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24D" w:rsidRPr="00647C33" w:rsidRDefault="00556846" w:rsidP="00B637EF">
      <w:pPr>
        <w:rPr>
          <w:noProof/>
        </w:rPr>
        <w:pPrChange w:id="0" w:author="Kancelar" w:date="2020-12-04T09:47:00Z">
          <w:pPr>
            <w:pStyle w:val="Podtitul"/>
            <w:jc w:val="both"/>
          </w:pPr>
        </w:pPrChange>
      </w:pPr>
      <w:r>
        <w:rPr>
          <w:noProof/>
          <w:lang w:eastAsia="cs-CZ"/>
        </w:rPr>
        <w:drawing>
          <wp:anchor distT="0" distB="0" distL="114300" distR="114300" simplePos="0" relativeHeight="251766272" behindDoc="1" locked="0" layoutInCell="1" allowOverlap="1" wp14:anchorId="38198FDF" wp14:editId="47B12472">
            <wp:simplePos x="0" y="0"/>
            <wp:positionH relativeFrom="column">
              <wp:posOffset>167005</wp:posOffset>
            </wp:positionH>
            <wp:positionV relativeFrom="paragraph">
              <wp:posOffset>-42545</wp:posOffset>
            </wp:positionV>
            <wp:extent cx="5219700" cy="3314700"/>
            <wp:effectExtent l="19050" t="0" r="0" b="0"/>
            <wp:wrapNone/>
            <wp:docPr id="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5219700" cy="3314700"/>
                    </a:xfrm>
                    <a:prstGeom prst="rect">
                      <a:avLst/>
                    </a:prstGeom>
                    <a:noFill/>
                  </pic:spPr>
                </pic:pic>
              </a:graphicData>
            </a:graphic>
          </wp:anchor>
        </w:drawing>
      </w:r>
      <w:r w:rsidR="0056724D" w:rsidRPr="00647C33">
        <w:rPr>
          <w:noProof/>
        </w:rPr>
        <w:t xml:space="preserve"> </w:t>
      </w:r>
    </w:p>
    <w:p w:rsidR="0056724D" w:rsidRPr="00647C33" w:rsidRDefault="0056724D" w:rsidP="00142344">
      <w:pPr>
        <w:rPr>
          <w:b/>
          <w:bCs/>
          <w:noProof/>
          <w:sz w:val="34"/>
          <w:szCs w:val="34"/>
        </w:rPr>
      </w:pPr>
    </w:p>
    <w:p w:rsidR="0056724D" w:rsidRPr="00647C33" w:rsidRDefault="0056724D" w:rsidP="00142344">
      <w:pPr>
        <w:rPr>
          <w:b/>
          <w:bCs/>
          <w:noProof/>
          <w:sz w:val="34"/>
          <w:szCs w:val="34"/>
        </w:rPr>
      </w:pPr>
    </w:p>
    <w:p w:rsidR="0056724D" w:rsidRPr="00647C33" w:rsidRDefault="0056724D" w:rsidP="00142344">
      <w:pPr>
        <w:rPr>
          <w:b/>
          <w:bCs/>
          <w:sz w:val="34"/>
          <w:szCs w:val="34"/>
        </w:rPr>
      </w:pPr>
    </w:p>
    <w:p w:rsidR="0056724D" w:rsidRPr="00647C33" w:rsidRDefault="0056724D" w:rsidP="00142344">
      <w:pPr>
        <w:rPr>
          <w:b/>
          <w:bCs/>
          <w:sz w:val="34"/>
          <w:szCs w:val="34"/>
        </w:rPr>
      </w:pPr>
    </w:p>
    <w:p w:rsidR="0056724D" w:rsidRPr="00647C33" w:rsidRDefault="0056724D" w:rsidP="00142344">
      <w:pPr>
        <w:rPr>
          <w:b/>
          <w:bCs/>
          <w:sz w:val="34"/>
          <w:szCs w:val="34"/>
        </w:rPr>
      </w:pPr>
    </w:p>
    <w:p w:rsidR="0056724D" w:rsidRPr="00647C33" w:rsidRDefault="0056724D" w:rsidP="00142344">
      <w:pPr>
        <w:rPr>
          <w:b/>
          <w:bCs/>
          <w:sz w:val="34"/>
          <w:szCs w:val="34"/>
        </w:rPr>
      </w:pPr>
    </w:p>
    <w:p w:rsidR="0056724D" w:rsidRPr="00647C33" w:rsidRDefault="0056724D" w:rsidP="00142344">
      <w:pPr>
        <w:spacing w:line="240" w:lineRule="auto"/>
        <w:ind w:firstLine="0"/>
        <w:rPr>
          <w:b/>
          <w:bCs/>
          <w:sz w:val="34"/>
          <w:szCs w:val="34"/>
        </w:rPr>
      </w:pPr>
    </w:p>
    <w:p w:rsidR="0056724D" w:rsidRPr="00647C33" w:rsidRDefault="0056724D" w:rsidP="00ED5B6E">
      <w:pPr>
        <w:pStyle w:val="Nzev"/>
      </w:pPr>
      <w:r w:rsidRPr="00647C33">
        <w:t>Strategie komunitně vedeného místního rozvoje</w:t>
      </w:r>
    </w:p>
    <w:p w:rsidR="0056724D" w:rsidRPr="00647C33" w:rsidRDefault="0056724D" w:rsidP="00ED5B6E">
      <w:pPr>
        <w:pStyle w:val="Nzev"/>
        <w:rPr>
          <w:sz w:val="40"/>
          <w:szCs w:val="40"/>
        </w:rPr>
      </w:pPr>
      <w:r w:rsidRPr="00647C33">
        <w:rPr>
          <w:sz w:val="40"/>
          <w:szCs w:val="40"/>
        </w:rPr>
        <w:t>MAS Znojemské vinařství, z. s.</w:t>
      </w:r>
    </w:p>
    <w:p w:rsidR="0056724D" w:rsidRPr="00647C33" w:rsidRDefault="0056724D" w:rsidP="00ED5B6E">
      <w:pPr>
        <w:pStyle w:val="Nzev"/>
        <w:ind w:firstLine="0"/>
        <w:rPr>
          <w:sz w:val="36"/>
          <w:szCs w:val="36"/>
        </w:rPr>
      </w:pPr>
      <w:r w:rsidRPr="00647C33">
        <w:rPr>
          <w:sz w:val="36"/>
          <w:szCs w:val="36"/>
        </w:rPr>
        <w:t>pro programové období 2014 – 2020</w:t>
      </w:r>
    </w:p>
    <w:p w:rsidR="0056724D" w:rsidRPr="00647C33" w:rsidRDefault="00556846" w:rsidP="00221F86">
      <w:pPr>
        <w:spacing w:line="240" w:lineRule="auto"/>
        <w:ind w:firstLine="0"/>
        <w:jc w:val="center"/>
        <w:rPr>
          <w:b/>
          <w:bCs/>
          <w:sz w:val="34"/>
          <w:szCs w:val="34"/>
        </w:rPr>
      </w:pPr>
      <w:r>
        <w:rPr>
          <w:b/>
          <w:bCs/>
          <w:noProof/>
          <w:sz w:val="34"/>
          <w:szCs w:val="34"/>
          <w:bdr w:val="single" w:sz="6" w:space="0" w:color="auto"/>
          <w:lang w:eastAsia="cs-CZ"/>
        </w:rPr>
        <w:drawing>
          <wp:inline distT="0" distB="0" distL="0" distR="0">
            <wp:extent cx="1654175" cy="1438910"/>
            <wp:effectExtent l="19050" t="0" r="317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0"/>
                    <a:srcRect/>
                    <a:stretch>
                      <a:fillRect/>
                    </a:stretch>
                  </pic:blipFill>
                  <pic:spPr bwMode="auto">
                    <a:xfrm>
                      <a:off x="0" y="0"/>
                      <a:ext cx="1654175" cy="1438910"/>
                    </a:xfrm>
                    <a:prstGeom prst="rect">
                      <a:avLst/>
                    </a:prstGeom>
                    <a:noFill/>
                    <a:ln w="9525">
                      <a:noFill/>
                      <a:miter lim="800000"/>
                      <a:headEnd/>
                      <a:tailEnd/>
                    </a:ln>
                  </pic:spPr>
                </pic:pic>
              </a:graphicData>
            </a:graphic>
          </wp:inline>
        </w:drawing>
      </w:r>
    </w:p>
    <w:p w:rsidR="0056724D" w:rsidRPr="00647C33" w:rsidRDefault="00556846" w:rsidP="00142344">
      <w:pPr>
        <w:spacing w:after="0" w:line="240" w:lineRule="auto"/>
      </w:pPr>
      <w:r>
        <w:rPr>
          <w:noProof/>
          <w:lang w:eastAsia="cs-CZ"/>
        </w:rPr>
        <w:drawing>
          <wp:inline distT="0" distB="0" distL="0" distR="0">
            <wp:extent cx="993775" cy="429260"/>
            <wp:effectExtent l="19050" t="19050" r="15875" b="27940"/>
            <wp:docPr id="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1"/>
                    <a:srcRect/>
                    <a:stretch>
                      <a:fillRect/>
                    </a:stretch>
                  </pic:blipFill>
                  <pic:spPr bwMode="auto">
                    <a:xfrm>
                      <a:off x="0" y="0"/>
                      <a:ext cx="993775" cy="429260"/>
                    </a:xfrm>
                    <a:prstGeom prst="rect">
                      <a:avLst/>
                    </a:prstGeom>
                    <a:noFill/>
                    <a:ln w="9525" cmpd="sng">
                      <a:solidFill>
                        <a:srgbClr val="4F81BD"/>
                      </a:solidFill>
                      <a:miter lim="800000"/>
                      <a:headEnd/>
                      <a:tailEnd/>
                    </a:ln>
                    <a:effectLst/>
                  </pic:spPr>
                </pic:pic>
              </a:graphicData>
            </a:graphic>
          </wp:inline>
        </w:drawing>
      </w:r>
      <w:r>
        <w:rPr>
          <w:noProof/>
          <w:lang w:eastAsia="cs-CZ"/>
        </w:rPr>
        <w:drawing>
          <wp:inline distT="0" distB="0" distL="0" distR="0">
            <wp:extent cx="1391285" cy="445135"/>
            <wp:effectExtent l="1905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391285" cy="445135"/>
                    </a:xfrm>
                    <a:prstGeom prst="rect">
                      <a:avLst/>
                    </a:prstGeom>
                    <a:noFill/>
                    <a:ln w="9525">
                      <a:noFill/>
                      <a:miter lim="800000"/>
                      <a:headEnd/>
                      <a:tailEnd/>
                    </a:ln>
                  </pic:spPr>
                </pic:pic>
              </a:graphicData>
            </a:graphic>
          </wp:inline>
        </w:drawing>
      </w:r>
      <w:r>
        <w:rPr>
          <w:noProof/>
          <w:lang w:eastAsia="cs-CZ"/>
        </w:rPr>
        <w:drawing>
          <wp:inline distT="0" distB="0" distL="0" distR="0">
            <wp:extent cx="2417445" cy="516890"/>
            <wp:effectExtent l="19050" t="0" r="1905" b="0"/>
            <wp:docPr id="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3"/>
                    <a:srcRect/>
                    <a:stretch>
                      <a:fillRect/>
                    </a:stretch>
                  </pic:blipFill>
                  <pic:spPr bwMode="auto">
                    <a:xfrm>
                      <a:off x="0" y="0"/>
                      <a:ext cx="2417445" cy="516890"/>
                    </a:xfrm>
                    <a:prstGeom prst="rect">
                      <a:avLst/>
                    </a:prstGeom>
                    <a:noFill/>
                    <a:ln w="9525">
                      <a:noFill/>
                      <a:miter lim="800000"/>
                      <a:headEnd/>
                      <a:tailEnd/>
                    </a:ln>
                  </pic:spPr>
                </pic:pic>
              </a:graphicData>
            </a:graphic>
          </wp:inline>
        </w:drawing>
      </w:r>
    </w:p>
    <w:p w:rsidR="0056724D" w:rsidRPr="00647C33" w:rsidRDefault="0056724D" w:rsidP="00142344">
      <w:pPr>
        <w:spacing w:after="0" w:line="240" w:lineRule="auto"/>
        <w:rPr>
          <w:b/>
          <w:bCs/>
          <w:sz w:val="16"/>
          <w:szCs w:val="16"/>
        </w:rPr>
      </w:pPr>
    </w:p>
    <w:p w:rsidR="0056724D" w:rsidRPr="00647C33" w:rsidRDefault="0056724D" w:rsidP="00142344">
      <w:pPr>
        <w:pStyle w:val="Default"/>
        <w:jc w:val="both"/>
        <w:rPr>
          <w:rFonts w:ascii="Cambria" w:hAnsi="Cambria" w:cs="Cambria"/>
          <w:lang w:val="cs-CZ"/>
        </w:rPr>
      </w:pPr>
    </w:p>
    <w:p w:rsidR="0056724D" w:rsidRPr="00647C33" w:rsidRDefault="0056724D" w:rsidP="00142344">
      <w:pPr>
        <w:pStyle w:val="Default"/>
        <w:jc w:val="both"/>
        <w:rPr>
          <w:rFonts w:ascii="Cambria" w:hAnsi="Cambria" w:cs="Cambria"/>
          <w:sz w:val="20"/>
          <w:szCs w:val="20"/>
          <w:lang w:val="cs-CZ"/>
        </w:rPr>
      </w:pPr>
      <w:r w:rsidRPr="00647C33">
        <w:rPr>
          <w:rFonts w:ascii="Cambria" w:hAnsi="Cambria" w:cs="Cambria"/>
          <w:b/>
          <w:bCs/>
          <w:sz w:val="20"/>
          <w:szCs w:val="20"/>
          <w:lang w:val="cs-CZ"/>
        </w:rPr>
        <w:t xml:space="preserve">Strategie je financována Evropskou unií </w:t>
      </w:r>
      <w:r w:rsidR="0016244B">
        <w:rPr>
          <w:rFonts w:ascii="Cambria" w:hAnsi="Cambria" w:cs="Cambria"/>
          <w:b/>
          <w:bCs/>
          <w:sz w:val="20"/>
          <w:szCs w:val="20"/>
          <w:lang w:val="cs-CZ"/>
        </w:rPr>
        <w:t>a </w:t>
      </w:r>
      <w:r w:rsidR="00225EF1">
        <w:rPr>
          <w:rFonts w:ascii="Cambria" w:hAnsi="Cambria" w:cs="Cambria"/>
          <w:b/>
          <w:bCs/>
          <w:sz w:val="20"/>
          <w:szCs w:val="20"/>
          <w:lang w:val="cs-CZ"/>
        </w:rPr>
        <w:t> </w:t>
      </w:r>
      <w:r w:rsidRPr="00647C33">
        <w:rPr>
          <w:rFonts w:ascii="Cambria" w:hAnsi="Cambria" w:cs="Cambria"/>
          <w:b/>
          <w:bCs/>
          <w:sz w:val="20"/>
          <w:szCs w:val="20"/>
          <w:lang w:val="cs-CZ"/>
        </w:rPr>
        <w:t xml:space="preserve"> státním rozpočtem ČR prostřednictvím Operačního programu Technická pomoc.</w:t>
      </w:r>
    </w:p>
    <w:p w:rsidR="0056724D" w:rsidRPr="00647C33" w:rsidRDefault="0056724D" w:rsidP="00142344">
      <w:pPr>
        <w:spacing w:line="240" w:lineRule="auto"/>
        <w:rPr>
          <w:sz w:val="16"/>
          <w:szCs w:val="16"/>
        </w:rPr>
      </w:pPr>
    </w:p>
    <w:p w:rsidR="0056724D" w:rsidRPr="00647C33" w:rsidRDefault="0056724D" w:rsidP="00814FB1">
      <w:pPr>
        <w:spacing w:line="240" w:lineRule="auto"/>
        <w:jc w:val="center"/>
      </w:pPr>
      <w:r w:rsidRPr="00647C33">
        <w:t>Listopad 2015</w:t>
      </w:r>
    </w:p>
    <w:p w:rsidR="0056724D" w:rsidRPr="00647C33" w:rsidRDefault="0056724D" w:rsidP="00EE3EB7">
      <w:pPr>
        <w:spacing w:line="240" w:lineRule="auto"/>
        <w:sectPr w:rsidR="0056724D" w:rsidRPr="00647C33" w:rsidSect="00DD166B">
          <w:headerReference w:type="default" r:id="rId14"/>
          <w:footerReference w:type="default" r:id="rId15"/>
          <w:headerReference w:type="first" r:id="rId16"/>
          <w:pgSz w:w="11906" w:h="16838"/>
          <w:pgMar w:top="1417" w:right="1417" w:bottom="1417" w:left="1417" w:header="170" w:footer="57" w:gutter="0"/>
          <w:cols w:space="708"/>
          <w:titlePg/>
          <w:rtlGutter/>
          <w:docGrid w:linePitch="360"/>
        </w:sectPr>
      </w:pPr>
    </w:p>
    <w:p w:rsidR="0056724D" w:rsidRPr="00647C33" w:rsidRDefault="0056724D" w:rsidP="00EE3EB7">
      <w:pPr>
        <w:spacing w:line="240" w:lineRule="auto"/>
        <w:sectPr w:rsidR="0056724D" w:rsidRPr="00647C33" w:rsidSect="00EE3EB7">
          <w:type w:val="continuous"/>
          <w:pgSz w:w="11906" w:h="16838"/>
          <w:pgMar w:top="1417" w:right="1417" w:bottom="1417" w:left="1417" w:header="170" w:footer="57" w:gutter="0"/>
          <w:cols w:space="708"/>
          <w:titlePg/>
          <w:docGrid w:linePitch="360"/>
        </w:sectPr>
      </w:pPr>
    </w:p>
    <w:p w:rsidR="0056724D" w:rsidRPr="00647C33" w:rsidRDefault="0056724D" w:rsidP="00EE3EB7">
      <w:pPr>
        <w:spacing w:line="240" w:lineRule="auto"/>
        <w:ind w:firstLine="0"/>
        <w:sectPr w:rsidR="0056724D" w:rsidRPr="00647C33" w:rsidSect="00DD166B">
          <w:pgSz w:w="11906" w:h="16838"/>
          <w:pgMar w:top="1417" w:right="1417" w:bottom="1417" w:left="1417" w:header="170" w:footer="57" w:gutter="0"/>
          <w:cols w:space="708"/>
          <w:titlePg/>
          <w:docGrid w:linePitch="360"/>
        </w:sectPr>
      </w:pPr>
    </w:p>
    <w:p w:rsidR="0056724D" w:rsidRPr="008D029C" w:rsidRDefault="0056724D" w:rsidP="00142344">
      <w:pPr>
        <w:pStyle w:val="Nadpisobsahu"/>
        <w:jc w:val="both"/>
      </w:pPr>
      <w:bookmarkStart w:id="1" w:name="_Toc426542643"/>
      <w:bookmarkStart w:id="2" w:name="_Toc377651330"/>
      <w:bookmarkStart w:id="3" w:name="_Toc405292950"/>
      <w:r w:rsidRPr="00647C33">
        <w:rPr>
          <w:rStyle w:val="BezmezerChar"/>
        </w:rPr>
        <w:lastRenderedPageBreak/>
        <w:t>Obsah</w:t>
      </w:r>
    </w:p>
    <w:p w:rsidR="00816217" w:rsidRDefault="008E1122">
      <w:pPr>
        <w:pStyle w:val="Obsah2"/>
        <w:rPr>
          <w:rFonts w:asciiTheme="minorHAnsi" w:eastAsiaTheme="minorEastAsia" w:hAnsiTheme="minorHAnsi" w:cstheme="minorBidi"/>
          <w:lang w:eastAsia="cs-CZ"/>
        </w:rPr>
      </w:pPr>
      <w:r w:rsidRPr="00647C33">
        <w:fldChar w:fldCharType="begin"/>
      </w:r>
      <w:r w:rsidR="0056724D" w:rsidRPr="00647C33">
        <w:instrText xml:space="preserve"> TOC \o "1-3" \h \z \u </w:instrText>
      </w:r>
      <w:r w:rsidRPr="00647C33">
        <w:fldChar w:fldCharType="separate"/>
      </w:r>
      <w:hyperlink w:anchor="_Toc453517846" w:history="1">
        <w:r w:rsidR="00816217" w:rsidRPr="000A0693">
          <w:rPr>
            <w:rStyle w:val="Hypertextovodkaz"/>
          </w:rPr>
          <w:t>Použité zkratky</w:t>
        </w:r>
        <w:r w:rsidR="00816217">
          <w:rPr>
            <w:webHidden/>
          </w:rPr>
          <w:tab/>
        </w:r>
        <w:r>
          <w:rPr>
            <w:webHidden/>
          </w:rPr>
          <w:fldChar w:fldCharType="begin"/>
        </w:r>
        <w:r w:rsidR="00816217">
          <w:rPr>
            <w:webHidden/>
          </w:rPr>
          <w:instrText xml:space="preserve"> PAGEREF _Toc453517846 \h </w:instrText>
        </w:r>
        <w:r>
          <w:rPr>
            <w:webHidden/>
          </w:rPr>
        </w:r>
        <w:r>
          <w:rPr>
            <w:webHidden/>
          </w:rPr>
          <w:fldChar w:fldCharType="separate"/>
        </w:r>
        <w:r w:rsidR="00A276B4">
          <w:rPr>
            <w:webHidden/>
          </w:rPr>
          <w:t>6</w:t>
        </w:r>
        <w:r>
          <w:rPr>
            <w:webHidden/>
          </w:rPr>
          <w:fldChar w:fldCharType="end"/>
        </w:r>
      </w:hyperlink>
    </w:p>
    <w:p w:rsidR="00816217" w:rsidRDefault="00B637EF">
      <w:pPr>
        <w:pStyle w:val="Obsah2"/>
        <w:rPr>
          <w:rFonts w:asciiTheme="minorHAnsi" w:eastAsiaTheme="minorEastAsia" w:hAnsiTheme="minorHAnsi" w:cstheme="minorBidi"/>
          <w:lang w:eastAsia="cs-CZ"/>
        </w:rPr>
      </w:pPr>
      <w:hyperlink w:anchor="_Toc453517847" w:history="1">
        <w:r w:rsidR="00816217" w:rsidRPr="000A0693">
          <w:rPr>
            <w:rStyle w:val="Hypertextovodkaz"/>
          </w:rPr>
          <w:t>Slovníček pojmů</w:t>
        </w:r>
        <w:r w:rsidR="00816217">
          <w:rPr>
            <w:webHidden/>
          </w:rPr>
          <w:tab/>
        </w:r>
        <w:r w:rsidR="008E1122">
          <w:rPr>
            <w:webHidden/>
          </w:rPr>
          <w:fldChar w:fldCharType="begin"/>
        </w:r>
        <w:r w:rsidR="00816217">
          <w:rPr>
            <w:webHidden/>
          </w:rPr>
          <w:instrText xml:space="preserve"> PAGEREF _Toc453517847 \h </w:instrText>
        </w:r>
        <w:r w:rsidR="008E1122">
          <w:rPr>
            <w:webHidden/>
          </w:rPr>
        </w:r>
        <w:r w:rsidR="008E1122">
          <w:rPr>
            <w:webHidden/>
          </w:rPr>
          <w:fldChar w:fldCharType="separate"/>
        </w:r>
        <w:r w:rsidR="00A276B4">
          <w:rPr>
            <w:webHidden/>
          </w:rPr>
          <w:t>7</w:t>
        </w:r>
        <w:r w:rsidR="008E1122">
          <w:rPr>
            <w:webHidden/>
          </w:rPr>
          <w:fldChar w:fldCharType="end"/>
        </w:r>
      </w:hyperlink>
    </w:p>
    <w:p w:rsidR="00816217" w:rsidRDefault="00B637EF">
      <w:pPr>
        <w:pStyle w:val="Obsah1"/>
        <w:rPr>
          <w:rFonts w:asciiTheme="minorHAnsi" w:eastAsiaTheme="minorEastAsia" w:hAnsiTheme="minorHAnsi" w:cstheme="minorBidi"/>
          <w:noProof/>
          <w:lang w:eastAsia="cs-CZ"/>
        </w:rPr>
      </w:pPr>
      <w:hyperlink w:anchor="_Toc453517848" w:history="1">
        <w:r w:rsidR="00816217" w:rsidRPr="000A0693">
          <w:rPr>
            <w:rStyle w:val="Hypertextovodkaz"/>
            <w:noProof/>
          </w:rPr>
          <w:t>1.</w:t>
        </w:r>
        <w:r w:rsidR="00816217">
          <w:rPr>
            <w:rFonts w:asciiTheme="minorHAnsi" w:eastAsiaTheme="minorEastAsia" w:hAnsiTheme="minorHAnsi" w:cstheme="minorBidi"/>
            <w:noProof/>
            <w:lang w:eastAsia="cs-CZ"/>
          </w:rPr>
          <w:tab/>
        </w:r>
        <w:r w:rsidR="00816217" w:rsidRPr="000A0693">
          <w:rPr>
            <w:rStyle w:val="Hypertextovodkaz"/>
            <w:noProof/>
          </w:rPr>
          <w:t>Úvod s popisem základních informací</w:t>
        </w:r>
        <w:r w:rsidR="00816217">
          <w:rPr>
            <w:noProof/>
            <w:webHidden/>
          </w:rPr>
          <w:tab/>
        </w:r>
        <w:r w:rsidR="008E1122">
          <w:rPr>
            <w:noProof/>
            <w:webHidden/>
          </w:rPr>
          <w:fldChar w:fldCharType="begin"/>
        </w:r>
        <w:r w:rsidR="00816217">
          <w:rPr>
            <w:noProof/>
            <w:webHidden/>
          </w:rPr>
          <w:instrText xml:space="preserve"> PAGEREF _Toc453517848 \h </w:instrText>
        </w:r>
        <w:r w:rsidR="008E1122">
          <w:rPr>
            <w:noProof/>
            <w:webHidden/>
          </w:rPr>
        </w:r>
        <w:r w:rsidR="008E1122">
          <w:rPr>
            <w:noProof/>
            <w:webHidden/>
          </w:rPr>
          <w:fldChar w:fldCharType="separate"/>
        </w:r>
        <w:r w:rsidR="00A276B4">
          <w:rPr>
            <w:noProof/>
            <w:webHidden/>
          </w:rPr>
          <w:t>9</w:t>
        </w:r>
        <w:r w:rsidR="008E1122">
          <w:rPr>
            <w:noProof/>
            <w:webHidden/>
          </w:rPr>
          <w:fldChar w:fldCharType="end"/>
        </w:r>
      </w:hyperlink>
    </w:p>
    <w:p w:rsidR="00816217" w:rsidRDefault="00B637EF">
      <w:pPr>
        <w:pStyle w:val="Obsah2"/>
        <w:rPr>
          <w:rFonts w:asciiTheme="minorHAnsi" w:eastAsiaTheme="minorEastAsia" w:hAnsiTheme="minorHAnsi" w:cstheme="minorBidi"/>
          <w:lang w:eastAsia="cs-CZ"/>
        </w:rPr>
      </w:pPr>
      <w:hyperlink w:anchor="_Toc453517849" w:history="1">
        <w:r w:rsidR="00816217" w:rsidRPr="000A0693">
          <w:rPr>
            <w:rStyle w:val="Hypertextovodkaz"/>
          </w:rPr>
          <w:t>1.1</w:t>
        </w:r>
        <w:r w:rsidR="00816217">
          <w:rPr>
            <w:rFonts w:asciiTheme="minorHAnsi" w:eastAsiaTheme="minorEastAsia" w:hAnsiTheme="minorHAnsi" w:cstheme="minorBidi"/>
            <w:lang w:eastAsia="cs-CZ"/>
          </w:rPr>
          <w:tab/>
        </w:r>
        <w:r w:rsidR="00816217" w:rsidRPr="000A0693">
          <w:rPr>
            <w:rStyle w:val="Hypertextovodkaz"/>
          </w:rPr>
          <w:t>Základní informace o poloze a identifikaci MAS</w:t>
        </w:r>
        <w:r w:rsidR="00816217">
          <w:rPr>
            <w:webHidden/>
          </w:rPr>
          <w:tab/>
        </w:r>
        <w:r w:rsidR="008E1122">
          <w:rPr>
            <w:webHidden/>
          </w:rPr>
          <w:fldChar w:fldCharType="begin"/>
        </w:r>
        <w:r w:rsidR="00816217">
          <w:rPr>
            <w:webHidden/>
          </w:rPr>
          <w:instrText xml:space="preserve"> PAGEREF _Toc453517849 \h </w:instrText>
        </w:r>
        <w:r w:rsidR="008E1122">
          <w:rPr>
            <w:webHidden/>
          </w:rPr>
        </w:r>
        <w:r w:rsidR="008E1122">
          <w:rPr>
            <w:webHidden/>
          </w:rPr>
          <w:fldChar w:fldCharType="separate"/>
        </w:r>
        <w:r w:rsidR="00A276B4">
          <w:rPr>
            <w:webHidden/>
          </w:rPr>
          <w:t>10</w:t>
        </w:r>
        <w:r w:rsidR="008E1122">
          <w:rPr>
            <w:webHidden/>
          </w:rPr>
          <w:fldChar w:fldCharType="end"/>
        </w:r>
      </w:hyperlink>
    </w:p>
    <w:p w:rsidR="00816217" w:rsidRDefault="00B637EF">
      <w:pPr>
        <w:pStyle w:val="Obsah2"/>
        <w:rPr>
          <w:rFonts w:asciiTheme="minorHAnsi" w:eastAsiaTheme="minorEastAsia" w:hAnsiTheme="minorHAnsi" w:cstheme="minorBidi"/>
          <w:lang w:eastAsia="cs-CZ"/>
        </w:rPr>
      </w:pPr>
      <w:hyperlink w:anchor="_Toc453517850" w:history="1">
        <w:r w:rsidR="00816217" w:rsidRPr="000A0693">
          <w:rPr>
            <w:rStyle w:val="Hypertextovodkaz"/>
          </w:rPr>
          <w:t>1.2</w:t>
        </w:r>
        <w:r w:rsidR="00816217">
          <w:rPr>
            <w:rFonts w:asciiTheme="minorHAnsi" w:eastAsiaTheme="minorEastAsia" w:hAnsiTheme="minorHAnsi" w:cstheme="minorBidi"/>
            <w:lang w:eastAsia="cs-CZ"/>
          </w:rPr>
          <w:tab/>
        </w:r>
        <w:r w:rsidR="00816217" w:rsidRPr="000A0693">
          <w:rPr>
            <w:rStyle w:val="Hypertextovodkaz"/>
          </w:rPr>
          <w:t>Historie MAS Znojemské vinařství a  zkušenosti s  rozvojem území</w:t>
        </w:r>
        <w:r w:rsidR="00816217">
          <w:rPr>
            <w:webHidden/>
          </w:rPr>
          <w:tab/>
        </w:r>
        <w:r w:rsidR="008E1122">
          <w:rPr>
            <w:webHidden/>
          </w:rPr>
          <w:fldChar w:fldCharType="begin"/>
        </w:r>
        <w:r w:rsidR="00816217">
          <w:rPr>
            <w:webHidden/>
          </w:rPr>
          <w:instrText xml:space="preserve"> PAGEREF _Toc453517850 \h </w:instrText>
        </w:r>
        <w:r w:rsidR="008E1122">
          <w:rPr>
            <w:webHidden/>
          </w:rPr>
        </w:r>
        <w:r w:rsidR="008E1122">
          <w:rPr>
            <w:webHidden/>
          </w:rPr>
          <w:fldChar w:fldCharType="separate"/>
        </w:r>
        <w:r w:rsidR="00A276B4">
          <w:rPr>
            <w:webHidden/>
          </w:rPr>
          <w:t>11</w:t>
        </w:r>
        <w:r w:rsidR="008E1122">
          <w:rPr>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851" w:history="1">
        <w:r w:rsidR="00816217" w:rsidRPr="000A0693">
          <w:rPr>
            <w:rStyle w:val="Hypertextovodkaz"/>
            <w:noProof/>
            <w:spacing w:val="5"/>
          </w:rPr>
          <w:t xml:space="preserve">1.2.1 </w:t>
        </w:r>
        <w:r w:rsidR="00816217">
          <w:rPr>
            <w:rFonts w:asciiTheme="minorHAnsi" w:eastAsiaTheme="minorEastAsia" w:hAnsiTheme="minorHAnsi" w:cstheme="minorBidi"/>
            <w:noProof/>
            <w:lang w:eastAsia="cs-CZ"/>
          </w:rPr>
          <w:tab/>
        </w:r>
        <w:r w:rsidR="00816217" w:rsidRPr="000A0693">
          <w:rPr>
            <w:rStyle w:val="Hypertextovodkaz"/>
            <w:noProof/>
          </w:rPr>
          <w:t>Vyhodnocení realizace Strategického plánu LEADER za období 2007 - 2013</w:t>
        </w:r>
        <w:r w:rsidR="00816217">
          <w:rPr>
            <w:noProof/>
            <w:webHidden/>
          </w:rPr>
          <w:tab/>
        </w:r>
        <w:r w:rsidR="008E1122">
          <w:rPr>
            <w:noProof/>
            <w:webHidden/>
          </w:rPr>
          <w:fldChar w:fldCharType="begin"/>
        </w:r>
        <w:r w:rsidR="00816217">
          <w:rPr>
            <w:noProof/>
            <w:webHidden/>
          </w:rPr>
          <w:instrText xml:space="preserve"> PAGEREF _Toc453517851 \h </w:instrText>
        </w:r>
        <w:r w:rsidR="008E1122">
          <w:rPr>
            <w:noProof/>
            <w:webHidden/>
          </w:rPr>
        </w:r>
        <w:r w:rsidR="008E1122">
          <w:rPr>
            <w:noProof/>
            <w:webHidden/>
          </w:rPr>
          <w:fldChar w:fldCharType="separate"/>
        </w:r>
        <w:r w:rsidR="00A276B4">
          <w:rPr>
            <w:noProof/>
            <w:webHidden/>
          </w:rPr>
          <w:t>13</w:t>
        </w:r>
        <w:r w:rsidR="008E1122">
          <w:rPr>
            <w:noProof/>
            <w:webHidden/>
          </w:rPr>
          <w:fldChar w:fldCharType="end"/>
        </w:r>
      </w:hyperlink>
    </w:p>
    <w:p w:rsidR="00816217" w:rsidRDefault="00B637EF">
      <w:pPr>
        <w:pStyle w:val="Obsah2"/>
        <w:rPr>
          <w:rFonts w:asciiTheme="minorHAnsi" w:eastAsiaTheme="minorEastAsia" w:hAnsiTheme="minorHAnsi" w:cstheme="minorBidi"/>
          <w:lang w:eastAsia="cs-CZ"/>
        </w:rPr>
      </w:pPr>
      <w:hyperlink w:anchor="_Toc453517852" w:history="1">
        <w:r w:rsidR="00816217" w:rsidRPr="000A0693">
          <w:rPr>
            <w:rStyle w:val="Hypertextovodkaz"/>
          </w:rPr>
          <w:t>1.3</w:t>
        </w:r>
        <w:r w:rsidR="00816217">
          <w:rPr>
            <w:rFonts w:asciiTheme="minorHAnsi" w:eastAsiaTheme="minorEastAsia" w:hAnsiTheme="minorHAnsi" w:cstheme="minorBidi"/>
            <w:lang w:eastAsia="cs-CZ"/>
          </w:rPr>
          <w:tab/>
        </w:r>
        <w:r w:rsidR="00816217" w:rsidRPr="000A0693">
          <w:rPr>
            <w:rStyle w:val="Hypertextovodkaz"/>
          </w:rPr>
          <w:t>Osoby odpovědné za realizaci</w:t>
        </w:r>
        <w:r w:rsidR="00816217">
          <w:rPr>
            <w:webHidden/>
          </w:rPr>
          <w:tab/>
        </w:r>
        <w:r w:rsidR="008E1122">
          <w:rPr>
            <w:webHidden/>
          </w:rPr>
          <w:fldChar w:fldCharType="begin"/>
        </w:r>
        <w:r w:rsidR="00816217">
          <w:rPr>
            <w:webHidden/>
          </w:rPr>
          <w:instrText xml:space="preserve"> PAGEREF _Toc453517852 \h </w:instrText>
        </w:r>
        <w:r w:rsidR="008E1122">
          <w:rPr>
            <w:webHidden/>
          </w:rPr>
        </w:r>
        <w:r w:rsidR="008E1122">
          <w:rPr>
            <w:webHidden/>
          </w:rPr>
          <w:fldChar w:fldCharType="separate"/>
        </w:r>
        <w:r w:rsidR="00A276B4">
          <w:rPr>
            <w:webHidden/>
          </w:rPr>
          <w:t>18</w:t>
        </w:r>
        <w:r w:rsidR="008E1122">
          <w:rPr>
            <w:webHidden/>
          </w:rPr>
          <w:fldChar w:fldCharType="end"/>
        </w:r>
      </w:hyperlink>
    </w:p>
    <w:p w:rsidR="00816217" w:rsidRDefault="00B637EF">
      <w:pPr>
        <w:pStyle w:val="Obsah1"/>
        <w:rPr>
          <w:rFonts w:asciiTheme="minorHAnsi" w:eastAsiaTheme="minorEastAsia" w:hAnsiTheme="minorHAnsi" w:cstheme="minorBidi"/>
          <w:noProof/>
          <w:lang w:eastAsia="cs-CZ"/>
        </w:rPr>
      </w:pPr>
      <w:hyperlink w:anchor="_Toc453517853" w:history="1">
        <w:r w:rsidR="00816217" w:rsidRPr="000A0693">
          <w:rPr>
            <w:rStyle w:val="Hypertextovodkaz"/>
            <w:noProof/>
          </w:rPr>
          <w:t>2.</w:t>
        </w:r>
        <w:r w:rsidR="00816217">
          <w:rPr>
            <w:rFonts w:asciiTheme="minorHAnsi" w:eastAsiaTheme="minorEastAsia" w:hAnsiTheme="minorHAnsi" w:cstheme="minorBidi"/>
            <w:noProof/>
            <w:lang w:eastAsia="cs-CZ"/>
          </w:rPr>
          <w:tab/>
        </w:r>
        <w:r w:rsidR="00816217" w:rsidRPr="000A0693">
          <w:rPr>
            <w:rStyle w:val="Hypertextovodkaz"/>
            <w:noProof/>
          </w:rPr>
          <w:t>Způsob zpracování Strategie komunitně vedeného místního rozvoje</w:t>
        </w:r>
        <w:r w:rsidR="00816217">
          <w:rPr>
            <w:noProof/>
            <w:webHidden/>
          </w:rPr>
          <w:tab/>
        </w:r>
        <w:r w:rsidR="008E1122">
          <w:rPr>
            <w:noProof/>
            <w:webHidden/>
          </w:rPr>
          <w:fldChar w:fldCharType="begin"/>
        </w:r>
        <w:r w:rsidR="00816217">
          <w:rPr>
            <w:noProof/>
            <w:webHidden/>
          </w:rPr>
          <w:instrText xml:space="preserve"> PAGEREF _Toc453517853 \h </w:instrText>
        </w:r>
        <w:r w:rsidR="008E1122">
          <w:rPr>
            <w:noProof/>
            <w:webHidden/>
          </w:rPr>
        </w:r>
        <w:r w:rsidR="008E1122">
          <w:rPr>
            <w:noProof/>
            <w:webHidden/>
          </w:rPr>
          <w:fldChar w:fldCharType="separate"/>
        </w:r>
        <w:r w:rsidR="00A276B4">
          <w:rPr>
            <w:noProof/>
            <w:webHidden/>
          </w:rPr>
          <w:t>19</w:t>
        </w:r>
        <w:r w:rsidR="008E1122">
          <w:rPr>
            <w:noProof/>
            <w:webHidden/>
          </w:rPr>
          <w:fldChar w:fldCharType="end"/>
        </w:r>
      </w:hyperlink>
    </w:p>
    <w:p w:rsidR="00816217" w:rsidRDefault="00B637EF">
      <w:pPr>
        <w:pStyle w:val="Obsah2"/>
        <w:rPr>
          <w:rFonts w:asciiTheme="minorHAnsi" w:eastAsiaTheme="minorEastAsia" w:hAnsiTheme="minorHAnsi" w:cstheme="minorBidi"/>
          <w:lang w:eastAsia="cs-CZ"/>
        </w:rPr>
      </w:pPr>
      <w:hyperlink w:anchor="_Toc453517854" w:history="1">
        <w:r w:rsidR="00816217" w:rsidRPr="000A0693">
          <w:rPr>
            <w:rStyle w:val="Hypertextovodkaz"/>
          </w:rPr>
          <w:t>2.1</w:t>
        </w:r>
        <w:r w:rsidR="00816217">
          <w:rPr>
            <w:rFonts w:asciiTheme="minorHAnsi" w:eastAsiaTheme="minorEastAsia" w:hAnsiTheme="minorHAnsi" w:cstheme="minorBidi"/>
            <w:lang w:eastAsia="cs-CZ"/>
          </w:rPr>
          <w:tab/>
        </w:r>
        <w:r w:rsidR="00816217" w:rsidRPr="000A0693">
          <w:rPr>
            <w:rStyle w:val="Hypertextovodkaz"/>
          </w:rPr>
          <w:t>Zapojení veřejnosti a   členů místního partnerství</w:t>
        </w:r>
        <w:r w:rsidR="00816217">
          <w:rPr>
            <w:webHidden/>
          </w:rPr>
          <w:tab/>
        </w:r>
        <w:r w:rsidR="008E1122">
          <w:rPr>
            <w:webHidden/>
          </w:rPr>
          <w:fldChar w:fldCharType="begin"/>
        </w:r>
        <w:r w:rsidR="00816217">
          <w:rPr>
            <w:webHidden/>
          </w:rPr>
          <w:instrText xml:space="preserve"> PAGEREF _Toc453517854 \h </w:instrText>
        </w:r>
        <w:r w:rsidR="008E1122">
          <w:rPr>
            <w:webHidden/>
          </w:rPr>
        </w:r>
        <w:r w:rsidR="008E1122">
          <w:rPr>
            <w:webHidden/>
          </w:rPr>
          <w:fldChar w:fldCharType="separate"/>
        </w:r>
        <w:r w:rsidR="00A276B4">
          <w:rPr>
            <w:webHidden/>
          </w:rPr>
          <w:t>19</w:t>
        </w:r>
        <w:r w:rsidR="008E1122">
          <w:rPr>
            <w:webHidden/>
          </w:rPr>
          <w:fldChar w:fldCharType="end"/>
        </w:r>
      </w:hyperlink>
    </w:p>
    <w:p w:rsidR="00816217" w:rsidRDefault="00B637EF">
      <w:pPr>
        <w:pStyle w:val="Obsah2"/>
        <w:rPr>
          <w:rFonts w:asciiTheme="minorHAnsi" w:eastAsiaTheme="minorEastAsia" w:hAnsiTheme="minorHAnsi" w:cstheme="minorBidi"/>
          <w:lang w:eastAsia="cs-CZ"/>
        </w:rPr>
      </w:pPr>
      <w:hyperlink w:anchor="_Toc453517855" w:history="1">
        <w:r w:rsidR="00816217" w:rsidRPr="000A0693">
          <w:rPr>
            <w:rStyle w:val="Hypertextovodkaz"/>
          </w:rPr>
          <w:t>2.2</w:t>
        </w:r>
        <w:r w:rsidR="00816217">
          <w:rPr>
            <w:rFonts w:asciiTheme="minorHAnsi" w:eastAsiaTheme="minorEastAsia" w:hAnsiTheme="minorHAnsi" w:cstheme="minorBidi"/>
            <w:lang w:eastAsia="cs-CZ"/>
          </w:rPr>
          <w:tab/>
        </w:r>
        <w:r w:rsidR="00816217" w:rsidRPr="000A0693">
          <w:rPr>
            <w:rStyle w:val="Hypertextovodkaz"/>
          </w:rPr>
          <w:t>Přehled členů týmu pro přípravu a zpracování strategie</w:t>
        </w:r>
        <w:r w:rsidR="00816217">
          <w:rPr>
            <w:webHidden/>
          </w:rPr>
          <w:tab/>
        </w:r>
        <w:r w:rsidR="008E1122">
          <w:rPr>
            <w:webHidden/>
          </w:rPr>
          <w:fldChar w:fldCharType="begin"/>
        </w:r>
        <w:r w:rsidR="00816217">
          <w:rPr>
            <w:webHidden/>
          </w:rPr>
          <w:instrText xml:space="preserve"> PAGEREF _Toc453517855 \h </w:instrText>
        </w:r>
        <w:r w:rsidR="008E1122">
          <w:rPr>
            <w:webHidden/>
          </w:rPr>
        </w:r>
        <w:r w:rsidR="008E1122">
          <w:rPr>
            <w:webHidden/>
          </w:rPr>
          <w:fldChar w:fldCharType="separate"/>
        </w:r>
        <w:r w:rsidR="00A276B4">
          <w:rPr>
            <w:webHidden/>
          </w:rPr>
          <w:t>21</w:t>
        </w:r>
        <w:r w:rsidR="008E1122">
          <w:rPr>
            <w:webHidden/>
          </w:rPr>
          <w:fldChar w:fldCharType="end"/>
        </w:r>
      </w:hyperlink>
    </w:p>
    <w:p w:rsidR="00816217" w:rsidRDefault="00B637EF">
      <w:pPr>
        <w:pStyle w:val="Obsah1"/>
        <w:rPr>
          <w:rFonts w:asciiTheme="minorHAnsi" w:eastAsiaTheme="minorEastAsia" w:hAnsiTheme="minorHAnsi" w:cstheme="minorBidi"/>
          <w:noProof/>
          <w:lang w:eastAsia="cs-CZ"/>
        </w:rPr>
      </w:pPr>
      <w:hyperlink w:anchor="_Toc453517856" w:history="1">
        <w:r w:rsidR="00816217" w:rsidRPr="000A0693">
          <w:rPr>
            <w:rStyle w:val="Hypertextovodkaz"/>
            <w:noProof/>
          </w:rPr>
          <w:t>3</w:t>
        </w:r>
        <w:r w:rsidR="00816217">
          <w:rPr>
            <w:rFonts w:asciiTheme="minorHAnsi" w:eastAsiaTheme="minorEastAsia" w:hAnsiTheme="minorHAnsi" w:cstheme="minorBidi"/>
            <w:noProof/>
            <w:lang w:eastAsia="cs-CZ"/>
          </w:rPr>
          <w:tab/>
        </w:r>
        <w:r w:rsidR="00816217" w:rsidRPr="000A0693">
          <w:rPr>
            <w:rStyle w:val="Hypertextovodkaz"/>
            <w:noProof/>
          </w:rPr>
          <w:t>Analytická část</w:t>
        </w:r>
        <w:r w:rsidR="00816217">
          <w:rPr>
            <w:noProof/>
            <w:webHidden/>
          </w:rPr>
          <w:tab/>
        </w:r>
        <w:r w:rsidR="008E1122">
          <w:rPr>
            <w:noProof/>
            <w:webHidden/>
          </w:rPr>
          <w:fldChar w:fldCharType="begin"/>
        </w:r>
        <w:r w:rsidR="00816217">
          <w:rPr>
            <w:noProof/>
            <w:webHidden/>
          </w:rPr>
          <w:instrText xml:space="preserve"> PAGEREF _Toc453517856 \h </w:instrText>
        </w:r>
        <w:r w:rsidR="008E1122">
          <w:rPr>
            <w:noProof/>
            <w:webHidden/>
          </w:rPr>
        </w:r>
        <w:r w:rsidR="008E1122">
          <w:rPr>
            <w:noProof/>
            <w:webHidden/>
          </w:rPr>
          <w:fldChar w:fldCharType="separate"/>
        </w:r>
        <w:r w:rsidR="00A276B4">
          <w:rPr>
            <w:noProof/>
            <w:webHidden/>
          </w:rPr>
          <w:t>22</w:t>
        </w:r>
        <w:r w:rsidR="008E1122">
          <w:rPr>
            <w:noProof/>
            <w:webHidden/>
          </w:rPr>
          <w:fldChar w:fldCharType="end"/>
        </w:r>
      </w:hyperlink>
    </w:p>
    <w:p w:rsidR="00816217" w:rsidRDefault="00B637EF">
      <w:pPr>
        <w:pStyle w:val="Obsah2"/>
        <w:rPr>
          <w:rFonts w:asciiTheme="minorHAnsi" w:eastAsiaTheme="minorEastAsia" w:hAnsiTheme="minorHAnsi" w:cstheme="minorBidi"/>
          <w:lang w:eastAsia="cs-CZ"/>
        </w:rPr>
      </w:pPr>
      <w:hyperlink w:anchor="_Toc453517857" w:history="1">
        <w:r w:rsidR="00816217" w:rsidRPr="000A0693">
          <w:rPr>
            <w:rStyle w:val="Hypertextovodkaz"/>
          </w:rPr>
          <w:t>3.1</w:t>
        </w:r>
        <w:r w:rsidR="00816217">
          <w:rPr>
            <w:rFonts w:asciiTheme="minorHAnsi" w:eastAsiaTheme="minorEastAsia" w:hAnsiTheme="minorHAnsi" w:cstheme="minorBidi"/>
            <w:lang w:eastAsia="cs-CZ"/>
          </w:rPr>
          <w:tab/>
        </w:r>
        <w:r w:rsidR="00816217" w:rsidRPr="000A0693">
          <w:rPr>
            <w:rStyle w:val="Hypertextovodkaz"/>
          </w:rPr>
          <w:t>Vyhodnocení stavu území</w:t>
        </w:r>
        <w:r w:rsidR="00816217">
          <w:rPr>
            <w:webHidden/>
          </w:rPr>
          <w:tab/>
        </w:r>
        <w:r w:rsidR="008E1122">
          <w:rPr>
            <w:webHidden/>
          </w:rPr>
          <w:fldChar w:fldCharType="begin"/>
        </w:r>
        <w:r w:rsidR="00816217">
          <w:rPr>
            <w:webHidden/>
          </w:rPr>
          <w:instrText xml:space="preserve"> PAGEREF _Toc453517857 \h </w:instrText>
        </w:r>
        <w:r w:rsidR="008E1122">
          <w:rPr>
            <w:webHidden/>
          </w:rPr>
        </w:r>
        <w:r w:rsidR="008E1122">
          <w:rPr>
            <w:webHidden/>
          </w:rPr>
          <w:fldChar w:fldCharType="separate"/>
        </w:r>
        <w:r w:rsidR="00A276B4">
          <w:rPr>
            <w:webHidden/>
          </w:rPr>
          <w:t>22</w:t>
        </w:r>
        <w:r w:rsidR="008E1122">
          <w:rPr>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858" w:history="1">
        <w:r w:rsidR="00816217" w:rsidRPr="000A0693">
          <w:rPr>
            <w:rStyle w:val="Hypertextovodkaz"/>
            <w:noProof/>
          </w:rPr>
          <w:t>3.1.1</w:t>
        </w:r>
        <w:r w:rsidR="00816217">
          <w:rPr>
            <w:rFonts w:asciiTheme="minorHAnsi" w:eastAsiaTheme="minorEastAsia" w:hAnsiTheme="minorHAnsi" w:cstheme="minorBidi"/>
            <w:noProof/>
            <w:lang w:eastAsia="cs-CZ"/>
          </w:rPr>
          <w:tab/>
        </w:r>
        <w:r w:rsidR="00816217" w:rsidRPr="008D029C">
          <w:t>Geografický</w:t>
        </w:r>
        <w:r w:rsidR="00816217" w:rsidRPr="000A0693">
          <w:rPr>
            <w:rStyle w:val="Hypertextovodkaz"/>
            <w:noProof/>
          </w:rPr>
          <w:t xml:space="preserve"> </w:t>
        </w:r>
        <w:r w:rsidR="00816217" w:rsidRPr="008D029C">
          <w:t>popis</w:t>
        </w:r>
        <w:r w:rsidR="00816217" w:rsidRPr="000A0693">
          <w:rPr>
            <w:rStyle w:val="Hypertextovodkaz"/>
            <w:noProof/>
          </w:rPr>
          <w:t xml:space="preserve"> území</w:t>
        </w:r>
        <w:r w:rsidR="00816217">
          <w:rPr>
            <w:noProof/>
            <w:webHidden/>
          </w:rPr>
          <w:tab/>
        </w:r>
        <w:r w:rsidR="008E1122">
          <w:rPr>
            <w:noProof/>
            <w:webHidden/>
          </w:rPr>
          <w:fldChar w:fldCharType="begin"/>
        </w:r>
        <w:r w:rsidR="00816217">
          <w:rPr>
            <w:noProof/>
            <w:webHidden/>
          </w:rPr>
          <w:instrText xml:space="preserve"> PAGEREF _Toc453517858 \h </w:instrText>
        </w:r>
        <w:r w:rsidR="008E1122">
          <w:rPr>
            <w:noProof/>
            <w:webHidden/>
          </w:rPr>
        </w:r>
        <w:r w:rsidR="008E1122">
          <w:rPr>
            <w:noProof/>
            <w:webHidden/>
          </w:rPr>
          <w:fldChar w:fldCharType="separate"/>
        </w:r>
        <w:r w:rsidR="00A276B4">
          <w:rPr>
            <w:noProof/>
            <w:webHidden/>
          </w:rPr>
          <w:t>22</w:t>
        </w:r>
        <w:r w:rsidR="008E1122">
          <w:rPr>
            <w:noProof/>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859" w:history="1">
        <w:r w:rsidR="00816217" w:rsidRPr="000A0693">
          <w:rPr>
            <w:rStyle w:val="Hypertextovodkaz"/>
            <w:noProof/>
          </w:rPr>
          <w:t>3.1.2</w:t>
        </w:r>
        <w:r w:rsidR="00816217">
          <w:rPr>
            <w:rFonts w:asciiTheme="minorHAnsi" w:eastAsiaTheme="minorEastAsia" w:hAnsiTheme="minorHAnsi" w:cstheme="minorBidi"/>
            <w:noProof/>
            <w:lang w:eastAsia="cs-CZ"/>
          </w:rPr>
          <w:tab/>
        </w:r>
        <w:r w:rsidR="00816217" w:rsidRPr="000A0693">
          <w:rPr>
            <w:rStyle w:val="Hypertextovodkaz"/>
            <w:noProof/>
          </w:rPr>
          <w:t>Obyvatelstvo</w:t>
        </w:r>
        <w:r w:rsidR="00816217">
          <w:rPr>
            <w:noProof/>
            <w:webHidden/>
          </w:rPr>
          <w:tab/>
        </w:r>
        <w:r w:rsidR="008E1122">
          <w:rPr>
            <w:noProof/>
            <w:webHidden/>
          </w:rPr>
          <w:fldChar w:fldCharType="begin"/>
        </w:r>
        <w:r w:rsidR="00816217">
          <w:rPr>
            <w:noProof/>
            <w:webHidden/>
          </w:rPr>
          <w:instrText xml:space="preserve"> PAGEREF _Toc453517859 \h </w:instrText>
        </w:r>
        <w:r w:rsidR="008E1122">
          <w:rPr>
            <w:noProof/>
            <w:webHidden/>
          </w:rPr>
        </w:r>
        <w:r w:rsidR="008E1122">
          <w:rPr>
            <w:noProof/>
            <w:webHidden/>
          </w:rPr>
          <w:fldChar w:fldCharType="separate"/>
        </w:r>
        <w:r w:rsidR="00A276B4">
          <w:rPr>
            <w:noProof/>
            <w:webHidden/>
          </w:rPr>
          <w:t>23</w:t>
        </w:r>
        <w:r w:rsidR="008E1122">
          <w:rPr>
            <w:noProof/>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860" w:history="1">
        <w:r w:rsidR="00816217" w:rsidRPr="000A0693">
          <w:rPr>
            <w:rStyle w:val="Hypertextovodkaz"/>
            <w:noProof/>
          </w:rPr>
          <w:t xml:space="preserve">3.1.3 </w:t>
        </w:r>
        <w:r w:rsidR="00816217">
          <w:rPr>
            <w:rFonts w:asciiTheme="minorHAnsi" w:eastAsiaTheme="minorEastAsia" w:hAnsiTheme="minorHAnsi" w:cstheme="minorBidi"/>
            <w:noProof/>
            <w:lang w:eastAsia="cs-CZ"/>
          </w:rPr>
          <w:tab/>
        </w:r>
        <w:r w:rsidR="00816217" w:rsidRPr="000A0693">
          <w:rPr>
            <w:rStyle w:val="Hypertextovodkaz"/>
            <w:noProof/>
          </w:rPr>
          <w:t>Technická infrastruktura</w:t>
        </w:r>
        <w:r w:rsidR="00816217">
          <w:rPr>
            <w:noProof/>
            <w:webHidden/>
          </w:rPr>
          <w:tab/>
        </w:r>
        <w:r w:rsidR="008E1122">
          <w:rPr>
            <w:noProof/>
            <w:webHidden/>
          </w:rPr>
          <w:fldChar w:fldCharType="begin"/>
        </w:r>
        <w:r w:rsidR="00816217">
          <w:rPr>
            <w:noProof/>
            <w:webHidden/>
          </w:rPr>
          <w:instrText xml:space="preserve"> PAGEREF _Toc453517860 \h </w:instrText>
        </w:r>
        <w:r w:rsidR="008E1122">
          <w:rPr>
            <w:noProof/>
            <w:webHidden/>
          </w:rPr>
        </w:r>
        <w:r w:rsidR="008E1122">
          <w:rPr>
            <w:noProof/>
            <w:webHidden/>
          </w:rPr>
          <w:fldChar w:fldCharType="separate"/>
        </w:r>
        <w:r w:rsidR="00A276B4">
          <w:rPr>
            <w:noProof/>
            <w:webHidden/>
          </w:rPr>
          <w:t>32</w:t>
        </w:r>
        <w:r w:rsidR="008E1122">
          <w:rPr>
            <w:noProof/>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861" w:history="1">
        <w:r w:rsidR="00816217" w:rsidRPr="000A0693">
          <w:rPr>
            <w:rStyle w:val="Hypertextovodkaz"/>
            <w:noProof/>
          </w:rPr>
          <w:t>3.1.4</w:t>
        </w:r>
        <w:r w:rsidR="00816217">
          <w:rPr>
            <w:rFonts w:asciiTheme="minorHAnsi" w:eastAsiaTheme="minorEastAsia" w:hAnsiTheme="minorHAnsi" w:cstheme="minorBidi"/>
            <w:noProof/>
            <w:lang w:eastAsia="cs-CZ"/>
          </w:rPr>
          <w:tab/>
        </w:r>
        <w:r w:rsidR="00816217" w:rsidRPr="000A0693">
          <w:rPr>
            <w:rStyle w:val="Hypertextovodkaz"/>
            <w:noProof/>
          </w:rPr>
          <w:t>Doprava</w:t>
        </w:r>
        <w:r w:rsidR="00816217">
          <w:rPr>
            <w:noProof/>
            <w:webHidden/>
          </w:rPr>
          <w:tab/>
        </w:r>
        <w:r w:rsidR="008E1122">
          <w:rPr>
            <w:noProof/>
            <w:webHidden/>
          </w:rPr>
          <w:fldChar w:fldCharType="begin"/>
        </w:r>
        <w:r w:rsidR="00816217">
          <w:rPr>
            <w:noProof/>
            <w:webHidden/>
          </w:rPr>
          <w:instrText xml:space="preserve"> PAGEREF _Toc453517861 \h </w:instrText>
        </w:r>
        <w:r w:rsidR="008E1122">
          <w:rPr>
            <w:noProof/>
            <w:webHidden/>
          </w:rPr>
        </w:r>
        <w:r w:rsidR="008E1122">
          <w:rPr>
            <w:noProof/>
            <w:webHidden/>
          </w:rPr>
          <w:fldChar w:fldCharType="separate"/>
        </w:r>
        <w:r w:rsidR="00A276B4">
          <w:rPr>
            <w:noProof/>
            <w:webHidden/>
          </w:rPr>
          <w:t>34</w:t>
        </w:r>
        <w:r w:rsidR="008E1122">
          <w:rPr>
            <w:noProof/>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862" w:history="1">
        <w:r w:rsidR="00816217" w:rsidRPr="000A0693">
          <w:rPr>
            <w:rStyle w:val="Hypertextovodkaz"/>
            <w:noProof/>
          </w:rPr>
          <w:t xml:space="preserve">3.1.5 </w:t>
        </w:r>
        <w:r w:rsidR="00816217">
          <w:rPr>
            <w:rFonts w:asciiTheme="minorHAnsi" w:eastAsiaTheme="minorEastAsia" w:hAnsiTheme="minorHAnsi" w:cstheme="minorBidi"/>
            <w:noProof/>
            <w:lang w:eastAsia="cs-CZ"/>
          </w:rPr>
          <w:tab/>
        </w:r>
        <w:r w:rsidR="00816217" w:rsidRPr="000A0693">
          <w:rPr>
            <w:rStyle w:val="Hypertextovodkaz"/>
            <w:noProof/>
          </w:rPr>
          <w:t>Vybavenost obcí a   služby</w:t>
        </w:r>
        <w:r w:rsidR="00816217">
          <w:rPr>
            <w:noProof/>
            <w:webHidden/>
          </w:rPr>
          <w:tab/>
        </w:r>
        <w:r w:rsidR="008E1122">
          <w:rPr>
            <w:noProof/>
            <w:webHidden/>
          </w:rPr>
          <w:fldChar w:fldCharType="begin"/>
        </w:r>
        <w:r w:rsidR="00816217">
          <w:rPr>
            <w:noProof/>
            <w:webHidden/>
          </w:rPr>
          <w:instrText xml:space="preserve"> PAGEREF _Toc453517862 \h </w:instrText>
        </w:r>
        <w:r w:rsidR="008E1122">
          <w:rPr>
            <w:noProof/>
            <w:webHidden/>
          </w:rPr>
        </w:r>
        <w:r w:rsidR="008E1122">
          <w:rPr>
            <w:noProof/>
            <w:webHidden/>
          </w:rPr>
          <w:fldChar w:fldCharType="separate"/>
        </w:r>
        <w:r w:rsidR="00A276B4">
          <w:rPr>
            <w:noProof/>
            <w:webHidden/>
          </w:rPr>
          <w:t>42</w:t>
        </w:r>
        <w:r w:rsidR="008E1122">
          <w:rPr>
            <w:noProof/>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863" w:history="1">
        <w:r w:rsidR="00816217" w:rsidRPr="000A0693">
          <w:rPr>
            <w:rStyle w:val="Hypertextovodkaz"/>
            <w:noProof/>
          </w:rPr>
          <w:t xml:space="preserve">3.1.6   </w:t>
        </w:r>
        <w:r w:rsidR="00816217">
          <w:rPr>
            <w:rFonts w:asciiTheme="minorHAnsi" w:eastAsiaTheme="minorEastAsia" w:hAnsiTheme="minorHAnsi" w:cstheme="minorBidi"/>
            <w:noProof/>
            <w:lang w:eastAsia="cs-CZ"/>
          </w:rPr>
          <w:tab/>
        </w:r>
        <w:r w:rsidR="00816217" w:rsidRPr="000A0693">
          <w:rPr>
            <w:rStyle w:val="Hypertextovodkaz"/>
            <w:noProof/>
          </w:rPr>
          <w:t>Životní prostředí</w:t>
        </w:r>
        <w:r w:rsidR="00816217">
          <w:rPr>
            <w:noProof/>
            <w:webHidden/>
          </w:rPr>
          <w:tab/>
        </w:r>
        <w:r w:rsidR="008E1122">
          <w:rPr>
            <w:noProof/>
            <w:webHidden/>
          </w:rPr>
          <w:fldChar w:fldCharType="begin"/>
        </w:r>
        <w:r w:rsidR="00816217">
          <w:rPr>
            <w:noProof/>
            <w:webHidden/>
          </w:rPr>
          <w:instrText xml:space="preserve"> PAGEREF _Toc453517863 \h </w:instrText>
        </w:r>
        <w:r w:rsidR="008E1122">
          <w:rPr>
            <w:noProof/>
            <w:webHidden/>
          </w:rPr>
        </w:r>
        <w:r w:rsidR="008E1122">
          <w:rPr>
            <w:noProof/>
            <w:webHidden/>
          </w:rPr>
          <w:fldChar w:fldCharType="separate"/>
        </w:r>
        <w:r w:rsidR="00A276B4">
          <w:rPr>
            <w:noProof/>
            <w:webHidden/>
          </w:rPr>
          <w:t>52</w:t>
        </w:r>
        <w:r w:rsidR="008E1122">
          <w:rPr>
            <w:noProof/>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864" w:history="1">
        <w:r w:rsidR="00816217" w:rsidRPr="000A0693">
          <w:rPr>
            <w:rStyle w:val="Hypertextovodkaz"/>
            <w:noProof/>
          </w:rPr>
          <w:t>3.1.7</w:t>
        </w:r>
        <w:r w:rsidR="00816217">
          <w:rPr>
            <w:rFonts w:asciiTheme="minorHAnsi" w:eastAsiaTheme="minorEastAsia" w:hAnsiTheme="minorHAnsi" w:cstheme="minorBidi"/>
            <w:noProof/>
            <w:lang w:eastAsia="cs-CZ"/>
          </w:rPr>
          <w:tab/>
        </w:r>
        <w:r w:rsidR="00816217" w:rsidRPr="000A0693">
          <w:rPr>
            <w:rStyle w:val="Hypertextovodkaz"/>
            <w:noProof/>
          </w:rPr>
          <w:t>Život v obcích</w:t>
        </w:r>
        <w:r w:rsidR="00816217">
          <w:rPr>
            <w:noProof/>
            <w:webHidden/>
          </w:rPr>
          <w:tab/>
        </w:r>
        <w:r w:rsidR="008E1122">
          <w:rPr>
            <w:noProof/>
            <w:webHidden/>
          </w:rPr>
          <w:fldChar w:fldCharType="begin"/>
        </w:r>
        <w:r w:rsidR="00816217">
          <w:rPr>
            <w:noProof/>
            <w:webHidden/>
          </w:rPr>
          <w:instrText xml:space="preserve"> PAGEREF _Toc453517864 \h </w:instrText>
        </w:r>
        <w:r w:rsidR="008E1122">
          <w:rPr>
            <w:noProof/>
            <w:webHidden/>
          </w:rPr>
        </w:r>
        <w:r w:rsidR="008E1122">
          <w:rPr>
            <w:noProof/>
            <w:webHidden/>
          </w:rPr>
          <w:fldChar w:fldCharType="separate"/>
        </w:r>
        <w:r w:rsidR="00A276B4">
          <w:rPr>
            <w:noProof/>
            <w:webHidden/>
          </w:rPr>
          <w:t>61</w:t>
        </w:r>
        <w:r w:rsidR="008E1122">
          <w:rPr>
            <w:noProof/>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865" w:history="1">
        <w:r w:rsidR="00816217" w:rsidRPr="000A0693">
          <w:rPr>
            <w:rStyle w:val="Hypertextovodkaz"/>
            <w:noProof/>
          </w:rPr>
          <w:t xml:space="preserve">3.1.8 </w:t>
        </w:r>
        <w:r w:rsidR="00816217">
          <w:rPr>
            <w:rFonts w:asciiTheme="minorHAnsi" w:eastAsiaTheme="minorEastAsia" w:hAnsiTheme="minorHAnsi" w:cstheme="minorBidi"/>
            <w:noProof/>
            <w:lang w:eastAsia="cs-CZ"/>
          </w:rPr>
          <w:tab/>
        </w:r>
        <w:r w:rsidR="00816217" w:rsidRPr="000A0693">
          <w:rPr>
            <w:rStyle w:val="Hypertextovodkaz"/>
            <w:noProof/>
          </w:rPr>
          <w:t>Podnikání, výroba a   zaměstnanost</w:t>
        </w:r>
        <w:r w:rsidR="00816217">
          <w:rPr>
            <w:noProof/>
            <w:webHidden/>
          </w:rPr>
          <w:tab/>
        </w:r>
        <w:r w:rsidR="008E1122">
          <w:rPr>
            <w:noProof/>
            <w:webHidden/>
          </w:rPr>
          <w:fldChar w:fldCharType="begin"/>
        </w:r>
        <w:r w:rsidR="00816217">
          <w:rPr>
            <w:noProof/>
            <w:webHidden/>
          </w:rPr>
          <w:instrText xml:space="preserve"> PAGEREF _Toc453517865 \h </w:instrText>
        </w:r>
        <w:r w:rsidR="008E1122">
          <w:rPr>
            <w:noProof/>
            <w:webHidden/>
          </w:rPr>
        </w:r>
        <w:r w:rsidR="008E1122">
          <w:rPr>
            <w:noProof/>
            <w:webHidden/>
          </w:rPr>
          <w:fldChar w:fldCharType="separate"/>
        </w:r>
        <w:r w:rsidR="00A276B4">
          <w:rPr>
            <w:noProof/>
            <w:webHidden/>
          </w:rPr>
          <w:t>69</w:t>
        </w:r>
        <w:r w:rsidR="008E1122">
          <w:rPr>
            <w:noProof/>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866" w:history="1">
        <w:r w:rsidR="00816217" w:rsidRPr="000A0693">
          <w:rPr>
            <w:rStyle w:val="Hypertextovodkaz"/>
            <w:noProof/>
          </w:rPr>
          <w:t>3.1.9</w:t>
        </w:r>
        <w:r w:rsidR="00816217">
          <w:rPr>
            <w:rFonts w:asciiTheme="minorHAnsi" w:eastAsiaTheme="minorEastAsia" w:hAnsiTheme="minorHAnsi" w:cstheme="minorBidi"/>
            <w:noProof/>
            <w:lang w:eastAsia="cs-CZ"/>
          </w:rPr>
          <w:tab/>
        </w:r>
        <w:r w:rsidR="00816217" w:rsidRPr="008D029C">
          <w:t>Zemědělství</w:t>
        </w:r>
        <w:r w:rsidR="00816217" w:rsidRPr="000A0693">
          <w:rPr>
            <w:rStyle w:val="Hypertextovodkaz"/>
            <w:noProof/>
          </w:rPr>
          <w:t>, lesnictví</w:t>
        </w:r>
        <w:r w:rsidR="00816217">
          <w:rPr>
            <w:noProof/>
            <w:webHidden/>
          </w:rPr>
          <w:tab/>
        </w:r>
        <w:r w:rsidR="008E1122">
          <w:rPr>
            <w:noProof/>
            <w:webHidden/>
          </w:rPr>
          <w:fldChar w:fldCharType="begin"/>
        </w:r>
        <w:r w:rsidR="00816217">
          <w:rPr>
            <w:noProof/>
            <w:webHidden/>
          </w:rPr>
          <w:instrText xml:space="preserve"> PAGEREF _Toc453517866 \h </w:instrText>
        </w:r>
        <w:r w:rsidR="008E1122">
          <w:rPr>
            <w:noProof/>
            <w:webHidden/>
          </w:rPr>
        </w:r>
        <w:r w:rsidR="008E1122">
          <w:rPr>
            <w:noProof/>
            <w:webHidden/>
          </w:rPr>
          <w:fldChar w:fldCharType="separate"/>
        </w:r>
        <w:r w:rsidR="00A276B4">
          <w:rPr>
            <w:noProof/>
            <w:webHidden/>
          </w:rPr>
          <w:t>74</w:t>
        </w:r>
        <w:r w:rsidR="008E1122">
          <w:rPr>
            <w:noProof/>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867" w:history="1">
        <w:r w:rsidR="00816217" w:rsidRPr="000A0693">
          <w:rPr>
            <w:rStyle w:val="Hypertextovodkaz"/>
            <w:noProof/>
          </w:rPr>
          <w:t xml:space="preserve">3.1.10 </w:t>
        </w:r>
        <w:r w:rsidR="00816217">
          <w:rPr>
            <w:rFonts w:asciiTheme="minorHAnsi" w:eastAsiaTheme="minorEastAsia" w:hAnsiTheme="minorHAnsi" w:cstheme="minorBidi"/>
            <w:noProof/>
            <w:lang w:eastAsia="cs-CZ"/>
          </w:rPr>
          <w:tab/>
        </w:r>
        <w:r w:rsidR="00816217" w:rsidRPr="000A0693">
          <w:rPr>
            <w:rStyle w:val="Hypertextovodkaz"/>
            <w:noProof/>
          </w:rPr>
          <w:t>Turistický ruch</w:t>
        </w:r>
        <w:r w:rsidR="00816217">
          <w:rPr>
            <w:noProof/>
            <w:webHidden/>
          </w:rPr>
          <w:tab/>
        </w:r>
        <w:r w:rsidR="008E1122">
          <w:rPr>
            <w:noProof/>
            <w:webHidden/>
          </w:rPr>
          <w:fldChar w:fldCharType="begin"/>
        </w:r>
        <w:r w:rsidR="00816217">
          <w:rPr>
            <w:noProof/>
            <w:webHidden/>
          </w:rPr>
          <w:instrText xml:space="preserve"> PAGEREF _Toc453517867 \h </w:instrText>
        </w:r>
        <w:r w:rsidR="008E1122">
          <w:rPr>
            <w:noProof/>
            <w:webHidden/>
          </w:rPr>
        </w:r>
        <w:r w:rsidR="008E1122">
          <w:rPr>
            <w:noProof/>
            <w:webHidden/>
          </w:rPr>
          <w:fldChar w:fldCharType="separate"/>
        </w:r>
        <w:r w:rsidR="00A276B4">
          <w:rPr>
            <w:noProof/>
            <w:webHidden/>
          </w:rPr>
          <w:t>79</w:t>
        </w:r>
        <w:r w:rsidR="008E1122">
          <w:rPr>
            <w:noProof/>
            <w:webHidden/>
          </w:rPr>
          <w:fldChar w:fldCharType="end"/>
        </w:r>
      </w:hyperlink>
    </w:p>
    <w:p w:rsidR="00816217" w:rsidRDefault="00B637EF">
      <w:pPr>
        <w:pStyle w:val="Obsah2"/>
        <w:rPr>
          <w:rFonts w:asciiTheme="minorHAnsi" w:eastAsiaTheme="minorEastAsia" w:hAnsiTheme="minorHAnsi" w:cstheme="minorBidi"/>
          <w:lang w:eastAsia="cs-CZ"/>
        </w:rPr>
      </w:pPr>
      <w:hyperlink w:anchor="_Toc453517868" w:history="1">
        <w:r w:rsidR="00816217" w:rsidRPr="000A0693">
          <w:rPr>
            <w:rStyle w:val="Hypertextovodkaz"/>
          </w:rPr>
          <w:t>3.2</w:t>
        </w:r>
        <w:r w:rsidR="00816217">
          <w:rPr>
            <w:rFonts w:asciiTheme="minorHAnsi" w:eastAsiaTheme="minorEastAsia" w:hAnsiTheme="minorHAnsi" w:cstheme="minorBidi"/>
            <w:lang w:eastAsia="cs-CZ"/>
          </w:rPr>
          <w:tab/>
        </w:r>
        <w:r w:rsidR="00816217" w:rsidRPr="000A0693">
          <w:rPr>
            <w:rStyle w:val="Hypertextovodkaz"/>
          </w:rPr>
          <w:t>Vyhodnocení rozvojového potenciálu území</w:t>
        </w:r>
        <w:r w:rsidR="00816217">
          <w:rPr>
            <w:webHidden/>
          </w:rPr>
          <w:tab/>
        </w:r>
        <w:r w:rsidR="008E1122">
          <w:rPr>
            <w:webHidden/>
          </w:rPr>
          <w:fldChar w:fldCharType="begin"/>
        </w:r>
        <w:r w:rsidR="00816217">
          <w:rPr>
            <w:webHidden/>
          </w:rPr>
          <w:instrText xml:space="preserve"> PAGEREF _Toc453517868 \h </w:instrText>
        </w:r>
        <w:r w:rsidR="008E1122">
          <w:rPr>
            <w:webHidden/>
          </w:rPr>
        </w:r>
        <w:r w:rsidR="008E1122">
          <w:rPr>
            <w:webHidden/>
          </w:rPr>
          <w:fldChar w:fldCharType="separate"/>
        </w:r>
        <w:r w:rsidR="00A276B4">
          <w:rPr>
            <w:webHidden/>
          </w:rPr>
          <w:t>85</w:t>
        </w:r>
        <w:r w:rsidR="008E1122">
          <w:rPr>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869" w:history="1">
        <w:r w:rsidR="00816217" w:rsidRPr="000A0693">
          <w:rPr>
            <w:rStyle w:val="Hypertextovodkaz"/>
            <w:noProof/>
          </w:rPr>
          <w:t>3.2.1</w:t>
        </w:r>
        <w:r w:rsidR="00816217">
          <w:rPr>
            <w:rFonts w:asciiTheme="minorHAnsi" w:eastAsiaTheme="minorEastAsia" w:hAnsiTheme="minorHAnsi" w:cstheme="minorBidi"/>
            <w:noProof/>
            <w:lang w:eastAsia="cs-CZ"/>
          </w:rPr>
          <w:tab/>
        </w:r>
        <w:r w:rsidR="00816217" w:rsidRPr="000A0693">
          <w:rPr>
            <w:rStyle w:val="Hypertextovodkaz"/>
            <w:noProof/>
          </w:rPr>
          <w:t xml:space="preserve"> Územní plánování</w:t>
        </w:r>
        <w:r w:rsidR="00816217">
          <w:rPr>
            <w:noProof/>
            <w:webHidden/>
          </w:rPr>
          <w:tab/>
        </w:r>
        <w:r w:rsidR="008E1122">
          <w:rPr>
            <w:noProof/>
            <w:webHidden/>
          </w:rPr>
          <w:fldChar w:fldCharType="begin"/>
        </w:r>
        <w:r w:rsidR="00816217">
          <w:rPr>
            <w:noProof/>
            <w:webHidden/>
          </w:rPr>
          <w:instrText xml:space="preserve"> PAGEREF _Toc453517869 \h </w:instrText>
        </w:r>
        <w:r w:rsidR="008E1122">
          <w:rPr>
            <w:noProof/>
            <w:webHidden/>
          </w:rPr>
        </w:r>
        <w:r w:rsidR="008E1122">
          <w:rPr>
            <w:noProof/>
            <w:webHidden/>
          </w:rPr>
          <w:fldChar w:fldCharType="separate"/>
        </w:r>
        <w:r w:rsidR="00A276B4">
          <w:rPr>
            <w:noProof/>
            <w:webHidden/>
          </w:rPr>
          <w:t>85</w:t>
        </w:r>
        <w:r w:rsidR="008E1122">
          <w:rPr>
            <w:noProof/>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870" w:history="1">
        <w:r w:rsidR="00816217" w:rsidRPr="000A0693">
          <w:rPr>
            <w:rStyle w:val="Hypertextovodkaz"/>
            <w:noProof/>
          </w:rPr>
          <w:t>3.2.2.</w:t>
        </w:r>
        <w:r w:rsidR="00816217">
          <w:rPr>
            <w:rFonts w:asciiTheme="minorHAnsi" w:eastAsiaTheme="minorEastAsia" w:hAnsiTheme="minorHAnsi" w:cstheme="minorBidi"/>
            <w:noProof/>
            <w:lang w:eastAsia="cs-CZ"/>
          </w:rPr>
          <w:tab/>
        </w:r>
        <w:r w:rsidR="00816217" w:rsidRPr="000A0693">
          <w:rPr>
            <w:rStyle w:val="Hypertextovodkaz"/>
            <w:noProof/>
          </w:rPr>
          <w:t>Rozvojová území</w:t>
        </w:r>
        <w:r w:rsidR="00816217">
          <w:rPr>
            <w:noProof/>
            <w:webHidden/>
          </w:rPr>
          <w:tab/>
        </w:r>
        <w:r w:rsidR="008E1122">
          <w:rPr>
            <w:noProof/>
            <w:webHidden/>
          </w:rPr>
          <w:fldChar w:fldCharType="begin"/>
        </w:r>
        <w:r w:rsidR="00816217">
          <w:rPr>
            <w:noProof/>
            <w:webHidden/>
          </w:rPr>
          <w:instrText xml:space="preserve"> PAGEREF _Toc453517870 \h </w:instrText>
        </w:r>
        <w:r w:rsidR="008E1122">
          <w:rPr>
            <w:noProof/>
            <w:webHidden/>
          </w:rPr>
        </w:r>
        <w:r w:rsidR="008E1122">
          <w:rPr>
            <w:noProof/>
            <w:webHidden/>
          </w:rPr>
          <w:fldChar w:fldCharType="separate"/>
        </w:r>
        <w:r w:rsidR="00A276B4">
          <w:rPr>
            <w:noProof/>
            <w:webHidden/>
          </w:rPr>
          <w:t>87</w:t>
        </w:r>
        <w:r w:rsidR="008E1122">
          <w:rPr>
            <w:noProof/>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871" w:history="1">
        <w:r w:rsidR="00816217" w:rsidRPr="000A0693">
          <w:rPr>
            <w:rStyle w:val="Hypertextovodkaz"/>
            <w:noProof/>
          </w:rPr>
          <w:t>3.2.3</w:t>
        </w:r>
        <w:r w:rsidR="00816217">
          <w:rPr>
            <w:rFonts w:asciiTheme="minorHAnsi" w:eastAsiaTheme="minorEastAsia" w:hAnsiTheme="minorHAnsi" w:cstheme="minorBidi"/>
            <w:noProof/>
            <w:lang w:eastAsia="cs-CZ"/>
          </w:rPr>
          <w:tab/>
        </w:r>
        <w:r w:rsidR="00816217" w:rsidRPr="000A0693">
          <w:rPr>
            <w:rStyle w:val="Hypertextovodkaz"/>
            <w:noProof/>
          </w:rPr>
          <w:t>Místní lidský potenciál</w:t>
        </w:r>
        <w:r w:rsidR="00816217">
          <w:rPr>
            <w:noProof/>
            <w:webHidden/>
          </w:rPr>
          <w:tab/>
        </w:r>
        <w:r w:rsidR="008E1122">
          <w:rPr>
            <w:noProof/>
            <w:webHidden/>
          </w:rPr>
          <w:fldChar w:fldCharType="begin"/>
        </w:r>
        <w:r w:rsidR="00816217">
          <w:rPr>
            <w:noProof/>
            <w:webHidden/>
          </w:rPr>
          <w:instrText xml:space="preserve"> PAGEREF _Toc453517871 \h </w:instrText>
        </w:r>
        <w:r w:rsidR="008E1122">
          <w:rPr>
            <w:noProof/>
            <w:webHidden/>
          </w:rPr>
        </w:r>
        <w:r w:rsidR="008E1122">
          <w:rPr>
            <w:noProof/>
            <w:webHidden/>
          </w:rPr>
          <w:fldChar w:fldCharType="separate"/>
        </w:r>
        <w:r w:rsidR="00A276B4">
          <w:rPr>
            <w:noProof/>
            <w:webHidden/>
          </w:rPr>
          <w:t>88</w:t>
        </w:r>
        <w:r w:rsidR="008E1122">
          <w:rPr>
            <w:noProof/>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872" w:history="1">
        <w:r w:rsidR="00816217" w:rsidRPr="000A0693">
          <w:rPr>
            <w:rStyle w:val="Hypertextovodkaz"/>
            <w:noProof/>
          </w:rPr>
          <w:t>3.2.4</w:t>
        </w:r>
        <w:r w:rsidR="00816217">
          <w:rPr>
            <w:rFonts w:asciiTheme="minorHAnsi" w:eastAsiaTheme="minorEastAsia" w:hAnsiTheme="minorHAnsi" w:cstheme="minorBidi"/>
            <w:noProof/>
            <w:lang w:eastAsia="cs-CZ"/>
          </w:rPr>
          <w:tab/>
        </w:r>
        <w:r w:rsidR="00816217" w:rsidRPr="000A0693">
          <w:rPr>
            <w:rStyle w:val="Hypertextovodkaz"/>
            <w:noProof/>
          </w:rPr>
          <w:t>Vícezdrojové financování</w:t>
        </w:r>
        <w:r w:rsidR="00816217">
          <w:rPr>
            <w:noProof/>
            <w:webHidden/>
          </w:rPr>
          <w:tab/>
        </w:r>
        <w:r w:rsidR="008E1122">
          <w:rPr>
            <w:noProof/>
            <w:webHidden/>
          </w:rPr>
          <w:fldChar w:fldCharType="begin"/>
        </w:r>
        <w:r w:rsidR="00816217">
          <w:rPr>
            <w:noProof/>
            <w:webHidden/>
          </w:rPr>
          <w:instrText xml:space="preserve"> PAGEREF _Toc453517872 \h </w:instrText>
        </w:r>
        <w:r w:rsidR="008E1122">
          <w:rPr>
            <w:noProof/>
            <w:webHidden/>
          </w:rPr>
        </w:r>
        <w:r w:rsidR="008E1122">
          <w:rPr>
            <w:noProof/>
            <w:webHidden/>
          </w:rPr>
          <w:fldChar w:fldCharType="separate"/>
        </w:r>
        <w:r w:rsidR="00A276B4">
          <w:rPr>
            <w:noProof/>
            <w:webHidden/>
          </w:rPr>
          <w:t>89</w:t>
        </w:r>
        <w:r w:rsidR="008E1122">
          <w:rPr>
            <w:noProof/>
            <w:webHidden/>
          </w:rPr>
          <w:fldChar w:fldCharType="end"/>
        </w:r>
      </w:hyperlink>
    </w:p>
    <w:p w:rsidR="00816217" w:rsidRDefault="00B637EF">
      <w:pPr>
        <w:pStyle w:val="Obsah2"/>
        <w:rPr>
          <w:rFonts w:asciiTheme="minorHAnsi" w:eastAsiaTheme="minorEastAsia" w:hAnsiTheme="minorHAnsi" w:cstheme="minorBidi"/>
          <w:lang w:eastAsia="cs-CZ"/>
        </w:rPr>
      </w:pPr>
      <w:hyperlink w:anchor="_Toc453517873" w:history="1">
        <w:r w:rsidR="00816217" w:rsidRPr="000A0693">
          <w:rPr>
            <w:rStyle w:val="Hypertextovodkaz"/>
          </w:rPr>
          <w:t>3.3.</w:t>
        </w:r>
        <w:r w:rsidR="00816217">
          <w:rPr>
            <w:rFonts w:asciiTheme="minorHAnsi" w:eastAsiaTheme="minorEastAsia" w:hAnsiTheme="minorHAnsi" w:cstheme="minorBidi"/>
            <w:lang w:eastAsia="cs-CZ"/>
          </w:rPr>
          <w:tab/>
        </w:r>
        <w:r w:rsidR="00816217" w:rsidRPr="000A0693">
          <w:rPr>
            <w:rStyle w:val="Hypertextovodkaz"/>
          </w:rPr>
          <w:t>Celková SWOT analýza území</w:t>
        </w:r>
        <w:r w:rsidR="00816217">
          <w:rPr>
            <w:webHidden/>
          </w:rPr>
          <w:tab/>
        </w:r>
        <w:r w:rsidR="008E1122">
          <w:rPr>
            <w:webHidden/>
          </w:rPr>
          <w:fldChar w:fldCharType="begin"/>
        </w:r>
        <w:r w:rsidR="00816217">
          <w:rPr>
            <w:webHidden/>
          </w:rPr>
          <w:instrText xml:space="preserve"> PAGEREF _Toc453517873 \h </w:instrText>
        </w:r>
        <w:r w:rsidR="008E1122">
          <w:rPr>
            <w:webHidden/>
          </w:rPr>
        </w:r>
        <w:r w:rsidR="008E1122">
          <w:rPr>
            <w:webHidden/>
          </w:rPr>
          <w:fldChar w:fldCharType="separate"/>
        </w:r>
        <w:r w:rsidR="00A276B4">
          <w:rPr>
            <w:webHidden/>
          </w:rPr>
          <w:t>91</w:t>
        </w:r>
        <w:r w:rsidR="008E1122">
          <w:rPr>
            <w:webHidden/>
          </w:rPr>
          <w:fldChar w:fldCharType="end"/>
        </w:r>
      </w:hyperlink>
    </w:p>
    <w:p w:rsidR="00816217" w:rsidRDefault="00B637EF">
      <w:pPr>
        <w:pStyle w:val="Obsah2"/>
        <w:rPr>
          <w:rFonts w:asciiTheme="minorHAnsi" w:eastAsiaTheme="minorEastAsia" w:hAnsiTheme="minorHAnsi" w:cstheme="minorBidi"/>
          <w:lang w:eastAsia="cs-CZ"/>
        </w:rPr>
      </w:pPr>
      <w:hyperlink w:anchor="_Toc453517874" w:history="1">
        <w:r w:rsidR="00816217" w:rsidRPr="000A0693">
          <w:rPr>
            <w:rStyle w:val="Hypertextovodkaz"/>
          </w:rPr>
          <w:t>3.4</w:t>
        </w:r>
        <w:r w:rsidR="00816217">
          <w:rPr>
            <w:rFonts w:asciiTheme="minorHAnsi" w:eastAsiaTheme="minorEastAsia" w:hAnsiTheme="minorHAnsi" w:cstheme="minorBidi"/>
            <w:lang w:eastAsia="cs-CZ"/>
          </w:rPr>
          <w:tab/>
        </w:r>
        <w:r w:rsidR="00816217" w:rsidRPr="000A0693">
          <w:rPr>
            <w:rStyle w:val="Hypertextovodkaz"/>
          </w:rPr>
          <w:t>Analýza rozvojových problémů a potřeb území</w:t>
        </w:r>
        <w:r w:rsidR="00816217">
          <w:rPr>
            <w:webHidden/>
          </w:rPr>
          <w:tab/>
        </w:r>
        <w:r w:rsidR="008E1122">
          <w:rPr>
            <w:webHidden/>
          </w:rPr>
          <w:fldChar w:fldCharType="begin"/>
        </w:r>
        <w:r w:rsidR="00816217">
          <w:rPr>
            <w:webHidden/>
          </w:rPr>
          <w:instrText xml:space="preserve"> PAGEREF _Toc453517874 \h </w:instrText>
        </w:r>
        <w:r w:rsidR="008E1122">
          <w:rPr>
            <w:webHidden/>
          </w:rPr>
        </w:r>
        <w:r w:rsidR="008E1122">
          <w:rPr>
            <w:webHidden/>
          </w:rPr>
          <w:fldChar w:fldCharType="separate"/>
        </w:r>
        <w:r w:rsidR="00A276B4">
          <w:rPr>
            <w:webHidden/>
          </w:rPr>
          <w:t>94</w:t>
        </w:r>
        <w:r w:rsidR="008E1122">
          <w:rPr>
            <w:webHidden/>
          </w:rPr>
          <w:fldChar w:fldCharType="end"/>
        </w:r>
      </w:hyperlink>
    </w:p>
    <w:p w:rsidR="00816217" w:rsidRDefault="00B637EF">
      <w:pPr>
        <w:pStyle w:val="Obsah2"/>
        <w:rPr>
          <w:rFonts w:asciiTheme="minorHAnsi" w:eastAsiaTheme="minorEastAsia" w:hAnsiTheme="minorHAnsi" w:cstheme="minorBidi"/>
          <w:lang w:eastAsia="cs-CZ"/>
        </w:rPr>
      </w:pPr>
      <w:hyperlink w:anchor="_Toc453517875" w:history="1">
        <w:r w:rsidR="00816217" w:rsidRPr="000A0693">
          <w:rPr>
            <w:rStyle w:val="Hypertextovodkaz"/>
          </w:rPr>
          <w:t>3.5</w:t>
        </w:r>
        <w:r w:rsidR="00816217">
          <w:rPr>
            <w:rFonts w:asciiTheme="minorHAnsi" w:eastAsiaTheme="minorEastAsia" w:hAnsiTheme="minorHAnsi" w:cstheme="minorBidi"/>
            <w:lang w:eastAsia="cs-CZ"/>
          </w:rPr>
          <w:tab/>
        </w:r>
        <w:r w:rsidR="00816217" w:rsidRPr="000A0693">
          <w:rPr>
            <w:rStyle w:val="Hypertextovodkaz"/>
          </w:rPr>
          <w:t>Zmapování strategií, jejichž realizace se odehrává na území</w:t>
        </w:r>
        <w:r w:rsidR="00816217">
          <w:rPr>
            <w:webHidden/>
          </w:rPr>
          <w:tab/>
        </w:r>
        <w:r w:rsidR="008E1122">
          <w:rPr>
            <w:webHidden/>
          </w:rPr>
          <w:fldChar w:fldCharType="begin"/>
        </w:r>
        <w:r w:rsidR="00816217">
          <w:rPr>
            <w:webHidden/>
          </w:rPr>
          <w:instrText xml:space="preserve"> PAGEREF _Toc453517875 \h </w:instrText>
        </w:r>
        <w:r w:rsidR="008E1122">
          <w:rPr>
            <w:webHidden/>
          </w:rPr>
        </w:r>
        <w:r w:rsidR="008E1122">
          <w:rPr>
            <w:webHidden/>
          </w:rPr>
          <w:fldChar w:fldCharType="separate"/>
        </w:r>
        <w:r w:rsidR="00A276B4">
          <w:rPr>
            <w:webHidden/>
          </w:rPr>
          <w:t>104</w:t>
        </w:r>
        <w:r w:rsidR="008E1122">
          <w:rPr>
            <w:webHidden/>
          </w:rPr>
          <w:fldChar w:fldCharType="end"/>
        </w:r>
      </w:hyperlink>
    </w:p>
    <w:p w:rsidR="00816217" w:rsidRDefault="00B637EF">
      <w:pPr>
        <w:pStyle w:val="Obsah1"/>
        <w:rPr>
          <w:rFonts w:asciiTheme="minorHAnsi" w:eastAsiaTheme="minorEastAsia" w:hAnsiTheme="minorHAnsi" w:cstheme="minorBidi"/>
          <w:noProof/>
          <w:lang w:eastAsia="cs-CZ"/>
        </w:rPr>
      </w:pPr>
      <w:hyperlink w:anchor="_Toc453517876" w:history="1">
        <w:r w:rsidR="00816217" w:rsidRPr="000A0693">
          <w:rPr>
            <w:rStyle w:val="Hypertextovodkaz"/>
            <w:noProof/>
          </w:rPr>
          <w:t>4.</w:t>
        </w:r>
        <w:r w:rsidR="00816217">
          <w:rPr>
            <w:rFonts w:asciiTheme="minorHAnsi" w:eastAsiaTheme="minorEastAsia" w:hAnsiTheme="minorHAnsi" w:cstheme="minorBidi"/>
            <w:noProof/>
            <w:lang w:eastAsia="cs-CZ"/>
          </w:rPr>
          <w:tab/>
        </w:r>
        <w:r w:rsidR="00816217" w:rsidRPr="000A0693">
          <w:rPr>
            <w:rStyle w:val="Hypertextovodkaz"/>
            <w:noProof/>
          </w:rPr>
          <w:t>Strategická část</w:t>
        </w:r>
        <w:r w:rsidR="00816217">
          <w:rPr>
            <w:noProof/>
            <w:webHidden/>
          </w:rPr>
          <w:tab/>
        </w:r>
        <w:r w:rsidR="008E1122">
          <w:rPr>
            <w:noProof/>
            <w:webHidden/>
          </w:rPr>
          <w:fldChar w:fldCharType="begin"/>
        </w:r>
        <w:r w:rsidR="00816217">
          <w:rPr>
            <w:noProof/>
            <w:webHidden/>
          </w:rPr>
          <w:instrText xml:space="preserve"> PAGEREF _Toc453517876 \h </w:instrText>
        </w:r>
        <w:r w:rsidR="008E1122">
          <w:rPr>
            <w:noProof/>
            <w:webHidden/>
          </w:rPr>
        </w:r>
        <w:r w:rsidR="008E1122">
          <w:rPr>
            <w:noProof/>
            <w:webHidden/>
          </w:rPr>
          <w:fldChar w:fldCharType="separate"/>
        </w:r>
        <w:r w:rsidR="00A276B4">
          <w:rPr>
            <w:noProof/>
            <w:webHidden/>
          </w:rPr>
          <w:t>105</w:t>
        </w:r>
        <w:r w:rsidR="008E1122">
          <w:rPr>
            <w:noProof/>
            <w:webHidden/>
          </w:rPr>
          <w:fldChar w:fldCharType="end"/>
        </w:r>
      </w:hyperlink>
    </w:p>
    <w:p w:rsidR="00816217" w:rsidRDefault="00B637EF">
      <w:pPr>
        <w:pStyle w:val="Obsah2"/>
        <w:rPr>
          <w:rFonts w:asciiTheme="minorHAnsi" w:eastAsiaTheme="minorEastAsia" w:hAnsiTheme="minorHAnsi" w:cstheme="minorBidi"/>
          <w:lang w:eastAsia="cs-CZ"/>
        </w:rPr>
      </w:pPr>
      <w:hyperlink w:anchor="_Toc453517877" w:history="1">
        <w:r w:rsidR="00816217" w:rsidRPr="000A0693">
          <w:rPr>
            <w:rStyle w:val="Hypertextovodkaz"/>
          </w:rPr>
          <w:t xml:space="preserve">4.1 </w:t>
        </w:r>
        <w:r w:rsidR="00816217">
          <w:rPr>
            <w:rFonts w:asciiTheme="minorHAnsi" w:eastAsiaTheme="minorEastAsia" w:hAnsiTheme="minorHAnsi" w:cstheme="minorBidi"/>
            <w:lang w:eastAsia="cs-CZ"/>
          </w:rPr>
          <w:tab/>
        </w:r>
        <w:r w:rsidR="00816217" w:rsidRPr="000A0693">
          <w:rPr>
            <w:rStyle w:val="Hypertextovodkaz"/>
          </w:rPr>
          <w:t>Mise a vize rozvoje území</w:t>
        </w:r>
        <w:r w:rsidR="00816217">
          <w:rPr>
            <w:webHidden/>
          </w:rPr>
          <w:tab/>
        </w:r>
        <w:r w:rsidR="008E1122">
          <w:rPr>
            <w:webHidden/>
          </w:rPr>
          <w:fldChar w:fldCharType="begin"/>
        </w:r>
        <w:r w:rsidR="00816217">
          <w:rPr>
            <w:webHidden/>
          </w:rPr>
          <w:instrText xml:space="preserve"> PAGEREF _Toc453517877 \h </w:instrText>
        </w:r>
        <w:r w:rsidR="008E1122">
          <w:rPr>
            <w:webHidden/>
          </w:rPr>
        </w:r>
        <w:r w:rsidR="008E1122">
          <w:rPr>
            <w:webHidden/>
          </w:rPr>
          <w:fldChar w:fldCharType="separate"/>
        </w:r>
        <w:r w:rsidR="00A276B4">
          <w:rPr>
            <w:webHidden/>
          </w:rPr>
          <w:t>105</w:t>
        </w:r>
        <w:r w:rsidR="008E1122">
          <w:rPr>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878" w:history="1">
        <w:r w:rsidR="00816217" w:rsidRPr="000A0693">
          <w:rPr>
            <w:rStyle w:val="Hypertextovodkaz"/>
            <w:noProof/>
          </w:rPr>
          <w:t xml:space="preserve">4.1.1 </w:t>
        </w:r>
        <w:r w:rsidR="00816217">
          <w:rPr>
            <w:rFonts w:asciiTheme="minorHAnsi" w:eastAsiaTheme="minorEastAsia" w:hAnsiTheme="minorHAnsi" w:cstheme="minorBidi"/>
            <w:noProof/>
            <w:lang w:eastAsia="cs-CZ"/>
          </w:rPr>
          <w:tab/>
        </w:r>
        <w:r w:rsidR="00816217" w:rsidRPr="000A0693">
          <w:rPr>
            <w:rStyle w:val="Hypertextovodkaz"/>
            <w:noProof/>
          </w:rPr>
          <w:t>Mise MAS (Udržitelný rozvoj území vycházející z potřeb členů komunity)</w:t>
        </w:r>
        <w:r w:rsidR="00816217">
          <w:rPr>
            <w:noProof/>
            <w:webHidden/>
          </w:rPr>
          <w:tab/>
        </w:r>
        <w:r w:rsidR="008E1122">
          <w:rPr>
            <w:noProof/>
            <w:webHidden/>
          </w:rPr>
          <w:fldChar w:fldCharType="begin"/>
        </w:r>
        <w:r w:rsidR="00816217">
          <w:rPr>
            <w:noProof/>
            <w:webHidden/>
          </w:rPr>
          <w:instrText xml:space="preserve"> PAGEREF _Toc453517878 \h </w:instrText>
        </w:r>
        <w:r w:rsidR="008E1122">
          <w:rPr>
            <w:noProof/>
            <w:webHidden/>
          </w:rPr>
        </w:r>
        <w:r w:rsidR="008E1122">
          <w:rPr>
            <w:noProof/>
            <w:webHidden/>
          </w:rPr>
          <w:fldChar w:fldCharType="separate"/>
        </w:r>
        <w:r w:rsidR="00A276B4">
          <w:rPr>
            <w:noProof/>
            <w:webHidden/>
          </w:rPr>
          <w:t>105</w:t>
        </w:r>
        <w:r w:rsidR="008E1122">
          <w:rPr>
            <w:noProof/>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879" w:history="1">
        <w:r w:rsidR="00816217" w:rsidRPr="000A0693">
          <w:rPr>
            <w:rStyle w:val="Hypertextovodkaz"/>
            <w:noProof/>
          </w:rPr>
          <w:t>4.1.2</w:t>
        </w:r>
        <w:r w:rsidR="00816217">
          <w:rPr>
            <w:rFonts w:asciiTheme="minorHAnsi" w:eastAsiaTheme="minorEastAsia" w:hAnsiTheme="minorHAnsi" w:cstheme="minorBidi"/>
            <w:noProof/>
            <w:lang w:eastAsia="cs-CZ"/>
          </w:rPr>
          <w:tab/>
        </w:r>
        <w:r w:rsidR="00816217" w:rsidRPr="000A0693">
          <w:rPr>
            <w:rStyle w:val="Hypertextovodkaz"/>
            <w:noProof/>
          </w:rPr>
          <w:t>Přehled principů závazných pro aktéry využívajících SCLLD</w:t>
        </w:r>
        <w:r w:rsidR="00816217">
          <w:rPr>
            <w:noProof/>
            <w:webHidden/>
          </w:rPr>
          <w:tab/>
        </w:r>
        <w:r w:rsidR="008E1122">
          <w:rPr>
            <w:noProof/>
            <w:webHidden/>
          </w:rPr>
          <w:fldChar w:fldCharType="begin"/>
        </w:r>
        <w:r w:rsidR="00816217">
          <w:rPr>
            <w:noProof/>
            <w:webHidden/>
          </w:rPr>
          <w:instrText xml:space="preserve"> PAGEREF _Toc453517879 \h </w:instrText>
        </w:r>
        <w:r w:rsidR="008E1122">
          <w:rPr>
            <w:noProof/>
            <w:webHidden/>
          </w:rPr>
        </w:r>
        <w:r w:rsidR="008E1122">
          <w:rPr>
            <w:noProof/>
            <w:webHidden/>
          </w:rPr>
          <w:fldChar w:fldCharType="separate"/>
        </w:r>
        <w:r w:rsidR="00A276B4">
          <w:rPr>
            <w:noProof/>
            <w:webHidden/>
          </w:rPr>
          <w:t>106</w:t>
        </w:r>
        <w:r w:rsidR="008E1122">
          <w:rPr>
            <w:noProof/>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880" w:history="1">
        <w:r w:rsidR="00816217" w:rsidRPr="000A0693">
          <w:rPr>
            <w:rStyle w:val="Hypertextovodkaz"/>
            <w:noProof/>
          </w:rPr>
          <w:t>4.1.3</w:t>
        </w:r>
        <w:r w:rsidR="00816217">
          <w:rPr>
            <w:rFonts w:asciiTheme="minorHAnsi" w:eastAsiaTheme="minorEastAsia" w:hAnsiTheme="minorHAnsi" w:cstheme="minorBidi"/>
            <w:noProof/>
            <w:lang w:eastAsia="cs-CZ"/>
          </w:rPr>
          <w:tab/>
        </w:r>
        <w:r w:rsidR="00816217" w:rsidRPr="000A0693">
          <w:rPr>
            <w:rStyle w:val="Hypertextovodkaz"/>
            <w:noProof/>
          </w:rPr>
          <w:t>Vize MAS</w:t>
        </w:r>
        <w:r w:rsidR="00816217">
          <w:rPr>
            <w:noProof/>
            <w:webHidden/>
          </w:rPr>
          <w:tab/>
        </w:r>
        <w:r w:rsidR="008E1122">
          <w:rPr>
            <w:noProof/>
            <w:webHidden/>
          </w:rPr>
          <w:fldChar w:fldCharType="begin"/>
        </w:r>
        <w:r w:rsidR="00816217">
          <w:rPr>
            <w:noProof/>
            <w:webHidden/>
          </w:rPr>
          <w:instrText xml:space="preserve"> PAGEREF _Toc453517880 \h </w:instrText>
        </w:r>
        <w:r w:rsidR="008E1122">
          <w:rPr>
            <w:noProof/>
            <w:webHidden/>
          </w:rPr>
        </w:r>
        <w:r w:rsidR="008E1122">
          <w:rPr>
            <w:noProof/>
            <w:webHidden/>
          </w:rPr>
          <w:fldChar w:fldCharType="separate"/>
        </w:r>
        <w:r w:rsidR="00A276B4">
          <w:rPr>
            <w:noProof/>
            <w:webHidden/>
          </w:rPr>
          <w:t>107</w:t>
        </w:r>
        <w:r w:rsidR="008E1122">
          <w:rPr>
            <w:noProof/>
            <w:webHidden/>
          </w:rPr>
          <w:fldChar w:fldCharType="end"/>
        </w:r>
      </w:hyperlink>
    </w:p>
    <w:p w:rsidR="00816217" w:rsidRDefault="00B637EF">
      <w:pPr>
        <w:pStyle w:val="Obsah2"/>
        <w:rPr>
          <w:rFonts w:asciiTheme="minorHAnsi" w:eastAsiaTheme="minorEastAsia" w:hAnsiTheme="minorHAnsi" w:cstheme="minorBidi"/>
          <w:lang w:eastAsia="cs-CZ"/>
        </w:rPr>
      </w:pPr>
      <w:hyperlink w:anchor="_Toc453517881" w:history="1">
        <w:r w:rsidR="00816217" w:rsidRPr="000A0693">
          <w:rPr>
            <w:rStyle w:val="Hypertextovodkaz"/>
          </w:rPr>
          <w:t xml:space="preserve">4.2 </w:t>
        </w:r>
        <w:r w:rsidR="00816217">
          <w:rPr>
            <w:rFonts w:asciiTheme="minorHAnsi" w:eastAsiaTheme="minorEastAsia" w:hAnsiTheme="minorHAnsi" w:cstheme="minorBidi"/>
            <w:lang w:eastAsia="cs-CZ"/>
          </w:rPr>
          <w:tab/>
        </w:r>
        <w:r w:rsidR="00816217" w:rsidRPr="000A0693">
          <w:rPr>
            <w:rStyle w:val="Hypertextovodkaz"/>
          </w:rPr>
          <w:t xml:space="preserve"> Prioritní osy, cíle a opatření</w:t>
        </w:r>
        <w:r w:rsidR="00816217">
          <w:rPr>
            <w:webHidden/>
          </w:rPr>
          <w:tab/>
        </w:r>
        <w:r w:rsidR="008E1122">
          <w:rPr>
            <w:webHidden/>
          </w:rPr>
          <w:fldChar w:fldCharType="begin"/>
        </w:r>
        <w:r w:rsidR="00816217">
          <w:rPr>
            <w:webHidden/>
          </w:rPr>
          <w:instrText xml:space="preserve"> PAGEREF _Toc453517881 \h </w:instrText>
        </w:r>
        <w:r w:rsidR="008E1122">
          <w:rPr>
            <w:webHidden/>
          </w:rPr>
        </w:r>
        <w:r w:rsidR="008E1122">
          <w:rPr>
            <w:webHidden/>
          </w:rPr>
          <w:fldChar w:fldCharType="separate"/>
        </w:r>
        <w:r w:rsidR="00A276B4">
          <w:rPr>
            <w:webHidden/>
          </w:rPr>
          <w:t>109</w:t>
        </w:r>
        <w:r w:rsidR="008E1122">
          <w:rPr>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882" w:history="1">
        <w:r w:rsidR="00816217" w:rsidRPr="000A0693">
          <w:rPr>
            <w:rStyle w:val="Hypertextovodkaz"/>
            <w:noProof/>
          </w:rPr>
          <w:t xml:space="preserve">4.2.1 </w:t>
        </w:r>
        <w:r w:rsidR="00816217">
          <w:rPr>
            <w:rFonts w:asciiTheme="minorHAnsi" w:eastAsiaTheme="minorEastAsia" w:hAnsiTheme="minorHAnsi" w:cstheme="minorBidi"/>
            <w:noProof/>
            <w:lang w:eastAsia="cs-CZ"/>
          </w:rPr>
          <w:tab/>
        </w:r>
        <w:r w:rsidR="00816217" w:rsidRPr="000A0693">
          <w:rPr>
            <w:rStyle w:val="Hypertextovodkaz"/>
            <w:noProof/>
          </w:rPr>
          <w:t xml:space="preserve"> Prioritní osa A: Ekonomický rozvoj</w:t>
        </w:r>
        <w:r w:rsidR="00816217">
          <w:rPr>
            <w:noProof/>
            <w:webHidden/>
          </w:rPr>
          <w:tab/>
        </w:r>
        <w:r w:rsidR="008E1122">
          <w:rPr>
            <w:noProof/>
            <w:webHidden/>
          </w:rPr>
          <w:fldChar w:fldCharType="begin"/>
        </w:r>
        <w:r w:rsidR="00816217">
          <w:rPr>
            <w:noProof/>
            <w:webHidden/>
          </w:rPr>
          <w:instrText xml:space="preserve"> PAGEREF _Toc453517882 \h </w:instrText>
        </w:r>
        <w:r w:rsidR="008E1122">
          <w:rPr>
            <w:noProof/>
            <w:webHidden/>
          </w:rPr>
        </w:r>
        <w:r w:rsidR="008E1122">
          <w:rPr>
            <w:noProof/>
            <w:webHidden/>
          </w:rPr>
          <w:fldChar w:fldCharType="separate"/>
        </w:r>
        <w:r w:rsidR="00A276B4">
          <w:rPr>
            <w:noProof/>
            <w:webHidden/>
          </w:rPr>
          <w:t>113</w:t>
        </w:r>
        <w:r w:rsidR="008E1122">
          <w:rPr>
            <w:noProof/>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883" w:history="1">
        <w:r w:rsidR="00816217" w:rsidRPr="000A0693">
          <w:rPr>
            <w:rStyle w:val="Hypertextovodkaz"/>
            <w:noProof/>
          </w:rPr>
          <w:t xml:space="preserve">4.2.2 </w:t>
        </w:r>
        <w:r w:rsidR="00816217">
          <w:rPr>
            <w:rFonts w:asciiTheme="minorHAnsi" w:eastAsiaTheme="minorEastAsia" w:hAnsiTheme="minorHAnsi" w:cstheme="minorBidi"/>
            <w:noProof/>
            <w:lang w:eastAsia="cs-CZ"/>
          </w:rPr>
          <w:tab/>
        </w:r>
        <w:r w:rsidR="00816217" w:rsidRPr="000A0693">
          <w:rPr>
            <w:rStyle w:val="Hypertextovodkaz"/>
            <w:noProof/>
          </w:rPr>
          <w:t>Prioritní osa B: Život v obcích a sociální oblast</w:t>
        </w:r>
        <w:r w:rsidR="00816217">
          <w:rPr>
            <w:noProof/>
            <w:webHidden/>
          </w:rPr>
          <w:tab/>
        </w:r>
        <w:r w:rsidR="008E1122">
          <w:rPr>
            <w:noProof/>
            <w:webHidden/>
          </w:rPr>
          <w:fldChar w:fldCharType="begin"/>
        </w:r>
        <w:r w:rsidR="00816217">
          <w:rPr>
            <w:noProof/>
            <w:webHidden/>
          </w:rPr>
          <w:instrText xml:space="preserve"> PAGEREF _Toc453517883 \h </w:instrText>
        </w:r>
        <w:r w:rsidR="008E1122">
          <w:rPr>
            <w:noProof/>
            <w:webHidden/>
          </w:rPr>
        </w:r>
        <w:r w:rsidR="008E1122">
          <w:rPr>
            <w:noProof/>
            <w:webHidden/>
          </w:rPr>
          <w:fldChar w:fldCharType="separate"/>
        </w:r>
        <w:r w:rsidR="00A276B4">
          <w:rPr>
            <w:noProof/>
            <w:webHidden/>
          </w:rPr>
          <w:t>117</w:t>
        </w:r>
        <w:r w:rsidR="008E1122">
          <w:rPr>
            <w:noProof/>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884" w:history="1">
        <w:r w:rsidR="00816217" w:rsidRPr="000A0693">
          <w:rPr>
            <w:rStyle w:val="Hypertextovodkaz"/>
            <w:noProof/>
          </w:rPr>
          <w:t>4.2.3</w:t>
        </w:r>
        <w:r w:rsidR="00816217">
          <w:rPr>
            <w:rFonts w:asciiTheme="minorHAnsi" w:eastAsiaTheme="minorEastAsia" w:hAnsiTheme="minorHAnsi" w:cstheme="minorBidi"/>
            <w:noProof/>
            <w:lang w:eastAsia="cs-CZ"/>
          </w:rPr>
          <w:tab/>
        </w:r>
        <w:r w:rsidR="00816217" w:rsidRPr="000A0693">
          <w:rPr>
            <w:rStyle w:val="Hypertextovodkaz"/>
            <w:noProof/>
          </w:rPr>
          <w:t>Prioritní osa C: Doprava a infrastruktura</w:t>
        </w:r>
        <w:r w:rsidR="00816217">
          <w:rPr>
            <w:noProof/>
            <w:webHidden/>
          </w:rPr>
          <w:tab/>
        </w:r>
        <w:r w:rsidR="008E1122">
          <w:rPr>
            <w:noProof/>
            <w:webHidden/>
          </w:rPr>
          <w:fldChar w:fldCharType="begin"/>
        </w:r>
        <w:r w:rsidR="00816217">
          <w:rPr>
            <w:noProof/>
            <w:webHidden/>
          </w:rPr>
          <w:instrText xml:space="preserve"> PAGEREF _Toc453517884 \h </w:instrText>
        </w:r>
        <w:r w:rsidR="008E1122">
          <w:rPr>
            <w:noProof/>
            <w:webHidden/>
          </w:rPr>
        </w:r>
        <w:r w:rsidR="008E1122">
          <w:rPr>
            <w:noProof/>
            <w:webHidden/>
          </w:rPr>
          <w:fldChar w:fldCharType="separate"/>
        </w:r>
        <w:r w:rsidR="00A276B4">
          <w:rPr>
            <w:noProof/>
            <w:webHidden/>
          </w:rPr>
          <w:t>124</w:t>
        </w:r>
        <w:r w:rsidR="008E1122">
          <w:rPr>
            <w:noProof/>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885" w:history="1">
        <w:r w:rsidR="00816217" w:rsidRPr="000A0693">
          <w:rPr>
            <w:rStyle w:val="Hypertextovodkaz"/>
            <w:noProof/>
          </w:rPr>
          <w:t>4.2.4</w:t>
        </w:r>
        <w:r w:rsidR="00816217">
          <w:rPr>
            <w:rFonts w:asciiTheme="minorHAnsi" w:eastAsiaTheme="minorEastAsia" w:hAnsiTheme="minorHAnsi" w:cstheme="minorBidi"/>
            <w:noProof/>
            <w:lang w:eastAsia="cs-CZ"/>
          </w:rPr>
          <w:tab/>
        </w:r>
        <w:r w:rsidR="00816217" w:rsidRPr="000A0693">
          <w:rPr>
            <w:rStyle w:val="Hypertextovodkaz"/>
            <w:noProof/>
          </w:rPr>
          <w:t>Prioritní osa D: Vzdělávání a školství</w:t>
        </w:r>
        <w:r w:rsidR="00816217">
          <w:rPr>
            <w:noProof/>
            <w:webHidden/>
          </w:rPr>
          <w:tab/>
        </w:r>
        <w:r w:rsidR="008E1122">
          <w:rPr>
            <w:noProof/>
            <w:webHidden/>
          </w:rPr>
          <w:fldChar w:fldCharType="begin"/>
        </w:r>
        <w:r w:rsidR="00816217">
          <w:rPr>
            <w:noProof/>
            <w:webHidden/>
          </w:rPr>
          <w:instrText xml:space="preserve"> PAGEREF _Toc453517885 \h </w:instrText>
        </w:r>
        <w:r w:rsidR="008E1122">
          <w:rPr>
            <w:noProof/>
            <w:webHidden/>
          </w:rPr>
        </w:r>
        <w:r w:rsidR="008E1122">
          <w:rPr>
            <w:noProof/>
            <w:webHidden/>
          </w:rPr>
          <w:fldChar w:fldCharType="separate"/>
        </w:r>
        <w:r w:rsidR="00A276B4">
          <w:rPr>
            <w:noProof/>
            <w:webHidden/>
          </w:rPr>
          <w:t>127</w:t>
        </w:r>
        <w:r w:rsidR="008E1122">
          <w:rPr>
            <w:noProof/>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886" w:history="1">
        <w:r w:rsidR="00816217" w:rsidRPr="000A0693">
          <w:rPr>
            <w:rStyle w:val="Hypertextovodkaz"/>
            <w:noProof/>
          </w:rPr>
          <w:t>4.2.5</w:t>
        </w:r>
        <w:r w:rsidR="00816217">
          <w:rPr>
            <w:rFonts w:asciiTheme="minorHAnsi" w:eastAsiaTheme="minorEastAsia" w:hAnsiTheme="minorHAnsi" w:cstheme="minorBidi"/>
            <w:noProof/>
            <w:lang w:eastAsia="cs-CZ"/>
          </w:rPr>
          <w:tab/>
        </w:r>
        <w:r w:rsidR="00816217" w:rsidRPr="000A0693">
          <w:rPr>
            <w:rStyle w:val="Hypertextovodkaz"/>
            <w:noProof/>
          </w:rPr>
          <w:t>Prioritní osa E: Životní prostředí</w:t>
        </w:r>
        <w:r w:rsidR="00816217">
          <w:rPr>
            <w:noProof/>
            <w:webHidden/>
          </w:rPr>
          <w:tab/>
        </w:r>
        <w:r w:rsidR="008E1122">
          <w:rPr>
            <w:noProof/>
            <w:webHidden/>
          </w:rPr>
          <w:fldChar w:fldCharType="begin"/>
        </w:r>
        <w:r w:rsidR="00816217">
          <w:rPr>
            <w:noProof/>
            <w:webHidden/>
          </w:rPr>
          <w:instrText xml:space="preserve"> PAGEREF _Toc453517886 \h </w:instrText>
        </w:r>
        <w:r w:rsidR="008E1122">
          <w:rPr>
            <w:noProof/>
            <w:webHidden/>
          </w:rPr>
        </w:r>
        <w:r w:rsidR="008E1122">
          <w:rPr>
            <w:noProof/>
            <w:webHidden/>
          </w:rPr>
          <w:fldChar w:fldCharType="separate"/>
        </w:r>
        <w:r w:rsidR="00A276B4">
          <w:rPr>
            <w:noProof/>
            <w:webHidden/>
          </w:rPr>
          <w:t>130</w:t>
        </w:r>
        <w:r w:rsidR="008E1122">
          <w:rPr>
            <w:noProof/>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887" w:history="1">
        <w:r w:rsidR="00816217" w:rsidRPr="000A0693">
          <w:rPr>
            <w:rStyle w:val="Hypertextovodkaz"/>
            <w:noProof/>
          </w:rPr>
          <w:t>4.2.6</w:t>
        </w:r>
        <w:r w:rsidR="00816217">
          <w:rPr>
            <w:rFonts w:asciiTheme="minorHAnsi" w:eastAsiaTheme="minorEastAsia" w:hAnsiTheme="minorHAnsi" w:cstheme="minorBidi"/>
            <w:noProof/>
            <w:lang w:eastAsia="cs-CZ"/>
          </w:rPr>
          <w:tab/>
        </w:r>
        <w:r w:rsidR="00816217" w:rsidRPr="000A0693">
          <w:rPr>
            <w:rStyle w:val="Hypertextovodkaz"/>
            <w:noProof/>
          </w:rPr>
          <w:t>Prioritní osa F: Spolupráce</w:t>
        </w:r>
        <w:r w:rsidR="00816217">
          <w:rPr>
            <w:noProof/>
            <w:webHidden/>
          </w:rPr>
          <w:tab/>
        </w:r>
        <w:r w:rsidR="008E1122">
          <w:rPr>
            <w:noProof/>
            <w:webHidden/>
          </w:rPr>
          <w:fldChar w:fldCharType="begin"/>
        </w:r>
        <w:r w:rsidR="00816217">
          <w:rPr>
            <w:noProof/>
            <w:webHidden/>
          </w:rPr>
          <w:instrText xml:space="preserve"> PAGEREF _Toc453517887 \h </w:instrText>
        </w:r>
        <w:r w:rsidR="008E1122">
          <w:rPr>
            <w:noProof/>
            <w:webHidden/>
          </w:rPr>
        </w:r>
        <w:r w:rsidR="008E1122">
          <w:rPr>
            <w:noProof/>
            <w:webHidden/>
          </w:rPr>
          <w:fldChar w:fldCharType="separate"/>
        </w:r>
        <w:r w:rsidR="00A276B4">
          <w:rPr>
            <w:noProof/>
            <w:webHidden/>
          </w:rPr>
          <w:t>133</w:t>
        </w:r>
        <w:r w:rsidR="008E1122">
          <w:rPr>
            <w:noProof/>
            <w:webHidden/>
          </w:rPr>
          <w:fldChar w:fldCharType="end"/>
        </w:r>
      </w:hyperlink>
    </w:p>
    <w:p w:rsidR="00816217" w:rsidRDefault="00B637EF">
      <w:pPr>
        <w:pStyle w:val="Obsah2"/>
        <w:rPr>
          <w:rFonts w:asciiTheme="minorHAnsi" w:eastAsiaTheme="minorEastAsia" w:hAnsiTheme="minorHAnsi" w:cstheme="minorBidi"/>
          <w:lang w:eastAsia="cs-CZ"/>
        </w:rPr>
      </w:pPr>
      <w:hyperlink w:anchor="_Toc453517888" w:history="1">
        <w:r w:rsidR="00816217" w:rsidRPr="000A0693">
          <w:rPr>
            <w:rStyle w:val="Hypertextovodkaz"/>
          </w:rPr>
          <w:t>4.3</w:t>
        </w:r>
        <w:r w:rsidR="00816217">
          <w:rPr>
            <w:rFonts w:asciiTheme="minorHAnsi" w:eastAsiaTheme="minorEastAsia" w:hAnsiTheme="minorHAnsi" w:cstheme="minorBidi"/>
            <w:lang w:eastAsia="cs-CZ"/>
          </w:rPr>
          <w:tab/>
        </w:r>
        <w:r w:rsidR="00816217" w:rsidRPr="000A0693">
          <w:rPr>
            <w:rStyle w:val="Hypertextovodkaz"/>
          </w:rPr>
          <w:t>Hierarchie cílů a k nim příslušných indikátorů</w:t>
        </w:r>
        <w:r w:rsidR="00816217">
          <w:rPr>
            <w:webHidden/>
          </w:rPr>
          <w:tab/>
        </w:r>
        <w:r w:rsidR="008E1122">
          <w:rPr>
            <w:webHidden/>
          </w:rPr>
          <w:fldChar w:fldCharType="begin"/>
        </w:r>
        <w:r w:rsidR="00816217">
          <w:rPr>
            <w:webHidden/>
          </w:rPr>
          <w:instrText xml:space="preserve"> PAGEREF _Toc453517888 \h </w:instrText>
        </w:r>
        <w:r w:rsidR="008E1122">
          <w:rPr>
            <w:webHidden/>
          </w:rPr>
        </w:r>
        <w:r w:rsidR="008E1122">
          <w:rPr>
            <w:webHidden/>
          </w:rPr>
          <w:fldChar w:fldCharType="separate"/>
        </w:r>
        <w:r w:rsidR="00A276B4">
          <w:rPr>
            <w:webHidden/>
          </w:rPr>
          <w:t>135</w:t>
        </w:r>
        <w:r w:rsidR="008E1122">
          <w:rPr>
            <w:webHidden/>
          </w:rPr>
          <w:fldChar w:fldCharType="end"/>
        </w:r>
      </w:hyperlink>
    </w:p>
    <w:p w:rsidR="00816217" w:rsidRDefault="00B637EF">
      <w:pPr>
        <w:pStyle w:val="Obsah2"/>
        <w:rPr>
          <w:rFonts w:asciiTheme="minorHAnsi" w:eastAsiaTheme="minorEastAsia" w:hAnsiTheme="minorHAnsi" w:cstheme="minorBidi"/>
          <w:lang w:eastAsia="cs-CZ"/>
        </w:rPr>
      </w:pPr>
      <w:hyperlink w:anchor="_Toc453517889" w:history="1">
        <w:r w:rsidR="00816217" w:rsidRPr="000A0693">
          <w:rPr>
            <w:rStyle w:val="Hypertextovodkaz"/>
          </w:rPr>
          <w:t>4.4</w:t>
        </w:r>
        <w:r w:rsidR="00816217">
          <w:rPr>
            <w:rFonts w:asciiTheme="minorHAnsi" w:eastAsiaTheme="minorEastAsia" w:hAnsiTheme="minorHAnsi" w:cstheme="minorBidi"/>
            <w:lang w:eastAsia="cs-CZ"/>
          </w:rPr>
          <w:tab/>
        </w:r>
        <w:r w:rsidR="00816217" w:rsidRPr="000A0693">
          <w:rPr>
            <w:rStyle w:val="Hypertextovodkaz"/>
          </w:rPr>
          <w:t>Provázanost specifických cílů</w:t>
        </w:r>
        <w:r w:rsidR="00816217">
          <w:rPr>
            <w:webHidden/>
          </w:rPr>
          <w:tab/>
        </w:r>
        <w:r w:rsidR="008E1122">
          <w:rPr>
            <w:webHidden/>
          </w:rPr>
          <w:fldChar w:fldCharType="begin"/>
        </w:r>
        <w:r w:rsidR="00816217">
          <w:rPr>
            <w:webHidden/>
          </w:rPr>
          <w:instrText xml:space="preserve"> PAGEREF _Toc453517889 \h </w:instrText>
        </w:r>
        <w:r w:rsidR="008E1122">
          <w:rPr>
            <w:webHidden/>
          </w:rPr>
        </w:r>
        <w:r w:rsidR="008E1122">
          <w:rPr>
            <w:webHidden/>
          </w:rPr>
          <w:fldChar w:fldCharType="separate"/>
        </w:r>
        <w:r w:rsidR="00A276B4">
          <w:rPr>
            <w:webHidden/>
          </w:rPr>
          <w:t>137</w:t>
        </w:r>
        <w:r w:rsidR="008E1122">
          <w:rPr>
            <w:webHidden/>
          </w:rPr>
          <w:fldChar w:fldCharType="end"/>
        </w:r>
      </w:hyperlink>
    </w:p>
    <w:p w:rsidR="00816217" w:rsidRDefault="00B637EF">
      <w:pPr>
        <w:pStyle w:val="Obsah2"/>
        <w:rPr>
          <w:rFonts w:asciiTheme="minorHAnsi" w:eastAsiaTheme="minorEastAsia" w:hAnsiTheme="minorHAnsi" w:cstheme="minorBidi"/>
          <w:lang w:eastAsia="cs-CZ"/>
        </w:rPr>
      </w:pPr>
      <w:hyperlink w:anchor="_Toc453517890" w:history="1">
        <w:r w:rsidR="00816217" w:rsidRPr="000A0693">
          <w:rPr>
            <w:rStyle w:val="Hypertextovodkaz"/>
          </w:rPr>
          <w:t>4.5</w:t>
        </w:r>
        <w:r w:rsidR="00816217">
          <w:rPr>
            <w:rFonts w:asciiTheme="minorHAnsi" w:eastAsiaTheme="minorEastAsia" w:hAnsiTheme="minorHAnsi" w:cstheme="minorBidi"/>
            <w:lang w:eastAsia="cs-CZ"/>
          </w:rPr>
          <w:tab/>
        </w:r>
        <w:r w:rsidR="00816217" w:rsidRPr="000A0693">
          <w:rPr>
            <w:rStyle w:val="Hypertextovodkaz"/>
          </w:rPr>
          <w:t>Návaznost na strategické dokumenty</w:t>
        </w:r>
        <w:r w:rsidR="00816217">
          <w:rPr>
            <w:webHidden/>
          </w:rPr>
          <w:tab/>
        </w:r>
        <w:r w:rsidR="008E1122">
          <w:rPr>
            <w:webHidden/>
          </w:rPr>
          <w:fldChar w:fldCharType="begin"/>
        </w:r>
        <w:r w:rsidR="00816217">
          <w:rPr>
            <w:webHidden/>
          </w:rPr>
          <w:instrText xml:space="preserve"> PAGEREF _Toc453517890 \h </w:instrText>
        </w:r>
        <w:r w:rsidR="008E1122">
          <w:rPr>
            <w:webHidden/>
          </w:rPr>
        </w:r>
        <w:r w:rsidR="008E1122">
          <w:rPr>
            <w:webHidden/>
          </w:rPr>
          <w:fldChar w:fldCharType="separate"/>
        </w:r>
        <w:r w:rsidR="00A276B4">
          <w:rPr>
            <w:webHidden/>
          </w:rPr>
          <w:t>138</w:t>
        </w:r>
        <w:r w:rsidR="008E1122">
          <w:rPr>
            <w:webHidden/>
          </w:rPr>
          <w:fldChar w:fldCharType="end"/>
        </w:r>
      </w:hyperlink>
    </w:p>
    <w:p w:rsidR="00816217" w:rsidRDefault="00B637EF">
      <w:pPr>
        <w:pStyle w:val="Obsah2"/>
        <w:rPr>
          <w:rFonts w:asciiTheme="minorHAnsi" w:eastAsiaTheme="minorEastAsia" w:hAnsiTheme="minorHAnsi" w:cstheme="minorBidi"/>
          <w:lang w:eastAsia="cs-CZ"/>
        </w:rPr>
      </w:pPr>
      <w:hyperlink w:anchor="_Toc453517891" w:history="1">
        <w:r w:rsidR="00816217" w:rsidRPr="000A0693">
          <w:rPr>
            <w:rStyle w:val="Hypertextovodkaz"/>
          </w:rPr>
          <w:t>4.6</w:t>
        </w:r>
        <w:r w:rsidR="00816217">
          <w:rPr>
            <w:rFonts w:asciiTheme="minorHAnsi" w:eastAsiaTheme="minorEastAsia" w:hAnsiTheme="minorHAnsi" w:cstheme="minorBidi"/>
            <w:lang w:eastAsia="cs-CZ"/>
          </w:rPr>
          <w:tab/>
        </w:r>
        <w:r w:rsidR="00816217" w:rsidRPr="000A0693">
          <w:rPr>
            <w:rStyle w:val="Hypertextovodkaz"/>
          </w:rPr>
          <w:t>Návaznost na regionální strategické dokumenty</w:t>
        </w:r>
        <w:r w:rsidR="00816217">
          <w:rPr>
            <w:webHidden/>
          </w:rPr>
          <w:tab/>
        </w:r>
        <w:r w:rsidR="008E1122">
          <w:rPr>
            <w:webHidden/>
          </w:rPr>
          <w:fldChar w:fldCharType="begin"/>
        </w:r>
        <w:r w:rsidR="00816217">
          <w:rPr>
            <w:webHidden/>
          </w:rPr>
          <w:instrText xml:space="preserve"> PAGEREF _Toc453517891 \h </w:instrText>
        </w:r>
        <w:r w:rsidR="008E1122">
          <w:rPr>
            <w:webHidden/>
          </w:rPr>
        </w:r>
        <w:r w:rsidR="008E1122">
          <w:rPr>
            <w:webHidden/>
          </w:rPr>
          <w:fldChar w:fldCharType="separate"/>
        </w:r>
        <w:r w:rsidR="00A276B4">
          <w:rPr>
            <w:webHidden/>
          </w:rPr>
          <w:t>143</w:t>
        </w:r>
        <w:r w:rsidR="008E1122">
          <w:rPr>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892" w:history="1">
        <w:r w:rsidR="00816217" w:rsidRPr="000A0693">
          <w:rPr>
            <w:rStyle w:val="Hypertextovodkaz"/>
            <w:noProof/>
          </w:rPr>
          <w:t>4.6.1</w:t>
        </w:r>
        <w:r w:rsidR="00816217">
          <w:rPr>
            <w:rFonts w:asciiTheme="minorHAnsi" w:eastAsiaTheme="minorEastAsia" w:hAnsiTheme="minorHAnsi" w:cstheme="minorBidi"/>
            <w:noProof/>
            <w:lang w:eastAsia="cs-CZ"/>
          </w:rPr>
          <w:tab/>
        </w:r>
        <w:r w:rsidR="00816217" w:rsidRPr="000A0693">
          <w:rPr>
            <w:rStyle w:val="Hypertextovodkaz"/>
            <w:noProof/>
          </w:rPr>
          <w:t>Strategie rozvoje Jihomoravského kraje</w:t>
        </w:r>
        <w:r w:rsidR="00816217">
          <w:rPr>
            <w:noProof/>
            <w:webHidden/>
          </w:rPr>
          <w:tab/>
        </w:r>
        <w:r w:rsidR="008E1122">
          <w:rPr>
            <w:noProof/>
            <w:webHidden/>
          </w:rPr>
          <w:fldChar w:fldCharType="begin"/>
        </w:r>
        <w:r w:rsidR="00816217">
          <w:rPr>
            <w:noProof/>
            <w:webHidden/>
          </w:rPr>
          <w:instrText xml:space="preserve"> PAGEREF _Toc453517892 \h </w:instrText>
        </w:r>
        <w:r w:rsidR="008E1122">
          <w:rPr>
            <w:noProof/>
            <w:webHidden/>
          </w:rPr>
        </w:r>
        <w:r w:rsidR="008E1122">
          <w:rPr>
            <w:noProof/>
            <w:webHidden/>
          </w:rPr>
          <w:fldChar w:fldCharType="separate"/>
        </w:r>
        <w:r w:rsidR="00A276B4">
          <w:rPr>
            <w:noProof/>
            <w:webHidden/>
          </w:rPr>
          <w:t>143</w:t>
        </w:r>
        <w:r w:rsidR="008E1122">
          <w:rPr>
            <w:noProof/>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893" w:history="1">
        <w:r w:rsidR="00816217" w:rsidRPr="000A0693">
          <w:rPr>
            <w:rStyle w:val="Hypertextovodkaz"/>
            <w:noProof/>
          </w:rPr>
          <w:t>4.6.2</w:t>
        </w:r>
        <w:r w:rsidR="00816217">
          <w:rPr>
            <w:rFonts w:asciiTheme="minorHAnsi" w:eastAsiaTheme="minorEastAsia" w:hAnsiTheme="minorHAnsi" w:cstheme="minorBidi"/>
            <w:noProof/>
            <w:lang w:eastAsia="cs-CZ"/>
          </w:rPr>
          <w:tab/>
        </w:r>
        <w:r w:rsidR="00816217" w:rsidRPr="000A0693">
          <w:rPr>
            <w:rStyle w:val="Hypertextovodkaz"/>
            <w:noProof/>
          </w:rPr>
          <w:t>Program rozvoje Jihomoravského kraje</w:t>
        </w:r>
        <w:r w:rsidR="00816217">
          <w:rPr>
            <w:noProof/>
            <w:webHidden/>
          </w:rPr>
          <w:tab/>
        </w:r>
        <w:r w:rsidR="008E1122">
          <w:rPr>
            <w:noProof/>
            <w:webHidden/>
          </w:rPr>
          <w:fldChar w:fldCharType="begin"/>
        </w:r>
        <w:r w:rsidR="00816217">
          <w:rPr>
            <w:noProof/>
            <w:webHidden/>
          </w:rPr>
          <w:instrText xml:space="preserve"> PAGEREF _Toc453517893 \h </w:instrText>
        </w:r>
        <w:r w:rsidR="008E1122">
          <w:rPr>
            <w:noProof/>
            <w:webHidden/>
          </w:rPr>
        </w:r>
        <w:r w:rsidR="008E1122">
          <w:rPr>
            <w:noProof/>
            <w:webHidden/>
          </w:rPr>
          <w:fldChar w:fldCharType="separate"/>
        </w:r>
        <w:r w:rsidR="00A276B4">
          <w:rPr>
            <w:noProof/>
            <w:webHidden/>
          </w:rPr>
          <w:t>144</w:t>
        </w:r>
        <w:r w:rsidR="008E1122">
          <w:rPr>
            <w:noProof/>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894" w:history="1">
        <w:r w:rsidR="00816217" w:rsidRPr="000A0693">
          <w:rPr>
            <w:rStyle w:val="Hypertextovodkaz"/>
            <w:noProof/>
          </w:rPr>
          <w:t>4.6.3</w:t>
        </w:r>
        <w:r w:rsidR="00816217">
          <w:rPr>
            <w:rFonts w:asciiTheme="minorHAnsi" w:eastAsiaTheme="minorEastAsia" w:hAnsiTheme="minorHAnsi" w:cstheme="minorBidi"/>
            <w:noProof/>
            <w:lang w:eastAsia="cs-CZ"/>
          </w:rPr>
          <w:tab/>
        </w:r>
        <w:r w:rsidR="00816217" w:rsidRPr="000A0693">
          <w:rPr>
            <w:rStyle w:val="Hypertextovodkaz"/>
            <w:noProof/>
          </w:rPr>
          <w:t>Integrovaný plán rozvoje znevýhodněných území v  Jihomoravském kraji</w:t>
        </w:r>
        <w:r w:rsidR="00816217">
          <w:rPr>
            <w:noProof/>
            <w:webHidden/>
          </w:rPr>
          <w:tab/>
        </w:r>
        <w:r w:rsidR="008E1122">
          <w:rPr>
            <w:noProof/>
            <w:webHidden/>
          </w:rPr>
          <w:fldChar w:fldCharType="begin"/>
        </w:r>
        <w:r w:rsidR="00816217">
          <w:rPr>
            <w:noProof/>
            <w:webHidden/>
          </w:rPr>
          <w:instrText xml:space="preserve"> PAGEREF _Toc453517894 \h </w:instrText>
        </w:r>
        <w:r w:rsidR="008E1122">
          <w:rPr>
            <w:noProof/>
            <w:webHidden/>
          </w:rPr>
        </w:r>
        <w:r w:rsidR="008E1122">
          <w:rPr>
            <w:noProof/>
            <w:webHidden/>
          </w:rPr>
          <w:fldChar w:fldCharType="separate"/>
        </w:r>
        <w:r w:rsidR="00A276B4">
          <w:rPr>
            <w:noProof/>
            <w:webHidden/>
          </w:rPr>
          <w:t>145</w:t>
        </w:r>
        <w:r w:rsidR="008E1122">
          <w:rPr>
            <w:noProof/>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895" w:history="1">
        <w:r w:rsidR="00816217" w:rsidRPr="000A0693">
          <w:rPr>
            <w:rStyle w:val="Hypertextovodkaz"/>
            <w:noProof/>
          </w:rPr>
          <w:t>4.6.4</w:t>
        </w:r>
        <w:r w:rsidR="00816217">
          <w:rPr>
            <w:rFonts w:asciiTheme="minorHAnsi" w:eastAsiaTheme="minorEastAsia" w:hAnsiTheme="minorHAnsi" w:cstheme="minorBidi"/>
            <w:noProof/>
            <w:lang w:eastAsia="cs-CZ"/>
          </w:rPr>
          <w:tab/>
        </w:r>
        <w:r w:rsidR="00816217" w:rsidRPr="000A0693">
          <w:rPr>
            <w:rStyle w:val="Hypertextovodkaz"/>
            <w:noProof/>
          </w:rPr>
          <w:t>Vazba strategie na Národní park Podyjí</w:t>
        </w:r>
        <w:r w:rsidR="00816217">
          <w:rPr>
            <w:noProof/>
            <w:webHidden/>
          </w:rPr>
          <w:tab/>
        </w:r>
        <w:r w:rsidR="008E1122">
          <w:rPr>
            <w:noProof/>
            <w:webHidden/>
          </w:rPr>
          <w:fldChar w:fldCharType="begin"/>
        </w:r>
        <w:r w:rsidR="00816217">
          <w:rPr>
            <w:noProof/>
            <w:webHidden/>
          </w:rPr>
          <w:instrText xml:space="preserve"> PAGEREF _Toc453517895 \h </w:instrText>
        </w:r>
        <w:r w:rsidR="008E1122">
          <w:rPr>
            <w:noProof/>
            <w:webHidden/>
          </w:rPr>
        </w:r>
        <w:r w:rsidR="008E1122">
          <w:rPr>
            <w:noProof/>
            <w:webHidden/>
          </w:rPr>
          <w:fldChar w:fldCharType="separate"/>
        </w:r>
        <w:r w:rsidR="00A276B4">
          <w:rPr>
            <w:noProof/>
            <w:webHidden/>
          </w:rPr>
          <w:t>146</w:t>
        </w:r>
        <w:r w:rsidR="008E1122">
          <w:rPr>
            <w:noProof/>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896" w:history="1">
        <w:r w:rsidR="00816217" w:rsidRPr="000A0693">
          <w:rPr>
            <w:rStyle w:val="Hypertextovodkaz"/>
            <w:noProof/>
          </w:rPr>
          <w:t>4.6.5 Průmět národních rozvojových priorit, tematických okruhů a operačních programů</w:t>
        </w:r>
        <w:r w:rsidR="00816217">
          <w:rPr>
            <w:noProof/>
            <w:webHidden/>
          </w:rPr>
          <w:tab/>
        </w:r>
        <w:r w:rsidR="008E1122">
          <w:rPr>
            <w:noProof/>
            <w:webHidden/>
          </w:rPr>
          <w:fldChar w:fldCharType="begin"/>
        </w:r>
        <w:r w:rsidR="00816217">
          <w:rPr>
            <w:noProof/>
            <w:webHidden/>
          </w:rPr>
          <w:instrText xml:space="preserve"> PAGEREF _Toc453517896 \h </w:instrText>
        </w:r>
        <w:r w:rsidR="008E1122">
          <w:rPr>
            <w:noProof/>
            <w:webHidden/>
          </w:rPr>
        </w:r>
        <w:r w:rsidR="008E1122">
          <w:rPr>
            <w:noProof/>
            <w:webHidden/>
          </w:rPr>
          <w:fldChar w:fldCharType="separate"/>
        </w:r>
        <w:r w:rsidR="00A276B4">
          <w:rPr>
            <w:noProof/>
            <w:webHidden/>
          </w:rPr>
          <w:t>147</w:t>
        </w:r>
        <w:r w:rsidR="008E1122">
          <w:rPr>
            <w:noProof/>
            <w:webHidden/>
          </w:rPr>
          <w:fldChar w:fldCharType="end"/>
        </w:r>
      </w:hyperlink>
    </w:p>
    <w:p w:rsidR="00816217" w:rsidRDefault="00B637EF">
      <w:pPr>
        <w:pStyle w:val="Obsah2"/>
        <w:rPr>
          <w:rFonts w:asciiTheme="minorHAnsi" w:eastAsiaTheme="minorEastAsia" w:hAnsiTheme="minorHAnsi" w:cstheme="minorBidi"/>
          <w:lang w:eastAsia="cs-CZ"/>
        </w:rPr>
      </w:pPr>
      <w:hyperlink w:anchor="_Toc453517897" w:history="1">
        <w:r w:rsidR="00816217" w:rsidRPr="000A0693">
          <w:rPr>
            <w:rStyle w:val="Hypertextovodkaz"/>
          </w:rPr>
          <w:t>4.7</w:t>
        </w:r>
        <w:r w:rsidR="00816217">
          <w:rPr>
            <w:rFonts w:asciiTheme="minorHAnsi" w:eastAsiaTheme="minorEastAsia" w:hAnsiTheme="minorHAnsi" w:cstheme="minorBidi"/>
            <w:lang w:eastAsia="cs-CZ"/>
          </w:rPr>
          <w:tab/>
        </w:r>
        <w:r w:rsidR="00816217" w:rsidRPr="000A0693">
          <w:rPr>
            <w:rStyle w:val="Hypertextovodkaz"/>
          </w:rPr>
          <w:t>Akční plán</w:t>
        </w:r>
        <w:r w:rsidR="00816217">
          <w:rPr>
            <w:webHidden/>
          </w:rPr>
          <w:tab/>
        </w:r>
        <w:r w:rsidR="008E1122">
          <w:rPr>
            <w:webHidden/>
          </w:rPr>
          <w:fldChar w:fldCharType="begin"/>
        </w:r>
        <w:r w:rsidR="00816217">
          <w:rPr>
            <w:webHidden/>
          </w:rPr>
          <w:instrText xml:space="preserve"> PAGEREF _Toc453517897 \h </w:instrText>
        </w:r>
        <w:r w:rsidR="008E1122">
          <w:rPr>
            <w:webHidden/>
          </w:rPr>
        </w:r>
        <w:r w:rsidR="008E1122">
          <w:rPr>
            <w:webHidden/>
          </w:rPr>
          <w:fldChar w:fldCharType="separate"/>
        </w:r>
        <w:r w:rsidR="00A276B4">
          <w:rPr>
            <w:webHidden/>
          </w:rPr>
          <w:t>148</w:t>
        </w:r>
        <w:r w:rsidR="008E1122">
          <w:rPr>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898" w:history="1">
        <w:r w:rsidR="00816217" w:rsidRPr="000A0693">
          <w:rPr>
            <w:rStyle w:val="Hypertextovodkaz"/>
            <w:noProof/>
          </w:rPr>
          <w:t xml:space="preserve">4.7.1 </w:t>
        </w:r>
        <w:r w:rsidR="00816217">
          <w:rPr>
            <w:rFonts w:asciiTheme="minorHAnsi" w:eastAsiaTheme="minorEastAsia" w:hAnsiTheme="minorHAnsi" w:cstheme="minorBidi"/>
            <w:noProof/>
            <w:lang w:eastAsia="cs-CZ"/>
          </w:rPr>
          <w:tab/>
        </w:r>
        <w:r w:rsidR="00816217" w:rsidRPr="000A0693">
          <w:rPr>
            <w:rStyle w:val="Hypertextovodkaz"/>
            <w:noProof/>
          </w:rPr>
          <w:t>Programový rámec IROP</w:t>
        </w:r>
        <w:r w:rsidR="00816217">
          <w:rPr>
            <w:noProof/>
            <w:webHidden/>
          </w:rPr>
          <w:tab/>
        </w:r>
        <w:r w:rsidR="008E1122">
          <w:rPr>
            <w:noProof/>
            <w:webHidden/>
          </w:rPr>
          <w:fldChar w:fldCharType="begin"/>
        </w:r>
        <w:r w:rsidR="00816217">
          <w:rPr>
            <w:noProof/>
            <w:webHidden/>
          </w:rPr>
          <w:instrText xml:space="preserve"> PAGEREF _Toc453517898 \h </w:instrText>
        </w:r>
        <w:r w:rsidR="008E1122">
          <w:rPr>
            <w:noProof/>
            <w:webHidden/>
          </w:rPr>
        </w:r>
        <w:r w:rsidR="008E1122">
          <w:rPr>
            <w:noProof/>
            <w:webHidden/>
          </w:rPr>
          <w:fldChar w:fldCharType="separate"/>
        </w:r>
        <w:r w:rsidR="00A276B4">
          <w:rPr>
            <w:noProof/>
            <w:webHidden/>
          </w:rPr>
          <w:t>149</w:t>
        </w:r>
        <w:r w:rsidR="008E1122">
          <w:rPr>
            <w:noProof/>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899" w:history="1">
        <w:r w:rsidR="00816217" w:rsidRPr="000A0693">
          <w:rPr>
            <w:rStyle w:val="Hypertextovodkaz"/>
            <w:noProof/>
          </w:rPr>
          <w:t xml:space="preserve">4.7.2 </w:t>
        </w:r>
        <w:r w:rsidR="00816217">
          <w:rPr>
            <w:rFonts w:asciiTheme="minorHAnsi" w:eastAsiaTheme="minorEastAsia" w:hAnsiTheme="minorHAnsi" w:cstheme="minorBidi"/>
            <w:noProof/>
            <w:lang w:eastAsia="cs-CZ"/>
          </w:rPr>
          <w:tab/>
        </w:r>
        <w:r w:rsidR="00816217" w:rsidRPr="000A0693">
          <w:rPr>
            <w:rStyle w:val="Hypertextovodkaz"/>
            <w:noProof/>
          </w:rPr>
          <w:t>Programový rámec PRV</w:t>
        </w:r>
        <w:r w:rsidR="00816217">
          <w:rPr>
            <w:noProof/>
            <w:webHidden/>
          </w:rPr>
          <w:tab/>
        </w:r>
        <w:r w:rsidR="008E1122">
          <w:rPr>
            <w:noProof/>
            <w:webHidden/>
          </w:rPr>
          <w:fldChar w:fldCharType="begin"/>
        </w:r>
        <w:r w:rsidR="00816217">
          <w:rPr>
            <w:noProof/>
            <w:webHidden/>
          </w:rPr>
          <w:instrText xml:space="preserve"> PAGEREF _Toc453517899 \h </w:instrText>
        </w:r>
        <w:r w:rsidR="008E1122">
          <w:rPr>
            <w:noProof/>
            <w:webHidden/>
          </w:rPr>
        </w:r>
        <w:r w:rsidR="008E1122">
          <w:rPr>
            <w:noProof/>
            <w:webHidden/>
          </w:rPr>
          <w:fldChar w:fldCharType="separate"/>
        </w:r>
        <w:r w:rsidR="00A276B4">
          <w:rPr>
            <w:noProof/>
            <w:webHidden/>
          </w:rPr>
          <w:t>157</w:t>
        </w:r>
        <w:r w:rsidR="008E1122">
          <w:rPr>
            <w:noProof/>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900" w:history="1">
        <w:r w:rsidR="00816217" w:rsidRPr="000A0693">
          <w:rPr>
            <w:rStyle w:val="Hypertextovodkaz"/>
            <w:noProof/>
          </w:rPr>
          <w:t xml:space="preserve">4.7.3 </w:t>
        </w:r>
        <w:r w:rsidR="00816217">
          <w:rPr>
            <w:rFonts w:asciiTheme="minorHAnsi" w:eastAsiaTheme="minorEastAsia" w:hAnsiTheme="minorHAnsi" w:cstheme="minorBidi"/>
            <w:noProof/>
            <w:lang w:eastAsia="cs-CZ"/>
          </w:rPr>
          <w:tab/>
        </w:r>
        <w:r w:rsidR="00816217" w:rsidRPr="000A0693">
          <w:rPr>
            <w:rStyle w:val="Hypertextovodkaz"/>
            <w:noProof/>
          </w:rPr>
          <w:t>Provázanost programových rámců</w:t>
        </w:r>
        <w:r w:rsidR="00816217">
          <w:rPr>
            <w:noProof/>
            <w:webHidden/>
          </w:rPr>
          <w:tab/>
        </w:r>
        <w:r w:rsidR="008E1122">
          <w:rPr>
            <w:noProof/>
            <w:webHidden/>
          </w:rPr>
          <w:fldChar w:fldCharType="begin"/>
        </w:r>
        <w:r w:rsidR="00816217">
          <w:rPr>
            <w:noProof/>
            <w:webHidden/>
          </w:rPr>
          <w:instrText xml:space="preserve"> PAGEREF _Toc453517900 \h </w:instrText>
        </w:r>
        <w:r w:rsidR="008E1122">
          <w:rPr>
            <w:noProof/>
            <w:webHidden/>
          </w:rPr>
        </w:r>
        <w:r w:rsidR="008E1122">
          <w:rPr>
            <w:noProof/>
            <w:webHidden/>
          </w:rPr>
          <w:fldChar w:fldCharType="separate"/>
        </w:r>
        <w:r w:rsidR="00A276B4">
          <w:rPr>
            <w:noProof/>
            <w:webHidden/>
          </w:rPr>
          <w:t>167</w:t>
        </w:r>
        <w:r w:rsidR="008E1122">
          <w:rPr>
            <w:noProof/>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901" w:history="1">
        <w:r w:rsidR="00816217" w:rsidRPr="000A0693">
          <w:rPr>
            <w:rStyle w:val="Hypertextovodkaz"/>
            <w:noProof/>
          </w:rPr>
          <w:t xml:space="preserve">4.7.4 </w:t>
        </w:r>
        <w:r w:rsidR="00816217">
          <w:rPr>
            <w:rFonts w:asciiTheme="minorHAnsi" w:eastAsiaTheme="minorEastAsia" w:hAnsiTheme="minorHAnsi" w:cstheme="minorBidi"/>
            <w:noProof/>
            <w:lang w:eastAsia="cs-CZ"/>
          </w:rPr>
          <w:tab/>
        </w:r>
        <w:r w:rsidR="00816217" w:rsidRPr="000A0693">
          <w:rPr>
            <w:rStyle w:val="Hypertextovodkaz"/>
            <w:noProof/>
          </w:rPr>
          <w:t>Projektové záměry akčního plánu</w:t>
        </w:r>
        <w:r w:rsidR="00816217">
          <w:rPr>
            <w:noProof/>
            <w:webHidden/>
          </w:rPr>
          <w:tab/>
        </w:r>
        <w:r w:rsidR="008E1122">
          <w:rPr>
            <w:noProof/>
            <w:webHidden/>
          </w:rPr>
          <w:fldChar w:fldCharType="begin"/>
        </w:r>
        <w:r w:rsidR="00816217">
          <w:rPr>
            <w:noProof/>
            <w:webHidden/>
          </w:rPr>
          <w:instrText xml:space="preserve"> PAGEREF _Toc453517901 \h </w:instrText>
        </w:r>
        <w:r w:rsidR="008E1122">
          <w:rPr>
            <w:noProof/>
            <w:webHidden/>
          </w:rPr>
        </w:r>
        <w:r w:rsidR="008E1122">
          <w:rPr>
            <w:noProof/>
            <w:webHidden/>
          </w:rPr>
          <w:fldChar w:fldCharType="separate"/>
        </w:r>
        <w:r w:rsidR="00A276B4">
          <w:rPr>
            <w:noProof/>
            <w:webHidden/>
          </w:rPr>
          <w:t>170</w:t>
        </w:r>
        <w:r w:rsidR="008E1122">
          <w:rPr>
            <w:noProof/>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902" w:history="1">
        <w:r w:rsidR="00816217" w:rsidRPr="000A0693">
          <w:rPr>
            <w:rStyle w:val="Hypertextovodkaz"/>
            <w:noProof/>
          </w:rPr>
          <w:t xml:space="preserve">4.7.5 </w:t>
        </w:r>
        <w:r w:rsidR="00816217">
          <w:rPr>
            <w:rFonts w:asciiTheme="minorHAnsi" w:eastAsiaTheme="minorEastAsia" w:hAnsiTheme="minorHAnsi" w:cstheme="minorBidi"/>
            <w:noProof/>
            <w:lang w:eastAsia="cs-CZ"/>
          </w:rPr>
          <w:tab/>
        </w:r>
        <w:r w:rsidR="00816217" w:rsidRPr="000A0693">
          <w:rPr>
            <w:rStyle w:val="Hypertextovodkaz"/>
            <w:noProof/>
          </w:rPr>
          <w:t>Principy pro určení preferenčních kritérií</w:t>
        </w:r>
        <w:r w:rsidR="00816217">
          <w:rPr>
            <w:noProof/>
            <w:webHidden/>
          </w:rPr>
          <w:tab/>
        </w:r>
        <w:r w:rsidR="008E1122">
          <w:rPr>
            <w:noProof/>
            <w:webHidden/>
          </w:rPr>
          <w:fldChar w:fldCharType="begin"/>
        </w:r>
        <w:r w:rsidR="00816217">
          <w:rPr>
            <w:noProof/>
            <w:webHidden/>
          </w:rPr>
          <w:instrText xml:space="preserve"> PAGEREF _Toc453517902 \h </w:instrText>
        </w:r>
        <w:r w:rsidR="008E1122">
          <w:rPr>
            <w:noProof/>
            <w:webHidden/>
          </w:rPr>
        </w:r>
        <w:r w:rsidR="008E1122">
          <w:rPr>
            <w:noProof/>
            <w:webHidden/>
          </w:rPr>
          <w:fldChar w:fldCharType="separate"/>
        </w:r>
        <w:r w:rsidR="00A276B4">
          <w:rPr>
            <w:noProof/>
            <w:webHidden/>
          </w:rPr>
          <w:t>170</w:t>
        </w:r>
        <w:r w:rsidR="008E1122">
          <w:rPr>
            <w:noProof/>
            <w:webHidden/>
          </w:rPr>
          <w:fldChar w:fldCharType="end"/>
        </w:r>
      </w:hyperlink>
    </w:p>
    <w:p w:rsidR="00816217" w:rsidRDefault="00B637EF">
      <w:pPr>
        <w:pStyle w:val="Obsah2"/>
        <w:rPr>
          <w:rFonts w:asciiTheme="minorHAnsi" w:eastAsiaTheme="minorEastAsia" w:hAnsiTheme="minorHAnsi" w:cstheme="minorBidi"/>
          <w:lang w:eastAsia="cs-CZ"/>
        </w:rPr>
      </w:pPr>
      <w:hyperlink w:anchor="_Toc453517903" w:history="1">
        <w:r w:rsidR="00816217" w:rsidRPr="000A0693">
          <w:rPr>
            <w:rStyle w:val="Hypertextovodkaz"/>
          </w:rPr>
          <w:t xml:space="preserve">4.8 </w:t>
        </w:r>
        <w:r w:rsidR="00816217">
          <w:rPr>
            <w:rFonts w:asciiTheme="minorHAnsi" w:eastAsiaTheme="minorEastAsia" w:hAnsiTheme="minorHAnsi" w:cstheme="minorBidi"/>
            <w:lang w:eastAsia="cs-CZ"/>
          </w:rPr>
          <w:tab/>
        </w:r>
        <w:r w:rsidR="00816217" w:rsidRPr="000A0693">
          <w:rPr>
            <w:rStyle w:val="Hypertextovodkaz"/>
          </w:rPr>
          <w:t>Vazba na horizontální témata</w:t>
        </w:r>
        <w:r w:rsidR="00816217">
          <w:rPr>
            <w:webHidden/>
          </w:rPr>
          <w:tab/>
        </w:r>
        <w:r w:rsidR="008E1122">
          <w:rPr>
            <w:webHidden/>
          </w:rPr>
          <w:fldChar w:fldCharType="begin"/>
        </w:r>
        <w:r w:rsidR="00816217">
          <w:rPr>
            <w:webHidden/>
          </w:rPr>
          <w:instrText xml:space="preserve"> PAGEREF _Toc453517903 \h </w:instrText>
        </w:r>
        <w:r w:rsidR="008E1122">
          <w:rPr>
            <w:webHidden/>
          </w:rPr>
        </w:r>
        <w:r w:rsidR="008E1122">
          <w:rPr>
            <w:webHidden/>
          </w:rPr>
          <w:fldChar w:fldCharType="separate"/>
        </w:r>
        <w:r w:rsidR="00A276B4">
          <w:rPr>
            <w:webHidden/>
          </w:rPr>
          <w:t>171</w:t>
        </w:r>
        <w:r w:rsidR="008E1122">
          <w:rPr>
            <w:webHidden/>
          </w:rPr>
          <w:fldChar w:fldCharType="end"/>
        </w:r>
      </w:hyperlink>
    </w:p>
    <w:p w:rsidR="00816217" w:rsidRDefault="00B637EF">
      <w:pPr>
        <w:pStyle w:val="Obsah2"/>
        <w:rPr>
          <w:rFonts w:asciiTheme="minorHAnsi" w:eastAsiaTheme="minorEastAsia" w:hAnsiTheme="minorHAnsi" w:cstheme="minorBidi"/>
          <w:lang w:eastAsia="cs-CZ"/>
        </w:rPr>
      </w:pPr>
      <w:hyperlink w:anchor="_Toc453517904" w:history="1">
        <w:r w:rsidR="00816217" w:rsidRPr="000A0693">
          <w:rPr>
            <w:rStyle w:val="Hypertextovodkaz"/>
          </w:rPr>
          <w:t>4.9</w:t>
        </w:r>
        <w:r w:rsidR="00816217">
          <w:rPr>
            <w:rFonts w:asciiTheme="minorHAnsi" w:eastAsiaTheme="minorEastAsia" w:hAnsiTheme="minorHAnsi" w:cstheme="minorBidi"/>
            <w:lang w:eastAsia="cs-CZ"/>
          </w:rPr>
          <w:tab/>
        </w:r>
        <w:r w:rsidR="00816217" w:rsidRPr="000A0693">
          <w:rPr>
            <w:rStyle w:val="Hypertextovodkaz"/>
          </w:rPr>
          <w:t>Integrační a inovativní prvky</w:t>
        </w:r>
        <w:r w:rsidR="00816217">
          <w:rPr>
            <w:webHidden/>
          </w:rPr>
          <w:tab/>
        </w:r>
        <w:r w:rsidR="008E1122">
          <w:rPr>
            <w:webHidden/>
          </w:rPr>
          <w:fldChar w:fldCharType="begin"/>
        </w:r>
        <w:r w:rsidR="00816217">
          <w:rPr>
            <w:webHidden/>
          </w:rPr>
          <w:instrText xml:space="preserve"> PAGEREF _Toc453517904 \h </w:instrText>
        </w:r>
        <w:r w:rsidR="008E1122">
          <w:rPr>
            <w:webHidden/>
          </w:rPr>
        </w:r>
        <w:r w:rsidR="008E1122">
          <w:rPr>
            <w:webHidden/>
          </w:rPr>
          <w:fldChar w:fldCharType="separate"/>
        </w:r>
        <w:r w:rsidR="00A276B4">
          <w:rPr>
            <w:webHidden/>
          </w:rPr>
          <w:t>171</w:t>
        </w:r>
        <w:r w:rsidR="008E1122">
          <w:rPr>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905" w:history="1">
        <w:r w:rsidR="00816217" w:rsidRPr="000A0693">
          <w:rPr>
            <w:rStyle w:val="Hypertextovodkaz"/>
            <w:noProof/>
          </w:rPr>
          <w:t xml:space="preserve">4.9.1 </w:t>
        </w:r>
        <w:r w:rsidR="00816217">
          <w:rPr>
            <w:rFonts w:asciiTheme="minorHAnsi" w:eastAsiaTheme="minorEastAsia" w:hAnsiTheme="minorHAnsi" w:cstheme="minorBidi"/>
            <w:noProof/>
            <w:lang w:eastAsia="cs-CZ"/>
          </w:rPr>
          <w:tab/>
        </w:r>
        <w:r w:rsidR="00816217" w:rsidRPr="000A0693">
          <w:rPr>
            <w:rStyle w:val="Hypertextovodkaz"/>
            <w:noProof/>
          </w:rPr>
          <w:t>Integrovanost</w:t>
        </w:r>
        <w:r w:rsidR="00816217">
          <w:rPr>
            <w:noProof/>
            <w:webHidden/>
          </w:rPr>
          <w:tab/>
        </w:r>
        <w:r w:rsidR="008E1122">
          <w:rPr>
            <w:noProof/>
            <w:webHidden/>
          </w:rPr>
          <w:fldChar w:fldCharType="begin"/>
        </w:r>
        <w:r w:rsidR="00816217">
          <w:rPr>
            <w:noProof/>
            <w:webHidden/>
          </w:rPr>
          <w:instrText xml:space="preserve"> PAGEREF _Toc453517905 \h </w:instrText>
        </w:r>
        <w:r w:rsidR="008E1122">
          <w:rPr>
            <w:noProof/>
            <w:webHidden/>
          </w:rPr>
        </w:r>
        <w:r w:rsidR="008E1122">
          <w:rPr>
            <w:noProof/>
            <w:webHidden/>
          </w:rPr>
          <w:fldChar w:fldCharType="separate"/>
        </w:r>
        <w:r w:rsidR="00A276B4">
          <w:rPr>
            <w:noProof/>
            <w:webHidden/>
          </w:rPr>
          <w:t>172</w:t>
        </w:r>
        <w:r w:rsidR="008E1122">
          <w:rPr>
            <w:noProof/>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906" w:history="1">
        <w:r w:rsidR="00816217" w:rsidRPr="000A0693">
          <w:rPr>
            <w:rStyle w:val="Hypertextovodkaz"/>
            <w:noProof/>
          </w:rPr>
          <w:t xml:space="preserve">4.9.2 </w:t>
        </w:r>
        <w:r w:rsidR="00816217">
          <w:rPr>
            <w:rFonts w:asciiTheme="minorHAnsi" w:eastAsiaTheme="minorEastAsia" w:hAnsiTheme="minorHAnsi" w:cstheme="minorBidi"/>
            <w:noProof/>
            <w:lang w:eastAsia="cs-CZ"/>
          </w:rPr>
          <w:tab/>
        </w:r>
        <w:r w:rsidR="00816217" w:rsidRPr="000A0693">
          <w:rPr>
            <w:rStyle w:val="Hypertextovodkaz"/>
            <w:noProof/>
          </w:rPr>
          <w:t>Inovativnost</w:t>
        </w:r>
        <w:r w:rsidR="00816217">
          <w:rPr>
            <w:noProof/>
            <w:webHidden/>
          </w:rPr>
          <w:tab/>
        </w:r>
        <w:r w:rsidR="008E1122">
          <w:rPr>
            <w:noProof/>
            <w:webHidden/>
          </w:rPr>
          <w:fldChar w:fldCharType="begin"/>
        </w:r>
        <w:r w:rsidR="00816217">
          <w:rPr>
            <w:noProof/>
            <w:webHidden/>
          </w:rPr>
          <w:instrText xml:space="preserve"> PAGEREF _Toc453517906 \h </w:instrText>
        </w:r>
        <w:r w:rsidR="008E1122">
          <w:rPr>
            <w:noProof/>
            <w:webHidden/>
          </w:rPr>
        </w:r>
        <w:r w:rsidR="008E1122">
          <w:rPr>
            <w:noProof/>
            <w:webHidden/>
          </w:rPr>
          <w:fldChar w:fldCharType="separate"/>
        </w:r>
        <w:r w:rsidR="00A276B4">
          <w:rPr>
            <w:noProof/>
            <w:webHidden/>
          </w:rPr>
          <w:t>187</w:t>
        </w:r>
        <w:r w:rsidR="008E1122">
          <w:rPr>
            <w:noProof/>
            <w:webHidden/>
          </w:rPr>
          <w:fldChar w:fldCharType="end"/>
        </w:r>
      </w:hyperlink>
    </w:p>
    <w:p w:rsidR="00816217" w:rsidRDefault="00B637EF">
      <w:pPr>
        <w:pStyle w:val="Obsah1"/>
        <w:rPr>
          <w:rFonts w:asciiTheme="minorHAnsi" w:eastAsiaTheme="minorEastAsia" w:hAnsiTheme="minorHAnsi" w:cstheme="minorBidi"/>
          <w:noProof/>
          <w:lang w:eastAsia="cs-CZ"/>
        </w:rPr>
      </w:pPr>
      <w:hyperlink w:anchor="_Toc453517907" w:history="1">
        <w:r w:rsidR="00816217" w:rsidRPr="000A0693">
          <w:rPr>
            <w:rStyle w:val="Hypertextovodkaz"/>
            <w:noProof/>
          </w:rPr>
          <w:t>5.</w:t>
        </w:r>
        <w:r w:rsidR="00816217">
          <w:rPr>
            <w:rFonts w:asciiTheme="minorHAnsi" w:eastAsiaTheme="minorEastAsia" w:hAnsiTheme="minorHAnsi" w:cstheme="minorBidi"/>
            <w:noProof/>
            <w:lang w:eastAsia="cs-CZ"/>
          </w:rPr>
          <w:tab/>
        </w:r>
        <w:r w:rsidR="00816217" w:rsidRPr="000A0693">
          <w:rPr>
            <w:rStyle w:val="Hypertextovodkaz"/>
            <w:noProof/>
          </w:rPr>
          <w:t>Implementační část</w:t>
        </w:r>
        <w:r w:rsidR="00816217">
          <w:rPr>
            <w:noProof/>
            <w:webHidden/>
          </w:rPr>
          <w:tab/>
        </w:r>
        <w:r w:rsidR="008E1122">
          <w:rPr>
            <w:noProof/>
            <w:webHidden/>
          </w:rPr>
          <w:fldChar w:fldCharType="begin"/>
        </w:r>
        <w:r w:rsidR="00816217">
          <w:rPr>
            <w:noProof/>
            <w:webHidden/>
          </w:rPr>
          <w:instrText xml:space="preserve"> PAGEREF _Toc453517907 \h </w:instrText>
        </w:r>
        <w:r w:rsidR="008E1122">
          <w:rPr>
            <w:noProof/>
            <w:webHidden/>
          </w:rPr>
        </w:r>
        <w:r w:rsidR="008E1122">
          <w:rPr>
            <w:noProof/>
            <w:webHidden/>
          </w:rPr>
          <w:fldChar w:fldCharType="separate"/>
        </w:r>
        <w:r w:rsidR="00A276B4">
          <w:rPr>
            <w:noProof/>
            <w:webHidden/>
          </w:rPr>
          <w:t>188</w:t>
        </w:r>
        <w:r w:rsidR="008E1122">
          <w:rPr>
            <w:noProof/>
            <w:webHidden/>
          </w:rPr>
          <w:fldChar w:fldCharType="end"/>
        </w:r>
      </w:hyperlink>
    </w:p>
    <w:p w:rsidR="00816217" w:rsidRDefault="00B637EF">
      <w:pPr>
        <w:pStyle w:val="Obsah2"/>
        <w:rPr>
          <w:rFonts w:asciiTheme="minorHAnsi" w:eastAsiaTheme="minorEastAsia" w:hAnsiTheme="minorHAnsi" w:cstheme="minorBidi"/>
          <w:lang w:eastAsia="cs-CZ"/>
        </w:rPr>
      </w:pPr>
      <w:hyperlink w:anchor="_Toc453517908" w:history="1">
        <w:r w:rsidR="00816217" w:rsidRPr="000A0693">
          <w:rPr>
            <w:rStyle w:val="Hypertextovodkaz"/>
          </w:rPr>
          <w:t xml:space="preserve">5.1 </w:t>
        </w:r>
        <w:r w:rsidR="00816217">
          <w:rPr>
            <w:rFonts w:asciiTheme="minorHAnsi" w:eastAsiaTheme="minorEastAsia" w:hAnsiTheme="minorHAnsi" w:cstheme="minorBidi"/>
            <w:lang w:eastAsia="cs-CZ"/>
          </w:rPr>
          <w:tab/>
        </w:r>
        <w:r w:rsidR="003B0595">
          <w:rPr>
            <w:rStyle w:val="Hypertextovodkaz"/>
          </w:rPr>
          <w:t>Popis</w:t>
        </w:r>
        <w:r w:rsidR="00C27630">
          <w:rPr>
            <w:rStyle w:val="Hypertextovodkaz"/>
          </w:rPr>
          <w:t xml:space="preserve"> im</w:t>
        </w:r>
        <w:r w:rsidR="003B0595">
          <w:rPr>
            <w:rStyle w:val="Hypertextovodkaz"/>
          </w:rPr>
          <w:t>p</w:t>
        </w:r>
        <w:r w:rsidR="00C27630">
          <w:rPr>
            <w:rStyle w:val="Hypertextovodkaz"/>
          </w:rPr>
          <w:t>l</w:t>
        </w:r>
        <w:r w:rsidR="003B0595">
          <w:rPr>
            <w:rStyle w:val="Hypertextovodkaz"/>
          </w:rPr>
          <w:t>ementačního postupu</w:t>
        </w:r>
        <w:r w:rsidR="00816217">
          <w:rPr>
            <w:webHidden/>
          </w:rPr>
          <w:tab/>
        </w:r>
        <w:r w:rsidR="008E1122">
          <w:rPr>
            <w:webHidden/>
          </w:rPr>
          <w:fldChar w:fldCharType="begin"/>
        </w:r>
        <w:r w:rsidR="00816217">
          <w:rPr>
            <w:webHidden/>
          </w:rPr>
          <w:instrText xml:space="preserve"> PAGEREF _Toc453517908 \h </w:instrText>
        </w:r>
        <w:r w:rsidR="008E1122">
          <w:rPr>
            <w:webHidden/>
          </w:rPr>
        </w:r>
        <w:r w:rsidR="008E1122">
          <w:rPr>
            <w:webHidden/>
          </w:rPr>
          <w:fldChar w:fldCharType="separate"/>
        </w:r>
        <w:r w:rsidR="00A276B4">
          <w:rPr>
            <w:webHidden/>
          </w:rPr>
          <w:t>188</w:t>
        </w:r>
        <w:r w:rsidR="008E1122">
          <w:rPr>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909" w:history="1">
        <w:r w:rsidR="00816217" w:rsidRPr="000A0693">
          <w:rPr>
            <w:rStyle w:val="Hypertextovodkaz"/>
            <w:noProof/>
          </w:rPr>
          <w:t xml:space="preserve">5.1.1 </w:t>
        </w:r>
        <w:r w:rsidR="001F66F0">
          <w:rPr>
            <w:rStyle w:val="Hypertextovodkaz"/>
            <w:noProof/>
          </w:rPr>
          <w:tab/>
        </w:r>
        <w:r w:rsidR="00816217" w:rsidRPr="000A0693">
          <w:rPr>
            <w:rStyle w:val="Hypertextovodkaz"/>
            <w:noProof/>
          </w:rPr>
          <w:t>Rozdělení kompetencí v  rámci MAS Znojemské vinařství</w:t>
        </w:r>
        <w:r w:rsidR="00816217">
          <w:rPr>
            <w:noProof/>
            <w:webHidden/>
          </w:rPr>
          <w:tab/>
        </w:r>
        <w:r w:rsidR="008E1122">
          <w:rPr>
            <w:noProof/>
            <w:webHidden/>
          </w:rPr>
          <w:fldChar w:fldCharType="begin"/>
        </w:r>
        <w:r w:rsidR="00816217">
          <w:rPr>
            <w:noProof/>
            <w:webHidden/>
          </w:rPr>
          <w:instrText xml:space="preserve"> PAGEREF _Toc453517909 \h </w:instrText>
        </w:r>
        <w:r w:rsidR="008E1122">
          <w:rPr>
            <w:noProof/>
            <w:webHidden/>
          </w:rPr>
        </w:r>
        <w:r w:rsidR="008E1122">
          <w:rPr>
            <w:noProof/>
            <w:webHidden/>
          </w:rPr>
          <w:fldChar w:fldCharType="separate"/>
        </w:r>
        <w:r w:rsidR="00A276B4">
          <w:rPr>
            <w:noProof/>
            <w:webHidden/>
          </w:rPr>
          <w:t>190</w:t>
        </w:r>
        <w:r w:rsidR="008E1122">
          <w:rPr>
            <w:noProof/>
            <w:webHidden/>
          </w:rPr>
          <w:fldChar w:fldCharType="end"/>
        </w:r>
      </w:hyperlink>
    </w:p>
    <w:p w:rsidR="00816217" w:rsidRDefault="00B637EF" w:rsidP="001F66F0">
      <w:pPr>
        <w:pStyle w:val="Obsah3"/>
        <w:tabs>
          <w:tab w:val="clear" w:pos="1418"/>
        </w:tabs>
        <w:ind w:left="1418"/>
        <w:rPr>
          <w:rFonts w:asciiTheme="minorHAnsi" w:eastAsiaTheme="minorEastAsia" w:hAnsiTheme="minorHAnsi" w:cstheme="minorBidi"/>
          <w:noProof/>
          <w:lang w:eastAsia="cs-CZ"/>
        </w:rPr>
      </w:pPr>
      <w:hyperlink w:anchor="_Toc453517910" w:history="1">
        <w:r w:rsidR="00816217" w:rsidRPr="000A0693">
          <w:rPr>
            <w:rStyle w:val="Hypertextovodkaz"/>
            <w:noProof/>
          </w:rPr>
          <w:t xml:space="preserve">5.1.2 </w:t>
        </w:r>
        <w:r w:rsidR="001F66F0">
          <w:rPr>
            <w:rStyle w:val="Hypertextovodkaz"/>
            <w:noProof/>
          </w:rPr>
          <w:tab/>
        </w:r>
        <w:r w:rsidR="00816217" w:rsidRPr="000A0693">
          <w:rPr>
            <w:rStyle w:val="Hypertextovodkaz"/>
            <w:noProof/>
          </w:rPr>
          <w:t>Komunikace s potenciálními žadateli, pro</w:t>
        </w:r>
        <w:r w:rsidR="001F66F0">
          <w:rPr>
            <w:rStyle w:val="Hypertextovodkaz"/>
            <w:noProof/>
          </w:rPr>
          <w:t xml:space="preserve">pagace SCLLD, výměna informací </w:t>
        </w:r>
        <w:r w:rsidR="00816217" w:rsidRPr="000A0693">
          <w:rPr>
            <w:rStyle w:val="Hypertextovodkaz"/>
            <w:noProof/>
          </w:rPr>
          <w:t>koordinace místních aktérů</w:t>
        </w:r>
        <w:r w:rsidR="00816217">
          <w:rPr>
            <w:noProof/>
            <w:webHidden/>
          </w:rPr>
          <w:tab/>
        </w:r>
        <w:r w:rsidR="008E1122">
          <w:rPr>
            <w:noProof/>
            <w:webHidden/>
          </w:rPr>
          <w:fldChar w:fldCharType="begin"/>
        </w:r>
        <w:r w:rsidR="00816217">
          <w:rPr>
            <w:noProof/>
            <w:webHidden/>
          </w:rPr>
          <w:instrText xml:space="preserve"> PAGEREF _Toc453517910 \h </w:instrText>
        </w:r>
        <w:r w:rsidR="008E1122">
          <w:rPr>
            <w:noProof/>
            <w:webHidden/>
          </w:rPr>
        </w:r>
        <w:r w:rsidR="008E1122">
          <w:rPr>
            <w:noProof/>
            <w:webHidden/>
          </w:rPr>
          <w:fldChar w:fldCharType="separate"/>
        </w:r>
        <w:r w:rsidR="00A276B4">
          <w:rPr>
            <w:noProof/>
            <w:webHidden/>
          </w:rPr>
          <w:t>196</w:t>
        </w:r>
        <w:r w:rsidR="008E1122">
          <w:rPr>
            <w:noProof/>
            <w:webHidden/>
          </w:rPr>
          <w:fldChar w:fldCharType="end"/>
        </w:r>
      </w:hyperlink>
    </w:p>
    <w:p w:rsidR="00816217" w:rsidRDefault="00B637EF">
      <w:pPr>
        <w:pStyle w:val="Obsah2"/>
        <w:rPr>
          <w:rFonts w:asciiTheme="minorHAnsi" w:eastAsiaTheme="minorEastAsia" w:hAnsiTheme="minorHAnsi" w:cstheme="minorBidi"/>
          <w:lang w:eastAsia="cs-CZ"/>
        </w:rPr>
      </w:pPr>
      <w:hyperlink w:anchor="_Toc453517911" w:history="1">
        <w:r w:rsidR="003B0595">
          <w:rPr>
            <w:rStyle w:val="Hypertextovodkaz"/>
          </w:rPr>
          <w:t>5.2 Popis</w:t>
        </w:r>
        <w:r w:rsidR="00816217" w:rsidRPr="000A0693">
          <w:rPr>
            <w:rStyle w:val="Hypertextovodkaz"/>
          </w:rPr>
          <w:t xml:space="preserve"> </w:t>
        </w:r>
        <w:r w:rsidR="003B0595">
          <w:rPr>
            <w:rStyle w:val="Hypertextovodkaz"/>
          </w:rPr>
          <w:t>administrativní</w:t>
        </w:r>
        <w:r w:rsidR="00D36B9D">
          <w:rPr>
            <w:rStyle w:val="Hypertextovodkaz"/>
          </w:rPr>
          <w:t>c</w:t>
        </w:r>
        <w:r w:rsidR="003B0595">
          <w:rPr>
            <w:rStyle w:val="Hypertextovodkaz"/>
          </w:rPr>
          <w:t xml:space="preserve">h postupů pro vyhlašování výzev </w:t>
        </w:r>
        <w:r w:rsidR="00816217" w:rsidRPr="000A0693">
          <w:rPr>
            <w:rStyle w:val="Hypertextovodkaz"/>
          </w:rPr>
          <w:t xml:space="preserve">MAS, </w:t>
        </w:r>
        <w:r w:rsidR="003B0595">
          <w:rPr>
            <w:rStyle w:val="Hypertextovodkaz"/>
          </w:rPr>
          <w:t>hodnocení a výběr projektů</w:t>
        </w:r>
        <w:r w:rsidR="00D36B9D">
          <w:rPr>
            <w:rStyle w:val="Hypertextovodkaz"/>
          </w:rPr>
          <w:t xml:space="preserve"> </w:t>
        </w:r>
        <w:r w:rsidR="003B0595">
          <w:rPr>
            <w:rStyle w:val="Hypertextovodkaz"/>
          </w:rPr>
          <w:t>s uvedením plánované personální kapacity</w:t>
        </w:r>
        <w:r w:rsidR="00816217">
          <w:rPr>
            <w:webHidden/>
          </w:rPr>
          <w:tab/>
        </w:r>
        <w:r w:rsidR="008E1122">
          <w:rPr>
            <w:webHidden/>
          </w:rPr>
          <w:fldChar w:fldCharType="begin"/>
        </w:r>
        <w:r w:rsidR="00816217">
          <w:rPr>
            <w:webHidden/>
          </w:rPr>
          <w:instrText xml:space="preserve"> PAGEREF _Toc453517911 \h </w:instrText>
        </w:r>
        <w:r w:rsidR="008E1122">
          <w:rPr>
            <w:webHidden/>
          </w:rPr>
        </w:r>
        <w:r w:rsidR="008E1122">
          <w:rPr>
            <w:webHidden/>
          </w:rPr>
          <w:fldChar w:fldCharType="separate"/>
        </w:r>
        <w:r w:rsidR="00A276B4">
          <w:rPr>
            <w:webHidden/>
          </w:rPr>
          <w:t>197</w:t>
        </w:r>
        <w:r w:rsidR="008E1122">
          <w:rPr>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912" w:history="1">
        <w:r w:rsidR="00816217" w:rsidRPr="000A0693">
          <w:rPr>
            <w:rStyle w:val="Hypertextovodkaz"/>
            <w:noProof/>
          </w:rPr>
          <w:t xml:space="preserve">5.2.1 </w:t>
        </w:r>
        <w:r w:rsidR="001F66F0">
          <w:rPr>
            <w:rStyle w:val="Hypertextovodkaz"/>
            <w:noProof/>
          </w:rPr>
          <w:tab/>
        </w:r>
        <w:r w:rsidR="00816217" w:rsidRPr="000A0693">
          <w:rPr>
            <w:rStyle w:val="Hypertextovodkaz"/>
            <w:noProof/>
          </w:rPr>
          <w:t>Postupy pro vyhlašování výzev a administraci projektů</w:t>
        </w:r>
        <w:r w:rsidR="00816217">
          <w:rPr>
            <w:noProof/>
            <w:webHidden/>
          </w:rPr>
          <w:tab/>
        </w:r>
        <w:r w:rsidR="008E1122">
          <w:rPr>
            <w:noProof/>
            <w:webHidden/>
          </w:rPr>
          <w:fldChar w:fldCharType="begin"/>
        </w:r>
        <w:r w:rsidR="00816217">
          <w:rPr>
            <w:noProof/>
            <w:webHidden/>
          </w:rPr>
          <w:instrText xml:space="preserve"> PAGEREF _Toc453517912 \h </w:instrText>
        </w:r>
        <w:r w:rsidR="008E1122">
          <w:rPr>
            <w:noProof/>
            <w:webHidden/>
          </w:rPr>
        </w:r>
        <w:r w:rsidR="008E1122">
          <w:rPr>
            <w:noProof/>
            <w:webHidden/>
          </w:rPr>
          <w:fldChar w:fldCharType="separate"/>
        </w:r>
        <w:r w:rsidR="00A276B4">
          <w:rPr>
            <w:noProof/>
            <w:webHidden/>
          </w:rPr>
          <w:t>197</w:t>
        </w:r>
        <w:r w:rsidR="008E1122">
          <w:rPr>
            <w:noProof/>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913" w:history="1">
        <w:r w:rsidR="00816217" w:rsidRPr="000A0693">
          <w:rPr>
            <w:rStyle w:val="Hypertextovodkaz"/>
            <w:noProof/>
          </w:rPr>
          <w:t xml:space="preserve">5.2.2 </w:t>
        </w:r>
        <w:r w:rsidR="001F66F0">
          <w:rPr>
            <w:rStyle w:val="Hypertextovodkaz"/>
            <w:noProof/>
          </w:rPr>
          <w:tab/>
        </w:r>
        <w:r w:rsidR="00816217" w:rsidRPr="000A0693">
          <w:rPr>
            <w:rStyle w:val="Hypertextovodkaz"/>
            <w:noProof/>
          </w:rPr>
          <w:t>Hodnocení a výběr projektů</w:t>
        </w:r>
        <w:r w:rsidR="00816217">
          <w:rPr>
            <w:noProof/>
            <w:webHidden/>
          </w:rPr>
          <w:tab/>
        </w:r>
        <w:r w:rsidR="008E1122">
          <w:rPr>
            <w:noProof/>
            <w:webHidden/>
          </w:rPr>
          <w:fldChar w:fldCharType="begin"/>
        </w:r>
        <w:r w:rsidR="00816217">
          <w:rPr>
            <w:noProof/>
            <w:webHidden/>
          </w:rPr>
          <w:instrText xml:space="preserve"> PAGEREF _Toc453517913 \h </w:instrText>
        </w:r>
        <w:r w:rsidR="008E1122">
          <w:rPr>
            <w:noProof/>
            <w:webHidden/>
          </w:rPr>
        </w:r>
        <w:r w:rsidR="008E1122">
          <w:rPr>
            <w:noProof/>
            <w:webHidden/>
          </w:rPr>
          <w:fldChar w:fldCharType="separate"/>
        </w:r>
        <w:r w:rsidR="00A276B4">
          <w:rPr>
            <w:noProof/>
            <w:webHidden/>
          </w:rPr>
          <w:t>201</w:t>
        </w:r>
        <w:r w:rsidR="008E1122">
          <w:rPr>
            <w:noProof/>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914" w:history="1">
        <w:r w:rsidR="00816217" w:rsidRPr="000A0693">
          <w:rPr>
            <w:rStyle w:val="Hypertextovodkaz"/>
            <w:noProof/>
          </w:rPr>
          <w:t xml:space="preserve">5.2.3 </w:t>
        </w:r>
        <w:r w:rsidR="001F66F0">
          <w:rPr>
            <w:rStyle w:val="Hypertextovodkaz"/>
            <w:noProof/>
          </w:rPr>
          <w:tab/>
        </w:r>
        <w:r w:rsidR="00816217" w:rsidRPr="000A0693">
          <w:rPr>
            <w:rStyle w:val="Hypertextovodkaz"/>
            <w:noProof/>
          </w:rPr>
          <w:t>Z</w:t>
        </w:r>
        <w:r w:rsidR="003B0595">
          <w:rPr>
            <w:rStyle w:val="Hypertextovodkaz"/>
            <w:noProof/>
          </w:rPr>
          <w:t>ajištění auditní stopy</w:t>
        </w:r>
        <w:r w:rsidR="00816217">
          <w:rPr>
            <w:noProof/>
            <w:webHidden/>
          </w:rPr>
          <w:tab/>
        </w:r>
        <w:r w:rsidR="008E1122">
          <w:rPr>
            <w:noProof/>
            <w:webHidden/>
          </w:rPr>
          <w:fldChar w:fldCharType="begin"/>
        </w:r>
        <w:r w:rsidR="00816217">
          <w:rPr>
            <w:noProof/>
            <w:webHidden/>
          </w:rPr>
          <w:instrText xml:space="preserve"> PAGEREF _Toc453517914 \h </w:instrText>
        </w:r>
        <w:r w:rsidR="008E1122">
          <w:rPr>
            <w:noProof/>
            <w:webHidden/>
          </w:rPr>
        </w:r>
        <w:r w:rsidR="008E1122">
          <w:rPr>
            <w:noProof/>
            <w:webHidden/>
          </w:rPr>
          <w:fldChar w:fldCharType="separate"/>
        </w:r>
        <w:r w:rsidR="00A276B4">
          <w:rPr>
            <w:noProof/>
            <w:webHidden/>
          </w:rPr>
          <w:t>205</w:t>
        </w:r>
        <w:r w:rsidR="008E1122">
          <w:rPr>
            <w:noProof/>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915" w:history="1">
        <w:r w:rsidR="00816217" w:rsidRPr="000A0693">
          <w:rPr>
            <w:rStyle w:val="Hypertextovodkaz"/>
            <w:noProof/>
          </w:rPr>
          <w:t xml:space="preserve">5.2.4 </w:t>
        </w:r>
        <w:r w:rsidR="001F66F0">
          <w:rPr>
            <w:rStyle w:val="Hypertextovodkaz"/>
            <w:noProof/>
          </w:rPr>
          <w:tab/>
        </w:r>
        <w:r w:rsidR="00816217" w:rsidRPr="000A0693">
          <w:rPr>
            <w:rStyle w:val="Hypertextovodkaz"/>
            <w:noProof/>
          </w:rPr>
          <w:t>Personální kapacita</w:t>
        </w:r>
        <w:r w:rsidR="00816217">
          <w:rPr>
            <w:noProof/>
            <w:webHidden/>
          </w:rPr>
          <w:tab/>
        </w:r>
        <w:r w:rsidR="008E1122">
          <w:rPr>
            <w:noProof/>
            <w:webHidden/>
          </w:rPr>
          <w:fldChar w:fldCharType="begin"/>
        </w:r>
        <w:r w:rsidR="00816217">
          <w:rPr>
            <w:noProof/>
            <w:webHidden/>
          </w:rPr>
          <w:instrText xml:space="preserve"> PAGEREF _Toc453517915 \h </w:instrText>
        </w:r>
        <w:r w:rsidR="008E1122">
          <w:rPr>
            <w:noProof/>
            <w:webHidden/>
          </w:rPr>
        </w:r>
        <w:r w:rsidR="008E1122">
          <w:rPr>
            <w:noProof/>
            <w:webHidden/>
          </w:rPr>
          <w:fldChar w:fldCharType="separate"/>
        </w:r>
        <w:r w:rsidR="00A276B4">
          <w:rPr>
            <w:noProof/>
            <w:webHidden/>
          </w:rPr>
          <w:t>205</w:t>
        </w:r>
        <w:r w:rsidR="008E1122">
          <w:rPr>
            <w:noProof/>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916" w:history="1">
        <w:r w:rsidR="00816217" w:rsidRPr="000A0693">
          <w:rPr>
            <w:rStyle w:val="Hypertextovodkaz"/>
            <w:noProof/>
          </w:rPr>
          <w:t xml:space="preserve">5.2.5. </w:t>
        </w:r>
        <w:r w:rsidR="001F66F0">
          <w:rPr>
            <w:rStyle w:val="Hypertextovodkaz"/>
            <w:noProof/>
          </w:rPr>
          <w:tab/>
        </w:r>
        <w:r w:rsidR="00816217" w:rsidRPr="000A0693">
          <w:rPr>
            <w:rStyle w:val="Hypertextovodkaz"/>
            <w:noProof/>
          </w:rPr>
          <w:t>P</w:t>
        </w:r>
        <w:r w:rsidR="003B0595">
          <w:rPr>
            <w:rStyle w:val="Hypertextovodkaz"/>
            <w:noProof/>
          </w:rPr>
          <w:t>ovinná publicita</w:t>
        </w:r>
        <w:r w:rsidR="00816217">
          <w:rPr>
            <w:noProof/>
            <w:webHidden/>
          </w:rPr>
          <w:tab/>
        </w:r>
        <w:r w:rsidR="008E1122">
          <w:rPr>
            <w:noProof/>
            <w:webHidden/>
          </w:rPr>
          <w:fldChar w:fldCharType="begin"/>
        </w:r>
        <w:r w:rsidR="00816217">
          <w:rPr>
            <w:noProof/>
            <w:webHidden/>
          </w:rPr>
          <w:instrText xml:space="preserve"> PAGEREF _Toc453517916 \h </w:instrText>
        </w:r>
        <w:r w:rsidR="008E1122">
          <w:rPr>
            <w:noProof/>
            <w:webHidden/>
          </w:rPr>
        </w:r>
        <w:r w:rsidR="008E1122">
          <w:rPr>
            <w:noProof/>
            <w:webHidden/>
          </w:rPr>
          <w:fldChar w:fldCharType="separate"/>
        </w:r>
        <w:r w:rsidR="00A276B4">
          <w:rPr>
            <w:noProof/>
            <w:webHidden/>
          </w:rPr>
          <w:t>207</w:t>
        </w:r>
        <w:r w:rsidR="008E1122">
          <w:rPr>
            <w:noProof/>
            <w:webHidden/>
          </w:rPr>
          <w:fldChar w:fldCharType="end"/>
        </w:r>
      </w:hyperlink>
    </w:p>
    <w:p w:rsidR="00816217" w:rsidRDefault="00B637EF">
      <w:pPr>
        <w:pStyle w:val="Obsah2"/>
        <w:rPr>
          <w:rFonts w:asciiTheme="minorHAnsi" w:eastAsiaTheme="minorEastAsia" w:hAnsiTheme="minorHAnsi" w:cstheme="minorBidi"/>
          <w:lang w:eastAsia="cs-CZ"/>
        </w:rPr>
      </w:pPr>
      <w:hyperlink w:anchor="_Toc453517917" w:history="1">
        <w:r w:rsidR="00816217" w:rsidRPr="000A0693">
          <w:rPr>
            <w:rStyle w:val="Hypertextovodkaz"/>
          </w:rPr>
          <w:t>5.3</w:t>
        </w:r>
        <w:r w:rsidR="00816217">
          <w:rPr>
            <w:rFonts w:asciiTheme="minorHAnsi" w:eastAsiaTheme="minorEastAsia" w:hAnsiTheme="minorHAnsi" w:cstheme="minorBidi"/>
            <w:lang w:eastAsia="cs-CZ"/>
          </w:rPr>
          <w:tab/>
        </w:r>
        <w:r w:rsidR="00816217" w:rsidRPr="000A0693">
          <w:rPr>
            <w:rStyle w:val="Hypertextovodkaz"/>
          </w:rPr>
          <w:t>Popis animačních aktivit</w:t>
        </w:r>
        <w:r w:rsidR="00816217">
          <w:rPr>
            <w:webHidden/>
          </w:rPr>
          <w:tab/>
        </w:r>
        <w:r w:rsidR="008E1122">
          <w:rPr>
            <w:webHidden/>
          </w:rPr>
          <w:fldChar w:fldCharType="begin"/>
        </w:r>
        <w:r w:rsidR="00816217">
          <w:rPr>
            <w:webHidden/>
          </w:rPr>
          <w:instrText xml:space="preserve"> PAGEREF _Toc453517917 \h </w:instrText>
        </w:r>
        <w:r w:rsidR="008E1122">
          <w:rPr>
            <w:webHidden/>
          </w:rPr>
        </w:r>
        <w:r w:rsidR="008E1122">
          <w:rPr>
            <w:webHidden/>
          </w:rPr>
          <w:fldChar w:fldCharType="separate"/>
        </w:r>
        <w:r w:rsidR="00A276B4">
          <w:rPr>
            <w:webHidden/>
          </w:rPr>
          <w:t>207</w:t>
        </w:r>
        <w:r w:rsidR="008E1122">
          <w:rPr>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918" w:history="1">
        <w:r w:rsidR="00816217" w:rsidRPr="000A0693">
          <w:rPr>
            <w:rStyle w:val="Hypertextovodkaz"/>
            <w:noProof/>
          </w:rPr>
          <w:t xml:space="preserve">5.3.1 </w:t>
        </w:r>
        <w:r w:rsidR="00816217">
          <w:rPr>
            <w:rFonts w:asciiTheme="minorHAnsi" w:eastAsiaTheme="minorEastAsia" w:hAnsiTheme="minorHAnsi" w:cstheme="minorBidi"/>
            <w:noProof/>
            <w:lang w:eastAsia="cs-CZ"/>
          </w:rPr>
          <w:tab/>
        </w:r>
        <w:r w:rsidR="00816217" w:rsidRPr="000A0693">
          <w:rPr>
            <w:rStyle w:val="Hypertextovodkaz"/>
            <w:noProof/>
          </w:rPr>
          <w:t>Komunikace mezi zúčastněnými stranami</w:t>
        </w:r>
        <w:r w:rsidR="00816217">
          <w:rPr>
            <w:noProof/>
            <w:webHidden/>
          </w:rPr>
          <w:tab/>
        </w:r>
        <w:r w:rsidR="008E1122">
          <w:rPr>
            <w:noProof/>
            <w:webHidden/>
          </w:rPr>
          <w:fldChar w:fldCharType="begin"/>
        </w:r>
        <w:r w:rsidR="00816217">
          <w:rPr>
            <w:noProof/>
            <w:webHidden/>
          </w:rPr>
          <w:instrText xml:space="preserve"> PAGEREF _Toc453517918 \h </w:instrText>
        </w:r>
        <w:r w:rsidR="008E1122">
          <w:rPr>
            <w:noProof/>
            <w:webHidden/>
          </w:rPr>
        </w:r>
        <w:r w:rsidR="008E1122">
          <w:rPr>
            <w:noProof/>
            <w:webHidden/>
          </w:rPr>
          <w:fldChar w:fldCharType="separate"/>
        </w:r>
        <w:r w:rsidR="00A276B4">
          <w:rPr>
            <w:noProof/>
            <w:webHidden/>
          </w:rPr>
          <w:t>207</w:t>
        </w:r>
        <w:r w:rsidR="008E1122">
          <w:rPr>
            <w:noProof/>
            <w:webHidden/>
          </w:rPr>
          <w:fldChar w:fldCharType="end"/>
        </w:r>
      </w:hyperlink>
    </w:p>
    <w:p w:rsidR="00816217" w:rsidRDefault="00B637EF">
      <w:pPr>
        <w:pStyle w:val="Obsah2"/>
        <w:rPr>
          <w:rFonts w:asciiTheme="minorHAnsi" w:eastAsiaTheme="minorEastAsia" w:hAnsiTheme="minorHAnsi" w:cstheme="minorBidi"/>
          <w:lang w:eastAsia="cs-CZ"/>
        </w:rPr>
      </w:pPr>
      <w:hyperlink w:anchor="_Toc453517919" w:history="1">
        <w:r w:rsidR="00816217" w:rsidRPr="000A0693">
          <w:rPr>
            <w:rStyle w:val="Hypertextovodkaz"/>
          </w:rPr>
          <w:t xml:space="preserve">5.4 </w:t>
        </w:r>
        <w:r w:rsidR="001F66F0">
          <w:rPr>
            <w:rStyle w:val="Hypertextovodkaz"/>
          </w:rPr>
          <w:tab/>
        </w:r>
        <w:r w:rsidR="00816217" w:rsidRPr="000A0693">
          <w:rPr>
            <w:rStyle w:val="Hypertextovodkaz"/>
          </w:rPr>
          <w:t>P</w:t>
        </w:r>
        <w:r w:rsidR="003B0595">
          <w:rPr>
            <w:rStyle w:val="Hypertextovodkaz"/>
          </w:rPr>
          <w:t>opis spolupráce</w:t>
        </w:r>
        <w:r w:rsidR="00816217" w:rsidRPr="000A0693">
          <w:rPr>
            <w:rStyle w:val="Hypertextovodkaz"/>
          </w:rPr>
          <w:t xml:space="preserve"> MAS</w:t>
        </w:r>
        <w:r w:rsidR="00816217">
          <w:rPr>
            <w:webHidden/>
          </w:rPr>
          <w:tab/>
        </w:r>
        <w:r w:rsidR="008E1122">
          <w:rPr>
            <w:webHidden/>
          </w:rPr>
          <w:fldChar w:fldCharType="begin"/>
        </w:r>
        <w:r w:rsidR="00816217">
          <w:rPr>
            <w:webHidden/>
          </w:rPr>
          <w:instrText xml:space="preserve"> PAGEREF _Toc453517919 \h </w:instrText>
        </w:r>
        <w:r w:rsidR="008E1122">
          <w:rPr>
            <w:webHidden/>
          </w:rPr>
        </w:r>
        <w:r w:rsidR="008E1122">
          <w:rPr>
            <w:webHidden/>
          </w:rPr>
          <w:fldChar w:fldCharType="separate"/>
        </w:r>
        <w:r w:rsidR="00A276B4">
          <w:rPr>
            <w:webHidden/>
          </w:rPr>
          <w:t>208</w:t>
        </w:r>
        <w:r w:rsidR="008E1122">
          <w:rPr>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920" w:history="1">
        <w:r w:rsidR="00816217" w:rsidRPr="000A0693">
          <w:rPr>
            <w:rStyle w:val="Hypertextovodkaz"/>
            <w:noProof/>
          </w:rPr>
          <w:t xml:space="preserve">5.4.1 </w:t>
        </w:r>
        <w:r w:rsidR="00816217">
          <w:rPr>
            <w:rFonts w:asciiTheme="minorHAnsi" w:eastAsiaTheme="minorEastAsia" w:hAnsiTheme="minorHAnsi" w:cstheme="minorBidi"/>
            <w:noProof/>
            <w:lang w:eastAsia="cs-CZ"/>
          </w:rPr>
          <w:tab/>
        </w:r>
        <w:r w:rsidR="00816217" w:rsidRPr="000A0693">
          <w:rPr>
            <w:rStyle w:val="Hypertextovodkaz"/>
            <w:noProof/>
          </w:rPr>
          <w:t>Spolupráce na místní úrovni</w:t>
        </w:r>
        <w:r w:rsidR="00816217">
          <w:rPr>
            <w:noProof/>
            <w:webHidden/>
          </w:rPr>
          <w:tab/>
        </w:r>
        <w:r w:rsidR="008E1122">
          <w:rPr>
            <w:noProof/>
            <w:webHidden/>
          </w:rPr>
          <w:fldChar w:fldCharType="begin"/>
        </w:r>
        <w:r w:rsidR="00816217">
          <w:rPr>
            <w:noProof/>
            <w:webHidden/>
          </w:rPr>
          <w:instrText xml:space="preserve"> PAGEREF _Toc453517920 \h </w:instrText>
        </w:r>
        <w:r w:rsidR="008E1122">
          <w:rPr>
            <w:noProof/>
            <w:webHidden/>
          </w:rPr>
        </w:r>
        <w:r w:rsidR="008E1122">
          <w:rPr>
            <w:noProof/>
            <w:webHidden/>
          </w:rPr>
          <w:fldChar w:fldCharType="separate"/>
        </w:r>
        <w:r w:rsidR="00A276B4">
          <w:rPr>
            <w:noProof/>
            <w:webHidden/>
          </w:rPr>
          <w:t>208</w:t>
        </w:r>
        <w:r w:rsidR="008E1122">
          <w:rPr>
            <w:noProof/>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921" w:history="1">
        <w:r w:rsidR="00816217" w:rsidRPr="000A0693">
          <w:rPr>
            <w:rStyle w:val="Hypertextovodkaz"/>
            <w:noProof/>
          </w:rPr>
          <w:t xml:space="preserve">5.4.2 </w:t>
        </w:r>
        <w:r w:rsidR="00816217">
          <w:rPr>
            <w:rFonts w:asciiTheme="minorHAnsi" w:eastAsiaTheme="minorEastAsia" w:hAnsiTheme="minorHAnsi" w:cstheme="minorBidi"/>
            <w:noProof/>
            <w:lang w:eastAsia="cs-CZ"/>
          </w:rPr>
          <w:tab/>
        </w:r>
        <w:r w:rsidR="00816217" w:rsidRPr="000A0693">
          <w:rPr>
            <w:rStyle w:val="Hypertextovodkaz"/>
            <w:noProof/>
          </w:rPr>
          <w:t>Přeshraniční spolupráce</w:t>
        </w:r>
        <w:r w:rsidR="00816217">
          <w:rPr>
            <w:noProof/>
            <w:webHidden/>
          </w:rPr>
          <w:tab/>
        </w:r>
        <w:r w:rsidR="008E1122">
          <w:rPr>
            <w:noProof/>
            <w:webHidden/>
          </w:rPr>
          <w:fldChar w:fldCharType="begin"/>
        </w:r>
        <w:r w:rsidR="00816217">
          <w:rPr>
            <w:noProof/>
            <w:webHidden/>
          </w:rPr>
          <w:instrText xml:space="preserve"> PAGEREF _Toc453517921 \h </w:instrText>
        </w:r>
        <w:r w:rsidR="008E1122">
          <w:rPr>
            <w:noProof/>
            <w:webHidden/>
          </w:rPr>
        </w:r>
        <w:r w:rsidR="008E1122">
          <w:rPr>
            <w:noProof/>
            <w:webHidden/>
          </w:rPr>
          <w:fldChar w:fldCharType="separate"/>
        </w:r>
        <w:r w:rsidR="00A276B4">
          <w:rPr>
            <w:noProof/>
            <w:webHidden/>
          </w:rPr>
          <w:t>209</w:t>
        </w:r>
        <w:r w:rsidR="008E1122">
          <w:rPr>
            <w:noProof/>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922" w:history="1">
        <w:r w:rsidR="00816217" w:rsidRPr="000A0693">
          <w:rPr>
            <w:rStyle w:val="Hypertextovodkaz"/>
            <w:noProof/>
          </w:rPr>
          <w:t xml:space="preserve">5.4.3 </w:t>
        </w:r>
        <w:r w:rsidR="00816217">
          <w:rPr>
            <w:rFonts w:asciiTheme="minorHAnsi" w:eastAsiaTheme="minorEastAsia" w:hAnsiTheme="minorHAnsi" w:cstheme="minorBidi"/>
            <w:noProof/>
            <w:lang w:eastAsia="cs-CZ"/>
          </w:rPr>
          <w:tab/>
        </w:r>
        <w:r w:rsidR="00816217" w:rsidRPr="000A0693">
          <w:rPr>
            <w:rStyle w:val="Hypertextovodkaz"/>
            <w:noProof/>
          </w:rPr>
          <w:t>Národní spolupráce</w:t>
        </w:r>
        <w:r w:rsidR="00816217">
          <w:rPr>
            <w:noProof/>
            <w:webHidden/>
          </w:rPr>
          <w:tab/>
        </w:r>
        <w:r w:rsidR="008E1122">
          <w:rPr>
            <w:noProof/>
            <w:webHidden/>
          </w:rPr>
          <w:fldChar w:fldCharType="begin"/>
        </w:r>
        <w:r w:rsidR="00816217">
          <w:rPr>
            <w:noProof/>
            <w:webHidden/>
          </w:rPr>
          <w:instrText xml:space="preserve"> PAGEREF _Toc453517922 \h </w:instrText>
        </w:r>
        <w:r w:rsidR="008E1122">
          <w:rPr>
            <w:noProof/>
            <w:webHidden/>
          </w:rPr>
        </w:r>
        <w:r w:rsidR="008E1122">
          <w:rPr>
            <w:noProof/>
            <w:webHidden/>
          </w:rPr>
          <w:fldChar w:fldCharType="separate"/>
        </w:r>
        <w:r w:rsidR="00A276B4">
          <w:rPr>
            <w:noProof/>
            <w:webHidden/>
          </w:rPr>
          <w:t>209</w:t>
        </w:r>
        <w:r w:rsidR="008E1122">
          <w:rPr>
            <w:noProof/>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923" w:history="1">
        <w:r w:rsidR="00816217" w:rsidRPr="000A0693">
          <w:rPr>
            <w:rStyle w:val="Hypertextovodkaz"/>
            <w:noProof/>
          </w:rPr>
          <w:t xml:space="preserve">5.4.4 </w:t>
        </w:r>
        <w:r w:rsidR="00816217">
          <w:rPr>
            <w:rFonts w:asciiTheme="minorHAnsi" w:eastAsiaTheme="minorEastAsia" w:hAnsiTheme="minorHAnsi" w:cstheme="minorBidi"/>
            <w:noProof/>
            <w:lang w:eastAsia="cs-CZ"/>
          </w:rPr>
          <w:tab/>
        </w:r>
        <w:r w:rsidR="00816217" w:rsidRPr="000A0693">
          <w:rPr>
            <w:rStyle w:val="Hypertextovodkaz"/>
            <w:noProof/>
          </w:rPr>
          <w:t>Mezinárodní spolupráce</w:t>
        </w:r>
        <w:r w:rsidR="00816217">
          <w:rPr>
            <w:noProof/>
            <w:webHidden/>
          </w:rPr>
          <w:tab/>
        </w:r>
        <w:r w:rsidR="008E1122">
          <w:rPr>
            <w:noProof/>
            <w:webHidden/>
          </w:rPr>
          <w:fldChar w:fldCharType="begin"/>
        </w:r>
        <w:r w:rsidR="00816217">
          <w:rPr>
            <w:noProof/>
            <w:webHidden/>
          </w:rPr>
          <w:instrText xml:space="preserve"> PAGEREF _Toc453517923 \h </w:instrText>
        </w:r>
        <w:r w:rsidR="008E1122">
          <w:rPr>
            <w:noProof/>
            <w:webHidden/>
          </w:rPr>
        </w:r>
        <w:r w:rsidR="008E1122">
          <w:rPr>
            <w:noProof/>
            <w:webHidden/>
          </w:rPr>
          <w:fldChar w:fldCharType="separate"/>
        </w:r>
        <w:r w:rsidR="00A276B4">
          <w:rPr>
            <w:noProof/>
            <w:webHidden/>
          </w:rPr>
          <w:t>209</w:t>
        </w:r>
        <w:r w:rsidR="008E1122">
          <w:rPr>
            <w:noProof/>
            <w:webHidden/>
          </w:rPr>
          <w:fldChar w:fldCharType="end"/>
        </w:r>
      </w:hyperlink>
    </w:p>
    <w:p w:rsidR="00816217" w:rsidRDefault="00B637EF">
      <w:pPr>
        <w:pStyle w:val="Obsah2"/>
        <w:rPr>
          <w:rFonts w:asciiTheme="minorHAnsi" w:eastAsiaTheme="minorEastAsia" w:hAnsiTheme="minorHAnsi" w:cstheme="minorBidi"/>
          <w:lang w:eastAsia="cs-CZ"/>
        </w:rPr>
      </w:pPr>
      <w:hyperlink w:anchor="_Toc453517924" w:history="1">
        <w:r w:rsidR="00816217" w:rsidRPr="000A0693">
          <w:rPr>
            <w:rStyle w:val="Hypertextovodkaz"/>
          </w:rPr>
          <w:t xml:space="preserve">5.5 </w:t>
        </w:r>
        <w:r w:rsidR="001F66F0">
          <w:rPr>
            <w:rStyle w:val="Hypertextovodkaz"/>
          </w:rPr>
          <w:tab/>
        </w:r>
        <w:r w:rsidR="00816217" w:rsidRPr="000A0693">
          <w:rPr>
            <w:rStyle w:val="Hypertextovodkaz"/>
          </w:rPr>
          <w:t>P</w:t>
        </w:r>
        <w:r w:rsidR="003B0595">
          <w:rPr>
            <w:rStyle w:val="Hypertextovodkaz"/>
          </w:rPr>
          <w:t>opis opatření a hodnocení</w:t>
        </w:r>
        <w:r w:rsidR="001C00E9">
          <w:rPr>
            <w:rStyle w:val="Hypertextovodkaz"/>
          </w:rPr>
          <w:t>pro sledování</w:t>
        </w:r>
        <w:r w:rsidR="00816217" w:rsidRPr="000A0693">
          <w:rPr>
            <w:rStyle w:val="Hypertextovodkaz"/>
          </w:rPr>
          <w:t xml:space="preserve"> SCLLD</w:t>
        </w:r>
        <w:r w:rsidR="00816217">
          <w:rPr>
            <w:webHidden/>
          </w:rPr>
          <w:tab/>
        </w:r>
        <w:r w:rsidR="008E1122">
          <w:rPr>
            <w:webHidden/>
          </w:rPr>
          <w:fldChar w:fldCharType="begin"/>
        </w:r>
        <w:r w:rsidR="00816217">
          <w:rPr>
            <w:webHidden/>
          </w:rPr>
          <w:instrText xml:space="preserve"> PAGEREF _Toc453517924 \h </w:instrText>
        </w:r>
        <w:r w:rsidR="008E1122">
          <w:rPr>
            <w:webHidden/>
          </w:rPr>
        </w:r>
        <w:r w:rsidR="008E1122">
          <w:rPr>
            <w:webHidden/>
          </w:rPr>
          <w:fldChar w:fldCharType="separate"/>
        </w:r>
        <w:r w:rsidR="00A276B4">
          <w:rPr>
            <w:webHidden/>
          </w:rPr>
          <w:t>209</w:t>
        </w:r>
        <w:r w:rsidR="008E1122">
          <w:rPr>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925" w:history="1">
        <w:r w:rsidR="00816217" w:rsidRPr="000A0693">
          <w:rPr>
            <w:rStyle w:val="Hypertextovodkaz"/>
            <w:noProof/>
          </w:rPr>
          <w:t xml:space="preserve">5.5.1 </w:t>
        </w:r>
        <w:r w:rsidR="001F66F0">
          <w:rPr>
            <w:rStyle w:val="Hypertextovodkaz"/>
            <w:noProof/>
          </w:rPr>
          <w:tab/>
        </w:r>
        <w:r w:rsidR="00816217" w:rsidRPr="000A0693">
          <w:rPr>
            <w:rStyle w:val="Hypertextovodkaz"/>
            <w:noProof/>
          </w:rPr>
          <w:t>Monitoring SCLLD</w:t>
        </w:r>
        <w:r w:rsidR="00816217">
          <w:rPr>
            <w:noProof/>
            <w:webHidden/>
          </w:rPr>
          <w:tab/>
        </w:r>
        <w:r w:rsidR="008E1122">
          <w:rPr>
            <w:noProof/>
            <w:webHidden/>
          </w:rPr>
          <w:fldChar w:fldCharType="begin"/>
        </w:r>
        <w:r w:rsidR="00816217">
          <w:rPr>
            <w:noProof/>
            <w:webHidden/>
          </w:rPr>
          <w:instrText xml:space="preserve"> PAGEREF _Toc453517925 \h </w:instrText>
        </w:r>
        <w:r w:rsidR="008E1122">
          <w:rPr>
            <w:noProof/>
            <w:webHidden/>
          </w:rPr>
        </w:r>
        <w:r w:rsidR="008E1122">
          <w:rPr>
            <w:noProof/>
            <w:webHidden/>
          </w:rPr>
          <w:fldChar w:fldCharType="separate"/>
        </w:r>
        <w:r w:rsidR="00A276B4">
          <w:rPr>
            <w:noProof/>
            <w:webHidden/>
          </w:rPr>
          <w:t>209</w:t>
        </w:r>
        <w:r w:rsidR="008E1122">
          <w:rPr>
            <w:noProof/>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926" w:history="1">
        <w:r w:rsidR="00816217" w:rsidRPr="000A0693">
          <w:rPr>
            <w:rStyle w:val="Hypertextovodkaz"/>
            <w:noProof/>
          </w:rPr>
          <w:t xml:space="preserve">5.5.2 </w:t>
        </w:r>
        <w:r w:rsidR="001F66F0">
          <w:rPr>
            <w:rStyle w:val="Hypertextovodkaz"/>
            <w:noProof/>
          </w:rPr>
          <w:tab/>
        </w:r>
        <w:r w:rsidR="00816217" w:rsidRPr="000A0693">
          <w:rPr>
            <w:rStyle w:val="Hypertextovodkaz"/>
            <w:noProof/>
          </w:rPr>
          <w:t>Evaluace SCLLD</w:t>
        </w:r>
        <w:r w:rsidR="00816217">
          <w:rPr>
            <w:noProof/>
            <w:webHidden/>
          </w:rPr>
          <w:tab/>
        </w:r>
        <w:r w:rsidR="008E1122">
          <w:rPr>
            <w:noProof/>
            <w:webHidden/>
          </w:rPr>
          <w:fldChar w:fldCharType="begin"/>
        </w:r>
        <w:r w:rsidR="00816217">
          <w:rPr>
            <w:noProof/>
            <w:webHidden/>
          </w:rPr>
          <w:instrText xml:space="preserve"> PAGEREF _Toc453517926 \h </w:instrText>
        </w:r>
        <w:r w:rsidR="008E1122">
          <w:rPr>
            <w:noProof/>
            <w:webHidden/>
          </w:rPr>
        </w:r>
        <w:r w:rsidR="008E1122">
          <w:rPr>
            <w:noProof/>
            <w:webHidden/>
          </w:rPr>
          <w:fldChar w:fldCharType="separate"/>
        </w:r>
        <w:r w:rsidR="00A276B4">
          <w:rPr>
            <w:noProof/>
            <w:webHidden/>
          </w:rPr>
          <w:t>212</w:t>
        </w:r>
        <w:r w:rsidR="008E1122">
          <w:rPr>
            <w:noProof/>
            <w:webHidden/>
          </w:rPr>
          <w:fldChar w:fldCharType="end"/>
        </w:r>
      </w:hyperlink>
    </w:p>
    <w:p w:rsidR="00816217" w:rsidRDefault="00B637EF">
      <w:pPr>
        <w:pStyle w:val="Obsah3"/>
        <w:rPr>
          <w:rFonts w:asciiTheme="minorHAnsi" w:eastAsiaTheme="minorEastAsia" w:hAnsiTheme="minorHAnsi" w:cstheme="minorBidi"/>
          <w:noProof/>
          <w:lang w:eastAsia="cs-CZ"/>
        </w:rPr>
      </w:pPr>
      <w:hyperlink w:anchor="_Toc453517927" w:history="1">
        <w:r w:rsidR="00816217" w:rsidRPr="000A0693">
          <w:rPr>
            <w:rStyle w:val="Hypertextovodkaz"/>
            <w:noProof/>
          </w:rPr>
          <w:t xml:space="preserve">5.5.3 </w:t>
        </w:r>
        <w:r w:rsidR="001F66F0">
          <w:rPr>
            <w:rStyle w:val="Hypertextovodkaz"/>
            <w:noProof/>
          </w:rPr>
          <w:tab/>
        </w:r>
        <w:r w:rsidR="00816217" w:rsidRPr="000A0693">
          <w:rPr>
            <w:rStyle w:val="Hypertextovodkaz"/>
            <w:noProof/>
          </w:rPr>
          <w:t>Změny ve strategii</w:t>
        </w:r>
        <w:r w:rsidR="00816217">
          <w:rPr>
            <w:noProof/>
            <w:webHidden/>
          </w:rPr>
          <w:tab/>
        </w:r>
        <w:r w:rsidR="008E1122">
          <w:rPr>
            <w:noProof/>
            <w:webHidden/>
          </w:rPr>
          <w:fldChar w:fldCharType="begin"/>
        </w:r>
        <w:r w:rsidR="00816217">
          <w:rPr>
            <w:noProof/>
            <w:webHidden/>
          </w:rPr>
          <w:instrText xml:space="preserve"> PAGEREF _Toc453517927 \h </w:instrText>
        </w:r>
        <w:r w:rsidR="008E1122">
          <w:rPr>
            <w:noProof/>
            <w:webHidden/>
          </w:rPr>
        </w:r>
        <w:r w:rsidR="008E1122">
          <w:rPr>
            <w:noProof/>
            <w:webHidden/>
          </w:rPr>
          <w:fldChar w:fldCharType="separate"/>
        </w:r>
        <w:r w:rsidR="00A276B4">
          <w:rPr>
            <w:noProof/>
            <w:webHidden/>
          </w:rPr>
          <w:t>215</w:t>
        </w:r>
        <w:r w:rsidR="008E1122">
          <w:rPr>
            <w:noProof/>
            <w:webHidden/>
          </w:rPr>
          <w:fldChar w:fldCharType="end"/>
        </w:r>
      </w:hyperlink>
    </w:p>
    <w:p w:rsidR="00816217" w:rsidRDefault="00B637EF">
      <w:pPr>
        <w:pStyle w:val="Obsah1"/>
        <w:rPr>
          <w:rFonts w:asciiTheme="minorHAnsi" w:eastAsiaTheme="minorEastAsia" w:hAnsiTheme="minorHAnsi" w:cstheme="minorBidi"/>
          <w:noProof/>
          <w:lang w:eastAsia="cs-CZ"/>
        </w:rPr>
      </w:pPr>
      <w:hyperlink w:anchor="_Toc453517928" w:history="1">
        <w:r w:rsidR="00816217" w:rsidRPr="000A0693">
          <w:rPr>
            <w:rStyle w:val="Hypertextovodkaz"/>
            <w:noProof/>
          </w:rPr>
          <w:t>6.</w:t>
        </w:r>
        <w:r w:rsidR="00816217">
          <w:rPr>
            <w:rFonts w:asciiTheme="minorHAnsi" w:eastAsiaTheme="minorEastAsia" w:hAnsiTheme="minorHAnsi" w:cstheme="minorBidi"/>
            <w:noProof/>
            <w:lang w:eastAsia="cs-CZ"/>
          </w:rPr>
          <w:tab/>
        </w:r>
        <w:r w:rsidR="00816217" w:rsidRPr="000A0693">
          <w:rPr>
            <w:rStyle w:val="Hypertextovodkaz"/>
            <w:noProof/>
          </w:rPr>
          <w:t>Závěr</w:t>
        </w:r>
        <w:r w:rsidR="00816217">
          <w:rPr>
            <w:noProof/>
            <w:webHidden/>
          </w:rPr>
          <w:tab/>
        </w:r>
        <w:r w:rsidR="008E1122">
          <w:rPr>
            <w:noProof/>
            <w:webHidden/>
          </w:rPr>
          <w:fldChar w:fldCharType="begin"/>
        </w:r>
        <w:r w:rsidR="00816217">
          <w:rPr>
            <w:noProof/>
            <w:webHidden/>
          </w:rPr>
          <w:instrText xml:space="preserve"> PAGEREF _Toc453517928 \h </w:instrText>
        </w:r>
        <w:r w:rsidR="008E1122">
          <w:rPr>
            <w:noProof/>
            <w:webHidden/>
          </w:rPr>
        </w:r>
        <w:r w:rsidR="008E1122">
          <w:rPr>
            <w:noProof/>
            <w:webHidden/>
          </w:rPr>
          <w:fldChar w:fldCharType="separate"/>
        </w:r>
        <w:r w:rsidR="00A276B4">
          <w:rPr>
            <w:noProof/>
            <w:webHidden/>
          </w:rPr>
          <w:t>217</w:t>
        </w:r>
        <w:r w:rsidR="008E1122">
          <w:rPr>
            <w:noProof/>
            <w:webHidden/>
          </w:rPr>
          <w:fldChar w:fldCharType="end"/>
        </w:r>
      </w:hyperlink>
    </w:p>
    <w:p w:rsidR="0056724D" w:rsidRPr="00647C33" w:rsidRDefault="008E1122" w:rsidP="00142344">
      <w:pPr>
        <w:spacing w:line="240" w:lineRule="auto"/>
      </w:pPr>
      <w:r w:rsidRPr="00647C33">
        <w:fldChar w:fldCharType="end"/>
      </w:r>
    </w:p>
    <w:p w:rsidR="0056724D" w:rsidRPr="00647C33" w:rsidRDefault="0056724D">
      <w:pPr>
        <w:ind w:firstLine="0"/>
        <w:jc w:val="left"/>
      </w:pPr>
      <w:r w:rsidRPr="00647C33">
        <w:br w:type="page"/>
      </w:r>
    </w:p>
    <w:p w:rsidR="0056724D" w:rsidRPr="00647C33" w:rsidRDefault="0056724D" w:rsidP="008147F3">
      <w:pPr>
        <w:ind w:firstLine="0"/>
        <w:jc w:val="left"/>
        <w:sectPr w:rsidR="0056724D" w:rsidRPr="00647C33" w:rsidSect="00814FB1">
          <w:headerReference w:type="default" r:id="rId17"/>
          <w:headerReference w:type="first" r:id="rId18"/>
          <w:footerReference w:type="first" r:id="rId19"/>
          <w:pgSz w:w="11906" w:h="16838"/>
          <w:pgMar w:top="1417" w:right="1417" w:bottom="1417" w:left="1417" w:header="0" w:footer="0" w:gutter="0"/>
          <w:cols w:space="708"/>
          <w:titlePg/>
          <w:docGrid w:linePitch="360"/>
        </w:sectPr>
      </w:pPr>
    </w:p>
    <w:p w:rsidR="0056724D" w:rsidRPr="00647C33" w:rsidRDefault="0056724D" w:rsidP="00142344">
      <w:pPr>
        <w:pStyle w:val="Nadpis2"/>
        <w:jc w:val="both"/>
      </w:pPr>
      <w:bookmarkStart w:id="4" w:name="_Toc453517846"/>
      <w:r w:rsidRPr="00647C33">
        <w:lastRenderedPageBreak/>
        <w:t>Použité zkratky</w:t>
      </w:r>
      <w:bookmarkEnd w:id="1"/>
      <w:bookmarkEnd w:id="2"/>
      <w:bookmarkEnd w:id="3"/>
      <w:bookmarkEnd w:id="4"/>
    </w:p>
    <w:p w:rsidR="0056724D" w:rsidRPr="00647C33" w:rsidRDefault="0056724D" w:rsidP="00142344">
      <w:pPr>
        <w:spacing w:after="0"/>
      </w:pPr>
      <w:r w:rsidRPr="00647C33">
        <w:t xml:space="preserve">Následující tabulka obsahuje základní zkratky, které jsou </w:t>
      </w:r>
      <w:r w:rsidR="00A612E3">
        <w:t>v </w:t>
      </w:r>
      <w:r w:rsidRPr="00647C33">
        <w:t xml:space="preserve"> dokumentu používány. </w:t>
      </w:r>
    </w:p>
    <w:tbl>
      <w:tblPr>
        <w:tblW w:w="89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7555"/>
      </w:tblGrid>
      <w:tr w:rsidR="0056724D" w:rsidRPr="00E636FE">
        <w:trPr>
          <w:trHeight w:hRule="exact" w:val="340"/>
        </w:trPr>
        <w:tc>
          <w:tcPr>
            <w:tcW w:w="1418" w:type="dxa"/>
            <w:shd w:val="clear" w:color="auto" w:fill="E5B8B7"/>
            <w:vAlign w:val="center"/>
          </w:tcPr>
          <w:p w:rsidR="0056724D" w:rsidRPr="00E636FE" w:rsidRDefault="0056724D" w:rsidP="00FA505B">
            <w:pPr>
              <w:ind w:firstLine="34"/>
              <w:jc w:val="left"/>
            </w:pPr>
            <w:r w:rsidRPr="00E636FE">
              <w:t>Zkratka</w:t>
            </w:r>
          </w:p>
        </w:tc>
        <w:tc>
          <w:tcPr>
            <w:tcW w:w="7555" w:type="dxa"/>
            <w:shd w:val="clear" w:color="auto" w:fill="E5B8B7"/>
            <w:vAlign w:val="center"/>
          </w:tcPr>
          <w:p w:rsidR="0056724D" w:rsidRPr="00E636FE" w:rsidRDefault="0056724D" w:rsidP="00FA505B">
            <w:pPr>
              <w:spacing w:before="60" w:after="60"/>
              <w:ind w:firstLine="360"/>
              <w:jc w:val="left"/>
              <w:rPr>
                <w:b/>
                <w:bCs/>
              </w:rPr>
            </w:pPr>
            <w:r w:rsidRPr="00E636FE">
              <w:rPr>
                <w:b/>
                <w:bCs/>
              </w:rPr>
              <w:t>Význam</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ARES</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Databáze Ekonomických subjektů – aplikace MFČR</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CSS</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Centrum sociálních služeb</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CRR</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Centrum pro regionální rozvoj České republiky</w:t>
            </w:r>
          </w:p>
        </w:tc>
      </w:tr>
      <w:tr w:rsidR="0056724D" w:rsidRPr="00E636FE">
        <w:trPr>
          <w:trHeight w:hRule="exact" w:val="284"/>
        </w:trPr>
        <w:tc>
          <w:tcPr>
            <w:tcW w:w="1418" w:type="dxa"/>
            <w:vAlign w:val="center"/>
          </w:tcPr>
          <w:p w:rsidR="0056724D" w:rsidRPr="00E636FE" w:rsidRDefault="0056724D" w:rsidP="00860828">
            <w:pPr>
              <w:ind w:firstLine="34"/>
              <w:jc w:val="left"/>
              <w:rPr>
                <w:sz w:val="20"/>
                <w:szCs w:val="20"/>
              </w:rPr>
            </w:pPr>
            <w:r w:rsidRPr="00E636FE">
              <w:rPr>
                <w:sz w:val="20"/>
                <w:szCs w:val="20"/>
              </w:rPr>
              <w:t>ČOV</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Čistírna odpadních vod</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ČSÚ</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Český statistický úřad</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ČR</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Česká republika</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EU</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Evropská unie</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FTE</w:t>
            </w:r>
          </w:p>
        </w:tc>
        <w:tc>
          <w:tcPr>
            <w:tcW w:w="7555" w:type="dxa"/>
          </w:tcPr>
          <w:p w:rsidR="0056724D" w:rsidRPr="00E636FE" w:rsidRDefault="0056724D" w:rsidP="00A26C50">
            <w:pPr>
              <w:spacing w:before="60" w:after="60"/>
              <w:ind w:firstLine="360"/>
              <w:jc w:val="left"/>
              <w:rPr>
                <w:sz w:val="20"/>
                <w:szCs w:val="20"/>
              </w:rPr>
            </w:pPr>
            <w:r w:rsidRPr="00E636FE">
              <w:rPr>
                <w:sz w:val="20"/>
                <w:szCs w:val="20"/>
              </w:rPr>
              <w:t>Full-time equivalent (ekvivalent jednoho pracovníka na plný úvazek)</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IN</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Integrovaný nástroj</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IROP</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Integrovaný regionální operační program</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PRV</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Program rozvoje venkova</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OPŽP</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Operační program životní prostředí</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JMK</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Jihomoravský kraj</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JSDHo</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Jednotka sboru dobrovolných hasičů obce</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LEADER</w:t>
            </w:r>
          </w:p>
        </w:tc>
        <w:tc>
          <w:tcPr>
            <w:tcW w:w="7555" w:type="dxa"/>
          </w:tcPr>
          <w:p w:rsidR="0056724D" w:rsidRPr="00E636FE" w:rsidRDefault="0056724D" w:rsidP="003919C1">
            <w:pPr>
              <w:spacing w:before="60" w:after="60"/>
              <w:ind w:firstLine="360"/>
              <w:jc w:val="left"/>
              <w:rPr>
                <w:sz w:val="20"/>
                <w:szCs w:val="20"/>
              </w:rPr>
            </w:pPr>
            <w:r w:rsidRPr="00E636FE">
              <w:rPr>
                <w:sz w:val="20"/>
                <w:szCs w:val="20"/>
              </w:rPr>
              <w:t>přeloženo z angl, „Propojení aktivit rozvíjejících venkovskou ekonomiku“</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LPIS</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Veřejný registr půdy</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MAS</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Místní akční skupina</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MAS ZV</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Místní akční skupina Znojemské vinařství</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MFCR</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Ministerstvo financí České republiky</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MMR</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Ministerstvo pro místní rozvoj</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MOS  ČSŮ</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 xml:space="preserve">Městská </w:t>
            </w:r>
            <w:r w:rsidR="0016244B">
              <w:rPr>
                <w:sz w:val="20"/>
                <w:szCs w:val="20"/>
              </w:rPr>
              <w:t>a </w:t>
            </w:r>
            <w:r w:rsidR="00225EF1">
              <w:rPr>
                <w:sz w:val="20"/>
                <w:szCs w:val="20"/>
              </w:rPr>
              <w:t> </w:t>
            </w:r>
            <w:r w:rsidRPr="00E636FE">
              <w:rPr>
                <w:sz w:val="20"/>
                <w:szCs w:val="20"/>
              </w:rPr>
              <w:t xml:space="preserve"> obecní statika Českého statistického úřadu</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MSP</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 xml:space="preserve">Malý </w:t>
            </w:r>
            <w:r w:rsidR="0016244B">
              <w:rPr>
                <w:sz w:val="20"/>
                <w:szCs w:val="20"/>
              </w:rPr>
              <w:t>a </w:t>
            </w:r>
            <w:r w:rsidR="00225EF1">
              <w:rPr>
                <w:sz w:val="20"/>
                <w:szCs w:val="20"/>
              </w:rPr>
              <w:t> </w:t>
            </w:r>
            <w:r w:rsidRPr="00E636FE">
              <w:rPr>
                <w:sz w:val="20"/>
                <w:szCs w:val="20"/>
              </w:rPr>
              <w:t xml:space="preserve"> střední podnikatel</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MZe</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Ministerstvo zemědělství</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MS2014+</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Monitorovací systém evrop. fondů pro rok rozpočtové období 2014 - 2020</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MŠ</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Mateřská škola</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NS MAS ČR</w:t>
            </w:r>
          </w:p>
        </w:tc>
        <w:tc>
          <w:tcPr>
            <w:tcW w:w="7555" w:type="dxa"/>
          </w:tcPr>
          <w:p w:rsidR="0056724D" w:rsidRPr="00E636FE" w:rsidRDefault="0056724D" w:rsidP="00B24729">
            <w:pPr>
              <w:spacing w:before="60" w:after="60"/>
              <w:ind w:left="-66" w:firstLine="426"/>
              <w:jc w:val="left"/>
              <w:rPr>
                <w:sz w:val="20"/>
                <w:szCs w:val="20"/>
              </w:rPr>
            </w:pPr>
            <w:r w:rsidRPr="00E636FE">
              <w:rPr>
                <w:sz w:val="20"/>
                <w:szCs w:val="20"/>
              </w:rPr>
              <w:t>Národní síť Místních akčních skupin České republiky</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OCH</w:t>
            </w:r>
          </w:p>
        </w:tc>
        <w:tc>
          <w:tcPr>
            <w:tcW w:w="7555" w:type="dxa"/>
          </w:tcPr>
          <w:p w:rsidR="0056724D" w:rsidRPr="00E636FE" w:rsidRDefault="0056724D" w:rsidP="00B24729">
            <w:pPr>
              <w:spacing w:before="60" w:after="60"/>
              <w:ind w:left="-66" w:firstLine="426"/>
              <w:jc w:val="left"/>
              <w:rPr>
                <w:sz w:val="20"/>
                <w:szCs w:val="20"/>
              </w:rPr>
            </w:pPr>
            <w:r w:rsidRPr="00E636FE">
              <w:rPr>
                <w:sz w:val="20"/>
                <w:szCs w:val="20"/>
              </w:rPr>
              <w:t>Oblastní charita</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OP VVV</w:t>
            </w:r>
          </w:p>
        </w:tc>
        <w:tc>
          <w:tcPr>
            <w:tcW w:w="7555" w:type="dxa"/>
          </w:tcPr>
          <w:p w:rsidR="0056724D" w:rsidRPr="00E636FE" w:rsidRDefault="0056724D" w:rsidP="00B24729">
            <w:pPr>
              <w:spacing w:before="60" w:after="60"/>
              <w:ind w:left="-66" w:firstLine="426"/>
              <w:jc w:val="left"/>
              <w:rPr>
                <w:sz w:val="20"/>
                <w:szCs w:val="20"/>
              </w:rPr>
            </w:pPr>
            <w:r w:rsidRPr="00E636FE">
              <w:rPr>
                <w:sz w:val="20"/>
                <w:szCs w:val="20"/>
              </w:rPr>
              <w:t xml:space="preserve">Operační program Výzkum, vývoj </w:t>
            </w:r>
            <w:r w:rsidR="0016244B">
              <w:rPr>
                <w:sz w:val="20"/>
                <w:szCs w:val="20"/>
              </w:rPr>
              <w:t>a </w:t>
            </w:r>
            <w:r w:rsidR="00225EF1">
              <w:rPr>
                <w:sz w:val="20"/>
                <w:szCs w:val="20"/>
              </w:rPr>
              <w:t> </w:t>
            </w:r>
            <w:r w:rsidRPr="00E636FE">
              <w:rPr>
                <w:sz w:val="20"/>
                <w:szCs w:val="20"/>
              </w:rPr>
              <w:t xml:space="preserve"> vzdělávání</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ORP</w:t>
            </w:r>
          </w:p>
        </w:tc>
        <w:tc>
          <w:tcPr>
            <w:tcW w:w="7555" w:type="dxa"/>
          </w:tcPr>
          <w:p w:rsidR="0056724D" w:rsidRPr="00E636FE" w:rsidRDefault="0056724D" w:rsidP="00B24729">
            <w:pPr>
              <w:spacing w:before="60" w:after="60"/>
              <w:ind w:left="-66" w:firstLine="426"/>
              <w:jc w:val="left"/>
              <w:rPr>
                <w:sz w:val="20"/>
                <w:szCs w:val="20"/>
              </w:rPr>
            </w:pPr>
            <w:r w:rsidRPr="00E636FE">
              <w:rPr>
                <w:sz w:val="20"/>
                <w:szCs w:val="20"/>
              </w:rPr>
              <w:t>Obec s rozšířenou působností</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PRJMK</w:t>
            </w:r>
          </w:p>
        </w:tc>
        <w:tc>
          <w:tcPr>
            <w:tcW w:w="7555" w:type="dxa"/>
          </w:tcPr>
          <w:p w:rsidR="0056724D" w:rsidRPr="00E636FE" w:rsidRDefault="0056724D" w:rsidP="00B24729">
            <w:pPr>
              <w:spacing w:before="60" w:after="60"/>
              <w:ind w:left="-66" w:firstLine="426"/>
              <w:jc w:val="left"/>
              <w:rPr>
                <w:sz w:val="20"/>
                <w:szCs w:val="20"/>
              </w:rPr>
            </w:pPr>
            <w:r w:rsidRPr="00E636FE">
              <w:rPr>
                <w:sz w:val="20"/>
                <w:szCs w:val="20"/>
              </w:rPr>
              <w:t>Program rozvoje Jihomoravského kraje</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PRV</w:t>
            </w:r>
          </w:p>
        </w:tc>
        <w:tc>
          <w:tcPr>
            <w:tcW w:w="7555" w:type="dxa"/>
          </w:tcPr>
          <w:p w:rsidR="0056724D" w:rsidRPr="00E636FE" w:rsidRDefault="0056724D" w:rsidP="00B24729">
            <w:pPr>
              <w:spacing w:before="60" w:after="60"/>
              <w:ind w:left="-66" w:firstLine="426"/>
              <w:jc w:val="left"/>
              <w:rPr>
                <w:sz w:val="20"/>
                <w:szCs w:val="20"/>
              </w:rPr>
            </w:pPr>
            <w:r w:rsidRPr="00E636FE">
              <w:rPr>
                <w:sz w:val="20"/>
                <w:szCs w:val="20"/>
              </w:rPr>
              <w:t>Program rozvoje venkova</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RSK</w:t>
            </w:r>
          </w:p>
        </w:tc>
        <w:tc>
          <w:tcPr>
            <w:tcW w:w="7555" w:type="dxa"/>
          </w:tcPr>
          <w:p w:rsidR="0056724D" w:rsidRPr="00E636FE" w:rsidRDefault="0056724D" w:rsidP="00B24729">
            <w:pPr>
              <w:spacing w:before="60" w:after="60"/>
              <w:ind w:left="-66" w:firstLine="426"/>
              <w:jc w:val="left"/>
              <w:rPr>
                <w:sz w:val="20"/>
                <w:szCs w:val="20"/>
              </w:rPr>
            </w:pPr>
            <w:r w:rsidRPr="00E636FE">
              <w:rPr>
                <w:sz w:val="20"/>
                <w:szCs w:val="20"/>
              </w:rPr>
              <w:t>Regionální stálá konference</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ŘO</w:t>
            </w:r>
          </w:p>
        </w:tc>
        <w:tc>
          <w:tcPr>
            <w:tcW w:w="7555" w:type="dxa"/>
          </w:tcPr>
          <w:p w:rsidR="0056724D" w:rsidRPr="00E636FE" w:rsidRDefault="0056724D" w:rsidP="00B24729">
            <w:pPr>
              <w:spacing w:before="60" w:after="60"/>
              <w:ind w:left="-66" w:firstLine="426"/>
              <w:jc w:val="left"/>
              <w:rPr>
                <w:sz w:val="20"/>
                <w:szCs w:val="20"/>
              </w:rPr>
            </w:pPr>
            <w:r w:rsidRPr="00E636FE">
              <w:rPr>
                <w:sz w:val="20"/>
                <w:szCs w:val="20"/>
              </w:rPr>
              <w:t>Řídící orgán</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SCLLD</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Strategie komunitně vedeného místního rozvoje, jinak též Strategie CLLD</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SDH</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Sbor dobrovolných hasičů</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SLDB</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 xml:space="preserve">Sčítání lidu, domů </w:t>
            </w:r>
            <w:r w:rsidR="0016244B">
              <w:rPr>
                <w:sz w:val="20"/>
                <w:szCs w:val="20"/>
              </w:rPr>
              <w:t>a </w:t>
            </w:r>
            <w:r w:rsidR="00225EF1">
              <w:rPr>
                <w:sz w:val="20"/>
                <w:szCs w:val="20"/>
              </w:rPr>
              <w:t> </w:t>
            </w:r>
            <w:r w:rsidRPr="00E636FE">
              <w:rPr>
                <w:sz w:val="20"/>
                <w:szCs w:val="20"/>
              </w:rPr>
              <w:t xml:space="preserve"> bytů</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SPRP</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Společnost pro ranou péči</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SRJMK</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Strategie rozvoje Jihomoravského kraje</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SZIF</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Státní zemědělský intervenční fond</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VHD</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Veřejná hromadná doprava</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VŠ</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Vysoká škola</w:t>
            </w:r>
          </w:p>
        </w:tc>
      </w:tr>
      <w:tr w:rsidR="0056724D" w:rsidRPr="00E636FE">
        <w:trPr>
          <w:trHeight w:hRule="exact" w:val="284"/>
        </w:trPr>
        <w:tc>
          <w:tcPr>
            <w:tcW w:w="1418" w:type="dxa"/>
            <w:vAlign w:val="bottom"/>
          </w:tcPr>
          <w:p w:rsidR="0056724D" w:rsidRPr="00E636FE" w:rsidRDefault="0056724D" w:rsidP="00EE0172">
            <w:pPr>
              <w:ind w:firstLine="34"/>
              <w:jc w:val="left"/>
              <w:rPr>
                <w:sz w:val="20"/>
                <w:szCs w:val="20"/>
              </w:rPr>
            </w:pPr>
            <w:r w:rsidRPr="00E636FE">
              <w:rPr>
                <w:sz w:val="20"/>
                <w:szCs w:val="20"/>
              </w:rPr>
              <w:t>ZŠ</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Základní škola</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z. s.</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Zapsaný spolek</w:t>
            </w:r>
          </w:p>
        </w:tc>
      </w:tr>
    </w:tbl>
    <w:p w:rsidR="0056724D" w:rsidRPr="00647C33" w:rsidRDefault="0056724D" w:rsidP="00142344">
      <w:pPr>
        <w:pStyle w:val="Nadpis2"/>
        <w:jc w:val="both"/>
      </w:pPr>
      <w:bookmarkStart w:id="5" w:name="_Toc405292951"/>
      <w:bookmarkStart w:id="6" w:name="_Toc426542644"/>
      <w:bookmarkStart w:id="7" w:name="_Toc453517847"/>
      <w:r w:rsidRPr="00647C33">
        <w:lastRenderedPageBreak/>
        <w:t>Slovníček pojmů</w:t>
      </w:r>
      <w:bookmarkEnd w:id="5"/>
      <w:bookmarkEnd w:id="6"/>
      <w:bookmarkEnd w:id="7"/>
    </w:p>
    <w:p w:rsidR="0056724D" w:rsidRPr="00647C33" w:rsidRDefault="0056724D" w:rsidP="00142344">
      <w:r w:rsidRPr="00647C33">
        <w:rPr>
          <w:b/>
          <w:bCs/>
        </w:rPr>
        <w:t>Člen MAS</w:t>
      </w:r>
      <w:r w:rsidRPr="00647C33">
        <w:t xml:space="preserve">, jinak také </w:t>
      </w:r>
      <w:r w:rsidRPr="00647C33">
        <w:rPr>
          <w:b/>
          <w:bCs/>
        </w:rPr>
        <w:t>partner MAS</w:t>
      </w:r>
      <w:r w:rsidRPr="00647C33">
        <w:t xml:space="preserve"> nebo </w:t>
      </w:r>
      <w:r w:rsidRPr="00647C33">
        <w:rPr>
          <w:b/>
          <w:bCs/>
        </w:rPr>
        <w:t>člen místního partnerství</w:t>
      </w:r>
      <w:r w:rsidRPr="00647C33">
        <w:t xml:space="preserve"> – Fyzická či  právnická osoba, která byla na základě transparentních </w:t>
      </w:r>
      <w:r w:rsidR="0016244B">
        <w:t>a </w:t>
      </w:r>
      <w:r w:rsidR="00225EF1">
        <w:t> </w:t>
      </w:r>
      <w:r w:rsidRPr="00647C33">
        <w:t xml:space="preserve"> nediskriminačních přístupů přijata </w:t>
      </w:r>
      <w:r w:rsidRPr="00647C33">
        <w:br/>
        <w:t xml:space="preserve">za člena dané MAS </w:t>
      </w:r>
      <w:r w:rsidR="0016244B">
        <w:t>a </w:t>
      </w:r>
      <w:r w:rsidR="00225EF1">
        <w:t> </w:t>
      </w:r>
      <w:r w:rsidRPr="00647C33">
        <w:t xml:space="preserve"> je evidována </w:t>
      </w:r>
      <w:r w:rsidR="00A612E3">
        <w:t>v </w:t>
      </w:r>
      <w:r w:rsidRPr="00647C33">
        <w:t xml:space="preserve"> seznamu členů. Právnická osoba vždy prokazatelným způsobem určí fyzickou osobu, která ji bude při jednáních orgánů MAS zastupovat. Neučiní-li tak, může práva dané právnické osoby vykonávat pouze statutární zástupce.</w:t>
      </w:r>
    </w:p>
    <w:p w:rsidR="0056724D" w:rsidRPr="00647C33" w:rsidRDefault="0056724D" w:rsidP="00142344">
      <w:pPr>
        <w:pStyle w:val="Normlnweb"/>
        <w:shd w:val="clear" w:color="auto" w:fill="FFFFFF"/>
        <w:spacing w:line="252" w:lineRule="auto"/>
        <w:rPr>
          <w:color w:val="000000"/>
          <w:spacing w:val="4"/>
          <w:sz w:val="22"/>
          <w:szCs w:val="22"/>
        </w:rPr>
      </w:pPr>
      <w:r w:rsidRPr="00647C33">
        <w:rPr>
          <w:b/>
          <w:bCs/>
        </w:rPr>
        <w:t xml:space="preserve">Expertní metoda – </w:t>
      </w:r>
      <w:r w:rsidRPr="00647C33">
        <w:rPr>
          <w:color w:val="000000"/>
          <w:spacing w:val="4"/>
          <w:sz w:val="22"/>
          <w:szCs w:val="22"/>
        </w:rPr>
        <w:t xml:space="preserve">Expertní metodou se rozumí využití odborníka (odborníků) </w:t>
      </w:r>
      <w:r w:rsidRPr="00647C33">
        <w:rPr>
          <w:color w:val="000000"/>
          <w:spacing w:val="4"/>
          <w:sz w:val="22"/>
          <w:szCs w:val="22"/>
        </w:rPr>
        <w:br/>
        <w:t xml:space="preserve">pro činnost, která vyžaduje zvláštní znalosti. Expertní metoda je používána </w:t>
      </w:r>
      <w:r w:rsidR="00A612E3">
        <w:rPr>
          <w:color w:val="000000"/>
          <w:spacing w:val="4"/>
          <w:sz w:val="22"/>
          <w:szCs w:val="22"/>
        </w:rPr>
        <w:t>v </w:t>
      </w:r>
      <w:r w:rsidRPr="00647C33">
        <w:rPr>
          <w:color w:val="000000"/>
          <w:spacing w:val="4"/>
          <w:sz w:val="22"/>
          <w:szCs w:val="22"/>
        </w:rPr>
        <w:t xml:space="preserve"> mnoha situacích, jejichž společným znakem je nutnost odborného (expertního) posouzení problému </w:t>
      </w:r>
      <w:r w:rsidR="0016244B">
        <w:rPr>
          <w:color w:val="000000"/>
          <w:spacing w:val="4"/>
          <w:sz w:val="22"/>
          <w:szCs w:val="22"/>
        </w:rPr>
        <w:t>a </w:t>
      </w:r>
      <w:r w:rsidR="00225EF1">
        <w:rPr>
          <w:color w:val="000000"/>
          <w:spacing w:val="4"/>
          <w:sz w:val="22"/>
          <w:szCs w:val="22"/>
        </w:rPr>
        <w:t> </w:t>
      </w:r>
      <w:r w:rsidRPr="00647C33">
        <w:rPr>
          <w:color w:val="000000"/>
          <w:spacing w:val="4"/>
          <w:sz w:val="22"/>
          <w:szCs w:val="22"/>
        </w:rPr>
        <w:t xml:space="preserve"> jeho dalšího vývoje </w:t>
      </w:r>
      <w:r w:rsidR="00A612E3">
        <w:rPr>
          <w:color w:val="000000"/>
          <w:spacing w:val="4"/>
          <w:sz w:val="22"/>
          <w:szCs w:val="22"/>
        </w:rPr>
        <w:t>v </w:t>
      </w:r>
      <w:r w:rsidRPr="00647C33">
        <w:rPr>
          <w:color w:val="000000"/>
          <w:spacing w:val="4"/>
          <w:sz w:val="22"/>
          <w:szCs w:val="22"/>
        </w:rPr>
        <w:t xml:space="preserve"> budoucnosti. K použití expertní metody vede </w:t>
      </w:r>
      <w:r w:rsidR="0016244B">
        <w:rPr>
          <w:color w:val="000000"/>
          <w:spacing w:val="4"/>
          <w:sz w:val="22"/>
          <w:szCs w:val="22"/>
        </w:rPr>
        <w:t>i </w:t>
      </w:r>
      <w:r w:rsidRPr="00647C33">
        <w:rPr>
          <w:color w:val="000000"/>
          <w:spacing w:val="4"/>
          <w:sz w:val="22"/>
          <w:szCs w:val="22"/>
        </w:rPr>
        <w:t xml:space="preserve"> situace, kdy je třeba vyloučit lokální pohled na předmětnou problematiku </w:t>
      </w:r>
      <w:r w:rsidR="00D94AE2">
        <w:rPr>
          <w:color w:val="000000"/>
          <w:spacing w:val="4"/>
          <w:sz w:val="22"/>
          <w:szCs w:val="22"/>
        </w:rPr>
        <w:t>a</w:t>
      </w:r>
      <w:r w:rsidRPr="00647C33">
        <w:rPr>
          <w:color w:val="000000"/>
          <w:spacing w:val="4"/>
          <w:sz w:val="22"/>
          <w:szCs w:val="22"/>
        </w:rPr>
        <w:t xml:space="preserve"> posoudit ji nezávisle </w:t>
      </w:r>
      <w:r w:rsidR="00D94AE2">
        <w:rPr>
          <w:color w:val="000000"/>
          <w:spacing w:val="4"/>
          <w:sz w:val="22"/>
          <w:szCs w:val="22"/>
        </w:rPr>
        <w:t xml:space="preserve">v </w:t>
      </w:r>
      <w:r w:rsidRPr="00647C33">
        <w:rPr>
          <w:color w:val="000000"/>
          <w:spacing w:val="4"/>
          <w:sz w:val="22"/>
          <w:szCs w:val="22"/>
        </w:rPr>
        <w:t>novém, širším nebo specializovanějším pohledu. V tomto případě byla kombinována s osvědčenými metodami týmové práce, jako je brainstorming, anketa, delfská metoda ap.</w:t>
      </w:r>
    </w:p>
    <w:p w:rsidR="0056724D" w:rsidRPr="00647C33" w:rsidRDefault="0056724D" w:rsidP="00142344">
      <w:r w:rsidRPr="00647C33">
        <w:rPr>
          <w:b/>
          <w:bCs/>
        </w:rPr>
        <w:t xml:space="preserve">Fiche – </w:t>
      </w:r>
      <w:r w:rsidRPr="00647C33">
        <w:t xml:space="preserve">Stručný popis navržených opatření stanovených MAS ve struktuře definované řídicím orgánem. Fiche vymezuje oblast podpory pro konečné žadatele </w:t>
      </w:r>
      <w:r w:rsidR="0016244B">
        <w:t>a </w:t>
      </w:r>
      <w:r w:rsidRPr="00647C33">
        <w:t xml:space="preserve">typy integrovaných projektů jako podklad pro vyhlášení výzvy MAS. Povinnost zpracovat Fiche se vztahuje pouze </w:t>
      </w:r>
      <w:r w:rsidRPr="00647C33">
        <w:br/>
        <w:t>na Program rozvoje venkova. U zbývajících operačních programů je zpracování Fiche možností, nicméně typy informací, které Fiche obsahují, musí být uvedeny ve strategické části SCLLD.</w:t>
      </w:r>
    </w:p>
    <w:p w:rsidR="0056724D" w:rsidRPr="00647C33" w:rsidRDefault="0056724D" w:rsidP="00142344">
      <w:r w:rsidRPr="00647C33">
        <w:rPr>
          <w:b/>
          <w:bCs/>
        </w:rPr>
        <w:t>Kancelář MAS</w:t>
      </w:r>
      <w:r w:rsidRPr="00647C33">
        <w:t xml:space="preserve"> – Kancelář je výkonnou složkou MAS. Kancelář je zřízena Valnou hromadou MAS Znojemské vinařství </w:t>
      </w:r>
      <w:r w:rsidR="0016244B">
        <w:t>a </w:t>
      </w:r>
      <w:r w:rsidRPr="00647C33">
        <w:t xml:space="preserve">řídí ji vedoucí zaměstnanec pro realizaci SCLLD, který zodpovídá </w:t>
      </w:r>
      <w:r w:rsidRPr="00647C33">
        <w:br/>
        <w:t xml:space="preserve">za její chod. Dle možností </w:t>
      </w:r>
      <w:r w:rsidR="0016244B">
        <w:t>a </w:t>
      </w:r>
      <w:r w:rsidRPr="00647C33">
        <w:t xml:space="preserve"> personální politiky dané MAS Kancelář zaměstnává další pracovníky, příp. využívá služeb externích dodavatelů </w:t>
      </w:r>
      <w:r w:rsidR="0016244B">
        <w:t>a </w:t>
      </w:r>
      <w:r w:rsidR="00225EF1">
        <w:t> </w:t>
      </w:r>
      <w:r w:rsidRPr="00647C33">
        <w:t xml:space="preserve"> spolupracuje s dobrovolníky. Kancelář </w:t>
      </w:r>
      <w:r w:rsidR="00D94AE2">
        <w:t xml:space="preserve">v </w:t>
      </w:r>
      <w:r w:rsidRPr="00647C33">
        <w:t xml:space="preserve">první řadě zajišťuje zpracování </w:t>
      </w:r>
      <w:r w:rsidR="0016244B">
        <w:t>a </w:t>
      </w:r>
      <w:r w:rsidRPr="00647C33">
        <w:t xml:space="preserve">implementaci SCLLD, případné další činnosti jsou prováděny odděleně, </w:t>
      </w:r>
      <w:r w:rsidR="0016244B">
        <w:t>a </w:t>
      </w:r>
      <w:r w:rsidR="00225EF1">
        <w:t> </w:t>
      </w:r>
      <w:r w:rsidRPr="00647C33">
        <w:t xml:space="preserve">to jak personálně, tak účetně. </w:t>
      </w:r>
    </w:p>
    <w:p w:rsidR="0056724D" w:rsidRPr="00647C33" w:rsidRDefault="0056724D" w:rsidP="00142344">
      <w:r w:rsidRPr="00647C33">
        <w:rPr>
          <w:b/>
          <w:bCs/>
        </w:rPr>
        <w:t>Klastr</w:t>
      </w:r>
      <w:r w:rsidRPr="00647C33">
        <w:t xml:space="preserve"> - Klastr je soubor regionálně propojených společností (podnikatelů) </w:t>
      </w:r>
      <w:r w:rsidR="0016244B">
        <w:t>a</w:t>
      </w:r>
      <w:r w:rsidR="008B2711">
        <w:t> </w:t>
      </w:r>
      <w:r w:rsidR="0016244B">
        <w:t> </w:t>
      </w:r>
      <w:r w:rsidR="00225EF1">
        <w:t> </w:t>
      </w:r>
      <w:r w:rsidRPr="00647C33">
        <w:t xml:space="preserve">přidružených institucí </w:t>
      </w:r>
      <w:r w:rsidR="0016244B">
        <w:t>a </w:t>
      </w:r>
      <w:r w:rsidR="00225EF1">
        <w:t> </w:t>
      </w:r>
      <w:r w:rsidRPr="00647C33">
        <w:t xml:space="preserve"> organizací – zejména institucí terciárního vzdělávání – jejichž vazby mají potenciál k  upevnění </w:t>
      </w:r>
      <w:r w:rsidR="00D94AE2">
        <w:t>a</w:t>
      </w:r>
      <w:r w:rsidRPr="00647C33">
        <w:t xml:space="preserve"> zvýšení jejich konkurenceschopnosti.</w:t>
      </w:r>
    </w:p>
    <w:p w:rsidR="0056724D" w:rsidRPr="00647C33" w:rsidRDefault="0056724D" w:rsidP="00142344">
      <w:r w:rsidRPr="00647C33">
        <w:rPr>
          <w:b/>
          <w:bCs/>
          <w:noProof/>
        </w:rPr>
        <w:t>Komunitní metoda</w:t>
      </w:r>
      <w:r w:rsidRPr="00647C33">
        <w:rPr>
          <w:b/>
          <w:bCs/>
          <w:i/>
          <w:iCs/>
          <w:noProof/>
        </w:rPr>
        <w:t xml:space="preserve"> </w:t>
      </w:r>
      <w:r w:rsidRPr="00647C33">
        <w:t>–</w:t>
      </w:r>
      <w:r w:rsidRPr="00647C33">
        <w:rPr>
          <w:b/>
          <w:bCs/>
          <w:i/>
          <w:iCs/>
          <w:noProof/>
        </w:rPr>
        <w:t xml:space="preserve"> </w:t>
      </w:r>
      <w:r w:rsidRPr="00647C33">
        <w:t xml:space="preserve">Metoda opakované diskuze pod vedením moderátora. Výhodou komunitní metody (diskuze, obecné analýzy klíčových problémů </w:t>
      </w:r>
      <w:r w:rsidR="0016244B">
        <w:t>a </w:t>
      </w:r>
      <w:r w:rsidRPr="00647C33">
        <w:t xml:space="preserve">důraz na jejich konkrétní řešení) je veřejné projednávání strategie již </w:t>
      </w:r>
      <w:r w:rsidR="00A612E3">
        <w:t>v </w:t>
      </w:r>
      <w:r w:rsidRPr="00647C33">
        <w:t xml:space="preserve">počátcích jejího vzniku </w:t>
      </w:r>
      <w:r w:rsidR="0016244B">
        <w:t>a </w:t>
      </w:r>
      <w:r w:rsidRPr="00647C33">
        <w:t>„ztotožnění se“  místních aktérů se strategií.</w:t>
      </w:r>
    </w:p>
    <w:p w:rsidR="0056724D" w:rsidRPr="00647C33" w:rsidRDefault="0056724D" w:rsidP="00142344">
      <w:r w:rsidRPr="00647C33">
        <w:rPr>
          <w:b/>
          <w:bCs/>
        </w:rPr>
        <w:t xml:space="preserve">Kontrolní </w:t>
      </w:r>
      <w:r w:rsidR="0016244B">
        <w:rPr>
          <w:b/>
          <w:bCs/>
        </w:rPr>
        <w:t>a </w:t>
      </w:r>
      <w:r w:rsidRPr="00647C33">
        <w:rPr>
          <w:b/>
          <w:bCs/>
        </w:rPr>
        <w:t>monitorovací funkce</w:t>
      </w:r>
      <w:r w:rsidRPr="00647C33">
        <w:t xml:space="preserve"> – Orgán plnící kontrolní funkci zejména dohlíží na dodržování stanovených postupů </w:t>
      </w:r>
      <w:r w:rsidR="0016244B">
        <w:t>a </w:t>
      </w:r>
      <w:r w:rsidRPr="00647C33">
        <w:t xml:space="preserve">zásad, včetně interních předpisů dané MAS </w:t>
      </w:r>
      <w:r w:rsidR="0016244B">
        <w:t>a </w:t>
      </w:r>
      <w:r w:rsidRPr="00647C33">
        <w:t>sleduje naplňování usnesení nejvyššího orgánu MAS.</w:t>
      </w:r>
    </w:p>
    <w:p w:rsidR="0056724D" w:rsidRPr="00647C33" w:rsidRDefault="0056724D" w:rsidP="00142344">
      <w:r w:rsidRPr="00647C33">
        <w:rPr>
          <w:b/>
          <w:bCs/>
        </w:rPr>
        <w:t>Místní akční skupina</w:t>
      </w:r>
      <w:r w:rsidRPr="00647C33">
        <w:t xml:space="preserve"> – Společenství občanů, neziskových organizací, soukromé podnikatelské sféry </w:t>
      </w:r>
      <w:r w:rsidR="0016244B">
        <w:t>a </w:t>
      </w:r>
      <w:r w:rsidRPr="00647C33">
        <w:t xml:space="preserve">veřejné správy (obcí, svazků obcí </w:t>
      </w:r>
      <w:r w:rsidR="00106C01">
        <w:t>a</w:t>
      </w:r>
      <w:r w:rsidRPr="00647C33">
        <w:t xml:space="preserve"> institucí veřejné moci), které spolupracuje na rozvoji venkova, zemědělství </w:t>
      </w:r>
      <w:r w:rsidR="0016244B">
        <w:t>a </w:t>
      </w:r>
      <w:r w:rsidR="00225EF1">
        <w:t> </w:t>
      </w:r>
      <w:r w:rsidRPr="00647C33">
        <w:t xml:space="preserve"> získávání finanční podpory z EU </w:t>
      </w:r>
      <w:r w:rsidR="0016244B">
        <w:t>a </w:t>
      </w:r>
      <w:r w:rsidR="00225EF1">
        <w:t> </w:t>
      </w:r>
      <w:r w:rsidRPr="00647C33">
        <w:t xml:space="preserve"> z národních programů pro svůj region, </w:t>
      </w:r>
      <w:r w:rsidR="0016244B">
        <w:t>a </w:t>
      </w:r>
      <w:r w:rsidR="00225EF1">
        <w:t> </w:t>
      </w:r>
      <w:r w:rsidRPr="00647C33">
        <w:t xml:space="preserve">to metodou LEADER. Z  principu je neziskovou organizací nezávislou na politickém rozhodování. Občanská společnost </w:t>
      </w:r>
      <w:r w:rsidR="0016244B">
        <w:t>a </w:t>
      </w:r>
      <w:r w:rsidRPr="00647C33">
        <w:t xml:space="preserve">  partneři </w:t>
      </w:r>
      <w:r w:rsidRPr="00647C33">
        <w:br/>
        <w:t xml:space="preserve">ze soukromého sektoru by měli mít minimálně 50 % rozhodovací právo </w:t>
      </w:r>
      <w:r w:rsidR="0016244B">
        <w:t>a </w:t>
      </w:r>
      <w:r w:rsidR="00225EF1">
        <w:t> </w:t>
      </w:r>
      <w:r w:rsidRPr="00647C33">
        <w:t xml:space="preserve"> žádná zájmová skupina nesmí mít více než 49 % hlasů. Základním cílem MAS je zlepšování kvality života </w:t>
      </w:r>
      <w:r w:rsidR="0016244B">
        <w:t>a</w:t>
      </w:r>
      <w:r w:rsidR="00D73AD1">
        <w:t> </w:t>
      </w:r>
      <w:r w:rsidR="0016244B">
        <w:t> </w:t>
      </w:r>
      <w:r w:rsidR="00225EF1">
        <w:t> </w:t>
      </w:r>
      <w:r w:rsidRPr="00647C33">
        <w:t xml:space="preserve">životního prostředí ve venkovských oblastech. Jedním z nástrojů je také aktivní získávání </w:t>
      </w:r>
      <w:r w:rsidR="0016244B">
        <w:t>a </w:t>
      </w:r>
      <w:r w:rsidR="00225EF1">
        <w:t> </w:t>
      </w:r>
      <w:r w:rsidRPr="00647C33">
        <w:t xml:space="preserve"> rozdělování dotačních prostředků. Místní akční skupina navrhuje </w:t>
      </w:r>
      <w:r w:rsidR="0016244B">
        <w:t>a </w:t>
      </w:r>
      <w:r w:rsidR="00225EF1">
        <w:t> </w:t>
      </w:r>
      <w:r w:rsidRPr="00647C33">
        <w:t xml:space="preserve">provádí strategii místního rozvoje </w:t>
      </w:r>
      <w:r w:rsidR="00D94AE2">
        <w:t>v</w:t>
      </w:r>
      <w:r w:rsidRPr="00647C33">
        <w:t xml:space="preserve"> souladu s  čl. 30 Nařízení </w:t>
      </w:r>
      <w:r w:rsidR="00D94AE2">
        <w:t>o</w:t>
      </w:r>
      <w:r w:rsidRPr="00647C33">
        <w:t xml:space="preserve"> obecních ustanoveních č. 1303/2013. </w:t>
      </w:r>
    </w:p>
    <w:p w:rsidR="0056724D" w:rsidRPr="00647C33" w:rsidRDefault="0056724D" w:rsidP="00142344">
      <w:r w:rsidRPr="00647C33">
        <w:rPr>
          <w:b/>
          <w:bCs/>
        </w:rPr>
        <w:lastRenderedPageBreak/>
        <w:t>Místní partnerství</w:t>
      </w:r>
      <w:r w:rsidRPr="00647C33">
        <w:t xml:space="preserve"> – Místní partnerství, tvořené veřejným, soukromým </w:t>
      </w:r>
      <w:r w:rsidR="0016244B">
        <w:t>a </w:t>
      </w:r>
      <w:r w:rsidRPr="00647C33">
        <w:t xml:space="preserve"> neziskovým sektorem, resp. skupinou fyzických </w:t>
      </w:r>
      <w:r w:rsidR="0016244B">
        <w:t>a </w:t>
      </w:r>
      <w:r w:rsidR="00225EF1">
        <w:t> </w:t>
      </w:r>
      <w:r w:rsidRPr="00647C33">
        <w:t xml:space="preserve">právnických osob se zájmem </w:t>
      </w:r>
      <w:r w:rsidR="00106C01">
        <w:t>o</w:t>
      </w:r>
      <w:r w:rsidR="00225EF1">
        <w:t> </w:t>
      </w:r>
      <w:r w:rsidRPr="00647C33">
        <w:t xml:space="preserve">rozvoj daného regionu, je hlavním hybatelem aktivit dané MAS. Místní partnerství působí na uceleném venkovském území. </w:t>
      </w:r>
    </w:p>
    <w:p w:rsidR="0056724D" w:rsidRPr="00647C33" w:rsidRDefault="0056724D" w:rsidP="00142344">
      <w:r w:rsidRPr="00647C33">
        <w:rPr>
          <w:b/>
          <w:bCs/>
        </w:rPr>
        <w:t xml:space="preserve">NATURA 2000 - </w:t>
      </w:r>
      <w:r w:rsidRPr="00647C33">
        <w:t>Natura 2000 je soustava </w:t>
      </w:r>
      <w:hyperlink r:id="rId20" w:tooltip="Chráněné území" w:history="1">
        <w:r w:rsidRPr="00647C33">
          <w:t>chráněných území</w:t>
        </w:r>
      </w:hyperlink>
      <w:r w:rsidRPr="00647C33">
        <w:t>, kterou společně vytvářejí členské státy </w:t>
      </w:r>
      <w:hyperlink r:id="rId21" w:tooltip="Evropská unie" w:history="1">
        <w:r w:rsidRPr="00647C33">
          <w:t>Evropské unie</w:t>
        </w:r>
      </w:hyperlink>
      <w:r w:rsidRPr="00647C33">
        <w:t xml:space="preserve">. Je určena k ochraně nejvzácnějších </w:t>
      </w:r>
      <w:r w:rsidR="0016244B">
        <w:t>a </w:t>
      </w:r>
      <w:r w:rsidRPr="00647C33">
        <w:t xml:space="preserve">nejvíce ohrožených druhů živočichů, rostlin </w:t>
      </w:r>
      <w:r w:rsidR="0016244B">
        <w:t>a </w:t>
      </w:r>
      <w:r w:rsidR="00225EF1">
        <w:t> </w:t>
      </w:r>
      <w:r w:rsidRPr="00647C33">
        <w:t>nejvzácnějších přírodních stanovišť na území Evropské unie. Záměrem Natury 2000 je ochrana </w:t>
      </w:r>
      <w:hyperlink r:id="rId22" w:tooltip="Biologická diverzita" w:history="1">
        <w:r w:rsidRPr="00647C33">
          <w:t>biologické rozmanitosti</w:t>
        </w:r>
      </w:hyperlink>
      <w:r w:rsidRPr="00647C33">
        <w:t> </w:t>
      </w:r>
      <w:r w:rsidR="0016244B">
        <w:t>a </w:t>
      </w:r>
      <w:r w:rsidRPr="00647C33">
        <w:t>jednotlivá území jsou navrhována podle přesně stanovených kritérií.</w:t>
      </w:r>
    </w:p>
    <w:p w:rsidR="0056724D" w:rsidRPr="00647C33" w:rsidRDefault="0056724D" w:rsidP="00142344">
      <w:r w:rsidRPr="00647C33">
        <w:rPr>
          <w:b/>
          <w:bCs/>
        </w:rPr>
        <w:t>Neziskový sektor</w:t>
      </w:r>
      <w:r w:rsidRPr="00647C33">
        <w:t xml:space="preserve">, jinak také </w:t>
      </w:r>
      <w:r w:rsidRPr="00647C33">
        <w:rPr>
          <w:b/>
          <w:bCs/>
        </w:rPr>
        <w:t>soukromý neziskový sektor</w:t>
      </w:r>
      <w:r w:rsidRPr="00647C33">
        <w:t xml:space="preserve"> – Organizace charakteru právnické osoby, která nebyla zřízena nebo založena za účelem podnikání, nemá charakter obchodní společnosti dle Obchodního zákoníku, </w:t>
      </w:r>
      <w:r w:rsidR="0016244B">
        <w:t>a </w:t>
      </w:r>
      <w:r w:rsidR="00225EF1">
        <w:t> </w:t>
      </w:r>
      <w:r w:rsidRPr="00647C33">
        <w:t xml:space="preserve"> není zahrnuta ve veřejném ani  podnikatelském sektoru, tedy občanská sdružení, obecně prospěšné společnosti, zájmová sdružení právnických osob, spolky, ústavy, církevní právnické osoby (farnosti, sbory apod.), nadace </w:t>
      </w:r>
      <w:r w:rsidR="0016244B">
        <w:t>a </w:t>
      </w:r>
      <w:r w:rsidRPr="00647C33">
        <w:t xml:space="preserve">nadační fondy apod., ale také neorganizovaní jednotlivci – zástupci aktivní veřejnosti, kteří nepodnikají </w:t>
      </w:r>
      <w:r w:rsidR="00425D72">
        <w:t>a</w:t>
      </w:r>
      <w:r w:rsidRPr="00647C33">
        <w:t xml:space="preserve"> nejsou členy orgánů veřejné správy.</w:t>
      </w:r>
    </w:p>
    <w:p w:rsidR="0056724D" w:rsidRPr="00647C33" w:rsidRDefault="0056724D" w:rsidP="00142344">
      <w:r w:rsidRPr="00647C33">
        <w:rPr>
          <w:b/>
          <w:bCs/>
        </w:rPr>
        <w:t xml:space="preserve">Opatření (resp. Fiche pro Program rozvoje venkova) </w:t>
      </w:r>
      <w:r w:rsidRPr="00647C33">
        <w:t>– Stručný popis navržených opatření stanovených MAS ve struktuře definované metodikou. Opatření SCLLD vymezuje oblast podpory pro konečné žadatele.</w:t>
      </w:r>
    </w:p>
    <w:p w:rsidR="0056724D" w:rsidRPr="00647C33" w:rsidRDefault="0056724D" w:rsidP="00142344">
      <w:r w:rsidRPr="00647C33">
        <w:rPr>
          <w:b/>
          <w:bCs/>
        </w:rPr>
        <w:t>Podnikatelský sektor</w:t>
      </w:r>
      <w:r w:rsidRPr="00647C33">
        <w:t xml:space="preserve">, jinak také </w:t>
      </w:r>
      <w:r w:rsidRPr="00647C33">
        <w:rPr>
          <w:b/>
          <w:bCs/>
        </w:rPr>
        <w:t>soukromý ziskový sektor</w:t>
      </w:r>
      <w:r w:rsidRPr="00647C33">
        <w:t xml:space="preserve"> – Podnikatelské subjekty např. obchodní společnosti (</w:t>
      </w:r>
      <w:r w:rsidR="00106C01">
        <w:t>a</w:t>
      </w:r>
      <w:r w:rsidRPr="00647C33">
        <w:t xml:space="preserve">. s., </w:t>
      </w:r>
      <w:r w:rsidR="00425D72">
        <w:t xml:space="preserve"> </w:t>
      </w:r>
      <w:r w:rsidRPr="00647C33">
        <w:t xml:space="preserve">s. r. </w:t>
      </w:r>
      <w:r w:rsidR="00425D72">
        <w:t>o</w:t>
      </w:r>
      <w:r w:rsidRPr="00647C33">
        <w:t xml:space="preserve">., </w:t>
      </w:r>
      <w:r w:rsidR="00106C01">
        <w:t>v</w:t>
      </w:r>
      <w:r w:rsidRPr="00647C33">
        <w:t xml:space="preserve">. </w:t>
      </w:r>
      <w:r w:rsidR="00106C01">
        <w:t>o</w:t>
      </w:r>
      <w:r w:rsidRPr="00647C33">
        <w:t>. s.), družstva, osoby samostatně výdělečně činné, samostatně hospodařící rolníci apod.</w:t>
      </w:r>
    </w:p>
    <w:p w:rsidR="0056724D" w:rsidRPr="00647C33" w:rsidRDefault="0056724D" w:rsidP="00142344">
      <w:r w:rsidRPr="00647C33">
        <w:rPr>
          <w:b/>
          <w:bCs/>
        </w:rPr>
        <w:t>Strategické dokumenty</w:t>
      </w:r>
      <w:r w:rsidRPr="00647C33">
        <w:t xml:space="preserve"> – Dlouhodobé programy rozvoje území nebo oblasti činnosti, služeb, např. Strategie komunitně vedeného místního rozvoje, koncepce rozvoje cestovního ruchu, komunitní plán sociálních služeb apod. </w:t>
      </w:r>
    </w:p>
    <w:p w:rsidR="0056724D" w:rsidRPr="00647C33" w:rsidRDefault="0056724D" w:rsidP="00142344">
      <w:r w:rsidRPr="00647C33">
        <w:rPr>
          <w:b/>
          <w:bCs/>
        </w:rPr>
        <w:t>Strategie komunitně vedeného místního rozvoje (SCLLD)</w:t>
      </w:r>
      <w:r w:rsidRPr="00647C33">
        <w:t xml:space="preserve"> – Integrovaná </w:t>
      </w:r>
      <w:r w:rsidR="0016244B">
        <w:t>a</w:t>
      </w:r>
      <w:r w:rsidR="008B2711">
        <w:t> </w:t>
      </w:r>
      <w:r w:rsidR="0016244B">
        <w:t> </w:t>
      </w:r>
      <w:r w:rsidR="00225EF1">
        <w:t> </w:t>
      </w:r>
      <w:r w:rsidR="008B2711">
        <w:t> </w:t>
      </w:r>
      <w:r w:rsidRPr="00647C33">
        <w:t xml:space="preserve">víceodvětvová strategie místního rozvoje zaměřená na konkrétní oblasti území působnosti MAS definovaná dle čl. 33 Nařízení </w:t>
      </w:r>
      <w:r w:rsidR="00106C01">
        <w:t>o</w:t>
      </w:r>
      <w:r w:rsidRPr="00647C33">
        <w:t xml:space="preserve"> obecních ustanoveních č. 1303/2013. Je to jedna z forem integrované strategie rozvoje území.</w:t>
      </w:r>
    </w:p>
    <w:p w:rsidR="0056724D" w:rsidRPr="00647C33" w:rsidRDefault="0056724D" w:rsidP="00142344">
      <w:r w:rsidRPr="00647C33">
        <w:rPr>
          <w:b/>
          <w:bCs/>
        </w:rPr>
        <w:t>Standardy MAS</w:t>
      </w:r>
      <w:r w:rsidRPr="00647C33">
        <w:t xml:space="preserve"> – Požadavky, které musí MAS splňovat pro to, aby obdržela Certifikát MAS 2014 – 2020 </w:t>
      </w:r>
      <w:r w:rsidR="0016244B">
        <w:t>a </w:t>
      </w:r>
      <w:r w:rsidRPr="00647C33">
        <w:t xml:space="preserve">mohla žádat </w:t>
      </w:r>
      <w:r w:rsidR="00106C01">
        <w:t>o</w:t>
      </w:r>
      <w:r w:rsidRPr="00647C33">
        <w:t xml:space="preserve"> podporu implementace své SCLLD.</w:t>
      </w:r>
    </w:p>
    <w:p w:rsidR="0056724D" w:rsidRPr="00647C33" w:rsidRDefault="0056724D" w:rsidP="00142344">
      <w:r w:rsidRPr="00647C33">
        <w:rPr>
          <w:b/>
          <w:bCs/>
        </w:rPr>
        <w:t>Územní působnost MAS</w:t>
      </w:r>
      <w:r w:rsidRPr="00647C33">
        <w:t xml:space="preserve"> – Geografická oblast vymezená katastrálním územím obcí, jejichž zastupitelstva vydala souhlas s realizací SCLLD dané MAS na jejich území. Tato oblast musí být geograficky nebo socio-ekonomicky celistvá.</w:t>
      </w:r>
    </w:p>
    <w:p w:rsidR="0056724D" w:rsidRPr="00647C33" w:rsidRDefault="0056724D" w:rsidP="00142344">
      <w:r w:rsidRPr="00647C33">
        <w:rPr>
          <w:b/>
          <w:bCs/>
        </w:rPr>
        <w:t>Veřejná sféra (sektor)</w:t>
      </w:r>
      <w:r>
        <w:t xml:space="preserve"> – O</w:t>
      </w:r>
      <w:r w:rsidRPr="00647C33">
        <w:t xml:space="preserve">bce, dobrovolné svazky obcí, orgány státní správy </w:t>
      </w:r>
      <w:r w:rsidR="0016244B">
        <w:t>a </w:t>
      </w:r>
      <w:r w:rsidR="00225EF1">
        <w:t> </w:t>
      </w:r>
      <w:r w:rsidRPr="00647C33">
        <w:t> právnické osoby, které jsou zřízeny či vlastněny min. z 50 % obcemi, dobrovolnými svazky obcí, krajem či</w:t>
      </w:r>
      <w:r w:rsidR="008B2711">
        <w:t>  </w:t>
      </w:r>
      <w:r w:rsidRPr="00647C33">
        <w:t xml:space="preserve">státem bez ohledu na jejich právní formu, tj. např. příspěvkové organizace, ale také podniky </w:t>
      </w:r>
      <w:r w:rsidR="00A612E3">
        <w:t>v </w:t>
      </w:r>
      <w:r w:rsidRPr="00647C33">
        <w:t> majoritním vlastnictví obcí či státu (např. technické služby, Lesy ČR apod.)</w:t>
      </w:r>
    </w:p>
    <w:p w:rsidR="0056724D" w:rsidRPr="00647C33" w:rsidRDefault="0056724D" w:rsidP="00142344">
      <w:r w:rsidRPr="00647C33">
        <w:rPr>
          <w:b/>
          <w:bCs/>
        </w:rPr>
        <w:t>Zájmová skupina</w:t>
      </w:r>
      <w:r>
        <w:t xml:space="preserve"> – P</w:t>
      </w:r>
      <w:r w:rsidRPr="00647C33">
        <w:t xml:space="preserve">artneři MAS tvoří zájmové skupiny, které jsou cíleně zaměřené </w:t>
      </w:r>
      <w:r w:rsidRPr="00647C33">
        <w:br/>
        <w:t xml:space="preserve">na určitou problematiku SCLLD. MAS vymezí zájmové skupiny </w:t>
      </w:r>
      <w:r w:rsidR="00A612E3">
        <w:t>v </w:t>
      </w:r>
      <w:r w:rsidRPr="00647C33">
        <w:t>souladu s SCLLD. Příslušnost k   dané zájmové skupině definuje partner MAS podle své převažující činnosti. Partner MAS může být příslušný pouze k jedné zájmové skupině.</w:t>
      </w:r>
    </w:p>
    <w:p w:rsidR="0056724D" w:rsidRPr="00647C33" w:rsidRDefault="0056724D" w:rsidP="008703E0">
      <w:r w:rsidRPr="00647C33">
        <w:rPr>
          <w:b/>
          <w:bCs/>
        </w:rPr>
        <w:t>Zřizovací dokument</w:t>
      </w:r>
      <w:r>
        <w:t xml:space="preserve"> – S</w:t>
      </w:r>
      <w:r w:rsidRPr="00647C33">
        <w:t>tanovy, zakládací listina, statut apod.</w:t>
      </w:r>
      <w:r w:rsidRPr="00647C33">
        <w:br w:type="page"/>
      </w:r>
    </w:p>
    <w:p w:rsidR="0056724D" w:rsidRPr="00647C33" w:rsidRDefault="0056724D" w:rsidP="00142344">
      <w:pPr>
        <w:pStyle w:val="Nadpis10"/>
        <w:numPr>
          <w:ilvl w:val="0"/>
          <w:numId w:val="1"/>
        </w:numPr>
        <w:ind w:left="851" w:hanging="851"/>
        <w:jc w:val="both"/>
        <w:rPr>
          <w:rStyle w:val="Zvraznn"/>
          <w:caps/>
          <w:spacing w:val="20"/>
          <w:sz w:val="28"/>
          <w:szCs w:val="28"/>
        </w:rPr>
      </w:pPr>
      <w:bookmarkStart w:id="8" w:name="_Toc377651331"/>
      <w:bookmarkStart w:id="9" w:name="_Toc411857039"/>
      <w:bookmarkStart w:id="10" w:name="_Toc426542645"/>
      <w:bookmarkStart w:id="11" w:name="_Toc453517848"/>
      <w:r w:rsidRPr="00647C33">
        <w:lastRenderedPageBreak/>
        <w:t>Úvod s popisem základních informací</w:t>
      </w:r>
      <w:bookmarkEnd w:id="8"/>
      <w:bookmarkEnd w:id="9"/>
      <w:bookmarkEnd w:id="10"/>
      <w:bookmarkEnd w:id="11"/>
      <w:r w:rsidRPr="00647C33">
        <w:t xml:space="preserve"> </w:t>
      </w:r>
    </w:p>
    <w:p w:rsidR="0056724D" w:rsidRPr="00647C33" w:rsidRDefault="0056724D" w:rsidP="00142344">
      <w:pPr>
        <w:rPr>
          <w:rStyle w:val="Zvraznn"/>
          <w:caps w:val="0"/>
          <w:sz w:val="22"/>
          <w:szCs w:val="22"/>
        </w:rPr>
      </w:pPr>
      <w:r w:rsidRPr="00647C33">
        <w:rPr>
          <w:rStyle w:val="Zvraznn"/>
          <w:caps w:val="0"/>
          <w:sz w:val="22"/>
          <w:szCs w:val="22"/>
        </w:rPr>
        <w:t xml:space="preserve">Rozvoj venkova je jedním z důležitých cílů Evropské unie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České republiky. Smyslem tohoto rozvoje je podpora venkovských oblastí, především podporovat místní potřeby, potenciál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inovační prvky </w:t>
      </w:r>
      <w:r w:rsidR="00A612E3">
        <w:rPr>
          <w:rStyle w:val="Zvraznn"/>
          <w:caps w:val="0"/>
          <w:sz w:val="22"/>
          <w:szCs w:val="22"/>
        </w:rPr>
        <w:t>v </w:t>
      </w:r>
      <w:r w:rsidRPr="00647C33">
        <w:rPr>
          <w:rStyle w:val="Zvraznn"/>
          <w:caps w:val="0"/>
          <w:sz w:val="22"/>
          <w:szCs w:val="22"/>
        </w:rPr>
        <w:t xml:space="preserve"> místním kontextu. Jedním z dalších cílů je zabránit </w:t>
      </w:r>
      <w:r w:rsidR="00A612E3">
        <w:rPr>
          <w:rStyle w:val="Zvraznn"/>
          <w:caps w:val="0"/>
          <w:sz w:val="22"/>
          <w:szCs w:val="22"/>
        </w:rPr>
        <w:t>v </w:t>
      </w:r>
      <w:r w:rsidRPr="00647C33">
        <w:rPr>
          <w:rStyle w:val="Zvraznn"/>
          <w:caps w:val="0"/>
          <w:sz w:val="22"/>
          <w:szCs w:val="22"/>
        </w:rPr>
        <w:t xml:space="preserve"> zájmových oblastech rozšíření chudoby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hrozbě sociálního vyloučení. Toho lze dosáhnout </w:t>
      </w:r>
      <w:r w:rsidR="0016244B">
        <w:rPr>
          <w:rStyle w:val="Zvraznn"/>
          <w:caps w:val="0"/>
          <w:sz w:val="22"/>
          <w:szCs w:val="22"/>
        </w:rPr>
        <w:t>i </w:t>
      </w:r>
      <w:r w:rsidRPr="00647C33">
        <w:rPr>
          <w:rStyle w:val="Zvraznn"/>
          <w:caps w:val="0"/>
          <w:sz w:val="22"/>
          <w:szCs w:val="22"/>
        </w:rPr>
        <w:t xml:space="preserve"> s přispěním komunitně vedeného rozvoje. Za tímto účelem byl vypracován tento předkládaný strategický dokument. </w:t>
      </w:r>
    </w:p>
    <w:p w:rsidR="0056724D" w:rsidRPr="00647C33" w:rsidRDefault="0056724D" w:rsidP="00142344">
      <w:pPr>
        <w:rPr>
          <w:rStyle w:val="Zvraznn"/>
          <w:caps w:val="0"/>
          <w:sz w:val="22"/>
          <w:szCs w:val="22"/>
        </w:rPr>
      </w:pPr>
      <w:r w:rsidRPr="00647C33">
        <w:rPr>
          <w:rStyle w:val="Zvraznn"/>
          <w:caps w:val="0"/>
          <w:sz w:val="22"/>
          <w:szCs w:val="22"/>
        </w:rPr>
        <w:t xml:space="preserve">Cílem MAS Znojemské vinařství, z. s. je podporovat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aplikovat komunitně vedený rozvoj na svém území (region složený z členských obcí). Místní akční skupina Znojemské vinařství je místním partnerstvím (dále také jako MAS či zájmová oblast). Její členská základna je tvořena veřejnou </w:t>
      </w:r>
      <w:r w:rsidR="0039589D">
        <w:rPr>
          <w:rStyle w:val="Zvraznn"/>
          <w:caps w:val="0"/>
          <w:sz w:val="22"/>
          <w:szCs w:val="22"/>
        </w:rPr>
        <w:t xml:space="preserve">a </w:t>
      </w:r>
      <w:r w:rsidRPr="00647C33">
        <w:rPr>
          <w:rStyle w:val="Zvraznn"/>
          <w:caps w:val="0"/>
          <w:sz w:val="22"/>
          <w:szCs w:val="22"/>
        </w:rPr>
        <w:t xml:space="preserve"> soukromou sférou (žádná zájmová skupina nemá více než 49 % hlasů), každá z těchto sfér dále zahrnuje další zájmové subjekty. Snahou MAS Znojemské vinařství je zajistit inteligentní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udržitelný rozvoj vycházející z potřeb společenství, posilování územní soudržnosti </w:t>
      </w:r>
      <w:r w:rsidR="0039589D">
        <w:rPr>
          <w:rStyle w:val="Zvraznn"/>
          <w:caps w:val="0"/>
          <w:sz w:val="22"/>
          <w:szCs w:val="22"/>
        </w:rPr>
        <w:t>a</w:t>
      </w:r>
      <w:r w:rsidR="00225EF1">
        <w:rPr>
          <w:rStyle w:val="Zvraznn"/>
          <w:caps w:val="0"/>
          <w:sz w:val="22"/>
          <w:szCs w:val="22"/>
        </w:rPr>
        <w:t> </w:t>
      </w:r>
      <w:r w:rsidRPr="00647C33">
        <w:rPr>
          <w:rStyle w:val="Zvraznn"/>
          <w:caps w:val="0"/>
          <w:sz w:val="22"/>
          <w:szCs w:val="22"/>
        </w:rPr>
        <w:t xml:space="preserve"> dosahování konkrétních cílů jednotlivých národních </w:t>
      </w:r>
      <w:r w:rsidR="0016244B">
        <w:rPr>
          <w:rStyle w:val="Zvraznn"/>
          <w:caps w:val="0"/>
          <w:sz w:val="22"/>
          <w:szCs w:val="22"/>
        </w:rPr>
        <w:t>i </w:t>
      </w:r>
      <w:r w:rsidRPr="00647C33">
        <w:rPr>
          <w:rStyle w:val="Zvraznn"/>
          <w:caps w:val="0"/>
          <w:sz w:val="22"/>
          <w:szCs w:val="22"/>
        </w:rPr>
        <w:t xml:space="preserve"> nadnárodních politik.</w:t>
      </w:r>
    </w:p>
    <w:p w:rsidR="0056724D" w:rsidRPr="00647C33" w:rsidRDefault="0056724D" w:rsidP="00E861D9">
      <w:pPr>
        <w:rPr>
          <w:rStyle w:val="Zvraznn"/>
          <w:caps w:val="0"/>
          <w:sz w:val="22"/>
          <w:szCs w:val="22"/>
        </w:rPr>
      </w:pPr>
      <w:r w:rsidRPr="00647C33">
        <w:rPr>
          <w:rStyle w:val="Zvraznn"/>
          <w:caps w:val="0"/>
          <w:sz w:val="22"/>
          <w:szCs w:val="22"/>
        </w:rPr>
        <w:t xml:space="preserve">Zpracování samotné Strategie provázelo několik souvisejících etap, počátek tohoto procesu  spadá již do roku 2013. Po přípravném plánování proběhlo na podzim roku 2013 ve všech členských obcích MAS rozsáhlé dotazníkové šetření, jehož cílem bylo získat potřebná data </w:t>
      </w:r>
      <w:r w:rsidR="0039589D">
        <w:rPr>
          <w:rStyle w:val="Zvraznn"/>
          <w:caps w:val="0"/>
          <w:sz w:val="22"/>
          <w:szCs w:val="22"/>
        </w:rPr>
        <w:t>a</w:t>
      </w:r>
      <w:r w:rsidR="00225EF1">
        <w:rPr>
          <w:rStyle w:val="Zvraznn"/>
          <w:caps w:val="0"/>
          <w:sz w:val="22"/>
          <w:szCs w:val="22"/>
        </w:rPr>
        <w:t> </w:t>
      </w:r>
      <w:r w:rsidRPr="00647C33">
        <w:rPr>
          <w:rStyle w:val="Zvraznn"/>
          <w:caps w:val="0"/>
          <w:sz w:val="22"/>
          <w:szCs w:val="22"/>
        </w:rPr>
        <w:t xml:space="preserve"> zjistit názory občanů regionu. Výsledky šetření sloužily jako východisko při tvorbě strategie. Důležitá byla také komunikace s veřejností formou kulatých stolů. Získané podklady umožnily přesněji specifikovat příležitosti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potřeby regionu MAS. Průběh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výsledky komunikace s veřejností jsou shrnuty </w:t>
      </w:r>
      <w:r w:rsidR="0039589D">
        <w:rPr>
          <w:rStyle w:val="Zvraznn"/>
          <w:caps w:val="0"/>
          <w:sz w:val="22"/>
          <w:szCs w:val="22"/>
        </w:rPr>
        <w:t xml:space="preserve">v </w:t>
      </w:r>
      <w:r w:rsidRPr="00647C33">
        <w:rPr>
          <w:rStyle w:val="Zvraznn"/>
          <w:caps w:val="0"/>
          <w:sz w:val="22"/>
          <w:szCs w:val="22"/>
        </w:rPr>
        <w:t xml:space="preserve">kapitole 4. </w:t>
      </w:r>
      <w:r w:rsidRPr="00647C33">
        <w:t>Popis postupu zapojení komunity do vypracování strategie</w:t>
      </w:r>
      <w:r w:rsidRPr="00647C33">
        <w:rPr>
          <w:rStyle w:val="Zvraznn"/>
          <w:caps w:val="0"/>
          <w:sz w:val="22"/>
          <w:szCs w:val="22"/>
        </w:rPr>
        <w:t xml:space="preserve"> dokumentu</w:t>
      </w:r>
      <w:r w:rsidRPr="00647C33">
        <w:t xml:space="preserve"> Strategie komunitně vedeného místního rozvoje MAS Znojemské vinařství, z. s. pro programové období 2014 – 2020 Přílohy</w:t>
      </w:r>
      <w:r w:rsidRPr="00647C33">
        <w:rPr>
          <w:rStyle w:val="Zvraznn"/>
          <w:caps w:val="0"/>
          <w:sz w:val="22"/>
          <w:szCs w:val="22"/>
        </w:rPr>
        <w:t xml:space="preserve">. Strategie byla po celou dobu koncipována jako komplexní strategie odrážející názory místních zúčastněných aktérů. Všichni členové MAS měli možnost Strategii připomínkovat </w:t>
      </w:r>
      <w:r w:rsidR="0016244B">
        <w:rPr>
          <w:rStyle w:val="Zvraznn"/>
          <w:caps w:val="0"/>
          <w:sz w:val="22"/>
          <w:szCs w:val="22"/>
        </w:rPr>
        <w:t>a </w:t>
      </w:r>
      <w:r w:rsidRPr="00647C33">
        <w:rPr>
          <w:rStyle w:val="Zvraznn"/>
          <w:caps w:val="0"/>
          <w:sz w:val="22"/>
          <w:szCs w:val="22"/>
        </w:rPr>
        <w:t xml:space="preserve"> následně kvalifikovaně schválit. I díky tomu lze konstatovat shodu zájmů s  koncepcí celé strategie napříč členským spektrem MAS.</w:t>
      </w:r>
    </w:p>
    <w:p w:rsidR="0056724D" w:rsidRPr="00647C33" w:rsidRDefault="0056724D" w:rsidP="00142344">
      <w:pPr>
        <w:rPr>
          <w:rStyle w:val="Zvraznn"/>
          <w:caps w:val="0"/>
          <w:sz w:val="22"/>
          <w:szCs w:val="22"/>
        </w:rPr>
      </w:pPr>
      <w:r w:rsidRPr="00647C33">
        <w:rPr>
          <w:rStyle w:val="Zvraznn"/>
          <w:caps w:val="0"/>
          <w:sz w:val="22"/>
          <w:szCs w:val="22"/>
        </w:rPr>
        <w:t xml:space="preserve">Obsahem Strategie komunitně vedeného místního rozvoje (dále také jako Strategie) na období od 1. 1. 2014 do 31. 12. 2020, resp. 2023 je souhrnný popis zájmového území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návrh rozvoje vybraných oblastí </w:t>
      </w:r>
      <w:r w:rsidR="00A612E3">
        <w:rPr>
          <w:rStyle w:val="Zvraznn"/>
          <w:caps w:val="0"/>
          <w:sz w:val="22"/>
          <w:szCs w:val="22"/>
        </w:rPr>
        <w:t>v </w:t>
      </w:r>
      <w:r w:rsidRPr="00647C33">
        <w:rPr>
          <w:rStyle w:val="Zvraznn"/>
          <w:caps w:val="0"/>
          <w:sz w:val="22"/>
          <w:szCs w:val="22"/>
        </w:rPr>
        <w:t xml:space="preserve"> regionu dle MAS Znojemské vinařství. Strategie je členěna do tří stěžejních částí: </w:t>
      </w:r>
      <w:r w:rsidRPr="00647C33">
        <w:rPr>
          <w:rStyle w:val="Zvraznn"/>
          <w:b/>
          <w:bCs/>
          <w:caps w:val="0"/>
          <w:sz w:val="22"/>
          <w:szCs w:val="22"/>
        </w:rPr>
        <w:t xml:space="preserve">analytická, strategická </w:t>
      </w:r>
      <w:r w:rsidR="0039589D">
        <w:rPr>
          <w:rStyle w:val="Zvraznn"/>
          <w:b/>
          <w:bCs/>
          <w:caps w:val="0"/>
          <w:sz w:val="22"/>
          <w:szCs w:val="22"/>
        </w:rPr>
        <w:t>a</w:t>
      </w:r>
      <w:r w:rsidRPr="00647C33">
        <w:rPr>
          <w:rStyle w:val="Zvraznn"/>
          <w:b/>
          <w:bCs/>
          <w:caps w:val="0"/>
          <w:sz w:val="22"/>
          <w:szCs w:val="22"/>
        </w:rPr>
        <w:t> implementační část.</w:t>
      </w:r>
    </w:p>
    <w:p w:rsidR="0056724D" w:rsidRPr="00647C33" w:rsidRDefault="0056724D" w:rsidP="00142344">
      <w:pPr>
        <w:rPr>
          <w:rStyle w:val="Zvraznn"/>
          <w:caps w:val="0"/>
          <w:sz w:val="22"/>
          <w:szCs w:val="22"/>
        </w:rPr>
      </w:pPr>
      <w:r w:rsidRPr="00647C33">
        <w:rPr>
          <w:rStyle w:val="Zvraznn"/>
          <w:b/>
          <w:bCs/>
          <w:caps w:val="0"/>
          <w:sz w:val="22"/>
          <w:szCs w:val="22"/>
        </w:rPr>
        <w:t>Analytická část</w:t>
      </w:r>
      <w:r w:rsidRPr="00647C33">
        <w:rPr>
          <w:rStyle w:val="Zvraznn"/>
          <w:caps w:val="0"/>
          <w:sz w:val="22"/>
          <w:szCs w:val="22"/>
        </w:rPr>
        <w:t xml:space="preserve"> popisuje základní informace </w:t>
      </w:r>
      <w:r w:rsidR="0016244B">
        <w:rPr>
          <w:rStyle w:val="Zvraznn"/>
          <w:caps w:val="0"/>
          <w:sz w:val="22"/>
          <w:szCs w:val="22"/>
        </w:rPr>
        <w:t>o </w:t>
      </w:r>
      <w:r w:rsidR="00225EF1">
        <w:rPr>
          <w:rStyle w:val="Zvraznn"/>
          <w:caps w:val="0"/>
          <w:sz w:val="22"/>
          <w:szCs w:val="22"/>
        </w:rPr>
        <w:t> </w:t>
      </w:r>
      <w:r w:rsidRPr="00647C33">
        <w:rPr>
          <w:rStyle w:val="Zvraznn"/>
          <w:caps w:val="0"/>
          <w:sz w:val="22"/>
          <w:szCs w:val="22"/>
        </w:rPr>
        <w:t xml:space="preserve">území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vybrané oblasti hlouběji zkoumá - obyvatelstvo, doprava, životní prostředí, život </w:t>
      </w:r>
      <w:r w:rsidR="00A612E3">
        <w:rPr>
          <w:rStyle w:val="Zvraznn"/>
          <w:caps w:val="0"/>
          <w:sz w:val="22"/>
          <w:szCs w:val="22"/>
        </w:rPr>
        <w:t>v </w:t>
      </w:r>
      <w:r w:rsidRPr="00647C33">
        <w:rPr>
          <w:rStyle w:val="Zvraznn"/>
          <w:caps w:val="0"/>
          <w:sz w:val="22"/>
          <w:szCs w:val="22"/>
        </w:rPr>
        <w:t xml:space="preserve"> obcích, bezpečnost, turistický ruch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další. Součástí analytické části je </w:t>
      </w:r>
      <w:r w:rsidR="0016244B">
        <w:rPr>
          <w:rStyle w:val="Zvraznn"/>
          <w:caps w:val="0"/>
          <w:sz w:val="22"/>
          <w:szCs w:val="22"/>
        </w:rPr>
        <w:t>i </w:t>
      </w:r>
      <w:r w:rsidRPr="00647C33">
        <w:rPr>
          <w:rStyle w:val="Zvraznn"/>
          <w:caps w:val="0"/>
          <w:sz w:val="22"/>
          <w:szCs w:val="22"/>
        </w:rPr>
        <w:t xml:space="preserve"> SWOT analýza, která identifikuje potenciál </w:t>
      </w:r>
      <w:r w:rsidR="0016244B">
        <w:rPr>
          <w:rStyle w:val="Zvraznn"/>
          <w:caps w:val="0"/>
          <w:sz w:val="22"/>
          <w:szCs w:val="22"/>
        </w:rPr>
        <w:t>i </w:t>
      </w:r>
      <w:r w:rsidRPr="00647C33">
        <w:rPr>
          <w:rStyle w:val="Zvraznn"/>
          <w:caps w:val="0"/>
          <w:sz w:val="22"/>
          <w:szCs w:val="22"/>
        </w:rPr>
        <w:t> s</w:t>
      </w:r>
      <w:r w:rsidR="0039589D">
        <w:rPr>
          <w:rStyle w:val="Zvraznn"/>
          <w:caps w:val="0"/>
          <w:sz w:val="22"/>
          <w:szCs w:val="22"/>
        </w:rPr>
        <w:t xml:space="preserve">labiny regionu s přihlédnutím k </w:t>
      </w:r>
      <w:r w:rsidRPr="00647C33">
        <w:rPr>
          <w:rStyle w:val="Zvraznn"/>
          <w:caps w:val="0"/>
          <w:sz w:val="22"/>
          <w:szCs w:val="22"/>
        </w:rPr>
        <w:t xml:space="preserve">názorům místních aktérů. Analytická část vyúsťuje </w:t>
      </w:r>
      <w:r w:rsidR="00A612E3">
        <w:rPr>
          <w:rStyle w:val="Zvraznn"/>
          <w:caps w:val="0"/>
          <w:sz w:val="22"/>
          <w:szCs w:val="22"/>
        </w:rPr>
        <w:t>v </w:t>
      </w:r>
      <w:r w:rsidRPr="00647C33">
        <w:rPr>
          <w:rStyle w:val="Zvraznn"/>
          <w:caps w:val="0"/>
          <w:sz w:val="22"/>
          <w:szCs w:val="22"/>
        </w:rPr>
        <w:t xml:space="preserve"> Analýzu rozvojových problémů </w:t>
      </w:r>
      <w:r w:rsidR="0039589D">
        <w:rPr>
          <w:rStyle w:val="Zvraznn"/>
          <w:caps w:val="0"/>
          <w:sz w:val="22"/>
          <w:szCs w:val="22"/>
        </w:rPr>
        <w:t>a</w:t>
      </w:r>
      <w:r w:rsidRPr="00647C33">
        <w:rPr>
          <w:rStyle w:val="Zvraznn"/>
          <w:caps w:val="0"/>
          <w:sz w:val="22"/>
          <w:szCs w:val="22"/>
        </w:rPr>
        <w:t xml:space="preserve"> potřeb území.</w:t>
      </w:r>
    </w:p>
    <w:p w:rsidR="0056724D" w:rsidRPr="00647C33" w:rsidRDefault="0056724D" w:rsidP="00A42F35">
      <w:pPr>
        <w:rPr>
          <w:rStyle w:val="Zvraznn"/>
          <w:caps w:val="0"/>
          <w:sz w:val="22"/>
          <w:szCs w:val="22"/>
        </w:rPr>
      </w:pPr>
      <w:r w:rsidRPr="00647C33">
        <w:rPr>
          <w:rStyle w:val="Zvraznn"/>
          <w:b/>
          <w:bCs/>
          <w:caps w:val="0"/>
          <w:sz w:val="22"/>
          <w:szCs w:val="22"/>
        </w:rPr>
        <w:t>Strategická část</w:t>
      </w:r>
      <w:r w:rsidRPr="00647C33">
        <w:rPr>
          <w:rStyle w:val="Zvraznn"/>
          <w:caps w:val="0"/>
          <w:sz w:val="22"/>
          <w:szCs w:val="22"/>
        </w:rPr>
        <w:t xml:space="preserve"> definuje misi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vizi Strategie. Závěry strategické části vychází z analytické části, zároveň jsou koncipovány </w:t>
      </w:r>
      <w:r w:rsidR="0039589D">
        <w:rPr>
          <w:rStyle w:val="Zvraznn"/>
          <w:caps w:val="0"/>
          <w:sz w:val="22"/>
          <w:szCs w:val="22"/>
        </w:rPr>
        <w:t>v</w:t>
      </w:r>
      <w:r w:rsidRPr="00647C33">
        <w:rPr>
          <w:rStyle w:val="Zvraznn"/>
          <w:caps w:val="0"/>
          <w:sz w:val="22"/>
          <w:szCs w:val="22"/>
        </w:rPr>
        <w:t xml:space="preserve">  souladu s relevantními strategickými dokumenty lokálního, krajského, národního </w:t>
      </w:r>
      <w:r w:rsidR="0016244B">
        <w:rPr>
          <w:rStyle w:val="Zvraznn"/>
          <w:caps w:val="0"/>
          <w:sz w:val="22"/>
          <w:szCs w:val="22"/>
        </w:rPr>
        <w:t>i </w:t>
      </w:r>
      <w:r w:rsidRPr="00647C33">
        <w:rPr>
          <w:rStyle w:val="Zvraznn"/>
          <w:caps w:val="0"/>
          <w:sz w:val="22"/>
          <w:szCs w:val="22"/>
        </w:rPr>
        <w:t xml:space="preserve">evropského významu. Dle stanovených rozvojových cílů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s ohledem na shodu s dalšími strategickými dokumenty jsou definovány prioritní osy </w:t>
      </w:r>
      <w:r w:rsidR="0016244B">
        <w:rPr>
          <w:rStyle w:val="Zvraznn"/>
          <w:caps w:val="0"/>
          <w:sz w:val="22"/>
          <w:szCs w:val="22"/>
        </w:rPr>
        <w:t>a </w:t>
      </w:r>
      <w:r w:rsidRPr="00647C33">
        <w:rPr>
          <w:rStyle w:val="Zvraznn"/>
          <w:caps w:val="0"/>
          <w:sz w:val="22"/>
          <w:szCs w:val="22"/>
        </w:rPr>
        <w:t> </w:t>
      </w:r>
      <w:r w:rsidR="00A612E3">
        <w:rPr>
          <w:rStyle w:val="Zvraznn"/>
          <w:caps w:val="0"/>
          <w:sz w:val="22"/>
          <w:szCs w:val="22"/>
        </w:rPr>
        <w:t>v </w:t>
      </w:r>
      <w:r w:rsidRPr="00647C33">
        <w:rPr>
          <w:rStyle w:val="Zvraznn"/>
          <w:caps w:val="0"/>
          <w:sz w:val="22"/>
          <w:szCs w:val="22"/>
        </w:rPr>
        <w:t xml:space="preserve"> rámci nich jednotlivé tematické podoblasti, které jsou svým charakterem průřezové,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jejichž rozvoj povede k naplnění vize Strategie komunitně vedeného místního rozvoje. Součástí strategické části je podrobný akční plán.</w:t>
      </w:r>
    </w:p>
    <w:p w:rsidR="0056724D" w:rsidRPr="00647C33" w:rsidRDefault="0056724D" w:rsidP="00142344">
      <w:r w:rsidRPr="00647C33">
        <w:rPr>
          <w:rStyle w:val="Zvraznn"/>
          <w:b/>
          <w:bCs/>
          <w:caps w:val="0"/>
          <w:sz w:val="22"/>
          <w:szCs w:val="22"/>
        </w:rPr>
        <w:t>Implementační část</w:t>
      </w:r>
      <w:r w:rsidRPr="00647C33">
        <w:rPr>
          <w:rStyle w:val="Zvraznn"/>
          <w:caps w:val="0"/>
          <w:sz w:val="22"/>
          <w:szCs w:val="22"/>
        </w:rPr>
        <w:t xml:space="preserve"> popisuje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definuje </w:t>
      </w:r>
      <w:r w:rsidRPr="00647C33">
        <w:t xml:space="preserve">proces </w:t>
      </w:r>
      <w:r w:rsidRPr="00647C33">
        <w:rPr>
          <w:rStyle w:val="Zvraznn"/>
          <w:caps w:val="0"/>
          <w:sz w:val="22"/>
          <w:szCs w:val="22"/>
        </w:rPr>
        <w:t xml:space="preserve">řízení včetně řídící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realizační struktury. Dále implementační část popisuje  animační aktivity </w:t>
      </w:r>
      <w:r w:rsidR="0016244B">
        <w:rPr>
          <w:rStyle w:val="Zvraznn"/>
          <w:caps w:val="0"/>
          <w:sz w:val="22"/>
          <w:szCs w:val="22"/>
        </w:rPr>
        <w:t>a </w:t>
      </w:r>
      <w:r w:rsidRPr="00647C33">
        <w:t xml:space="preserve">vlastní postup </w:t>
      </w:r>
      <w:r w:rsidRPr="00647C33">
        <w:lastRenderedPageBreak/>
        <w:t>implementace strategie</w:t>
      </w:r>
      <w:r w:rsidRPr="00647C33">
        <w:rPr>
          <w:rStyle w:val="Zvraznn"/>
          <w:caps w:val="0"/>
          <w:sz w:val="22"/>
          <w:szCs w:val="22"/>
        </w:rPr>
        <w:t xml:space="preserve">. </w:t>
      </w:r>
      <w:r w:rsidRPr="00647C33">
        <w:t xml:space="preserve">Součástí této části je popis jednotlivých opatření pro sledování </w:t>
      </w:r>
      <w:r w:rsidR="0016244B">
        <w:t>a</w:t>
      </w:r>
      <w:r w:rsidR="008B2711">
        <w:t> </w:t>
      </w:r>
      <w:r w:rsidR="0016244B">
        <w:t> </w:t>
      </w:r>
      <w:r w:rsidR="00225EF1">
        <w:t> </w:t>
      </w:r>
      <w:r w:rsidR="008B2711">
        <w:t> </w:t>
      </w:r>
      <w:r w:rsidRPr="00647C33">
        <w:t xml:space="preserve">vyhodnocování Strategie. V neposlední řadě je součástí implementační části </w:t>
      </w:r>
      <w:r w:rsidR="0016244B">
        <w:t>i </w:t>
      </w:r>
      <w:r w:rsidRPr="00647C33">
        <w:t xml:space="preserve"> popis stavu spolupráce MAS na národní </w:t>
      </w:r>
      <w:r w:rsidR="0039589D">
        <w:t>a</w:t>
      </w:r>
      <w:r w:rsidRPr="00647C33">
        <w:t xml:space="preserve"> mezinárodní úrovni. </w:t>
      </w:r>
    </w:p>
    <w:p w:rsidR="0056724D" w:rsidRPr="00647C33" w:rsidRDefault="0056724D" w:rsidP="00142344">
      <w:r w:rsidRPr="00647C33">
        <w:t>Nedílnou součástí Strategie komunitně vedeného místního rozvoje MAS Znojemské vinařství, z.</w:t>
      </w:r>
      <w:r w:rsidR="0039589D">
        <w:t xml:space="preserve"> </w:t>
      </w:r>
      <w:r w:rsidRPr="00647C33">
        <w:t xml:space="preserve"> s. pro programové období 2014 – 2020 jsou tyto dokumenty:</w:t>
      </w:r>
    </w:p>
    <w:p w:rsidR="0056724D" w:rsidRPr="00647C33" w:rsidRDefault="0056724D" w:rsidP="00C170B9">
      <w:pPr>
        <w:pStyle w:val="Odstavecseseznamem"/>
        <w:numPr>
          <w:ilvl w:val="0"/>
          <w:numId w:val="60"/>
        </w:numPr>
      </w:pPr>
      <w:r w:rsidRPr="00647C33">
        <w:t>Příloha: Tabulková část sdružující data popisu území</w:t>
      </w:r>
    </w:p>
    <w:p w:rsidR="0056724D" w:rsidRPr="00647C33" w:rsidRDefault="0056724D" w:rsidP="00C170B9">
      <w:pPr>
        <w:pStyle w:val="Odstavecseseznamem"/>
        <w:numPr>
          <w:ilvl w:val="0"/>
          <w:numId w:val="60"/>
        </w:numPr>
      </w:pPr>
      <w:r w:rsidRPr="00647C33">
        <w:t xml:space="preserve">Příloha: Mapa území </w:t>
      </w:r>
      <w:r w:rsidR="0016244B">
        <w:t>a </w:t>
      </w:r>
      <w:r w:rsidRPr="00647C33">
        <w:t>seznam obcí</w:t>
      </w:r>
    </w:p>
    <w:p w:rsidR="0056724D" w:rsidRPr="00647C33" w:rsidRDefault="0056724D" w:rsidP="00C170B9">
      <w:pPr>
        <w:pStyle w:val="Odstavecseseznamem"/>
        <w:numPr>
          <w:ilvl w:val="0"/>
          <w:numId w:val="60"/>
        </w:numPr>
      </w:pPr>
      <w:r w:rsidRPr="00647C33">
        <w:t>Příloha: Popis postupu zapojení komunity do vypracování Strategie CLLD</w:t>
      </w:r>
    </w:p>
    <w:p w:rsidR="0056724D" w:rsidRPr="00647C33" w:rsidRDefault="0056724D" w:rsidP="00C170B9">
      <w:pPr>
        <w:pStyle w:val="Odstavecseseznamem"/>
        <w:numPr>
          <w:ilvl w:val="0"/>
          <w:numId w:val="60"/>
        </w:numPr>
      </w:pPr>
      <w:r w:rsidRPr="00647C33">
        <w:t>Příloha: Čestné prohlášení statutárního zástupce MAS</w:t>
      </w:r>
    </w:p>
    <w:p w:rsidR="0056724D" w:rsidRPr="00647C33" w:rsidRDefault="0056724D" w:rsidP="00C170B9">
      <w:pPr>
        <w:pStyle w:val="Odstavecseseznamem"/>
        <w:numPr>
          <w:ilvl w:val="0"/>
          <w:numId w:val="60"/>
        </w:numPr>
      </w:pPr>
      <w:r w:rsidRPr="00647C33">
        <w:t>Příloha: Analýza rizik</w:t>
      </w:r>
    </w:p>
    <w:p w:rsidR="0056724D" w:rsidRPr="00647C33" w:rsidRDefault="0056724D" w:rsidP="00C170B9">
      <w:pPr>
        <w:pStyle w:val="Odstavecseseznamem"/>
        <w:numPr>
          <w:ilvl w:val="0"/>
          <w:numId w:val="60"/>
        </w:numPr>
      </w:pPr>
      <w:r w:rsidRPr="00647C33">
        <w:t xml:space="preserve">Příloha: Kopie žádosti </w:t>
      </w:r>
      <w:r w:rsidR="0016244B">
        <w:t>o </w:t>
      </w:r>
      <w:r w:rsidRPr="00647C33">
        <w:t>standardizaci MAS</w:t>
      </w:r>
    </w:p>
    <w:p w:rsidR="0056724D" w:rsidRPr="00647C33" w:rsidRDefault="0056724D" w:rsidP="00C170B9">
      <w:pPr>
        <w:pStyle w:val="Odstavecseseznamem"/>
        <w:numPr>
          <w:ilvl w:val="0"/>
          <w:numId w:val="60"/>
        </w:numPr>
      </w:pPr>
      <w:r w:rsidRPr="00647C33">
        <w:t xml:space="preserve">Příloha: Kopie osvědčení MAS </w:t>
      </w:r>
      <w:r w:rsidR="0016244B">
        <w:t>o </w:t>
      </w:r>
      <w:r w:rsidRPr="00647C33">
        <w:t>standardizaci</w:t>
      </w:r>
    </w:p>
    <w:p w:rsidR="0056724D" w:rsidRPr="00647C33" w:rsidRDefault="0056724D" w:rsidP="006637BB">
      <w:pPr>
        <w:ind w:firstLine="0"/>
      </w:pPr>
      <w:r w:rsidRPr="00647C33">
        <w:t xml:space="preserve">Dokumenty rozpracovávají </w:t>
      </w:r>
      <w:r w:rsidR="0016244B">
        <w:t>a </w:t>
      </w:r>
      <w:r w:rsidR="00225EF1">
        <w:t> </w:t>
      </w:r>
      <w:r w:rsidRPr="00647C33">
        <w:t xml:space="preserve"> detailně rozvíjejí informace obsažené ve Strategii.</w:t>
      </w:r>
    </w:p>
    <w:p w:rsidR="0056724D" w:rsidRPr="00647C33" w:rsidRDefault="0056724D" w:rsidP="00142344">
      <w:r w:rsidRPr="00647C33">
        <w:t xml:space="preserve">Cílem předkládané Strategie je pomoci </w:t>
      </w:r>
      <w:r w:rsidR="00A612E3">
        <w:t>v </w:t>
      </w:r>
      <w:r w:rsidRPr="00647C33">
        <w:t xml:space="preserve"> období 2014-2020, resp. 2023 s rozvojem regionu, k čemuž přispívá </w:t>
      </w:r>
      <w:r w:rsidR="0016244B">
        <w:t>i </w:t>
      </w:r>
      <w:r w:rsidRPr="00647C33">
        <w:t>samotná činnost MAS. Tato Strategie je spolu se zřizovacími listinami součástí dokumentace, dle které se MAS Znojemské vinařství řídí.</w:t>
      </w:r>
    </w:p>
    <w:p w:rsidR="0056724D" w:rsidRPr="00647C33" w:rsidRDefault="0056724D" w:rsidP="00C170B9">
      <w:pPr>
        <w:pStyle w:val="Nadpis2"/>
        <w:numPr>
          <w:ilvl w:val="1"/>
          <w:numId w:val="38"/>
        </w:numPr>
        <w:ind w:left="851" w:hanging="851"/>
        <w:jc w:val="both"/>
      </w:pPr>
      <w:bookmarkStart w:id="12" w:name="_Toc377651332"/>
      <w:bookmarkStart w:id="13" w:name="_Toc411857040"/>
      <w:bookmarkStart w:id="14" w:name="_Toc426542646"/>
      <w:bookmarkStart w:id="15" w:name="_Toc453517849"/>
      <w:r w:rsidRPr="00647C33">
        <w:t xml:space="preserve">Základní informace </w:t>
      </w:r>
      <w:r w:rsidR="00FF365A">
        <w:t>o</w:t>
      </w:r>
      <w:r w:rsidRPr="00647C33">
        <w:t xml:space="preserve"> poloze </w:t>
      </w:r>
      <w:r w:rsidR="00FF365A">
        <w:t>a</w:t>
      </w:r>
      <w:r w:rsidRPr="00647C33">
        <w:t xml:space="preserve"> identifikaci MAS</w:t>
      </w:r>
      <w:bookmarkEnd w:id="12"/>
      <w:bookmarkEnd w:id="13"/>
      <w:bookmarkEnd w:id="14"/>
      <w:bookmarkEnd w:id="15"/>
    </w:p>
    <w:p w:rsidR="0056724D" w:rsidRPr="00647C33" w:rsidRDefault="0056724D" w:rsidP="00C7137D">
      <w:pPr>
        <w:rPr>
          <w:rStyle w:val="Zvraznn"/>
          <w:caps w:val="0"/>
          <w:sz w:val="22"/>
          <w:szCs w:val="22"/>
        </w:rPr>
      </w:pPr>
      <w:r w:rsidRPr="00647C33">
        <w:rPr>
          <w:rStyle w:val="Zvraznn"/>
          <w:caps w:val="0"/>
          <w:sz w:val="22"/>
          <w:szCs w:val="22"/>
        </w:rPr>
        <w:t>Území MAS Znojemské vinařství je kompaktním regionem nacházejícím se</w:t>
      </w:r>
      <w:r w:rsidR="00D73AD1">
        <w:rPr>
          <w:rStyle w:val="Zvraznn"/>
          <w:caps w:val="0"/>
          <w:sz w:val="22"/>
          <w:szCs w:val="22"/>
        </w:rPr>
        <w:t xml:space="preserve"> </w:t>
      </w:r>
      <w:r w:rsidRPr="00647C33">
        <w:rPr>
          <w:rStyle w:val="Zvraznn"/>
          <w:caps w:val="0"/>
          <w:sz w:val="22"/>
          <w:szCs w:val="22"/>
        </w:rPr>
        <w:t xml:space="preserve">ve správním obvodu Jihomoravského kraje, situovaném  jihozápadně. Do územní celistvosti MAS zasahují hranice katastrálního území města Znojma, které je obcí s rozšířenou působností </w:t>
      </w:r>
      <w:r w:rsidR="0039589D">
        <w:rPr>
          <w:rStyle w:val="Zvraznn"/>
          <w:caps w:val="0"/>
          <w:sz w:val="22"/>
          <w:szCs w:val="22"/>
        </w:rPr>
        <w:t>a</w:t>
      </w:r>
      <w:r w:rsidR="00225EF1">
        <w:rPr>
          <w:rStyle w:val="Zvraznn"/>
          <w:caps w:val="0"/>
          <w:sz w:val="22"/>
          <w:szCs w:val="22"/>
        </w:rPr>
        <w:t> </w:t>
      </w:r>
      <w:r w:rsidRPr="00647C33">
        <w:rPr>
          <w:rStyle w:val="Zvraznn"/>
          <w:caps w:val="0"/>
          <w:sz w:val="22"/>
          <w:szCs w:val="22"/>
        </w:rPr>
        <w:t xml:space="preserve"> jádrem celého regionu. Část území MAS Znojemské vinařství sousedí </w:t>
      </w:r>
      <w:r w:rsidRPr="00647C33">
        <w:rPr>
          <w:rStyle w:val="Zvraznn"/>
          <w:caps w:val="0"/>
          <w:sz w:val="22"/>
          <w:szCs w:val="22"/>
        </w:rPr>
        <w:br/>
        <w:t xml:space="preserve">s Rakouskou republikou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významná část hranic území je sdílena s ostatními místními akčními skupinami (MAS Podbrněnsko, MAS Jemnicko, MAS Hrušovansko, MAS Živé pomezí Krumlovsko – Jevišovicko).  Zbývající část hranic sousedí s obcemi, které nejsou součástí žádné MAS. Polohu MAS vymezuje následující </w:t>
      </w:r>
      <w:bookmarkStart w:id="16" w:name="_Toc395866319"/>
      <w:bookmarkStart w:id="17" w:name="_Toc395866407"/>
      <w:bookmarkStart w:id="18" w:name="_Toc399242667"/>
      <w:bookmarkStart w:id="19" w:name="_Toc410992217"/>
    </w:p>
    <w:p w:rsidR="00405827" w:rsidRDefault="00405827" w:rsidP="00036530">
      <w:pPr>
        <w:ind w:firstLine="0"/>
        <w:jc w:val="left"/>
        <w:rPr>
          <w:b/>
          <w:bCs/>
        </w:rPr>
      </w:pPr>
      <w:bookmarkStart w:id="20" w:name="_Ref424561281"/>
      <w:bookmarkStart w:id="21" w:name="_Ref424561231"/>
      <w:bookmarkStart w:id="22" w:name="_Toc424643501"/>
      <w:bookmarkStart w:id="23" w:name="_Toc453333170"/>
    </w:p>
    <w:p w:rsidR="00405827" w:rsidRDefault="00405827" w:rsidP="00036530">
      <w:pPr>
        <w:ind w:firstLine="0"/>
        <w:jc w:val="left"/>
        <w:rPr>
          <w:b/>
          <w:bCs/>
        </w:rPr>
      </w:pPr>
    </w:p>
    <w:p w:rsidR="00405827" w:rsidRDefault="00405827" w:rsidP="00036530">
      <w:pPr>
        <w:ind w:firstLine="0"/>
        <w:jc w:val="left"/>
        <w:rPr>
          <w:b/>
          <w:bCs/>
        </w:rPr>
      </w:pPr>
    </w:p>
    <w:p w:rsidR="00405827" w:rsidRDefault="00405827" w:rsidP="00036530">
      <w:pPr>
        <w:ind w:firstLine="0"/>
        <w:jc w:val="left"/>
        <w:rPr>
          <w:b/>
          <w:bCs/>
        </w:rPr>
      </w:pPr>
    </w:p>
    <w:p w:rsidR="00405827" w:rsidRDefault="00405827" w:rsidP="00036530">
      <w:pPr>
        <w:ind w:firstLine="0"/>
        <w:jc w:val="left"/>
        <w:rPr>
          <w:b/>
          <w:bCs/>
        </w:rPr>
      </w:pPr>
    </w:p>
    <w:p w:rsidR="00405827" w:rsidRDefault="00405827" w:rsidP="00036530">
      <w:pPr>
        <w:ind w:firstLine="0"/>
        <w:jc w:val="left"/>
        <w:rPr>
          <w:b/>
          <w:bCs/>
        </w:rPr>
      </w:pPr>
    </w:p>
    <w:p w:rsidR="00405827" w:rsidRDefault="00405827" w:rsidP="00036530">
      <w:pPr>
        <w:ind w:firstLine="0"/>
        <w:jc w:val="left"/>
        <w:rPr>
          <w:b/>
          <w:bCs/>
        </w:rPr>
      </w:pPr>
    </w:p>
    <w:p w:rsidR="00405827" w:rsidRDefault="00405827" w:rsidP="00036530">
      <w:pPr>
        <w:ind w:firstLine="0"/>
        <w:jc w:val="left"/>
        <w:rPr>
          <w:b/>
          <w:bCs/>
        </w:rPr>
      </w:pPr>
    </w:p>
    <w:p w:rsidR="00405827" w:rsidRDefault="00405827" w:rsidP="00036530">
      <w:pPr>
        <w:ind w:firstLine="0"/>
        <w:jc w:val="left"/>
        <w:rPr>
          <w:b/>
          <w:bCs/>
        </w:rPr>
      </w:pPr>
    </w:p>
    <w:p w:rsidR="00405827" w:rsidRDefault="00405827" w:rsidP="00036530">
      <w:pPr>
        <w:ind w:firstLine="0"/>
        <w:jc w:val="left"/>
        <w:rPr>
          <w:b/>
          <w:bCs/>
        </w:rPr>
      </w:pPr>
    </w:p>
    <w:p w:rsidR="00405827" w:rsidRDefault="00405827" w:rsidP="00036530">
      <w:pPr>
        <w:ind w:firstLine="0"/>
        <w:jc w:val="left"/>
        <w:rPr>
          <w:b/>
          <w:bCs/>
        </w:rPr>
      </w:pPr>
    </w:p>
    <w:p w:rsidR="00405827" w:rsidRDefault="00405827" w:rsidP="00036530">
      <w:pPr>
        <w:ind w:firstLine="0"/>
        <w:jc w:val="left"/>
        <w:rPr>
          <w:b/>
          <w:bCs/>
        </w:rPr>
      </w:pPr>
    </w:p>
    <w:p w:rsidR="0056724D" w:rsidRPr="00647C33" w:rsidRDefault="0056724D" w:rsidP="00036530">
      <w:pPr>
        <w:ind w:firstLine="0"/>
        <w:jc w:val="left"/>
        <w:rPr>
          <w:spacing w:val="5"/>
        </w:rPr>
      </w:pPr>
      <w:r w:rsidRPr="00647C33">
        <w:rPr>
          <w:b/>
          <w:bCs/>
        </w:rPr>
        <w:lastRenderedPageBreak/>
        <w:t xml:space="preserve">Obrázek </w:t>
      </w:r>
      <w:r w:rsidR="008E1122">
        <w:rPr>
          <w:b/>
          <w:bCs/>
        </w:rPr>
        <w:fldChar w:fldCharType="begin"/>
      </w:r>
      <w:r w:rsidR="00C54A5E">
        <w:rPr>
          <w:b/>
          <w:bCs/>
        </w:rPr>
        <w:instrText xml:space="preserve"> SEQ Obrázek \* ARABIC </w:instrText>
      </w:r>
      <w:r w:rsidR="008E1122">
        <w:rPr>
          <w:b/>
          <w:bCs/>
        </w:rPr>
        <w:fldChar w:fldCharType="separate"/>
      </w:r>
      <w:r w:rsidR="001F66F0">
        <w:rPr>
          <w:b/>
          <w:bCs/>
          <w:noProof/>
        </w:rPr>
        <w:t>1</w:t>
      </w:r>
      <w:r w:rsidR="008E1122">
        <w:rPr>
          <w:b/>
          <w:bCs/>
        </w:rPr>
        <w:fldChar w:fldCharType="end"/>
      </w:r>
      <w:bookmarkEnd w:id="20"/>
      <w:r w:rsidRPr="00647C33">
        <w:rPr>
          <w:b/>
          <w:bCs/>
        </w:rPr>
        <w:t xml:space="preserve">: Vymezení MAS </w:t>
      </w:r>
      <w:r w:rsidR="00A612E3">
        <w:rPr>
          <w:b/>
          <w:bCs/>
        </w:rPr>
        <w:t>v </w:t>
      </w:r>
      <w:r w:rsidRPr="00647C33">
        <w:rPr>
          <w:b/>
          <w:bCs/>
        </w:rPr>
        <w:t> rámci České republiky</w:t>
      </w:r>
      <w:bookmarkEnd w:id="16"/>
      <w:bookmarkEnd w:id="17"/>
      <w:bookmarkEnd w:id="18"/>
      <w:bookmarkEnd w:id="19"/>
      <w:bookmarkEnd w:id="21"/>
      <w:bookmarkEnd w:id="22"/>
      <w:bookmarkEnd w:id="23"/>
    </w:p>
    <w:p w:rsidR="0056724D" w:rsidRPr="00647C33" w:rsidRDefault="00556846" w:rsidP="00142344">
      <w:pPr>
        <w:pStyle w:val="Odstavecseseznamem"/>
        <w:spacing w:line="276" w:lineRule="auto"/>
        <w:ind w:left="0" w:firstLine="0"/>
        <w:rPr>
          <w:b/>
          <w:bCs/>
          <w:noProof/>
        </w:rPr>
      </w:pPr>
      <w:r>
        <w:rPr>
          <w:caps/>
          <w:noProof/>
          <w:spacing w:val="5"/>
          <w:sz w:val="20"/>
          <w:szCs w:val="20"/>
          <w:lang w:eastAsia="cs-CZ"/>
        </w:rPr>
        <w:drawing>
          <wp:inline distT="0" distB="0" distL="0" distR="0">
            <wp:extent cx="5796280" cy="37052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5796280" cy="3705225"/>
                    </a:xfrm>
                    <a:prstGeom prst="rect">
                      <a:avLst/>
                    </a:prstGeom>
                    <a:noFill/>
                    <a:ln w="9525">
                      <a:noFill/>
                      <a:miter lim="800000"/>
                      <a:headEnd/>
                      <a:tailEnd/>
                    </a:ln>
                  </pic:spPr>
                </pic:pic>
              </a:graphicData>
            </a:graphic>
          </wp:inline>
        </w:drawing>
      </w:r>
    </w:p>
    <w:p w:rsidR="0056724D" w:rsidRPr="00647C33" w:rsidRDefault="0056724D" w:rsidP="00BF5239">
      <w:pPr>
        <w:spacing w:line="240" w:lineRule="auto"/>
        <w:ind w:right="425"/>
        <w:jc w:val="right"/>
      </w:pPr>
      <w:r w:rsidRPr="00647C33">
        <w:rPr>
          <w:i/>
          <w:iCs/>
          <w:noProof/>
          <w:sz w:val="18"/>
          <w:szCs w:val="18"/>
        </w:rPr>
        <w:t>Zdroj: NS MAS ČR</w:t>
      </w:r>
      <w:bookmarkStart w:id="24" w:name="_Toc411857041"/>
    </w:p>
    <w:p w:rsidR="0056724D" w:rsidRPr="00647C33" w:rsidRDefault="0056724D" w:rsidP="00142344">
      <w:pPr>
        <w:pStyle w:val="Odstavecseseznamem"/>
        <w:spacing w:line="276" w:lineRule="auto"/>
        <w:ind w:left="0"/>
        <w:rPr>
          <w:b/>
          <w:bCs/>
          <w:noProof/>
        </w:rPr>
      </w:pPr>
      <w:r w:rsidRPr="00647C33">
        <w:rPr>
          <w:b/>
          <w:bCs/>
          <w:noProof/>
        </w:rPr>
        <w:t>Identifikace MAS</w:t>
      </w:r>
    </w:p>
    <w:p w:rsidR="0056724D" w:rsidRPr="00647C33" w:rsidRDefault="0056724D" w:rsidP="00142344">
      <w:pPr>
        <w:pStyle w:val="Odstavecseseznamem"/>
        <w:pBdr>
          <w:top w:val="single" w:sz="4" w:space="1" w:color="auto"/>
          <w:left w:val="single" w:sz="4" w:space="0" w:color="auto"/>
          <w:bottom w:val="single" w:sz="4" w:space="1" w:color="auto"/>
          <w:right w:val="single" w:sz="4" w:space="4" w:color="auto"/>
        </w:pBdr>
        <w:spacing w:line="276" w:lineRule="auto"/>
        <w:ind w:left="0"/>
        <w:rPr>
          <w:rStyle w:val="Zvraznn"/>
          <w:caps w:val="0"/>
        </w:rPr>
      </w:pPr>
      <w:r w:rsidRPr="00647C33">
        <w:rPr>
          <w:rStyle w:val="Zvraznn"/>
          <w:b/>
          <w:bCs/>
          <w:caps w:val="0"/>
        </w:rPr>
        <w:t>Název MAS:</w:t>
      </w:r>
      <w:r w:rsidRPr="00647C33">
        <w:rPr>
          <w:rStyle w:val="Zvraznn"/>
          <w:caps w:val="0"/>
        </w:rPr>
        <w:tab/>
      </w:r>
      <w:r w:rsidRPr="00647C33">
        <w:rPr>
          <w:rStyle w:val="Zvraznn"/>
          <w:caps w:val="0"/>
        </w:rPr>
        <w:tab/>
      </w:r>
      <w:r w:rsidRPr="00647C33">
        <w:rPr>
          <w:rStyle w:val="Zvraznn"/>
          <w:caps w:val="0"/>
        </w:rPr>
        <w:tab/>
        <w:t>MAS Znojemské vinařství, z. s.</w:t>
      </w:r>
    </w:p>
    <w:p w:rsidR="0056724D" w:rsidRPr="00647C33" w:rsidRDefault="0056724D" w:rsidP="00142344">
      <w:pPr>
        <w:pStyle w:val="Odstavecseseznamem"/>
        <w:pBdr>
          <w:top w:val="single" w:sz="4" w:space="1" w:color="auto"/>
          <w:left w:val="single" w:sz="4" w:space="0" w:color="auto"/>
          <w:bottom w:val="single" w:sz="4" w:space="1" w:color="auto"/>
          <w:right w:val="single" w:sz="4" w:space="4" w:color="auto"/>
        </w:pBdr>
        <w:spacing w:line="276" w:lineRule="auto"/>
        <w:ind w:left="0"/>
        <w:rPr>
          <w:rStyle w:val="Zvraznn"/>
          <w:caps w:val="0"/>
        </w:rPr>
      </w:pPr>
      <w:r w:rsidRPr="00647C33">
        <w:rPr>
          <w:rStyle w:val="Zvraznn"/>
          <w:b/>
          <w:bCs/>
          <w:caps w:val="0"/>
        </w:rPr>
        <w:t>Právní forma:</w:t>
      </w:r>
      <w:r w:rsidRPr="00647C33">
        <w:rPr>
          <w:rStyle w:val="Zvraznn"/>
          <w:caps w:val="0"/>
        </w:rPr>
        <w:tab/>
      </w:r>
      <w:r w:rsidRPr="00647C33">
        <w:rPr>
          <w:rStyle w:val="Zvraznn"/>
          <w:caps w:val="0"/>
        </w:rPr>
        <w:tab/>
      </w:r>
      <w:r w:rsidRPr="00647C33">
        <w:rPr>
          <w:rStyle w:val="Zvraznn"/>
          <w:caps w:val="0"/>
        </w:rPr>
        <w:tab/>
        <w:t>Zapsaný spolek</w:t>
      </w:r>
    </w:p>
    <w:p w:rsidR="0056724D" w:rsidRPr="00647C33" w:rsidRDefault="0056724D" w:rsidP="00142344">
      <w:pPr>
        <w:pStyle w:val="Odstavecseseznamem"/>
        <w:pBdr>
          <w:top w:val="single" w:sz="4" w:space="1" w:color="auto"/>
          <w:left w:val="single" w:sz="4" w:space="0" w:color="auto"/>
          <w:bottom w:val="single" w:sz="4" w:space="1" w:color="auto"/>
          <w:right w:val="single" w:sz="4" w:space="4" w:color="auto"/>
        </w:pBdr>
        <w:spacing w:line="276" w:lineRule="auto"/>
        <w:ind w:left="0"/>
        <w:rPr>
          <w:rStyle w:val="Zvraznn"/>
          <w:b/>
          <w:bCs/>
          <w:caps w:val="0"/>
        </w:rPr>
      </w:pPr>
      <w:r w:rsidRPr="00647C33">
        <w:rPr>
          <w:rStyle w:val="Zvraznn"/>
          <w:b/>
          <w:bCs/>
          <w:caps w:val="0"/>
        </w:rPr>
        <w:t>Datum vzniku:</w:t>
      </w:r>
      <w:r w:rsidRPr="00647C33">
        <w:rPr>
          <w:rStyle w:val="Zvraznn"/>
          <w:b/>
          <w:bCs/>
          <w:caps w:val="0"/>
        </w:rPr>
        <w:tab/>
      </w:r>
      <w:r w:rsidRPr="00647C33">
        <w:rPr>
          <w:rStyle w:val="Zvraznn"/>
          <w:b/>
          <w:bCs/>
          <w:caps w:val="0"/>
        </w:rPr>
        <w:tab/>
      </w:r>
      <w:r w:rsidRPr="00647C33">
        <w:rPr>
          <w:rStyle w:val="Zvraznn"/>
          <w:b/>
          <w:bCs/>
          <w:caps w:val="0"/>
        </w:rPr>
        <w:tab/>
      </w:r>
      <w:r w:rsidRPr="00647C33">
        <w:rPr>
          <w:rStyle w:val="Zvraznn"/>
          <w:caps w:val="0"/>
        </w:rPr>
        <w:t>7. 10. 2005</w:t>
      </w:r>
    </w:p>
    <w:p w:rsidR="0056724D" w:rsidRPr="00647C33" w:rsidRDefault="0056724D" w:rsidP="00142344">
      <w:pPr>
        <w:pStyle w:val="Odstavecseseznamem"/>
        <w:pBdr>
          <w:top w:val="single" w:sz="4" w:space="1" w:color="auto"/>
          <w:left w:val="single" w:sz="4" w:space="0" w:color="auto"/>
          <w:bottom w:val="single" w:sz="4" w:space="1" w:color="auto"/>
          <w:right w:val="single" w:sz="4" w:space="4" w:color="auto"/>
        </w:pBdr>
        <w:spacing w:line="276" w:lineRule="auto"/>
        <w:ind w:left="0"/>
        <w:rPr>
          <w:rStyle w:val="Zvraznn"/>
          <w:caps w:val="0"/>
        </w:rPr>
      </w:pPr>
      <w:r w:rsidRPr="00647C33">
        <w:rPr>
          <w:rStyle w:val="Zvraznn"/>
          <w:b/>
          <w:bCs/>
          <w:caps w:val="0"/>
        </w:rPr>
        <w:t>IČ:</w:t>
      </w:r>
      <w:r w:rsidRPr="00647C33">
        <w:rPr>
          <w:rStyle w:val="Zvraznn"/>
          <w:caps w:val="0"/>
        </w:rPr>
        <w:tab/>
      </w:r>
      <w:r w:rsidRPr="00647C33">
        <w:rPr>
          <w:rStyle w:val="Zvraznn"/>
          <w:caps w:val="0"/>
        </w:rPr>
        <w:tab/>
      </w:r>
      <w:r w:rsidRPr="00647C33">
        <w:rPr>
          <w:rStyle w:val="Zvraznn"/>
          <w:caps w:val="0"/>
        </w:rPr>
        <w:tab/>
      </w:r>
      <w:r w:rsidRPr="00647C33">
        <w:rPr>
          <w:rStyle w:val="Zvraznn"/>
          <w:caps w:val="0"/>
        </w:rPr>
        <w:tab/>
        <w:t>27009581</w:t>
      </w:r>
    </w:p>
    <w:p w:rsidR="0056724D" w:rsidRPr="00647C33" w:rsidRDefault="0056724D" w:rsidP="00142344">
      <w:pPr>
        <w:pStyle w:val="Odstavecseseznamem"/>
        <w:pBdr>
          <w:top w:val="single" w:sz="4" w:space="1" w:color="auto"/>
          <w:left w:val="single" w:sz="4" w:space="0" w:color="auto"/>
          <w:bottom w:val="single" w:sz="4" w:space="1" w:color="auto"/>
          <w:right w:val="single" w:sz="4" w:space="4" w:color="auto"/>
        </w:pBdr>
        <w:spacing w:line="276" w:lineRule="auto"/>
        <w:ind w:left="0"/>
        <w:rPr>
          <w:rStyle w:val="Zvraznn"/>
          <w:caps w:val="0"/>
        </w:rPr>
      </w:pPr>
      <w:r w:rsidRPr="00647C33">
        <w:rPr>
          <w:rStyle w:val="Zvraznn"/>
          <w:b/>
          <w:bCs/>
          <w:caps w:val="0"/>
        </w:rPr>
        <w:t>Region:</w:t>
      </w:r>
      <w:r w:rsidRPr="00647C33">
        <w:rPr>
          <w:rStyle w:val="Zvraznn"/>
          <w:b/>
          <w:bCs/>
          <w:caps w:val="0"/>
        </w:rPr>
        <w:tab/>
      </w:r>
      <w:r w:rsidRPr="00647C33">
        <w:rPr>
          <w:rStyle w:val="Zvraznn"/>
          <w:caps w:val="0"/>
        </w:rPr>
        <w:tab/>
      </w:r>
      <w:r w:rsidRPr="00647C33">
        <w:rPr>
          <w:rStyle w:val="Zvraznn"/>
          <w:caps w:val="0"/>
        </w:rPr>
        <w:tab/>
      </w:r>
      <w:r w:rsidRPr="00647C33">
        <w:rPr>
          <w:rStyle w:val="Zvraznn"/>
          <w:caps w:val="0"/>
        </w:rPr>
        <w:tab/>
        <w:t>NUTS II – Jihovýchod</w:t>
      </w:r>
    </w:p>
    <w:p w:rsidR="0056724D" w:rsidRPr="00647C33" w:rsidRDefault="0056724D" w:rsidP="00142344">
      <w:pPr>
        <w:pStyle w:val="Odstavecseseznamem"/>
        <w:pBdr>
          <w:top w:val="single" w:sz="4" w:space="1" w:color="auto"/>
          <w:left w:val="single" w:sz="4" w:space="0" w:color="auto"/>
          <w:bottom w:val="single" w:sz="4" w:space="1" w:color="auto"/>
          <w:right w:val="single" w:sz="4" w:space="4" w:color="auto"/>
        </w:pBdr>
        <w:spacing w:line="276" w:lineRule="auto"/>
        <w:ind w:left="0"/>
        <w:rPr>
          <w:rStyle w:val="Zvraznn"/>
          <w:caps w:val="0"/>
        </w:rPr>
      </w:pPr>
      <w:r w:rsidRPr="00647C33">
        <w:rPr>
          <w:rStyle w:val="Zvraznn"/>
          <w:b/>
          <w:bCs/>
          <w:caps w:val="0"/>
        </w:rPr>
        <w:t>Kraj:</w:t>
      </w:r>
      <w:r w:rsidRPr="00647C33">
        <w:rPr>
          <w:rStyle w:val="Zvraznn"/>
          <w:caps w:val="0"/>
        </w:rPr>
        <w:tab/>
      </w:r>
      <w:r w:rsidRPr="00647C33">
        <w:rPr>
          <w:rStyle w:val="Zvraznn"/>
          <w:caps w:val="0"/>
        </w:rPr>
        <w:tab/>
      </w:r>
      <w:r w:rsidRPr="00647C33">
        <w:rPr>
          <w:rStyle w:val="Zvraznn"/>
          <w:caps w:val="0"/>
        </w:rPr>
        <w:tab/>
      </w:r>
      <w:r w:rsidRPr="00647C33">
        <w:rPr>
          <w:rStyle w:val="Zvraznn"/>
          <w:caps w:val="0"/>
        </w:rPr>
        <w:tab/>
        <w:t>Jihomoravský</w:t>
      </w:r>
    </w:p>
    <w:p w:rsidR="0056724D" w:rsidRPr="00647C33" w:rsidRDefault="0056724D" w:rsidP="00142344">
      <w:pPr>
        <w:pStyle w:val="Odstavecseseznamem"/>
        <w:pBdr>
          <w:top w:val="single" w:sz="4" w:space="1" w:color="auto"/>
          <w:left w:val="single" w:sz="4" w:space="0" w:color="auto"/>
          <w:bottom w:val="single" w:sz="4" w:space="1" w:color="auto"/>
          <w:right w:val="single" w:sz="4" w:space="4" w:color="auto"/>
        </w:pBdr>
        <w:spacing w:line="276" w:lineRule="auto"/>
        <w:ind w:left="0"/>
        <w:rPr>
          <w:rStyle w:val="Zvraznn"/>
          <w:caps w:val="0"/>
        </w:rPr>
      </w:pPr>
      <w:r w:rsidRPr="00647C33">
        <w:rPr>
          <w:rStyle w:val="Zvraznn"/>
          <w:b/>
          <w:bCs/>
          <w:caps w:val="0"/>
        </w:rPr>
        <w:t>Sídlo:</w:t>
      </w:r>
      <w:r w:rsidRPr="00647C33">
        <w:rPr>
          <w:rStyle w:val="Zvraznn"/>
          <w:caps w:val="0"/>
        </w:rPr>
        <w:tab/>
      </w:r>
      <w:r w:rsidRPr="00647C33">
        <w:rPr>
          <w:rStyle w:val="Zvraznn"/>
          <w:caps w:val="0"/>
        </w:rPr>
        <w:tab/>
      </w:r>
      <w:r w:rsidRPr="00647C33">
        <w:rPr>
          <w:rStyle w:val="Zvraznn"/>
          <w:caps w:val="0"/>
        </w:rPr>
        <w:tab/>
      </w:r>
      <w:r w:rsidRPr="00647C33">
        <w:rPr>
          <w:rStyle w:val="Zvraznn"/>
          <w:caps w:val="0"/>
        </w:rPr>
        <w:tab/>
        <w:t>Dvořákova 2924/21, 669 02, Znojmo</w:t>
      </w:r>
    </w:p>
    <w:p w:rsidR="0056724D" w:rsidRPr="00647C33" w:rsidRDefault="0056724D" w:rsidP="00142344">
      <w:pPr>
        <w:pStyle w:val="Odstavecseseznamem"/>
        <w:pBdr>
          <w:top w:val="single" w:sz="4" w:space="1" w:color="auto"/>
          <w:left w:val="single" w:sz="4" w:space="0" w:color="auto"/>
          <w:bottom w:val="single" w:sz="4" w:space="1" w:color="auto"/>
          <w:right w:val="single" w:sz="4" w:space="4" w:color="auto"/>
        </w:pBdr>
        <w:spacing w:line="276" w:lineRule="auto"/>
        <w:ind w:left="0"/>
        <w:rPr>
          <w:rStyle w:val="Zvraznn"/>
          <w:caps w:val="0"/>
        </w:rPr>
      </w:pPr>
      <w:r w:rsidRPr="00647C33">
        <w:rPr>
          <w:rStyle w:val="Zvraznn"/>
          <w:b/>
          <w:bCs/>
          <w:caps w:val="0"/>
        </w:rPr>
        <w:t>Statutární zástupce:</w:t>
      </w:r>
      <w:r w:rsidRPr="00647C33">
        <w:rPr>
          <w:rStyle w:val="Zvraznn"/>
          <w:caps w:val="0"/>
        </w:rPr>
        <w:tab/>
      </w:r>
      <w:r w:rsidRPr="00647C33">
        <w:rPr>
          <w:rStyle w:val="Zvraznn"/>
          <w:caps w:val="0"/>
        </w:rPr>
        <w:tab/>
        <w:t>Městys Prosiměřice zastoupený Jiřím Lukešem</w:t>
      </w:r>
    </w:p>
    <w:p w:rsidR="0056724D" w:rsidRPr="00647C33" w:rsidRDefault="0056724D" w:rsidP="00142344">
      <w:pPr>
        <w:pStyle w:val="Odstavecseseznamem"/>
        <w:pBdr>
          <w:top w:val="single" w:sz="4" w:space="1" w:color="auto"/>
          <w:left w:val="single" w:sz="4" w:space="0" w:color="auto"/>
          <w:bottom w:val="single" w:sz="4" w:space="1" w:color="auto"/>
          <w:right w:val="single" w:sz="4" w:space="4" w:color="auto"/>
        </w:pBdr>
        <w:spacing w:line="276" w:lineRule="auto"/>
        <w:ind w:left="0"/>
        <w:rPr>
          <w:rStyle w:val="Zvraznn"/>
          <w:caps w:val="0"/>
        </w:rPr>
      </w:pPr>
      <w:r w:rsidRPr="00647C33">
        <w:rPr>
          <w:rStyle w:val="Zvraznn"/>
          <w:b/>
          <w:bCs/>
          <w:caps w:val="0"/>
        </w:rPr>
        <w:t>Rozloha MAS:</w:t>
      </w:r>
      <w:r w:rsidRPr="00647C33">
        <w:rPr>
          <w:rStyle w:val="Zvraznn"/>
          <w:caps w:val="0"/>
        </w:rPr>
        <w:tab/>
      </w:r>
      <w:r w:rsidRPr="00647C33">
        <w:rPr>
          <w:rStyle w:val="Zvraznn"/>
          <w:caps w:val="0"/>
        </w:rPr>
        <w:tab/>
      </w:r>
      <w:r w:rsidRPr="00647C33">
        <w:rPr>
          <w:rStyle w:val="Zvraznn"/>
          <w:caps w:val="0"/>
        </w:rPr>
        <w:tab/>
        <w:t>489,68 km</w:t>
      </w:r>
      <w:r w:rsidRPr="00647C33">
        <w:rPr>
          <w:rStyle w:val="Zvraznn"/>
          <w:caps w:val="0"/>
          <w:vertAlign w:val="superscript"/>
        </w:rPr>
        <w:t>2</w:t>
      </w:r>
      <w:r w:rsidRPr="00647C33">
        <w:rPr>
          <w:rStyle w:val="Zvraznn"/>
          <w:caps w:val="0"/>
        </w:rPr>
        <w:t xml:space="preserve"> (k  1. 1. 2014)</w:t>
      </w:r>
    </w:p>
    <w:p w:rsidR="0056724D" w:rsidRPr="00647C33" w:rsidRDefault="0056724D" w:rsidP="00142344">
      <w:pPr>
        <w:pStyle w:val="Odstavecseseznamem"/>
        <w:pBdr>
          <w:top w:val="single" w:sz="4" w:space="1" w:color="auto"/>
          <w:left w:val="single" w:sz="4" w:space="0" w:color="auto"/>
          <w:bottom w:val="single" w:sz="4" w:space="1" w:color="auto"/>
          <w:right w:val="single" w:sz="4" w:space="4" w:color="auto"/>
        </w:pBdr>
        <w:spacing w:line="276" w:lineRule="auto"/>
        <w:ind w:left="0"/>
        <w:rPr>
          <w:rStyle w:val="Zvraznn"/>
          <w:caps w:val="0"/>
        </w:rPr>
      </w:pPr>
      <w:r w:rsidRPr="00647C33">
        <w:rPr>
          <w:rStyle w:val="Zvraznn"/>
          <w:b/>
          <w:bCs/>
          <w:caps w:val="0"/>
        </w:rPr>
        <w:t>Počet obyvatel:</w:t>
      </w:r>
      <w:r w:rsidRPr="00647C33">
        <w:rPr>
          <w:rStyle w:val="Zvraznn"/>
          <w:caps w:val="0"/>
        </w:rPr>
        <w:tab/>
      </w:r>
      <w:r w:rsidRPr="00647C33">
        <w:rPr>
          <w:rStyle w:val="Zvraznn"/>
          <w:caps w:val="0"/>
        </w:rPr>
        <w:tab/>
      </w:r>
      <w:r w:rsidRPr="00647C33">
        <w:rPr>
          <w:rStyle w:val="Zvraznn"/>
          <w:caps w:val="0"/>
        </w:rPr>
        <w:tab/>
        <w:t>33 787 (k  1. 1. 2014)</w:t>
      </w:r>
    </w:p>
    <w:p w:rsidR="0056724D" w:rsidRPr="00647C33" w:rsidRDefault="0056724D" w:rsidP="00142344">
      <w:pPr>
        <w:pStyle w:val="Odstavecseseznamem"/>
        <w:pBdr>
          <w:top w:val="single" w:sz="4" w:space="1" w:color="auto"/>
          <w:left w:val="single" w:sz="4" w:space="0" w:color="auto"/>
          <w:bottom w:val="single" w:sz="4" w:space="1" w:color="auto"/>
          <w:right w:val="single" w:sz="4" w:space="4" w:color="auto"/>
        </w:pBdr>
        <w:spacing w:line="276" w:lineRule="auto"/>
        <w:ind w:left="0"/>
        <w:rPr>
          <w:rStyle w:val="Zvraznn"/>
          <w:caps w:val="0"/>
        </w:rPr>
      </w:pPr>
      <w:r w:rsidRPr="00647C33">
        <w:rPr>
          <w:rStyle w:val="Zvraznn"/>
          <w:b/>
          <w:bCs/>
          <w:caps w:val="0"/>
        </w:rPr>
        <w:t>Hustota obyvatel:</w:t>
      </w:r>
      <w:r w:rsidRPr="00647C33">
        <w:rPr>
          <w:rStyle w:val="Zvraznn"/>
          <w:caps w:val="0"/>
        </w:rPr>
        <w:t xml:space="preserve"> </w:t>
      </w:r>
      <w:r w:rsidRPr="00647C33">
        <w:rPr>
          <w:rStyle w:val="Zvraznn"/>
          <w:caps w:val="0"/>
        </w:rPr>
        <w:tab/>
      </w:r>
      <w:r w:rsidRPr="00647C33">
        <w:rPr>
          <w:rStyle w:val="Zvraznn"/>
          <w:caps w:val="0"/>
        </w:rPr>
        <w:tab/>
        <w:t>69 obyvatel/km</w:t>
      </w:r>
      <w:r w:rsidRPr="00647C33">
        <w:rPr>
          <w:rStyle w:val="Zvraznn"/>
          <w:caps w:val="0"/>
          <w:vertAlign w:val="superscript"/>
        </w:rPr>
        <w:t>2</w:t>
      </w:r>
    </w:p>
    <w:p w:rsidR="0056724D" w:rsidRPr="00647C33" w:rsidRDefault="0056724D" w:rsidP="00142344">
      <w:pPr>
        <w:pStyle w:val="Odstavecseseznamem"/>
        <w:pBdr>
          <w:top w:val="single" w:sz="4" w:space="1" w:color="auto"/>
          <w:left w:val="single" w:sz="4" w:space="0" w:color="auto"/>
          <w:bottom w:val="single" w:sz="4" w:space="1" w:color="auto"/>
          <w:right w:val="single" w:sz="4" w:space="4" w:color="auto"/>
        </w:pBdr>
        <w:spacing w:line="276" w:lineRule="auto"/>
        <w:ind w:left="0"/>
        <w:rPr>
          <w:rStyle w:val="Zvraznn"/>
        </w:rPr>
      </w:pPr>
      <w:r w:rsidRPr="00647C33">
        <w:rPr>
          <w:rStyle w:val="Zvraznn"/>
          <w:b/>
          <w:bCs/>
          <w:caps w:val="0"/>
        </w:rPr>
        <w:t>Webové stránky:</w:t>
      </w:r>
      <w:r w:rsidRPr="00647C33">
        <w:rPr>
          <w:rStyle w:val="Zvraznn"/>
          <w:caps w:val="0"/>
        </w:rPr>
        <w:t xml:space="preserve"> </w:t>
      </w:r>
      <w:r w:rsidRPr="00647C33">
        <w:rPr>
          <w:rStyle w:val="Zvraznn"/>
          <w:caps w:val="0"/>
        </w:rPr>
        <w:tab/>
      </w:r>
      <w:r w:rsidRPr="00647C33">
        <w:rPr>
          <w:rStyle w:val="Zvraznn"/>
          <w:caps w:val="0"/>
        </w:rPr>
        <w:tab/>
      </w:r>
      <w:hyperlink r:id="rId24" w:history="1">
        <w:r w:rsidRPr="00647C33">
          <w:rPr>
            <w:rStyle w:val="Zvraznn"/>
            <w:caps w:val="0"/>
            <w:color w:val="548DD4"/>
          </w:rPr>
          <w:t>www.znojemskevinarstvi.cz</w:t>
        </w:r>
      </w:hyperlink>
    </w:p>
    <w:p w:rsidR="0056724D" w:rsidRPr="00647C33" w:rsidRDefault="0056724D" w:rsidP="00C170B9">
      <w:pPr>
        <w:pStyle w:val="Nadpis2"/>
        <w:numPr>
          <w:ilvl w:val="1"/>
          <w:numId w:val="38"/>
        </w:numPr>
        <w:ind w:left="851" w:hanging="851"/>
        <w:jc w:val="both"/>
      </w:pPr>
      <w:bookmarkStart w:id="25" w:name="_Toc426542647"/>
      <w:bookmarkStart w:id="26" w:name="_Toc453517850"/>
      <w:bookmarkEnd w:id="24"/>
      <w:r w:rsidRPr="00647C33">
        <w:t xml:space="preserve">Historie MAS Znojemské vinařství </w:t>
      </w:r>
      <w:r w:rsidR="0016244B">
        <w:t>a </w:t>
      </w:r>
      <w:r w:rsidR="00225EF1">
        <w:t> </w:t>
      </w:r>
      <w:r w:rsidRPr="00647C33">
        <w:t>zkušenosti s</w:t>
      </w:r>
      <w:r w:rsidR="008B2711">
        <w:t>  </w:t>
      </w:r>
      <w:r w:rsidRPr="00647C33">
        <w:t>rozvojem území</w:t>
      </w:r>
      <w:bookmarkEnd w:id="25"/>
      <w:bookmarkEnd w:id="26"/>
    </w:p>
    <w:p w:rsidR="0056724D" w:rsidRPr="00647C33" w:rsidRDefault="0056724D" w:rsidP="00142344">
      <w:pPr>
        <w:rPr>
          <w:noProof/>
        </w:rPr>
      </w:pPr>
      <w:r w:rsidRPr="00647C33">
        <w:rPr>
          <w:noProof/>
        </w:rPr>
        <w:t xml:space="preserve">MAS Znojemské vinařství vznikla  7. 10. 2005 z   iniciativy „Svazku znojemských vinařských obcí Daníž“ jako místní partnerství převážně obcí, zemědělských </w:t>
      </w:r>
      <w:r w:rsidR="0039589D">
        <w:rPr>
          <w:noProof/>
        </w:rPr>
        <w:t>a</w:t>
      </w:r>
      <w:r w:rsidRPr="00647C33">
        <w:rPr>
          <w:noProof/>
        </w:rPr>
        <w:t xml:space="preserve"> vinařských podnikatelů </w:t>
      </w:r>
      <w:r w:rsidR="0016244B">
        <w:rPr>
          <w:noProof/>
        </w:rPr>
        <w:t>a </w:t>
      </w:r>
      <w:r w:rsidRPr="00647C33">
        <w:rPr>
          <w:noProof/>
        </w:rPr>
        <w:t xml:space="preserve"> neziskových organizací. Na počátku tvořil MAS Znojemské vinařství Svazek vinařských obcí Daníž doplněný </w:t>
      </w:r>
      <w:r w:rsidR="0039589D">
        <w:rPr>
          <w:noProof/>
        </w:rPr>
        <w:t>o</w:t>
      </w:r>
      <w:r w:rsidR="00225EF1">
        <w:rPr>
          <w:noProof/>
        </w:rPr>
        <w:t> </w:t>
      </w:r>
      <w:r w:rsidR="008B2711">
        <w:rPr>
          <w:noProof/>
        </w:rPr>
        <w:t>3 představitele státních orgánů</w:t>
      </w:r>
      <w:r w:rsidRPr="00647C33">
        <w:rPr>
          <w:noProof/>
        </w:rPr>
        <w:t xml:space="preserve"> </w:t>
      </w:r>
      <w:r w:rsidR="00FF365A">
        <w:rPr>
          <w:noProof/>
        </w:rPr>
        <w:t>a</w:t>
      </w:r>
      <w:r w:rsidRPr="00647C33">
        <w:rPr>
          <w:noProof/>
        </w:rPr>
        <w:t xml:space="preserve"> 9 zástupců podnikatelů.  S cílem lépe využít potenciál území rozrůstala se členská základna MAS, až se ustálila na</w:t>
      </w:r>
      <w:r w:rsidR="008B2711">
        <w:rPr>
          <w:noProof/>
        </w:rPr>
        <w:t>  </w:t>
      </w:r>
      <w:r w:rsidRPr="00647C33">
        <w:rPr>
          <w:noProof/>
        </w:rPr>
        <w:t>aktuálním počtu 93 členů pokrývajích území téměř 500 km</w:t>
      </w:r>
      <w:r w:rsidRPr="00647C33">
        <w:rPr>
          <w:noProof/>
          <w:vertAlign w:val="superscript"/>
        </w:rPr>
        <w:t>2</w:t>
      </w:r>
      <w:r w:rsidRPr="00647C33">
        <w:rPr>
          <w:noProof/>
        </w:rPr>
        <w:t xml:space="preserve">. Vývoj složení členské základny shrnuje </w:t>
      </w:r>
      <w:r w:rsidR="00BF0FE9">
        <w:fldChar w:fldCharType="begin"/>
      </w:r>
      <w:r w:rsidR="00BF0FE9">
        <w:instrText xml:space="preserve"> REF _Ref424799462 \h  \* MERGEFORMAT </w:instrText>
      </w:r>
      <w:r w:rsidR="00BF0FE9">
        <w:fldChar w:fldCharType="separate"/>
      </w:r>
      <w:r w:rsidR="001F66F0" w:rsidRPr="001F66F0">
        <w:t>Tabulka 1</w:t>
      </w:r>
      <w:r w:rsidR="00BF0FE9">
        <w:fldChar w:fldCharType="end"/>
      </w:r>
      <w:r w:rsidRPr="00647C33">
        <w:rPr>
          <w:noProof/>
        </w:rPr>
        <w:t>.</w:t>
      </w:r>
    </w:p>
    <w:p w:rsidR="0056724D" w:rsidRPr="00647C33" w:rsidRDefault="0056724D" w:rsidP="00401F26">
      <w:pPr>
        <w:rPr>
          <w:b/>
          <w:bCs/>
        </w:rPr>
      </w:pPr>
      <w:bookmarkStart w:id="27" w:name="_Ref424799462"/>
      <w:bookmarkStart w:id="28" w:name="_Toc424643570"/>
      <w:r w:rsidRPr="00647C33">
        <w:rPr>
          <w:b/>
          <w:bCs/>
        </w:rPr>
        <w:lastRenderedPageBreak/>
        <w:t xml:space="preserve">Tabulka </w:t>
      </w:r>
      <w:r w:rsidR="008E1122" w:rsidRPr="00647C33">
        <w:rPr>
          <w:b/>
          <w:bCs/>
        </w:rPr>
        <w:fldChar w:fldCharType="begin"/>
      </w:r>
      <w:r w:rsidRPr="00647C33">
        <w:rPr>
          <w:b/>
          <w:bCs/>
        </w:rPr>
        <w:instrText xml:space="preserve"> SEQ Tabulka \* ARABIC </w:instrText>
      </w:r>
      <w:r w:rsidR="008E1122" w:rsidRPr="00647C33">
        <w:rPr>
          <w:b/>
          <w:bCs/>
        </w:rPr>
        <w:fldChar w:fldCharType="separate"/>
      </w:r>
      <w:r w:rsidR="001F66F0">
        <w:rPr>
          <w:b/>
          <w:bCs/>
          <w:noProof/>
        </w:rPr>
        <w:t>1</w:t>
      </w:r>
      <w:r w:rsidR="008E1122" w:rsidRPr="00647C33">
        <w:rPr>
          <w:b/>
          <w:bCs/>
        </w:rPr>
        <w:fldChar w:fldCharType="end"/>
      </w:r>
      <w:bookmarkEnd w:id="27"/>
      <w:r w:rsidRPr="00647C33">
        <w:rPr>
          <w:b/>
          <w:bCs/>
        </w:rPr>
        <w:t>: Vývoj členské základny MAS Znojemské vinařství</w:t>
      </w:r>
      <w:bookmarkEnd w:id="28"/>
    </w:p>
    <w:tbl>
      <w:tblPr>
        <w:tblW w:w="8662" w:type="dxa"/>
        <w:tblInd w:w="55" w:type="dxa"/>
        <w:tblCellMar>
          <w:left w:w="70" w:type="dxa"/>
          <w:right w:w="70" w:type="dxa"/>
        </w:tblCellMar>
        <w:tblLook w:val="00A0" w:firstRow="1" w:lastRow="0" w:firstColumn="1" w:lastColumn="0" w:noHBand="0" w:noVBand="0"/>
      </w:tblPr>
      <w:tblGrid>
        <w:gridCol w:w="4551"/>
        <w:gridCol w:w="823"/>
        <w:gridCol w:w="737"/>
        <w:gridCol w:w="850"/>
        <w:gridCol w:w="851"/>
        <w:gridCol w:w="850"/>
      </w:tblGrid>
      <w:tr w:rsidR="0056724D" w:rsidRPr="00E636FE">
        <w:trPr>
          <w:trHeight w:val="315"/>
        </w:trPr>
        <w:tc>
          <w:tcPr>
            <w:tcW w:w="4551" w:type="dxa"/>
            <w:tcBorders>
              <w:top w:val="single" w:sz="8" w:space="0" w:color="auto"/>
              <w:left w:val="single" w:sz="8" w:space="0" w:color="auto"/>
              <w:bottom w:val="single" w:sz="8" w:space="0" w:color="auto"/>
              <w:right w:val="single" w:sz="8" w:space="0" w:color="auto"/>
            </w:tcBorders>
            <w:shd w:val="clear" w:color="auto" w:fill="E5B8B7"/>
            <w:noWrap/>
            <w:vAlign w:val="center"/>
          </w:tcPr>
          <w:p w:rsidR="0056724D" w:rsidRPr="00647C33" w:rsidRDefault="0056724D" w:rsidP="00142344">
            <w:pPr>
              <w:spacing w:after="0" w:line="240" w:lineRule="auto"/>
              <w:rPr>
                <w:color w:val="000000"/>
                <w:sz w:val="20"/>
                <w:szCs w:val="20"/>
              </w:rPr>
            </w:pPr>
          </w:p>
        </w:tc>
        <w:tc>
          <w:tcPr>
            <w:tcW w:w="823" w:type="dxa"/>
            <w:tcBorders>
              <w:top w:val="single" w:sz="8" w:space="0" w:color="auto"/>
              <w:left w:val="nil"/>
              <w:bottom w:val="single" w:sz="8" w:space="0" w:color="auto"/>
              <w:right w:val="single" w:sz="8" w:space="0" w:color="auto"/>
            </w:tcBorders>
            <w:shd w:val="clear" w:color="auto" w:fill="E5B8B7"/>
            <w:noWrap/>
            <w:vAlign w:val="center"/>
          </w:tcPr>
          <w:p w:rsidR="0056724D" w:rsidRPr="00647C33" w:rsidRDefault="0056724D" w:rsidP="001E6654">
            <w:pPr>
              <w:spacing w:after="0" w:line="240" w:lineRule="auto"/>
              <w:ind w:firstLine="0"/>
              <w:jc w:val="center"/>
              <w:rPr>
                <w:b/>
                <w:bCs/>
                <w:color w:val="000000"/>
                <w:sz w:val="20"/>
                <w:szCs w:val="20"/>
              </w:rPr>
            </w:pPr>
            <w:r w:rsidRPr="00647C33">
              <w:rPr>
                <w:b/>
                <w:bCs/>
                <w:color w:val="000000"/>
                <w:sz w:val="20"/>
                <w:szCs w:val="20"/>
              </w:rPr>
              <w:t>2007</w:t>
            </w:r>
          </w:p>
        </w:tc>
        <w:tc>
          <w:tcPr>
            <w:tcW w:w="737" w:type="dxa"/>
            <w:tcBorders>
              <w:top w:val="single" w:sz="8" w:space="0" w:color="auto"/>
              <w:left w:val="nil"/>
              <w:bottom w:val="single" w:sz="8" w:space="0" w:color="auto"/>
              <w:right w:val="single" w:sz="8" w:space="0" w:color="auto"/>
            </w:tcBorders>
            <w:shd w:val="clear" w:color="auto" w:fill="E5B8B7"/>
            <w:noWrap/>
            <w:vAlign w:val="center"/>
          </w:tcPr>
          <w:p w:rsidR="0056724D" w:rsidRPr="00647C33" w:rsidRDefault="0056724D" w:rsidP="001E6654">
            <w:pPr>
              <w:spacing w:after="0" w:line="240" w:lineRule="auto"/>
              <w:ind w:firstLine="0"/>
              <w:jc w:val="center"/>
              <w:rPr>
                <w:b/>
                <w:bCs/>
                <w:color w:val="000000"/>
                <w:sz w:val="20"/>
                <w:szCs w:val="20"/>
              </w:rPr>
            </w:pPr>
            <w:r w:rsidRPr="00647C33">
              <w:rPr>
                <w:b/>
                <w:bCs/>
                <w:color w:val="000000"/>
                <w:sz w:val="20"/>
                <w:szCs w:val="20"/>
              </w:rPr>
              <w:t>2009</w:t>
            </w:r>
          </w:p>
        </w:tc>
        <w:tc>
          <w:tcPr>
            <w:tcW w:w="850" w:type="dxa"/>
            <w:tcBorders>
              <w:top w:val="single" w:sz="8" w:space="0" w:color="auto"/>
              <w:left w:val="nil"/>
              <w:bottom w:val="single" w:sz="8" w:space="0" w:color="auto"/>
              <w:right w:val="single" w:sz="8" w:space="0" w:color="auto"/>
            </w:tcBorders>
            <w:shd w:val="clear" w:color="auto" w:fill="E5B8B7"/>
            <w:noWrap/>
            <w:vAlign w:val="center"/>
          </w:tcPr>
          <w:p w:rsidR="0056724D" w:rsidRPr="00647C33" w:rsidRDefault="0056724D" w:rsidP="001E6654">
            <w:pPr>
              <w:spacing w:after="0" w:line="240" w:lineRule="auto"/>
              <w:ind w:firstLine="0"/>
              <w:jc w:val="center"/>
              <w:rPr>
                <w:b/>
                <w:bCs/>
                <w:color w:val="000000"/>
                <w:sz w:val="20"/>
                <w:szCs w:val="20"/>
              </w:rPr>
            </w:pPr>
            <w:r w:rsidRPr="00647C33">
              <w:rPr>
                <w:b/>
                <w:bCs/>
                <w:color w:val="000000"/>
                <w:sz w:val="20"/>
                <w:szCs w:val="20"/>
              </w:rPr>
              <w:t>2011</w:t>
            </w:r>
          </w:p>
        </w:tc>
        <w:tc>
          <w:tcPr>
            <w:tcW w:w="851" w:type="dxa"/>
            <w:tcBorders>
              <w:top w:val="single" w:sz="8" w:space="0" w:color="auto"/>
              <w:left w:val="nil"/>
              <w:bottom w:val="single" w:sz="8" w:space="0" w:color="auto"/>
              <w:right w:val="single" w:sz="8" w:space="0" w:color="auto"/>
            </w:tcBorders>
            <w:shd w:val="clear" w:color="auto" w:fill="E5B8B7"/>
            <w:noWrap/>
            <w:vAlign w:val="center"/>
          </w:tcPr>
          <w:p w:rsidR="0056724D" w:rsidRPr="00647C33" w:rsidRDefault="0056724D" w:rsidP="001E6654">
            <w:pPr>
              <w:spacing w:after="0" w:line="240" w:lineRule="auto"/>
              <w:ind w:firstLine="0"/>
              <w:jc w:val="center"/>
              <w:rPr>
                <w:b/>
                <w:bCs/>
                <w:color w:val="000000"/>
                <w:sz w:val="20"/>
                <w:szCs w:val="20"/>
              </w:rPr>
            </w:pPr>
            <w:r w:rsidRPr="00647C33">
              <w:rPr>
                <w:b/>
                <w:bCs/>
                <w:color w:val="000000"/>
                <w:sz w:val="20"/>
                <w:szCs w:val="20"/>
              </w:rPr>
              <w:t>2013</w:t>
            </w:r>
          </w:p>
        </w:tc>
        <w:tc>
          <w:tcPr>
            <w:tcW w:w="850" w:type="dxa"/>
            <w:tcBorders>
              <w:top w:val="single" w:sz="8" w:space="0" w:color="auto"/>
              <w:left w:val="nil"/>
              <w:bottom w:val="single" w:sz="8" w:space="0" w:color="auto"/>
              <w:right w:val="single" w:sz="8" w:space="0" w:color="auto"/>
            </w:tcBorders>
            <w:shd w:val="clear" w:color="auto" w:fill="E5B8B7"/>
            <w:noWrap/>
            <w:vAlign w:val="center"/>
          </w:tcPr>
          <w:p w:rsidR="0056724D" w:rsidRPr="00647C33" w:rsidRDefault="0056724D" w:rsidP="001E6654">
            <w:pPr>
              <w:spacing w:after="0" w:line="240" w:lineRule="auto"/>
              <w:ind w:firstLine="0"/>
              <w:jc w:val="center"/>
              <w:rPr>
                <w:b/>
                <w:bCs/>
                <w:color w:val="000000"/>
                <w:sz w:val="20"/>
                <w:szCs w:val="20"/>
              </w:rPr>
            </w:pPr>
            <w:r w:rsidRPr="00647C33">
              <w:rPr>
                <w:b/>
                <w:bCs/>
                <w:color w:val="000000"/>
                <w:sz w:val="20"/>
                <w:szCs w:val="20"/>
              </w:rPr>
              <w:t>2015</w:t>
            </w:r>
          </w:p>
        </w:tc>
      </w:tr>
      <w:tr w:rsidR="0056724D" w:rsidRPr="00E636FE">
        <w:trPr>
          <w:trHeight w:val="315"/>
        </w:trPr>
        <w:tc>
          <w:tcPr>
            <w:tcW w:w="4551" w:type="dxa"/>
            <w:tcBorders>
              <w:top w:val="single" w:sz="8" w:space="0" w:color="auto"/>
              <w:left w:val="single" w:sz="8" w:space="0" w:color="auto"/>
              <w:bottom w:val="single" w:sz="8" w:space="0" w:color="auto"/>
              <w:right w:val="single" w:sz="8" w:space="0" w:color="auto"/>
            </w:tcBorders>
            <w:noWrap/>
            <w:vAlign w:val="center"/>
          </w:tcPr>
          <w:p w:rsidR="0056724D" w:rsidRPr="00647C33" w:rsidRDefault="0056724D" w:rsidP="00142344">
            <w:pPr>
              <w:spacing w:after="0" w:line="240" w:lineRule="auto"/>
              <w:ind w:firstLine="0"/>
              <w:rPr>
                <w:color w:val="000000"/>
                <w:sz w:val="20"/>
                <w:szCs w:val="20"/>
              </w:rPr>
            </w:pPr>
            <w:r w:rsidRPr="00647C33">
              <w:rPr>
                <w:color w:val="000000"/>
                <w:sz w:val="20"/>
                <w:szCs w:val="20"/>
              </w:rPr>
              <w:t>Samostatné obce</w:t>
            </w:r>
          </w:p>
        </w:tc>
        <w:tc>
          <w:tcPr>
            <w:tcW w:w="823"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13</w:t>
            </w:r>
          </w:p>
        </w:tc>
        <w:tc>
          <w:tcPr>
            <w:tcW w:w="737"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13</w:t>
            </w:r>
          </w:p>
        </w:tc>
        <w:tc>
          <w:tcPr>
            <w:tcW w:w="850"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17</w:t>
            </w:r>
          </w:p>
        </w:tc>
        <w:tc>
          <w:tcPr>
            <w:tcW w:w="851"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21</w:t>
            </w:r>
          </w:p>
        </w:tc>
        <w:tc>
          <w:tcPr>
            <w:tcW w:w="850"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42</w:t>
            </w:r>
          </w:p>
        </w:tc>
      </w:tr>
      <w:tr w:rsidR="0056724D" w:rsidRPr="00E636FE">
        <w:trPr>
          <w:trHeight w:val="345"/>
        </w:trPr>
        <w:tc>
          <w:tcPr>
            <w:tcW w:w="4551" w:type="dxa"/>
            <w:tcBorders>
              <w:top w:val="single" w:sz="8" w:space="0" w:color="auto"/>
              <w:left w:val="single" w:sz="8" w:space="0" w:color="auto"/>
              <w:bottom w:val="single" w:sz="8" w:space="0" w:color="auto"/>
              <w:right w:val="single" w:sz="8" w:space="0" w:color="auto"/>
            </w:tcBorders>
            <w:vAlign w:val="center"/>
          </w:tcPr>
          <w:p w:rsidR="0056724D" w:rsidRPr="00647C33" w:rsidRDefault="0056724D" w:rsidP="00142344">
            <w:pPr>
              <w:spacing w:after="0" w:line="240" w:lineRule="auto"/>
              <w:ind w:firstLine="0"/>
              <w:rPr>
                <w:color w:val="000000"/>
                <w:sz w:val="20"/>
                <w:szCs w:val="20"/>
              </w:rPr>
            </w:pPr>
            <w:r w:rsidRPr="00647C33">
              <w:rPr>
                <w:color w:val="000000"/>
                <w:sz w:val="20"/>
                <w:szCs w:val="20"/>
              </w:rPr>
              <w:t>Obce, které poskytly území, ale nejsou členy MAS</w:t>
            </w:r>
          </w:p>
        </w:tc>
        <w:tc>
          <w:tcPr>
            <w:tcW w:w="823"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w:t>
            </w:r>
          </w:p>
        </w:tc>
        <w:tc>
          <w:tcPr>
            <w:tcW w:w="737"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w:t>
            </w:r>
          </w:p>
        </w:tc>
        <w:tc>
          <w:tcPr>
            <w:tcW w:w="850"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0</w:t>
            </w:r>
          </w:p>
        </w:tc>
        <w:tc>
          <w:tcPr>
            <w:tcW w:w="851"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w:t>
            </w:r>
          </w:p>
        </w:tc>
        <w:tc>
          <w:tcPr>
            <w:tcW w:w="850"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w:t>
            </w:r>
          </w:p>
        </w:tc>
      </w:tr>
      <w:tr w:rsidR="0056724D" w:rsidRPr="00E636FE">
        <w:trPr>
          <w:trHeight w:val="315"/>
        </w:trPr>
        <w:tc>
          <w:tcPr>
            <w:tcW w:w="4551" w:type="dxa"/>
            <w:tcBorders>
              <w:top w:val="single" w:sz="8" w:space="0" w:color="auto"/>
              <w:left w:val="single" w:sz="8" w:space="0" w:color="auto"/>
              <w:bottom w:val="single" w:sz="8" w:space="0" w:color="auto"/>
              <w:right w:val="single" w:sz="8" w:space="0" w:color="auto"/>
            </w:tcBorders>
            <w:noWrap/>
            <w:vAlign w:val="center"/>
          </w:tcPr>
          <w:p w:rsidR="0056724D" w:rsidRPr="00647C33" w:rsidRDefault="0056724D" w:rsidP="00142344">
            <w:pPr>
              <w:spacing w:after="0" w:line="240" w:lineRule="auto"/>
              <w:ind w:firstLine="0"/>
              <w:rPr>
                <w:color w:val="000000"/>
                <w:sz w:val="20"/>
                <w:szCs w:val="20"/>
              </w:rPr>
            </w:pPr>
            <w:r w:rsidRPr="00647C33">
              <w:rPr>
                <w:color w:val="000000"/>
                <w:sz w:val="20"/>
                <w:szCs w:val="20"/>
              </w:rPr>
              <w:t>Svazek obcí Daníž – kolektivní člen</w:t>
            </w:r>
          </w:p>
        </w:tc>
        <w:tc>
          <w:tcPr>
            <w:tcW w:w="823"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w:t>
            </w:r>
          </w:p>
        </w:tc>
        <w:tc>
          <w:tcPr>
            <w:tcW w:w="737"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w:t>
            </w:r>
          </w:p>
        </w:tc>
        <w:tc>
          <w:tcPr>
            <w:tcW w:w="850"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w:t>
            </w:r>
          </w:p>
        </w:tc>
        <w:tc>
          <w:tcPr>
            <w:tcW w:w="851"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w:t>
            </w:r>
          </w:p>
        </w:tc>
        <w:tc>
          <w:tcPr>
            <w:tcW w:w="850"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0</w:t>
            </w:r>
          </w:p>
        </w:tc>
      </w:tr>
      <w:tr w:rsidR="0056724D" w:rsidRPr="00E636FE">
        <w:trPr>
          <w:trHeight w:val="315"/>
        </w:trPr>
        <w:tc>
          <w:tcPr>
            <w:tcW w:w="4551" w:type="dxa"/>
            <w:tcBorders>
              <w:top w:val="single" w:sz="8" w:space="0" w:color="auto"/>
              <w:left w:val="single" w:sz="8" w:space="0" w:color="auto"/>
              <w:bottom w:val="single" w:sz="8" w:space="0" w:color="auto"/>
              <w:right w:val="single" w:sz="8" w:space="0" w:color="auto"/>
            </w:tcBorders>
            <w:noWrap/>
            <w:vAlign w:val="center"/>
          </w:tcPr>
          <w:p w:rsidR="0056724D" w:rsidRPr="00647C33" w:rsidRDefault="0056724D" w:rsidP="00142344">
            <w:pPr>
              <w:spacing w:after="0" w:line="240" w:lineRule="auto"/>
              <w:ind w:firstLine="0"/>
              <w:rPr>
                <w:i/>
                <w:iCs/>
                <w:sz w:val="20"/>
                <w:szCs w:val="20"/>
              </w:rPr>
            </w:pPr>
            <w:r w:rsidRPr="00647C33">
              <w:rPr>
                <w:i/>
                <w:iCs/>
                <w:sz w:val="20"/>
                <w:szCs w:val="20"/>
              </w:rPr>
              <w:t xml:space="preserve">Obce </w:t>
            </w:r>
            <w:r w:rsidR="00A612E3">
              <w:rPr>
                <w:i/>
                <w:iCs/>
                <w:sz w:val="20"/>
                <w:szCs w:val="20"/>
              </w:rPr>
              <w:t>v </w:t>
            </w:r>
            <w:r w:rsidRPr="00647C33">
              <w:rPr>
                <w:i/>
                <w:iCs/>
                <w:sz w:val="20"/>
                <w:szCs w:val="20"/>
              </w:rPr>
              <w:t xml:space="preserve"> Daníži (nezapočítávají se mezi členy MAS)*</w:t>
            </w:r>
          </w:p>
        </w:tc>
        <w:tc>
          <w:tcPr>
            <w:tcW w:w="823"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i/>
                <w:iCs/>
                <w:sz w:val="20"/>
                <w:szCs w:val="20"/>
              </w:rPr>
            </w:pPr>
            <w:r w:rsidRPr="00647C33">
              <w:rPr>
                <w:i/>
                <w:iCs/>
                <w:sz w:val="20"/>
                <w:szCs w:val="20"/>
              </w:rPr>
              <w:t>28</w:t>
            </w:r>
          </w:p>
        </w:tc>
        <w:tc>
          <w:tcPr>
            <w:tcW w:w="737"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i/>
                <w:iCs/>
                <w:sz w:val="20"/>
                <w:szCs w:val="20"/>
              </w:rPr>
            </w:pPr>
            <w:r w:rsidRPr="00647C33">
              <w:rPr>
                <w:i/>
                <w:iCs/>
                <w:sz w:val="20"/>
                <w:szCs w:val="20"/>
              </w:rPr>
              <w:t>28</w:t>
            </w:r>
          </w:p>
        </w:tc>
        <w:tc>
          <w:tcPr>
            <w:tcW w:w="850"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i/>
                <w:iCs/>
                <w:sz w:val="20"/>
                <w:szCs w:val="20"/>
              </w:rPr>
            </w:pPr>
            <w:r w:rsidRPr="00647C33">
              <w:rPr>
                <w:i/>
                <w:iCs/>
                <w:sz w:val="20"/>
                <w:szCs w:val="20"/>
              </w:rPr>
              <w:t>27</w:t>
            </w:r>
          </w:p>
        </w:tc>
        <w:tc>
          <w:tcPr>
            <w:tcW w:w="851"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i/>
                <w:iCs/>
                <w:sz w:val="20"/>
                <w:szCs w:val="20"/>
              </w:rPr>
            </w:pPr>
            <w:r w:rsidRPr="00647C33">
              <w:rPr>
                <w:i/>
                <w:iCs/>
                <w:sz w:val="20"/>
                <w:szCs w:val="20"/>
              </w:rPr>
              <w:t>26</w:t>
            </w:r>
          </w:p>
        </w:tc>
        <w:tc>
          <w:tcPr>
            <w:tcW w:w="850"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i/>
                <w:iCs/>
                <w:sz w:val="20"/>
                <w:szCs w:val="20"/>
              </w:rPr>
            </w:pPr>
            <w:r w:rsidRPr="00647C33">
              <w:rPr>
                <w:i/>
                <w:iCs/>
                <w:sz w:val="20"/>
                <w:szCs w:val="20"/>
              </w:rPr>
              <w:t>0</w:t>
            </w:r>
          </w:p>
        </w:tc>
      </w:tr>
      <w:tr w:rsidR="0056724D" w:rsidRPr="00E636FE">
        <w:trPr>
          <w:trHeight w:val="315"/>
        </w:trPr>
        <w:tc>
          <w:tcPr>
            <w:tcW w:w="4551" w:type="dxa"/>
            <w:tcBorders>
              <w:top w:val="single" w:sz="8" w:space="0" w:color="auto"/>
              <w:left w:val="single" w:sz="8" w:space="0" w:color="auto"/>
              <w:bottom w:val="single" w:sz="8" w:space="0" w:color="auto"/>
              <w:right w:val="single" w:sz="8" w:space="0" w:color="auto"/>
            </w:tcBorders>
            <w:noWrap/>
            <w:vAlign w:val="center"/>
          </w:tcPr>
          <w:p w:rsidR="0056724D" w:rsidRPr="00647C33" w:rsidRDefault="0056724D" w:rsidP="00142344">
            <w:pPr>
              <w:spacing w:after="0" w:line="240" w:lineRule="auto"/>
              <w:ind w:firstLine="0"/>
              <w:rPr>
                <w:color w:val="000000"/>
                <w:sz w:val="20"/>
                <w:szCs w:val="20"/>
              </w:rPr>
            </w:pPr>
            <w:r w:rsidRPr="00647C33">
              <w:rPr>
                <w:color w:val="000000"/>
                <w:sz w:val="20"/>
                <w:szCs w:val="20"/>
              </w:rPr>
              <w:t>Veřejný sektor - SNP Podyjí*</w:t>
            </w:r>
          </w:p>
        </w:tc>
        <w:tc>
          <w:tcPr>
            <w:tcW w:w="823"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w:t>
            </w:r>
          </w:p>
        </w:tc>
        <w:tc>
          <w:tcPr>
            <w:tcW w:w="737"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w:t>
            </w:r>
          </w:p>
        </w:tc>
        <w:tc>
          <w:tcPr>
            <w:tcW w:w="850"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w:t>
            </w:r>
          </w:p>
        </w:tc>
        <w:tc>
          <w:tcPr>
            <w:tcW w:w="851"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w:t>
            </w:r>
          </w:p>
        </w:tc>
        <w:tc>
          <w:tcPr>
            <w:tcW w:w="850"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w:t>
            </w:r>
          </w:p>
        </w:tc>
      </w:tr>
      <w:tr w:rsidR="0056724D" w:rsidRPr="00E636FE">
        <w:trPr>
          <w:trHeight w:val="315"/>
        </w:trPr>
        <w:tc>
          <w:tcPr>
            <w:tcW w:w="4551" w:type="dxa"/>
            <w:tcBorders>
              <w:top w:val="single" w:sz="8" w:space="0" w:color="auto"/>
              <w:left w:val="single" w:sz="8" w:space="0" w:color="auto"/>
              <w:bottom w:val="single" w:sz="8" w:space="0" w:color="auto"/>
              <w:right w:val="single" w:sz="8" w:space="0" w:color="auto"/>
            </w:tcBorders>
            <w:noWrap/>
            <w:vAlign w:val="center"/>
          </w:tcPr>
          <w:p w:rsidR="0056724D" w:rsidRPr="00647C33" w:rsidRDefault="0056724D" w:rsidP="00142344">
            <w:pPr>
              <w:spacing w:after="0" w:line="240" w:lineRule="auto"/>
              <w:ind w:firstLine="0"/>
              <w:rPr>
                <w:color w:val="000000"/>
                <w:sz w:val="20"/>
                <w:szCs w:val="20"/>
              </w:rPr>
            </w:pPr>
            <w:r w:rsidRPr="00647C33">
              <w:rPr>
                <w:color w:val="000000"/>
                <w:sz w:val="20"/>
                <w:szCs w:val="20"/>
              </w:rPr>
              <w:t>Soukromý sektor</w:t>
            </w:r>
          </w:p>
        </w:tc>
        <w:tc>
          <w:tcPr>
            <w:tcW w:w="823"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24</w:t>
            </w:r>
          </w:p>
        </w:tc>
        <w:tc>
          <w:tcPr>
            <w:tcW w:w="737"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23</w:t>
            </w:r>
          </w:p>
        </w:tc>
        <w:tc>
          <w:tcPr>
            <w:tcW w:w="850"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23</w:t>
            </w:r>
          </w:p>
        </w:tc>
        <w:tc>
          <w:tcPr>
            <w:tcW w:w="851"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22</w:t>
            </w:r>
          </w:p>
        </w:tc>
        <w:tc>
          <w:tcPr>
            <w:tcW w:w="850"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33</w:t>
            </w:r>
          </w:p>
        </w:tc>
      </w:tr>
      <w:tr w:rsidR="0056724D" w:rsidRPr="00E636FE">
        <w:trPr>
          <w:trHeight w:val="315"/>
        </w:trPr>
        <w:tc>
          <w:tcPr>
            <w:tcW w:w="4551" w:type="dxa"/>
            <w:tcBorders>
              <w:top w:val="single" w:sz="8" w:space="0" w:color="auto"/>
              <w:left w:val="single" w:sz="8" w:space="0" w:color="auto"/>
              <w:bottom w:val="single" w:sz="8" w:space="0" w:color="auto"/>
              <w:right w:val="single" w:sz="8" w:space="0" w:color="auto"/>
            </w:tcBorders>
            <w:noWrap/>
            <w:vAlign w:val="center"/>
          </w:tcPr>
          <w:p w:rsidR="0056724D" w:rsidRPr="00647C33" w:rsidRDefault="0056724D" w:rsidP="00142344">
            <w:pPr>
              <w:spacing w:after="0" w:line="240" w:lineRule="auto"/>
              <w:ind w:firstLine="0"/>
              <w:rPr>
                <w:color w:val="000000"/>
                <w:sz w:val="20"/>
                <w:szCs w:val="20"/>
              </w:rPr>
            </w:pPr>
            <w:r w:rsidRPr="00647C33">
              <w:rPr>
                <w:color w:val="000000"/>
                <w:sz w:val="20"/>
                <w:szCs w:val="20"/>
              </w:rPr>
              <w:t>Neziskový sektor</w:t>
            </w:r>
          </w:p>
        </w:tc>
        <w:tc>
          <w:tcPr>
            <w:tcW w:w="823"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0</w:t>
            </w:r>
          </w:p>
        </w:tc>
        <w:tc>
          <w:tcPr>
            <w:tcW w:w="737"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w:t>
            </w:r>
          </w:p>
        </w:tc>
        <w:tc>
          <w:tcPr>
            <w:tcW w:w="850"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3</w:t>
            </w:r>
          </w:p>
        </w:tc>
        <w:tc>
          <w:tcPr>
            <w:tcW w:w="851"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3</w:t>
            </w:r>
          </w:p>
        </w:tc>
        <w:tc>
          <w:tcPr>
            <w:tcW w:w="850"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17</w:t>
            </w:r>
          </w:p>
        </w:tc>
      </w:tr>
      <w:tr w:rsidR="0056724D" w:rsidRPr="00E636FE">
        <w:trPr>
          <w:trHeight w:val="315"/>
        </w:trPr>
        <w:tc>
          <w:tcPr>
            <w:tcW w:w="4551" w:type="dxa"/>
            <w:tcBorders>
              <w:top w:val="single" w:sz="8" w:space="0" w:color="auto"/>
              <w:left w:val="single" w:sz="8" w:space="0" w:color="auto"/>
              <w:bottom w:val="single" w:sz="8" w:space="0" w:color="auto"/>
              <w:right w:val="single" w:sz="8" w:space="0" w:color="auto"/>
            </w:tcBorders>
            <w:shd w:val="clear" w:color="000000" w:fill="D9D9D9"/>
            <w:noWrap/>
            <w:vAlign w:val="center"/>
          </w:tcPr>
          <w:p w:rsidR="0056724D" w:rsidRPr="00647C33" w:rsidRDefault="0056724D" w:rsidP="00142344">
            <w:pPr>
              <w:spacing w:after="0" w:line="240" w:lineRule="auto"/>
              <w:ind w:firstLine="0"/>
              <w:rPr>
                <w:b/>
                <w:bCs/>
                <w:color w:val="000000"/>
                <w:sz w:val="20"/>
                <w:szCs w:val="20"/>
              </w:rPr>
            </w:pPr>
            <w:r w:rsidRPr="00647C33">
              <w:rPr>
                <w:b/>
                <w:bCs/>
                <w:color w:val="000000"/>
                <w:sz w:val="20"/>
                <w:szCs w:val="20"/>
              </w:rPr>
              <w:t>CELKEM</w:t>
            </w:r>
          </w:p>
        </w:tc>
        <w:tc>
          <w:tcPr>
            <w:tcW w:w="823" w:type="dxa"/>
            <w:tcBorders>
              <w:top w:val="single" w:sz="8" w:space="0" w:color="auto"/>
              <w:left w:val="nil"/>
              <w:bottom w:val="single" w:sz="8" w:space="0" w:color="auto"/>
              <w:right w:val="single" w:sz="8" w:space="0" w:color="auto"/>
            </w:tcBorders>
            <w:shd w:val="clear" w:color="000000" w:fill="D9D9D9"/>
            <w:noWrap/>
            <w:vAlign w:val="center"/>
          </w:tcPr>
          <w:p w:rsidR="0056724D" w:rsidRPr="00647C33" w:rsidRDefault="0056724D" w:rsidP="001E6654">
            <w:pPr>
              <w:spacing w:after="0" w:line="240" w:lineRule="auto"/>
              <w:ind w:firstLine="0"/>
              <w:jc w:val="center"/>
              <w:rPr>
                <w:b/>
                <w:bCs/>
                <w:color w:val="000000"/>
                <w:sz w:val="20"/>
                <w:szCs w:val="20"/>
              </w:rPr>
            </w:pPr>
            <w:r w:rsidRPr="00647C33">
              <w:rPr>
                <w:b/>
                <w:bCs/>
                <w:color w:val="000000"/>
                <w:sz w:val="20"/>
                <w:szCs w:val="20"/>
              </w:rPr>
              <w:t>39</w:t>
            </w:r>
          </w:p>
        </w:tc>
        <w:tc>
          <w:tcPr>
            <w:tcW w:w="737" w:type="dxa"/>
            <w:tcBorders>
              <w:top w:val="single" w:sz="8" w:space="0" w:color="auto"/>
              <w:left w:val="nil"/>
              <w:bottom w:val="single" w:sz="8" w:space="0" w:color="auto"/>
              <w:right w:val="single" w:sz="8" w:space="0" w:color="auto"/>
            </w:tcBorders>
            <w:shd w:val="clear" w:color="000000" w:fill="D9D9D9"/>
            <w:noWrap/>
            <w:vAlign w:val="center"/>
          </w:tcPr>
          <w:p w:rsidR="0056724D" w:rsidRPr="00647C33" w:rsidRDefault="0056724D" w:rsidP="001E6654">
            <w:pPr>
              <w:spacing w:after="0" w:line="240" w:lineRule="auto"/>
              <w:ind w:firstLine="0"/>
              <w:jc w:val="center"/>
              <w:rPr>
                <w:b/>
                <w:bCs/>
                <w:color w:val="000000"/>
                <w:sz w:val="20"/>
                <w:szCs w:val="20"/>
              </w:rPr>
            </w:pPr>
            <w:r w:rsidRPr="00647C33">
              <w:rPr>
                <w:b/>
                <w:bCs/>
                <w:color w:val="000000"/>
                <w:sz w:val="20"/>
                <w:szCs w:val="20"/>
              </w:rPr>
              <w:t>39</w:t>
            </w:r>
          </w:p>
        </w:tc>
        <w:tc>
          <w:tcPr>
            <w:tcW w:w="850" w:type="dxa"/>
            <w:tcBorders>
              <w:top w:val="single" w:sz="8" w:space="0" w:color="auto"/>
              <w:left w:val="nil"/>
              <w:bottom w:val="single" w:sz="8" w:space="0" w:color="auto"/>
              <w:right w:val="single" w:sz="8" w:space="0" w:color="auto"/>
            </w:tcBorders>
            <w:shd w:val="clear" w:color="000000" w:fill="D9D9D9"/>
            <w:noWrap/>
            <w:vAlign w:val="center"/>
          </w:tcPr>
          <w:p w:rsidR="0056724D" w:rsidRPr="00647C33" w:rsidRDefault="0056724D" w:rsidP="001E6654">
            <w:pPr>
              <w:spacing w:after="0" w:line="240" w:lineRule="auto"/>
              <w:ind w:firstLine="0"/>
              <w:jc w:val="center"/>
              <w:rPr>
                <w:b/>
                <w:bCs/>
                <w:color w:val="000000"/>
                <w:sz w:val="20"/>
                <w:szCs w:val="20"/>
              </w:rPr>
            </w:pPr>
            <w:r w:rsidRPr="00647C33">
              <w:rPr>
                <w:b/>
                <w:bCs/>
                <w:color w:val="000000"/>
                <w:sz w:val="20"/>
                <w:szCs w:val="20"/>
              </w:rPr>
              <w:t>44</w:t>
            </w:r>
          </w:p>
        </w:tc>
        <w:tc>
          <w:tcPr>
            <w:tcW w:w="851" w:type="dxa"/>
            <w:tcBorders>
              <w:top w:val="single" w:sz="8" w:space="0" w:color="auto"/>
              <w:left w:val="nil"/>
              <w:bottom w:val="single" w:sz="8" w:space="0" w:color="auto"/>
              <w:right w:val="single" w:sz="8" w:space="0" w:color="auto"/>
            </w:tcBorders>
            <w:shd w:val="clear" w:color="000000" w:fill="D9D9D9"/>
            <w:noWrap/>
            <w:vAlign w:val="center"/>
          </w:tcPr>
          <w:p w:rsidR="0056724D" w:rsidRPr="00647C33" w:rsidRDefault="0056724D" w:rsidP="001E6654">
            <w:pPr>
              <w:spacing w:after="0" w:line="240" w:lineRule="auto"/>
              <w:ind w:firstLine="0"/>
              <w:jc w:val="center"/>
              <w:rPr>
                <w:b/>
                <w:bCs/>
                <w:color w:val="000000"/>
                <w:sz w:val="20"/>
                <w:szCs w:val="20"/>
              </w:rPr>
            </w:pPr>
            <w:r w:rsidRPr="00647C33">
              <w:rPr>
                <w:b/>
                <w:bCs/>
                <w:color w:val="000000"/>
                <w:sz w:val="20"/>
                <w:szCs w:val="20"/>
              </w:rPr>
              <w:t>47</w:t>
            </w:r>
          </w:p>
        </w:tc>
        <w:tc>
          <w:tcPr>
            <w:tcW w:w="850" w:type="dxa"/>
            <w:tcBorders>
              <w:top w:val="single" w:sz="8" w:space="0" w:color="auto"/>
              <w:left w:val="nil"/>
              <w:bottom w:val="single" w:sz="8" w:space="0" w:color="auto"/>
              <w:right w:val="single" w:sz="8" w:space="0" w:color="auto"/>
            </w:tcBorders>
            <w:shd w:val="clear" w:color="000000" w:fill="D9D9D9"/>
            <w:noWrap/>
            <w:vAlign w:val="center"/>
          </w:tcPr>
          <w:p w:rsidR="0056724D" w:rsidRPr="00647C33" w:rsidRDefault="0056724D" w:rsidP="001E6654">
            <w:pPr>
              <w:spacing w:after="0" w:line="240" w:lineRule="auto"/>
              <w:ind w:firstLine="0"/>
              <w:jc w:val="center"/>
              <w:rPr>
                <w:b/>
                <w:bCs/>
                <w:color w:val="000000"/>
                <w:sz w:val="20"/>
                <w:szCs w:val="20"/>
              </w:rPr>
            </w:pPr>
            <w:r w:rsidRPr="00647C33">
              <w:rPr>
                <w:b/>
                <w:bCs/>
                <w:color w:val="000000"/>
                <w:sz w:val="20"/>
                <w:szCs w:val="20"/>
              </w:rPr>
              <w:t>93</w:t>
            </w:r>
          </w:p>
        </w:tc>
      </w:tr>
    </w:tbl>
    <w:p w:rsidR="0056724D" w:rsidRPr="00647C33" w:rsidRDefault="0056724D" w:rsidP="00BF5239">
      <w:pPr>
        <w:spacing w:line="240" w:lineRule="auto"/>
        <w:ind w:right="425"/>
        <w:jc w:val="right"/>
      </w:pPr>
      <w:r w:rsidRPr="00647C33">
        <w:rPr>
          <w:i/>
          <w:iCs/>
          <w:noProof/>
          <w:sz w:val="18"/>
          <w:szCs w:val="18"/>
        </w:rPr>
        <w:t>Zdroj: MAS ZV</w:t>
      </w:r>
    </w:p>
    <w:p w:rsidR="0056724D" w:rsidRPr="00647C33" w:rsidRDefault="0056724D" w:rsidP="00142344">
      <w:pPr>
        <w:rPr>
          <w:noProof/>
          <w:color w:val="000000"/>
        </w:rPr>
      </w:pPr>
      <w:r w:rsidRPr="00647C33">
        <w:rPr>
          <w:noProof/>
          <w:color w:val="000000"/>
        </w:rPr>
        <w:t>* Veřejný sektor - SNP = Správa Národního parku Podyjí</w:t>
      </w:r>
    </w:p>
    <w:p w:rsidR="0056724D" w:rsidRPr="00647C33" w:rsidRDefault="0056724D" w:rsidP="00142344">
      <w:pPr>
        <w:rPr>
          <w:rStyle w:val="Zvraznn"/>
          <w:b/>
          <w:bCs/>
          <w:caps w:val="0"/>
          <w:noProof/>
          <w:sz w:val="22"/>
          <w:szCs w:val="22"/>
        </w:rPr>
      </w:pPr>
      <w:r w:rsidRPr="00647C33">
        <w:rPr>
          <w:noProof/>
          <w:color w:val="000000"/>
        </w:rPr>
        <w:t xml:space="preserve">* Obce </w:t>
      </w:r>
      <w:r w:rsidR="00A612E3">
        <w:rPr>
          <w:noProof/>
          <w:color w:val="000000"/>
        </w:rPr>
        <w:t>v </w:t>
      </w:r>
      <w:r w:rsidRPr="00647C33">
        <w:rPr>
          <w:noProof/>
          <w:color w:val="000000"/>
        </w:rPr>
        <w:t xml:space="preserve">  Daníži - </w:t>
      </w:r>
      <w:r w:rsidRPr="00647C33">
        <w:rPr>
          <w:rStyle w:val="Zvraznn"/>
          <w:b/>
          <w:bCs/>
          <w:caps w:val="0"/>
          <w:noProof/>
          <w:sz w:val="22"/>
          <w:szCs w:val="22"/>
        </w:rPr>
        <w:t xml:space="preserve">Kolektivní člen Daníž: </w:t>
      </w:r>
      <w:r w:rsidRPr="00647C33">
        <w:rPr>
          <w:rStyle w:val="Zvraznn"/>
          <w:caps w:val="0"/>
          <w:noProof/>
          <w:sz w:val="22"/>
          <w:szCs w:val="22"/>
        </w:rPr>
        <w:t>Bohutice, Borotice, Dobšice, Havraníky, Hnanice, Hodonice, Horní Dunajovice, Hostěradice, Hrádek, Chvalovice, Jaroslavice, Kuchařovice, Mašovice, Nový Šaldorf-Sedlešovice, Olbramovice, Oleksovice, Prosiměřice, Slup, Strachotice, Šatov, Tasovice, Těšetice, Višňové, Vrbovec, Želetice</w:t>
      </w:r>
    </w:p>
    <w:p w:rsidR="0056724D" w:rsidRPr="00647C33" w:rsidRDefault="0056724D" w:rsidP="00142344">
      <w:pPr>
        <w:rPr>
          <w:rStyle w:val="Zvraznn"/>
          <w:caps w:val="0"/>
          <w:noProof/>
          <w:sz w:val="22"/>
          <w:szCs w:val="22"/>
        </w:rPr>
      </w:pPr>
      <w:r w:rsidRPr="00647C33">
        <w:rPr>
          <w:rStyle w:val="Zvraznn"/>
          <w:caps w:val="0"/>
          <w:noProof/>
          <w:sz w:val="22"/>
          <w:szCs w:val="22"/>
        </w:rPr>
        <w:t>K  listopadu roku 2015 tvoří MAS Znojemské vinařství následující členové:</w:t>
      </w:r>
    </w:p>
    <w:p w:rsidR="0056724D" w:rsidRPr="00647C33" w:rsidRDefault="0056724D" w:rsidP="00142344">
      <w:pPr>
        <w:rPr>
          <w:rStyle w:val="Zvraznn"/>
          <w:b/>
          <w:bCs/>
          <w:caps w:val="0"/>
          <w:noProof/>
          <w:sz w:val="22"/>
          <w:szCs w:val="22"/>
          <w:u w:val="single"/>
        </w:rPr>
      </w:pPr>
      <w:r w:rsidRPr="00647C33">
        <w:rPr>
          <w:rStyle w:val="Zvraznn"/>
          <w:b/>
          <w:bCs/>
          <w:caps w:val="0"/>
          <w:noProof/>
          <w:sz w:val="22"/>
          <w:szCs w:val="22"/>
          <w:u w:val="single"/>
        </w:rPr>
        <w:t>Veřejný sektor - samostatné obce (42 obcí + 1 člen + 1 obec poskytující území):</w:t>
      </w:r>
    </w:p>
    <w:p w:rsidR="0056724D" w:rsidRPr="00647C33" w:rsidRDefault="0056724D" w:rsidP="00142344">
      <w:pPr>
        <w:rPr>
          <w:rStyle w:val="Zvraznn"/>
          <w:caps w:val="0"/>
          <w:noProof/>
          <w:sz w:val="22"/>
          <w:szCs w:val="22"/>
        </w:rPr>
      </w:pPr>
      <w:r w:rsidRPr="00647C33">
        <w:rPr>
          <w:rStyle w:val="Zvraznn"/>
          <w:caps w:val="0"/>
          <w:noProof/>
          <w:sz w:val="22"/>
          <w:szCs w:val="22"/>
        </w:rPr>
        <w:t xml:space="preserve">Bantice • Bohutice • Borotice • Citonice • Damnice • Dobšice • Dyjákovičky •  Havraníky • Hnanice • Hodonice • Horní Břečkov • Horní Dunajovice • Hostěradice • Hrádek • Chvalovice • Jaroslavice • Krhovice • Křídlůvky • Kuchařovice • Mašovice • Milíčovice • Miroslav • Miroslavské Knínice • Našiměřice • Nový Šaldorf-Sedlešovice • Olbramovice • Oleksovice • Práče • Prosiměřice • Slup • Stošíkovice na Louce • Strachotice • Suchohrdly • Suchohrdly u  Miroslavi • Šatov • Tasovice • Těšetice • Valtrovice • Višňové • Vítonice • Vrbovec • Želetice </w:t>
      </w:r>
      <w:r w:rsidRPr="00647C33">
        <w:rPr>
          <w:noProof/>
        </w:rPr>
        <w:t>•</w:t>
      </w:r>
    </w:p>
    <w:p w:rsidR="0056724D" w:rsidRPr="00647C33" w:rsidRDefault="0056724D" w:rsidP="00142344">
      <w:pPr>
        <w:rPr>
          <w:rStyle w:val="Zvraznn"/>
          <w:i/>
          <w:iCs/>
          <w:caps w:val="0"/>
          <w:noProof/>
          <w:sz w:val="22"/>
          <w:szCs w:val="22"/>
        </w:rPr>
      </w:pPr>
      <w:r w:rsidRPr="00647C33">
        <w:rPr>
          <w:rStyle w:val="Zvraznn"/>
          <w:i/>
          <w:iCs/>
          <w:caps w:val="0"/>
          <w:noProof/>
          <w:sz w:val="22"/>
          <w:szCs w:val="22"/>
        </w:rPr>
        <w:t xml:space="preserve">• </w:t>
      </w:r>
      <w:r w:rsidRPr="00647C33">
        <w:rPr>
          <w:rStyle w:val="Zvraznn"/>
          <w:caps w:val="0"/>
          <w:noProof/>
          <w:sz w:val="22"/>
          <w:szCs w:val="22"/>
        </w:rPr>
        <w:t xml:space="preserve">Obec Lechovice </w:t>
      </w:r>
      <w:r w:rsidRPr="00647C33">
        <w:rPr>
          <w:rStyle w:val="Zvraznn"/>
          <w:i/>
          <w:iCs/>
          <w:caps w:val="0"/>
          <w:noProof/>
          <w:sz w:val="22"/>
          <w:szCs w:val="22"/>
        </w:rPr>
        <w:t>není členem, poskytuje pouze území.</w:t>
      </w:r>
    </w:p>
    <w:p w:rsidR="0056724D" w:rsidRPr="00647C33" w:rsidRDefault="0056724D" w:rsidP="00142344">
      <w:pPr>
        <w:rPr>
          <w:rStyle w:val="Zvraznn"/>
          <w:caps w:val="0"/>
          <w:noProof/>
          <w:sz w:val="22"/>
          <w:szCs w:val="22"/>
        </w:rPr>
      </w:pPr>
      <w:r w:rsidRPr="00647C33">
        <w:rPr>
          <w:noProof/>
        </w:rPr>
        <w:t>• Správa Národního parku Podyjí</w:t>
      </w:r>
    </w:p>
    <w:p w:rsidR="0056724D" w:rsidRPr="00647C33" w:rsidRDefault="0056724D" w:rsidP="00142344">
      <w:pPr>
        <w:rPr>
          <w:rStyle w:val="Zvraznn"/>
          <w:b/>
          <w:bCs/>
          <w:noProof/>
          <w:u w:val="single"/>
        </w:rPr>
      </w:pPr>
      <w:r w:rsidRPr="00647C33">
        <w:rPr>
          <w:rStyle w:val="Zvraznn"/>
          <w:b/>
          <w:bCs/>
          <w:noProof/>
          <w:u w:val="single"/>
        </w:rPr>
        <w:t>Soukromý sektor (33 členů):</w:t>
      </w:r>
    </w:p>
    <w:p w:rsidR="0056724D" w:rsidRPr="00647C33" w:rsidRDefault="0056724D" w:rsidP="00142344">
      <w:pPr>
        <w:rPr>
          <w:rStyle w:val="Zvraznn"/>
          <w:b/>
          <w:bCs/>
          <w:noProof/>
        </w:rPr>
      </w:pPr>
      <w:r w:rsidRPr="00647C33">
        <w:rPr>
          <w:noProof/>
        </w:rPr>
        <w:t xml:space="preserve">Zemědělské družstvo Hodonice  •  Vino Hort, s. r. </w:t>
      </w:r>
      <w:r w:rsidR="0016244B">
        <w:rPr>
          <w:noProof/>
        </w:rPr>
        <w:t>o </w:t>
      </w:r>
      <w:r w:rsidR="00225EF1">
        <w:rPr>
          <w:noProof/>
        </w:rPr>
        <w:t> </w:t>
      </w:r>
      <w:r w:rsidRPr="00647C33">
        <w:rPr>
          <w:noProof/>
        </w:rPr>
        <w:t xml:space="preserve">.  • Antonín Sedláček •  Agrospol Hrádek, s. r. </w:t>
      </w:r>
      <w:r w:rsidR="0039589D">
        <w:rPr>
          <w:noProof/>
        </w:rPr>
        <w:t>o</w:t>
      </w:r>
      <w:r w:rsidRPr="00647C33">
        <w:rPr>
          <w:noProof/>
        </w:rPr>
        <w:t xml:space="preserve">.  •  Vinařství Lahofer, </w:t>
      </w:r>
      <w:r w:rsidR="0039589D">
        <w:rPr>
          <w:noProof/>
        </w:rPr>
        <w:t>a</w:t>
      </w:r>
      <w:r w:rsidRPr="00647C33">
        <w:rPr>
          <w:noProof/>
        </w:rPr>
        <w:t xml:space="preserve">. s.  •  Vinice – Hnanice, s. r. </w:t>
      </w:r>
      <w:r w:rsidR="0016244B">
        <w:rPr>
          <w:noProof/>
        </w:rPr>
        <w:t>o </w:t>
      </w:r>
      <w:r w:rsidR="00225EF1">
        <w:rPr>
          <w:noProof/>
        </w:rPr>
        <w:t> </w:t>
      </w:r>
      <w:r w:rsidRPr="00647C33">
        <w:rPr>
          <w:noProof/>
        </w:rPr>
        <w:t xml:space="preserve">.  •  Mgr. Pavel Chvatík - Osada Havranů   •  Roman Dvořák  •  Vinařství Dobrovolný, s. r. </w:t>
      </w:r>
      <w:r w:rsidR="0016244B">
        <w:rPr>
          <w:noProof/>
        </w:rPr>
        <w:t>o </w:t>
      </w:r>
      <w:r w:rsidR="00225EF1">
        <w:rPr>
          <w:noProof/>
        </w:rPr>
        <w:t> </w:t>
      </w:r>
      <w:r w:rsidRPr="00647C33">
        <w:rPr>
          <w:noProof/>
        </w:rPr>
        <w:t xml:space="preserve">.  •  Znovín Znojmo, </w:t>
      </w:r>
      <w:r w:rsidR="0039589D">
        <w:rPr>
          <w:noProof/>
        </w:rPr>
        <w:t>a</w:t>
      </w:r>
      <w:r w:rsidRPr="00647C33">
        <w:rPr>
          <w:noProof/>
        </w:rPr>
        <w:t xml:space="preserve">. s.  •  Ökofruit international, s. r. </w:t>
      </w:r>
      <w:r w:rsidR="0016244B">
        <w:rPr>
          <w:noProof/>
        </w:rPr>
        <w:t>o </w:t>
      </w:r>
      <w:r w:rsidR="00225EF1">
        <w:rPr>
          <w:noProof/>
        </w:rPr>
        <w:t> </w:t>
      </w:r>
      <w:r w:rsidRPr="00647C33">
        <w:rPr>
          <w:noProof/>
        </w:rPr>
        <w:t xml:space="preserve">. •  Ökoplant international, s. r. </w:t>
      </w:r>
      <w:r w:rsidR="0016244B">
        <w:rPr>
          <w:noProof/>
        </w:rPr>
        <w:t>o </w:t>
      </w:r>
      <w:r w:rsidR="00225EF1">
        <w:rPr>
          <w:noProof/>
        </w:rPr>
        <w:t> </w:t>
      </w:r>
      <w:r w:rsidRPr="00647C33">
        <w:rPr>
          <w:noProof/>
        </w:rPr>
        <w:t xml:space="preserve">.  •  Jiří Kudrna  •  MVDr. Libor Jurka  •  Ing. Anna Adámková  •  Radomír Hodeček  •  Petr Příkazský  •  Jana Řičicová • Petr Jelének • Dipl. Ing. Jiří Novák • Filip Mařica • Agrodružstvo Miroslav • Pomona Těšetice </w:t>
      </w:r>
      <w:r w:rsidR="0016244B">
        <w:rPr>
          <w:noProof/>
        </w:rPr>
        <w:t>a </w:t>
      </w:r>
      <w:r w:rsidR="00225EF1">
        <w:rPr>
          <w:noProof/>
        </w:rPr>
        <w:t> </w:t>
      </w:r>
      <w:r w:rsidRPr="00647C33">
        <w:rPr>
          <w:noProof/>
        </w:rPr>
        <w:t xml:space="preserve">. s.   • ZD Čejkovice- Oleksovice • Božena Kozubíková • Ing. Jiří Sýkora, DiS. • Petra Radová • Andrea Filáková • Zdeněk Holčapek  •  Eduard Šára  •   Hana Matochová  •  Marie Dubová  •  Vinea Znojmo, s. r. </w:t>
      </w:r>
      <w:r w:rsidR="0016244B">
        <w:rPr>
          <w:noProof/>
        </w:rPr>
        <w:t>o </w:t>
      </w:r>
      <w:r w:rsidR="00225EF1">
        <w:rPr>
          <w:noProof/>
        </w:rPr>
        <w:t> </w:t>
      </w:r>
      <w:r w:rsidRPr="00647C33">
        <w:rPr>
          <w:noProof/>
        </w:rPr>
        <w:t>. •</w:t>
      </w:r>
    </w:p>
    <w:p w:rsidR="0056724D" w:rsidRPr="00647C33" w:rsidRDefault="0056724D" w:rsidP="00142344">
      <w:pPr>
        <w:rPr>
          <w:rStyle w:val="Zvraznn"/>
          <w:b/>
          <w:bCs/>
          <w:noProof/>
          <w:u w:val="single"/>
        </w:rPr>
      </w:pPr>
      <w:r w:rsidRPr="00647C33">
        <w:rPr>
          <w:rStyle w:val="Zvraznn"/>
          <w:b/>
          <w:bCs/>
          <w:noProof/>
          <w:u w:val="single"/>
        </w:rPr>
        <w:t>Neziskový sektor (17 členů):</w:t>
      </w:r>
    </w:p>
    <w:p w:rsidR="0056724D" w:rsidRPr="00647C33" w:rsidRDefault="0056724D" w:rsidP="00142344">
      <w:pPr>
        <w:rPr>
          <w:noProof/>
        </w:rPr>
      </w:pPr>
      <w:r w:rsidRPr="00647C33">
        <w:rPr>
          <w:noProof/>
        </w:rPr>
        <w:t xml:space="preserve">Sdružení znojemských vinařů • Agrární komora Znojmo • Komunitní škola při ZŠ </w:t>
      </w:r>
      <w:r w:rsidR="0016244B">
        <w:rPr>
          <w:noProof/>
        </w:rPr>
        <w:t>a </w:t>
      </w:r>
      <w:r w:rsidR="00225EF1">
        <w:rPr>
          <w:noProof/>
        </w:rPr>
        <w:t> </w:t>
      </w:r>
      <w:r w:rsidRPr="00647C33">
        <w:rPr>
          <w:noProof/>
        </w:rPr>
        <w:t xml:space="preserve"> MŠ  Suchohrdly u   Miroslavi, </w:t>
      </w:r>
      <w:r w:rsidR="0039589D">
        <w:rPr>
          <w:noProof/>
        </w:rPr>
        <w:t>o</w:t>
      </w:r>
      <w:r w:rsidRPr="00647C33">
        <w:rPr>
          <w:noProof/>
        </w:rPr>
        <w:t xml:space="preserve">. s. • „Občanské sdružení Suchohrdly – Sadová“ • Hosterlitz, </w:t>
      </w:r>
      <w:r w:rsidR="0039589D">
        <w:rPr>
          <w:noProof/>
        </w:rPr>
        <w:t>o</w:t>
      </w:r>
      <w:r w:rsidRPr="00647C33">
        <w:rPr>
          <w:noProof/>
        </w:rPr>
        <w:t xml:space="preserve">. s. • Sdružení dobšických vinařů •  Sportovní klub Mašovice • TJ Hodonice </w:t>
      </w:r>
      <w:r w:rsidR="0039589D">
        <w:rPr>
          <w:noProof/>
        </w:rPr>
        <w:t>o</w:t>
      </w:r>
      <w:r w:rsidRPr="00647C33">
        <w:rPr>
          <w:noProof/>
        </w:rPr>
        <w:t xml:space="preserve">. s. • Tělovýchovná </w:t>
      </w:r>
      <w:r w:rsidRPr="00647C33">
        <w:rPr>
          <w:noProof/>
        </w:rPr>
        <w:lastRenderedPageBreak/>
        <w:t xml:space="preserve">jednota Dynamo Oleksovice • TJ Sokol Prosiměřice •  Vinařský spolek „ sv. Michal“ - Bohutice •  FK Práče • FC Bohutice •  Salebra s. r. </w:t>
      </w:r>
      <w:r w:rsidR="0016244B">
        <w:rPr>
          <w:noProof/>
        </w:rPr>
        <w:t>o </w:t>
      </w:r>
      <w:r w:rsidR="00225EF1">
        <w:rPr>
          <w:noProof/>
        </w:rPr>
        <w:t> </w:t>
      </w:r>
      <w:r w:rsidRPr="00647C33">
        <w:rPr>
          <w:noProof/>
        </w:rPr>
        <w:t xml:space="preserve">. • SDH Vítonice • Mužáci z Tasovic </w:t>
      </w:r>
      <w:r w:rsidR="0016244B">
        <w:rPr>
          <w:noProof/>
        </w:rPr>
        <w:t>o</w:t>
      </w:r>
      <w:r w:rsidRPr="00647C33">
        <w:rPr>
          <w:noProof/>
        </w:rPr>
        <w:t xml:space="preserve">. s. • „Suchobikers   </w:t>
      </w:r>
      <w:r w:rsidR="0039589D">
        <w:rPr>
          <w:noProof/>
        </w:rPr>
        <w:t>o</w:t>
      </w:r>
      <w:r w:rsidRPr="00647C33">
        <w:rPr>
          <w:noProof/>
        </w:rPr>
        <w:t>.</w:t>
      </w:r>
      <w:r w:rsidR="0039589D">
        <w:rPr>
          <w:noProof/>
        </w:rPr>
        <w:t xml:space="preserve"> </w:t>
      </w:r>
      <w:r w:rsidRPr="00647C33">
        <w:rPr>
          <w:noProof/>
        </w:rPr>
        <w:t>s.“ •</w:t>
      </w:r>
    </w:p>
    <w:p w:rsidR="0056724D" w:rsidRPr="00647C33" w:rsidRDefault="0056724D" w:rsidP="00096C79">
      <w:r w:rsidRPr="00647C33">
        <w:t xml:space="preserve">Pro lepší cílení podpory </w:t>
      </w:r>
      <w:r w:rsidR="00FF365A">
        <w:t>a</w:t>
      </w:r>
      <w:r w:rsidR="0039589D">
        <w:t> </w:t>
      </w:r>
      <w:r w:rsidRPr="00647C33">
        <w:t xml:space="preserve">komunikace byli členové MAS Znojemské vinařství rozděleni do  7  zájmových skupin (jmenný seznam jednotlivých členů je uveden </w:t>
      </w:r>
      <w:r w:rsidR="00A612E3">
        <w:t>v </w:t>
      </w:r>
      <w:r>
        <w:t>příloze Tabulková část</w:t>
      </w:r>
      <w:r w:rsidRPr="00647C33">
        <w:t xml:space="preserve"> sdružující data popisu území):</w:t>
      </w:r>
    </w:p>
    <w:p w:rsidR="0056724D" w:rsidRPr="00647C33" w:rsidRDefault="0056724D" w:rsidP="00096C79">
      <w:pPr>
        <w:sectPr w:rsidR="0056724D" w:rsidRPr="00647C33" w:rsidSect="00814FB1">
          <w:headerReference w:type="default" r:id="rId25"/>
          <w:footerReference w:type="default" r:id="rId26"/>
          <w:pgSz w:w="11906" w:h="16838"/>
          <w:pgMar w:top="1417" w:right="1417" w:bottom="1417" w:left="1417" w:header="0" w:footer="0" w:gutter="0"/>
          <w:cols w:space="708"/>
          <w:docGrid w:linePitch="360"/>
        </w:sectPr>
      </w:pPr>
    </w:p>
    <w:p w:rsidR="0056724D" w:rsidRPr="00647C33" w:rsidRDefault="0056724D" w:rsidP="00C170B9">
      <w:pPr>
        <w:pStyle w:val="Odstavecseseznamem"/>
        <w:numPr>
          <w:ilvl w:val="0"/>
          <w:numId w:val="39"/>
        </w:numPr>
      </w:pPr>
      <w:r w:rsidRPr="00647C33">
        <w:lastRenderedPageBreak/>
        <w:t>Zemědělství</w:t>
      </w:r>
    </w:p>
    <w:p w:rsidR="0056724D" w:rsidRPr="00647C33" w:rsidRDefault="0056724D" w:rsidP="00C170B9">
      <w:pPr>
        <w:pStyle w:val="Odstavecseseznamem"/>
        <w:numPr>
          <w:ilvl w:val="0"/>
          <w:numId w:val="39"/>
        </w:numPr>
      </w:pPr>
      <w:r w:rsidRPr="00647C33">
        <w:t>Vinařství</w:t>
      </w:r>
    </w:p>
    <w:p w:rsidR="0056724D" w:rsidRPr="00DF46EF" w:rsidRDefault="0039589D" w:rsidP="00C170B9">
      <w:pPr>
        <w:pStyle w:val="Odstavecseseznamem"/>
        <w:numPr>
          <w:ilvl w:val="0"/>
          <w:numId w:val="39"/>
        </w:numPr>
      </w:pPr>
      <w:r w:rsidRPr="00DF46EF">
        <w:t>Aktivní lidé, pečující o</w:t>
      </w:r>
      <w:r w:rsidR="0056724D" w:rsidRPr="00DF46EF">
        <w:t xml:space="preserve"> region</w:t>
      </w:r>
    </w:p>
    <w:p w:rsidR="0056724D" w:rsidRPr="00DF46EF" w:rsidRDefault="0056724D" w:rsidP="00C170B9">
      <w:pPr>
        <w:pStyle w:val="Odstavecseseznamem"/>
        <w:numPr>
          <w:ilvl w:val="0"/>
          <w:numId w:val="39"/>
        </w:numPr>
      </w:pPr>
      <w:r w:rsidRPr="00DF46EF">
        <w:t xml:space="preserve">Vzdělání </w:t>
      </w:r>
      <w:r w:rsidR="0016244B" w:rsidRPr="00DF46EF">
        <w:t>a </w:t>
      </w:r>
      <w:r w:rsidRPr="00DF46EF">
        <w:t>sport</w:t>
      </w:r>
    </w:p>
    <w:p w:rsidR="0056724D" w:rsidRPr="00DF46EF" w:rsidRDefault="0056724D" w:rsidP="00C170B9">
      <w:pPr>
        <w:pStyle w:val="Odstavecseseznamem"/>
        <w:numPr>
          <w:ilvl w:val="0"/>
          <w:numId w:val="39"/>
        </w:numPr>
        <w:jc w:val="left"/>
      </w:pPr>
      <w:r w:rsidRPr="00DF46EF">
        <w:lastRenderedPageBreak/>
        <w:t>Fyzické osoby nepodnikající</w:t>
      </w:r>
    </w:p>
    <w:p w:rsidR="0056724D" w:rsidRPr="00DF46EF" w:rsidRDefault="0056724D" w:rsidP="00C170B9">
      <w:pPr>
        <w:pStyle w:val="Odstavecseseznamem"/>
        <w:numPr>
          <w:ilvl w:val="0"/>
          <w:numId w:val="39"/>
        </w:numPr>
        <w:jc w:val="left"/>
      </w:pPr>
      <w:r w:rsidRPr="00DF46EF">
        <w:t xml:space="preserve">Rozvoj obcí </w:t>
      </w:r>
    </w:p>
    <w:p w:rsidR="0056724D" w:rsidRPr="00DF46EF" w:rsidRDefault="0056724D" w:rsidP="00C170B9">
      <w:pPr>
        <w:pStyle w:val="Odstavecseseznamem"/>
        <w:numPr>
          <w:ilvl w:val="0"/>
          <w:numId w:val="39"/>
        </w:numPr>
        <w:jc w:val="left"/>
        <w:sectPr w:rsidR="0056724D" w:rsidRPr="00DF46EF" w:rsidSect="0039589D">
          <w:type w:val="continuous"/>
          <w:pgSz w:w="11906" w:h="16838"/>
          <w:pgMar w:top="1417" w:right="1417" w:bottom="1417" w:left="1417" w:header="170" w:footer="57" w:gutter="0"/>
          <w:cols w:num="2" w:space="2"/>
          <w:docGrid w:linePitch="360"/>
        </w:sectPr>
      </w:pPr>
      <w:r w:rsidRPr="00DF46EF">
        <w:t>Rozvoj vinařských obcí</w:t>
      </w:r>
    </w:p>
    <w:p w:rsidR="00C16E25" w:rsidRPr="00DF46EF" w:rsidRDefault="00C16E25" w:rsidP="00C16E25">
      <w:pPr>
        <w:rPr>
          <w:rStyle w:val="Zvraznn"/>
          <w:caps w:val="0"/>
          <w:sz w:val="22"/>
          <w:szCs w:val="22"/>
        </w:rPr>
      </w:pPr>
      <w:r w:rsidRPr="00DF46EF">
        <w:rPr>
          <w:rStyle w:val="Zvraznn"/>
          <w:caps w:val="0"/>
          <w:sz w:val="22"/>
          <w:szCs w:val="22"/>
        </w:rPr>
        <w:lastRenderedPageBreak/>
        <w:t>Členění zájmových skupin vyplynulo z jejich převažující činnosti a jsou cíleně zaměřené na problematiku Strategie. Prioritní oblasti Ekonomický rozvoj, Doprava a infrastruktura a Životní prostředí úzce souvisí především se zájmovými skupinami Rozvoj obcí a Rozvoj vinařských obcí – dané zájmové skupiny dané témata velmi často řeší.</w:t>
      </w:r>
    </w:p>
    <w:p w:rsidR="0056724D" w:rsidRPr="00647C33" w:rsidRDefault="0056724D" w:rsidP="00927B49">
      <w:pPr>
        <w:rPr>
          <w:rStyle w:val="Zvraznn"/>
          <w:sz w:val="22"/>
          <w:szCs w:val="22"/>
        </w:rPr>
      </w:pPr>
      <w:r w:rsidRPr="00DF46EF">
        <w:rPr>
          <w:rStyle w:val="Zvraznn"/>
          <w:caps w:val="0"/>
          <w:sz w:val="22"/>
          <w:szCs w:val="22"/>
        </w:rPr>
        <w:t xml:space="preserve">Snaha </w:t>
      </w:r>
      <w:r w:rsidR="0016244B" w:rsidRPr="00DF46EF">
        <w:rPr>
          <w:rStyle w:val="Zvraznn"/>
          <w:caps w:val="0"/>
          <w:sz w:val="22"/>
          <w:szCs w:val="22"/>
        </w:rPr>
        <w:t>o </w:t>
      </w:r>
      <w:r w:rsidRPr="00DF46EF">
        <w:rPr>
          <w:rStyle w:val="Zvraznn"/>
          <w:caps w:val="0"/>
          <w:sz w:val="22"/>
          <w:szCs w:val="22"/>
        </w:rPr>
        <w:t xml:space="preserve">udržitelný rozvoj regionu byla již od počátku cílem MAS Znojemské vinařství. První zkušenosti s komunitně vedeným rozvojem </w:t>
      </w:r>
      <w:r w:rsidR="0016244B" w:rsidRPr="00DF46EF">
        <w:rPr>
          <w:rStyle w:val="Zvraznn"/>
          <w:caps w:val="0"/>
          <w:sz w:val="22"/>
          <w:szCs w:val="22"/>
        </w:rPr>
        <w:t>a </w:t>
      </w:r>
      <w:r w:rsidR="00225EF1" w:rsidRPr="00DF46EF">
        <w:rPr>
          <w:rStyle w:val="Zvraznn"/>
          <w:caps w:val="0"/>
          <w:sz w:val="22"/>
          <w:szCs w:val="22"/>
        </w:rPr>
        <w:t> </w:t>
      </w:r>
      <w:r w:rsidRPr="00DF46EF">
        <w:rPr>
          <w:rStyle w:val="Zvraznn"/>
          <w:caps w:val="0"/>
          <w:sz w:val="22"/>
          <w:szCs w:val="22"/>
        </w:rPr>
        <w:t xml:space="preserve">  metodou LEADER získala MAS Znojemské vinařství již </w:t>
      </w:r>
      <w:r w:rsidR="00A612E3" w:rsidRPr="00DF46EF">
        <w:rPr>
          <w:rStyle w:val="Zvraznn"/>
          <w:caps w:val="0"/>
          <w:sz w:val="22"/>
          <w:szCs w:val="22"/>
        </w:rPr>
        <w:t>v </w:t>
      </w:r>
      <w:r w:rsidRPr="00DF46EF">
        <w:rPr>
          <w:rStyle w:val="Zvraznn"/>
          <w:caps w:val="0"/>
          <w:sz w:val="22"/>
          <w:szCs w:val="22"/>
        </w:rPr>
        <w:t> programu LEADER+, naplno</w:t>
      </w:r>
      <w:r w:rsidRPr="00647C33">
        <w:rPr>
          <w:rStyle w:val="Zvraznn"/>
          <w:caps w:val="0"/>
          <w:sz w:val="22"/>
          <w:szCs w:val="22"/>
        </w:rPr>
        <w:t xml:space="preserve"> si metodu LEADER osvojila </w:t>
      </w:r>
      <w:r w:rsidR="002014D4">
        <w:rPr>
          <w:rStyle w:val="Zvraznn"/>
          <w:caps w:val="0"/>
          <w:sz w:val="22"/>
          <w:szCs w:val="22"/>
        </w:rPr>
        <w:t>v</w:t>
      </w:r>
      <w:r w:rsidRPr="00647C33">
        <w:rPr>
          <w:rStyle w:val="Zvraznn"/>
          <w:caps w:val="0"/>
          <w:sz w:val="22"/>
          <w:szCs w:val="22"/>
        </w:rPr>
        <w:t> období 2007 – 2013 při realizaci Strategického plánu LEADER „Impulzy pro novou kvalitu života na  venkově“. O realizovaných projektech pojednává následující kapitola</w:t>
      </w:r>
      <w:r w:rsidRPr="00647C33">
        <w:rPr>
          <w:rStyle w:val="Zvraznn"/>
          <w:sz w:val="22"/>
          <w:szCs w:val="22"/>
        </w:rPr>
        <w:t xml:space="preserve">. </w:t>
      </w:r>
    </w:p>
    <w:p w:rsidR="0056724D" w:rsidRPr="00647C33" w:rsidRDefault="0056724D" w:rsidP="00142344">
      <w:pPr>
        <w:pStyle w:val="Nadpis3"/>
        <w:ind w:left="851" w:hanging="851"/>
        <w:jc w:val="both"/>
      </w:pPr>
      <w:bookmarkStart w:id="29" w:name="_Toc426542648"/>
      <w:bookmarkStart w:id="30" w:name="_Toc453517851"/>
      <w:r w:rsidRPr="00647C33">
        <w:rPr>
          <w:rStyle w:val="Zvraznn"/>
          <w:sz w:val="25"/>
          <w:szCs w:val="25"/>
        </w:rPr>
        <w:t xml:space="preserve">1.2.1 </w:t>
      </w:r>
      <w:r w:rsidRPr="00647C33">
        <w:rPr>
          <w:rStyle w:val="Zvraznn"/>
          <w:sz w:val="25"/>
          <w:szCs w:val="25"/>
        </w:rPr>
        <w:tab/>
      </w:r>
      <w:r w:rsidRPr="00647C33">
        <w:t>Vyhodnocení realizace Strategického plánu LEADER za období 2007 - 2013</w:t>
      </w:r>
      <w:bookmarkEnd w:id="29"/>
      <w:bookmarkEnd w:id="30"/>
    </w:p>
    <w:p w:rsidR="0056724D" w:rsidRPr="00647C33" w:rsidRDefault="0056724D" w:rsidP="00142344">
      <w:pPr>
        <w:rPr>
          <w:rStyle w:val="Zvraznn"/>
          <w:caps w:val="0"/>
          <w:sz w:val="22"/>
          <w:szCs w:val="22"/>
        </w:rPr>
      </w:pPr>
      <w:r w:rsidRPr="00647C33">
        <w:t xml:space="preserve">Na realizaci priorit definovaných ve Strategickém plánu LEADER bylo pro MAS Znojemské vinařství vyčleněno celkem 47 365 266 Kč. </w:t>
      </w:r>
      <w:r w:rsidRPr="00647C33">
        <w:rPr>
          <w:rStyle w:val="Zvraznn"/>
          <w:caps w:val="0"/>
          <w:sz w:val="22"/>
          <w:szCs w:val="22"/>
        </w:rPr>
        <w:t xml:space="preserve">Celková alokace MAS Znojemské vinařství byla tematicky rozdělena na Fiche, které odpovídaly navrženým opatřením ve Strategickém plánu LEADER. Některé Fiche byly doplněny </w:t>
      </w:r>
      <w:r w:rsidR="0016244B">
        <w:rPr>
          <w:rStyle w:val="Zvraznn"/>
          <w:caps w:val="0"/>
          <w:sz w:val="22"/>
          <w:szCs w:val="22"/>
        </w:rPr>
        <w:t>o </w:t>
      </w:r>
      <w:r w:rsidRPr="00647C33">
        <w:rPr>
          <w:rStyle w:val="Zvraznn"/>
          <w:caps w:val="0"/>
          <w:sz w:val="22"/>
          <w:szCs w:val="22"/>
        </w:rPr>
        <w:t xml:space="preserve"> podopatření s cílem umožnit žadatelům komplexní pojetí projektů. Přehled Fichí </w:t>
      </w:r>
      <w:r w:rsidR="002014D4">
        <w:rPr>
          <w:rStyle w:val="Zvraznn"/>
          <w:caps w:val="0"/>
          <w:sz w:val="22"/>
          <w:szCs w:val="22"/>
        </w:rPr>
        <w:t>a</w:t>
      </w:r>
      <w:r w:rsidRPr="00647C33">
        <w:rPr>
          <w:rStyle w:val="Zvraznn"/>
          <w:caps w:val="0"/>
          <w:sz w:val="22"/>
          <w:szCs w:val="22"/>
        </w:rPr>
        <w:t xml:space="preserve"> podopatření znázorňuje následující </w:t>
      </w:r>
      <w:r w:rsidR="00BF0FE9">
        <w:fldChar w:fldCharType="begin"/>
      </w:r>
      <w:r w:rsidR="00BF0FE9">
        <w:instrText xml:space="preserve"> REF _Ref434304440 \h  \* MERGEFORMAT </w:instrText>
      </w:r>
      <w:r w:rsidR="00BF0FE9">
        <w:fldChar w:fldCharType="separate"/>
      </w:r>
      <w:r w:rsidR="001F66F0" w:rsidRPr="001F66F0">
        <w:t>Tabulka 2</w:t>
      </w:r>
      <w:r w:rsidR="00BF0FE9">
        <w:fldChar w:fldCharType="end"/>
      </w:r>
      <w:r w:rsidRPr="00647C33">
        <w:rPr>
          <w:rStyle w:val="Zvraznn"/>
          <w:caps w:val="0"/>
          <w:sz w:val="22"/>
          <w:szCs w:val="22"/>
        </w:rPr>
        <w:t>.</w:t>
      </w:r>
    </w:p>
    <w:p w:rsidR="0056724D" w:rsidRPr="00647C33" w:rsidRDefault="0056724D" w:rsidP="00142344">
      <w:pPr>
        <w:rPr>
          <w:b/>
          <w:bCs/>
        </w:rPr>
      </w:pPr>
      <w:bookmarkStart w:id="31" w:name="_Ref434304440"/>
      <w:bookmarkStart w:id="32" w:name="_Toc424643571"/>
      <w:r w:rsidRPr="00647C33">
        <w:rPr>
          <w:b/>
          <w:bCs/>
        </w:rPr>
        <w:t xml:space="preserve">Tabulka </w:t>
      </w:r>
      <w:r w:rsidR="008E1122" w:rsidRPr="00647C33">
        <w:rPr>
          <w:b/>
          <w:bCs/>
        </w:rPr>
        <w:fldChar w:fldCharType="begin"/>
      </w:r>
      <w:r w:rsidRPr="00647C33">
        <w:rPr>
          <w:b/>
          <w:bCs/>
        </w:rPr>
        <w:instrText xml:space="preserve"> SEQ Tabulka \* ARABIC </w:instrText>
      </w:r>
      <w:r w:rsidR="008E1122" w:rsidRPr="00647C33">
        <w:rPr>
          <w:b/>
          <w:bCs/>
        </w:rPr>
        <w:fldChar w:fldCharType="separate"/>
      </w:r>
      <w:r w:rsidR="001F66F0">
        <w:rPr>
          <w:b/>
          <w:bCs/>
          <w:noProof/>
        </w:rPr>
        <w:t>2</w:t>
      </w:r>
      <w:r w:rsidR="008E1122" w:rsidRPr="00647C33">
        <w:rPr>
          <w:b/>
          <w:bCs/>
        </w:rPr>
        <w:fldChar w:fldCharType="end"/>
      </w:r>
      <w:bookmarkEnd w:id="31"/>
      <w:r w:rsidRPr="00647C33">
        <w:rPr>
          <w:b/>
          <w:bCs/>
        </w:rPr>
        <w:t xml:space="preserve">: Fiche </w:t>
      </w:r>
      <w:r w:rsidR="0016244B">
        <w:rPr>
          <w:b/>
          <w:bCs/>
        </w:rPr>
        <w:t>a </w:t>
      </w:r>
      <w:r w:rsidR="00225EF1">
        <w:rPr>
          <w:b/>
          <w:bCs/>
        </w:rPr>
        <w:t> </w:t>
      </w:r>
      <w:r w:rsidRPr="00647C33">
        <w:rPr>
          <w:b/>
          <w:bCs/>
        </w:rPr>
        <w:t xml:space="preserve"> podopatření Strategického plánu LEADER 2007 – 2013</w:t>
      </w:r>
      <w:bookmarkEnd w:id="32"/>
    </w:p>
    <w:tbl>
      <w:tblPr>
        <w:tblW w:w="9284" w:type="dxa"/>
        <w:tblCellMar>
          <w:left w:w="70" w:type="dxa"/>
          <w:right w:w="70" w:type="dxa"/>
        </w:tblCellMar>
        <w:tblLook w:val="00A0" w:firstRow="1" w:lastRow="0" w:firstColumn="1" w:lastColumn="0" w:noHBand="0" w:noVBand="0"/>
      </w:tblPr>
      <w:tblGrid>
        <w:gridCol w:w="496"/>
        <w:gridCol w:w="2409"/>
        <w:gridCol w:w="3969"/>
        <w:gridCol w:w="2410"/>
      </w:tblGrid>
      <w:tr w:rsidR="0056724D" w:rsidRPr="00E636FE">
        <w:trPr>
          <w:trHeight w:val="204"/>
        </w:trPr>
        <w:tc>
          <w:tcPr>
            <w:tcW w:w="496" w:type="dxa"/>
            <w:tcBorders>
              <w:top w:val="single" w:sz="8" w:space="0" w:color="auto"/>
              <w:left w:val="single" w:sz="8" w:space="0" w:color="auto"/>
              <w:bottom w:val="single" w:sz="4" w:space="0" w:color="auto"/>
              <w:right w:val="single" w:sz="8" w:space="0" w:color="auto"/>
            </w:tcBorders>
            <w:shd w:val="clear" w:color="auto" w:fill="E5B8B7"/>
            <w:noWrap/>
            <w:vAlign w:val="center"/>
          </w:tcPr>
          <w:p w:rsidR="0056724D" w:rsidRPr="00647C33" w:rsidRDefault="0056724D" w:rsidP="005E27FB">
            <w:pPr>
              <w:spacing w:after="0" w:line="240" w:lineRule="auto"/>
              <w:ind w:firstLine="0"/>
              <w:contextualSpacing/>
              <w:jc w:val="left"/>
              <w:rPr>
                <w:b/>
                <w:bCs/>
                <w:color w:val="000000"/>
                <w:sz w:val="20"/>
                <w:szCs w:val="20"/>
              </w:rPr>
            </w:pPr>
            <w:r w:rsidRPr="00647C33">
              <w:rPr>
                <w:b/>
                <w:bCs/>
                <w:color w:val="000000"/>
                <w:sz w:val="20"/>
                <w:szCs w:val="20"/>
              </w:rPr>
              <w:t> Č.</w:t>
            </w:r>
          </w:p>
        </w:tc>
        <w:tc>
          <w:tcPr>
            <w:tcW w:w="2409" w:type="dxa"/>
            <w:tcBorders>
              <w:top w:val="single" w:sz="8" w:space="0" w:color="auto"/>
              <w:left w:val="nil"/>
              <w:bottom w:val="single" w:sz="4" w:space="0" w:color="auto"/>
              <w:right w:val="single" w:sz="4" w:space="0" w:color="auto"/>
            </w:tcBorders>
            <w:shd w:val="clear" w:color="auto" w:fill="E5B8B7"/>
            <w:vAlign w:val="center"/>
          </w:tcPr>
          <w:p w:rsidR="0056724D" w:rsidRPr="00647C33" w:rsidRDefault="0056724D" w:rsidP="00150A3A">
            <w:pPr>
              <w:spacing w:after="0" w:line="240" w:lineRule="auto"/>
              <w:ind w:firstLine="0"/>
              <w:contextualSpacing/>
              <w:jc w:val="left"/>
              <w:rPr>
                <w:b/>
                <w:bCs/>
                <w:color w:val="000000"/>
                <w:sz w:val="20"/>
                <w:szCs w:val="20"/>
              </w:rPr>
            </w:pPr>
            <w:r w:rsidRPr="00647C33">
              <w:rPr>
                <w:b/>
                <w:bCs/>
                <w:color w:val="000000"/>
                <w:sz w:val="20"/>
                <w:szCs w:val="20"/>
              </w:rPr>
              <w:t>Název Fiche</w:t>
            </w:r>
          </w:p>
        </w:tc>
        <w:tc>
          <w:tcPr>
            <w:tcW w:w="3969" w:type="dxa"/>
            <w:tcBorders>
              <w:top w:val="single" w:sz="8" w:space="0" w:color="auto"/>
              <w:left w:val="nil"/>
              <w:bottom w:val="single" w:sz="4" w:space="0" w:color="auto"/>
              <w:right w:val="nil"/>
            </w:tcBorders>
            <w:shd w:val="clear" w:color="auto" w:fill="E5B8B7"/>
            <w:vAlign w:val="center"/>
          </w:tcPr>
          <w:p w:rsidR="0056724D" w:rsidRPr="00647C33" w:rsidRDefault="0056724D" w:rsidP="00150A3A">
            <w:pPr>
              <w:spacing w:after="0" w:line="240" w:lineRule="auto"/>
              <w:ind w:firstLine="0"/>
              <w:contextualSpacing/>
              <w:jc w:val="left"/>
              <w:rPr>
                <w:b/>
                <w:bCs/>
                <w:color w:val="000000"/>
                <w:sz w:val="20"/>
                <w:szCs w:val="20"/>
              </w:rPr>
            </w:pPr>
            <w:r w:rsidRPr="00647C33">
              <w:rPr>
                <w:b/>
                <w:bCs/>
                <w:color w:val="000000"/>
                <w:sz w:val="20"/>
                <w:szCs w:val="20"/>
              </w:rPr>
              <w:t>Náplň</w:t>
            </w:r>
          </w:p>
        </w:tc>
        <w:tc>
          <w:tcPr>
            <w:tcW w:w="2410" w:type="dxa"/>
            <w:tcBorders>
              <w:top w:val="single" w:sz="8" w:space="0" w:color="auto"/>
              <w:left w:val="single" w:sz="4" w:space="0" w:color="auto"/>
              <w:bottom w:val="single" w:sz="4" w:space="0" w:color="auto"/>
              <w:right w:val="single" w:sz="8" w:space="0" w:color="auto"/>
            </w:tcBorders>
            <w:shd w:val="clear" w:color="auto" w:fill="E5B8B7"/>
          </w:tcPr>
          <w:p w:rsidR="0056724D" w:rsidRPr="00647C33" w:rsidRDefault="0056724D" w:rsidP="00DA2850">
            <w:pPr>
              <w:spacing w:after="0" w:line="240" w:lineRule="auto"/>
              <w:ind w:firstLine="0"/>
              <w:contextualSpacing/>
              <w:jc w:val="center"/>
              <w:rPr>
                <w:b/>
                <w:bCs/>
                <w:color w:val="000000"/>
                <w:sz w:val="20"/>
                <w:szCs w:val="20"/>
              </w:rPr>
            </w:pPr>
            <w:r w:rsidRPr="00647C33">
              <w:rPr>
                <w:b/>
                <w:bCs/>
                <w:color w:val="000000"/>
                <w:sz w:val="20"/>
                <w:szCs w:val="20"/>
              </w:rPr>
              <w:t>Název vedlejšího opatření</w:t>
            </w:r>
          </w:p>
        </w:tc>
      </w:tr>
      <w:tr w:rsidR="0056724D" w:rsidRPr="00E636FE">
        <w:trPr>
          <w:trHeight w:val="795"/>
        </w:trPr>
        <w:tc>
          <w:tcPr>
            <w:tcW w:w="496" w:type="dxa"/>
            <w:tcBorders>
              <w:top w:val="single" w:sz="4" w:space="0" w:color="auto"/>
              <w:left w:val="single" w:sz="8" w:space="0" w:color="auto"/>
              <w:bottom w:val="single" w:sz="4" w:space="0" w:color="auto"/>
              <w:right w:val="single" w:sz="8" w:space="0" w:color="auto"/>
            </w:tcBorders>
            <w:shd w:val="clear" w:color="auto" w:fill="D9D9D9"/>
            <w:noWrap/>
          </w:tcPr>
          <w:p w:rsidR="0056724D" w:rsidRPr="00E636FE" w:rsidRDefault="0056724D" w:rsidP="00142344">
            <w:pPr>
              <w:rPr>
                <w:b/>
                <w:bCs/>
              </w:rPr>
            </w:pPr>
            <w:r w:rsidRPr="00E636FE">
              <w:rPr>
                <w:b/>
                <w:bCs/>
              </w:rPr>
              <w:t>1 1</w:t>
            </w:r>
          </w:p>
        </w:tc>
        <w:tc>
          <w:tcPr>
            <w:tcW w:w="2409" w:type="dxa"/>
            <w:tcBorders>
              <w:top w:val="single" w:sz="4" w:space="0" w:color="auto"/>
              <w:left w:val="nil"/>
              <w:bottom w:val="single" w:sz="4" w:space="0" w:color="auto"/>
              <w:right w:val="single" w:sz="4" w:space="0" w:color="auto"/>
            </w:tcBorders>
            <w:vAlign w:val="center"/>
          </w:tcPr>
          <w:p w:rsidR="0056724D" w:rsidRPr="00647C33" w:rsidRDefault="0056724D" w:rsidP="00DA2850">
            <w:pPr>
              <w:spacing w:after="0" w:line="240" w:lineRule="auto"/>
              <w:ind w:firstLine="0"/>
              <w:contextualSpacing/>
              <w:jc w:val="left"/>
              <w:rPr>
                <w:color w:val="000000"/>
                <w:sz w:val="20"/>
                <w:szCs w:val="20"/>
              </w:rPr>
            </w:pPr>
            <w:r w:rsidRPr="00647C33">
              <w:rPr>
                <w:color w:val="000000"/>
                <w:sz w:val="20"/>
                <w:szCs w:val="20"/>
              </w:rPr>
              <w:t xml:space="preserve">Obnova </w:t>
            </w:r>
            <w:r w:rsidR="0016244B">
              <w:rPr>
                <w:color w:val="000000"/>
                <w:sz w:val="20"/>
                <w:szCs w:val="20"/>
              </w:rPr>
              <w:t>a </w:t>
            </w:r>
            <w:r w:rsidRPr="00647C33">
              <w:rPr>
                <w:color w:val="000000"/>
                <w:sz w:val="20"/>
                <w:szCs w:val="20"/>
              </w:rPr>
              <w:t>rozvoj vesnic</w:t>
            </w:r>
          </w:p>
        </w:tc>
        <w:tc>
          <w:tcPr>
            <w:tcW w:w="3969" w:type="dxa"/>
            <w:tcBorders>
              <w:top w:val="nil"/>
              <w:left w:val="nil"/>
              <w:bottom w:val="single" w:sz="4" w:space="0" w:color="auto"/>
              <w:right w:val="nil"/>
            </w:tcBorders>
            <w:vAlign w:val="center"/>
          </w:tcPr>
          <w:p w:rsidR="0056724D" w:rsidRPr="00647C33" w:rsidRDefault="0056724D" w:rsidP="00142344">
            <w:pPr>
              <w:spacing w:after="0" w:line="240" w:lineRule="auto"/>
              <w:ind w:firstLine="0"/>
              <w:contextualSpacing/>
              <w:rPr>
                <w:color w:val="000000"/>
                <w:sz w:val="20"/>
                <w:szCs w:val="20"/>
              </w:rPr>
            </w:pPr>
            <w:r w:rsidRPr="00647C33">
              <w:rPr>
                <w:color w:val="000000"/>
                <w:sz w:val="20"/>
                <w:szCs w:val="20"/>
              </w:rPr>
              <w:t xml:space="preserve">Základní dopravní </w:t>
            </w:r>
            <w:r w:rsidR="0016244B">
              <w:rPr>
                <w:color w:val="000000"/>
                <w:sz w:val="20"/>
                <w:szCs w:val="20"/>
              </w:rPr>
              <w:t>a </w:t>
            </w:r>
            <w:r w:rsidR="00225EF1">
              <w:rPr>
                <w:color w:val="000000"/>
                <w:sz w:val="20"/>
                <w:szCs w:val="20"/>
              </w:rPr>
              <w:t> </w:t>
            </w:r>
            <w:r w:rsidR="002014D4">
              <w:rPr>
                <w:color w:val="000000"/>
                <w:sz w:val="20"/>
                <w:szCs w:val="20"/>
              </w:rPr>
              <w:t>  </w:t>
            </w:r>
            <w:r w:rsidRPr="00647C33">
              <w:rPr>
                <w:color w:val="000000"/>
                <w:sz w:val="20"/>
                <w:szCs w:val="20"/>
              </w:rPr>
              <w:t xml:space="preserve">technická infrastruktura, zajištění územních plánů </w:t>
            </w:r>
            <w:r w:rsidR="0016244B">
              <w:rPr>
                <w:color w:val="000000"/>
                <w:sz w:val="20"/>
                <w:szCs w:val="20"/>
              </w:rPr>
              <w:t>a</w:t>
            </w:r>
            <w:r w:rsidR="002014D4">
              <w:rPr>
                <w:color w:val="000000"/>
                <w:sz w:val="20"/>
                <w:szCs w:val="20"/>
              </w:rPr>
              <w:t> </w:t>
            </w:r>
            <w:r w:rsidRPr="00647C33">
              <w:rPr>
                <w:color w:val="000000"/>
                <w:sz w:val="20"/>
                <w:szCs w:val="20"/>
              </w:rPr>
              <w:t>zlepšení vzhledu obcí.</w:t>
            </w:r>
          </w:p>
        </w:tc>
        <w:tc>
          <w:tcPr>
            <w:tcW w:w="2410" w:type="dxa"/>
            <w:tcBorders>
              <w:top w:val="nil"/>
              <w:left w:val="single" w:sz="4" w:space="0" w:color="auto"/>
              <w:bottom w:val="single" w:sz="4" w:space="0" w:color="auto"/>
              <w:right w:val="single" w:sz="8" w:space="0" w:color="auto"/>
            </w:tcBorders>
            <w:vAlign w:val="center"/>
          </w:tcPr>
          <w:p w:rsidR="0056724D" w:rsidRPr="00647C33" w:rsidRDefault="0056724D" w:rsidP="00DA2850">
            <w:pPr>
              <w:spacing w:after="0" w:line="240" w:lineRule="auto"/>
              <w:ind w:firstLine="0"/>
              <w:contextualSpacing/>
              <w:jc w:val="center"/>
              <w:rPr>
                <w:color w:val="000000"/>
                <w:sz w:val="20"/>
                <w:szCs w:val="20"/>
              </w:rPr>
            </w:pPr>
            <w:r w:rsidRPr="00647C33">
              <w:rPr>
                <w:color w:val="000000"/>
                <w:sz w:val="20"/>
                <w:szCs w:val="20"/>
              </w:rPr>
              <w:t xml:space="preserve">Ochrana </w:t>
            </w:r>
            <w:r w:rsidR="002014D4">
              <w:rPr>
                <w:color w:val="000000"/>
                <w:sz w:val="20"/>
                <w:szCs w:val="20"/>
              </w:rPr>
              <w:t>a </w:t>
            </w:r>
            <w:r w:rsidRPr="00647C33">
              <w:rPr>
                <w:color w:val="000000"/>
                <w:sz w:val="20"/>
                <w:szCs w:val="20"/>
              </w:rPr>
              <w:t>rozvoj kulturního dědictví venkova</w:t>
            </w:r>
          </w:p>
        </w:tc>
      </w:tr>
      <w:tr w:rsidR="0056724D" w:rsidRPr="00E636FE">
        <w:trPr>
          <w:trHeight w:val="510"/>
        </w:trPr>
        <w:tc>
          <w:tcPr>
            <w:tcW w:w="496" w:type="dxa"/>
            <w:tcBorders>
              <w:top w:val="single" w:sz="4" w:space="0" w:color="auto"/>
              <w:left w:val="single" w:sz="8" w:space="0" w:color="auto"/>
              <w:bottom w:val="single" w:sz="4" w:space="0" w:color="auto"/>
              <w:right w:val="single" w:sz="8" w:space="0" w:color="auto"/>
            </w:tcBorders>
            <w:shd w:val="clear" w:color="auto" w:fill="D9D9D9"/>
            <w:noWrap/>
          </w:tcPr>
          <w:p w:rsidR="0056724D" w:rsidRPr="00E636FE" w:rsidRDefault="0056724D" w:rsidP="00142344">
            <w:pPr>
              <w:rPr>
                <w:b/>
                <w:bCs/>
              </w:rPr>
            </w:pPr>
            <w:r w:rsidRPr="00E636FE">
              <w:rPr>
                <w:b/>
                <w:bCs/>
              </w:rPr>
              <w:t>2 2</w:t>
            </w:r>
          </w:p>
        </w:tc>
        <w:tc>
          <w:tcPr>
            <w:tcW w:w="2409" w:type="dxa"/>
            <w:tcBorders>
              <w:top w:val="single" w:sz="4" w:space="0" w:color="auto"/>
              <w:left w:val="nil"/>
              <w:bottom w:val="single" w:sz="4" w:space="0" w:color="auto"/>
              <w:right w:val="single" w:sz="4" w:space="0" w:color="auto"/>
            </w:tcBorders>
            <w:vAlign w:val="center"/>
          </w:tcPr>
          <w:p w:rsidR="0056724D" w:rsidRPr="00647C33" w:rsidRDefault="0056724D" w:rsidP="00DA2850">
            <w:pPr>
              <w:spacing w:after="0" w:line="240" w:lineRule="auto"/>
              <w:ind w:firstLine="0"/>
              <w:contextualSpacing/>
              <w:jc w:val="left"/>
              <w:rPr>
                <w:color w:val="000000"/>
                <w:sz w:val="20"/>
                <w:szCs w:val="20"/>
              </w:rPr>
            </w:pPr>
            <w:r w:rsidRPr="00647C33">
              <w:rPr>
                <w:color w:val="000000"/>
                <w:sz w:val="20"/>
                <w:szCs w:val="20"/>
              </w:rPr>
              <w:t>Rozvoj cestovního ruchu</w:t>
            </w:r>
          </w:p>
        </w:tc>
        <w:tc>
          <w:tcPr>
            <w:tcW w:w="3969" w:type="dxa"/>
            <w:tcBorders>
              <w:top w:val="nil"/>
              <w:left w:val="nil"/>
              <w:bottom w:val="single" w:sz="4" w:space="0" w:color="auto"/>
              <w:right w:val="nil"/>
            </w:tcBorders>
            <w:vAlign w:val="center"/>
          </w:tcPr>
          <w:p w:rsidR="0056724D" w:rsidRPr="00647C33" w:rsidRDefault="0056724D" w:rsidP="00142344">
            <w:pPr>
              <w:spacing w:after="0" w:line="240" w:lineRule="auto"/>
              <w:ind w:firstLine="0"/>
              <w:contextualSpacing/>
              <w:rPr>
                <w:color w:val="000000"/>
                <w:sz w:val="20"/>
                <w:szCs w:val="20"/>
              </w:rPr>
            </w:pPr>
            <w:r w:rsidRPr="00647C33">
              <w:rPr>
                <w:color w:val="000000"/>
                <w:sz w:val="20"/>
                <w:szCs w:val="20"/>
              </w:rPr>
              <w:t xml:space="preserve">Rozhledny, pěší trasy, vinařské stezky, hippostezky </w:t>
            </w:r>
            <w:r w:rsidR="0016244B">
              <w:rPr>
                <w:color w:val="000000"/>
                <w:sz w:val="20"/>
                <w:szCs w:val="20"/>
              </w:rPr>
              <w:t>a </w:t>
            </w:r>
            <w:r w:rsidRPr="00647C33">
              <w:rPr>
                <w:color w:val="000000"/>
                <w:sz w:val="20"/>
                <w:szCs w:val="20"/>
              </w:rPr>
              <w:t>další tematické stezky.</w:t>
            </w:r>
          </w:p>
        </w:tc>
        <w:tc>
          <w:tcPr>
            <w:tcW w:w="2410" w:type="dxa"/>
            <w:tcBorders>
              <w:top w:val="nil"/>
              <w:left w:val="single" w:sz="4" w:space="0" w:color="auto"/>
              <w:bottom w:val="single" w:sz="4" w:space="0" w:color="auto"/>
              <w:right w:val="single" w:sz="8" w:space="0" w:color="auto"/>
            </w:tcBorders>
            <w:vAlign w:val="center"/>
          </w:tcPr>
          <w:p w:rsidR="0056724D" w:rsidRPr="00647C33" w:rsidRDefault="0056724D" w:rsidP="00DA2850">
            <w:pPr>
              <w:spacing w:after="0" w:line="240" w:lineRule="auto"/>
              <w:ind w:firstLine="0"/>
              <w:contextualSpacing/>
              <w:jc w:val="center"/>
              <w:rPr>
                <w:color w:val="000000"/>
                <w:sz w:val="20"/>
                <w:szCs w:val="20"/>
              </w:rPr>
            </w:pPr>
            <w:r w:rsidRPr="00647C33">
              <w:rPr>
                <w:color w:val="000000"/>
                <w:sz w:val="20"/>
                <w:szCs w:val="20"/>
              </w:rPr>
              <w:t xml:space="preserve">Ochrana </w:t>
            </w:r>
            <w:r w:rsidR="0016244B">
              <w:rPr>
                <w:color w:val="000000"/>
                <w:sz w:val="20"/>
                <w:szCs w:val="20"/>
              </w:rPr>
              <w:t>a </w:t>
            </w:r>
            <w:r w:rsidRPr="00647C33">
              <w:rPr>
                <w:color w:val="000000"/>
                <w:sz w:val="20"/>
                <w:szCs w:val="20"/>
              </w:rPr>
              <w:t>rozvoj kulturního dědictví venkova</w:t>
            </w:r>
          </w:p>
        </w:tc>
      </w:tr>
      <w:tr w:rsidR="0056724D" w:rsidRPr="00E636FE">
        <w:trPr>
          <w:trHeight w:val="510"/>
        </w:trPr>
        <w:tc>
          <w:tcPr>
            <w:tcW w:w="496" w:type="dxa"/>
            <w:tcBorders>
              <w:top w:val="single" w:sz="4" w:space="0" w:color="auto"/>
              <w:left w:val="single" w:sz="8" w:space="0" w:color="auto"/>
              <w:bottom w:val="single" w:sz="4" w:space="0" w:color="auto"/>
              <w:right w:val="single" w:sz="8" w:space="0" w:color="auto"/>
            </w:tcBorders>
            <w:shd w:val="clear" w:color="auto" w:fill="D9D9D9"/>
            <w:noWrap/>
          </w:tcPr>
          <w:p w:rsidR="0056724D" w:rsidRPr="00E636FE" w:rsidRDefault="0056724D" w:rsidP="00142344">
            <w:pPr>
              <w:rPr>
                <w:b/>
                <w:bCs/>
              </w:rPr>
            </w:pPr>
            <w:r w:rsidRPr="00E636FE">
              <w:rPr>
                <w:b/>
                <w:bCs/>
              </w:rPr>
              <w:t>3 3</w:t>
            </w:r>
          </w:p>
        </w:tc>
        <w:tc>
          <w:tcPr>
            <w:tcW w:w="2409" w:type="dxa"/>
            <w:tcBorders>
              <w:top w:val="single" w:sz="4" w:space="0" w:color="auto"/>
              <w:left w:val="nil"/>
              <w:bottom w:val="single" w:sz="4" w:space="0" w:color="auto"/>
              <w:right w:val="single" w:sz="4" w:space="0" w:color="auto"/>
            </w:tcBorders>
            <w:vAlign w:val="center"/>
          </w:tcPr>
          <w:p w:rsidR="0056724D" w:rsidRPr="00647C33" w:rsidRDefault="0056724D" w:rsidP="00DA2850">
            <w:pPr>
              <w:spacing w:after="0" w:line="240" w:lineRule="auto"/>
              <w:ind w:firstLine="0"/>
              <w:contextualSpacing/>
              <w:jc w:val="left"/>
              <w:rPr>
                <w:color w:val="000000"/>
                <w:sz w:val="20"/>
                <w:szCs w:val="20"/>
              </w:rPr>
            </w:pPr>
            <w:r w:rsidRPr="00647C33">
              <w:rPr>
                <w:color w:val="000000"/>
                <w:sz w:val="20"/>
                <w:szCs w:val="20"/>
              </w:rPr>
              <w:t>Podpora diverzifikace činností</w:t>
            </w:r>
            <w:r w:rsidRPr="00647C33">
              <w:rPr>
                <w:color w:val="000000"/>
                <w:sz w:val="20"/>
                <w:szCs w:val="20"/>
              </w:rPr>
              <w:br/>
              <w:t xml:space="preserve">nezemědělské povahy </w:t>
            </w:r>
            <w:r w:rsidR="0016244B">
              <w:rPr>
                <w:color w:val="000000"/>
                <w:sz w:val="20"/>
                <w:szCs w:val="20"/>
              </w:rPr>
              <w:t>a</w:t>
            </w:r>
            <w:r w:rsidR="002014D4">
              <w:rPr>
                <w:color w:val="000000"/>
                <w:sz w:val="20"/>
                <w:szCs w:val="20"/>
              </w:rPr>
              <w:t> </w:t>
            </w:r>
            <w:r w:rsidR="0016244B">
              <w:rPr>
                <w:color w:val="000000"/>
                <w:sz w:val="20"/>
                <w:szCs w:val="20"/>
              </w:rPr>
              <w:t> </w:t>
            </w:r>
            <w:r w:rsidRPr="00647C33">
              <w:rPr>
                <w:color w:val="000000"/>
                <w:sz w:val="20"/>
                <w:szCs w:val="20"/>
              </w:rPr>
              <w:t>cestovního ruchu</w:t>
            </w:r>
          </w:p>
        </w:tc>
        <w:tc>
          <w:tcPr>
            <w:tcW w:w="3969" w:type="dxa"/>
            <w:tcBorders>
              <w:top w:val="nil"/>
              <w:left w:val="nil"/>
              <w:bottom w:val="single" w:sz="4" w:space="0" w:color="auto"/>
              <w:right w:val="nil"/>
            </w:tcBorders>
            <w:vAlign w:val="center"/>
          </w:tcPr>
          <w:p w:rsidR="0056724D" w:rsidRPr="00647C33" w:rsidRDefault="0056724D" w:rsidP="00142344">
            <w:pPr>
              <w:spacing w:after="0" w:line="240" w:lineRule="auto"/>
              <w:ind w:firstLine="0"/>
              <w:contextualSpacing/>
              <w:rPr>
                <w:color w:val="000000"/>
                <w:sz w:val="20"/>
                <w:szCs w:val="20"/>
              </w:rPr>
            </w:pPr>
            <w:r w:rsidRPr="00647C33">
              <w:rPr>
                <w:color w:val="000000"/>
                <w:sz w:val="20"/>
                <w:szCs w:val="20"/>
              </w:rPr>
              <w:t xml:space="preserve">Zahájení </w:t>
            </w:r>
            <w:r w:rsidR="0016244B">
              <w:rPr>
                <w:color w:val="000000"/>
                <w:sz w:val="20"/>
                <w:szCs w:val="20"/>
              </w:rPr>
              <w:t>a </w:t>
            </w:r>
            <w:r w:rsidRPr="00647C33">
              <w:rPr>
                <w:color w:val="000000"/>
                <w:sz w:val="20"/>
                <w:szCs w:val="20"/>
              </w:rPr>
              <w:t>rozvoj činností nezemědělské povahy.</w:t>
            </w:r>
          </w:p>
        </w:tc>
        <w:tc>
          <w:tcPr>
            <w:tcW w:w="2410" w:type="dxa"/>
            <w:tcBorders>
              <w:top w:val="nil"/>
              <w:left w:val="single" w:sz="4" w:space="0" w:color="auto"/>
              <w:bottom w:val="single" w:sz="4" w:space="0" w:color="auto"/>
              <w:right w:val="single" w:sz="8" w:space="0" w:color="auto"/>
            </w:tcBorders>
            <w:vAlign w:val="center"/>
          </w:tcPr>
          <w:p w:rsidR="0056724D" w:rsidRPr="00647C33" w:rsidRDefault="0056724D" w:rsidP="00DA2850">
            <w:pPr>
              <w:spacing w:after="0" w:line="240" w:lineRule="auto"/>
              <w:ind w:firstLine="0"/>
              <w:contextualSpacing/>
              <w:jc w:val="center"/>
              <w:rPr>
                <w:color w:val="000000"/>
                <w:sz w:val="20"/>
                <w:szCs w:val="20"/>
              </w:rPr>
            </w:pPr>
            <w:r w:rsidRPr="00647C33">
              <w:rPr>
                <w:color w:val="000000"/>
                <w:sz w:val="20"/>
                <w:szCs w:val="20"/>
              </w:rPr>
              <w:t>Ubytování, sport</w:t>
            </w:r>
          </w:p>
        </w:tc>
      </w:tr>
      <w:tr w:rsidR="0056724D" w:rsidRPr="00E636FE">
        <w:trPr>
          <w:trHeight w:val="701"/>
        </w:trPr>
        <w:tc>
          <w:tcPr>
            <w:tcW w:w="496" w:type="dxa"/>
            <w:tcBorders>
              <w:top w:val="single" w:sz="4" w:space="0" w:color="auto"/>
              <w:left w:val="single" w:sz="8" w:space="0" w:color="auto"/>
              <w:bottom w:val="single" w:sz="4" w:space="0" w:color="auto"/>
              <w:right w:val="single" w:sz="8" w:space="0" w:color="auto"/>
            </w:tcBorders>
            <w:shd w:val="clear" w:color="auto" w:fill="D9D9D9"/>
            <w:noWrap/>
          </w:tcPr>
          <w:p w:rsidR="0056724D" w:rsidRPr="00E636FE" w:rsidRDefault="0056724D" w:rsidP="00142344">
            <w:pPr>
              <w:rPr>
                <w:b/>
                <w:bCs/>
              </w:rPr>
            </w:pPr>
            <w:r w:rsidRPr="00E636FE">
              <w:rPr>
                <w:b/>
                <w:bCs/>
              </w:rPr>
              <w:t>4 4</w:t>
            </w:r>
          </w:p>
        </w:tc>
        <w:tc>
          <w:tcPr>
            <w:tcW w:w="2409" w:type="dxa"/>
            <w:tcBorders>
              <w:top w:val="single" w:sz="4" w:space="0" w:color="auto"/>
              <w:left w:val="nil"/>
              <w:bottom w:val="single" w:sz="4" w:space="0" w:color="auto"/>
              <w:right w:val="single" w:sz="4" w:space="0" w:color="auto"/>
            </w:tcBorders>
            <w:vAlign w:val="center"/>
          </w:tcPr>
          <w:p w:rsidR="0056724D" w:rsidRPr="00647C33" w:rsidRDefault="0056724D" w:rsidP="00DA2850">
            <w:pPr>
              <w:spacing w:after="0" w:line="240" w:lineRule="auto"/>
              <w:ind w:firstLine="0"/>
              <w:contextualSpacing/>
              <w:jc w:val="left"/>
              <w:rPr>
                <w:color w:val="000000"/>
                <w:sz w:val="20"/>
                <w:szCs w:val="20"/>
              </w:rPr>
            </w:pPr>
            <w:r w:rsidRPr="00647C33">
              <w:rPr>
                <w:color w:val="000000"/>
                <w:sz w:val="20"/>
                <w:szCs w:val="20"/>
              </w:rPr>
              <w:t xml:space="preserve">Modernizace zemědělských podniků </w:t>
            </w:r>
            <w:r w:rsidR="002014D4">
              <w:rPr>
                <w:color w:val="000000"/>
                <w:sz w:val="20"/>
                <w:szCs w:val="20"/>
              </w:rPr>
              <w:t>a </w:t>
            </w:r>
            <w:r w:rsidRPr="00647C33">
              <w:rPr>
                <w:color w:val="000000"/>
                <w:sz w:val="20"/>
                <w:szCs w:val="20"/>
              </w:rPr>
              <w:t>podpora přidané hodnoty produktu</w:t>
            </w:r>
          </w:p>
        </w:tc>
        <w:tc>
          <w:tcPr>
            <w:tcW w:w="3969" w:type="dxa"/>
            <w:tcBorders>
              <w:top w:val="nil"/>
              <w:left w:val="nil"/>
              <w:bottom w:val="single" w:sz="4" w:space="0" w:color="auto"/>
              <w:right w:val="nil"/>
            </w:tcBorders>
            <w:vAlign w:val="center"/>
          </w:tcPr>
          <w:p w:rsidR="0056724D" w:rsidRPr="00647C33" w:rsidRDefault="0056724D" w:rsidP="00142344">
            <w:pPr>
              <w:spacing w:after="0" w:line="240" w:lineRule="auto"/>
              <w:ind w:firstLine="0"/>
              <w:contextualSpacing/>
              <w:rPr>
                <w:color w:val="000000"/>
                <w:sz w:val="20"/>
                <w:szCs w:val="20"/>
              </w:rPr>
            </w:pPr>
            <w:r w:rsidRPr="00647C33">
              <w:rPr>
                <w:color w:val="000000"/>
                <w:sz w:val="20"/>
                <w:szCs w:val="20"/>
              </w:rPr>
              <w:t xml:space="preserve">Investice do zemědělských staveb </w:t>
            </w:r>
            <w:r w:rsidR="0016244B">
              <w:rPr>
                <w:color w:val="000000"/>
                <w:sz w:val="20"/>
                <w:szCs w:val="20"/>
              </w:rPr>
              <w:t>a </w:t>
            </w:r>
            <w:r w:rsidR="00225EF1">
              <w:rPr>
                <w:color w:val="000000"/>
                <w:sz w:val="20"/>
                <w:szCs w:val="20"/>
              </w:rPr>
              <w:t> </w:t>
            </w:r>
            <w:r w:rsidRPr="00647C33">
              <w:rPr>
                <w:color w:val="000000"/>
                <w:sz w:val="20"/>
                <w:szCs w:val="20"/>
              </w:rPr>
              <w:t xml:space="preserve">technologií určených pro živočišnou výrobu </w:t>
            </w:r>
            <w:r w:rsidR="0016244B">
              <w:rPr>
                <w:color w:val="000000"/>
                <w:sz w:val="20"/>
                <w:szCs w:val="20"/>
              </w:rPr>
              <w:t>a </w:t>
            </w:r>
            <w:r w:rsidRPr="00647C33">
              <w:rPr>
                <w:color w:val="000000"/>
                <w:sz w:val="20"/>
                <w:szCs w:val="20"/>
              </w:rPr>
              <w:t>pro rostlinnou výrobu.</w:t>
            </w:r>
          </w:p>
        </w:tc>
        <w:tc>
          <w:tcPr>
            <w:tcW w:w="2410" w:type="dxa"/>
            <w:tcBorders>
              <w:top w:val="nil"/>
              <w:left w:val="single" w:sz="4" w:space="0" w:color="auto"/>
              <w:bottom w:val="single" w:sz="4" w:space="0" w:color="auto"/>
              <w:right w:val="single" w:sz="8" w:space="0" w:color="auto"/>
            </w:tcBorders>
            <w:vAlign w:val="center"/>
          </w:tcPr>
          <w:p w:rsidR="0056724D" w:rsidRPr="00647C33" w:rsidRDefault="0056724D" w:rsidP="00DA2850">
            <w:pPr>
              <w:spacing w:after="0" w:line="240" w:lineRule="auto"/>
              <w:ind w:firstLine="0"/>
              <w:contextualSpacing/>
              <w:jc w:val="center"/>
              <w:rPr>
                <w:color w:val="000000"/>
                <w:sz w:val="20"/>
                <w:szCs w:val="20"/>
              </w:rPr>
            </w:pPr>
            <w:r w:rsidRPr="00647C33">
              <w:rPr>
                <w:color w:val="000000"/>
                <w:sz w:val="20"/>
                <w:szCs w:val="20"/>
              </w:rPr>
              <w:t xml:space="preserve">Přidávání hodnoty zemědělským </w:t>
            </w:r>
            <w:r w:rsidR="0016244B">
              <w:rPr>
                <w:color w:val="000000"/>
                <w:sz w:val="20"/>
                <w:szCs w:val="20"/>
              </w:rPr>
              <w:t>a</w:t>
            </w:r>
            <w:r w:rsidR="002014D4">
              <w:rPr>
                <w:color w:val="000000"/>
                <w:sz w:val="20"/>
                <w:szCs w:val="20"/>
              </w:rPr>
              <w:t> </w:t>
            </w:r>
            <w:r w:rsidRPr="00647C33">
              <w:rPr>
                <w:color w:val="000000"/>
                <w:sz w:val="20"/>
                <w:szCs w:val="20"/>
              </w:rPr>
              <w:t>potravinářským produktům</w:t>
            </w:r>
          </w:p>
        </w:tc>
      </w:tr>
      <w:tr w:rsidR="0056724D" w:rsidRPr="00E636FE">
        <w:trPr>
          <w:trHeight w:val="1182"/>
        </w:trPr>
        <w:tc>
          <w:tcPr>
            <w:tcW w:w="496" w:type="dxa"/>
            <w:tcBorders>
              <w:top w:val="single" w:sz="4" w:space="0" w:color="auto"/>
              <w:left w:val="single" w:sz="8" w:space="0" w:color="auto"/>
              <w:bottom w:val="single" w:sz="4" w:space="0" w:color="auto"/>
              <w:right w:val="single" w:sz="8" w:space="0" w:color="auto"/>
            </w:tcBorders>
            <w:shd w:val="clear" w:color="auto" w:fill="D9D9D9"/>
            <w:noWrap/>
          </w:tcPr>
          <w:p w:rsidR="0056724D" w:rsidRPr="00E636FE" w:rsidRDefault="0056724D" w:rsidP="00142344">
            <w:pPr>
              <w:rPr>
                <w:b/>
                <w:bCs/>
              </w:rPr>
            </w:pPr>
            <w:r w:rsidRPr="00E636FE">
              <w:rPr>
                <w:b/>
                <w:bCs/>
              </w:rPr>
              <w:lastRenderedPageBreak/>
              <w:t>5 5</w:t>
            </w:r>
          </w:p>
        </w:tc>
        <w:tc>
          <w:tcPr>
            <w:tcW w:w="2409" w:type="dxa"/>
            <w:tcBorders>
              <w:top w:val="single" w:sz="4" w:space="0" w:color="auto"/>
              <w:left w:val="nil"/>
              <w:bottom w:val="single" w:sz="4" w:space="0" w:color="auto"/>
              <w:right w:val="single" w:sz="4" w:space="0" w:color="auto"/>
            </w:tcBorders>
            <w:vAlign w:val="center"/>
          </w:tcPr>
          <w:p w:rsidR="0056724D" w:rsidRPr="00647C33" w:rsidRDefault="0056724D" w:rsidP="00DA2850">
            <w:pPr>
              <w:spacing w:after="0" w:line="240" w:lineRule="auto"/>
              <w:ind w:firstLine="0"/>
              <w:contextualSpacing/>
              <w:jc w:val="left"/>
              <w:rPr>
                <w:color w:val="000000"/>
                <w:sz w:val="20"/>
                <w:szCs w:val="20"/>
              </w:rPr>
            </w:pPr>
            <w:r w:rsidRPr="00647C33">
              <w:rPr>
                <w:color w:val="000000"/>
                <w:sz w:val="20"/>
                <w:szCs w:val="20"/>
              </w:rPr>
              <w:t xml:space="preserve">Občanské vybavení </w:t>
            </w:r>
            <w:r w:rsidR="0016244B">
              <w:rPr>
                <w:color w:val="000000"/>
                <w:sz w:val="20"/>
                <w:szCs w:val="20"/>
              </w:rPr>
              <w:t>a</w:t>
            </w:r>
            <w:r w:rsidR="002014D4">
              <w:rPr>
                <w:color w:val="000000"/>
                <w:sz w:val="20"/>
                <w:szCs w:val="20"/>
              </w:rPr>
              <w:t> </w:t>
            </w:r>
            <w:r w:rsidR="0016244B">
              <w:rPr>
                <w:color w:val="000000"/>
                <w:sz w:val="20"/>
                <w:szCs w:val="20"/>
              </w:rPr>
              <w:t> </w:t>
            </w:r>
            <w:r w:rsidRPr="00647C33">
              <w:rPr>
                <w:color w:val="000000"/>
                <w:sz w:val="20"/>
                <w:szCs w:val="20"/>
              </w:rPr>
              <w:t>služby</w:t>
            </w:r>
          </w:p>
        </w:tc>
        <w:tc>
          <w:tcPr>
            <w:tcW w:w="3969" w:type="dxa"/>
            <w:tcBorders>
              <w:top w:val="nil"/>
              <w:left w:val="nil"/>
              <w:bottom w:val="single" w:sz="4" w:space="0" w:color="auto"/>
              <w:right w:val="nil"/>
            </w:tcBorders>
            <w:vAlign w:val="center"/>
          </w:tcPr>
          <w:p w:rsidR="0056724D" w:rsidRPr="00647C33" w:rsidRDefault="0056724D" w:rsidP="00142344">
            <w:pPr>
              <w:spacing w:after="0" w:line="240" w:lineRule="auto"/>
              <w:ind w:firstLine="0"/>
              <w:contextualSpacing/>
              <w:rPr>
                <w:color w:val="000000"/>
                <w:sz w:val="20"/>
                <w:szCs w:val="20"/>
              </w:rPr>
            </w:pPr>
            <w:r w:rsidRPr="00647C33">
              <w:rPr>
                <w:color w:val="000000"/>
                <w:sz w:val="20"/>
                <w:szCs w:val="20"/>
              </w:rPr>
              <w:t xml:space="preserve">Občanské vybavení </w:t>
            </w:r>
            <w:r w:rsidR="0016244B">
              <w:rPr>
                <w:color w:val="000000"/>
                <w:sz w:val="20"/>
                <w:szCs w:val="20"/>
              </w:rPr>
              <w:t>a </w:t>
            </w:r>
            <w:r w:rsidR="00225EF1">
              <w:rPr>
                <w:color w:val="000000"/>
                <w:sz w:val="20"/>
                <w:szCs w:val="20"/>
              </w:rPr>
              <w:t> </w:t>
            </w:r>
            <w:r w:rsidRPr="00647C33">
              <w:rPr>
                <w:color w:val="000000"/>
                <w:sz w:val="20"/>
                <w:szCs w:val="20"/>
              </w:rPr>
              <w:t xml:space="preserve">služby </w:t>
            </w:r>
            <w:r w:rsidR="00A612E3">
              <w:rPr>
                <w:color w:val="000000"/>
                <w:sz w:val="20"/>
                <w:szCs w:val="20"/>
              </w:rPr>
              <w:t>v </w:t>
            </w:r>
            <w:r w:rsidRPr="00647C33">
              <w:rPr>
                <w:color w:val="000000"/>
                <w:sz w:val="20"/>
                <w:szCs w:val="20"/>
              </w:rPr>
              <w:t xml:space="preserve"> obcích </w:t>
            </w:r>
            <w:r w:rsidR="00A612E3">
              <w:rPr>
                <w:color w:val="000000"/>
                <w:sz w:val="20"/>
                <w:szCs w:val="20"/>
              </w:rPr>
              <w:t>v </w:t>
            </w:r>
            <w:r w:rsidRPr="00647C33">
              <w:rPr>
                <w:color w:val="000000"/>
                <w:sz w:val="20"/>
                <w:szCs w:val="20"/>
              </w:rPr>
              <w:t xml:space="preserve"> oblasti veřejné správy, školství, zdravotnictví, kultury </w:t>
            </w:r>
            <w:r w:rsidR="0016244B">
              <w:rPr>
                <w:color w:val="000000"/>
                <w:sz w:val="20"/>
                <w:szCs w:val="20"/>
              </w:rPr>
              <w:t>a </w:t>
            </w:r>
            <w:r w:rsidR="00225EF1">
              <w:rPr>
                <w:color w:val="000000"/>
                <w:sz w:val="20"/>
                <w:szCs w:val="20"/>
              </w:rPr>
              <w:t> </w:t>
            </w:r>
            <w:r w:rsidRPr="00647C33">
              <w:rPr>
                <w:color w:val="000000"/>
                <w:sz w:val="20"/>
                <w:szCs w:val="20"/>
              </w:rPr>
              <w:t xml:space="preserve">   sociálních služeb, spolkových činností, předškolní </w:t>
            </w:r>
            <w:r w:rsidR="0016244B">
              <w:rPr>
                <w:color w:val="000000"/>
                <w:sz w:val="20"/>
                <w:szCs w:val="20"/>
              </w:rPr>
              <w:t>a</w:t>
            </w:r>
            <w:r w:rsidR="002014D4">
              <w:rPr>
                <w:color w:val="000000"/>
                <w:sz w:val="20"/>
                <w:szCs w:val="20"/>
              </w:rPr>
              <w:t> </w:t>
            </w:r>
            <w:r w:rsidR="0016244B">
              <w:rPr>
                <w:color w:val="000000"/>
                <w:sz w:val="20"/>
                <w:szCs w:val="20"/>
              </w:rPr>
              <w:t> </w:t>
            </w:r>
            <w:r w:rsidR="00225EF1">
              <w:rPr>
                <w:color w:val="000000"/>
                <w:sz w:val="20"/>
                <w:szCs w:val="20"/>
              </w:rPr>
              <w:t> </w:t>
            </w:r>
            <w:r w:rsidR="002014D4">
              <w:rPr>
                <w:color w:val="000000"/>
                <w:sz w:val="20"/>
                <w:szCs w:val="20"/>
              </w:rPr>
              <w:t>  </w:t>
            </w:r>
            <w:r w:rsidRPr="00647C33">
              <w:rPr>
                <w:color w:val="000000"/>
                <w:sz w:val="20"/>
                <w:szCs w:val="20"/>
              </w:rPr>
              <w:t xml:space="preserve">mimoškolní péče </w:t>
            </w:r>
            <w:r w:rsidR="0016244B">
              <w:rPr>
                <w:color w:val="000000"/>
                <w:sz w:val="20"/>
                <w:szCs w:val="20"/>
              </w:rPr>
              <w:t>o </w:t>
            </w:r>
            <w:r w:rsidR="00225EF1">
              <w:rPr>
                <w:color w:val="000000"/>
                <w:sz w:val="20"/>
                <w:szCs w:val="20"/>
              </w:rPr>
              <w:t> </w:t>
            </w:r>
            <w:r w:rsidRPr="00647C33">
              <w:rPr>
                <w:color w:val="000000"/>
                <w:sz w:val="20"/>
                <w:szCs w:val="20"/>
              </w:rPr>
              <w:t xml:space="preserve">děti, základní obchodní infrastruktury, tělovýchovy </w:t>
            </w:r>
            <w:r w:rsidR="0016244B">
              <w:rPr>
                <w:color w:val="000000"/>
                <w:sz w:val="20"/>
                <w:szCs w:val="20"/>
              </w:rPr>
              <w:t>a</w:t>
            </w:r>
            <w:r w:rsidR="002014D4">
              <w:rPr>
                <w:color w:val="000000"/>
                <w:sz w:val="20"/>
                <w:szCs w:val="20"/>
              </w:rPr>
              <w:t> </w:t>
            </w:r>
            <w:r w:rsidR="0016244B">
              <w:rPr>
                <w:color w:val="000000"/>
                <w:sz w:val="20"/>
                <w:szCs w:val="20"/>
              </w:rPr>
              <w:t> </w:t>
            </w:r>
            <w:r w:rsidRPr="00647C33">
              <w:rPr>
                <w:color w:val="000000"/>
                <w:sz w:val="20"/>
                <w:szCs w:val="20"/>
              </w:rPr>
              <w:t>sportu.</w:t>
            </w:r>
          </w:p>
        </w:tc>
        <w:tc>
          <w:tcPr>
            <w:tcW w:w="2410" w:type="dxa"/>
            <w:tcBorders>
              <w:top w:val="nil"/>
              <w:left w:val="single" w:sz="4" w:space="0" w:color="auto"/>
              <w:bottom w:val="single" w:sz="4" w:space="0" w:color="auto"/>
              <w:right w:val="single" w:sz="8" w:space="0" w:color="auto"/>
            </w:tcBorders>
            <w:vAlign w:val="center"/>
          </w:tcPr>
          <w:p w:rsidR="0056724D" w:rsidRPr="00647C33" w:rsidRDefault="0056724D" w:rsidP="000863F7">
            <w:pPr>
              <w:spacing w:after="0" w:line="240" w:lineRule="auto"/>
              <w:ind w:firstLine="0"/>
              <w:contextualSpacing/>
              <w:jc w:val="left"/>
              <w:rPr>
                <w:color w:val="000000"/>
                <w:sz w:val="20"/>
                <w:szCs w:val="20"/>
              </w:rPr>
            </w:pPr>
          </w:p>
        </w:tc>
      </w:tr>
      <w:tr w:rsidR="0056724D" w:rsidRPr="00E636FE">
        <w:trPr>
          <w:trHeight w:val="729"/>
        </w:trPr>
        <w:tc>
          <w:tcPr>
            <w:tcW w:w="496" w:type="dxa"/>
            <w:tcBorders>
              <w:top w:val="single" w:sz="4" w:space="0" w:color="auto"/>
              <w:left w:val="single" w:sz="8" w:space="0" w:color="auto"/>
              <w:bottom w:val="single" w:sz="4" w:space="0" w:color="auto"/>
              <w:right w:val="single" w:sz="8" w:space="0" w:color="auto"/>
            </w:tcBorders>
            <w:shd w:val="clear" w:color="auto" w:fill="D9D9D9"/>
            <w:noWrap/>
          </w:tcPr>
          <w:p w:rsidR="0056724D" w:rsidRPr="00E636FE" w:rsidRDefault="0056724D" w:rsidP="00142344">
            <w:pPr>
              <w:rPr>
                <w:b/>
                <w:bCs/>
              </w:rPr>
            </w:pPr>
            <w:r w:rsidRPr="00E636FE">
              <w:rPr>
                <w:b/>
                <w:bCs/>
              </w:rPr>
              <w:t>6 6</w:t>
            </w:r>
          </w:p>
        </w:tc>
        <w:tc>
          <w:tcPr>
            <w:tcW w:w="2409" w:type="dxa"/>
            <w:tcBorders>
              <w:top w:val="single" w:sz="4" w:space="0" w:color="auto"/>
              <w:left w:val="nil"/>
              <w:bottom w:val="single" w:sz="4" w:space="0" w:color="auto"/>
              <w:right w:val="single" w:sz="4" w:space="0" w:color="auto"/>
            </w:tcBorders>
            <w:vAlign w:val="center"/>
          </w:tcPr>
          <w:p w:rsidR="0056724D" w:rsidRPr="00647C33" w:rsidRDefault="0056724D" w:rsidP="00DA2850">
            <w:pPr>
              <w:spacing w:after="0" w:line="240" w:lineRule="auto"/>
              <w:ind w:firstLine="0"/>
              <w:contextualSpacing/>
              <w:jc w:val="left"/>
              <w:rPr>
                <w:color w:val="000000"/>
                <w:sz w:val="20"/>
                <w:szCs w:val="20"/>
              </w:rPr>
            </w:pPr>
            <w:r w:rsidRPr="00647C33">
              <w:rPr>
                <w:color w:val="000000"/>
                <w:sz w:val="20"/>
                <w:szCs w:val="20"/>
              </w:rPr>
              <w:t>Přidávání hodnoty zemědělským</w:t>
            </w:r>
            <w:r w:rsidRPr="00647C33">
              <w:rPr>
                <w:color w:val="000000"/>
                <w:sz w:val="20"/>
                <w:szCs w:val="20"/>
              </w:rPr>
              <w:br/>
            </w:r>
            <w:r w:rsidR="0016244B">
              <w:rPr>
                <w:color w:val="000000"/>
                <w:sz w:val="20"/>
                <w:szCs w:val="20"/>
              </w:rPr>
              <w:t>a </w:t>
            </w:r>
            <w:r w:rsidRPr="00647C33">
              <w:rPr>
                <w:color w:val="000000"/>
                <w:sz w:val="20"/>
                <w:szCs w:val="20"/>
              </w:rPr>
              <w:t> potravinářským produktům</w:t>
            </w:r>
          </w:p>
        </w:tc>
        <w:tc>
          <w:tcPr>
            <w:tcW w:w="3969" w:type="dxa"/>
            <w:tcBorders>
              <w:top w:val="single" w:sz="4" w:space="0" w:color="auto"/>
              <w:left w:val="nil"/>
              <w:bottom w:val="single" w:sz="4" w:space="0" w:color="auto"/>
              <w:right w:val="nil"/>
            </w:tcBorders>
            <w:vAlign w:val="center"/>
          </w:tcPr>
          <w:p w:rsidR="0056724D" w:rsidRPr="00647C33" w:rsidRDefault="0056724D" w:rsidP="00142344">
            <w:pPr>
              <w:spacing w:after="0" w:line="240" w:lineRule="auto"/>
              <w:ind w:firstLine="0"/>
              <w:contextualSpacing/>
              <w:rPr>
                <w:color w:val="000000"/>
                <w:sz w:val="20"/>
                <w:szCs w:val="20"/>
              </w:rPr>
            </w:pPr>
            <w:r w:rsidRPr="00647C33">
              <w:rPr>
                <w:color w:val="000000"/>
                <w:sz w:val="20"/>
                <w:szCs w:val="20"/>
              </w:rPr>
              <w:t>Investice do zpracovatelských provozů, které se týkají výroby potravin, nebo krmiv určených pro hospodářská zvířata poskytující potraviny.</w:t>
            </w:r>
          </w:p>
        </w:tc>
        <w:tc>
          <w:tcPr>
            <w:tcW w:w="2410" w:type="dxa"/>
            <w:tcBorders>
              <w:top w:val="single" w:sz="4" w:space="0" w:color="auto"/>
              <w:left w:val="single" w:sz="4" w:space="0" w:color="auto"/>
              <w:bottom w:val="single" w:sz="4" w:space="0" w:color="auto"/>
              <w:right w:val="single" w:sz="8" w:space="0" w:color="auto"/>
            </w:tcBorders>
            <w:vAlign w:val="center"/>
          </w:tcPr>
          <w:p w:rsidR="0056724D" w:rsidRPr="00647C33" w:rsidRDefault="0056724D" w:rsidP="00142344">
            <w:pPr>
              <w:spacing w:after="0" w:line="240" w:lineRule="auto"/>
              <w:ind w:firstLine="0"/>
              <w:contextualSpacing/>
              <w:rPr>
                <w:color w:val="000000"/>
                <w:sz w:val="20"/>
                <w:szCs w:val="20"/>
              </w:rPr>
            </w:pPr>
          </w:p>
        </w:tc>
      </w:tr>
      <w:tr w:rsidR="0056724D" w:rsidRPr="00E636FE">
        <w:trPr>
          <w:trHeight w:val="588"/>
        </w:trPr>
        <w:tc>
          <w:tcPr>
            <w:tcW w:w="496" w:type="dxa"/>
            <w:tcBorders>
              <w:top w:val="single" w:sz="4" w:space="0" w:color="auto"/>
              <w:left w:val="single" w:sz="8" w:space="0" w:color="auto"/>
              <w:bottom w:val="single" w:sz="8" w:space="0" w:color="auto"/>
              <w:right w:val="single" w:sz="8" w:space="0" w:color="auto"/>
            </w:tcBorders>
            <w:shd w:val="clear" w:color="auto" w:fill="D9D9D9"/>
            <w:noWrap/>
          </w:tcPr>
          <w:p w:rsidR="0056724D" w:rsidRPr="00E636FE" w:rsidRDefault="0056724D" w:rsidP="00142344">
            <w:pPr>
              <w:rPr>
                <w:b/>
                <w:bCs/>
              </w:rPr>
            </w:pPr>
            <w:r w:rsidRPr="00E636FE">
              <w:rPr>
                <w:b/>
                <w:bCs/>
              </w:rPr>
              <w:t>7 7</w:t>
            </w:r>
          </w:p>
        </w:tc>
        <w:tc>
          <w:tcPr>
            <w:tcW w:w="2409" w:type="dxa"/>
            <w:tcBorders>
              <w:top w:val="single" w:sz="4" w:space="0" w:color="auto"/>
              <w:left w:val="nil"/>
              <w:bottom w:val="single" w:sz="8" w:space="0" w:color="auto"/>
              <w:right w:val="single" w:sz="4" w:space="0" w:color="auto"/>
            </w:tcBorders>
            <w:vAlign w:val="center"/>
          </w:tcPr>
          <w:p w:rsidR="0056724D" w:rsidRPr="00647C33" w:rsidRDefault="0056724D" w:rsidP="00DA2850">
            <w:pPr>
              <w:spacing w:after="0" w:line="240" w:lineRule="auto"/>
              <w:ind w:firstLine="0"/>
              <w:contextualSpacing/>
              <w:jc w:val="left"/>
              <w:rPr>
                <w:color w:val="000000"/>
                <w:sz w:val="20"/>
                <w:szCs w:val="20"/>
              </w:rPr>
            </w:pPr>
            <w:r w:rsidRPr="00647C33">
              <w:rPr>
                <w:color w:val="000000"/>
                <w:sz w:val="20"/>
                <w:szCs w:val="20"/>
              </w:rPr>
              <w:t xml:space="preserve">Rozvoj cestovního ruchu-ubytování </w:t>
            </w:r>
            <w:r w:rsidR="0016244B">
              <w:rPr>
                <w:color w:val="000000"/>
                <w:sz w:val="20"/>
                <w:szCs w:val="20"/>
              </w:rPr>
              <w:t>a </w:t>
            </w:r>
            <w:r w:rsidRPr="00647C33">
              <w:rPr>
                <w:color w:val="000000"/>
                <w:sz w:val="20"/>
                <w:szCs w:val="20"/>
              </w:rPr>
              <w:t>sport</w:t>
            </w:r>
          </w:p>
        </w:tc>
        <w:tc>
          <w:tcPr>
            <w:tcW w:w="3969" w:type="dxa"/>
            <w:tcBorders>
              <w:top w:val="nil"/>
              <w:left w:val="nil"/>
              <w:bottom w:val="single" w:sz="8" w:space="0" w:color="auto"/>
              <w:right w:val="nil"/>
            </w:tcBorders>
            <w:vAlign w:val="center"/>
          </w:tcPr>
          <w:p w:rsidR="0056724D" w:rsidRPr="00647C33" w:rsidRDefault="0056724D" w:rsidP="00142344">
            <w:pPr>
              <w:spacing w:after="0" w:line="240" w:lineRule="auto"/>
              <w:ind w:firstLine="0"/>
              <w:contextualSpacing/>
              <w:rPr>
                <w:color w:val="000000"/>
                <w:sz w:val="20"/>
                <w:szCs w:val="20"/>
              </w:rPr>
            </w:pPr>
            <w:r w:rsidRPr="00647C33">
              <w:rPr>
                <w:color w:val="000000"/>
                <w:sz w:val="20"/>
                <w:szCs w:val="20"/>
              </w:rPr>
              <w:t xml:space="preserve">Výstavba malokapacitních ubytovacích zařízení </w:t>
            </w:r>
            <w:r w:rsidR="002014D4">
              <w:rPr>
                <w:color w:val="000000"/>
                <w:sz w:val="20"/>
                <w:szCs w:val="20"/>
              </w:rPr>
              <w:t xml:space="preserve">a </w:t>
            </w:r>
            <w:r w:rsidRPr="00647C33">
              <w:rPr>
                <w:color w:val="000000"/>
                <w:sz w:val="20"/>
                <w:szCs w:val="20"/>
              </w:rPr>
              <w:t xml:space="preserve">stravovacích zařízení, půjčoven sportovního vybavení </w:t>
            </w:r>
            <w:r w:rsidR="0016244B">
              <w:rPr>
                <w:color w:val="000000"/>
                <w:sz w:val="20"/>
                <w:szCs w:val="20"/>
              </w:rPr>
              <w:t>a </w:t>
            </w:r>
            <w:r w:rsidRPr="00647C33">
              <w:rPr>
                <w:color w:val="000000"/>
                <w:sz w:val="20"/>
                <w:szCs w:val="20"/>
              </w:rPr>
              <w:t xml:space="preserve">objektů </w:t>
            </w:r>
            <w:r w:rsidR="0016244B">
              <w:rPr>
                <w:color w:val="000000"/>
                <w:sz w:val="20"/>
                <w:szCs w:val="20"/>
              </w:rPr>
              <w:t>a </w:t>
            </w:r>
            <w:r w:rsidR="00225EF1">
              <w:rPr>
                <w:color w:val="000000"/>
                <w:sz w:val="20"/>
                <w:szCs w:val="20"/>
              </w:rPr>
              <w:t> </w:t>
            </w:r>
            <w:r w:rsidRPr="00647C33">
              <w:rPr>
                <w:color w:val="000000"/>
                <w:sz w:val="20"/>
                <w:szCs w:val="20"/>
              </w:rPr>
              <w:t>ploch pro sportovní vyžití.</w:t>
            </w:r>
          </w:p>
        </w:tc>
        <w:tc>
          <w:tcPr>
            <w:tcW w:w="2410" w:type="dxa"/>
            <w:tcBorders>
              <w:top w:val="nil"/>
              <w:left w:val="single" w:sz="4" w:space="0" w:color="auto"/>
              <w:bottom w:val="single" w:sz="8" w:space="0" w:color="auto"/>
              <w:right w:val="single" w:sz="8" w:space="0" w:color="auto"/>
            </w:tcBorders>
            <w:vAlign w:val="center"/>
          </w:tcPr>
          <w:p w:rsidR="0056724D" w:rsidRPr="00647C33" w:rsidRDefault="0056724D" w:rsidP="00142344">
            <w:pPr>
              <w:spacing w:after="0" w:line="240" w:lineRule="auto"/>
              <w:ind w:firstLine="0"/>
              <w:contextualSpacing/>
              <w:rPr>
                <w:color w:val="000000"/>
                <w:sz w:val="20"/>
                <w:szCs w:val="20"/>
              </w:rPr>
            </w:pPr>
          </w:p>
        </w:tc>
      </w:tr>
    </w:tbl>
    <w:p w:rsidR="0056724D" w:rsidRPr="00647C33" w:rsidRDefault="0056724D" w:rsidP="00E25B67">
      <w:pPr>
        <w:ind w:firstLine="360"/>
        <w:jc w:val="right"/>
        <w:rPr>
          <w:rStyle w:val="Zvraznn"/>
          <w:i/>
          <w:iCs/>
        </w:rPr>
      </w:pPr>
      <w:r w:rsidRPr="00647C33">
        <w:rPr>
          <w:rStyle w:val="Zvraznn"/>
          <w:i/>
          <w:iCs/>
        </w:rPr>
        <w:t>Z</w:t>
      </w:r>
      <w:r w:rsidRPr="00647C33">
        <w:rPr>
          <w:rStyle w:val="Zvraznn"/>
          <w:i/>
          <w:iCs/>
          <w:caps w:val="0"/>
        </w:rPr>
        <w:t>droj</w:t>
      </w:r>
      <w:r w:rsidRPr="00647C33">
        <w:rPr>
          <w:rStyle w:val="Zvraznn"/>
          <w:i/>
          <w:iCs/>
        </w:rPr>
        <w:t>: MAS ZV</w:t>
      </w:r>
    </w:p>
    <w:p w:rsidR="0056724D" w:rsidRPr="00647C33" w:rsidRDefault="0056724D" w:rsidP="00142344">
      <w:pPr>
        <w:rPr>
          <w:rStyle w:val="Zvraznn"/>
          <w:caps w:val="0"/>
          <w:sz w:val="22"/>
          <w:szCs w:val="22"/>
        </w:rPr>
      </w:pPr>
      <w:r w:rsidRPr="00647C33">
        <w:t xml:space="preserve">Od zahájení implementace </w:t>
      </w:r>
      <w:r w:rsidR="00A612E3">
        <w:t>v </w:t>
      </w:r>
      <w:r w:rsidRPr="00647C33">
        <w:t xml:space="preserve"> roce 2008 bylo celkem vyhlášeno 13 výzev, ve kterých bylo podpořeno 93 projektů s celkovou dotací ve výši </w:t>
      </w:r>
      <w:r w:rsidRPr="00647C33">
        <w:rPr>
          <w:rStyle w:val="Zvraznn"/>
          <w:sz w:val="22"/>
          <w:szCs w:val="22"/>
        </w:rPr>
        <w:t>43 825 </w:t>
      </w:r>
      <w:r w:rsidRPr="00647C33">
        <w:rPr>
          <w:rStyle w:val="Zvraznn"/>
          <w:caps w:val="0"/>
          <w:sz w:val="22"/>
          <w:szCs w:val="22"/>
        </w:rPr>
        <w:t>478 Kč.</w:t>
      </w:r>
      <w:r w:rsidRPr="00647C33">
        <w:rPr>
          <w:rStyle w:val="Zvraznn"/>
          <w:sz w:val="22"/>
          <w:szCs w:val="22"/>
        </w:rPr>
        <w:t xml:space="preserve"> </w:t>
      </w:r>
      <w:r w:rsidRPr="00647C33">
        <w:rPr>
          <w:rStyle w:val="Zvraznn"/>
          <w:caps w:val="0"/>
          <w:sz w:val="22"/>
          <w:szCs w:val="22"/>
        </w:rPr>
        <w:t xml:space="preserve">Rozdělení projektů </w:t>
      </w:r>
      <w:r w:rsidRPr="00647C33">
        <w:rPr>
          <w:rStyle w:val="Zvraznn"/>
          <w:caps w:val="0"/>
          <w:sz w:val="22"/>
          <w:szCs w:val="22"/>
        </w:rPr>
        <w:br/>
        <w:t xml:space="preserve">dle jednotlivých Fichí </w:t>
      </w:r>
      <w:r w:rsidR="00A612E3">
        <w:rPr>
          <w:rStyle w:val="Zvraznn"/>
          <w:caps w:val="0"/>
          <w:sz w:val="22"/>
          <w:szCs w:val="22"/>
        </w:rPr>
        <w:t>v </w:t>
      </w:r>
      <w:r w:rsidRPr="00647C33">
        <w:rPr>
          <w:rStyle w:val="Zvraznn"/>
          <w:caps w:val="0"/>
          <w:sz w:val="22"/>
          <w:szCs w:val="22"/>
        </w:rPr>
        <w:t xml:space="preserve"> čase znázorňují následující grafy.</w:t>
      </w:r>
    </w:p>
    <w:p w:rsidR="0056724D" w:rsidRPr="00647C33" w:rsidRDefault="0056724D" w:rsidP="00142344">
      <w:pPr>
        <w:rPr>
          <w:b/>
          <w:bCs/>
        </w:rPr>
      </w:pPr>
      <w:bookmarkStart w:id="33" w:name="_Ref424629522"/>
      <w:bookmarkStart w:id="34" w:name="_Ref434316588"/>
      <w:bookmarkStart w:id="35" w:name="_Toc424643596"/>
      <w:r w:rsidRPr="00647C33">
        <w:rPr>
          <w:b/>
          <w:bCs/>
        </w:rPr>
        <w:t xml:space="preserve">Graf </w:t>
      </w:r>
      <w:r w:rsidR="008E1122" w:rsidRPr="00647C33">
        <w:rPr>
          <w:b/>
          <w:bCs/>
        </w:rPr>
        <w:fldChar w:fldCharType="begin"/>
      </w:r>
      <w:r w:rsidRPr="00647C33">
        <w:rPr>
          <w:b/>
          <w:bCs/>
        </w:rPr>
        <w:instrText xml:space="preserve"> SEQ Graf \* ARABIC </w:instrText>
      </w:r>
      <w:r w:rsidR="008E1122" w:rsidRPr="00647C33">
        <w:rPr>
          <w:b/>
          <w:bCs/>
        </w:rPr>
        <w:fldChar w:fldCharType="separate"/>
      </w:r>
      <w:r w:rsidR="001F66F0">
        <w:rPr>
          <w:b/>
          <w:bCs/>
          <w:noProof/>
        </w:rPr>
        <w:t>1</w:t>
      </w:r>
      <w:r w:rsidR="008E1122" w:rsidRPr="00647C33">
        <w:rPr>
          <w:b/>
          <w:bCs/>
        </w:rPr>
        <w:fldChar w:fldCharType="end"/>
      </w:r>
      <w:bookmarkEnd w:id="33"/>
      <w:bookmarkEnd w:id="34"/>
      <w:r w:rsidRPr="00647C33">
        <w:rPr>
          <w:b/>
          <w:bCs/>
        </w:rPr>
        <w:t xml:space="preserve">: Podané </w:t>
      </w:r>
      <w:r w:rsidR="0016244B">
        <w:rPr>
          <w:b/>
          <w:bCs/>
        </w:rPr>
        <w:t>a </w:t>
      </w:r>
      <w:r w:rsidR="00225EF1">
        <w:rPr>
          <w:b/>
          <w:bCs/>
        </w:rPr>
        <w:t> </w:t>
      </w:r>
      <w:r w:rsidRPr="00647C33">
        <w:rPr>
          <w:b/>
          <w:bCs/>
        </w:rPr>
        <w:t xml:space="preserve"> proplacené žádosti </w:t>
      </w:r>
      <w:r w:rsidR="0016244B">
        <w:rPr>
          <w:b/>
          <w:bCs/>
        </w:rPr>
        <w:t>o </w:t>
      </w:r>
      <w:r w:rsidR="00225EF1">
        <w:rPr>
          <w:b/>
          <w:bCs/>
        </w:rPr>
        <w:t> </w:t>
      </w:r>
      <w:r w:rsidRPr="00647C33">
        <w:rPr>
          <w:b/>
          <w:bCs/>
        </w:rPr>
        <w:t xml:space="preserve"> dotaci dle Fichí (</w:t>
      </w:r>
      <w:r w:rsidR="00A612E3">
        <w:rPr>
          <w:b/>
          <w:bCs/>
        </w:rPr>
        <w:t>v </w:t>
      </w:r>
      <w:r w:rsidRPr="00647C33">
        <w:rPr>
          <w:b/>
          <w:bCs/>
        </w:rPr>
        <w:t xml:space="preserve"> ks)</w:t>
      </w:r>
      <w:bookmarkEnd w:id="35"/>
    </w:p>
    <w:p w:rsidR="0056724D" w:rsidRPr="00647C33" w:rsidRDefault="00556846" w:rsidP="00142344">
      <w:pPr>
        <w:keepNext/>
        <w:ind w:firstLine="0"/>
      </w:pPr>
      <w:r>
        <w:rPr>
          <w:caps/>
          <w:noProof/>
          <w:spacing w:val="5"/>
          <w:sz w:val="20"/>
          <w:szCs w:val="20"/>
          <w:lang w:eastAsia="cs-CZ"/>
        </w:rPr>
        <w:drawing>
          <wp:inline distT="0" distB="0" distL="0" distR="0">
            <wp:extent cx="5836285" cy="2854325"/>
            <wp:effectExtent l="19050" t="0" r="0" b="0"/>
            <wp:docPr id="10" name="Graf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6"/>
                    <pic:cNvPicPr>
                      <a:picLocks noChangeArrowheads="1"/>
                    </pic:cNvPicPr>
                  </pic:nvPicPr>
                  <pic:blipFill>
                    <a:blip r:embed="rId27"/>
                    <a:srcRect/>
                    <a:stretch>
                      <a:fillRect/>
                    </a:stretch>
                  </pic:blipFill>
                  <pic:spPr bwMode="auto">
                    <a:xfrm>
                      <a:off x="0" y="0"/>
                      <a:ext cx="5836285" cy="2854325"/>
                    </a:xfrm>
                    <a:prstGeom prst="rect">
                      <a:avLst/>
                    </a:prstGeom>
                    <a:noFill/>
                    <a:ln w="9525">
                      <a:noFill/>
                      <a:miter lim="800000"/>
                      <a:headEnd/>
                      <a:tailEnd/>
                    </a:ln>
                  </pic:spPr>
                </pic:pic>
              </a:graphicData>
            </a:graphic>
          </wp:inline>
        </w:drawing>
      </w:r>
    </w:p>
    <w:p w:rsidR="0056724D" w:rsidRPr="00647C33" w:rsidRDefault="0056724D" w:rsidP="00DF37C8">
      <w:pPr>
        <w:spacing w:after="0"/>
        <w:jc w:val="right"/>
        <w:rPr>
          <w:i/>
          <w:iCs/>
          <w:sz w:val="20"/>
          <w:szCs w:val="20"/>
        </w:rPr>
      </w:pPr>
      <w:r w:rsidRPr="00647C33">
        <w:rPr>
          <w:i/>
          <w:iCs/>
          <w:sz w:val="20"/>
          <w:szCs w:val="20"/>
        </w:rPr>
        <w:t>Zdroj: MAS ZV</w:t>
      </w:r>
    </w:p>
    <w:p w:rsidR="0056724D" w:rsidRPr="00647C33" w:rsidRDefault="0056724D" w:rsidP="00DF37C8">
      <w:pPr>
        <w:spacing w:after="0"/>
        <w:jc w:val="right"/>
        <w:rPr>
          <w:rStyle w:val="Zvraznn"/>
        </w:rPr>
      </w:pPr>
    </w:p>
    <w:p w:rsidR="0056724D" w:rsidRPr="00647C33" w:rsidRDefault="00BF0FE9" w:rsidP="003522FF">
      <w:pPr>
        <w:rPr>
          <w:rStyle w:val="Zvraznn"/>
        </w:rPr>
      </w:pPr>
      <w:r>
        <w:fldChar w:fldCharType="begin"/>
      </w:r>
      <w:r>
        <w:instrText xml:space="preserve"> REF _Ref434316588 \h  \* MERGEFORMAT </w:instrText>
      </w:r>
      <w:r>
        <w:fldChar w:fldCharType="separate"/>
      </w:r>
      <w:r w:rsidR="001F66F0" w:rsidRPr="001F66F0">
        <w:rPr>
          <w:noProof/>
        </w:rPr>
        <w:t>Graf</w:t>
      </w:r>
      <w:r w:rsidR="001F66F0" w:rsidRPr="001F66F0">
        <w:t xml:space="preserve"> 1</w:t>
      </w:r>
      <w:r>
        <w:fldChar w:fldCharType="end"/>
      </w:r>
      <w:r w:rsidR="0056724D" w:rsidRPr="00647C33">
        <w:rPr>
          <w:rStyle w:val="Zvraznn"/>
        </w:rPr>
        <w:t xml:space="preserve"> </w:t>
      </w:r>
      <w:r w:rsidR="0056724D" w:rsidRPr="00647C33">
        <w:rPr>
          <w:rStyle w:val="Zvraznn"/>
          <w:caps w:val="0"/>
          <w:sz w:val="22"/>
          <w:szCs w:val="22"/>
        </w:rPr>
        <w:t xml:space="preserve">znázorňuje rostoucí trend </w:t>
      </w:r>
      <w:r w:rsidR="00A612E3">
        <w:rPr>
          <w:rStyle w:val="Zvraznn"/>
          <w:caps w:val="0"/>
          <w:sz w:val="22"/>
          <w:szCs w:val="22"/>
        </w:rPr>
        <w:t>v </w:t>
      </w:r>
      <w:r w:rsidR="0056724D" w:rsidRPr="00647C33">
        <w:rPr>
          <w:rStyle w:val="Zvraznn"/>
          <w:caps w:val="0"/>
          <w:sz w:val="22"/>
          <w:szCs w:val="22"/>
        </w:rPr>
        <w:t xml:space="preserve"> počtu podaných žádostí </w:t>
      </w:r>
      <w:r w:rsidR="00A612E3">
        <w:rPr>
          <w:rStyle w:val="Zvraznn"/>
          <w:caps w:val="0"/>
          <w:sz w:val="22"/>
          <w:szCs w:val="22"/>
        </w:rPr>
        <w:t>v </w:t>
      </w:r>
      <w:r w:rsidR="0056724D" w:rsidRPr="00647C33">
        <w:rPr>
          <w:rStyle w:val="Zvraznn"/>
          <w:caps w:val="0"/>
          <w:sz w:val="22"/>
          <w:szCs w:val="22"/>
        </w:rPr>
        <w:t xml:space="preserve"> čase, rapidně se zvyšovala také úspěšnost žádostí z 30 % </w:t>
      </w:r>
      <w:r w:rsidR="00A612E3">
        <w:rPr>
          <w:rStyle w:val="Zvraznn"/>
          <w:caps w:val="0"/>
          <w:sz w:val="22"/>
          <w:szCs w:val="22"/>
        </w:rPr>
        <w:t>v </w:t>
      </w:r>
      <w:r w:rsidR="0056724D" w:rsidRPr="00647C33">
        <w:rPr>
          <w:rStyle w:val="Zvraznn"/>
          <w:caps w:val="0"/>
          <w:sz w:val="22"/>
          <w:szCs w:val="22"/>
        </w:rPr>
        <w:t xml:space="preserve"> roce 2008 na 88 % </w:t>
      </w:r>
      <w:r w:rsidR="00A612E3">
        <w:rPr>
          <w:rStyle w:val="Zvraznn"/>
          <w:caps w:val="0"/>
          <w:sz w:val="22"/>
          <w:szCs w:val="22"/>
        </w:rPr>
        <w:t>v </w:t>
      </w:r>
      <w:r w:rsidR="0056724D" w:rsidRPr="00647C33">
        <w:rPr>
          <w:rStyle w:val="Zvraznn"/>
          <w:caps w:val="0"/>
          <w:sz w:val="22"/>
          <w:szCs w:val="22"/>
        </w:rPr>
        <w:t xml:space="preserve"> roce 2014. Nejžádanější Fichí byla Fiche 1  Obnova </w:t>
      </w:r>
      <w:r w:rsidR="0016244B">
        <w:rPr>
          <w:rStyle w:val="Zvraznn"/>
          <w:caps w:val="0"/>
          <w:sz w:val="22"/>
          <w:szCs w:val="22"/>
        </w:rPr>
        <w:t>a </w:t>
      </w:r>
      <w:r w:rsidR="00225EF1">
        <w:rPr>
          <w:rStyle w:val="Zvraznn"/>
          <w:caps w:val="0"/>
          <w:sz w:val="22"/>
          <w:szCs w:val="22"/>
        </w:rPr>
        <w:t> </w:t>
      </w:r>
      <w:r w:rsidR="0056724D" w:rsidRPr="00647C33">
        <w:rPr>
          <w:rStyle w:val="Zvraznn"/>
          <w:caps w:val="0"/>
          <w:sz w:val="22"/>
          <w:szCs w:val="22"/>
        </w:rPr>
        <w:t xml:space="preserve">  rozvoj vesnic, která byla zastoupena </w:t>
      </w:r>
      <w:r w:rsidR="002014D4">
        <w:rPr>
          <w:rStyle w:val="Zvraznn"/>
          <w:caps w:val="0"/>
          <w:sz w:val="22"/>
          <w:szCs w:val="22"/>
        </w:rPr>
        <w:t xml:space="preserve">v </w:t>
      </w:r>
      <w:r w:rsidR="0056724D" w:rsidRPr="00647C33">
        <w:rPr>
          <w:rStyle w:val="Zvraznn"/>
          <w:caps w:val="0"/>
          <w:sz w:val="22"/>
          <w:szCs w:val="22"/>
        </w:rPr>
        <w:t xml:space="preserve">každém roce, následovaná Fichí 5  Občanské vybavení </w:t>
      </w:r>
      <w:r w:rsidR="002014D4">
        <w:rPr>
          <w:rStyle w:val="Zvraznn"/>
          <w:caps w:val="0"/>
          <w:sz w:val="22"/>
          <w:szCs w:val="22"/>
        </w:rPr>
        <w:t xml:space="preserve">a </w:t>
      </w:r>
      <w:r w:rsidR="0056724D" w:rsidRPr="00647C33">
        <w:rPr>
          <w:rStyle w:val="Zvraznn"/>
          <w:caps w:val="0"/>
          <w:sz w:val="22"/>
          <w:szCs w:val="22"/>
        </w:rPr>
        <w:t xml:space="preserve">služby, která byla otevřena od r. 2012. V těchto Fichích bylo podpořeno např. vybudování </w:t>
      </w:r>
      <w:r w:rsidR="0016244B">
        <w:rPr>
          <w:rStyle w:val="Zvraznn"/>
          <w:caps w:val="0"/>
          <w:sz w:val="22"/>
          <w:szCs w:val="22"/>
        </w:rPr>
        <w:t>a </w:t>
      </w:r>
      <w:r w:rsidR="00225EF1">
        <w:rPr>
          <w:rStyle w:val="Zvraznn"/>
          <w:caps w:val="0"/>
          <w:sz w:val="22"/>
          <w:szCs w:val="22"/>
        </w:rPr>
        <w:t> </w:t>
      </w:r>
      <w:r w:rsidR="0056724D" w:rsidRPr="00647C33">
        <w:rPr>
          <w:rStyle w:val="Zvraznn"/>
          <w:caps w:val="0"/>
          <w:sz w:val="22"/>
          <w:szCs w:val="22"/>
        </w:rPr>
        <w:t xml:space="preserve">oprava chodníků </w:t>
      </w:r>
      <w:r w:rsidR="0016244B">
        <w:rPr>
          <w:rStyle w:val="Zvraznn"/>
          <w:caps w:val="0"/>
          <w:sz w:val="22"/>
          <w:szCs w:val="22"/>
        </w:rPr>
        <w:t>a </w:t>
      </w:r>
      <w:r w:rsidR="00225EF1">
        <w:rPr>
          <w:rStyle w:val="Zvraznn"/>
          <w:caps w:val="0"/>
          <w:sz w:val="22"/>
          <w:szCs w:val="22"/>
        </w:rPr>
        <w:t> </w:t>
      </w:r>
      <w:r w:rsidR="0056724D" w:rsidRPr="00647C33">
        <w:rPr>
          <w:rStyle w:val="Zvraznn"/>
          <w:caps w:val="0"/>
          <w:sz w:val="22"/>
          <w:szCs w:val="22"/>
        </w:rPr>
        <w:t xml:space="preserve">silnic </w:t>
      </w:r>
      <w:r w:rsidR="00A612E3">
        <w:rPr>
          <w:rStyle w:val="Zvraznn"/>
          <w:caps w:val="0"/>
          <w:sz w:val="22"/>
          <w:szCs w:val="22"/>
        </w:rPr>
        <w:t>v </w:t>
      </w:r>
      <w:r w:rsidR="0056724D" w:rsidRPr="00647C33">
        <w:rPr>
          <w:rStyle w:val="Zvraznn"/>
          <w:caps w:val="0"/>
          <w:sz w:val="22"/>
          <w:szCs w:val="22"/>
        </w:rPr>
        <w:t xml:space="preserve">obcích, rozšíření obecní zeleně, vybudování expozic řemeslné </w:t>
      </w:r>
      <w:r w:rsidR="0016244B">
        <w:rPr>
          <w:rStyle w:val="Zvraznn"/>
          <w:caps w:val="0"/>
          <w:sz w:val="22"/>
          <w:szCs w:val="22"/>
        </w:rPr>
        <w:t>a </w:t>
      </w:r>
      <w:r w:rsidR="0056724D" w:rsidRPr="00647C33">
        <w:rPr>
          <w:rStyle w:val="Zvraznn"/>
          <w:caps w:val="0"/>
          <w:sz w:val="22"/>
          <w:szCs w:val="22"/>
        </w:rPr>
        <w:t xml:space="preserve"> vinařské výroby, obecní rozhlasy či veřejná osvětlení. Opraveno bylo několik školek, dětských center </w:t>
      </w:r>
      <w:r w:rsidR="0016244B">
        <w:rPr>
          <w:rStyle w:val="Zvraznn"/>
          <w:caps w:val="0"/>
          <w:sz w:val="22"/>
          <w:szCs w:val="22"/>
        </w:rPr>
        <w:t>a </w:t>
      </w:r>
      <w:r w:rsidR="00225EF1">
        <w:rPr>
          <w:rStyle w:val="Zvraznn"/>
          <w:caps w:val="0"/>
          <w:sz w:val="22"/>
          <w:szCs w:val="22"/>
        </w:rPr>
        <w:t> </w:t>
      </w:r>
      <w:r w:rsidR="0056724D" w:rsidRPr="00647C33">
        <w:rPr>
          <w:rStyle w:val="Zvraznn"/>
          <w:caps w:val="0"/>
          <w:sz w:val="22"/>
          <w:szCs w:val="22"/>
        </w:rPr>
        <w:t> hřišť. Podni</w:t>
      </w:r>
      <w:r w:rsidR="002014D4">
        <w:rPr>
          <w:rStyle w:val="Zvraznn"/>
          <w:caps w:val="0"/>
          <w:sz w:val="22"/>
          <w:szCs w:val="22"/>
        </w:rPr>
        <w:t>katelé hojně využívali Fichi 4 </w:t>
      </w:r>
      <w:r w:rsidR="0056724D" w:rsidRPr="00647C33">
        <w:rPr>
          <w:rStyle w:val="Zvraznn"/>
          <w:caps w:val="0"/>
          <w:sz w:val="22"/>
          <w:szCs w:val="22"/>
        </w:rPr>
        <w:t xml:space="preserve">Modernizace zemědělských podniků, kde si např. zmodernizovali techniku pro obdělávání </w:t>
      </w:r>
      <w:r w:rsidR="00FF365A">
        <w:rPr>
          <w:rStyle w:val="Zvraznn"/>
          <w:caps w:val="0"/>
          <w:sz w:val="22"/>
          <w:szCs w:val="22"/>
        </w:rPr>
        <w:t>a</w:t>
      </w:r>
      <w:r w:rsidR="002014D4">
        <w:rPr>
          <w:rStyle w:val="Zvraznn"/>
          <w:caps w:val="0"/>
          <w:sz w:val="22"/>
          <w:szCs w:val="22"/>
        </w:rPr>
        <w:t xml:space="preserve"> </w:t>
      </w:r>
      <w:r w:rsidR="0056724D" w:rsidRPr="00647C33">
        <w:rPr>
          <w:rStyle w:val="Zvraznn"/>
          <w:caps w:val="0"/>
          <w:sz w:val="22"/>
          <w:szCs w:val="22"/>
        </w:rPr>
        <w:t xml:space="preserve">zpracování vinné révy či techniku na zpracování biomasy. Z Fiche 6 Přidávání hodnoty zemědělským </w:t>
      </w:r>
      <w:r w:rsidR="0016244B">
        <w:rPr>
          <w:rStyle w:val="Zvraznn"/>
          <w:caps w:val="0"/>
          <w:sz w:val="22"/>
          <w:szCs w:val="22"/>
        </w:rPr>
        <w:t>a</w:t>
      </w:r>
      <w:r w:rsidR="00225EF1">
        <w:rPr>
          <w:rStyle w:val="Zvraznn"/>
          <w:caps w:val="0"/>
          <w:sz w:val="22"/>
          <w:szCs w:val="22"/>
        </w:rPr>
        <w:t> </w:t>
      </w:r>
      <w:r w:rsidR="0056724D" w:rsidRPr="00647C33">
        <w:rPr>
          <w:rStyle w:val="Zvraznn"/>
          <w:caps w:val="0"/>
          <w:sz w:val="22"/>
          <w:szCs w:val="22"/>
        </w:rPr>
        <w:t xml:space="preserve">potravinářským produktům byl podán </w:t>
      </w:r>
      <w:r w:rsidR="0016244B">
        <w:rPr>
          <w:rStyle w:val="Zvraznn"/>
          <w:caps w:val="0"/>
          <w:sz w:val="22"/>
          <w:szCs w:val="22"/>
        </w:rPr>
        <w:t>a </w:t>
      </w:r>
      <w:r w:rsidR="00225EF1">
        <w:rPr>
          <w:rStyle w:val="Zvraznn"/>
          <w:caps w:val="0"/>
          <w:sz w:val="22"/>
          <w:szCs w:val="22"/>
        </w:rPr>
        <w:t> </w:t>
      </w:r>
      <w:r w:rsidR="0056724D" w:rsidRPr="00647C33">
        <w:rPr>
          <w:rStyle w:val="Zvraznn"/>
          <w:caps w:val="0"/>
          <w:sz w:val="22"/>
          <w:szCs w:val="22"/>
        </w:rPr>
        <w:t>schválen jeden projekt na zakoupení chladící technologie do vinného sklepa.</w:t>
      </w:r>
      <w:r w:rsidR="0056724D" w:rsidRPr="00647C33">
        <w:rPr>
          <w:rStyle w:val="Zvraznn"/>
        </w:rPr>
        <w:t xml:space="preserve"> </w:t>
      </w:r>
      <w:bookmarkStart w:id="36" w:name="_Ref424629821"/>
      <w:bookmarkStart w:id="37" w:name="_Toc424643597"/>
    </w:p>
    <w:p w:rsidR="0056724D" w:rsidRPr="00647C33" w:rsidRDefault="0056724D" w:rsidP="00142344">
      <w:pPr>
        <w:spacing w:after="120"/>
      </w:pPr>
      <w:bookmarkStart w:id="38" w:name="_Ref442881541"/>
      <w:r w:rsidRPr="00647C33">
        <w:rPr>
          <w:b/>
          <w:bCs/>
        </w:rPr>
        <w:lastRenderedPageBreak/>
        <w:t xml:space="preserve">Graf </w:t>
      </w:r>
      <w:r w:rsidR="008E1122" w:rsidRPr="00647C33">
        <w:rPr>
          <w:b/>
          <w:bCs/>
        </w:rPr>
        <w:fldChar w:fldCharType="begin"/>
      </w:r>
      <w:r w:rsidRPr="00647C33">
        <w:rPr>
          <w:b/>
          <w:bCs/>
        </w:rPr>
        <w:instrText xml:space="preserve"> SEQ Graf \* ARABIC </w:instrText>
      </w:r>
      <w:r w:rsidR="008E1122" w:rsidRPr="00647C33">
        <w:rPr>
          <w:b/>
          <w:bCs/>
        </w:rPr>
        <w:fldChar w:fldCharType="separate"/>
      </w:r>
      <w:r w:rsidR="001F66F0">
        <w:rPr>
          <w:b/>
          <w:bCs/>
          <w:noProof/>
        </w:rPr>
        <w:t>2</w:t>
      </w:r>
      <w:r w:rsidR="008E1122" w:rsidRPr="00647C33">
        <w:rPr>
          <w:b/>
          <w:bCs/>
        </w:rPr>
        <w:fldChar w:fldCharType="end"/>
      </w:r>
      <w:bookmarkEnd w:id="36"/>
      <w:bookmarkEnd w:id="38"/>
      <w:r w:rsidRPr="00647C33">
        <w:rPr>
          <w:b/>
          <w:bCs/>
        </w:rPr>
        <w:t xml:space="preserve">: Podané </w:t>
      </w:r>
      <w:r w:rsidR="0016244B">
        <w:rPr>
          <w:b/>
          <w:bCs/>
        </w:rPr>
        <w:t>a </w:t>
      </w:r>
      <w:r w:rsidR="00225EF1">
        <w:rPr>
          <w:b/>
          <w:bCs/>
        </w:rPr>
        <w:t> </w:t>
      </w:r>
      <w:r w:rsidRPr="00647C33">
        <w:rPr>
          <w:b/>
          <w:bCs/>
        </w:rPr>
        <w:t xml:space="preserve"> proplacené žádosti </w:t>
      </w:r>
      <w:r w:rsidR="0016244B">
        <w:rPr>
          <w:b/>
          <w:bCs/>
        </w:rPr>
        <w:t>o </w:t>
      </w:r>
      <w:r w:rsidR="00225EF1">
        <w:rPr>
          <w:b/>
          <w:bCs/>
        </w:rPr>
        <w:t> </w:t>
      </w:r>
      <w:r w:rsidRPr="00647C33">
        <w:rPr>
          <w:b/>
          <w:bCs/>
        </w:rPr>
        <w:t> dotaci dle Fichí (</w:t>
      </w:r>
      <w:r w:rsidR="00A612E3">
        <w:rPr>
          <w:b/>
          <w:bCs/>
        </w:rPr>
        <w:t>v </w:t>
      </w:r>
      <w:r w:rsidRPr="00647C33">
        <w:rPr>
          <w:b/>
          <w:bCs/>
        </w:rPr>
        <w:t>  Kč)</w:t>
      </w:r>
      <w:bookmarkEnd w:id="37"/>
      <w:r w:rsidRPr="00647C33">
        <w:t xml:space="preserve"> </w:t>
      </w:r>
    </w:p>
    <w:p w:rsidR="0056724D" w:rsidRPr="00647C33" w:rsidRDefault="00556846" w:rsidP="00BD7610">
      <w:pPr>
        <w:spacing w:after="120"/>
        <w:ind w:firstLine="0"/>
      </w:pPr>
      <w:r>
        <w:rPr>
          <w:b/>
          <w:bCs/>
          <w:noProof/>
          <w:lang w:eastAsia="cs-CZ"/>
        </w:rPr>
        <w:drawing>
          <wp:inline distT="0" distB="0" distL="0" distR="0">
            <wp:extent cx="5764530" cy="2774950"/>
            <wp:effectExtent l="19050" t="0" r="7620" b="0"/>
            <wp:docPr id="11" name="Graf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1"/>
                    <pic:cNvPicPr>
                      <a:picLocks noChangeArrowheads="1"/>
                    </pic:cNvPicPr>
                  </pic:nvPicPr>
                  <pic:blipFill>
                    <a:blip r:embed="rId28"/>
                    <a:srcRect/>
                    <a:stretch>
                      <a:fillRect/>
                    </a:stretch>
                  </pic:blipFill>
                  <pic:spPr bwMode="auto">
                    <a:xfrm>
                      <a:off x="0" y="0"/>
                      <a:ext cx="5764530" cy="2774950"/>
                    </a:xfrm>
                    <a:prstGeom prst="rect">
                      <a:avLst/>
                    </a:prstGeom>
                    <a:noFill/>
                    <a:ln w="9525">
                      <a:noFill/>
                      <a:miter lim="800000"/>
                      <a:headEnd/>
                      <a:tailEnd/>
                    </a:ln>
                  </pic:spPr>
                </pic:pic>
              </a:graphicData>
            </a:graphic>
          </wp:inline>
        </w:drawing>
      </w:r>
    </w:p>
    <w:p w:rsidR="0056724D" w:rsidRPr="00647C33" w:rsidRDefault="0056724D" w:rsidP="00EB717D">
      <w:pPr>
        <w:spacing w:after="120"/>
        <w:ind w:firstLine="0"/>
        <w:jc w:val="right"/>
        <w:rPr>
          <w:rStyle w:val="Zvraznn"/>
          <w:caps w:val="0"/>
          <w:sz w:val="22"/>
          <w:szCs w:val="22"/>
        </w:rPr>
      </w:pPr>
      <w:r w:rsidRPr="00647C33">
        <w:rPr>
          <w:i/>
          <w:iCs/>
          <w:sz w:val="20"/>
          <w:szCs w:val="20"/>
        </w:rPr>
        <w:t xml:space="preserve">Zdroj: MAS </w:t>
      </w:r>
      <w:bookmarkStart w:id="39" w:name="_Toc424643598"/>
      <w:r w:rsidRPr="00647C33">
        <w:rPr>
          <w:i/>
          <w:iCs/>
          <w:sz w:val="20"/>
          <w:szCs w:val="20"/>
        </w:rPr>
        <w:t>ZV</w:t>
      </w:r>
    </w:p>
    <w:p w:rsidR="0056724D" w:rsidRPr="00647C33" w:rsidRDefault="0056724D" w:rsidP="003522FF">
      <w:pPr>
        <w:rPr>
          <w:rStyle w:val="Zvraznn"/>
          <w:caps w:val="0"/>
          <w:sz w:val="22"/>
          <w:szCs w:val="22"/>
        </w:rPr>
      </w:pPr>
      <w:r w:rsidRPr="00647C33">
        <w:rPr>
          <w:rStyle w:val="Zvraznn"/>
          <w:caps w:val="0"/>
          <w:sz w:val="22"/>
          <w:szCs w:val="22"/>
        </w:rPr>
        <w:t xml:space="preserve">Korunové rozdělení podpory </w:t>
      </w:r>
      <w:r w:rsidR="00A612E3">
        <w:rPr>
          <w:rStyle w:val="Zvraznn"/>
          <w:caps w:val="0"/>
          <w:sz w:val="22"/>
          <w:szCs w:val="22"/>
        </w:rPr>
        <w:t>v </w:t>
      </w:r>
      <w:r w:rsidRPr="00647C33">
        <w:rPr>
          <w:rStyle w:val="Zvraznn"/>
          <w:caps w:val="0"/>
          <w:sz w:val="22"/>
          <w:szCs w:val="22"/>
        </w:rPr>
        <w:t> čase</w:t>
      </w:r>
      <w:r w:rsidRPr="00647C33">
        <w:t xml:space="preserve"> </w:t>
      </w:r>
      <w:r>
        <w:rPr>
          <w:rStyle w:val="Zvraznn"/>
          <w:caps w:val="0"/>
          <w:sz w:val="22"/>
          <w:szCs w:val="22"/>
        </w:rPr>
        <w:t>znázorňuje</w:t>
      </w:r>
      <w:r w:rsidRPr="00647C33">
        <w:rPr>
          <w:rStyle w:val="Zvraznn"/>
          <w:caps w:val="0"/>
          <w:sz w:val="22"/>
          <w:szCs w:val="22"/>
        </w:rPr>
        <w:t xml:space="preserve"> </w:t>
      </w:r>
      <w:r w:rsidR="00BF0FE9">
        <w:fldChar w:fldCharType="begin"/>
      </w:r>
      <w:r w:rsidR="00BF0FE9">
        <w:instrText xml:space="preserve"> REF _Ref442881541 \h  \* MERGEFORMAT </w:instrText>
      </w:r>
      <w:r w:rsidR="00BF0FE9">
        <w:fldChar w:fldCharType="separate"/>
      </w:r>
      <w:r w:rsidR="001F66F0" w:rsidRPr="001F66F0">
        <w:t>Graf 2</w:t>
      </w:r>
      <w:r w:rsidR="00BF0FE9">
        <w:fldChar w:fldCharType="end"/>
      </w:r>
      <w:r w:rsidRPr="00647C33">
        <w:rPr>
          <w:rStyle w:val="Zvraznn"/>
          <w:caps w:val="0"/>
          <w:sz w:val="22"/>
          <w:szCs w:val="22"/>
        </w:rPr>
        <w:t xml:space="preserve">. Je z něj evidentní trend počátečního nárůstu požadovaných </w:t>
      </w:r>
      <w:r w:rsidR="0016244B">
        <w:rPr>
          <w:rStyle w:val="Zvraznn"/>
          <w:caps w:val="0"/>
          <w:sz w:val="22"/>
          <w:szCs w:val="22"/>
        </w:rPr>
        <w:t>i </w:t>
      </w:r>
      <w:r w:rsidRPr="00647C33">
        <w:rPr>
          <w:rStyle w:val="Zvraznn"/>
          <w:caps w:val="0"/>
          <w:sz w:val="22"/>
          <w:szCs w:val="22"/>
        </w:rPr>
        <w:t xml:space="preserve"> alokovaných prostředků až do roku 2011, kdy začaly být podporovány projekty s menší dotací. Z obou grafů je vidět, že nebyl zájem ze strany žadatelů </w:t>
      </w:r>
      <w:r w:rsidR="0016244B">
        <w:rPr>
          <w:rStyle w:val="Zvraznn"/>
          <w:caps w:val="0"/>
          <w:sz w:val="22"/>
          <w:szCs w:val="22"/>
        </w:rPr>
        <w:t>o </w:t>
      </w:r>
      <w:r w:rsidRPr="00647C33">
        <w:rPr>
          <w:rStyle w:val="Zvraznn"/>
          <w:caps w:val="0"/>
          <w:sz w:val="22"/>
          <w:szCs w:val="22"/>
        </w:rPr>
        <w:t xml:space="preserve">realizaci projektů </w:t>
      </w:r>
      <w:r w:rsidR="00A612E3">
        <w:rPr>
          <w:rStyle w:val="Zvraznn"/>
          <w:caps w:val="0"/>
          <w:sz w:val="22"/>
          <w:szCs w:val="22"/>
        </w:rPr>
        <w:t>v </w:t>
      </w:r>
      <w:r w:rsidRPr="00647C33">
        <w:rPr>
          <w:rStyle w:val="Zvraznn"/>
          <w:caps w:val="0"/>
          <w:sz w:val="22"/>
          <w:szCs w:val="22"/>
        </w:rPr>
        <w:t xml:space="preserve"> oblasti cestovního ruchu – rozvoj stezek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budování nízkokapacitních ubytovacích kapacit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diverzifikaci nezemědělské činnosti směrem k   budování ubytovacích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sportovních kapacit. Důvodem byla náročnost tohoto typu projektů na čas, majetkové </w:t>
      </w:r>
      <w:r w:rsidR="0016244B">
        <w:rPr>
          <w:rStyle w:val="Zvraznn"/>
          <w:caps w:val="0"/>
          <w:sz w:val="22"/>
          <w:szCs w:val="22"/>
        </w:rPr>
        <w:t>a</w:t>
      </w:r>
      <w:r w:rsidR="002A76A8">
        <w:rPr>
          <w:rStyle w:val="Zvraznn"/>
          <w:caps w:val="0"/>
          <w:sz w:val="22"/>
          <w:szCs w:val="22"/>
        </w:rPr>
        <w:t> </w:t>
      </w:r>
      <w:r w:rsidR="0016244B">
        <w:rPr>
          <w:rStyle w:val="Zvraznn"/>
          <w:caps w:val="0"/>
          <w:sz w:val="22"/>
          <w:szCs w:val="22"/>
        </w:rPr>
        <w:t> </w:t>
      </w:r>
      <w:r w:rsidR="008F120E">
        <w:rPr>
          <w:rStyle w:val="Zvraznn"/>
          <w:caps w:val="0"/>
          <w:sz w:val="22"/>
          <w:szCs w:val="22"/>
        </w:rPr>
        <w:t xml:space="preserve">právní vztahy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w:t>
      </w:r>
      <w:r w:rsidR="008F120E">
        <w:rPr>
          <w:rStyle w:val="Zvraznn"/>
          <w:caps w:val="0"/>
          <w:sz w:val="22"/>
          <w:szCs w:val="22"/>
        </w:rPr>
        <w:t>t</w:t>
      </w:r>
      <w:r w:rsidRPr="00647C33">
        <w:rPr>
          <w:rStyle w:val="Zvraznn"/>
          <w:caps w:val="0"/>
          <w:sz w:val="22"/>
          <w:szCs w:val="22"/>
        </w:rPr>
        <w:t xml:space="preserve">aké celková finanční náročnost projektu </w:t>
      </w:r>
      <w:r w:rsidRPr="00647C33">
        <w:rPr>
          <w:rStyle w:val="Zvraznn"/>
          <w:caps w:val="0"/>
          <w:sz w:val="22"/>
          <w:szCs w:val="22"/>
        </w:rPr>
        <w:br/>
        <w:t xml:space="preserve">ve vztahu k limitům podpory ve výzvách ze  strany MAS Znojemské vinařství. Žadatelé tak plánované projekty buď nestihli připravit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zrealizovat nebo využili vyšší alokace </w:t>
      </w:r>
      <w:r w:rsidRPr="00647C33">
        <w:rPr>
          <w:rStyle w:val="Zvraznn"/>
          <w:caps w:val="0"/>
          <w:sz w:val="22"/>
          <w:szCs w:val="22"/>
        </w:rPr>
        <w:br/>
        <w:t xml:space="preserve">na projekt dané přímo SZIF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podali projekt individuálně.</w:t>
      </w:r>
    </w:p>
    <w:p w:rsidR="0056724D" w:rsidRPr="00647C33" w:rsidRDefault="0056724D" w:rsidP="00954FA0">
      <w:pPr>
        <w:rPr>
          <w:spacing w:val="5"/>
        </w:rPr>
      </w:pPr>
      <w:r w:rsidRPr="00647C33">
        <w:rPr>
          <w:rStyle w:val="Zvraznn"/>
          <w:caps w:val="0"/>
          <w:sz w:val="22"/>
          <w:szCs w:val="22"/>
        </w:rPr>
        <w:t xml:space="preserve">Podíváme-li se na rozdělení projektů dle typu příjemce dotace, jak ukazují následující dva grafy, zjistíme, že podpořeny byly především projekty realizované obcemi, </w:t>
      </w:r>
      <w:r w:rsidR="00A612E3">
        <w:rPr>
          <w:rStyle w:val="Zvraznn"/>
          <w:caps w:val="0"/>
          <w:sz w:val="22"/>
          <w:szCs w:val="22"/>
        </w:rPr>
        <w:t>v </w:t>
      </w:r>
      <w:r w:rsidRPr="00647C33">
        <w:rPr>
          <w:rStyle w:val="Zvraznn"/>
          <w:caps w:val="0"/>
          <w:sz w:val="22"/>
          <w:szCs w:val="22"/>
        </w:rPr>
        <w:t xml:space="preserve">  letech 2010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014 dokonce ze 100 %. Z finančního pohledu je převaha obcí ještě dominantnější.</w:t>
      </w:r>
    </w:p>
    <w:p w:rsidR="0056724D" w:rsidRDefault="0056724D">
      <w:pPr>
        <w:ind w:firstLine="0"/>
        <w:jc w:val="left"/>
        <w:rPr>
          <w:b/>
          <w:bCs/>
        </w:rPr>
      </w:pPr>
    </w:p>
    <w:p w:rsidR="00405827" w:rsidRDefault="00405827">
      <w:pPr>
        <w:ind w:firstLine="0"/>
        <w:jc w:val="left"/>
        <w:rPr>
          <w:b/>
          <w:bCs/>
        </w:rPr>
      </w:pPr>
    </w:p>
    <w:p w:rsidR="00405827" w:rsidRDefault="00405827">
      <w:pPr>
        <w:ind w:firstLine="0"/>
        <w:jc w:val="left"/>
        <w:rPr>
          <w:b/>
          <w:bCs/>
        </w:rPr>
      </w:pPr>
    </w:p>
    <w:p w:rsidR="00405827" w:rsidRDefault="00405827">
      <w:pPr>
        <w:ind w:firstLine="0"/>
        <w:jc w:val="left"/>
        <w:rPr>
          <w:b/>
          <w:bCs/>
        </w:rPr>
      </w:pPr>
    </w:p>
    <w:p w:rsidR="00405827" w:rsidRDefault="00405827">
      <w:pPr>
        <w:ind w:firstLine="0"/>
        <w:jc w:val="left"/>
        <w:rPr>
          <w:b/>
          <w:bCs/>
        </w:rPr>
      </w:pPr>
    </w:p>
    <w:p w:rsidR="00405827" w:rsidRDefault="00405827">
      <w:pPr>
        <w:ind w:firstLine="0"/>
        <w:jc w:val="left"/>
        <w:rPr>
          <w:b/>
          <w:bCs/>
        </w:rPr>
      </w:pPr>
    </w:p>
    <w:p w:rsidR="00405827" w:rsidRDefault="00405827">
      <w:pPr>
        <w:ind w:firstLine="0"/>
        <w:jc w:val="left"/>
        <w:rPr>
          <w:b/>
          <w:bCs/>
        </w:rPr>
      </w:pPr>
    </w:p>
    <w:p w:rsidR="00405827" w:rsidRDefault="00405827">
      <w:pPr>
        <w:ind w:firstLine="0"/>
        <w:jc w:val="left"/>
        <w:rPr>
          <w:b/>
          <w:bCs/>
        </w:rPr>
      </w:pPr>
    </w:p>
    <w:p w:rsidR="00405827" w:rsidRDefault="00405827">
      <w:pPr>
        <w:ind w:firstLine="0"/>
        <w:jc w:val="left"/>
        <w:rPr>
          <w:b/>
          <w:bCs/>
        </w:rPr>
      </w:pPr>
    </w:p>
    <w:p w:rsidR="00405827" w:rsidRPr="00647C33" w:rsidRDefault="00405827">
      <w:pPr>
        <w:ind w:firstLine="0"/>
        <w:jc w:val="left"/>
        <w:rPr>
          <w:b/>
          <w:bCs/>
        </w:rPr>
      </w:pPr>
    </w:p>
    <w:p w:rsidR="0056724D" w:rsidRPr="00647C33" w:rsidRDefault="0056724D" w:rsidP="00142344">
      <w:pPr>
        <w:rPr>
          <w:b/>
          <w:bCs/>
        </w:rPr>
      </w:pPr>
      <w:r w:rsidRPr="00647C33">
        <w:rPr>
          <w:b/>
          <w:bCs/>
        </w:rPr>
        <w:lastRenderedPageBreak/>
        <w:t xml:space="preserve">Graf </w:t>
      </w:r>
      <w:r w:rsidR="008E1122" w:rsidRPr="00647C33">
        <w:rPr>
          <w:b/>
          <w:bCs/>
        </w:rPr>
        <w:fldChar w:fldCharType="begin"/>
      </w:r>
      <w:r w:rsidRPr="00647C33">
        <w:rPr>
          <w:b/>
          <w:bCs/>
        </w:rPr>
        <w:instrText xml:space="preserve"> SEQ Graf \* ARABIC </w:instrText>
      </w:r>
      <w:r w:rsidR="008E1122" w:rsidRPr="00647C33">
        <w:rPr>
          <w:b/>
          <w:bCs/>
        </w:rPr>
        <w:fldChar w:fldCharType="separate"/>
      </w:r>
      <w:r w:rsidR="001F66F0">
        <w:rPr>
          <w:b/>
          <w:bCs/>
          <w:noProof/>
        </w:rPr>
        <w:t>3</w:t>
      </w:r>
      <w:r w:rsidR="008E1122" w:rsidRPr="00647C33">
        <w:rPr>
          <w:b/>
          <w:bCs/>
        </w:rPr>
        <w:fldChar w:fldCharType="end"/>
      </w:r>
      <w:r w:rsidRPr="00647C33">
        <w:rPr>
          <w:b/>
          <w:bCs/>
        </w:rPr>
        <w:t>: Počet projektů dle typu příjemce</w:t>
      </w:r>
      <w:bookmarkEnd w:id="39"/>
    </w:p>
    <w:p w:rsidR="0056724D" w:rsidRPr="00647C33" w:rsidRDefault="00556846" w:rsidP="00DA0091">
      <w:pPr>
        <w:ind w:firstLine="0"/>
        <w:rPr>
          <w:caps/>
          <w:spacing w:val="5"/>
          <w:sz w:val="20"/>
          <w:szCs w:val="20"/>
        </w:rPr>
      </w:pPr>
      <w:r>
        <w:rPr>
          <w:caps/>
          <w:noProof/>
          <w:spacing w:val="5"/>
          <w:sz w:val="20"/>
          <w:szCs w:val="20"/>
          <w:lang w:eastAsia="cs-CZ"/>
        </w:rPr>
        <w:drawing>
          <wp:inline distT="0" distB="0" distL="0" distR="0">
            <wp:extent cx="5359400" cy="2751455"/>
            <wp:effectExtent l="19050" t="0" r="0" b="0"/>
            <wp:docPr id="12" name="Graf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5"/>
                    <pic:cNvPicPr>
                      <a:picLocks noChangeArrowheads="1"/>
                    </pic:cNvPicPr>
                  </pic:nvPicPr>
                  <pic:blipFill>
                    <a:blip r:embed="rId29"/>
                    <a:srcRect/>
                    <a:stretch>
                      <a:fillRect/>
                    </a:stretch>
                  </pic:blipFill>
                  <pic:spPr bwMode="auto">
                    <a:xfrm>
                      <a:off x="0" y="0"/>
                      <a:ext cx="5359400" cy="2751455"/>
                    </a:xfrm>
                    <a:prstGeom prst="rect">
                      <a:avLst/>
                    </a:prstGeom>
                    <a:noFill/>
                    <a:ln w="9525">
                      <a:noFill/>
                      <a:miter lim="800000"/>
                      <a:headEnd/>
                      <a:tailEnd/>
                    </a:ln>
                  </pic:spPr>
                </pic:pic>
              </a:graphicData>
            </a:graphic>
          </wp:inline>
        </w:drawing>
      </w:r>
      <w:bookmarkStart w:id="40" w:name="_Toc424643599"/>
    </w:p>
    <w:p w:rsidR="0056724D" w:rsidRPr="00647C33" w:rsidRDefault="0056724D" w:rsidP="00BF5239">
      <w:pPr>
        <w:ind w:right="567"/>
        <w:jc w:val="right"/>
        <w:rPr>
          <w:i/>
          <w:iCs/>
          <w:sz w:val="20"/>
          <w:szCs w:val="20"/>
        </w:rPr>
      </w:pPr>
      <w:r w:rsidRPr="00647C33">
        <w:rPr>
          <w:i/>
          <w:iCs/>
          <w:sz w:val="20"/>
          <w:szCs w:val="20"/>
        </w:rPr>
        <w:t>Zdroj: MAS ZV</w:t>
      </w:r>
    </w:p>
    <w:p w:rsidR="0056724D" w:rsidRPr="00647C33" w:rsidRDefault="0056724D" w:rsidP="00142344">
      <w:pPr>
        <w:rPr>
          <w:b/>
          <w:bCs/>
        </w:rPr>
      </w:pPr>
      <w:r w:rsidRPr="00647C33">
        <w:rPr>
          <w:b/>
          <w:bCs/>
        </w:rPr>
        <w:t xml:space="preserve">Graf </w:t>
      </w:r>
      <w:r w:rsidR="008E1122" w:rsidRPr="00647C33">
        <w:rPr>
          <w:b/>
          <w:bCs/>
        </w:rPr>
        <w:fldChar w:fldCharType="begin"/>
      </w:r>
      <w:r w:rsidRPr="00647C33">
        <w:rPr>
          <w:b/>
          <w:bCs/>
        </w:rPr>
        <w:instrText xml:space="preserve"> SEQ Graf \* ARABIC </w:instrText>
      </w:r>
      <w:r w:rsidR="008E1122" w:rsidRPr="00647C33">
        <w:rPr>
          <w:b/>
          <w:bCs/>
        </w:rPr>
        <w:fldChar w:fldCharType="separate"/>
      </w:r>
      <w:r w:rsidR="001F66F0">
        <w:rPr>
          <w:b/>
          <w:bCs/>
          <w:noProof/>
        </w:rPr>
        <w:t>4</w:t>
      </w:r>
      <w:r w:rsidR="008E1122" w:rsidRPr="00647C33">
        <w:rPr>
          <w:b/>
          <w:bCs/>
        </w:rPr>
        <w:fldChar w:fldCharType="end"/>
      </w:r>
      <w:r w:rsidRPr="00647C33">
        <w:rPr>
          <w:b/>
          <w:bCs/>
        </w:rPr>
        <w:t>: Poskytnutá dotace dle typu příjemce (</w:t>
      </w:r>
      <w:r w:rsidR="008F120E">
        <w:rPr>
          <w:b/>
          <w:bCs/>
        </w:rPr>
        <w:t>v</w:t>
      </w:r>
      <w:r w:rsidRPr="00647C33">
        <w:rPr>
          <w:b/>
          <w:bCs/>
        </w:rPr>
        <w:t xml:space="preserve"> Kč)</w:t>
      </w:r>
      <w:bookmarkEnd w:id="40"/>
    </w:p>
    <w:p w:rsidR="0056724D" w:rsidRPr="00647C33" w:rsidRDefault="00556846" w:rsidP="00142344">
      <w:pPr>
        <w:ind w:firstLine="0"/>
        <w:rPr>
          <w:rStyle w:val="Zvraznn"/>
        </w:rPr>
      </w:pPr>
      <w:r>
        <w:rPr>
          <w:caps/>
          <w:noProof/>
          <w:spacing w:val="5"/>
          <w:sz w:val="20"/>
          <w:szCs w:val="20"/>
          <w:lang w:eastAsia="cs-CZ"/>
        </w:rPr>
        <w:drawing>
          <wp:inline distT="0" distB="0" distL="0" distR="0">
            <wp:extent cx="5359400" cy="2751455"/>
            <wp:effectExtent l="19050" t="0" r="0" b="0"/>
            <wp:docPr id="13" name="obrázek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30"/>
                    <a:srcRect/>
                    <a:stretch>
                      <a:fillRect/>
                    </a:stretch>
                  </pic:blipFill>
                  <pic:spPr bwMode="auto">
                    <a:xfrm>
                      <a:off x="0" y="0"/>
                      <a:ext cx="5359400" cy="2751455"/>
                    </a:xfrm>
                    <a:prstGeom prst="rect">
                      <a:avLst/>
                    </a:prstGeom>
                    <a:noFill/>
                    <a:ln w="9525">
                      <a:noFill/>
                      <a:miter lim="800000"/>
                      <a:headEnd/>
                      <a:tailEnd/>
                    </a:ln>
                  </pic:spPr>
                </pic:pic>
              </a:graphicData>
            </a:graphic>
          </wp:inline>
        </w:drawing>
      </w:r>
    </w:p>
    <w:p w:rsidR="0056724D" w:rsidRPr="00647C33" w:rsidRDefault="0056724D" w:rsidP="00BF5239">
      <w:pPr>
        <w:ind w:right="567"/>
        <w:jc w:val="right"/>
        <w:rPr>
          <w:rStyle w:val="Zvraznn"/>
          <w:i/>
          <w:iCs/>
          <w:caps w:val="0"/>
        </w:rPr>
      </w:pPr>
      <w:r w:rsidRPr="00647C33">
        <w:rPr>
          <w:rStyle w:val="Zvraznn"/>
          <w:i/>
          <w:iCs/>
          <w:caps w:val="0"/>
        </w:rPr>
        <w:t>Zdroj: MAS ZV</w:t>
      </w:r>
    </w:p>
    <w:p w:rsidR="0056724D" w:rsidRPr="00647C33" w:rsidRDefault="0056724D" w:rsidP="00142344">
      <w:pPr>
        <w:rPr>
          <w:rStyle w:val="Zvraznn"/>
          <w:caps w:val="0"/>
          <w:sz w:val="22"/>
          <w:szCs w:val="22"/>
        </w:rPr>
      </w:pPr>
      <w:r w:rsidRPr="00647C33">
        <w:rPr>
          <w:rStyle w:val="Zvraznn"/>
          <w:caps w:val="0"/>
          <w:sz w:val="22"/>
          <w:szCs w:val="22"/>
        </w:rPr>
        <w:t xml:space="preserve">MAS Znojemské vinařství svými projekty významně přispěla k vyváženému </w:t>
      </w:r>
      <w:r w:rsidR="0016244B">
        <w:rPr>
          <w:rStyle w:val="Zvraznn"/>
          <w:caps w:val="0"/>
          <w:sz w:val="22"/>
          <w:szCs w:val="22"/>
        </w:rPr>
        <w:t>a</w:t>
      </w:r>
      <w:r w:rsidR="002A76A8">
        <w:rPr>
          <w:rStyle w:val="Zvraznn"/>
          <w:caps w:val="0"/>
          <w:sz w:val="22"/>
          <w:szCs w:val="22"/>
        </w:rPr>
        <w:t> </w:t>
      </w:r>
      <w:r w:rsidR="00225EF1">
        <w:rPr>
          <w:rStyle w:val="Zvraznn"/>
          <w:caps w:val="0"/>
          <w:sz w:val="22"/>
          <w:szCs w:val="22"/>
        </w:rPr>
        <w:t> </w:t>
      </w:r>
      <w:r w:rsidR="002A76A8">
        <w:rPr>
          <w:rStyle w:val="Zvraznn"/>
          <w:caps w:val="0"/>
          <w:sz w:val="22"/>
          <w:szCs w:val="22"/>
        </w:rPr>
        <w:t> </w:t>
      </w:r>
      <w:r w:rsidRPr="00647C33">
        <w:rPr>
          <w:rStyle w:val="Zvraznn"/>
          <w:caps w:val="0"/>
          <w:sz w:val="22"/>
          <w:szCs w:val="22"/>
        </w:rPr>
        <w:t xml:space="preserve">udržitelnému rozvoji regionu, růstu konkurenceschopnosti podnikatelů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služeb </w:t>
      </w:r>
      <w:r w:rsidR="0016244B">
        <w:rPr>
          <w:rStyle w:val="Zvraznn"/>
          <w:caps w:val="0"/>
          <w:sz w:val="22"/>
          <w:szCs w:val="22"/>
        </w:rPr>
        <w:t>a </w:t>
      </w:r>
      <w:r w:rsidRPr="00647C33">
        <w:rPr>
          <w:rStyle w:val="Zvraznn"/>
          <w:caps w:val="0"/>
          <w:sz w:val="22"/>
          <w:szCs w:val="22"/>
        </w:rPr>
        <w:t>zvýšení životní úrovně jeho obyvatel.  Za stěžejní úspěchy období 2007 – 2013 můžeme považovat následující:</w:t>
      </w:r>
    </w:p>
    <w:p w:rsidR="0056724D" w:rsidRPr="00647C33" w:rsidRDefault="0056724D" w:rsidP="00C170B9">
      <w:pPr>
        <w:pStyle w:val="Odstavecseseznamem"/>
        <w:numPr>
          <w:ilvl w:val="0"/>
          <w:numId w:val="43"/>
        </w:numPr>
        <w:rPr>
          <w:rStyle w:val="Zvraznn"/>
          <w:caps w:val="0"/>
          <w:sz w:val="22"/>
          <w:szCs w:val="22"/>
        </w:rPr>
      </w:pPr>
      <w:r w:rsidRPr="00647C33">
        <w:rPr>
          <w:rStyle w:val="Zvraznn"/>
          <w:caps w:val="0"/>
          <w:sz w:val="22"/>
          <w:szCs w:val="22"/>
        </w:rPr>
        <w:t xml:space="preserve">Všichni aktéři si osvojili principy </w:t>
      </w:r>
      <w:r w:rsidR="0016244B">
        <w:rPr>
          <w:rStyle w:val="Zvraznn"/>
          <w:caps w:val="0"/>
          <w:sz w:val="22"/>
          <w:szCs w:val="22"/>
        </w:rPr>
        <w:t>a </w:t>
      </w:r>
      <w:r w:rsidRPr="00647C33">
        <w:rPr>
          <w:rStyle w:val="Zvraznn"/>
          <w:caps w:val="0"/>
          <w:sz w:val="22"/>
          <w:szCs w:val="22"/>
        </w:rPr>
        <w:t xml:space="preserve"> pravidla fungování komunitně řízeného místního rozvoje, vyjasnily se role, úlohy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očekávání jednotlivých členů systému.</w:t>
      </w:r>
    </w:p>
    <w:p w:rsidR="0056724D" w:rsidRPr="00647C33" w:rsidRDefault="0056724D" w:rsidP="00C170B9">
      <w:pPr>
        <w:pStyle w:val="Odstavecseseznamem"/>
        <w:numPr>
          <w:ilvl w:val="0"/>
          <w:numId w:val="43"/>
        </w:numPr>
        <w:rPr>
          <w:rStyle w:val="Zvraznn"/>
          <w:caps w:val="0"/>
          <w:sz w:val="22"/>
          <w:szCs w:val="22"/>
        </w:rPr>
      </w:pPr>
      <w:r w:rsidRPr="00647C33">
        <w:rPr>
          <w:rStyle w:val="Zvraznn"/>
          <w:caps w:val="0"/>
          <w:sz w:val="22"/>
          <w:szCs w:val="22"/>
        </w:rPr>
        <w:t>Podařilo se úspěšně vybudovat důvěru ve schopnosti realizačního týmu MAS, na</w:t>
      </w:r>
      <w:r w:rsidR="002A76A8">
        <w:rPr>
          <w:rStyle w:val="Zvraznn"/>
          <w:caps w:val="0"/>
          <w:sz w:val="22"/>
          <w:szCs w:val="22"/>
        </w:rPr>
        <w:t> </w:t>
      </w:r>
      <w:r w:rsidRPr="00647C33">
        <w:rPr>
          <w:rStyle w:val="Zvraznn"/>
          <w:caps w:val="0"/>
          <w:sz w:val="22"/>
          <w:szCs w:val="22"/>
        </w:rPr>
        <w:t xml:space="preserve">které může MAS stavět </w:t>
      </w:r>
      <w:r w:rsidR="00A612E3">
        <w:rPr>
          <w:rStyle w:val="Zvraznn"/>
          <w:caps w:val="0"/>
          <w:sz w:val="22"/>
          <w:szCs w:val="22"/>
        </w:rPr>
        <w:t>v </w:t>
      </w:r>
      <w:r w:rsidRPr="00647C33">
        <w:rPr>
          <w:rStyle w:val="Zvraznn"/>
          <w:caps w:val="0"/>
          <w:sz w:val="22"/>
          <w:szCs w:val="22"/>
        </w:rPr>
        <w:t xml:space="preserve">  aktuálním programovacím období. MAS se zapsala </w:t>
      </w:r>
      <w:r w:rsidRPr="00647C33">
        <w:rPr>
          <w:rStyle w:val="Zvraznn"/>
          <w:caps w:val="0"/>
          <w:sz w:val="22"/>
          <w:szCs w:val="22"/>
        </w:rPr>
        <w:br/>
      </w:r>
      <w:r w:rsidRPr="00647C33">
        <w:rPr>
          <w:rStyle w:val="Zvraznn"/>
          <w:caps w:val="0"/>
          <w:sz w:val="22"/>
          <w:szCs w:val="22"/>
        </w:rPr>
        <w:lastRenderedPageBreak/>
        <w:t xml:space="preserve">do povědomí svých členů jako profesionální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důvěryhodný partner </w:t>
      </w:r>
      <w:r w:rsidR="008F120E">
        <w:rPr>
          <w:rStyle w:val="Zvraznn"/>
          <w:caps w:val="0"/>
          <w:sz w:val="22"/>
          <w:szCs w:val="22"/>
        </w:rPr>
        <w:t>v</w:t>
      </w:r>
      <w:r w:rsidRPr="00647C33">
        <w:rPr>
          <w:rStyle w:val="Zvraznn"/>
          <w:caps w:val="0"/>
          <w:sz w:val="22"/>
          <w:szCs w:val="22"/>
        </w:rPr>
        <w:t xml:space="preserve"> otázkách rozvoje </w:t>
      </w:r>
      <w:r w:rsidR="0016244B">
        <w:rPr>
          <w:rStyle w:val="Zvraznn"/>
          <w:caps w:val="0"/>
          <w:sz w:val="22"/>
          <w:szCs w:val="22"/>
        </w:rPr>
        <w:t>a </w:t>
      </w:r>
      <w:r w:rsidRPr="00647C33">
        <w:rPr>
          <w:rStyle w:val="Zvraznn"/>
          <w:caps w:val="0"/>
          <w:sz w:val="22"/>
          <w:szCs w:val="22"/>
        </w:rPr>
        <w:t>pomoci regionu.</w:t>
      </w:r>
    </w:p>
    <w:p w:rsidR="0056724D" w:rsidRPr="00647C33" w:rsidRDefault="0056724D" w:rsidP="00C170B9">
      <w:pPr>
        <w:pStyle w:val="Odstavecseseznamem"/>
        <w:numPr>
          <w:ilvl w:val="0"/>
          <w:numId w:val="43"/>
        </w:numPr>
        <w:rPr>
          <w:rStyle w:val="Zvraznn"/>
          <w:caps w:val="0"/>
          <w:sz w:val="22"/>
          <w:szCs w:val="22"/>
        </w:rPr>
      </w:pPr>
      <w:r w:rsidRPr="00647C33">
        <w:rPr>
          <w:rStyle w:val="Zvraznn"/>
          <w:caps w:val="0"/>
          <w:sz w:val="22"/>
          <w:szCs w:val="22"/>
        </w:rPr>
        <w:t xml:space="preserve">Vykrystalizovala se stabilní členská základna založená na transparentnosti, otevřeném přístupu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důvěře. Byla posílena dlouhodobá spolupráce </w:t>
      </w:r>
      <w:r w:rsidRPr="00647C33">
        <w:rPr>
          <w:rStyle w:val="Zvraznn"/>
          <w:caps w:val="0"/>
          <w:sz w:val="22"/>
          <w:szCs w:val="22"/>
        </w:rPr>
        <w:br/>
        <w:t xml:space="preserve">mezi členskou základnou MAS. </w:t>
      </w:r>
    </w:p>
    <w:p w:rsidR="0056724D" w:rsidRPr="00647C33" w:rsidRDefault="0056724D" w:rsidP="00C170B9">
      <w:pPr>
        <w:pStyle w:val="Odstavecseseznamem"/>
        <w:numPr>
          <w:ilvl w:val="0"/>
          <w:numId w:val="43"/>
        </w:numPr>
        <w:rPr>
          <w:rStyle w:val="Zvraznn"/>
          <w:caps w:val="0"/>
          <w:sz w:val="22"/>
          <w:szCs w:val="22"/>
        </w:rPr>
      </w:pPr>
      <w:r w:rsidRPr="00647C33">
        <w:rPr>
          <w:rStyle w:val="Zvraznn"/>
          <w:caps w:val="0"/>
          <w:sz w:val="22"/>
          <w:szCs w:val="22"/>
        </w:rPr>
        <w:t xml:space="preserve">Úspěšně zrealizované projekty slouží jako vhodný vzor pro pokračování </w:t>
      </w:r>
      <w:r w:rsidR="00A612E3">
        <w:rPr>
          <w:rStyle w:val="Zvraznn"/>
          <w:caps w:val="0"/>
          <w:sz w:val="22"/>
          <w:szCs w:val="22"/>
        </w:rPr>
        <w:t>v </w:t>
      </w:r>
      <w:r w:rsidRPr="00647C33">
        <w:rPr>
          <w:rStyle w:val="Zvraznn"/>
          <w:caps w:val="0"/>
          <w:sz w:val="22"/>
          <w:szCs w:val="22"/>
        </w:rPr>
        <w:t> úspěšně započaté práci.</w:t>
      </w:r>
    </w:p>
    <w:p w:rsidR="0056724D" w:rsidRPr="00647C33" w:rsidRDefault="0056724D" w:rsidP="00142344">
      <w:pPr>
        <w:rPr>
          <w:rStyle w:val="Zvraznn"/>
          <w:caps w:val="0"/>
          <w:sz w:val="22"/>
          <w:szCs w:val="22"/>
        </w:rPr>
      </w:pPr>
      <w:r w:rsidRPr="00647C33">
        <w:rPr>
          <w:rStyle w:val="Zvraznn"/>
          <w:caps w:val="0"/>
          <w:sz w:val="22"/>
          <w:szCs w:val="22"/>
        </w:rPr>
        <w:t>Z  vyhodnocení realizace Strategie programu LEADER vyplývá</w:t>
      </w:r>
      <w:r w:rsidR="008F120E">
        <w:rPr>
          <w:rStyle w:val="Zvraznn"/>
          <w:caps w:val="0"/>
          <w:sz w:val="22"/>
          <w:szCs w:val="22"/>
        </w:rPr>
        <w:t>, že projekty přispěly k</w:t>
      </w:r>
      <w:r w:rsidRPr="00647C33">
        <w:rPr>
          <w:rStyle w:val="Zvraznn"/>
          <w:caps w:val="0"/>
          <w:sz w:val="22"/>
          <w:szCs w:val="22"/>
        </w:rPr>
        <w:t xml:space="preserve">  dosažení vytyčených cílů. Rezervy </w:t>
      </w:r>
      <w:r w:rsidR="008F120E">
        <w:rPr>
          <w:rStyle w:val="Zvraznn"/>
          <w:caps w:val="0"/>
          <w:sz w:val="22"/>
          <w:szCs w:val="22"/>
        </w:rPr>
        <w:t>a</w:t>
      </w:r>
      <w:r w:rsidR="00225EF1">
        <w:rPr>
          <w:rStyle w:val="Zvraznn"/>
          <w:caps w:val="0"/>
          <w:sz w:val="22"/>
          <w:szCs w:val="22"/>
        </w:rPr>
        <w:t> </w:t>
      </w:r>
      <w:r w:rsidRPr="00647C33">
        <w:rPr>
          <w:rStyle w:val="Zvraznn"/>
          <w:caps w:val="0"/>
          <w:sz w:val="22"/>
          <w:szCs w:val="22"/>
        </w:rPr>
        <w:t xml:space="preserve">  poučení pro příští programové období byly identifikovány již </w:t>
      </w:r>
      <w:r w:rsidR="00A612E3">
        <w:rPr>
          <w:rStyle w:val="Zvraznn"/>
          <w:caps w:val="0"/>
          <w:sz w:val="22"/>
          <w:szCs w:val="22"/>
        </w:rPr>
        <w:t>v </w:t>
      </w:r>
      <w:r w:rsidRPr="00647C33">
        <w:rPr>
          <w:rStyle w:val="Zvraznn"/>
          <w:caps w:val="0"/>
          <w:sz w:val="22"/>
          <w:szCs w:val="22"/>
        </w:rPr>
        <w:t xml:space="preserve">  průběhu programového období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byla přijata nápravná opatření, která umožnila zdárný průběh realizace opatření navržených ve Strategii programu LEADER. Do</w:t>
      </w:r>
      <w:r w:rsidR="002A76A8">
        <w:rPr>
          <w:rStyle w:val="Zvraznn"/>
          <w:caps w:val="0"/>
          <w:sz w:val="22"/>
          <w:szCs w:val="22"/>
        </w:rPr>
        <w:t>  </w:t>
      </w:r>
      <w:r w:rsidRPr="00647C33">
        <w:rPr>
          <w:rStyle w:val="Zvraznn"/>
          <w:caps w:val="0"/>
          <w:sz w:val="22"/>
          <w:szCs w:val="22"/>
        </w:rPr>
        <w:t xml:space="preserve">budoucna si  odnášíme poučení zejména </w:t>
      </w:r>
      <w:r w:rsidR="00A612E3">
        <w:rPr>
          <w:rStyle w:val="Zvraznn"/>
          <w:caps w:val="0"/>
          <w:sz w:val="22"/>
          <w:szCs w:val="22"/>
        </w:rPr>
        <w:t>v </w:t>
      </w:r>
      <w:r w:rsidRPr="00647C33">
        <w:rPr>
          <w:rStyle w:val="Zvraznn"/>
          <w:caps w:val="0"/>
          <w:sz w:val="22"/>
          <w:szCs w:val="22"/>
        </w:rPr>
        <w:t> následujících oblastech:</w:t>
      </w:r>
    </w:p>
    <w:p w:rsidR="0056724D" w:rsidRPr="00647C33" w:rsidRDefault="0056724D" w:rsidP="00C170B9">
      <w:pPr>
        <w:pStyle w:val="Odstavecseseznamem"/>
        <w:numPr>
          <w:ilvl w:val="0"/>
          <w:numId w:val="43"/>
        </w:numPr>
        <w:rPr>
          <w:rStyle w:val="Zvraznn"/>
          <w:caps w:val="0"/>
          <w:sz w:val="22"/>
          <w:szCs w:val="22"/>
        </w:rPr>
      </w:pPr>
      <w:r w:rsidRPr="00647C33">
        <w:rPr>
          <w:rStyle w:val="Zvraznn"/>
          <w:caps w:val="0"/>
          <w:sz w:val="22"/>
          <w:szCs w:val="22"/>
        </w:rPr>
        <w:t xml:space="preserve">lépe nastavit Fiche/ opatření s ohledem na časovou, finanční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majetkoprávní náročnost projektů.</w:t>
      </w:r>
    </w:p>
    <w:p w:rsidR="0056724D" w:rsidRPr="00647C33" w:rsidRDefault="0056724D" w:rsidP="00C170B9">
      <w:pPr>
        <w:pStyle w:val="Odstavecseseznamem"/>
        <w:numPr>
          <w:ilvl w:val="0"/>
          <w:numId w:val="43"/>
        </w:numPr>
        <w:rPr>
          <w:rStyle w:val="Zvraznn"/>
          <w:caps w:val="0"/>
          <w:sz w:val="22"/>
          <w:szCs w:val="22"/>
        </w:rPr>
      </w:pPr>
      <w:r w:rsidRPr="00647C33">
        <w:rPr>
          <w:rStyle w:val="Zvraznn"/>
          <w:caps w:val="0"/>
          <w:sz w:val="22"/>
          <w:szCs w:val="22"/>
        </w:rPr>
        <w:t>orientovat se na jednoduché projekty typu pořízení stroje či vybavení.</w:t>
      </w:r>
    </w:p>
    <w:p w:rsidR="0056724D" w:rsidRPr="00647C33" w:rsidRDefault="0056724D" w:rsidP="00C170B9">
      <w:pPr>
        <w:pStyle w:val="Odstavecseseznamem"/>
        <w:numPr>
          <w:ilvl w:val="0"/>
          <w:numId w:val="43"/>
        </w:numPr>
        <w:rPr>
          <w:rStyle w:val="Zvraznn"/>
          <w:caps w:val="0"/>
          <w:sz w:val="22"/>
          <w:szCs w:val="22"/>
        </w:rPr>
      </w:pPr>
      <w:r w:rsidRPr="00647C33">
        <w:rPr>
          <w:rStyle w:val="Zvraznn"/>
          <w:caps w:val="0"/>
          <w:sz w:val="22"/>
          <w:szCs w:val="22"/>
        </w:rPr>
        <w:t xml:space="preserve">intenzivněji propagovat možnosti výzvy před jejím vyhlášením </w:t>
      </w:r>
      <w:r w:rsidR="00FF365A">
        <w:rPr>
          <w:rStyle w:val="Zvraznn"/>
          <w:caps w:val="0"/>
          <w:sz w:val="22"/>
          <w:szCs w:val="22"/>
        </w:rPr>
        <w:t>a</w:t>
      </w:r>
      <w:r w:rsidRPr="00647C33">
        <w:rPr>
          <w:rStyle w:val="Zvraznn"/>
          <w:caps w:val="0"/>
          <w:sz w:val="22"/>
          <w:szCs w:val="22"/>
        </w:rPr>
        <w:t xml:space="preserve"> </w:t>
      </w:r>
      <w:r w:rsidR="008F120E">
        <w:rPr>
          <w:rStyle w:val="Zvraznn"/>
          <w:caps w:val="0"/>
          <w:sz w:val="22"/>
          <w:szCs w:val="22"/>
        </w:rPr>
        <w:t>v</w:t>
      </w:r>
      <w:r w:rsidRPr="00647C33">
        <w:rPr>
          <w:rStyle w:val="Zvraznn"/>
          <w:caps w:val="0"/>
          <w:sz w:val="22"/>
          <w:szCs w:val="22"/>
        </w:rPr>
        <w:t> jejím běhu.</w:t>
      </w:r>
    </w:p>
    <w:p w:rsidR="0056724D" w:rsidRPr="00647C33" w:rsidRDefault="0056724D" w:rsidP="00C170B9">
      <w:pPr>
        <w:pStyle w:val="Odstavecseseznamem"/>
        <w:numPr>
          <w:ilvl w:val="0"/>
          <w:numId w:val="43"/>
        </w:numPr>
      </w:pPr>
      <w:r w:rsidRPr="00647C33">
        <w:t xml:space="preserve">více se zaměřit na podporu soukromého </w:t>
      </w:r>
      <w:r w:rsidR="0016244B">
        <w:t>a </w:t>
      </w:r>
      <w:r w:rsidRPr="00647C33">
        <w:t>neziskového sektoru.</w:t>
      </w:r>
    </w:p>
    <w:p w:rsidR="0056724D" w:rsidRPr="00647C33" w:rsidRDefault="0056724D" w:rsidP="00C170B9">
      <w:pPr>
        <w:pStyle w:val="Odstavecseseznamem"/>
        <w:numPr>
          <w:ilvl w:val="0"/>
          <w:numId w:val="43"/>
        </w:numPr>
      </w:pPr>
      <w:r w:rsidRPr="00647C33">
        <w:t xml:space="preserve">využít lépe potenciál regionu </w:t>
      </w:r>
      <w:r w:rsidR="0016244B">
        <w:t>a </w:t>
      </w:r>
      <w:r w:rsidR="00225EF1">
        <w:t> </w:t>
      </w:r>
      <w:r w:rsidRPr="00647C33">
        <w:t xml:space="preserve">navázat </w:t>
      </w:r>
      <w:r w:rsidR="0016244B">
        <w:t>a </w:t>
      </w:r>
      <w:r w:rsidR="00225EF1">
        <w:t> </w:t>
      </w:r>
      <w:r w:rsidRPr="00647C33">
        <w:t xml:space="preserve">rozvíjet spolupráci s obcemi, podnikateli </w:t>
      </w:r>
      <w:r w:rsidR="0016244B">
        <w:t>a</w:t>
      </w:r>
      <w:r w:rsidR="00225EF1">
        <w:t> </w:t>
      </w:r>
      <w:r w:rsidRPr="00647C33">
        <w:t xml:space="preserve">neziskovým sektorem </w:t>
      </w:r>
      <w:r w:rsidR="00A612E3">
        <w:t>v </w:t>
      </w:r>
      <w:r w:rsidRPr="00647C33">
        <w:t xml:space="preserve"> rakouském příhraničí.</w:t>
      </w:r>
    </w:p>
    <w:p w:rsidR="0056724D" w:rsidRPr="00647C33" w:rsidRDefault="0056724D" w:rsidP="00142344">
      <w:pPr>
        <w:rPr>
          <w:rStyle w:val="Zvraznn"/>
          <w:caps w:val="0"/>
          <w:sz w:val="22"/>
          <w:szCs w:val="22"/>
        </w:rPr>
      </w:pPr>
      <w:r w:rsidRPr="00647C33">
        <w:rPr>
          <w:rStyle w:val="Zvraznn"/>
          <w:caps w:val="0"/>
          <w:sz w:val="22"/>
          <w:szCs w:val="22"/>
        </w:rPr>
        <w:t xml:space="preserve">Nad rámec implementace projektů z  Programu rozvoje venkova MAS Znojemské vinařství pomáhá svým členům při realizaci jejich individuálních projektů, které jsou </w:t>
      </w:r>
      <w:r w:rsidR="00A612E3">
        <w:rPr>
          <w:rStyle w:val="Zvraznn"/>
          <w:caps w:val="0"/>
          <w:sz w:val="22"/>
          <w:szCs w:val="22"/>
        </w:rPr>
        <w:t>v </w:t>
      </w:r>
      <w:r w:rsidR="008F120E">
        <w:rPr>
          <w:rStyle w:val="Zvraznn"/>
          <w:caps w:val="0"/>
          <w:sz w:val="22"/>
          <w:szCs w:val="22"/>
        </w:rPr>
        <w:t xml:space="preserve"> souladu s </w:t>
      </w:r>
      <w:r w:rsidRPr="00647C33">
        <w:rPr>
          <w:rStyle w:val="Zvraznn"/>
          <w:caps w:val="0"/>
          <w:sz w:val="22"/>
          <w:szCs w:val="22"/>
        </w:rPr>
        <w:t xml:space="preserve">principy komunitně vedeného místního rozvoje. MAS Znojemské vinařství se např. </w:t>
      </w:r>
      <w:r w:rsidR="00A612E3">
        <w:rPr>
          <w:rStyle w:val="Zvraznn"/>
          <w:caps w:val="0"/>
          <w:sz w:val="22"/>
          <w:szCs w:val="22"/>
        </w:rPr>
        <w:t>v </w:t>
      </w:r>
      <w:r w:rsidRPr="00647C33">
        <w:rPr>
          <w:rStyle w:val="Zvraznn"/>
          <w:caps w:val="0"/>
          <w:sz w:val="22"/>
          <w:szCs w:val="22"/>
        </w:rPr>
        <w:t xml:space="preserve"> roce 2009 podílela jako facilitátor na realizaci projektu meziobecní spolupráce financovaného z   Fondu mikroprojektů Regionální rozvojové agentury Jihomoravského kraje. Výstupem projektu s názvem „Rozvíjíme tvořivost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poznání dětí 1. Stupně ZŠ“ bylo vybavení učebny základní školy keramickou dílnou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výměnný pobyt žáků obce Božice </w:t>
      </w:r>
      <w:r w:rsidR="008F120E">
        <w:rPr>
          <w:rStyle w:val="Zvraznn"/>
          <w:caps w:val="0"/>
          <w:sz w:val="22"/>
          <w:szCs w:val="22"/>
        </w:rPr>
        <w:t>a</w:t>
      </w:r>
      <w:r w:rsidRPr="00647C33">
        <w:rPr>
          <w:rStyle w:val="Zvraznn"/>
          <w:caps w:val="0"/>
          <w:sz w:val="22"/>
          <w:szCs w:val="22"/>
        </w:rPr>
        <w:t> obce Stronsdorf.</w:t>
      </w:r>
    </w:p>
    <w:p w:rsidR="0056724D" w:rsidRPr="00647C33" w:rsidRDefault="0056724D" w:rsidP="00142344">
      <w:pPr>
        <w:rPr>
          <w:rStyle w:val="Zvraznn"/>
          <w:caps w:val="0"/>
          <w:sz w:val="22"/>
          <w:szCs w:val="22"/>
        </w:rPr>
      </w:pPr>
      <w:r w:rsidRPr="00647C33">
        <w:rPr>
          <w:rStyle w:val="Zvraznn"/>
          <w:caps w:val="0"/>
          <w:sz w:val="22"/>
          <w:szCs w:val="22"/>
        </w:rPr>
        <w:t>Od roku 2007 MAS Znojemské vinařství vydává pro své členy E-zpravodaj MAS dostupný na stránkách MAS (</w:t>
      </w:r>
      <w:hyperlink r:id="rId31" w:history="1">
        <w:r w:rsidRPr="00647C33">
          <w:rPr>
            <w:rStyle w:val="Hypertextovodkaz"/>
            <w:color w:val="auto"/>
          </w:rPr>
          <w:t>www.znojemskevinarstvi.cz</w:t>
        </w:r>
      </w:hyperlink>
      <w:r w:rsidRPr="00647C33">
        <w:rPr>
          <w:rStyle w:val="Zvraznn"/>
          <w:caps w:val="0"/>
          <w:sz w:val="22"/>
          <w:szCs w:val="22"/>
        </w:rPr>
        <w:t>).  Nově od roku 2015 vydává také Dotační speciál.</w:t>
      </w:r>
    </w:p>
    <w:p w:rsidR="0056724D" w:rsidRPr="00647C33" w:rsidRDefault="0056724D" w:rsidP="00142344">
      <w:r w:rsidRPr="00647C33">
        <w:rPr>
          <w:rStyle w:val="Zvraznn"/>
          <w:caps w:val="0"/>
          <w:sz w:val="22"/>
          <w:szCs w:val="22"/>
        </w:rPr>
        <w:t xml:space="preserve">MAS Znojemské vinařství předložila </w:t>
      </w:r>
      <w:r w:rsidR="0016244B">
        <w:rPr>
          <w:rStyle w:val="Zvraznn"/>
          <w:caps w:val="0"/>
          <w:sz w:val="22"/>
          <w:szCs w:val="22"/>
        </w:rPr>
        <w:t>i </w:t>
      </w:r>
      <w:r w:rsidRPr="00647C33">
        <w:rPr>
          <w:rStyle w:val="Zvraznn"/>
          <w:caps w:val="0"/>
          <w:sz w:val="22"/>
          <w:szCs w:val="22"/>
        </w:rPr>
        <w:t xml:space="preserve">několik vlastních projektů. Mezi úspěšné projekty se řadí projekt spolupráce, který se realizoval od konce roku 2014 do května 2015. </w:t>
      </w:r>
      <w:r w:rsidRPr="00647C33">
        <w:t xml:space="preserve">Na projektu "Transparentní regionální rozvoj na principu metody LEADER" spolupracovalo 10 místních akčních skupin. Výsledkem projektu bylo vypracování metodické příručky na téma uplatňování principu LEADER, organizační struktura MAS </w:t>
      </w:r>
      <w:r w:rsidR="0016244B">
        <w:t>a </w:t>
      </w:r>
      <w:r w:rsidRPr="00647C33">
        <w:t>proces výběru projektů.</w:t>
      </w:r>
    </w:p>
    <w:p w:rsidR="0056724D" w:rsidRPr="00647C33" w:rsidRDefault="0056724D" w:rsidP="00142344">
      <w:pPr>
        <w:rPr>
          <w:rStyle w:val="Zvraznn"/>
          <w:caps w:val="0"/>
          <w:sz w:val="22"/>
          <w:szCs w:val="22"/>
        </w:rPr>
      </w:pPr>
      <w:r w:rsidRPr="00647C33">
        <w:rPr>
          <w:rStyle w:val="Zvraznn"/>
          <w:caps w:val="0"/>
          <w:sz w:val="22"/>
          <w:szCs w:val="22"/>
        </w:rPr>
        <w:t xml:space="preserve">MAS Znojemské vinařství organizovala </w:t>
      </w:r>
      <w:r w:rsidR="00A612E3">
        <w:rPr>
          <w:rStyle w:val="Zvraznn"/>
          <w:caps w:val="0"/>
          <w:sz w:val="22"/>
          <w:szCs w:val="22"/>
        </w:rPr>
        <w:t>v </w:t>
      </w:r>
      <w:r w:rsidRPr="00647C33">
        <w:rPr>
          <w:rStyle w:val="Zvraznn"/>
          <w:caps w:val="0"/>
          <w:sz w:val="22"/>
          <w:szCs w:val="22"/>
        </w:rPr>
        <w:t xml:space="preserve">  roce 2010, 2011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2012 Putování </w:t>
      </w:r>
      <w:r w:rsidRPr="00647C33">
        <w:rPr>
          <w:rStyle w:val="Zvraznn"/>
          <w:caps w:val="0"/>
          <w:sz w:val="22"/>
          <w:szCs w:val="22"/>
        </w:rPr>
        <w:br/>
        <w:t xml:space="preserve">za znojemským Veltlínem ve spolupráci se Sdružením znojemských vinařů. Od roku 2012 danou akci organizuje Sdružení znojemských vinařů. V roce 2013 pořádala vzdělávací akci na téma „Trvale udržitelný způsob hospodaření </w:t>
      </w:r>
      <w:r w:rsidR="00A612E3">
        <w:rPr>
          <w:rStyle w:val="Zvraznn"/>
          <w:caps w:val="0"/>
          <w:sz w:val="22"/>
          <w:szCs w:val="22"/>
        </w:rPr>
        <w:t>v </w:t>
      </w:r>
      <w:r w:rsidRPr="00647C33">
        <w:rPr>
          <w:rStyle w:val="Zvraznn"/>
          <w:caps w:val="0"/>
          <w:sz w:val="22"/>
          <w:szCs w:val="22"/>
        </w:rPr>
        <w:t> lesích“ ve spolupráci s  Národním parkem Podyjí.</w:t>
      </w:r>
    </w:p>
    <w:p w:rsidR="00357B36" w:rsidRDefault="0056724D" w:rsidP="0042046D">
      <w:pPr>
        <w:rPr>
          <w:rStyle w:val="Zvraznn"/>
        </w:rPr>
      </w:pPr>
      <w:r w:rsidRPr="00647C33">
        <w:rPr>
          <w:rStyle w:val="Zvraznn"/>
          <w:caps w:val="0"/>
          <w:sz w:val="22"/>
          <w:szCs w:val="22"/>
        </w:rPr>
        <w:t xml:space="preserve">Úspěšná implementace metody LEADER vyžaduje vysokou profesionalitu organizace MAS Znojemské vinařství. S cílem zvyšovat úroveň poskytovaných služeb MAS Znojemské vinařství neustále usiluje </w:t>
      </w:r>
      <w:r w:rsidR="0016244B">
        <w:rPr>
          <w:rStyle w:val="Zvraznn"/>
          <w:caps w:val="0"/>
          <w:sz w:val="22"/>
          <w:szCs w:val="22"/>
        </w:rPr>
        <w:t>o </w:t>
      </w:r>
      <w:r w:rsidR="00225EF1">
        <w:rPr>
          <w:rStyle w:val="Zvraznn"/>
          <w:caps w:val="0"/>
          <w:sz w:val="22"/>
          <w:szCs w:val="22"/>
        </w:rPr>
        <w:t> </w:t>
      </w:r>
      <w:r w:rsidRPr="00647C33">
        <w:rPr>
          <w:rStyle w:val="Zvraznn"/>
          <w:caps w:val="0"/>
          <w:sz w:val="22"/>
          <w:szCs w:val="22"/>
        </w:rPr>
        <w:t xml:space="preserve">zvyšování kvalifikace svých zaměstnanců pomocí školení, přednášek, seminářů, </w:t>
      </w:r>
      <w:r w:rsidR="0016244B">
        <w:rPr>
          <w:rStyle w:val="Zvraznn"/>
          <w:caps w:val="0"/>
          <w:sz w:val="22"/>
          <w:szCs w:val="22"/>
        </w:rPr>
        <w:t>a </w:t>
      </w:r>
      <w:r w:rsidRPr="00647C33">
        <w:rPr>
          <w:rStyle w:val="Zvraznn"/>
          <w:caps w:val="0"/>
          <w:sz w:val="22"/>
          <w:szCs w:val="22"/>
        </w:rPr>
        <w:t>to nejen s  ohledem na komunitně vedený místní rozvoj.</w:t>
      </w:r>
      <w:r w:rsidRPr="00647C33">
        <w:rPr>
          <w:rStyle w:val="Zvraznn"/>
        </w:rPr>
        <w:t xml:space="preserve"> </w:t>
      </w:r>
    </w:p>
    <w:p w:rsidR="00357B36" w:rsidRDefault="00357B36">
      <w:pPr>
        <w:spacing w:after="0" w:line="240" w:lineRule="auto"/>
        <w:ind w:firstLine="0"/>
        <w:jc w:val="left"/>
        <w:rPr>
          <w:rStyle w:val="Zvraznn"/>
        </w:rPr>
      </w:pPr>
      <w:r>
        <w:rPr>
          <w:rStyle w:val="Zvraznn"/>
        </w:rPr>
        <w:br w:type="page"/>
      </w:r>
    </w:p>
    <w:p w:rsidR="0056724D" w:rsidRPr="00647C33" w:rsidRDefault="0056724D" w:rsidP="00C170B9">
      <w:pPr>
        <w:pStyle w:val="Nadpis2"/>
        <w:numPr>
          <w:ilvl w:val="1"/>
          <w:numId w:val="38"/>
        </w:numPr>
        <w:ind w:left="851" w:hanging="851"/>
        <w:jc w:val="both"/>
      </w:pPr>
      <w:bookmarkStart w:id="41" w:name="_Toc426542649"/>
      <w:bookmarkStart w:id="42" w:name="_Toc453517852"/>
      <w:r w:rsidRPr="00647C33">
        <w:lastRenderedPageBreak/>
        <w:t>Osoby odpovědné za realizaci</w:t>
      </w:r>
      <w:bookmarkEnd w:id="41"/>
      <w:bookmarkEnd w:id="42"/>
      <w:r w:rsidRPr="00647C33">
        <w:t xml:space="preserve"> </w:t>
      </w:r>
    </w:p>
    <w:p w:rsidR="0056724D" w:rsidRPr="00647C33" w:rsidRDefault="0056724D" w:rsidP="00584BD0">
      <w:pPr>
        <w:rPr>
          <w:sz w:val="24"/>
          <w:szCs w:val="24"/>
        </w:rPr>
      </w:pPr>
      <w:r w:rsidRPr="00647C33">
        <w:rPr>
          <w:b/>
          <w:bCs/>
          <w:sz w:val="28"/>
          <w:szCs w:val="28"/>
        </w:rPr>
        <w:t xml:space="preserve"> </w:t>
      </w:r>
      <w:r w:rsidRPr="00647C33">
        <w:rPr>
          <w:sz w:val="24"/>
          <w:szCs w:val="24"/>
        </w:rPr>
        <w:t>Za realizaci Strategie CLLD je zodpovědný vedoucí kanceláře. Kancelář MAS je aktuálně tvořena následujícími zaměstnanci:</w:t>
      </w:r>
    </w:p>
    <w:p w:rsidR="0056724D" w:rsidRPr="00647C33" w:rsidRDefault="0056724D" w:rsidP="00584BD0">
      <w:pPr>
        <w:pStyle w:val="Default"/>
        <w:spacing w:line="276" w:lineRule="auto"/>
        <w:jc w:val="both"/>
        <w:rPr>
          <w:rFonts w:ascii="Cambria" w:hAnsi="Cambria" w:cs="Cambria"/>
          <w:b/>
          <w:bCs/>
          <w:sz w:val="22"/>
          <w:szCs w:val="22"/>
          <w:lang w:val="cs-CZ"/>
        </w:rPr>
      </w:pPr>
      <w:r w:rsidRPr="00647C33">
        <w:rPr>
          <w:rFonts w:ascii="Cambria" w:hAnsi="Cambria" w:cs="Cambria"/>
          <w:b/>
          <w:bCs/>
          <w:sz w:val="22"/>
          <w:szCs w:val="22"/>
          <w:lang w:val="cs-CZ"/>
        </w:rPr>
        <w:t xml:space="preserve">Vedoucí SCLLD </w:t>
      </w:r>
    </w:p>
    <w:p w:rsidR="0056724D" w:rsidRPr="00647C33" w:rsidRDefault="0056724D" w:rsidP="00C170B9">
      <w:pPr>
        <w:pStyle w:val="Default"/>
        <w:numPr>
          <w:ilvl w:val="0"/>
          <w:numId w:val="4"/>
        </w:numPr>
        <w:spacing w:line="276" w:lineRule="auto"/>
        <w:jc w:val="both"/>
        <w:rPr>
          <w:rFonts w:ascii="Cambria" w:hAnsi="Cambria" w:cs="Cambria"/>
          <w:sz w:val="22"/>
          <w:szCs w:val="22"/>
          <w:lang w:val="cs-CZ"/>
        </w:rPr>
      </w:pPr>
      <w:r w:rsidRPr="00647C33">
        <w:rPr>
          <w:rFonts w:ascii="Cambria" w:hAnsi="Cambria" w:cs="Cambria"/>
          <w:sz w:val="22"/>
          <w:szCs w:val="22"/>
          <w:lang w:val="cs-CZ"/>
        </w:rPr>
        <w:t>Ing. Lenka Kučerová, od prosince 2015 bude vedoucí SCLLD Bc. Michaela Augustová</w:t>
      </w:r>
    </w:p>
    <w:p w:rsidR="0056724D" w:rsidRPr="00647C33" w:rsidRDefault="0056724D" w:rsidP="00584BD0">
      <w:pPr>
        <w:pStyle w:val="Default"/>
        <w:spacing w:line="276" w:lineRule="auto"/>
        <w:jc w:val="both"/>
        <w:rPr>
          <w:rFonts w:ascii="Cambria" w:hAnsi="Cambria" w:cs="Cambria"/>
          <w:b/>
          <w:bCs/>
          <w:sz w:val="22"/>
          <w:szCs w:val="22"/>
          <w:lang w:val="cs-CZ"/>
        </w:rPr>
      </w:pPr>
    </w:p>
    <w:p w:rsidR="0056724D" w:rsidRPr="00647C33" w:rsidRDefault="0056724D" w:rsidP="00584BD0">
      <w:pPr>
        <w:pStyle w:val="Default"/>
        <w:spacing w:line="276" w:lineRule="auto"/>
        <w:jc w:val="both"/>
        <w:rPr>
          <w:rFonts w:ascii="Cambria" w:hAnsi="Cambria" w:cs="Cambria"/>
          <w:sz w:val="22"/>
          <w:szCs w:val="22"/>
          <w:lang w:val="cs-CZ"/>
        </w:rPr>
      </w:pPr>
      <w:r w:rsidRPr="00647C33">
        <w:rPr>
          <w:rFonts w:ascii="Cambria" w:hAnsi="Cambria" w:cs="Cambria"/>
          <w:b/>
          <w:bCs/>
          <w:sz w:val="22"/>
          <w:szCs w:val="22"/>
          <w:lang w:val="cs-CZ"/>
        </w:rPr>
        <w:t>Manažer MAS</w:t>
      </w:r>
    </w:p>
    <w:p w:rsidR="0056724D" w:rsidRPr="00647C33" w:rsidRDefault="0056724D" w:rsidP="00C170B9">
      <w:pPr>
        <w:pStyle w:val="Default"/>
        <w:numPr>
          <w:ilvl w:val="0"/>
          <w:numId w:val="4"/>
        </w:numPr>
        <w:spacing w:line="276" w:lineRule="auto"/>
        <w:jc w:val="both"/>
        <w:rPr>
          <w:rFonts w:ascii="Cambria" w:hAnsi="Cambria" w:cs="Cambria"/>
          <w:sz w:val="22"/>
          <w:szCs w:val="22"/>
          <w:lang w:val="cs-CZ"/>
        </w:rPr>
      </w:pPr>
      <w:r w:rsidRPr="00647C33">
        <w:rPr>
          <w:rFonts w:ascii="Cambria" w:hAnsi="Cambria" w:cs="Cambria"/>
          <w:sz w:val="22"/>
          <w:szCs w:val="22"/>
          <w:lang w:val="cs-CZ"/>
        </w:rPr>
        <w:t>Ing. Lenka Kučerová</w:t>
      </w:r>
    </w:p>
    <w:p w:rsidR="0056724D" w:rsidRPr="00647C33" w:rsidRDefault="0056724D" w:rsidP="00C170B9">
      <w:pPr>
        <w:pStyle w:val="Default"/>
        <w:numPr>
          <w:ilvl w:val="0"/>
          <w:numId w:val="4"/>
        </w:numPr>
        <w:spacing w:line="276" w:lineRule="auto"/>
        <w:jc w:val="both"/>
        <w:rPr>
          <w:rFonts w:ascii="Cambria" w:hAnsi="Cambria" w:cs="Cambria"/>
          <w:sz w:val="22"/>
          <w:szCs w:val="22"/>
          <w:lang w:val="cs-CZ"/>
        </w:rPr>
      </w:pPr>
      <w:r w:rsidRPr="00647C33">
        <w:rPr>
          <w:rFonts w:ascii="Cambria" w:hAnsi="Cambria" w:cs="Cambria"/>
          <w:sz w:val="22"/>
          <w:szCs w:val="22"/>
          <w:lang w:val="cs-CZ"/>
        </w:rPr>
        <w:t>Ing. Veronika Kyzyvátová</w:t>
      </w:r>
    </w:p>
    <w:p w:rsidR="0056724D" w:rsidRPr="00647C33" w:rsidRDefault="0056724D" w:rsidP="00C170B9">
      <w:pPr>
        <w:pStyle w:val="Default"/>
        <w:numPr>
          <w:ilvl w:val="0"/>
          <w:numId w:val="4"/>
        </w:numPr>
        <w:spacing w:line="276" w:lineRule="auto"/>
        <w:jc w:val="both"/>
        <w:rPr>
          <w:rFonts w:ascii="Cambria" w:hAnsi="Cambria" w:cs="Cambria"/>
          <w:sz w:val="22"/>
          <w:szCs w:val="22"/>
          <w:lang w:val="cs-CZ"/>
        </w:rPr>
      </w:pPr>
      <w:r w:rsidRPr="00647C33">
        <w:rPr>
          <w:rFonts w:ascii="Cambria" w:hAnsi="Cambria" w:cs="Cambria"/>
          <w:sz w:val="22"/>
          <w:szCs w:val="22"/>
          <w:lang w:val="cs-CZ"/>
        </w:rPr>
        <w:t>Bc. Michaela Augustová</w:t>
      </w:r>
    </w:p>
    <w:p w:rsidR="0056724D" w:rsidRPr="00647C33" w:rsidRDefault="0056724D" w:rsidP="00584BD0">
      <w:pPr>
        <w:pStyle w:val="Default"/>
        <w:spacing w:line="276" w:lineRule="auto"/>
        <w:jc w:val="both"/>
        <w:rPr>
          <w:rFonts w:ascii="Cambria" w:hAnsi="Cambria" w:cs="Cambria"/>
          <w:b/>
          <w:bCs/>
          <w:sz w:val="22"/>
          <w:szCs w:val="22"/>
          <w:lang w:val="cs-CZ"/>
        </w:rPr>
      </w:pPr>
    </w:p>
    <w:p w:rsidR="0056724D" w:rsidRPr="00647C33" w:rsidRDefault="0056724D" w:rsidP="00584BD0">
      <w:pPr>
        <w:pStyle w:val="Default"/>
        <w:spacing w:line="276" w:lineRule="auto"/>
        <w:jc w:val="both"/>
        <w:rPr>
          <w:rFonts w:ascii="Cambria" w:hAnsi="Cambria" w:cs="Cambria"/>
          <w:b/>
          <w:bCs/>
          <w:sz w:val="22"/>
          <w:szCs w:val="22"/>
          <w:lang w:val="cs-CZ"/>
        </w:rPr>
      </w:pPr>
      <w:r w:rsidRPr="00647C33">
        <w:rPr>
          <w:rFonts w:ascii="Cambria" w:hAnsi="Cambria" w:cs="Cambria"/>
          <w:b/>
          <w:bCs/>
          <w:sz w:val="22"/>
          <w:szCs w:val="22"/>
          <w:lang w:val="cs-CZ"/>
        </w:rPr>
        <w:t>Koordinátor MAS</w:t>
      </w:r>
    </w:p>
    <w:p w:rsidR="0056724D" w:rsidRPr="00647C33" w:rsidRDefault="0056724D" w:rsidP="00C170B9">
      <w:pPr>
        <w:pStyle w:val="Default"/>
        <w:numPr>
          <w:ilvl w:val="0"/>
          <w:numId w:val="6"/>
        </w:numPr>
        <w:spacing w:line="276" w:lineRule="auto"/>
        <w:jc w:val="both"/>
        <w:rPr>
          <w:rFonts w:ascii="Cambria" w:hAnsi="Cambria" w:cs="Cambria"/>
          <w:sz w:val="22"/>
          <w:szCs w:val="22"/>
          <w:lang w:val="cs-CZ"/>
        </w:rPr>
      </w:pPr>
      <w:r w:rsidRPr="00647C33">
        <w:rPr>
          <w:rFonts w:ascii="Cambria" w:hAnsi="Cambria" w:cs="Cambria"/>
          <w:sz w:val="22"/>
          <w:szCs w:val="22"/>
          <w:lang w:val="cs-CZ"/>
        </w:rPr>
        <w:t>Ing. Hana Zvariková</w:t>
      </w:r>
    </w:p>
    <w:p w:rsidR="0056724D" w:rsidRPr="00647C33" w:rsidRDefault="0056724D" w:rsidP="00584BD0">
      <w:pPr>
        <w:pStyle w:val="Default"/>
        <w:spacing w:line="276" w:lineRule="auto"/>
        <w:jc w:val="both"/>
        <w:rPr>
          <w:rFonts w:ascii="Cambria" w:hAnsi="Cambria" w:cs="Cambria"/>
          <w:b/>
          <w:bCs/>
          <w:sz w:val="22"/>
          <w:szCs w:val="22"/>
          <w:lang w:val="cs-CZ"/>
        </w:rPr>
      </w:pPr>
    </w:p>
    <w:p w:rsidR="0056724D" w:rsidRPr="00647C33" w:rsidRDefault="0056724D" w:rsidP="00584BD0">
      <w:pPr>
        <w:pStyle w:val="Default"/>
        <w:spacing w:line="276" w:lineRule="auto"/>
        <w:jc w:val="both"/>
        <w:rPr>
          <w:rFonts w:ascii="Cambria" w:hAnsi="Cambria" w:cs="Cambria"/>
          <w:b/>
          <w:bCs/>
          <w:sz w:val="22"/>
          <w:szCs w:val="22"/>
          <w:lang w:val="cs-CZ"/>
        </w:rPr>
      </w:pPr>
      <w:r w:rsidRPr="00647C33">
        <w:rPr>
          <w:rFonts w:ascii="Cambria" w:hAnsi="Cambria" w:cs="Cambria"/>
          <w:b/>
          <w:bCs/>
          <w:sz w:val="22"/>
          <w:szCs w:val="22"/>
          <w:lang w:val="cs-CZ"/>
        </w:rPr>
        <w:t xml:space="preserve">Asistent, analytik MAS </w:t>
      </w:r>
    </w:p>
    <w:p w:rsidR="0056724D" w:rsidRPr="00647C33" w:rsidRDefault="0056724D" w:rsidP="00C170B9">
      <w:pPr>
        <w:pStyle w:val="Default"/>
        <w:numPr>
          <w:ilvl w:val="0"/>
          <w:numId w:val="5"/>
        </w:numPr>
        <w:spacing w:line="276" w:lineRule="auto"/>
        <w:jc w:val="both"/>
        <w:rPr>
          <w:rFonts w:ascii="Cambria" w:hAnsi="Cambria" w:cs="Cambria"/>
          <w:sz w:val="22"/>
          <w:szCs w:val="22"/>
          <w:lang w:val="cs-CZ"/>
        </w:rPr>
      </w:pPr>
      <w:r w:rsidRPr="00647C33">
        <w:rPr>
          <w:rFonts w:ascii="Cambria" w:hAnsi="Cambria" w:cs="Cambria"/>
          <w:sz w:val="22"/>
          <w:szCs w:val="22"/>
          <w:lang w:val="cs-CZ"/>
        </w:rPr>
        <w:t>Bc.  Alžběta Nesnídalová, DiS.</w:t>
      </w: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C170B9">
      <w:pPr>
        <w:pStyle w:val="Nadpis10"/>
        <w:numPr>
          <w:ilvl w:val="0"/>
          <w:numId w:val="38"/>
        </w:numPr>
        <w:ind w:left="567" w:hanging="567"/>
        <w:jc w:val="both"/>
      </w:pPr>
      <w:bookmarkStart w:id="43" w:name="_Toc377651333"/>
      <w:bookmarkStart w:id="44" w:name="_Toc426542650"/>
      <w:bookmarkStart w:id="45" w:name="_Toc453517853"/>
      <w:r w:rsidRPr="00647C33">
        <w:lastRenderedPageBreak/>
        <w:t>Způsob zpracování</w:t>
      </w:r>
      <w:bookmarkEnd w:id="43"/>
      <w:r w:rsidRPr="00647C33">
        <w:t xml:space="preserve"> Strategie komunitně vedeného místního rozvoje</w:t>
      </w:r>
      <w:bookmarkEnd w:id="44"/>
      <w:bookmarkEnd w:id="45"/>
    </w:p>
    <w:p w:rsidR="0056724D" w:rsidRPr="00647C33" w:rsidRDefault="0056724D" w:rsidP="00142344">
      <w:pPr>
        <w:rPr>
          <w:noProof/>
        </w:rPr>
      </w:pPr>
      <w:r w:rsidRPr="00647C33">
        <w:rPr>
          <w:noProof/>
        </w:rPr>
        <w:t xml:space="preserve">Strategie komunitně vedeného místního rozvoje MAS vytvořená pro období 2014 – 2020, resp. 2023 vychází ze záměrů dlouhodobého udržitelného rozvoje území. Strategie je zpracována metodou „zdola – nahoru“, tzn. na základě vzájemné komunikace </w:t>
      </w:r>
      <w:r w:rsidR="009C45D0">
        <w:rPr>
          <w:noProof/>
        </w:rPr>
        <w:t>a</w:t>
      </w:r>
      <w:r w:rsidR="00225EF1">
        <w:rPr>
          <w:noProof/>
        </w:rPr>
        <w:t> </w:t>
      </w:r>
      <w:r w:rsidRPr="00647C33">
        <w:rPr>
          <w:noProof/>
        </w:rPr>
        <w:t xml:space="preserve"> spolupráce mezi aktéry </w:t>
      </w:r>
      <w:r w:rsidR="00A612E3">
        <w:rPr>
          <w:noProof/>
        </w:rPr>
        <w:t>v </w:t>
      </w:r>
      <w:r w:rsidRPr="00647C33">
        <w:rPr>
          <w:noProof/>
        </w:rPr>
        <w:t xml:space="preserve"> regionu - občany, neziskovými organizacemi </w:t>
      </w:r>
      <w:r w:rsidR="009C45D0">
        <w:rPr>
          <w:noProof/>
        </w:rPr>
        <w:t>a</w:t>
      </w:r>
      <w:r w:rsidR="00225EF1">
        <w:rPr>
          <w:noProof/>
        </w:rPr>
        <w:t> </w:t>
      </w:r>
      <w:r w:rsidRPr="00647C33">
        <w:rPr>
          <w:noProof/>
        </w:rPr>
        <w:t xml:space="preserve">spolky, podnikateli </w:t>
      </w:r>
      <w:r w:rsidR="0016244B">
        <w:rPr>
          <w:noProof/>
        </w:rPr>
        <w:t>a </w:t>
      </w:r>
      <w:r w:rsidRPr="00647C33">
        <w:rPr>
          <w:noProof/>
        </w:rPr>
        <w:t xml:space="preserve"> obcemi </w:t>
      </w:r>
      <w:r w:rsidR="00A612E3">
        <w:rPr>
          <w:noProof/>
        </w:rPr>
        <w:t>v </w:t>
      </w:r>
      <w:r w:rsidR="009C45D0">
        <w:rPr>
          <w:noProof/>
        </w:rPr>
        <w:t> </w:t>
      </w:r>
      <w:r w:rsidRPr="00647C33">
        <w:rPr>
          <w:noProof/>
        </w:rPr>
        <w:t xml:space="preserve">souladu s   principy trvale udržitelného rozvoje, Strategií Evropa 2020 </w:t>
      </w:r>
      <w:r w:rsidR="00FF365A">
        <w:rPr>
          <w:noProof/>
        </w:rPr>
        <w:t>a</w:t>
      </w:r>
      <w:r w:rsidRPr="00647C33">
        <w:rPr>
          <w:noProof/>
        </w:rPr>
        <w:t xml:space="preserve">  dalšími relevantními dokumenty. </w:t>
      </w:r>
    </w:p>
    <w:p w:rsidR="0056724D" w:rsidRPr="00647C33" w:rsidRDefault="0056724D" w:rsidP="00142344">
      <w:pPr>
        <w:rPr>
          <w:noProof/>
        </w:rPr>
      </w:pPr>
      <w:r w:rsidRPr="00647C33">
        <w:rPr>
          <w:noProof/>
        </w:rPr>
        <w:t xml:space="preserve">Strategie zahrnuje konkrétní </w:t>
      </w:r>
      <w:r w:rsidR="009C45D0">
        <w:rPr>
          <w:noProof/>
        </w:rPr>
        <w:t>a</w:t>
      </w:r>
      <w:r w:rsidR="00225EF1">
        <w:rPr>
          <w:noProof/>
        </w:rPr>
        <w:t> </w:t>
      </w:r>
      <w:r w:rsidRPr="00647C33">
        <w:rPr>
          <w:noProof/>
        </w:rPr>
        <w:t xml:space="preserve">adresná opatření včetně návrhů typů projektů </w:t>
      </w:r>
      <w:r w:rsidR="00A612E3">
        <w:rPr>
          <w:noProof/>
        </w:rPr>
        <w:t>v </w:t>
      </w:r>
      <w:r w:rsidRPr="00647C33">
        <w:rPr>
          <w:noProof/>
        </w:rPr>
        <w:t xml:space="preserve"> nich obsažených, definuje implementační strukturu </w:t>
      </w:r>
      <w:r w:rsidR="0016244B">
        <w:rPr>
          <w:noProof/>
        </w:rPr>
        <w:t>a </w:t>
      </w:r>
      <w:r w:rsidR="00225EF1">
        <w:rPr>
          <w:noProof/>
        </w:rPr>
        <w:t> </w:t>
      </w:r>
      <w:r w:rsidRPr="00647C33">
        <w:rPr>
          <w:noProof/>
        </w:rPr>
        <w:t xml:space="preserve">procesy </w:t>
      </w:r>
      <w:r w:rsidR="0016244B">
        <w:rPr>
          <w:noProof/>
        </w:rPr>
        <w:t>a </w:t>
      </w:r>
      <w:r w:rsidR="00225EF1">
        <w:rPr>
          <w:noProof/>
        </w:rPr>
        <w:t> </w:t>
      </w:r>
      <w:r w:rsidRPr="00647C33">
        <w:rPr>
          <w:noProof/>
        </w:rPr>
        <w:t xml:space="preserve">stanovuje indikátory pro měření úspěšnosti realizace projektů. SCLLD definuje cílové skupiny tzn. pro koho budou jednotlivé cíle strategie výhodné </w:t>
      </w:r>
      <w:r w:rsidR="009C45D0">
        <w:rPr>
          <w:noProof/>
        </w:rPr>
        <w:t xml:space="preserve">a </w:t>
      </w:r>
      <w:r w:rsidRPr="00647C33">
        <w:rPr>
          <w:noProof/>
        </w:rPr>
        <w:t xml:space="preserve">komu pomůže jejich naplnění. Efektivita opatření realizovaných </w:t>
      </w:r>
      <w:r w:rsidR="00A612E3">
        <w:rPr>
          <w:noProof/>
        </w:rPr>
        <w:t>v </w:t>
      </w:r>
      <w:r w:rsidRPr="00647C33">
        <w:rPr>
          <w:noProof/>
        </w:rPr>
        <w:t xml:space="preserve"> rámci strategie bude průběžně evaluována, </w:t>
      </w:r>
      <w:r w:rsidR="0016244B">
        <w:rPr>
          <w:noProof/>
        </w:rPr>
        <w:t>a </w:t>
      </w:r>
      <w:r w:rsidR="009C45D0">
        <w:rPr>
          <w:noProof/>
        </w:rPr>
        <w:t>v</w:t>
      </w:r>
      <w:r w:rsidRPr="00647C33">
        <w:rPr>
          <w:noProof/>
        </w:rPr>
        <w:t xml:space="preserve"> případě potřeby též aktualizována. </w:t>
      </w:r>
    </w:p>
    <w:p w:rsidR="0056724D" w:rsidRPr="00647C33" w:rsidRDefault="0056724D" w:rsidP="00142344">
      <w:r w:rsidRPr="00647C33">
        <w:rPr>
          <w:noProof/>
        </w:rPr>
        <w:t xml:space="preserve">Do přípravy </w:t>
      </w:r>
      <w:r w:rsidR="0016244B">
        <w:rPr>
          <w:noProof/>
        </w:rPr>
        <w:t>a </w:t>
      </w:r>
      <w:r w:rsidR="00225EF1">
        <w:rPr>
          <w:noProof/>
        </w:rPr>
        <w:t> </w:t>
      </w:r>
      <w:r w:rsidR="00FF365A">
        <w:rPr>
          <w:noProof/>
        </w:rPr>
        <w:t> </w:t>
      </w:r>
      <w:r w:rsidRPr="00647C33">
        <w:rPr>
          <w:noProof/>
        </w:rPr>
        <w:t xml:space="preserve">zpracování strategie byli zapojeni všichni relevantní aktéři území MAS </w:t>
      </w:r>
      <w:r w:rsidRPr="00647C33">
        <w:rPr>
          <w:noProof/>
        </w:rPr>
        <w:br/>
        <w:t xml:space="preserve">dle předem připraveného </w:t>
      </w:r>
      <w:r w:rsidR="0016244B">
        <w:rPr>
          <w:noProof/>
        </w:rPr>
        <w:t>a </w:t>
      </w:r>
      <w:r w:rsidR="00225EF1">
        <w:rPr>
          <w:noProof/>
        </w:rPr>
        <w:t> </w:t>
      </w:r>
      <w:r w:rsidRPr="00647C33">
        <w:rPr>
          <w:noProof/>
        </w:rPr>
        <w:t xml:space="preserve"> schváleného plánu komunikace. Strategie je zpracována kombinací metody komunitní </w:t>
      </w:r>
      <w:r w:rsidR="0016244B">
        <w:rPr>
          <w:noProof/>
        </w:rPr>
        <w:t>a </w:t>
      </w:r>
      <w:r w:rsidR="00225EF1">
        <w:rPr>
          <w:noProof/>
        </w:rPr>
        <w:t> </w:t>
      </w:r>
      <w:r w:rsidRPr="00647C33">
        <w:rPr>
          <w:noProof/>
        </w:rPr>
        <w:t xml:space="preserve">expertní. </w:t>
      </w:r>
      <w:r w:rsidRPr="00647C33">
        <w:t xml:space="preserve">Aplikace </w:t>
      </w:r>
      <w:r w:rsidRPr="00647C33">
        <w:rPr>
          <w:b/>
          <w:bCs/>
          <w:i/>
          <w:iCs/>
        </w:rPr>
        <w:t>expertní metody</w:t>
      </w:r>
      <w:r w:rsidRPr="00647C33">
        <w:t xml:space="preserve"> při tvorbě SCLLD vyvolala nutnost expertního posouzení problémů </w:t>
      </w:r>
      <w:r w:rsidR="0016244B">
        <w:t>a </w:t>
      </w:r>
      <w:r w:rsidRPr="00647C33">
        <w:t xml:space="preserve"> jejich dalšího vývoje </w:t>
      </w:r>
      <w:r w:rsidR="00A612E3">
        <w:t>v </w:t>
      </w:r>
      <w:r w:rsidRPr="00647C33">
        <w:t xml:space="preserve">budoucnosti. K použití expertní metody vedla potřeba vyloučit lokální pohled na předmětnou problematiku </w:t>
      </w:r>
      <w:r w:rsidR="009C45D0">
        <w:t>a</w:t>
      </w:r>
      <w:r w:rsidRPr="00647C33">
        <w:t xml:space="preserve">  posoudit </w:t>
      </w:r>
      <w:r w:rsidRPr="00647C33">
        <w:br/>
        <w:t xml:space="preserve">ji nezávisle </w:t>
      </w:r>
      <w:r w:rsidR="00A612E3">
        <w:t>v </w:t>
      </w:r>
      <w:r w:rsidRPr="00647C33">
        <w:t xml:space="preserve">  novém, širším </w:t>
      </w:r>
      <w:r w:rsidR="0016244B">
        <w:t>a </w:t>
      </w:r>
      <w:r w:rsidRPr="00647C33">
        <w:t xml:space="preserve"> specializovanějším pohledu. </w:t>
      </w:r>
      <w:r w:rsidRPr="00647C33">
        <w:rPr>
          <w:noProof/>
        </w:rPr>
        <w:t xml:space="preserve">Na zpracování Strategie se podílela společnost </w:t>
      </w:r>
      <w:r w:rsidRPr="00647C33">
        <w:rPr>
          <w:b/>
          <w:bCs/>
          <w:noProof/>
        </w:rPr>
        <w:t>AQE advisors, Brno</w:t>
      </w:r>
      <w:r w:rsidRPr="00647C33">
        <w:rPr>
          <w:noProof/>
        </w:rPr>
        <w:t xml:space="preserve">, která má zkušenosti s tvorbou komplexních strategických plánů územního rozvoje, interních organizačních strategií </w:t>
      </w:r>
      <w:r w:rsidR="0016244B">
        <w:rPr>
          <w:noProof/>
        </w:rPr>
        <w:t>i </w:t>
      </w:r>
      <w:r w:rsidRPr="00647C33">
        <w:rPr>
          <w:noProof/>
        </w:rPr>
        <w:t>segmentových koncepcí.</w:t>
      </w:r>
      <w:r w:rsidRPr="00647C33">
        <w:t xml:space="preserve"> </w:t>
      </w:r>
    </w:p>
    <w:p w:rsidR="0056724D" w:rsidRPr="00647C33" w:rsidRDefault="0056724D" w:rsidP="008C1189">
      <w:pPr>
        <w:rPr>
          <w:noProof/>
        </w:rPr>
      </w:pPr>
      <w:r w:rsidRPr="00647C33">
        <w:t xml:space="preserve">Proces tvorby SCLLD MAS Znojemské vinařství ovšem nestojí jen na názorech individuálních expertů na dané oblasti, ale také na spolupráci laické </w:t>
      </w:r>
      <w:r w:rsidR="0016244B">
        <w:t>i </w:t>
      </w:r>
      <w:r w:rsidRPr="00647C33">
        <w:t>odborné veřejnost</w:t>
      </w:r>
      <w:r w:rsidRPr="00647C33">
        <w:rPr>
          <w:noProof/>
        </w:rPr>
        <w:t>i.</w:t>
      </w:r>
      <w:r w:rsidRPr="00647C33">
        <w:t xml:space="preserve">  </w:t>
      </w:r>
      <w:r w:rsidRPr="00647C33">
        <w:rPr>
          <w:noProof/>
        </w:rPr>
        <w:t xml:space="preserve">Strategie byla vytvářena na základě reálných potřeb zjišťovaných průběžným průzkumem </w:t>
      </w:r>
      <w:r w:rsidR="00FF365A">
        <w:rPr>
          <w:noProof/>
        </w:rPr>
        <w:t>v</w:t>
      </w:r>
      <w:r w:rsidR="009C45D0">
        <w:rPr>
          <w:noProof/>
        </w:rPr>
        <w:t xml:space="preserve"> </w:t>
      </w:r>
      <w:r w:rsidRPr="00647C33">
        <w:rPr>
          <w:noProof/>
        </w:rPr>
        <w:t>regionu. Do</w:t>
      </w:r>
      <w:r w:rsidR="002A76A8">
        <w:rPr>
          <w:noProof/>
        </w:rPr>
        <w:t> </w:t>
      </w:r>
      <w:r w:rsidRPr="00647C33">
        <w:rPr>
          <w:noProof/>
        </w:rPr>
        <w:t xml:space="preserve">průzkumu se zapojilo na 1 000 občanů z území MAS. Část výstupu průzkumu, která je relevantní pro zpracování Strategie, je obsahem následující kapitoly. Celý průzkum byl zpracován do samostatného dokumentu, který je dostupný na internetových stránkách MAS Znojemské vinařství pod odkazem </w:t>
      </w:r>
      <w:hyperlink r:id="rId32" w:history="1">
        <w:r w:rsidRPr="00647C33">
          <w:rPr>
            <w:rStyle w:val="Hypertextovodkaz"/>
            <w:noProof/>
          </w:rPr>
          <w:t>http://www.znojemskevinarstvi.cz/mas-193/strategie-clld-2014-2020/</w:t>
        </w:r>
      </w:hyperlink>
      <w:r w:rsidRPr="00647C33">
        <w:rPr>
          <w:noProof/>
        </w:rPr>
        <w:t>.</w:t>
      </w:r>
    </w:p>
    <w:p w:rsidR="0056724D" w:rsidRPr="00647C33" w:rsidRDefault="0056724D" w:rsidP="00102A32">
      <w:pPr>
        <w:pStyle w:val="Nadpis2"/>
      </w:pPr>
      <w:bookmarkStart w:id="46" w:name="_Toc377651334"/>
      <w:bookmarkStart w:id="47" w:name="_Toc426542651"/>
      <w:bookmarkStart w:id="48" w:name="_Toc453517854"/>
      <w:r w:rsidRPr="00647C33">
        <w:t>2.1</w:t>
      </w:r>
      <w:r w:rsidRPr="00647C33">
        <w:tab/>
        <w:t xml:space="preserve">Zapojení veřejnosti </w:t>
      </w:r>
      <w:r w:rsidR="0016244B">
        <w:t>a </w:t>
      </w:r>
      <w:r w:rsidR="00225EF1">
        <w:t> </w:t>
      </w:r>
      <w:r w:rsidRPr="00647C33">
        <w:t xml:space="preserve"> členů místního partnerství</w:t>
      </w:r>
      <w:bookmarkEnd w:id="46"/>
      <w:bookmarkEnd w:id="47"/>
      <w:bookmarkEnd w:id="48"/>
    </w:p>
    <w:p w:rsidR="0056724D" w:rsidRPr="00647C33" w:rsidRDefault="0056724D" w:rsidP="00142344">
      <w:pPr>
        <w:rPr>
          <w:noProof/>
        </w:rPr>
      </w:pPr>
      <w:r w:rsidRPr="00647C33">
        <w:rPr>
          <w:noProof/>
        </w:rPr>
        <w:t xml:space="preserve">Na podzim r . 2013 probíhalo ve všech členských obcích MAS dotazníkové šetření napříč cílovými skupinami </w:t>
      </w:r>
      <w:r w:rsidR="009C45D0">
        <w:rPr>
          <w:noProof/>
        </w:rPr>
        <w:t xml:space="preserve">v </w:t>
      </w:r>
      <w:r w:rsidRPr="00647C33">
        <w:rPr>
          <w:noProof/>
        </w:rPr>
        <w:t xml:space="preserve">regionu. Dotazník byl také zveřejněn na webových stránkách MAS. Cílem dotazníku bylo zjistit spokojenost dotčených subjektů s aktuální úrovní poskytovaných služeb </w:t>
      </w:r>
      <w:r w:rsidR="00A612E3">
        <w:rPr>
          <w:noProof/>
        </w:rPr>
        <w:t>v </w:t>
      </w:r>
      <w:r w:rsidRPr="00647C33">
        <w:rPr>
          <w:noProof/>
        </w:rPr>
        <w:t>  různých oblastech života, od vzdělávání, kultury, životního prostředí, sociálních služeb až</w:t>
      </w:r>
      <w:r w:rsidR="009C45D0">
        <w:rPr>
          <w:noProof/>
        </w:rPr>
        <w:t> </w:t>
      </w:r>
      <w:r w:rsidRPr="00647C33">
        <w:rPr>
          <w:noProof/>
        </w:rPr>
        <w:t>po dopravu či podmínky podnikání  </w:t>
      </w:r>
      <w:r w:rsidR="0016244B">
        <w:rPr>
          <w:noProof/>
        </w:rPr>
        <w:t>a </w:t>
      </w:r>
      <w:r w:rsidR="00225EF1">
        <w:rPr>
          <w:noProof/>
        </w:rPr>
        <w:t> </w:t>
      </w:r>
      <w:r w:rsidRPr="00647C33">
        <w:rPr>
          <w:noProof/>
        </w:rPr>
        <w:t>zaměstnanosti.</w:t>
      </w:r>
    </w:p>
    <w:p w:rsidR="0056724D" w:rsidRPr="00647C33" w:rsidRDefault="0056724D" w:rsidP="00BF44A8">
      <w:pPr>
        <w:rPr>
          <w:noProof/>
        </w:rPr>
      </w:pPr>
      <w:r w:rsidRPr="00647C33">
        <w:rPr>
          <w:noProof/>
        </w:rPr>
        <w:t xml:space="preserve">Rovněž byl zjišťován názor na největší problém </w:t>
      </w:r>
      <w:r w:rsidR="009C45D0">
        <w:rPr>
          <w:noProof/>
        </w:rPr>
        <w:t>v</w:t>
      </w:r>
      <w:r w:rsidRPr="00647C33">
        <w:rPr>
          <w:noProof/>
        </w:rPr>
        <w:t xml:space="preserve"> území z  pohledu aktérů </w:t>
      </w:r>
      <w:r w:rsidR="0016244B">
        <w:rPr>
          <w:noProof/>
        </w:rPr>
        <w:t>a </w:t>
      </w:r>
      <w:r w:rsidR="009C45D0">
        <w:rPr>
          <w:noProof/>
        </w:rPr>
        <w:t xml:space="preserve"> </w:t>
      </w:r>
      <w:r w:rsidRPr="00647C33">
        <w:rPr>
          <w:noProof/>
        </w:rPr>
        <w:t xml:space="preserve">jejich návrhy na zlepšení </w:t>
      </w:r>
      <w:r w:rsidR="0016244B">
        <w:rPr>
          <w:noProof/>
        </w:rPr>
        <w:t>a </w:t>
      </w:r>
      <w:r w:rsidR="00225EF1">
        <w:rPr>
          <w:noProof/>
        </w:rPr>
        <w:t> </w:t>
      </w:r>
      <w:r w:rsidRPr="00647C33">
        <w:rPr>
          <w:noProof/>
        </w:rPr>
        <w:t xml:space="preserve"> rozvoj. V  oblasti rozvoje podnikání byla pozornost zaměřena také na zjištění podmínek pro podnikání </w:t>
      </w:r>
      <w:r w:rsidR="0016244B">
        <w:rPr>
          <w:noProof/>
        </w:rPr>
        <w:t>i </w:t>
      </w:r>
      <w:r w:rsidRPr="00647C33">
        <w:rPr>
          <w:noProof/>
        </w:rPr>
        <w:t xml:space="preserve"> na pracovní trh. Dotazník vyplnilo většinou za asistence vyškolených osob </w:t>
      </w:r>
      <w:r w:rsidRPr="00647C33">
        <w:rPr>
          <w:b/>
          <w:bCs/>
          <w:noProof/>
        </w:rPr>
        <w:t xml:space="preserve">celkem 972 občanů </w:t>
      </w:r>
      <w:r w:rsidR="0016244B">
        <w:rPr>
          <w:b/>
          <w:bCs/>
          <w:noProof/>
        </w:rPr>
        <w:t>a </w:t>
      </w:r>
      <w:r w:rsidRPr="00647C33">
        <w:rPr>
          <w:b/>
          <w:bCs/>
          <w:noProof/>
        </w:rPr>
        <w:t>53 podnikatelských subjektů</w:t>
      </w:r>
      <w:r w:rsidRPr="00647C33">
        <w:rPr>
          <w:noProof/>
        </w:rPr>
        <w:t xml:space="preserve">.  Více informací je zveřejněno na webových stránkách MAS Znojemské vinařství </w:t>
      </w:r>
      <w:hyperlink r:id="rId33" w:history="1">
        <w:r w:rsidRPr="00647C33">
          <w:rPr>
            <w:rStyle w:val="Hypertextovodkaz"/>
            <w:noProof/>
          </w:rPr>
          <w:t>http://www.znojemskevinarstvi.cz/mas-193/sclld-2014-2020/</w:t>
        </w:r>
      </w:hyperlink>
      <w:r w:rsidRPr="00647C33">
        <w:rPr>
          <w:noProof/>
        </w:rPr>
        <w:t xml:space="preserve"> </w:t>
      </w:r>
      <w:r w:rsidR="0016244B">
        <w:rPr>
          <w:noProof/>
        </w:rPr>
        <w:t>a </w:t>
      </w:r>
      <w:r w:rsidR="00225EF1">
        <w:rPr>
          <w:noProof/>
        </w:rPr>
        <w:t> </w:t>
      </w:r>
      <w:r w:rsidRPr="00647C33">
        <w:rPr>
          <w:noProof/>
        </w:rPr>
        <w:t xml:space="preserve">  také </w:t>
      </w:r>
      <w:r w:rsidR="00A612E3">
        <w:rPr>
          <w:noProof/>
        </w:rPr>
        <w:t>v </w:t>
      </w:r>
      <w:r w:rsidRPr="00647C33">
        <w:rPr>
          <w:noProof/>
        </w:rPr>
        <w:t xml:space="preserve">  záložce SCLLD 2014 -2020/kulaté stoly, pod heslem  </w:t>
      </w:r>
      <w:r w:rsidRPr="00647C33">
        <w:rPr>
          <w:i/>
          <w:iCs/>
        </w:rPr>
        <w:t>strategie2020</w:t>
      </w:r>
      <w:r w:rsidRPr="00647C33">
        <w:rPr>
          <w:i/>
          <w:iCs/>
          <w:noProof/>
        </w:rPr>
        <w:t>.</w:t>
      </w:r>
    </w:p>
    <w:p w:rsidR="0056724D" w:rsidRPr="00647C33" w:rsidRDefault="0056724D" w:rsidP="00142344">
      <w:pPr>
        <w:rPr>
          <w:noProof/>
        </w:rPr>
      </w:pPr>
      <w:r w:rsidRPr="00647C33">
        <w:rPr>
          <w:noProof/>
        </w:rPr>
        <w:t xml:space="preserve">Jako jeden z dalších výstupů komunitního projednávání rozvoje území MAS Znojemské vinařství je zásobník projektů dostupný na internetových stránkách </w:t>
      </w:r>
      <w:hyperlink r:id="rId34" w:history="1">
        <w:r w:rsidRPr="00647C33">
          <w:rPr>
            <w:rStyle w:val="Hypertextovodkaz"/>
            <w:noProof/>
          </w:rPr>
          <w:t>http://www.znojemskevinarstvi.cz/mas-193/zasobnik-projektu/</w:t>
        </w:r>
      </w:hyperlink>
      <w:r w:rsidRPr="00647C33">
        <w:rPr>
          <w:noProof/>
        </w:rPr>
        <w:t xml:space="preserve"> pod heslem </w:t>
      </w:r>
      <w:r w:rsidRPr="00647C33">
        <w:rPr>
          <w:i/>
          <w:iCs/>
          <w:noProof/>
        </w:rPr>
        <w:t>zasobnik21.</w:t>
      </w:r>
    </w:p>
    <w:p w:rsidR="0056724D" w:rsidRPr="00647C33" w:rsidRDefault="0056724D" w:rsidP="00142344">
      <w:r w:rsidRPr="00647C33">
        <w:rPr>
          <w:b/>
          <w:bCs/>
          <w:i/>
          <w:iCs/>
          <w:noProof/>
        </w:rPr>
        <w:lastRenderedPageBreak/>
        <w:t>Komunitní metoda</w:t>
      </w:r>
      <w:r w:rsidR="009C45D0">
        <w:rPr>
          <w:noProof/>
        </w:rPr>
        <w:t xml:space="preserve"> byla použita při jednáních s </w:t>
      </w:r>
      <w:r w:rsidRPr="00647C33">
        <w:rPr>
          <w:noProof/>
        </w:rPr>
        <w:t xml:space="preserve">klíčovými aktéry regionu. </w:t>
      </w:r>
      <w:r w:rsidRPr="00647C33">
        <w:t>Zvolená metoda opakované diskuze pod vedením moderátora umožnila místním představitelům větší zapojení do</w:t>
      </w:r>
      <w:r w:rsidR="00D73AD1">
        <w:t> </w:t>
      </w:r>
      <w:r w:rsidRPr="00647C33">
        <w:t xml:space="preserve">přípravy Strategie. Výhodou komunitní metody je veřejné projednávání Strategie již </w:t>
      </w:r>
      <w:r w:rsidR="00A612E3">
        <w:t>v </w:t>
      </w:r>
      <w:r w:rsidRPr="00647C33">
        <w:t xml:space="preserve">počátcích jejího vzniku, možnost diskuze, obecné analýzy klíčových problémů </w:t>
      </w:r>
      <w:r w:rsidR="0016244B">
        <w:t>a </w:t>
      </w:r>
      <w:r w:rsidRPr="00647C33">
        <w:t xml:space="preserve">  důraz </w:t>
      </w:r>
      <w:r w:rsidRPr="00647C33">
        <w:br/>
        <w:t>na jejich konkrétní řešení. Metoda také zajišťuje větší míru  „ztotožnění se“ místních aktérů se</w:t>
      </w:r>
      <w:r w:rsidR="002A76A8">
        <w:t>  </w:t>
      </w:r>
      <w:r w:rsidRPr="00647C33">
        <w:t xml:space="preserve">strategií. </w:t>
      </w:r>
    </w:p>
    <w:p w:rsidR="0056724D" w:rsidRPr="00647C33" w:rsidRDefault="0056724D" w:rsidP="00142344">
      <w:pPr>
        <w:rPr>
          <w:noProof/>
        </w:rPr>
      </w:pPr>
      <w:r w:rsidRPr="00647C33">
        <w:rPr>
          <w:noProof/>
        </w:rPr>
        <w:t xml:space="preserve">V rámci komunitní metody proběhla jednání s  veřejností, převážně volenými zástupci obcí </w:t>
      </w:r>
      <w:r w:rsidR="0016244B">
        <w:rPr>
          <w:noProof/>
        </w:rPr>
        <w:t>a</w:t>
      </w:r>
      <w:r w:rsidR="002A76A8">
        <w:rPr>
          <w:noProof/>
        </w:rPr>
        <w:t> </w:t>
      </w:r>
      <w:r w:rsidRPr="00647C33">
        <w:rPr>
          <w:noProof/>
        </w:rPr>
        <w:t xml:space="preserve">podnikateli, u  „kulatých stolů“, </w:t>
      </w:r>
      <w:r w:rsidR="009C45D0">
        <w:rPr>
          <w:noProof/>
        </w:rPr>
        <w:t>a</w:t>
      </w:r>
      <w:r w:rsidRPr="00647C33">
        <w:rPr>
          <w:noProof/>
        </w:rPr>
        <w:t xml:space="preserve"> to </w:t>
      </w:r>
      <w:r w:rsidR="00A612E3">
        <w:rPr>
          <w:noProof/>
        </w:rPr>
        <w:t>v </w:t>
      </w:r>
      <w:r w:rsidRPr="00647C33">
        <w:rPr>
          <w:noProof/>
        </w:rPr>
        <w:t xml:space="preserve"> následujících obcích </w:t>
      </w:r>
      <w:r w:rsidR="009C45D0">
        <w:rPr>
          <w:noProof/>
        </w:rPr>
        <w:t>a</w:t>
      </w:r>
      <w:r w:rsidRPr="00647C33">
        <w:rPr>
          <w:noProof/>
        </w:rPr>
        <w:t xml:space="preserve"> termínech:</w:t>
      </w:r>
    </w:p>
    <w:p w:rsidR="0056724D" w:rsidRPr="00647C33" w:rsidRDefault="00A612E3" w:rsidP="00142344">
      <w:pPr>
        <w:pStyle w:val="Odstavecseseznamem"/>
        <w:numPr>
          <w:ilvl w:val="0"/>
          <w:numId w:val="3"/>
        </w:numPr>
        <w:spacing w:after="0" w:line="276" w:lineRule="auto"/>
      </w:pPr>
      <w:r>
        <w:t>v </w:t>
      </w:r>
      <w:r w:rsidR="0056724D" w:rsidRPr="00647C33">
        <w:t> obci Hodonice (14. 11. 2013)</w:t>
      </w:r>
    </w:p>
    <w:p w:rsidR="0056724D" w:rsidRPr="00647C33" w:rsidRDefault="00A612E3" w:rsidP="00142344">
      <w:pPr>
        <w:pStyle w:val="Odstavecseseznamem"/>
        <w:numPr>
          <w:ilvl w:val="0"/>
          <w:numId w:val="3"/>
        </w:numPr>
        <w:spacing w:after="0" w:line="276" w:lineRule="auto"/>
      </w:pPr>
      <w:r>
        <w:t>v </w:t>
      </w:r>
      <w:r w:rsidR="0056724D" w:rsidRPr="00647C33">
        <w:t> městysi Šatov (21. 11. 2013)</w:t>
      </w:r>
    </w:p>
    <w:p w:rsidR="0056724D" w:rsidRPr="00647C33" w:rsidRDefault="00A612E3" w:rsidP="00142344">
      <w:pPr>
        <w:pStyle w:val="Odstavecseseznamem"/>
        <w:numPr>
          <w:ilvl w:val="0"/>
          <w:numId w:val="3"/>
        </w:numPr>
        <w:spacing w:after="0" w:line="276" w:lineRule="auto"/>
      </w:pPr>
      <w:r>
        <w:t>v </w:t>
      </w:r>
      <w:r w:rsidR="0056724D" w:rsidRPr="00647C33">
        <w:t> městysi Oleksovice (26. 11. 2013)</w:t>
      </w:r>
    </w:p>
    <w:p w:rsidR="0056724D" w:rsidRPr="00647C33" w:rsidRDefault="00A612E3" w:rsidP="00142344">
      <w:pPr>
        <w:pStyle w:val="Odstavecseseznamem"/>
        <w:numPr>
          <w:ilvl w:val="0"/>
          <w:numId w:val="3"/>
        </w:numPr>
        <w:spacing w:after="0" w:line="276" w:lineRule="auto"/>
      </w:pPr>
      <w:r>
        <w:t>v </w:t>
      </w:r>
      <w:r w:rsidR="0056724D" w:rsidRPr="00647C33">
        <w:t> obci Hodonice (24. 6. 2014)</w:t>
      </w:r>
    </w:p>
    <w:p w:rsidR="0056724D" w:rsidRPr="00647C33" w:rsidRDefault="00A612E3" w:rsidP="00142344">
      <w:pPr>
        <w:pStyle w:val="Odstavecseseznamem"/>
        <w:numPr>
          <w:ilvl w:val="0"/>
          <w:numId w:val="3"/>
        </w:numPr>
        <w:spacing w:after="0" w:line="276" w:lineRule="auto"/>
      </w:pPr>
      <w:r>
        <w:t>v </w:t>
      </w:r>
      <w:r w:rsidR="0056724D" w:rsidRPr="00647C33">
        <w:t> obci Hrádek (17. 2. 2015</w:t>
      </w:r>
      <w:r w:rsidR="0056724D" w:rsidRPr="00647C33">
        <w:rPr>
          <w:sz w:val="24"/>
          <w:szCs w:val="24"/>
        </w:rPr>
        <w:t>)</w:t>
      </w:r>
    </w:p>
    <w:p w:rsidR="0056724D" w:rsidRPr="00647C33" w:rsidRDefault="00A612E3" w:rsidP="002551A7">
      <w:pPr>
        <w:pStyle w:val="Odstavecseseznamem"/>
        <w:numPr>
          <w:ilvl w:val="0"/>
          <w:numId w:val="3"/>
        </w:numPr>
        <w:spacing w:after="0" w:line="276" w:lineRule="auto"/>
      </w:pPr>
      <w:r>
        <w:t>v </w:t>
      </w:r>
      <w:r w:rsidR="0056724D" w:rsidRPr="00647C33">
        <w:t> obci Nový Šaldorf – Sedlešovice (3. 9. 2015)</w:t>
      </w:r>
    </w:p>
    <w:p w:rsidR="0056724D" w:rsidRPr="00647C33" w:rsidRDefault="0056724D" w:rsidP="00142344">
      <w:pPr>
        <w:rPr>
          <w:noProof/>
        </w:rPr>
      </w:pPr>
      <w:r w:rsidRPr="00647C33">
        <w:rPr>
          <w:noProof/>
        </w:rPr>
        <w:t xml:space="preserve">Na setkáních byla představena </w:t>
      </w:r>
      <w:r w:rsidR="0016244B">
        <w:rPr>
          <w:noProof/>
        </w:rPr>
        <w:t>a </w:t>
      </w:r>
      <w:r w:rsidR="00225EF1">
        <w:rPr>
          <w:noProof/>
        </w:rPr>
        <w:t> </w:t>
      </w:r>
      <w:r w:rsidRPr="00647C33">
        <w:rPr>
          <w:noProof/>
        </w:rPr>
        <w:t xml:space="preserve">prodiskutována věcná náplň Strategie. Účastníci byli informováni </w:t>
      </w:r>
      <w:r w:rsidR="0016244B">
        <w:rPr>
          <w:noProof/>
        </w:rPr>
        <w:t>o </w:t>
      </w:r>
      <w:r w:rsidR="00225EF1">
        <w:rPr>
          <w:noProof/>
        </w:rPr>
        <w:t> </w:t>
      </w:r>
      <w:r w:rsidRPr="00647C33">
        <w:rPr>
          <w:noProof/>
        </w:rPr>
        <w:t xml:space="preserve"> připravovaných změnách </w:t>
      </w:r>
      <w:r w:rsidR="0016244B">
        <w:rPr>
          <w:noProof/>
        </w:rPr>
        <w:t>a </w:t>
      </w:r>
      <w:r w:rsidR="00225EF1">
        <w:rPr>
          <w:noProof/>
        </w:rPr>
        <w:t> </w:t>
      </w:r>
      <w:r w:rsidRPr="00647C33">
        <w:rPr>
          <w:noProof/>
        </w:rPr>
        <w:t xml:space="preserve">doporučeních k přípravě propracovaných projektů. V rámci SCLLD budou realizovány projekty s širšími dopady do regionu, které  kombinují infrastrukturní </w:t>
      </w:r>
      <w:r w:rsidR="0016244B">
        <w:rPr>
          <w:noProof/>
        </w:rPr>
        <w:t>i </w:t>
      </w:r>
      <w:r w:rsidRPr="00647C33">
        <w:rPr>
          <w:noProof/>
        </w:rPr>
        <w:t xml:space="preserve">tzv. „měkkou“ složku řešení konkrétních problémů. Ke kulatým stolům byli přizváni zástupci všech členů MAS. Doklady </w:t>
      </w:r>
      <w:r w:rsidR="00FF365A">
        <w:rPr>
          <w:noProof/>
        </w:rPr>
        <w:t>o</w:t>
      </w:r>
      <w:r w:rsidRPr="00647C33">
        <w:rPr>
          <w:noProof/>
        </w:rPr>
        <w:t xml:space="preserve">  průběhu jednání jsou součástí dokumentu Příloha: </w:t>
      </w:r>
      <w:r w:rsidRPr="00647C33">
        <w:t>Popis postupu zapojení komunity do vypracování Strategie.</w:t>
      </w:r>
    </w:p>
    <w:p w:rsidR="0056724D" w:rsidRPr="00647C33" w:rsidRDefault="0056724D" w:rsidP="00142344">
      <w:r w:rsidRPr="00647C33">
        <w:rPr>
          <w:noProof/>
        </w:rPr>
        <w:t>O postupu prací při tvorbě Strategie, byla taktéž průběžně informována Valná hromada MAS.</w:t>
      </w:r>
      <w:r w:rsidRPr="00647C33">
        <w:t xml:space="preserve"> Schvalování průběžných verzí Strategie komunitně vedeného místního rozvoje MAS Znojemské vinařství byly součástí programu Valných hromad konaných </w:t>
      </w:r>
      <w:r w:rsidR="00A612E3">
        <w:t>v </w:t>
      </w:r>
      <w:r w:rsidRPr="00647C33">
        <w:t> roce 2015:</w:t>
      </w:r>
    </w:p>
    <w:p w:rsidR="0056724D" w:rsidRPr="00647C33" w:rsidRDefault="00A612E3" w:rsidP="00C170B9">
      <w:pPr>
        <w:pStyle w:val="Odstavecseseznamem"/>
        <w:numPr>
          <w:ilvl w:val="0"/>
          <w:numId w:val="50"/>
        </w:numPr>
      </w:pPr>
      <w:r>
        <w:t>v </w:t>
      </w:r>
      <w:r w:rsidR="0056724D" w:rsidRPr="00647C33">
        <w:t xml:space="preserve"> obci Hrádek (17. 2. 2015) – kromě informací </w:t>
      </w:r>
      <w:r w:rsidR="0016244B">
        <w:t>o </w:t>
      </w:r>
      <w:r w:rsidR="0056724D" w:rsidRPr="00647C33">
        <w:t xml:space="preserve">průběhu prací na Strategii proběhlo také jednomyslné schválení SCLLD (verze SCLLD F 4.0.docx) </w:t>
      </w:r>
    </w:p>
    <w:p w:rsidR="0056724D" w:rsidRPr="00647C33" w:rsidRDefault="00A612E3" w:rsidP="00C170B9">
      <w:pPr>
        <w:pStyle w:val="Odstavecseseznamem"/>
        <w:numPr>
          <w:ilvl w:val="0"/>
          <w:numId w:val="50"/>
        </w:numPr>
        <w:rPr>
          <w:noProof/>
        </w:rPr>
      </w:pPr>
      <w:r>
        <w:rPr>
          <w:noProof/>
        </w:rPr>
        <w:t>v </w:t>
      </w:r>
      <w:r w:rsidR="009C45D0">
        <w:rPr>
          <w:noProof/>
        </w:rPr>
        <w:t> </w:t>
      </w:r>
      <w:r w:rsidR="0056724D" w:rsidRPr="00647C33">
        <w:rPr>
          <w:noProof/>
        </w:rPr>
        <w:t xml:space="preserve">obci Nový Šaldorf - Sedlešovice (3. 9. 2015) </w:t>
      </w:r>
      <w:r w:rsidR="0056724D" w:rsidRPr="00647C33">
        <w:t>–</w:t>
      </w:r>
      <w:r w:rsidR="0056724D" w:rsidRPr="00647C33">
        <w:rPr>
          <w:noProof/>
        </w:rPr>
        <w:t xml:space="preserve"> po veřejném projednání došlo k</w:t>
      </w:r>
      <w:r w:rsidR="002A76A8">
        <w:rPr>
          <w:noProof/>
        </w:rPr>
        <w:t> </w:t>
      </w:r>
      <w:r w:rsidR="0056724D" w:rsidRPr="00647C33">
        <w:rPr>
          <w:noProof/>
        </w:rPr>
        <w:t xml:space="preserve">jednomyslnému schválení Strategie (verze SCLLD - k 3.9.2015.docx). Zároveň byly přijaty podněty </w:t>
      </w:r>
      <w:r w:rsidR="0016244B">
        <w:rPr>
          <w:noProof/>
        </w:rPr>
        <w:t>a </w:t>
      </w:r>
      <w:r w:rsidR="00225EF1">
        <w:rPr>
          <w:noProof/>
        </w:rPr>
        <w:t> </w:t>
      </w:r>
      <w:r w:rsidR="0056724D" w:rsidRPr="00647C33">
        <w:rPr>
          <w:noProof/>
        </w:rPr>
        <w:t xml:space="preserve"> připomínky k dopracování. V neposlení řadě bylo doporučeno postupné schvalování Strategie </w:t>
      </w:r>
      <w:r>
        <w:rPr>
          <w:noProof/>
        </w:rPr>
        <w:t>v </w:t>
      </w:r>
      <w:r w:rsidR="0056724D" w:rsidRPr="00647C33">
        <w:rPr>
          <w:noProof/>
        </w:rPr>
        <w:t xml:space="preserve"> zastupitelstvech obcí tak, aby výsledná Strategie odrážela konsensus všech zúčastněných partnerů </w:t>
      </w:r>
      <w:r>
        <w:rPr>
          <w:noProof/>
        </w:rPr>
        <w:t>v </w:t>
      </w:r>
      <w:r w:rsidR="0056724D" w:rsidRPr="00647C33">
        <w:rPr>
          <w:noProof/>
        </w:rPr>
        <w:t> území</w:t>
      </w:r>
      <w:r w:rsidR="0056724D" w:rsidRPr="00647C33">
        <w:rPr>
          <w:sz w:val="24"/>
          <w:szCs w:val="24"/>
        </w:rPr>
        <w:t xml:space="preserve">. </w:t>
      </w:r>
      <w:r w:rsidR="0056724D" w:rsidRPr="00647C33">
        <w:t xml:space="preserve">Na  základě jednání Valné hromady </w:t>
      </w:r>
      <w:r>
        <w:t>v </w:t>
      </w:r>
      <w:r w:rsidR="0056724D" w:rsidRPr="00647C33">
        <w:t xml:space="preserve"> obci Nový Šaldorf – Sedlešovice byl web MAS doplněn </w:t>
      </w:r>
      <w:r w:rsidR="0016244B">
        <w:t>o </w:t>
      </w:r>
      <w:r w:rsidR="00225EF1">
        <w:t> </w:t>
      </w:r>
      <w:r w:rsidR="0056724D" w:rsidRPr="00647C33">
        <w:t>  záložku Proces schvalování SCLLD (</w:t>
      </w:r>
      <w:hyperlink r:id="rId35" w:history="1">
        <w:r w:rsidR="0056724D" w:rsidRPr="00647C33">
          <w:rPr>
            <w:rStyle w:val="Hypertextovodkaz"/>
          </w:rPr>
          <w:t>http://www.znojemskevinarstvi.cz/mas-193/strategie-clld-2014-2020/proces-schvalovani-sclld/</w:t>
        </w:r>
      </w:hyperlink>
      <w:r w:rsidR="0056724D" w:rsidRPr="00647C33">
        <w:t xml:space="preserve">), kde mohou partneři MAS sledovat, kdy </w:t>
      </w:r>
      <w:r w:rsidR="0016244B">
        <w:t>a</w:t>
      </w:r>
      <w:r w:rsidR="002A76A8">
        <w:t> </w:t>
      </w:r>
      <w:r w:rsidR="0016244B">
        <w:t> </w:t>
      </w:r>
      <w:r w:rsidR="00225EF1">
        <w:t> </w:t>
      </w:r>
      <w:r w:rsidR="0056724D" w:rsidRPr="00647C33">
        <w:t>kterou obcí byla Strategie CLLD schválena.</w:t>
      </w:r>
    </w:p>
    <w:p w:rsidR="0056724D" w:rsidRPr="00647C33" w:rsidRDefault="00A612E3" w:rsidP="00C170B9">
      <w:pPr>
        <w:pStyle w:val="Odstavecseseznamem"/>
        <w:numPr>
          <w:ilvl w:val="0"/>
          <w:numId w:val="50"/>
        </w:numPr>
        <w:rPr>
          <w:noProof/>
        </w:rPr>
      </w:pPr>
      <w:r>
        <w:t>v </w:t>
      </w:r>
      <w:r w:rsidR="0056724D" w:rsidRPr="00647C33">
        <w:t xml:space="preserve"> městysi Prosiměřice (10. 11. 2015) – Strategie CLLD byla finálně schválena Valnou hromadou členů MAS Znojemské vinařství, z. s. K tomuto datu byla SCLLD projednána </w:t>
      </w:r>
      <w:r w:rsidR="0016244B">
        <w:t>a </w:t>
      </w:r>
      <w:r w:rsidR="0056724D" w:rsidRPr="00647C33">
        <w:t xml:space="preserve">odsouhlasena </w:t>
      </w:r>
      <w:r>
        <w:t>v </w:t>
      </w:r>
      <w:r w:rsidR="0056724D" w:rsidRPr="00647C33">
        <w:t>zastupitelstvech nadpoloviční většiny obcí.</w:t>
      </w:r>
    </w:p>
    <w:p w:rsidR="0056724D" w:rsidRPr="00647C33" w:rsidRDefault="0056724D" w:rsidP="00142344">
      <w:r w:rsidRPr="00647C33">
        <w:rPr>
          <w:noProof/>
        </w:rPr>
        <w:t xml:space="preserve">Během přípravy Strategie byla definována potřeba lépe využít potenciál regionu ve vztahu k   rakouské hranici </w:t>
      </w:r>
      <w:r w:rsidR="009C45D0">
        <w:rPr>
          <w:noProof/>
        </w:rPr>
        <w:t>a</w:t>
      </w:r>
      <w:r w:rsidRPr="00647C33">
        <w:rPr>
          <w:noProof/>
        </w:rPr>
        <w:t xml:space="preserve"> navázat hlubší spolupráci s partnery </w:t>
      </w:r>
      <w:r w:rsidR="00A612E3">
        <w:rPr>
          <w:noProof/>
        </w:rPr>
        <w:t>v </w:t>
      </w:r>
      <w:r w:rsidRPr="00647C33">
        <w:rPr>
          <w:noProof/>
        </w:rPr>
        <w:t>   rakouském pohraničí. Proto se  MAS Znojemské vinařství účastnila</w:t>
      </w:r>
      <w:r w:rsidRPr="00647C33">
        <w:t xml:space="preserve"> workshopu „</w:t>
      </w:r>
      <w:r w:rsidRPr="00647C33">
        <w:rPr>
          <w:noProof/>
        </w:rPr>
        <w:t xml:space="preserve">Rakousko-česká přeshraniční spolupráce“ </w:t>
      </w:r>
      <w:r w:rsidR="00D73AD1">
        <w:rPr>
          <w:noProof/>
        </w:rPr>
        <w:t xml:space="preserve"> </w:t>
      </w:r>
      <w:r w:rsidRPr="00647C33">
        <w:rPr>
          <w:noProof/>
        </w:rPr>
        <w:t xml:space="preserve">konaného </w:t>
      </w:r>
      <w:r w:rsidR="00D73AD1">
        <w:rPr>
          <w:noProof/>
        </w:rPr>
        <w:t xml:space="preserve">  </w:t>
      </w:r>
      <w:r w:rsidRPr="00647C33">
        <w:rPr>
          <w:noProof/>
        </w:rPr>
        <w:t>4</w:t>
      </w:r>
      <w:r w:rsidR="00D73AD1">
        <w:rPr>
          <w:noProof/>
        </w:rPr>
        <w:t xml:space="preserve">.  </w:t>
      </w:r>
      <w:r w:rsidRPr="00647C33">
        <w:rPr>
          <w:noProof/>
        </w:rPr>
        <w:t>5. 2015 ve Znojemské besedě</w:t>
      </w:r>
      <w:r w:rsidRPr="00647C33">
        <w:rPr>
          <w:b/>
          <w:bCs/>
          <w:i/>
          <w:iCs/>
          <w:noProof/>
        </w:rPr>
        <w:t xml:space="preserve">, </w:t>
      </w:r>
      <w:r w:rsidRPr="00647C33">
        <w:rPr>
          <w:noProof/>
        </w:rPr>
        <w:t>kde</w:t>
      </w:r>
      <w:r w:rsidRPr="00647C33">
        <w:t xml:space="preserve"> byla představena </w:t>
      </w:r>
      <w:r w:rsidR="00FF365A">
        <w:t>vize rakouské strany ucházet se</w:t>
      </w:r>
      <w:r w:rsidRPr="00647C33">
        <w:t xml:space="preserve"> ve spolupráci se znojemským regionem </w:t>
      </w:r>
      <w:r w:rsidR="0016244B">
        <w:t>o </w:t>
      </w:r>
      <w:r w:rsidR="00225EF1">
        <w:t> </w:t>
      </w:r>
      <w:r w:rsidRPr="00647C33">
        <w:t xml:space="preserve">pořadatelství Dolnorakouské zemské výstavy </w:t>
      </w:r>
      <w:r w:rsidR="00A612E3">
        <w:t>v </w:t>
      </w:r>
      <w:r w:rsidRPr="00647C33">
        <w:t xml:space="preserve">  roce 2021 </w:t>
      </w:r>
      <w:r w:rsidR="009C45D0">
        <w:t>a</w:t>
      </w:r>
      <w:r w:rsidR="00D73AD1">
        <w:t> </w:t>
      </w:r>
      <w:r w:rsidRPr="00647C33">
        <w:t xml:space="preserve">s  tím spojená snaha rozběhnout na obou stranách různé formy spolupráce. Z  účastníků workshopu, mezi nimiž byli také členové MAS Znojemské vinařství, byly vytvořeny česko-rakouské pracovní skupiny, které přímo na místě formou brainstormingu vymýšlely možná témata spolupráce: společná propagace obou regionů (vícejazyčné brožury představující zajímavosti </w:t>
      </w:r>
      <w:r w:rsidR="0016244B">
        <w:t>a</w:t>
      </w:r>
      <w:r w:rsidR="00D73AD1">
        <w:t> </w:t>
      </w:r>
      <w:r w:rsidRPr="00647C33">
        <w:t xml:space="preserve">tipy </w:t>
      </w:r>
      <w:r w:rsidRPr="00647C33">
        <w:lastRenderedPageBreak/>
        <w:t xml:space="preserve">na výlet, společné kulturní </w:t>
      </w:r>
      <w:r w:rsidR="0016244B">
        <w:t>a </w:t>
      </w:r>
      <w:r w:rsidR="00225EF1">
        <w:t> </w:t>
      </w:r>
      <w:r w:rsidRPr="00647C33">
        <w:t xml:space="preserve">společenské akce), projekty zviditelnění znojemských vinařů </w:t>
      </w:r>
      <w:r w:rsidR="00A612E3">
        <w:t>v </w:t>
      </w:r>
      <w:r w:rsidRPr="00647C33">
        <w:t xml:space="preserve">Retzu </w:t>
      </w:r>
      <w:r w:rsidR="0016244B">
        <w:t>a </w:t>
      </w:r>
      <w:r w:rsidR="00225EF1">
        <w:t> </w:t>
      </w:r>
      <w:r w:rsidRPr="00647C33">
        <w:t xml:space="preserve">naopak rakouských vinařů na Znojemsku </w:t>
      </w:r>
      <w:r w:rsidR="00A612E3">
        <w:t>v </w:t>
      </w:r>
      <w:r w:rsidRPr="00647C33">
        <w:t xml:space="preserve"> rámci větších </w:t>
      </w:r>
      <w:r w:rsidR="0016244B">
        <w:t>i </w:t>
      </w:r>
      <w:r w:rsidR="009C45D0">
        <w:t> </w:t>
      </w:r>
      <w:r w:rsidRPr="00647C33">
        <w:t xml:space="preserve">menších kulturně-společenských akcí. Obecně by se měly propojit cyklostezky na obou stranách hranice </w:t>
      </w:r>
      <w:r w:rsidR="0016244B">
        <w:t>a </w:t>
      </w:r>
      <w:r w:rsidRPr="00647C33">
        <w:t xml:space="preserve"> s   tím také cyklistická infocentra včetně půjčoven (elektro)kol </w:t>
      </w:r>
      <w:r w:rsidR="009C45D0">
        <w:t>a</w:t>
      </w:r>
      <w:r w:rsidRPr="00647C33">
        <w:t xml:space="preserve"> koloběžek. MAS Znojemské vinařství na workshopu pokračovala </w:t>
      </w:r>
      <w:r w:rsidR="00A612E3">
        <w:t>v</w:t>
      </w:r>
      <w:r w:rsidR="00D73AD1">
        <w:t> </w:t>
      </w:r>
      <w:r w:rsidR="00A612E3">
        <w:t> </w:t>
      </w:r>
      <w:r w:rsidRPr="00647C33">
        <w:t>partnerství s</w:t>
      </w:r>
      <w:r w:rsidR="009C45D0">
        <w:t xml:space="preserve"> </w:t>
      </w:r>
      <w:r w:rsidRPr="00647C33">
        <w:t xml:space="preserve"> MAS Weinviertel-Manhartsberg, která projevila velký zájem </w:t>
      </w:r>
      <w:r w:rsidR="0016244B">
        <w:t>o </w:t>
      </w:r>
      <w:r w:rsidR="00225EF1">
        <w:t> </w:t>
      </w:r>
      <w:r w:rsidRPr="00647C33">
        <w:t>spolupráci. Rakušané by mohli finančně podpořit až 2 projekty vzájemné česko-rakouské spolupráce.</w:t>
      </w:r>
      <w:bookmarkStart w:id="49" w:name="_Toc377651335"/>
      <w:bookmarkStart w:id="50" w:name="_Toc426542652"/>
    </w:p>
    <w:p w:rsidR="0056724D" w:rsidRPr="00647C33" w:rsidRDefault="0056724D" w:rsidP="00CA4CB3">
      <w:pPr>
        <w:pStyle w:val="Nadpis2"/>
        <w:numPr>
          <w:ilvl w:val="1"/>
          <w:numId w:val="110"/>
        </w:numPr>
        <w:ind w:left="851" w:hanging="851"/>
        <w:jc w:val="both"/>
      </w:pPr>
      <w:bookmarkStart w:id="51" w:name="_Toc453517855"/>
      <w:r w:rsidRPr="00647C33">
        <w:t xml:space="preserve">Přehled členů týmu pro přípravu </w:t>
      </w:r>
      <w:r w:rsidR="009C45D0">
        <w:t xml:space="preserve">a </w:t>
      </w:r>
      <w:r w:rsidRPr="00647C33">
        <w:t>zpracování strategie</w:t>
      </w:r>
      <w:bookmarkEnd w:id="49"/>
      <w:bookmarkEnd w:id="50"/>
      <w:bookmarkEnd w:id="51"/>
    </w:p>
    <w:p w:rsidR="0056724D" w:rsidRPr="00647C33" w:rsidRDefault="0056724D" w:rsidP="00142344">
      <w:pPr>
        <w:ind w:firstLine="426"/>
        <w:rPr>
          <w:noProof/>
        </w:rPr>
      </w:pPr>
      <w:r w:rsidRPr="00647C33">
        <w:rPr>
          <w:noProof/>
        </w:rPr>
        <w:t xml:space="preserve">Členy realizačního týmu </w:t>
      </w:r>
      <w:r w:rsidR="0016244B">
        <w:rPr>
          <w:noProof/>
        </w:rPr>
        <w:t>a </w:t>
      </w:r>
      <w:r w:rsidRPr="00647C33">
        <w:rPr>
          <w:noProof/>
        </w:rPr>
        <w:t>zároveň osoby odpovědné za vypracování Strategie jsou:</w:t>
      </w:r>
    </w:p>
    <w:tbl>
      <w:tblPr>
        <w:tblW w:w="9229" w:type="dxa"/>
        <w:tblInd w:w="55" w:type="dxa"/>
        <w:tblCellMar>
          <w:left w:w="70" w:type="dxa"/>
          <w:right w:w="70" w:type="dxa"/>
        </w:tblCellMar>
        <w:tblLook w:val="00A0" w:firstRow="1" w:lastRow="0" w:firstColumn="1" w:lastColumn="0" w:noHBand="0" w:noVBand="0"/>
      </w:tblPr>
      <w:tblGrid>
        <w:gridCol w:w="2740"/>
        <w:gridCol w:w="2662"/>
        <w:gridCol w:w="1701"/>
        <w:gridCol w:w="2126"/>
      </w:tblGrid>
      <w:tr w:rsidR="0056724D" w:rsidRPr="00E636FE">
        <w:trPr>
          <w:trHeight w:val="570"/>
        </w:trPr>
        <w:tc>
          <w:tcPr>
            <w:tcW w:w="2740" w:type="dxa"/>
            <w:tcBorders>
              <w:top w:val="single" w:sz="4" w:space="0" w:color="auto"/>
              <w:left w:val="single" w:sz="4" w:space="0" w:color="auto"/>
              <w:bottom w:val="single" w:sz="4" w:space="0" w:color="auto"/>
              <w:right w:val="single" w:sz="4" w:space="0" w:color="auto"/>
            </w:tcBorders>
            <w:shd w:val="clear" w:color="auto" w:fill="E5B8B7"/>
            <w:vAlign w:val="center"/>
          </w:tcPr>
          <w:p w:rsidR="0056724D" w:rsidRPr="00647C33" w:rsidRDefault="0056724D" w:rsidP="00142344">
            <w:pPr>
              <w:spacing w:before="60" w:after="60" w:line="240" w:lineRule="auto"/>
              <w:ind w:firstLine="0"/>
              <w:rPr>
                <w:b/>
                <w:bCs/>
                <w:color w:val="000000"/>
                <w:sz w:val="20"/>
                <w:szCs w:val="20"/>
              </w:rPr>
            </w:pPr>
            <w:r w:rsidRPr="00647C33">
              <w:rPr>
                <w:b/>
                <w:bCs/>
                <w:color w:val="000000"/>
                <w:sz w:val="20"/>
                <w:szCs w:val="20"/>
              </w:rPr>
              <w:t>Organizace</w:t>
            </w:r>
          </w:p>
        </w:tc>
        <w:tc>
          <w:tcPr>
            <w:tcW w:w="2662" w:type="dxa"/>
            <w:tcBorders>
              <w:top w:val="single" w:sz="4" w:space="0" w:color="auto"/>
              <w:left w:val="nil"/>
              <w:bottom w:val="single" w:sz="4" w:space="0" w:color="auto"/>
              <w:right w:val="single" w:sz="4" w:space="0" w:color="auto"/>
            </w:tcBorders>
            <w:shd w:val="clear" w:color="auto" w:fill="E5B8B7"/>
            <w:vAlign w:val="center"/>
          </w:tcPr>
          <w:p w:rsidR="0056724D" w:rsidRPr="00647C33" w:rsidRDefault="0056724D" w:rsidP="00142344">
            <w:pPr>
              <w:spacing w:before="60" w:after="60" w:line="240" w:lineRule="auto"/>
              <w:ind w:firstLine="0"/>
              <w:rPr>
                <w:b/>
                <w:bCs/>
                <w:color w:val="000000"/>
                <w:sz w:val="20"/>
                <w:szCs w:val="20"/>
              </w:rPr>
            </w:pPr>
            <w:r w:rsidRPr="00647C33">
              <w:rPr>
                <w:b/>
                <w:bCs/>
                <w:color w:val="000000"/>
                <w:sz w:val="20"/>
                <w:szCs w:val="20"/>
              </w:rPr>
              <w:t>Jméno, příjmení zástupce</w:t>
            </w:r>
          </w:p>
        </w:tc>
        <w:tc>
          <w:tcPr>
            <w:tcW w:w="1701" w:type="dxa"/>
            <w:tcBorders>
              <w:top w:val="single" w:sz="4" w:space="0" w:color="auto"/>
              <w:left w:val="nil"/>
              <w:bottom w:val="single" w:sz="4" w:space="0" w:color="auto"/>
              <w:right w:val="single" w:sz="4" w:space="0" w:color="auto"/>
            </w:tcBorders>
            <w:shd w:val="clear" w:color="auto" w:fill="E5B8B7"/>
            <w:vAlign w:val="center"/>
          </w:tcPr>
          <w:p w:rsidR="0056724D" w:rsidRPr="00647C33" w:rsidRDefault="0056724D" w:rsidP="00142344">
            <w:pPr>
              <w:spacing w:before="60" w:after="60" w:line="240" w:lineRule="auto"/>
              <w:ind w:firstLine="0"/>
              <w:rPr>
                <w:b/>
                <w:bCs/>
                <w:color w:val="000000"/>
                <w:sz w:val="20"/>
                <w:szCs w:val="20"/>
              </w:rPr>
            </w:pPr>
            <w:r w:rsidRPr="00647C33">
              <w:rPr>
                <w:b/>
                <w:bCs/>
                <w:color w:val="000000"/>
                <w:sz w:val="20"/>
                <w:szCs w:val="20"/>
              </w:rPr>
              <w:t>Sektorové zastoupení</w:t>
            </w:r>
          </w:p>
        </w:tc>
        <w:tc>
          <w:tcPr>
            <w:tcW w:w="2126" w:type="dxa"/>
            <w:tcBorders>
              <w:top w:val="single" w:sz="4" w:space="0" w:color="auto"/>
              <w:left w:val="nil"/>
              <w:bottom w:val="single" w:sz="4" w:space="0" w:color="auto"/>
              <w:right w:val="single" w:sz="4" w:space="0" w:color="auto"/>
            </w:tcBorders>
            <w:shd w:val="clear" w:color="auto" w:fill="E5B8B7"/>
            <w:vAlign w:val="center"/>
          </w:tcPr>
          <w:p w:rsidR="0056724D" w:rsidRPr="00647C33" w:rsidRDefault="0056724D" w:rsidP="00142344">
            <w:pPr>
              <w:spacing w:before="60" w:after="60" w:line="240" w:lineRule="auto"/>
              <w:ind w:firstLine="0"/>
              <w:rPr>
                <w:b/>
                <w:bCs/>
                <w:color w:val="000000"/>
                <w:sz w:val="20"/>
                <w:szCs w:val="20"/>
              </w:rPr>
            </w:pPr>
            <w:r w:rsidRPr="00647C33">
              <w:rPr>
                <w:b/>
                <w:bCs/>
                <w:color w:val="000000"/>
                <w:sz w:val="20"/>
                <w:szCs w:val="20"/>
              </w:rPr>
              <w:t>Funkce</w:t>
            </w:r>
          </w:p>
        </w:tc>
      </w:tr>
      <w:tr w:rsidR="0056724D" w:rsidRPr="00E636FE">
        <w:trPr>
          <w:trHeight w:val="300"/>
        </w:trPr>
        <w:tc>
          <w:tcPr>
            <w:tcW w:w="2740" w:type="dxa"/>
            <w:tcBorders>
              <w:top w:val="single" w:sz="4" w:space="0" w:color="auto"/>
              <w:left w:val="single" w:sz="4" w:space="0" w:color="auto"/>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Městys Prosiměřice</w:t>
            </w:r>
          </w:p>
        </w:tc>
        <w:tc>
          <w:tcPr>
            <w:tcW w:w="2662" w:type="dxa"/>
            <w:tcBorders>
              <w:top w:val="single" w:sz="4" w:space="0" w:color="auto"/>
              <w:left w:val="nil"/>
              <w:bottom w:val="nil"/>
              <w:right w:val="nil"/>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Jiří Lukeš</w:t>
            </w:r>
          </w:p>
        </w:tc>
        <w:tc>
          <w:tcPr>
            <w:tcW w:w="1701" w:type="dxa"/>
            <w:tcBorders>
              <w:top w:val="single" w:sz="4" w:space="0" w:color="auto"/>
              <w:left w:val="single" w:sz="4" w:space="0" w:color="auto"/>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veřejný sektor</w:t>
            </w:r>
          </w:p>
        </w:tc>
        <w:tc>
          <w:tcPr>
            <w:tcW w:w="2126" w:type="dxa"/>
            <w:tcBorders>
              <w:top w:val="single" w:sz="4" w:space="0" w:color="auto"/>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předseda Rady spolku</w:t>
            </w:r>
          </w:p>
        </w:tc>
      </w:tr>
      <w:tr w:rsidR="0056724D" w:rsidRPr="00E636FE">
        <w:trPr>
          <w:trHeight w:val="225"/>
        </w:trPr>
        <w:tc>
          <w:tcPr>
            <w:tcW w:w="2740" w:type="dxa"/>
            <w:tcBorders>
              <w:top w:val="nil"/>
              <w:left w:val="single" w:sz="4" w:space="0" w:color="auto"/>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Obec Suchohrdly u  Miroslavi</w:t>
            </w:r>
          </w:p>
        </w:tc>
        <w:tc>
          <w:tcPr>
            <w:tcW w:w="2662" w:type="dxa"/>
            <w:tcBorders>
              <w:top w:val="single" w:sz="4" w:space="0" w:color="auto"/>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Ing. Barbora Arndt</w:t>
            </w:r>
          </w:p>
        </w:tc>
        <w:tc>
          <w:tcPr>
            <w:tcW w:w="1701"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veřejný sektor</w:t>
            </w:r>
          </w:p>
        </w:tc>
        <w:tc>
          <w:tcPr>
            <w:tcW w:w="2126"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člen Rady spolku</w:t>
            </w:r>
          </w:p>
        </w:tc>
      </w:tr>
      <w:tr w:rsidR="0056724D" w:rsidRPr="00E636FE">
        <w:trPr>
          <w:trHeight w:val="330"/>
        </w:trPr>
        <w:tc>
          <w:tcPr>
            <w:tcW w:w="2740" w:type="dxa"/>
            <w:tcBorders>
              <w:top w:val="nil"/>
              <w:left w:val="single" w:sz="4" w:space="0" w:color="auto"/>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Městys Oleksovice</w:t>
            </w:r>
          </w:p>
        </w:tc>
        <w:tc>
          <w:tcPr>
            <w:tcW w:w="2662" w:type="dxa"/>
            <w:tcBorders>
              <w:top w:val="nil"/>
              <w:left w:val="nil"/>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Zdeněk Koukal</w:t>
            </w:r>
          </w:p>
        </w:tc>
        <w:tc>
          <w:tcPr>
            <w:tcW w:w="1701"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veřejný sektor</w:t>
            </w:r>
          </w:p>
        </w:tc>
        <w:tc>
          <w:tcPr>
            <w:tcW w:w="2126"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člen Rady spolku</w:t>
            </w:r>
          </w:p>
        </w:tc>
      </w:tr>
      <w:tr w:rsidR="0056724D" w:rsidRPr="00E636FE">
        <w:trPr>
          <w:trHeight w:val="330"/>
        </w:trPr>
        <w:tc>
          <w:tcPr>
            <w:tcW w:w="2740" w:type="dxa"/>
            <w:tcBorders>
              <w:top w:val="nil"/>
              <w:left w:val="single" w:sz="4" w:space="0" w:color="auto"/>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Obec Hrádek</w:t>
            </w:r>
          </w:p>
        </w:tc>
        <w:tc>
          <w:tcPr>
            <w:tcW w:w="2662"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Ondřej Kubic</w:t>
            </w:r>
          </w:p>
        </w:tc>
        <w:tc>
          <w:tcPr>
            <w:tcW w:w="1701"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veřejný sektor</w:t>
            </w:r>
          </w:p>
        </w:tc>
        <w:tc>
          <w:tcPr>
            <w:tcW w:w="2126"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člen Výběrové komise</w:t>
            </w:r>
          </w:p>
        </w:tc>
      </w:tr>
      <w:tr w:rsidR="0056724D" w:rsidRPr="00E636FE">
        <w:trPr>
          <w:trHeight w:val="300"/>
        </w:trPr>
        <w:tc>
          <w:tcPr>
            <w:tcW w:w="2740" w:type="dxa"/>
            <w:tcBorders>
              <w:top w:val="nil"/>
              <w:left w:val="single" w:sz="4" w:space="0" w:color="auto"/>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OSVČ</w:t>
            </w:r>
          </w:p>
        </w:tc>
        <w:tc>
          <w:tcPr>
            <w:tcW w:w="2662" w:type="dxa"/>
            <w:tcBorders>
              <w:top w:val="nil"/>
              <w:left w:val="nil"/>
              <w:bottom w:val="nil"/>
              <w:right w:val="nil"/>
            </w:tcBorders>
            <w:noWrap/>
            <w:vAlign w:val="center"/>
          </w:tcPr>
          <w:p w:rsidR="0056724D" w:rsidRPr="00647C33" w:rsidRDefault="0056724D" w:rsidP="00142344">
            <w:pPr>
              <w:spacing w:before="60" w:after="60" w:line="240" w:lineRule="auto"/>
              <w:ind w:firstLine="0"/>
              <w:rPr>
                <w:sz w:val="20"/>
                <w:szCs w:val="20"/>
              </w:rPr>
            </w:pPr>
            <w:r w:rsidRPr="00647C33">
              <w:rPr>
                <w:sz w:val="20"/>
                <w:szCs w:val="20"/>
              </w:rPr>
              <w:t>František Popp</w:t>
            </w:r>
          </w:p>
        </w:tc>
        <w:tc>
          <w:tcPr>
            <w:tcW w:w="1701" w:type="dxa"/>
            <w:tcBorders>
              <w:top w:val="nil"/>
              <w:left w:val="single" w:sz="4" w:space="0" w:color="auto"/>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soukromý sektor</w:t>
            </w:r>
          </w:p>
        </w:tc>
        <w:tc>
          <w:tcPr>
            <w:tcW w:w="2126" w:type="dxa"/>
            <w:tcBorders>
              <w:top w:val="nil"/>
              <w:left w:val="nil"/>
              <w:bottom w:val="single" w:sz="4" w:space="0" w:color="auto"/>
              <w:right w:val="single" w:sz="4" w:space="0" w:color="auto"/>
            </w:tcBorders>
            <w:vAlign w:val="center"/>
          </w:tcPr>
          <w:p w:rsidR="0056724D" w:rsidRPr="00647C33" w:rsidRDefault="0056724D" w:rsidP="001924BC">
            <w:pPr>
              <w:spacing w:before="60" w:after="60" w:line="240" w:lineRule="auto"/>
              <w:ind w:firstLine="0"/>
              <w:rPr>
                <w:color w:val="000000"/>
                <w:sz w:val="20"/>
                <w:szCs w:val="20"/>
              </w:rPr>
            </w:pPr>
            <w:r w:rsidRPr="00647C33">
              <w:rPr>
                <w:color w:val="000000"/>
                <w:sz w:val="20"/>
                <w:szCs w:val="20"/>
              </w:rPr>
              <w:t>bývalý člen Rady spolku</w:t>
            </w:r>
          </w:p>
        </w:tc>
      </w:tr>
      <w:tr w:rsidR="0056724D" w:rsidRPr="00E636FE">
        <w:trPr>
          <w:trHeight w:val="300"/>
        </w:trPr>
        <w:tc>
          <w:tcPr>
            <w:tcW w:w="2740" w:type="dxa"/>
            <w:tcBorders>
              <w:top w:val="nil"/>
              <w:left w:val="single" w:sz="4" w:space="0" w:color="auto"/>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OSVČ</w:t>
            </w:r>
          </w:p>
        </w:tc>
        <w:tc>
          <w:tcPr>
            <w:tcW w:w="2662" w:type="dxa"/>
            <w:tcBorders>
              <w:top w:val="single" w:sz="4" w:space="0" w:color="auto"/>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Petr Příkazský</w:t>
            </w:r>
          </w:p>
        </w:tc>
        <w:tc>
          <w:tcPr>
            <w:tcW w:w="1701"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soukromý sektor</w:t>
            </w:r>
          </w:p>
        </w:tc>
        <w:tc>
          <w:tcPr>
            <w:tcW w:w="2126"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člen Rady spolku</w:t>
            </w:r>
          </w:p>
        </w:tc>
      </w:tr>
      <w:tr w:rsidR="0056724D" w:rsidRPr="00E636FE">
        <w:trPr>
          <w:trHeight w:val="300"/>
        </w:trPr>
        <w:tc>
          <w:tcPr>
            <w:tcW w:w="2740" w:type="dxa"/>
            <w:tcBorders>
              <w:top w:val="nil"/>
              <w:left w:val="single" w:sz="4" w:space="0" w:color="auto"/>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OSVČ</w:t>
            </w:r>
          </w:p>
        </w:tc>
        <w:tc>
          <w:tcPr>
            <w:tcW w:w="2662"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MVDr. Libor Jurka</w:t>
            </w:r>
          </w:p>
        </w:tc>
        <w:tc>
          <w:tcPr>
            <w:tcW w:w="1701"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soukromý sektor</w:t>
            </w:r>
          </w:p>
        </w:tc>
        <w:tc>
          <w:tcPr>
            <w:tcW w:w="2126"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člen Rady spolku</w:t>
            </w:r>
          </w:p>
        </w:tc>
      </w:tr>
      <w:tr w:rsidR="0056724D" w:rsidRPr="00E636FE">
        <w:trPr>
          <w:trHeight w:val="300"/>
        </w:trPr>
        <w:tc>
          <w:tcPr>
            <w:tcW w:w="2740" w:type="dxa"/>
            <w:tcBorders>
              <w:top w:val="nil"/>
              <w:left w:val="single" w:sz="4" w:space="0" w:color="auto"/>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 xml:space="preserve">Ökofruit international s. r. </w:t>
            </w:r>
            <w:r w:rsidR="0016244B">
              <w:rPr>
                <w:color w:val="000000"/>
                <w:sz w:val="20"/>
                <w:szCs w:val="20"/>
              </w:rPr>
              <w:t>o </w:t>
            </w:r>
            <w:r w:rsidR="00225EF1">
              <w:rPr>
                <w:color w:val="000000"/>
                <w:sz w:val="20"/>
                <w:szCs w:val="20"/>
              </w:rPr>
              <w:t> </w:t>
            </w:r>
            <w:r w:rsidRPr="00647C33">
              <w:rPr>
                <w:color w:val="000000"/>
                <w:sz w:val="20"/>
                <w:szCs w:val="20"/>
              </w:rPr>
              <w:t>.</w:t>
            </w:r>
          </w:p>
        </w:tc>
        <w:tc>
          <w:tcPr>
            <w:tcW w:w="2662" w:type="dxa"/>
            <w:tcBorders>
              <w:top w:val="nil"/>
              <w:left w:val="nil"/>
              <w:bottom w:val="nil"/>
              <w:right w:val="nil"/>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Martin Feranec</w:t>
            </w:r>
          </w:p>
        </w:tc>
        <w:tc>
          <w:tcPr>
            <w:tcW w:w="1701" w:type="dxa"/>
            <w:tcBorders>
              <w:top w:val="nil"/>
              <w:left w:val="single" w:sz="4" w:space="0" w:color="auto"/>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soukromý sektor</w:t>
            </w:r>
          </w:p>
        </w:tc>
        <w:tc>
          <w:tcPr>
            <w:tcW w:w="2126"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předseda Výběrové komise</w:t>
            </w:r>
          </w:p>
        </w:tc>
      </w:tr>
      <w:tr w:rsidR="0056724D" w:rsidRPr="00E636FE">
        <w:trPr>
          <w:trHeight w:val="300"/>
        </w:trPr>
        <w:tc>
          <w:tcPr>
            <w:tcW w:w="2740" w:type="dxa"/>
            <w:tcBorders>
              <w:top w:val="nil"/>
              <w:left w:val="single" w:sz="4" w:space="0" w:color="auto"/>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MAS Znojemské vinařství</w:t>
            </w:r>
          </w:p>
        </w:tc>
        <w:tc>
          <w:tcPr>
            <w:tcW w:w="2662" w:type="dxa"/>
            <w:tcBorders>
              <w:top w:val="single" w:sz="4" w:space="0" w:color="auto"/>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Ing. Lenka Kučerová</w:t>
            </w:r>
          </w:p>
        </w:tc>
        <w:tc>
          <w:tcPr>
            <w:tcW w:w="1701"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soukromý sektor</w:t>
            </w:r>
          </w:p>
        </w:tc>
        <w:tc>
          <w:tcPr>
            <w:tcW w:w="2126"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projektový manažer</w:t>
            </w:r>
          </w:p>
        </w:tc>
      </w:tr>
      <w:tr w:rsidR="0056724D" w:rsidRPr="00E636FE">
        <w:trPr>
          <w:trHeight w:val="300"/>
        </w:trPr>
        <w:tc>
          <w:tcPr>
            <w:tcW w:w="2740" w:type="dxa"/>
            <w:tcBorders>
              <w:top w:val="nil"/>
              <w:left w:val="single" w:sz="4" w:space="0" w:color="auto"/>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MAS Znojemské vinařství</w:t>
            </w:r>
          </w:p>
        </w:tc>
        <w:tc>
          <w:tcPr>
            <w:tcW w:w="2662"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Ing. Veronika Kyzyvátová</w:t>
            </w:r>
          </w:p>
        </w:tc>
        <w:tc>
          <w:tcPr>
            <w:tcW w:w="1701"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soukromý sektor</w:t>
            </w:r>
          </w:p>
        </w:tc>
        <w:tc>
          <w:tcPr>
            <w:tcW w:w="2126"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projektový manažer</w:t>
            </w:r>
          </w:p>
        </w:tc>
      </w:tr>
      <w:tr w:rsidR="0056724D" w:rsidRPr="00E636FE">
        <w:trPr>
          <w:trHeight w:val="300"/>
        </w:trPr>
        <w:tc>
          <w:tcPr>
            <w:tcW w:w="2740" w:type="dxa"/>
            <w:tcBorders>
              <w:top w:val="single" w:sz="4" w:space="0" w:color="auto"/>
              <w:left w:val="single" w:sz="4" w:space="0" w:color="auto"/>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MAS Znojemské vinařství</w:t>
            </w:r>
          </w:p>
        </w:tc>
        <w:tc>
          <w:tcPr>
            <w:tcW w:w="2662" w:type="dxa"/>
            <w:tcBorders>
              <w:top w:val="single" w:sz="4" w:space="0" w:color="auto"/>
              <w:left w:val="nil"/>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Ing. Hana Zvariková</w:t>
            </w:r>
          </w:p>
        </w:tc>
        <w:tc>
          <w:tcPr>
            <w:tcW w:w="1701" w:type="dxa"/>
            <w:tcBorders>
              <w:top w:val="single" w:sz="4" w:space="0" w:color="auto"/>
              <w:left w:val="nil"/>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soukromý sektor</w:t>
            </w:r>
          </w:p>
        </w:tc>
        <w:tc>
          <w:tcPr>
            <w:tcW w:w="2126" w:type="dxa"/>
            <w:tcBorders>
              <w:top w:val="single" w:sz="4" w:space="0" w:color="auto"/>
              <w:left w:val="nil"/>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koordinátorka</w:t>
            </w:r>
          </w:p>
        </w:tc>
      </w:tr>
      <w:tr w:rsidR="0056724D" w:rsidRPr="00E636FE">
        <w:trPr>
          <w:trHeight w:val="300"/>
        </w:trPr>
        <w:tc>
          <w:tcPr>
            <w:tcW w:w="2740" w:type="dxa"/>
            <w:tcBorders>
              <w:top w:val="single" w:sz="4" w:space="0" w:color="auto"/>
              <w:left w:val="single" w:sz="4" w:space="0" w:color="auto"/>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MAS Znojemské vinařství</w:t>
            </w:r>
          </w:p>
        </w:tc>
        <w:tc>
          <w:tcPr>
            <w:tcW w:w="2662" w:type="dxa"/>
            <w:tcBorders>
              <w:top w:val="single" w:sz="4" w:space="0" w:color="auto"/>
              <w:left w:val="nil"/>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Bc. Michaela Augustová</w:t>
            </w:r>
          </w:p>
        </w:tc>
        <w:tc>
          <w:tcPr>
            <w:tcW w:w="1701" w:type="dxa"/>
            <w:tcBorders>
              <w:top w:val="single" w:sz="4" w:space="0" w:color="auto"/>
              <w:left w:val="nil"/>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soukromý sektor</w:t>
            </w:r>
          </w:p>
        </w:tc>
        <w:tc>
          <w:tcPr>
            <w:tcW w:w="2126" w:type="dxa"/>
            <w:tcBorders>
              <w:top w:val="single" w:sz="4" w:space="0" w:color="auto"/>
              <w:left w:val="nil"/>
              <w:bottom w:val="single" w:sz="4" w:space="0" w:color="auto"/>
              <w:right w:val="single" w:sz="4" w:space="0" w:color="auto"/>
            </w:tcBorders>
            <w:noWrap/>
            <w:vAlign w:val="center"/>
          </w:tcPr>
          <w:p w:rsidR="0056724D" w:rsidRPr="00647C33" w:rsidRDefault="0056724D" w:rsidP="00D26A9F">
            <w:pPr>
              <w:spacing w:before="60" w:after="60" w:line="240" w:lineRule="auto"/>
              <w:ind w:firstLine="0"/>
              <w:rPr>
                <w:color w:val="000000"/>
                <w:sz w:val="20"/>
                <w:szCs w:val="20"/>
              </w:rPr>
            </w:pPr>
            <w:r w:rsidRPr="00647C33">
              <w:rPr>
                <w:color w:val="000000"/>
                <w:sz w:val="20"/>
                <w:szCs w:val="20"/>
              </w:rPr>
              <w:t>projektový manažer</w:t>
            </w:r>
          </w:p>
        </w:tc>
      </w:tr>
      <w:tr w:rsidR="0056724D" w:rsidRPr="00E636FE">
        <w:trPr>
          <w:trHeight w:val="300"/>
        </w:trPr>
        <w:tc>
          <w:tcPr>
            <w:tcW w:w="2740" w:type="dxa"/>
            <w:tcBorders>
              <w:top w:val="single" w:sz="4" w:space="0" w:color="auto"/>
              <w:left w:val="single" w:sz="4" w:space="0" w:color="auto"/>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MAS Znojemské vinařství</w:t>
            </w:r>
          </w:p>
        </w:tc>
        <w:tc>
          <w:tcPr>
            <w:tcW w:w="2662" w:type="dxa"/>
            <w:tcBorders>
              <w:top w:val="single" w:sz="4" w:space="0" w:color="auto"/>
              <w:left w:val="nil"/>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Bc. Alžběta Nesnídalová, Dis.</w:t>
            </w:r>
          </w:p>
        </w:tc>
        <w:tc>
          <w:tcPr>
            <w:tcW w:w="1701" w:type="dxa"/>
            <w:tcBorders>
              <w:top w:val="single" w:sz="4" w:space="0" w:color="auto"/>
              <w:left w:val="nil"/>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soukromý sektor</w:t>
            </w:r>
          </w:p>
        </w:tc>
        <w:tc>
          <w:tcPr>
            <w:tcW w:w="2126" w:type="dxa"/>
            <w:tcBorders>
              <w:top w:val="single" w:sz="4" w:space="0" w:color="auto"/>
              <w:left w:val="nil"/>
              <w:bottom w:val="single" w:sz="4" w:space="0" w:color="auto"/>
              <w:right w:val="single" w:sz="4" w:space="0" w:color="auto"/>
            </w:tcBorders>
            <w:noWrap/>
            <w:vAlign w:val="center"/>
          </w:tcPr>
          <w:p w:rsidR="0056724D" w:rsidRPr="00647C33" w:rsidRDefault="0056724D" w:rsidP="00D26A9F">
            <w:pPr>
              <w:spacing w:before="60" w:after="60" w:line="240" w:lineRule="auto"/>
              <w:ind w:firstLine="0"/>
              <w:rPr>
                <w:color w:val="000000"/>
                <w:sz w:val="20"/>
                <w:szCs w:val="20"/>
              </w:rPr>
            </w:pPr>
            <w:r w:rsidRPr="00647C33">
              <w:rPr>
                <w:color w:val="000000"/>
                <w:sz w:val="20"/>
                <w:szCs w:val="20"/>
              </w:rPr>
              <w:t>asistentka, analytik</w:t>
            </w:r>
          </w:p>
        </w:tc>
      </w:tr>
      <w:tr w:rsidR="0056724D" w:rsidRPr="00E636FE">
        <w:trPr>
          <w:trHeight w:val="300"/>
        </w:trPr>
        <w:tc>
          <w:tcPr>
            <w:tcW w:w="2740" w:type="dxa"/>
            <w:tcBorders>
              <w:top w:val="single" w:sz="4" w:space="0" w:color="auto"/>
              <w:left w:val="single" w:sz="4" w:space="0" w:color="auto"/>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Správa NP Podyjí</w:t>
            </w:r>
          </w:p>
        </w:tc>
        <w:tc>
          <w:tcPr>
            <w:tcW w:w="2662" w:type="dxa"/>
            <w:tcBorders>
              <w:top w:val="single" w:sz="4" w:space="0" w:color="auto"/>
              <w:left w:val="nil"/>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Ing. Veronika Dubovská</w:t>
            </w:r>
          </w:p>
        </w:tc>
        <w:tc>
          <w:tcPr>
            <w:tcW w:w="1701" w:type="dxa"/>
            <w:tcBorders>
              <w:top w:val="single" w:sz="4" w:space="0" w:color="auto"/>
              <w:left w:val="nil"/>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veřejný sektor</w:t>
            </w:r>
          </w:p>
        </w:tc>
        <w:tc>
          <w:tcPr>
            <w:tcW w:w="2126" w:type="dxa"/>
            <w:tcBorders>
              <w:top w:val="single" w:sz="4" w:space="0" w:color="auto"/>
              <w:left w:val="nil"/>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člen Výběrové komise</w:t>
            </w:r>
          </w:p>
        </w:tc>
      </w:tr>
    </w:tbl>
    <w:p w:rsidR="0056724D" w:rsidRPr="00647C33" w:rsidRDefault="0056724D" w:rsidP="006C1367">
      <w:pPr>
        <w:ind w:firstLine="0"/>
        <w:rPr>
          <w:noProof/>
          <w:sz w:val="16"/>
          <w:szCs w:val="16"/>
        </w:rPr>
      </w:pPr>
    </w:p>
    <w:p w:rsidR="0056724D" w:rsidRPr="00647C33" w:rsidRDefault="0056724D" w:rsidP="00102A32">
      <w:pPr>
        <w:ind w:firstLine="708"/>
        <w:jc w:val="left"/>
        <w:rPr>
          <w:noProof/>
        </w:rPr>
      </w:pPr>
      <w:r w:rsidRPr="00647C33">
        <w:rPr>
          <w:noProof/>
        </w:rPr>
        <w:t xml:space="preserve">Konzultace k tvorbě Strategie zastřešovali za společnost AQE advisors, </w:t>
      </w:r>
      <w:r w:rsidR="002A76A8">
        <w:rPr>
          <w:noProof/>
        </w:rPr>
        <w:t>a</w:t>
      </w:r>
      <w:r w:rsidRPr="00647C33">
        <w:rPr>
          <w:noProof/>
        </w:rPr>
        <w:t>. s.:</w:t>
      </w:r>
    </w:p>
    <w:tbl>
      <w:tblPr>
        <w:tblW w:w="9214" w:type="dxa"/>
        <w:tblInd w:w="70" w:type="dxa"/>
        <w:tblCellMar>
          <w:left w:w="70" w:type="dxa"/>
          <w:right w:w="70" w:type="dxa"/>
        </w:tblCellMar>
        <w:tblLook w:val="00A0" w:firstRow="1" w:lastRow="0" w:firstColumn="1" w:lastColumn="0" w:noHBand="0" w:noVBand="0"/>
      </w:tblPr>
      <w:tblGrid>
        <w:gridCol w:w="2730"/>
        <w:gridCol w:w="2657"/>
        <w:gridCol w:w="3827"/>
      </w:tblGrid>
      <w:tr w:rsidR="0056724D" w:rsidRPr="00E636FE">
        <w:trPr>
          <w:trHeight w:hRule="exact" w:val="340"/>
        </w:trPr>
        <w:tc>
          <w:tcPr>
            <w:tcW w:w="2730" w:type="dxa"/>
            <w:tcBorders>
              <w:top w:val="single" w:sz="4" w:space="0" w:color="auto"/>
              <w:left w:val="single" w:sz="4" w:space="0" w:color="auto"/>
              <w:bottom w:val="single" w:sz="4" w:space="0" w:color="auto"/>
              <w:right w:val="single" w:sz="4" w:space="0" w:color="auto"/>
            </w:tcBorders>
            <w:shd w:val="clear" w:color="auto" w:fill="E5B8B7"/>
            <w:vAlign w:val="center"/>
          </w:tcPr>
          <w:p w:rsidR="0056724D" w:rsidRPr="00647C33" w:rsidRDefault="0056724D" w:rsidP="00142344">
            <w:pPr>
              <w:spacing w:before="60" w:after="60" w:line="240" w:lineRule="auto"/>
              <w:ind w:firstLine="0"/>
              <w:rPr>
                <w:b/>
                <w:bCs/>
                <w:color w:val="000000"/>
                <w:sz w:val="20"/>
                <w:szCs w:val="20"/>
              </w:rPr>
            </w:pPr>
            <w:r w:rsidRPr="00647C33">
              <w:rPr>
                <w:b/>
                <w:bCs/>
                <w:color w:val="000000"/>
                <w:sz w:val="20"/>
                <w:szCs w:val="20"/>
              </w:rPr>
              <w:t>Organizace</w:t>
            </w:r>
          </w:p>
        </w:tc>
        <w:tc>
          <w:tcPr>
            <w:tcW w:w="2657" w:type="dxa"/>
            <w:tcBorders>
              <w:top w:val="single" w:sz="4" w:space="0" w:color="auto"/>
              <w:left w:val="nil"/>
              <w:bottom w:val="single" w:sz="4" w:space="0" w:color="auto"/>
              <w:right w:val="single" w:sz="4" w:space="0" w:color="auto"/>
            </w:tcBorders>
            <w:shd w:val="clear" w:color="auto" w:fill="E5B8B7"/>
            <w:vAlign w:val="center"/>
          </w:tcPr>
          <w:p w:rsidR="0056724D" w:rsidRPr="00647C33" w:rsidRDefault="0056724D" w:rsidP="00142344">
            <w:pPr>
              <w:spacing w:before="60" w:after="60" w:line="240" w:lineRule="auto"/>
              <w:ind w:firstLine="0"/>
              <w:rPr>
                <w:b/>
                <w:bCs/>
                <w:color w:val="000000"/>
                <w:sz w:val="20"/>
                <w:szCs w:val="20"/>
              </w:rPr>
            </w:pPr>
            <w:r w:rsidRPr="00647C33">
              <w:rPr>
                <w:b/>
                <w:bCs/>
                <w:color w:val="000000"/>
                <w:sz w:val="20"/>
                <w:szCs w:val="20"/>
              </w:rPr>
              <w:t>Jméno, příjmení zástupce</w:t>
            </w:r>
          </w:p>
        </w:tc>
        <w:tc>
          <w:tcPr>
            <w:tcW w:w="3827" w:type="dxa"/>
            <w:tcBorders>
              <w:top w:val="single" w:sz="4" w:space="0" w:color="auto"/>
              <w:left w:val="nil"/>
              <w:bottom w:val="single" w:sz="4" w:space="0" w:color="auto"/>
              <w:right w:val="single" w:sz="4" w:space="0" w:color="auto"/>
            </w:tcBorders>
            <w:shd w:val="clear" w:color="auto" w:fill="E5B8B7"/>
            <w:vAlign w:val="center"/>
          </w:tcPr>
          <w:p w:rsidR="0056724D" w:rsidRPr="00647C33" w:rsidRDefault="0056724D" w:rsidP="00142344">
            <w:pPr>
              <w:spacing w:before="60" w:after="60" w:line="240" w:lineRule="auto"/>
              <w:ind w:firstLine="0"/>
              <w:rPr>
                <w:b/>
                <w:bCs/>
                <w:color w:val="000000"/>
                <w:sz w:val="20"/>
                <w:szCs w:val="20"/>
              </w:rPr>
            </w:pPr>
            <w:r w:rsidRPr="00647C33">
              <w:rPr>
                <w:b/>
                <w:bCs/>
                <w:color w:val="000000"/>
                <w:sz w:val="20"/>
                <w:szCs w:val="20"/>
              </w:rPr>
              <w:t>Funkce</w:t>
            </w:r>
          </w:p>
        </w:tc>
      </w:tr>
      <w:tr w:rsidR="0056724D" w:rsidRPr="00E636FE">
        <w:trPr>
          <w:trHeight w:hRule="exact" w:val="340"/>
        </w:trPr>
        <w:tc>
          <w:tcPr>
            <w:tcW w:w="273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 xml:space="preserve">AQE advisors, </w:t>
            </w:r>
            <w:r w:rsidR="002A76A8">
              <w:rPr>
                <w:color w:val="000000"/>
                <w:sz w:val="20"/>
                <w:szCs w:val="20"/>
              </w:rPr>
              <w:t>a</w:t>
            </w:r>
            <w:r w:rsidRPr="00647C33">
              <w:rPr>
                <w:color w:val="000000"/>
                <w:sz w:val="20"/>
                <w:szCs w:val="20"/>
              </w:rPr>
              <w:t>. s. </w:t>
            </w:r>
          </w:p>
        </w:tc>
        <w:tc>
          <w:tcPr>
            <w:tcW w:w="2657" w:type="dxa"/>
            <w:tcBorders>
              <w:top w:val="single" w:sz="4" w:space="0" w:color="auto"/>
              <w:left w:val="nil"/>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Ing. Lukáš Nehyba</w:t>
            </w:r>
          </w:p>
        </w:tc>
        <w:tc>
          <w:tcPr>
            <w:tcW w:w="3827" w:type="dxa"/>
            <w:tcBorders>
              <w:top w:val="single" w:sz="4" w:space="0" w:color="auto"/>
              <w:left w:val="nil"/>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 xml:space="preserve">vedoucí oddělení ekonomiky </w:t>
            </w:r>
            <w:r w:rsidR="002A76A8">
              <w:rPr>
                <w:color w:val="000000"/>
                <w:sz w:val="20"/>
                <w:szCs w:val="20"/>
              </w:rPr>
              <w:t>a</w:t>
            </w:r>
            <w:r w:rsidRPr="00647C33">
              <w:rPr>
                <w:color w:val="000000"/>
                <w:sz w:val="20"/>
                <w:szCs w:val="20"/>
              </w:rPr>
              <w:t> plánování</w:t>
            </w:r>
          </w:p>
        </w:tc>
      </w:tr>
      <w:tr w:rsidR="0056724D" w:rsidRPr="00E636FE">
        <w:trPr>
          <w:trHeight w:hRule="exact" w:val="340"/>
        </w:trPr>
        <w:tc>
          <w:tcPr>
            <w:tcW w:w="273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 xml:space="preserve">AQE advisors, </w:t>
            </w:r>
            <w:r w:rsidR="002A76A8">
              <w:rPr>
                <w:color w:val="000000"/>
                <w:sz w:val="20"/>
                <w:szCs w:val="20"/>
              </w:rPr>
              <w:t>a</w:t>
            </w:r>
            <w:r w:rsidR="002A76A8" w:rsidRPr="00647C33">
              <w:rPr>
                <w:color w:val="000000"/>
                <w:sz w:val="20"/>
                <w:szCs w:val="20"/>
              </w:rPr>
              <w:t>. s. </w:t>
            </w:r>
          </w:p>
        </w:tc>
        <w:tc>
          <w:tcPr>
            <w:tcW w:w="2657" w:type="dxa"/>
            <w:tcBorders>
              <w:top w:val="single" w:sz="4" w:space="0" w:color="auto"/>
              <w:left w:val="nil"/>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RNDr. David Brtna</w:t>
            </w:r>
          </w:p>
        </w:tc>
        <w:tc>
          <w:tcPr>
            <w:tcW w:w="3827" w:type="dxa"/>
            <w:tcBorders>
              <w:top w:val="single" w:sz="4" w:space="0" w:color="auto"/>
              <w:left w:val="nil"/>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vedoucí oddělení EU fondů</w:t>
            </w:r>
          </w:p>
        </w:tc>
      </w:tr>
      <w:tr w:rsidR="0056724D" w:rsidRPr="00E636FE">
        <w:trPr>
          <w:trHeight w:hRule="exact" w:val="340"/>
        </w:trPr>
        <w:tc>
          <w:tcPr>
            <w:tcW w:w="273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 xml:space="preserve">AQE advisors, </w:t>
            </w:r>
            <w:r w:rsidR="002A76A8">
              <w:rPr>
                <w:color w:val="000000"/>
                <w:sz w:val="20"/>
                <w:szCs w:val="20"/>
              </w:rPr>
              <w:t>a</w:t>
            </w:r>
            <w:r w:rsidR="002A76A8" w:rsidRPr="00647C33">
              <w:rPr>
                <w:color w:val="000000"/>
                <w:sz w:val="20"/>
                <w:szCs w:val="20"/>
              </w:rPr>
              <w:t>. s. </w:t>
            </w:r>
          </w:p>
        </w:tc>
        <w:tc>
          <w:tcPr>
            <w:tcW w:w="2657" w:type="dxa"/>
            <w:tcBorders>
              <w:top w:val="single" w:sz="4" w:space="0" w:color="auto"/>
              <w:left w:val="nil"/>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Ing. Jana Kouřilová</w:t>
            </w:r>
          </w:p>
        </w:tc>
        <w:tc>
          <w:tcPr>
            <w:tcW w:w="3827" w:type="dxa"/>
            <w:tcBorders>
              <w:top w:val="single" w:sz="4" w:space="0" w:color="auto"/>
              <w:left w:val="nil"/>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projektová manažerka</w:t>
            </w:r>
          </w:p>
        </w:tc>
      </w:tr>
      <w:tr w:rsidR="0056724D" w:rsidRPr="00E636FE">
        <w:trPr>
          <w:trHeight w:hRule="exact" w:val="340"/>
        </w:trPr>
        <w:tc>
          <w:tcPr>
            <w:tcW w:w="273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 xml:space="preserve">AQE advisors, </w:t>
            </w:r>
            <w:r w:rsidR="002A76A8">
              <w:rPr>
                <w:color w:val="000000"/>
                <w:sz w:val="20"/>
                <w:szCs w:val="20"/>
              </w:rPr>
              <w:t>a</w:t>
            </w:r>
            <w:r w:rsidR="002A76A8" w:rsidRPr="00647C33">
              <w:rPr>
                <w:color w:val="000000"/>
                <w:sz w:val="20"/>
                <w:szCs w:val="20"/>
              </w:rPr>
              <w:t>. s. </w:t>
            </w:r>
          </w:p>
        </w:tc>
        <w:tc>
          <w:tcPr>
            <w:tcW w:w="2657" w:type="dxa"/>
            <w:tcBorders>
              <w:top w:val="single" w:sz="4" w:space="0" w:color="auto"/>
              <w:left w:val="nil"/>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Ing. Pavel Franěk</w:t>
            </w:r>
          </w:p>
        </w:tc>
        <w:tc>
          <w:tcPr>
            <w:tcW w:w="3827" w:type="dxa"/>
            <w:tcBorders>
              <w:top w:val="single" w:sz="4" w:space="0" w:color="auto"/>
              <w:left w:val="nil"/>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projektový manažer</w:t>
            </w:r>
          </w:p>
        </w:tc>
      </w:tr>
      <w:tr w:rsidR="0056724D" w:rsidRPr="00E636FE">
        <w:trPr>
          <w:trHeight w:hRule="exact" w:val="340"/>
        </w:trPr>
        <w:tc>
          <w:tcPr>
            <w:tcW w:w="273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 xml:space="preserve">AQE advisors, </w:t>
            </w:r>
            <w:r w:rsidR="002A76A8">
              <w:rPr>
                <w:color w:val="000000"/>
                <w:sz w:val="20"/>
                <w:szCs w:val="20"/>
              </w:rPr>
              <w:t>a</w:t>
            </w:r>
            <w:r w:rsidR="002A76A8" w:rsidRPr="00647C33">
              <w:rPr>
                <w:color w:val="000000"/>
                <w:sz w:val="20"/>
                <w:szCs w:val="20"/>
              </w:rPr>
              <w:t>. s. </w:t>
            </w:r>
          </w:p>
        </w:tc>
        <w:tc>
          <w:tcPr>
            <w:tcW w:w="2657" w:type="dxa"/>
            <w:tcBorders>
              <w:top w:val="single" w:sz="4" w:space="0" w:color="auto"/>
              <w:left w:val="nil"/>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Bc. Lucie Pospíšilíková</w:t>
            </w:r>
          </w:p>
        </w:tc>
        <w:tc>
          <w:tcPr>
            <w:tcW w:w="3827" w:type="dxa"/>
            <w:tcBorders>
              <w:top w:val="single" w:sz="4" w:space="0" w:color="auto"/>
              <w:left w:val="nil"/>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analytik</w:t>
            </w:r>
          </w:p>
        </w:tc>
      </w:tr>
    </w:tbl>
    <w:p w:rsidR="00357B36" w:rsidRDefault="00357B36" w:rsidP="00357B36">
      <w:bookmarkStart w:id="52" w:name="_Toc377651337"/>
      <w:bookmarkStart w:id="53" w:name="_Toc426542653"/>
    </w:p>
    <w:p w:rsidR="00357B36" w:rsidRDefault="00357B36">
      <w:pPr>
        <w:spacing w:after="0" w:line="240" w:lineRule="auto"/>
        <w:ind w:firstLine="0"/>
        <w:jc w:val="left"/>
      </w:pPr>
      <w:r>
        <w:br w:type="page"/>
      </w:r>
    </w:p>
    <w:p w:rsidR="0056724D" w:rsidRPr="00647C33" w:rsidRDefault="0056724D" w:rsidP="00CA4CB3">
      <w:pPr>
        <w:pStyle w:val="Nadpis10"/>
        <w:numPr>
          <w:ilvl w:val="0"/>
          <w:numId w:val="110"/>
        </w:numPr>
        <w:ind w:left="567" w:hanging="567"/>
        <w:jc w:val="both"/>
      </w:pPr>
      <w:bookmarkStart w:id="54" w:name="_Toc453517856"/>
      <w:r w:rsidRPr="00647C33">
        <w:lastRenderedPageBreak/>
        <w:t>Analytická část</w:t>
      </w:r>
      <w:bookmarkEnd w:id="52"/>
      <w:bookmarkEnd w:id="53"/>
      <w:bookmarkEnd w:id="54"/>
    </w:p>
    <w:p w:rsidR="0056724D" w:rsidRPr="00647C33" w:rsidRDefault="0056724D" w:rsidP="00CA4CB3">
      <w:pPr>
        <w:pStyle w:val="Nadpis2"/>
        <w:numPr>
          <w:ilvl w:val="1"/>
          <w:numId w:val="111"/>
        </w:numPr>
        <w:ind w:left="851" w:hanging="851"/>
        <w:jc w:val="both"/>
      </w:pPr>
      <w:bookmarkStart w:id="55" w:name="_Toc377651338"/>
      <w:bookmarkStart w:id="56" w:name="_Toc426542654"/>
      <w:bookmarkStart w:id="57" w:name="_Toc453517857"/>
      <w:r w:rsidRPr="00647C33">
        <w:t>Vyhodnocení stavu území</w:t>
      </w:r>
      <w:bookmarkEnd w:id="55"/>
      <w:bookmarkEnd w:id="56"/>
      <w:bookmarkEnd w:id="57"/>
    </w:p>
    <w:p w:rsidR="0056724D" w:rsidRPr="00647C33" w:rsidRDefault="0056724D" w:rsidP="00142344">
      <w:pPr>
        <w:pStyle w:val="Textkomente"/>
        <w:spacing w:after="0" w:line="276" w:lineRule="auto"/>
        <w:rPr>
          <w:noProof/>
          <w:sz w:val="22"/>
          <w:szCs w:val="22"/>
        </w:rPr>
      </w:pPr>
      <w:r w:rsidRPr="00647C33">
        <w:rPr>
          <w:noProof/>
          <w:sz w:val="22"/>
          <w:szCs w:val="22"/>
        </w:rPr>
        <w:t xml:space="preserve">V  této kapitole je proveden socio-ekonomický rozbor území MAS Znojemské vinařství s   cílem popsat aktuální stav vybraných oblastí rozvoje území, identifikovat </w:t>
      </w:r>
      <w:r w:rsidR="0016244B">
        <w:rPr>
          <w:noProof/>
          <w:sz w:val="22"/>
          <w:szCs w:val="22"/>
        </w:rPr>
        <w:t>a </w:t>
      </w:r>
      <w:r w:rsidR="00225EF1">
        <w:rPr>
          <w:noProof/>
          <w:sz w:val="22"/>
          <w:szCs w:val="22"/>
        </w:rPr>
        <w:t> </w:t>
      </w:r>
      <w:r w:rsidRPr="00647C33">
        <w:rPr>
          <w:noProof/>
          <w:sz w:val="22"/>
          <w:szCs w:val="22"/>
        </w:rPr>
        <w:t xml:space="preserve"> zdokumentovat trendy dalšího vývoje. Statistická data jsou doplněna </w:t>
      </w:r>
      <w:r w:rsidR="00FF365A">
        <w:rPr>
          <w:noProof/>
          <w:sz w:val="22"/>
          <w:szCs w:val="22"/>
        </w:rPr>
        <w:t>o</w:t>
      </w:r>
      <w:r w:rsidR="00225EF1">
        <w:rPr>
          <w:noProof/>
          <w:sz w:val="22"/>
          <w:szCs w:val="22"/>
        </w:rPr>
        <w:t> </w:t>
      </w:r>
      <w:r w:rsidRPr="00647C33">
        <w:rPr>
          <w:noProof/>
          <w:sz w:val="22"/>
          <w:szCs w:val="22"/>
        </w:rPr>
        <w:t xml:space="preserve"> názory relevatních aktérů území, které vyplývají z  provedeného průzkumu </w:t>
      </w:r>
      <w:r w:rsidR="009C45D0">
        <w:rPr>
          <w:noProof/>
          <w:sz w:val="22"/>
          <w:szCs w:val="22"/>
        </w:rPr>
        <w:t>a</w:t>
      </w:r>
      <w:r w:rsidRPr="00647C33">
        <w:rPr>
          <w:noProof/>
          <w:sz w:val="22"/>
          <w:szCs w:val="22"/>
        </w:rPr>
        <w:t xml:space="preserve">  diskuzí na uspořádaných kulatých stolech </w:t>
      </w:r>
      <w:r w:rsidR="002A76A8">
        <w:rPr>
          <w:noProof/>
          <w:sz w:val="22"/>
          <w:szCs w:val="22"/>
        </w:rPr>
        <w:t xml:space="preserve">a </w:t>
      </w:r>
      <w:r w:rsidRPr="00647C33">
        <w:rPr>
          <w:noProof/>
          <w:sz w:val="22"/>
          <w:szCs w:val="22"/>
        </w:rPr>
        <w:t xml:space="preserve">také </w:t>
      </w:r>
      <w:r w:rsidRPr="00647C33">
        <w:rPr>
          <w:noProof/>
          <w:sz w:val="22"/>
          <w:szCs w:val="22"/>
        </w:rPr>
        <w:br/>
        <w:t xml:space="preserve">ze zásobníku projektů partnerů MAS. Všechny poznatky jsou názorně shrnuty do SWOT analýzy </w:t>
      </w:r>
      <w:r w:rsidR="00A612E3">
        <w:rPr>
          <w:noProof/>
          <w:sz w:val="22"/>
          <w:szCs w:val="22"/>
        </w:rPr>
        <w:t>v </w:t>
      </w:r>
      <w:r w:rsidRPr="00647C33">
        <w:rPr>
          <w:noProof/>
          <w:sz w:val="22"/>
          <w:szCs w:val="22"/>
        </w:rPr>
        <w:t xml:space="preserve">  závěru každé podkapitoly, zároveň vstupují do závěrečné SWOT analýzy </w:t>
      </w:r>
      <w:r w:rsidR="0016244B">
        <w:rPr>
          <w:noProof/>
          <w:sz w:val="22"/>
          <w:szCs w:val="22"/>
        </w:rPr>
        <w:t>a </w:t>
      </w:r>
      <w:r w:rsidR="00225EF1">
        <w:rPr>
          <w:noProof/>
          <w:sz w:val="22"/>
          <w:szCs w:val="22"/>
        </w:rPr>
        <w:t> </w:t>
      </w:r>
      <w:r w:rsidRPr="00647C33">
        <w:rPr>
          <w:noProof/>
          <w:sz w:val="22"/>
          <w:szCs w:val="22"/>
        </w:rPr>
        <w:t xml:space="preserve">vyúsťují do Analýzy rozvojových problémů </w:t>
      </w:r>
      <w:r w:rsidR="0016244B">
        <w:rPr>
          <w:noProof/>
          <w:sz w:val="22"/>
          <w:szCs w:val="22"/>
        </w:rPr>
        <w:t>a </w:t>
      </w:r>
      <w:r w:rsidR="00225EF1">
        <w:rPr>
          <w:noProof/>
          <w:sz w:val="22"/>
          <w:szCs w:val="22"/>
        </w:rPr>
        <w:t> </w:t>
      </w:r>
      <w:r w:rsidRPr="00647C33">
        <w:rPr>
          <w:noProof/>
          <w:sz w:val="22"/>
          <w:szCs w:val="22"/>
        </w:rPr>
        <w:t xml:space="preserve"> potřeb území.</w:t>
      </w:r>
      <w:bookmarkStart w:id="58" w:name="_Toc426542655"/>
    </w:p>
    <w:p w:rsidR="0056724D" w:rsidRPr="00647C33" w:rsidRDefault="00A929A9" w:rsidP="00142344">
      <w:pPr>
        <w:pStyle w:val="Nadpis3"/>
        <w:ind w:left="851" w:hanging="851"/>
        <w:jc w:val="both"/>
      </w:pPr>
      <w:bookmarkStart w:id="59" w:name="_Toc453517858"/>
      <w:r>
        <w:t>3.1.1</w:t>
      </w:r>
      <w:r>
        <w:tab/>
      </w:r>
      <w:r w:rsidR="0056724D" w:rsidRPr="00647C33">
        <w:t>Geografický popis území</w:t>
      </w:r>
      <w:bookmarkEnd w:id="58"/>
      <w:bookmarkEnd w:id="59"/>
    </w:p>
    <w:p w:rsidR="0056724D" w:rsidRPr="00647C33" w:rsidRDefault="0056724D" w:rsidP="00142344">
      <w:pPr>
        <w:pStyle w:val="Textkomente"/>
        <w:spacing w:line="276" w:lineRule="auto"/>
        <w:rPr>
          <w:rStyle w:val="Zvraznn"/>
          <w:caps w:val="0"/>
          <w:sz w:val="22"/>
          <w:szCs w:val="22"/>
        </w:rPr>
      </w:pPr>
      <w:r w:rsidRPr="00647C33">
        <w:rPr>
          <w:noProof/>
          <w:sz w:val="22"/>
          <w:szCs w:val="22"/>
        </w:rPr>
        <w:t xml:space="preserve">Všechny obce </w:t>
      </w:r>
      <w:r w:rsidR="0016244B">
        <w:rPr>
          <w:noProof/>
          <w:sz w:val="22"/>
          <w:szCs w:val="22"/>
        </w:rPr>
        <w:t>i </w:t>
      </w:r>
      <w:r w:rsidRPr="00647C33">
        <w:rPr>
          <w:noProof/>
          <w:sz w:val="22"/>
          <w:szCs w:val="22"/>
        </w:rPr>
        <w:t xml:space="preserve">ostatní podnikatelské </w:t>
      </w:r>
      <w:r w:rsidR="0016244B">
        <w:rPr>
          <w:noProof/>
          <w:sz w:val="22"/>
          <w:szCs w:val="22"/>
        </w:rPr>
        <w:t>a </w:t>
      </w:r>
      <w:r w:rsidRPr="00647C33">
        <w:rPr>
          <w:noProof/>
          <w:sz w:val="22"/>
          <w:szCs w:val="22"/>
        </w:rPr>
        <w:t xml:space="preserve">neziskové subjekty sdružené do MAS Znojemské vinařství leží na jihovýchodě České republiky, </w:t>
      </w:r>
      <w:r w:rsidR="009C45D0">
        <w:rPr>
          <w:noProof/>
          <w:sz w:val="22"/>
          <w:szCs w:val="22"/>
        </w:rPr>
        <w:t>v</w:t>
      </w:r>
      <w:r w:rsidRPr="00647C33">
        <w:rPr>
          <w:noProof/>
          <w:sz w:val="22"/>
          <w:szCs w:val="22"/>
        </w:rPr>
        <w:t> Jihomoravském kraji, okrese Znojmo. Tato oblast je</w:t>
      </w:r>
      <w:r w:rsidR="002A76A8">
        <w:rPr>
          <w:noProof/>
          <w:sz w:val="22"/>
          <w:szCs w:val="22"/>
        </w:rPr>
        <w:t xml:space="preserve">  </w:t>
      </w:r>
      <w:r w:rsidRPr="00647C33">
        <w:rPr>
          <w:noProof/>
          <w:sz w:val="22"/>
          <w:szCs w:val="22"/>
        </w:rPr>
        <w:t xml:space="preserve">dle </w:t>
      </w:r>
      <w:r w:rsidRPr="00DF46EF">
        <w:rPr>
          <w:noProof/>
          <w:sz w:val="22"/>
          <w:szCs w:val="22"/>
        </w:rPr>
        <w:t xml:space="preserve">regionálního členění součástí </w:t>
      </w:r>
      <w:r w:rsidRPr="00DF46EF">
        <w:rPr>
          <w:sz w:val="22"/>
          <w:szCs w:val="22"/>
        </w:rPr>
        <w:t>NUTS II – Jihovýchod</w:t>
      </w:r>
      <w:r w:rsidRPr="00DF46EF">
        <w:rPr>
          <w:noProof/>
          <w:sz w:val="22"/>
          <w:szCs w:val="22"/>
        </w:rPr>
        <w:t xml:space="preserve">.  Krajské město Brno je </w:t>
      </w:r>
      <w:r w:rsidRPr="00DF46EF">
        <w:rPr>
          <w:noProof/>
          <w:sz w:val="22"/>
          <w:szCs w:val="22"/>
        </w:rPr>
        <w:br/>
        <w:t>od centra území vzdálené</w:t>
      </w:r>
      <w:r w:rsidRPr="00DF46EF">
        <w:rPr>
          <w:noProof/>
        </w:rPr>
        <w:t xml:space="preserve"> </w:t>
      </w:r>
      <w:r w:rsidRPr="00DF46EF">
        <w:rPr>
          <w:rStyle w:val="Zvraznn"/>
          <w:caps w:val="0"/>
          <w:sz w:val="22"/>
          <w:szCs w:val="22"/>
        </w:rPr>
        <w:t xml:space="preserve">přibližně 60 km, vzdálenost mezi MAS </w:t>
      </w:r>
      <w:r w:rsidR="0016244B" w:rsidRPr="00DF46EF">
        <w:rPr>
          <w:rStyle w:val="Zvraznn"/>
          <w:caps w:val="0"/>
          <w:sz w:val="22"/>
          <w:szCs w:val="22"/>
        </w:rPr>
        <w:t>a </w:t>
      </w:r>
      <w:r w:rsidR="00225EF1" w:rsidRPr="00DF46EF">
        <w:rPr>
          <w:rStyle w:val="Zvraznn"/>
          <w:caps w:val="0"/>
          <w:sz w:val="22"/>
          <w:szCs w:val="22"/>
        </w:rPr>
        <w:t> </w:t>
      </w:r>
      <w:r w:rsidRPr="00DF46EF">
        <w:rPr>
          <w:rStyle w:val="Zvraznn"/>
          <w:caps w:val="0"/>
          <w:sz w:val="22"/>
          <w:szCs w:val="22"/>
        </w:rPr>
        <w:t xml:space="preserve"> Vídní činí 80 km. </w:t>
      </w:r>
      <w:bookmarkStart w:id="60" w:name="_Toc395866321"/>
      <w:bookmarkStart w:id="61" w:name="_Toc395866409"/>
      <w:bookmarkStart w:id="62" w:name="_Toc399242668"/>
      <w:bookmarkStart w:id="63" w:name="_Toc406156159"/>
      <w:r w:rsidR="009C45D0" w:rsidRPr="00DF46EF">
        <w:rPr>
          <w:rStyle w:val="Zvraznn"/>
          <w:caps w:val="0"/>
          <w:sz w:val="22"/>
          <w:szCs w:val="22"/>
        </w:rPr>
        <w:t xml:space="preserve">Zájmová oblast má k  </w:t>
      </w:r>
      <w:r w:rsidR="008C2E02" w:rsidRPr="00DF46EF">
        <w:rPr>
          <w:rStyle w:val="Zvraznn"/>
          <w:caps w:val="0"/>
          <w:sz w:val="22"/>
          <w:szCs w:val="22"/>
        </w:rPr>
        <w:t>1. 1</w:t>
      </w:r>
      <w:r w:rsidRPr="00DF46EF">
        <w:rPr>
          <w:rStyle w:val="Zvraznn"/>
          <w:caps w:val="0"/>
          <w:sz w:val="22"/>
          <w:szCs w:val="22"/>
        </w:rPr>
        <w:t>. 2014 celkovou rozlohu</w:t>
      </w:r>
      <w:r w:rsidRPr="00DF46EF">
        <w:rPr>
          <w:rStyle w:val="Zvraznn"/>
          <w:b/>
          <w:bCs/>
        </w:rPr>
        <w:t xml:space="preserve"> </w:t>
      </w:r>
      <w:r w:rsidRPr="00DF46EF">
        <w:rPr>
          <w:rStyle w:val="Zvraznn"/>
          <w:b/>
          <w:bCs/>
          <w:sz w:val="22"/>
          <w:szCs w:val="22"/>
        </w:rPr>
        <w:t>489,6</w:t>
      </w:r>
      <w:r w:rsidR="008C2E02" w:rsidRPr="00DF46EF">
        <w:rPr>
          <w:rStyle w:val="Zvraznn"/>
          <w:b/>
          <w:bCs/>
          <w:sz w:val="22"/>
          <w:szCs w:val="22"/>
        </w:rPr>
        <w:t>8</w:t>
      </w:r>
      <w:r w:rsidRPr="00DF46EF">
        <w:rPr>
          <w:rStyle w:val="Zvraznn"/>
          <w:b/>
          <w:bCs/>
          <w:sz w:val="22"/>
          <w:szCs w:val="22"/>
        </w:rPr>
        <w:t xml:space="preserve"> </w:t>
      </w:r>
      <w:r w:rsidRPr="00DF46EF">
        <w:rPr>
          <w:rStyle w:val="Zvraznn"/>
          <w:b/>
          <w:bCs/>
          <w:caps w:val="0"/>
          <w:sz w:val="22"/>
          <w:szCs w:val="22"/>
        </w:rPr>
        <w:t>km</w:t>
      </w:r>
      <w:r w:rsidRPr="00DF46EF">
        <w:rPr>
          <w:rStyle w:val="Zvraznn"/>
          <w:b/>
          <w:bCs/>
          <w:sz w:val="22"/>
          <w:szCs w:val="22"/>
          <w:vertAlign w:val="superscript"/>
        </w:rPr>
        <w:t>2</w:t>
      </w:r>
      <w:r w:rsidRPr="00DF46EF">
        <w:rPr>
          <w:rStyle w:val="Zvraznn"/>
        </w:rPr>
        <w:t xml:space="preserve">, </w:t>
      </w:r>
      <w:r w:rsidRPr="00DF46EF">
        <w:rPr>
          <w:rStyle w:val="Zvraznn"/>
          <w:caps w:val="0"/>
          <w:sz w:val="22"/>
          <w:szCs w:val="22"/>
        </w:rPr>
        <w:t xml:space="preserve">což představuje zhruba 31 % z rozlohy okresu Znojmo. Počet obyvatel na území MAS Znojemské vinařství činil </w:t>
      </w:r>
      <w:r w:rsidRPr="00DF46EF">
        <w:rPr>
          <w:rStyle w:val="Zvraznn"/>
          <w:caps w:val="0"/>
          <w:sz w:val="22"/>
          <w:szCs w:val="22"/>
        </w:rPr>
        <w:br/>
        <w:t xml:space="preserve">k  </w:t>
      </w:r>
      <w:r w:rsidR="009C45D0" w:rsidRPr="00DF46EF">
        <w:rPr>
          <w:rStyle w:val="Zvraznn"/>
          <w:caps w:val="0"/>
          <w:sz w:val="22"/>
          <w:szCs w:val="22"/>
        </w:rPr>
        <w:t xml:space="preserve">1. </w:t>
      </w:r>
      <w:r w:rsidR="008C2E02" w:rsidRPr="00DF46EF">
        <w:rPr>
          <w:rStyle w:val="Zvraznn"/>
          <w:caps w:val="0"/>
          <w:sz w:val="22"/>
          <w:szCs w:val="22"/>
        </w:rPr>
        <w:t>1</w:t>
      </w:r>
      <w:r w:rsidRPr="00DF46EF">
        <w:rPr>
          <w:rStyle w:val="Zvraznn"/>
          <w:caps w:val="0"/>
          <w:sz w:val="22"/>
          <w:szCs w:val="22"/>
        </w:rPr>
        <w:t>. 2014</w:t>
      </w:r>
      <w:r w:rsidRPr="00DF46EF">
        <w:rPr>
          <w:rStyle w:val="Zvraznn"/>
          <w:sz w:val="22"/>
          <w:szCs w:val="22"/>
        </w:rPr>
        <w:t xml:space="preserve"> - </w:t>
      </w:r>
      <w:r w:rsidRPr="00DF46EF">
        <w:rPr>
          <w:rStyle w:val="Zvraznn"/>
          <w:b/>
          <w:bCs/>
          <w:sz w:val="22"/>
          <w:szCs w:val="22"/>
        </w:rPr>
        <w:t xml:space="preserve">33 787 </w:t>
      </w:r>
      <w:r w:rsidRPr="00DF46EF">
        <w:rPr>
          <w:rStyle w:val="Zvraznn"/>
          <w:b/>
          <w:bCs/>
          <w:caps w:val="0"/>
          <w:sz w:val="22"/>
          <w:szCs w:val="22"/>
        </w:rPr>
        <w:t>obyvatel</w:t>
      </w:r>
      <w:r w:rsidRPr="00DF46EF">
        <w:rPr>
          <w:rStyle w:val="Zvraznn"/>
          <w:sz w:val="22"/>
          <w:szCs w:val="22"/>
        </w:rPr>
        <w:t xml:space="preserve">. </w:t>
      </w:r>
      <w:r w:rsidRPr="00DF46EF">
        <w:rPr>
          <w:rStyle w:val="Zvraznn"/>
          <w:caps w:val="0"/>
          <w:sz w:val="22"/>
          <w:szCs w:val="22"/>
        </w:rPr>
        <w:t>Tato oblast má venkovský charakter s vyšší mírou nezaměstnanosti způsobenou</w:t>
      </w:r>
      <w:r w:rsidRPr="00647C33">
        <w:rPr>
          <w:rStyle w:val="Zvraznn"/>
          <w:caps w:val="0"/>
          <w:sz w:val="22"/>
          <w:szCs w:val="22"/>
        </w:rPr>
        <w:t xml:space="preserve"> absencí rozvinutého průmyslu </w:t>
      </w:r>
      <w:r w:rsidR="0016244B">
        <w:rPr>
          <w:rStyle w:val="Zvraznn"/>
          <w:caps w:val="0"/>
          <w:sz w:val="22"/>
          <w:szCs w:val="22"/>
        </w:rPr>
        <w:t>a </w:t>
      </w:r>
      <w:r w:rsidRPr="00647C33">
        <w:rPr>
          <w:rStyle w:val="Zvraznn"/>
          <w:caps w:val="0"/>
          <w:sz w:val="22"/>
          <w:szCs w:val="22"/>
        </w:rPr>
        <w:t xml:space="preserve"> historickým vývojem, typickým pro příhraniční oblasti. Graficky znázorňuje území MAS </w:t>
      </w:r>
      <w:r w:rsidR="00BF0FE9">
        <w:fldChar w:fldCharType="begin"/>
      </w:r>
      <w:r w:rsidR="00BF0FE9">
        <w:instrText xml:space="preserve"> REF _Ref441476787 \h  \* MERGEFORMAT </w:instrText>
      </w:r>
      <w:r w:rsidR="00BF0FE9">
        <w:fldChar w:fldCharType="separate"/>
      </w:r>
      <w:r w:rsidR="001F66F0" w:rsidRPr="001F66F0">
        <w:rPr>
          <w:sz w:val="22"/>
          <w:szCs w:val="22"/>
        </w:rPr>
        <w:t>Obrázek 2</w:t>
      </w:r>
      <w:r w:rsidR="00BF0FE9">
        <w:fldChar w:fldCharType="end"/>
      </w:r>
      <w:r w:rsidRPr="00647C33">
        <w:rPr>
          <w:rStyle w:val="Zvraznn"/>
          <w:caps w:val="0"/>
          <w:sz w:val="22"/>
          <w:szCs w:val="22"/>
        </w:rPr>
        <w:t>.</w:t>
      </w:r>
    </w:p>
    <w:p w:rsidR="0056724D" w:rsidRPr="00647C33" w:rsidRDefault="0056724D" w:rsidP="0002552F">
      <w:pPr>
        <w:spacing w:after="0"/>
        <w:jc w:val="left"/>
        <w:rPr>
          <w:b/>
          <w:bCs/>
        </w:rPr>
      </w:pPr>
      <w:bookmarkStart w:id="64" w:name="_Ref441476787"/>
      <w:bookmarkStart w:id="65" w:name="_Toc424643503"/>
      <w:bookmarkStart w:id="66" w:name="_Toc453333171"/>
      <w:r w:rsidRPr="00647C33">
        <w:rPr>
          <w:b/>
          <w:bCs/>
        </w:rPr>
        <w:t xml:space="preserve">Obrázek </w:t>
      </w:r>
      <w:r w:rsidR="008E1122">
        <w:rPr>
          <w:b/>
          <w:bCs/>
        </w:rPr>
        <w:fldChar w:fldCharType="begin"/>
      </w:r>
      <w:r w:rsidR="00C54A5E">
        <w:rPr>
          <w:b/>
          <w:bCs/>
        </w:rPr>
        <w:instrText xml:space="preserve"> SEQ Obrázek \* ARABIC </w:instrText>
      </w:r>
      <w:r w:rsidR="008E1122">
        <w:rPr>
          <w:b/>
          <w:bCs/>
        </w:rPr>
        <w:fldChar w:fldCharType="separate"/>
      </w:r>
      <w:r w:rsidR="001F66F0">
        <w:rPr>
          <w:b/>
          <w:bCs/>
          <w:noProof/>
        </w:rPr>
        <w:t>2</w:t>
      </w:r>
      <w:r w:rsidR="008E1122">
        <w:rPr>
          <w:b/>
          <w:bCs/>
        </w:rPr>
        <w:fldChar w:fldCharType="end"/>
      </w:r>
      <w:bookmarkEnd w:id="64"/>
      <w:r w:rsidRPr="00647C33">
        <w:rPr>
          <w:b/>
          <w:bCs/>
        </w:rPr>
        <w:t xml:space="preserve">: Mapa členských obcí MAS </w:t>
      </w:r>
      <w:r w:rsidR="0016244B">
        <w:rPr>
          <w:b/>
          <w:bCs/>
        </w:rPr>
        <w:t>a </w:t>
      </w:r>
      <w:r w:rsidR="00225EF1">
        <w:rPr>
          <w:b/>
          <w:bCs/>
        </w:rPr>
        <w:t> </w:t>
      </w:r>
      <w:r w:rsidRPr="00647C33">
        <w:rPr>
          <w:b/>
          <w:bCs/>
        </w:rPr>
        <w:t xml:space="preserve"> jejich katastrální území</w:t>
      </w:r>
      <w:bookmarkEnd w:id="60"/>
      <w:bookmarkEnd w:id="61"/>
      <w:bookmarkEnd w:id="62"/>
      <w:bookmarkEnd w:id="63"/>
      <w:bookmarkEnd w:id="65"/>
      <w:r w:rsidRPr="00647C33">
        <w:rPr>
          <w:b/>
          <w:bCs/>
        </w:rPr>
        <w:t xml:space="preserve"> k  31. 12. 2014</w:t>
      </w:r>
      <w:bookmarkEnd w:id="66"/>
    </w:p>
    <w:p w:rsidR="0056724D" w:rsidRPr="00647C33" w:rsidRDefault="00A36938" w:rsidP="0002552F">
      <w:pPr>
        <w:spacing w:after="0"/>
        <w:jc w:val="right"/>
        <w:rPr>
          <w:b/>
          <w:bCs/>
        </w:rPr>
      </w:pPr>
      <w:r>
        <w:rPr>
          <w:b/>
          <w:bCs/>
          <w:noProof/>
          <w:lang w:eastAsia="cs-CZ"/>
        </w:rPr>
        <w:drawing>
          <wp:inline distT="0" distB="0" distL="0" distR="0">
            <wp:extent cx="5239824" cy="3706344"/>
            <wp:effectExtent l="19050" t="19050" r="17976" b="27456"/>
            <wp:docPr id="44" name="Obrázek 43" descr="Mapa MAS  2014 z NS MAS Č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MAS  2014 z NS MAS ČR.jpg"/>
                    <pic:cNvPicPr/>
                  </pic:nvPicPr>
                  <pic:blipFill>
                    <a:blip r:embed="rId36"/>
                    <a:stretch>
                      <a:fillRect/>
                    </a:stretch>
                  </pic:blipFill>
                  <pic:spPr>
                    <a:xfrm>
                      <a:off x="0" y="0"/>
                      <a:ext cx="5242705" cy="3708382"/>
                    </a:xfrm>
                    <a:prstGeom prst="rect">
                      <a:avLst/>
                    </a:prstGeom>
                    <a:ln>
                      <a:solidFill>
                        <a:schemeClr val="tx1"/>
                      </a:solidFill>
                    </a:ln>
                  </pic:spPr>
                </pic:pic>
              </a:graphicData>
            </a:graphic>
          </wp:inline>
        </w:drawing>
      </w:r>
    </w:p>
    <w:p w:rsidR="0056724D" w:rsidRPr="00647C33" w:rsidRDefault="0056724D" w:rsidP="0002552F">
      <w:pPr>
        <w:spacing w:after="0"/>
        <w:ind w:firstLine="0"/>
        <w:jc w:val="right"/>
        <w:rPr>
          <w:i/>
          <w:iCs/>
          <w:noProof/>
          <w:sz w:val="20"/>
          <w:szCs w:val="20"/>
        </w:rPr>
      </w:pPr>
      <w:r w:rsidRPr="00647C33">
        <w:rPr>
          <w:i/>
          <w:iCs/>
          <w:noProof/>
          <w:sz w:val="20"/>
          <w:szCs w:val="20"/>
        </w:rPr>
        <w:t xml:space="preserve">Zdroj: </w:t>
      </w:r>
      <w:r w:rsidR="00A36938">
        <w:rPr>
          <w:i/>
          <w:iCs/>
          <w:noProof/>
          <w:sz w:val="20"/>
          <w:szCs w:val="20"/>
        </w:rPr>
        <w:t>NS MAS ČR</w:t>
      </w:r>
    </w:p>
    <w:p w:rsidR="0056724D" w:rsidRPr="00647C33" w:rsidRDefault="0056724D" w:rsidP="00E873FA">
      <w:pPr>
        <w:spacing w:after="0"/>
        <w:jc w:val="right"/>
        <w:rPr>
          <w:i/>
          <w:iCs/>
          <w:noProof/>
          <w:sz w:val="20"/>
          <w:szCs w:val="20"/>
        </w:rPr>
      </w:pPr>
    </w:p>
    <w:p w:rsidR="0056724D" w:rsidRPr="00647C33" w:rsidRDefault="0056724D" w:rsidP="0002552F">
      <w:pPr>
        <w:rPr>
          <w:rStyle w:val="Zvraznn"/>
          <w:caps w:val="0"/>
          <w:sz w:val="22"/>
          <w:szCs w:val="22"/>
        </w:rPr>
      </w:pPr>
      <w:r w:rsidRPr="00647C33">
        <w:rPr>
          <w:noProof/>
        </w:rPr>
        <w:lastRenderedPageBreak/>
        <w:t xml:space="preserve">Většina obcí představuje </w:t>
      </w:r>
      <w:r w:rsidRPr="00647C33">
        <w:rPr>
          <w:b/>
          <w:bCs/>
          <w:noProof/>
        </w:rPr>
        <w:t>tradiční typ kompaktního vesnického území</w:t>
      </w:r>
      <w:r w:rsidRPr="00647C33">
        <w:rPr>
          <w:noProof/>
        </w:rPr>
        <w:t xml:space="preserve">, kde město Znojmo nemá výrazný vliv na strukturu osídlení, </w:t>
      </w:r>
      <w:r w:rsidRPr="00647C33">
        <w:rPr>
          <w:rStyle w:val="Zvraznn"/>
          <w:caps w:val="0"/>
          <w:sz w:val="22"/>
          <w:szCs w:val="22"/>
        </w:rPr>
        <w:t xml:space="preserve">ovšem lze </w:t>
      </w:r>
      <w:r w:rsidR="00A612E3">
        <w:rPr>
          <w:rStyle w:val="Zvraznn"/>
          <w:caps w:val="0"/>
          <w:sz w:val="22"/>
          <w:szCs w:val="22"/>
        </w:rPr>
        <w:t>v </w:t>
      </w:r>
      <w:r w:rsidRPr="00647C33">
        <w:rPr>
          <w:rStyle w:val="Zvraznn"/>
          <w:caps w:val="0"/>
          <w:sz w:val="22"/>
          <w:szCs w:val="22"/>
        </w:rPr>
        <w:t xml:space="preserve"> budoucnu předpokládat zvyšující se trend suburbanizace, který ovlivní okolní členské obce </w:t>
      </w:r>
      <w:r w:rsidRPr="00647C33">
        <w:rPr>
          <w:rStyle w:val="Zvraznn"/>
          <w:sz w:val="22"/>
          <w:szCs w:val="22"/>
        </w:rPr>
        <w:t>MAS</w:t>
      </w:r>
      <w:r w:rsidRPr="00647C33">
        <w:rPr>
          <w:noProof/>
        </w:rPr>
        <w:t xml:space="preserve">. Znojmo tvoří jádro regionu </w:t>
      </w:r>
      <w:r w:rsidR="00E8020D">
        <w:rPr>
          <w:noProof/>
        </w:rPr>
        <w:t>a</w:t>
      </w:r>
      <w:r w:rsidRPr="00647C33">
        <w:rPr>
          <w:caps/>
          <w:noProof/>
        </w:rPr>
        <w:t xml:space="preserve"> </w:t>
      </w:r>
      <w:r w:rsidRPr="00647C33">
        <w:rPr>
          <w:noProof/>
        </w:rPr>
        <w:t>jeho vliv se projevuje ve funkčních vazbách (pohyb za prací, nákup zboží, služeb atd</w:t>
      </w:r>
      <w:r w:rsidRPr="00647C33">
        <w:rPr>
          <w:caps/>
          <w:noProof/>
        </w:rPr>
        <w:t xml:space="preserve">.). </w:t>
      </w:r>
      <w:r w:rsidRPr="00647C33">
        <w:rPr>
          <w:rStyle w:val="Zvraznn"/>
          <w:caps w:val="0"/>
          <w:sz w:val="22"/>
          <w:szCs w:val="22"/>
        </w:rPr>
        <w:t xml:space="preserve">V  rámci zájmového území se jedná </w:t>
      </w:r>
      <w:r w:rsidR="00E8020D">
        <w:rPr>
          <w:rStyle w:val="Zvraznn"/>
          <w:caps w:val="0"/>
          <w:sz w:val="22"/>
          <w:szCs w:val="22"/>
        </w:rPr>
        <w:t>o</w:t>
      </w:r>
      <w:r w:rsidRPr="00647C33">
        <w:rPr>
          <w:rStyle w:val="Zvraznn"/>
          <w:caps w:val="0"/>
          <w:sz w:val="22"/>
          <w:szCs w:val="22"/>
        </w:rPr>
        <w:t xml:space="preserve"> typicky venkovský region, charakteristický nízkou hustotou obyvatelstva </w:t>
      </w:r>
      <w:r w:rsidR="0016244B">
        <w:rPr>
          <w:rStyle w:val="Zvraznn"/>
          <w:caps w:val="0"/>
          <w:sz w:val="22"/>
          <w:szCs w:val="22"/>
        </w:rPr>
        <w:t>a</w:t>
      </w:r>
      <w:r w:rsidR="002A76A8">
        <w:rPr>
          <w:rStyle w:val="Zvraznn"/>
          <w:caps w:val="0"/>
          <w:sz w:val="22"/>
          <w:szCs w:val="22"/>
        </w:rPr>
        <w:t> </w:t>
      </w:r>
      <w:r w:rsidR="0016244B">
        <w:rPr>
          <w:rStyle w:val="Zvraznn"/>
          <w:caps w:val="0"/>
          <w:sz w:val="22"/>
          <w:szCs w:val="22"/>
        </w:rPr>
        <w:t> </w:t>
      </w:r>
      <w:r w:rsidRPr="00647C33">
        <w:rPr>
          <w:rStyle w:val="Zvraznn"/>
          <w:caps w:val="0"/>
          <w:sz w:val="22"/>
          <w:szCs w:val="22"/>
        </w:rPr>
        <w:t xml:space="preserve">významem zemědělství. Nevyskytují se zde žádné významné průmyslové podniky, přesto průmysl tvoří 15 % hospodářské činnosti. </w:t>
      </w:r>
    </w:p>
    <w:p w:rsidR="0056724D" w:rsidRPr="00647C33" w:rsidRDefault="0056724D" w:rsidP="00142344">
      <w:pPr>
        <w:rPr>
          <w:rStyle w:val="Zvraznn"/>
        </w:rPr>
      </w:pPr>
      <w:r w:rsidRPr="00647C33">
        <w:rPr>
          <w:rStyle w:val="Zvraznn"/>
          <w:caps w:val="0"/>
          <w:sz w:val="22"/>
          <w:szCs w:val="22"/>
        </w:rPr>
        <w:t xml:space="preserve">Hranice území MAS Znojemské vinařství, z. s. byly stanoveny na základě jednotného charakteru regionu, jehož zázemí spočívá </w:t>
      </w:r>
      <w:r w:rsidR="00A612E3">
        <w:rPr>
          <w:rStyle w:val="Zvraznn"/>
          <w:caps w:val="0"/>
          <w:sz w:val="22"/>
          <w:szCs w:val="22"/>
        </w:rPr>
        <w:t>v </w:t>
      </w:r>
      <w:r w:rsidRPr="00647C33">
        <w:rPr>
          <w:rStyle w:val="Zvraznn"/>
          <w:caps w:val="0"/>
          <w:sz w:val="22"/>
          <w:szCs w:val="22"/>
        </w:rPr>
        <w:t xml:space="preserve">  zemědělské výrobě. Jde </w:t>
      </w:r>
      <w:r w:rsidR="0016244B">
        <w:rPr>
          <w:rStyle w:val="Zvraznn"/>
          <w:caps w:val="0"/>
          <w:sz w:val="22"/>
          <w:szCs w:val="22"/>
        </w:rPr>
        <w:t>o </w:t>
      </w:r>
      <w:r w:rsidR="00225EF1">
        <w:rPr>
          <w:rStyle w:val="Zvraznn"/>
          <w:caps w:val="0"/>
          <w:sz w:val="22"/>
          <w:szCs w:val="22"/>
        </w:rPr>
        <w:t> </w:t>
      </w:r>
      <w:r w:rsidRPr="00647C33">
        <w:rPr>
          <w:rStyle w:val="Zvraznn"/>
          <w:caps w:val="0"/>
          <w:sz w:val="22"/>
          <w:szCs w:val="22"/>
        </w:rPr>
        <w:t xml:space="preserve"> oblast proslulou zejména pěstováním vína </w:t>
      </w:r>
      <w:r w:rsidR="0016244B">
        <w:rPr>
          <w:rStyle w:val="Zvraznn"/>
          <w:caps w:val="0"/>
          <w:sz w:val="22"/>
          <w:szCs w:val="22"/>
        </w:rPr>
        <w:t>a </w:t>
      </w:r>
      <w:r w:rsidR="00225EF1">
        <w:rPr>
          <w:rStyle w:val="Zvraznn"/>
          <w:caps w:val="0"/>
          <w:sz w:val="22"/>
          <w:szCs w:val="22"/>
        </w:rPr>
        <w:t> </w:t>
      </w:r>
      <w:r w:rsidR="00A612E3">
        <w:rPr>
          <w:rStyle w:val="Zvraznn"/>
          <w:caps w:val="0"/>
          <w:sz w:val="22"/>
          <w:szCs w:val="22"/>
        </w:rPr>
        <w:t>v </w:t>
      </w:r>
      <w:r w:rsidRPr="00647C33">
        <w:rPr>
          <w:rStyle w:val="Zvraznn"/>
          <w:caps w:val="0"/>
          <w:sz w:val="22"/>
          <w:szCs w:val="22"/>
        </w:rPr>
        <w:t xml:space="preserve">  dřívějších dobách okurek. Díky své výhodné poloze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příhodným klimatickým podmínkám se daří také pěstitelství ovoce </w:t>
      </w:r>
      <w:r w:rsidR="00FF365A">
        <w:rPr>
          <w:rStyle w:val="Zvraznn"/>
          <w:caps w:val="0"/>
          <w:sz w:val="22"/>
          <w:szCs w:val="22"/>
        </w:rPr>
        <w:t>a</w:t>
      </w:r>
      <w:r w:rsidR="00225EF1">
        <w:rPr>
          <w:rStyle w:val="Zvraznn"/>
          <w:caps w:val="0"/>
          <w:sz w:val="22"/>
          <w:szCs w:val="22"/>
        </w:rPr>
        <w:t> </w:t>
      </w:r>
      <w:r w:rsidRPr="00647C33">
        <w:rPr>
          <w:rStyle w:val="Zvraznn"/>
          <w:caps w:val="0"/>
          <w:sz w:val="22"/>
          <w:szCs w:val="22"/>
        </w:rPr>
        <w:t xml:space="preserve">  zeleniny (broskve, meruňky, vinné hrozny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okurky). Dále se zde daří obilovinám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cukrové řepě. Zemědělská produkce, která bývala těžištěm ekonomiky regionu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pro některé obce MAS je stále jediným zdrojem příjmů </w:t>
      </w:r>
      <w:r w:rsidR="00E8020D">
        <w:rPr>
          <w:rStyle w:val="Zvraznn"/>
          <w:caps w:val="0"/>
          <w:sz w:val="22"/>
          <w:szCs w:val="22"/>
        </w:rPr>
        <w:t>a</w:t>
      </w:r>
      <w:r w:rsidRPr="00647C33">
        <w:rPr>
          <w:rStyle w:val="Zvraznn"/>
          <w:caps w:val="0"/>
          <w:sz w:val="22"/>
          <w:szCs w:val="22"/>
        </w:rPr>
        <w:t xml:space="preserve">  zaměstnanosti, není dnes nejdůležitějším odvětvím. Lze očekávat, že tato situace se </w:t>
      </w:r>
      <w:r w:rsidR="00A612E3">
        <w:rPr>
          <w:rStyle w:val="Zvraznn"/>
          <w:caps w:val="0"/>
          <w:sz w:val="22"/>
          <w:szCs w:val="22"/>
        </w:rPr>
        <w:t>v </w:t>
      </w:r>
      <w:r w:rsidRPr="00647C33">
        <w:rPr>
          <w:rStyle w:val="Zvraznn"/>
          <w:caps w:val="0"/>
          <w:sz w:val="22"/>
          <w:szCs w:val="22"/>
        </w:rPr>
        <w:t xml:space="preserve">blízké době nezmění, </w:t>
      </w:r>
      <w:r w:rsidR="0016244B">
        <w:rPr>
          <w:rStyle w:val="Zvraznn"/>
          <w:caps w:val="0"/>
          <w:sz w:val="22"/>
          <w:szCs w:val="22"/>
        </w:rPr>
        <w:t>a </w:t>
      </w:r>
      <w:r w:rsidRPr="00647C33">
        <w:rPr>
          <w:rStyle w:val="Zvraznn"/>
          <w:caps w:val="0"/>
          <w:sz w:val="22"/>
          <w:szCs w:val="22"/>
        </w:rPr>
        <w:t xml:space="preserve"> proto je nutné diverzifikovat podporu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kromě zemědělství zacílit rozvojové aktivity na  podporu malého </w:t>
      </w:r>
      <w:r w:rsidR="0016244B">
        <w:rPr>
          <w:rStyle w:val="Zvraznn"/>
          <w:caps w:val="0"/>
          <w:sz w:val="22"/>
          <w:szCs w:val="22"/>
        </w:rPr>
        <w:t>a </w:t>
      </w:r>
      <w:r w:rsidRPr="00647C33">
        <w:rPr>
          <w:rStyle w:val="Zvraznn"/>
          <w:caps w:val="0"/>
          <w:sz w:val="22"/>
          <w:szCs w:val="22"/>
        </w:rPr>
        <w:t>středního podnikání či rozvoj služeb.</w:t>
      </w:r>
      <w:r w:rsidRPr="00647C33">
        <w:rPr>
          <w:rStyle w:val="Zvraznn"/>
        </w:rPr>
        <w:t xml:space="preserve"> </w:t>
      </w:r>
    </w:p>
    <w:p w:rsidR="0056724D" w:rsidRPr="00647C33" w:rsidRDefault="0056724D" w:rsidP="00142344">
      <w:pPr>
        <w:rPr>
          <w:shd w:val="clear" w:color="auto" w:fill="FFFFFF"/>
        </w:rPr>
      </w:pPr>
      <w:r w:rsidRPr="00647C33">
        <w:rPr>
          <w:noProof/>
        </w:rPr>
        <w:t xml:space="preserve">Oblast </w:t>
      </w:r>
      <w:r w:rsidRPr="00647C33">
        <w:rPr>
          <w:shd w:val="clear" w:color="auto" w:fill="FFFFFF"/>
        </w:rPr>
        <w:t xml:space="preserve">Znojemska je možné rozdělit na </w:t>
      </w:r>
      <w:r w:rsidRPr="00647C33">
        <w:rPr>
          <w:b/>
          <w:bCs/>
          <w:shd w:val="clear" w:color="auto" w:fill="FFFFFF"/>
        </w:rPr>
        <w:t>dva rozdílné krajinné typy</w:t>
      </w:r>
      <w:r w:rsidRPr="00647C33">
        <w:rPr>
          <w:shd w:val="clear" w:color="auto" w:fill="FFFFFF"/>
        </w:rPr>
        <w:t xml:space="preserve"> - jihovýchod je teplý, rovinatý se stepním charakterem </w:t>
      </w:r>
      <w:r w:rsidR="00E8020D">
        <w:rPr>
          <w:shd w:val="clear" w:color="auto" w:fill="FFFFFF"/>
        </w:rPr>
        <w:t>a</w:t>
      </w:r>
      <w:r w:rsidRPr="00647C33">
        <w:rPr>
          <w:shd w:val="clear" w:color="auto" w:fill="FFFFFF"/>
        </w:rPr>
        <w:t xml:space="preserve">  písečnými půdami, na sever </w:t>
      </w:r>
      <w:r w:rsidR="0016244B">
        <w:rPr>
          <w:shd w:val="clear" w:color="auto" w:fill="FFFFFF"/>
        </w:rPr>
        <w:t>a </w:t>
      </w:r>
      <w:r w:rsidRPr="00647C33">
        <w:rPr>
          <w:shd w:val="clear" w:color="auto" w:fill="FFFFFF"/>
        </w:rPr>
        <w:t xml:space="preserve"> západ zasahuje svými zvlněnými pahorky chladnější </w:t>
      </w:r>
      <w:r w:rsidR="0016244B">
        <w:rPr>
          <w:shd w:val="clear" w:color="auto" w:fill="FFFFFF"/>
        </w:rPr>
        <w:t>a </w:t>
      </w:r>
      <w:r w:rsidRPr="00647C33">
        <w:rPr>
          <w:shd w:val="clear" w:color="auto" w:fill="FFFFFF"/>
        </w:rPr>
        <w:t xml:space="preserve">vlhčí Českomoravská vrchovina s lesy </w:t>
      </w:r>
      <w:r w:rsidR="0016244B">
        <w:rPr>
          <w:shd w:val="clear" w:color="auto" w:fill="FFFFFF"/>
        </w:rPr>
        <w:t>a </w:t>
      </w:r>
      <w:r w:rsidRPr="00647C33">
        <w:rPr>
          <w:shd w:val="clear" w:color="auto" w:fill="FFFFFF"/>
        </w:rPr>
        <w:t xml:space="preserve">kaňonovitými toky. </w:t>
      </w:r>
    </w:p>
    <w:p w:rsidR="0056724D" w:rsidRPr="00647C33" w:rsidRDefault="0056724D" w:rsidP="00142344">
      <w:pPr>
        <w:pStyle w:val="Nadpis4"/>
        <w:ind w:left="851" w:hanging="851"/>
        <w:jc w:val="both"/>
      </w:pPr>
      <w:bookmarkStart w:id="67" w:name="_Toc426542656"/>
      <w:r w:rsidRPr="00647C33">
        <w:t>3.1.1.1</w:t>
      </w:r>
      <w:r w:rsidRPr="00647C33">
        <w:tab/>
        <w:t xml:space="preserve">  SWOT analýza – Geografie území</w:t>
      </w:r>
      <w:bookmarkEnd w:id="6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98"/>
        <w:gridCol w:w="4606"/>
      </w:tblGrid>
      <w:tr w:rsidR="0056724D" w:rsidRPr="00E636FE">
        <w:trPr>
          <w:trHeight w:val="260"/>
        </w:trPr>
        <w:tc>
          <w:tcPr>
            <w:tcW w:w="4498" w:type="dxa"/>
            <w:shd w:val="clear" w:color="auto" w:fill="E5B8B7"/>
            <w:vAlign w:val="center"/>
          </w:tcPr>
          <w:p w:rsidR="0056724D" w:rsidRPr="00E636FE" w:rsidRDefault="0056724D" w:rsidP="003A1880">
            <w:pPr>
              <w:spacing w:before="60" w:after="60" w:line="240" w:lineRule="auto"/>
              <w:jc w:val="center"/>
              <w:rPr>
                <w:b/>
                <w:bCs/>
              </w:rPr>
            </w:pPr>
            <w:r w:rsidRPr="00E636FE">
              <w:rPr>
                <w:b/>
                <w:bCs/>
              </w:rPr>
              <w:t>Silné stránky</w:t>
            </w:r>
          </w:p>
        </w:tc>
        <w:tc>
          <w:tcPr>
            <w:tcW w:w="4606" w:type="dxa"/>
            <w:shd w:val="clear" w:color="auto" w:fill="E5B8B7"/>
            <w:vAlign w:val="center"/>
          </w:tcPr>
          <w:p w:rsidR="0056724D" w:rsidRPr="00E636FE" w:rsidRDefault="0056724D" w:rsidP="003A1880">
            <w:pPr>
              <w:spacing w:before="60" w:after="60" w:line="240" w:lineRule="auto"/>
              <w:jc w:val="center"/>
              <w:rPr>
                <w:b/>
                <w:bCs/>
              </w:rPr>
            </w:pPr>
            <w:r w:rsidRPr="00E636FE">
              <w:rPr>
                <w:b/>
                <w:bCs/>
              </w:rPr>
              <w:t>Slabé stránky</w:t>
            </w:r>
          </w:p>
        </w:tc>
      </w:tr>
      <w:tr w:rsidR="0056724D" w:rsidRPr="00E636FE">
        <w:trPr>
          <w:trHeight w:val="941"/>
        </w:trPr>
        <w:tc>
          <w:tcPr>
            <w:tcW w:w="4498" w:type="dxa"/>
          </w:tcPr>
          <w:p w:rsidR="0056724D" w:rsidRPr="00E636FE" w:rsidRDefault="0056724D" w:rsidP="00C170B9">
            <w:pPr>
              <w:pStyle w:val="Default"/>
              <w:numPr>
                <w:ilvl w:val="0"/>
                <w:numId w:val="37"/>
              </w:numPr>
              <w:spacing w:line="288" w:lineRule="auto"/>
              <w:ind w:left="356" w:hanging="322"/>
              <w:jc w:val="both"/>
              <w:rPr>
                <w:rFonts w:ascii="Cambria" w:hAnsi="Cambria" w:cs="Cambria"/>
                <w:color w:val="auto"/>
                <w:sz w:val="22"/>
                <w:szCs w:val="22"/>
                <w:lang w:val="cs-CZ"/>
              </w:rPr>
            </w:pPr>
            <w:r w:rsidRPr="00E636FE">
              <w:rPr>
                <w:rFonts w:ascii="Cambria" w:hAnsi="Cambria" w:cs="Cambria"/>
                <w:color w:val="auto"/>
                <w:sz w:val="22"/>
                <w:szCs w:val="22"/>
                <w:lang w:val="cs-CZ"/>
              </w:rPr>
              <w:t>Mírné klima</w:t>
            </w:r>
          </w:p>
          <w:p w:rsidR="0056724D" w:rsidRPr="00E636FE" w:rsidRDefault="0056724D" w:rsidP="00C170B9">
            <w:pPr>
              <w:pStyle w:val="Default"/>
              <w:numPr>
                <w:ilvl w:val="0"/>
                <w:numId w:val="37"/>
              </w:numPr>
              <w:spacing w:line="288" w:lineRule="auto"/>
              <w:ind w:left="356" w:hanging="322"/>
              <w:jc w:val="both"/>
              <w:rPr>
                <w:rFonts w:ascii="Cambria" w:hAnsi="Cambria" w:cs="Cambria"/>
                <w:color w:val="auto"/>
                <w:sz w:val="22"/>
                <w:szCs w:val="22"/>
                <w:lang w:val="cs-CZ"/>
              </w:rPr>
            </w:pPr>
            <w:r w:rsidRPr="00E636FE">
              <w:rPr>
                <w:rFonts w:ascii="Cambria" w:hAnsi="Cambria" w:cs="Cambria"/>
                <w:color w:val="auto"/>
                <w:sz w:val="22"/>
                <w:szCs w:val="22"/>
                <w:lang w:val="cs-CZ"/>
              </w:rPr>
              <w:t>Tradiční kompaktní vesnická zástavba</w:t>
            </w:r>
          </w:p>
          <w:p w:rsidR="0056724D" w:rsidRPr="00E636FE" w:rsidRDefault="0056724D" w:rsidP="00C170B9">
            <w:pPr>
              <w:pStyle w:val="Default"/>
              <w:numPr>
                <w:ilvl w:val="0"/>
                <w:numId w:val="37"/>
              </w:numPr>
              <w:spacing w:line="288" w:lineRule="auto"/>
              <w:ind w:left="356" w:hanging="322"/>
              <w:jc w:val="both"/>
              <w:rPr>
                <w:rFonts w:ascii="Cambria" w:hAnsi="Cambria" w:cs="Cambria"/>
                <w:color w:val="auto"/>
                <w:sz w:val="22"/>
                <w:szCs w:val="22"/>
                <w:lang w:val="cs-CZ"/>
              </w:rPr>
            </w:pPr>
            <w:r w:rsidRPr="00E636FE">
              <w:rPr>
                <w:rFonts w:ascii="Cambria" w:hAnsi="Cambria" w:cs="Cambria"/>
                <w:color w:val="auto"/>
                <w:sz w:val="22"/>
                <w:szCs w:val="22"/>
                <w:lang w:val="cs-CZ"/>
              </w:rPr>
              <w:t>Tradiční význam zemědělské výroby</w:t>
            </w:r>
          </w:p>
          <w:p w:rsidR="0056724D" w:rsidRPr="00E636FE" w:rsidRDefault="0056724D" w:rsidP="00C170B9">
            <w:pPr>
              <w:pStyle w:val="Default"/>
              <w:numPr>
                <w:ilvl w:val="0"/>
                <w:numId w:val="37"/>
              </w:numPr>
              <w:spacing w:line="288" w:lineRule="auto"/>
              <w:ind w:left="356" w:hanging="322"/>
              <w:jc w:val="both"/>
              <w:rPr>
                <w:rFonts w:ascii="Cambria" w:hAnsi="Cambria" w:cs="Cambria"/>
                <w:color w:val="auto"/>
                <w:sz w:val="22"/>
                <w:szCs w:val="22"/>
                <w:lang w:val="cs-CZ"/>
              </w:rPr>
            </w:pPr>
            <w:r w:rsidRPr="00E636FE">
              <w:rPr>
                <w:rFonts w:ascii="Cambria" w:hAnsi="Cambria" w:cs="Cambria"/>
                <w:color w:val="auto"/>
                <w:sz w:val="22"/>
                <w:szCs w:val="22"/>
                <w:lang w:val="cs-CZ"/>
              </w:rPr>
              <w:t>Velká rozlehlost území</w:t>
            </w:r>
          </w:p>
          <w:p w:rsidR="0056724D" w:rsidRPr="00E636FE" w:rsidRDefault="0056724D" w:rsidP="00C170B9">
            <w:pPr>
              <w:pStyle w:val="Default"/>
              <w:numPr>
                <w:ilvl w:val="0"/>
                <w:numId w:val="37"/>
              </w:numPr>
              <w:spacing w:line="288" w:lineRule="auto"/>
              <w:ind w:left="356" w:hanging="322"/>
              <w:jc w:val="both"/>
              <w:rPr>
                <w:rFonts w:ascii="Cambria" w:hAnsi="Cambria" w:cs="Cambria"/>
                <w:color w:val="auto"/>
                <w:sz w:val="22"/>
                <w:szCs w:val="22"/>
                <w:lang w:val="cs-CZ"/>
              </w:rPr>
            </w:pPr>
            <w:r w:rsidRPr="00E636FE">
              <w:rPr>
                <w:rFonts w:ascii="Cambria" w:hAnsi="Cambria" w:cs="Cambria"/>
                <w:color w:val="auto"/>
                <w:sz w:val="22"/>
                <w:szCs w:val="22"/>
                <w:lang w:val="cs-CZ"/>
              </w:rPr>
              <w:t>Členitost území</w:t>
            </w:r>
          </w:p>
        </w:tc>
        <w:tc>
          <w:tcPr>
            <w:tcW w:w="4606" w:type="dxa"/>
          </w:tcPr>
          <w:p w:rsidR="0056724D" w:rsidRPr="00E636FE" w:rsidRDefault="0056724D" w:rsidP="00C170B9">
            <w:pPr>
              <w:pStyle w:val="Default"/>
              <w:numPr>
                <w:ilvl w:val="0"/>
                <w:numId w:val="37"/>
              </w:numPr>
              <w:spacing w:line="288" w:lineRule="auto"/>
              <w:ind w:left="356" w:hanging="322"/>
              <w:jc w:val="both"/>
              <w:rPr>
                <w:rFonts w:ascii="Cambria" w:hAnsi="Cambria" w:cs="Cambria"/>
                <w:sz w:val="22"/>
                <w:szCs w:val="22"/>
                <w:lang w:val="cs-CZ"/>
              </w:rPr>
            </w:pPr>
            <w:r w:rsidRPr="00E636FE">
              <w:rPr>
                <w:rFonts w:ascii="Cambria" w:hAnsi="Cambria" w:cs="Cambria"/>
                <w:sz w:val="22"/>
                <w:szCs w:val="22"/>
                <w:lang w:val="cs-CZ"/>
              </w:rPr>
              <w:t>Lokální závislost na zemědělské produkci</w:t>
            </w:r>
          </w:p>
          <w:p w:rsidR="0056724D" w:rsidRPr="00E636FE" w:rsidRDefault="0056724D" w:rsidP="00C170B9">
            <w:pPr>
              <w:pStyle w:val="Default"/>
              <w:numPr>
                <w:ilvl w:val="0"/>
                <w:numId w:val="37"/>
              </w:numPr>
              <w:spacing w:line="288" w:lineRule="auto"/>
              <w:ind w:left="356" w:hanging="322"/>
              <w:jc w:val="both"/>
              <w:rPr>
                <w:rFonts w:ascii="Cambria" w:hAnsi="Cambria" w:cs="Cambria"/>
                <w:sz w:val="22"/>
                <w:szCs w:val="22"/>
                <w:lang w:val="cs-CZ"/>
              </w:rPr>
            </w:pPr>
            <w:r w:rsidRPr="00E636FE">
              <w:rPr>
                <w:rFonts w:ascii="Cambria" w:hAnsi="Cambria" w:cs="Cambria"/>
                <w:sz w:val="22"/>
                <w:szCs w:val="22"/>
                <w:lang w:val="cs-CZ"/>
              </w:rPr>
              <w:t>Nepřítomnost významných průmyslových podniků</w:t>
            </w:r>
          </w:p>
          <w:p w:rsidR="0056724D" w:rsidRPr="00E636FE" w:rsidRDefault="0056724D" w:rsidP="00C170B9">
            <w:pPr>
              <w:pStyle w:val="Default"/>
              <w:numPr>
                <w:ilvl w:val="0"/>
                <w:numId w:val="37"/>
              </w:numPr>
              <w:spacing w:line="288" w:lineRule="auto"/>
              <w:ind w:left="356" w:hanging="322"/>
              <w:jc w:val="both"/>
              <w:rPr>
                <w:rFonts w:ascii="Cambria" w:hAnsi="Cambria" w:cs="Cambria"/>
                <w:sz w:val="22"/>
                <w:szCs w:val="22"/>
                <w:lang w:val="cs-CZ"/>
              </w:rPr>
            </w:pPr>
            <w:r w:rsidRPr="00E636FE">
              <w:rPr>
                <w:rFonts w:ascii="Cambria" w:hAnsi="Cambria" w:cs="Cambria"/>
                <w:sz w:val="22"/>
                <w:szCs w:val="22"/>
                <w:lang w:val="cs-CZ"/>
              </w:rPr>
              <w:t xml:space="preserve">Četnost pohybu za prací, nákupem zboží </w:t>
            </w:r>
            <w:r w:rsidRPr="00E636FE">
              <w:rPr>
                <w:rFonts w:ascii="Cambria" w:hAnsi="Cambria" w:cs="Cambria"/>
                <w:sz w:val="22"/>
                <w:szCs w:val="22"/>
                <w:lang w:val="cs-CZ"/>
              </w:rPr>
              <w:br/>
            </w:r>
            <w:r w:rsidR="00E8020D">
              <w:rPr>
                <w:rFonts w:ascii="Cambria" w:hAnsi="Cambria" w:cs="Cambria"/>
                <w:sz w:val="22"/>
                <w:szCs w:val="22"/>
                <w:lang w:val="cs-CZ"/>
              </w:rPr>
              <w:t>a</w:t>
            </w:r>
            <w:r w:rsidR="00225EF1">
              <w:rPr>
                <w:rFonts w:ascii="Cambria" w:hAnsi="Cambria" w:cs="Cambria"/>
                <w:sz w:val="22"/>
                <w:szCs w:val="22"/>
                <w:lang w:val="cs-CZ"/>
              </w:rPr>
              <w:t> </w:t>
            </w:r>
            <w:r w:rsidRPr="00E636FE">
              <w:rPr>
                <w:rFonts w:ascii="Cambria" w:hAnsi="Cambria" w:cs="Cambria"/>
                <w:sz w:val="22"/>
                <w:szCs w:val="22"/>
                <w:lang w:val="cs-CZ"/>
              </w:rPr>
              <w:t xml:space="preserve"> služeb</w:t>
            </w:r>
          </w:p>
          <w:p w:rsidR="0056724D" w:rsidRPr="00E636FE" w:rsidRDefault="0056724D" w:rsidP="00C170B9">
            <w:pPr>
              <w:pStyle w:val="Default"/>
              <w:numPr>
                <w:ilvl w:val="0"/>
                <w:numId w:val="37"/>
              </w:numPr>
              <w:spacing w:line="288" w:lineRule="auto"/>
              <w:ind w:left="356" w:hanging="322"/>
              <w:jc w:val="both"/>
              <w:rPr>
                <w:rFonts w:ascii="Cambria" w:hAnsi="Cambria" w:cs="Cambria"/>
                <w:sz w:val="22"/>
                <w:szCs w:val="22"/>
                <w:lang w:val="cs-CZ"/>
              </w:rPr>
            </w:pPr>
            <w:r w:rsidRPr="00E636FE">
              <w:rPr>
                <w:rFonts w:ascii="Cambria" w:hAnsi="Cambria" w:cs="Cambria"/>
                <w:sz w:val="22"/>
                <w:szCs w:val="22"/>
                <w:lang w:val="cs-CZ"/>
              </w:rPr>
              <w:t>Nízká hustota zalidnění</w:t>
            </w:r>
          </w:p>
          <w:p w:rsidR="0056724D" w:rsidRPr="00E636FE" w:rsidRDefault="0056724D" w:rsidP="00142344">
            <w:pPr>
              <w:pStyle w:val="Default"/>
              <w:spacing w:line="288" w:lineRule="auto"/>
              <w:ind w:left="356"/>
              <w:jc w:val="both"/>
              <w:rPr>
                <w:rFonts w:ascii="Cambria" w:hAnsi="Cambria" w:cs="Cambria"/>
                <w:sz w:val="22"/>
                <w:szCs w:val="22"/>
                <w:lang w:val="cs-CZ"/>
              </w:rPr>
            </w:pPr>
          </w:p>
        </w:tc>
      </w:tr>
      <w:tr w:rsidR="0056724D" w:rsidRPr="00E636FE">
        <w:tc>
          <w:tcPr>
            <w:tcW w:w="4498" w:type="dxa"/>
            <w:shd w:val="clear" w:color="auto" w:fill="E5B8B7"/>
            <w:vAlign w:val="center"/>
          </w:tcPr>
          <w:p w:rsidR="0056724D" w:rsidRPr="00E636FE" w:rsidRDefault="0056724D" w:rsidP="003A1880">
            <w:pPr>
              <w:spacing w:before="60" w:after="60" w:line="240" w:lineRule="auto"/>
              <w:jc w:val="center"/>
              <w:rPr>
                <w:b/>
                <w:bCs/>
              </w:rPr>
            </w:pPr>
            <w:r w:rsidRPr="00E636FE">
              <w:rPr>
                <w:b/>
                <w:bCs/>
              </w:rPr>
              <w:t>Příležitosti</w:t>
            </w:r>
          </w:p>
        </w:tc>
        <w:tc>
          <w:tcPr>
            <w:tcW w:w="4606" w:type="dxa"/>
            <w:shd w:val="clear" w:color="auto" w:fill="E5B8B7"/>
            <w:vAlign w:val="center"/>
          </w:tcPr>
          <w:p w:rsidR="0056724D" w:rsidRPr="00E636FE" w:rsidRDefault="0056724D" w:rsidP="003A1880">
            <w:pPr>
              <w:spacing w:before="60" w:after="60" w:line="240" w:lineRule="auto"/>
              <w:jc w:val="center"/>
              <w:rPr>
                <w:b/>
                <w:bCs/>
              </w:rPr>
            </w:pPr>
            <w:r w:rsidRPr="00E636FE">
              <w:rPr>
                <w:b/>
                <w:bCs/>
              </w:rPr>
              <w:t>Hrozby</w:t>
            </w:r>
          </w:p>
        </w:tc>
      </w:tr>
      <w:tr w:rsidR="0056724D" w:rsidRPr="00E636FE">
        <w:trPr>
          <w:trHeight w:val="565"/>
        </w:trPr>
        <w:tc>
          <w:tcPr>
            <w:tcW w:w="4498" w:type="dxa"/>
          </w:tcPr>
          <w:p w:rsidR="0056724D" w:rsidRPr="00E636FE" w:rsidRDefault="0056724D" w:rsidP="00C170B9">
            <w:pPr>
              <w:pStyle w:val="Default"/>
              <w:numPr>
                <w:ilvl w:val="0"/>
                <w:numId w:val="37"/>
              </w:numPr>
              <w:spacing w:line="288" w:lineRule="auto"/>
              <w:ind w:left="356" w:hanging="322"/>
              <w:jc w:val="both"/>
              <w:rPr>
                <w:rFonts w:ascii="Cambria" w:hAnsi="Cambria" w:cs="Cambria"/>
                <w:sz w:val="22"/>
                <w:szCs w:val="22"/>
                <w:lang w:val="cs-CZ"/>
              </w:rPr>
            </w:pPr>
            <w:r w:rsidRPr="00E636FE">
              <w:rPr>
                <w:rFonts w:ascii="Cambria" w:hAnsi="Cambria" w:cs="Cambria"/>
                <w:sz w:val="22"/>
                <w:szCs w:val="22"/>
                <w:lang w:val="cs-CZ"/>
              </w:rPr>
              <w:t>Diverzifikace zaměření regionu</w:t>
            </w:r>
          </w:p>
          <w:p w:rsidR="0056724D" w:rsidRPr="00E636FE" w:rsidRDefault="0056724D" w:rsidP="00C170B9">
            <w:pPr>
              <w:pStyle w:val="Default"/>
              <w:numPr>
                <w:ilvl w:val="0"/>
                <w:numId w:val="37"/>
              </w:numPr>
              <w:spacing w:line="288" w:lineRule="auto"/>
              <w:ind w:left="356" w:hanging="322"/>
              <w:jc w:val="both"/>
              <w:rPr>
                <w:rFonts w:ascii="Cambria" w:hAnsi="Cambria" w:cs="Cambria"/>
                <w:sz w:val="22"/>
                <w:szCs w:val="22"/>
                <w:lang w:val="cs-CZ"/>
              </w:rPr>
            </w:pPr>
            <w:r w:rsidRPr="00E636FE">
              <w:rPr>
                <w:rFonts w:ascii="Cambria" w:hAnsi="Cambria" w:cs="Cambria"/>
                <w:sz w:val="22"/>
                <w:szCs w:val="22"/>
                <w:lang w:val="cs-CZ"/>
              </w:rPr>
              <w:t>Blízkost hranic</w:t>
            </w:r>
          </w:p>
          <w:p w:rsidR="0056724D" w:rsidRPr="00E636FE" w:rsidRDefault="0056724D" w:rsidP="00C170B9">
            <w:pPr>
              <w:pStyle w:val="Default"/>
              <w:numPr>
                <w:ilvl w:val="0"/>
                <w:numId w:val="37"/>
              </w:numPr>
              <w:spacing w:line="288" w:lineRule="auto"/>
              <w:ind w:left="356" w:hanging="322"/>
              <w:jc w:val="both"/>
              <w:rPr>
                <w:rFonts w:ascii="Cambria" w:hAnsi="Cambria" w:cs="Cambria"/>
                <w:sz w:val="22"/>
                <w:szCs w:val="22"/>
                <w:lang w:val="cs-CZ"/>
              </w:rPr>
            </w:pPr>
            <w:r w:rsidRPr="00E636FE">
              <w:rPr>
                <w:rFonts w:ascii="Cambria" w:hAnsi="Cambria" w:cs="Cambria"/>
                <w:sz w:val="22"/>
                <w:szCs w:val="22"/>
                <w:lang w:val="cs-CZ"/>
              </w:rPr>
              <w:t>Podpora podnikání</w:t>
            </w:r>
          </w:p>
          <w:p w:rsidR="0056724D" w:rsidRPr="00E636FE" w:rsidRDefault="0056724D" w:rsidP="00C170B9">
            <w:pPr>
              <w:pStyle w:val="Default"/>
              <w:numPr>
                <w:ilvl w:val="0"/>
                <w:numId w:val="37"/>
              </w:numPr>
              <w:spacing w:line="288" w:lineRule="auto"/>
              <w:ind w:left="356" w:hanging="322"/>
              <w:jc w:val="both"/>
              <w:rPr>
                <w:rFonts w:ascii="Cambria" w:hAnsi="Cambria" w:cs="Cambria"/>
                <w:sz w:val="22"/>
                <w:szCs w:val="22"/>
                <w:lang w:val="cs-CZ"/>
              </w:rPr>
            </w:pPr>
            <w:r w:rsidRPr="00E636FE">
              <w:rPr>
                <w:rFonts w:ascii="Cambria" w:hAnsi="Cambria" w:cs="Cambria"/>
                <w:sz w:val="22"/>
                <w:szCs w:val="22"/>
                <w:lang w:val="cs-CZ"/>
              </w:rPr>
              <w:t>Podpora rozvoje služeb</w:t>
            </w:r>
          </w:p>
        </w:tc>
        <w:tc>
          <w:tcPr>
            <w:tcW w:w="4606" w:type="dxa"/>
          </w:tcPr>
          <w:p w:rsidR="0056724D" w:rsidRPr="00E636FE" w:rsidRDefault="0056724D" w:rsidP="00C170B9">
            <w:pPr>
              <w:pStyle w:val="Default"/>
              <w:numPr>
                <w:ilvl w:val="0"/>
                <w:numId w:val="37"/>
              </w:numPr>
              <w:spacing w:line="288" w:lineRule="auto"/>
              <w:ind w:left="356" w:hanging="322"/>
              <w:jc w:val="both"/>
              <w:rPr>
                <w:rFonts w:ascii="Cambria" w:hAnsi="Cambria" w:cs="Cambria"/>
                <w:sz w:val="22"/>
                <w:szCs w:val="22"/>
                <w:lang w:val="cs-CZ"/>
              </w:rPr>
            </w:pPr>
            <w:r w:rsidRPr="00E636FE">
              <w:rPr>
                <w:rFonts w:ascii="Cambria" w:hAnsi="Cambria" w:cs="Cambria"/>
                <w:sz w:val="22"/>
                <w:szCs w:val="22"/>
                <w:lang w:val="cs-CZ"/>
              </w:rPr>
              <w:t>Přírodní katastrofy</w:t>
            </w:r>
          </w:p>
          <w:p w:rsidR="0056724D" w:rsidRPr="00E636FE" w:rsidRDefault="0056724D" w:rsidP="00C170B9">
            <w:pPr>
              <w:pStyle w:val="Default"/>
              <w:numPr>
                <w:ilvl w:val="0"/>
                <w:numId w:val="37"/>
              </w:numPr>
              <w:spacing w:line="288" w:lineRule="auto"/>
              <w:ind w:left="356" w:hanging="322"/>
              <w:jc w:val="both"/>
              <w:rPr>
                <w:rFonts w:ascii="Cambria" w:hAnsi="Cambria" w:cs="Cambria"/>
                <w:sz w:val="22"/>
                <w:szCs w:val="22"/>
                <w:lang w:val="cs-CZ"/>
              </w:rPr>
            </w:pPr>
            <w:r w:rsidRPr="00E636FE">
              <w:rPr>
                <w:rFonts w:ascii="Cambria" w:hAnsi="Cambria" w:cs="Cambria"/>
                <w:sz w:val="22"/>
                <w:szCs w:val="22"/>
                <w:lang w:val="cs-CZ"/>
              </w:rPr>
              <w:t>Změny klimatu</w:t>
            </w:r>
          </w:p>
          <w:p w:rsidR="0056724D" w:rsidRPr="00E636FE" w:rsidRDefault="0056724D" w:rsidP="00142344">
            <w:pPr>
              <w:pStyle w:val="Default"/>
              <w:spacing w:line="288" w:lineRule="auto"/>
              <w:ind w:left="356"/>
              <w:jc w:val="both"/>
              <w:rPr>
                <w:rFonts w:ascii="Cambria" w:hAnsi="Cambria" w:cs="Cambria"/>
                <w:sz w:val="22"/>
                <w:szCs w:val="22"/>
                <w:lang w:val="cs-CZ"/>
              </w:rPr>
            </w:pPr>
          </w:p>
        </w:tc>
      </w:tr>
    </w:tbl>
    <w:p w:rsidR="0056724D" w:rsidRPr="00647C33" w:rsidRDefault="0056724D" w:rsidP="00142344">
      <w:pPr>
        <w:ind w:firstLine="0"/>
        <w:rPr>
          <w:shd w:val="clear" w:color="auto" w:fill="FFFFFF"/>
        </w:rPr>
      </w:pPr>
    </w:p>
    <w:p w:rsidR="0056724D" w:rsidRPr="00647C33" w:rsidRDefault="0056724D" w:rsidP="00176E9E">
      <w:pPr>
        <w:pStyle w:val="Nadpis3"/>
        <w:numPr>
          <w:ilvl w:val="2"/>
          <w:numId w:val="112"/>
        </w:numPr>
        <w:jc w:val="both"/>
      </w:pPr>
      <w:bookmarkStart w:id="68" w:name="_Toc377651340"/>
      <w:bookmarkStart w:id="69" w:name="_Toc426542657"/>
      <w:bookmarkStart w:id="70" w:name="_Toc453517859"/>
      <w:r w:rsidRPr="00647C33">
        <w:t>Obyvatelstvo</w:t>
      </w:r>
      <w:bookmarkEnd w:id="68"/>
      <w:bookmarkEnd w:id="69"/>
      <w:bookmarkEnd w:id="70"/>
    </w:p>
    <w:p w:rsidR="0056724D" w:rsidRPr="00647C33" w:rsidRDefault="0056724D" w:rsidP="00176E9E">
      <w:pPr>
        <w:pStyle w:val="Nadpis4"/>
        <w:numPr>
          <w:ilvl w:val="3"/>
          <w:numId w:val="112"/>
        </w:numPr>
        <w:ind w:left="851" w:hanging="851"/>
        <w:jc w:val="both"/>
      </w:pPr>
      <w:r w:rsidRPr="00647C33">
        <w:t xml:space="preserve">Vývoj počtu obyvatelstva </w:t>
      </w:r>
    </w:p>
    <w:p w:rsidR="00357B36" w:rsidRDefault="0056724D" w:rsidP="002A76A8">
      <w:pPr>
        <w:rPr>
          <w:noProof/>
        </w:rPr>
      </w:pPr>
      <w:r w:rsidRPr="00647C33">
        <w:rPr>
          <w:noProof/>
        </w:rPr>
        <w:t xml:space="preserve">Jak dokládá </w:t>
      </w:r>
      <w:r w:rsidR="00BF0FE9">
        <w:fldChar w:fldCharType="begin"/>
      </w:r>
      <w:r w:rsidR="00BF0FE9">
        <w:instrText xml:space="preserve"> REF _Ref453313858 \h  \* MERGEFORMAT </w:instrText>
      </w:r>
      <w:r w:rsidR="00BF0FE9">
        <w:fldChar w:fldCharType="separate"/>
      </w:r>
      <w:r w:rsidR="001F66F0" w:rsidRPr="001F66F0">
        <w:rPr>
          <w:bCs/>
        </w:rPr>
        <w:t xml:space="preserve">Graf </w:t>
      </w:r>
      <w:r w:rsidR="001F66F0" w:rsidRPr="001F66F0">
        <w:rPr>
          <w:bCs/>
          <w:noProof/>
        </w:rPr>
        <w:t>5</w:t>
      </w:r>
      <w:r w:rsidR="001F66F0" w:rsidRPr="00647C33">
        <w:rPr>
          <w:b/>
          <w:bCs/>
        </w:rPr>
        <w:t xml:space="preserve">: Vývoj počtu obyvatel </w:t>
      </w:r>
      <w:r w:rsidR="001F66F0">
        <w:rPr>
          <w:b/>
          <w:bCs/>
        </w:rPr>
        <w:t>v </w:t>
      </w:r>
      <w:r w:rsidR="001F66F0" w:rsidRPr="00647C33">
        <w:rPr>
          <w:b/>
          <w:bCs/>
        </w:rPr>
        <w:t>  letech 1991, 2001, 2011 dle SLDB</w:t>
      </w:r>
      <w:r w:rsidR="00BF0FE9">
        <w:fldChar w:fldCharType="end"/>
      </w:r>
      <w:r w:rsidRPr="00647C33">
        <w:rPr>
          <w:noProof/>
        </w:rPr>
        <w:t xml:space="preserve">, počet obyvatel na území MAS ve sledovaném období, tj. 1991, 2001, 2011 dle Sčítání lidu, osob </w:t>
      </w:r>
      <w:r w:rsidR="0016244B">
        <w:rPr>
          <w:noProof/>
        </w:rPr>
        <w:t>a </w:t>
      </w:r>
      <w:r w:rsidRPr="00647C33">
        <w:rPr>
          <w:noProof/>
        </w:rPr>
        <w:t xml:space="preserve"> bytů nad očekávání </w:t>
      </w:r>
      <w:r w:rsidRPr="00647C33">
        <w:rPr>
          <w:b/>
          <w:bCs/>
          <w:noProof/>
        </w:rPr>
        <w:t>mírně rostl</w:t>
      </w:r>
      <w:r w:rsidRPr="00647C33">
        <w:rPr>
          <w:noProof/>
        </w:rPr>
        <w:t xml:space="preserve"> vzhledem k  trendu přirozeného úbytku obyvatelstva </w:t>
      </w:r>
      <w:r w:rsidR="00FF365A">
        <w:rPr>
          <w:noProof/>
        </w:rPr>
        <w:t>a</w:t>
      </w:r>
      <w:r w:rsidR="00225EF1">
        <w:rPr>
          <w:noProof/>
        </w:rPr>
        <w:t> </w:t>
      </w:r>
      <w:r w:rsidRPr="00647C33">
        <w:rPr>
          <w:noProof/>
        </w:rPr>
        <w:t xml:space="preserve"> negativnímu migračnímu saldu, které je typické pro menší obce </w:t>
      </w:r>
      <w:r w:rsidR="00D73AD1">
        <w:rPr>
          <w:noProof/>
        </w:rPr>
        <w:t>a</w:t>
      </w:r>
      <w:r w:rsidR="00225EF1">
        <w:rPr>
          <w:noProof/>
        </w:rPr>
        <w:t> </w:t>
      </w:r>
      <w:r w:rsidRPr="00647C33">
        <w:rPr>
          <w:noProof/>
        </w:rPr>
        <w:t xml:space="preserve"> města. Nejvíce obyvatel ve sledovaném období MAS dosáhla </w:t>
      </w:r>
      <w:r w:rsidR="00A612E3">
        <w:rPr>
          <w:noProof/>
        </w:rPr>
        <w:t>v </w:t>
      </w:r>
      <w:r w:rsidRPr="00647C33">
        <w:rPr>
          <w:noProof/>
        </w:rPr>
        <w:t xml:space="preserve"> roce 2011, tj. 32 536. To je </w:t>
      </w:r>
      <w:r w:rsidR="0016244B">
        <w:rPr>
          <w:noProof/>
        </w:rPr>
        <w:t>o </w:t>
      </w:r>
      <w:r w:rsidRPr="00647C33">
        <w:rPr>
          <w:noProof/>
        </w:rPr>
        <w:t xml:space="preserve">1 474 více oproti předešlému sčítání </w:t>
      </w:r>
      <w:r w:rsidR="00D73AD1">
        <w:rPr>
          <w:noProof/>
        </w:rPr>
        <w:t>v</w:t>
      </w:r>
      <w:r w:rsidRPr="00647C33">
        <w:rPr>
          <w:noProof/>
        </w:rPr>
        <w:t> roce 2001.</w:t>
      </w:r>
      <w:bookmarkStart w:id="71" w:name="_Toc405293017"/>
      <w:bookmarkStart w:id="72" w:name="_Toc424643600"/>
      <w:bookmarkStart w:id="73" w:name="_Toc377651170"/>
    </w:p>
    <w:p w:rsidR="0056724D" w:rsidRPr="00647C33" w:rsidRDefault="0056724D" w:rsidP="00357DF8">
      <w:pPr>
        <w:rPr>
          <w:b/>
          <w:bCs/>
          <w:i/>
          <w:iCs/>
        </w:rPr>
      </w:pPr>
      <w:bookmarkStart w:id="74" w:name="_Ref453313858"/>
      <w:r w:rsidRPr="00647C33">
        <w:rPr>
          <w:b/>
          <w:bCs/>
        </w:rPr>
        <w:lastRenderedPageBreak/>
        <w:t xml:space="preserve">Graf </w:t>
      </w:r>
      <w:r w:rsidR="008E1122" w:rsidRPr="00647C33">
        <w:rPr>
          <w:b/>
          <w:bCs/>
        </w:rPr>
        <w:fldChar w:fldCharType="begin"/>
      </w:r>
      <w:r w:rsidRPr="00647C33">
        <w:rPr>
          <w:b/>
          <w:bCs/>
        </w:rPr>
        <w:instrText xml:space="preserve"> SEQ Graf \* ARABIC </w:instrText>
      </w:r>
      <w:r w:rsidR="008E1122" w:rsidRPr="00647C33">
        <w:rPr>
          <w:b/>
          <w:bCs/>
        </w:rPr>
        <w:fldChar w:fldCharType="separate"/>
      </w:r>
      <w:r w:rsidR="001F66F0">
        <w:rPr>
          <w:b/>
          <w:bCs/>
          <w:noProof/>
        </w:rPr>
        <w:t>5</w:t>
      </w:r>
      <w:r w:rsidR="008E1122" w:rsidRPr="00647C33">
        <w:rPr>
          <w:b/>
          <w:bCs/>
        </w:rPr>
        <w:fldChar w:fldCharType="end"/>
      </w:r>
      <w:r w:rsidRPr="00647C33">
        <w:rPr>
          <w:b/>
          <w:bCs/>
        </w:rPr>
        <w:t xml:space="preserve">: Vývoj počtu obyvatel </w:t>
      </w:r>
      <w:r w:rsidR="00A612E3">
        <w:rPr>
          <w:b/>
          <w:bCs/>
        </w:rPr>
        <w:t>v </w:t>
      </w:r>
      <w:r w:rsidRPr="00647C33">
        <w:rPr>
          <w:b/>
          <w:bCs/>
        </w:rPr>
        <w:t>  letech 1991, 2001, 2011 dle S</w:t>
      </w:r>
      <w:bookmarkEnd w:id="71"/>
      <w:bookmarkEnd w:id="72"/>
      <w:r w:rsidRPr="00647C33">
        <w:rPr>
          <w:b/>
          <w:bCs/>
        </w:rPr>
        <w:t>LDB</w:t>
      </w:r>
      <w:bookmarkEnd w:id="74"/>
    </w:p>
    <w:bookmarkEnd w:id="73"/>
    <w:p w:rsidR="0056724D" w:rsidRPr="00647C33" w:rsidRDefault="00556846" w:rsidP="00142344">
      <w:pPr>
        <w:spacing w:after="0"/>
        <w:rPr>
          <w:sz w:val="24"/>
          <w:szCs w:val="24"/>
        </w:rPr>
      </w:pPr>
      <w:r>
        <w:rPr>
          <w:noProof/>
          <w:sz w:val="24"/>
          <w:szCs w:val="24"/>
          <w:lang w:eastAsia="cs-CZ"/>
        </w:rPr>
        <w:drawing>
          <wp:inline distT="0" distB="0" distL="0" distR="0">
            <wp:extent cx="4031615" cy="2552065"/>
            <wp:effectExtent l="0" t="0" r="0" b="0"/>
            <wp:docPr id="15" name="objek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6724D" w:rsidRPr="00647C33" w:rsidRDefault="0056724D" w:rsidP="007F513F">
      <w:pPr>
        <w:ind w:right="2126"/>
        <w:jc w:val="right"/>
        <w:rPr>
          <w:i/>
          <w:iCs/>
          <w:sz w:val="20"/>
          <w:szCs w:val="20"/>
        </w:rPr>
      </w:pPr>
      <w:r w:rsidRPr="00647C33">
        <w:rPr>
          <w:i/>
          <w:iCs/>
          <w:sz w:val="20"/>
          <w:szCs w:val="20"/>
        </w:rPr>
        <w:t xml:space="preserve"> </w:t>
      </w:r>
      <w:r w:rsidRPr="00647C33">
        <w:rPr>
          <w:i/>
          <w:iCs/>
          <w:sz w:val="20"/>
          <w:szCs w:val="20"/>
        </w:rPr>
        <w:tab/>
        <w:t xml:space="preserve">Zdroj: ČSÚ – Sčítání lidu, domů </w:t>
      </w:r>
      <w:r w:rsidR="0016244B">
        <w:rPr>
          <w:i/>
          <w:iCs/>
          <w:sz w:val="20"/>
          <w:szCs w:val="20"/>
        </w:rPr>
        <w:t>a </w:t>
      </w:r>
      <w:r w:rsidR="00225EF1">
        <w:rPr>
          <w:i/>
          <w:iCs/>
          <w:sz w:val="20"/>
          <w:szCs w:val="20"/>
        </w:rPr>
        <w:t> </w:t>
      </w:r>
      <w:r w:rsidRPr="00647C33">
        <w:rPr>
          <w:i/>
          <w:iCs/>
          <w:sz w:val="20"/>
          <w:szCs w:val="20"/>
        </w:rPr>
        <w:t> bytů 1991, 2001, 2011</w:t>
      </w:r>
    </w:p>
    <w:p w:rsidR="0056724D" w:rsidRPr="00647C33" w:rsidRDefault="0056724D" w:rsidP="003C6E2B">
      <w:pPr>
        <w:rPr>
          <w:b/>
          <w:bCs/>
        </w:rPr>
      </w:pPr>
      <w:r w:rsidRPr="00647C33">
        <w:rPr>
          <w:noProof/>
        </w:rPr>
        <w:t xml:space="preserve">Nejvyšší počet obyvatel má dlouhodobě obec Dobšice, Hodonice, Hostěradice, Jaroslavice, Miroslav, Šatov </w:t>
      </w:r>
      <w:r w:rsidR="0016244B">
        <w:rPr>
          <w:noProof/>
        </w:rPr>
        <w:t>a </w:t>
      </w:r>
      <w:r w:rsidR="00225EF1">
        <w:rPr>
          <w:noProof/>
        </w:rPr>
        <w:t> </w:t>
      </w:r>
      <w:r w:rsidRPr="00647C33">
        <w:rPr>
          <w:noProof/>
        </w:rPr>
        <w:t>Tasovice. Naopak nejméně zalidněny jsou Bantice, Horní Břečkov, Křídlůvky, Milíčovice, Našiměřice, S</w:t>
      </w:r>
      <w:r w:rsidR="00395DCC">
        <w:rPr>
          <w:noProof/>
        </w:rPr>
        <w:t xml:space="preserve">tošíkovice na Louce, Vítonice </w:t>
      </w:r>
      <w:r w:rsidR="00D73AD1">
        <w:rPr>
          <w:noProof/>
        </w:rPr>
        <w:t>a</w:t>
      </w:r>
      <w:r w:rsidRPr="00647C33">
        <w:rPr>
          <w:noProof/>
        </w:rPr>
        <w:t xml:space="preserve"> Želetice, kde se počet obyvatel pohybuje pouze kolem 200 až 300, jak dokládá následující </w:t>
      </w:r>
      <w:r w:rsidR="00BF0FE9">
        <w:fldChar w:fldCharType="begin"/>
      </w:r>
      <w:r w:rsidR="00BF0FE9">
        <w:instrText xml:space="preserve"> REF _Ref437593428 \h  \* MERGEFORMAT </w:instrText>
      </w:r>
      <w:r w:rsidR="00BF0FE9">
        <w:fldChar w:fldCharType="separate"/>
      </w:r>
      <w:r w:rsidR="001F66F0" w:rsidRPr="001F66F0">
        <w:t>Tabulka 3</w:t>
      </w:r>
      <w:r w:rsidR="00BF0FE9">
        <w:fldChar w:fldCharType="end"/>
      </w:r>
      <w:r w:rsidRPr="00647C33">
        <w:rPr>
          <w:noProof/>
        </w:rPr>
        <w:t>.</w:t>
      </w:r>
      <w:bookmarkStart w:id="75" w:name="_Ref434304651"/>
      <w:bookmarkStart w:id="76" w:name="_Toc395866213"/>
      <w:bookmarkStart w:id="77" w:name="_Toc399242610"/>
      <w:bookmarkStart w:id="78" w:name="_Toc406154772"/>
      <w:bookmarkStart w:id="79" w:name="_Toc424643573"/>
      <w:bookmarkStart w:id="80" w:name="_Toc377651163"/>
    </w:p>
    <w:p w:rsidR="0056724D" w:rsidRPr="00647C33" w:rsidRDefault="0056724D" w:rsidP="00142344">
      <w:pPr>
        <w:rPr>
          <w:b/>
          <w:bCs/>
          <w:i/>
          <w:iCs/>
        </w:rPr>
      </w:pPr>
      <w:bookmarkStart w:id="81" w:name="_Ref437593428"/>
      <w:bookmarkStart w:id="82" w:name="_Ref437593420"/>
      <w:r w:rsidRPr="00647C33">
        <w:rPr>
          <w:b/>
          <w:bCs/>
        </w:rPr>
        <w:t xml:space="preserve">Tabulka </w:t>
      </w:r>
      <w:r w:rsidR="008E1122" w:rsidRPr="00647C33">
        <w:rPr>
          <w:b/>
          <w:bCs/>
        </w:rPr>
        <w:fldChar w:fldCharType="begin"/>
      </w:r>
      <w:r w:rsidRPr="00647C33">
        <w:rPr>
          <w:b/>
          <w:bCs/>
        </w:rPr>
        <w:instrText xml:space="preserve"> SEQ Tabulka \* ARABIC </w:instrText>
      </w:r>
      <w:r w:rsidR="008E1122" w:rsidRPr="00647C33">
        <w:rPr>
          <w:b/>
          <w:bCs/>
        </w:rPr>
        <w:fldChar w:fldCharType="separate"/>
      </w:r>
      <w:r w:rsidR="001F66F0">
        <w:rPr>
          <w:b/>
          <w:bCs/>
          <w:noProof/>
        </w:rPr>
        <w:t>3</w:t>
      </w:r>
      <w:r w:rsidR="008E1122" w:rsidRPr="00647C33">
        <w:rPr>
          <w:b/>
          <w:bCs/>
        </w:rPr>
        <w:fldChar w:fldCharType="end"/>
      </w:r>
      <w:bookmarkEnd w:id="75"/>
      <w:bookmarkEnd w:id="81"/>
      <w:r w:rsidR="00395DCC">
        <w:rPr>
          <w:b/>
          <w:bCs/>
        </w:rPr>
        <w:t xml:space="preserve">: Vývoj počtu obyvatel </w:t>
      </w:r>
      <w:r w:rsidR="00A612E3">
        <w:rPr>
          <w:b/>
          <w:bCs/>
        </w:rPr>
        <w:t>v </w:t>
      </w:r>
      <w:r w:rsidRPr="00647C33">
        <w:rPr>
          <w:b/>
          <w:bCs/>
        </w:rPr>
        <w:t> letech 1991, 2001, 2011 dle SLDB</w:t>
      </w:r>
      <w:bookmarkEnd w:id="76"/>
      <w:bookmarkEnd w:id="77"/>
      <w:bookmarkEnd w:id="78"/>
      <w:bookmarkEnd w:id="79"/>
      <w:bookmarkEnd w:id="82"/>
    </w:p>
    <w:tbl>
      <w:tblPr>
        <w:tblW w:w="9023" w:type="dxa"/>
        <w:tblInd w:w="65" w:type="dxa"/>
        <w:tblLayout w:type="fixed"/>
        <w:tblCellMar>
          <w:left w:w="70" w:type="dxa"/>
          <w:right w:w="70" w:type="dxa"/>
        </w:tblCellMar>
        <w:tblLook w:val="00A0" w:firstRow="1" w:lastRow="0" w:firstColumn="1" w:lastColumn="0" w:noHBand="0" w:noVBand="0"/>
      </w:tblPr>
      <w:tblGrid>
        <w:gridCol w:w="2086"/>
        <w:gridCol w:w="832"/>
        <w:gridCol w:w="833"/>
        <w:gridCol w:w="832"/>
        <w:gridCol w:w="1942"/>
        <w:gridCol w:w="832"/>
        <w:gridCol w:w="833"/>
        <w:gridCol w:w="833"/>
      </w:tblGrid>
      <w:tr w:rsidR="0056724D" w:rsidRPr="00395DCC" w:rsidTr="00395DCC">
        <w:trPr>
          <w:trHeight w:val="251"/>
        </w:trPr>
        <w:tc>
          <w:tcPr>
            <w:tcW w:w="2086" w:type="dxa"/>
            <w:tcBorders>
              <w:top w:val="single" w:sz="4" w:space="0" w:color="auto"/>
              <w:left w:val="single" w:sz="4" w:space="0" w:color="auto"/>
              <w:bottom w:val="single" w:sz="4" w:space="0" w:color="auto"/>
              <w:right w:val="single" w:sz="4" w:space="0" w:color="auto"/>
            </w:tcBorders>
            <w:shd w:val="clear" w:color="auto" w:fill="E5B8B7"/>
            <w:vAlign w:val="center"/>
          </w:tcPr>
          <w:bookmarkEnd w:id="80"/>
          <w:p w:rsidR="0056724D" w:rsidRPr="00395DCC" w:rsidRDefault="0056724D" w:rsidP="00142344">
            <w:pPr>
              <w:spacing w:after="0"/>
              <w:ind w:firstLine="0"/>
              <w:rPr>
                <w:b/>
                <w:bCs/>
                <w:noProof/>
                <w:color w:val="000000"/>
                <w:sz w:val="16"/>
                <w:szCs w:val="16"/>
              </w:rPr>
            </w:pPr>
            <w:r w:rsidRPr="00395DCC">
              <w:rPr>
                <w:b/>
                <w:bCs/>
                <w:noProof/>
                <w:color w:val="000000"/>
                <w:sz w:val="16"/>
                <w:szCs w:val="16"/>
              </w:rPr>
              <w:t>Obec</w:t>
            </w:r>
            <w:r w:rsidRPr="00395DCC">
              <w:rPr>
                <w:b/>
                <w:bCs/>
                <w:noProof/>
                <w:sz w:val="16"/>
                <w:szCs w:val="16"/>
              </w:rPr>
              <w:t>/</w:t>
            </w:r>
            <w:r w:rsidRPr="00395DCC">
              <w:rPr>
                <w:b/>
                <w:bCs/>
                <w:noProof/>
                <w:color w:val="000000"/>
                <w:sz w:val="16"/>
                <w:szCs w:val="16"/>
              </w:rPr>
              <w:t>rok</w:t>
            </w:r>
          </w:p>
        </w:tc>
        <w:tc>
          <w:tcPr>
            <w:tcW w:w="832" w:type="dxa"/>
            <w:tcBorders>
              <w:top w:val="single" w:sz="4" w:space="0" w:color="auto"/>
              <w:left w:val="nil"/>
              <w:bottom w:val="single" w:sz="4" w:space="0" w:color="auto"/>
              <w:right w:val="single" w:sz="4" w:space="0" w:color="auto"/>
            </w:tcBorders>
            <w:shd w:val="clear" w:color="auto" w:fill="E5B8B7"/>
            <w:noWrap/>
            <w:vAlign w:val="center"/>
          </w:tcPr>
          <w:p w:rsidR="0056724D" w:rsidRPr="00395DCC" w:rsidRDefault="0056724D" w:rsidP="003A1880">
            <w:pPr>
              <w:spacing w:after="0"/>
              <w:ind w:firstLine="0"/>
              <w:jc w:val="center"/>
              <w:rPr>
                <w:b/>
                <w:bCs/>
                <w:noProof/>
                <w:color w:val="000000"/>
                <w:sz w:val="16"/>
                <w:szCs w:val="16"/>
              </w:rPr>
            </w:pPr>
            <w:r w:rsidRPr="00395DCC">
              <w:rPr>
                <w:b/>
                <w:bCs/>
                <w:noProof/>
                <w:color w:val="000000"/>
                <w:sz w:val="16"/>
                <w:szCs w:val="16"/>
              </w:rPr>
              <w:t>1991</w:t>
            </w:r>
          </w:p>
        </w:tc>
        <w:tc>
          <w:tcPr>
            <w:tcW w:w="833" w:type="dxa"/>
            <w:tcBorders>
              <w:top w:val="single" w:sz="4" w:space="0" w:color="auto"/>
              <w:left w:val="nil"/>
              <w:bottom w:val="single" w:sz="4" w:space="0" w:color="auto"/>
              <w:right w:val="single" w:sz="4" w:space="0" w:color="auto"/>
            </w:tcBorders>
            <w:shd w:val="clear" w:color="auto" w:fill="E5B8B7"/>
            <w:noWrap/>
            <w:vAlign w:val="center"/>
          </w:tcPr>
          <w:p w:rsidR="0056724D" w:rsidRPr="00395DCC" w:rsidRDefault="0056724D" w:rsidP="003A1880">
            <w:pPr>
              <w:spacing w:after="0"/>
              <w:ind w:firstLine="0"/>
              <w:jc w:val="center"/>
              <w:rPr>
                <w:b/>
                <w:bCs/>
                <w:noProof/>
                <w:color w:val="000000"/>
                <w:sz w:val="16"/>
                <w:szCs w:val="16"/>
              </w:rPr>
            </w:pPr>
            <w:r w:rsidRPr="00395DCC">
              <w:rPr>
                <w:b/>
                <w:bCs/>
                <w:noProof/>
                <w:color w:val="000000"/>
                <w:sz w:val="16"/>
                <w:szCs w:val="16"/>
              </w:rPr>
              <w:t>2001</w:t>
            </w:r>
          </w:p>
        </w:tc>
        <w:tc>
          <w:tcPr>
            <w:tcW w:w="832" w:type="dxa"/>
            <w:tcBorders>
              <w:top w:val="single" w:sz="4" w:space="0" w:color="auto"/>
              <w:left w:val="nil"/>
              <w:bottom w:val="single" w:sz="4" w:space="0" w:color="auto"/>
              <w:right w:val="single" w:sz="4" w:space="0" w:color="auto"/>
            </w:tcBorders>
            <w:shd w:val="clear" w:color="auto" w:fill="E5B8B7"/>
            <w:noWrap/>
            <w:vAlign w:val="center"/>
          </w:tcPr>
          <w:p w:rsidR="0056724D" w:rsidRPr="00395DCC" w:rsidRDefault="0056724D" w:rsidP="003A1880">
            <w:pPr>
              <w:spacing w:after="0"/>
              <w:ind w:firstLine="0"/>
              <w:jc w:val="center"/>
              <w:rPr>
                <w:b/>
                <w:bCs/>
                <w:noProof/>
                <w:color w:val="000000"/>
                <w:sz w:val="16"/>
                <w:szCs w:val="16"/>
              </w:rPr>
            </w:pPr>
            <w:r w:rsidRPr="00395DCC">
              <w:rPr>
                <w:b/>
                <w:bCs/>
                <w:noProof/>
                <w:color w:val="000000"/>
                <w:sz w:val="16"/>
                <w:szCs w:val="16"/>
              </w:rPr>
              <w:t>2011</w:t>
            </w:r>
          </w:p>
        </w:tc>
        <w:tc>
          <w:tcPr>
            <w:tcW w:w="1942" w:type="dxa"/>
            <w:tcBorders>
              <w:top w:val="single" w:sz="4" w:space="0" w:color="auto"/>
              <w:left w:val="nil"/>
              <w:bottom w:val="single" w:sz="4" w:space="0" w:color="auto"/>
              <w:right w:val="single" w:sz="4" w:space="0" w:color="auto"/>
            </w:tcBorders>
            <w:shd w:val="clear" w:color="auto" w:fill="E5B8B7"/>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Obec/rok</w:t>
            </w:r>
          </w:p>
        </w:tc>
        <w:tc>
          <w:tcPr>
            <w:tcW w:w="832" w:type="dxa"/>
            <w:tcBorders>
              <w:top w:val="single" w:sz="4" w:space="0" w:color="auto"/>
              <w:left w:val="nil"/>
              <w:bottom w:val="single" w:sz="4" w:space="0" w:color="auto"/>
              <w:right w:val="single" w:sz="4" w:space="0" w:color="auto"/>
            </w:tcBorders>
            <w:shd w:val="clear" w:color="auto" w:fill="E5B8B7"/>
            <w:noWrap/>
            <w:vAlign w:val="center"/>
          </w:tcPr>
          <w:p w:rsidR="0056724D" w:rsidRPr="00395DCC" w:rsidRDefault="0056724D" w:rsidP="003A1880">
            <w:pPr>
              <w:spacing w:after="0"/>
              <w:ind w:firstLine="0"/>
              <w:jc w:val="center"/>
              <w:rPr>
                <w:b/>
                <w:bCs/>
                <w:noProof/>
                <w:color w:val="000000"/>
                <w:sz w:val="16"/>
                <w:szCs w:val="16"/>
              </w:rPr>
            </w:pPr>
            <w:r w:rsidRPr="00395DCC">
              <w:rPr>
                <w:b/>
                <w:bCs/>
                <w:noProof/>
                <w:color w:val="000000"/>
                <w:sz w:val="16"/>
                <w:szCs w:val="16"/>
              </w:rPr>
              <w:t>1991</w:t>
            </w:r>
          </w:p>
        </w:tc>
        <w:tc>
          <w:tcPr>
            <w:tcW w:w="833" w:type="dxa"/>
            <w:tcBorders>
              <w:top w:val="single" w:sz="4" w:space="0" w:color="auto"/>
              <w:left w:val="nil"/>
              <w:bottom w:val="single" w:sz="4" w:space="0" w:color="auto"/>
              <w:right w:val="single" w:sz="4" w:space="0" w:color="auto"/>
            </w:tcBorders>
            <w:shd w:val="clear" w:color="auto" w:fill="E5B8B7"/>
            <w:noWrap/>
            <w:vAlign w:val="center"/>
          </w:tcPr>
          <w:p w:rsidR="0056724D" w:rsidRPr="00395DCC" w:rsidRDefault="0056724D" w:rsidP="003A1880">
            <w:pPr>
              <w:spacing w:after="0"/>
              <w:ind w:firstLine="0"/>
              <w:jc w:val="center"/>
              <w:rPr>
                <w:b/>
                <w:bCs/>
                <w:noProof/>
                <w:color w:val="000000"/>
                <w:sz w:val="16"/>
                <w:szCs w:val="16"/>
              </w:rPr>
            </w:pPr>
            <w:r w:rsidRPr="00395DCC">
              <w:rPr>
                <w:b/>
                <w:bCs/>
                <w:noProof/>
                <w:color w:val="000000"/>
                <w:sz w:val="16"/>
                <w:szCs w:val="16"/>
              </w:rPr>
              <w:t>2001</w:t>
            </w:r>
          </w:p>
        </w:tc>
        <w:tc>
          <w:tcPr>
            <w:tcW w:w="833" w:type="dxa"/>
            <w:tcBorders>
              <w:top w:val="single" w:sz="4" w:space="0" w:color="auto"/>
              <w:left w:val="nil"/>
              <w:bottom w:val="single" w:sz="4" w:space="0" w:color="auto"/>
              <w:right w:val="single" w:sz="4" w:space="0" w:color="auto"/>
            </w:tcBorders>
            <w:shd w:val="clear" w:color="auto" w:fill="E5B8B7"/>
            <w:noWrap/>
            <w:vAlign w:val="center"/>
          </w:tcPr>
          <w:p w:rsidR="0056724D" w:rsidRPr="00395DCC" w:rsidRDefault="0056724D" w:rsidP="003A1880">
            <w:pPr>
              <w:spacing w:after="0"/>
              <w:ind w:firstLine="0"/>
              <w:jc w:val="center"/>
              <w:rPr>
                <w:b/>
                <w:bCs/>
                <w:noProof/>
                <w:color w:val="000000"/>
                <w:sz w:val="16"/>
                <w:szCs w:val="16"/>
              </w:rPr>
            </w:pPr>
            <w:r w:rsidRPr="00395DCC">
              <w:rPr>
                <w:b/>
                <w:bCs/>
                <w:noProof/>
                <w:color w:val="000000"/>
                <w:sz w:val="16"/>
                <w:szCs w:val="16"/>
              </w:rPr>
              <w:t>2011</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Bantice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194</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190</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285</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Miroslav</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3  036</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3  010</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2  862</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Bohutice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603</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617</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607</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Miroslavské Knínice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338</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330</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330</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Borotice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363</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372</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398</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Našiměřice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225</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211</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195</w:t>
            </w:r>
          </w:p>
        </w:tc>
      </w:tr>
      <w:tr w:rsidR="0056724D" w:rsidRPr="00395DCC" w:rsidTr="00395DCC">
        <w:trPr>
          <w:trHeight w:hRule="exact" w:val="407"/>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Citonice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430</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446</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558</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Nový Šaldorf – Sedlešovice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765</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875</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1  262</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Damnice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341</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323</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323</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Olbramovice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1  000</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1  048</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1  064</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Dobšice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2  096</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2  342</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2  282</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Oleksovice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634</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696</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673</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Dyjákovičky</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416</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433</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490</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Práče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763</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803</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795</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Havraníky</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367</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344</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324</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Prosiměřice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597</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737</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799</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Hnanice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219</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290</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316</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Slup</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437</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408</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438</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Hodonice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1  334</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1  507</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1  766</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Stošíkovice na Louce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207</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203</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227</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Horní Břečkov</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276</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278</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275</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Strachotice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943</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957</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1001</w:t>
            </w:r>
          </w:p>
        </w:tc>
      </w:tr>
      <w:tr w:rsidR="0056724D" w:rsidRPr="00395DCC" w:rsidTr="00395DCC">
        <w:trPr>
          <w:trHeight w:hRule="exact" w:val="334"/>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Horní Dunajovice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626</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650</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622</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Suchohrdly u   Miroslavi</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384</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416</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464</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Hostěradice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1  420</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1  461</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1  428</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D26A9F">
            <w:pPr>
              <w:spacing w:after="0"/>
              <w:ind w:firstLine="0"/>
              <w:rPr>
                <w:b/>
                <w:bCs/>
                <w:noProof/>
                <w:color w:val="000000"/>
                <w:sz w:val="16"/>
                <w:szCs w:val="16"/>
              </w:rPr>
            </w:pPr>
            <w:r w:rsidRPr="00395DCC">
              <w:rPr>
                <w:b/>
                <w:bCs/>
                <w:noProof/>
                <w:color w:val="000000"/>
                <w:sz w:val="16"/>
                <w:szCs w:val="16"/>
              </w:rPr>
              <w:t>Suchohrdly</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928</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984</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1  146</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Hrádek</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840</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923</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890</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Šatov</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1  138</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1  174</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1  132</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Chvalovice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414</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417</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529</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Tasovice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1  157</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1  226</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1  291</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Jaroslavice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1  161</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1  239</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1  273</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Těšetice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434</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479</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524</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Krhovice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475</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484</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506</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Valtrovice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323</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379</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381</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Křídlůvky</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207</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214</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222</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Višňové</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1  080</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1  107</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1  083</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Kuchařovice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793</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906</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957</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Vítonice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205</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209</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251</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Lechovice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468</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412</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462</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Vrbovec</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989</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1  070</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1  118</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Mašovice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432</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405</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491</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Želetice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288</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278</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274</w:t>
            </w:r>
          </w:p>
        </w:tc>
      </w:tr>
      <w:tr w:rsidR="0056724D" w:rsidRPr="00395DCC" w:rsidTr="00182880">
        <w:trPr>
          <w:trHeight w:val="154"/>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Milíčovice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210</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209</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222</w:t>
            </w:r>
          </w:p>
        </w:tc>
        <w:tc>
          <w:tcPr>
            <w:tcW w:w="1942" w:type="dxa"/>
            <w:tcBorders>
              <w:top w:val="single" w:sz="4" w:space="0" w:color="auto"/>
              <w:left w:val="nil"/>
              <w:bottom w:val="single" w:sz="4" w:space="0" w:color="auto"/>
              <w:right w:val="single" w:sz="4" w:space="0" w:color="auto"/>
            </w:tcBorders>
            <w:shd w:val="clear" w:color="auto" w:fill="D99594" w:themeFill="accent2" w:themeFillTint="99"/>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Celkem</w:t>
            </w:r>
          </w:p>
        </w:tc>
        <w:tc>
          <w:tcPr>
            <w:tcW w:w="832" w:type="dxa"/>
            <w:tcBorders>
              <w:top w:val="nil"/>
              <w:left w:val="nil"/>
              <w:bottom w:val="single" w:sz="4" w:space="0" w:color="auto"/>
              <w:right w:val="single" w:sz="4" w:space="0" w:color="auto"/>
            </w:tcBorders>
            <w:shd w:val="clear" w:color="auto" w:fill="D99594" w:themeFill="accent2" w:themeFillTint="99"/>
            <w:noWrap/>
            <w:vAlign w:val="center"/>
          </w:tcPr>
          <w:p w:rsidR="0056724D" w:rsidRPr="00395DCC" w:rsidRDefault="0056724D" w:rsidP="003A1880">
            <w:pPr>
              <w:spacing w:after="0"/>
              <w:ind w:firstLine="0"/>
              <w:jc w:val="right"/>
              <w:rPr>
                <w:b/>
                <w:bCs/>
                <w:noProof/>
                <w:color w:val="000000"/>
                <w:sz w:val="16"/>
                <w:szCs w:val="16"/>
              </w:rPr>
            </w:pPr>
            <w:r w:rsidRPr="00395DCC">
              <w:rPr>
                <w:b/>
                <w:bCs/>
                <w:noProof/>
                <w:color w:val="000000"/>
                <w:sz w:val="16"/>
                <w:szCs w:val="16"/>
              </w:rPr>
              <w:t>29 556</w:t>
            </w:r>
          </w:p>
        </w:tc>
        <w:tc>
          <w:tcPr>
            <w:tcW w:w="833" w:type="dxa"/>
            <w:tcBorders>
              <w:top w:val="nil"/>
              <w:left w:val="nil"/>
              <w:bottom w:val="single" w:sz="4" w:space="0" w:color="auto"/>
              <w:right w:val="single" w:sz="4" w:space="0" w:color="auto"/>
            </w:tcBorders>
            <w:shd w:val="clear" w:color="auto" w:fill="D99594" w:themeFill="accent2" w:themeFillTint="99"/>
            <w:noWrap/>
            <w:vAlign w:val="center"/>
          </w:tcPr>
          <w:p w:rsidR="0056724D" w:rsidRPr="00395DCC" w:rsidRDefault="0056724D" w:rsidP="003A1880">
            <w:pPr>
              <w:spacing w:after="0"/>
              <w:ind w:firstLine="0"/>
              <w:jc w:val="right"/>
              <w:rPr>
                <w:b/>
                <w:bCs/>
                <w:noProof/>
                <w:color w:val="000000"/>
                <w:sz w:val="16"/>
                <w:szCs w:val="16"/>
              </w:rPr>
            </w:pPr>
            <w:r w:rsidRPr="00395DCC">
              <w:rPr>
                <w:b/>
                <w:bCs/>
                <w:noProof/>
                <w:color w:val="000000"/>
                <w:sz w:val="16"/>
                <w:szCs w:val="16"/>
              </w:rPr>
              <w:t>31 062</w:t>
            </w:r>
          </w:p>
        </w:tc>
        <w:tc>
          <w:tcPr>
            <w:tcW w:w="833" w:type="dxa"/>
            <w:tcBorders>
              <w:top w:val="nil"/>
              <w:left w:val="nil"/>
              <w:bottom w:val="single" w:sz="4" w:space="0" w:color="auto"/>
              <w:right w:val="single" w:sz="4" w:space="0" w:color="auto"/>
            </w:tcBorders>
            <w:shd w:val="clear" w:color="auto" w:fill="D99594" w:themeFill="accent2" w:themeFillTint="99"/>
            <w:noWrap/>
            <w:vAlign w:val="center"/>
          </w:tcPr>
          <w:p w:rsidR="0056724D" w:rsidRPr="00395DCC" w:rsidRDefault="0056724D" w:rsidP="003A1880">
            <w:pPr>
              <w:spacing w:after="0"/>
              <w:ind w:firstLine="0"/>
              <w:jc w:val="right"/>
              <w:rPr>
                <w:b/>
                <w:bCs/>
                <w:noProof/>
                <w:color w:val="000000"/>
                <w:sz w:val="16"/>
                <w:szCs w:val="16"/>
              </w:rPr>
            </w:pPr>
            <w:r w:rsidRPr="00395DCC">
              <w:rPr>
                <w:b/>
                <w:bCs/>
                <w:noProof/>
                <w:color w:val="000000"/>
                <w:sz w:val="16"/>
                <w:szCs w:val="16"/>
              </w:rPr>
              <w:t>32 536</w:t>
            </w:r>
          </w:p>
        </w:tc>
      </w:tr>
    </w:tbl>
    <w:p w:rsidR="0056724D" w:rsidRPr="00647C33" w:rsidRDefault="0056724D" w:rsidP="00BA3C63">
      <w:pPr>
        <w:jc w:val="right"/>
        <w:rPr>
          <w:b/>
          <w:bCs/>
        </w:rPr>
      </w:pPr>
      <w:r w:rsidRPr="00647C33">
        <w:rPr>
          <w:i/>
          <w:iCs/>
          <w:sz w:val="20"/>
          <w:szCs w:val="20"/>
        </w:rPr>
        <w:t>Zd</w:t>
      </w:r>
      <w:r w:rsidR="00D220D8">
        <w:rPr>
          <w:i/>
          <w:iCs/>
          <w:sz w:val="20"/>
          <w:szCs w:val="20"/>
        </w:rPr>
        <w:t xml:space="preserve">roj: ČSÚ – Sčítání lidu, domů </w:t>
      </w:r>
      <w:r w:rsidR="0016244B">
        <w:rPr>
          <w:i/>
          <w:iCs/>
          <w:sz w:val="20"/>
          <w:szCs w:val="20"/>
        </w:rPr>
        <w:t>a </w:t>
      </w:r>
      <w:r w:rsidR="00225EF1">
        <w:rPr>
          <w:i/>
          <w:iCs/>
          <w:sz w:val="20"/>
          <w:szCs w:val="20"/>
        </w:rPr>
        <w:t> </w:t>
      </w:r>
      <w:r w:rsidRPr="00647C33">
        <w:rPr>
          <w:i/>
          <w:iCs/>
          <w:sz w:val="20"/>
          <w:szCs w:val="20"/>
        </w:rPr>
        <w:t>  bytů 1991, 2001, 2011</w:t>
      </w:r>
      <w:r w:rsidRPr="00647C33">
        <w:rPr>
          <w:i/>
          <w:iCs/>
          <w:sz w:val="20"/>
          <w:szCs w:val="20"/>
        </w:rPr>
        <w:br/>
      </w:r>
    </w:p>
    <w:p w:rsidR="0056724D" w:rsidRPr="00647C33" w:rsidRDefault="0056724D" w:rsidP="000050B5">
      <w:pPr>
        <w:rPr>
          <w:noProof/>
        </w:rPr>
      </w:pPr>
      <w:r w:rsidRPr="00647C33">
        <w:rPr>
          <w:noProof/>
        </w:rPr>
        <w:lastRenderedPageBreak/>
        <w:t xml:space="preserve">Strukturu obyvatelstva podle pohlaví zachycuje </w:t>
      </w:r>
      <w:r w:rsidR="00BF0FE9">
        <w:fldChar w:fldCharType="begin"/>
      </w:r>
      <w:r w:rsidR="00BF0FE9">
        <w:instrText xml:space="preserve"> REF _Ref424643695 \h  \* MERGEFORMAT </w:instrText>
      </w:r>
      <w:r w:rsidR="00BF0FE9">
        <w:fldChar w:fldCharType="separate"/>
      </w:r>
      <w:r w:rsidR="001F66F0" w:rsidRPr="001F66F0">
        <w:t>Graf 6</w:t>
      </w:r>
      <w:r w:rsidR="00BF0FE9">
        <w:fldChar w:fldCharType="end"/>
      </w:r>
      <w:r w:rsidRPr="00647C33">
        <w:rPr>
          <w:noProof/>
        </w:rPr>
        <w:t xml:space="preserve">. Za celé sledované období počet mužů rostl, u žen počet rostl, ale jednou také mírně klesl. Postupem času </w:t>
      </w:r>
      <w:r w:rsidRPr="00647C33">
        <w:rPr>
          <w:b/>
          <w:bCs/>
          <w:noProof/>
        </w:rPr>
        <w:t>mužské</w:t>
      </w:r>
      <w:r w:rsidRPr="00647C33">
        <w:rPr>
          <w:noProof/>
        </w:rPr>
        <w:t xml:space="preserve"> </w:t>
      </w:r>
      <w:r w:rsidRPr="00647C33">
        <w:rPr>
          <w:b/>
          <w:bCs/>
          <w:noProof/>
        </w:rPr>
        <w:t>pohlaví začalo převládat</w:t>
      </w:r>
      <w:r w:rsidRPr="00647C33">
        <w:rPr>
          <w:noProof/>
        </w:rPr>
        <w:t xml:space="preserve"> se značným rozdílem. Tento vývoj překvapivě nekorespo</w:t>
      </w:r>
      <w:r w:rsidR="00251331">
        <w:rPr>
          <w:noProof/>
        </w:rPr>
        <w:t>nduje s</w:t>
      </w:r>
      <w:r w:rsidRPr="00647C33">
        <w:rPr>
          <w:noProof/>
        </w:rPr>
        <w:t xml:space="preserve"> celorepublikovými </w:t>
      </w:r>
      <w:r w:rsidR="0016244B">
        <w:rPr>
          <w:noProof/>
        </w:rPr>
        <w:t>i </w:t>
      </w:r>
      <w:r w:rsidRPr="00647C33">
        <w:rPr>
          <w:noProof/>
        </w:rPr>
        <w:t xml:space="preserve"> krajskými výsledky. Například </w:t>
      </w:r>
      <w:r w:rsidR="00E8020D">
        <w:rPr>
          <w:noProof/>
        </w:rPr>
        <w:t>v</w:t>
      </w:r>
      <w:r w:rsidRPr="00647C33">
        <w:rPr>
          <w:noProof/>
        </w:rPr>
        <w:t xml:space="preserve"> Jihomoravském kraji připadalo 1 043 žen na 1 000 mužů. </w:t>
      </w:r>
    </w:p>
    <w:p w:rsidR="0056724D" w:rsidRPr="00647C33" w:rsidRDefault="0056724D" w:rsidP="00142344">
      <w:pPr>
        <w:rPr>
          <w:b/>
          <w:bCs/>
        </w:rPr>
      </w:pPr>
      <w:bookmarkStart w:id="83" w:name="_Ref424643695"/>
      <w:bookmarkStart w:id="84" w:name="_Toc405293018"/>
      <w:bookmarkStart w:id="85" w:name="_Toc424643601"/>
      <w:r w:rsidRPr="00647C33">
        <w:rPr>
          <w:b/>
          <w:bCs/>
        </w:rPr>
        <w:t xml:space="preserve">Graf </w:t>
      </w:r>
      <w:r w:rsidR="008E1122" w:rsidRPr="00647C33">
        <w:rPr>
          <w:b/>
          <w:bCs/>
        </w:rPr>
        <w:fldChar w:fldCharType="begin"/>
      </w:r>
      <w:r w:rsidRPr="00647C33">
        <w:rPr>
          <w:b/>
          <w:bCs/>
        </w:rPr>
        <w:instrText xml:space="preserve"> SEQ Graf \* ARABIC </w:instrText>
      </w:r>
      <w:r w:rsidR="008E1122" w:rsidRPr="00647C33">
        <w:rPr>
          <w:b/>
          <w:bCs/>
        </w:rPr>
        <w:fldChar w:fldCharType="separate"/>
      </w:r>
      <w:r w:rsidR="001F66F0">
        <w:rPr>
          <w:b/>
          <w:bCs/>
          <w:noProof/>
        </w:rPr>
        <w:t>6</w:t>
      </w:r>
      <w:r w:rsidR="008E1122" w:rsidRPr="00647C33">
        <w:rPr>
          <w:b/>
          <w:bCs/>
        </w:rPr>
        <w:fldChar w:fldCharType="end"/>
      </w:r>
      <w:bookmarkEnd w:id="83"/>
      <w:r w:rsidRPr="00647C33">
        <w:rPr>
          <w:b/>
          <w:bCs/>
        </w:rPr>
        <w:t xml:space="preserve">: Vývoj počtu obyvatel k roku 2008, 2010, 2012 </w:t>
      </w:r>
      <w:r w:rsidR="0016244B">
        <w:rPr>
          <w:b/>
          <w:bCs/>
        </w:rPr>
        <w:t>a </w:t>
      </w:r>
      <w:r w:rsidR="00F00768">
        <w:rPr>
          <w:b/>
          <w:bCs/>
        </w:rPr>
        <w:t>2</w:t>
      </w:r>
      <w:r w:rsidRPr="00647C33">
        <w:rPr>
          <w:b/>
          <w:bCs/>
        </w:rPr>
        <w:t>014 s rozdělením ženy/muži</w:t>
      </w:r>
      <w:bookmarkEnd w:id="84"/>
      <w:bookmarkEnd w:id="85"/>
    </w:p>
    <w:p w:rsidR="0056724D" w:rsidRPr="00647C33" w:rsidRDefault="00556846" w:rsidP="00142344">
      <w:pPr>
        <w:pStyle w:val="Odstavecseseznamem"/>
        <w:spacing w:line="276" w:lineRule="auto"/>
        <w:ind w:left="0"/>
        <w:rPr>
          <w:i/>
          <w:iCs/>
        </w:rPr>
      </w:pPr>
      <w:r>
        <w:rPr>
          <w:i/>
          <w:iCs/>
          <w:noProof/>
          <w:lang w:eastAsia="cs-CZ"/>
        </w:rPr>
        <w:drawing>
          <wp:inline distT="0" distB="0" distL="0" distR="0">
            <wp:extent cx="4587875" cy="2751455"/>
            <wp:effectExtent l="19050" t="0" r="3175" b="0"/>
            <wp:docPr id="16" name="Graf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2"/>
                    <pic:cNvPicPr>
                      <a:picLocks noChangeArrowheads="1"/>
                    </pic:cNvPicPr>
                  </pic:nvPicPr>
                  <pic:blipFill>
                    <a:blip r:embed="rId38"/>
                    <a:srcRect/>
                    <a:stretch>
                      <a:fillRect/>
                    </a:stretch>
                  </pic:blipFill>
                  <pic:spPr bwMode="auto">
                    <a:xfrm>
                      <a:off x="0" y="0"/>
                      <a:ext cx="4587875" cy="2751455"/>
                    </a:xfrm>
                    <a:prstGeom prst="rect">
                      <a:avLst/>
                    </a:prstGeom>
                    <a:noFill/>
                    <a:ln w="9525">
                      <a:noFill/>
                      <a:miter lim="800000"/>
                      <a:headEnd/>
                      <a:tailEnd/>
                    </a:ln>
                  </pic:spPr>
                </pic:pic>
              </a:graphicData>
            </a:graphic>
          </wp:inline>
        </w:drawing>
      </w:r>
    </w:p>
    <w:p w:rsidR="0056724D" w:rsidRPr="00647C33" w:rsidRDefault="0056724D" w:rsidP="00EE5091">
      <w:pPr>
        <w:pStyle w:val="Odstavecseseznamem"/>
        <w:spacing w:line="276" w:lineRule="auto"/>
        <w:ind w:left="0" w:right="1134" w:firstLine="5812"/>
        <w:jc w:val="right"/>
        <w:rPr>
          <w:i/>
          <w:iCs/>
          <w:sz w:val="20"/>
          <w:szCs w:val="20"/>
        </w:rPr>
      </w:pPr>
      <w:r w:rsidRPr="00647C33">
        <w:rPr>
          <w:i/>
          <w:iCs/>
          <w:sz w:val="20"/>
          <w:szCs w:val="20"/>
        </w:rPr>
        <w:t>Zdroj: ČSÚ</w:t>
      </w:r>
    </w:p>
    <w:p w:rsidR="0056724D" w:rsidRPr="00647C33" w:rsidRDefault="0056724D" w:rsidP="00142344">
      <w:pPr>
        <w:pStyle w:val="Odstavecseseznamem"/>
        <w:spacing w:line="276" w:lineRule="auto"/>
        <w:ind w:left="0"/>
      </w:pPr>
    </w:p>
    <w:p w:rsidR="0056724D" w:rsidRPr="00647C33" w:rsidRDefault="0056724D" w:rsidP="00142344">
      <w:pPr>
        <w:rPr>
          <w:b/>
          <w:bCs/>
          <w:sz w:val="21"/>
          <w:szCs w:val="21"/>
        </w:rPr>
      </w:pPr>
      <w:bookmarkStart w:id="86" w:name="_Toc395866214"/>
      <w:bookmarkStart w:id="87" w:name="_Toc399242611"/>
      <w:bookmarkStart w:id="88" w:name="_Toc406154773"/>
      <w:bookmarkStart w:id="89" w:name="_Toc424643574"/>
      <w:r w:rsidRPr="00647C33">
        <w:rPr>
          <w:b/>
          <w:bCs/>
        </w:rPr>
        <w:t xml:space="preserve">Tabulka </w:t>
      </w:r>
      <w:r w:rsidR="008E1122" w:rsidRPr="00647C33">
        <w:rPr>
          <w:b/>
          <w:bCs/>
        </w:rPr>
        <w:fldChar w:fldCharType="begin"/>
      </w:r>
      <w:r w:rsidRPr="00647C33">
        <w:rPr>
          <w:b/>
          <w:bCs/>
        </w:rPr>
        <w:instrText xml:space="preserve"> SEQ Tabulka \* ARABIC </w:instrText>
      </w:r>
      <w:r w:rsidR="008E1122" w:rsidRPr="00647C33">
        <w:rPr>
          <w:b/>
          <w:bCs/>
        </w:rPr>
        <w:fldChar w:fldCharType="separate"/>
      </w:r>
      <w:r w:rsidR="001F66F0">
        <w:rPr>
          <w:b/>
          <w:bCs/>
          <w:noProof/>
        </w:rPr>
        <w:t>4</w:t>
      </w:r>
      <w:r w:rsidR="008E1122" w:rsidRPr="00647C33">
        <w:rPr>
          <w:b/>
          <w:bCs/>
        </w:rPr>
        <w:fldChar w:fldCharType="end"/>
      </w:r>
      <w:r w:rsidRPr="00647C33">
        <w:rPr>
          <w:b/>
          <w:bCs/>
        </w:rPr>
        <w:t xml:space="preserve">: Vývoj počtu obyvatel k roku  2008, 2010, 2012 </w:t>
      </w:r>
      <w:r w:rsidR="0016244B">
        <w:rPr>
          <w:b/>
          <w:bCs/>
        </w:rPr>
        <w:t>a </w:t>
      </w:r>
      <w:r w:rsidRPr="00647C33">
        <w:rPr>
          <w:b/>
          <w:bCs/>
        </w:rPr>
        <w:t>2014, s rozdělením ženy/muži</w:t>
      </w:r>
      <w:bookmarkEnd w:id="86"/>
      <w:bookmarkEnd w:id="87"/>
      <w:bookmarkEnd w:id="88"/>
      <w:bookmarkEnd w:id="89"/>
    </w:p>
    <w:tbl>
      <w:tblPr>
        <w:tblW w:w="491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0"/>
        <w:gridCol w:w="753"/>
        <w:gridCol w:w="625"/>
        <w:gridCol w:w="732"/>
        <w:gridCol w:w="667"/>
        <w:gridCol w:w="714"/>
        <w:gridCol w:w="516"/>
        <w:gridCol w:w="923"/>
        <w:gridCol w:w="651"/>
        <w:gridCol w:w="923"/>
        <w:gridCol w:w="625"/>
        <w:gridCol w:w="985"/>
        <w:gridCol w:w="570"/>
      </w:tblGrid>
      <w:tr w:rsidR="0056724D" w:rsidRPr="00E636FE">
        <w:trPr>
          <w:trHeight w:val="382"/>
        </w:trPr>
        <w:tc>
          <w:tcPr>
            <w:tcW w:w="388" w:type="pct"/>
            <w:vMerge w:val="restart"/>
            <w:shd w:val="clear" w:color="auto" w:fill="E5B8B7"/>
            <w:vAlign w:val="center"/>
          </w:tcPr>
          <w:p w:rsidR="0056724D" w:rsidRPr="00E636FE" w:rsidRDefault="0056724D" w:rsidP="00142344">
            <w:pPr>
              <w:pStyle w:val="Odstavecseseznamem"/>
              <w:spacing w:before="60" w:after="60" w:line="240" w:lineRule="auto"/>
              <w:ind w:left="-738" w:firstLine="675"/>
              <w:contextualSpacing w:val="0"/>
              <w:rPr>
                <w:b/>
                <w:bCs/>
                <w:sz w:val="18"/>
                <w:szCs w:val="18"/>
              </w:rPr>
            </w:pPr>
          </w:p>
        </w:tc>
        <w:tc>
          <w:tcPr>
            <w:tcW w:w="2127" w:type="pct"/>
            <w:gridSpan w:val="6"/>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b/>
                <w:bCs/>
                <w:sz w:val="20"/>
                <w:szCs w:val="20"/>
              </w:rPr>
            </w:pPr>
            <w:r w:rsidRPr="00E636FE">
              <w:rPr>
                <w:b/>
                <w:bCs/>
                <w:sz w:val="20"/>
                <w:szCs w:val="20"/>
              </w:rPr>
              <w:t>Území MAS</w:t>
            </w:r>
          </w:p>
        </w:tc>
        <w:tc>
          <w:tcPr>
            <w:tcW w:w="2485" w:type="pct"/>
            <w:gridSpan w:val="6"/>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b/>
                <w:bCs/>
                <w:sz w:val="20"/>
                <w:szCs w:val="20"/>
              </w:rPr>
            </w:pPr>
            <w:r w:rsidRPr="00E636FE">
              <w:rPr>
                <w:b/>
                <w:bCs/>
                <w:sz w:val="20"/>
                <w:szCs w:val="20"/>
              </w:rPr>
              <w:t>ČR</w:t>
            </w:r>
          </w:p>
        </w:tc>
      </w:tr>
      <w:tr w:rsidR="0056724D" w:rsidRPr="00E636FE">
        <w:trPr>
          <w:trHeight w:val="382"/>
        </w:trPr>
        <w:tc>
          <w:tcPr>
            <w:tcW w:w="388" w:type="pct"/>
            <w:vMerge/>
            <w:shd w:val="clear" w:color="auto" w:fill="E5B8B7"/>
            <w:vAlign w:val="center"/>
          </w:tcPr>
          <w:p w:rsidR="0056724D" w:rsidRPr="00E636FE" w:rsidRDefault="0056724D" w:rsidP="00142344">
            <w:pPr>
              <w:pStyle w:val="Odstavecseseznamem"/>
              <w:spacing w:before="60" w:after="60" w:line="240" w:lineRule="auto"/>
              <w:ind w:left="-738" w:firstLine="675"/>
              <w:contextualSpacing w:val="0"/>
              <w:rPr>
                <w:b/>
                <w:bCs/>
                <w:sz w:val="18"/>
                <w:szCs w:val="18"/>
              </w:rPr>
            </w:pPr>
          </w:p>
        </w:tc>
        <w:tc>
          <w:tcPr>
            <w:tcW w:w="732" w:type="pct"/>
            <w:gridSpan w:val="2"/>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b/>
                <w:bCs/>
                <w:sz w:val="18"/>
                <w:szCs w:val="18"/>
              </w:rPr>
            </w:pPr>
            <w:r w:rsidRPr="00E636FE">
              <w:rPr>
                <w:b/>
                <w:bCs/>
                <w:sz w:val="18"/>
                <w:szCs w:val="18"/>
              </w:rPr>
              <w:t>Muži</w:t>
            </w:r>
          </w:p>
        </w:tc>
        <w:tc>
          <w:tcPr>
            <w:tcW w:w="742" w:type="pct"/>
            <w:gridSpan w:val="2"/>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b/>
                <w:bCs/>
                <w:sz w:val="20"/>
                <w:szCs w:val="20"/>
              </w:rPr>
            </w:pPr>
            <w:r w:rsidRPr="00E636FE">
              <w:rPr>
                <w:b/>
                <w:bCs/>
                <w:sz w:val="20"/>
                <w:szCs w:val="20"/>
              </w:rPr>
              <w:t>Ženy</w:t>
            </w:r>
          </w:p>
        </w:tc>
        <w:tc>
          <w:tcPr>
            <w:tcW w:w="653" w:type="pct"/>
            <w:gridSpan w:val="2"/>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b/>
                <w:bCs/>
                <w:sz w:val="20"/>
                <w:szCs w:val="20"/>
              </w:rPr>
            </w:pPr>
            <w:r w:rsidRPr="00E636FE">
              <w:rPr>
                <w:b/>
                <w:bCs/>
                <w:sz w:val="20"/>
                <w:szCs w:val="20"/>
              </w:rPr>
              <w:t>Celkem</w:t>
            </w:r>
          </w:p>
        </w:tc>
        <w:tc>
          <w:tcPr>
            <w:tcW w:w="836" w:type="pct"/>
            <w:gridSpan w:val="2"/>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b/>
                <w:bCs/>
                <w:sz w:val="20"/>
                <w:szCs w:val="20"/>
              </w:rPr>
            </w:pPr>
            <w:r w:rsidRPr="00E636FE">
              <w:rPr>
                <w:b/>
                <w:bCs/>
                <w:sz w:val="20"/>
                <w:szCs w:val="20"/>
              </w:rPr>
              <w:t>Muži</w:t>
            </w:r>
          </w:p>
        </w:tc>
        <w:tc>
          <w:tcPr>
            <w:tcW w:w="822" w:type="pct"/>
            <w:gridSpan w:val="2"/>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b/>
                <w:bCs/>
                <w:sz w:val="20"/>
                <w:szCs w:val="20"/>
              </w:rPr>
            </w:pPr>
            <w:r w:rsidRPr="00E636FE">
              <w:rPr>
                <w:b/>
                <w:bCs/>
                <w:sz w:val="20"/>
                <w:szCs w:val="20"/>
              </w:rPr>
              <w:t>Ženy</w:t>
            </w:r>
          </w:p>
        </w:tc>
        <w:tc>
          <w:tcPr>
            <w:tcW w:w="827" w:type="pct"/>
            <w:gridSpan w:val="2"/>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b/>
                <w:bCs/>
                <w:sz w:val="20"/>
                <w:szCs w:val="20"/>
              </w:rPr>
            </w:pPr>
            <w:r w:rsidRPr="00E636FE">
              <w:rPr>
                <w:b/>
                <w:bCs/>
                <w:sz w:val="20"/>
                <w:szCs w:val="20"/>
              </w:rPr>
              <w:t>Celkem</w:t>
            </w:r>
          </w:p>
        </w:tc>
      </w:tr>
      <w:tr w:rsidR="0056724D" w:rsidRPr="00E636FE">
        <w:tc>
          <w:tcPr>
            <w:tcW w:w="388" w:type="pct"/>
            <w:vMerge/>
            <w:shd w:val="clear" w:color="auto" w:fill="E5B8B7"/>
            <w:vAlign w:val="center"/>
          </w:tcPr>
          <w:p w:rsidR="0056724D" w:rsidRPr="00E636FE" w:rsidRDefault="0056724D" w:rsidP="00142344">
            <w:pPr>
              <w:pStyle w:val="Odstavecseseznamem"/>
              <w:spacing w:before="60" w:after="60" w:line="240" w:lineRule="auto"/>
              <w:ind w:left="-738" w:firstLine="675"/>
              <w:contextualSpacing w:val="0"/>
              <w:rPr>
                <w:sz w:val="18"/>
                <w:szCs w:val="18"/>
              </w:rPr>
            </w:pPr>
          </w:p>
        </w:tc>
        <w:tc>
          <w:tcPr>
            <w:tcW w:w="400" w:type="pct"/>
            <w:shd w:val="clear" w:color="auto" w:fill="E5B8B7"/>
            <w:vAlign w:val="center"/>
          </w:tcPr>
          <w:p w:rsidR="0056724D" w:rsidRPr="00E636FE" w:rsidRDefault="0056724D" w:rsidP="00051C1A">
            <w:pPr>
              <w:spacing w:before="60" w:after="60" w:line="240" w:lineRule="auto"/>
              <w:ind w:left="-738" w:firstLine="675"/>
              <w:jc w:val="center"/>
              <w:rPr>
                <w:color w:val="000000"/>
                <w:sz w:val="16"/>
                <w:szCs w:val="16"/>
              </w:rPr>
            </w:pPr>
            <w:r w:rsidRPr="00E636FE">
              <w:rPr>
                <w:color w:val="000000"/>
                <w:sz w:val="16"/>
                <w:szCs w:val="16"/>
              </w:rPr>
              <w:t>Abs.</w:t>
            </w:r>
          </w:p>
        </w:tc>
        <w:tc>
          <w:tcPr>
            <w:tcW w:w="332" w:type="pct"/>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b/>
                <w:bCs/>
                <w:sz w:val="16"/>
                <w:szCs w:val="16"/>
              </w:rPr>
            </w:pPr>
            <w:r w:rsidRPr="00E636FE">
              <w:rPr>
                <w:b/>
                <w:bCs/>
                <w:sz w:val="16"/>
                <w:szCs w:val="16"/>
              </w:rPr>
              <w:t>%</w:t>
            </w:r>
          </w:p>
        </w:tc>
        <w:tc>
          <w:tcPr>
            <w:tcW w:w="389" w:type="pct"/>
            <w:shd w:val="clear" w:color="auto" w:fill="E5B8B7"/>
            <w:vAlign w:val="center"/>
          </w:tcPr>
          <w:p w:rsidR="0056724D" w:rsidRPr="00E636FE" w:rsidRDefault="0056724D" w:rsidP="00051C1A">
            <w:pPr>
              <w:spacing w:before="60" w:after="60" w:line="240" w:lineRule="auto"/>
              <w:ind w:left="-738" w:firstLine="675"/>
              <w:jc w:val="center"/>
              <w:rPr>
                <w:color w:val="000000"/>
                <w:sz w:val="16"/>
                <w:szCs w:val="16"/>
              </w:rPr>
            </w:pPr>
            <w:r w:rsidRPr="00E636FE">
              <w:rPr>
                <w:color w:val="000000"/>
                <w:sz w:val="16"/>
                <w:szCs w:val="16"/>
              </w:rPr>
              <w:t>Abs.</w:t>
            </w:r>
          </w:p>
        </w:tc>
        <w:tc>
          <w:tcPr>
            <w:tcW w:w="354" w:type="pct"/>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b/>
                <w:bCs/>
                <w:sz w:val="16"/>
                <w:szCs w:val="16"/>
              </w:rPr>
            </w:pPr>
            <w:r w:rsidRPr="00E636FE">
              <w:rPr>
                <w:b/>
                <w:bCs/>
                <w:sz w:val="16"/>
                <w:szCs w:val="16"/>
              </w:rPr>
              <w:t>%</w:t>
            </w:r>
          </w:p>
        </w:tc>
        <w:tc>
          <w:tcPr>
            <w:tcW w:w="379" w:type="pct"/>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sz w:val="16"/>
                <w:szCs w:val="16"/>
              </w:rPr>
            </w:pPr>
            <w:r w:rsidRPr="00E636FE">
              <w:rPr>
                <w:sz w:val="16"/>
                <w:szCs w:val="16"/>
              </w:rPr>
              <w:t>Abs.</w:t>
            </w:r>
          </w:p>
        </w:tc>
        <w:tc>
          <w:tcPr>
            <w:tcW w:w="274" w:type="pct"/>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b/>
                <w:bCs/>
                <w:sz w:val="16"/>
                <w:szCs w:val="16"/>
              </w:rPr>
            </w:pPr>
            <w:r w:rsidRPr="00E636FE">
              <w:rPr>
                <w:b/>
                <w:bCs/>
                <w:sz w:val="16"/>
                <w:szCs w:val="16"/>
              </w:rPr>
              <w:t>%</w:t>
            </w:r>
          </w:p>
        </w:tc>
        <w:tc>
          <w:tcPr>
            <w:tcW w:w="490" w:type="pct"/>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sz w:val="16"/>
                <w:szCs w:val="16"/>
              </w:rPr>
            </w:pPr>
            <w:r w:rsidRPr="00E636FE">
              <w:rPr>
                <w:sz w:val="16"/>
                <w:szCs w:val="16"/>
              </w:rPr>
              <w:t>Abs.</w:t>
            </w:r>
          </w:p>
        </w:tc>
        <w:tc>
          <w:tcPr>
            <w:tcW w:w="346" w:type="pct"/>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b/>
                <w:bCs/>
                <w:sz w:val="16"/>
                <w:szCs w:val="16"/>
              </w:rPr>
            </w:pPr>
            <w:r w:rsidRPr="00E636FE">
              <w:rPr>
                <w:b/>
                <w:bCs/>
                <w:sz w:val="16"/>
                <w:szCs w:val="16"/>
              </w:rPr>
              <w:t>%</w:t>
            </w:r>
          </w:p>
        </w:tc>
        <w:tc>
          <w:tcPr>
            <w:tcW w:w="490" w:type="pct"/>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sz w:val="16"/>
                <w:szCs w:val="16"/>
              </w:rPr>
            </w:pPr>
            <w:r w:rsidRPr="00E636FE">
              <w:rPr>
                <w:sz w:val="16"/>
                <w:szCs w:val="16"/>
              </w:rPr>
              <w:t>Abs.</w:t>
            </w:r>
          </w:p>
        </w:tc>
        <w:tc>
          <w:tcPr>
            <w:tcW w:w="332" w:type="pct"/>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b/>
                <w:bCs/>
                <w:sz w:val="16"/>
                <w:szCs w:val="16"/>
              </w:rPr>
            </w:pPr>
            <w:r w:rsidRPr="00E636FE">
              <w:rPr>
                <w:b/>
                <w:bCs/>
                <w:sz w:val="16"/>
                <w:szCs w:val="16"/>
              </w:rPr>
              <w:t>%</w:t>
            </w:r>
          </w:p>
        </w:tc>
        <w:tc>
          <w:tcPr>
            <w:tcW w:w="523" w:type="pct"/>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sz w:val="16"/>
                <w:szCs w:val="16"/>
              </w:rPr>
            </w:pPr>
            <w:r w:rsidRPr="00E636FE">
              <w:rPr>
                <w:sz w:val="16"/>
                <w:szCs w:val="16"/>
              </w:rPr>
              <w:t>Abs.</w:t>
            </w:r>
          </w:p>
        </w:tc>
        <w:tc>
          <w:tcPr>
            <w:tcW w:w="304" w:type="pct"/>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b/>
                <w:bCs/>
                <w:sz w:val="16"/>
                <w:szCs w:val="16"/>
              </w:rPr>
            </w:pPr>
            <w:r w:rsidRPr="00E636FE">
              <w:rPr>
                <w:b/>
                <w:bCs/>
                <w:sz w:val="16"/>
                <w:szCs w:val="16"/>
              </w:rPr>
              <w:t>%</w:t>
            </w:r>
          </w:p>
        </w:tc>
      </w:tr>
      <w:tr w:rsidR="0056724D" w:rsidRPr="00E636FE">
        <w:trPr>
          <w:trHeight w:hRule="exact" w:val="340"/>
        </w:trPr>
        <w:tc>
          <w:tcPr>
            <w:tcW w:w="388" w:type="pct"/>
            <w:vAlign w:val="center"/>
          </w:tcPr>
          <w:p w:rsidR="0056724D" w:rsidRPr="00E636FE" w:rsidRDefault="0056724D" w:rsidP="00051C1A">
            <w:pPr>
              <w:pStyle w:val="Odstavecseseznamem"/>
              <w:spacing w:line="276" w:lineRule="auto"/>
              <w:ind w:left="-738" w:firstLine="675"/>
              <w:jc w:val="right"/>
              <w:rPr>
                <w:b/>
                <w:bCs/>
                <w:sz w:val="18"/>
                <w:szCs w:val="18"/>
              </w:rPr>
            </w:pPr>
            <w:r w:rsidRPr="00E636FE">
              <w:rPr>
                <w:b/>
                <w:bCs/>
                <w:sz w:val="18"/>
                <w:szCs w:val="18"/>
              </w:rPr>
              <w:t>2008</w:t>
            </w:r>
          </w:p>
        </w:tc>
        <w:tc>
          <w:tcPr>
            <w:tcW w:w="400" w:type="pct"/>
            <w:vAlign w:val="center"/>
          </w:tcPr>
          <w:p w:rsidR="0056724D" w:rsidRPr="00E636FE" w:rsidRDefault="0056724D" w:rsidP="00051C1A">
            <w:pPr>
              <w:spacing w:after="0"/>
              <w:ind w:left="-738" w:firstLine="675"/>
              <w:jc w:val="right"/>
              <w:rPr>
                <w:color w:val="000000"/>
                <w:sz w:val="16"/>
                <w:szCs w:val="16"/>
              </w:rPr>
            </w:pPr>
            <w:r w:rsidRPr="00E636FE">
              <w:rPr>
                <w:color w:val="000000"/>
                <w:sz w:val="16"/>
                <w:szCs w:val="16"/>
              </w:rPr>
              <w:t>16 265</w:t>
            </w:r>
          </w:p>
        </w:tc>
        <w:tc>
          <w:tcPr>
            <w:tcW w:w="332"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49,90</w:t>
            </w:r>
          </w:p>
        </w:tc>
        <w:tc>
          <w:tcPr>
            <w:tcW w:w="389" w:type="pct"/>
            <w:vAlign w:val="center"/>
          </w:tcPr>
          <w:p w:rsidR="0056724D" w:rsidRPr="00E636FE" w:rsidRDefault="0056724D" w:rsidP="00051C1A">
            <w:pPr>
              <w:spacing w:after="0"/>
              <w:ind w:left="-738" w:firstLine="675"/>
              <w:jc w:val="right"/>
              <w:rPr>
                <w:color w:val="000000"/>
                <w:sz w:val="16"/>
                <w:szCs w:val="16"/>
              </w:rPr>
            </w:pPr>
            <w:r w:rsidRPr="00E636FE">
              <w:rPr>
                <w:color w:val="000000"/>
                <w:sz w:val="16"/>
                <w:szCs w:val="16"/>
              </w:rPr>
              <w:t>16 333</w:t>
            </w:r>
          </w:p>
        </w:tc>
        <w:tc>
          <w:tcPr>
            <w:tcW w:w="354"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50,10</w:t>
            </w:r>
          </w:p>
        </w:tc>
        <w:tc>
          <w:tcPr>
            <w:tcW w:w="379"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32 598</w:t>
            </w:r>
          </w:p>
        </w:tc>
        <w:tc>
          <w:tcPr>
            <w:tcW w:w="274"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100</w:t>
            </w:r>
          </w:p>
        </w:tc>
        <w:tc>
          <w:tcPr>
            <w:tcW w:w="490"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5 082 934</w:t>
            </w:r>
          </w:p>
        </w:tc>
        <w:tc>
          <w:tcPr>
            <w:tcW w:w="346"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48,96</w:t>
            </w:r>
          </w:p>
        </w:tc>
        <w:tc>
          <w:tcPr>
            <w:tcW w:w="490"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5 298 196</w:t>
            </w:r>
          </w:p>
        </w:tc>
        <w:tc>
          <w:tcPr>
            <w:tcW w:w="332"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51,04</w:t>
            </w:r>
          </w:p>
        </w:tc>
        <w:tc>
          <w:tcPr>
            <w:tcW w:w="523"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10 381 130</w:t>
            </w:r>
          </w:p>
        </w:tc>
        <w:tc>
          <w:tcPr>
            <w:tcW w:w="304"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100</w:t>
            </w:r>
          </w:p>
        </w:tc>
      </w:tr>
      <w:tr w:rsidR="0056724D" w:rsidRPr="00E636FE">
        <w:trPr>
          <w:trHeight w:hRule="exact" w:val="340"/>
        </w:trPr>
        <w:tc>
          <w:tcPr>
            <w:tcW w:w="388" w:type="pct"/>
            <w:vAlign w:val="center"/>
          </w:tcPr>
          <w:p w:rsidR="0056724D" w:rsidRPr="00E636FE" w:rsidRDefault="0056724D" w:rsidP="00051C1A">
            <w:pPr>
              <w:pStyle w:val="Odstavecseseznamem"/>
              <w:spacing w:line="276" w:lineRule="auto"/>
              <w:ind w:left="-738" w:firstLine="675"/>
              <w:jc w:val="right"/>
              <w:rPr>
                <w:b/>
                <w:bCs/>
                <w:sz w:val="18"/>
                <w:szCs w:val="18"/>
              </w:rPr>
            </w:pPr>
            <w:r w:rsidRPr="00E636FE">
              <w:rPr>
                <w:b/>
                <w:bCs/>
                <w:sz w:val="18"/>
                <w:szCs w:val="18"/>
              </w:rPr>
              <w:t>2010</w:t>
            </w:r>
          </w:p>
        </w:tc>
        <w:tc>
          <w:tcPr>
            <w:tcW w:w="400" w:type="pct"/>
            <w:vAlign w:val="center"/>
          </w:tcPr>
          <w:p w:rsidR="0056724D" w:rsidRPr="00E636FE" w:rsidRDefault="0056724D" w:rsidP="00051C1A">
            <w:pPr>
              <w:spacing w:after="0"/>
              <w:ind w:left="-738" w:firstLine="675"/>
              <w:jc w:val="right"/>
              <w:rPr>
                <w:color w:val="000000"/>
                <w:sz w:val="16"/>
                <w:szCs w:val="16"/>
              </w:rPr>
            </w:pPr>
            <w:r w:rsidRPr="00E636FE">
              <w:rPr>
                <w:color w:val="000000"/>
                <w:sz w:val="16"/>
                <w:szCs w:val="16"/>
              </w:rPr>
              <w:t>16 627</w:t>
            </w:r>
          </w:p>
        </w:tc>
        <w:tc>
          <w:tcPr>
            <w:tcW w:w="332"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50,05</w:t>
            </w:r>
          </w:p>
        </w:tc>
        <w:tc>
          <w:tcPr>
            <w:tcW w:w="389" w:type="pct"/>
            <w:vAlign w:val="center"/>
          </w:tcPr>
          <w:p w:rsidR="0056724D" w:rsidRPr="00E636FE" w:rsidRDefault="0056724D" w:rsidP="00051C1A">
            <w:pPr>
              <w:spacing w:after="0"/>
              <w:ind w:left="-738" w:firstLine="675"/>
              <w:jc w:val="right"/>
              <w:rPr>
                <w:color w:val="000000"/>
                <w:sz w:val="16"/>
                <w:szCs w:val="16"/>
              </w:rPr>
            </w:pPr>
            <w:r w:rsidRPr="00E636FE">
              <w:rPr>
                <w:color w:val="000000"/>
                <w:sz w:val="16"/>
                <w:szCs w:val="16"/>
              </w:rPr>
              <w:t>16 592</w:t>
            </w:r>
          </w:p>
        </w:tc>
        <w:tc>
          <w:tcPr>
            <w:tcW w:w="354"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49,95</w:t>
            </w:r>
          </w:p>
        </w:tc>
        <w:tc>
          <w:tcPr>
            <w:tcW w:w="379"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33 219</w:t>
            </w:r>
          </w:p>
        </w:tc>
        <w:tc>
          <w:tcPr>
            <w:tcW w:w="274"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100</w:t>
            </w:r>
          </w:p>
        </w:tc>
        <w:tc>
          <w:tcPr>
            <w:tcW w:w="490"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5 157 197</w:t>
            </w:r>
          </w:p>
        </w:tc>
        <w:tc>
          <w:tcPr>
            <w:tcW w:w="346"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49,08</w:t>
            </w:r>
          </w:p>
        </w:tc>
        <w:tc>
          <w:tcPr>
            <w:tcW w:w="490"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5 349 616</w:t>
            </w:r>
          </w:p>
        </w:tc>
        <w:tc>
          <w:tcPr>
            <w:tcW w:w="332"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50,92</w:t>
            </w:r>
          </w:p>
        </w:tc>
        <w:tc>
          <w:tcPr>
            <w:tcW w:w="523"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10 506 813</w:t>
            </w:r>
          </w:p>
        </w:tc>
        <w:tc>
          <w:tcPr>
            <w:tcW w:w="304"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100</w:t>
            </w:r>
          </w:p>
        </w:tc>
      </w:tr>
      <w:tr w:rsidR="0056724D" w:rsidRPr="00E636FE">
        <w:trPr>
          <w:trHeight w:hRule="exact" w:val="340"/>
        </w:trPr>
        <w:tc>
          <w:tcPr>
            <w:tcW w:w="388" w:type="pct"/>
            <w:vAlign w:val="center"/>
          </w:tcPr>
          <w:p w:rsidR="0056724D" w:rsidRPr="00E636FE" w:rsidRDefault="0056724D" w:rsidP="00051C1A">
            <w:pPr>
              <w:pStyle w:val="Odstavecseseznamem"/>
              <w:spacing w:line="276" w:lineRule="auto"/>
              <w:ind w:left="-738" w:firstLine="675"/>
              <w:jc w:val="right"/>
              <w:rPr>
                <w:b/>
                <w:bCs/>
                <w:sz w:val="18"/>
                <w:szCs w:val="18"/>
              </w:rPr>
            </w:pPr>
            <w:r w:rsidRPr="00E636FE">
              <w:rPr>
                <w:b/>
                <w:bCs/>
                <w:sz w:val="18"/>
                <w:szCs w:val="18"/>
              </w:rPr>
              <w:t>2012</w:t>
            </w:r>
          </w:p>
        </w:tc>
        <w:tc>
          <w:tcPr>
            <w:tcW w:w="400" w:type="pct"/>
            <w:vAlign w:val="center"/>
          </w:tcPr>
          <w:p w:rsidR="0056724D" w:rsidRPr="00E636FE" w:rsidRDefault="0056724D" w:rsidP="00051C1A">
            <w:pPr>
              <w:spacing w:after="0"/>
              <w:ind w:left="-738" w:firstLine="675"/>
              <w:jc w:val="right"/>
              <w:rPr>
                <w:color w:val="000000"/>
                <w:sz w:val="16"/>
                <w:szCs w:val="16"/>
              </w:rPr>
            </w:pPr>
            <w:r w:rsidRPr="00E636FE">
              <w:rPr>
                <w:color w:val="000000"/>
                <w:sz w:val="16"/>
                <w:szCs w:val="16"/>
              </w:rPr>
              <w:t>16 866</w:t>
            </w:r>
          </w:p>
        </w:tc>
        <w:tc>
          <w:tcPr>
            <w:tcW w:w="332"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50,45</w:t>
            </w:r>
          </w:p>
        </w:tc>
        <w:tc>
          <w:tcPr>
            <w:tcW w:w="389" w:type="pct"/>
            <w:vAlign w:val="center"/>
          </w:tcPr>
          <w:p w:rsidR="0056724D" w:rsidRPr="00E636FE" w:rsidRDefault="0056724D" w:rsidP="00051C1A">
            <w:pPr>
              <w:spacing w:after="0"/>
              <w:ind w:left="-738" w:firstLine="675"/>
              <w:jc w:val="right"/>
              <w:rPr>
                <w:color w:val="000000"/>
                <w:sz w:val="16"/>
                <w:szCs w:val="16"/>
              </w:rPr>
            </w:pPr>
            <w:r w:rsidRPr="00E636FE">
              <w:rPr>
                <w:color w:val="000000"/>
                <w:sz w:val="16"/>
                <w:szCs w:val="16"/>
              </w:rPr>
              <w:t>16 565</w:t>
            </w:r>
          </w:p>
        </w:tc>
        <w:tc>
          <w:tcPr>
            <w:tcW w:w="354"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49,55</w:t>
            </w:r>
          </w:p>
        </w:tc>
        <w:tc>
          <w:tcPr>
            <w:tcW w:w="379"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33 431</w:t>
            </w:r>
          </w:p>
        </w:tc>
        <w:tc>
          <w:tcPr>
            <w:tcW w:w="274"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100</w:t>
            </w:r>
          </w:p>
        </w:tc>
        <w:tc>
          <w:tcPr>
            <w:tcW w:w="490"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5 158 210</w:t>
            </w:r>
          </w:p>
        </w:tc>
        <w:tc>
          <w:tcPr>
            <w:tcW w:w="346"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49,10</w:t>
            </w:r>
          </w:p>
        </w:tc>
        <w:tc>
          <w:tcPr>
            <w:tcW w:w="490"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5 347 235</w:t>
            </w:r>
          </w:p>
        </w:tc>
        <w:tc>
          <w:tcPr>
            <w:tcW w:w="332"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50,90</w:t>
            </w:r>
          </w:p>
        </w:tc>
        <w:tc>
          <w:tcPr>
            <w:tcW w:w="523"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10 505 445</w:t>
            </w:r>
          </w:p>
        </w:tc>
        <w:tc>
          <w:tcPr>
            <w:tcW w:w="304"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100</w:t>
            </w:r>
          </w:p>
        </w:tc>
      </w:tr>
      <w:tr w:rsidR="0056724D" w:rsidRPr="00E636FE">
        <w:trPr>
          <w:trHeight w:hRule="exact" w:val="340"/>
        </w:trPr>
        <w:tc>
          <w:tcPr>
            <w:tcW w:w="388" w:type="pct"/>
            <w:vAlign w:val="center"/>
          </w:tcPr>
          <w:p w:rsidR="0056724D" w:rsidRPr="00E636FE" w:rsidRDefault="0056724D" w:rsidP="00051C1A">
            <w:pPr>
              <w:pStyle w:val="Odstavecseseznamem"/>
              <w:spacing w:line="276" w:lineRule="auto"/>
              <w:ind w:left="-738" w:firstLine="675"/>
              <w:jc w:val="right"/>
              <w:rPr>
                <w:b/>
                <w:bCs/>
                <w:sz w:val="18"/>
                <w:szCs w:val="18"/>
              </w:rPr>
            </w:pPr>
            <w:r w:rsidRPr="00E636FE">
              <w:rPr>
                <w:b/>
                <w:bCs/>
                <w:sz w:val="18"/>
                <w:szCs w:val="18"/>
              </w:rPr>
              <w:t>2014</w:t>
            </w:r>
          </w:p>
        </w:tc>
        <w:tc>
          <w:tcPr>
            <w:tcW w:w="400" w:type="pct"/>
            <w:vAlign w:val="center"/>
          </w:tcPr>
          <w:p w:rsidR="0056724D" w:rsidRPr="00E636FE" w:rsidRDefault="0056724D" w:rsidP="00051C1A">
            <w:pPr>
              <w:spacing w:after="0"/>
              <w:ind w:left="-738" w:firstLine="675"/>
              <w:jc w:val="right"/>
              <w:rPr>
                <w:color w:val="000000"/>
                <w:sz w:val="16"/>
                <w:szCs w:val="16"/>
              </w:rPr>
            </w:pPr>
            <w:r w:rsidRPr="00E636FE">
              <w:rPr>
                <w:color w:val="000000"/>
                <w:sz w:val="16"/>
                <w:szCs w:val="16"/>
              </w:rPr>
              <w:t>17 033</w:t>
            </w:r>
          </w:p>
        </w:tc>
        <w:tc>
          <w:tcPr>
            <w:tcW w:w="332"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50,41</w:t>
            </w:r>
          </w:p>
        </w:tc>
        <w:tc>
          <w:tcPr>
            <w:tcW w:w="389" w:type="pct"/>
            <w:vAlign w:val="center"/>
          </w:tcPr>
          <w:p w:rsidR="0056724D" w:rsidRPr="00E636FE" w:rsidRDefault="0056724D" w:rsidP="00051C1A">
            <w:pPr>
              <w:spacing w:after="0"/>
              <w:ind w:left="-738" w:firstLine="675"/>
              <w:jc w:val="right"/>
              <w:rPr>
                <w:color w:val="000000"/>
                <w:sz w:val="16"/>
                <w:szCs w:val="16"/>
              </w:rPr>
            </w:pPr>
            <w:r w:rsidRPr="00E636FE">
              <w:rPr>
                <w:color w:val="000000"/>
                <w:sz w:val="16"/>
                <w:szCs w:val="16"/>
              </w:rPr>
              <w:t>16 754</w:t>
            </w:r>
          </w:p>
        </w:tc>
        <w:tc>
          <w:tcPr>
            <w:tcW w:w="354"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49,59</w:t>
            </w:r>
          </w:p>
        </w:tc>
        <w:tc>
          <w:tcPr>
            <w:tcW w:w="379"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33 787</w:t>
            </w:r>
          </w:p>
        </w:tc>
        <w:tc>
          <w:tcPr>
            <w:tcW w:w="274"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100</w:t>
            </w:r>
          </w:p>
        </w:tc>
        <w:tc>
          <w:tcPr>
            <w:tcW w:w="490"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5 162 380</w:t>
            </w:r>
          </w:p>
        </w:tc>
        <w:tc>
          <w:tcPr>
            <w:tcW w:w="346"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49,11</w:t>
            </w:r>
          </w:p>
        </w:tc>
        <w:tc>
          <w:tcPr>
            <w:tcW w:w="490"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5 350 039</w:t>
            </w:r>
          </w:p>
        </w:tc>
        <w:tc>
          <w:tcPr>
            <w:tcW w:w="332"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50,89</w:t>
            </w:r>
          </w:p>
        </w:tc>
        <w:tc>
          <w:tcPr>
            <w:tcW w:w="523"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10 512 419</w:t>
            </w:r>
          </w:p>
        </w:tc>
        <w:tc>
          <w:tcPr>
            <w:tcW w:w="304"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100</w:t>
            </w:r>
          </w:p>
        </w:tc>
      </w:tr>
    </w:tbl>
    <w:p w:rsidR="0056724D" w:rsidRPr="00647C33" w:rsidRDefault="0056724D" w:rsidP="00483688">
      <w:pPr>
        <w:pStyle w:val="Odstavecseseznamem"/>
        <w:spacing w:line="276" w:lineRule="auto"/>
        <w:ind w:left="0"/>
        <w:jc w:val="right"/>
      </w:pPr>
      <w:r w:rsidRPr="00647C33">
        <w:rPr>
          <w:i/>
          <w:iCs/>
          <w:sz w:val="20"/>
          <w:szCs w:val="20"/>
        </w:rPr>
        <w:t>Zdroj: ČSÚ</w:t>
      </w:r>
    </w:p>
    <w:p w:rsidR="0056724D" w:rsidRPr="00DF46EF" w:rsidRDefault="0056724D" w:rsidP="000D75A7">
      <w:bookmarkStart w:id="90" w:name="_Toc424643575"/>
      <w:r w:rsidRPr="00647C33">
        <w:t xml:space="preserve">Vývoj obyvatelstva </w:t>
      </w:r>
      <w:r w:rsidRPr="00DF46EF">
        <w:t xml:space="preserve">MAS </w:t>
      </w:r>
      <w:r w:rsidR="003D26EA" w:rsidRPr="00DF46EF">
        <w:t xml:space="preserve">dle věkové struktury </w:t>
      </w:r>
      <w:r w:rsidR="00327D68" w:rsidRPr="00DF46EF">
        <w:t>zkoumá Tabulka 3</w:t>
      </w:r>
      <w:r w:rsidRPr="00DF46EF">
        <w:t xml:space="preserve">: Vývojové trendy obyvatelstva na území MAS </w:t>
      </w:r>
      <w:r w:rsidR="00A612E3" w:rsidRPr="00DF46EF">
        <w:t>v </w:t>
      </w:r>
      <w:bookmarkEnd w:id="90"/>
      <w:r w:rsidRPr="00DF46EF">
        <w:t>dokumentu</w:t>
      </w:r>
      <w:r w:rsidRPr="00DF46EF">
        <w:rPr>
          <w:b/>
          <w:bCs/>
        </w:rPr>
        <w:t xml:space="preserve"> </w:t>
      </w:r>
      <w:r w:rsidRPr="00DF46EF">
        <w:t>Příloha: Tabulková část sdružující data popisu území</w:t>
      </w:r>
      <w:r w:rsidR="00A30EAD" w:rsidRPr="00DF46EF">
        <w:t xml:space="preserve"> </w:t>
      </w:r>
      <w:r w:rsidR="0016244B" w:rsidRPr="00DF46EF">
        <w:t>a</w:t>
      </w:r>
      <w:r w:rsidR="00327D68" w:rsidRPr="00DF46EF">
        <w:t>  </w:t>
      </w:r>
      <w:r w:rsidR="0016244B" w:rsidRPr="00DF46EF">
        <w:t> </w:t>
      </w:r>
      <w:r w:rsidR="00225EF1" w:rsidRPr="00DF46EF">
        <w:t> </w:t>
      </w:r>
      <w:r w:rsidR="00A30EAD" w:rsidRPr="00DF46EF">
        <w:t>z</w:t>
      </w:r>
      <w:r w:rsidR="00327D68" w:rsidRPr="00DF46EF">
        <w:t>  </w:t>
      </w:r>
      <w:r w:rsidR="00A30EAD" w:rsidRPr="00DF46EF">
        <w:t xml:space="preserve"> ní vycházející následující kapitola.</w:t>
      </w:r>
      <w:r w:rsidRPr="00DF46EF">
        <w:t xml:space="preserve">. </w:t>
      </w:r>
    </w:p>
    <w:p w:rsidR="0056724D" w:rsidRPr="00DF46EF" w:rsidRDefault="0056724D" w:rsidP="00176E9E">
      <w:pPr>
        <w:pStyle w:val="Nadpis4"/>
        <w:numPr>
          <w:ilvl w:val="3"/>
          <w:numId w:val="112"/>
        </w:numPr>
        <w:ind w:left="851" w:hanging="851"/>
        <w:jc w:val="both"/>
      </w:pPr>
      <w:bookmarkStart w:id="91" w:name="_Toc426542658"/>
      <w:r w:rsidRPr="00DF46EF">
        <w:t>Věková struktura obyvatelstva</w:t>
      </w:r>
      <w:bookmarkEnd w:id="91"/>
    </w:p>
    <w:p w:rsidR="003D26EA" w:rsidRPr="00DF46EF" w:rsidRDefault="003D26EA" w:rsidP="001C6810">
      <w:r w:rsidRPr="00DF46EF">
        <w:rPr>
          <w:noProof/>
        </w:rPr>
        <w:t xml:space="preserve">Věkovou strukturu obyvatelstva území MAS </w:t>
      </w:r>
      <w:r w:rsidR="00A612E3" w:rsidRPr="00DF46EF">
        <w:rPr>
          <w:noProof/>
        </w:rPr>
        <w:t>v </w:t>
      </w:r>
      <w:r w:rsidRPr="00DF46EF">
        <w:rPr>
          <w:noProof/>
        </w:rPr>
        <w:t xml:space="preserve"> letech 2008, 2010, 2012 </w:t>
      </w:r>
      <w:r w:rsidR="0016244B" w:rsidRPr="00DF46EF">
        <w:rPr>
          <w:noProof/>
        </w:rPr>
        <w:t>a </w:t>
      </w:r>
      <w:r w:rsidR="00225EF1" w:rsidRPr="00DF46EF">
        <w:rPr>
          <w:noProof/>
        </w:rPr>
        <w:t> </w:t>
      </w:r>
      <w:r w:rsidRPr="00DF46EF">
        <w:rPr>
          <w:noProof/>
        </w:rPr>
        <w:t xml:space="preserve">2014 dle ČSÚ demonstruje </w:t>
      </w:r>
      <w:r w:rsidR="00BF0FE9">
        <w:fldChar w:fldCharType="begin"/>
      </w:r>
      <w:r w:rsidR="00BF0FE9">
        <w:instrText xml:space="preserve"> REF _Ref441477265 \h  \* MERGEFORMAT </w:instrText>
      </w:r>
      <w:r w:rsidR="00BF0FE9">
        <w:fldChar w:fldCharType="separate"/>
      </w:r>
      <w:r w:rsidR="001F66F0" w:rsidRPr="00DF46EF">
        <w:t>Graf 7</w:t>
      </w:r>
      <w:r w:rsidR="00BF0FE9">
        <w:fldChar w:fldCharType="end"/>
      </w:r>
      <w:r w:rsidRPr="00DF46EF">
        <w:rPr>
          <w:noProof/>
        </w:rPr>
        <w:t xml:space="preserve">, resp. </w:t>
      </w:r>
      <w:r w:rsidR="00BF0FE9">
        <w:fldChar w:fldCharType="begin"/>
      </w:r>
      <w:r w:rsidR="00BF0FE9">
        <w:instrText xml:space="preserve"> REF _Ref453314597 \h  \* MERGEFORMAT </w:instrText>
      </w:r>
      <w:r w:rsidR="00BF0FE9">
        <w:fldChar w:fldCharType="separate"/>
      </w:r>
      <w:r w:rsidR="001F66F0" w:rsidRPr="00DF46EF">
        <w:rPr>
          <w:bCs/>
        </w:rPr>
        <w:t>Tabulka 5</w:t>
      </w:r>
      <w:r w:rsidR="00BF0FE9">
        <w:fldChar w:fldCharType="end"/>
      </w:r>
      <w:r w:rsidRPr="00DF46EF">
        <w:rPr>
          <w:noProof/>
        </w:rPr>
        <w:t xml:space="preserve">. </w:t>
      </w:r>
      <w:r w:rsidRPr="00DF46EF">
        <w:t>Z Tabulky 3: Vývojové trendy obyvatelstva na území MAS</w:t>
      </w:r>
      <w:r w:rsidR="00622E60" w:rsidRPr="00DF46EF">
        <w:t xml:space="preserve"> (v dokumentu</w:t>
      </w:r>
      <w:r w:rsidR="00622E60" w:rsidRPr="00DF46EF">
        <w:rPr>
          <w:b/>
          <w:bCs/>
        </w:rPr>
        <w:t xml:space="preserve"> </w:t>
      </w:r>
      <w:r w:rsidR="00622E60" w:rsidRPr="00DF46EF">
        <w:t>Příloha: Tabulková část sdružující data popisu území )</w:t>
      </w:r>
      <w:r w:rsidR="00DF46EF">
        <w:t xml:space="preserve"> </w:t>
      </w:r>
      <w:r w:rsidRPr="00DF46EF">
        <w:t xml:space="preserve">vyplývá </w:t>
      </w:r>
      <w:r w:rsidRPr="00DF46EF">
        <w:rPr>
          <w:b/>
        </w:rPr>
        <w:t xml:space="preserve">mírně rostoucí trend </w:t>
      </w:r>
      <w:r w:rsidR="00A612E3" w:rsidRPr="00DF46EF">
        <w:rPr>
          <w:b/>
        </w:rPr>
        <w:t>v </w:t>
      </w:r>
      <w:r w:rsidRPr="00DF46EF">
        <w:rPr>
          <w:b/>
        </w:rPr>
        <w:t> růstu počtu obyvatel ve věkové skupině 0 – 14</w:t>
      </w:r>
      <w:r w:rsidRPr="00DF46EF">
        <w:t xml:space="preserve">, kdy od roku 2008 do roku 2014 došlo k nárůstu </w:t>
      </w:r>
      <w:r w:rsidR="00E8020D" w:rsidRPr="00DF46EF">
        <w:t>v</w:t>
      </w:r>
      <w:r w:rsidRPr="00DF46EF">
        <w:t xml:space="preserve"> této skupině obyvatel </w:t>
      </w:r>
      <w:r w:rsidR="00E8020D" w:rsidRPr="00DF46EF">
        <w:t>o</w:t>
      </w:r>
      <w:r w:rsidRPr="00DF46EF">
        <w:t xml:space="preserve"> 0,35 %. Tento vývojový trend se</w:t>
      </w:r>
      <w:r w:rsidR="002A76A8" w:rsidRPr="00DF46EF">
        <w:t> </w:t>
      </w:r>
      <w:r w:rsidRPr="00DF46EF">
        <w:t xml:space="preserve">však netýká všech obcí MAS, ale pouze vybrané skupiny 13 obcí (tj. cca 1/3 území). </w:t>
      </w:r>
      <w:r w:rsidRPr="00DF46EF">
        <w:rPr>
          <w:noProof/>
        </w:rPr>
        <w:t xml:space="preserve">Jedná se </w:t>
      </w:r>
      <w:r w:rsidR="0016244B" w:rsidRPr="00DF46EF">
        <w:rPr>
          <w:noProof/>
        </w:rPr>
        <w:t>o</w:t>
      </w:r>
      <w:r w:rsidR="00225EF1" w:rsidRPr="00DF46EF">
        <w:rPr>
          <w:noProof/>
        </w:rPr>
        <w:t> </w:t>
      </w:r>
      <w:r w:rsidRPr="00DF46EF">
        <w:rPr>
          <w:noProof/>
        </w:rPr>
        <w:t>obce</w:t>
      </w:r>
      <w:r w:rsidRPr="00647C33">
        <w:rPr>
          <w:noProof/>
        </w:rPr>
        <w:t xml:space="preserve"> Dyjákovičky, Hnanice, </w:t>
      </w:r>
      <w:r w:rsidRPr="00DF46EF">
        <w:rPr>
          <w:noProof/>
        </w:rPr>
        <w:lastRenderedPageBreak/>
        <w:t>Chvalovice, Krhovice, Lechovice, Mašovice, Našiměřice, Nový Šaldorf – Sedlešovice, Oleksovice, Slup,</w:t>
      </w:r>
      <w:r w:rsidR="001C6810" w:rsidRPr="00DF46EF">
        <w:rPr>
          <w:noProof/>
        </w:rPr>
        <w:t xml:space="preserve"> Strachotice,</w:t>
      </w:r>
      <w:r w:rsidRPr="00DF46EF">
        <w:rPr>
          <w:noProof/>
        </w:rPr>
        <w:t xml:space="preserve"> Tasovice </w:t>
      </w:r>
      <w:r w:rsidR="00622E60" w:rsidRPr="00DF46EF">
        <w:rPr>
          <w:noProof/>
        </w:rPr>
        <w:t>a</w:t>
      </w:r>
      <w:r w:rsidRPr="00DF46EF">
        <w:rPr>
          <w:noProof/>
        </w:rPr>
        <w:t xml:space="preserve"> Valtrovice</w:t>
      </w:r>
      <w:r w:rsidR="001C6810" w:rsidRPr="00DF46EF">
        <w:rPr>
          <w:noProof/>
        </w:rPr>
        <w:t>.</w:t>
      </w:r>
      <w:r w:rsidRPr="00DF46EF">
        <w:t xml:space="preserve"> Tabulka dále popisuje trend </w:t>
      </w:r>
      <w:r w:rsidR="00A612E3" w:rsidRPr="00DF46EF">
        <w:t>v </w:t>
      </w:r>
      <w:r w:rsidRPr="00DF46EF">
        <w:t xml:space="preserve"> počtu obyvatelstva 65 </w:t>
      </w:r>
      <w:r w:rsidR="0016244B" w:rsidRPr="00DF46EF">
        <w:t>a</w:t>
      </w:r>
      <w:r w:rsidR="00622E60" w:rsidRPr="00DF46EF">
        <w:t> </w:t>
      </w:r>
      <w:r w:rsidR="0016244B" w:rsidRPr="00DF46EF">
        <w:t> </w:t>
      </w:r>
      <w:r w:rsidR="00225EF1" w:rsidRPr="00DF46EF">
        <w:t> </w:t>
      </w:r>
      <w:r w:rsidRPr="00DF46EF">
        <w:t xml:space="preserve">více. V této skupině již můžeme hovořit </w:t>
      </w:r>
      <w:r w:rsidR="00622E60" w:rsidRPr="00DF46EF">
        <w:t>o</w:t>
      </w:r>
      <w:r w:rsidRPr="00DF46EF">
        <w:t xml:space="preserve"> významném nárůstu </w:t>
      </w:r>
      <w:r w:rsidR="00A612E3" w:rsidRPr="00DF46EF">
        <w:t>v </w:t>
      </w:r>
      <w:r w:rsidRPr="00DF46EF">
        <w:t xml:space="preserve"> této skupině na celém území MAS (výjimku tvoří pouze 6 obcí (14 % obcí z území). </w:t>
      </w:r>
      <w:r w:rsidRPr="00DF46EF">
        <w:rPr>
          <w:b/>
        </w:rPr>
        <w:t xml:space="preserve">Celkově došlo mezi léty 2008, 2014 </w:t>
      </w:r>
      <w:r w:rsidR="0016244B" w:rsidRPr="00DF46EF">
        <w:rPr>
          <w:b/>
        </w:rPr>
        <w:t>o </w:t>
      </w:r>
      <w:r w:rsidR="00225EF1" w:rsidRPr="00DF46EF">
        <w:rPr>
          <w:b/>
        </w:rPr>
        <w:t> </w:t>
      </w:r>
      <w:r w:rsidRPr="00DF46EF">
        <w:rPr>
          <w:b/>
        </w:rPr>
        <w:t xml:space="preserve">nárůst ve skupině obyvatel 65 </w:t>
      </w:r>
      <w:r w:rsidR="0016244B" w:rsidRPr="00DF46EF">
        <w:rPr>
          <w:b/>
        </w:rPr>
        <w:t>a </w:t>
      </w:r>
      <w:r w:rsidRPr="00DF46EF">
        <w:rPr>
          <w:b/>
        </w:rPr>
        <w:t xml:space="preserve">více ve výši 26 %. </w:t>
      </w:r>
    </w:p>
    <w:p w:rsidR="0056724D" w:rsidRPr="002C58A6" w:rsidRDefault="0056724D" w:rsidP="002C58A6">
      <w:pPr>
        <w:rPr>
          <w:b/>
          <w:bCs/>
          <w:noProof/>
        </w:rPr>
      </w:pPr>
      <w:r w:rsidRPr="00DF46EF">
        <w:rPr>
          <w:b/>
          <w:bCs/>
          <w:noProof/>
        </w:rPr>
        <w:t>Největší podíl obyvatelstva ve</w:t>
      </w:r>
      <w:r w:rsidRPr="00647C33">
        <w:rPr>
          <w:b/>
          <w:bCs/>
          <w:noProof/>
        </w:rPr>
        <w:t xml:space="preserve"> všech sledovaných letech tvořilo obyvatelstvo </w:t>
      </w:r>
      <w:r w:rsidR="00A612E3">
        <w:rPr>
          <w:b/>
          <w:bCs/>
          <w:noProof/>
        </w:rPr>
        <w:t>v </w:t>
      </w:r>
      <w:r w:rsidRPr="00647C33">
        <w:rPr>
          <w:b/>
          <w:bCs/>
          <w:noProof/>
        </w:rPr>
        <w:t> produktivním věku, tj. 15 - 64 let.</w:t>
      </w:r>
      <w:r w:rsidRPr="00647C33">
        <w:rPr>
          <w:noProof/>
        </w:rPr>
        <w:t xml:space="preserve"> Tato složka </w:t>
      </w:r>
      <w:r w:rsidR="001C6810">
        <w:rPr>
          <w:noProof/>
        </w:rPr>
        <w:t xml:space="preserve">vykazovala rostoucí charakter </w:t>
      </w:r>
      <w:r w:rsidR="00A612E3">
        <w:rPr>
          <w:noProof/>
        </w:rPr>
        <w:t>v </w:t>
      </w:r>
      <w:r w:rsidR="00F45680">
        <w:rPr>
          <w:noProof/>
        </w:rPr>
        <w:t> </w:t>
      </w:r>
      <w:r w:rsidRPr="00647C33">
        <w:rPr>
          <w:noProof/>
        </w:rPr>
        <w:t xml:space="preserve">procentním </w:t>
      </w:r>
      <w:r w:rsidR="0016244B">
        <w:rPr>
          <w:noProof/>
        </w:rPr>
        <w:t>i </w:t>
      </w:r>
      <w:r w:rsidRPr="00647C33">
        <w:rPr>
          <w:noProof/>
        </w:rPr>
        <w:t xml:space="preserve">absolutním vyjádření až do roku 2010, kdy začala klesat. </w:t>
      </w:r>
    </w:p>
    <w:p w:rsidR="0056724D" w:rsidRPr="00647C33" w:rsidRDefault="0056724D" w:rsidP="00301065">
      <w:pPr>
        <w:rPr>
          <w:b/>
          <w:bCs/>
          <w:i/>
          <w:iCs/>
        </w:rPr>
      </w:pPr>
      <w:bookmarkStart w:id="92" w:name="_Ref426956174"/>
      <w:bookmarkStart w:id="93" w:name="_Ref441477265"/>
      <w:r w:rsidRPr="00647C33">
        <w:rPr>
          <w:b/>
          <w:bCs/>
        </w:rPr>
        <w:t xml:space="preserve">Graf </w:t>
      </w:r>
      <w:r w:rsidR="008E1122" w:rsidRPr="00647C33">
        <w:rPr>
          <w:b/>
          <w:bCs/>
        </w:rPr>
        <w:fldChar w:fldCharType="begin"/>
      </w:r>
      <w:r w:rsidRPr="00647C33">
        <w:rPr>
          <w:b/>
          <w:bCs/>
        </w:rPr>
        <w:instrText xml:space="preserve"> SEQ Graf \* ARABIC </w:instrText>
      </w:r>
      <w:r w:rsidR="008E1122" w:rsidRPr="00647C33">
        <w:rPr>
          <w:b/>
          <w:bCs/>
        </w:rPr>
        <w:fldChar w:fldCharType="separate"/>
      </w:r>
      <w:r w:rsidR="001F66F0">
        <w:rPr>
          <w:b/>
          <w:bCs/>
          <w:noProof/>
        </w:rPr>
        <w:t>7</w:t>
      </w:r>
      <w:r w:rsidR="008E1122" w:rsidRPr="00647C33">
        <w:rPr>
          <w:b/>
          <w:bCs/>
        </w:rPr>
        <w:fldChar w:fldCharType="end"/>
      </w:r>
      <w:bookmarkEnd w:id="92"/>
      <w:bookmarkEnd w:id="93"/>
      <w:r w:rsidRPr="00647C33">
        <w:rPr>
          <w:b/>
          <w:bCs/>
        </w:rPr>
        <w:t xml:space="preserve">: Věková struktura obyvatelstva k roku 2008, 2010, 2012 </w:t>
      </w:r>
      <w:r w:rsidR="0016244B">
        <w:rPr>
          <w:b/>
          <w:bCs/>
        </w:rPr>
        <w:t>a </w:t>
      </w:r>
      <w:r w:rsidR="00225EF1">
        <w:rPr>
          <w:b/>
          <w:bCs/>
        </w:rPr>
        <w:t> </w:t>
      </w:r>
      <w:r w:rsidRPr="00647C33">
        <w:rPr>
          <w:b/>
          <w:bCs/>
        </w:rPr>
        <w:t> 2014</w:t>
      </w:r>
    </w:p>
    <w:p w:rsidR="0056724D" w:rsidRPr="00647C33" w:rsidRDefault="00556846" w:rsidP="001712F1">
      <w:pPr>
        <w:pStyle w:val="Odstavecseseznamem"/>
        <w:spacing w:after="0" w:line="276" w:lineRule="auto"/>
        <w:ind w:left="0" w:firstLine="0"/>
        <w:contextualSpacing w:val="0"/>
        <w:rPr>
          <w:i/>
          <w:iCs/>
        </w:rPr>
      </w:pPr>
      <w:r>
        <w:rPr>
          <w:i/>
          <w:iCs/>
          <w:noProof/>
          <w:lang w:eastAsia="cs-CZ"/>
        </w:rPr>
        <w:drawing>
          <wp:inline distT="0" distB="0" distL="0" distR="0">
            <wp:extent cx="5725160" cy="2536190"/>
            <wp:effectExtent l="19050" t="0" r="8890" b="0"/>
            <wp:docPr id="17" name="obrázek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39"/>
                    <a:srcRect/>
                    <a:stretch>
                      <a:fillRect/>
                    </a:stretch>
                  </pic:blipFill>
                  <pic:spPr bwMode="auto">
                    <a:xfrm>
                      <a:off x="0" y="0"/>
                      <a:ext cx="5725160" cy="2536190"/>
                    </a:xfrm>
                    <a:prstGeom prst="rect">
                      <a:avLst/>
                    </a:prstGeom>
                    <a:noFill/>
                    <a:ln w="9525">
                      <a:noFill/>
                      <a:miter lim="800000"/>
                      <a:headEnd/>
                      <a:tailEnd/>
                    </a:ln>
                  </pic:spPr>
                </pic:pic>
              </a:graphicData>
            </a:graphic>
          </wp:inline>
        </w:drawing>
      </w:r>
    </w:p>
    <w:p w:rsidR="0056724D" w:rsidRPr="00647C33" w:rsidRDefault="0056724D" w:rsidP="00BA3C63">
      <w:pPr>
        <w:pStyle w:val="Odstavecseseznamem"/>
        <w:spacing w:line="276" w:lineRule="auto"/>
        <w:ind w:left="0"/>
        <w:contextualSpacing w:val="0"/>
        <w:jc w:val="right"/>
        <w:rPr>
          <w:i/>
          <w:iCs/>
          <w:sz w:val="20"/>
          <w:szCs w:val="20"/>
        </w:rPr>
      </w:pPr>
      <w:r w:rsidRPr="00647C33">
        <w:rPr>
          <w:i/>
          <w:iCs/>
          <w:sz w:val="20"/>
          <w:szCs w:val="20"/>
        </w:rPr>
        <w:t>Zdroj: ČSÚ</w:t>
      </w:r>
      <w:bookmarkStart w:id="94" w:name="_Toc395866215"/>
      <w:bookmarkStart w:id="95" w:name="_Toc399242612"/>
      <w:bookmarkStart w:id="96" w:name="_Toc406154774"/>
      <w:bookmarkStart w:id="97" w:name="_Toc424643576"/>
    </w:p>
    <w:p w:rsidR="0056724D" w:rsidRPr="00647C33" w:rsidRDefault="0056724D" w:rsidP="00142344">
      <w:pPr>
        <w:rPr>
          <w:b/>
          <w:bCs/>
        </w:rPr>
      </w:pPr>
      <w:bookmarkStart w:id="98" w:name="_Ref441477684"/>
    </w:p>
    <w:p w:rsidR="0056724D" w:rsidRPr="00647C33" w:rsidRDefault="0056724D" w:rsidP="00142344">
      <w:pPr>
        <w:rPr>
          <w:b/>
          <w:bCs/>
          <w:i/>
          <w:iCs/>
        </w:rPr>
      </w:pPr>
      <w:bookmarkStart w:id="99" w:name="_Ref453314597"/>
      <w:bookmarkStart w:id="100" w:name="_Ref453314592"/>
      <w:r w:rsidRPr="00647C33">
        <w:rPr>
          <w:b/>
          <w:bCs/>
        </w:rPr>
        <w:t xml:space="preserve">Tabulka </w:t>
      </w:r>
      <w:r w:rsidR="008E1122" w:rsidRPr="00647C33">
        <w:rPr>
          <w:b/>
          <w:bCs/>
        </w:rPr>
        <w:fldChar w:fldCharType="begin"/>
      </w:r>
      <w:r w:rsidRPr="00647C33">
        <w:rPr>
          <w:b/>
          <w:bCs/>
        </w:rPr>
        <w:instrText xml:space="preserve"> SEQ Tabulka \* ARABIC </w:instrText>
      </w:r>
      <w:r w:rsidR="008E1122" w:rsidRPr="00647C33">
        <w:rPr>
          <w:b/>
          <w:bCs/>
        </w:rPr>
        <w:fldChar w:fldCharType="separate"/>
      </w:r>
      <w:r w:rsidR="001F66F0">
        <w:rPr>
          <w:b/>
          <w:bCs/>
          <w:noProof/>
        </w:rPr>
        <w:t>5</w:t>
      </w:r>
      <w:r w:rsidR="008E1122" w:rsidRPr="00647C33">
        <w:rPr>
          <w:b/>
          <w:bCs/>
        </w:rPr>
        <w:fldChar w:fldCharType="end"/>
      </w:r>
      <w:bookmarkEnd w:id="98"/>
      <w:bookmarkEnd w:id="99"/>
      <w:r w:rsidRPr="00647C33">
        <w:rPr>
          <w:b/>
          <w:bCs/>
        </w:rPr>
        <w:t xml:space="preserve">: Věková struktura obyvatelstva k roku 2008, 2010, 2012 </w:t>
      </w:r>
      <w:r w:rsidR="0016244B">
        <w:rPr>
          <w:b/>
          <w:bCs/>
        </w:rPr>
        <w:t>a </w:t>
      </w:r>
      <w:r w:rsidRPr="00647C33">
        <w:rPr>
          <w:b/>
          <w:bCs/>
        </w:rPr>
        <w:t>2014</w:t>
      </w:r>
      <w:bookmarkEnd w:id="94"/>
      <w:bookmarkEnd w:id="95"/>
      <w:bookmarkEnd w:id="96"/>
      <w:bookmarkEnd w:id="97"/>
      <w:bookmarkEnd w:id="100"/>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6"/>
        <w:gridCol w:w="876"/>
        <w:gridCol w:w="1022"/>
        <w:gridCol w:w="1314"/>
        <w:gridCol w:w="878"/>
        <w:gridCol w:w="1314"/>
        <w:gridCol w:w="878"/>
        <w:gridCol w:w="876"/>
        <w:gridCol w:w="1169"/>
      </w:tblGrid>
      <w:tr w:rsidR="0056724D" w:rsidRPr="00E636FE">
        <w:trPr>
          <w:trHeight w:val="382"/>
        </w:trPr>
        <w:tc>
          <w:tcPr>
            <w:tcW w:w="476" w:type="pct"/>
            <w:vMerge w:val="restart"/>
            <w:shd w:val="clear" w:color="auto" w:fill="E5B8B7"/>
            <w:vAlign w:val="center"/>
          </w:tcPr>
          <w:p w:rsidR="0056724D" w:rsidRPr="00E636FE" w:rsidRDefault="0056724D" w:rsidP="00142344">
            <w:pPr>
              <w:pStyle w:val="Odstavecseseznamem"/>
              <w:spacing w:before="60" w:after="60" w:line="240" w:lineRule="auto"/>
              <w:ind w:left="0" w:firstLine="34"/>
              <w:contextualSpacing w:val="0"/>
              <w:rPr>
                <w:b/>
                <w:bCs/>
                <w:sz w:val="20"/>
                <w:szCs w:val="20"/>
              </w:rPr>
            </w:pPr>
          </w:p>
        </w:tc>
        <w:tc>
          <w:tcPr>
            <w:tcW w:w="4524" w:type="pct"/>
            <w:gridSpan w:val="8"/>
            <w:shd w:val="clear" w:color="auto" w:fill="E5B8B7"/>
            <w:vAlign w:val="center"/>
          </w:tcPr>
          <w:p w:rsidR="0056724D" w:rsidRPr="00E636FE" w:rsidRDefault="0056724D" w:rsidP="000D75A7">
            <w:pPr>
              <w:pStyle w:val="Odstavecseseznamem"/>
              <w:spacing w:before="60" w:after="60" w:line="240" w:lineRule="auto"/>
              <w:ind w:left="0" w:firstLine="34"/>
              <w:contextualSpacing w:val="0"/>
              <w:jc w:val="center"/>
              <w:rPr>
                <w:b/>
                <w:bCs/>
                <w:sz w:val="20"/>
                <w:szCs w:val="20"/>
              </w:rPr>
            </w:pPr>
            <w:r w:rsidRPr="00E636FE">
              <w:rPr>
                <w:b/>
                <w:bCs/>
                <w:sz w:val="20"/>
                <w:szCs w:val="20"/>
              </w:rPr>
              <w:t>Území MAS</w:t>
            </w:r>
          </w:p>
        </w:tc>
      </w:tr>
      <w:tr w:rsidR="0056724D" w:rsidRPr="00E636FE">
        <w:trPr>
          <w:trHeight w:val="382"/>
        </w:trPr>
        <w:tc>
          <w:tcPr>
            <w:tcW w:w="476" w:type="pct"/>
            <w:vMerge/>
            <w:shd w:val="clear" w:color="auto" w:fill="E5B8B7"/>
            <w:vAlign w:val="center"/>
          </w:tcPr>
          <w:p w:rsidR="0056724D" w:rsidRPr="00E636FE" w:rsidRDefault="0056724D" w:rsidP="00142344">
            <w:pPr>
              <w:pStyle w:val="Odstavecseseznamem"/>
              <w:spacing w:before="60" w:after="60" w:line="240" w:lineRule="auto"/>
              <w:ind w:left="0" w:firstLine="34"/>
              <w:contextualSpacing w:val="0"/>
              <w:rPr>
                <w:b/>
                <w:bCs/>
                <w:sz w:val="20"/>
                <w:szCs w:val="20"/>
              </w:rPr>
            </w:pPr>
          </w:p>
        </w:tc>
        <w:tc>
          <w:tcPr>
            <w:tcW w:w="1031" w:type="pct"/>
            <w:gridSpan w:val="2"/>
            <w:shd w:val="clear" w:color="auto" w:fill="E5B8B7"/>
            <w:vAlign w:val="center"/>
          </w:tcPr>
          <w:p w:rsidR="0056724D" w:rsidRPr="00E636FE" w:rsidRDefault="0056724D" w:rsidP="000D75A7">
            <w:pPr>
              <w:pStyle w:val="Odstavecseseznamem"/>
              <w:spacing w:before="60" w:after="60" w:line="240" w:lineRule="auto"/>
              <w:ind w:left="0" w:firstLine="34"/>
              <w:contextualSpacing w:val="0"/>
              <w:jc w:val="center"/>
              <w:rPr>
                <w:b/>
                <w:bCs/>
                <w:sz w:val="20"/>
                <w:szCs w:val="20"/>
              </w:rPr>
            </w:pPr>
            <w:r w:rsidRPr="00E636FE">
              <w:rPr>
                <w:b/>
                <w:bCs/>
                <w:sz w:val="20"/>
                <w:szCs w:val="20"/>
              </w:rPr>
              <w:t>0  – 14 let</w:t>
            </w:r>
          </w:p>
        </w:tc>
        <w:tc>
          <w:tcPr>
            <w:tcW w:w="1191" w:type="pct"/>
            <w:gridSpan w:val="2"/>
            <w:shd w:val="clear" w:color="auto" w:fill="E5B8B7"/>
            <w:vAlign w:val="center"/>
          </w:tcPr>
          <w:p w:rsidR="0056724D" w:rsidRPr="00E636FE" w:rsidRDefault="0056724D" w:rsidP="000D75A7">
            <w:pPr>
              <w:pStyle w:val="Odstavecseseznamem"/>
              <w:spacing w:before="60" w:after="60" w:line="240" w:lineRule="auto"/>
              <w:ind w:left="0" w:firstLine="34"/>
              <w:contextualSpacing w:val="0"/>
              <w:jc w:val="center"/>
              <w:rPr>
                <w:b/>
                <w:bCs/>
                <w:sz w:val="20"/>
                <w:szCs w:val="20"/>
              </w:rPr>
            </w:pPr>
            <w:r w:rsidRPr="00E636FE">
              <w:rPr>
                <w:b/>
                <w:bCs/>
                <w:sz w:val="20"/>
                <w:szCs w:val="20"/>
              </w:rPr>
              <w:t>15 – 64 let</w:t>
            </w:r>
          </w:p>
        </w:tc>
        <w:tc>
          <w:tcPr>
            <w:tcW w:w="1191" w:type="pct"/>
            <w:gridSpan w:val="2"/>
            <w:shd w:val="clear" w:color="auto" w:fill="E5B8B7"/>
            <w:vAlign w:val="center"/>
          </w:tcPr>
          <w:p w:rsidR="0056724D" w:rsidRPr="00E636FE" w:rsidRDefault="0056724D" w:rsidP="000D75A7">
            <w:pPr>
              <w:pStyle w:val="Odstavecseseznamem"/>
              <w:spacing w:before="60" w:after="60" w:line="240" w:lineRule="auto"/>
              <w:ind w:left="0" w:firstLine="34"/>
              <w:contextualSpacing w:val="0"/>
              <w:jc w:val="center"/>
              <w:rPr>
                <w:b/>
                <w:bCs/>
                <w:sz w:val="20"/>
                <w:szCs w:val="20"/>
              </w:rPr>
            </w:pPr>
            <w:r w:rsidRPr="00E636FE">
              <w:rPr>
                <w:b/>
                <w:bCs/>
                <w:sz w:val="20"/>
                <w:szCs w:val="20"/>
              </w:rPr>
              <w:t xml:space="preserve">65 </w:t>
            </w:r>
            <w:r w:rsidR="0016244B">
              <w:rPr>
                <w:b/>
                <w:bCs/>
                <w:sz w:val="20"/>
                <w:szCs w:val="20"/>
              </w:rPr>
              <w:t>a </w:t>
            </w:r>
            <w:r w:rsidR="00225EF1">
              <w:rPr>
                <w:b/>
                <w:bCs/>
                <w:sz w:val="20"/>
                <w:szCs w:val="20"/>
              </w:rPr>
              <w:t> </w:t>
            </w:r>
            <w:r w:rsidRPr="00E636FE">
              <w:rPr>
                <w:b/>
                <w:bCs/>
                <w:sz w:val="20"/>
                <w:szCs w:val="20"/>
              </w:rPr>
              <w:t>   více let</w:t>
            </w:r>
          </w:p>
        </w:tc>
        <w:tc>
          <w:tcPr>
            <w:tcW w:w="1111" w:type="pct"/>
            <w:gridSpan w:val="2"/>
            <w:shd w:val="clear" w:color="auto" w:fill="E5B8B7"/>
            <w:vAlign w:val="center"/>
          </w:tcPr>
          <w:p w:rsidR="0056724D" w:rsidRPr="00E636FE" w:rsidRDefault="0056724D" w:rsidP="000D75A7">
            <w:pPr>
              <w:pStyle w:val="Odstavecseseznamem"/>
              <w:spacing w:before="60" w:after="60" w:line="240" w:lineRule="auto"/>
              <w:ind w:left="0" w:firstLine="34"/>
              <w:contextualSpacing w:val="0"/>
              <w:jc w:val="center"/>
              <w:rPr>
                <w:b/>
                <w:bCs/>
                <w:sz w:val="20"/>
                <w:szCs w:val="20"/>
              </w:rPr>
            </w:pPr>
            <w:r w:rsidRPr="00E636FE">
              <w:rPr>
                <w:b/>
                <w:bCs/>
                <w:sz w:val="20"/>
                <w:szCs w:val="20"/>
              </w:rPr>
              <w:t>Celkem</w:t>
            </w:r>
          </w:p>
        </w:tc>
      </w:tr>
      <w:tr w:rsidR="0056724D" w:rsidRPr="00E636FE">
        <w:tc>
          <w:tcPr>
            <w:tcW w:w="476" w:type="pct"/>
            <w:vMerge/>
            <w:shd w:val="clear" w:color="auto" w:fill="E5B8B7"/>
            <w:vAlign w:val="center"/>
          </w:tcPr>
          <w:p w:rsidR="0056724D" w:rsidRPr="00E636FE" w:rsidRDefault="0056724D" w:rsidP="00142344">
            <w:pPr>
              <w:pStyle w:val="Odstavecseseznamem"/>
              <w:spacing w:before="60" w:after="60" w:line="240" w:lineRule="auto"/>
              <w:ind w:left="0" w:firstLine="34"/>
              <w:contextualSpacing w:val="0"/>
              <w:rPr>
                <w:sz w:val="20"/>
                <w:szCs w:val="20"/>
              </w:rPr>
            </w:pPr>
          </w:p>
        </w:tc>
        <w:tc>
          <w:tcPr>
            <w:tcW w:w="476" w:type="pct"/>
            <w:shd w:val="clear" w:color="auto" w:fill="E5B8B7"/>
            <w:vAlign w:val="center"/>
          </w:tcPr>
          <w:p w:rsidR="0056724D" w:rsidRPr="00E636FE" w:rsidRDefault="0056724D" w:rsidP="000D75A7">
            <w:pPr>
              <w:spacing w:before="60" w:after="60" w:line="240" w:lineRule="auto"/>
              <w:ind w:firstLine="34"/>
              <w:jc w:val="center"/>
              <w:rPr>
                <w:color w:val="000000"/>
                <w:sz w:val="20"/>
                <w:szCs w:val="20"/>
              </w:rPr>
            </w:pPr>
            <w:r w:rsidRPr="00E636FE">
              <w:rPr>
                <w:color w:val="000000"/>
                <w:sz w:val="20"/>
                <w:szCs w:val="20"/>
              </w:rPr>
              <w:t>Abs.</w:t>
            </w:r>
          </w:p>
        </w:tc>
        <w:tc>
          <w:tcPr>
            <w:tcW w:w="555" w:type="pct"/>
            <w:shd w:val="clear" w:color="auto" w:fill="E5B8B7"/>
            <w:vAlign w:val="center"/>
          </w:tcPr>
          <w:p w:rsidR="0056724D" w:rsidRPr="00E636FE" w:rsidRDefault="0056724D" w:rsidP="000D75A7">
            <w:pPr>
              <w:pStyle w:val="Odstavecseseznamem"/>
              <w:spacing w:before="60" w:after="60" w:line="240" w:lineRule="auto"/>
              <w:ind w:left="0" w:firstLine="34"/>
              <w:contextualSpacing w:val="0"/>
              <w:jc w:val="center"/>
              <w:rPr>
                <w:b/>
                <w:bCs/>
                <w:sz w:val="20"/>
                <w:szCs w:val="20"/>
              </w:rPr>
            </w:pPr>
            <w:r w:rsidRPr="00E636FE">
              <w:rPr>
                <w:b/>
                <w:bCs/>
                <w:sz w:val="20"/>
                <w:szCs w:val="20"/>
              </w:rPr>
              <w:t>%</w:t>
            </w:r>
          </w:p>
        </w:tc>
        <w:tc>
          <w:tcPr>
            <w:tcW w:w="714" w:type="pct"/>
            <w:shd w:val="clear" w:color="auto" w:fill="E5B8B7"/>
            <w:vAlign w:val="center"/>
          </w:tcPr>
          <w:p w:rsidR="0056724D" w:rsidRPr="00E636FE" w:rsidRDefault="0056724D" w:rsidP="000D75A7">
            <w:pPr>
              <w:spacing w:before="60" w:after="60" w:line="240" w:lineRule="auto"/>
              <w:ind w:firstLine="34"/>
              <w:jc w:val="center"/>
              <w:rPr>
                <w:color w:val="000000"/>
                <w:sz w:val="20"/>
                <w:szCs w:val="20"/>
              </w:rPr>
            </w:pPr>
            <w:r w:rsidRPr="00E636FE">
              <w:rPr>
                <w:color w:val="000000"/>
                <w:sz w:val="20"/>
                <w:szCs w:val="20"/>
              </w:rPr>
              <w:t>Abs.</w:t>
            </w:r>
          </w:p>
        </w:tc>
        <w:tc>
          <w:tcPr>
            <w:tcW w:w="477" w:type="pct"/>
            <w:shd w:val="clear" w:color="auto" w:fill="E5B8B7"/>
            <w:vAlign w:val="center"/>
          </w:tcPr>
          <w:p w:rsidR="0056724D" w:rsidRPr="00E636FE" w:rsidRDefault="0056724D" w:rsidP="000D75A7">
            <w:pPr>
              <w:pStyle w:val="Odstavecseseznamem"/>
              <w:spacing w:before="60" w:after="60" w:line="240" w:lineRule="auto"/>
              <w:ind w:left="0" w:firstLine="34"/>
              <w:contextualSpacing w:val="0"/>
              <w:jc w:val="center"/>
              <w:rPr>
                <w:b/>
                <w:bCs/>
                <w:sz w:val="20"/>
                <w:szCs w:val="20"/>
              </w:rPr>
            </w:pPr>
            <w:r w:rsidRPr="00E636FE">
              <w:rPr>
                <w:b/>
                <w:bCs/>
                <w:sz w:val="20"/>
                <w:szCs w:val="20"/>
              </w:rPr>
              <w:t>%</w:t>
            </w:r>
          </w:p>
        </w:tc>
        <w:tc>
          <w:tcPr>
            <w:tcW w:w="714" w:type="pct"/>
            <w:shd w:val="clear" w:color="auto" w:fill="E5B8B7"/>
            <w:vAlign w:val="center"/>
          </w:tcPr>
          <w:p w:rsidR="0056724D" w:rsidRPr="00E636FE" w:rsidRDefault="0056724D" w:rsidP="000D75A7">
            <w:pPr>
              <w:pStyle w:val="Odstavecseseznamem"/>
              <w:spacing w:before="60" w:after="60" w:line="240" w:lineRule="auto"/>
              <w:ind w:left="0" w:firstLine="34"/>
              <w:contextualSpacing w:val="0"/>
              <w:jc w:val="center"/>
              <w:rPr>
                <w:sz w:val="20"/>
                <w:szCs w:val="20"/>
              </w:rPr>
            </w:pPr>
            <w:r w:rsidRPr="00E636FE">
              <w:rPr>
                <w:sz w:val="20"/>
                <w:szCs w:val="20"/>
              </w:rPr>
              <w:t>Abs.</w:t>
            </w:r>
          </w:p>
        </w:tc>
        <w:tc>
          <w:tcPr>
            <w:tcW w:w="477" w:type="pct"/>
            <w:shd w:val="clear" w:color="auto" w:fill="E5B8B7"/>
            <w:vAlign w:val="center"/>
          </w:tcPr>
          <w:p w:rsidR="0056724D" w:rsidRPr="00E636FE" w:rsidRDefault="0056724D" w:rsidP="000D75A7">
            <w:pPr>
              <w:pStyle w:val="Odstavecseseznamem"/>
              <w:spacing w:before="60" w:after="60" w:line="240" w:lineRule="auto"/>
              <w:ind w:left="0" w:firstLine="34"/>
              <w:contextualSpacing w:val="0"/>
              <w:jc w:val="center"/>
              <w:rPr>
                <w:b/>
                <w:bCs/>
                <w:sz w:val="20"/>
                <w:szCs w:val="20"/>
              </w:rPr>
            </w:pPr>
            <w:r w:rsidRPr="00E636FE">
              <w:rPr>
                <w:b/>
                <w:bCs/>
                <w:sz w:val="20"/>
                <w:szCs w:val="20"/>
              </w:rPr>
              <w:t>%</w:t>
            </w:r>
          </w:p>
        </w:tc>
        <w:tc>
          <w:tcPr>
            <w:tcW w:w="476" w:type="pct"/>
            <w:shd w:val="clear" w:color="auto" w:fill="E5B8B7"/>
            <w:vAlign w:val="center"/>
          </w:tcPr>
          <w:p w:rsidR="0056724D" w:rsidRPr="00E636FE" w:rsidRDefault="0056724D" w:rsidP="000D75A7">
            <w:pPr>
              <w:pStyle w:val="Odstavecseseznamem"/>
              <w:spacing w:before="60" w:after="60" w:line="240" w:lineRule="auto"/>
              <w:ind w:left="0" w:firstLine="34"/>
              <w:contextualSpacing w:val="0"/>
              <w:jc w:val="center"/>
              <w:rPr>
                <w:sz w:val="20"/>
                <w:szCs w:val="20"/>
              </w:rPr>
            </w:pPr>
            <w:r w:rsidRPr="00E636FE">
              <w:rPr>
                <w:sz w:val="20"/>
                <w:szCs w:val="20"/>
              </w:rPr>
              <w:t>Abs.</w:t>
            </w:r>
          </w:p>
        </w:tc>
        <w:tc>
          <w:tcPr>
            <w:tcW w:w="635" w:type="pct"/>
            <w:shd w:val="clear" w:color="auto" w:fill="E5B8B7"/>
            <w:vAlign w:val="center"/>
          </w:tcPr>
          <w:p w:rsidR="0056724D" w:rsidRPr="00E636FE" w:rsidRDefault="0056724D" w:rsidP="000D75A7">
            <w:pPr>
              <w:pStyle w:val="Odstavecseseznamem"/>
              <w:spacing w:before="60" w:after="60" w:line="240" w:lineRule="auto"/>
              <w:ind w:left="0"/>
              <w:contextualSpacing w:val="0"/>
              <w:jc w:val="center"/>
              <w:rPr>
                <w:b/>
                <w:bCs/>
                <w:sz w:val="20"/>
                <w:szCs w:val="20"/>
              </w:rPr>
            </w:pPr>
            <w:r w:rsidRPr="00E636FE">
              <w:rPr>
                <w:b/>
                <w:bCs/>
                <w:sz w:val="20"/>
                <w:szCs w:val="20"/>
              </w:rPr>
              <w:t>%</w:t>
            </w:r>
          </w:p>
        </w:tc>
      </w:tr>
      <w:tr w:rsidR="0056724D" w:rsidRPr="00E636FE">
        <w:trPr>
          <w:trHeight w:hRule="exact" w:val="369"/>
        </w:trPr>
        <w:tc>
          <w:tcPr>
            <w:tcW w:w="476" w:type="pct"/>
            <w:vAlign w:val="center"/>
          </w:tcPr>
          <w:p w:rsidR="0056724D" w:rsidRPr="00E636FE" w:rsidRDefault="0056724D" w:rsidP="00142344">
            <w:pPr>
              <w:pStyle w:val="Odstavecseseznamem"/>
              <w:spacing w:before="60" w:after="60" w:line="240" w:lineRule="auto"/>
              <w:ind w:left="0" w:firstLine="34"/>
              <w:contextualSpacing w:val="0"/>
              <w:rPr>
                <w:b/>
                <w:bCs/>
                <w:sz w:val="20"/>
                <w:szCs w:val="20"/>
              </w:rPr>
            </w:pPr>
            <w:r w:rsidRPr="00E636FE">
              <w:rPr>
                <w:b/>
                <w:bCs/>
                <w:sz w:val="20"/>
                <w:szCs w:val="20"/>
              </w:rPr>
              <w:t>2008</w:t>
            </w:r>
          </w:p>
        </w:tc>
        <w:tc>
          <w:tcPr>
            <w:tcW w:w="476" w:type="pct"/>
            <w:vAlign w:val="center"/>
          </w:tcPr>
          <w:p w:rsidR="0056724D" w:rsidRPr="00E636FE" w:rsidRDefault="0056724D" w:rsidP="00622E60">
            <w:pPr>
              <w:spacing w:before="60" w:after="60" w:line="240" w:lineRule="auto"/>
              <w:ind w:firstLine="34"/>
              <w:jc w:val="center"/>
              <w:rPr>
                <w:color w:val="000000"/>
                <w:sz w:val="20"/>
                <w:szCs w:val="20"/>
              </w:rPr>
            </w:pPr>
            <w:r w:rsidRPr="00E636FE">
              <w:rPr>
                <w:color w:val="000000"/>
                <w:sz w:val="20"/>
                <w:szCs w:val="20"/>
              </w:rPr>
              <w:t>5  382</w:t>
            </w:r>
          </w:p>
        </w:tc>
        <w:tc>
          <w:tcPr>
            <w:tcW w:w="555" w:type="pct"/>
            <w:shd w:val="clear" w:color="auto" w:fill="F2DBDB"/>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16,51</w:t>
            </w:r>
          </w:p>
        </w:tc>
        <w:tc>
          <w:tcPr>
            <w:tcW w:w="714" w:type="pct"/>
            <w:vAlign w:val="center"/>
          </w:tcPr>
          <w:p w:rsidR="0056724D" w:rsidRPr="00E636FE" w:rsidRDefault="0056724D" w:rsidP="00622E60">
            <w:pPr>
              <w:spacing w:before="60" w:after="60" w:line="240" w:lineRule="auto"/>
              <w:ind w:firstLine="34"/>
              <w:jc w:val="center"/>
              <w:rPr>
                <w:color w:val="000000"/>
                <w:sz w:val="20"/>
                <w:szCs w:val="20"/>
              </w:rPr>
            </w:pPr>
            <w:r w:rsidRPr="00E636FE">
              <w:rPr>
                <w:color w:val="000000"/>
                <w:sz w:val="20"/>
                <w:szCs w:val="20"/>
              </w:rPr>
              <w:t>23 507</w:t>
            </w:r>
          </w:p>
        </w:tc>
        <w:tc>
          <w:tcPr>
            <w:tcW w:w="477" w:type="pct"/>
            <w:shd w:val="clear" w:color="auto" w:fill="F2DBDB"/>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72,11</w:t>
            </w:r>
          </w:p>
        </w:tc>
        <w:tc>
          <w:tcPr>
            <w:tcW w:w="714" w:type="pct"/>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3  709</w:t>
            </w:r>
          </w:p>
        </w:tc>
        <w:tc>
          <w:tcPr>
            <w:tcW w:w="477" w:type="pct"/>
            <w:shd w:val="clear" w:color="auto" w:fill="F2DBDB"/>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11,38</w:t>
            </w:r>
          </w:p>
        </w:tc>
        <w:tc>
          <w:tcPr>
            <w:tcW w:w="476" w:type="pct"/>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32 598</w:t>
            </w:r>
          </w:p>
        </w:tc>
        <w:tc>
          <w:tcPr>
            <w:tcW w:w="635" w:type="pct"/>
            <w:shd w:val="clear" w:color="auto" w:fill="F2DBDB"/>
            <w:vAlign w:val="center"/>
          </w:tcPr>
          <w:p w:rsidR="0056724D" w:rsidRPr="00E636FE" w:rsidRDefault="0056724D" w:rsidP="00622E60">
            <w:pPr>
              <w:pStyle w:val="Odstavecseseznamem"/>
              <w:spacing w:before="60" w:after="60" w:line="240" w:lineRule="auto"/>
              <w:ind w:left="0"/>
              <w:contextualSpacing w:val="0"/>
              <w:jc w:val="center"/>
              <w:rPr>
                <w:sz w:val="20"/>
                <w:szCs w:val="20"/>
              </w:rPr>
            </w:pPr>
            <w:r w:rsidRPr="00E636FE">
              <w:rPr>
                <w:sz w:val="20"/>
                <w:szCs w:val="20"/>
              </w:rPr>
              <w:t>100</w:t>
            </w:r>
          </w:p>
        </w:tc>
      </w:tr>
      <w:tr w:rsidR="0056724D" w:rsidRPr="00E636FE">
        <w:trPr>
          <w:trHeight w:hRule="exact" w:val="369"/>
        </w:trPr>
        <w:tc>
          <w:tcPr>
            <w:tcW w:w="476" w:type="pct"/>
            <w:vAlign w:val="center"/>
          </w:tcPr>
          <w:p w:rsidR="0056724D" w:rsidRPr="00E636FE" w:rsidRDefault="0056724D" w:rsidP="00142344">
            <w:pPr>
              <w:pStyle w:val="Odstavecseseznamem"/>
              <w:spacing w:before="60" w:after="60" w:line="240" w:lineRule="auto"/>
              <w:ind w:left="0" w:firstLine="34"/>
              <w:contextualSpacing w:val="0"/>
              <w:rPr>
                <w:b/>
                <w:bCs/>
                <w:sz w:val="20"/>
                <w:szCs w:val="20"/>
              </w:rPr>
            </w:pPr>
            <w:r w:rsidRPr="00E636FE">
              <w:rPr>
                <w:b/>
                <w:bCs/>
                <w:sz w:val="20"/>
                <w:szCs w:val="20"/>
              </w:rPr>
              <w:t>2010</w:t>
            </w:r>
          </w:p>
        </w:tc>
        <w:tc>
          <w:tcPr>
            <w:tcW w:w="476" w:type="pct"/>
            <w:vAlign w:val="center"/>
          </w:tcPr>
          <w:p w:rsidR="0056724D" w:rsidRPr="00E636FE" w:rsidRDefault="0056724D" w:rsidP="00622E60">
            <w:pPr>
              <w:spacing w:before="60" w:after="60" w:line="240" w:lineRule="auto"/>
              <w:ind w:firstLine="34"/>
              <w:jc w:val="center"/>
              <w:rPr>
                <w:color w:val="000000"/>
                <w:sz w:val="20"/>
                <w:szCs w:val="20"/>
              </w:rPr>
            </w:pPr>
            <w:r w:rsidRPr="00E636FE">
              <w:rPr>
                <w:color w:val="000000"/>
                <w:sz w:val="20"/>
                <w:szCs w:val="20"/>
              </w:rPr>
              <w:t>5  310</w:t>
            </w:r>
          </w:p>
        </w:tc>
        <w:tc>
          <w:tcPr>
            <w:tcW w:w="555" w:type="pct"/>
            <w:shd w:val="clear" w:color="auto" w:fill="F2DBDB"/>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15,98</w:t>
            </w:r>
          </w:p>
        </w:tc>
        <w:tc>
          <w:tcPr>
            <w:tcW w:w="714" w:type="pct"/>
            <w:vAlign w:val="center"/>
          </w:tcPr>
          <w:p w:rsidR="0056724D" w:rsidRPr="00E636FE" w:rsidRDefault="0056724D" w:rsidP="00622E60">
            <w:pPr>
              <w:spacing w:before="60" w:after="60" w:line="240" w:lineRule="auto"/>
              <w:ind w:firstLine="34"/>
              <w:jc w:val="center"/>
              <w:rPr>
                <w:color w:val="000000"/>
                <w:sz w:val="20"/>
                <w:szCs w:val="20"/>
              </w:rPr>
            </w:pPr>
            <w:r w:rsidRPr="00E636FE">
              <w:rPr>
                <w:color w:val="000000"/>
                <w:sz w:val="20"/>
                <w:szCs w:val="20"/>
              </w:rPr>
              <w:t>24 012</w:t>
            </w:r>
          </w:p>
        </w:tc>
        <w:tc>
          <w:tcPr>
            <w:tcW w:w="477" w:type="pct"/>
            <w:shd w:val="clear" w:color="auto" w:fill="F2DBDB"/>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72,29</w:t>
            </w:r>
          </w:p>
        </w:tc>
        <w:tc>
          <w:tcPr>
            <w:tcW w:w="714" w:type="pct"/>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3  897</w:t>
            </w:r>
          </w:p>
        </w:tc>
        <w:tc>
          <w:tcPr>
            <w:tcW w:w="477" w:type="pct"/>
            <w:shd w:val="clear" w:color="auto" w:fill="F2DBDB"/>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11,73</w:t>
            </w:r>
          </w:p>
        </w:tc>
        <w:tc>
          <w:tcPr>
            <w:tcW w:w="476" w:type="pct"/>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33 219</w:t>
            </w:r>
          </w:p>
        </w:tc>
        <w:tc>
          <w:tcPr>
            <w:tcW w:w="635" w:type="pct"/>
            <w:shd w:val="clear" w:color="auto" w:fill="F2DBDB"/>
            <w:vAlign w:val="center"/>
          </w:tcPr>
          <w:p w:rsidR="0056724D" w:rsidRPr="00E636FE" w:rsidRDefault="0056724D" w:rsidP="00622E60">
            <w:pPr>
              <w:pStyle w:val="Odstavecseseznamem"/>
              <w:spacing w:before="60" w:after="60" w:line="240" w:lineRule="auto"/>
              <w:ind w:left="0"/>
              <w:contextualSpacing w:val="0"/>
              <w:jc w:val="center"/>
              <w:rPr>
                <w:sz w:val="20"/>
                <w:szCs w:val="20"/>
              </w:rPr>
            </w:pPr>
            <w:r w:rsidRPr="00E636FE">
              <w:rPr>
                <w:sz w:val="20"/>
                <w:szCs w:val="20"/>
              </w:rPr>
              <w:t>100</w:t>
            </w:r>
          </w:p>
        </w:tc>
      </w:tr>
      <w:tr w:rsidR="0056724D" w:rsidRPr="00E636FE">
        <w:trPr>
          <w:trHeight w:hRule="exact" w:val="369"/>
        </w:trPr>
        <w:tc>
          <w:tcPr>
            <w:tcW w:w="476" w:type="pct"/>
            <w:vAlign w:val="center"/>
          </w:tcPr>
          <w:p w:rsidR="0056724D" w:rsidRPr="00E636FE" w:rsidRDefault="0056724D" w:rsidP="00142344">
            <w:pPr>
              <w:pStyle w:val="Odstavecseseznamem"/>
              <w:spacing w:before="60" w:after="60" w:line="240" w:lineRule="auto"/>
              <w:ind w:left="0" w:firstLine="34"/>
              <w:contextualSpacing w:val="0"/>
              <w:rPr>
                <w:b/>
                <w:bCs/>
                <w:sz w:val="20"/>
                <w:szCs w:val="20"/>
              </w:rPr>
            </w:pPr>
            <w:r w:rsidRPr="00E636FE">
              <w:rPr>
                <w:b/>
                <w:bCs/>
                <w:sz w:val="20"/>
                <w:szCs w:val="20"/>
              </w:rPr>
              <w:t>2012</w:t>
            </w:r>
          </w:p>
        </w:tc>
        <w:tc>
          <w:tcPr>
            <w:tcW w:w="476" w:type="pct"/>
            <w:vAlign w:val="center"/>
          </w:tcPr>
          <w:p w:rsidR="0056724D" w:rsidRPr="00E636FE" w:rsidRDefault="0056724D" w:rsidP="00622E60">
            <w:pPr>
              <w:spacing w:before="60" w:after="60" w:line="240" w:lineRule="auto"/>
              <w:ind w:firstLine="34"/>
              <w:jc w:val="center"/>
              <w:rPr>
                <w:color w:val="000000"/>
                <w:sz w:val="20"/>
                <w:szCs w:val="20"/>
              </w:rPr>
            </w:pPr>
            <w:r w:rsidRPr="00E636FE">
              <w:rPr>
                <w:color w:val="000000"/>
                <w:sz w:val="20"/>
                <w:szCs w:val="20"/>
              </w:rPr>
              <w:t>5  335</w:t>
            </w:r>
          </w:p>
        </w:tc>
        <w:tc>
          <w:tcPr>
            <w:tcW w:w="555" w:type="pct"/>
            <w:shd w:val="clear" w:color="auto" w:fill="F2DBDB"/>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15,96</w:t>
            </w:r>
          </w:p>
        </w:tc>
        <w:tc>
          <w:tcPr>
            <w:tcW w:w="714" w:type="pct"/>
            <w:vAlign w:val="center"/>
          </w:tcPr>
          <w:p w:rsidR="0056724D" w:rsidRPr="00E636FE" w:rsidRDefault="0056724D" w:rsidP="00622E60">
            <w:pPr>
              <w:spacing w:before="60" w:after="60" w:line="240" w:lineRule="auto"/>
              <w:ind w:firstLine="34"/>
              <w:jc w:val="center"/>
              <w:rPr>
                <w:color w:val="000000"/>
                <w:sz w:val="20"/>
                <w:szCs w:val="20"/>
              </w:rPr>
            </w:pPr>
            <w:r w:rsidRPr="00E636FE">
              <w:rPr>
                <w:color w:val="000000"/>
                <w:sz w:val="20"/>
                <w:szCs w:val="20"/>
              </w:rPr>
              <w:t>23 963</w:t>
            </w:r>
          </w:p>
        </w:tc>
        <w:tc>
          <w:tcPr>
            <w:tcW w:w="477" w:type="pct"/>
            <w:shd w:val="clear" w:color="auto" w:fill="F2DBDB"/>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71,68</w:t>
            </w:r>
          </w:p>
        </w:tc>
        <w:tc>
          <w:tcPr>
            <w:tcW w:w="714" w:type="pct"/>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4  133</w:t>
            </w:r>
          </w:p>
        </w:tc>
        <w:tc>
          <w:tcPr>
            <w:tcW w:w="477" w:type="pct"/>
            <w:shd w:val="clear" w:color="auto" w:fill="F2DBDB"/>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12,36</w:t>
            </w:r>
          </w:p>
        </w:tc>
        <w:tc>
          <w:tcPr>
            <w:tcW w:w="476" w:type="pct"/>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33 431</w:t>
            </w:r>
          </w:p>
        </w:tc>
        <w:tc>
          <w:tcPr>
            <w:tcW w:w="635" w:type="pct"/>
            <w:shd w:val="clear" w:color="auto" w:fill="F2DBDB"/>
            <w:vAlign w:val="center"/>
          </w:tcPr>
          <w:p w:rsidR="0056724D" w:rsidRPr="00E636FE" w:rsidRDefault="0056724D" w:rsidP="00622E60">
            <w:pPr>
              <w:pStyle w:val="Odstavecseseznamem"/>
              <w:spacing w:before="60" w:after="60" w:line="240" w:lineRule="auto"/>
              <w:ind w:left="0"/>
              <w:contextualSpacing w:val="0"/>
              <w:jc w:val="center"/>
              <w:rPr>
                <w:sz w:val="20"/>
                <w:szCs w:val="20"/>
              </w:rPr>
            </w:pPr>
            <w:r w:rsidRPr="00E636FE">
              <w:rPr>
                <w:sz w:val="20"/>
                <w:szCs w:val="20"/>
              </w:rPr>
              <w:t>100</w:t>
            </w:r>
          </w:p>
        </w:tc>
      </w:tr>
      <w:tr w:rsidR="0056724D" w:rsidRPr="00E636FE">
        <w:trPr>
          <w:trHeight w:hRule="exact" w:val="369"/>
        </w:trPr>
        <w:tc>
          <w:tcPr>
            <w:tcW w:w="476" w:type="pct"/>
            <w:vAlign w:val="center"/>
          </w:tcPr>
          <w:p w:rsidR="0056724D" w:rsidRPr="00E636FE" w:rsidRDefault="0056724D" w:rsidP="00142344">
            <w:pPr>
              <w:pStyle w:val="Odstavecseseznamem"/>
              <w:spacing w:before="60" w:after="60" w:line="240" w:lineRule="auto"/>
              <w:ind w:left="0" w:firstLine="34"/>
              <w:contextualSpacing w:val="0"/>
              <w:rPr>
                <w:b/>
                <w:bCs/>
                <w:sz w:val="20"/>
                <w:szCs w:val="20"/>
              </w:rPr>
            </w:pPr>
            <w:r w:rsidRPr="00E636FE">
              <w:rPr>
                <w:b/>
                <w:bCs/>
                <w:sz w:val="20"/>
                <w:szCs w:val="20"/>
              </w:rPr>
              <w:t>2014</w:t>
            </w:r>
          </w:p>
        </w:tc>
        <w:tc>
          <w:tcPr>
            <w:tcW w:w="476" w:type="pct"/>
            <w:vAlign w:val="center"/>
          </w:tcPr>
          <w:p w:rsidR="0056724D" w:rsidRPr="00E636FE" w:rsidRDefault="0056724D" w:rsidP="00622E60">
            <w:pPr>
              <w:spacing w:before="60" w:after="60" w:line="240" w:lineRule="auto"/>
              <w:ind w:firstLine="34"/>
              <w:jc w:val="center"/>
              <w:rPr>
                <w:color w:val="000000"/>
                <w:sz w:val="20"/>
                <w:szCs w:val="20"/>
              </w:rPr>
            </w:pPr>
            <w:r w:rsidRPr="00E636FE">
              <w:rPr>
                <w:color w:val="000000"/>
                <w:sz w:val="20"/>
                <w:szCs w:val="20"/>
              </w:rPr>
              <w:t>5  401</w:t>
            </w:r>
          </w:p>
        </w:tc>
        <w:tc>
          <w:tcPr>
            <w:tcW w:w="555" w:type="pct"/>
            <w:shd w:val="clear" w:color="auto" w:fill="F2DBDB"/>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15,99</w:t>
            </w:r>
          </w:p>
        </w:tc>
        <w:tc>
          <w:tcPr>
            <w:tcW w:w="714" w:type="pct"/>
            <w:vAlign w:val="center"/>
          </w:tcPr>
          <w:p w:rsidR="0056724D" w:rsidRPr="00E636FE" w:rsidRDefault="0056724D" w:rsidP="00622E60">
            <w:pPr>
              <w:spacing w:before="60" w:after="60" w:line="240" w:lineRule="auto"/>
              <w:ind w:firstLine="34"/>
              <w:jc w:val="center"/>
              <w:rPr>
                <w:color w:val="000000"/>
                <w:sz w:val="20"/>
                <w:szCs w:val="20"/>
              </w:rPr>
            </w:pPr>
            <w:r w:rsidRPr="00E636FE">
              <w:rPr>
                <w:color w:val="000000"/>
                <w:sz w:val="20"/>
                <w:szCs w:val="20"/>
              </w:rPr>
              <w:t>23 710</w:t>
            </w:r>
          </w:p>
        </w:tc>
        <w:tc>
          <w:tcPr>
            <w:tcW w:w="477" w:type="pct"/>
            <w:shd w:val="clear" w:color="auto" w:fill="F2DBDB"/>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70,17</w:t>
            </w:r>
          </w:p>
        </w:tc>
        <w:tc>
          <w:tcPr>
            <w:tcW w:w="714" w:type="pct"/>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4  676</w:t>
            </w:r>
          </w:p>
        </w:tc>
        <w:tc>
          <w:tcPr>
            <w:tcW w:w="477" w:type="pct"/>
            <w:shd w:val="clear" w:color="auto" w:fill="F2DBDB"/>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13,84</w:t>
            </w:r>
          </w:p>
        </w:tc>
        <w:tc>
          <w:tcPr>
            <w:tcW w:w="476" w:type="pct"/>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33 787</w:t>
            </w:r>
          </w:p>
        </w:tc>
        <w:tc>
          <w:tcPr>
            <w:tcW w:w="635" w:type="pct"/>
            <w:shd w:val="clear" w:color="auto" w:fill="F2DBDB"/>
            <w:vAlign w:val="center"/>
          </w:tcPr>
          <w:p w:rsidR="0056724D" w:rsidRPr="00E636FE" w:rsidRDefault="0056724D" w:rsidP="00622E60">
            <w:pPr>
              <w:pStyle w:val="Odstavecseseznamem"/>
              <w:spacing w:before="60" w:after="60" w:line="240" w:lineRule="auto"/>
              <w:ind w:left="0"/>
              <w:contextualSpacing w:val="0"/>
              <w:jc w:val="center"/>
              <w:rPr>
                <w:sz w:val="20"/>
                <w:szCs w:val="20"/>
              </w:rPr>
            </w:pPr>
            <w:r w:rsidRPr="00E636FE">
              <w:rPr>
                <w:sz w:val="20"/>
                <w:szCs w:val="20"/>
              </w:rPr>
              <w:t>100</w:t>
            </w:r>
          </w:p>
        </w:tc>
      </w:tr>
    </w:tbl>
    <w:p w:rsidR="0056724D" w:rsidRPr="00647C33" w:rsidRDefault="0056724D" w:rsidP="00EE5091">
      <w:pPr>
        <w:pStyle w:val="Odstavecseseznamem"/>
        <w:spacing w:line="276" w:lineRule="auto"/>
        <w:ind w:left="0" w:right="141"/>
        <w:contextualSpacing w:val="0"/>
        <w:jc w:val="right"/>
        <w:rPr>
          <w:i/>
          <w:iCs/>
          <w:sz w:val="20"/>
          <w:szCs w:val="20"/>
        </w:rPr>
      </w:pPr>
      <w:r w:rsidRPr="00647C33">
        <w:rPr>
          <w:i/>
          <w:iCs/>
          <w:sz w:val="20"/>
          <w:szCs w:val="20"/>
        </w:rPr>
        <w:t>Zdroj: ČSÚ</w:t>
      </w:r>
    </w:p>
    <w:p w:rsidR="002221DD" w:rsidRPr="00DF46EF" w:rsidRDefault="00D71871" w:rsidP="00176E9E">
      <w:pPr>
        <w:pStyle w:val="Nadpis4"/>
        <w:numPr>
          <w:ilvl w:val="3"/>
          <w:numId w:val="112"/>
        </w:numPr>
        <w:jc w:val="both"/>
        <w:rPr>
          <w:i/>
          <w:iCs/>
          <w:sz w:val="20"/>
          <w:szCs w:val="20"/>
        </w:rPr>
      </w:pPr>
      <w:r w:rsidRPr="00DF46EF">
        <w:t>Analýza pohybu obyvatelstva</w:t>
      </w:r>
    </w:p>
    <w:p w:rsidR="001F66F0" w:rsidRPr="00DF46EF" w:rsidRDefault="002221DD" w:rsidP="00622E60">
      <w:pPr>
        <w:rPr>
          <w:bCs/>
        </w:rPr>
      </w:pPr>
      <w:r w:rsidRPr="00DF46EF">
        <w:t xml:space="preserve">Trend </w:t>
      </w:r>
      <w:r w:rsidR="00A612E3" w:rsidRPr="00DF46EF">
        <w:t>v </w:t>
      </w:r>
      <w:r w:rsidRPr="00DF46EF">
        <w:t xml:space="preserve"> přírůstku obyvatelstva ve srovnání s krajským </w:t>
      </w:r>
      <w:r w:rsidR="0016244B" w:rsidRPr="00DF46EF">
        <w:t>a </w:t>
      </w:r>
      <w:r w:rsidRPr="00DF46EF">
        <w:t xml:space="preserve">celorepublikovým trendem shrnuje </w:t>
      </w:r>
      <w:r w:rsidR="008E1122" w:rsidRPr="00DF46EF">
        <w:fldChar w:fldCharType="begin"/>
      </w:r>
      <w:r w:rsidR="00CD5CD3" w:rsidRPr="00DF46EF">
        <w:instrText xml:space="preserve"> REF _Ref452539832 \h  \* MERGEFORMAT </w:instrText>
      </w:r>
      <w:r w:rsidR="008E1122" w:rsidRPr="00DF46EF">
        <w:fldChar w:fldCharType="separate"/>
      </w:r>
    </w:p>
    <w:p w:rsidR="007B1AF6" w:rsidRPr="00DF46EF" w:rsidRDefault="001F66F0" w:rsidP="00622E60">
      <w:r w:rsidRPr="00DF46EF">
        <w:rPr>
          <w:bCs/>
        </w:rPr>
        <w:t>Tabulka</w:t>
      </w:r>
      <w:r w:rsidRPr="00DF46EF">
        <w:rPr>
          <w:bCs/>
          <w:noProof/>
        </w:rPr>
        <w:t xml:space="preserve"> </w:t>
      </w:r>
      <w:r w:rsidRPr="00DF46EF">
        <w:rPr>
          <w:b/>
          <w:bCs/>
          <w:noProof/>
        </w:rPr>
        <w:t>6</w:t>
      </w:r>
      <w:r w:rsidR="008E1122" w:rsidRPr="00DF46EF">
        <w:fldChar w:fldCharType="end"/>
      </w:r>
      <w:r w:rsidR="002221DD" w:rsidRPr="00DF46EF">
        <w:t>.</w:t>
      </w:r>
      <w:r w:rsidR="00A30EAD" w:rsidRPr="00DF46EF">
        <w:t xml:space="preserve"> </w:t>
      </w:r>
      <w:r w:rsidR="003011E9" w:rsidRPr="00DF46EF">
        <w:t xml:space="preserve">Z tabulky vyplývá jasná </w:t>
      </w:r>
      <w:r w:rsidR="003011E9" w:rsidRPr="00DF46EF">
        <w:rPr>
          <w:b/>
        </w:rPr>
        <w:t>tendence ke snižování přirozeného přírůstku obyvatelstva až do roku 2012. Zároveň vidíme, že s rokem 2014 přirozený přírůstek roste.</w:t>
      </w:r>
      <w:r w:rsidR="003011E9" w:rsidRPr="00DF46EF">
        <w:t xml:space="preserve"> Situace na území MAS kopíruje trend </w:t>
      </w:r>
      <w:r w:rsidR="00A612E3" w:rsidRPr="00DF46EF">
        <w:t>v </w:t>
      </w:r>
      <w:r w:rsidR="003011E9" w:rsidRPr="00DF46EF">
        <w:t xml:space="preserve">Jihomoravském kraji </w:t>
      </w:r>
      <w:r w:rsidR="0016244B" w:rsidRPr="00DF46EF">
        <w:t>i </w:t>
      </w:r>
      <w:r w:rsidR="003011E9" w:rsidRPr="00DF46EF">
        <w:t xml:space="preserve"> </w:t>
      </w:r>
      <w:r w:rsidR="00A612E3" w:rsidRPr="00DF46EF">
        <w:t>v </w:t>
      </w:r>
      <w:r w:rsidR="003011E9" w:rsidRPr="00DF46EF">
        <w:t xml:space="preserve"> celé České republice. </w:t>
      </w:r>
      <w:bookmarkStart w:id="101" w:name="_Ref452539832"/>
    </w:p>
    <w:p w:rsidR="002221DD" w:rsidRPr="00DF46EF" w:rsidRDefault="002221DD" w:rsidP="002221DD">
      <w:pPr>
        <w:rPr>
          <w:b/>
          <w:bCs/>
        </w:rPr>
      </w:pPr>
      <w:r w:rsidRPr="00DF46EF">
        <w:rPr>
          <w:b/>
          <w:bCs/>
        </w:rPr>
        <w:lastRenderedPageBreak/>
        <w:t xml:space="preserve">Tabulka </w:t>
      </w:r>
      <w:r w:rsidR="008E1122" w:rsidRPr="00DF46EF">
        <w:rPr>
          <w:b/>
          <w:bCs/>
        </w:rPr>
        <w:fldChar w:fldCharType="begin"/>
      </w:r>
      <w:r w:rsidRPr="00DF46EF">
        <w:rPr>
          <w:b/>
          <w:bCs/>
        </w:rPr>
        <w:instrText xml:space="preserve"> SEQ Tabulka \* ARABIC </w:instrText>
      </w:r>
      <w:r w:rsidR="008E1122" w:rsidRPr="00DF46EF">
        <w:rPr>
          <w:b/>
          <w:bCs/>
        </w:rPr>
        <w:fldChar w:fldCharType="separate"/>
      </w:r>
      <w:r w:rsidR="001F66F0" w:rsidRPr="00DF46EF">
        <w:rPr>
          <w:b/>
          <w:bCs/>
          <w:noProof/>
        </w:rPr>
        <w:t>6</w:t>
      </w:r>
      <w:r w:rsidR="008E1122" w:rsidRPr="00DF46EF">
        <w:rPr>
          <w:b/>
          <w:bCs/>
        </w:rPr>
        <w:fldChar w:fldCharType="end"/>
      </w:r>
      <w:bookmarkEnd w:id="101"/>
      <w:r w:rsidR="002A76A8" w:rsidRPr="00DF46EF">
        <w:rPr>
          <w:b/>
          <w:bCs/>
        </w:rPr>
        <w:t>:</w:t>
      </w:r>
      <w:r w:rsidR="00E14BF8" w:rsidRPr="00DF46EF">
        <w:rPr>
          <w:b/>
          <w:bCs/>
        </w:rPr>
        <w:t xml:space="preserve"> Pohyb obyvatelstva -  přirozený přírůstek</w:t>
      </w:r>
      <w:r w:rsidRPr="00DF46EF">
        <w:rPr>
          <w:b/>
          <w:bCs/>
        </w:rPr>
        <w:t xml:space="preserve"> obyvatelstva</w:t>
      </w:r>
      <w:r w:rsidR="00E14BF8" w:rsidRPr="00DF46EF">
        <w:rPr>
          <w:b/>
          <w:bCs/>
        </w:rPr>
        <w:t xml:space="preserve"> na území MAS, </w:t>
      </w:r>
      <w:r w:rsidR="00A612E3" w:rsidRPr="00DF46EF">
        <w:rPr>
          <w:b/>
          <w:bCs/>
        </w:rPr>
        <w:t>v </w:t>
      </w:r>
      <w:r w:rsidR="00E14BF8" w:rsidRPr="00DF46EF">
        <w:rPr>
          <w:b/>
          <w:bCs/>
        </w:rPr>
        <w:t xml:space="preserve"> Jihomoravském kraji </w:t>
      </w:r>
      <w:r w:rsidR="0016244B" w:rsidRPr="00DF46EF">
        <w:rPr>
          <w:b/>
          <w:bCs/>
        </w:rPr>
        <w:t>a </w:t>
      </w:r>
      <w:r w:rsidR="00E8020D" w:rsidRPr="00DF46EF">
        <w:rPr>
          <w:b/>
          <w:bCs/>
        </w:rPr>
        <w:t>v</w:t>
      </w:r>
      <w:r w:rsidR="00E14BF8" w:rsidRPr="00DF46EF">
        <w:rPr>
          <w:b/>
          <w:bCs/>
        </w:rPr>
        <w:t> České republice</w:t>
      </w:r>
    </w:p>
    <w:tbl>
      <w:tblPr>
        <w:tblW w:w="9600" w:type="dxa"/>
        <w:jc w:val="center"/>
        <w:tblInd w:w="57" w:type="dxa"/>
        <w:tblCellMar>
          <w:left w:w="70" w:type="dxa"/>
          <w:right w:w="70" w:type="dxa"/>
        </w:tblCellMar>
        <w:tblLook w:val="04A0" w:firstRow="1" w:lastRow="0" w:firstColumn="1" w:lastColumn="0" w:noHBand="0" w:noVBand="1"/>
      </w:tblPr>
      <w:tblGrid>
        <w:gridCol w:w="786"/>
        <w:gridCol w:w="975"/>
        <w:gridCol w:w="910"/>
        <w:gridCol w:w="1053"/>
        <w:gridCol w:w="975"/>
        <w:gridCol w:w="910"/>
        <w:gridCol w:w="1053"/>
        <w:gridCol w:w="975"/>
        <w:gridCol w:w="910"/>
        <w:gridCol w:w="1053"/>
      </w:tblGrid>
      <w:tr w:rsidR="002221DD" w:rsidRPr="00DF46EF" w:rsidTr="002221DD">
        <w:trPr>
          <w:trHeight w:val="300"/>
          <w:jc w:val="center"/>
        </w:trPr>
        <w:tc>
          <w:tcPr>
            <w:tcW w:w="786" w:type="dxa"/>
            <w:vMerge w:val="restart"/>
            <w:tcBorders>
              <w:top w:val="single" w:sz="4" w:space="0" w:color="auto"/>
              <w:left w:val="single" w:sz="4" w:space="0" w:color="auto"/>
              <w:bottom w:val="single" w:sz="4" w:space="0" w:color="auto"/>
              <w:right w:val="single" w:sz="4" w:space="0" w:color="auto"/>
            </w:tcBorders>
            <w:shd w:val="clear" w:color="000000" w:fill="E5B8B7"/>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p>
        </w:tc>
        <w:tc>
          <w:tcPr>
            <w:tcW w:w="2938" w:type="dxa"/>
            <w:gridSpan w:val="3"/>
            <w:tcBorders>
              <w:top w:val="single" w:sz="4" w:space="0" w:color="auto"/>
              <w:left w:val="nil"/>
              <w:bottom w:val="single" w:sz="4" w:space="0" w:color="auto"/>
              <w:right w:val="single" w:sz="4" w:space="0" w:color="auto"/>
            </w:tcBorders>
            <w:shd w:val="clear" w:color="000000" w:fill="E5B8B7"/>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Území MAS</w:t>
            </w:r>
          </w:p>
        </w:tc>
        <w:tc>
          <w:tcPr>
            <w:tcW w:w="2938" w:type="dxa"/>
            <w:gridSpan w:val="3"/>
            <w:tcBorders>
              <w:top w:val="single" w:sz="4" w:space="0" w:color="auto"/>
              <w:left w:val="nil"/>
              <w:bottom w:val="single" w:sz="4" w:space="0" w:color="auto"/>
              <w:right w:val="single" w:sz="4" w:space="0" w:color="auto"/>
            </w:tcBorders>
            <w:shd w:val="clear" w:color="000000" w:fill="E5B8B7"/>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Jihomoravský kraj</w:t>
            </w:r>
          </w:p>
        </w:tc>
        <w:tc>
          <w:tcPr>
            <w:tcW w:w="2938" w:type="dxa"/>
            <w:gridSpan w:val="3"/>
            <w:tcBorders>
              <w:top w:val="single" w:sz="4" w:space="0" w:color="auto"/>
              <w:left w:val="nil"/>
              <w:bottom w:val="single" w:sz="4" w:space="0" w:color="auto"/>
              <w:right w:val="single" w:sz="4" w:space="0" w:color="auto"/>
            </w:tcBorders>
            <w:shd w:val="clear" w:color="000000" w:fill="E5B8B7"/>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ČR</w:t>
            </w:r>
          </w:p>
        </w:tc>
      </w:tr>
      <w:tr w:rsidR="002221DD" w:rsidRPr="00DF46EF" w:rsidTr="002221DD">
        <w:trPr>
          <w:trHeight w:val="720"/>
          <w:jc w:val="center"/>
        </w:trPr>
        <w:tc>
          <w:tcPr>
            <w:tcW w:w="786" w:type="dxa"/>
            <w:vMerge/>
            <w:tcBorders>
              <w:top w:val="single" w:sz="4" w:space="0" w:color="auto"/>
              <w:left w:val="single" w:sz="4" w:space="0" w:color="auto"/>
              <w:bottom w:val="single" w:sz="4" w:space="0" w:color="auto"/>
              <w:right w:val="single" w:sz="4" w:space="0" w:color="auto"/>
            </w:tcBorders>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p>
        </w:tc>
        <w:tc>
          <w:tcPr>
            <w:tcW w:w="975" w:type="dxa"/>
            <w:tcBorders>
              <w:top w:val="nil"/>
              <w:left w:val="nil"/>
              <w:bottom w:val="single" w:sz="4" w:space="0" w:color="auto"/>
              <w:right w:val="single" w:sz="4" w:space="0" w:color="auto"/>
            </w:tcBorders>
            <w:shd w:val="clear" w:color="000000" w:fill="E5B8B7"/>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Narození</w:t>
            </w:r>
          </w:p>
        </w:tc>
        <w:tc>
          <w:tcPr>
            <w:tcW w:w="910" w:type="dxa"/>
            <w:tcBorders>
              <w:top w:val="nil"/>
              <w:left w:val="nil"/>
              <w:bottom w:val="single" w:sz="4" w:space="0" w:color="auto"/>
              <w:right w:val="single" w:sz="4" w:space="0" w:color="auto"/>
            </w:tcBorders>
            <w:shd w:val="clear" w:color="000000" w:fill="E5B8B7"/>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Zemřelí</w:t>
            </w:r>
          </w:p>
        </w:tc>
        <w:tc>
          <w:tcPr>
            <w:tcW w:w="1053" w:type="dxa"/>
            <w:tcBorders>
              <w:top w:val="nil"/>
              <w:left w:val="nil"/>
              <w:bottom w:val="single" w:sz="4" w:space="0" w:color="auto"/>
              <w:right w:val="single" w:sz="4" w:space="0" w:color="auto"/>
            </w:tcBorders>
            <w:shd w:val="clear" w:color="000000" w:fill="E5B8B7"/>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Přirozený přírůstek</w:t>
            </w:r>
          </w:p>
        </w:tc>
        <w:tc>
          <w:tcPr>
            <w:tcW w:w="975" w:type="dxa"/>
            <w:tcBorders>
              <w:top w:val="nil"/>
              <w:left w:val="nil"/>
              <w:bottom w:val="single" w:sz="4" w:space="0" w:color="auto"/>
              <w:right w:val="single" w:sz="4" w:space="0" w:color="auto"/>
            </w:tcBorders>
            <w:shd w:val="clear" w:color="000000" w:fill="E5B8B7"/>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Narození</w:t>
            </w:r>
          </w:p>
        </w:tc>
        <w:tc>
          <w:tcPr>
            <w:tcW w:w="910" w:type="dxa"/>
            <w:tcBorders>
              <w:top w:val="nil"/>
              <w:left w:val="nil"/>
              <w:bottom w:val="single" w:sz="4" w:space="0" w:color="auto"/>
              <w:right w:val="single" w:sz="4" w:space="0" w:color="auto"/>
            </w:tcBorders>
            <w:shd w:val="clear" w:color="000000" w:fill="E5B8B7"/>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Zemřelí</w:t>
            </w:r>
          </w:p>
        </w:tc>
        <w:tc>
          <w:tcPr>
            <w:tcW w:w="1053" w:type="dxa"/>
            <w:tcBorders>
              <w:top w:val="nil"/>
              <w:left w:val="nil"/>
              <w:bottom w:val="single" w:sz="4" w:space="0" w:color="auto"/>
              <w:right w:val="single" w:sz="4" w:space="0" w:color="auto"/>
            </w:tcBorders>
            <w:shd w:val="clear" w:color="000000" w:fill="E5B8B7"/>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Přirozený přírůstek</w:t>
            </w:r>
          </w:p>
        </w:tc>
        <w:tc>
          <w:tcPr>
            <w:tcW w:w="975" w:type="dxa"/>
            <w:tcBorders>
              <w:top w:val="nil"/>
              <w:left w:val="nil"/>
              <w:bottom w:val="single" w:sz="4" w:space="0" w:color="auto"/>
              <w:right w:val="single" w:sz="4" w:space="0" w:color="auto"/>
            </w:tcBorders>
            <w:shd w:val="clear" w:color="000000" w:fill="E5B8B7"/>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Narození</w:t>
            </w:r>
          </w:p>
        </w:tc>
        <w:tc>
          <w:tcPr>
            <w:tcW w:w="910" w:type="dxa"/>
            <w:tcBorders>
              <w:top w:val="nil"/>
              <w:left w:val="nil"/>
              <w:bottom w:val="single" w:sz="4" w:space="0" w:color="auto"/>
              <w:right w:val="single" w:sz="4" w:space="0" w:color="auto"/>
            </w:tcBorders>
            <w:shd w:val="clear" w:color="000000" w:fill="E5B8B7"/>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Zemřelí</w:t>
            </w:r>
          </w:p>
        </w:tc>
        <w:tc>
          <w:tcPr>
            <w:tcW w:w="1053" w:type="dxa"/>
            <w:tcBorders>
              <w:top w:val="nil"/>
              <w:left w:val="nil"/>
              <w:bottom w:val="single" w:sz="4" w:space="0" w:color="auto"/>
              <w:right w:val="single" w:sz="4" w:space="0" w:color="auto"/>
            </w:tcBorders>
            <w:shd w:val="clear" w:color="000000" w:fill="E5B8B7"/>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Přirozený přírůstek</w:t>
            </w:r>
          </w:p>
        </w:tc>
      </w:tr>
      <w:tr w:rsidR="002221DD" w:rsidRPr="00DF46EF" w:rsidTr="002221DD">
        <w:trPr>
          <w:trHeight w:hRule="exact" w:val="300"/>
          <w:jc w:val="center"/>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2008</w:t>
            </w:r>
          </w:p>
        </w:tc>
        <w:tc>
          <w:tcPr>
            <w:tcW w:w="975"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386</w:t>
            </w:r>
          </w:p>
        </w:tc>
        <w:tc>
          <w:tcPr>
            <w:tcW w:w="910"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271</w:t>
            </w:r>
          </w:p>
        </w:tc>
        <w:tc>
          <w:tcPr>
            <w:tcW w:w="1053"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115</w:t>
            </w:r>
          </w:p>
        </w:tc>
        <w:tc>
          <w:tcPr>
            <w:tcW w:w="975"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13</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196</w:t>
            </w:r>
          </w:p>
        </w:tc>
        <w:tc>
          <w:tcPr>
            <w:tcW w:w="910"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11</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262</w:t>
            </w:r>
          </w:p>
        </w:tc>
        <w:tc>
          <w:tcPr>
            <w:tcW w:w="1053"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934</w:t>
            </w:r>
          </w:p>
        </w:tc>
        <w:tc>
          <w:tcPr>
            <w:tcW w:w="975"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119</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570</w:t>
            </w:r>
          </w:p>
        </w:tc>
        <w:tc>
          <w:tcPr>
            <w:tcW w:w="910"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104</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948</w:t>
            </w:r>
          </w:p>
        </w:tc>
        <w:tc>
          <w:tcPr>
            <w:tcW w:w="1053"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14</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622</w:t>
            </w:r>
          </w:p>
        </w:tc>
      </w:tr>
      <w:tr w:rsidR="002221DD" w:rsidRPr="00DF46EF" w:rsidTr="002221DD">
        <w:trPr>
          <w:trHeight w:hRule="exact" w:val="300"/>
          <w:jc w:val="center"/>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2010</w:t>
            </w:r>
          </w:p>
        </w:tc>
        <w:tc>
          <w:tcPr>
            <w:tcW w:w="975"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376</w:t>
            </w:r>
          </w:p>
        </w:tc>
        <w:tc>
          <w:tcPr>
            <w:tcW w:w="910"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311</w:t>
            </w:r>
          </w:p>
        </w:tc>
        <w:tc>
          <w:tcPr>
            <w:tcW w:w="1053"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65</w:t>
            </w:r>
          </w:p>
        </w:tc>
        <w:tc>
          <w:tcPr>
            <w:tcW w:w="975"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13</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040</w:t>
            </w:r>
          </w:p>
        </w:tc>
        <w:tc>
          <w:tcPr>
            <w:tcW w:w="910"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11</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566</w:t>
            </w:r>
          </w:p>
        </w:tc>
        <w:tc>
          <w:tcPr>
            <w:tcW w:w="1053"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474</w:t>
            </w:r>
          </w:p>
        </w:tc>
        <w:tc>
          <w:tcPr>
            <w:tcW w:w="975"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117</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153</w:t>
            </w:r>
          </w:p>
        </w:tc>
        <w:tc>
          <w:tcPr>
            <w:tcW w:w="910"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106</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844</w:t>
            </w:r>
          </w:p>
        </w:tc>
        <w:tc>
          <w:tcPr>
            <w:tcW w:w="1053"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10</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309</w:t>
            </w:r>
          </w:p>
        </w:tc>
      </w:tr>
      <w:tr w:rsidR="002221DD" w:rsidRPr="00DF46EF" w:rsidTr="002221DD">
        <w:trPr>
          <w:trHeight w:hRule="exact" w:val="300"/>
          <w:jc w:val="center"/>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2012</w:t>
            </w:r>
          </w:p>
        </w:tc>
        <w:tc>
          <w:tcPr>
            <w:tcW w:w="975"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334</w:t>
            </w:r>
          </w:p>
        </w:tc>
        <w:tc>
          <w:tcPr>
            <w:tcW w:w="910"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286</w:t>
            </w:r>
          </w:p>
        </w:tc>
        <w:tc>
          <w:tcPr>
            <w:tcW w:w="1053"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48</w:t>
            </w:r>
          </w:p>
        </w:tc>
        <w:tc>
          <w:tcPr>
            <w:tcW w:w="975"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12</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339</w:t>
            </w:r>
          </w:p>
        </w:tc>
        <w:tc>
          <w:tcPr>
            <w:tcW w:w="910"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11</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709</w:t>
            </w:r>
          </w:p>
        </w:tc>
        <w:tc>
          <w:tcPr>
            <w:tcW w:w="1053"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630</w:t>
            </w:r>
          </w:p>
        </w:tc>
        <w:tc>
          <w:tcPr>
            <w:tcW w:w="975"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108</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576</w:t>
            </w:r>
          </w:p>
        </w:tc>
        <w:tc>
          <w:tcPr>
            <w:tcW w:w="910"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108</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189</w:t>
            </w:r>
          </w:p>
        </w:tc>
        <w:tc>
          <w:tcPr>
            <w:tcW w:w="1053"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387</w:t>
            </w:r>
          </w:p>
        </w:tc>
      </w:tr>
      <w:tr w:rsidR="002221DD" w:rsidRPr="00DF46EF" w:rsidTr="002221DD">
        <w:trPr>
          <w:trHeight w:hRule="exact" w:val="300"/>
          <w:jc w:val="center"/>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2014</w:t>
            </w:r>
          </w:p>
        </w:tc>
        <w:tc>
          <w:tcPr>
            <w:tcW w:w="975"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350</w:t>
            </w:r>
          </w:p>
        </w:tc>
        <w:tc>
          <w:tcPr>
            <w:tcW w:w="910"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280</w:t>
            </w:r>
          </w:p>
        </w:tc>
        <w:tc>
          <w:tcPr>
            <w:tcW w:w="1053"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70</w:t>
            </w:r>
          </w:p>
        </w:tc>
        <w:tc>
          <w:tcPr>
            <w:tcW w:w="975"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12</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802</w:t>
            </w:r>
          </w:p>
        </w:tc>
        <w:tc>
          <w:tcPr>
            <w:tcW w:w="910"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1399</w:t>
            </w:r>
          </w:p>
        </w:tc>
        <w:tc>
          <w:tcPr>
            <w:tcW w:w="1053"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403</w:t>
            </w:r>
          </w:p>
        </w:tc>
        <w:tc>
          <w:tcPr>
            <w:tcW w:w="975"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109</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860</w:t>
            </w:r>
          </w:p>
        </w:tc>
        <w:tc>
          <w:tcPr>
            <w:tcW w:w="910"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105</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665</w:t>
            </w:r>
          </w:p>
        </w:tc>
        <w:tc>
          <w:tcPr>
            <w:tcW w:w="1053"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4</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195</w:t>
            </w:r>
          </w:p>
        </w:tc>
      </w:tr>
    </w:tbl>
    <w:p w:rsidR="001B169F" w:rsidRPr="00DF46EF" w:rsidRDefault="00C718B3" w:rsidP="00E14BF8">
      <w:pPr>
        <w:pStyle w:val="Odstavecseseznamem"/>
        <w:spacing w:line="276" w:lineRule="auto"/>
        <w:ind w:left="0" w:right="141"/>
        <w:contextualSpacing w:val="0"/>
        <w:jc w:val="right"/>
        <w:rPr>
          <w:i/>
          <w:iCs/>
          <w:sz w:val="20"/>
          <w:szCs w:val="20"/>
        </w:rPr>
      </w:pPr>
      <w:bookmarkStart w:id="102" w:name="_Toc426542659"/>
      <w:r w:rsidRPr="00DF46EF">
        <w:rPr>
          <w:i/>
          <w:iCs/>
          <w:sz w:val="20"/>
          <w:szCs w:val="20"/>
        </w:rPr>
        <w:t>Zdroj: ČSÚ</w:t>
      </w:r>
    </w:p>
    <w:p w:rsidR="00E14BF8" w:rsidRPr="00DF46EF" w:rsidRDefault="00E14BF8" w:rsidP="00E14BF8">
      <w:r w:rsidRPr="00DF46EF">
        <w:t xml:space="preserve">Z informací, které znázorňuje </w:t>
      </w:r>
      <w:r w:rsidR="00BF0FE9">
        <w:fldChar w:fldCharType="begin"/>
      </w:r>
      <w:r w:rsidR="00BF0FE9">
        <w:instrText xml:space="preserve"> REF _Ref452980071 \h  \* MERGEFORMAT </w:instrText>
      </w:r>
      <w:r w:rsidR="00BF0FE9">
        <w:fldChar w:fldCharType="separate"/>
      </w:r>
      <w:r w:rsidR="001F66F0" w:rsidRPr="00DF46EF">
        <w:rPr>
          <w:bCs/>
        </w:rPr>
        <w:t>Tabulka 7</w:t>
      </w:r>
      <w:r w:rsidR="00BF0FE9">
        <w:fldChar w:fldCharType="end"/>
      </w:r>
      <w:r w:rsidRPr="00DF46EF">
        <w:t xml:space="preserve"> můžeme vysledovat trend </w:t>
      </w:r>
      <w:r w:rsidR="00A612E3" w:rsidRPr="00DF46EF">
        <w:t>v </w:t>
      </w:r>
      <w:r w:rsidRPr="00DF46EF">
        <w:t> migračním sladu na</w:t>
      </w:r>
      <w:r w:rsidR="00622E60" w:rsidRPr="00DF46EF">
        <w:t> </w:t>
      </w:r>
      <w:r w:rsidRPr="00DF46EF">
        <w:t xml:space="preserve">území MAS Znojemské vinařství, z. s. ve srovnání s krajským </w:t>
      </w:r>
      <w:r w:rsidR="00622E60" w:rsidRPr="00DF46EF">
        <w:t>a</w:t>
      </w:r>
      <w:r w:rsidRPr="00DF46EF">
        <w:t xml:space="preserve"> celorepublikovým trendem. Zde je patrná převaha přistěhovalých nad vystěhovalými, tedy </w:t>
      </w:r>
      <w:r w:rsidRPr="00DF46EF">
        <w:rPr>
          <w:b/>
        </w:rPr>
        <w:t>kladný přírůstek migrací</w:t>
      </w:r>
      <w:r w:rsidRPr="00DF46EF">
        <w:t xml:space="preserve">. I zde, stejně jako u přirozeného přírůstku můžeme vidět </w:t>
      </w:r>
      <w:r w:rsidRPr="00DF46EF">
        <w:rPr>
          <w:b/>
        </w:rPr>
        <w:t xml:space="preserve">nejprve pokles hodnot až do roku 2012 </w:t>
      </w:r>
      <w:r w:rsidR="00622E60" w:rsidRPr="00DF46EF">
        <w:rPr>
          <w:b/>
        </w:rPr>
        <w:t>a</w:t>
      </w:r>
      <w:r w:rsidRPr="00DF46EF">
        <w:rPr>
          <w:b/>
        </w:rPr>
        <w:t xml:space="preserve"> obrat </w:t>
      </w:r>
      <w:r w:rsidR="00A612E3" w:rsidRPr="00DF46EF">
        <w:rPr>
          <w:b/>
        </w:rPr>
        <w:t>v </w:t>
      </w:r>
      <w:r w:rsidRPr="00DF46EF">
        <w:rPr>
          <w:b/>
        </w:rPr>
        <w:t> roce 2014</w:t>
      </w:r>
      <w:r w:rsidRPr="00DF46EF">
        <w:t xml:space="preserve">. Obdobná je situace </w:t>
      </w:r>
      <w:r w:rsidR="00E8020D" w:rsidRPr="00DF46EF">
        <w:t>v</w:t>
      </w:r>
      <w:r w:rsidRPr="00DF46EF">
        <w:t xml:space="preserve"> Jihomoravském kraji </w:t>
      </w:r>
      <w:r w:rsidR="0016244B" w:rsidRPr="00DF46EF">
        <w:t>a </w:t>
      </w:r>
      <w:r w:rsidR="00A612E3" w:rsidRPr="00DF46EF">
        <w:t>v </w:t>
      </w:r>
      <w:r w:rsidRPr="00DF46EF">
        <w:t>celé České republice.</w:t>
      </w:r>
    </w:p>
    <w:p w:rsidR="001B169F" w:rsidRPr="00DF46EF" w:rsidRDefault="001B169F" w:rsidP="001B169F">
      <w:pPr>
        <w:rPr>
          <w:b/>
          <w:bCs/>
        </w:rPr>
      </w:pPr>
      <w:bookmarkStart w:id="103" w:name="_Ref452980071"/>
      <w:r w:rsidRPr="00DF46EF">
        <w:rPr>
          <w:b/>
          <w:bCs/>
        </w:rPr>
        <w:t xml:space="preserve">Tabulka </w:t>
      </w:r>
      <w:r w:rsidR="008E1122" w:rsidRPr="00DF46EF">
        <w:rPr>
          <w:b/>
          <w:bCs/>
        </w:rPr>
        <w:fldChar w:fldCharType="begin"/>
      </w:r>
      <w:r w:rsidRPr="00DF46EF">
        <w:rPr>
          <w:b/>
          <w:bCs/>
        </w:rPr>
        <w:instrText xml:space="preserve"> SEQ Tabulka \* ARABIC </w:instrText>
      </w:r>
      <w:r w:rsidR="008E1122" w:rsidRPr="00DF46EF">
        <w:rPr>
          <w:b/>
          <w:bCs/>
        </w:rPr>
        <w:fldChar w:fldCharType="separate"/>
      </w:r>
      <w:r w:rsidR="001F66F0" w:rsidRPr="00DF46EF">
        <w:rPr>
          <w:b/>
          <w:bCs/>
          <w:noProof/>
        </w:rPr>
        <w:t>7</w:t>
      </w:r>
      <w:r w:rsidR="008E1122" w:rsidRPr="00DF46EF">
        <w:rPr>
          <w:b/>
          <w:bCs/>
        </w:rPr>
        <w:fldChar w:fldCharType="end"/>
      </w:r>
      <w:bookmarkEnd w:id="103"/>
      <w:r w:rsidR="002A76A8" w:rsidRPr="00DF46EF">
        <w:rPr>
          <w:b/>
          <w:bCs/>
        </w:rPr>
        <w:t>:</w:t>
      </w:r>
      <w:r w:rsidRPr="00DF46EF">
        <w:rPr>
          <w:b/>
          <w:bCs/>
        </w:rPr>
        <w:t xml:space="preserve"> </w:t>
      </w:r>
      <w:r w:rsidR="00E14BF8" w:rsidRPr="00DF46EF">
        <w:rPr>
          <w:b/>
          <w:bCs/>
        </w:rPr>
        <w:t xml:space="preserve">Pohyb obyvatelstva – migrační saldo na území MAS, Jihomoravského kraje </w:t>
      </w:r>
      <w:r w:rsidR="0016244B" w:rsidRPr="00DF46EF">
        <w:rPr>
          <w:b/>
          <w:bCs/>
        </w:rPr>
        <w:t>a </w:t>
      </w:r>
      <w:r w:rsidR="00E14BF8" w:rsidRPr="00DF46EF">
        <w:rPr>
          <w:b/>
          <w:bCs/>
        </w:rPr>
        <w:t>České republiky</w:t>
      </w:r>
    </w:p>
    <w:tbl>
      <w:tblPr>
        <w:tblW w:w="10207" w:type="dxa"/>
        <w:tblInd w:w="-72" w:type="dxa"/>
        <w:tblCellMar>
          <w:left w:w="70" w:type="dxa"/>
          <w:right w:w="70" w:type="dxa"/>
        </w:tblCellMar>
        <w:tblLook w:val="04A0" w:firstRow="1" w:lastRow="0" w:firstColumn="1" w:lastColumn="0" w:noHBand="0" w:noVBand="1"/>
      </w:tblPr>
      <w:tblGrid>
        <w:gridCol w:w="614"/>
        <w:gridCol w:w="1260"/>
        <w:gridCol w:w="1215"/>
        <w:gridCol w:w="645"/>
        <w:gridCol w:w="1260"/>
        <w:gridCol w:w="1215"/>
        <w:gridCol w:w="645"/>
        <w:gridCol w:w="1260"/>
        <w:gridCol w:w="1215"/>
        <w:gridCol w:w="878"/>
      </w:tblGrid>
      <w:tr w:rsidR="002456F3" w:rsidRPr="00DF46EF" w:rsidTr="00622E60">
        <w:trPr>
          <w:trHeight w:val="300"/>
        </w:trPr>
        <w:tc>
          <w:tcPr>
            <w:tcW w:w="614" w:type="dxa"/>
            <w:vMerge w:val="restart"/>
            <w:tcBorders>
              <w:top w:val="single" w:sz="4" w:space="0" w:color="auto"/>
              <w:left w:val="single" w:sz="4" w:space="0" w:color="auto"/>
              <w:bottom w:val="single" w:sz="4" w:space="0" w:color="auto"/>
              <w:right w:val="single" w:sz="4" w:space="0" w:color="auto"/>
            </w:tcBorders>
            <w:shd w:val="clear" w:color="000000" w:fill="E5B8B7"/>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p>
        </w:tc>
        <w:tc>
          <w:tcPr>
            <w:tcW w:w="3120" w:type="dxa"/>
            <w:gridSpan w:val="3"/>
            <w:tcBorders>
              <w:top w:val="single" w:sz="4" w:space="0" w:color="auto"/>
              <w:left w:val="nil"/>
              <w:bottom w:val="single" w:sz="4" w:space="0" w:color="auto"/>
              <w:right w:val="single" w:sz="4" w:space="0" w:color="auto"/>
            </w:tcBorders>
            <w:shd w:val="clear" w:color="000000" w:fill="E5B8B7"/>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Území MAS</w:t>
            </w:r>
          </w:p>
        </w:tc>
        <w:tc>
          <w:tcPr>
            <w:tcW w:w="3120" w:type="dxa"/>
            <w:gridSpan w:val="3"/>
            <w:tcBorders>
              <w:top w:val="single" w:sz="4" w:space="0" w:color="auto"/>
              <w:left w:val="nil"/>
              <w:bottom w:val="single" w:sz="4" w:space="0" w:color="auto"/>
              <w:right w:val="single" w:sz="4" w:space="0" w:color="auto"/>
            </w:tcBorders>
            <w:shd w:val="clear" w:color="000000" w:fill="E5B8B7"/>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Jihomoravský kraj</w:t>
            </w:r>
          </w:p>
        </w:tc>
        <w:tc>
          <w:tcPr>
            <w:tcW w:w="3353" w:type="dxa"/>
            <w:gridSpan w:val="3"/>
            <w:tcBorders>
              <w:top w:val="single" w:sz="4" w:space="0" w:color="auto"/>
              <w:left w:val="nil"/>
              <w:bottom w:val="single" w:sz="4" w:space="0" w:color="auto"/>
              <w:right w:val="single" w:sz="4" w:space="0" w:color="auto"/>
            </w:tcBorders>
            <w:shd w:val="clear" w:color="000000" w:fill="E5B8B7"/>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ČR</w:t>
            </w:r>
          </w:p>
        </w:tc>
      </w:tr>
      <w:tr w:rsidR="002456F3" w:rsidRPr="00DF46EF" w:rsidTr="00622E60">
        <w:trPr>
          <w:trHeight w:val="525"/>
        </w:trPr>
        <w:tc>
          <w:tcPr>
            <w:tcW w:w="614" w:type="dxa"/>
            <w:vMerge/>
            <w:tcBorders>
              <w:top w:val="single" w:sz="4" w:space="0" w:color="auto"/>
              <w:left w:val="single" w:sz="4" w:space="0" w:color="auto"/>
              <w:bottom w:val="single" w:sz="4" w:space="0" w:color="auto"/>
              <w:right w:val="single" w:sz="4" w:space="0" w:color="auto"/>
            </w:tcBorders>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p>
        </w:tc>
        <w:tc>
          <w:tcPr>
            <w:tcW w:w="1260" w:type="dxa"/>
            <w:tcBorders>
              <w:top w:val="nil"/>
              <w:left w:val="nil"/>
              <w:bottom w:val="single" w:sz="4" w:space="0" w:color="auto"/>
              <w:right w:val="single" w:sz="4" w:space="0" w:color="auto"/>
            </w:tcBorders>
            <w:shd w:val="clear" w:color="000000" w:fill="E5B8B7"/>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Přistěhovalí</w:t>
            </w:r>
          </w:p>
        </w:tc>
        <w:tc>
          <w:tcPr>
            <w:tcW w:w="1215" w:type="dxa"/>
            <w:tcBorders>
              <w:top w:val="nil"/>
              <w:left w:val="nil"/>
              <w:bottom w:val="single" w:sz="4" w:space="0" w:color="auto"/>
              <w:right w:val="single" w:sz="4" w:space="0" w:color="auto"/>
            </w:tcBorders>
            <w:shd w:val="clear" w:color="000000" w:fill="E5B8B7"/>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Vystěhovalí</w:t>
            </w:r>
          </w:p>
        </w:tc>
        <w:tc>
          <w:tcPr>
            <w:tcW w:w="645" w:type="dxa"/>
            <w:tcBorders>
              <w:top w:val="nil"/>
              <w:left w:val="nil"/>
              <w:bottom w:val="single" w:sz="4" w:space="0" w:color="auto"/>
              <w:right w:val="single" w:sz="4" w:space="0" w:color="auto"/>
            </w:tcBorders>
            <w:shd w:val="clear" w:color="000000" w:fill="E5B8B7"/>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Saldo</w:t>
            </w:r>
          </w:p>
        </w:tc>
        <w:tc>
          <w:tcPr>
            <w:tcW w:w="1260" w:type="dxa"/>
            <w:tcBorders>
              <w:top w:val="nil"/>
              <w:left w:val="nil"/>
              <w:bottom w:val="single" w:sz="4" w:space="0" w:color="auto"/>
              <w:right w:val="single" w:sz="4" w:space="0" w:color="auto"/>
            </w:tcBorders>
            <w:shd w:val="clear" w:color="000000" w:fill="E5B8B7"/>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Přistěhovalí</w:t>
            </w:r>
          </w:p>
        </w:tc>
        <w:tc>
          <w:tcPr>
            <w:tcW w:w="1215" w:type="dxa"/>
            <w:tcBorders>
              <w:top w:val="nil"/>
              <w:left w:val="nil"/>
              <w:bottom w:val="single" w:sz="4" w:space="0" w:color="auto"/>
              <w:right w:val="single" w:sz="4" w:space="0" w:color="auto"/>
            </w:tcBorders>
            <w:shd w:val="clear" w:color="000000" w:fill="E5B8B7"/>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Vystěhovalí</w:t>
            </w:r>
          </w:p>
        </w:tc>
        <w:tc>
          <w:tcPr>
            <w:tcW w:w="645" w:type="dxa"/>
            <w:tcBorders>
              <w:top w:val="nil"/>
              <w:left w:val="nil"/>
              <w:bottom w:val="single" w:sz="4" w:space="0" w:color="auto"/>
              <w:right w:val="single" w:sz="4" w:space="0" w:color="auto"/>
            </w:tcBorders>
            <w:shd w:val="clear" w:color="000000" w:fill="E5B8B7"/>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Saldo</w:t>
            </w:r>
          </w:p>
        </w:tc>
        <w:tc>
          <w:tcPr>
            <w:tcW w:w="1260" w:type="dxa"/>
            <w:tcBorders>
              <w:top w:val="nil"/>
              <w:left w:val="nil"/>
              <w:bottom w:val="single" w:sz="4" w:space="0" w:color="auto"/>
              <w:right w:val="single" w:sz="4" w:space="0" w:color="auto"/>
            </w:tcBorders>
            <w:shd w:val="clear" w:color="000000" w:fill="E5B8B7"/>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Přistěhovalí</w:t>
            </w:r>
          </w:p>
        </w:tc>
        <w:tc>
          <w:tcPr>
            <w:tcW w:w="1215" w:type="dxa"/>
            <w:tcBorders>
              <w:top w:val="nil"/>
              <w:left w:val="nil"/>
              <w:bottom w:val="single" w:sz="4" w:space="0" w:color="auto"/>
              <w:right w:val="single" w:sz="4" w:space="0" w:color="auto"/>
            </w:tcBorders>
            <w:shd w:val="clear" w:color="000000" w:fill="E5B8B7"/>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Vystěhovalí</w:t>
            </w:r>
          </w:p>
        </w:tc>
        <w:tc>
          <w:tcPr>
            <w:tcW w:w="878" w:type="dxa"/>
            <w:tcBorders>
              <w:top w:val="nil"/>
              <w:left w:val="nil"/>
              <w:bottom w:val="single" w:sz="4" w:space="0" w:color="auto"/>
              <w:right w:val="single" w:sz="4" w:space="0" w:color="auto"/>
            </w:tcBorders>
            <w:shd w:val="clear" w:color="000000" w:fill="E5B8B7"/>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Saldo</w:t>
            </w:r>
          </w:p>
        </w:tc>
      </w:tr>
      <w:tr w:rsidR="002456F3" w:rsidRPr="00DF46EF" w:rsidTr="00622E60">
        <w:trPr>
          <w:trHeight w:val="300"/>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2008</w:t>
            </w:r>
          </w:p>
        </w:tc>
        <w:tc>
          <w:tcPr>
            <w:tcW w:w="1260"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1 018</w:t>
            </w:r>
          </w:p>
        </w:tc>
        <w:tc>
          <w:tcPr>
            <w:tcW w:w="121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775</w:t>
            </w:r>
          </w:p>
        </w:tc>
        <w:tc>
          <w:tcPr>
            <w:tcW w:w="64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243</w:t>
            </w:r>
          </w:p>
        </w:tc>
        <w:tc>
          <w:tcPr>
            <w:tcW w:w="1260"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12</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327</w:t>
            </w:r>
          </w:p>
        </w:tc>
        <w:tc>
          <w:tcPr>
            <w:tcW w:w="121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7649</w:t>
            </w:r>
          </w:p>
        </w:tc>
        <w:tc>
          <w:tcPr>
            <w:tcW w:w="64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4</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678</w:t>
            </w:r>
          </w:p>
        </w:tc>
        <w:tc>
          <w:tcPr>
            <w:tcW w:w="1260"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77</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817</w:t>
            </w:r>
          </w:p>
        </w:tc>
        <w:tc>
          <w:tcPr>
            <w:tcW w:w="121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6</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027</w:t>
            </w:r>
          </w:p>
        </w:tc>
        <w:tc>
          <w:tcPr>
            <w:tcW w:w="878"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71</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790</w:t>
            </w:r>
          </w:p>
        </w:tc>
      </w:tr>
      <w:tr w:rsidR="002456F3" w:rsidRPr="00DF46EF" w:rsidTr="00622E60">
        <w:trPr>
          <w:trHeight w:val="300"/>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2010</w:t>
            </w:r>
          </w:p>
        </w:tc>
        <w:tc>
          <w:tcPr>
            <w:tcW w:w="1260"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1 016</w:t>
            </w:r>
          </w:p>
        </w:tc>
        <w:tc>
          <w:tcPr>
            <w:tcW w:w="121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818</w:t>
            </w:r>
          </w:p>
        </w:tc>
        <w:tc>
          <w:tcPr>
            <w:tcW w:w="64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198</w:t>
            </w:r>
          </w:p>
        </w:tc>
        <w:tc>
          <w:tcPr>
            <w:tcW w:w="1260"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9</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503</w:t>
            </w:r>
          </w:p>
        </w:tc>
        <w:tc>
          <w:tcPr>
            <w:tcW w:w="121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8031</w:t>
            </w:r>
          </w:p>
        </w:tc>
        <w:tc>
          <w:tcPr>
            <w:tcW w:w="64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472</w:t>
            </w:r>
          </w:p>
        </w:tc>
        <w:tc>
          <w:tcPr>
            <w:tcW w:w="1260"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30</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515</w:t>
            </w:r>
          </w:p>
        </w:tc>
        <w:tc>
          <w:tcPr>
            <w:tcW w:w="121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14</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867</w:t>
            </w:r>
          </w:p>
        </w:tc>
        <w:tc>
          <w:tcPr>
            <w:tcW w:w="878"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15</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648</w:t>
            </w:r>
          </w:p>
        </w:tc>
      </w:tr>
      <w:tr w:rsidR="002456F3" w:rsidRPr="00DF46EF" w:rsidTr="00622E60">
        <w:trPr>
          <w:trHeight w:val="300"/>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2012</w:t>
            </w:r>
          </w:p>
        </w:tc>
        <w:tc>
          <w:tcPr>
            <w:tcW w:w="1260"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979</w:t>
            </w:r>
          </w:p>
        </w:tc>
        <w:tc>
          <w:tcPr>
            <w:tcW w:w="121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837</w:t>
            </w:r>
          </w:p>
        </w:tc>
        <w:tc>
          <w:tcPr>
            <w:tcW w:w="64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142</w:t>
            </w:r>
          </w:p>
        </w:tc>
        <w:tc>
          <w:tcPr>
            <w:tcW w:w="1260"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9</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472</w:t>
            </w:r>
          </w:p>
        </w:tc>
        <w:tc>
          <w:tcPr>
            <w:tcW w:w="121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7765</w:t>
            </w:r>
          </w:p>
        </w:tc>
        <w:tc>
          <w:tcPr>
            <w:tcW w:w="64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707</w:t>
            </w:r>
          </w:p>
        </w:tc>
        <w:tc>
          <w:tcPr>
            <w:tcW w:w="1260"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30</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298</w:t>
            </w:r>
          </w:p>
        </w:tc>
        <w:tc>
          <w:tcPr>
            <w:tcW w:w="121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20</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005</w:t>
            </w:r>
          </w:p>
        </w:tc>
        <w:tc>
          <w:tcPr>
            <w:tcW w:w="878"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10</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293</w:t>
            </w:r>
          </w:p>
        </w:tc>
      </w:tr>
      <w:tr w:rsidR="002456F3" w:rsidRPr="00DF46EF" w:rsidTr="00622E60">
        <w:trPr>
          <w:trHeight w:val="300"/>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2014</w:t>
            </w:r>
          </w:p>
        </w:tc>
        <w:tc>
          <w:tcPr>
            <w:tcW w:w="1260"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887</w:t>
            </w:r>
          </w:p>
        </w:tc>
        <w:tc>
          <w:tcPr>
            <w:tcW w:w="121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876</w:t>
            </w:r>
          </w:p>
        </w:tc>
        <w:tc>
          <w:tcPr>
            <w:tcW w:w="64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11</w:t>
            </w:r>
          </w:p>
        </w:tc>
        <w:tc>
          <w:tcPr>
            <w:tcW w:w="1260"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10</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050</w:t>
            </w:r>
          </w:p>
        </w:tc>
        <w:tc>
          <w:tcPr>
            <w:tcW w:w="121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8678</w:t>
            </w:r>
          </w:p>
        </w:tc>
        <w:tc>
          <w:tcPr>
            <w:tcW w:w="64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372</w:t>
            </w:r>
          </w:p>
        </w:tc>
        <w:tc>
          <w:tcPr>
            <w:tcW w:w="1260"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41</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625</w:t>
            </w:r>
          </w:p>
        </w:tc>
        <w:tc>
          <w:tcPr>
            <w:tcW w:w="121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19</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964</w:t>
            </w:r>
          </w:p>
        </w:tc>
        <w:tc>
          <w:tcPr>
            <w:tcW w:w="878"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21</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661</w:t>
            </w:r>
          </w:p>
        </w:tc>
      </w:tr>
    </w:tbl>
    <w:p w:rsidR="001B169F" w:rsidRPr="00DF46EF" w:rsidRDefault="001B169F" w:rsidP="001B169F">
      <w:pPr>
        <w:pStyle w:val="Odstavecseseznamem"/>
        <w:spacing w:line="276" w:lineRule="auto"/>
        <w:ind w:left="0" w:right="141"/>
        <w:contextualSpacing w:val="0"/>
        <w:jc w:val="right"/>
        <w:rPr>
          <w:i/>
          <w:iCs/>
          <w:sz w:val="20"/>
          <w:szCs w:val="20"/>
        </w:rPr>
      </w:pPr>
      <w:r w:rsidRPr="00DF46EF">
        <w:rPr>
          <w:i/>
          <w:iCs/>
          <w:sz w:val="20"/>
          <w:szCs w:val="20"/>
        </w:rPr>
        <w:t>Zdroj: ČSÚ</w:t>
      </w:r>
    </w:p>
    <w:p w:rsidR="008A5B23" w:rsidRPr="00DF46EF" w:rsidRDefault="008A5B23" w:rsidP="008A5B23">
      <w:bookmarkStart w:id="104" w:name="_Ref452981425"/>
      <w:r w:rsidRPr="00DF46EF">
        <w:rPr>
          <w:b/>
        </w:rPr>
        <w:t>Tabulka 8</w:t>
      </w:r>
      <w:r w:rsidRPr="00DF46EF">
        <w:t xml:space="preserve"> dále informuje o vývoji potratovosti. </w:t>
      </w:r>
      <w:r w:rsidRPr="00DF46EF">
        <w:rPr>
          <w:b/>
        </w:rPr>
        <w:t>Na území MAS je vidět spíše stagnující trend ve vývoji potratovosti, naopak</w:t>
      </w:r>
      <w:r w:rsidRPr="00DF46EF">
        <w:t xml:space="preserve"> jak v České republice, tak v kraji, vidíme klesající tendenci v počtu potratů mezi roky 2008 – 2014.</w:t>
      </w:r>
    </w:p>
    <w:p w:rsidR="008A5B23" w:rsidRPr="00DF46EF" w:rsidRDefault="008A5B23" w:rsidP="008A5B23">
      <w:pPr>
        <w:rPr>
          <w:b/>
          <w:bCs/>
        </w:rPr>
      </w:pPr>
      <w:r w:rsidRPr="00DF46EF">
        <w:t xml:space="preserve">Dále tato tabulka </w:t>
      </w:r>
      <w:r w:rsidRPr="00DF46EF">
        <w:rPr>
          <w:bCs/>
        </w:rPr>
        <w:t>znázor</w:t>
      </w:r>
      <w:r w:rsidR="00E8020D" w:rsidRPr="00DF46EF">
        <w:rPr>
          <w:bCs/>
        </w:rPr>
        <w:t>ňuje sňatečnost a rozvodovost v</w:t>
      </w:r>
      <w:r w:rsidRPr="00DF46EF">
        <w:rPr>
          <w:bCs/>
        </w:rPr>
        <w:t xml:space="preserve"> území MAS v  porovnání s krajským a   celorepublikovým stavem. Z tabulky je patrný </w:t>
      </w:r>
      <w:r w:rsidRPr="00DF46EF">
        <w:rPr>
          <w:b/>
          <w:bCs/>
        </w:rPr>
        <w:t>nárůst počtu sňatků v  území MAS</w:t>
      </w:r>
      <w:r w:rsidRPr="00DF46EF">
        <w:rPr>
          <w:bCs/>
        </w:rPr>
        <w:t xml:space="preserve"> s výjimkou roku 2010, kdy došlo k mírnému poklesu. Tímto se území MAS vyniká trendu Jihomoravského kraje, kde je naopak vidět pokles v  počtu sňatků ve srovnání s bazickým rokem 2008 s tendencí mír</w:t>
      </w:r>
      <w:r w:rsidR="00FF365A" w:rsidRPr="00DF46EF">
        <w:rPr>
          <w:bCs/>
        </w:rPr>
        <w:t>ného růstu od silného poklesu v</w:t>
      </w:r>
      <w:r w:rsidRPr="00DF46EF">
        <w:rPr>
          <w:bCs/>
        </w:rPr>
        <w:t xml:space="preserve"> roce 2012. Celorepublikově dochází k poklesu sňatků a  do roku 2012. V roce 2014 došlo k mírnému nárůstu. Naopak </w:t>
      </w:r>
      <w:r w:rsidRPr="00DF46EF">
        <w:rPr>
          <w:b/>
          <w:bCs/>
        </w:rPr>
        <w:t>u rozvodů na území MAS je patrný po počáteční stagnaci trend k pozvolnému poklesu,</w:t>
      </w:r>
      <w:r w:rsidR="00E8020D" w:rsidRPr="00DF46EF">
        <w:rPr>
          <w:bCs/>
        </w:rPr>
        <w:t xml:space="preserve"> což kopíruje krajský i </w:t>
      </w:r>
      <w:r w:rsidRPr="00DF46EF">
        <w:rPr>
          <w:bCs/>
        </w:rPr>
        <w:t xml:space="preserve">celorepublikový trend. </w:t>
      </w:r>
      <w:r w:rsidR="00BF0FE9">
        <w:fldChar w:fldCharType="begin"/>
      </w:r>
      <w:r w:rsidR="00BF0FE9">
        <w:instrText xml:space="preserve"> REF _Ref452982402 \h  \* MERGEFORMAT </w:instrText>
      </w:r>
      <w:r w:rsidR="00BF0FE9">
        <w:fldChar w:fldCharType="separate"/>
      </w:r>
      <w:r w:rsidR="001F66F0" w:rsidRPr="00DF46EF">
        <w:rPr>
          <w:bCs/>
        </w:rPr>
        <w:t>Tabulka 8</w:t>
      </w:r>
      <w:r w:rsidR="00BF0FE9">
        <w:fldChar w:fldCharType="end"/>
      </w:r>
      <w:r w:rsidR="00E8020D" w:rsidRPr="00DF46EF">
        <w:rPr>
          <w:bCs/>
        </w:rPr>
        <w:t xml:space="preserve"> dále informuje o</w:t>
      </w:r>
      <w:r w:rsidRPr="00DF46EF">
        <w:rPr>
          <w:bCs/>
        </w:rPr>
        <w:t> vývoji potratovosti.</w:t>
      </w:r>
      <w:r w:rsidRPr="00DF46EF">
        <w:rPr>
          <w:b/>
          <w:bCs/>
        </w:rPr>
        <w:t xml:space="preserve"> Na území MAS je vidět spíše stagnující trend ve vývoji potratovosti</w:t>
      </w:r>
      <w:r w:rsidRPr="00DF46EF">
        <w:rPr>
          <w:bCs/>
        </w:rPr>
        <w:t>, naopak jak v  České republice, tak v kra</w:t>
      </w:r>
      <w:r w:rsidR="00E8020D" w:rsidRPr="00DF46EF">
        <w:rPr>
          <w:bCs/>
        </w:rPr>
        <w:t>ji vidíme klesající tendenci v </w:t>
      </w:r>
      <w:r w:rsidRPr="00DF46EF">
        <w:rPr>
          <w:bCs/>
        </w:rPr>
        <w:t>počtu potratů mezi roky 2008 – 2014.</w:t>
      </w:r>
    </w:p>
    <w:p w:rsidR="00357B36" w:rsidRDefault="00357B36">
      <w:pPr>
        <w:spacing w:after="0" w:line="240" w:lineRule="auto"/>
        <w:ind w:firstLine="0"/>
        <w:jc w:val="left"/>
        <w:rPr>
          <w:bCs/>
          <w:highlight w:val="yellow"/>
        </w:rPr>
      </w:pPr>
      <w:r>
        <w:rPr>
          <w:bCs/>
          <w:highlight w:val="yellow"/>
        </w:rPr>
        <w:br w:type="page"/>
      </w:r>
    </w:p>
    <w:p w:rsidR="00E14BF8" w:rsidRPr="00DF46EF" w:rsidRDefault="00E14BF8" w:rsidP="00E14BF8">
      <w:pPr>
        <w:rPr>
          <w:b/>
          <w:bCs/>
        </w:rPr>
      </w:pPr>
      <w:bookmarkStart w:id="105" w:name="_Ref452981981"/>
      <w:bookmarkStart w:id="106" w:name="_Ref452982402"/>
      <w:r w:rsidRPr="00DF46EF">
        <w:rPr>
          <w:b/>
          <w:bCs/>
        </w:rPr>
        <w:lastRenderedPageBreak/>
        <w:t xml:space="preserve">Tabulka </w:t>
      </w:r>
      <w:r w:rsidR="008E1122" w:rsidRPr="00DF46EF">
        <w:rPr>
          <w:b/>
          <w:bCs/>
        </w:rPr>
        <w:fldChar w:fldCharType="begin"/>
      </w:r>
      <w:r w:rsidRPr="00DF46EF">
        <w:rPr>
          <w:b/>
          <w:bCs/>
        </w:rPr>
        <w:instrText xml:space="preserve"> SEQ Tabulka \* ARABIC </w:instrText>
      </w:r>
      <w:r w:rsidR="008E1122" w:rsidRPr="00DF46EF">
        <w:rPr>
          <w:b/>
          <w:bCs/>
        </w:rPr>
        <w:fldChar w:fldCharType="separate"/>
      </w:r>
      <w:r w:rsidR="001F66F0" w:rsidRPr="00DF46EF">
        <w:rPr>
          <w:b/>
          <w:bCs/>
          <w:noProof/>
        </w:rPr>
        <w:t>8</w:t>
      </w:r>
      <w:r w:rsidR="008E1122" w:rsidRPr="00DF46EF">
        <w:rPr>
          <w:b/>
          <w:bCs/>
        </w:rPr>
        <w:fldChar w:fldCharType="end"/>
      </w:r>
      <w:bookmarkEnd w:id="104"/>
      <w:bookmarkEnd w:id="105"/>
      <w:bookmarkEnd w:id="106"/>
      <w:r w:rsidR="002A76A8" w:rsidRPr="00DF46EF">
        <w:rPr>
          <w:b/>
          <w:bCs/>
        </w:rPr>
        <w:t>:</w:t>
      </w:r>
      <w:r w:rsidRPr="00DF46EF">
        <w:rPr>
          <w:b/>
          <w:bCs/>
        </w:rPr>
        <w:t xml:space="preserve"> Pohyb obyvatelstva - sňatečnost, porodnost, potratovost na území MAS, Jihomoravského kraje </w:t>
      </w:r>
      <w:r w:rsidR="0016244B" w:rsidRPr="00DF46EF">
        <w:rPr>
          <w:b/>
          <w:bCs/>
        </w:rPr>
        <w:t>a </w:t>
      </w:r>
      <w:r w:rsidRPr="00DF46EF">
        <w:rPr>
          <w:b/>
          <w:bCs/>
        </w:rPr>
        <w:t>České republiky</w:t>
      </w:r>
    </w:p>
    <w:tbl>
      <w:tblPr>
        <w:tblW w:w="9600" w:type="dxa"/>
        <w:tblInd w:w="57"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E14BF8" w:rsidRPr="00DF46EF" w:rsidTr="00E14BF8">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000000" w:fill="E5B8B7"/>
            <w:vAlign w:val="bottom"/>
            <w:hideMark/>
          </w:tcPr>
          <w:p w:rsidR="00E14BF8" w:rsidRPr="00DF46EF" w:rsidRDefault="00E14BF8" w:rsidP="00E14BF8">
            <w:pPr>
              <w:spacing w:after="0" w:line="240" w:lineRule="auto"/>
              <w:ind w:firstLine="0"/>
              <w:rPr>
                <w:rFonts w:cs="Times New Roman"/>
                <w:b/>
                <w:bCs/>
                <w:color w:val="000000"/>
                <w:sz w:val="18"/>
                <w:szCs w:val="18"/>
                <w:lang w:eastAsia="cs-CZ"/>
              </w:rPr>
            </w:pPr>
            <w:r w:rsidRPr="00DF46EF">
              <w:rPr>
                <w:rFonts w:cs="Times New Roman"/>
                <w:b/>
                <w:bCs/>
                <w:color w:val="000000"/>
                <w:sz w:val="18"/>
                <w:szCs w:val="18"/>
                <w:lang w:eastAsia="cs-CZ"/>
              </w:rPr>
              <w:t> </w:t>
            </w:r>
          </w:p>
        </w:tc>
        <w:tc>
          <w:tcPr>
            <w:tcW w:w="2880" w:type="dxa"/>
            <w:gridSpan w:val="3"/>
            <w:tcBorders>
              <w:top w:val="single" w:sz="4" w:space="0" w:color="auto"/>
              <w:left w:val="nil"/>
              <w:bottom w:val="single" w:sz="4" w:space="0" w:color="auto"/>
              <w:right w:val="single" w:sz="4" w:space="0" w:color="auto"/>
            </w:tcBorders>
            <w:shd w:val="clear" w:color="000000" w:fill="E5B8B7"/>
            <w:vAlign w:val="bottom"/>
            <w:hideMark/>
          </w:tcPr>
          <w:p w:rsidR="00E14BF8" w:rsidRPr="00DF46EF" w:rsidRDefault="00E14BF8" w:rsidP="00E14BF8">
            <w:pPr>
              <w:spacing w:after="0" w:line="240" w:lineRule="auto"/>
              <w:ind w:firstLine="0"/>
              <w:jc w:val="center"/>
              <w:rPr>
                <w:rFonts w:cs="Times New Roman"/>
                <w:b/>
                <w:bCs/>
                <w:color w:val="000000"/>
                <w:sz w:val="20"/>
                <w:szCs w:val="20"/>
                <w:lang w:eastAsia="cs-CZ"/>
              </w:rPr>
            </w:pPr>
            <w:r w:rsidRPr="00DF46EF">
              <w:rPr>
                <w:rFonts w:cs="Times New Roman"/>
                <w:b/>
                <w:bCs/>
                <w:color w:val="000000"/>
                <w:sz w:val="20"/>
                <w:szCs w:val="20"/>
                <w:lang w:eastAsia="cs-CZ"/>
              </w:rPr>
              <w:t>Území MAS</w:t>
            </w:r>
          </w:p>
        </w:tc>
        <w:tc>
          <w:tcPr>
            <w:tcW w:w="2880" w:type="dxa"/>
            <w:gridSpan w:val="3"/>
            <w:tcBorders>
              <w:top w:val="single" w:sz="4" w:space="0" w:color="auto"/>
              <w:left w:val="nil"/>
              <w:bottom w:val="single" w:sz="4" w:space="0" w:color="auto"/>
              <w:right w:val="single" w:sz="4" w:space="0" w:color="auto"/>
            </w:tcBorders>
            <w:shd w:val="clear" w:color="000000" w:fill="E5B8B7"/>
            <w:vAlign w:val="bottom"/>
            <w:hideMark/>
          </w:tcPr>
          <w:p w:rsidR="00E14BF8" w:rsidRPr="00DF46EF" w:rsidRDefault="00E14BF8" w:rsidP="00E14BF8">
            <w:pPr>
              <w:spacing w:after="0" w:line="240" w:lineRule="auto"/>
              <w:ind w:firstLine="0"/>
              <w:jc w:val="center"/>
              <w:rPr>
                <w:rFonts w:cs="Times New Roman"/>
                <w:b/>
                <w:bCs/>
                <w:color w:val="000000"/>
                <w:sz w:val="20"/>
                <w:szCs w:val="20"/>
                <w:lang w:eastAsia="cs-CZ"/>
              </w:rPr>
            </w:pPr>
            <w:r w:rsidRPr="00DF46EF">
              <w:rPr>
                <w:rFonts w:cs="Times New Roman"/>
                <w:b/>
                <w:bCs/>
                <w:color w:val="000000"/>
                <w:sz w:val="20"/>
                <w:szCs w:val="20"/>
                <w:lang w:eastAsia="cs-CZ"/>
              </w:rPr>
              <w:t>Jihomoravský kraj</w:t>
            </w:r>
          </w:p>
        </w:tc>
        <w:tc>
          <w:tcPr>
            <w:tcW w:w="2880" w:type="dxa"/>
            <w:gridSpan w:val="3"/>
            <w:tcBorders>
              <w:top w:val="single" w:sz="4" w:space="0" w:color="auto"/>
              <w:left w:val="nil"/>
              <w:bottom w:val="single" w:sz="4" w:space="0" w:color="auto"/>
              <w:right w:val="single" w:sz="4" w:space="0" w:color="auto"/>
            </w:tcBorders>
            <w:shd w:val="clear" w:color="000000" w:fill="E5B8B7"/>
            <w:vAlign w:val="bottom"/>
            <w:hideMark/>
          </w:tcPr>
          <w:p w:rsidR="00E14BF8" w:rsidRPr="00DF46EF" w:rsidRDefault="00E14BF8" w:rsidP="00E14BF8">
            <w:pPr>
              <w:spacing w:after="0" w:line="240" w:lineRule="auto"/>
              <w:ind w:firstLine="0"/>
              <w:jc w:val="center"/>
              <w:rPr>
                <w:rFonts w:cs="Times New Roman"/>
                <w:b/>
                <w:bCs/>
                <w:color w:val="000000"/>
                <w:sz w:val="20"/>
                <w:szCs w:val="20"/>
                <w:lang w:eastAsia="cs-CZ"/>
              </w:rPr>
            </w:pPr>
            <w:r w:rsidRPr="00DF46EF">
              <w:rPr>
                <w:rFonts w:cs="Times New Roman"/>
                <w:b/>
                <w:bCs/>
                <w:color w:val="000000"/>
                <w:sz w:val="20"/>
                <w:szCs w:val="20"/>
                <w:lang w:eastAsia="cs-CZ"/>
              </w:rPr>
              <w:t>ČR</w:t>
            </w:r>
          </w:p>
        </w:tc>
      </w:tr>
      <w:tr w:rsidR="00E14BF8" w:rsidRPr="00DF46EF" w:rsidTr="00E14BF8">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E14BF8" w:rsidRPr="00DF46EF" w:rsidRDefault="00E14BF8" w:rsidP="00E14BF8">
            <w:pPr>
              <w:spacing w:after="0" w:line="240" w:lineRule="auto"/>
              <w:ind w:firstLine="0"/>
              <w:jc w:val="left"/>
              <w:rPr>
                <w:rFonts w:cs="Times New Roman"/>
                <w:b/>
                <w:bCs/>
                <w:color w:val="000000"/>
                <w:sz w:val="18"/>
                <w:szCs w:val="18"/>
                <w:lang w:eastAsia="cs-CZ"/>
              </w:rPr>
            </w:pPr>
          </w:p>
        </w:tc>
        <w:tc>
          <w:tcPr>
            <w:tcW w:w="960" w:type="dxa"/>
            <w:tcBorders>
              <w:top w:val="nil"/>
              <w:left w:val="nil"/>
              <w:bottom w:val="single" w:sz="4" w:space="0" w:color="auto"/>
              <w:right w:val="single" w:sz="4" w:space="0" w:color="auto"/>
            </w:tcBorders>
            <w:shd w:val="clear" w:color="000000" w:fill="E5B8B7"/>
            <w:vAlign w:val="bottom"/>
            <w:hideMark/>
          </w:tcPr>
          <w:p w:rsidR="00E14BF8" w:rsidRPr="00DF46EF" w:rsidRDefault="00E14BF8" w:rsidP="00E14BF8">
            <w:pPr>
              <w:spacing w:after="0" w:line="240" w:lineRule="auto"/>
              <w:ind w:firstLine="0"/>
              <w:jc w:val="center"/>
              <w:rPr>
                <w:rFonts w:cs="Times New Roman"/>
                <w:b/>
                <w:bCs/>
                <w:color w:val="000000"/>
                <w:sz w:val="18"/>
                <w:szCs w:val="18"/>
                <w:lang w:eastAsia="cs-CZ"/>
              </w:rPr>
            </w:pPr>
            <w:r w:rsidRPr="00DF46EF">
              <w:rPr>
                <w:rFonts w:cs="Times New Roman"/>
                <w:b/>
                <w:bCs/>
                <w:color w:val="000000"/>
                <w:sz w:val="18"/>
                <w:szCs w:val="18"/>
                <w:lang w:eastAsia="cs-CZ"/>
              </w:rPr>
              <w:t>Sňatky</w:t>
            </w:r>
          </w:p>
        </w:tc>
        <w:tc>
          <w:tcPr>
            <w:tcW w:w="960" w:type="dxa"/>
            <w:tcBorders>
              <w:top w:val="nil"/>
              <w:left w:val="nil"/>
              <w:bottom w:val="single" w:sz="4" w:space="0" w:color="auto"/>
              <w:right w:val="single" w:sz="4" w:space="0" w:color="auto"/>
            </w:tcBorders>
            <w:shd w:val="clear" w:color="000000" w:fill="E5B8B7"/>
            <w:vAlign w:val="bottom"/>
            <w:hideMark/>
          </w:tcPr>
          <w:p w:rsidR="00E14BF8" w:rsidRPr="00DF46EF" w:rsidRDefault="00E14BF8" w:rsidP="00E14BF8">
            <w:pPr>
              <w:spacing w:after="0" w:line="240" w:lineRule="auto"/>
              <w:ind w:firstLine="0"/>
              <w:jc w:val="center"/>
              <w:rPr>
                <w:rFonts w:cs="Times New Roman"/>
                <w:b/>
                <w:bCs/>
                <w:color w:val="000000"/>
                <w:sz w:val="20"/>
                <w:szCs w:val="20"/>
                <w:lang w:eastAsia="cs-CZ"/>
              </w:rPr>
            </w:pPr>
            <w:r w:rsidRPr="00DF46EF">
              <w:rPr>
                <w:rFonts w:cs="Times New Roman"/>
                <w:b/>
                <w:bCs/>
                <w:color w:val="000000"/>
                <w:sz w:val="20"/>
                <w:szCs w:val="20"/>
                <w:lang w:eastAsia="cs-CZ"/>
              </w:rPr>
              <w:t>Rozvody</w:t>
            </w:r>
          </w:p>
        </w:tc>
        <w:tc>
          <w:tcPr>
            <w:tcW w:w="960" w:type="dxa"/>
            <w:tcBorders>
              <w:top w:val="nil"/>
              <w:left w:val="nil"/>
              <w:bottom w:val="single" w:sz="4" w:space="0" w:color="auto"/>
              <w:right w:val="single" w:sz="4" w:space="0" w:color="auto"/>
            </w:tcBorders>
            <w:shd w:val="clear" w:color="000000" w:fill="E5B8B7"/>
            <w:vAlign w:val="bottom"/>
            <w:hideMark/>
          </w:tcPr>
          <w:p w:rsidR="00E14BF8" w:rsidRPr="00DF46EF" w:rsidRDefault="00E14BF8" w:rsidP="00E14BF8">
            <w:pPr>
              <w:spacing w:after="0" w:line="240" w:lineRule="auto"/>
              <w:ind w:firstLine="0"/>
              <w:jc w:val="center"/>
              <w:rPr>
                <w:rFonts w:cs="Times New Roman"/>
                <w:b/>
                <w:bCs/>
                <w:color w:val="000000"/>
                <w:sz w:val="20"/>
                <w:szCs w:val="20"/>
                <w:lang w:eastAsia="cs-CZ"/>
              </w:rPr>
            </w:pPr>
            <w:r w:rsidRPr="00DF46EF">
              <w:rPr>
                <w:rFonts w:cs="Times New Roman"/>
                <w:b/>
                <w:bCs/>
                <w:color w:val="000000"/>
                <w:sz w:val="20"/>
                <w:szCs w:val="20"/>
                <w:lang w:eastAsia="cs-CZ"/>
              </w:rPr>
              <w:t>Potraty</w:t>
            </w:r>
          </w:p>
        </w:tc>
        <w:tc>
          <w:tcPr>
            <w:tcW w:w="960" w:type="dxa"/>
            <w:tcBorders>
              <w:top w:val="nil"/>
              <w:left w:val="nil"/>
              <w:bottom w:val="single" w:sz="4" w:space="0" w:color="auto"/>
              <w:right w:val="single" w:sz="4" w:space="0" w:color="auto"/>
            </w:tcBorders>
            <w:shd w:val="clear" w:color="000000" w:fill="E5B8B7"/>
            <w:vAlign w:val="bottom"/>
            <w:hideMark/>
          </w:tcPr>
          <w:p w:rsidR="00E14BF8" w:rsidRPr="00DF46EF" w:rsidRDefault="00E14BF8" w:rsidP="00E14BF8">
            <w:pPr>
              <w:spacing w:after="0" w:line="240" w:lineRule="auto"/>
              <w:ind w:firstLine="0"/>
              <w:jc w:val="center"/>
              <w:rPr>
                <w:rFonts w:cs="Times New Roman"/>
                <w:b/>
                <w:bCs/>
                <w:color w:val="000000"/>
                <w:sz w:val="18"/>
                <w:szCs w:val="18"/>
                <w:lang w:eastAsia="cs-CZ"/>
              </w:rPr>
            </w:pPr>
            <w:r w:rsidRPr="00DF46EF">
              <w:rPr>
                <w:rFonts w:cs="Times New Roman"/>
                <w:b/>
                <w:bCs/>
                <w:color w:val="000000"/>
                <w:sz w:val="18"/>
                <w:szCs w:val="18"/>
                <w:lang w:eastAsia="cs-CZ"/>
              </w:rPr>
              <w:t>Sňatky</w:t>
            </w:r>
          </w:p>
        </w:tc>
        <w:tc>
          <w:tcPr>
            <w:tcW w:w="960" w:type="dxa"/>
            <w:tcBorders>
              <w:top w:val="nil"/>
              <w:left w:val="nil"/>
              <w:bottom w:val="single" w:sz="4" w:space="0" w:color="auto"/>
              <w:right w:val="single" w:sz="4" w:space="0" w:color="auto"/>
            </w:tcBorders>
            <w:shd w:val="clear" w:color="000000" w:fill="E5B8B7"/>
            <w:vAlign w:val="bottom"/>
            <w:hideMark/>
          </w:tcPr>
          <w:p w:rsidR="00E14BF8" w:rsidRPr="00DF46EF" w:rsidRDefault="00E14BF8" w:rsidP="00E14BF8">
            <w:pPr>
              <w:spacing w:after="0" w:line="240" w:lineRule="auto"/>
              <w:ind w:firstLine="0"/>
              <w:jc w:val="center"/>
              <w:rPr>
                <w:rFonts w:cs="Times New Roman"/>
                <w:b/>
                <w:bCs/>
                <w:color w:val="000000"/>
                <w:sz w:val="20"/>
                <w:szCs w:val="20"/>
                <w:lang w:eastAsia="cs-CZ"/>
              </w:rPr>
            </w:pPr>
            <w:r w:rsidRPr="00DF46EF">
              <w:rPr>
                <w:rFonts w:cs="Times New Roman"/>
                <w:b/>
                <w:bCs/>
                <w:color w:val="000000"/>
                <w:sz w:val="20"/>
                <w:szCs w:val="20"/>
                <w:lang w:eastAsia="cs-CZ"/>
              </w:rPr>
              <w:t>Rozvody</w:t>
            </w:r>
          </w:p>
        </w:tc>
        <w:tc>
          <w:tcPr>
            <w:tcW w:w="960" w:type="dxa"/>
            <w:tcBorders>
              <w:top w:val="nil"/>
              <w:left w:val="nil"/>
              <w:bottom w:val="single" w:sz="4" w:space="0" w:color="auto"/>
              <w:right w:val="single" w:sz="4" w:space="0" w:color="auto"/>
            </w:tcBorders>
            <w:shd w:val="clear" w:color="000000" w:fill="E5B8B7"/>
            <w:vAlign w:val="bottom"/>
            <w:hideMark/>
          </w:tcPr>
          <w:p w:rsidR="00E14BF8" w:rsidRPr="00DF46EF" w:rsidRDefault="00E14BF8" w:rsidP="00E14BF8">
            <w:pPr>
              <w:spacing w:after="0" w:line="240" w:lineRule="auto"/>
              <w:ind w:firstLine="0"/>
              <w:jc w:val="center"/>
              <w:rPr>
                <w:rFonts w:cs="Times New Roman"/>
                <w:b/>
                <w:bCs/>
                <w:color w:val="000000"/>
                <w:sz w:val="20"/>
                <w:szCs w:val="20"/>
                <w:lang w:eastAsia="cs-CZ"/>
              </w:rPr>
            </w:pPr>
            <w:r w:rsidRPr="00DF46EF">
              <w:rPr>
                <w:rFonts w:cs="Times New Roman"/>
                <w:b/>
                <w:bCs/>
                <w:color w:val="000000"/>
                <w:sz w:val="20"/>
                <w:szCs w:val="20"/>
                <w:lang w:eastAsia="cs-CZ"/>
              </w:rPr>
              <w:t>Potraty</w:t>
            </w:r>
          </w:p>
        </w:tc>
        <w:tc>
          <w:tcPr>
            <w:tcW w:w="960" w:type="dxa"/>
            <w:tcBorders>
              <w:top w:val="nil"/>
              <w:left w:val="nil"/>
              <w:bottom w:val="single" w:sz="4" w:space="0" w:color="auto"/>
              <w:right w:val="single" w:sz="4" w:space="0" w:color="auto"/>
            </w:tcBorders>
            <w:shd w:val="clear" w:color="000000" w:fill="E5B8B7"/>
            <w:vAlign w:val="bottom"/>
            <w:hideMark/>
          </w:tcPr>
          <w:p w:rsidR="00E14BF8" w:rsidRPr="00DF46EF" w:rsidRDefault="00E14BF8" w:rsidP="00E14BF8">
            <w:pPr>
              <w:spacing w:after="0" w:line="240" w:lineRule="auto"/>
              <w:ind w:firstLine="0"/>
              <w:jc w:val="center"/>
              <w:rPr>
                <w:rFonts w:cs="Times New Roman"/>
                <w:b/>
                <w:bCs/>
                <w:color w:val="000000"/>
                <w:sz w:val="18"/>
                <w:szCs w:val="18"/>
                <w:lang w:eastAsia="cs-CZ"/>
              </w:rPr>
            </w:pPr>
            <w:r w:rsidRPr="00DF46EF">
              <w:rPr>
                <w:rFonts w:cs="Times New Roman"/>
                <w:b/>
                <w:bCs/>
                <w:color w:val="000000"/>
                <w:sz w:val="18"/>
                <w:szCs w:val="18"/>
                <w:lang w:eastAsia="cs-CZ"/>
              </w:rPr>
              <w:t>Sňatky</w:t>
            </w:r>
          </w:p>
        </w:tc>
        <w:tc>
          <w:tcPr>
            <w:tcW w:w="960" w:type="dxa"/>
            <w:tcBorders>
              <w:top w:val="nil"/>
              <w:left w:val="nil"/>
              <w:bottom w:val="single" w:sz="4" w:space="0" w:color="auto"/>
              <w:right w:val="single" w:sz="4" w:space="0" w:color="auto"/>
            </w:tcBorders>
            <w:shd w:val="clear" w:color="000000" w:fill="E5B8B7"/>
            <w:vAlign w:val="bottom"/>
            <w:hideMark/>
          </w:tcPr>
          <w:p w:rsidR="00E14BF8" w:rsidRPr="00DF46EF" w:rsidRDefault="00E14BF8" w:rsidP="00E14BF8">
            <w:pPr>
              <w:spacing w:after="0" w:line="240" w:lineRule="auto"/>
              <w:ind w:firstLine="0"/>
              <w:jc w:val="center"/>
              <w:rPr>
                <w:rFonts w:cs="Times New Roman"/>
                <w:b/>
                <w:bCs/>
                <w:color w:val="000000"/>
                <w:sz w:val="20"/>
                <w:szCs w:val="20"/>
                <w:lang w:eastAsia="cs-CZ"/>
              </w:rPr>
            </w:pPr>
            <w:r w:rsidRPr="00DF46EF">
              <w:rPr>
                <w:rFonts w:cs="Times New Roman"/>
                <w:b/>
                <w:bCs/>
                <w:color w:val="000000"/>
                <w:sz w:val="20"/>
                <w:szCs w:val="20"/>
                <w:lang w:eastAsia="cs-CZ"/>
              </w:rPr>
              <w:t>Rozvody</w:t>
            </w:r>
          </w:p>
        </w:tc>
        <w:tc>
          <w:tcPr>
            <w:tcW w:w="960" w:type="dxa"/>
            <w:tcBorders>
              <w:top w:val="nil"/>
              <w:left w:val="nil"/>
              <w:bottom w:val="single" w:sz="4" w:space="0" w:color="auto"/>
              <w:right w:val="single" w:sz="4" w:space="0" w:color="auto"/>
            </w:tcBorders>
            <w:shd w:val="clear" w:color="000000" w:fill="E5B8B7"/>
            <w:vAlign w:val="bottom"/>
            <w:hideMark/>
          </w:tcPr>
          <w:p w:rsidR="00E14BF8" w:rsidRPr="00DF46EF" w:rsidRDefault="00E14BF8" w:rsidP="00E14BF8">
            <w:pPr>
              <w:spacing w:after="0" w:line="240" w:lineRule="auto"/>
              <w:ind w:firstLine="0"/>
              <w:jc w:val="center"/>
              <w:rPr>
                <w:rFonts w:cs="Times New Roman"/>
                <w:b/>
                <w:bCs/>
                <w:color w:val="000000"/>
                <w:sz w:val="20"/>
                <w:szCs w:val="20"/>
                <w:lang w:eastAsia="cs-CZ"/>
              </w:rPr>
            </w:pPr>
            <w:r w:rsidRPr="00DF46EF">
              <w:rPr>
                <w:rFonts w:cs="Times New Roman"/>
                <w:b/>
                <w:bCs/>
                <w:color w:val="000000"/>
                <w:sz w:val="20"/>
                <w:szCs w:val="20"/>
                <w:lang w:eastAsia="cs-CZ"/>
              </w:rPr>
              <w:t>Potraty</w:t>
            </w:r>
          </w:p>
        </w:tc>
      </w:tr>
      <w:tr w:rsidR="00E14BF8" w:rsidRPr="00DF46EF" w:rsidTr="00E14BF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b/>
                <w:bCs/>
                <w:color w:val="000000"/>
                <w:sz w:val="18"/>
                <w:szCs w:val="18"/>
                <w:lang w:eastAsia="cs-CZ"/>
              </w:rPr>
            </w:pPr>
            <w:r w:rsidRPr="00DF46EF">
              <w:rPr>
                <w:rFonts w:cs="Times New Roman"/>
                <w:b/>
                <w:bCs/>
                <w:color w:val="000000"/>
                <w:sz w:val="18"/>
                <w:szCs w:val="18"/>
                <w:lang w:eastAsia="cs-CZ"/>
              </w:rPr>
              <w:t>2008</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157</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92</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122</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5 802</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3 334</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3 796</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52 457</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31 300</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41 446</w:t>
            </w:r>
          </w:p>
        </w:tc>
      </w:tr>
      <w:tr w:rsidR="00E14BF8" w:rsidRPr="00DF46EF" w:rsidTr="00E14BF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b/>
                <w:bCs/>
                <w:color w:val="000000"/>
                <w:sz w:val="18"/>
                <w:szCs w:val="18"/>
                <w:lang w:eastAsia="cs-CZ"/>
              </w:rPr>
            </w:pPr>
            <w:r w:rsidRPr="00DF46EF">
              <w:rPr>
                <w:rFonts w:cs="Times New Roman"/>
                <w:b/>
                <w:bCs/>
                <w:color w:val="000000"/>
                <w:sz w:val="18"/>
                <w:szCs w:val="18"/>
                <w:lang w:eastAsia="cs-CZ"/>
              </w:rPr>
              <w:t>2010</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130</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92</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121</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5 099</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3 548</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3 730</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46 746</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30 783</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39 273</w:t>
            </w:r>
          </w:p>
        </w:tc>
      </w:tr>
      <w:tr w:rsidR="00E14BF8" w:rsidRPr="00DF46EF" w:rsidTr="00E14BF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b/>
                <w:bCs/>
                <w:color w:val="000000"/>
                <w:sz w:val="18"/>
                <w:szCs w:val="18"/>
                <w:lang w:eastAsia="cs-CZ"/>
              </w:rPr>
            </w:pPr>
            <w:r w:rsidRPr="00DF46EF">
              <w:rPr>
                <w:rFonts w:cs="Times New Roman"/>
                <w:b/>
                <w:bCs/>
                <w:color w:val="000000"/>
                <w:sz w:val="18"/>
                <w:szCs w:val="18"/>
                <w:lang w:eastAsia="cs-CZ"/>
              </w:rPr>
              <w:t>2012</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161</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79</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134</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4 973</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3 001</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3 673</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45 206</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26 402</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37 733</w:t>
            </w:r>
          </w:p>
        </w:tc>
      </w:tr>
      <w:tr w:rsidR="00E14BF8" w:rsidRPr="00DF46EF" w:rsidTr="00E14BF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b/>
                <w:bCs/>
                <w:color w:val="000000"/>
                <w:sz w:val="18"/>
                <w:szCs w:val="18"/>
                <w:lang w:eastAsia="cs-CZ"/>
              </w:rPr>
            </w:pPr>
            <w:r w:rsidRPr="00DF46EF">
              <w:rPr>
                <w:rFonts w:cs="Times New Roman"/>
                <w:b/>
                <w:bCs/>
                <w:color w:val="000000"/>
                <w:sz w:val="18"/>
                <w:szCs w:val="18"/>
                <w:lang w:eastAsia="cs-CZ"/>
              </w:rPr>
              <w:t>2014</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164</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84</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120</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5 153</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2 924</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3 867</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45 575</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26 764</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36 956</w:t>
            </w:r>
          </w:p>
        </w:tc>
      </w:tr>
    </w:tbl>
    <w:p w:rsidR="00E14BF8" w:rsidRPr="00DF46EF" w:rsidRDefault="00E14BF8" w:rsidP="00E14BF8"/>
    <w:p w:rsidR="00C718B3" w:rsidRPr="00DF46EF" w:rsidRDefault="002A76A8" w:rsidP="00176E9E">
      <w:pPr>
        <w:pStyle w:val="Nadpis4"/>
        <w:numPr>
          <w:ilvl w:val="3"/>
          <w:numId w:val="112"/>
        </w:numPr>
        <w:ind w:left="851" w:hanging="851"/>
        <w:jc w:val="both"/>
      </w:pPr>
      <w:r w:rsidRPr="00DF46EF">
        <w:t>Dojíždění</w:t>
      </w:r>
      <w:r w:rsidR="00E96247" w:rsidRPr="00DF46EF">
        <w:t xml:space="preserve"> do zaměstnání </w:t>
      </w:r>
      <w:r w:rsidRPr="00DF46EF">
        <w:t xml:space="preserve">a </w:t>
      </w:r>
      <w:r w:rsidR="00E96247" w:rsidRPr="00DF46EF">
        <w:t>škol</w:t>
      </w:r>
    </w:p>
    <w:p w:rsidR="00EE1906" w:rsidRPr="00DF46EF" w:rsidRDefault="00622E60" w:rsidP="00E96247">
      <w:r w:rsidRPr="00DF46EF">
        <w:t>Dojíždění</w:t>
      </w:r>
      <w:r w:rsidR="00251331" w:rsidRPr="00DF46EF">
        <w:t xml:space="preserve"> do zaměstnání </w:t>
      </w:r>
      <w:r w:rsidRPr="00DF46EF">
        <w:t>a</w:t>
      </w:r>
      <w:r w:rsidR="00251331" w:rsidRPr="00DF46EF">
        <w:t xml:space="preserve"> do škol shrnují Tabulky 23 – 26 </w:t>
      </w:r>
      <w:r w:rsidR="00A612E3" w:rsidRPr="00DF46EF">
        <w:t>v </w:t>
      </w:r>
      <w:r w:rsidR="00251331" w:rsidRPr="00DF46EF">
        <w:t xml:space="preserve"> dokumentu</w:t>
      </w:r>
      <w:r w:rsidR="00251331" w:rsidRPr="00DF46EF">
        <w:rPr>
          <w:b/>
          <w:bCs/>
        </w:rPr>
        <w:t xml:space="preserve"> </w:t>
      </w:r>
      <w:r w:rsidR="00251331" w:rsidRPr="00DF46EF">
        <w:t xml:space="preserve">Příloha: Tabulková část sdružující data popisu území. </w:t>
      </w:r>
    </w:p>
    <w:p w:rsidR="00E96247" w:rsidRPr="00DF46EF" w:rsidRDefault="00251331" w:rsidP="00E96247">
      <w:pPr>
        <w:rPr>
          <w:b/>
        </w:rPr>
      </w:pPr>
      <w:r w:rsidRPr="00DF46EF">
        <w:t>Jak vyplývá z Tabulky 23</w:t>
      </w:r>
      <w:r w:rsidR="00622E60" w:rsidRPr="00DF46EF">
        <w:t>:</w:t>
      </w:r>
      <w:r w:rsidRPr="00DF46EF">
        <w:t xml:space="preserve"> Dojíždějící do zaměstnání </w:t>
      </w:r>
      <w:r w:rsidR="00622E60" w:rsidRPr="00DF46EF">
        <w:t>a</w:t>
      </w:r>
      <w:r w:rsidRPr="00DF46EF">
        <w:t xml:space="preserve"> do školy podle pohlaví, věku </w:t>
      </w:r>
      <w:r w:rsidR="00622E60" w:rsidRPr="00DF46EF">
        <w:t>a</w:t>
      </w:r>
      <w:r w:rsidRPr="00DF46EF">
        <w:t xml:space="preserve"> podle obce doj</w:t>
      </w:r>
      <w:r w:rsidR="00F114A3" w:rsidRPr="00DF46EF">
        <w:t>í</w:t>
      </w:r>
      <w:r w:rsidR="00784056" w:rsidRPr="00DF46EF">
        <w:t xml:space="preserve">žďky </w:t>
      </w:r>
      <w:r w:rsidR="00A612E3" w:rsidRPr="00DF46EF">
        <w:t>v </w:t>
      </w:r>
      <w:r w:rsidR="00784056" w:rsidRPr="00DF46EF">
        <w:t> území MAS dle SLDB 2011</w:t>
      </w:r>
      <w:r w:rsidR="00622E60" w:rsidRPr="00DF46EF">
        <w:t xml:space="preserve"> (v  dokumentu</w:t>
      </w:r>
      <w:r w:rsidR="00622E60" w:rsidRPr="00DF46EF">
        <w:rPr>
          <w:b/>
          <w:bCs/>
        </w:rPr>
        <w:t xml:space="preserve"> </w:t>
      </w:r>
      <w:r w:rsidR="00622E60" w:rsidRPr="00DF46EF">
        <w:t>Příloha: Tabulková část sdružující data popisu území.)</w:t>
      </w:r>
      <w:r w:rsidR="00784056" w:rsidRPr="00DF46EF">
        <w:t>,</w:t>
      </w:r>
      <w:r w:rsidRPr="00DF46EF">
        <w:t xml:space="preserve"> </w:t>
      </w:r>
      <w:r w:rsidRPr="00DF46EF">
        <w:rPr>
          <w:b/>
        </w:rPr>
        <w:t xml:space="preserve">nejvýznamnější obce dojížďky MAS jsou Chvalovice, </w:t>
      </w:r>
      <w:r w:rsidR="00EE1906" w:rsidRPr="00DF46EF">
        <w:rPr>
          <w:b/>
        </w:rPr>
        <w:t xml:space="preserve">město </w:t>
      </w:r>
      <w:r w:rsidRPr="00DF46EF">
        <w:rPr>
          <w:b/>
        </w:rPr>
        <w:t xml:space="preserve">Miroslav, Hodonice, </w:t>
      </w:r>
      <w:r w:rsidR="00EE1906" w:rsidRPr="00DF46EF">
        <w:rPr>
          <w:b/>
        </w:rPr>
        <w:t xml:space="preserve">městys </w:t>
      </w:r>
      <w:r w:rsidRPr="00DF46EF">
        <w:rPr>
          <w:b/>
        </w:rPr>
        <w:t xml:space="preserve">Prosiměřice, Nový Šaldorf – Sedlešovice </w:t>
      </w:r>
      <w:r w:rsidR="0016244B" w:rsidRPr="00DF46EF">
        <w:rPr>
          <w:b/>
        </w:rPr>
        <w:t>a</w:t>
      </w:r>
      <w:r w:rsidR="002A76A8" w:rsidRPr="00DF46EF">
        <w:rPr>
          <w:b/>
        </w:rPr>
        <w:t> </w:t>
      </w:r>
      <w:r w:rsidR="00EE1906" w:rsidRPr="00DF46EF">
        <w:rPr>
          <w:b/>
        </w:rPr>
        <w:t xml:space="preserve">městys </w:t>
      </w:r>
      <w:r w:rsidRPr="00DF46EF">
        <w:rPr>
          <w:b/>
        </w:rPr>
        <w:t>Višňové</w:t>
      </w:r>
      <w:r w:rsidRPr="00DF46EF">
        <w:t xml:space="preserve">. Sem dojíždí více než 100 obyvatel. </w:t>
      </w:r>
      <w:r w:rsidR="00EE1906" w:rsidRPr="00DF46EF">
        <w:t>Většina obyvatel do těchto obcí dojíždí za</w:t>
      </w:r>
      <w:r w:rsidR="002A76A8" w:rsidRPr="00DF46EF">
        <w:t> </w:t>
      </w:r>
      <w:r w:rsidR="00EE1906" w:rsidRPr="00DF46EF">
        <w:t xml:space="preserve">zaměstnáním, pouze do městyse Prosiměřice dojíždí více osob do školy než do zaměstnání. </w:t>
      </w:r>
      <w:r w:rsidR="000056A7" w:rsidRPr="00DF46EF">
        <w:rPr>
          <w:b/>
        </w:rPr>
        <w:t>Nejvíce žáků</w:t>
      </w:r>
      <w:r w:rsidR="00EE1906" w:rsidRPr="00DF46EF">
        <w:rPr>
          <w:b/>
        </w:rPr>
        <w:t xml:space="preserve"> dojíždí do města Miroslavi </w:t>
      </w:r>
      <w:r w:rsidR="0016244B" w:rsidRPr="00DF46EF">
        <w:rPr>
          <w:b/>
        </w:rPr>
        <w:t>a </w:t>
      </w:r>
      <w:r w:rsidR="00EE1906" w:rsidRPr="00DF46EF">
        <w:rPr>
          <w:b/>
        </w:rPr>
        <w:t xml:space="preserve">městyse Prosiměřice. </w:t>
      </w:r>
    </w:p>
    <w:p w:rsidR="003316E5" w:rsidRPr="00DF46EF" w:rsidRDefault="003316E5" w:rsidP="00E96247">
      <w:pPr>
        <w:rPr>
          <w:b/>
        </w:rPr>
      </w:pPr>
      <w:r w:rsidRPr="00DF46EF">
        <w:rPr>
          <w:b/>
        </w:rPr>
        <w:t>Významná část obyvatelstva MAS (cca 50 % dojíždějících) dojíždí do města Znojma</w:t>
      </w:r>
      <w:r w:rsidRPr="00DF46EF">
        <w:t xml:space="preserve">, které není </w:t>
      </w:r>
      <w:r w:rsidR="00622E60" w:rsidRPr="00DF46EF">
        <w:t>v</w:t>
      </w:r>
      <w:r w:rsidRPr="00DF46EF">
        <w:t> ú</w:t>
      </w:r>
      <w:r w:rsidR="00BB218F" w:rsidRPr="00DF46EF">
        <w:t>zemí MAS. V Tabulce 24</w:t>
      </w:r>
      <w:r w:rsidR="00622E60" w:rsidRPr="00DF46EF">
        <w:t>:</w:t>
      </w:r>
      <w:r w:rsidR="00BB218F" w:rsidRPr="00DF46EF">
        <w:t xml:space="preserve"> Dojíždějící</w:t>
      </w:r>
      <w:r w:rsidRPr="00DF46EF">
        <w:t xml:space="preserve"> do Znojma do zaměstnání </w:t>
      </w:r>
      <w:r w:rsidR="0016244B" w:rsidRPr="00DF46EF">
        <w:t>a </w:t>
      </w:r>
      <w:r w:rsidR="00225EF1" w:rsidRPr="00DF46EF">
        <w:t> </w:t>
      </w:r>
      <w:r w:rsidRPr="00DF46EF">
        <w:t xml:space="preserve">do školy </w:t>
      </w:r>
      <w:r w:rsidR="00A612E3" w:rsidRPr="00DF46EF">
        <w:t>v </w:t>
      </w:r>
      <w:r w:rsidRPr="00DF46EF">
        <w:t xml:space="preserve">obcích MAS podle pohlaví </w:t>
      </w:r>
      <w:r w:rsidR="0016244B" w:rsidRPr="00DF46EF">
        <w:t>a </w:t>
      </w:r>
      <w:r w:rsidRPr="00DF46EF">
        <w:t>věku dle SLDB 2011</w:t>
      </w:r>
      <w:r w:rsidR="00622E60" w:rsidRPr="00DF46EF">
        <w:t xml:space="preserve"> (v dokumentu</w:t>
      </w:r>
      <w:r w:rsidR="00622E60" w:rsidRPr="00DF46EF">
        <w:rPr>
          <w:b/>
          <w:bCs/>
        </w:rPr>
        <w:t xml:space="preserve"> </w:t>
      </w:r>
      <w:r w:rsidR="00622E60" w:rsidRPr="00DF46EF">
        <w:t>Příloha: Tabulková část sdružující data popisu území)</w:t>
      </w:r>
      <w:r w:rsidRPr="00DF46EF">
        <w:t xml:space="preserve"> je shrnuto, odkud z území MAS je </w:t>
      </w:r>
      <w:r w:rsidRPr="00DF46EF">
        <w:rPr>
          <w:b/>
        </w:rPr>
        <w:t>nejsilnější dojížďka</w:t>
      </w:r>
      <w:r w:rsidRPr="00DF46EF">
        <w:t xml:space="preserve"> (více než 100 obyvatel) do tohoto správního </w:t>
      </w:r>
      <w:r w:rsidR="0016244B" w:rsidRPr="00DF46EF">
        <w:t>i </w:t>
      </w:r>
      <w:r w:rsidRPr="00DF46EF">
        <w:t xml:space="preserve">ekonomického centra území: </w:t>
      </w:r>
      <w:r w:rsidRPr="00DF46EF">
        <w:rPr>
          <w:b/>
        </w:rPr>
        <w:t xml:space="preserve">obec Dobšice, Nový Šaldorf – Sedlešovice, Suchohrdly, Hodonice, Kuchařovice, Tasovice, Šatov </w:t>
      </w:r>
      <w:r w:rsidR="0016244B" w:rsidRPr="00DF46EF">
        <w:rPr>
          <w:b/>
        </w:rPr>
        <w:t>a </w:t>
      </w:r>
      <w:r w:rsidR="002A76A8" w:rsidRPr="00DF46EF">
        <w:rPr>
          <w:b/>
        </w:rPr>
        <w:t>Vrbovec. Do</w:t>
      </w:r>
      <w:r w:rsidRPr="00DF46EF">
        <w:rPr>
          <w:b/>
        </w:rPr>
        <w:t xml:space="preserve">školy dojíždí nejvíce obyvatel Znojma do obcí Dobšice </w:t>
      </w:r>
      <w:r w:rsidR="0016244B" w:rsidRPr="00DF46EF">
        <w:rPr>
          <w:b/>
        </w:rPr>
        <w:t>a </w:t>
      </w:r>
      <w:r w:rsidRPr="00DF46EF">
        <w:rPr>
          <w:b/>
        </w:rPr>
        <w:t>Nový Šaldorf – Sedlešovice.</w:t>
      </w:r>
    </w:p>
    <w:p w:rsidR="003316E5" w:rsidRPr="00DF46EF" w:rsidRDefault="00ED38BF" w:rsidP="00E96247">
      <w:r w:rsidRPr="00DF46EF">
        <w:rPr>
          <w:b/>
        </w:rPr>
        <w:t>Pokud se zaměříme na ekonomickou činnost</w:t>
      </w:r>
      <w:r w:rsidRPr="00DF46EF">
        <w:t>, kterou jezdí obyvatelé MAS do obcí MAS vykonávat, jak popisuje Tabulka 25</w:t>
      </w:r>
      <w:r w:rsidR="00622E60" w:rsidRPr="00DF46EF">
        <w:t>:</w:t>
      </w:r>
      <w:r w:rsidRPr="00DF46EF">
        <w:t xml:space="preserve"> Dojíždějící do obcí MAS podle ekonomických činností, frekvence dojížďky </w:t>
      </w:r>
      <w:r w:rsidR="0016244B" w:rsidRPr="00DF46EF">
        <w:t>a </w:t>
      </w:r>
      <w:r w:rsidRPr="00DF46EF">
        <w:t xml:space="preserve">času stráveného dojížďkou dle SLDB 2011 </w:t>
      </w:r>
      <w:r w:rsidR="00622E60" w:rsidRPr="00DF46EF">
        <w:t>(v  dokumentu</w:t>
      </w:r>
      <w:r w:rsidR="00622E60" w:rsidRPr="00DF46EF">
        <w:rPr>
          <w:b/>
          <w:bCs/>
        </w:rPr>
        <w:t xml:space="preserve"> </w:t>
      </w:r>
      <w:r w:rsidR="00622E60" w:rsidRPr="00DF46EF">
        <w:t xml:space="preserve">Příloha: Tabulková část sdružující data popisu území) </w:t>
      </w:r>
      <w:r w:rsidRPr="00DF46EF">
        <w:rPr>
          <w:b/>
        </w:rPr>
        <w:t>převládá Průmysl (29,5 %),</w:t>
      </w:r>
      <w:r w:rsidRPr="00DF46EF">
        <w:t xml:space="preserve"> následovaný Velkoobchodem, maloobchodem </w:t>
      </w:r>
      <w:r w:rsidR="0016244B" w:rsidRPr="00DF46EF">
        <w:t>a </w:t>
      </w:r>
      <w:r w:rsidRPr="00DF46EF">
        <w:t xml:space="preserve">opravou motorových vozidel (11,3 %), Zdravotní </w:t>
      </w:r>
      <w:r w:rsidR="00FF365A" w:rsidRPr="00DF46EF">
        <w:t>a</w:t>
      </w:r>
      <w:r w:rsidR="0024258B" w:rsidRPr="00DF46EF">
        <w:t xml:space="preserve"> </w:t>
      </w:r>
      <w:r w:rsidRPr="00DF46EF">
        <w:t xml:space="preserve">sociální péčí (8 %), Vzděláváním (7,8 %) </w:t>
      </w:r>
      <w:r w:rsidR="0024258B" w:rsidRPr="00DF46EF">
        <w:t>a</w:t>
      </w:r>
      <w:r w:rsidRPr="00DF46EF">
        <w:t xml:space="preserve"> Zemědělstvím, lesnictvím </w:t>
      </w:r>
      <w:r w:rsidR="0016244B" w:rsidRPr="00DF46EF">
        <w:t>a </w:t>
      </w:r>
      <w:r w:rsidR="00225EF1" w:rsidRPr="00DF46EF">
        <w:t> </w:t>
      </w:r>
      <w:r w:rsidRPr="00DF46EF">
        <w:t>rybářstvím (7,3 %).</w:t>
      </w:r>
    </w:p>
    <w:p w:rsidR="00ED38BF" w:rsidRPr="00DF46EF" w:rsidRDefault="00ED38BF" w:rsidP="00E96247">
      <w:r w:rsidRPr="00DF46EF">
        <w:rPr>
          <w:b/>
        </w:rPr>
        <w:t xml:space="preserve">Většina dojíždějících obyvatel (86 %) dojíždí za prací denně </w:t>
      </w:r>
      <w:r w:rsidR="0024258B" w:rsidRPr="00DF46EF">
        <w:rPr>
          <w:b/>
        </w:rPr>
        <w:t>a</w:t>
      </w:r>
      <w:r w:rsidR="00225EF1" w:rsidRPr="00DF46EF">
        <w:rPr>
          <w:b/>
        </w:rPr>
        <w:t> </w:t>
      </w:r>
      <w:r w:rsidRPr="00DF46EF">
        <w:rPr>
          <w:b/>
        </w:rPr>
        <w:t>90 % z nich stráví na cestě do 29 minut. Pouze necelá 4 % obyvatel stráví na cestě za prací více než 60 minut denně</w:t>
      </w:r>
      <w:r w:rsidRPr="00DF46EF">
        <w:t>.</w:t>
      </w:r>
    </w:p>
    <w:p w:rsidR="00963A59" w:rsidRDefault="00963A59" w:rsidP="00E96247">
      <w:r w:rsidRPr="00DF46EF">
        <w:t xml:space="preserve">Zaměříme-li se na dojížďku do správního centra Znojma (mimo území MAS), potom zjistíme, že sem lidé dojíždí za prací ze stejných ekonomických činností </w:t>
      </w:r>
      <w:r w:rsidR="00622E60" w:rsidRPr="00DF46EF">
        <w:t>a</w:t>
      </w:r>
      <w:r w:rsidRPr="00DF46EF">
        <w:t xml:space="preserve"> zhruba </w:t>
      </w:r>
      <w:r w:rsidR="00A612E3" w:rsidRPr="00DF46EF">
        <w:t>v </w:t>
      </w:r>
      <w:r w:rsidRPr="00DF46EF">
        <w:t> témže poměru. Opět většina pracujících (87,4 %) dojíždí denně. Cca 84 % z denně dojíždějících stráví na cestě do</w:t>
      </w:r>
      <w:r w:rsidR="002A76A8" w:rsidRPr="00DF46EF">
        <w:t> </w:t>
      </w:r>
      <w:r w:rsidRPr="00DF46EF">
        <w:t>29</w:t>
      </w:r>
      <w:r w:rsidR="002A76A8" w:rsidRPr="00DF46EF">
        <w:t> </w:t>
      </w:r>
      <w:r w:rsidRPr="00DF46EF">
        <w:t>minut.</w:t>
      </w:r>
      <w:r>
        <w:t xml:space="preserve"> </w:t>
      </w:r>
    </w:p>
    <w:p w:rsidR="00DE2E8F" w:rsidRDefault="00DE2E8F" w:rsidP="00E96247"/>
    <w:p w:rsidR="00622E60" w:rsidRDefault="00622E60" w:rsidP="00E96247"/>
    <w:p w:rsidR="00622E60" w:rsidRDefault="00622E60" w:rsidP="00E96247"/>
    <w:p w:rsidR="00BD0FE3" w:rsidRPr="00DF46EF" w:rsidRDefault="00BD0FE3" w:rsidP="00176E9E">
      <w:pPr>
        <w:pStyle w:val="Nadpis4"/>
        <w:numPr>
          <w:ilvl w:val="3"/>
          <w:numId w:val="112"/>
        </w:numPr>
        <w:ind w:left="851" w:hanging="851"/>
        <w:jc w:val="both"/>
      </w:pPr>
      <w:r w:rsidRPr="00DF46EF">
        <w:lastRenderedPageBreak/>
        <w:t xml:space="preserve">Religiozita </w:t>
      </w:r>
      <w:r w:rsidR="00E14BF8" w:rsidRPr="00DF46EF">
        <w:t>na území MAS</w:t>
      </w:r>
    </w:p>
    <w:p w:rsidR="00E96247" w:rsidRDefault="00432435" w:rsidP="00E96247">
      <w:r w:rsidRPr="00DF46EF">
        <w:t xml:space="preserve">Rozdělení obyvatelstva dle </w:t>
      </w:r>
      <w:r w:rsidR="008B67E4" w:rsidRPr="00DF46EF">
        <w:t>náboženské víry zkoumá</w:t>
      </w:r>
      <w:r w:rsidR="00747EB7" w:rsidRPr="00DF46EF">
        <w:t xml:space="preserve"> souhrnná</w:t>
      </w:r>
      <w:r w:rsidR="008B67E4" w:rsidRPr="00DF46EF">
        <w:t xml:space="preserve"> </w:t>
      </w:r>
      <w:r w:rsidR="00BF0FE9">
        <w:fldChar w:fldCharType="begin"/>
      </w:r>
      <w:r w:rsidR="00BF0FE9">
        <w:instrText xml:space="preserve"> REF _Ref452965777 \h  \* MERGEFORMAT </w:instrText>
      </w:r>
      <w:r w:rsidR="00BF0FE9">
        <w:fldChar w:fldCharType="separate"/>
      </w:r>
      <w:r w:rsidR="001F66F0" w:rsidRPr="00DF46EF">
        <w:rPr>
          <w:bCs/>
        </w:rPr>
        <w:t>Tabulka 9</w:t>
      </w:r>
      <w:r w:rsidR="00BF0FE9">
        <w:fldChar w:fldCharType="end"/>
      </w:r>
      <w:r w:rsidR="000174AE" w:rsidRPr="00DF46EF">
        <w:t>. Z</w:t>
      </w:r>
      <w:r w:rsidR="00747EB7" w:rsidRPr="00DF46EF">
        <w:t> uvedených dat vyplývá</w:t>
      </w:r>
      <w:r w:rsidR="000174AE" w:rsidRPr="00DF46EF">
        <w:t xml:space="preserve">, že </w:t>
      </w:r>
      <w:r w:rsidR="007537D4" w:rsidRPr="00DF46EF">
        <w:t xml:space="preserve">největší podíl obyvatel (46 %) svou náboženskou příslušnost neuvedlo. </w:t>
      </w:r>
      <w:r w:rsidR="007537D4" w:rsidRPr="00DF46EF">
        <w:rPr>
          <w:b/>
        </w:rPr>
        <w:t>Z těch, kteří náboženskou příslušnost vyplnili</w:t>
      </w:r>
      <w:r w:rsidR="00883F1B" w:rsidRPr="00DF46EF">
        <w:rPr>
          <w:b/>
        </w:rPr>
        <w:t>,</w:t>
      </w:r>
      <w:r w:rsidR="007537D4" w:rsidRPr="00DF46EF">
        <w:rPr>
          <w:b/>
        </w:rPr>
        <w:t xml:space="preserve"> vyplývá, </w:t>
      </w:r>
      <w:r w:rsidR="00A85951" w:rsidRPr="00DF46EF">
        <w:rPr>
          <w:b/>
        </w:rPr>
        <w:t xml:space="preserve">že 30 % je bez vyznání </w:t>
      </w:r>
      <w:r w:rsidR="0016244B" w:rsidRPr="00DF46EF">
        <w:rPr>
          <w:b/>
        </w:rPr>
        <w:t>a </w:t>
      </w:r>
      <w:r w:rsidR="00225EF1" w:rsidRPr="00DF46EF">
        <w:rPr>
          <w:b/>
        </w:rPr>
        <w:t> </w:t>
      </w:r>
      <w:r w:rsidR="00A85951" w:rsidRPr="00DF46EF">
        <w:rPr>
          <w:b/>
        </w:rPr>
        <w:t>24 % obyvatel je</w:t>
      </w:r>
      <w:r w:rsidR="002A76A8" w:rsidRPr="00DF46EF">
        <w:rPr>
          <w:b/>
        </w:rPr>
        <w:t> </w:t>
      </w:r>
      <w:r w:rsidR="00A85951" w:rsidRPr="00DF46EF">
        <w:rPr>
          <w:b/>
        </w:rPr>
        <w:t>věřících</w:t>
      </w:r>
      <w:r w:rsidR="00A85951" w:rsidRPr="00DF46EF">
        <w:t xml:space="preserve">. U věřících převládá </w:t>
      </w:r>
      <w:r w:rsidR="00D1031C" w:rsidRPr="00DF46EF">
        <w:t xml:space="preserve">příslušnost ke konkrétní církvi či náboženské společnosti. </w:t>
      </w:r>
      <w:r w:rsidR="002D6C32" w:rsidRPr="00DF46EF">
        <w:rPr>
          <w:b/>
        </w:rPr>
        <w:t>Ačkoli</w:t>
      </w:r>
      <w:r w:rsidR="00D1031C" w:rsidRPr="00DF46EF">
        <w:rPr>
          <w:b/>
        </w:rPr>
        <w:t xml:space="preserve"> jsou na území MAS zastoupeny</w:t>
      </w:r>
      <w:r w:rsidR="002D6C32" w:rsidRPr="00DF46EF">
        <w:rPr>
          <w:b/>
        </w:rPr>
        <w:t xml:space="preserve"> všechny sledované církve </w:t>
      </w:r>
      <w:r w:rsidR="0016244B" w:rsidRPr="00DF46EF">
        <w:rPr>
          <w:b/>
        </w:rPr>
        <w:t>a </w:t>
      </w:r>
      <w:r w:rsidR="00225EF1" w:rsidRPr="00DF46EF">
        <w:rPr>
          <w:b/>
        </w:rPr>
        <w:t> </w:t>
      </w:r>
      <w:r w:rsidR="002D6C32" w:rsidRPr="00DF46EF">
        <w:rPr>
          <w:b/>
        </w:rPr>
        <w:t>náboženské společnosti</w:t>
      </w:r>
      <w:r w:rsidR="00B124EC" w:rsidRPr="00DF46EF">
        <w:rPr>
          <w:b/>
        </w:rPr>
        <w:t>, z</w:t>
      </w:r>
      <w:r w:rsidR="00D1031C" w:rsidRPr="00DF46EF">
        <w:rPr>
          <w:b/>
        </w:rPr>
        <w:t> církví převládá naprosto jednoz</w:t>
      </w:r>
      <w:r w:rsidR="001E73D8" w:rsidRPr="00DF46EF">
        <w:rPr>
          <w:b/>
        </w:rPr>
        <w:t>načn</w:t>
      </w:r>
      <w:r w:rsidR="0077548E" w:rsidRPr="00DF46EF">
        <w:rPr>
          <w:b/>
        </w:rPr>
        <w:t>ě církev říms</w:t>
      </w:r>
      <w:r w:rsidR="00245B00" w:rsidRPr="00DF46EF">
        <w:rPr>
          <w:b/>
        </w:rPr>
        <w:t>kokatolická (94 %).</w:t>
      </w:r>
      <w:r w:rsidR="00245B00" w:rsidRPr="00DF46EF">
        <w:t xml:space="preserve"> Zbylá náboženst</w:t>
      </w:r>
      <w:r w:rsidR="0077548E" w:rsidRPr="00DF46EF">
        <w:t>ví jsou zastoupena pouze okrajově.</w:t>
      </w:r>
    </w:p>
    <w:p w:rsidR="00432435" w:rsidRDefault="00432435" w:rsidP="00E96247"/>
    <w:p w:rsidR="008B67E4" w:rsidRPr="00DF46EF" w:rsidRDefault="008B67E4" w:rsidP="008B67E4">
      <w:pPr>
        <w:rPr>
          <w:b/>
          <w:bCs/>
        </w:rPr>
      </w:pPr>
      <w:bookmarkStart w:id="107" w:name="_Ref452965777"/>
      <w:r w:rsidRPr="00DF46EF">
        <w:rPr>
          <w:b/>
          <w:bCs/>
        </w:rPr>
        <w:t xml:space="preserve">Tabulka </w:t>
      </w:r>
      <w:r w:rsidR="008E1122" w:rsidRPr="00DF46EF">
        <w:rPr>
          <w:b/>
          <w:bCs/>
        </w:rPr>
        <w:fldChar w:fldCharType="begin"/>
      </w:r>
      <w:r w:rsidRPr="00DF46EF">
        <w:rPr>
          <w:b/>
          <w:bCs/>
        </w:rPr>
        <w:instrText xml:space="preserve"> SEQ Tabulka \* ARABIC </w:instrText>
      </w:r>
      <w:r w:rsidR="008E1122" w:rsidRPr="00DF46EF">
        <w:rPr>
          <w:b/>
          <w:bCs/>
        </w:rPr>
        <w:fldChar w:fldCharType="separate"/>
      </w:r>
      <w:r w:rsidR="001F66F0" w:rsidRPr="00DF46EF">
        <w:rPr>
          <w:b/>
          <w:bCs/>
          <w:noProof/>
        </w:rPr>
        <w:t>9</w:t>
      </w:r>
      <w:r w:rsidR="008E1122" w:rsidRPr="00DF46EF">
        <w:rPr>
          <w:b/>
          <w:bCs/>
        </w:rPr>
        <w:fldChar w:fldCharType="end"/>
      </w:r>
      <w:bookmarkEnd w:id="107"/>
      <w:r w:rsidR="002A76A8" w:rsidRPr="00DF46EF">
        <w:rPr>
          <w:b/>
          <w:bCs/>
        </w:rPr>
        <w:t>:</w:t>
      </w:r>
      <w:r w:rsidR="001B4EB7" w:rsidRPr="00DF46EF">
        <w:rPr>
          <w:b/>
          <w:bCs/>
        </w:rPr>
        <w:t xml:space="preserve"> Rozdělení obyvatelstva MAS</w:t>
      </w:r>
      <w:r w:rsidRPr="00DF46EF">
        <w:rPr>
          <w:b/>
          <w:bCs/>
        </w:rPr>
        <w:t xml:space="preserve"> dle náboženské víry</w:t>
      </w:r>
    </w:p>
    <w:tbl>
      <w:tblPr>
        <w:tblW w:w="9280" w:type="dxa"/>
        <w:tblInd w:w="65" w:type="dxa"/>
        <w:tblCellMar>
          <w:left w:w="70" w:type="dxa"/>
          <w:right w:w="70" w:type="dxa"/>
        </w:tblCellMar>
        <w:tblLook w:val="04A0" w:firstRow="1" w:lastRow="0" w:firstColumn="1" w:lastColumn="0" w:noHBand="0" w:noVBand="1"/>
      </w:tblPr>
      <w:tblGrid>
        <w:gridCol w:w="5840"/>
        <w:gridCol w:w="1240"/>
        <w:gridCol w:w="1240"/>
        <w:gridCol w:w="960"/>
      </w:tblGrid>
      <w:tr w:rsidR="000174AE" w:rsidRPr="00D55153" w:rsidTr="000174AE">
        <w:trPr>
          <w:trHeight w:val="300"/>
        </w:trPr>
        <w:tc>
          <w:tcPr>
            <w:tcW w:w="5840"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bottom"/>
            <w:hideMark/>
          </w:tcPr>
          <w:p w:rsidR="000174AE" w:rsidRPr="00D55153" w:rsidRDefault="000174AE" w:rsidP="00D55153">
            <w:pPr>
              <w:spacing w:after="0" w:line="240" w:lineRule="auto"/>
              <w:ind w:firstLine="0"/>
              <w:jc w:val="left"/>
              <w:rPr>
                <w:rFonts w:asciiTheme="majorHAnsi" w:hAnsiTheme="majorHAnsi" w:cs="Times New Roman"/>
                <w:b/>
                <w:bCs/>
                <w:color w:val="000000"/>
                <w:sz w:val="20"/>
                <w:szCs w:val="20"/>
                <w:lang w:eastAsia="cs-CZ"/>
              </w:rPr>
            </w:pPr>
            <w:r w:rsidRPr="00D55153">
              <w:rPr>
                <w:rFonts w:asciiTheme="majorHAnsi" w:hAnsiTheme="majorHAnsi" w:cs="Times New Roman"/>
                <w:b/>
                <w:bCs/>
                <w:color w:val="000000"/>
                <w:sz w:val="20"/>
                <w:szCs w:val="20"/>
                <w:lang w:eastAsia="cs-CZ"/>
              </w:rPr>
              <w:t>Obyvatelstvo podle náboženské víry:</w:t>
            </w:r>
          </w:p>
        </w:tc>
        <w:tc>
          <w:tcPr>
            <w:tcW w:w="1240" w:type="dxa"/>
            <w:tcBorders>
              <w:top w:val="single" w:sz="4" w:space="0" w:color="auto"/>
              <w:left w:val="nil"/>
              <w:bottom w:val="single" w:sz="4" w:space="0" w:color="auto"/>
              <w:right w:val="single" w:sz="4" w:space="0" w:color="auto"/>
            </w:tcBorders>
            <w:shd w:val="clear" w:color="auto" w:fill="D99594" w:themeFill="accent2" w:themeFillTint="99"/>
            <w:noWrap/>
            <w:vAlign w:val="bottom"/>
            <w:hideMark/>
          </w:tcPr>
          <w:p w:rsidR="000174AE" w:rsidRPr="00D55153" w:rsidRDefault="000174AE" w:rsidP="00D55153">
            <w:pPr>
              <w:spacing w:after="0" w:line="240" w:lineRule="auto"/>
              <w:ind w:firstLine="0"/>
              <w:jc w:val="left"/>
              <w:rPr>
                <w:rFonts w:asciiTheme="majorHAnsi" w:hAnsiTheme="majorHAnsi" w:cs="Times New Roman"/>
                <w:b/>
                <w:bCs/>
                <w:color w:val="000000"/>
                <w:sz w:val="20"/>
                <w:szCs w:val="20"/>
                <w:lang w:eastAsia="cs-CZ"/>
              </w:rPr>
            </w:pPr>
            <w:r>
              <w:rPr>
                <w:rFonts w:asciiTheme="majorHAnsi" w:hAnsiTheme="majorHAnsi" w:cs="Times New Roman"/>
                <w:b/>
                <w:bCs/>
                <w:color w:val="000000"/>
                <w:sz w:val="20"/>
                <w:szCs w:val="20"/>
                <w:lang w:eastAsia="cs-CZ"/>
              </w:rPr>
              <w:t>Celkem</w:t>
            </w:r>
          </w:p>
        </w:tc>
        <w:tc>
          <w:tcPr>
            <w:tcW w:w="1240" w:type="dxa"/>
            <w:tcBorders>
              <w:top w:val="single" w:sz="4" w:space="0" w:color="auto"/>
              <w:left w:val="nil"/>
              <w:bottom w:val="single" w:sz="4" w:space="0" w:color="auto"/>
              <w:right w:val="single" w:sz="4" w:space="0" w:color="auto"/>
            </w:tcBorders>
            <w:shd w:val="clear" w:color="auto" w:fill="D99594" w:themeFill="accent2" w:themeFillTint="99"/>
            <w:noWrap/>
            <w:vAlign w:val="bottom"/>
            <w:hideMark/>
          </w:tcPr>
          <w:p w:rsidR="000174AE" w:rsidRPr="00D55153" w:rsidRDefault="000174AE" w:rsidP="00D55153">
            <w:pPr>
              <w:spacing w:after="0" w:line="240" w:lineRule="auto"/>
              <w:ind w:firstLine="0"/>
              <w:jc w:val="left"/>
              <w:rPr>
                <w:rFonts w:asciiTheme="majorHAnsi" w:hAnsiTheme="majorHAnsi" w:cs="Times New Roman"/>
                <w:b/>
                <w:bCs/>
                <w:color w:val="000000"/>
                <w:sz w:val="20"/>
                <w:szCs w:val="20"/>
                <w:lang w:eastAsia="cs-CZ"/>
              </w:rPr>
            </w:pPr>
            <w:r w:rsidRPr="00D55153">
              <w:rPr>
                <w:rFonts w:asciiTheme="majorHAnsi" w:hAnsiTheme="majorHAnsi" w:cs="Times New Roman"/>
                <w:b/>
                <w:bCs/>
                <w:color w:val="000000"/>
                <w:sz w:val="20"/>
                <w:szCs w:val="20"/>
                <w:lang w:eastAsia="cs-CZ"/>
              </w:rPr>
              <w:t>muži</w:t>
            </w:r>
          </w:p>
        </w:tc>
        <w:tc>
          <w:tcPr>
            <w:tcW w:w="960" w:type="dxa"/>
            <w:tcBorders>
              <w:top w:val="single" w:sz="4" w:space="0" w:color="auto"/>
              <w:left w:val="nil"/>
              <w:bottom w:val="single" w:sz="4" w:space="0" w:color="auto"/>
              <w:right w:val="single" w:sz="4" w:space="0" w:color="auto"/>
            </w:tcBorders>
            <w:shd w:val="clear" w:color="auto" w:fill="D99594" w:themeFill="accent2" w:themeFillTint="99"/>
            <w:noWrap/>
            <w:vAlign w:val="bottom"/>
            <w:hideMark/>
          </w:tcPr>
          <w:p w:rsidR="000174AE" w:rsidRPr="00D55153" w:rsidRDefault="000174AE" w:rsidP="00D55153">
            <w:pPr>
              <w:spacing w:after="0" w:line="240" w:lineRule="auto"/>
              <w:ind w:firstLine="0"/>
              <w:jc w:val="left"/>
              <w:rPr>
                <w:rFonts w:asciiTheme="majorHAnsi" w:hAnsiTheme="majorHAnsi" w:cs="Times New Roman"/>
                <w:b/>
                <w:bCs/>
                <w:color w:val="000000"/>
                <w:sz w:val="20"/>
                <w:szCs w:val="20"/>
                <w:lang w:eastAsia="cs-CZ"/>
              </w:rPr>
            </w:pPr>
            <w:r w:rsidRPr="00D55153">
              <w:rPr>
                <w:rFonts w:asciiTheme="majorHAnsi" w:hAnsiTheme="majorHAnsi" w:cs="Times New Roman"/>
                <w:b/>
                <w:bCs/>
                <w:color w:val="000000"/>
                <w:sz w:val="20"/>
                <w:szCs w:val="20"/>
                <w:lang w:eastAsia="cs-CZ"/>
              </w:rPr>
              <w:t>ženy</w:t>
            </w:r>
          </w:p>
        </w:tc>
      </w:tr>
      <w:tr w:rsidR="000174AE" w:rsidRPr="00D55153" w:rsidTr="000174AE">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lef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věřící - nehlásící se k žádné církvi ani náboženské společnosti</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2</w:t>
            </w:r>
            <w:r w:rsidR="00622E60">
              <w:rPr>
                <w:rFonts w:asciiTheme="majorHAnsi" w:hAnsiTheme="majorHAnsi" w:cs="Times New Roman"/>
                <w:b/>
                <w:color w:val="000000"/>
                <w:sz w:val="20"/>
                <w:szCs w:val="20"/>
                <w:lang w:eastAsia="cs-CZ"/>
              </w:rPr>
              <w:t xml:space="preserve"> </w:t>
            </w:r>
            <w:r w:rsidRPr="00D55153">
              <w:rPr>
                <w:rFonts w:asciiTheme="majorHAnsi" w:hAnsiTheme="majorHAnsi" w:cs="Times New Roman"/>
                <w:b/>
                <w:color w:val="000000"/>
                <w:sz w:val="20"/>
                <w:szCs w:val="20"/>
                <w:lang w:eastAsia="cs-CZ"/>
              </w:rPr>
              <w:t>164</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1</w:t>
            </w:r>
            <w:r w:rsidR="00622E60">
              <w:rPr>
                <w:rFonts w:asciiTheme="majorHAnsi" w:hAnsiTheme="majorHAnsi" w:cs="Times New Roman"/>
                <w:b/>
                <w:color w:val="000000"/>
                <w:sz w:val="20"/>
                <w:szCs w:val="20"/>
                <w:lang w:eastAsia="cs-CZ"/>
              </w:rPr>
              <w:t xml:space="preserve"> </w:t>
            </w:r>
            <w:r w:rsidRPr="00D55153">
              <w:rPr>
                <w:rFonts w:asciiTheme="majorHAnsi" w:hAnsiTheme="majorHAnsi" w:cs="Times New Roman"/>
                <w:b/>
                <w:color w:val="000000"/>
                <w:sz w:val="20"/>
                <w:szCs w:val="20"/>
                <w:lang w:eastAsia="cs-CZ"/>
              </w:rPr>
              <w:t>014</w:t>
            </w:r>
          </w:p>
        </w:tc>
        <w:tc>
          <w:tcPr>
            <w:tcW w:w="96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1</w:t>
            </w:r>
            <w:r w:rsidR="00622E60">
              <w:rPr>
                <w:rFonts w:asciiTheme="majorHAnsi" w:hAnsiTheme="majorHAnsi" w:cs="Times New Roman"/>
                <w:b/>
                <w:color w:val="000000"/>
                <w:sz w:val="20"/>
                <w:szCs w:val="20"/>
                <w:lang w:eastAsia="cs-CZ"/>
              </w:rPr>
              <w:t xml:space="preserve"> </w:t>
            </w:r>
            <w:r w:rsidRPr="00D55153">
              <w:rPr>
                <w:rFonts w:asciiTheme="majorHAnsi" w:hAnsiTheme="majorHAnsi" w:cs="Times New Roman"/>
                <w:b/>
                <w:color w:val="000000"/>
                <w:sz w:val="20"/>
                <w:szCs w:val="20"/>
                <w:lang w:eastAsia="cs-CZ"/>
              </w:rPr>
              <w:t>150</w:t>
            </w:r>
          </w:p>
        </w:tc>
      </w:tr>
      <w:tr w:rsidR="000174AE" w:rsidRPr="00D55153" w:rsidTr="000174AE">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lef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věřící - hlásící se k církvi, náboženské společnosti</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5</w:t>
            </w:r>
            <w:r w:rsidR="00622E60">
              <w:rPr>
                <w:rFonts w:asciiTheme="majorHAnsi" w:hAnsiTheme="majorHAnsi" w:cs="Times New Roman"/>
                <w:b/>
                <w:color w:val="000000"/>
                <w:sz w:val="20"/>
                <w:szCs w:val="20"/>
                <w:lang w:eastAsia="cs-CZ"/>
              </w:rPr>
              <w:t xml:space="preserve"> </w:t>
            </w:r>
            <w:r w:rsidRPr="00D55153">
              <w:rPr>
                <w:rFonts w:asciiTheme="majorHAnsi" w:hAnsiTheme="majorHAnsi" w:cs="Times New Roman"/>
                <w:b/>
                <w:color w:val="000000"/>
                <w:sz w:val="20"/>
                <w:szCs w:val="20"/>
                <w:lang w:eastAsia="cs-CZ"/>
              </w:rPr>
              <w:t>457</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2</w:t>
            </w:r>
            <w:r w:rsidR="00622E60">
              <w:rPr>
                <w:rFonts w:asciiTheme="majorHAnsi" w:hAnsiTheme="majorHAnsi" w:cs="Times New Roman"/>
                <w:b/>
                <w:color w:val="000000"/>
                <w:sz w:val="20"/>
                <w:szCs w:val="20"/>
                <w:lang w:eastAsia="cs-CZ"/>
              </w:rPr>
              <w:t xml:space="preserve"> </w:t>
            </w:r>
            <w:r w:rsidRPr="00D55153">
              <w:rPr>
                <w:rFonts w:asciiTheme="majorHAnsi" w:hAnsiTheme="majorHAnsi" w:cs="Times New Roman"/>
                <w:b/>
                <w:color w:val="000000"/>
                <w:sz w:val="20"/>
                <w:szCs w:val="20"/>
                <w:lang w:eastAsia="cs-CZ"/>
              </w:rPr>
              <w:t>413</w:t>
            </w:r>
          </w:p>
        </w:tc>
        <w:tc>
          <w:tcPr>
            <w:tcW w:w="96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3</w:t>
            </w:r>
            <w:r w:rsidR="00622E60">
              <w:rPr>
                <w:rFonts w:asciiTheme="majorHAnsi" w:hAnsiTheme="majorHAnsi" w:cs="Times New Roman"/>
                <w:b/>
                <w:color w:val="000000"/>
                <w:sz w:val="20"/>
                <w:szCs w:val="20"/>
                <w:lang w:eastAsia="cs-CZ"/>
              </w:rPr>
              <w:t xml:space="preserve"> </w:t>
            </w:r>
            <w:r w:rsidRPr="00D55153">
              <w:rPr>
                <w:rFonts w:asciiTheme="majorHAnsi" w:hAnsiTheme="majorHAnsi" w:cs="Times New Roman"/>
                <w:b/>
                <w:color w:val="000000"/>
                <w:sz w:val="20"/>
                <w:szCs w:val="20"/>
                <w:lang w:eastAsia="cs-CZ"/>
              </w:rPr>
              <w:t>044</w:t>
            </w:r>
          </w:p>
        </w:tc>
      </w:tr>
      <w:tr w:rsidR="000174AE" w:rsidRPr="00D55153" w:rsidTr="000174AE">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left"/>
              <w:rPr>
                <w:rFonts w:asciiTheme="majorHAnsi" w:hAnsiTheme="majorHAnsi" w:cs="Times New Roman"/>
                <w:i/>
                <w:iCs/>
                <w:color w:val="000000"/>
                <w:sz w:val="20"/>
                <w:szCs w:val="20"/>
                <w:lang w:eastAsia="cs-CZ"/>
              </w:rPr>
            </w:pPr>
            <w:r w:rsidRPr="00D55153">
              <w:rPr>
                <w:rFonts w:asciiTheme="majorHAnsi" w:hAnsiTheme="majorHAnsi" w:cs="Times New Roman"/>
                <w:i/>
                <w:iCs/>
                <w:color w:val="000000"/>
                <w:sz w:val="20"/>
                <w:szCs w:val="20"/>
                <w:lang w:eastAsia="cs-CZ"/>
              </w:rPr>
              <w:t>z toho:</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0</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0</w:t>
            </w:r>
          </w:p>
        </w:tc>
        <w:tc>
          <w:tcPr>
            <w:tcW w:w="96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0</w:t>
            </w:r>
          </w:p>
        </w:tc>
      </w:tr>
      <w:tr w:rsidR="000174AE" w:rsidRPr="00D55153" w:rsidTr="000174AE">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left"/>
              <w:rPr>
                <w:rFonts w:asciiTheme="majorHAnsi" w:hAnsiTheme="majorHAnsi" w:cs="Times New Roman"/>
                <w:i/>
                <w:iCs/>
                <w:color w:val="000000"/>
                <w:sz w:val="20"/>
                <w:szCs w:val="20"/>
                <w:lang w:eastAsia="cs-CZ"/>
              </w:rPr>
            </w:pPr>
            <w:r w:rsidRPr="00D55153">
              <w:rPr>
                <w:rFonts w:asciiTheme="majorHAnsi" w:hAnsiTheme="majorHAnsi" w:cs="Times New Roman"/>
                <w:i/>
                <w:iCs/>
                <w:color w:val="000000"/>
                <w:sz w:val="20"/>
                <w:szCs w:val="20"/>
                <w:lang w:eastAsia="cs-CZ"/>
              </w:rPr>
              <w:t>Církev adventistů sedmého dne</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36</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18</w:t>
            </w:r>
          </w:p>
        </w:tc>
        <w:tc>
          <w:tcPr>
            <w:tcW w:w="96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18</w:t>
            </w:r>
          </w:p>
        </w:tc>
      </w:tr>
      <w:tr w:rsidR="000174AE" w:rsidRPr="00D55153" w:rsidTr="000174AE">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left"/>
              <w:rPr>
                <w:rFonts w:asciiTheme="majorHAnsi" w:hAnsiTheme="majorHAnsi" w:cs="Times New Roman"/>
                <w:i/>
                <w:iCs/>
                <w:color w:val="000000"/>
                <w:sz w:val="20"/>
                <w:szCs w:val="20"/>
                <w:lang w:eastAsia="cs-CZ"/>
              </w:rPr>
            </w:pPr>
            <w:r w:rsidRPr="00D55153">
              <w:rPr>
                <w:rFonts w:asciiTheme="majorHAnsi" w:hAnsiTheme="majorHAnsi" w:cs="Times New Roman"/>
                <w:i/>
                <w:iCs/>
                <w:color w:val="000000"/>
                <w:sz w:val="20"/>
                <w:szCs w:val="20"/>
                <w:lang w:eastAsia="cs-CZ"/>
              </w:rPr>
              <w:t>Církev československá husitská</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15</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8</w:t>
            </w:r>
          </w:p>
        </w:tc>
        <w:tc>
          <w:tcPr>
            <w:tcW w:w="96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7</w:t>
            </w:r>
          </w:p>
        </w:tc>
      </w:tr>
      <w:tr w:rsidR="000174AE" w:rsidRPr="00D55153" w:rsidTr="000174AE">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left"/>
              <w:rPr>
                <w:rFonts w:asciiTheme="majorHAnsi" w:hAnsiTheme="majorHAnsi" w:cs="Times New Roman"/>
                <w:i/>
                <w:iCs/>
                <w:color w:val="000000"/>
                <w:sz w:val="20"/>
                <w:szCs w:val="20"/>
                <w:lang w:eastAsia="cs-CZ"/>
              </w:rPr>
            </w:pPr>
            <w:r w:rsidRPr="00D55153">
              <w:rPr>
                <w:rFonts w:asciiTheme="majorHAnsi" w:hAnsiTheme="majorHAnsi" w:cs="Times New Roman"/>
                <w:i/>
                <w:iCs/>
                <w:color w:val="000000"/>
                <w:sz w:val="20"/>
                <w:szCs w:val="20"/>
                <w:lang w:eastAsia="cs-CZ"/>
              </w:rPr>
              <w:t>Církev římskokatolická</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4</w:t>
            </w:r>
            <w:r w:rsidR="00622E60">
              <w:rPr>
                <w:rFonts w:asciiTheme="majorHAnsi" w:hAnsiTheme="majorHAnsi" w:cs="Times New Roman"/>
                <w:color w:val="000000"/>
                <w:sz w:val="20"/>
                <w:szCs w:val="20"/>
                <w:lang w:eastAsia="cs-CZ"/>
              </w:rPr>
              <w:t xml:space="preserve"> </w:t>
            </w:r>
            <w:r w:rsidRPr="00D55153">
              <w:rPr>
                <w:rFonts w:asciiTheme="majorHAnsi" w:hAnsiTheme="majorHAnsi" w:cs="Times New Roman"/>
                <w:color w:val="000000"/>
                <w:sz w:val="20"/>
                <w:szCs w:val="20"/>
                <w:lang w:eastAsia="cs-CZ"/>
              </w:rPr>
              <w:t>406</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1</w:t>
            </w:r>
            <w:r w:rsidR="00622E60">
              <w:rPr>
                <w:rFonts w:asciiTheme="majorHAnsi" w:hAnsiTheme="majorHAnsi" w:cs="Times New Roman"/>
                <w:color w:val="000000"/>
                <w:sz w:val="20"/>
                <w:szCs w:val="20"/>
                <w:lang w:eastAsia="cs-CZ"/>
              </w:rPr>
              <w:t xml:space="preserve"> </w:t>
            </w:r>
            <w:r w:rsidRPr="00D55153">
              <w:rPr>
                <w:rFonts w:asciiTheme="majorHAnsi" w:hAnsiTheme="majorHAnsi" w:cs="Times New Roman"/>
                <w:color w:val="000000"/>
                <w:sz w:val="20"/>
                <w:szCs w:val="20"/>
                <w:lang w:eastAsia="cs-CZ"/>
              </w:rPr>
              <w:t>937</w:t>
            </w:r>
          </w:p>
        </w:tc>
        <w:tc>
          <w:tcPr>
            <w:tcW w:w="96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2</w:t>
            </w:r>
            <w:r w:rsidR="00622E60">
              <w:rPr>
                <w:rFonts w:asciiTheme="majorHAnsi" w:hAnsiTheme="majorHAnsi" w:cs="Times New Roman"/>
                <w:color w:val="000000"/>
                <w:sz w:val="20"/>
                <w:szCs w:val="20"/>
                <w:lang w:eastAsia="cs-CZ"/>
              </w:rPr>
              <w:t xml:space="preserve"> </w:t>
            </w:r>
            <w:r w:rsidRPr="00D55153">
              <w:rPr>
                <w:rFonts w:asciiTheme="majorHAnsi" w:hAnsiTheme="majorHAnsi" w:cs="Times New Roman"/>
                <w:color w:val="000000"/>
                <w:sz w:val="20"/>
                <w:szCs w:val="20"/>
                <w:lang w:eastAsia="cs-CZ"/>
              </w:rPr>
              <w:t>469</w:t>
            </w:r>
          </w:p>
        </w:tc>
      </w:tr>
      <w:tr w:rsidR="000174AE" w:rsidRPr="00D55153" w:rsidTr="000174AE">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left"/>
              <w:rPr>
                <w:rFonts w:asciiTheme="majorHAnsi" w:hAnsiTheme="majorHAnsi" w:cs="Times New Roman"/>
                <w:i/>
                <w:iCs/>
                <w:color w:val="000000"/>
                <w:sz w:val="20"/>
                <w:szCs w:val="20"/>
                <w:lang w:eastAsia="cs-CZ"/>
              </w:rPr>
            </w:pPr>
            <w:r w:rsidRPr="00D55153">
              <w:rPr>
                <w:rFonts w:asciiTheme="majorHAnsi" w:hAnsiTheme="majorHAnsi" w:cs="Times New Roman"/>
                <w:i/>
                <w:iCs/>
                <w:color w:val="000000"/>
                <w:sz w:val="20"/>
                <w:szCs w:val="20"/>
                <w:lang w:eastAsia="cs-CZ"/>
              </w:rPr>
              <w:t>Českobratrská církev evangelická</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142</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68</w:t>
            </w:r>
          </w:p>
        </w:tc>
        <w:tc>
          <w:tcPr>
            <w:tcW w:w="96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74</w:t>
            </w:r>
          </w:p>
        </w:tc>
      </w:tr>
      <w:tr w:rsidR="000174AE" w:rsidRPr="00D55153" w:rsidTr="000174AE">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left"/>
              <w:rPr>
                <w:rFonts w:asciiTheme="majorHAnsi" w:hAnsiTheme="majorHAnsi" w:cs="Times New Roman"/>
                <w:i/>
                <w:iCs/>
                <w:color w:val="000000"/>
                <w:sz w:val="20"/>
                <w:szCs w:val="20"/>
                <w:lang w:eastAsia="cs-CZ"/>
              </w:rPr>
            </w:pPr>
            <w:r w:rsidRPr="00D55153">
              <w:rPr>
                <w:rFonts w:asciiTheme="majorHAnsi" w:hAnsiTheme="majorHAnsi" w:cs="Times New Roman"/>
                <w:i/>
                <w:iCs/>
                <w:color w:val="000000"/>
                <w:sz w:val="20"/>
                <w:szCs w:val="20"/>
                <w:lang w:eastAsia="cs-CZ"/>
              </w:rPr>
              <w:t>Náboženská společnost Svědkové Jehovovi</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17</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8</w:t>
            </w:r>
          </w:p>
        </w:tc>
        <w:tc>
          <w:tcPr>
            <w:tcW w:w="96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9</w:t>
            </w:r>
          </w:p>
        </w:tc>
      </w:tr>
      <w:tr w:rsidR="000174AE" w:rsidRPr="00D55153" w:rsidTr="000174AE">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left"/>
              <w:rPr>
                <w:rFonts w:asciiTheme="majorHAnsi" w:hAnsiTheme="majorHAnsi" w:cs="Times New Roman"/>
                <w:i/>
                <w:iCs/>
                <w:color w:val="000000"/>
                <w:sz w:val="20"/>
                <w:szCs w:val="20"/>
                <w:lang w:eastAsia="cs-CZ"/>
              </w:rPr>
            </w:pPr>
            <w:r w:rsidRPr="00D55153">
              <w:rPr>
                <w:rFonts w:asciiTheme="majorHAnsi" w:hAnsiTheme="majorHAnsi" w:cs="Times New Roman"/>
                <w:i/>
                <w:iCs/>
                <w:color w:val="000000"/>
                <w:sz w:val="20"/>
                <w:szCs w:val="20"/>
                <w:lang w:eastAsia="cs-CZ"/>
              </w:rPr>
              <w:t xml:space="preserve">Pravoslavná církev </w:t>
            </w:r>
            <w:r w:rsidR="00A612E3">
              <w:rPr>
                <w:rFonts w:asciiTheme="majorHAnsi" w:hAnsiTheme="majorHAnsi" w:cs="Times New Roman"/>
                <w:i/>
                <w:iCs/>
                <w:color w:val="000000"/>
                <w:sz w:val="20"/>
                <w:szCs w:val="20"/>
                <w:lang w:eastAsia="cs-CZ"/>
              </w:rPr>
              <w:t>v </w:t>
            </w:r>
            <w:r w:rsidRPr="00D55153">
              <w:rPr>
                <w:rFonts w:asciiTheme="majorHAnsi" w:hAnsiTheme="majorHAnsi" w:cs="Times New Roman"/>
                <w:i/>
                <w:iCs/>
                <w:color w:val="000000"/>
                <w:sz w:val="20"/>
                <w:szCs w:val="20"/>
                <w:lang w:eastAsia="cs-CZ"/>
              </w:rPr>
              <w:t xml:space="preserve"> českých zemích</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56</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16</w:t>
            </w:r>
          </w:p>
        </w:tc>
        <w:tc>
          <w:tcPr>
            <w:tcW w:w="96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40</w:t>
            </w:r>
          </w:p>
        </w:tc>
      </w:tr>
      <w:tr w:rsidR="000174AE" w:rsidRPr="00D55153" w:rsidTr="000174AE">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left"/>
              <w:rPr>
                <w:rFonts w:asciiTheme="majorHAnsi" w:hAnsiTheme="majorHAnsi" w:cs="Times New Roman"/>
                <w:i/>
                <w:iCs/>
                <w:color w:val="000000"/>
                <w:sz w:val="20"/>
                <w:szCs w:val="20"/>
                <w:lang w:eastAsia="cs-CZ"/>
              </w:rPr>
            </w:pPr>
            <w:r w:rsidRPr="00D55153">
              <w:rPr>
                <w:rFonts w:asciiTheme="majorHAnsi" w:hAnsiTheme="majorHAnsi" w:cs="Times New Roman"/>
                <w:i/>
                <w:iCs/>
                <w:color w:val="000000"/>
                <w:sz w:val="20"/>
                <w:szCs w:val="20"/>
                <w:lang w:eastAsia="cs-CZ"/>
              </w:rPr>
              <w:t>Slezská církev evangelická augsburského vyznání</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2</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0</w:t>
            </w:r>
          </w:p>
        </w:tc>
        <w:tc>
          <w:tcPr>
            <w:tcW w:w="96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2</w:t>
            </w:r>
          </w:p>
        </w:tc>
      </w:tr>
      <w:tr w:rsidR="000174AE" w:rsidRPr="00D55153" w:rsidTr="000174AE">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left"/>
              <w:rPr>
                <w:rFonts w:asciiTheme="majorHAnsi" w:hAnsiTheme="majorHAnsi" w:cs="Times New Roman"/>
                <w:i/>
                <w:iCs/>
                <w:color w:val="000000"/>
                <w:sz w:val="20"/>
                <w:szCs w:val="20"/>
                <w:lang w:eastAsia="cs-CZ"/>
              </w:rPr>
            </w:pPr>
            <w:r w:rsidRPr="00D55153">
              <w:rPr>
                <w:rFonts w:asciiTheme="majorHAnsi" w:hAnsiTheme="majorHAnsi" w:cs="Times New Roman"/>
                <w:i/>
                <w:iCs/>
                <w:color w:val="000000"/>
                <w:sz w:val="20"/>
                <w:szCs w:val="20"/>
                <w:lang w:eastAsia="cs-CZ"/>
              </w:rPr>
              <w:t xml:space="preserve">Starokatolická církev </w:t>
            </w:r>
            <w:r w:rsidR="00A612E3">
              <w:rPr>
                <w:rFonts w:asciiTheme="majorHAnsi" w:hAnsiTheme="majorHAnsi" w:cs="Times New Roman"/>
                <w:i/>
                <w:iCs/>
                <w:color w:val="000000"/>
                <w:sz w:val="20"/>
                <w:szCs w:val="20"/>
                <w:lang w:eastAsia="cs-CZ"/>
              </w:rPr>
              <w:t>v </w:t>
            </w:r>
            <w:r w:rsidRPr="00D55153">
              <w:rPr>
                <w:rFonts w:asciiTheme="majorHAnsi" w:hAnsiTheme="majorHAnsi" w:cs="Times New Roman"/>
                <w:i/>
                <w:iCs/>
                <w:color w:val="000000"/>
                <w:sz w:val="20"/>
                <w:szCs w:val="20"/>
                <w:lang w:eastAsia="cs-CZ"/>
              </w:rPr>
              <w:t xml:space="preserve"> ČR</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1</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1</w:t>
            </w:r>
          </w:p>
        </w:tc>
        <w:tc>
          <w:tcPr>
            <w:tcW w:w="96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lef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 </w:t>
            </w:r>
          </w:p>
        </w:tc>
      </w:tr>
      <w:tr w:rsidR="000174AE" w:rsidRPr="00D55153" w:rsidTr="000174AE">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lef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bez náboženské víry</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9</w:t>
            </w:r>
            <w:r w:rsidR="00622E60">
              <w:rPr>
                <w:rFonts w:asciiTheme="majorHAnsi" w:hAnsiTheme="majorHAnsi" w:cs="Times New Roman"/>
                <w:b/>
                <w:color w:val="000000"/>
                <w:sz w:val="20"/>
                <w:szCs w:val="20"/>
                <w:lang w:eastAsia="cs-CZ"/>
              </w:rPr>
              <w:t xml:space="preserve"> </w:t>
            </w:r>
            <w:r w:rsidRPr="00D55153">
              <w:rPr>
                <w:rFonts w:asciiTheme="majorHAnsi" w:hAnsiTheme="majorHAnsi" w:cs="Times New Roman"/>
                <w:b/>
                <w:color w:val="000000"/>
                <w:sz w:val="20"/>
                <w:szCs w:val="20"/>
                <w:lang w:eastAsia="cs-CZ"/>
              </w:rPr>
              <w:t>740</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5</w:t>
            </w:r>
            <w:r w:rsidR="00622E60">
              <w:rPr>
                <w:rFonts w:asciiTheme="majorHAnsi" w:hAnsiTheme="majorHAnsi" w:cs="Times New Roman"/>
                <w:b/>
                <w:color w:val="000000"/>
                <w:sz w:val="20"/>
                <w:szCs w:val="20"/>
                <w:lang w:eastAsia="cs-CZ"/>
              </w:rPr>
              <w:t xml:space="preserve"> </w:t>
            </w:r>
            <w:r w:rsidRPr="00D55153">
              <w:rPr>
                <w:rFonts w:asciiTheme="majorHAnsi" w:hAnsiTheme="majorHAnsi" w:cs="Times New Roman"/>
                <w:b/>
                <w:color w:val="000000"/>
                <w:sz w:val="20"/>
                <w:szCs w:val="20"/>
                <w:lang w:eastAsia="cs-CZ"/>
              </w:rPr>
              <w:t>177</w:t>
            </w:r>
          </w:p>
        </w:tc>
        <w:tc>
          <w:tcPr>
            <w:tcW w:w="96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4</w:t>
            </w:r>
            <w:r w:rsidR="00622E60">
              <w:rPr>
                <w:rFonts w:asciiTheme="majorHAnsi" w:hAnsiTheme="majorHAnsi" w:cs="Times New Roman"/>
                <w:b/>
                <w:color w:val="000000"/>
                <w:sz w:val="20"/>
                <w:szCs w:val="20"/>
                <w:lang w:eastAsia="cs-CZ"/>
              </w:rPr>
              <w:t xml:space="preserve"> </w:t>
            </w:r>
            <w:r w:rsidRPr="00D55153">
              <w:rPr>
                <w:rFonts w:asciiTheme="majorHAnsi" w:hAnsiTheme="majorHAnsi" w:cs="Times New Roman"/>
                <w:b/>
                <w:color w:val="000000"/>
                <w:sz w:val="20"/>
                <w:szCs w:val="20"/>
                <w:lang w:eastAsia="cs-CZ"/>
              </w:rPr>
              <w:t>563</w:t>
            </w:r>
          </w:p>
        </w:tc>
      </w:tr>
      <w:tr w:rsidR="000174AE" w:rsidRPr="00D55153" w:rsidTr="000174AE">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lef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neuvedeno</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15</w:t>
            </w:r>
            <w:r w:rsidR="00622E60">
              <w:rPr>
                <w:rFonts w:asciiTheme="majorHAnsi" w:hAnsiTheme="majorHAnsi" w:cs="Times New Roman"/>
                <w:b/>
                <w:color w:val="000000"/>
                <w:sz w:val="20"/>
                <w:szCs w:val="20"/>
                <w:lang w:eastAsia="cs-CZ"/>
              </w:rPr>
              <w:t xml:space="preserve"> </w:t>
            </w:r>
            <w:r w:rsidRPr="00D55153">
              <w:rPr>
                <w:rFonts w:asciiTheme="majorHAnsi" w:hAnsiTheme="majorHAnsi" w:cs="Times New Roman"/>
                <w:b/>
                <w:color w:val="000000"/>
                <w:sz w:val="20"/>
                <w:szCs w:val="20"/>
                <w:lang w:eastAsia="cs-CZ"/>
              </w:rPr>
              <w:t>049</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7</w:t>
            </w:r>
            <w:r w:rsidR="00622E60">
              <w:rPr>
                <w:rFonts w:asciiTheme="majorHAnsi" w:hAnsiTheme="majorHAnsi" w:cs="Times New Roman"/>
                <w:b/>
                <w:color w:val="000000"/>
                <w:sz w:val="20"/>
                <w:szCs w:val="20"/>
                <w:lang w:eastAsia="cs-CZ"/>
              </w:rPr>
              <w:t xml:space="preserve"> </w:t>
            </w:r>
            <w:r w:rsidRPr="00D55153">
              <w:rPr>
                <w:rFonts w:asciiTheme="majorHAnsi" w:hAnsiTheme="majorHAnsi" w:cs="Times New Roman"/>
                <w:b/>
                <w:color w:val="000000"/>
                <w:sz w:val="20"/>
                <w:szCs w:val="20"/>
                <w:lang w:eastAsia="cs-CZ"/>
              </w:rPr>
              <w:t>626</w:t>
            </w:r>
          </w:p>
        </w:tc>
        <w:tc>
          <w:tcPr>
            <w:tcW w:w="96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7</w:t>
            </w:r>
            <w:r w:rsidR="00622E60">
              <w:rPr>
                <w:rFonts w:asciiTheme="majorHAnsi" w:hAnsiTheme="majorHAnsi" w:cs="Times New Roman"/>
                <w:b/>
                <w:color w:val="000000"/>
                <w:sz w:val="20"/>
                <w:szCs w:val="20"/>
                <w:lang w:eastAsia="cs-CZ"/>
              </w:rPr>
              <w:t xml:space="preserve"> </w:t>
            </w:r>
            <w:r w:rsidRPr="00D55153">
              <w:rPr>
                <w:rFonts w:asciiTheme="majorHAnsi" w:hAnsiTheme="majorHAnsi" w:cs="Times New Roman"/>
                <w:b/>
                <w:color w:val="000000"/>
                <w:sz w:val="20"/>
                <w:szCs w:val="20"/>
                <w:lang w:eastAsia="cs-CZ"/>
              </w:rPr>
              <w:t>423</w:t>
            </w:r>
          </w:p>
        </w:tc>
      </w:tr>
    </w:tbl>
    <w:p w:rsidR="000174AE" w:rsidRPr="00622E60" w:rsidRDefault="00ED38BF" w:rsidP="00622E60">
      <w:pPr>
        <w:pStyle w:val="Odstavecseseznamem"/>
        <w:spacing w:line="276" w:lineRule="auto"/>
        <w:ind w:left="0" w:right="141"/>
        <w:contextualSpacing w:val="0"/>
        <w:jc w:val="right"/>
        <w:rPr>
          <w:i/>
          <w:iCs/>
          <w:sz w:val="20"/>
          <w:szCs w:val="20"/>
        </w:rPr>
      </w:pPr>
      <w:r w:rsidRPr="00647C33">
        <w:rPr>
          <w:i/>
          <w:iCs/>
          <w:sz w:val="20"/>
          <w:szCs w:val="20"/>
        </w:rPr>
        <w:t>Zdroj: ČSÚ</w:t>
      </w:r>
    </w:p>
    <w:p w:rsidR="00E96247" w:rsidRPr="00E96247" w:rsidRDefault="0056724D" w:rsidP="00176E9E">
      <w:pPr>
        <w:pStyle w:val="Nadpis4"/>
        <w:numPr>
          <w:ilvl w:val="3"/>
          <w:numId w:val="112"/>
        </w:numPr>
        <w:ind w:left="851" w:hanging="851"/>
        <w:jc w:val="both"/>
      </w:pPr>
      <w:r w:rsidRPr="00647C33">
        <w:t>Vzdělanostní struktura obyvatelstva</w:t>
      </w:r>
      <w:bookmarkEnd w:id="102"/>
    </w:p>
    <w:p w:rsidR="0056724D" w:rsidRPr="00647C33" w:rsidRDefault="0056724D" w:rsidP="00301065">
      <w:pPr>
        <w:rPr>
          <w:noProof/>
        </w:rPr>
      </w:pPr>
      <w:r w:rsidRPr="00647C33">
        <w:rPr>
          <w:noProof/>
        </w:rPr>
        <w:t xml:space="preserve">Vzdělanostní strukturu na sledovaném území </w:t>
      </w:r>
      <w:r w:rsidR="00A612E3">
        <w:rPr>
          <w:noProof/>
        </w:rPr>
        <w:t>v </w:t>
      </w:r>
      <w:r w:rsidRPr="00647C33">
        <w:rPr>
          <w:noProof/>
        </w:rPr>
        <w:t xml:space="preserve"> letech 1991, 2001, 2011 popisuje následující </w:t>
      </w:r>
      <w:r w:rsidR="00BF0FE9">
        <w:fldChar w:fldCharType="begin"/>
      </w:r>
      <w:r w:rsidR="00BF0FE9">
        <w:instrText xml:space="preserve"> REF _Ref453315313 \h  \* MERGEFORMAT </w:instrText>
      </w:r>
      <w:r w:rsidR="00BF0FE9">
        <w:fldChar w:fldCharType="separate"/>
      </w:r>
      <w:r w:rsidR="001F66F0" w:rsidRPr="001F66F0">
        <w:rPr>
          <w:bCs/>
        </w:rPr>
        <w:t>Graf 8</w:t>
      </w:r>
      <w:r w:rsidR="00BF0FE9">
        <w:fldChar w:fldCharType="end"/>
      </w:r>
      <w:r w:rsidRPr="00647C33">
        <w:t>.</w:t>
      </w:r>
      <w:r w:rsidRPr="00647C33">
        <w:rPr>
          <w:noProof/>
        </w:rPr>
        <w:t xml:space="preserve"> Je zřejmé, že vzdělanostní úroveň obyvatelstva </w:t>
      </w:r>
      <w:r w:rsidR="00A612E3">
        <w:rPr>
          <w:noProof/>
        </w:rPr>
        <w:t>v </w:t>
      </w:r>
      <w:r w:rsidR="0024258B">
        <w:rPr>
          <w:noProof/>
        </w:rPr>
        <w:t> </w:t>
      </w:r>
      <w:r w:rsidRPr="00647C33">
        <w:rPr>
          <w:noProof/>
        </w:rPr>
        <w:t xml:space="preserve">čase neustále roste. </w:t>
      </w:r>
      <w:r w:rsidRPr="00647C33">
        <w:rPr>
          <w:b/>
          <w:bCs/>
          <w:noProof/>
        </w:rPr>
        <w:t>Klesá podíl obyvatelstva se základním</w:t>
      </w:r>
      <w:r w:rsidRPr="00647C33">
        <w:rPr>
          <w:noProof/>
        </w:rPr>
        <w:t xml:space="preserve"> </w:t>
      </w:r>
      <w:r w:rsidR="0016244B">
        <w:rPr>
          <w:b/>
          <w:bCs/>
          <w:noProof/>
        </w:rPr>
        <w:t>a </w:t>
      </w:r>
      <w:r w:rsidR="00225EF1">
        <w:rPr>
          <w:b/>
          <w:bCs/>
          <w:noProof/>
        </w:rPr>
        <w:t> </w:t>
      </w:r>
      <w:r w:rsidRPr="00647C33">
        <w:rPr>
          <w:b/>
          <w:bCs/>
          <w:noProof/>
        </w:rPr>
        <w:t xml:space="preserve"> neukončeným vzděláním, </w:t>
      </w:r>
      <w:r w:rsidR="0016244B">
        <w:rPr>
          <w:b/>
          <w:bCs/>
          <w:noProof/>
        </w:rPr>
        <w:t>a </w:t>
      </w:r>
      <w:r w:rsidR="00225EF1">
        <w:rPr>
          <w:b/>
          <w:bCs/>
          <w:noProof/>
        </w:rPr>
        <w:t> </w:t>
      </w:r>
      <w:r w:rsidRPr="00647C33">
        <w:rPr>
          <w:b/>
          <w:bCs/>
          <w:noProof/>
        </w:rPr>
        <w:t> naopak roste podíl obyvatelstva s vysokoškolským vzděláním</w:t>
      </w:r>
      <w:r w:rsidRPr="00647C33">
        <w:rPr>
          <w:noProof/>
        </w:rPr>
        <w:t>. Největší podíl (téměř 50 %) stále tvoří obyvatelstvo se</w:t>
      </w:r>
      <w:r w:rsidR="002A76A8">
        <w:rPr>
          <w:noProof/>
        </w:rPr>
        <w:t>  </w:t>
      </w:r>
      <w:r w:rsidRPr="00647C33">
        <w:rPr>
          <w:noProof/>
        </w:rPr>
        <w:t xml:space="preserve">středoškolským vzděláním. Svoji roli </w:t>
      </w:r>
      <w:r w:rsidR="00A612E3">
        <w:rPr>
          <w:noProof/>
        </w:rPr>
        <w:t>v </w:t>
      </w:r>
      <w:r w:rsidRPr="00647C33">
        <w:rPr>
          <w:noProof/>
        </w:rPr>
        <w:t xml:space="preserve">nastoleném trendu může hrát také fakt, že od roku 2005 byla přímo ve Znojmě otevřena Soukromá vysoká škola ekonomická, nabízející širokou nabídku vzdělávacích programů. Přesto značná část studentů vysokých škol studuje </w:t>
      </w:r>
      <w:r w:rsidR="00A612E3">
        <w:rPr>
          <w:noProof/>
        </w:rPr>
        <w:t>v </w:t>
      </w:r>
      <w:r w:rsidRPr="00647C33">
        <w:rPr>
          <w:noProof/>
        </w:rPr>
        <w:t xml:space="preserve"> jiných krajských městech. Po studijích zůstávají ve městech </w:t>
      </w:r>
      <w:r w:rsidR="0016244B">
        <w:rPr>
          <w:noProof/>
        </w:rPr>
        <w:t>a </w:t>
      </w:r>
      <w:r w:rsidRPr="00647C33">
        <w:rPr>
          <w:noProof/>
        </w:rPr>
        <w:t>do malých obcí se již nevracejí. Zejména právě kvůli nedostatečným pracovním příležitostem pro vysokoškolsky vzdělané absolventy.</w:t>
      </w:r>
      <w:bookmarkStart w:id="108" w:name="_Ref427563700"/>
      <w:bookmarkStart w:id="109" w:name="_Ref427563681"/>
      <w:bookmarkStart w:id="110" w:name="_Toc377651174"/>
      <w:r w:rsidRPr="00647C33">
        <w:rPr>
          <w:noProof/>
        </w:rPr>
        <w:t xml:space="preserve"> Existuje však jistý trend návratu do rodných obcí </w:t>
      </w:r>
      <w:r w:rsidR="007713E2">
        <w:rPr>
          <w:noProof/>
        </w:rPr>
        <w:t>v</w:t>
      </w:r>
      <w:r w:rsidRPr="00647C33">
        <w:rPr>
          <w:noProof/>
        </w:rPr>
        <w:t> čase zakládání rodiny</w:t>
      </w:r>
      <w:r w:rsidR="00784056">
        <w:rPr>
          <w:noProof/>
        </w:rPr>
        <w:t>, což potvrzuje také pozitivní přírůstek obyvatel migrací</w:t>
      </w:r>
      <w:r w:rsidRPr="00647C33">
        <w:rPr>
          <w:noProof/>
        </w:rPr>
        <w:t xml:space="preserve">. Svoji roli zde hraje fakt klidnějšího </w:t>
      </w:r>
      <w:r w:rsidR="0016244B">
        <w:rPr>
          <w:noProof/>
        </w:rPr>
        <w:t>a </w:t>
      </w:r>
      <w:r w:rsidR="00225EF1">
        <w:rPr>
          <w:noProof/>
        </w:rPr>
        <w:t> </w:t>
      </w:r>
      <w:r w:rsidRPr="00647C33">
        <w:rPr>
          <w:noProof/>
        </w:rPr>
        <w:t>čistějšího prostředí pro život s malými</w:t>
      </w:r>
      <w:r w:rsidR="00784056">
        <w:rPr>
          <w:noProof/>
        </w:rPr>
        <w:t xml:space="preserve"> dětmi </w:t>
      </w:r>
      <w:r w:rsidR="0016244B">
        <w:rPr>
          <w:noProof/>
        </w:rPr>
        <w:t>a </w:t>
      </w:r>
      <w:r w:rsidR="00784056">
        <w:rPr>
          <w:noProof/>
        </w:rPr>
        <w:t xml:space="preserve">navíc </w:t>
      </w:r>
      <w:r w:rsidR="0024258B">
        <w:rPr>
          <w:noProof/>
        </w:rPr>
        <w:t>v</w:t>
      </w:r>
      <w:r w:rsidR="00784056">
        <w:rPr>
          <w:noProof/>
        </w:rPr>
        <w:t xml:space="preserve"> řadě případů </w:t>
      </w:r>
      <w:r w:rsidR="0016244B">
        <w:rPr>
          <w:noProof/>
        </w:rPr>
        <w:t>i </w:t>
      </w:r>
      <w:r w:rsidRPr="00647C33">
        <w:rPr>
          <w:noProof/>
        </w:rPr>
        <w:t xml:space="preserve">blízkost rodinného zázemí. Tento trend je třeba podporovat </w:t>
      </w:r>
      <w:r w:rsidR="0016244B">
        <w:rPr>
          <w:noProof/>
        </w:rPr>
        <w:t>a</w:t>
      </w:r>
      <w:r w:rsidR="002A76A8">
        <w:rPr>
          <w:noProof/>
        </w:rPr>
        <w:t> </w:t>
      </w:r>
      <w:r w:rsidR="0016244B">
        <w:rPr>
          <w:noProof/>
        </w:rPr>
        <w:t> </w:t>
      </w:r>
      <w:r w:rsidR="00225EF1">
        <w:rPr>
          <w:noProof/>
        </w:rPr>
        <w:t> </w:t>
      </w:r>
      <w:r w:rsidRPr="00647C33">
        <w:rPr>
          <w:noProof/>
        </w:rPr>
        <w:t xml:space="preserve">nabídnout mladým rodinám potřebné zázemí </w:t>
      </w:r>
      <w:r w:rsidR="0024258B">
        <w:rPr>
          <w:noProof/>
        </w:rPr>
        <w:t>a</w:t>
      </w:r>
      <w:r w:rsidR="00225EF1">
        <w:rPr>
          <w:noProof/>
        </w:rPr>
        <w:t> </w:t>
      </w:r>
      <w:r w:rsidRPr="00647C33">
        <w:rPr>
          <w:noProof/>
        </w:rPr>
        <w:t xml:space="preserve">jistoty </w:t>
      </w:r>
      <w:r w:rsidR="00A612E3">
        <w:rPr>
          <w:noProof/>
        </w:rPr>
        <w:t>v </w:t>
      </w:r>
      <w:r w:rsidRPr="00647C33">
        <w:rPr>
          <w:noProof/>
        </w:rPr>
        <w:t xml:space="preserve"> podobě zaměstnání rodinných příslušníků po návratu z mateřské </w:t>
      </w:r>
      <w:r w:rsidR="0016244B">
        <w:rPr>
          <w:noProof/>
        </w:rPr>
        <w:t>a </w:t>
      </w:r>
      <w:r w:rsidRPr="00647C33">
        <w:rPr>
          <w:noProof/>
        </w:rPr>
        <w:t xml:space="preserve">rodičovské dovolené (zkrácené úvazky, práce z domu, job sharing apod.). Na druhou stranu také zabezpečit živiteli rodiny zázemí při cestě do práce, případně rozvíjet možnosti zaměstnávání přímo </w:t>
      </w:r>
      <w:r w:rsidR="0024258B">
        <w:rPr>
          <w:noProof/>
        </w:rPr>
        <w:t>v</w:t>
      </w:r>
      <w:r w:rsidRPr="00647C33">
        <w:rPr>
          <w:noProof/>
        </w:rPr>
        <w:t> obcích.</w:t>
      </w:r>
    </w:p>
    <w:p w:rsidR="0056724D" w:rsidRPr="00647C33" w:rsidRDefault="0056724D" w:rsidP="00142344">
      <w:pPr>
        <w:pStyle w:val="Bezmezer"/>
        <w:rPr>
          <w:b/>
          <w:bCs/>
        </w:rPr>
      </w:pPr>
    </w:p>
    <w:p w:rsidR="007B1AF6" w:rsidRDefault="007B1AF6">
      <w:pPr>
        <w:spacing w:after="0" w:line="240" w:lineRule="auto"/>
        <w:ind w:firstLine="0"/>
        <w:jc w:val="left"/>
        <w:rPr>
          <w:b/>
          <w:bCs/>
        </w:rPr>
      </w:pPr>
      <w:r>
        <w:rPr>
          <w:b/>
          <w:bCs/>
        </w:rPr>
        <w:br w:type="page"/>
      </w:r>
    </w:p>
    <w:p w:rsidR="0056724D" w:rsidRPr="00647C33" w:rsidRDefault="0056724D" w:rsidP="00142344">
      <w:pPr>
        <w:pStyle w:val="Bezmezer"/>
        <w:rPr>
          <w:b/>
          <w:bCs/>
        </w:rPr>
      </w:pPr>
      <w:bookmarkStart w:id="111" w:name="_Ref453315313"/>
      <w:r w:rsidRPr="00647C33">
        <w:rPr>
          <w:b/>
          <w:bCs/>
        </w:rPr>
        <w:lastRenderedPageBreak/>
        <w:t xml:space="preserve">Graf </w:t>
      </w:r>
      <w:r w:rsidR="008E1122" w:rsidRPr="00647C33">
        <w:rPr>
          <w:b/>
          <w:bCs/>
        </w:rPr>
        <w:fldChar w:fldCharType="begin"/>
      </w:r>
      <w:r w:rsidRPr="00647C33">
        <w:rPr>
          <w:b/>
          <w:bCs/>
        </w:rPr>
        <w:instrText xml:space="preserve"> SEQ Graf \* ARABIC </w:instrText>
      </w:r>
      <w:r w:rsidR="008E1122" w:rsidRPr="00647C33">
        <w:rPr>
          <w:b/>
          <w:bCs/>
        </w:rPr>
        <w:fldChar w:fldCharType="separate"/>
      </w:r>
      <w:r w:rsidR="001F66F0">
        <w:rPr>
          <w:b/>
          <w:bCs/>
          <w:noProof/>
        </w:rPr>
        <w:t>8</w:t>
      </w:r>
      <w:r w:rsidR="008E1122" w:rsidRPr="00647C33">
        <w:rPr>
          <w:b/>
          <w:bCs/>
        </w:rPr>
        <w:fldChar w:fldCharType="end"/>
      </w:r>
      <w:bookmarkEnd w:id="108"/>
      <w:bookmarkEnd w:id="111"/>
      <w:r w:rsidRPr="00647C33">
        <w:rPr>
          <w:b/>
          <w:bCs/>
        </w:rPr>
        <w:t>:</w:t>
      </w:r>
      <w:r w:rsidRPr="00647C33">
        <w:t xml:space="preserve"> </w:t>
      </w:r>
      <w:r w:rsidRPr="00647C33">
        <w:rPr>
          <w:b/>
          <w:bCs/>
        </w:rPr>
        <w:t xml:space="preserve">Vzdělanostní struktura obyvatelstva </w:t>
      </w:r>
      <w:r w:rsidR="00A612E3">
        <w:rPr>
          <w:b/>
          <w:bCs/>
        </w:rPr>
        <w:t>v </w:t>
      </w:r>
      <w:r w:rsidR="007713E2">
        <w:rPr>
          <w:b/>
          <w:bCs/>
        </w:rPr>
        <w:t> </w:t>
      </w:r>
      <w:r w:rsidRPr="00647C33">
        <w:rPr>
          <w:b/>
          <w:bCs/>
        </w:rPr>
        <w:t xml:space="preserve">letech 1991, 2001, 2011 dle </w:t>
      </w:r>
      <w:bookmarkEnd w:id="109"/>
      <w:r w:rsidRPr="00647C33">
        <w:rPr>
          <w:b/>
          <w:bCs/>
        </w:rPr>
        <w:t xml:space="preserve">Sčítání lidu, domů </w:t>
      </w:r>
      <w:r w:rsidR="0016244B">
        <w:rPr>
          <w:b/>
          <w:bCs/>
        </w:rPr>
        <w:t>a </w:t>
      </w:r>
      <w:r w:rsidR="00225EF1">
        <w:rPr>
          <w:b/>
          <w:bCs/>
        </w:rPr>
        <w:t> </w:t>
      </w:r>
      <w:r w:rsidRPr="00647C33">
        <w:rPr>
          <w:b/>
          <w:bCs/>
        </w:rPr>
        <w:t xml:space="preserve"> bytů</w:t>
      </w:r>
    </w:p>
    <w:p w:rsidR="0056724D" w:rsidRPr="00647C33" w:rsidRDefault="0056724D" w:rsidP="00142344">
      <w:pPr>
        <w:pStyle w:val="Bezmezer"/>
      </w:pPr>
    </w:p>
    <w:bookmarkEnd w:id="110"/>
    <w:p w:rsidR="0056724D" w:rsidRPr="00647C33" w:rsidRDefault="00556846" w:rsidP="00142344">
      <w:pPr>
        <w:pStyle w:val="Odstavecseseznamem"/>
        <w:spacing w:line="276" w:lineRule="auto"/>
        <w:ind w:left="0" w:firstLine="0"/>
        <w:rPr>
          <w:b/>
          <w:bCs/>
          <w:sz w:val="24"/>
          <w:szCs w:val="24"/>
        </w:rPr>
      </w:pPr>
      <w:r>
        <w:rPr>
          <w:b/>
          <w:bCs/>
          <w:noProof/>
          <w:sz w:val="24"/>
          <w:szCs w:val="24"/>
          <w:bdr w:val="single" w:sz="4" w:space="0" w:color="auto"/>
          <w:lang w:eastAsia="cs-CZ"/>
        </w:rPr>
        <w:drawing>
          <wp:inline distT="0" distB="0" distL="0" distR="0">
            <wp:extent cx="5669280" cy="2456815"/>
            <wp:effectExtent l="0" t="0" r="0" b="0"/>
            <wp:docPr id="18" name="objek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6724D" w:rsidRPr="00647C33" w:rsidRDefault="0056724D" w:rsidP="00CA246F">
      <w:pPr>
        <w:pStyle w:val="Odstavecseseznamem"/>
        <w:spacing w:line="276" w:lineRule="auto"/>
        <w:ind w:left="0"/>
        <w:jc w:val="right"/>
        <w:rPr>
          <w:i/>
          <w:iCs/>
          <w:sz w:val="20"/>
          <w:szCs w:val="20"/>
        </w:rPr>
      </w:pPr>
      <w:r w:rsidRPr="00647C33">
        <w:rPr>
          <w:i/>
          <w:iCs/>
          <w:sz w:val="20"/>
          <w:szCs w:val="20"/>
        </w:rPr>
        <w:t xml:space="preserve">Zdroj: ČSÚ – Sčítání lidu, domů </w:t>
      </w:r>
      <w:r w:rsidR="0016244B">
        <w:rPr>
          <w:i/>
          <w:iCs/>
          <w:sz w:val="20"/>
          <w:szCs w:val="20"/>
        </w:rPr>
        <w:t>a </w:t>
      </w:r>
      <w:r w:rsidR="00225EF1">
        <w:rPr>
          <w:i/>
          <w:iCs/>
          <w:sz w:val="20"/>
          <w:szCs w:val="20"/>
        </w:rPr>
        <w:t> </w:t>
      </w:r>
      <w:r w:rsidRPr="00647C33">
        <w:rPr>
          <w:i/>
          <w:iCs/>
          <w:sz w:val="20"/>
          <w:szCs w:val="20"/>
        </w:rPr>
        <w:t xml:space="preserve"> bytů 1991, 2001, 2011</w:t>
      </w:r>
    </w:p>
    <w:p w:rsidR="0056724D" w:rsidRPr="00647C33" w:rsidRDefault="0056724D" w:rsidP="00176E9E">
      <w:pPr>
        <w:pStyle w:val="Nadpis4"/>
        <w:numPr>
          <w:ilvl w:val="3"/>
          <w:numId w:val="112"/>
        </w:numPr>
        <w:ind w:left="851" w:hanging="851"/>
        <w:jc w:val="both"/>
      </w:pPr>
      <w:bookmarkStart w:id="112" w:name="_Toc426542660"/>
      <w:r w:rsidRPr="00647C33">
        <w:t>Hustota osídlení území</w:t>
      </w:r>
      <w:bookmarkEnd w:id="112"/>
    </w:p>
    <w:p w:rsidR="00FC5A57" w:rsidRPr="00DF46EF" w:rsidRDefault="0056724D" w:rsidP="00FC5A57">
      <w:pPr>
        <w:spacing w:after="360"/>
        <w:ind w:firstLine="708"/>
        <w:rPr>
          <w:noProof/>
        </w:rPr>
      </w:pPr>
      <w:r w:rsidRPr="00647C33">
        <w:rPr>
          <w:noProof/>
        </w:rPr>
        <w:t xml:space="preserve">Hustota osídlení </w:t>
      </w:r>
      <w:r w:rsidR="00A612E3">
        <w:rPr>
          <w:noProof/>
        </w:rPr>
        <w:t>v </w:t>
      </w:r>
      <w:r w:rsidRPr="00647C33">
        <w:rPr>
          <w:noProof/>
        </w:rPr>
        <w:t xml:space="preserve"> rámci bývalého okresu Znojmo, jehož součástí byly </w:t>
      </w:r>
      <w:r w:rsidR="0016244B">
        <w:rPr>
          <w:noProof/>
        </w:rPr>
        <w:t>i </w:t>
      </w:r>
      <w:r w:rsidRPr="00647C33">
        <w:rPr>
          <w:noProof/>
        </w:rPr>
        <w:t> všechny obce MAS, činí 68 až 71 obyvatel na km</w:t>
      </w:r>
      <w:r w:rsidRPr="00647C33">
        <w:rPr>
          <w:noProof/>
          <w:vertAlign w:val="superscript"/>
        </w:rPr>
        <w:t>2</w:t>
      </w:r>
      <w:r w:rsidRPr="00647C33">
        <w:rPr>
          <w:noProof/>
        </w:rPr>
        <w:t xml:space="preserve">. Tato hustota patří dlouhodobě k nižším </w:t>
      </w:r>
      <w:r w:rsidR="00A612E3">
        <w:rPr>
          <w:noProof/>
        </w:rPr>
        <w:t>v </w:t>
      </w:r>
      <w:r w:rsidRPr="00647C33">
        <w:rPr>
          <w:noProof/>
        </w:rPr>
        <w:t xml:space="preserve"> celé České republice. Podobná je </w:t>
      </w:r>
      <w:r w:rsidR="007713E2">
        <w:rPr>
          <w:noProof/>
        </w:rPr>
        <w:t>i</w:t>
      </w:r>
      <w:r w:rsidRPr="00647C33">
        <w:rPr>
          <w:noProof/>
        </w:rPr>
        <w:t xml:space="preserve"> hustota osídlení na území MAS s rozlohou </w:t>
      </w:r>
      <w:r w:rsidRPr="00647C33">
        <w:rPr>
          <w:rStyle w:val="Zvraznn"/>
          <w:sz w:val="22"/>
          <w:szCs w:val="22"/>
        </w:rPr>
        <w:t xml:space="preserve">489,68 </w:t>
      </w:r>
      <w:r w:rsidRPr="00647C33">
        <w:rPr>
          <w:rStyle w:val="Zvraznn"/>
          <w:caps w:val="0"/>
          <w:sz w:val="22"/>
          <w:szCs w:val="22"/>
        </w:rPr>
        <w:t>km</w:t>
      </w:r>
      <w:r w:rsidRPr="00647C33">
        <w:rPr>
          <w:rStyle w:val="Zvraznn"/>
          <w:sz w:val="22"/>
          <w:szCs w:val="22"/>
          <w:vertAlign w:val="superscript"/>
        </w:rPr>
        <w:t>2</w:t>
      </w:r>
      <w:r w:rsidRPr="00647C33">
        <w:rPr>
          <w:rStyle w:val="Zvraznn"/>
          <w:sz w:val="22"/>
          <w:szCs w:val="22"/>
        </w:rPr>
        <w:t>,</w:t>
      </w:r>
      <w:r w:rsidRPr="00647C33">
        <w:rPr>
          <w:rStyle w:val="Zvraznn"/>
        </w:rPr>
        <w:t xml:space="preserve"> </w:t>
      </w:r>
      <w:r w:rsidRPr="00647C33">
        <w:rPr>
          <w:rStyle w:val="Zvraznn"/>
          <w:caps w:val="0"/>
          <w:sz w:val="22"/>
          <w:szCs w:val="22"/>
        </w:rPr>
        <w:t xml:space="preserve">kde hustota dosahuje </w:t>
      </w:r>
      <w:r w:rsidR="00A612E3">
        <w:rPr>
          <w:rStyle w:val="Zvraznn"/>
          <w:caps w:val="0"/>
          <w:sz w:val="22"/>
          <w:szCs w:val="22"/>
        </w:rPr>
        <w:t>v </w:t>
      </w:r>
      <w:r w:rsidRPr="00647C33">
        <w:rPr>
          <w:rStyle w:val="Zvraznn"/>
          <w:caps w:val="0"/>
          <w:sz w:val="22"/>
          <w:szCs w:val="22"/>
        </w:rPr>
        <w:t> letech</w:t>
      </w:r>
      <w:r w:rsidRPr="00647C33">
        <w:rPr>
          <w:rStyle w:val="Zvraznn"/>
          <w:sz w:val="22"/>
          <w:szCs w:val="22"/>
        </w:rPr>
        <w:t xml:space="preserve"> 2008 - 2012</w:t>
      </w:r>
      <w:r w:rsidRPr="00647C33">
        <w:t xml:space="preserve"> dle Městské </w:t>
      </w:r>
      <w:r w:rsidR="0016244B">
        <w:t>a </w:t>
      </w:r>
      <w:r w:rsidR="00225EF1">
        <w:t> </w:t>
      </w:r>
      <w:r w:rsidRPr="00647C33">
        <w:t> obecní statistiky</w:t>
      </w:r>
      <w:r w:rsidRPr="00647C33">
        <w:rPr>
          <w:i/>
          <w:iCs/>
        </w:rPr>
        <w:t xml:space="preserve"> </w:t>
      </w:r>
      <w:r w:rsidR="007713E2">
        <w:rPr>
          <w:b/>
          <w:bCs/>
          <w:i/>
          <w:iCs/>
        </w:rPr>
        <w:t>v</w:t>
      </w:r>
      <w:r w:rsidRPr="00647C33">
        <w:rPr>
          <w:b/>
          <w:bCs/>
          <w:i/>
          <w:iCs/>
        </w:rPr>
        <w:t>  </w:t>
      </w:r>
      <w:r w:rsidRPr="00647C33">
        <w:rPr>
          <w:rStyle w:val="Zvraznn"/>
          <w:b/>
          <w:bCs/>
          <w:caps w:val="0"/>
          <w:sz w:val="22"/>
          <w:szCs w:val="22"/>
        </w:rPr>
        <w:t>průměru</w:t>
      </w:r>
      <w:r w:rsidRPr="00647C33">
        <w:rPr>
          <w:rStyle w:val="Zvraznn"/>
          <w:b/>
          <w:bCs/>
          <w:sz w:val="22"/>
          <w:szCs w:val="22"/>
        </w:rPr>
        <w:t xml:space="preserve"> 65 </w:t>
      </w:r>
      <w:r w:rsidRPr="00647C33">
        <w:rPr>
          <w:b/>
          <w:bCs/>
          <w:noProof/>
        </w:rPr>
        <w:t>obyvatel na  km</w:t>
      </w:r>
      <w:r w:rsidRPr="00647C33">
        <w:rPr>
          <w:b/>
          <w:bCs/>
          <w:noProof/>
          <w:vertAlign w:val="superscript"/>
        </w:rPr>
        <w:t>2</w:t>
      </w:r>
      <w:r w:rsidRPr="00647C33">
        <w:rPr>
          <w:noProof/>
        </w:rPr>
        <w:t xml:space="preserve">. Tato hustota je dokonce nižší než za celý okres, to je způsobeno především tím, že </w:t>
      </w:r>
      <w:r w:rsidR="007713E2">
        <w:rPr>
          <w:noProof/>
        </w:rPr>
        <w:t>v</w:t>
      </w:r>
      <w:r w:rsidR="001C6810">
        <w:rPr>
          <w:noProof/>
        </w:rPr>
        <w:t> rámci okresu je</w:t>
      </w:r>
      <w:r w:rsidR="007713E2">
        <w:rPr>
          <w:noProof/>
        </w:rPr>
        <w:t> </w:t>
      </w:r>
      <w:r w:rsidR="001C6810">
        <w:rPr>
          <w:noProof/>
        </w:rPr>
        <w:t xml:space="preserve">započteno </w:t>
      </w:r>
      <w:r w:rsidR="0016244B">
        <w:rPr>
          <w:noProof/>
        </w:rPr>
        <w:t>i </w:t>
      </w:r>
      <w:r w:rsidRPr="00647C33">
        <w:rPr>
          <w:noProof/>
        </w:rPr>
        <w:t xml:space="preserve"> město Znojmo, které celkovou hustotu obyvatelstva </w:t>
      </w:r>
      <w:r w:rsidR="00A612E3">
        <w:rPr>
          <w:noProof/>
        </w:rPr>
        <w:t>v </w:t>
      </w:r>
      <w:r w:rsidRPr="00647C33">
        <w:rPr>
          <w:noProof/>
        </w:rPr>
        <w:t xml:space="preserve"> okrese zvyšuje. Vzhledem k  tomu, že celkový počet obyvatel </w:t>
      </w:r>
      <w:r w:rsidR="00A612E3">
        <w:rPr>
          <w:noProof/>
        </w:rPr>
        <w:t>v </w:t>
      </w:r>
      <w:r w:rsidRPr="00647C33">
        <w:rPr>
          <w:noProof/>
        </w:rPr>
        <w:t xml:space="preserve">území dosahuje pozvolného růstu, lze očekávatpostupné zvyšovaní hustoty osídlení. Tento fakt je mimo jiné způsoben </w:t>
      </w:r>
      <w:r w:rsidRPr="00647C33">
        <w:rPr>
          <w:b/>
          <w:bCs/>
          <w:noProof/>
        </w:rPr>
        <w:t xml:space="preserve">probíhající suburbanizací </w:t>
      </w:r>
      <w:r w:rsidR="00A612E3">
        <w:rPr>
          <w:b/>
          <w:bCs/>
          <w:noProof/>
        </w:rPr>
        <w:t>v </w:t>
      </w:r>
      <w:r w:rsidRPr="00647C33">
        <w:rPr>
          <w:b/>
          <w:bCs/>
          <w:noProof/>
        </w:rPr>
        <w:t>  obcích MAS</w:t>
      </w:r>
      <w:r w:rsidRPr="00647C33">
        <w:rPr>
          <w:noProof/>
        </w:rPr>
        <w:t xml:space="preserve"> nacházejících se </w:t>
      </w:r>
      <w:r w:rsidR="007713E2">
        <w:rPr>
          <w:noProof/>
        </w:rPr>
        <w:t>v</w:t>
      </w:r>
      <w:r w:rsidRPr="00647C33">
        <w:rPr>
          <w:noProof/>
        </w:rPr>
        <w:t xml:space="preserve"> zázemí města Znojma. Navzdory tomu je  </w:t>
      </w:r>
      <w:r w:rsidRPr="00647C33">
        <w:rPr>
          <w:b/>
          <w:bCs/>
          <w:noProof/>
        </w:rPr>
        <w:t xml:space="preserve">hustota </w:t>
      </w:r>
      <w:r w:rsidRPr="00647C33">
        <w:rPr>
          <w:b/>
          <w:bCs/>
        </w:rPr>
        <w:t>osídlení území stále značně za průměrem České republiky</w:t>
      </w:r>
      <w:r w:rsidRPr="00647C33">
        <w:t xml:space="preserve"> </w:t>
      </w:r>
      <w:r w:rsidRPr="00647C33">
        <w:rPr>
          <w:rStyle w:val="Nadpis3Char"/>
          <w:b w:val="0"/>
          <w:bCs w:val="0"/>
        </w:rPr>
        <w:t>(</w:t>
      </w:r>
      <w:r w:rsidRPr="00647C33">
        <w:rPr>
          <w:noProof/>
        </w:rPr>
        <w:t>132 obyvatel/km</w:t>
      </w:r>
      <w:r w:rsidRPr="00647C33">
        <w:rPr>
          <w:noProof/>
          <w:vertAlign w:val="superscript"/>
        </w:rPr>
        <w:t>2</w:t>
      </w:r>
      <w:r w:rsidRPr="00647C33">
        <w:rPr>
          <w:noProof/>
        </w:rPr>
        <w:t>),</w:t>
      </w:r>
      <w:r w:rsidRPr="00647C33">
        <w:rPr>
          <w:noProof/>
          <w:vertAlign w:val="superscript"/>
        </w:rPr>
        <w:t xml:space="preserve"> </w:t>
      </w:r>
      <w:r w:rsidRPr="00647C33">
        <w:rPr>
          <w:noProof/>
        </w:rPr>
        <w:t xml:space="preserve">hustota </w:t>
      </w:r>
      <w:r w:rsidR="009434AD">
        <w:rPr>
          <w:noProof/>
        </w:rPr>
        <w:t>v</w:t>
      </w:r>
      <w:r w:rsidRPr="00647C33">
        <w:rPr>
          <w:noProof/>
        </w:rPr>
        <w:t xml:space="preserve"> rámci Jihomoravského </w:t>
      </w:r>
      <w:r w:rsidRPr="00DF46EF">
        <w:rPr>
          <w:noProof/>
        </w:rPr>
        <w:t>kraje činí 162 obyvatel/km</w:t>
      </w:r>
      <w:r w:rsidRPr="00DF46EF">
        <w:rPr>
          <w:noProof/>
          <w:vertAlign w:val="superscript"/>
        </w:rPr>
        <w:t>2</w:t>
      </w:r>
      <w:r w:rsidRPr="00DF46EF">
        <w:rPr>
          <w:noProof/>
        </w:rPr>
        <w:t>.</w:t>
      </w:r>
    </w:p>
    <w:p w:rsidR="00FC5A57" w:rsidRPr="00DF46EF" w:rsidRDefault="00FC5A57" w:rsidP="00176E9E">
      <w:pPr>
        <w:pStyle w:val="Nadpis4"/>
        <w:numPr>
          <w:ilvl w:val="3"/>
          <w:numId w:val="112"/>
        </w:numPr>
        <w:ind w:left="851" w:hanging="851"/>
        <w:jc w:val="both"/>
      </w:pPr>
      <w:r w:rsidRPr="00DF46EF">
        <w:t>Bydlení</w:t>
      </w:r>
    </w:p>
    <w:p w:rsidR="00FC5A57" w:rsidRPr="00DF46EF" w:rsidRDefault="00FC5A57" w:rsidP="00FC5A57">
      <w:r w:rsidRPr="00DF46EF">
        <w:t xml:space="preserve">Bydlení je důležitou oblastí, vzhledem ke spokojenosti místních obyvatel </w:t>
      </w:r>
      <w:r w:rsidR="0016244B" w:rsidRPr="00DF46EF">
        <w:t>a </w:t>
      </w:r>
      <w:r w:rsidR="00225EF1" w:rsidRPr="00DF46EF">
        <w:t> </w:t>
      </w:r>
      <w:r w:rsidRPr="00DF46EF">
        <w:t xml:space="preserve">zároveň </w:t>
      </w:r>
      <w:r w:rsidRPr="00DF46EF">
        <w:br/>
        <w:t xml:space="preserve">jeho charakter vypovídá </w:t>
      </w:r>
      <w:r w:rsidR="0016244B" w:rsidRPr="00DF46EF">
        <w:t>o </w:t>
      </w:r>
      <w:r w:rsidRPr="00DF46EF">
        <w:t xml:space="preserve">stavu území. Strukturu bydlení názorně zachycuje </w:t>
      </w:r>
      <w:r w:rsidR="00BF0FE9">
        <w:fldChar w:fldCharType="begin"/>
      </w:r>
      <w:r w:rsidR="00BF0FE9">
        <w:instrText xml:space="preserve"> REF _Ref424644244 \h  \* MERGEFORMAT </w:instrText>
      </w:r>
      <w:r w:rsidR="00BF0FE9">
        <w:fldChar w:fldCharType="separate"/>
      </w:r>
      <w:r w:rsidR="001F66F0" w:rsidRPr="00DF46EF">
        <w:rPr>
          <w:bCs/>
        </w:rPr>
        <w:t xml:space="preserve">Tabulka </w:t>
      </w:r>
      <w:r w:rsidR="001F66F0" w:rsidRPr="00DF46EF">
        <w:rPr>
          <w:bCs/>
          <w:noProof/>
        </w:rPr>
        <w:t>10</w:t>
      </w:r>
      <w:r w:rsidR="00BF0FE9">
        <w:fldChar w:fldCharType="end"/>
      </w:r>
      <w:r w:rsidRPr="00DF46EF">
        <w:t>.</w:t>
      </w:r>
    </w:p>
    <w:p w:rsidR="00FC5A57" w:rsidRPr="00DF46EF" w:rsidRDefault="00FC5A57" w:rsidP="00FC5A57">
      <w:pPr>
        <w:rPr>
          <w:b/>
          <w:bCs/>
          <w:i/>
          <w:iCs/>
        </w:rPr>
      </w:pPr>
      <w:bookmarkStart w:id="113" w:name="_Ref424644244"/>
      <w:bookmarkStart w:id="114" w:name="_Toc395866218"/>
      <w:bookmarkStart w:id="115" w:name="_Toc399242615"/>
      <w:bookmarkStart w:id="116" w:name="_Toc406154777"/>
      <w:bookmarkStart w:id="117" w:name="_Toc424643581"/>
      <w:bookmarkStart w:id="118" w:name="_Toc377651166"/>
      <w:r w:rsidRPr="00DF46EF">
        <w:rPr>
          <w:b/>
          <w:bCs/>
        </w:rPr>
        <w:t xml:space="preserve">Tabulka </w:t>
      </w:r>
      <w:r w:rsidR="008E1122" w:rsidRPr="00DF46EF">
        <w:rPr>
          <w:b/>
          <w:bCs/>
        </w:rPr>
        <w:fldChar w:fldCharType="begin"/>
      </w:r>
      <w:r w:rsidRPr="00DF46EF">
        <w:rPr>
          <w:b/>
          <w:bCs/>
        </w:rPr>
        <w:instrText xml:space="preserve"> SEQ Tabulka \* ARABIC </w:instrText>
      </w:r>
      <w:r w:rsidR="008E1122" w:rsidRPr="00DF46EF">
        <w:rPr>
          <w:b/>
          <w:bCs/>
        </w:rPr>
        <w:fldChar w:fldCharType="separate"/>
      </w:r>
      <w:r w:rsidR="001F66F0" w:rsidRPr="00DF46EF">
        <w:rPr>
          <w:b/>
          <w:bCs/>
          <w:noProof/>
        </w:rPr>
        <w:t>10</w:t>
      </w:r>
      <w:r w:rsidR="008E1122" w:rsidRPr="00DF46EF">
        <w:rPr>
          <w:b/>
          <w:bCs/>
        </w:rPr>
        <w:fldChar w:fldCharType="end"/>
      </w:r>
      <w:bookmarkEnd w:id="113"/>
      <w:r w:rsidRPr="00DF46EF">
        <w:rPr>
          <w:b/>
          <w:bCs/>
        </w:rPr>
        <w:t>: Počty domů ORP Znojmo</w:t>
      </w:r>
      <w:bookmarkEnd w:id="114"/>
      <w:bookmarkEnd w:id="115"/>
      <w:bookmarkEnd w:id="116"/>
      <w:bookmarkEnd w:id="117"/>
    </w:p>
    <w:bookmarkEnd w:id="118"/>
    <w:tbl>
      <w:tblPr>
        <w:tblW w:w="6449" w:type="dxa"/>
        <w:jc w:val="center"/>
        <w:tblCellMar>
          <w:left w:w="70" w:type="dxa"/>
          <w:right w:w="70" w:type="dxa"/>
        </w:tblCellMar>
        <w:tblLook w:val="00A0" w:firstRow="1" w:lastRow="0" w:firstColumn="1" w:lastColumn="0" w:noHBand="0" w:noVBand="0"/>
      </w:tblPr>
      <w:tblGrid>
        <w:gridCol w:w="3898"/>
        <w:gridCol w:w="1275"/>
        <w:gridCol w:w="1276"/>
      </w:tblGrid>
      <w:tr w:rsidR="00FC5A57" w:rsidRPr="00DF46EF" w:rsidTr="00A35E1D">
        <w:trPr>
          <w:trHeight w:hRule="exact" w:val="312"/>
          <w:jc w:val="center"/>
        </w:trPr>
        <w:tc>
          <w:tcPr>
            <w:tcW w:w="3898" w:type="dxa"/>
            <w:tcBorders>
              <w:top w:val="single" w:sz="4" w:space="0" w:color="auto"/>
              <w:left w:val="single" w:sz="4" w:space="0" w:color="auto"/>
              <w:bottom w:val="single" w:sz="4" w:space="0" w:color="auto"/>
              <w:right w:val="single" w:sz="4" w:space="0" w:color="auto"/>
            </w:tcBorders>
            <w:shd w:val="clear" w:color="auto" w:fill="E5B8B7"/>
            <w:noWrap/>
            <w:vAlign w:val="bottom"/>
          </w:tcPr>
          <w:p w:rsidR="00FC5A57" w:rsidRPr="00DF46EF" w:rsidRDefault="00FC5A57" w:rsidP="00A35E1D">
            <w:pPr>
              <w:spacing w:before="60" w:after="60"/>
              <w:rPr>
                <w:b/>
                <w:bCs/>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E5B8B7"/>
            <w:noWrap/>
            <w:vAlign w:val="bottom"/>
          </w:tcPr>
          <w:p w:rsidR="00FC5A57" w:rsidRPr="00DF46EF" w:rsidRDefault="00FC5A57" w:rsidP="00A35E1D">
            <w:pPr>
              <w:spacing w:before="60" w:after="60"/>
              <w:ind w:firstLine="111"/>
              <w:jc w:val="center"/>
              <w:rPr>
                <w:b/>
                <w:bCs/>
                <w:color w:val="000000"/>
                <w:sz w:val="20"/>
                <w:szCs w:val="20"/>
              </w:rPr>
            </w:pPr>
            <w:r w:rsidRPr="00DF46EF">
              <w:rPr>
                <w:b/>
                <w:bCs/>
                <w:color w:val="000000"/>
                <w:sz w:val="20"/>
                <w:szCs w:val="20"/>
              </w:rPr>
              <w:t>abs. počty</w:t>
            </w:r>
          </w:p>
        </w:tc>
        <w:tc>
          <w:tcPr>
            <w:tcW w:w="1276" w:type="dxa"/>
            <w:tcBorders>
              <w:top w:val="single" w:sz="4" w:space="0" w:color="auto"/>
              <w:left w:val="nil"/>
              <w:bottom w:val="single" w:sz="4" w:space="0" w:color="auto"/>
              <w:right w:val="single" w:sz="4" w:space="0" w:color="auto"/>
            </w:tcBorders>
            <w:shd w:val="clear" w:color="auto" w:fill="E5B8B7"/>
            <w:noWrap/>
            <w:vAlign w:val="bottom"/>
          </w:tcPr>
          <w:p w:rsidR="00FC5A57" w:rsidRPr="00DF46EF" w:rsidRDefault="00FC5A57" w:rsidP="00A35E1D">
            <w:pPr>
              <w:spacing w:before="60" w:after="60"/>
              <w:ind w:firstLine="111"/>
              <w:jc w:val="center"/>
              <w:rPr>
                <w:b/>
                <w:bCs/>
                <w:color w:val="000000"/>
                <w:sz w:val="20"/>
                <w:szCs w:val="20"/>
              </w:rPr>
            </w:pPr>
            <w:r w:rsidRPr="00DF46EF">
              <w:rPr>
                <w:b/>
                <w:bCs/>
                <w:color w:val="000000"/>
                <w:sz w:val="20"/>
                <w:szCs w:val="20"/>
              </w:rPr>
              <w:t>podíl</w:t>
            </w:r>
          </w:p>
        </w:tc>
      </w:tr>
      <w:tr w:rsidR="00FC5A57" w:rsidRPr="00DF46EF" w:rsidTr="00A35E1D">
        <w:trPr>
          <w:trHeight w:hRule="exact" w:val="312"/>
          <w:jc w:val="center"/>
        </w:trPr>
        <w:tc>
          <w:tcPr>
            <w:tcW w:w="3898" w:type="dxa"/>
            <w:tcBorders>
              <w:top w:val="nil"/>
              <w:left w:val="single" w:sz="4" w:space="0" w:color="auto"/>
              <w:bottom w:val="single" w:sz="4" w:space="0" w:color="auto"/>
              <w:right w:val="single" w:sz="4" w:space="0" w:color="auto"/>
            </w:tcBorders>
            <w:shd w:val="clear" w:color="000000" w:fill="D8D8D8"/>
            <w:noWrap/>
            <w:vAlign w:val="bottom"/>
          </w:tcPr>
          <w:p w:rsidR="00FC5A57" w:rsidRPr="00DF46EF" w:rsidRDefault="00FC5A57" w:rsidP="00A35E1D">
            <w:pPr>
              <w:spacing w:before="60" w:after="60"/>
              <w:ind w:firstLine="0"/>
              <w:rPr>
                <w:b/>
                <w:bCs/>
                <w:color w:val="000000"/>
                <w:sz w:val="20"/>
                <w:szCs w:val="20"/>
              </w:rPr>
            </w:pPr>
            <w:r w:rsidRPr="00DF46EF">
              <w:rPr>
                <w:b/>
                <w:bCs/>
                <w:color w:val="000000"/>
                <w:sz w:val="20"/>
                <w:szCs w:val="20"/>
              </w:rPr>
              <w:t>Počet domů celkem</w:t>
            </w:r>
          </w:p>
        </w:tc>
        <w:tc>
          <w:tcPr>
            <w:tcW w:w="1275" w:type="dxa"/>
            <w:tcBorders>
              <w:top w:val="nil"/>
              <w:left w:val="nil"/>
              <w:bottom w:val="single" w:sz="4" w:space="0" w:color="auto"/>
              <w:right w:val="single" w:sz="4" w:space="0" w:color="auto"/>
            </w:tcBorders>
            <w:shd w:val="clear" w:color="000000" w:fill="D8D8D8"/>
            <w:noWrap/>
            <w:vAlign w:val="bottom"/>
          </w:tcPr>
          <w:p w:rsidR="00FC5A57" w:rsidRPr="00DF46EF" w:rsidRDefault="00FC5A57" w:rsidP="00A35E1D">
            <w:pPr>
              <w:spacing w:before="60" w:after="60"/>
              <w:ind w:firstLine="0"/>
              <w:jc w:val="right"/>
              <w:rPr>
                <w:b/>
                <w:bCs/>
                <w:color w:val="000000"/>
                <w:sz w:val="20"/>
                <w:szCs w:val="20"/>
              </w:rPr>
            </w:pPr>
            <w:r w:rsidRPr="00DF46EF">
              <w:rPr>
                <w:b/>
                <w:bCs/>
                <w:color w:val="000000"/>
                <w:sz w:val="20"/>
                <w:szCs w:val="20"/>
              </w:rPr>
              <w:t>24 193</w:t>
            </w:r>
          </w:p>
        </w:tc>
        <w:tc>
          <w:tcPr>
            <w:tcW w:w="1276" w:type="dxa"/>
            <w:tcBorders>
              <w:top w:val="nil"/>
              <w:left w:val="nil"/>
              <w:bottom w:val="single" w:sz="4" w:space="0" w:color="auto"/>
              <w:right w:val="single" w:sz="4" w:space="0" w:color="auto"/>
            </w:tcBorders>
            <w:shd w:val="clear" w:color="000000" w:fill="D8D8D8"/>
            <w:noWrap/>
            <w:vAlign w:val="bottom"/>
          </w:tcPr>
          <w:p w:rsidR="00FC5A57" w:rsidRPr="00DF46EF" w:rsidRDefault="00FC5A57" w:rsidP="00A35E1D">
            <w:pPr>
              <w:spacing w:before="60" w:after="60"/>
              <w:ind w:firstLine="0"/>
              <w:jc w:val="right"/>
              <w:rPr>
                <w:b/>
                <w:bCs/>
                <w:color w:val="000000"/>
                <w:sz w:val="20"/>
                <w:szCs w:val="20"/>
              </w:rPr>
            </w:pPr>
            <w:r w:rsidRPr="00DF46EF">
              <w:rPr>
                <w:b/>
                <w:bCs/>
                <w:color w:val="000000"/>
                <w:sz w:val="20"/>
                <w:szCs w:val="20"/>
              </w:rPr>
              <w:t>100%</w:t>
            </w:r>
          </w:p>
        </w:tc>
      </w:tr>
      <w:tr w:rsidR="00FC5A57" w:rsidRPr="00DF46EF" w:rsidTr="00A35E1D">
        <w:trPr>
          <w:trHeight w:hRule="exact" w:val="312"/>
          <w:jc w:val="center"/>
        </w:trPr>
        <w:tc>
          <w:tcPr>
            <w:tcW w:w="3898" w:type="dxa"/>
            <w:tcBorders>
              <w:top w:val="nil"/>
              <w:left w:val="single" w:sz="4" w:space="0" w:color="auto"/>
              <w:bottom w:val="single" w:sz="4" w:space="0" w:color="auto"/>
              <w:right w:val="single" w:sz="4" w:space="0" w:color="auto"/>
            </w:tcBorders>
            <w:shd w:val="clear" w:color="000000" w:fill="FFFFFF"/>
            <w:noWrap/>
            <w:vAlign w:val="bottom"/>
          </w:tcPr>
          <w:p w:rsidR="00FC5A57" w:rsidRPr="00DF46EF" w:rsidRDefault="00FC5A57" w:rsidP="00A35E1D">
            <w:pPr>
              <w:spacing w:before="60" w:after="60"/>
              <w:ind w:firstLine="0"/>
              <w:rPr>
                <w:color w:val="000000"/>
                <w:sz w:val="20"/>
                <w:szCs w:val="20"/>
              </w:rPr>
            </w:pPr>
            <w:r w:rsidRPr="00DF46EF">
              <w:rPr>
                <w:color w:val="000000"/>
                <w:sz w:val="20"/>
                <w:szCs w:val="20"/>
              </w:rPr>
              <w:t>z   toho obydlené domy</w:t>
            </w:r>
          </w:p>
        </w:tc>
        <w:tc>
          <w:tcPr>
            <w:tcW w:w="1275" w:type="dxa"/>
            <w:tcBorders>
              <w:top w:val="nil"/>
              <w:left w:val="nil"/>
              <w:bottom w:val="single" w:sz="4" w:space="0" w:color="auto"/>
              <w:right w:val="single" w:sz="4" w:space="0" w:color="auto"/>
            </w:tcBorders>
            <w:shd w:val="clear" w:color="000000" w:fill="FFFFFF"/>
            <w:noWrap/>
            <w:vAlign w:val="bottom"/>
          </w:tcPr>
          <w:p w:rsidR="00FC5A57" w:rsidRPr="00DF46EF" w:rsidRDefault="00FC5A57" w:rsidP="00A35E1D">
            <w:pPr>
              <w:spacing w:before="60" w:after="60"/>
              <w:ind w:firstLine="0"/>
              <w:jc w:val="right"/>
              <w:rPr>
                <w:color w:val="000000"/>
                <w:sz w:val="20"/>
                <w:szCs w:val="20"/>
              </w:rPr>
            </w:pPr>
            <w:r w:rsidRPr="00DF46EF">
              <w:rPr>
                <w:color w:val="000000"/>
                <w:sz w:val="20"/>
                <w:szCs w:val="20"/>
              </w:rPr>
              <w:t>20 218</w:t>
            </w:r>
          </w:p>
        </w:tc>
        <w:tc>
          <w:tcPr>
            <w:tcW w:w="1276" w:type="dxa"/>
            <w:tcBorders>
              <w:top w:val="nil"/>
              <w:left w:val="nil"/>
              <w:bottom w:val="single" w:sz="4" w:space="0" w:color="auto"/>
              <w:right w:val="single" w:sz="4" w:space="0" w:color="auto"/>
            </w:tcBorders>
            <w:shd w:val="clear" w:color="000000" w:fill="FFFFFF"/>
            <w:noWrap/>
            <w:vAlign w:val="bottom"/>
          </w:tcPr>
          <w:p w:rsidR="00FC5A57" w:rsidRPr="00DF46EF" w:rsidRDefault="00FC5A57" w:rsidP="00A35E1D">
            <w:pPr>
              <w:spacing w:before="60" w:after="60"/>
              <w:ind w:firstLine="0"/>
              <w:jc w:val="right"/>
              <w:rPr>
                <w:color w:val="000000"/>
                <w:sz w:val="20"/>
                <w:szCs w:val="20"/>
              </w:rPr>
            </w:pPr>
            <w:r w:rsidRPr="00DF46EF">
              <w:rPr>
                <w:color w:val="000000"/>
                <w:sz w:val="20"/>
                <w:szCs w:val="20"/>
              </w:rPr>
              <w:t>84%</w:t>
            </w:r>
          </w:p>
        </w:tc>
      </w:tr>
      <w:tr w:rsidR="00FC5A57" w:rsidRPr="00DF46EF" w:rsidTr="00A35E1D">
        <w:trPr>
          <w:trHeight w:hRule="exact" w:val="312"/>
          <w:jc w:val="center"/>
        </w:trPr>
        <w:tc>
          <w:tcPr>
            <w:tcW w:w="3898" w:type="dxa"/>
            <w:tcBorders>
              <w:top w:val="nil"/>
              <w:left w:val="single" w:sz="4" w:space="0" w:color="auto"/>
              <w:bottom w:val="nil"/>
              <w:right w:val="single" w:sz="4" w:space="0" w:color="auto"/>
            </w:tcBorders>
            <w:shd w:val="clear" w:color="000000" w:fill="FFFFFF"/>
          </w:tcPr>
          <w:p w:rsidR="00FC5A57" w:rsidRPr="00DF46EF" w:rsidRDefault="00FC5A57" w:rsidP="00A35E1D">
            <w:pPr>
              <w:spacing w:before="60" w:after="60"/>
              <w:ind w:firstLine="0"/>
              <w:rPr>
                <w:color w:val="000000"/>
                <w:sz w:val="20"/>
                <w:szCs w:val="20"/>
              </w:rPr>
            </w:pPr>
            <w:r w:rsidRPr="00DF46EF">
              <w:rPr>
                <w:color w:val="000000"/>
                <w:sz w:val="20"/>
                <w:szCs w:val="20"/>
              </w:rPr>
              <w:t>zahrnující: - rodinné domy</w:t>
            </w:r>
          </w:p>
        </w:tc>
        <w:tc>
          <w:tcPr>
            <w:tcW w:w="1275" w:type="dxa"/>
            <w:tcBorders>
              <w:top w:val="nil"/>
              <w:left w:val="nil"/>
              <w:bottom w:val="nil"/>
              <w:right w:val="single" w:sz="4" w:space="0" w:color="auto"/>
            </w:tcBorders>
            <w:shd w:val="clear" w:color="000000" w:fill="FFFFFF"/>
          </w:tcPr>
          <w:p w:rsidR="00FC5A57" w:rsidRPr="00DF46EF" w:rsidRDefault="00FC5A57" w:rsidP="00A35E1D">
            <w:pPr>
              <w:spacing w:before="60" w:after="60"/>
              <w:ind w:firstLine="0"/>
              <w:jc w:val="right"/>
              <w:rPr>
                <w:color w:val="000000"/>
                <w:sz w:val="20"/>
                <w:szCs w:val="20"/>
              </w:rPr>
            </w:pPr>
            <w:r w:rsidRPr="00DF46EF">
              <w:rPr>
                <w:color w:val="000000"/>
                <w:sz w:val="20"/>
                <w:szCs w:val="20"/>
              </w:rPr>
              <w:t>18 345</w:t>
            </w:r>
          </w:p>
        </w:tc>
        <w:tc>
          <w:tcPr>
            <w:tcW w:w="1276" w:type="dxa"/>
            <w:tcBorders>
              <w:top w:val="nil"/>
              <w:left w:val="nil"/>
              <w:bottom w:val="nil"/>
              <w:right w:val="single" w:sz="4" w:space="0" w:color="auto"/>
            </w:tcBorders>
            <w:shd w:val="clear" w:color="000000" w:fill="FFFFFF"/>
            <w:noWrap/>
            <w:vAlign w:val="bottom"/>
          </w:tcPr>
          <w:p w:rsidR="00FC5A57" w:rsidRPr="00DF46EF" w:rsidRDefault="00FC5A57" w:rsidP="00A35E1D">
            <w:pPr>
              <w:spacing w:before="60" w:after="60"/>
              <w:ind w:firstLine="0"/>
              <w:jc w:val="right"/>
              <w:rPr>
                <w:color w:val="000000"/>
                <w:sz w:val="20"/>
                <w:szCs w:val="20"/>
              </w:rPr>
            </w:pPr>
          </w:p>
        </w:tc>
      </w:tr>
      <w:tr w:rsidR="00FC5A57" w:rsidRPr="00DF46EF" w:rsidTr="00A35E1D">
        <w:trPr>
          <w:trHeight w:hRule="exact" w:val="312"/>
          <w:jc w:val="center"/>
        </w:trPr>
        <w:tc>
          <w:tcPr>
            <w:tcW w:w="3898" w:type="dxa"/>
            <w:tcBorders>
              <w:top w:val="nil"/>
              <w:left w:val="single" w:sz="4" w:space="0" w:color="auto"/>
              <w:bottom w:val="nil"/>
              <w:right w:val="single" w:sz="4" w:space="0" w:color="auto"/>
            </w:tcBorders>
            <w:shd w:val="clear" w:color="000000" w:fill="FFFFFF"/>
          </w:tcPr>
          <w:p w:rsidR="00FC5A57" w:rsidRPr="00DF46EF" w:rsidRDefault="00FC5A57" w:rsidP="00A35E1D">
            <w:pPr>
              <w:spacing w:before="60" w:after="60"/>
              <w:ind w:left="938" w:firstLine="0"/>
              <w:rPr>
                <w:color w:val="000000"/>
                <w:sz w:val="20"/>
                <w:szCs w:val="20"/>
              </w:rPr>
            </w:pPr>
            <w:r w:rsidRPr="00DF46EF">
              <w:rPr>
                <w:color w:val="000000"/>
                <w:sz w:val="20"/>
                <w:szCs w:val="20"/>
              </w:rPr>
              <w:t xml:space="preserve"> - bytové domy</w:t>
            </w:r>
          </w:p>
        </w:tc>
        <w:tc>
          <w:tcPr>
            <w:tcW w:w="1275" w:type="dxa"/>
            <w:tcBorders>
              <w:top w:val="nil"/>
              <w:left w:val="nil"/>
              <w:bottom w:val="nil"/>
              <w:right w:val="single" w:sz="4" w:space="0" w:color="auto"/>
            </w:tcBorders>
            <w:shd w:val="clear" w:color="000000" w:fill="FFFFFF"/>
            <w:noWrap/>
            <w:vAlign w:val="bottom"/>
          </w:tcPr>
          <w:p w:rsidR="00FC5A57" w:rsidRPr="00DF46EF" w:rsidRDefault="00FC5A57" w:rsidP="00A35E1D">
            <w:pPr>
              <w:spacing w:before="60" w:after="60"/>
              <w:ind w:firstLine="0"/>
              <w:jc w:val="right"/>
              <w:rPr>
                <w:color w:val="000000"/>
                <w:sz w:val="20"/>
                <w:szCs w:val="20"/>
              </w:rPr>
            </w:pPr>
            <w:r w:rsidRPr="00DF46EF">
              <w:rPr>
                <w:color w:val="000000"/>
                <w:sz w:val="20"/>
                <w:szCs w:val="20"/>
              </w:rPr>
              <w:t>1  604</w:t>
            </w:r>
          </w:p>
        </w:tc>
        <w:tc>
          <w:tcPr>
            <w:tcW w:w="1276" w:type="dxa"/>
            <w:tcBorders>
              <w:top w:val="nil"/>
              <w:left w:val="nil"/>
              <w:bottom w:val="nil"/>
              <w:right w:val="single" w:sz="4" w:space="0" w:color="auto"/>
            </w:tcBorders>
            <w:shd w:val="clear" w:color="000000" w:fill="FFFFFF"/>
            <w:noWrap/>
            <w:vAlign w:val="bottom"/>
          </w:tcPr>
          <w:p w:rsidR="00FC5A57" w:rsidRPr="00DF46EF" w:rsidRDefault="00FC5A57" w:rsidP="00A35E1D">
            <w:pPr>
              <w:spacing w:before="60" w:after="60"/>
              <w:ind w:firstLine="0"/>
              <w:jc w:val="right"/>
              <w:rPr>
                <w:color w:val="000000"/>
                <w:sz w:val="20"/>
                <w:szCs w:val="20"/>
              </w:rPr>
            </w:pPr>
          </w:p>
        </w:tc>
      </w:tr>
      <w:tr w:rsidR="00FC5A57" w:rsidRPr="00DF46EF" w:rsidTr="00A35E1D">
        <w:trPr>
          <w:trHeight w:hRule="exact" w:val="312"/>
          <w:jc w:val="center"/>
        </w:trPr>
        <w:tc>
          <w:tcPr>
            <w:tcW w:w="3898" w:type="dxa"/>
            <w:tcBorders>
              <w:top w:val="nil"/>
              <w:left w:val="single" w:sz="4" w:space="0" w:color="auto"/>
              <w:bottom w:val="single" w:sz="4" w:space="0" w:color="auto"/>
              <w:right w:val="single" w:sz="4" w:space="0" w:color="auto"/>
            </w:tcBorders>
            <w:shd w:val="clear" w:color="000000" w:fill="FFFFFF"/>
          </w:tcPr>
          <w:p w:rsidR="00FC5A57" w:rsidRPr="00DF46EF" w:rsidRDefault="00FC5A57" w:rsidP="00A35E1D">
            <w:pPr>
              <w:spacing w:before="60" w:after="60"/>
              <w:ind w:left="938" w:firstLine="0"/>
              <w:rPr>
                <w:color w:val="000000"/>
                <w:sz w:val="20"/>
                <w:szCs w:val="20"/>
              </w:rPr>
            </w:pPr>
            <w:r w:rsidRPr="00DF46EF">
              <w:rPr>
                <w:color w:val="000000"/>
                <w:sz w:val="20"/>
                <w:szCs w:val="20"/>
              </w:rPr>
              <w:t xml:space="preserve"> - ostatní budovy</w:t>
            </w:r>
          </w:p>
        </w:tc>
        <w:tc>
          <w:tcPr>
            <w:tcW w:w="1275" w:type="dxa"/>
            <w:tcBorders>
              <w:top w:val="nil"/>
              <w:left w:val="nil"/>
              <w:bottom w:val="single" w:sz="4" w:space="0" w:color="auto"/>
              <w:right w:val="single" w:sz="4" w:space="0" w:color="auto"/>
            </w:tcBorders>
            <w:shd w:val="clear" w:color="000000" w:fill="FFFFFF"/>
            <w:noWrap/>
            <w:vAlign w:val="bottom"/>
          </w:tcPr>
          <w:p w:rsidR="00FC5A57" w:rsidRPr="00DF46EF" w:rsidRDefault="00FC5A57" w:rsidP="00A35E1D">
            <w:pPr>
              <w:spacing w:before="60" w:after="60"/>
              <w:ind w:firstLine="0"/>
              <w:jc w:val="right"/>
              <w:rPr>
                <w:color w:val="000000"/>
                <w:sz w:val="20"/>
                <w:szCs w:val="20"/>
              </w:rPr>
            </w:pPr>
            <w:r w:rsidRPr="00DF46EF">
              <w:rPr>
                <w:color w:val="000000"/>
                <w:sz w:val="20"/>
                <w:szCs w:val="20"/>
              </w:rPr>
              <w:t>269</w:t>
            </w:r>
          </w:p>
        </w:tc>
        <w:tc>
          <w:tcPr>
            <w:tcW w:w="1276" w:type="dxa"/>
            <w:tcBorders>
              <w:top w:val="nil"/>
              <w:left w:val="nil"/>
              <w:bottom w:val="single" w:sz="4" w:space="0" w:color="auto"/>
              <w:right w:val="single" w:sz="4" w:space="0" w:color="auto"/>
            </w:tcBorders>
            <w:shd w:val="clear" w:color="000000" w:fill="FFFFFF"/>
            <w:noWrap/>
            <w:vAlign w:val="bottom"/>
          </w:tcPr>
          <w:p w:rsidR="00FC5A57" w:rsidRPr="00DF46EF" w:rsidRDefault="00FC5A57" w:rsidP="00A35E1D">
            <w:pPr>
              <w:spacing w:before="60" w:after="60"/>
              <w:ind w:firstLine="0"/>
              <w:jc w:val="right"/>
              <w:rPr>
                <w:color w:val="000000"/>
                <w:sz w:val="20"/>
                <w:szCs w:val="20"/>
              </w:rPr>
            </w:pPr>
          </w:p>
        </w:tc>
      </w:tr>
      <w:tr w:rsidR="00FC5A57" w:rsidRPr="00DF46EF" w:rsidTr="00A35E1D">
        <w:trPr>
          <w:trHeight w:hRule="exact" w:val="312"/>
          <w:jc w:val="center"/>
        </w:trPr>
        <w:tc>
          <w:tcPr>
            <w:tcW w:w="3898" w:type="dxa"/>
            <w:tcBorders>
              <w:top w:val="nil"/>
              <w:left w:val="single" w:sz="4" w:space="0" w:color="auto"/>
              <w:bottom w:val="single" w:sz="4" w:space="0" w:color="auto"/>
              <w:right w:val="single" w:sz="4" w:space="0" w:color="auto"/>
            </w:tcBorders>
            <w:shd w:val="clear" w:color="000000" w:fill="D8D8D8"/>
            <w:noWrap/>
            <w:vAlign w:val="bottom"/>
          </w:tcPr>
          <w:p w:rsidR="00FC5A57" w:rsidRPr="00DF46EF" w:rsidRDefault="00FC5A57" w:rsidP="00A35E1D">
            <w:pPr>
              <w:spacing w:before="60" w:after="60"/>
              <w:ind w:firstLine="0"/>
              <w:rPr>
                <w:b/>
                <w:bCs/>
                <w:color w:val="000000"/>
                <w:sz w:val="20"/>
                <w:szCs w:val="20"/>
              </w:rPr>
            </w:pPr>
            <w:r w:rsidRPr="00DF46EF">
              <w:rPr>
                <w:b/>
                <w:bCs/>
                <w:color w:val="000000"/>
                <w:sz w:val="20"/>
                <w:szCs w:val="20"/>
              </w:rPr>
              <w:t xml:space="preserve">Počet osob </w:t>
            </w:r>
            <w:r w:rsidR="00A612E3" w:rsidRPr="00DF46EF">
              <w:rPr>
                <w:b/>
                <w:bCs/>
                <w:color w:val="000000"/>
                <w:sz w:val="20"/>
                <w:szCs w:val="20"/>
              </w:rPr>
              <w:t>v </w:t>
            </w:r>
            <w:r w:rsidRPr="00DF46EF">
              <w:rPr>
                <w:b/>
                <w:bCs/>
                <w:color w:val="000000"/>
                <w:sz w:val="20"/>
                <w:szCs w:val="20"/>
              </w:rPr>
              <w:t> obydlených domech</w:t>
            </w:r>
          </w:p>
        </w:tc>
        <w:tc>
          <w:tcPr>
            <w:tcW w:w="1275" w:type="dxa"/>
            <w:tcBorders>
              <w:top w:val="nil"/>
              <w:left w:val="nil"/>
              <w:bottom w:val="single" w:sz="4" w:space="0" w:color="auto"/>
              <w:right w:val="single" w:sz="4" w:space="0" w:color="auto"/>
            </w:tcBorders>
            <w:shd w:val="clear" w:color="000000" w:fill="D8D8D8"/>
            <w:noWrap/>
            <w:vAlign w:val="bottom"/>
          </w:tcPr>
          <w:p w:rsidR="00FC5A57" w:rsidRPr="00DF46EF" w:rsidRDefault="00FC5A57" w:rsidP="00A35E1D">
            <w:pPr>
              <w:spacing w:before="60" w:after="60"/>
              <w:ind w:firstLine="0"/>
              <w:jc w:val="right"/>
              <w:rPr>
                <w:b/>
                <w:bCs/>
                <w:color w:val="000000"/>
                <w:sz w:val="20"/>
                <w:szCs w:val="20"/>
              </w:rPr>
            </w:pPr>
            <w:r w:rsidRPr="00DF46EF">
              <w:rPr>
                <w:b/>
                <w:bCs/>
                <w:color w:val="000000"/>
                <w:sz w:val="20"/>
                <w:szCs w:val="20"/>
              </w:rPr>
              <w:t>88 376</w:t>
            </w:r>
          </w:p>
        </w:tc>
        <w:tc>
          <w:tcPr>
            <w:tcW w:w="1276" w:type="dxa"/>
            <w:tcBorders>
              <w:top w:val="nil"/>
              <w:left w:val="nil"/>
              <w:bottom w:val="single" w:sz="4" w:space="0" w:color="auto"/>
              <w:right w:val="single" w:sz="4" w:space="0" w:color="auto"/>
            </w:tcBorders>
            <w:shd w:val="clear" w:color="000000" w:fill="D8D8D8"/>
            <w:noWrap/>
            <w:vAlign w:val="bottom"/>
          </w:tcPr>
          <w:p w:rsidR="00FC5A57" w:rsidRPr="00DF46EF" w:rsidRDefault="00FC5A57" w:rsidP="00A35E1D">
            <w:pPr>
              <w:spacing w:before="60" w:after="60"/>
              <w:ind w:firstLine="0"/>
              <w:jc w:val="right"/>
              <w:rPr>
                <w:b/>
                <w:bCs/>
                <w:color w:val="000000"/>
                <w:sz w:val="20"/>
                <w:szCs w:val="20"/>
              </w:rPr>
            </w:pPr>
            <w:r w:rsidRPr="00DF46EF">
              <w:rPr>
                <w:b/>
                <w:bCs/>
                <w:color w:val="000000"/>
                <w:sz w:val="20"/>
                <w:szCs w:val="20"/>
              </w:rPr>
              <w:t>100%</w:t>
            </w:r>
          </w:p>
        </w:tc>
      </w:tr>
      <w:tr w:rsidR="00FC5A57" w:rsidRPr="00FC5A57" w:rsidTr="00A35E1D">
        <w:trPr>
          <w:trHeight w:hRule="exact" w:val="312"/>
          <w:jc w:val="center"/>
        </w:trPr>
        <w:tc>
          <w:tcPr>
            <w:tcW w:w="3898" w:type="dxa"/>
            <w:tcBorders>
              <w:top w:val="single" w:sz="4" w:space="0" w:color="auto"/>
              <w:left w:val="single" w:sz="4" w:space="0" w:color="auto"/>
              <w:bottom w:val="single" w:sz="4" w:space="0" w:color="auto"/>
              <w:right w:val="single" w:sz="4" w:space="0" w:color="auto"/>
            </w:tcBorders>
            <w:shd w:val="clear" w:color="000000" w:fill="FFFFFF"/>
          </w:tcPr>
          <w:p w:rsidR="00FC5A57" w:rsidRPr="00DF46EF" w:rsidRDefault="00FC5A57" w:rsidP="00A35E1D">
            <w:pPr>
              <w:spacing w:before="60" w:after="60"/>
              <w:ind w:firstLine="0"/>
              <w:rPr>
                <w:color w:val="000000"/>
                <w:sz w:val="20"/>
                <w:szCs w:val="20"/>
              </w:rPr>
            </w:pPr>
            <w:r w:rsidRPr="00DF46EF">
              <w:rPr>
                <w:color w:val="000000"/>
                <w:sz w:val="20"/>
                <w:szCs w:val="20"/>
              </w:rPr>
              <w:t xml:space="preserve">z toho </w:t>
            </w:r>
            <w:r w:rsidR="00A612E3" w:rsidRPr="00DF46EF">
              <w:rPr>
                <w:color w:val="000000"/>
                <w:sz w:val="20"/>
                <w:szCs w:val="20"/>
              </w:rPr>
              <w:t>v </w:t>
            </w:r>
            <w:r w:rsidRPr="00DF46EF">
              <w:rPr>
                <w:color w:val="000000"/>
                <w:sz w:val="20"/>
                <w:szCs w:val="20"/>
              </w:rPr>
              <w:t xml:space="preserve"> rodinných domech</w:t>
            </w:r>
          </w:p>
        </w:tc>
        <w:tc>
          <w:tcPr>
            <w:tcW w:w="1275" w:type="dxa"/>
            <w:tcBorders>
              <w:top w:val="single" w:sz="4" w:space="0" w:color="auto"/>
              <w:left w:val="nil"/>
              <w:bottom w:val="single" w:sz="4" w:space="0" w:color="auto"/>
              <w:right w:val="single" w:sz="4" w:space="0" w:color="auto"/>
            </w:tcBorders>
            <w:shd w:val="clear" w:color="000000" w:fill="FFFFFF"/>
            <w:noWrap/>
            <w:vAlign w:val="bottom"/>
          </w:tcPr>
          <w:p w:rsidR="00FC5A57" w:rsidRPr="00DF46EF" w:rsidRDefault="00FC5A57" w:rsidP="00A35E1D">
            <w:pPr>
              <w:spacing w:before="60" w:after="60"/>
              <w:ind w:firstLine="0"/>
              <w:jc w:val="right"/>
              <w:rPr>
                <w:color w:val="000000"/>
                <w:sz w:val="20"/>
                <w:szCs w:val="20"/>
              </w:rPr>
            </w:pPr>
            <w:r w:rsidRPr="00DF46EF">
              <w:rPr>
                <w:color w:val="000000"/>
                <w:sz w:val="20"/>
                <w:szCs w:val="20"/>
              </w:rPr>
              <w:t>56 722</w:t>
            </w:r>
          </w:p>
        </w:tc>
        <w:tc>
          <w:tcPr>
            <w:tcW w:w="1276" w:type="dxa"/>
            <w:tcBorders>
              <w:top w:val="single" w:sz="4" w:space="0" w:color="auto"/>
              <w:left w:val="nil"/>
              <w:bottom w:val="single" w:sz="4" w:space="0" w:color="auto"/>
              <w:right w:val="single" w:sz="4" w:space="0" w:color="auto"/>
            </w:tcBorders>
            <w:shd w:val="clear" w:color="000000" w:fill="FFFFFF"/>
            <w:noWrap/>
            <w:vAlign w:val="bottom"/>
          </w:tcPr>
          <w:p w:rsidR="00FC5A57" w:rsidRPr="00DF46EF" w:rsidRDefault="00FC5A57" w:rsidP="00A35E1D">
            <w:pPr>
              <w:spacing w:before="60" w:after="60"/>
              <w:ind w:firstLine="0"/>
              <w:jc w:val="right"/>
              <w:rPr>
                <w:color w:val="000000"/>
                <w:sz w:val="20"/>
                <w:szCs w:val="20"/>
              </w:rPr>
            </w:pPr>
            <w:r w:rsidRPr="00DF46EF">
              <w:rPr>
                <w:color w:val="000000"/>
                <w:sz w:val="20"/>
                <w:szCs w:val="20"/>
              </w:rPr>
              <w:t>64%</w:t>
            </w:r>
          </w:p>
        </w:tc>
      </w:tr>
    </w:tbl>
    <w:p w:rsidR="00FC5A57" w:rsidRPr="00DF46EF" w:rsidRDefault="00FC5A57" w:rsidP="00FC5A57">
      <w:pPr>
        <w:pStyle w:val="Odstavecseseznamem"/>
        <w:spacing w:line="276" w:lineRule="auto"/>
        <w:ind w:left="0" w:right="1275"/>
        <w:jc w:val="right"/>
        <w:rPr>
          <w:i/>
          <w:iCs/>
          <w:sz w:val="20"/>
          <w:szCs w:val="20"/>
        </w:rPr>
      </w:pPr>
      <w:r w:rsidRPr="00DF46EF">
        <w:rPr>
          <w:i/>
          <w:iCs/>
          <w:sz w:val="20"/>
          <w:szCs w:val="20"/>
        </w:rPr>
        <w:t xml:space="preserve">         Zdroj: ČSÚ – Sčítání lidu, domů </w:t>
      </w:r>
      <w:r w:rsidR="0016244B" w:rsidRPr="00DF46EF">
        <w:rPr>
          <w:i/>
          <w:iCs/>
          <w:sz w:val="20"/>
          <w:szCs w:val="20"/>
        </w:rPr>
        <w:t>a </w:t>
      </w:r>
      <w:r w:rsidR="00225EF1" w:rsidRPr="00DF46EF">
        <w:rPr>
          <w:i/>
          <w:iCs/>
          <w:sz w:val="20"/>
          <w:szCs w:val="20"/>
        </w:rPr>
        <w:t> </w:t>
      </w:r>
      <w:r w:rsidRPr="00DF46EF">
        <w:rPr>
          <w:i/>
          <w:iCs/>
          <w:sz w:val="20"/>
          <w:szCs w:val="20"/>
        </w:rPr>
        <w:t xml:space="preserve"> bytů 2011</w:t>
      </w:r>
    </w:p>
    <w:p w:rsidR="00FC5A57" w:rsidRPr="00DF46EF" w:rsidRDefault="00FC5A57" w:rsidP="00FC5A57">
      <w:r w:rsidRPr="00DF46EF">
        <w:lastRenderedPageBreak/>
        <w:t xml:space="preserve">Pro území MAS je </w:t>
      </w:r>
      <w:r w:rsidRPr="00DF46EF">
        <w:rPr>
          <w:b/>
          <w:bCs/>
        </w:rPr>
        <w:t>typické bydlení spojené s venkovem</w:t>
      </w:r>
      <w:r w:rsidRPr="00DF46EF">
        <w:t>, to se vyznačuje kromě již zmíněné převahy zástavby rodinnými domy se zahradou také dalšími charakteristikami:</w:t>
      </w:r>
    </w:p>
    <w:p w:rsidR="00FC5A57" w:rsidRPr="00DF46EF" w:rsidRDefault="00FC5A57" w:rsidP="00C170B9">
      <w:pPr>
        <w:pStyle w:val="Odstavecseseznamem"/>
        <w:numPr>
          <w:ilvl w:val="0"/>
          <w:numId w:val="40"/>
        </w:numPr>
        <w:ind w:left="1281" w:hanging="357"/>
      </w:pPr>
      <w:r w:rsidRPr="00DF46EF">
        <w:t>Bydlení spojené s chovem hospodářských zvířat</w:t>
      </w:r>
    </w:p>
    <w:p w:rsidR="00FC5A57" w:rsidRPr="00DF46EF" w:rsidRDefault="00FC5A57" w:rsidP="00C170B9">
      <w:pPr>
        <w:pStyle w:val="Odstavecseseznamem"/>
        <w:numPr>
          <w:ilvl w:val="0"/>
          <w:numId w:val="40"/>
        </w:numPr>
        <w:ind w:left="1281" w:hanging="357"/>
      </w:pPr>
      <w:r w:rsidRPr="00DF46EF">
        <w:t>Nižší míra zástavby s menším měřítkem staveb</w:t>
      </w:r>
    </w:p>
    <w:p w:rsidR="00FC5A57" w:rsidRPr="00DF46EF" w:rsidRDefault="00FC5A57" w:rsidP="00C170B9">
      <w:pPr>
        <w:pStyle w:val="Odstavecseseznamem"/>
        <w:numPr>
          <w:ilvl w:val="0"/>
          <w:numId w:val="40"/>
        </w:numPr>
        <w:ind w:left="1281" w:hanging="357"/>
      </w:pPr>
      <w:r w:rsidRPr="00DF46EF">
        <w:t xml:space="preserve">Celkově vyšší výskyt zeleně </w:t>
      </w:r>
      <w:r w:rsidR="0016244B" w:rsidRPr="00DF46EF">
        <w:t>a </w:t>
      </w:r>
      <w:r w:rsidRPr="00DF46EF">
        <w:t>výrazně lepší stav ovzduší</w:t>
      </w:r>
    </w:p>
    <w:p w:rsidR="00FC5A57" w:rsidRPr="00DF46EF" w:rsidRDefault="00FC5A57" w:rsidP="00C170B9">
      <w:pPr>
        <w:pStyle w:val="Odstavecseseznamem"/>
        <w:numPr>
          <w:ilvl w:val="0"/>
          <w:numId w:val="40"/>
        </w:numPr>
        <w:ind w:left="1281" w:hanging="357"/>
      </w:pPr>
      <w:r w:rsidRPr="00DF46EF">
        <w:t>Regionální, tradiční charakter staveb</w:t>
      </w:r>
    </w:p>
    <w:p w:rsidR="00FC5A57" w:rsidRPr="00DF46EF" w:rsidRDefault="00FC5A57" w:rsidP="00C170B9">
      <w:pPr>
        <w:pStyle w:val="Odstavecseseznamem"/>
        <w:numPr>
          <w:ilvl w:val="0"/>
          <w:numId w:val="40"/>
        </w:numPr>
        <w:ind w:left="1281" w:hanging="357"/>
      </w:pPr>
      <w:r w:rsidRPr="00DF46EF">
        <w:t>Nová výstavba spojená se suburbanizací</w:t>
      </w:r>
    </w:p>
    <w:p w:rsidR="00FC5A57" w:rsidRPr="00DF46EF" w:rsidRDefault="00FC5A57" w:rsidP="00FC5A57">
      <w:pPr>
        <w:rPr>
          <w:i/>
          <w:iCs/>
          <w:sz w:val="20"/>
          <w:szCs w:val="20"/>
        </w:rPr>
      </w:pPr>
      <w:r w:rsidRPr="00DF46EF">
        <w:t>V  rámci vypracování strategie byly pracovníky MAS identifikovány problémy/překážky spoj</w:t>
      </w:r>
      <w:r w:rsidR="009434AD" w:rsidRPr="00DF46EF">
        <w:t>ené s   bydlením vycházející z</w:t>
      </w:r>
      <w:r w:rsidRPr="00DF46EF">
        <w:t xml:space="preserve"> názorů místních aktérů. Za </w:t>
      </w:r>
      <w:r w:rsidRPr="00DF46EF">
        <w:rPr>
          <w:noProof/>
        </w:rPr>
        <w:t xml:space="preserve">hlavní problém byla označena </w:t>
      </w:r>
      <w:r w:rsidRPr="00DF46EF">
        <w:rPr>
          <w:b/>
          <w:bCs/>
          <w:noProof/>
        </w:rPr>
        <w:t>nedostupnost bydlení</w:t>
      </w:r>
      <w:r w:rsidRPr="00DF46EF">
        <w:rPr>
          <w:noProof/>
        </w:rPr>
        <w:t>. Vedle tzv. sociálního bydlení</w:t>
      </w:r>
      <w:r w:rsidRPr="00DF46EF">
        <w:rPr>
          <w:noProof/>
          <w:vertAlign w:val="superscript"/>
        </w:rPr>
        <w:footnoteReference w:id="1"/>
      </w:r>
      <w:r w:rsidRPr="00DF46EF">
        <w:rPr>
          <w:noProof/>
        </w:rPr>
        <w:t xml:space="preserve">, byla opakovaným požadavkem </w:t>
      </w:r>
      <w:r w:rsidRPr="00DF46EF">
        <w:rPr>
          <w:b/>
          <w:bCs/>
          <w:noProof/>
        </w:rPr>
        <w:t xml:space="preserve">příprava ploch pro bytovou výstavbu, budování inženýrských sítí či řešení prodeje </w:t>
      </w:r>
      <w:r w:rsidR="00FE39EB" w:rsidRPr="00DF46EF">
        <w:rPr>
          <w:b/>
          <w:bCs/>
          <w:noProof/>
        </w:rPr>
        <w:t>a</w:t>
      </w:r>
      <w:r w:rsidRPr="00DF46EF">
        <w:rPr>
          <w:b/>
          <w:bCs/>
          <w:noProof/>
        </w:rPr>
        <w:t> cena pozemků pro bydlení.</w:t>
      </w:r>
      <w:r w:rsidRPr="00DF46EF">
        <w:t xml:space="preserve"> </w:t>
      </w:r>
    </w:p>
    <w:p w:rsidR="00FC5A57" w:rsidRPr="00DF46EF" w:rsidRDefault="00FC5A57" w:rsidP="00FC5A57">
      <w:pPr>
        <w:rPr>
          <w:noProof/>
        </w:rPr>
      </w:pPr>
      <w:r w:rsidRPr="00DF46EF">
        <w:rPr>
          <w:noProof/>
        </w:rPr>
        <w:t xml:space="preserve">Některé obce MAS </w:t>
      </w:r>
      <w:r w:rsidR="00A612E3" w:rsidRPr="00DF46EF">
        <w:rPr>
          <w:noProof/>
        </w:rPr>
        <w:t>v </w:t>
      </w:r>
      <w:r w:rsidRPr="00DF46EF">
        <w:rPr>
          <w:noProof/>
        </w:rPr>
        <w:t xml:space="preserve"> minulosti nabízely </w:t>
      </w:r>
      <w:r w:rsidRPr="00DF46EF">
        <w:rPr>
          <w:b/>
          <w:bCs/>
          <w:noProof/>
        </w:rPr>
        <w:t xml:space="preserve">pozemky pro bytovou výstavbu </w:t>
      </w:r>
      <w:r w:rsidRPr="00DF46EF">
        <w:rPr>
          <w:b/>
          <w:bCs/>
          <w:noProof/>
        </w:rPr>
        <w:br/>
        <w:t>za zvýhodněné ceny</w:t>
      </w:r>
      <w:r w:rsidRPr="00DF46EF">
        <w:rPr>
          <w:noProof/>
        </w:rPr>
        <w:t xml:space="preserve"> (např. Miroslavské Knínice, Slup). Ceny pozemků se </w:t>
      </w:r>
      <w:r w:rsidR="00A612E3" w:rsidRPr="00DF46EF">
        <w:rPr>
          <w:noProof/>
        </w:rPr>
        <w:t>v </w:t>
      </w:r>
      <w:r w:rsidRPr="00DF46EF">
        <w:rPr>
          <w:noProof/>
        </w:rPr>
        <w:t>   r . 2012/2013 orientačně pohybovaly od 120 Kč/m</w:t>
      </w:r>
      <w:r w:rsidRPr="00DF46EF">
        <w:rPr>
          <w:noProof/>
          <w:vertAlign w:val="superscript"/>
        </w:rPr>
        <w:t>2</w:t>
      </w:r>
      <w:r w:rsidRPr="00DF46EF">
        <w:rPr>
          <w:noProof/>
        </w:rPr>
        <w:t xml:space="preserve"> (Hrádek), přes 250 – 300 Kč/m</w:t>
      </w:r>
      <w:r w:rsidRPr="00DF46EF">
        <w:rPr>
          <w:noProof/>
          <w:vertAlign w:val="superscript"/>
        </w:rPr>
        <w:t>2</w:t>
      </w:r>
      <w:r w:rsidRPr="00DF46EF">
        <w:rPr>
          <w:noProof/>
        </w:rPr>
        <w:t xml:space="preserve"> (Prosiměřice), až  </w:t>
      </w:r>
      <w:r w:rsidRPr="00DF46EF">
        <w:rPr>
          <w:noProof/>
        </w:rPr>
        <w:br/>
        <w:t>po 615 Kč/m</w:t>
      </w:r>
      <w:r w:rsidRPr="00DF46EF">
        <w:rPr>
          <w:noProof/>
          <w:vertAlign w:val="superscript"/>
        </w:rPr>
        <w:t>2</w:t>
      </w:r>
      <w:r w:rsidRPr="00DF46EF">
        <w:rPr>
          <w:noProof/>
        </w:rPr>
        <w:t xml:space="preserve"> (Tasovice) či 850 Kč/m</w:t>
      </w:r>
      <w:r w:rsidRPr="00DF46EF">
        <w:rPr>
          <w:noProof/>
          <w:vertAlign w:val="superscript"/>
        </w:rPr>
        <w:t>2</w:t>
      </w:r>
      <w:r w:rsidRPr="00DF46EF">
        <w:rPr>
          <w:noProof/>
        </w:rPr>
        <w:t xml:space="preserve"> (Suchohrdly).</w:t>
      </w:r>
      <w:r w:rsidRPr="00DF46EF">
        <w:t xml:space="preserve"> </w:t>
      </w:r>
      <w:r w:rsidR="009434AD" w:rsidRPr="00DF46EF">
        <w:rPr>
          <w:noProof/>
        </w:rPr>
        <w:t>O </w:t>
      </w:r>
      <w:r w:rsidRPr="00DF46EF">
        <w:rPr>
          <w:noProof/>
        </w:rPr>
        <w:t>ceně rozhoduje několik faktorů, zejména pak připravenost stavebních pozemků (připojené inženýrské sítě), vzdálenost města Znojma (</w:t>
      </w:r>
      <w:r w:rsidR="00A612E3" w:rsidRPr="00DF46EF">
        <w:rPr>
          <w:noProof/>
        </w:rPr>
        <w:t>v </w:t>
      </w:r>
      <w:r w:rsidRPr="00DF46EF">
        <w:rPr>
          <w:noProof/>
        </w:rPr>
        <w:t xml:space="preserve"> některých případech města Brna), dopravní dostupnost </w:t>
      </w:r>
      <w:r w:rsidR="0016244B" w:rsidRPr="00DF46EF">
        <w:rPr>
          <w:noProof/>
        </w:rPr>
        <w:t>a </w:t>
      </w:r>
      <w:r w:rsidR="00225EF1" w:rsidRPr="00DF46EF">
        <w:rPr>
          <w:noProof/>
        </w:rPr>
        <w:t> </w:t>
      </w:r>
      <w:r w:rsidRPr="00DF46EF">
        <w:rPr>
          <w:noProof/>
        </w:rPr>
        <w:t xml:space="preserve"> vybavenost obce. </w:t>
      </w:r>
    </w:p>
    <w:p w:rsidR="0056724D" w:rsidRPr="00DF46EF" w:rsidRDefault="0056724D" w:rsidP="00176E9E">
      <w:pPr>
        <w:pStyle w:val="Nadpis4"/>
        <w:numPr>
          <w:ilvl w:val="3"/>
          <w:numId w:val="112"/>
        </w:numPr>
        <w:ind w:left="1134" w:hanging="1134"/>
        <w:jc w:val="both"/>
      </w:pPr>
      <w:bookmarkStart w:id="119" w:name="_Toc426542661"/>
      <w:r w:rsidRPr="00DF46EF">
        <w:t>SWOT analýza - Obyvatelstvo</w:t>
      </w:r>
      <w:bookmarkEnd w:id="11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98"/>
        <w:gridCol w:w="4606"/>
      </w:tblGrid>
      <w:tr w:rsidR="0056724D" w:rsidRPr="00DF46EF">
        <w:trPr>
          <w:trHeight w:val="260"/>
        </w:trPr>
        <w:tc>
          <w:tcPr>
            <w:tcW w:w="4498" w:type="dxa"/>
            <w:shd w:val="clear" w:color="auto" w:fill="E5B8B7"/>
            <w:vAlign w:val="center"/>
          </w:tcPr>
          <w:p w:rsidR="0056724D" w:rsidRPr="00DF46EF" w:rsidRDefault="0056724D" w:rsidP="00142344">
            <w:pPr>
              <w:spacing w:before="60" w:after="60" w:line="240" w:lineRule="auto"/>
              <w:rPr>
                <w:b/>
                <w:bCs/>
              </w:rPr>
            </w:pPr>
            <w:r w:rsidRPr="00DF46EF">
              <w:rPr>
                <w:b/>
                <w:bCs/>
              </w:rPr>
              <w:t>Silné stránky</w:t>
            </w:r>
          </w:p>
        </w:tc>
        <w:tc>
          <w:tcPr>
            <w:tcW w:w="4606" w:type="dxa"/>
            <w:shd w:val="clear" w:color="auto" w:fill="E5B8B7"/>
            <w:vAlign w:val="center"/>
          </w:tcPr>
          <w:p w:rsidR="0056724D" w:rsidRPr="00DF46EF" w:rsidRDefault="0056724D" w:rsidP="00142344">
            <w:pPr>
              <w:spacing w:before="60" w:after="60" w:line="240" w:lineRule="auto"/>
              <w:rPr>
                <w:b/>
                <w:bCs/>
              </w:rPr>
            </w:pPr>
            <w:r w:rsidRPr="00DF46EF">
              <w:rPr>
                <w:b/>
                <w:bCs/>
              </w:rPr>
              <w:t>Slabé stránky</w:t>
            </w:r>
          </w:p>
        </w:tc>
      </w:tr>
      <w:tr w:rsidR="0056724D" w:rsidRPr="00DF46EF">
        <w:trPr>
          <w:trHeight w:val="941"/>
        </w:trPr>
        <w:tc>
          <w:tcPr>
            <w:tcW w:w="4498" w:type="dxa"/>
          </w:tcPr>
          <w:p w:rsidR="0056724D" w:rsidRPr="00DF46EF" w:rsidRDefault="0056724D"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Mírný růst počtu obyvatel</w:t>
            </w:r>
          </w:p>
          <w:p w:rsidR="001B0A7F" w:rsidRPr="00DF46EF" w:rsidRDefault="001B0A7F"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 xml:space="preserve">Mírně rostoucí trend </w:t>
            </w:r>
            <w:r w:rsidR="00A612E3" w:rsidRPr="00DF46EF">
              <w:rPr>
                <w:rFonts w:ascii="Cambria" w:hAnsi="Cambria" w:cs="Cambria"/>
                <w:sz w:val="22"/>
                <w:szCs w:val="22"/>
                <w:lang w:val="cs-CZ"/>
              </w:rPr>
              <w:t>v </w:t>
            </w:r>
            <w:r w:rsidRPr="00DF46EF">
              <w:rPr>
                <w:rFonts w:ascii="Cambria" w:hAnsi="Cambria" w:cs="Cambria"/>
                <w:sz w:val="22"/>
                <w:szCs w:val="22"/>
                <w:lang w:val="cs-CZ"/>
              </w:rPr>
              <w:t> růstu počtu obyvatel ve věkové skupině 0 – 14 u 1/3 obcí MAS</w:t>
            </w:r>
          </w:p>
          <w:p w:rsidR="001B0A7F" w:rsidRPr="00DF46EF" w:rsidRDefault="001B0A7F"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Zvyšující se přirozený přírůstek obyvatel</w:t>
            </w:r>
          </w:p>
          <w:p w:rsidR="0056724D" w:rsidRPr="00DF46EF" w:rsidRDefault="0056724D"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Růst počtu vysokoškolsky vzdělaných obyvatel</w:t>
            </w:r>
          </w:p>
          <w:p w:rsidR="00FC5A57" w:rsidRPr="00DF46EF" w:rsidRDefault="00FC5A57"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Podpora bytové výstavb</w:t>
            </w:r>
            <w:r w:rsidR="00E02AEE" w:rsidRPr="00DF46EF">
              <w:rPr>
                <w:rFonts w:ascii="Cambria" w:hAnsi="Cambria" w:cs="Cambria"/>
                <w:sz w:val="22"/>
                <w:szCs w:val="22"/>
                <w:lang w:val="cs-CZ"/>
              </w:rPr>
              <w:t>y</w:t>
            </w:r>
          </w:p>
        </w:tc>
        <w:tc>
          <w:tcPr>
            <w:tcW w:w="4606" w:type="dxa"/>
          </w:tcPr>
          <w:p w:rsidR="00F114A3" w:rsidRPr="00DF46EF" w:rsidRDefault="00F114A3"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Stagnující trend ve vývoji potratovosti</w:t>
            </w:r>
          </w:p>
          <w:p w:rsidR="0056724D" w:rsidRPr="00DF46EF" w:rsidRDefault="0056724D"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Nedostatečné pracovní příležitosti pro  vysokoškolsky vzdělané absolventy</w:t>
            </w:r>
          </w:p>
          <w:p w:rsidR="00FC5A57" w:rsidRPr="00DF46EF" w:rsidRDefault="00FC5A57"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Nízká připravenost ploch pro bytovou výstavbu</w:t>
            </w:r>
          </w:p>
          <w:p w:rsidR="00784056" w:rsidRPr="00DF46EF" w:rsidRDefault="00784056"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Obce dojížďky obyvatel</w:t>
            </w:r>
            <w:r w:rsidR="002B4FEE" w:rsidRPr="00DF46EF">
              <w:rPr>
                <w:rFonts w:ascii="Cambria" w:hAnsi="Cambria" w:cs="Cambria"/>
                <w:sz w:val="22"/>
                <w:szCs w:val="22"/>
                <w:lang w:val="cs-CZ"/>
              </w:rPr>
              <w:t xml:space="preserve"> za prací </w:t>
            </w:r>
            <w:r w:rsidR="0016244B" w:rsidRPr="00DF46EF">
              <w:rPr>
                <w:rFonts w:ascii="Cambria" w:hAnsi="Cambria" w:cs="Cambria"/>
                <w:sz w:val="22"/>
                <w:szCs w:val="22"/>
                <w:lang w:val="cs-CZ"/>
              </w:rPr>
              <w:t>a </w:t>
            </w:r>
            <w:r w:rsidR="00225EF1" w:rsidRPr="00DF46EF">
              <w:rPr>
                <w:rFonts w:ascii="Cambria" w:hAnsi="Cambria" w:cs="Cambria"/>
                <w:sz w:val="22"/>
                <w:szCs w:val="22"/>
                <w:lang w:val="cs-CZ"/>
              </w:rPr>
              <w:t> </w:t>
            </w:r>
            <w:r w:rsidR="002B4FEE" w:rsidRPr="00DF46EF">
              <w:rPr>
                <w:rFonts w:ascii="Cambria" w:hAnsi="Cambria" w:cs="Cambria"/>
                <w:sz w:val="22"/>
                <w:szCs w:val="22"/>
                <w:lang w:val="cs-CZ"/>
              </w:rPr>
              <w:t xml:space="preserve"> do škol</w:t>
            </w:r>
            <w:r w:rsidRPr="00DF46EF">
              <w:rPr>
                <w:rFonts w:ascii="Cambria" w:hAnsi="Cambria" w:cs="Cambria"/>
                <w:sz w:val="22"/>
                <w:szCs w:val="22"/>
                <w:lang w:val="cs-CZ"/>
              </w:rPr>
              <w:t xml:space="preserve"> jsou rozptýleny po celém území MAS</w:t>
            </w:r>
          </w:p>
        </w:tc>
      </w:tr>
      <w:tr w:rsidR="0056724D" w:rsidRPr="00DF46EF">
        <w:tc>
          <w:tcPr>
            <w:tcW w:w="4498" w:type="dxa"/>
            <w:shd w:val="clear" w:color="auto" w:fill="E5B8B7"/>
            <w:vAlign w:val="center"/>
          </w:tcPr>
          <w:p w:rsidR="0056724D" w:rsidRPr="00DF46EF" w:rsidRDefault="0056724D" w:rsidP="00142344">
            <w:pPr>
              <w:spacing w:before="60" w:after="60" w:line="240" w:lineRule="auto"/>
              <w:rPr>
                <w:b/>
                <w:bCs/>
              </w:rPr>
            </w:pPr>
            <w:r w:rsidRPr="00DF46EF">
              <w:rPr>
                <w:b/>
                <w:bCs/>
              </w:rPr>
              <w:t>Příležitosti</w:t>
            </w:r>
          </w:p>
        </w:tc>
        <w:tc>
          <w:tcPr>
            <w:tcW w:w="4606" w:type="dxa"/>
            <w:shd w:val="clear" w:color="auto" w:fill="E5B8B7"/>
            <w:vAlign w:val="center"/>
          </w:tcPr>
          <w:p w:rsidR="0056724D" w:rsidRPr="00DF46EF" w:rsidRDefault="0056724D" w:rsidP="00142344">
            <w:pPr>
              <w:spacing w:before="60" w:after="60" w:line="240" w:lineRule="auto"/>
              <w:rPr>
                <w:b/>
                <w:bCs/>
              </w:rPr>
            </w:pPr>
            <w:r w:rsidRPr="00DF46EF">
              <w:rPr>
                <w:b/>
                <w:bCs/>
              </w:rPr>
              <w:t>Hrozby</w:t>
            </w:r>
          </w:p>
        </w:tc>
      </w:tr>
      <w:tr w:rsidR="0056724D" w:rsidRPr="00E636FE">
        <w:trPr>
          <w:trHeight w:val="283"/>
        </w:trPr>
        <w:tc>
          <w:tcPr>
            <w:tcW w:w="4498" w:type="dxa"/>
          </w:tcPr>
          <w:p w:rsidR="001B0A7F" w:rsidRPr="00DF46EF" w:rsidRDefault="001B0A7F"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 xml:space="preserve">Výrazný nárůst počtu obyvatel </w:t>
            </w:r>
            <w:r w:rsidR="00A612E3" w:rsidRPr="00DF46EF">
              <w:rPr>
                <w:rFonts w:ascii="Cambria" w:hAnsi="Cambria" w:cs="Cambria"/>
                <w:sz w:val="22"/>
                <w:szCs w:val="22"/>
                <w:lang w:val="cs-CZ"/>
              </w:rPr>
              <w:t>v </w:t>
            </w:r>
            <w:r w:rsidRPr="00DF46EF">
              <w:rPr>
                <w:rFonts w:ascii="Cambria" w:hAnsi="Cambria" w:cs="Cambria"/>
                <w:sz w:val="22"/>
                <w:szCs w:val="22"/>
                <w:lang w:val="cs-CZ"/>
              </w:rPr>
              <w:t xml:space="preserve"> kategorii 65 </w:t>
            </w:r>
            <w:r w:rsidR="009434AD" w:rsidRPr="00DF46EF">
              <w:rPr>
                <w:rFonts w:ascii="Cambria" w:hAnsi="Cambria" w:cs="Cambria"/>
                <w:sz w:val="22"/>
                <w:szCs w:val="22"/>
                <w:lang w:val="cs-CZ"/>
              </w:rPr>
              <w:t>a</w:t>
            </w:r>
            <w:r w:rsidRPr="00DF46EF">
              <w:rPr>
                <w:rFonts w:ascii="Cambria" w:hAnsi="Cambria" w:cs="Cambria"/>
                <w:sz w:val="22"/>
                <w:szCs w:val="22"/>
                <w:lang w:val="cs-CZ"/>
              </w:rPr>
              <w:t xml:space="preserve"> více</w:t>
            </w:r>
          </w:p>
          <w:p w:rsidR="00F114A3" w:rsidRPr="00DF46EF" w:rsidRDefault="00F114A3"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Kladný přírůstek migrací</w:t>
            </w:r>
          </w:p>
          <w:p w:rsidR="00F114A3" w:rsidRPr="00DF46EF" w:rsidRDefault="00F114A3"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 xml:space="preserve">Nárůst počtu sňatků </w:t>
            </w:r>
            <w:r w:rsidR="00A612E3" w:rsidRPr="00DF46EF">
              <w:rPr>
                <w:rFonts w:ascii="Cambria" w:hAnsi="Cambria" w:cs="Cambria"/>
                <w:sz w:val="22"/>
                <w:szCs w:val="22"/>
                <w:lang w:val="cs-CZ"/>
              </w:rPr>
              <w:t>v </w:t>
            </w:r>
            <w:r w:rsidRPr="00DF46EF">
              <w:rPr>
                <w:rFonts w:ascii="Cambria" w:hAnsi="Cambria" w:cs="Cambria"/>
                <w:sz w:val="22"/>
                <w:szCs w:val="22"/>
                <w:lang w:val="cs-CZ"/>
              </w:rPr>
              <w:t> území MAS</w:t>
            </w:r>
          </w:p>
          <w:p w:rsidR="00FC5A57" w:rsidRPr="00DF46EF" w:rsidRDefault="00784056"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 xml:space="preserve">V území zastoupeny všechny sledované církve </w:t>
            </w:r>
            <w:r w:rsidR="0016244B" w:rsidRPr="00DF46EF">
              <w:rPr>
                <w:rFonts w:ascii="Cambria" w:hAnsi="Cambria" w:cs="Cambria"/>
                <w:sz w:val="22"/>
                <w:szCs w:val="22"/>
                <w:lang w:val="cs-CZ"/>
              </w:rPr>
              <w:t>a </w:t>
            </w:r>
            <w:r w:rsidR="00225EF1" w:rsidRPr="00DF46EF">
              <w:rPr>
                <w:rFonts w:ascii="Cambria" w:hAnsi="Cambria" w:cs="Cambria"/>
                <w:sz w:val="22"/>
                <w:szCs w:val="22"/>
                <w:lang w:val="cs-CZ"/>
              </w:rPr>
              <w:t> </w:t>
            </w:r>
            <w:r w:rsidRPr="00DF46EF">
              <w:rPr>
                <w:rFonts w:ascii="Cambria" w:hAnsi="Cambria" w:cs="Cambria"/>
                <w:sz w:val="22"/>
                <w:szCs w:val="22"/>
                <w:lang w:val="cs-CZ"/>
              </w:rPr>
              <w:t xml:space="preserve"> náboženské společnosti</w:t>
            </w:r>
          </w:p>
          <w:p w:rsidR="00784056" w:rsidRPr="00DF46EF" w:rsidRDefault="00784056"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 xml:space="preserve">Relativně krátká dojížďka do škol </w:t>
            </w:r>
            <w:r w:rsidR="009434AD" w:rsidRPr="00DF46EF">
              <w:rPr>
                <w:rFonts w:ascii="Cambria" w:hAnsi="Cambria" w:cs="Cambria"/>
                <w:sz w:val="22"/>
                <w:szCs w:val="22"/>
                <w:lang w:val="cs-CZ"/>
              </w:rPr>
              <w:t xml:space="preserve">a </w:t>
            </w:r>
            <w:r w:rsidRPr="00DF46EF">
              <w:rPr>
                <w:rFonts w:ascii="Cambria" w:hAnsi="Cambria" w:cs="Cambria"/>
                <w:sz w:val="22"/>
                <w:szCs w:val="22"/>
                <w:lang w:val="cs-CZ"/>
              </w:rPr>
              <w:t>za zaměstnáním</w:t>
            </w:r>
          </w:p>
          <w:p w:rsidR="00DF0C23" w:rsidRPr="00DF46EF" w:rsidRDefault="00DF0C23"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Nabídka cenově dostupných pozemků</w:t>
            </w:r>
          </w:p>
        </w:tc>
        <w:tc>
          <w:tcPr>
            <w:tcW w:w="4606" w:type="dxa"/>
          </w:tcPr>
          <w:p w:rsidR="0056724D" w:rsidRPr="00DF46EF" w:rsidRDefault="0056724D"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 xml:space="preserve">Stárnutí obyvatelstva </w:t>
            </w:r>
            <w:r w:rsidR="00A612E3" w:rsidRPr="00DF46EF">
              <w:rPr>
                <w:rFonts w:ascii="Cambria" w:hAnsi="Cambria" w:cs="Cambria"/>
                <w:sz w:val="22"/>
                <w:szCs w:val="22"/>
                <w:lang w:val="cs-CZ"/>
              </w:rPr>
              <w:t>v </w:t>
            </w:r>
            <w:r w:rsidR="00FC5A57" w:rsidRPr="00DF46EF">
              <w:rPr>
                <w:rFonts w:ascii="Cambria" w:hAnsi="Cambria" w:cs="Cambria"/>
                <w:sz w:val="22"/>
                <w:szCs w:val="22"/>
                <w:lang w:val="cs-CZ"/>
              </w:rPr>
              <w:t> </w:t>
            </w:r>
            <w:r w:rsidRPr="00DF46EF">
              <w:rPr>
                <w:rFonts w:ascii="Cambria" w:hAnsi="Cambria" w:cs="Cambria"/>
                <w:sz w:val="22"/>
                <w:szCs w:val="22"/>
                <w:lang w:val="cs-CZ"/>
              </w:rPr>
              <w:t>obcích</w:t>
            </w:r>
          </w:p>
          <w:p w:rsidR="00DF0C23" w:rsidRPr="00DF46EF" w:rsidRDefault="00DF0C23"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Nedostupnost bydlení</w:t>
            </w:r>
          </w:p>
        </w:tc>
      </w:tr>
    </w:tbl>
    <w:p w:rsidR="0056724D" w:rsidRPr="00647C33" w:rsidRDefault="0056724D" w:rsidP="00F45680">
      <w:pPr>
        <w:pStyle w:val="Nadpis3"/>
      </w:pPr>
      <w:bookmarkStart w:id="120" w:name="_Toc377651341"/>
      <w:bookmarkStart w:id="121" w:name="_Toc426542662"/>
      <w:bookmarkStart w:id="122" w:name="_Toc453517860"/>
      <w:r w:rsidRPr="00647C33">
        <w:lastRenderedPageBreak/>
        <w:t xml:space="preserve">3.1.3 </w:t>
      </w:r>
      <w:r w:rsidRPr="00647C33">
        <w:tab/>
        <w:t>Technická infrastruktura</w:t>
      </w:r>
      <w:bookmarkEnd w:id="120"/>
      <w:bookmarkEnd w:id="121"/>
      <w:bookmarkEnd w:id="122"/>
    </w:p>
    <w:p w:rsidR="002D5B33" w:rsidRPr="00DF46EF" w:rsidRDefault="002D5B33" w:rsidP="002D5B33">
      <w:pPr>
        <w:rPr>
          <w:rFonts w:asciiTheme="majorHAnsi" w:hAnsiTheme="majorHAnsi"/>
        </w:rPr>
      </w:pPr>
      <w:r w:rsidRPr="00DF46EF">
        <w:rPr>
          <w:rFonts w:asciiTheme="majorHAnsi" w:hAnsiTheme="majorHAnsi"/>
        </w:rPr>
        <w:t xml:space="preserve">Stav technické infrastruktury zachycuje </w:t>
      </w:r>
      <w:r w:rsidR="00BF0FE9">
        <w:fldChar w:fldCharType="begin"/>
      </w:r>
      <w:r w:rsidR="00BF0FE9">
        <w:instrText xml:space="preserve"> REF _Ref444674615 \h  \* MERGEFORMAT </w:instrText>
      </w:r>
      <w:r w:rsidR="00BF0FE9">
        <w:fldChar w:fldCharType="separate"/>
      </w:r>
      <w:r w:rsidR="001F66F0" w:rsidRPr="00DF46EF">
        <w:rPr>
          <w:rFonts w:asciiTheme="majorHAnsi" w:hAnsiTheme="majorHAnsi"/>
        </w:rPr>
        <w:t>Tabulka 11</w:t>
      </w:r>
      <w:r w:rsidR="00BF0FE9">
        <w:fldChar w:fldCharType="end"/>
      </w:r>
      <w:r w:rsidRPr="00DF46EF">
        <w:rPr>
          <w:rFonts w:asciiTheme="majorHAnsi" w:hAnsiTheme="majorHAnsi"/>
        </w:rPr>
        <w:t>. Celková vybavenost technickou infrastrukturou je na území MAS p</w:t>
      </w:r>
      <w:r w:rsidR="00E02AEE" w:rsidRPr="00DF46EF">
        <w:rPr>
          <w:rFonts w:asciiTheme="majorHAnsi" w:hAnsiTheme="majorHAnsi"/>
        </w:rPr>
        <w:t>oměrně dobrá.  Ve 41 obcích (98 % obcí MAS)</w:t>
      </w:r>
      <w:r w:rsidRPr="00DF46EF">
        <w:rPr>
          <w:rFonts w:asciiTheme="majorHAnsi" w:hAnsiTheme="majorHAnsi"/>
        </w:rPr>
        <w:t xml:space="preserve"> je pro občany k</w:t>
      </w:r>
      <w:r w:rsidR="00123D09" w:rsidRPr="00DF46EF">
        <w:rPr>
          <w:rFonts w:asciiTheme="majorHAnsi" w:hAnsiTheme="majorHAnsi"/>
        </w:rPr>
        <w:t> </w:t>
      </w:r>
      <w:r w:rsidRPr="00DF46EF">
        <w:rPr>
          <w:rFonts w:asciiTheme="majorHAnsi" w:hAnsiTheme="majorHAnsi"/>
        </w:rPr>
        <w:t xml:space="preserve">dispozici vodovod. </w:t>
      </w:r>
      <w:r w:rsidRPr="00DF46EF">
        <w:rPr>
          <w:rFonts w:asciiTheme="majorHAnsi" w:hAnsiTheme="majorHAnsi" w:cs="Times New Roman"/>
        </w:rPr>
        <w:t xml:space="preserve">Vodovodní řad chybí pouze </w:t>
      </w:r>
      <w:r w:rsidR="00A612E3" w:rsidRPr="00DF46EF">
        <w:rPr>
          <w:rFonts w:asciiTheme="majorHAnsi" w:hAnsiTheme="majorHAnsi" w:cs="Times New Roman"/>
        </w:rPr>
        <w:t>v </w:t>
      </w:r>
      <w:r w:rsidRPr="00DF46EF">
        <w:rPr>
          <w:rFonts w:asciiTheme="majorHAnsi" w:hAnsiTheme="majorHAnsi" w:cs="Times New Roman"/>
        </w:rPr>
        <w:t xml:space="preserve">obci Křídlůvky, kde </w:t>
      </w:r>
      <w:r w:rsidRPr="00DF46EF">
        <w:rPr>
          <w:rFonts w:asciiTheme="majorHAnsi" w:hAnsiTheme="majorHAnsi"/>
        </w:rPr>
        <w:t xml:space="preserve">obyvatelé využívají jako zdroj vody, studně. </w:t>
      </w:r>
      <w:r w:rsidRPr="00DF46EF">
        <w:rPr>
          <w:rFonts w:asciiTheme="majorHAnsi" w:hAnsiTheme="majorHAnsi" w:cs="Times New Roman"/>
        </w:rPr>
        <w:t xml:space="preserve">Plynofikací disponují všechny obce. Hůře jsou na tom obce s vybaveností kanalizací </w:t>
      </w:r>
      <w:r w:rsidR="0016244B" w:rsidRPr="00DF46EF">
        <w:rPr>
          <w:rFonts w:asciiTheme="majorHAnsi" w:hAnsiTheme="majorHAnsi" w:cs="Times New Roman"/>
        </w:rPr>
        <w:t>a </w:t>
      </w:r>
      <w:r w:rsidR="00225EF1" w:rsidRPr="00DF46EF">
        <w:rPr>
          <w:rFonts w:asciiTheme="majorHAnsi" w:hAnsiTheme="majorHAnsi" w:cs="Times New Roman"/>
        </w:rPr>
        <w:t> </w:t>
      </w:r>
      <w:r w:rsidRPr="00DF46EF">
        <w:rPr>
          <w:rFonts w:asciiTheme="majorHAnsi" w:hAnsiTheme="majorHAnsi" w:cs="Times New Roman"/>
        </w:rPr>
        <w:t>teplofikací. Ze 43 analyzovaných obcí disponuje kanalizací 36 obcí (84 % obcí MAS).</w:t>
      </w:r>
      <w:r w:rsidR="009E395D" w:rsidRPr="00DF46EF">
        <w:rPr>
          <w:rFonts w:asciiTheme="majorHAnsi" w:hAnsiTheme="majorHAnsi" w:cs="Times New Roman"/>
        </w:rPr>
        <w:t xml:space="preserve"> Teplofikací disponuje 32 obcí ze 43 analyzovaných, tedy 74 %.</w:t>
      </w:r>
    </w:p>
    <w:p w:rsidR="0056724D" w:rsidRPr="00DF46EF" w:rsidRDefault="009E395D" w:rsidP="00142344">
      <w:pPr>
        <w:rPr>
          <w:rFonts w:asciiTheme="majorHAnsi" w:hAnsiTheme="majorHAnsi"/>
        </w:rPr>
      </w:pPr>
      <w:r w:rsidRPr="00DF46EF">
        <w:rPr>
          <w:rFonts w:asciiTheme="majorHAnsi" w:hAnsiTheme="majorHAnsi"/>
        </w:rPr>
        <w:t>Z provedeného průzkumu MAS</w:t>
      </w:r>
      <w:r w:rsidR="0056724D" w:rsidRPr="00DF46EF">
        <w:rPr>
          <w:rFonts w:asciiTheme="majorHAnsi" w:hAnsiTheme="majorHAnsi"/>
        </w:rPr>
        <w:t xml:space="preserve"> vyplývá, že dobudování tech</w:t>
      </w:r>
      <w:r w:rsidR="00123D09" w:rsidRPr="00DF46EF">
        <w:rPr>
          <w:rFonts w:asciiTheme="majorHAnsi" w:hAnsiTheme="majorHAnsi"/>
        </w:rPr>
        <w:t>nické infrastruktury nepatří k </w:t>
      </w:r>
      <w:r w:rsidR="0056724D" w:rsidRPr="00DF46EF">
        <w:rPr>
          <w:rFonts w:asciiTheme="majorHAnsi" w:hAnsiTheme="majorHAnsi"/>
        </w:rPr>
        <w:t xml:space="preserve"> zásadním problémům obce. Přesto obce, které ještě na vodovod, kanalizaci či teplofikaci čekají, uvádějí tyto aktivity mezi svými rozvojovými cíli. MAS Znojemské vinařství bude tyto snahy maximální možnou měrou podporovat. </w:t>
      </w:r>
      <w:r w:rsidRPr="00DF46EF">
        <w:rPr>
          <w:rFonts w:asciiTheme="majorHAnsi" w:hAnsiTheme="majorHAnsi"/>
        </w:rPr>
        <w:t>Snahu obcí zlepšit stav technické infrastruktury může ohrozit nedostatek finančních zdrojů obcí vyčleněných pro tuto aktivitu.</w:t>
      </w:r>
    </w:p>
    <w:p w:rsidR="0056724D" w:rsidRPr="00DF46EF" w:rsidRDefault="0056724D" w:rsidP="00CD7BCE">
      <w:pPr>
        <w:pStyle w:val="Bezmezer"/>
        <w:rPr>
          <w:b/>
          <w:bCs/>
        </w:rPr>
      </w:pPr>
      <w:bookmarkStart w:id="123" w:name="_Ref444674615"/>
      <w:bookmarkStart w:id="124" w:name="_Ref444674610"/>
      <w:r w:rsidRPr="00DF46EF">
        <w:rPr>
          <w:b/>
          <w:bCs/>
        </w:rPr>
        <w:t xml:space="preserve">Tabulka </w:t>
      </w:r>
      <w:r w:rsidR="008E1122" w:rsidRPr="00DF46EF">
        <w:rPr>
          <w:b/>
          <w:bCs/>
        </w:rPr>
        <w:fldChar w:fldCharType="begin"/>
      </w:r>
      <w:r w:rsidRPr="00DF46EF">
        <w:rPr>
          <w:b/>
          <w:bCs/>
        </w:rPr>
        <w:instrText xml:space="preserve"> SEQ Tabulka \* ARABIC </w:instrText>
      </w:r>
      <w:r w:rsidR="008E1122" w:rsidRPr="00DF46EF">
        <w:rPr>
          <w:b/>
          <w:bCs/>
        </w:rPr>
        <w:fldChar w:fldCharType="separate"/>
      </w:r>
      <w:r w:rsidR="001F66F0" w:rsidRPr="00DF46EF">
        <w:rPr>
          <w:b/>
          <w:bCs/>
          <w:noProof/>
        </w:rPr>
        <w:t>11</w:t>
      </w:r>
      <w:r w:rsidR="008E1122" w:rsidRPr="00DF46EF">
        <w:rPr>
          <w:b/>
          <w:bCs/>
        </w:rPr>
        <w:fldChar w:fldCharType="end"/>
      </w:r>
      <w:bookmarkEnd w:id="123"/>
      <w:r w:rsidRPr="00DF46EF">
        <w:rPr>
          <w:b/>
          <w:bCs/>
        </w:rPr>
        <w:t xml:space="preserve">:  Technická infrastruktura </w:t>
      </w:r>
      <w:r w:rsidR="00A612E3" w:rsidRPr="00DF46EF">
        <w:rPr>
          <w:b/>
          <w:bCs/>
        </w:rPr>
        <w:t>v </w:t>
      </w:r>
      <w:r w:rsidRPr="00DF46EF">
        <w:rPr>
          <w:b/>
          <w:bCs/>
        </w:rPr>
        <w:t xml:space="preserve"> obcích MAS (</w:t>
      </w:r>
      <w:r w:rsidRPr="00DF46EF">
        <w:rPr>
          <w:rFonts w:ascii="Webdings" w:hAnsi="Webdings" w:cs="Webdings"/>
          <w:noProof/>
          <w:color w:val="000000"/>
          <w:sz w:val="18"/>
          <w:szCs w:val="18"/>
        </w:rPr>
        <w:t></w:t>
      </w:r>
      <w:r w:rsidRPr="00DF46EF">
        <w:rPr>
          <w:b/>
          <w:bCs/>
        </w:rPr>
        <w:t>=ANO)</w:t>
      </w:r>
      <w:bookmarkEnd w:id="124"/>
    </w:p>
    <w:tbl>
      <w:tblPr>
        <w:tblW w:w="8963"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565"/>
        <w:gridCol w:w="850"/>
        <w:gridCol w:w="709"/>
        <w:gridCol w:w="709"/>
        <w:gridCol w:w="709"/>
        <w:gridCol w:w="1417"/>
        <w:gridCol w:w="809"/>
        <w:gridCol w:w="731"/>
        <w:gridCol w:w="732"/>
        <w:gridCol w:w="732"/>
      </w:tblGrid>
      <w:tr w:rsidR="0056724D" w:rsidRPr="00DF46EF">
        <w:trPr>
          <w:trHeight w:val="255"/>
        </w:trPr>
        <w:tc>
          <w:tcPr>
            <w:tcW w:w="1565" w:type="dxa"/>
            <w:shd w:val="clear" w:color="auto" w:fill="E5B8B7"/>
            <w:vAlign w:val="center"/>
          </w:tcPr>
          <w:p w:rsidR="0056724D" w:rsidRPr="00DF46EF" w:rsidRDefault="0056724D" w:rsidP="00142344">
            <w:pPr>
              <w:pStyle w:val="Bezmezer"/>
              <w:spacing w:before="60" w:after="60"/>
              <w:ind w:firstLine="0"/>
              <w:rPr>
                <w:b/>
                <w:bCs/>
                <w:noProof/>
                <w:sz w:val="16"/>
                <w:szCs w:val="16"/>
                <w:lang w:eastAsia="cs-CZ"/>
              </w:rPr>
            </w:pPr>
            <w:r w:rsidRPr="00DF46EF">
              <w:rPr>
                <w:b/>
                <w:bCs/>
                <w:noProof/>
                <w:sz w:val="16"/>
                <w:szCs w:val="16"/>
                <w:lang w:eastAsia="cs-CZ"/>
              </w:rPr>
              <w:t>Obec</w:t>
            </w:r>
          </w:p>
        </w:tc>
        <w:tc>
          <w:tcPr>
            <w:tcW w:w="850" w:type="dxa"/>
            <w:shd w:val="clear" w:color="auto" w:fill="E5B8B7"/>
            <w:noWrap/>
            <w:vAlign w:val="center"/>
          </w:tcPr>
          <w:p w:rsidR="0056724D" w:rsidRPr="00DF46EF" w:rsidRDefault="0056724D" w:rsidP="00142344">
            <w:pPr>
              <w:pStyle w:val="Bezmezer"/>
              <w:spacing w:before="60" w:after="60"/>
              <w:ind w:firstLine="0"/>
              <w:rPr>
                <w:b/>
                <w:bCs/>
                <w:noProof/>
                <w:sz w:val="16"/>
                <w:szCs w:val="16"/>
                <w:lang w:eastAsia="cs-CZ"/>
              </w:rPr>
            </w:pPr>
            <w:r w:rsidRPr="00DF46EF">
              <w:rPr>
                <w:b/>
                <w:bCs/>
                <w:noProof/>
                <w:sz w:val="16"/>
                <w:szCs w:val="16"/>
                <w:lang w:eastAsia="cs-CZ"/>
              </w:rPr>
              <w:t>Vodovod</w:t>
            </w:r>
          </w:p>
        </w:tc>
        <w:tc>
          <w:tcPr>
            <w:tcW w:w="709" w:type="dxa"/>
            <w:shd w:val="clear" w:color="auto" w:fill="E5B8B7"/>
            <w:noWrap/>
            <w:vAlign w:val="center"/>
          </w:tcPr>
          <w:p w:rsidR="0056724D" w:rsidRPr="00DF46EF" w:rsidRDefault="0056724D" w:rsidP="00142344">
            <w:pPr>
              <w:pStyle w:val="Bezmezer"/>
              <w:spacing w:before="60" w:after="60"/>
              <w:ind w:firstLine="0"/>
              <w:rPr>
                <w:b/>
                <w:bCs/>
                <w:noProof/>
                <w:sz w:val="16"/>
                <w:szCs w:val="16"/>
                <w:lang w:eastAsia="cs-CZ"/>
              </w:rPr>
            </w:pPr>
            <w:r w:rsidRPr="00DF46EF">
              <w:rPr>
                <w:b/>
                <w:bCs/>
                <w:noProof/>
                <w:sz w:val="16"/>
                <w:szCs w:val="16"/>
                <w:lang w:eastAsia="cs-CZ"/>
              </w:rPr>
              <w:t>Plyno-fikace</w:t>
            </w:r>
          </w:p>
        </w:tc>
        <w:tc>
          <w:tcPr>
            <w:tcW w:w="709" w:type="dxa"/>
            <w:shd w:val="clear" w:color="auto" w:fill="E5B8B7"/>
            <w:noWrap/>
            <w:vAlign w:val="center"/>
          </w:tcPr>
          <w:p w:rsidR="0056724D" w:rsidRPr="00DF46EF" w:rsidRDefault="0056724D" w:rsidP="00142344">
            <w:pPr>
              <w:pStyle w:val="Bezmezer"/>
              <w:spacing w:before="60" w:after="60"/>
              <w:ind w:firstLine="0"/>
              <w:rPr>
                <w:b/>
                <w:bCs/>
                <w:noProof/>
                <w:sz w:val="16"/>
                <w:szCs w:val="16"/>
                <w:lang w:eastAsia="cs-CZ"/>
              </w:rPr>
            </w:pPr>
            <w:r w:rsidRPr="00DF46EF">
              <w:rPr>
                <w:b/>
                <w:bCs/>
                <w:noProof/>
                <w:sz w:val="16"/>
                <w:szCs w:val="16"/>
                <w:lang w:eastAsia="cs-CZ"/>
              </w:rPr>
              <w:t>Kanali-zace</w:t>
            </w:r>
          </w:p>
        </w:tc>
        <w:tc>
          <w:tcPr>
            <w:tcW w:w="709" w:type="dxa"/>
            <w:shd w:val="clear" w:color="auto" w:fill="E5B8B7"/>
            <w:vAlign w:val="center"/>
          </w:tcPr>
          <w:p w:rsidR="0056724D" w:rsidRPr="00DF46EF" w:rsidRDefault="0056724D" w:rsidP="00142344">
            <w:pPr>
              <w:pStyle w:val="Bezmezer"/>
              <w:spacing w:before="60" w:after="60"/>
              <w:ind w:firstLine="0"/>
              <w:rPr>
                <w:b/>
                <w:bCs/>
                <w:noProof/>
                <w:sz w:val="16"/>
                <w:szCs w:val="16"/>
                <w:lang w:eastAsia="cs-CZ"/>
              </w:rPr>
            </w:pPr>
            <w:r w:rsidRPr="00DF46EF">
              <w:rPr>
                <w:b/>
                <w:bCs/>
                <w:noProof/>
                <w:sz w:val="16"/>
                <w:szCs w:val="16"/>
                <w:lang w:eastAsia="cs-CZ"/>
              </w:rPr>
              <w:t>Teplo-fikace</w:t>
            </w:r>
          </w:p>
        </w:tc>
        <w:tc>
          <w:tcPr>
            <w:tcW w:w="1417" w:type="dxa"/>
            <w:shd w:val="clear" w:color="auto" w:fill="E5B8B7"/>
            <w:vAlign w:val="center"/>
          </w:tcPr>
          <w:p w:rsidR="0056724D" w:rsidRPr="00DF46EF" w:rsidRDefault="0056724D" w:rsidP="00142344">
            <w:pPr>
              <w:pStyle w:val="Bezmezer"/>
              <w:spacing w:before="60" w:after="60"/>
              <w:ind w:firstLine="0"/>
              <w:rPr>
                <w:b/>
                <w:bCs/>
                <w:noProof/>
                <w:sz w:val="16"/>
                <w:szCs w:val="16"/>
                <w:lang w:eastAsia="cs-CZ"/>
              </w:rPr>
            </w:pPr>
            <w:r w:rsidRPr="00DF46EF">
              <w:rPr>
                <w:b/>
                <w:bCs/>
                <w:noProof/>
                <w:sz w:val="16"/>
                <w:szCs w:val="16"/>
                <w:lang w:eastAsia="cs-CZ"/>
              </w:rPr>
              <w:t>Obec</w:t>
            </w:r>
          </w:p>
        </w:tc>
        <w:tc>
          <w:tcPr>
            <w:tcW w:w="809" w:type="dxa"/>
            <w:shd w:val="clear" w:color="auto" w:fill="E5B8B7"/>
            <w:noWrap/>
            <w:vAlign w:val="center"/>
          </w:tcPr>
          <w:p w:rsidR="0056724D" w:rsidRPr="00DF46EF" w:rsidRDefault="0056724D" w:rsidP="00142344">
            <w:pPr>
              <w:pStyle w:val="Bezmezer"/>
              <w:spacing w:before="60" w:after="60"/>
              <w:ind w:firstLine="0"/>
              <w:rPr>
                <w:b/>
                <w:bCs/>
                <w:noProof/>
                <w:sz w:val="16"/>
                <w:szCs w:val="16"/>
                <w:lang w:eastAsia="cs-CZ"/>
              </w:rPr>
            </w:pPr>
            <w:r w:rsidRPr="00DF46EF">
              <w:rPr>
                <w:b/>
                <w:bCs/>
                <w:noProof/>
                <w:sz w:val="16"/>
                <w:szCs w:val="16"/>
                <w:lang w:eastAsia="cs-CZ"/>
              </w:rPr>
              <w:t>Vodovod</w:t>
            </w:r>
          </w:p>
        </w:tc>
        <w:tc>
          <w:tcPr>
            <w:tcW w:w="731" w:type="dxa"/>
            <w:shd w:val="clear" w:color="auto" w:fill="E5B8B7"/>
            <w:noWrap/>
            <w:vAlign w:val="center"/>
          </w:tcPr>
          <w:p w:rsidR="0056724D" w:rsidRPr="00DF46EF" w:rsidRDefault="0056724D" w:rsidP="00142344">
            <w:pPr>
              <w:pStyle w:val="Bezmezer"/>
              <w:spacing w:before="60" w:after="60"/>
              <w:ind w:firstLine="0"/>
              <w:rPr>
                <w:b/>
                <w:bCs/>
                <w:noProof/>
                <w:sz w:val="16"/>
                <w:szCs w:val="16"/>
                <w:lang w:eastAsia="cs-CZ"/>
              </w:rPr>
            </w:pPr>
            <w:r w:rsidRPr="00DF46EF">
              <w:rPr>
                <w:b/>
                <w:bCs/>
                <w:noProof/>
                <w:sz w:val="16"/>
                <w:szCs w:val="16"/>
                <w:lang w:eastAsia="cs-CZ"/>
              </w:rPr>
              <w:t>Plyno-fikace</w:t>
            </w:r>
          </w:p>
        </w:tc>
        <w:tc>
          <w:tcPr>
            <w:tcW w:w="732" w:type="dxa"/>
            <w:shd w:val="clear" w:color="auto" w:fill="E5B8B7"/>
            <w:noWrap/>
            <w:vAlign w:val="center"/>
          </w:tcPr>
          <w:p w:rsidR="0056724D" w:rsidRPr="00DF46EF" w:rsidRDefault="0056724D" w:rsidP="00142344">
            <w:pPr>
              <w:pStyle w:val="Bezmezer"/>
              <w:spacing w:before="60" w:after="60"/>
              <w:ind w:firstLine="0"/>
              <w:rPr>
                <w:b/>
                <w:bCs/>
                <w:noProof/>
                <w:sz w:val="16"/>
                <w:szCs w:val="16"/>
                <w:lang w:eastAsia="cs-CZ"/>
              </w:rPr>
            </w:pPr>
            <w:r w:rsidRPr="00DF46EF">
              <w:rPr>
                <w:b/>
                <w:bCs/>
                <w:noProof/>
                <w:sz w:val="16"/>
                <w:szCs w:val="16"/>
                <w:lang w:eastAsia="cs-CZ"/>
              </w:rPr>
              <w:t>Kanali-zace</w:t>
            </w:r>
          </w:p>
        </w:tc>
        <w:tc>
          <w:tcPr>
            <w:tcW w:w="732" w:type="dxa"/>
            <w:shd w:val="clear" w:color="auto" w:fill="E5B8B7"/>
            <w:vAlign w:val="center"/>
          </w:tcPr>
          <w:p w:rsidR="0056724D" w:rsidRPr="00DF46EF" w:rsidRDefault="0056724D" w:rsidP="00142344">
            <w:pPr>
              <w:pStyle w:val="Bezmezer"/>
              <w:spacing w:before="60" w:after="60"/>
              <w:ind w:firstLine="0"/>
              <w:rPr>
                <w:b/>
                <w:bCs/>
                <w:noProof/>
                <w:sz w:val="16"/>
                <w:szCs w:val="16"/>
                <w:lang w:eastAsia="cs-CZ"/>
              </w:rPr>
            </w:pPr>
            <w:r w:rsidRPr="00DF46EF">
              <w:rPr>
                <w:b/>
                <w:bCs/>
                <w:noProof/>
                <w:sz w:val="16"/>
                <w:szCs w:val="16"/>
                <w:lang w:eastAsia="cs-CZ"/>
              </w:rPr>
              <w:t>Teplo-fikace</w:t>
            </w:r>
          </w:p>
        </w:tc>
      </w:tr>
      <w:tr w:rsidR="0056724D" w:rsidRPr="00DF46EF" w:rsidTr="00123D09">
        <w:trPr>
          <w:trHeight w:val="284"/>
        </w:trPr>
        <w:tc>
          <w:tcPr>
            <w:tcW w:w="1565" w:type="dxa"/>
            <w:shd w:val="clear" w:color="auto" w:fill="F2DBDB"/>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Bantice</w:t>
            </w:r>
          </w:p>
        </w:tc>
        <w:tc>
          <w:tcPr>
            <w:tcW w:w="850"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1417" w:type="dxa"/>
            <w:shd w:val="clear" w:color="auto" w:fill="F2DBDB"/>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Miroslav</w:t>
            </w:r>
          </w:p>
        </w:tc>
        <w:tc>
          <w:tcPr>
            <w:tcW w:w="809"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1"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2"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2" w:type="dxa"/>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r>
      <w:tr w:rsidR="0056724D" w:rsidRPr="00DF46EF" w:rsidTr="00123D09">
        <w:trPr>
          <w:trHeight w:val="284"/>
        </w:trPr>
        <w:tc>
          <w:tcPr>
            <w:tcW w:w="1565" w:type="dxa"/>
            <w:shd w:val="clear" w:color="auto" w:fill="F2DBDB"/>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Bohutice</w:t>
            </w:r>
          </w:p>
        </w:tc>
        <w:tc>
          <w:tcPr>
            <w:tcW w:w="850"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vAlign w:val="center"/>
          </w:tcPr>
          <w:p w:rsidR="0056724D" w:rsidRPr="00DF46EF" w:rsidRDefault="0056724D" w:rsidP="00123D09">
            <w:pPr>
              <w:spacing w:after="0" w:line="240" w:lineRule="auto"/>
              <w:ind w:firstLine="0"/>
              <w:jc w:val="left"/>
              <w:rPr>
                <w:noProof/>
                <w:color w:val="000000"/>
                <w:sz w:val="18"/>
                <w:szCs w:val="18"/>
              </w:rPr>
            </w:pPr>
          </w:p>
        </w:tc>
        <w:tc>
          <w:tcPr>
            <w:tcW w:w="1417" w:type="dxa"/>
            <w:shd w:val="clear" w:color="auto" w:fill="F2DBDB"/>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Miroslavské Knínice</w:t>
            </w:r>
          </w:p>
        </w:tc>
        <w:tc>
          <w:tcPr>
            <w:tcW w:w="809"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1"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2"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2" w:type="dxa"/>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r>
      <w:tr w:rsidR="0056724D" w:rsidRPr="00DF46EF" w:rsidTr="00123D09">
        <w:trPr>
          <w:trHeight w:val="284"/>
        </w:trPr>
        <w:tc>
          <w:tcPr>
            <w:tcW w:w="1565" w:type="dxa"/>
            <w:shd w:val="clear" w:color="auto" w:fill="F2DBDB"/>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Borotice</w:t>
            </w:r>
          </w:p>
        </w:tc>
        <w:tc>
          <w:tcPr>
            <w:tcW w:w="850"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noWrap/>
            <w:vAlign w:val="center"/>
          </w:tcPr>
          <w:p w:rsidR="0056724D" w:rsidRPr="00DF46EF" w:rsidRDefault="0056724D" w:rsidP="00123D09">
            <w:pPr>
              <w:spacing w:after="0" w:line="240" w:lineRule="auto"/>
              <w:ind w:firstLine="0"/>
              <w:jc w:val="left"/>
              <w:rPr>
                <w:noProof/>
                <w:color w:val="000000"/>
                <w:sz w:val="18"/>
                <w:szCs w:val="18"/>
              </w:rPr>
            </w:pPr>
          </w:p>
        </w:tc>
        <w:tc>
          <w:tcPr>
            <w:tcW w:w="709" w:type="dxa"/>
            <w:vAlign w:val="center"/>
          </w:tcPr>
          <w:p w:rsidR="0056724D" w:rsidRPr="00DF46EF" w:rsidRDefault="0056724D" w:rsidP="00123D09">
            <w:pPr>
              <w:spacing w:after="0" w:line="240" w:lineRule="auto"/>
              <w:ind w:firstLine="0"/>
              <w:jc w:val="left"/>
              <w:rPr>
                <w:noProof/>
                <w:color w:val="000000"/>
                <w:sz w:val="18"/>
                <w:szCs w:val="18"/>
              </w:rPr>
            </w:pPr>
          </w:p>
        </w:tc>
        <w:tc>
          <w:tcPr>
            <w:tcW w:w="1417" w:type="dxa"/>
            <w:shd w:val="clear" w:color="auto" w:fill="F2DBDB"/>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Našiměřice</w:t>
            </w:r>
          </w:p>
        </w:tc>
        <w:tc>
          <w:tcPr>
            <w:tcW w:w="809"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1"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2"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2" w:type="dxa"/>
            <w:vAlign w:val="center"/>
          </w:tcPr>
          <w:p w:rsidR="0056724D" w:rsidRPr="00DF46EF" w:rsidRDefault="0056724D" w:rsidP="00142344">
            <w:pPr>
              <w:spacing w:after="0" w:line="240" w:lineRule="auto"/>
              <w:ind w:firstLine="0"/>
              <w:rPr>
                <w:noProof/>
                <w:color w:val="000000"/>
                <w:sz w:val="18"/>
                <w:szCs w:val="18"/>
              </w:rPr>
            </w:pPr>
          </w:p>
        </w:tc>
      </w:tr>
      <w:tr w:rsidR="0056724D" w:rsidRPr="00DF46EF" w:rsidTr="00123D09">
        <w:trPr>
          <w:trHeight w:val="284"/>
        </w:trPr>
        <w:tc>
          <w:tcPr>
            <w:tcW w:w="1565" w:type="dxa"/>
            <w:shd w:val="clear" w:color="auto" w:fill="F2DBDB"/>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Citonice</w:t>
            </w:r>
          </w:p>
        </w:tc>
        <w:tc>
          <w:tcPr>
            <w:tcW w:w="850"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1417" w:type="dxa"/>
            <w:shd w:val="clear" w:color="auto" w:fill="F2DBDB"/>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Nový Šaldorf – Sedlešovice</w:t>
            </w:r>
          </w:p>
        </w:tc>
        <w:tc>
          <w:tcPr>
            <w:tcW w:w="809"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1"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2"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2" w:type="dxa"/>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r>
      <w:tr w:rsidR="0056724D" w:rsidRPr="00DF46EF" w:rsidTr="00123D09">
        <w:trPr>
          <w:trHeight w:val="284"/>
        </w:trPr>
        <w:tc>
          <w:tcPr>
            <w:tcW w:w="1565" w:type="dxa"/>
            <w:shd w:val="clear" w:color="auto" w:fill="F2DBDB"/>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Damnice</w:t>
            </w:r>
          </w:p>
        </w:tc>
        <w:tc>
          <w:tcPr>
            <w:tcW w:w="850"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vAlign w:val="center"/>
          </w:tcPr>
          <w:p w:rsidR="0056724D" w:rsidRPr="00DF46EF" w:rsidRDefault="0056724D" w:rsidP="00123D09">
            <w:pPr>
              <w:spacing w:after="0" w:line="240" w:lineRule="auto"/>
              <w:ind w:firstLine="0"/>
              <w:jc w:val="left"/>
              <w:rPr>
                <w:noProof/>
                <w:color w:val="000000"/>
                <w:sz w:val="18"/>
                <w:szCs w:val="18"/>
              </w:rPr>
            </w:pPr>
          </w:p>
        </w:tc>
        <w:tc>
          <w:tcPr>
            <w:tcW w:w="1417" w:type="dxa"/>
            <w:shd w:val="clear" w:color="auto" w:fill="F2DBDB"/>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Olbramovice</w:t>
            </w:r>
          </w:p>
        </w:tc>
        <w:tc>
          <w:tcPr>
            <w:tcW w:w="809"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1"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2" w:type="dxa"/>
            <w:noWrap/>
            <w:vAlign w:val="center"/>
          </w:tcPr>
          <w:p w:rsidR="0056724D" w:rsidRPr="00DF46EF" w:rsidRDefault="0056724D" w:rsidP="00142344">
            <w:pPr>
              <w:spacing w:after="0" w:line="240" w:lineRule="auto"/>
              <w:ind w:firstLine="0"/>
              <w:rPr>
                <w:noProof/>
                <w:color w:val="000000"/>
                <w:sz w:val="18"/>
                <w:szCs w:val="18"/>
              </w:rPr>
            </w:pPr>
          </w:p>
        </w:tc>
        <w:tc>
          <w:tcPr>
            <w:tcW w:w="732" w:type="dxa"/>
            <w:vAlign w:val="center"/>
          </w:tcPr>
          <w:p w:rsidR="0056724D" w:rsidRPr="00DF46EF" w:rsidRDefault="0056724D" w:rsidP="00142344">
            <w:pPr>
              <w:spacing w:after="0" w:line="240" w:lineRule="auto"/>
              <w:ind w:firstLine="0"/>
              <w:rPr>
                <w:noProof/>
                <w:color w:val="000000"/>
                <w:sz w:val="18"/>
                <w:szCs w:val="18"/>
              </w:rPr>
            </w:pPr>
          </w:p>
        </w:tc>
      </w:tr>
      <w:tr w:rsidR="0056724D" w:rsidRPr="00DF46EF" w:rsidTr="00123D09">
        <w:trPr>
          <w:trHeight w:val="284"/>
        </w:trPr>
        <w:tc>
          <w:tcPr>
            <w:tcW w:w="1565" w:type="dxa"/>
            <w:shd w:val="clear" w:color="auto" w:fill="F2DBDB"/>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Dobšice</w:t>
            </w:r>
          </w:p>
        </w:tc>
        <w:tc>
          <w:tcPr>
            <w:tcW w:w="850"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1417" w:type="dxa"/>
            <w:shd w:val="clear" w:color="auto" w:fill="F2DBDB"/>
            <w:vAlign w:val="center"/>
          </w:tcPr>
          <w:p w:rsidR="0056724D" w:rsidRPr="00DF46EF" w:rsidRDefault="0056724D" w:rsidP="00142344">
            <w:pPr>
              <w:spacing w:after="0" w:line="240" w:lineRule="auto"/>
              <w:ind w:firstLine="0"/>
              <w:rPr>
                <w:b/>
                <w:bCs/>
                <w:color w:val="000000"/>
                <w:sz w:val="18"/>
                <w:szCs w:val="18"/>
              </w:rPr>
            </w:pPr>
            <w:r w:rsidRPr="00DF46EF">
              <w:rPr>
                <w:b/>
                <w:bCs/>
                <w:noProof/>
                <w:color w:val="000000"/>
                <w:sz w:val="18"/>
                <w:szCs w:val="18"/>
              </w:rPr>
              <w:t>Oleksovice</w:t>
            </w:r>
          </w:p>
        </w:tc>
        <w:tc>
          <w:tcPr>
            <w:tcW w:w="809"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1"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2"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2" w:type="dxa"/>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r>
      <w:tr w:rsidR="0056724D" w:rsidRPr="00DF46EF" w:rsidTr="00123D09">
        <w:trPr>
          <w:trHeight w:val="284"/>
        </w:trPr>
        <w:tc>
          <w:tcPr>
            <w:tcW w:w="1565" w:type="dxa"/>
            <w:shd w:val="clear" w:color="auto" w:fill="F2DBDB"/>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Dyjákovičky</w:t>
            </w:r>
          </w:p>
        </w:tc>
        <w:tc>
          <w:tcPr>
            <w:tcW w:w="850"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1417" w:type="dxa"/>
            <w:shd w:val="clear" w:color="auto" w:fill="F2DBDB"/>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Práče</w:t>
            </w:r>
          </w:p>
        </w:tc>
        <w:tc>
          <w:tcPr>
            <w:tcW w:w="809"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1"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2"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2" w:type="dxa"/>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r>
      <w:tr w:rsidR="0056724D" w:rsidRPr="00DF46EF" w:rsidTr="00123D09">
        <w:trPr>
          <w:trHeight w:val="284"/>
        </w:trPr>
        <w:tc>
          <w:tcPr>
            <w:tcW w:w="1565" w:type="dxa"/>
            <w:shd w:val="clear" w:color="auto" w:fill="F2DBDB"/>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Havraníky</w:t>
            </w:r>
          </w:p>
        </w:tc>
        <w:tc>
          <w:tcPr>
            <w:tcW w:w="850"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1417" w:type="dxa"/>
            <w:shd w:val="clear" w:color="auto" w:fill="F2DBDB"/>
            <w:vAlign w:val="center"/>
          </w:tcPr>
          <w:p w:rsidR="0056724D" w:rsidRPr="00DF46EF" w:rsidRDefault="0056724D" w:rsidP="00142344">
            <w:pPr>
              <w:spacing w:after="0" w:line="240" w:lineRule="auto"/>
              <w:ind w:firstLine="0"/>
              <w:rPr>
                <w:b/>
                <w:bCs/>
                <w:color w:val="000000"/>
                <w:sz w:val="18"/>
                <w:szCs w:val="18"/>
              </w:rPr>
            </w:pPr>
            <w:r w:rsidRPr="00DF46EF">
              <w:rPr>
                <w:b/>
                <w:bCs/>
                <w:noProof/>
                <w:color w:val="000000"/>
                <w:sz w:val="18"/>
                <w:szCs w:val="18"/>
              </w:rPr>
              <w:t>Prosiměřice</w:t>
            </w:r>
          </w:p>
        </w:tc>
        <w:tc>
          <w:tcPr>
            <w:tcW w:w="809"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1"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2"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2" w:type="dxa"/>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r>
      <w:tr w:rsidR="0056724D" w:rsidRPr="00DF46EF" w:rsidTr="00123D09">
        <w:trPr>
          <w:trHeight w:val="284"/>
        </w:trPr>
        <w:tc>
          <w:tcPr>
            <w:tcW w:w="1565" w:type="dxa"/>
            <w:shd w:val="clear" w:color="auto" w:fill="F2DBDB"/>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Hnanice</w:t>
            </w:r>
          </w:p>
        </w:tc>
        <w:tc>
          <w:tcPr>
            <w:tcW w:w="850"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1417" w:type="dxa"/>
            <w:shd w:val="clear" w:color="auto" w:fill="F2DBDB"/>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Slup</w:t>
            </w:r>
          </w:p>
        </w:tc>
        <w:tc>
          <w:tcPr>
            <w:tcW w:w="809"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1"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2"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2" w:type="dxa"/>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r>
      <w:tr w:rsidR="0056724D" w:rsidRPr="00DF46EF" w:rsidTr="00123D09">
        <w:trPr>
          <w:trHeight w:val="284"/>
        </w:trPr>
        <w:tc>
          <w:tcPr>
            <w:tcW w:w="1565" w:type="dxa"/>
            <w:shd w:val="clear" w:color="auto" w:fill="F2DBDB"/>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Hodonice</w:t>
            </w:r>
          </w:p>
        </w:tc>
        <w:tc>
          <w:tcPr>
            <w:tcW w:w="850"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1417" w:type="dxa"/>
            <w:shd w:val="clear" w:color="auto" w:fill="F2DBDB"/>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Stošíkovice na Louce</w:t>
            </w:r>
          </w:p>
        </w:tc>
        <w:tc>
          <w:tcPr>
            <w:tcW w:w="809"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1"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2"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2" w:type="dxa"/>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r>
      <w:tr w:rsidR="0056724D" w:rsidRPr="00DF46EF" w:rsidTr="00123D09">
        <w:trPr>
          <w:trHeight w:val="284"/>
        </w:trPr>
        <w:tc>
          <w:tcPr>
            <w:tcW w:w="1565" w:type="dxa"/>
            <w:shd w:val="clear" w:color="auto" w:fill="F2DBDB"/>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Horní Břečkov</w:t>
            </w:r>
          </w:p>
        </w:tc>
        <w:tc>
          <w:tcPr>
            <w:tcW w:w="850"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noWrap/>
            <w:vAlign w:val="center"/>
          </w:tcPr>
          <w:p w:rsidR="0056724D" w:rsidRPr="00DF46EF" w:rsidRDefault="0056724D" w:rsidP="00123D09">
            <w:pPr>
              <w:spacing w:after="0" w:line="240" w:lineRule="auto"/>
              <w:ind w:firstLine="0"/>
              <w:jc w:val="left"/>
              <w:rPr>
                <w:noProof/>
                <w:color w:val="000000"/>
                <w:sz w:val="18"/>
                <w:szCs w:val="18"/>
              </w:rPr>
            </w:pPr>
          </w:p>
        </w:tc>
        <w:tc>
          <w:tcPr>
            <w:tcW w:w="709" w:type="dxa"/>
            <w:vAlign w:val="center"/>
          </w:tcPr>
          <w:p w:rsidR="0056724D" w:rsidRPr="00DF46EF" w:rsidRDefault="0056724D" w:rsidP="00123D09">
            <w:pPr>
              <w:spacing w:after="0" w:line="240" w:lineRule="auto"/>
              <w:ind w:firstLine="0"/>
              <w:jc w:val="left"/>
              <w:rPr>
                <w:noProof/>
                <w:color w:val="000000"/>
                <w:sz w:val="18"/>
                <w:szCs w:val="18"/>
              </w:rPr>
            </w:pPr>
          </w:p>
        </w:tc>
        <w:tc>
          <w:tcPr>
            <w:tcW w:w="1417" w:type="dxa"/>
            <w:shd w:val="clear" w:color="auto" w:fill="F2DBDB"/>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Strachotice</w:t>
            </w:r>
          </w:p>
        </w:tc>
        <w:tc>
          <w:tcPr>
            <w:tcW w:w="809"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1"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2"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2" w:type="dxa"/>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r>
      <w:tr w:rsidR="0056724D" w:rsidRPr="00DF46EF" w:rsidTr="00123D09">
        <w:trPr>
          <w:trHeight w:val="284"/>
        </w:trPr>
        <w:tc>
          <w:tcPr>
            <w:tcW w:w="1565" w:type="dxa"/>
            <w:shd w:val="clear" w:color="auto" w:fill="F2DBDB"/>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Horní Dunajovice</w:t>
            </w:r>
          </w:p>
        </w:tc>
        <w:tc>
          <w:tcPr>
            <w:tcW w:w="850"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vAlign w:val="center"/>
          </w:tcPr>
          <w:p w:rsidR="0056724D" w:rsidRPr="00DF46EF" w:rsidRDefault="0056724D" w:rsidP="00123D09">
            <w:pPr>
              <w:spacing w:after="0" w:line="240" w:lineRule="auto"/>
              <w:ind w:firstLine="0"/>
              <w:jc w:val="left"/>
              <w:rPr>
                <w:noProof/>
                <w:color w:val="000000"/>
                <w:sz w:val="18"/>
                <w:szCs w:val="18"/>
              </w:rPr>
            </w:pPr>
          </w:p>
        </w:tc>
        <w:tc>
          <w:tcPr>
            <w:tcW w:w="1417" w:type="dxa"/>
            <w:shd w:val="clear" w:color="auto" w:fill="F2DBDB"/>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Suchohrdly u  Miroslavi</w:t>
            </w:r>
          </w:p>
        </w:tc>
        <w:tc>
          <w:tcPr>
            <w:tcW w:w="809"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1"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2"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2" w:type="dxa"/>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r>
      <w:tr w:rsidR="0056724D" w:rsidRPr="00DF46EF" w:rsidTr="00123D09">
        <w:trPr>
          <w:trHeight w:val="284"/>
        </w:trPr>
        <w:tc>
          <w:tcPr>
            <w:tcW w:w="1565" w:type="dxa"/>
            <w:shd w:val="clear" w:color="auto" w:fill="F2DBDB"/>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Hostěradice</w:t>
            </w:r>
          </w:p>
        </w:tc>
        <w:tc>
          <w:tcPr>
            <w:tcW w:w="850"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1417" w:type="dxa"/>
            <w:shd w:val="clear" w:color="auto" w:fill="F2DBDB"/>
            <w:vAlign w:val="center"/>
          </w:tcPr>
          <w:p w:rsidR="0056724D" w:rsidRPr="00DF46EF" w:rsidRDefault="0056724D" w:rsidP="00D26A9F">
            <w:pPr>
              <w:spacing w:after="0" w:line="240" w:lineRule="auto"/>
              <w:ind w:firstLine="0"/>
              <w:rPr>
                <w:b/>
                <w:bCs/>
                <w:noProof/>
                <w:color w:val="000000"/>
                <w:sz w:val="18"/>
                <w:szCs w:val="18"/>
              </w:rPr>
            </w:pPr>
            <w:r w:rsidRPr="00DF46EF">
              <w:rPr>
                <w:b/>
                <w:bCs/>
                <w:noProof/>
                <w:color w:val="000000"/>
                <w:sz w:val="18"/>
                <w:szCs w:val="18"/>
              </w:rPr>
              <w:t>Suchohrdly</w:t>
            </w:r>
          </w:p>
        </w:tc>
        <w:tc>
          <w:tcPr>
            <w:tcW w:w="809"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1"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2"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2" w:type="dxa"/>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r>
      <w:tr w:rsidR="0056724D" w:rsidRPr="00DF46EF" w:rsidTr="00123D09">
        <w:trPr>
          <w:trHeight w:val="284"/>
        </w:trPr>
        <w:tc>
          <w:tcPr>
            <w:tcW w:w="1565" w:type="dxa"/>
            <w:shd w:val="clear" w:color="auto" w:fill="F2DBDB"/>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Hrádek</w:t>
            </w:r>
          </w:p>
        </w:tc>
        <w:tc>
          <w:tcPr>
            <w:tcW w:w="850"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1417" w:type="dxa"/>
            <w:shd w:val="clear" w:color="auto" w:fill="F2DBDB"/>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Šatov</w:t>
            </w:r>
          </w:p>
        </w:tc>
        <w:tc>
          <w:tcPr>
            <w:tcW w:w="809"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1"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2"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2" w:type="dxa"/>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r>
      <w:tr w:rsidR="0056724D" w:rsidRPr="00DF46EF" w:rsidTr="00123D09">
        <w:trPr>
          <w:trHeight w:val="284"/>
        </w:trPr>
        <w:tc>
          <w:tcPr>
            <w:tcW w:w="1565" w:type="dxa"/>
            <w:shd w:val="clear" w:color="auto" w:fill="F2DBDB"/>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Chvalovice</w:t>
            </w:r>
          </w:p>
        </w:tc>
        <w:tc>
          <w:tcPr>
            <w:tcW w:w="850"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1417" w:type="dxa"/>
            <w:shd w:val="clear" w:color="auto" w:fill="F2DBDB"/>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Tasovice</w:t>
            </w:r>
          </w:p>
        </w:tc>
        <w:tc>
          <w:tcPr>
            <w:tcW w:w="809"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1"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2"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2" w:type="dxa"/>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r>
      <w:tr w:rsidR="0056724D" w:rsidRPr="00DF46EF" w:rsidTr="00123D09">
        <w:trPr>
          <w:trHeight w:val="284"/>
        </w:trPr>
        <w:tc>
          <w:tcPr>
            <w:tcW w:w="1565" w:type="dxa"/>
            <w:shd w:val="clear" w:color="auto" w:fill="F2DBDB"/>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Jaroslavice</w:t>
            </w:r>
          </w:p>
        </w:tc>
        <w:tc>
          <w:tcPr>
            <w:tcW w:w="850"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1417" w:type="dxa"/>
            <w:shd w:val="clear" w:color="auto" w:fill="F2DBDB"/>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Těšetice</w:t>
            </w:r>
          </w:p>
        </w:tc>
        <w:tc>
          <w:tcPr>
            <w:tcW w:w="809"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1"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2"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2" w:type="dxa"/>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r>
      <w:tr w:rsidR="0056724D" w:rsidRPr="00DF46EF" w:rsidTr="00123D09">
        <w:trPr>
          <w:trHeight w:val="284"/>
        </w:trPr>
        <w:tc>
          <w:tcPr>
            <w:tcW w:w="1565" w:type="dxa"/>
            <w:shd w:val="clear" w:color="auto" w:fill="F2DBDB"/>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Krhovice</w:t>
            </w:r>
          </w:p>
        </w:tc>
        <w:tc>
          <w:tcPr>
            <w:tcW w:w="850"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1417" w:type="dxa"/>
            <w:shd w:val="clear" w:color="auto" w:fill="F2DBDB"/>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Valtrovice</w:t>
            </w:r>
          </w:p>
        </w:tc>
        <w:tc>
          <w:tcPr>
            <w:tcW w:w="809"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1"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2" w:type="dxa"/>
            <w:noWrap/>
            <w:vAlign w:val="center"/>
          </w:tcPr>
          <w:p w:rsidR="0056724D" w:rsidRPr="00DF46EF" w:rsidRDefault="0056724D" w:rsidP="00142344">
            <w:pPr>
              <w:spacing w:after="0" w:line="240" w:lineRule="auto"/>
              <w:ind w:firstLine="0"/>
              <w:rPr>
                <w:noProof/>
                <w:color w:val="000000"/>
                <w:sz w:val="18"/>
                <w:szCs w:val="18"/>
              </w:rPr>
            </w:pPr>
          </w:p>
        </w:tc>
        <w:tc>
          <w:tcPr>
            <w:tcW w:w="732" w:type="dxa"/>
            <w:vAlign w:val="center"/>
          </w:tcPr>
          <w:p w:rsidR="0056724D" w:rsidRPr="00DF46EF" w:rsidRDefault="0056724D" w:rsidP="00142344">
            <w:pPr>
              <w:spacing w:after="0" w:line="240" w:lineRule="auto"/>
              <w:ind w:firstLine="0"/>
              <w:rPr>
                <w:noProof/>
                <w:color w:val="000000"/>
                <w:sz w:val="18"/>
                <w:szCs w:val="18"/>
              </w:rPr>
            </w:pPr>
          </w:p>
        </w:tc>
      </w:tr>
      <w:tr w:rsidR="0056724D" w:rsidRPr="00DF46EF" w:rsidTr="00123D09">
        <w:trPr>
          <w:trHeight w:val="284"/>
        </w:trPr>
        <w:tc>
          <w:tcPr>
            <w:tcW w:w="1565" w:type="dxa"/>
            <w:shd w:val="clear" w:color="auto" w:fill="F2DBDB"/>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Křídlůvky</w:t>
            </w:r>
          </w:p>
        </w:tc>
        <w:tc>
          <w:tcPr>
            <w:tcW w:w="850" w:type="dxa"/>
            <w:noWrap/>
            <w:vAlign w:val="center"/>
          </w:tcPr>
          <w:p w:rsidR="0056724D" w:rsidRPr="00DF46EF" w:rsidRDefault="0056724D" w:rsidP="00123D09">
            <w:pPr>
              <w:spacing w:after="0" w:line="240" w:lineRule="auto"/>
              <w:ind w:firstLine="0"/>
              <w:jc w:val="left"/>
              <w:rPr>
                <w:noProof/>
                <w:color w:val="000000"/>
                <w:sz w:val="18"/>
                <w:szCs w:val="18"/>
              </w:rPr>
            </w:pPr>
          </w:p>
        </w:tc>
        <w:tc>
          <w:tcPr>
            <w:tcW w:w="709"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noWrap/>
            <w:vAlign w:val="center"/>
          </w:tcPr>
          <w:p w:rsidR="0056724D" w:rsidRPr="00DF46EF" w:rsidRDefault="0056724D" w:rsidP="00123D09">
            <w:pPr>
              <w:spacing w:after="0" w:line="240" w:lineRule="auto"/>
              <w:ind w:firstLine="0"/>
              <w:jc w:val="left"/>
              <w:rPr>
                <w:noProof/>
                <w:color w:val="000000"/>
                <w:sz w:val="18"/>
                <w:szCs w:val="18"/>
              </w:rPr>
            </w:pPr>
          </w:p>
        </w:tc>
        <w:tc>
          <w:tcPr>
            <w:tcW w:w="709" w:type="dxa"/>
            <w:vAlign w:val="center"/>
          </w:tcPr>
          <w:p w:rsidR="0056724D" w:rsidRPr="00DF46EF" w:rsidRDefault="0056724D" w:rsidP="00123D09">
            <w:pPr>
              <w:spacing w:after="0" w:line="240" w:lineRule="auto"/>
              <w:ind w:firstLine="0"/>
              <w:jc w:val="left"/>
              <w:rPr>
                <w:noProof/>
                <w:color w:val="000000"/>
                <w:sz w:val="18"/>
                <w:szCs w:val="18"/>
              </w:rPr>
            </w:pPr>
          </w:p>
        </w:tc>
        <w:tc>
          <w:tcPr>
            <w:tcW w:w="1417" w:type="dxa"/>
            <w:shd w:val="clear" w:color="auto" w:fill="F2DBDB"/>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Višňové</w:t>
            </w:r>
          </w:p>
        </w:tc>
        <w:tc>
          <w:tcPr>
            <w:tcW w:w="809"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1"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2"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2" w:type="dxa"/>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r>
      <w:tr w:rsidR="0056724D" w:rsidRPr="00DF46EF" w:rsidTr="00123D09">
        <w:trPr>
          <w:trHeight w:val="284"/>
        </w:trPr>
        <w:tc>
          <w:tcPr>
            <w:tcW w:w="1565" w:type="dxa"/>
            <w:shd w:val="clear" w:color="auto" w:fill="F2DBDB"/>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Kuchařovice</w:t>
            </w:r>
          </w:p>
        </w:tc>
        <w:tc>
          <w:tcPr>
            <w:tcW w:w="850"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1417" w:type="dxa"/>
            <w:shd w:val="clear" w:color="auto" w:fill="F2DBDB"/>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Vítonice</w:t>
            </w:r>
          </w:p>
        </w:tc>
        <w:tc>
          <w:tcPr>
            <w:tcW w:w="809"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1"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2" w:type="dxa"/>
            <w:noWrap/>
            <w:vAlign w:val="center"/>
          </w:tcPr>
          <w:p w:rsidR="0056724D" w:rsidRPr="00DF46EF" w:rsidRDefault="0056724D" w:rsidP="00142344">
            <w:pPr>
              <w:spacing w:after="0" w:line="240" w:lineRule="auto"/>
              <w:ind w:firstLine="0"/>
              <w:rPr>
                <w:noProof/>
                <w:color w:val="000000"/>
                <w:sz w:val="18"/>
                <w:szCs w:val="18"/>
              </w:rPr>
            </w:pPr>
          </w:p>
        </w:tc>
        <w:tc>
          <w:tcPr>
            <w:tcW w:w="732" w:type="dxa"/>
            <w:vAlign w:val="center"/>
          </w:tcPr>
          <w:p w:rsidR="0056724D" w:rsidRPr="00DF46EF" w:rsidRDefault="0056724D" w:rsidP="00142344">
            <w:pPr>
              <w:spacing w:after="0" w:line="240" w:lineRule="auto"/>
              <w:ind w:firstLine="0"/>
              <w:rPr>
                <w:noProof/>
                <w:color w:val="000000"/>
                <w:sz w:val="18"/>
                <w:szCs w:val="18"/>
              </w:rPr>
            </w:pPr>
          </w:p>
        </w:tc>
      </w:tr>
      <w:tr w:rsidR="0056724D" w:rsidRPr="00DF46EF" w:rsidTr="00123D09">
        <w:trPr>
          <w:trHeight w:val="284"/>
        </w:trPr>
        <w:tc>
          <w:tcPr>
            <w:tcW w:w="1565" w:type="dxa"/>
            <w:shd w:val="clear" w:color="auto" w:fill="F2DBDB"/>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Lechovice</w:t>
            </w:r>
          </w:p>
        </w:tc>
        <w:tc>
          <w:tcPr>
            <w:tcW w:w="850"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1417" w:type="dxa"/>
            <w:shd w:val="clear" w:color="auto" w:fill="F2DBDB"/>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Vrbovec</w:t>
            </w:r>
          </w:p>
        </w:tc>
        <w:tc>
          <w:tcPr>
            <w:tcW w:w="809"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1"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2"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2" w:type="dxa"/>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r>
      <w:tr w:rsidR="0056724D" w:rsidRPr="00DF46EF" w:rsidTr="00123D09">
        <w:trPr>
          <w:trHeight w:val="284"/>
        </w:trPr>
        <w:tc>
          <w:tcPr>
            <w:tcW w:w="1565" w:type="dxa"/>
            <w:shd w:val="clear" w:color="auto" w:fill="F2DBDB"/>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Mašovice</w:t>
            </w:r>
          </w:p>
        </w:tc>
        <w:tc>
          <w:tcPr>
            <w:tcW w:w="850"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1417" w:type="dxa"/>
            <w:shd w:val="clear" w:color="auto" w:fill="F2DBDB"/>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Želetice</w:t>
            </w:r>
          </w:p>
        </w:tc>
        <w:tc>
          <w:tcPr>
            <w:tcW w:w="809"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1"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2" w:type="dxa"/>
            <w:noWrap/>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c>
          <w:tcPr>
            <w:tcW w:w="732" w:type="dxa"/>
            <w:vAlign w:val="center"/>
          </w:tcPr>
          <w:p w:rsidR="0056724D" w:rsidRPr="00DF46EF" w:rsidRDefault="0056724D" w:rsidP="00142344">
            <w:pPr>
              <w:spacing w:after="0" w:line="240" w:lineRule="auto"/>
              <w:ind w:firstLine="0"/>
              <w:rPr>
                <w:noProof/>
                <w:color w:val="000000"/>
                <w:sz w:val="18"/>
                <w:szCs w:val="18"/>
              </w:rPr>
            </w:pPr>
            <w:r w:rsidRPr="00DF46EF">
              <w:rPr>
                <w:rFonts w:ascii="Webdings" w:hAnsi="Webdings" w:cs="Webdings"/>
                <w:noProof/>
                <w:color w:val="000000"/>
                <w:sz w:val="18"/>
                <w:szCs w:val="18"/>
              </w:rPr>
              <w:t></w:t>
            </w:r>
          </w:p>
        </w:tc>
      </w:tr>
      <w:tr w:rsidR="0056724D" w:rsidRPr="00DF46EF" w:rsidTr="00123D09">
        <w:trPr>
          <w:trHeight w:val="284"/>
        </w:trPr>
        <w:tc>
          <w:tcPr>
            <w:tcW w:w="1565" w:type="dxa"/>
            <w:shd w:val="clear" w:color="auto" w:fill="F2DBDB"/>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Milíčovice</w:t>
            </w:r>
          </w:p>
        </w:tc>
        <w:tc>
          <w:tcPr>
            <w:tcW w:w="850"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noWrap/>
            <w:vAlign w:val="center"/>
          </w:tcPr>
          <w:p w:rsidR="0056724D" w:rsidRPr="00DF46EF" w:rsidRDefault="0056724D" w:rsidP="00123D09">
            <w:pPr>
              <w:spacing w:after="0" w:line="240" w:lineRule="auto"/>
              <w:ind w:firstLine="0"/>
              <w:jc w:val="left"/>
              <w:rPr>
                <w:noProof/>
                <w:color w:val="000000"/>
                <w:sz w:val="18"/>
                <w:szCs w:val="18"/>
              </w:rPr>
            </w:pPr>
            <w:r w:rsidRPr="00DF46EF">
              <w:rPr>
                <w:rFonts w:ascii="Webdings" w:hAnsi="Webdings" w:cs="Webdings"/>
                <w:noProof/>
                <w:color w:val="000000"/>
                <w:sz w:val="18"/>
                <w:szCs w:val="18"/>
              </w:rPr>
              <w:t></w:t>
            </w:r>
          </w:p>
        </w:tc>
        <w:tc>
          <w:tcPr>
            <w:tcW w:w="709" w:type="dxa"/>
            <w:noWrap/>
            <w:vAlign w:val="center"/>
          </w:tcPr>
          <w:p w:rsidR="0056724D" w:rsidRPr="00DF46EF" w:rsidRDefault="0056724D" w:rsidP="00123D09">
            <w:pPr>
              <w:spacing w:after="0" w:line="240" w:lineRule="auto"/>
              <w:ind w:firstLine="0"/>
              <w:jc w:val="left"/>
              <w:rPr>
                <w:noProof/>
                <w:color w:val="000000"/>
                <w:sz w:val="18"/>
                <w:szCs w:val="18"/>
              </w:rPr>
            </w:pPr>
          </w:p>
        </w:tc>
        <w:tc>
          <w:tcPr>
            <w:tcW w:w="709" w:type="dxa"/>
            <w:vAlign w:val="center"/>
          </w:tcPr>
          <w:p w:rsidR="0056724D" w:rsidRPr="00DF46EF" w:rsidRDefault="0056724D" w:rsidP="00123D09">
            <w:pPr>
              <w:spacing w:after="0" w:line="240" w:lineRule="auto"/>
              <w:ind w:firstLine="0"/>
              <w:jc w:val="left"/>
              <w:rPr>
                <w:noProof/>
                <w:color w:val="000000"/>
                <w:sz w:val="18"/>
                <w:szCs w:val="18"/>
              </w:rPr>
            </w:pPr>
          </w:p>
        </w:tc>
        <w:tc>
          <w:tcPr>
            <w:tcW w:w="1417" w:type="dxa"/>
            <w:shd w:val="clear" w:color="auto" w:fill="D99594"/>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Celkem</w:t>
            </w:r>
          </w:p>
        </w:tc>
        <w:tc>
          <w:tcPr>
            <w:tcW w:w="809" w:type="dxa"/>
            <w:shd w:val="clear" w:color="auto" w:fill="D99594"/>
            <w:noWrap/>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42</w:t>
            </w:r>
          </w:p>
        </w:tc>
        <w:tc>
          <w:tcPr>
            <w:tcW w:w="731" w:type="dxa"/>
            <w:shd w:val="clear" w:color="auto" w:fill="D99594"/>
            <w:noWrap/>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43</w:t>
            </w:r>
          </w:p>
        </w:tc>
        <w:tc>
          <w:tcPr>
            <w:tcW w:w="732" w:type="dxa"/>
            <w:shd w:val="clear" w:color="auto" w:fill="D99594"/>
            <w:noWrap/>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36</w:t>
            </w:r>
          </w:p>
        </w:tc>
        <w:tc>
          <w:tcPr>
            <w:tcW w:w="732" w:type="dxa"/>
            <w:shd w:val="clear" w:color="auto" w:fill="D99594"/>
            <w:vAlign w:val="center"/>
          </w:tcPr>
          <w:p w:rsidR="0056724D" w:rsidRPr="00DF46EF" w:rsidRDefault="0056724D" w:rsidP="00142344">
            <w:pPr>
              <w:spacing w:after="0" w:line="240" w:lineRule="auto"/>
              <w:ind w:firstLine="0"/>
              <w:rPr>
                <w:b/>
                <w:bCs/>
                <w:noProof/>
                <w:color w:val="000000"/>
                <w:sz w:val="18"/>
                <w:szCs w:val="18"/>
              </w:rPr>
            </w:pPr>
            <w:r w:rsidRPr="00DF46EF">
              <w:rPr>
                <w:b/>
                <w:bCs/>
                <w:noProof/>
                <w:color w:val="000000"/>
                <w:sz w:val="18"/>
                <w:szCs w:val="18"/>
              </w:rPr>
              <w:t>32</w:t>
            </w:r>
          </w:p>
        </w:tc>
      </w:tr>
    </w:tbl>
    <w:p w:rsidR="00FF27DA" w:rsidRPr="00DF46EF" w:rsidRDefault="0056724D" w:rsidP="00123D09">
      <w:pPr>
        <w:pStyle w:val="Odstavecseseznamem"/>
        <w:spacing w:line="276" w:lineRule="auto"/>
        <w:ind w:left="0"/>
        <w:jc w:val="right"/>
        <w:rPr>
          <w:i/>
          <w:iCs/>
          <w:sz w:val="20"/>
          <w:szCs w:val="20"/>
        </w:rPr>
      </w:pPr>
      <w:r w:rsidRPr="00DF46EF">
        <w:rPr>
          <w:i/>
          <w:iCs/>
          <w:sz w:val="20"/>
          <w:szCs w:val="20"/>
        </w:rPr>
        <w:t>Zdroj: Regionální informační servis</w:t>
      </w:r>
      <w:bookmarkStart w:id="125" w:name="_Toc377651342"/>
    </w:p>
    <w:p w:rsidR="00FF27DA" w:rsidRPr="00DF46EF" w:rsidRDefault="00FF27DA" w:rsidP="009E395D">
      <w:pPr>
        <w:rPr>
          <w:rFonts w:asciiTheme="majorHAnsi" w:hAnsiTheme="majorHAnsi" w:cs="Times New Roman"/>
          <w:sz w:val="24"/>
          <w:szCs w:val="24"/>
        </w:rPr>
      </w:pPr>
      <w:r w:rsidRPr="00DF46EF">
        <w:rPr>
          <w:rFonts w:asciiTheme="majorHAnsi" w:hAnsiTheme="majorHAnsi" w:cs="Times New Roman"/>
          <w:sz w:val="24"/>
          <w:szCs w:val="24"/>
        </w:rPr>
        <w:t xml:space="preserve">Z uskutečněného dotazníku </w:t>
      </w:r>
      <w:r w:rsidR="00A612E3" w:rsidRPr="00DF46EF">
        <w:rPr>
          <w:rFonts w:asciiTheme="majorHAnsi" w:hAnsiTheme="majorHAnsi" w:cs="Times New Roman"/>
          <w:sz w:val="24"/>
          <w:szCs w:val="24"/>
        </w:rPr>
        <w:t>v </w:t>
      </w:r>
      <w:r w:rsidRPr="00DF46EF">
        <w:rPr>
          <w:rFonts w:asciiTheme="majorHAnsi" w:hAnsiTheme="majorHAnsi" w:cs="Times New Roman"/>
          <w:sz w:val="24"/>
          <w:szCs w:val="24"/>
        </w:rPr>
        <w:t xml:space="preserve">obcích MAS vzešly mimo jiné náměty na rozvojové projekty </w:t>
      </w:r>
      <w:r w:rsidR="00A612E3" w:rsidRPr="00DF46EF">
        <w:rPr>
          <w:rFonts w:asciiTheme="majorHAnsi" w:hAnsiTheme="majorHAnsi" w:cs="Times New Roman"/>
          <w:sz w:val="24"/>
          <w:szCs w:val="24"/>
        </w:rPr>
        <w:t>v </w:t>
      </w:r>
      <w:r w:rsidRPr="00DF46EF">
        <w:rPr>
          <w:rFonts w:asciiTheme="majorHAnsi" w:hAnsiTheme="majorHAnsi" w:cs="Times New Roman"/>
          <w:sz w:val="24"/>
          <w:szCs w:val="24"/>
        </w:rPr>
        <w:t xml:space="preserve"> oblasti technické infrastruktury. Jako jeden z často se opakujících požadavků byl definován požadavek na zajištění osvětlení </w:t>
      </w:r>
      <w:r w:rsidR="00906C28" w:rsidRPr="00DF46EF">
        <w:rPr>
          <w:rFonts w:asciiTheme="majorHAnsi" w:hAnsiTheme="majorHAnsi" w:cs="Times New Roman"/>
          <w:sz w:val="24"/>
          <w:szCs w:val="24"/>
        </w:rPr>
        <w:t>v</w:t>
      </w:r>
      <w:r w:rsidRPr="00DF46EF">
        <w:rPr>
          <w:rFonts w:asciiTheme="majorHAnsi" w:hAnsiTheme="majorHAnsi" w:cs="Times New Roman"/>
          <w:sz w:val="24"/>
          <w:szCs w:val="24"/>
        </w:rPr>
        <w:t xml:space="preserve"> obcích. </w:t>
      </w:r>
      <w:r w:rsidR="00BF0FE9">
        <w:fldChar w:fldCharType="begin"/>
      </w:r>
      <w:r w:rsidR="00BF0FE9">
        <w:instrText xml:space="preserve"> REF _Ref453229495 \h  \* MERGEFORMAT </w:instrText>
      </w:r>
      <w:r w:rsidR="00BF0FE9">
        <w:fldChar w:fldCharType="separate"/>
      </w:r>
      <w:r w:rsidR="001F66F0" w:rsidRPr="00DF46EF">
        <w:rPr>
          <w:bCs/>
        </w:rPr>
        <w:t xml:space="preserve">Tabulka </w:t>
      </w:r>
      <w:r w:rsidR="001F66F0" w:rsidRPr="00DF46EF">
        <w:rPr>
          <w:bCs/>
          <w:noProof/>
        </w:rPr>
        <w:t>12</w:t>
      </w:r>
      <w:r w:rsidR="00BF0FE9">
        <w:fldChar w:fldCharType="end"/>
      </w:r>
      <w:r w:rsidR="003C2E87" w:rsidRPr="00DF46EF">
        <w:rPr>
          <w:rFonts w:asciiTheme="majorHAnsi" w:hAnsiTheme="majorHAnsi" w:cs="Times New Roman"/>
          <w:sz w:val="24"/>
          <w:szCs w:val="24"/>
        </w:rPr>
        <w:t xml:space="preserve"> informuje, že </w:t>
      </w:r>
      <w:r w:rsidR="003C2E87" w:rsidRPr="00DF46EF">
        <w:rPr>
          <w:rFonts w:asciiTheme="majorHAnsi" w:hAnsiTheme="majorHAnsi" w:cs="Times New Roman"/>
          <w:b/>
          <w:sz w:val="24"/>
          <w:szCs w:val="24"/>
        </w:rPr>
        <w:t>z celkového počtu 43 obcí MAS 12 (28 %) požaduje rekonstrukci či vybudování veřejného osvětlení.</w:t>
      </w:r>
    </w:p>
    <w:p w:rsidR="00FF27DA" w:rsidRPr="00FF27DA" w:rsidRDefault="00FF27DA" w:rsidP="00FF27DA">
      <w:pPr>
        <w:pStyle w:val="Bezmezer"/>
        <w:rPr>
          <w:b/>
          <w:bCs/>
        </w:rPr>
      </w:pPr>
      <w:bookmarkStart w:id="126" w:name="_Ref453229495"/>
      <w:r w:rsidRPr="00FF27DA">
        <w:rPr>
          <w:b/>
          <w:bCs/>
        </w:rPr>
        <w:lastRenderedPageBreak/>
        <w:t xml:space="preserve">Tabulka </w:t>
      </w:r>
      <w:r w:rsidR="008E1122" w:rsidRPr="00FF27DA">
        <w:rPr>
          <w:b/>
          <w:bCs/>
        </w:rPr>
        <w:fldChar w:fldCharType="begin"/>
      </w:r>
      <w:r w:rsidRPr="00FF27DA">
        <w:rPr>
          <w:b/>
          <w:bCs/>
        </w:rPr>
        <w:instrText xml:space="preserve"> SEQ Tabulka \* ARABIC </w:instrText>
      </w:r>
      <w:r w:rsidR="008E1122" w:rsidRPr="00FF27DA">
        <w:rPr>
          <w:b/>
          <w:bCs/>
        </w:rPr>
        <w:fldChar w:fldCharType="separate"/>
      </w:r>
      <w:r w:rsidR="001F66F0">
        <w:rPr>
          <w:b/>
          <w:bCs/>
          <w:noProof/>
        </w:rPr>
        <w:t>12</w:t>
      </w:r>
      <w:r w:rsidR="008E1122" w:rsidRPr="00FF27DA">
        <w:rPr>
          <w:b/>
          <w:bCs/>
        </w:rPr>
        <w:fldChar w:fldCharType="end"/>
      </w:r>
      <w:bookmarkEnd w:id="126"/>
      <w:r w:rsidR="00123D09">
        <w:rPr>
          <w:b/>
          <w:bCs/>
        </w:rPr>
        <w:t>:</w:t>
      </w:r>
      <w:r w:rsidRPr="00FF27DA">
        <w:rPr>
          <w:b/>
          <w:bCs/>
        </w:rPr>
        <w:t xml:space="preserve"> Souhrn požadavků na veřejné osvětlení </w:t>
      </w:r>
      <w:r w:rsidR="00A612E3">
        <w:rPr>
          <w:b/>
          <w:bCs/>
        </w:rPr>
        <w:t>v </w:t>
      </w:r>
      <w:r w:rsidRPr="00FF27DA">
        <w:rPr>
          <w:b/>
          <w:bCs/>
        </w:rPr>
        <w:t xml:space="preserve"> jednotlivých obcích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202"/>
        <w:gridCol w:w="1739"/>
        <w:gridCol w:w="2900"/>
        <w:gridCol w:w="1654"/>
      </w:tblGrid>
      <w:tr w:rsidR="00FF27DA" w:rsidRPr="00E636FE" w:rsidTr="007713E2">
        <w:trPr>
          <w:trHeight w:val="442"/>
        </w:trPr>
        <w:tc>
          <w:tcPr>
            <w:tcW w:w="1686" w:type="pct"/>
            <w:shd w:val="clear" w:color="auto" w:fill="E5B8B7"/>
            <w:vAlign w:val="center"/>
          </w:tcPr>
          <w:p w:rsidR="00FF27DA" w:rsidRPr="00E636FE" w:rsidRDefault="00FF27DA" w:rsidP="00FF27DA">
            <w:pPr>
              <w:pStyle w:val="Bezmezer"/>
              <w:spacing w:before="60" w:after="60"/>
              <w:ind w:firstLine="0"/>
              <w:rPr>
                <w:b/>
                <w:bCs/>
                <w:noProof/>
                <w:sz w:val="16"/>
                <w:szCs w:val="16"/>
                <w:lang w:eastAsia="cs-CZ"/>
              </w:rPr>
            </w:pPr>
            <w:r w:rsidRPr="00E636FE">
              <w:rPr>
                <w:b/>
                <w:bCs/>
                <w:noProof/>
                <w:sz w:val="16"/>
                <w:szCs w:val="16"/>
                <w:lang w:eastAsia="cs-CZ"/>
              </w:rPr>
              <w:t>Obec</w:t>
            </w:r>
          </w:p>
        </w:tc>
        <w:tc>
          <w:tcPr>
            <w:tcW w:w="916" w:type="pct"/>
            <w:shd w:val="clear" w:color="auto" w:fill="E5B8B7"/>
            <w:noWrap/>
            <w:vAlign w:val="center"/>
          </w:tcPr>
          <w:p w:rsidR="00FF27DA" w:rsidRPr="00E636FE" w:rsidRDefault="00FF27DA" w:rsidP="00FF27DA">
            <w:pPr>
              <w:pStyle w:val="Bezmezer"/>
              <w:spacing w:before="60" w:after="60"/>
              <w:ind w:firstLine="0"/>
              <w:rPr>
                <w:b/>
                <w:bCs/>
                <w:noProof/>
                <w:sz w:val="16"/>
                <w:szCs w:val="16"/>
                <w:lang w:eastAsia="cs-CZ"/>
              </w:rPr>
            </w:pPr>
            <w:r>
              <w:rPr>
                <w:b/>
                <w:bCs/>
                <w:noProof/>
                <w:sz w:val="16"/>
                <w:szCs w:val="16"/>
                <w:lang w:eastAsia="cs-CZ"/>
              </w:rPr>
              <w:t>Osvětlení požaduje</w:t>
            </w:r>
          </w:p>
        </w:tc>
        <w:tc>
          <w:tcPr>
            <w:tcW w:w="1527" w:type="pct"/>
            <w:shd w:val="clear" w:color="auto" w:fill="E5B8B7"/>
            <w:vAlign w:val="center"/>
          </w:tcPr>
          <w:p w:rsidR="00FF27DA" w:rsidRPr="00E636FE" w:rsidRDefault="00FF27DA" w:rsidP="00FF27DA">
            <w:pPr>
              <w:pStyle w:val="Bezmezer"/>
              <w:spacing w:before="60" w:after="60"/>
              <w:ind w:firstLine="0"/>
              <w:rPr>
                <w:b/>
                <w:bCs/>
                <w:noProof/>
                <w:sz w:val="16"/>
                <w:szCs w:val="16"/>
                <w:lang w:eastAsia="cs-CZ"/>
              </w:rPr>
            </w:pPr>
            <w:r w:rsidRPr="00E636FE">
              <w:rPr>
                <w:b/>
                <w:bCs/>
                <w:noProof/>
                <w:sz w:val="16"/>
                <w:szCs w:val="16"/>
                <w:lang w:eastAsia="cs-CZ"/>
              </w:rPr>
              <w:t>Obec</w:t>
            </w:r>
          </w:p>
        </w:tc>
        <w:tc>
          <w:tcPr>
            <w:tcW w:w="872" w:type="pct"/>
            <w:shd w:val="clear" w:color="auto" w:fill="E5B8B7"/>
            <w:noWrap/>
            <w:vAlign w:val="center"/>
          </w:tcPr>
          <w:p w:rsidR="00FF27DA" w:rsidRPr="00E636FE" w:rsidRDefault="00FF27DA" w:rsidP="00FF27DA">
            <w:pPr>
              <w:pStyle w:val="Bezmezer"/>
              <w:spacing w:before="60" w:after="60"/>
              <w:ind w:firstLine="0"/>
              <w:rPr>
                <w:b/>
                <w:bCs/>
                <w:noProof/>
                <w:sz w:val="16"/>
                <w:szCs w:val="16"/>
                <w:lang w:eastAsia="cs-CZ"/>
              </w:rPr>
            </w:pPr>
            <w:r>
              <w:rPr>
                <w:b/>
                <w:bCs/>
                <w:noProof/>
                <w:sz w:val="16"/>
                <w:szCs w:val="16"/>
                <w:lang w:eastAsia="cs-CZ"/>
              </w:rPr>
              <w:t>Osvětlení požaduje</w:t>
            </w:r>
          </w:p>
        </w:tc>
      </w:tr>
      <w:tr w:rsidR="00FF27DA" w:rsidRPr="00E636FE" w:rsidTr="00FF27DA">
        <w:trPr>
          <w:trHeight w:val="284"/>
        </w:trPr>
        <w:tc>
          <w:tcPr>
            <w:tcW w:w="1686" w:type="pct"/>
            <w:shd w:val="clear" w:color="auto" w:fill="F2DBDB"/>
            <w:vAlign w:val="center"/>
          </w:tcPr>
          <w:p w:rsidR="00FF27DA" w:rsidRPr="00E636FE" w:rsidRDefault="00FF27DA" w:rsidP="00FF27DA">
            <w:pPr>
              <w:spacing w:after="0" w:line="240" w:lineRule="auto"/>
              <w:ind w:firstLine="0"/>
              <w:rPr>
                <w:b/>
                <w:bCs/>
                <w:noProof/>
                <w:color w:val="000000"/>
                <w:sz w:val="18"/>
                <w:szCs w:val="18"/>
              </w:rPr>
            </w:pPr>
            <w:r w:rsidRPr="00E636FE">
              <w:rPr>
                <w:b/>
                <w:bCs/>
                <w:noProof/>
                <w:color w:val="000000"/>
                <w:sz w:val="18"/>
                <w:szCs w:val="18"/>
              </w:rPr>
              <w:t>Bantice</w:t>
            </w:r>
          </w:p>
        </w:tc>
        <w:tc>
          <w:tcPr>
            <w:tcW w:w="916" w:type="pct"/>
            <w:noWrap/>
            <w:vAlign w:val="center"/>
          </w:tcPr>
          <w:p w:rsidR="00FF27DA" w:rsidRPr="00E636FE" w:rsidRDefault="00FF27DA" w:rsidP="00FF27DA">
            <w:pPr>
              <w:spacing w:after="0" w:line="240" w:lineRule="auto"/>
              <w:ind w:firstLine="0"/>
              <w:rPr>
                <w:noProof/>
                <w:color w:val="000000"/>
                <w:sz w:val="18"/>
                <w:szCs w:val="18"/>
              </w:rPr>
            </w:pPr>
            <w:r w:rsidRPr="00E636FE">
              <w:rPr>
                <w:rFonts w:ascii="Webdings" w:hAnsi="Webdings" w:cs="Webdings"/>
                <w:noProof/>
                <w:color w:val="000000"/>
                <w:sz w:val="18"/>
                <w:szCs w:val="18"/>
              </w:rPr>
              <w:t></w:t>
            </w:r>
          </w:p>
        </w:tc>
        <w:tc>
          <w:tcPr>
            <w:tcW w:w="1527" w:type="pct"/>
            <w:shd w:val="clear" w:color="auto" w:fill="F2DBDB"/>
            <w:vAlign w:val="center"/>
          </w:tcPr>
          <w:p w:rsidR="00FF27DA" w:rsidRPr="00E636FE" w:rsidRDefault="00FF27DA" w:rsidP="00FF27DA">
            <w:pPr>
              <w:spacing w:after="0" w:line="240" w:lineRule="auto"/>
              <w:ind w:firstLine="0"/>
              <w:rPr>
                <w:b/>
                <w:bCs/>
                <w:noProof/>
                <w:color w:val="000000"/>
                <w:sz w:val="18"/>
                <w:szCs w:val="18"/>
              </w:rPr>
            </w:pPr>
            <w:r w:rsidRPr="00E636FE">
              <w:rPr>
                <w:b/>
                <w:bCs/>
                <w:noProof/>
                <w:color w:val="000000"/>
                <w:sz w:val="18"/>
                <w:szCs w:val="18"/>
              </w:rPr>
              <w:t>Miroslav</w:t>
            </w:r>
          </w:p>
        </w:tc>
        <w:tc>
          <w:tcPr>
            <w:tcW w:w="872" w:type="pct"/>
            <w:noWrap/>
            <w:vAlign w:val="center"/>
          </w:tcPr>
          <w:p w:rsidR="00FF27DA" w:rsidRPr="00E636FE" w:rsidRDefault="00FF27DA" w:rsidP="00FF27DA">
            <w:pPr>
              <w:spacing w:after="0" w:line="240" w:lineRule="auto"/>
              <w:ind w:firstLine="0"/>
              <w:rPr>
                <w:noProof/>
                <w:color w:val="000000"/>
                <w:sz w:val="18"/>
                <w:szCs w:val="18"/>
              </w:rPr>
            </w:pPr>
          </w:p>
        </w:tc>
      </w:tr>
      <w:tr w:rsidR="00FF27DA" w:rsidRPr="00E636FE" w:rsidTr="00FF27DA">
        <w:trPr>
          <w:trHeight w:val="284"/>
        </w:trPr>
        <w:tc>
          <w:tcPr>
            <w:tcW w:w="1686" w:type="pct"/>
            <w:shd w:val="clear" w:color="auto" w:fill="F2DBDB"/>
            <w:vAlign w:val="center"/>
          </w:tcPr>
          <w:p w:rsidR="00FF27DA" w:rsidRPr="00E636FE" w:rsidRDefault="00FF27DA" w:rsidP="00FF27DA">
            <w:pPr>
              <w:spacing w:after="0" w:line="240" w:lineRule="auto"/>
              <w:ind w:firstLine="0"/>
              <w:rPr>
                <w:b/>
                <w:bCs/>
                <w:noProof/>
                <w:color w:val="000000"/>
                <w:sz w:val="18"/>
                <w:szCs w:val="18"/>
              </w:rPr>
            </w:pPr>
            <w:r w:rsidRPr="00E636FE">
              <w:rPr>
                <w:b/>
                <w:bCs/>
                <w:noProof/>
                <w:color w:val="000000"/>
                <w:sz w:val="18"/>
                <w:szCs w:val="18"/>
              </w:rPr>
              <w:t>Bohutice</w:t>
            </w:r>
          </w:p>
        </w:tc>
        <w:tc>
          <w:tcPr>
            <w:tcW w:w="916" w:type="pct"/>
            <w:noWrap/>
            <w:vAlign w:val="center"/>
          </w:tcPr>
          <w:p w:rsidR="00FF27DA" w:rsidRPr="00E636FE" w:rsidRDefault="00FF27DA" w:rsidP="00FF27DA">
            <w:pPr>
              <w:spacing w:after="0" w:line="240" w:lineRule="auto"/>
              <w:ind w:firstLine="0"/>
              <w:rPr>
                <w:noProof/>
                <w:color w:val="000000"/>
                <w:sz w:val="18"/>
                <w:szCs w:val="18"/>
              </w:rPr>
            </w:pPr>
            <w:r w:rsidRPr="00E636FE">
              <w:rPr>
                <w:rFonts w:ascii="Webdings" w:hAnsi="Webdings" w:cs="Webdings"/>
                <w:noProof/>
                <w:color w:val="000000"/>
                <w:sz w:val="18"/>
                <w:szCs w:val="18"/>
              </w:rPr>
              <w:t></w:t>
            </w:r>
          </w:p>
        </w:tc>
        <w:tc>
          <w:tcPr>
            <w:tcW w:w="1527" w:type="pct"/>
            <w:shd w:val="clear" w:color="auto" w:fill="F2DBDB"/>
            <w:vAlign w:val="center"/>
          </w:tcPr>
          <w:p w:rsidR="00FF27DA" w:rsidRPr="00E636FE" w:rsidRDefault="00FF27DA" w:rsidP="00FF27DA">
            <w:pPr>
              <w:spacing w:after="0" w:line="240" w:lineRule="auto"/>
              <w:ind w:firstLine="0"/>
              <w:rPr>
                <w:b/>
                <w:bCs/>
                <w:noProof/>
                <w:color w:val="000000"/>
                <w:sz w:val="18"/>
                <w:szCs w:val="18"/>
              </w:rPr>
            </w:pPr>
            <w:r w:rsidRPr="00E636FE">
              <w:rPr>
                <w:b/>
                <w:bCs/>
                <w:noProof/>
                <w:color w:val="000000"/>
                <w:sz w:val="18"/>
                <w:szCs w:val="18"/>
              </w:rPr>
              <w:t>Miroslavské Knínice</w:t>
            </w:r>
          </w:p>
        </w:tc>
        <w:tc>
          <w:tcPr>
            <w:tcW w:w="872" w:type="pct"/>
            <w:noWrap/>
            <w:vAlign w:val="center"/>
          </w:tcPr>
          <w:p w:rsidR="00FF27DA" w:rsidRPr="00E636FE" w:rsidRDefault="00FF27DA" w:rsidP="00FF27DA">
            <w:pPr>
              <w:spacing w:after="0" w:line="240" w:lineRule="auto"/>
              <w:ind w:firstLine="0"/>
              <w:rPr>
                <w:noProof/>
                <w:color w:val="000000"/>
                <w:sz w:val="18"/>
                <w:szCs w:val="18"/>
              </w:rPr>
            </w:pPr>
          </w:p>
        </w:tc>
      </w:tr>
      <w:tr w:rsidR="00FF27DA" w:rsidRPr="00E636FE" w:rsidTr="00FF27DA">
        <w:trPr>
          <w:trHeight w:val="284"/>
        </w:trPr>
        <w:tc>
          <w:tcPr>
            <w:tcW w:w="1686" w:type="pct"/>
            <w:shd w:val="clear" w:color="auto" w:fill="F2DBDB"/>
            <w:vAlign w:val="center"/>
          </w:tcPr>
          <w:p w:rsidR="00FF27DA" w:rsidRPr="00E636FE" w:rsidRDefault="00FF27DA" w:rsidP="00FF27DA">
            <w:pPr>
              <w:spacing w:after="0" w:line="240" w:lineRule="auto"/>
              <w:ind w:firstLine="0"/>
              <w:rPr>
                <w:b/>
                <w:bCs/>
                <w:noProof/>
                <w:color w:val="000000"/>
                <w:sz w:val="18"/>
                <w:szCs w:val="18"/>
              </w:rPr>
            </w:pPr>
            <w:r w:rsidRPr="00E636FE">
              <w:rPr>
                <w:b/>
                <w:bCs/>
                <w:noProof/>
                <w:color w:val="000000"/>
                <w:sz w:val="18"/>
                <w:szCs w:val="18"/>
              </w:rPr>
              <w:t>Borotice</w:t>
            </w:r>
          </w:p>
        </w:tc>
        <w:tc>
          <w:tcPr>
            <w:tcW w:w="916" w:type="pct"/>
            <w:noWrap/>
            <w:vAlign w:val="center"/>
          </w:tcPr>
          <w:p w:rsidR="00FF27DA" w:rsidRPr="00E636FE" w:rsidRDefault="00FF27DA" w:rsidP="00FF27DA">
            <w:pPr>
              <w:spacing w:after="0" w:line="240" w:lineRule="auto"/>
              <w:ind w:firstLine="0"/>
              <w:rPr>
                <w:noProof/>
                <w:color w:val="000000"/>
                <w:sz w:val="18"/>
                <w:szCs w:val="18"/>
              </w:rPr>
            </w:pPr>
            <w:r w:rsidRPr="00E636FE">
              <w:rPr>
                <w:rFonts w:ascii="Webdings" w:hAnsi="Webdings" w:cs="Webdings"/>
                <w:noProof/>
                <w:color w:val="000000"/>
                <w:sz w:val="18"/>
                <w:szCs w:val="18"/>
              </w:rPr>
              <w:t></w:t>
            </w:r>
          </w:p>
        </w:tc>
        <w:tc>
          <w:tcPr>
            <w:tcW w:w="1527" w:type="pct"/>
            <w:shd w:val="clear" w:color="auto" w:fill="F2DBDB"/>
            <w:vAlign w:val="center"/>
          </w:tcPr>
          <w:p w:rsidR="00FF27DA" w:rsidRPr="00E636FE" w:rsidRDefault="00FF27DA" w:rsidP="00FF27DA">
            <w:pPr>
              <w:spacing w:after="0" w:line="240" w:lineRule="auto"/>
              <w:ind w:firstLine="0"/>
              <w:rPr>
                <w:b/>
                <w:bCs/>
                <w:noProof/>
                <w:color w:val="000000"/>
                <w:sz w:val="18"/>
                <w:szCs w:val="18"/>
              </w:rPr>
            </w:pPr>
            <w:r w:rsidRPr="00E636FE">
              <w:rPr>
                <w:b/>
                <w:bCs/>
                <w:noProof/>
                <w:color w:val="000000"/>
                <w:sz w:val="18"/>
                <w:szCs w:val="18"/>
              </w:rPr>
              <w:t>Našiměřice</w:t>
            </w:r>
          </w:p>
        </w:tc>
        <w:tc>
          <w:tcPr>
            <w:tcW w:w="872" w:type="pct"/>
            <w:noWrap/>
            <w:vAlign w:val="center"/>
          </w:tcPr>
          <w:p w:rsidR="00FF27DA" w:rsidRPr="00E636FE" w:rsidRDefault="00FF27DA" w:rsidP="00FF27DA">
            <w:pPr>
              <w:spacing w:after="0" w:line="240" w:lineRule="auto"/>
              <w:ind w:firstLine="0"/>
              <w:rPr>
                <w:noProof/>
                <w:color w:val="000000"/>
                <w:sz w:val="18"/>
                <w:szCs w:val="18"/>
              </w:rPr>
            </w:pPr>
          </w:p>
        </w:tc>
      </w:tr>
      <w:tr w:rsidR="00FF27DA" w:rsidRPr="00E636FE" w:rsidTr="00FF27DA">
        <w:trPr>
          <w:trHeight w:val="284"/>
        </w:trPr>
        <w:tc>
          <w:tcPr>
            <w:tcW w:w="1686" w:type="pct"/>
            <w:shd w:val="clear" w:color="auto" w:fill="F2DBDB"/>
            <w:vAlign w:val="center"/>
          </w:tcPr>
          <w:p w:rsidR="00FF27DA" w:rsidRPr="00E636FE" w:rsidRDefault="00FF27DA" w:rsidP="00FF27DA">
            <w:pPr>
              <w:spacing w:after="0" w:line="240" w:lineRule="auto"/>
              <w:ind w:firstLine="0"/>
              <w:rPr>
                <w:b/>
                <w:bCs/>
                <w:noProof/>
                <w:color w:val="000000"/>
                <w:sz w:val="18"/>
                <w:szCs w:val="18"/>
              </w:rPr>
            </w:pPr>
            <w:r w:rsidRPr="00E636FE">
              <w:rPr>
                <w:b/>
                <w:bCs/>
                <w:noProof/>
                <w:color w:val="000000"/>
                <w:sz w:val="18"/>
                <w:szCs w:val="18"/>
              </w:rPr>
              <w:t>Citonice</w:t>
            </w:r>
          </w:p>
        </w:tc>
        <w:tc>
          <w:tcPr>
            <w:tcW w:w="916" w:type="pct"/>
            <w:noWrap/>
            <w:vAlign w:val="center"/>
          </w:tcPr>
          <w:p w:rsidR="00FF27DA" w:rsidRPr="00E636FE" w:rsidRDefault="00FF27DA" w:rsidP="00FF27DA">
            <w:pPr>
              <w:spacing w:after="0" w:line="240" w:lineRule="auto"/>
              <w:ind w:firstLine="0"/>
              <w:rPr>
                <w:noProof/>
                <w:color w:val="000000"/>
                <w:sz w:val="18"/>
                <w:szCs w:val="18"/>
              </w:rPr>
            </w:pPr>
          </w:p>
        </w:tc>
        <w:tc>
          <w:tcPr>
            <w:tcW w:w="1527" w:type="pct"/>
            <w:shd w:val="clear" w:color="auto" w:fill="F2DBDB"/>
            <w:vAlign w:val="center"/>
          </w:tcPr>
          <w:p w:rsidR="00FF27DA" w:rsidRPr="00E636FE" w:rsidRDefault="00FF27DA" w:rsidP="00FF27DA">
            <w:pPr>
              <w:spacing w:after="0" w:line="240" w:lineRule="auto"/>
              <w:ind w:firstLine="0"/>
              <w:rPr>
                <w:b/>
                <w:bCs/>
                <w:noProof/>
                <w:color w:val="000000"/>
                <w:sz w:val="18"/>
                <w:szCs w:val="18"/>
              </w:rPr>
            </w:pPr>
            <w:r w:rsidRPr="00E636FE">
              <w:rPr>
                <w:b/>
                <w:bCs/>
                <w:noProof/>
                <w:color w:val="000000"/>
                <w:sz w:val="18"/>
                <w:szCs w:val="18"/>
              </w:rPr>
              <w:t>Nový Šaldorf – Sedlešovice</w:t>
            </w:r>
          </w:p>
        </w:tc>
        <w:tc>
          <w:tcPr>
            <w:tcW w:w="872" w:type="pct"/>
            <w:noWrap/>
            <w:vAlign w:val="center"/>
          </w:tcPr>
          <w:p w:rsidR="00FF27DA" w:rsidRPr="00E636FE" w:rsidRDefault="00FF27DA" w:rsidP="00FF27DA">
            <w:pPr>
              <w:spacing w:after="0" w:line="240" w:lineRule="auto"/>
              <w:ind w:firstLine="0"/>
              <w:rPr>
                <w:noProof/>
                <w:color w:val="000000"/>
                <w:sz w:val="18"/>
                <w:szCs w:val="18"/>
              </w:rPr>
            </w:pPr>
          </w:p>
        </w:tc>
      </w:tr>
      <w:tr w:rsidR="00FF27DA" w:rsidRPr="00E636FE" w:rsidTr="00FF27DA">
        <w:trPr>
          <w:trHeight w:val="284"/>
        </w:trPr>
        <w:tc>
          <w:tcPr>
            <w:tcW w:w="1686" w:type="pct"/>
            <w:shd w:val="clear" w:color="auto" w:fill="F2DBDB"/>
            <w:vAlign w:val="center"/>
          </w:tcPr>
          <w:p w:rsidR="00FF27DA" w:rsidRPr="00E636FE" w:rsidRDefault="00FF27DA" w:rsidP="00FF27DA">
            <w:pPr>
              <w:spacing w:after="0" w:line="240" w:lineRule="auto"/>
              <w:ind w:firstLine="0"/>
              <w:rPr>
                <w:b/>
                <w:bCs/>
                <w:noProof/>
                <w:color w:val="000000"/>
                <w:sz w:val="18"/>
                <w:szCs w:val="18"/>
              </w:rPr>
            </w:pPr>
            <w:r w:rsidRPr="00E636FE">
              <w:rPr>
                <w:b/>
                <w:bCs/>
                <w:noProof/>
                <w:color w:val="000000"/>
                <w:sz w:val="18"/>
                <w:szCs w:val="18"/>
              </w:rPr>
              <w:t>Damnice</w:t>
            </w:r>
          </w:p>
        </w:tc>
        <w:tc>
          <w:tcPr>
            <w:tcW w:w="916" w:type="pct"/>
            <w:noWrap/>
            <w:vAlign w:val="center"/>
          </w:tcPr>
          <w:p w:rsidR="00FF27DA" w:rsidRPr="00E636FE" w:rsidRDefault="00FF27DA" w:rsidP="00FF27DA">
            <w:pPr>
              <w:spacing w:after="0" w:line="240" w:lineRule="auto"/>
              <w:ind w:firstLine="0"/>
              <w:rPr>
                <w:noProof/>
                <w:color w:val="000000"/>
                <w:sz w:val="18"/>
                <w:szCs w:val="18"/>
              </w:rPr>
            </w:pPr>
          </w:p>
        </w:tc>
        <w:tc>
          <w:tcPr>
            <w:tcW w:w="1527" w:type="pct"/>
            <w:shd w:val="clear" w:color="auto" w:fill="F2DBDB"/>
            <w:vAlign w:val="center"/>
          </w:tcPr>
          <w:p w:rsidR="00FF27DA" w:rsidRPr="00E636FE" w:rsidRDefault="00FF27DA" w:rsidP="00FF27DA">
            <w:pPr>
              <w:spacing w:after="0" w:line="240" w:lineRule="auto"/>
              <w:ind w:firstLine="0"/>
              <w:rPr>
                <w:b/>
                <w:bCs/>
                <w:noProof/>
                <w:color w:val="000000"/>
                <w:sz w:val="18"/>
                <w:szCs w:val="18"/>
              </w:rPr>
            </w:pPr>
            <w:r w:rsidRPr="00E636FE">
              <w:rPr>
                <w:b/>
                <w:bCs/>
                <w:noProof/>
                <w:color w:val="000000"/>
                <w:sz w:val="18"/>
                <w:szCs w:val="18"/>
              </w:rPr>
              <w:t>Olbramovice</w:t>
            </w:r>
          </w:p>
        </w:tc>
        <w:tc>
          <w:tcPr>
            <w:tcW w:w="872" w:type="pct"/>
            <w:noWrap/>
            <w:vAlign w:val="center"/>
          </w:tcPr>
          <w:p w:rsidR="00FF27DA" w:rsidRPr="00E636FE" w:rsidRDefault="00FF27DA" w:rsidP="00FF27DA">
            <w:pPr>
              <w:spacing w:after="0" w:line="240" w:lineRule="auto"/>
              <w:ind w:firstLine="0"/>
              <w:rPr>
                <w:noProof/>
                <w:color w:val="000000"/>
                <w:sz w:val="18"/>
                <w:szCs w:val="18"/>
              </w:rPr>
            </w:pPr>
            <w:r w:rsidRPr="00E636FE">
              <w:rPr>
                <w:rFonts w:ascii="Webdings" w:hAnsi="Webdings" w:cs="Webdings"/>
                <w:noProof/>
                <w:color w:val="000000"/>
                <w:sz w:val="18"/>
                <w:szCs w:val="18"/>
              </w:rPr>
              <w:t></w:t>
            </w:r>
          </w:p>
        </w:tc>
      </w:tr>
      <w:tr w:rsidR="00FF27DA" w:rsidRPr="00E636FE" w:rsidTr="00FF27DA">
        <w:trPr>
          <w:trHeight w:val="284"/>
        </w:trPr>
        <w:tc>
          <w:tcPr>
            <w:tcW w:w="1686" w:type="pct"/>
            <w:shd w:val="clear" w:color="auto" w:fill="F2DBDB"/>
            <w:vAlign w:val="center"/>
          </w:tcPr>
          <w:p w:rsidR="00FF27DA" w:rsidRPr="00E636FE" w:rsidRDefault="00FF27DA" w:rsidP="00FF27DA">
            <w:pPr>
              <w:spacing w:after="0" w:line="240" w:lineRule="auto"/>
              <w:ind w:firstLine="0"/>
              <w:rPr>
                <w:b/>
                <w:bCs/>
                <w:noProof/>
                <w:color w:val="000000"/>
                <w:sz w:val="18"/>
                <w:szCs w:val="18"/>
              </w:rPr>
            </w:pPr>
            <w:r w:rsidRPr="00E636FE">
              <w:rPr>
                <w:b/>
                <w:bCs/>
                <w:noProof/>
                <w:color w:val="000000"/>
                <w:sz w:val="18"/>
                <w:szCs w:val="18"/>
              </w:rPr>
              <w:t>Dobšice</w:t>
            </w:r>
          </w:p>
        </w:tc>
        <w:tc>
          <w:tcPr>
            <w:tcW w:w="916" w:type="pct"/>
            <w:noWrap/>
            <w:vAlign w:val="center"/>
          </w:tcPr>
          <w:p w:rsidR="00FF27DA" w:rsidRPr="00E636FE" w:rsidRDefault="00FF27DA" w:rsidP="00FF27DA">
            <w:pPr>
              <w:spacing w:after="0" w:line="240" w:lineRule="auto"/>
              <w:ind w:firstLine="0"/>
              <w:rPr>
                <w:noProof/>
                <w:color w:val="000000"/>
                <w:sz w:val="18"/>
                <w:szCs w:val="18"/>
              </w:rPr>
            </w:pPr>
          </w:p>
        </w:tc>
        <w:tc>
          <w:tcPr>
            <w:tcW w:w="1527" w:type="pct"/>
            <w:shd w:val="clear" w:color="auto" w:fill="F2DBDB"/>
            <w:vAlign w:val="center"/>
          </w:tcPr>
          <w:p w:rsidR="00FF27DA" w:rsidRPr="00E636FE" w:rsidRDefault="00FF27DA" w:rsidP="00FF27DA">
            <w:pPr>
              <w:spacing w:after="0" w:line="240" w:lineRule="auto"/>
              <w:ind w:firstLine="0"/>
              <w:rPr>
                <w:b/>
                <w:bCs/>
                <w:color w:val="000000"/>
                <w:sz w:val="18"/>
                <w:szCs w:val="18"/>
              </w:rPr>
            </w:pPr>
            <w:r w:rsidRPr="00E636FE">
              <w:rPr>
                <w:b/>
                <w:bCs/>
                <w:noProof/>
                <w:color w:val="000000"/>
                <w:sz w:val="18"/>
                <w:szCs w:val="18"/>
              </w:rPr>
              <w:t>Oleksovice</w:t>
            </w:r>
          </w:p>
        </w:tc>
        <w:tc>
          <w:tcPr>
            <w:tcW w:w="872" w:type="pct"/>
            <w:noWrap/>
            <w:vAlign w:val="center"/>
          </w:tcPr>
          <w:p w:rsidR="00FF27DA" w:rsidRPr="00E636FE" w:rsidRDefault="00FF27DA" w:rsidP="00FF27DA">
            <w:pPr>
              <w:spacing w:after="0" w:line="240" w:lineRule="auto"/>
              <w:ind w:firstLine="0"/>
              <w:rPr>
                <w:noProof/>
                <w:color w:val="000000"/>
                <w:sz w:val="18"/>
                <w:szCs w:val="18"/>
              </w:rPr>
            </w:pPr>
          </w:p>
        </w:tc>
      </w:tr>
      <w:tr w:rsidR="00FF27DA" w:rsidRPr="00E636FE" w:rsidTr="00FF27DA">
        <w:trPr>
          <w:trHeight w:val="284"/>
        </w:trPr>
        <w:tc>
          <w:tcPr>
            <w:tcW w:w="1686" w:type="pct"/>
            <w:shd w:val="clear" w:color="auto" w:fill="F2DBDB"/>
            <w:vAlign w:val="center"/>
          </w:tcPr>
          <w:p w:rsidR="00FF27DA" w:rsidRPr="00E636FE" w:rsidRDefault="00FF27DA" w:rsidP="00FF27DA">
            <w:pPr>
              <w:spacing w:after="0" w:line="240" w:lineRule="auto"/>
              <w:ind w:firstLine="0"/>
              <w:rPr>
                <w:b/>
                <w:bCs/>
                <w:noProof/>
                <w:color w:val="000000"/>
                <w:sz w:val="18"/>
                <w:szCs w:val="18"/>
              </w:rPr>
            </w:pPr>
            <w:r w:rsidRPr="00E636FE">
              <w:rPr>
                <w:b/>
                <w:bCs/>
                <w:noProof/>
                <w:color w:val="000000"/>
                <w:sz w:val="18"/>
                <w:szCs w:val="18"/>
              </w:rPr>
              <w:t>Dyjákovičky</w:t>
            </w:r>
          </w:p>
        </w:tc>
        <w:tc>
          <w:tcPr>
            <w:tcW w:w="916" w:type="pct"/>
            <w:noWrap/>
            <w:vAlign w:val="center"/>
          </w:tcPr>
          <w:p w:rsidR="00FF27DA" w:rsidRPr="00E636FE" w:rsidRDefault="00FF27DA" w:rsidP="00FF27DA">
            <w:pPr>
              <w:spacing w:after="0" w:line="240" w:lineRule="auto"/>
              <w:ind w:firstLine="0"/>
              <w:rPr>
                <w:noProof/>
                <w:color w:val="000000"/>
                <w:sz w:val="18"/>
                <w:szCs w:val="18"/>
              </w:rPr>
            </w:pPr>
          </w:p>
        </w:tc>
        <w:tc>
          <w:tcPr>
            <w:tcW w:w="1527" w:type="pct"/>
            <w:shd w:val="clear" w:color="auto" w:fill="F2DBDB"/>
            <w:vAlign w:val="center"/>
          </w:tcPr>
          <w:p w:rsidR="00FF27DA" w:rsidRPr="00E636FE" w:rsidRDefault="00FF27DA" w:rsidP="00FF27DA">
            <w:pPr>
              <w:spacing w:after="0" w:line="240" w:lineRule="auto"/>
              <w:ind w:firstLine="0"/>
              <w:rPr>
                <w:b/>
                <w:bCs/>
                <w:noProof/>
                <w:color w:val="000000"/>
                <w:sz w:val="18"/>
                <w:szCs w:val="18"/>
              </w:rPr>
            </w:pPr>
            <w:r w:rsidRPr="00E636FE">
              <w:rPr>
                <w:b/>
                <w:bCs/>
                <w:noProof/>
                <w:color w:val="000000"/>
                <w:sz w:val="18"/>
                <w:szCs w:val="18"/>
              </w:rPr>
              <w:t>Práče</w:t>
            </w:r>
          </w:p>
        </w:tc>
        <w:tc>
          <w:tcPr>
            <w:tcW w:w="872" w:type="pct"/>
            <w:noWrap/>
            <w:vAlign w:val="center"/>
          </w:tcPr>
          <w:p w:rsidR="00FF27DA" w:rsidRPr="00E636FE" w:rsidRDefault="00FF27DA" w:rsidP="00FF27DA">
            <w:pPr>
              <w:spacing w:after="0" w:line="240" w:lineRule="auto"/>
              <w:ind w:firstLine="0"/>
              <w:rPr>
                <w:noProof/>
                <w:color w:val="000000"/>
                <w:sz w:val="18"/>
                <w:szCs w:val="18"/>
              </w:rPr>
            </w:pPr>
          </w:p>
        </w:tc>
      </w:tr>
      <w:tr w:rsidR="00FF27DA" w:rsidRPr="00E636FE" w:rsidTr="00FF27DA">
        <w:trPr>
          <w:trHeight w:val="284"/>
        </w:trPr>
        <w:tc>
          <w:tcPr>
            <w:tcW w:w="1686" w:type="pct"/>
            <w:shd w:val="clear" w:color="auto" w:fill="F2DBDB"/>
            <w:vAlign w:val="center"/>
          </w:tcPr>
          <w:p w:rsidR="00FF27DA" w:rsidRPr="00E636FE" w:rsidRDefault="00FF27DA" w:rsidP="00FF27DA">
            <w:pPr>
              <w:spacing w:after="0" w:line="240" w:lineRule="auto"/>
              <w:ind w:firstLine="0"/>
              <w:rPr>
                <w:b/>
                <w:bCs/>
                <w:noProof/>
                <w:color w:val="000000"/>
                <w:sz w:val="18"/>
                <w:szCs w:val="18"/>
              </w:rPr>
            </w:pPr>
            <w:r w:rsidRPr="00E636FE">
              <w:rPr>
                <w:b/>
                <w:bCs/>
                <w:noProof/>
                <w:color w:val="000000"/>
                <w:sz w:val="18"/>
                <w:szCs w:val="18"/>
              </w:rPr>
              <w:t>Havraníky</w:t>
            </w:r>
          </w:p>
        </w:tc>
        <w:tc>
          <w:tcPr>
            <w:tcW w:w="916" w:type="pct"/>
            <w:noWrap/>
            <w:vAlign w:val="center"/>
          </w:tcPr>
          <w:p w:rsidR="00FF27DA" w:rsidRPr="00E636FE" w:rsidRDefault="00FF27DA" w:rsidP="00FF27DA">
            <w:pPr>
              <w:spacing w:after="0" w:line="240" w:lineRule="auto"/>
              <w:ind w:firstLine="0"/>
              <w:rPr>
                <w:noProof/>
                <w:color w:val="000000"/>
                <w:sz w:val="18"/>
                <w:szCs w:val="18"/>
              </w:rPr>
            </w:pPr>
          </w:p>
        </w:tc>
        <w:tc>
          <w:tcPr>
            <w:tcW w:w="1527" w:type="pct"/>
            <w:shd w:val="clear" w:color="auto" w:fill="F2DBDB"/>
            <w:vAlign w:val="center"/>
          </w:tcPr>
          <w:p w:rsidR="00FF27DA" w:rsidRPr="00E636FE" w:rsidRDefault="00FF27DA" w:rsidP="00FF27DA">
            <w:pPr>
              <w:spacing w:after="0" w:line="240" w:lineRule="auto"/>
              <w:ind w:firstLine="0"/>
              <w:rPr>
                <w:b/>
                <w:bCs/>
                <w:color w:val="000000"/>
                <w:sz w:val="18"/>
                <w:szCs w:val="18"/>
              </w:rPr>
            </w:pPr>
            <w:r w:rsidRPr="00E636FE">
              <w:rPr>
                <w:b/>
                <w:bCs/>
                <w:noProof/>
                <w:color w:val="000000"/>
                <w:sz w:val="18"/>
                <w:szCs w:val="18"/>
              </w:rPr>
              <w:t>Prosiměřice</w:t>
            </w:r>
          </w:p>
        </w:tc>
        <w:tc>
          <w:tcPr>
            <w:tcW w:w="872" w:type="pct"/>
            <w:noWrap/>
            <w:vAlign w:val="center"/>
          </w:tcPr>
          <w:p w:rsidR="00FF27DA" w:rsidRPr="00E636FE" w:rsidRDefault="00FF27DA" w:rsidP="00FF27DA">
            <w:pPr>
              <w:spacing w:after="0" w:line="240" w:lineRule="auto"/>
              <w:ind w:firstLine="0"/>
              <w:rPr>
                <w:noProof/>
                <w:color w:val="000000"/>
                <w:sz w:val="18"/>
                <w:szCs w:val="18"/>
              </w:rPr>
            </w:pPr>
          </w:p>
        </w:tc>
      </w:tr>
      <w:tr w:rsidR="00FF27DA" w:rsidRPr="00E636FE" w:rsidTr="00FF27DA">
        <w:trPr>
          <w:trHeight w:val="284"/>
        </w:trPr>
        <w:tc>
          <w:tcPr>
            <w:tcW w:w="1686" w:type="pct"/>
            <w:shd w:val="clear" w:color="auto" w:fill="F2DBDB"/>
            <w:vAlign w:val="center"/>
          </w:tcPr>
          <w:p w:rsidR="00FF27DA" w:rsidRPr="00E636FE" w:rsidRDefault="00FF27DA" w:rsidP="00FF27DA">
            <w:pPr>
              <w:spacing w:after="0" w:line="240" w:lineRule="auto"/>
              <w:ind w:firstLine="0"/>
              <w:rPr>
                <w:b/>
                <w:bCs/>
                <w:noProof/>
                <w:color w:val="000000"/>
                <w:sz w:val="18"/>
                <w:szCs w:val="18"/>
              </w:rPr>
            </w:pPr>
            <w:r w:rsidRPr="00E636FE">
              <w:rPr>
                <w:b/>
                <w:bCs/>
                <w:noProof/>
                <w:color w:val="000000"/>
                <w:sz w:val="18"/>
                <w:szCs w:val="18"/>
              </w:rPr>
              <w:t>Hnanice</w:t>
            </w:r>
          </w:p>
        </w:tc>
        <w:tc>
          <w:tcPr>
            <w:tcW w:w="916" w:type="pct"/>
            <w:noWrap/>
            <w:vAlign w:val="center"/>
          </w:tcPr>
          <w:p w:rsidR="00FF27DA" w:rsidRPr="00E636FE" w:rsidRDefault="00FF27DA" w:rsidP="00FF27DA">
            <w:pPr>
              <w:spacing w:after="0" w:line="240" w:lineRule="auto"/>
              <w:ind w:firstLine="0"/>
              <w:rPr>
                <w:noProof/>
                <w:color w:val="000000"/>
                <w:sz w:val="18"/>
                <w:szCs w:val="18"/>
              </w:rPr>
            </w:pPr>
          </w:p>
        </w:tc>
        <w:tc>
          <w:tcPr>
            <w:tcW w:w="1527" w:type="pct"/>
            <w:shd w:val="clear" w:color="auto" w:fill="F2DBDB"/>
            <w:vAlign w:val="center"/>
          </w:tcPr>
          <w:p w:rsidR="00FF27DA" w:rsidRPr="00E636FE" w:rsidRDefault="00FF27DA" w:rsidP="00FF27DA">
            <w:pPr>
              <w:spacing w:after="0" w:line="240" w:lineRule="auto"/>
              <w:ind w:firstLine="0"/>
              <w:rPr>
                <w:b/>
                <w:bCs/>
                <w:noProof/>
                <w:color w:val="000000"/>
                <w:sz w:val="18"/>
                <w:szCs w:val="18"/>
              </w:rPr>
            </w:pPr>
            <w:r w:rsidRPr="00E636FE">
              <w:rPr>
                <w:b/>
                <w:bCs/>
                <w:noProof/>
                <w:color w:val="000000"/>
                <w:sz w:val="18"/>
                <w:szCs w:val="18"/>
              </w:rPr>
              <w:t>Slup</w:t>
            </w:r>
          </w:p>
        </w:tc>
        <w:tc>
          <w:tcPr>
            <w:tcW w:w="872" w:type="pct"/>
            <w:noWrap/>
            <w:vAlign w:val="center"/>
          </w:tcPr>
          <w:p w:rsidR="00FF27DA" w:rsidRPr="00E636FE" w:rsidRDefault="00FF27DA" w:rsidP="00FF27DA">
            <w:pPr>
              <w:spacing w:after="0" w:line="240" w:lineRule="auto"/>
              <w:ind w:firstLine="0"/>
              <w:rPr>
                <w:noProof/>
                <w:color w:val="000000"/>
                <w:sz w:val="18"/>
                <w:szCs w:val="18"/>
              </w:rPr>
            </w:pPr>
          </w:p>
        </w:tc>
      </w:tr>
      <w:tr w:rsidR="00FF27DA" w:rsidRPr="00E636FE" w:rsidTr="00FF27DA">
        <w:trPr>
          <w:trHeight w:val="284"/>
        </w:trPr>
        <w:tc>
          <w:tcPr>
            <w:tcW w:w="1686" w:type="pct"/>
            <w:shd w:val="clear" w:color="auto" w:fill="F2DBDB"/>
            <w:vAlign w:val="center"/>
          </w:tcPr>
          <w:p w:rsidR="00FF27DA" w:rsidRPr="00E636FE" w:rsidRDefault="00FF27DA" w:rsidP="00FF27DA">
            <w:pPr>
              <w:spacing w:after="0" w:line="240" w:lineRule="auto"/>
              <w:ind w:firstLine="0"/>
              <w:rPr>
                <w:b/>
                <w:bCs/>
                <w:noProof/>
                <w:color w:val="000000"/>
                <w:sz w:val="18"/>
                <w:szCs w:val="18"/>
              </w:rPr>
            </w:pPr>
            <w:r w:rsidRPr="00E636FE">
              <w:rPr>
                <w:b/>
                <w:bCs/>
                <w:noProof/>
                <w:color w:val="000000"/>
                <w:sz w:val="18"/>
                <w:szCs w:val="18"/>
              </w:rPr>
              <w:t>Hodonice</w:t>
            </w:r>
          </w:p>
        </w:tc>
        <w:tc>
          <w:tcPr>
            <w:tcW w:w="916" w:type="pct"/>
            <w:noWrap/>
            <w:vAlign w:val="center"/>
          </w:tcPr>
          <w:p w:rsidR="00FF27DA" w:rsidRPr="00E636FE" w:rsidRDefault="00FF27DA" w:rsidP="00FF27DA">
            <w:pPr>
              <w:spacing w:after="0" w:line="240" w:lineRule="auto"/>
              <w:ind w:firstLine="0"/>
              <w:rPr>
                <w:noProof/>
                <w:color w:val="000000"/>
                <w:sz w:val="18"/>
                <w:szCs w:val="18"/>
              </w:rPr>
            </w:pPr>
            <w:r w:rsidRPr="00E636FE">
              <w:rPr>
                <w:rFonts w:ascii="Webdings" w:hAnsi="Webdings" w:cs="Webdings"/>
                <w:noProof/>
                <w:color w:val="000000"/>
                <w:sz w:val="18"/>
                <w:szCs w:val="18"/>
              </w:rPr>
              <w:t></w:t>
            </w:r>
          </w:p>
        </w:tc>
        <w:tc>
          <w:tcPr>
            <w:tcW w:w="1527" w:type="pct"/>
            <w:shd w:val="clear" w:color="auto" w:fill="F2DBDB"/>
            <w:vAlign w:val="center"/>
          </w:tcPr>
          <w:p w:rsidR="00FF27DA" w:rsidRPr="00E636FE" w:rsidRDefault="00FF27DA" w:rsidP="00FF27DA">
            <w:pPr>
              <w:spacing w:after="0" w:line="240" w:lineRule="auto"/>
              <w:ind w:firstLine="0"/>
              <w:rPr>
                <w:b/>
                <w:bCs/>
                <w:noProof/>
                <w:color w:val="000000"/>
                <w:sz w:val="18"/>
                <w:szCs w:val="18"/>
              </w:rPr>
            </w:pPr>
            <w:r w:rsidRPr="00E636FE">
              <w:rPr>
                <w:b/>
                <w:bCs/>
                <w:noProof/>
                <w:color w:val="000000"/>
                <w:sz w:val="18"/>
                <w:szCs w:val="18"/>
              </w:rPr>
              <w:t>Stošíkovice na Louce</w:t>
            </w:r>
          </w:p>
        </w:tc>
        <w:tc>
          <w:tcPr>
            <w:tcW w:w="872" w:type="pct"/>
            <w:noWrap/>
            <w:vAlign w:val="center"/>
          </w:tcPr>
          <w:p w:rsidR="00FF27DA" w:rsidRPr="00E636FE" w:rsidRDefault="00FF27DA" w:rsidP="00FF27DA">
            <w:pPr>
              <w:spacing w:after="0" w:line="240" w:lineRule="auto"/>
              <w:ind w:firstLine="0"/>
              <w:rPr>
                <w:noProof/>
                <w:color w:val="000000"/>
                <w:sz w:val="18"/>
                <w:szCs w:val="18"/>
              </w:rPr>
            </w:pPr>
          </w:p>
        </w:tc>
      </w:tr>
      <w:tr w:rsidR="00FF27DA" w:rsidRPr="00E636FE" w:rsidTr="00FF27DA">
        <w:trPr>
          <w:trHeight w:val="284"/>
        </w:trPr>
        <w:tc>
          <w:tcPr>
            <w:tcW w:w="1686" w:type="pct"/>
            <w:shd w:val="clear" w:color="auto" w:fill="F2DBDB"/>
            <w:vAlign w:val="center"/>
          </w:tcPr>
          <w:p w:rsidR="00FF27DA" w:rsidRPr="00E636FE" w:rsidRDefault="00FF27DA" w:rsidP="00FF27DA">
            <w:pPr>
              <w:spacing w:after="0" w:line="240" w:lineRule="auto"/>
              <w:ind w:firstLine="0"/>
              <w:rPr>
                <w:b/>
                <w:bCs/>
                <w:noProof/>
                <w:color w:val="000000"/>
                <w:sz w:val="18"/>
                <w:szCs w:val="18"/>
              </w:rPr>
            </w:pPr>
            <w:r w:rsidRPr="00E636FE">
              <w:rPr>
                <w:b/>
                <w:bCs/>
                <w:noProof/>
                <w:color w:val="000000"/>
                <w:sz w:val="18"/>
                <w:szCs w:val="18"/>
              </w:rPr>
              <w:t>Horní Břečkov</w:t>
            </w:r>
          </w:p>
        </w:tc>
        <w:tc>
          <w:tcPr>
            <w:tcW w:w="916" w:type="pct"/>
            <w:noWrap/>
            <w:vAlign w:val="center"/>
          </w:tcPr>
          <w:p w:rsidR="00FF27DA" w:rsidRPr="00E636FE" w:rsidRDefault="00FF27DA" w:rsidP="00FF27DA">
            <w:pPr>
              <w:spacing w:after="0" w:line="240" w:lineRule="auto"/>
              <w:ind w:firstLine="0"/>
              <w:rPr>
                <w:noProof/>
                <w:color w:val="000000"/>
                <w:sz w:val="18"/>
                <w:szCs w:val="18"/>
              </w:rPr>
            </w:pPr>
          </w:p>
        </w:tc>
        <w:tc>
          <w:tcPr>
            <w:tcW w:w="1527" w:type="pct"/>
            <w:shd w:val="clear" w:color="auto" w:fill="F2DBDB"/>
            <w:vAlign w:val="center"/>
          </w:tcPr>
          <w:p w:rsidR="00FF27DA" w:rsidRPr="00E636FE" w:rsidRDefault="00FF27DA" w:rsidP="00FF27DA">
            <w:pPr>
              <w:spacing w:after="0" w:line="240" w:lineRule="auto"/>
              <w:ind w:firstLine="0"/>
              <w:rPr>
                <w:b/>
                <w:bCs/>
                <w:noProof/>
                <w:color w:val="000000"/>
                <w:sz w:val="18"/>
                <w:szCs w:val="18"/>
              </w:rPr>
            </w:pPr>
            <w:r w:rsidRPr="00E636FE">
              <w:rPr>
                <w:b/>
                <w:bCs/>
                <w:noProof/>
                <w:color w:val="000000"/>
                <w:sz w:val="18"/>
                <w:szCs w:val="18"/>
              </w:rPr>
              <w:t>Strachotice</w:t>
            </w:r>
          </w:p>
        </w:tc>
        <w:tc>
          <w:tcPr>
            <w:tcW w:w="872" w:type="pct"/>
            <w:noWrap/>
            <w:vAlign w:val="center"/>
          </w:tcPr>
          <w:p w:rsidR="00FF27DA" w:rsidRPr="00E636FE" w:rsidRDefault="00FF27DA" w:rsidP="00FF27DA">
            <w:pPr>
              <w:spacing w:after="0" w:line="240" w:lineRule="auto"/>
              <w:ind w:firstLine="0"/>
              <w:rPr>
                <w:noProof/>
                <w:color w:val="000000"/>
                <w:sz w:val="18"/>
                <w:szCs w:val="18"/>
              </w:rPr>
            </w:pPr>
            <w:r w:rsidRPr="00E636FE">
              <w:rPr>
                <w:rFonts w:ascii="Webdings" w:hAnsi="Webdings" w:cs="Webdings"/>
                <w:noProof/>
                <w:color w:val="000000"/>
                <w:sz w:val="18"/>
                <w:szCs w:val="18"/>
              </w:rPr>
              <w:t></w:t>
            </w:r>
          </w:p>
        </w:tc>
      </w:tr>
      <w:tr w:rsidR="00FF27DA" w:rsidRPr="00E636FE" w:rsidTr="00FF27DA">
        <w:trPr>
          <w:trHeight w:val="284"/>
        </w:trPr>
        <w:tc>
          <w:tcPr>
            <w:tcW w:w="1686" w:type="pct"/>
            <w:shd w:val="clear" w:color="auto" w:fill="F2DBDB"/>
            <w:vAlign w:val="center"/>
          </w:tcPr>
          <w:p w:rsidR="00FF27DA" w:rsidRPr="00E636FE" w:rsidRDefault="00FF27DA" w:rsidP="00FF27DA">
            <w:pPr>
              <w:spacing w:after="0" w:line="240" w:lineRule="auto"/>
              <w:ind w:firstLine="0"/>
              <w:rPr>
                <w:b/>
                <w:bCs/>
                <w:noProof/>
                <w:color w:val="000000"/>
                <w:sz w:val="18"/>
                <w:szCs w:val="18"/>
              </w:rPr>
            </w:pPr>
            <w:r w:rsidRPr="00E636FE">
              <w:rPr>
                <w:b/>
                <w:bCs/>
                <w:noProof/>
                <w:color w:val="000000"/>
                <w:sz w:val="18"/>
                <w:szCs w:val="18"/>
              </w:rPr>
              <w:t>Horní Dunajovice</w:t>
            </w:r>
          </w:p>
        </w:tc>
        <w:tc>
          <w:tcPr>
            <w:tcW w:w="916" w:type="pct"/>
            <w:noWrap/>
            <w:vAlign w:val="center"/>
          </w:tcPr>
          <w:p w:rsidR="00FF27DA" w:rsidRPr="00E636FE" w:rsidRDefault="00FF27DA" w:rsidP="00FF27DA">
            <w:pPr>
              <w:spacing w:after="0" w:line="240" w:lineRule="auto"/>
              <w:ind w:firstLine="0"/>
              <w:rPr>
                <w:noProof/>
                <w:color w:val="000000"/>
                <w:sz w:val="18"/>
                <w:szCs w:val="18"/>
              </w:rPr>
            </w:pPr>
          </w:p>
        </w:tc>
        <w:tc>
          <w:tcPr>
            <w:tcW w:w="1527" w:type="pct"/>
            <w:shd w:val="clear" w:color="auto" w:fill="F2DBDB"/>
            <w:vAlign w:val="center"/>
          </w:tcPr>
          <w:p w:rsidR="00FF27DA" w:rsidRPr="00E636FE" w:rsidRDefault="00FF27DA" w:rsidP="00FF27DA">
            <w:pPr>
              <w:spacing w:after="0" w:line="240" w:lineRule="auto"/>
              <w:ind w:firstLine="0"/>
              <w:rPr>
                <w:b/>
                <w:bCs/>
                <w:noProof/>
                <w:color w:val="000000"/>
                <w:sz w:val="18"/>
                <w:szCs w:val="18"/>
              </w:rPr>
            </w:pPr>
            <w:r w:rsidRPr="00E636FE">
              <w:rPr>
                <w:b/>
                <w:bCs/>
                <w:noProof/>
                <w:color w:val="000000"/>
                <w:sz w:val="18"/>
                <w:szCs w:val="18"/>
              </w:rPr>
              <w:t>Suchohrdly u  Miroslavi</w:t>
            </w:r>
          </w:p>
        </w:tc>
        <w:tc>
          <w:tcPr>
            <w:tcW w:w="872" w:type="pct"/>
            <w:noWrap/>
            <w:vAlign w:val="center"/>
          </w:tcPr>
          <w:p w:rsidR="00FF27DA" w:rsidRPr="00E636FE" w:rsidRDefault="00FF27DA" w:rsidP="00FF27DA">
            <w:pPr>
              <w:spacing w:after="0" w:line="240" w:lineRule="auto"/>
              <w:ind w:firstLine="0"/>
              <w:rPr>
                <w:noProof/>
                <w:color w:val="000000"/>
                <w:sz w:val="18"/>
                <w:szCs w:val="18"/>
              </w:rPr>
            </w:pPr>
            <w:r w:rsidRPr="00E636FE">
              <w:rPr>
                <w:rFonts w:ascii="Webdings" w:hAnsi="Webdings" w:cs="Webdings"/>
                <w:noProof/>
                <w:color w:val="000000"/>
                <w:sz w:val="18"/>
                <w:szCs w:val="18"/>
              </w:rPr>
              <w:t></w:t>
            </w:r>
          </w:p>
        </w:tc>
      </w:tr>
      <w:tr w:rsidR="00FF27DA" w:rsidRPr="00E636FE" w:rsidTr="00FF27DA">
        <w:trPr>
          <w:trHeight w:val="284"/>
        </w:trPr>
        <w:tc>
          <w:tcPr>
            <w:tcW w:w="1686" w:type="pct"/>
            <w:shd w:val="clear" w:color="auto" w:fill="F2DBDB"/>
            <w:vAlign w:val="center"/>
          </w:tcPr>
          <w:p w:rsidR="00FF27DA" w:rsidRPr="00E636FE" w:rsidRDefault="00FF27DA" w:rsidP="00FF27DA">
            <w:pPr>
              <w:spacing w:after="0" w:line="240" w:lineRule="auto"/>
              <w:ind w:firstLine="0"/>
              <w:rPr>
                <w:b/>
                <w:bCs/>
                <w:noProof/>
                <w:color w:val="000000"/>
                <w:sz w:val="18"/>
                <w:szCs w:val="18"/>
              </w:rPr>
            </w:pPr>
            <w:r w:rsidRPr="00E636FE">
              <w:rPr>
                <w:b/>
                <w:bCs/>
                <w:noProof/>
                <w:color w:val="000000"/>
                <w:sz w:val="18"/>
                <w:szCs w:val="18"/>
              </w:rPr>
              <w:t>Hostěradice</w:t>
            </w:r>
          </w:p>
        </w:tc>
        <w:tc>
          <w:tcPr>
            <w:tcW w:w="916" w:type="pct"/>
            <w:noWrap/>
            <w:vAlign w:val="center"/>
          </w:tcPr>
          <w:p w:rsidR="00FF27DA" w:rsidRPr="00E636FE" w:rsidRDefault="00FF27DA" w:rsidP="00FF27DA">
            <w:pPr>
              <w:spacing w:after="0" w:line="240" w:lineRule="auto"/>
              <w:ind w:firstLine="0"/>
              <w:rPr>
                <w:noProof/>
                <w:color w:val="000000"/>
                <w:sz w:val="18"/>
                <w:szCs w:val="18"/>
              </w:rPr>
            </w:pPr>
          </w:p>
        </w:tc>
        <w:tc>
          <w:tcPr>
            <w:tcW w:w="1527" w:type="pct"/>
            <w:shd w:val="clear" w:color="auto" w:fill="F2DBDB"/>
            <w:vAlign w:val="center"/>
          </w:tcPr>
          <w:p w:rsidR="00FF27DA" w:rsidRPr="00E636FE" w:rsidRDefault="00FF27DA" w:rsidP="00FF27DA">
            <w:pPr>
              <w:spacing w:after="0" w:line="240" w:lineRule="auto"/>
              <w:ind w:firstLine="0"/>
              <w:rPr>
                <w:b/>
                <w:bCs/>
                <w:noProof/>
                <w:color w:val="000000"/>
                <w:sz w:val="18"/>
                <w:szCs w:val="18"/>
              </w:rPr>
            </w:pPr>
            <w:r w:rsidRPr="00E636FE">
              <w:rPr>
                <w:b/>
                <w:bCs/>
                <w:noProof/>
                <w:color w:val="000000"/>
                <w:sz w:val="18"/>
                <w:szCs w:val="18"/>
              </w:rPr>
              <w:t>Suchohrdly</w:t>
            </w:r>
          </w:p>
        </w:tc>
        <w:tc>
          <w:tcPr>
            <w:tcW w:w="872" w:type="pct"/>
            <w:noWrap/>
            <w:vAlign w:val="center"/>
          </w:tcPr>
          <w:p w:rsidR="00FF27DA" w:rsidRPr="00E636FE" w:rsidRDefault="00FF27DA" w:rsidP="00FF27DA">
            <w:pPr>
              <w:spacing w:after="0" w:line="240" w:lineRule="auto"/>
              <w:ind w:firstLine="0"/>
              <w:rPr>
                <w:noProof/>
                <w:color w:val="000000"/>
                <w:sz w:val="18"/>
                <w:szCs w:val="18"/>
              </w:rPr>
            </w:pPr>
          </w:p>
        </w:tc>
      </w:tr>
      <w:tr w:rsidR="00FF27DA" w:rsidRPr="00E636FE" w:rsidTr="00FF27DA">
        <w:trPr>
          <w:trHeight w:val="284"/>
        </w:trPr>
        <w:tc>
          <w:tcPr>
            <w:tcW w:w="1686" w:type="pct"/>
            <w:shd w:val="clear" w:color="auto" w:fill="F2DBDB"/>
            <w:vAlign w:val="center"/>
          </w:tcPr>
          <w:p w:rsidR="00FF27DA" w:rsidRPr="00E636FE" w:rsidRDefault="00FF27DA" w:rsidP="00FF27DA">
            <w:pPr>
              <w:spacing w:after="0" w:line="240" w:lineRule="auto"/>
              <w:ind w:firstLine="0"/>
              <w:rPr>
                <w:b/>
                <w:bCs/>
                <w:noProof/>
                <w:color w:val="000000"/>
                <w:sz w:val="18"/>
                <w:szCs w:val="18"/>
              </w:rPr>
            </w:pPr>
            <w:r w:rsidRPr="00E636FE">
              <w:rPr>
                <w:b/>
                <w:bCs/>
                <w:noProof/>
                <w:color w:val="000000"/>
                <w:sz w:val="18"/>
                <w:szCs w:val="18"/>
              </w:rPr>
              <w:t>Hrádek</w:t>
            </w:r>
          </w:p>
        </w:tc>
        <w:tc>
          <w:tcPr>
            <w:tcW w:w="916" w:type="pct"/>
            <w:noWrap/>
            <w:vAlign w:val="center"/>
          </w:tcPr>
          <w:p w:rsidR="00FF27DA" w:rsidRPr="00E636FE" w:rsidRDefault="00FF27DA" w:rsidP="00FF27DA">
            <w:pPr>
              <w:spacing w:after="0" w:line="240" w:lineRule="auto"/>
              <w:ind w:firstLine="0"/>
              <w:rPr>
                <w:noProof/>
                <w:color w:val="000000"/>
                <w:sz w:val="18"/>
                <w:szCs w:val="18"/>
              </w:rPr>
            </w:pPr>
            <w:r w:rsidRPr="00E636FE">
              <w:rPr>
                <w:rFonts w:ascii="Webdings" w:hAnsi="Webdings" w:cs="Webdings"/>
                <w:noProof/>
                <w:color w:val="000000"/>
                <w:sz w:val="18"/>
                <w:szCs w:val="18"/>
              </w:rPr>
              <w:t></w:t>
            </w:r>
          </w:p>
        </w:tc>
        <w:tc>
          <w:tcPr>
            <w:tcW w:w="1527" w:type="pct"/>
            <w:shd w:val="clear" w:color="auto" w:fill="F2DBDB"/>
            <w:vAlign w:val="center"/>
          </w:tcPr>
          <w:p w:rsidR="00FF27DA" w:rsidRPr="00E636FE" w:rsidRDefault="00FF27DA" w:rsidP="00FF27DA">
            <w:pPr>
              <w:spacing w:after="0" w:line="240" w:lineRule="auto"/>
              <w:ind w:firstLine="0"/>
              <w:rPr>
                <w:b/>
                <w:bCs/>
                <w:noProof/>
                <w:color w:val="000000"/>
                <w:sz w:val="18"/>
                <w:szCs w:val="18"/>
              </w:rPr>
            </w:pPr>
            <w:r w:rsidRPr="00E636FE">
              <w:rPr>
                <w:b/>
                <w:bCs/>
                <w:noProof/>
                <w:color w:val="000000"/>
                <w:sz w:val="18"/>
                <w:szCs w:val="18"/>
              </w:rPr>
              <w:t>Šatov</w:t>
            </w:r>
          </w:p>
        </w:tc>
        <w:tc>
          <w:tcPr>
            <w:tcW w:w="872" w:type="pct"/>
            <w:noWrap/>
            <w:vAlign w:val="center"/>
          </w:tcPr>
          <w:p w:rsidR="00FF27DA" w:rsidRPr="00E636FE" w:rsidRDefault="00FF27DA" w:rsidP="00FF27DA">
            <w:pPr>
              <w:spacing w:after="0" w:line="240" w:lineRule="auto"/>
              <w:ind w:firstLine="0"/>
              <w:rPr>
                <w:noProof/>
                <w:color w:val="000000"/>
                <w:sz w:val="18"/>
                <w:szCs w:val="18"/>
              </w:rPr>
            </w:pPr>
          </w:p>
        </w:tc>
      </w:tr>
      <w:tr w:rsidR="00FF27DA" w:rsidRPr="00E636FE" w:rsidTr="00FF27DA">
        <w:trPr>
          <w:trHeight w:val="284"/>
        </w:trPr>
        <w:tc>
          <w:tcPr>
            <w:tcW w:w="1686" w:type="pct"/>
            <w:shd w:val="clear" w:color="auto" w:fill="F2DBDB"/>
            <w:vAlign w:val="center"/>
          </w:tcPr>
          <w:p w:rsidR="00FF27DA" w:rsidRPr="00E636FE" w:rsidRDefault="00FF27DA" w:rsidP="00FF27DA">
            <w:pPr>
              <w:spacing w:after="0" w:line="240" w:lineRule="auto"/>
              <w:ind w:firstLine="0"/>
              <w:rPr>
                <w:b/>
                <w:bCs/>
                <w:noProof/>
                <w:color w:val="000000"/>
                <w:sz w:val="18"/>
                <w:szCs w:val="18"/>
              </w:rPr>
            </w:pPr>
            <w:r w:rsidRPr="00E636FE">
              <w:rPr>
                <w:b/>
                <w:bCs/>
                <w:noProof/>
                <w:color w:val="000000"/>
                <w:sz w:val="18"/>
                <w:szCs w:val="18"/>
              </w:rPr>
              <w:t>Chvalovice</w:t>
            </w:r>
          </w:p>
        </w:tc>
        <w:tc>
          <w:tcPr>
            <w:tcW w:w="916" w:type="pct"/>
            <w:noWrap/>
            <w:vAlign w:val="center"/>
          </w:tcPr>
          <w:p w:rsidR="00FF27DA" w:rsidRPr="00E636FE" w:rsidRDefault="00FF27DA" w:rsidP="00FF27DA">
            <w:pPr>
              <w:spacing w:after="0" w:line="240" w:lineRule="auto"/>
              <w:ind w:firstLine="0"/>
              <w:rPr>
                <w:noProof/>
                <w:color w:val="000000"/>
                <w:sz w:val="18"/>
                <w:szCs w:val="18"/>
              </w:rPr>
            </w:pPr>
          </w:p>
        </w:tc>
        <w:tc>
          <w:tcPr>
            <w:tcW w:w="1527" w:type="pct"/>
            <w:shd w:val="clear" w:color="auto" w:fill="F2DBDB"/>
            <w:vAlign w:val="center"/>
          </w:tcPr>
          <w:p w:rsidR="00FF27DA" w:rsidRPr="00E636FE" w:rsidRDefault="00FF27DA" w:rsidP="00FF27DA">
            <w:pPr>
              <w:spacing w:after="0" w:line="240" w:lineRule="auto"/>
              <w:ind w:firstLine="0"/>
              <w:rPr>
                <w:b/>
                <w:bCs/>
                <w:noProof/>
                <w:color w:val="000000"/>
                <w:sz w:val="18"/>
                <w:szCs w:val="18"/>
              </w:rPr>
            </w:pPr>
            <w:r w:rsidRPr="00E636FE">
              <w:rPr>
                <w:b/>
                <w:bCs/>
                <w:noProof/>
                <w:color w:val="000000"/>
                <w:sz w:val="18"/>
                <w:szCs w:val="18"/>
              </w:rPr>
              <w:t>Tasovice</w:t>
            </w:r>
          </w:p>
        </w:tc>
        <w:tc>
          <w:tcPr>
            <w:tcW w:w="872" w:type="pct"/>
            <w:noWrap/>
            <w:vAlign w:val="center"/>
          </w:tcPr>
          <w:p w:rsidR="00FF27DA" w:rsidRPr="00E636FE" w:rsidRDefault="00FF27DA" w:rsidP="00FF27DA">
            <w:pPr>
              <w:spacing w:after="0" w:line="240" w:lineRule="auto"/>
              <w:ind w:firstLine="0"/>
              <w:rPr>
                <w:noProof/>
                <w:color w:val="000000"/>
                <w:sz w:val="18"/>
                <w:szCs w:val="18"/>
              </w:rPr>
            </w:pPr>
          </w:p>
        </w:tc>
      </w:tr>
      <w:tr w:rsidR="00FF27DA" w:rsidRPr="00E636FE" w:rsidTr="00FF27DA">
        <w:trPr>
          <w:trHeight w:val="284"/>
        </w:trPr>
        <w:tc>
          <w:tcPr>
            <w:tcW w:w="1686" w:type="pct"/>
            <w:shd w:val="clear" w:color="auto" w:fill="F2DBDB"/>
            <w:vAlign w:val="center"/>
          </w:tcPr>
          <w:p w:rsidR="00FF27DA" w:rsidRPr="00E636FE" w:rsidRDefault="00FF27DA" w:rsidP="00FF27DA">
            <w:pPr>
              <w:spacing w:after="0" w:line="240" w:lineRule="auto"/>
              <w:ind w:firstLine="0"/>
              <w:rPr>
                <w:b/>
                <w:bCs/>
                <w:noProof/>
                <w:color w:val="000000"/>
                <w:sz w:val="18"/>
                <w:szCs w:val="18"/>
              </w:rPr>
            </w:pPr>
            <w:r w:rsidRPr="00E636FE">
              <w:rPr>
                <w:b/>
                <w:bCs/>
                <w:noProof/>
                <w:color w:val="000000"/>
                <w:sz w:val="18"/>
                <w:szCs w:val="18"/>
              </w:rPr>
              <w:t>Jaroslavice</w:t>
            </w:r>
          </w:p>
        </w:tc>
        <w:tc>
          <w:tcPr>
            <w:tcW w:w="916" w:type="pct"/>
            <w:noWrap/>
            <w:vAlign w:val="center"/>
          </w:tcPr>
          <w:p w:rsidR="00FF27DA" w:rsidRPr="00E636FE" w:rsidRDefault="00FF27DA" w:rsidP="00FF27DA">
            <w:pPr>
              <w:spacing w:after="0" w:line="240" w:lineRule="auto"/>
              <w:ind w:firstLine="0"/>
              <w:rPr>
                <w:noProof/>
                <w:color w:val="000000"/>
                <w:sz w:val="18"/>
                <w:szCs w:val="18"/>
              </w:rPr>
            </w:pPr>
            <w:r w:rsidRPr="00E636FE">
              <w:rPr>
                <w:rFonts w:ascii="Webdings" w:hAnsi="Webdings" w:cs="Webdings"/>
                <w:noProof/>
                <w:color w:val="000000"/>
                <w:sz w:val="18"/>
                <w:szCs w:val="18"/>
              </w:rPr>
              <w:t></w:t>
            </w:r>
          </w:p>
        </w:tc>
        <w:tc>
          <w:tcPr>
            <w:tcW w:w="1527" w:type="pct"/>
            <w:shd w:val="clear" w:color="auto" w:fill="F2DBDB"/>
            <w:vAlign w:val="center"/>
          </w:tcPr>
          <w:p w:rsidR="00FF27DA" w:rsidRPr="00E636FE" w:rsidRDefault="00FF27DA" w:rsidP="00FF27DA">
            <w:pPr>
              <w:spacing w:after="0" w:line="240" w:lineRule="auto"/>
              <w:ind w:firstLine="0"/>
              <w:rPr>
                <w:b/>
                <w:bCs/>
                <w:noProof/>
                <w:color w:val="000000"/>
                <w:sz w:val="18"/>
                <w:szCs w:val="18"/>
              </w:rPr>
            </w:pPr>
            <w:r w:rsidRPr="00E636FE">
              <w:rPr>
                <w:b/>
                <w:bCs/>
                <w:noProof/>
                <w:color w:val="000000"/>
                <w:sz w:val="18"/>
                <w:szCs w:val="18"/>
              </w:rPr>
              <w:t>Těšetice</w:t>
            </w:r>
          </w:p>
        </w:tc>
        <w:tc>
          <w:tcPr>
            <w:tcW w:w="872" w:type="pct"/>
            <w:noWrap/>
            <w:vAlign w:val="center"/>
          </w:tcPr>
          <w:p w:rsidR="00FF27DA" w:rsidRPr="00E636FE" w:rsidRDefault="00FF27DA" w:rsidP="00FF27DA">
            <w:pPr>
              <w:spacing w:after="0" w:line="240" w:lineRule="auto"/>
              <w:ind w:firstLine="0"/>
              <w:rPr>
                <w:noProof/>
                <w:color w:val="000000"/>
                <w:sz w:val="18"/>
                <w:szCs w:val="18"/>
              </w:rPr>
            </w:pPr>
          </w:p>
        </w:tc>
      </w:tr>
      <w:tr w:rsidR="00FF27DA" w:rsidRPr="00E636FE" w:rsidTr="00FF27DA">
        <w:trPr>
          <w:trHeight w:val="284"/>
        </w:trPr>
        <w:tc>
          <w:tcPr>
            <w:tcW w:w="1686" w:type="pct"/>
            <w:shd w:val="clear" w:color="auto" w:fill="F2DBDB"/>
            <w:vAlign w:val="center"/>
          </w:tcPr>
          <w:p w:rsidR="00FF27DA" w:rsidRPr="00E636FE" w:rsidRDefault="00FF27DA" w:rsidP="00FF27DA">
            <w:pPr>
              <w:spacing w:after="0" w:line="240" w:lineRule="auto"/>
              <w:ind w:firstLine="0"/>
              <w:rPr>
                <w:b/>
                <w:bCs/>
                <w:noProof/>
                <w:color w:val="000000"/>
                <w:sz w:val="18"/>
                <w:szCs w:val="18"/>
              </w:rPr>
            </w:pPr>
            <w:r w:rsidRPr="00E636FE">
              <w:rPr>
                <w:b/>
                <w:bCs/>
                <w:noProof/>
                <w:color w:val="000000"/>
                <w:sz w:val="18"/>
                <w:szCs w:val="18"/>
              </w:rPr>
              <w:t>Krhovice</w:t>
            </w:r>
          </w:p>
        </w:tc>
        <w:tc>
          <w:tcPr>
            <w:tcW w:w="916" w:type="pct"/>
            <w:noWrap/>
            <w:vAlign w:val="center"/>
          </w:tcPr>
          <w:p w:rsidR="00FF27DA" w:rsidRPr="00E636FE" w:rsidRDefault="00FF27DA" w:rsidP="00FF27DA">
            <w:pPr>
              <w:spacing w:after="0" w:line="240" w:lineRule="auto"/>
              <w:ind w:firstLine="0"/>
              <w:rPr>
                <w:noProof/>
                <w:color w:val="000000"/>
                <w:sz w:val="18"/>
                <w:szCs w:val="18"/>
              </w:rPr>
            </w:pPr>
          </w:p>
        </w:tc>
        <w:tc>
          <w:tcPr>
            <w:tcW w:w="1527" w:type="pct"/>
            <w:shd w:val="clear" w:color="auto" w:fill="F2DBDB"/>
            <w:vAlign w:val="center"/>
          </w:tcPr>
          <w:p w:rsidR="00FF27DA" w:rsidRPr="00E636FE" w:rsidRDefault="00FF27DA" w:rsidP="00FF27DA">
            <w:pPr>
              <w:spacing w:after="0" w:line="240" w:lineRule="auto"/>
              <w:ind w:firstLine="0"/>
              <w:rPr>
                <w:b/>
                <w:bCs/>
                <w:noProof/>
                <w:color w:val="000000"/>
                <w:sz w:val="18"/>
                <w:szCs w:val="18"/>
              </w:rPr>
            </w:pPr>
            <w:r w:rsidRPr="00E636FE">
              <w:rPr>
                <w:b/>
                <w:bCs/>
                <w:noProof/>
                <w:color w:val="000000"/>
                <w:sz w:val="18"/>
                <w:szCs w:val="18"/>
              </w:rPr>
              <w:t>Valtrovice</w:t>
            </w:r>
          </w:p>
        </w:tc>
        <w:tc>
          <w:tcPr>
            <w:tcW w:w="872" w:type="pct"/>
            <w:noWrap/>
            <w:vAlign w:val="center"/>
          </w:tcPr>
          <w:p w:rsidR="00FF27DA" w:rsidRPr="00E636FE" w:rsidRDefault="00FF27DA" w:rsidP="00FF27DA">
            <w:pPr>
              <w:spacing w:after="0" w:line="240" w:lineRule="auto"/>
              <w:ind w:firstLine="0"/>
              <w:rPr>
                <w:noProof/>
                <w:color w:val="000000"/>
                <w:sz w:val="18"/>
                <w:szCs w:val="18"/>
              </w:rPr>
            </w:pPr>
            <w:r w:rsidRPr="00E636FE">
              <w:rPr>
                <w:rFonts w:ascii="Webdings" w:hAnsi="Webdings" w:cs="Webdings"/>
                <w:noProof/>
                <w:color w:val="000000"/>
                <w:sz w:val="18"/>
                <w:szCs w:val="18"/>
              </w:rPr>
              <w:t></w:t>
            </w:r>
          </w:p>
        </w:tc>
      </w:tr>
      <w:tr w:rsidR="00FF27DA" w:rsidRPr="00E636FE" w:rsidTr="00FF27DA">
        <w:trPr>
          <w:trHeight w:val="284"/>
        </w:trPr>
        <w:tc>
          <w:tcPr>
            <w:tcW w:w="1686" w:type="pct"/>
            <w:shd w:val="clear" w:color="auto" w:fill="F2DBDB"/>
            <w:vAlign w:val="center"/>
          </w:tcPr>
          <w:p w:rsidR="00FF27DA" w:rsidRPr="00E636FE" w:rsidRDefault="00FF27DA" w:rsidP="00FF27DA">
            <w:pPr>
              <w:spacing w:after="0" w:line="240" w:lineRule="auto"/>
              <w:ind w:firstLine="0"/>
              <w:rPr>
                <w:b/>
                <w:bCs/>
                <w:noProof/>
                <w:color w:val="000000"/>
                <w:sz w:val="18"/>
                <w:szCs w:val="18"/>
              </w:rPr>
            </w:pPr>
            <w:r w:rsidRPr="00E636FE">
              <w:rPr>
                <w:b/>
                <w:bCs/>
                <w:noProof/>
                <w:color w:val="000000"/>
                <w:sz w:val="18"/>
                <w:szCs w:val="18"/>
              </w:rPr>
              <w:t>Křídlůvky</w:t>
            </w:r>
          </w:p>
        </w:tc>
        <w:tc>
          <w:tcPr>
            <w:tcW w:w="916" w:type="pct"/>
            <w:noWrap/>
            <w:vAlign w:val="center"/>
          </w:tcPr>
          <w:p w:rsidR="00FF27DA" w:rsidRPr="00E636FE" w:rsidRDefault="00FF27DA" w:rsidP="00FF27DA">
            <w:pPr>
              <w:spacing w:after="0" w:line="240" w:lineRule="auto"/>
              <w:ind w:firstLine="0"/>
              <w:rPr>
                <w:noProof/>
                <w:color w:val="000000"/>
                <w:sz w:val="18"/>
                <w:szCs w:val="18"/>
              </w:rPr>
            </w:pPr>
          </w:p>
        </w:tc>
        <w:tc>
          <w:tcPr>
            <w:tcW w:w="1527" w:type="pct"/>
            <w:shd w:val="clear" w:color="auto" w:fill="F2DBDB"/>
            <w:vAlign w:val="center"/>
          </w:tcPr>
          <w:p w:rsidR="00FF27DA" w:rsidRPr="00E636FE" w:rsidRDefault="00FF27DA" w:rsidP="00FF27DA">
            <w:pPr>
              <w:spacing w:after="0" w:line="240" w:lineRule="auto"/>
              <w:ind w:firstLine="0"/>
              <w:rPr>
                <w:b/>
                <w:bCs/>
                <w:noProof/>
                <w:color w:val="000000"/>
                <w:sz w:val="18"/>
                <w:szCs w:val="18"/>
              </w:rPr>
            </w:pPr>
            <w:r w:rsidRPr="00E636FE">
              <w:rPr>
                <w:b/>
                <w:bCs/>
                <w:noProof/>
                <w:color w:val="000000"/>
                <w:sz w:val="18"/>
                <w:szCs w:val="18"/>
              </w:rPr>
              <w:t>Višňové</w:t>
            </w:r>
          </w:p>
        </w:tc>
        <w:tc>
          <w:tcPr>
            <w:tcW w:w="872" w:type="pct"/>
            <w:noWrap/>
            <w:vAlign w:val="center"/>
          </w:tcPr>
          <w:p w:rsidR="00FF27DA" w:rsidRPr="00E636FE" w:rsidRDefault="00FF27DA" w:rsidP="00FF27DA">
            <w:pPr>
              <w:spacing w:after="0" w:line="240" w:lineRule="auto"/>
              <w:ind w:firstLine="0"/>
              <w:rPr>
                <w:noProof/>
                <w:color w:val="000000"/>
                <w:sz w:val="18"/>
                <w:szCs w:val="18"/>
              </w:rPr>
            </w:pPr>
            <w:r w:rsidRPr="00E636FE">
              <w:rPr>
                <w:rFonts w:ascii="Webdings" w:hAnsi="Webdings" w:cs="Webdings"/>
                <w:noProof/>
                <w:color w:val="000000"/>
                <w:sz w:val="18"/>
                <w:szCs w:val="18"/>
              </w:rPr>
              <w:t></w:t>
            </w:r>
          </w:p>
        </w:tc>
      </w:tr>
      <w:tr w:rsidR="00FF27DA" w:rsidRPr="00E636FE" w:rsidTr="00FF27DA">
        <w:trPr>
          <w:trHeight w:val="284"/>
        </w:trPr>
        <w:tc>
          <w:tcPr>
            <w:tcW w:w="1686" w:type="pct"/>
            <w:shd w:val="clear" w:color="auto" w:fill="F2DBDB"/>
            <w:vAlign w:val="center"/>
          </w:tcPr>
          <w:p w:rsidR="00FF27DA" w:rsidRPr="00E636FE" w:rsidRDefault="00FF27DA" w:rsidP="00FF27DA">
            <w:pPr>
              <w:spacing w:after="0" w:line="240" w:lineRule="auto"/>
              <w:ind w:firstLine="0"/>
              <w:rPr>
                <w:b/>
                <w:bCs/>
                <w:noProof/>
                <w:color w:val="000000"/>
                <w:sz w:val="18"/>
                <w:szCs w:val="18"/>
              </w:rPr>
            </w:pPr>
            <w:r w:rsidRPr="00E636FE">
              <w:rPr>
                <w:b/>
                <w:bCs/>
                <w:noProof/>
                <w:color w:val="000000"/>
                <w:sz w:val="18"/>
                <w:szCs w:val="18"/>
              </w:rPr>
              <w:t>Kuchařovice</w:t>
            </w:r>
          </w:p>
        </w:tc>
        <w:tc>
          <w:tcPr>
            <w:tcW w:w="916" w:type="pct"/>
            <w:noWrap/>
            <w:vAlign w:val="center"/>
          </w:tcPr>
          <w:p w:rsidR="00FF27DA" w:rsidRPr="00E636FE" w:rsidRDefault="00FF27DA" w:rsidP="00FF27DA">
            <w:pPr>
              <w:spacing w:after="0" w:line="240" w:lineRule="auto"/>
              <w:ind w:firstLine="0"/>
              <w:rPr>
                <w:noProof/>
                <w:color w:val="000000"/>
                <w:sz w:val="18"/>
                <w:szCs w:val="18"/>
              </w:rPr>
            </w:pPr>
          </w:p>
        </w:tc>
        <w:tc>
          <w:tcPr>
            <w:tcW w:w="1527" w:type="pct"/>
            <w:shd w:val="clear" w:color="auto" w:fill="F2DBDB"/>
            <w:vAlign w:val="center"/>
          </w:tcPr>
          <w:p w:rsidR="00FF27DA" w:rsidRPr="00E636FE" w:rsidRDefault="00FF27DA" w:rsidP="00FF27DA">
            <w:pPr>
              <w:spacing w:after="0" w:line="240" w:lineRule="auto"/>
              <w:ind w:firstLine="0"/>
              <w:rPr>
                <w:b/>
                <w:bCs/>
                <w:noProof/>
                <w:color w:val="000000"/>
                <w:sz w:val="18"/>
                <w:szCs w:val="18"/>
              </w:rPr>
            </w:pPr>
            <w:r w:rsidRPr="00E636FE">
              <w:rPr>
                <w:b/>
                <w:bCs/>
                <w:noProof/>
                <w:color w:val="000000"/>
                <w:sz w:val="18"/>
                <w:szCs w:val="18"/>
              </w:rPr>
              <w:t>Vítonice</w:t>
            </w:r>
          </w:p>
        </w:tc>
        <w:tc>
          <w:tcPr>
            <w:tcW w:w="872" w:type="pct"/>
            <w:noWrap/>
            <w:vAlign w:val="center"/>
          </w:tcPr>
          <w:p w:rsidR="00FF27DA" w:rsidRPr="00E636FE" w:rsidRDefault="00FF27DA" w:rsidP="00FF27DA">
            <w:pPr>
              <w:spacing w:after="0" w:line="240" w:lineRule="auto"/>
              <w:ind w:firstLine="0"/>
              <w:rPr>
                <w:noProof/>
                <w:color w:val="000000"/>
                <w:sz w:val="18"/>
                <w:szCs w:val="18"/>
              </w:rPr>
            </w:pPr>
            <w:r w:rsidRPr="00E636FE">
              <w:rPr>
                <w:rFonts w:ascii="Webdings" w:hAnsi="Webdings" w:cs="Webdings"/>
                <w:noProof/>
                <w:color w:val="000000"/>
                <w:sz w:val="18"/>
                <w:szCs w:val="18"/>
              </w:rPr>
              <w:t></w:t>
            </w:r>
          </w:p>
        </w:tc>
      </w:tr>
      <w:tr w:rsidR="00FF27DA" w:rsidRPr="00E636FE" w:rsidTr="00FF27DA">
        <w:trPr>
          <w:trHeight w:val="284"/>
        </w:trPr>
        <w:tc>
          <w:tcPr>
            <w:tcW w:w="1686" w:type="pct"/>
            <w:shd w:val="clear" w:color="auto" w:fill="F2DBDB"/>
            <w:vAlign w:val="center"/>
          </w:tcPr>
          <w:p w:rsidR="00FF27DA" w:rsidRPr="00E636FE" w:rsidRDefault="00FF27DA" w:rsidP="00FF27DA">
            <w:pPr>
              <w:spacing w:after="0" w:line="240" w:lineRule="auto"/>
              <w:ind w:firstLine="0"/>
              <w:rPr>
                <w:b/>
                <w:bCs/>
                <w:noProof/>
                <w:color w:val="000000"/>
                <w:sz w:val="18"/>
                <w:szCs w:val="18"/>
              </w:rPr>
            </w:pPr>
            <w:r w:rsidRPr="00E636FE">
              <w:rPr>
                <w:b/>
                <w:bCs/>
                <w:noProof/>
                <w:color w:val="000000"/>
                <w:sz w:val="18"/>
                <w:szCs w:val="18"/>
              </w:rPr>
              <w:t>Lechovice</w:t>
            </w:r>
          </w:p>
        </w:tc>
        <w:tc>
          <w:tcPr>
            <w:tcW w:w="916" w:type="pct"/>
            <w:noWrap/>
            <w:vAlign w:val="center"/>
          </w:tcPr>
          <w:p w:rsidR="00FF27DA" w:rsidRPr="00E636FE" w:rsidRDefault="00FF27DA" w:rsidP="00FF27DA">
            <w:pPr>
              <w:spacing w:after="0" w:line="240" w:lineRule="auto"/>
              <w:ind w:firstLine="0"/>
              <w:rPr>
                <w:noProof/>
                <w:color w:val="000000"/>
                <w:sz w:val="18"/>
                <w:szCs w:val="18"/>
              </w:rPr>
            </w:pPr>
          </w:p>
        </w:tc>
        <w:tc>
          <w:tcPr>
            <w:tcW w:w="1527" w:type="pct"/>
            <w:shd w:val="clear" w:color="auto" w:fill="F2DBDB"/>
            <w:vAlign w:val="center"/>
          </w:tcPr>
          <w:p w:rsidR="00FF27DA" w:rsidRPr="00E636FE" w:rsidRDefault="00FF27DA" w:rsidP="00FF27DA">
            <w:pPr>
              <w:spacing w:after="0" w:line="240" w:lineRule="auto"/>
              <w:ind w:firstLine="0"/>
              <w:rPr>
                <w:b/>
                <w:bCs/>
                <w:noProof/>
                <w:color w:val="000000"/>
                <w:sz w:val="18"/>
                <w:szCs w:val="18"/>
              </w:rPr>
            </w:pPr>
            <w:r w:rsidRPr="00E636FE">
              <w:rPr>
                <w:b/>
                <w:bCs/>
                <w:noProof/>
                <w:color w:val="000000"/>
                <w:sz w:val="18"/>
                <w:szCs w:val="18"/>
              </w:rPr>
              <w:t>Vrbovec</w:t>
            </w:r>
          </w:p>
        </w:tc>
        <w:tc>
          <w:tcPr>
            <w:tcW w:w="872" w:type="pct"/>
            <w:noWrap/>
            <w:vAlign w:val="center"/>
          </w:tcPr>
          <w:p w:rsidR="00FF27DA" w:rsidRPr="00E636FE" w:rsidRDefault="00FF27DA" w:rsidP="00FF27DA">
            <w:pPr>
              <w:spacing w:after="0" w:line="240" w:lineRule="auto"/>
              <w:ind w:firstLine="0"/>
              <w:rPr>
                <w:noProof/>
                <w:color w:val="000000"/>
                <w:sz w:val="18"/>
                <w:szCs w:val="18"/>
              </w:rPr>
            </w:pPr>
          </w:p>
        </w:tc>
      </w:tr>
      <w:tr w:rsidR="00FF27DA" w:rsidRPr="00E636FE" w:rsidTr="00FF27DA">
        <w:trPr>
          <w:trHeight w:val="284"/>
        </w:trPr>
        <w:tc>
          <w:tcPr>
            <w:tcW w:w="1686" w:type="pct"/>
            <w:shd w:val="clear" w:color="auto" w:fill="F2DBDB"/>
            <w:vAlign w:val="center"/>
          </w:tcPr>
          <w:p w:rsidR="00FF27DA" w:rsidRPr="00E636FE" w:rsidRDefault="00FF27DA" w:rsidP="00FF27DA">
            <w:pPr>
              <w:spacing w:after="0" w:line="240" w:lineRule="auto"/>
              <w:ind w:firstLine="0"/>
              <w:rPr>
                <w:b/>
                <w:bCs/>
                <w:noProof/>
                <w:color w:val="000000"/>
                <w:sz w:val="18"/>
                <w:szCs w:val="18"/>
              </w:rPr>
            </w:pPr>
            <w:r w:rsidRPr="00E636FE">
              <w:rPr>
                <w:b/>
                <w:bCs/>
                <w:noProof/>
                <w:color w:val="000000"/>
                <w:sz w:val="18"/>
                <w:szCs w:val="18"/>
              </w:rPr>
              <w:t>Mašovice</w:t>
            </w:r>
          </w:p>
        </w:tc>
        <w:tc>
          <w:tcPr>
            <w:tcW w:w="916" w:type="pct"/>
            <w:noWrap/>
            <w:vAlign w:val="center"/>
          </w:tcPr>
          <w:p w:rsidR="00FF27DA" w:rsidRPr="00E636FE" w:rsidRDefault="00FF27DA" w:rsidP="00FF27DA">
            <w:pPr>
              <w:spacing w:after="0" w:line="240" w:lineRule="auto"/>
              <w:ind w:firstLine="0"/>
              <w:rPr>
                <w:noProof/>
                <w:color w:val="000000"/>
                <w:sz w:val="18"/>
                <w:szCs w:val="18"/>
              </w:rPr>
            </w:pPr>
          </w:p>
        </w:tc>
        <w:tc>
          <w:tcPr>
            <w:tcW w:w="1527" w:type="pct"/>
            <w:shd w:val="clear" w:color="auto" w:fill="F2DBDB"/>
            <w:vAlign w:val="center"/>
          </w:tcPr>
          <w:p w:rsidR="00FF27DA" w:rsidRPr="00E636FE" w:rsidRDefault="00FF27DA" w:rsidP="00FF27DA">
            <w:pPr>
              <w:spacing w:after="0" w:line="240" w:lineRule="auto"/>
              <w:ind w:firstLine="0"/>
              <w:rPr>
                <w:b/>
                <w:bCs/>
                <w:noProof/>
                <w:color w:val="000000"/>
                <w:sz w:val="18"/>
                <w:szCs w:val="18"/>
              </w:rPr>
            </w:pPr>
            <w:r w:rsidRPr="00E636FE">
              <w:rPr>
                <w:b/>
                <w:bCs/>
                <w:noProof/>
                <w:color w:val="000000"/>
                <w:sz w:val="18"/>
                <w:szCs w:val="18"/>
              </w:rPr>
              <w:t>Želetice</w:t>
            </w:r>
          </w:p>
        </w:tc>
        <w:tc>
          <w:tcPr>
            <w:tcW w:w="872" w:type="pct"/>
            <w:noWrap/>
            <w:vAlign w:val="center"/>
          </w:tcPr>
          <w:p w:rsidR="00FF27DA" w:rsidRPr="00E636FE" w:rsidRDefault="00FF27DA" w:rsidP="00FF27DA">
            <w:pPr>
              <w:spacing w:after="0" w:line="240" w:lineRule="auto"/>
              <w:ind w:firstLine="0"/>
              <w:rPr>
                <w:noProof/>
                <w:color w:val="000000"/>
                <w:sz w:val="18"/>
                <w:szCs w:val="18"/>
              </w:rPr>
            </w:pPr>
          </w:p>
        </w:tc>
      </w:tr>
      <w:tr w:rsidR="00FF27DA" w:rsidRPr="00E636FE" w:rsidTr="00FF27DA">
        <w:trPr>
          <w:trHeight w:val="284"/>
        </w:trPr>
        <w:tc>
          <w:tcPr>
            <w:tcW w:w="1686" w:type="pct"/>
            <w:shd w:val="clear" w:color="auto" w:fill="F2DBDB"/>
            <w:vAlign w:val="center"/>
          </w:tcPr>
          <w:p w:rsidR="00FF27DA" w:rsidRPr="00E636FE" w:rsidRDefault="00FF27DA" w:rsidP="00FF27DA">
            <w:pPr>
              <w:spacing w:after="0" w:line="240" w:lineRule="auto"/>
              <w:ind w:firstLine="0"/>
              <w:rPr>
                <w:b/>
                <w:bCs/>
                <w:noProof/>
                <w:color w:val="000000"/>
                <w:sz w:val="18"/>
                <w:szCs w:val="18"/>
              </w:rPr>
            </w:pPr>
            <w:r w:rsidRPr="00E636FE">
              <w:rPr>
                <w:b/>
                <w:bCs/>
                <w:noProof/>
                <w:color w:val="000000"/>
                <w:sz w:val="18"/>
                <w:szCs w:val="18"/>
              </w:rPr>
              <w:t>Milíčovice</w:t>
            </w:r>
          </w:p>
        </w:tc>
        <w:tc>
          <w:tcPr>
            <w:tcW w:w="916" w:type="pct"/>
            <w:noWrap/>
            <w:vAlign w:val="center"/>
          </w:tcPr>
          <w:p w:rsidR="00FF27DA" w:rsidRPr="00E636FE" w:rsidRDefault="00FF27DA" w:rsidP="00FF27DA">
            <w:pPr>
              <w:spacing w:after="0" w:line="240" w:lineRule="auto"/>
              <w:ind w:firstLine="0"/>
              <w:rPr>
                <w:noProof/>
                <w:color w:val="000000"/>
                <w:sz w:val="18"/>
                <w:szCs w:val="18"/>
              </w:rPr>
            </w:pPr>
          </w:p>
        </w:tc>
        <w:tc>
          <w:tcPr>
            <w:tcW w:w="1527" w:type="pct"/>
            <w:shd w:val="clear" w:color="auto" w:fill="D99594"/>
            <w:vAlign w:val="center"/>
          </w:tcPr>
          <w:p w:rsidR="00FF27DA" w:rsidRPr="00E636FE" w:rsidRDefault="00FF27DA" w:rsidP="00FF27DA">
            <w:pPr>
              <w:spacing w:after="0" w:line="240" w:lineRule="auto"/>
              <w:ind w:firstLine="0"/>
              <w:rPr>
                <w:b/>
                <w:bCs/>
                <w:noProof/>
                <w:color w:val="000000"/>
                <w:sz w:val="18"/>
                <w:szCs w:val="18"/>
              </w:rPr>
            </w:pPr>
            <w:r w:rsidRPr="00E636FE">
              <w:rPr>
                <w:b/>
                <w:bCs/>
                <w:noProof/>
                <w:color w:val="000000"/>
                <w:sz w:val="18"/>
                <w:szCs w:val="18"/>
              </w:rPr>
              <w:t>Celkem</w:t>
            </w:r>
          </w:p>
        </w:tc>
        <w:tc>
          <w:tcPr>
            <w:tcW w:w="872" w:type="pct"/>
            <w:shd w:val="clear" w:color="auto" w:fill="D99594"/>
            <w:noWrap/>
            <w:vAlign w:val="center"/>
          </w:tcPr>
          <w:p w:rsidR="00FF27DA" w:rsidRPr="00E636FE" w:rsidRDefault="003C2E87" w:rsidP="00FF27DA">
            <w:pPr>
              <w:spacing w:after="0" w:line="240" w:lineRule="auto"/>
              <w:ind w:firstLine="0"/>
              <w:rPr>
                <w:b/>
                <w:bCs/>
                <w:noProof/>
                <w:color w:val="000000"/>
                <w:sz w:val="18"/>
                <w:szCs w:val="18"/>
              </w:rPr>
            </w:pPr>
            <w:r>
              <w:rPr>
                <w:b/>
                <w:bCs/>
                <w:noProof/>
                <w:color w:val="000000"/>
                <w:sz w:val="18"/>
                <w:szCs w:val="18"/>
              </w:rPr>
              <w:t>12</w:t>
            </w:r>
          </w:p>
        </w:tc>
      </w:tr>
    </w:tbl>
    <w:p w:rsidR="0079391D" w:rsidRDefault="0079391D" w:rsidP="009E395D">
      <w:pPr>
        <w:rPr>
          <w:rFonts w:asciiTheme="majorHAnsi" w:hAnsiTheme="majorHAnsi" w:cs="Times New Roman"/>
          <w:sz w:val="24"/>
          <w:szCs w:val="24"/>
          <w:highlight w:val="yellow"/>
        </w:rPr>
      </w:pPr>
    </w:p>
    <w:p w:rsidR="0056724D" w:rsidRPr="00DF46EF" w:rsidRDefault="002D5B33" w:rsidP="009E395D">
      <w:pPr>
        <w:rPr>
          <w:rFonts w:asciiTheme="majorHAnsi" w:hAnsiTheme="majorHAnsi" w:cs="Times New Roman"/>
          <w:sz w:val="24"/>
          <w:szCs w:val="24"/>
        </w:rPr>
      </w:pPr>
      <w:r w:rsidRPr="00DF46EF">
        <w:rPr>
          <w:rFonts w:asciiTheme="majorHAnsi" w:hAnsiTheme="majorHAnsi" w:cs="Times New Roman"/>
          <w:sz w:val="24"/>
          <w:szCs w:val="24"/>
        </w:rPr>
        <w:t>V každé obci je dobrá dostupnost signálu alespoň jednoho ze tří největších mobilních operátorů.</w:t>
      </w:r>
      <w:r w:rsidRPr="00DF46EF">
        <w:rPr>
          <w:rStyle w:val="Znakapoznpodarou"/>
          <w:rFonts w:asciiTheme="majorHAnsi" w:hAnsiTheme="majorHAnsi" w:cs="Times New Roman"/>
          <w:sz w:val="24"/>
          <w:szCs w:val="24"/>
        </w:rPr>
        <w:footnoteReference w:id="2"/>
      </w:r>
      <w:r w:rsidR="009E395D" w:rsidRPr="00DF46EF">
        <w:rPr>
          <w:rFonts w:asciiTheme="majorHAnsi" w:hAnsiTheme="majorHAnsi" w:cs="Times New Roman"/>
          <w:sz w:val="24"/>
          <w:szCs w:val="24"/>
        </w:rPr>
        <w:t xml:space="preserve"> </w:t>
      </w:r>
      <w:r w:rsidRPr="00DF46EF">
        <w:rPr>
          <w:rFonts w:asciiTheme="majorHAnsi" w:hAnsiTheme="majorHAnsi" w:cs="Times New Roman"/>
          <w:sz w:val="24"/>
          <w:szCs w:val="24"/>
        </w:rPr>
        <w:t>Stejně tak obecní rozhlas je k dispozici ve všech obcích. Většina obcí má k</w:t>
      </w:r>
      <w:r w:rsidR="00123D09" w:rsidRPr="00DF46EF">
        <w:rPr>
          <w:rFonts w:asciiTheme="majorHAnsi" w:hAnsiTheme="majorHAnsi" w:cs="Times New Roman"/>
          <w:sz w:val="24"/>
          <w:szCs w:val="24"/>
        </w:rPr>
        <w:t> </w:t>
      </w:r>
      <w:r w:rsidRPr="00DF46EF">
        <w:rPr>
          <w:rFonts w:asciiTheme="majorHAnsi" w:hAnsiTheme="majorHAnsi" w:cs="Times New Roman"/>
          <w:sz w:val="24"/>
          <w:szCs w:val="24"/>
        </w:rPr>
        <w:t>dispozici kabelové připojení.</w:t>
      </w:r>
    </w:p>
    <w:p w:rsidR="0056724D" w:rsidRPr="00DF46EF" w:rsidRDefault="0056724D" w:rsidP="00142344">
      <w:pPr>
        <w:pStyle w:val="Nadpis4"/>
        <w:ind w:left="851" w:hanging="851"/>
        <w:jc w:val="both"/>
      </w:pPr>
      <w:bookmarkStart w:id="127" w:name="_Toc426542663"/>
      <w:r w:rsidRPr="00DF46EF">
        <w:t>3.1.3.1 SWOT analýza – Technická infrastruktura</w:t>
      </w:r>
      <w:bookmarkEnd w:id="127"/>
    </w:p>
    <w:tbl>
      <w:tblPr>
        <w:tblW w:w="0" w:type="auto"/>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98"/>
        <w:gridCol w:w="4606"/>
      </w:tblGrid>
      <w:tr w:rsidR="0056724D" w:rsidRPr="00DF46EF">
        <w:trPr>
          <w:jc w:val="center"/>
        </w:trPr>
        <w:tc>
          <w:tcPr>
            <w:tcW w:w="4498" w:type="dxa"/>
            <w:shd w:val="clear" w:color="auto" w:fill="E5B8B7"/>
            <w:vAlign w:val="center"/>
          </w:tcPr>
          <w:p w:rsidR="0056724D" w:rsidRPr="00DF46EF" w:rsidRDefault="0056724D" w:rsidP="00142344">
            <w:pPr>
              <w:spacing w:before="60" w:after="60" w:line="240" w:lineRule="auto"/>
              <w:rPr>
                <w:rFonts w:asciiTheme="majorHAnsi" w:hAnsiTheme="majorHAnsi"/>
                <w:b/>
                <w:bCs/>
              </w:rPr>
            </w:pPr>
            <w:r w:rsidRPr="00DF46EF">
              <w:rPr>
                <w:rFonts w:asciiTheme="majorHAnsi" w:hAnsiTheme="majorHAnsi"/>
                <w:b/>
                <w:bCs/>
              </w:rPr>
              <w:t>Silné stránky</w:t>
            </w:r>
          </w:p>
        </w:tc>
        <w:tc>
          <w:tcPr>
            <w:tcW w:w="4606" w:type="dxa"/>
            <w:shd w:val="clear" w:color="auto" w:fill="E5B8B7"/>
            <w:vAlign w:val="center"/>
          </w:tcPr>
          <w:p w:rsidR="0056724D" w:rsidRPr="00DF46EF" w:rsidRDefault="0056724D" w:rsidP="00142344">
            <w:pPr>
              <w:spacing w:before="60" w:after="60" w:line="240" w:lineRule="auto"/>
              <w:rPr>
                <w:rFonts w:asciiTheme="majorHAnsi" w:hAnsiTheme="majorHAnsi"/>
                <w:b/>
                <w:bCs/>
              </w:rPr>
            </w:pPr>
            <w:r w:rsidRPr="00DF46EF">
              <w:rPr>
                <w:rFonts w:asciiTheme="majorHAnsi" w:hAnsiTheme="majorHAnsi"/>
                <w:b/>
                <w:bCs/>
              </w:rPr>
              <w:t>Slabé stránky</w:t>
            </w:r>
          </w:p>
        </w:tc>
      </w:tr>
      <w:tr w:rsidR="0056724D" w:rsidRPr="00DF46EF">
        <w:trPr>
          <w:trHeight w:val="1099"/>
          <w:jc w:val="center"/>
        </w:trPr>
        <w:tc>
          <w:tcPr>
            <w:tcW w:w="4498" w:type="dxa"/>
          </w:tcPr>
          <w:p w:rsidR="009E395D" w:rsidRPr="00DF46EF" w:rsidRDefault="009E395D" w:rsidP="00C170B9">
            <w:pPr>
              <w:pStyle w:val="Default"/>
              <w:numPr>
                <w:ilvl w:val="0"/>
                <w:numId w:val="37"/>
              </w:numPr>
              <w:spacing w:line="288" w:lineRule="auto"/>
              <w:ind w:left="356" w:hanging="322"/>
              <w:jc w:val="both"/>
              <w:rPr>
                <w:rFonts w:asciiTheme="majorHAnsi" w:hAnsiTheme="majorHAnsi" w:cs="Times New Roman"/>
                <w:sz w:val="22"/>
                <w:szCs w:val="22"/>
                <w:lang w:val="cs-CZ"/>
              </w:rPr>
            </w:pPr>
            <w:r w:rsidRPr="00DF46EF">
              <w:rPr>
                <w:rFonts w:asciiTheme="majorHAnsi" w:hAnsiTheme="majorHAnsi" w:cs="Times New Roman"/>
                <w:sz w:val="22"/>
                <w:szCs w:val="22"/>
                <w:lang w:val="cs-CZ"/>
              </w:rPr>
              <w:t xml:space="preserve">Vodovod </w:t>
            </w:r>
            <w:r w:rsidR="00A612E3" w:rsidRPr="00DF46EF">
              <w:rPr>
                <w:rFonts w:asciiTheme="majorHAnsi" w:hAnsiTheme="majorHAnsi" w:cs="Times New Roman"/>
                <w:sz w:val="22"/>
                <w:szCs w:val="22"/>
                <w:lang w:val="cs-CZ"/>
              </w:rPr>
              <w:t>v </w:t>
            </w:r>
            <w:r w:rsidRPr="00DF46EF">
              <w:rPr>
                <w:rFonts w:asciiTheme="majorHAnsi" w:hAnsiTheme="majorHAnsi" w:cs="Times New Roman"/>
                <w:sz w:val="22"/>
                <w:szCs w:val="22"/>
                <w:lang w:val="cs-CZ"/>
              </w:rPr>
              <w:t> </w:t>
            </w:r>
            <w:r w:rsidR="00E02AEE" w:rsidRPr="00DF46EF">
              <w:rPr>
                <w:rFonts w:asciiTheme="majorHAnsi" w:hAnsiTheme="majorHAnsi" w:cs="Times New Roman"/>
                <w:sz w:val="22"/>
                <w:szCs w:val="22"/>
                <w:lang w:val="cs-CZ"/>
              </w:rPr>
              <w:t>98</w:t>
            </w:r>
            <w:r w:rsidRPr="00DF46EF">
              <w:rPr>
                <w:rFonts w:asciiTheme="majorHAnsi" w:hAnsiTheme="majorHAnsi" w:cs="Times New Roman"/>
                <w:sz w:val="22"/>
                <w:szCs w:val="22"/>
                <w:lang w:val="cs-CZ"/>
              </w:rPr>
              <w:t xml:space="preserve"> % obcí</w:t>
            </w:r>
          </w:p>
          <w:p w:rsidR="009E395D" w:rsidRPr="00DF46EF" w:rsidRDefault="009E395D" w:rsidP="00C170B9">
            <w:pPr>
              <w:pStyle w:val="Default"/>
              <w:numPr>
                <w:ilvl w:val="0"/>
                <w:numId w:val="37"/>
              </w:numPr>
              <w:spacing w:line="288" w:lineRule="auto"/>
              <w:ind w:left="356" w:hanging="322"/>
              <w:jc w:val="both"/>
              <w:rPr>
                <w:rFonts w:asciiTheme="majorHAnsi" w:hAnsiTheme="majorHAnsi" w:cs="Times New Roman"/>
                <w:sz w:val="22"/>
                <w:szCs w:val="22"/>
                <w:lang w:val="cs-CZ"/>
              </w:rPr>
            </w:pPr>
            <w:r w:rsidRPr="00DF46EF">
              <w:rPr>
                <w:rFonts w:asciiTheme="majorHAnsi" w:hAnsiTheme="majorHAnsi" w:cs="Times New Roman"/>
                <w:sz w:val="22"/>
                <w:szCs w:val="22"/>
                <w:lang w:val="cs-CZ"/>
              </w:rPr>
              <w:t>Všechny obce disponují plynofikací</w:t>
            </w:r>
          </w:p>
          <w:p w:rsidR="009E395D" w:rsidRPr="00DF46EF" w:rsidRDefault="009E395D" w:rsidP="00C170B9">
            <w:pPr>
              <w:pStyle w:val="Default"/>
              <w:numPr>
                <w:ilvl w:val="0"/>
                <w:numId w:val="37"/>
              </w:numPr>
              <w:spacing w:line="288" w:lineRule="auto"/>
              <w:ind w:left="356" w:hanging="322"/>
              <w:jc w:val="both"/>
              <w:rPr>
                <w:rFonts w:asciiTheme="majorHAnsi" w:hAnsiTheme="majorHAnsi" w:cs="Times New Roman"/>
                <w:sz w:val="22"/>
                <w:szCs w:val="22"/>
                <w:lang w:val="cs-CZ"/>
              </w:rPr>
            </w:pPr>
            <w:r w:rsidRPr="00DF46EF">
              <w:rPr>
                <w:rFonts w:asciiTheme="majorHAnsi" w:hAnsiTheme="majorHAnsi" w:cs="Times New Roman"/>
                <w:sz w:val="22"/>
                <w:szCs w:val="22"/>
                <w:lang w:val="cs-CZ"/>
              </w:rPr>
              <w:t>¾ obcí MAS disponují teplofikací</w:t>
            </w:r>
          </w:p>
          <w:p w:rsidR="009E395D" w:rsidRPr="00DF46EF" w:rsidRDefault="009E395D" w:rsidP="00C170B9">
            <w:pPr>
              <w:pStyle w:val="Default"/>
              <w:numPr>
                <w:ilvl w:val="0"/>
                <w:numId w:val="37"/>
              </w:numPr>
              <w:spacing w:line="288" w:lineRule="auto"/>
              <w:ind w:left="356" w:hanging="322"/>
              <w:jc w:val="both"/>
              <w:rPr>
                <w:rFonts w:asciiTheme="majorHAnsi" w:hAnsiTheme="majorHAnsi" w:cs="Times New Roman"/>
                <w:sz w:val="22"/>
                <w:szCs w:val="22"/>
                <w:lang w:val="cs-CZ"/>
              </w:rPr>
            </w:pPr>
            <w:r w:rsidRPr="00DF46EF">
              <w:rPr>
                <w:rFonts w:asciiTheme="majorHAnsi" w:hAnsiTheme="majorHAnsi" w:cs="Times New Roman"/>
                <w:sz w:val="22"/>
                <w:szCs w:val="22"/>
                <w:vertAlign w:val="superscript"/>
                <w:lang w:val="cs-CZ"/>
              </w:rPr>
              <w:t>4</w:t>
            </w:r>
            <w:r w:rsidRPr="00DF46EF">
              <w:rPr>
                <w:rFonts w:asciiTheme="majorHAnsi" w:hAnsiTheme="majorHAnsi" w:cs="Times New Roman"/>
                <w:sz w:val="22"/>
                <w:szCs w:val="22"/>
                <w:lang w:val="cs-CZ"/>
              </w:rPr>
              <w:t>/</w:t>
            </w:r>
            <w:r w:rsidRPr="00DF46EF">
              <w:rPr>
                <w:rFonts w:asciiTheme="majorHAnsi" w:hAnsiTheme="majorHAnsi" w:cs="Times New Roman"/>
                <w:sz w:val="22"/>
                <w:szCs w:val="22"/>
                <w:vertAlign w:val="subscript"/>
                <w:lang w:val="cs-CZ"/>
              </w:rPr>
              <w:t>5</w:t>
            </w:r>
            <w:r w:rsidRPr="00DF46EF">
              <w:rPr>
                <w:rFonts w:asciiTheme="majorHAnsi" w:hAnsiTheme="majorHAnsi" w:cs="Times New Roman"/>
                <w:sz w:val="22"/>
                <w:szCs w:val="22"/>
                <w:lang w:val="cs-CZ"/>
              </w:rPr>
              <w:t xml:space="preserve"> obcí MAS disponují kanalizací</w:t>
            </w:r>
          </w:p>
          <w:p w:rsidR="0056724D" w:rsidRPr="00DF46EF" w:rsidRDefault="009E395D" w:rsidP="00C170B9">
            <w:pPr>
              <w:pStyle w:val="Default"/>
              <w:numPr>
                <w:ilvl w:val="0"/>
                <w:numId w:val="37"/>
              </w:numPr>
              <w:spacing w:line="288" w:lineRule="auto"/>
              <w:ind w:left="356" w:hanging="322"/>
              <w:jc w:val="both"/>
              <w:rPr>
                <w:rFonts w:asciiTheme="majorHAnsi" w:hAnsiTheme="majorHAnsi" w:cs="Times New Roman"/>
                <w:sz w:val="22"/>
                <w:szCs w:val="22"/>
                <w:lang w:val="cs-CZ"/>
              </w:rPr>
            </w:pPr>
            <w:r w:rsidRPr="00DF46EF">
              <w:rPr>
                <w:rFonts w:asciiTheme="majorHAnsi" w:hAnsiTheme="majorHAnsi" w:cs="Times New Roman"/>
                <w:sz w:val="22"/>
                <w:szCs w:val="22"/>
                <w:lang w:val="cs-CZ"/>
              </w:rPr>
              <w:t xml:space="preserve">Dobré pokrytí mobilním signálem </w:t>
            </w:r>
          </w:p>
        </w:tc>
        <w:tc>
          <w:tcPr>
            <w:tcW w:w="4606" w:type="dxa"/>
          </w:tcPr>
          <w:p w:rsidR="00E02AEE" w:rsidRPr="00DF46EF" w:rsidRDefault="00E02AEE" w:rsidP="00C170B9">
            <w:pPr>
              <w:pStyle w:val="Default"/>
              <w:numPr>
                <w:ilvl w:val="0"/>
                <w:numId w:val="37"/>
              </w:numPr>
              <w:spacing w:line="288" w:lineRule="auto"/>
              <w:ind w:left="356" w:hanging="322"/>
              <w:jc w:val="both"/>
              <w:rPr>
                <w:rFonts w:asciiTheme="majorHAnsi" w:hAnsiTheme="majorHAnsi" w:cs="Times New Roman"/>
                <w:sz w:val="22"/>
                <w:szCs w:val="22"/>
                <w:lang w:val="cs-CZ"/>
              </w:rPr>
            </w:pPr>
            <w:r w:rsidRPr="00DF46EF">
              <w:rPr>
                <w:rFonts w:asciiTheme="majorHAnsi" w:hAnsiTheme="majorHAnsi" w:cs="Times New Roman"/>
                <w:sz w:val="22"/>
                <w:szCs w:val="22"/>
                <w:lang w:val="cs-CZ"/>
              </w:rPr>
              <w:t xml:space="preserve">Chybějící vodovod pouze </w:t>
            </w:r>
            <w:r w:rsidR="00FE0F4B" w:rsidRPr="00DF46EF">
              <w:rPr>
                <w:rFonts w:asciiTheme="majorHAnsi" w:hAnsiTheme="majorHAnsi" w:cs="Times New Roman"/>
                <w:sz w:val="22"/>
                <w:szCs w:val="22"/>
                <w:lang w:val="cs-CZ"/>
              </w:rPr>
              <w:t>v</w:t>
            </w:r>
            <w:r w:rsidRPr="00DF46EF">
              <w:rPr>
                <w:rFonts w:asciiTheme="majorHAnsi" w:hAnsiTheme="majorHAnsi" w:cs="Times New Roman"/>
                <w:sz w:val="22"/>
                <w:szCs w:val="22"/>
                <w:lang w:val="cs-CZ"/>
              </w:rPr>
              <w:t xml:space="preserve"> obci </w:t>
            </w:r>
            <w:r w:rsidR="00FE0F4B" w:rsidRPr="00DF46EF">
              <w:rPr>
                <w:rFonts w:asciiTheme="majorHAnsi" w:hAnsiTheme="majorHAnsi" w:cs="Times New Roman"/>
                <w:sz w:val="22"/>
                <w:szCs w:val="22"/>
                <w:lang w:val="cs-CZ"/>
              </w:rPr>
              <w:t>Křídlůvky</w:t>
            </w:r>
          </w:p>
          <w:p w:rsidR="0056724D" w:rsidRPr="00DF46EF" w:rsidRDefault="009E395D" w:rsidP="00C170B9">
            <w:pPr>
              <w:pStyle w:val="Default"/>
              <w:numPr>
                <w:ilvl w:val="0"/>
                <w:numId w:val="37"/>
              </w:numPr>
              <w:spacing w:line="288" w:lineRule="auto"/>
              <w:ind w:left="356" w:hanging="322"/>
              <w:jc w:val="both"/>
              <w:rPr>
                <w:rFonts w:asciiTheme="majorHAnsi" w:hAnsiTheme="majorHAnsi" w:cs="Times New Roman"/>
                <w:sz w:val="22"/>
                <w:szCs w:val="22"/>
                <w:lang w:val="cs-CZ"/>
              </w:rPr>
            </w:pPr>
            <w:r w:rsidRPr="00DF46EF">
              <w:rPr>
                <w:rFonts w:asciiTheme="majorHAnsi" w:hAnsiTheme="majorHAnsi" w:cs="Times New Roman"/>
                <w:sz w:val="22"/>
                <w:szCs w:val="22"/>
                <w:lang w:val="cs-CZ"/>
              </w:rPr>
              <w:t xml:space="preserve">Chybějící kanalizace </w:t>
            </w:r>
            <w:r w:rsidR="00A612E3" w:rsidRPr="00DF46EF">
              <w:rPr>
                <w:rFonts w:asciiTheme="majorHAnsi" w:hAnsiTheme="majorHAnsi" w:cs="Times New Roman"/>
                <w:sz w:val="22"/>
                <w:szCs w:val="22"/>
                <w:lang w:val="cs-CZ"/>
              </w:rPr>
              <w:t>v </w:t>
            </w:r>
            <w:r w:rsidRPr="00DF46EF">
              <w:rPr>
                <w:rFonts w:asciiTheme="majorHAnsi" w:hAnsiTheme="majorHAnsi" w:cs="Times New Roman"/>
                <w:sz w:val="22"/>
                <w:szCs w:val="22"/>
                <w:lang w:val="cs-CZ"/>
              </w:rPr>
              <w:t> některých obcích</w:t>
            </w:r>
          </w:p>
          <w:p w:rsidR="009E395D" w:rsidRPr="00DF46EF" w:rsidRDefault="009E395D" w:rsidP="00C170B9">
            <w:pPr>
              <w:pStyle w:val="Default"/>
              <w:numPr>
                <w:ilvl w:val="0"/>
                <w:numId w:val="37"/>
              </w:numPr>
              <w:spacing w:line="288" w:lineRule="auto"/>
              <w:ind w:left="356" w:hanging="322"/>
              <w:jc w:val="both"/>
              <w:rPr>
                <w:rFonts w:asciiTheme="majorHAnsi" w:hAnsiTheme="majorHAnsi" w:cs="Times New Roman"/>
                <w:sz w:val="22"/>
                <w:szCs w:val="22"/>
                <w:lang w:val="cs-CZ"/>
              </w:rPr>
            </w:pPr>
            <w:r w:rsidRPr="00DF46EF">
              <w:rPr>
                <w:rFonts w:asciiTheme="majorHAnsi" w:hAnsiTheme="majorHAnsi" w:cs="Times New Roman"/>
                <w:sz w:val="22"/>
                <w:szCs w:val="22"/>
                <w:lang w:val="cs-CZ"/>
              </w:rPr>
              <w:t xml:space="preserve">Chybějící teplofikace </w:t>
            </w:r>
            <w:r w:rsidR="00A612E3" w:rsidRPr="00DF46EF">
              <w:rPr>
                <w:rFonts w:asciiTheme="majorHAnsi" w:hAnsiTheme="majorHAnsi" w:cs="Times New Roman"/>
                <w:sz w:val="22"/>
                <w:szCs w:val="22"/>
                <w:lang w:val="cs-CZ"/>
              </w:rPr>
              <w:t>v </w:t>
            </w:r>
            <w:r w:rsidRPr="00DF46EF">
              <w:rPr>
                <w:rFonts w:asciiTheme="majorHAnsi" w:hAnsiTheme="majorHAnsi" w:cs="Times New Roman"/>
                <w:sz w:val="22"/>
                <w:szCs w:val="22"/>
                <w:lang w:val="cs-CZ"/>
              </w:rPr>
              <w:t> některých obcích</w:t>
            </w:r>
          </w:p>
          <w:p w:rsidR="00FA440F" w:rsidRPr="00DF46EF" w:rsidRDefault="00FA440F" w:rsidP="00C170B9">
            <w:pPr>
              <w:pStyle w:val="Default"/>
              <w:numPr>
                <w:ilvl w:val="0"/>
                <w:numId w:val="37"/>
              </w:numPr>
              <w:spacing w:line="288" w:lineRule="auto"/>
              <w:ind w:left="356" w:hanging="322"/>
              <w:jc w:val="both"/>
              <w:rPr>
                <w:rFonts w:asciiTheme="majorHAnsi" w:hAnsiTheme="majorHAnsi" w:cs="Times New Roman"/>
                <w:sz w:val="22"/>
                <w:szCs w:val="22"/>
                <w:lang w:val="cs-CZ"/>
              </w:rPr>
            </w:pPr>
            <w:r w:rsidRPr="00DF46EF">
              <w:rPr>
                <w:rFonts w:asciiTheme="majorHAnsi" w:hAnsiTheme="majorHAnsi" w:cs="Times New Roman"/>
                <w:sz w:val="22"/>
                <w:szCs w:val="22"/>
                <w:lang w:val="cs-CZ"/>
              </w:rPr>
              <w:t xml:space="preserve">Nedostatečné veřejné osvětlení </w:t>
            </w:r>
            <w:r w:rsidR="00A612E3" w:rsidRPr="00DF46EF">
              <w:rPr>
                <w:rFonts w:asciiTheme="majorHAnsi" w:hAnsiTheme="majorHAnsi" w:cs="Times New Roman"/>
                <w:sz w:val="22"/>
                <w:szCs w:val="22"/>
                <w:lang w:val="cs-CZ"/>
              </w:rPr>
              <w:t>v </w:t>
            </w:r>
            <w:r w:rsidRPr="00DF46EF">
              <w:rPr>
                <w:rFonts w:asciiTheme="majorHAnsi" w:hAnsiTheme="majorHAnsi" w:cs="Times New Roman"/>
                <w:sz w:val="22"/>
                <w:szCs w:val="22"/>
                <w:lang w:val="cs-CZ"/>
              </w:rPr>
              <w:t> některých obcích MAS</w:t>
            </w:r>
          </w:p>
        </w:tc>
      </w:tr>
      <w:tr w:rsidR="0056724D" w:rsidRPr="00DF46EF">
        <w:trPr>
          <w:jc w:val="center"/>
        </w:trPr>
        <w:tc>
          <w:tcPr>
            <w:tcW w:w="4498" w:type="dxa"/>
            <w:shd w:val="clear" w:color="auto" w:fill="E5B8B7"/>
            <w:vAlign w:val="center"/>
          </w:tcPr>
          <w:p w:rsidR="0056724D" w:rsidRPr="00DF46EF" w:rsidRDefault="0056724D" w:rsidP="00142344">
            <w:pPr>
              <w:spacing w:before="60" w:after="60" w:line="240" w:lineRule="auto"/>
              <w:rPr>
                <w:rFonts w:asciiTheme="majorHAnsi" w:hAnsiTheme="majorHAnsi"/>
                <w:b/>
                <w:bCs/>
              </w:rPr>
            </w:pPr>
            <w:r w:rsidRPr="00DF46EF">
              <w:rPr>
                <w:rFonts w:asciiTheme="majorHAnsi" w:hAnsiTheme="majorHAnsi"/>
                <w:b/>
                <w:bCs/>
              </w:rPr>
              <w:t>Příležitosti</w:t>
            </w:r>
          </w:p>
        </w:tc>
        <w:tc>
          <w:tcPr>
            <w:tcW w:w="4606" w:type="dxa"/>
            <w:shd w:val="clear" w:color="auto" w:fill="E5B8B7"/>
            <w:vAlign w:val="center"/>
          </w:tcPr>
          <w:p w:rsidR="0056724D" w:rsidRPr="00DF46EF" w:rsidRDefault="0056724D" w:rsidP="00142344">
            <w:pPr>
              <w:spacing w:before="60" w:after="60" w:line="240" w:lineRule="auto"/>
              <w:rPr>
                <w:rFonts w:asciiTheme="majorHAnsi" w:hAnsiTheme="majorHAnsi"/>
                <w:b/>
                <w:bCs/>
              </w:rPr>
            </w:pPr>
            <w:r w:rsidRPr="00DF46EF">
              <w:rPr>
                <w:rFonts w:asciiTheme="majorHAnsi" w:hAnsiTheme="majorHAnsi"/>
                <w:b/>
                <w:bCs/>
              </w:rPr>
              <w:t>Hrozby</w:t>
            </w:r>
          </w:p>
        </w:tc>
      </w:tr>
      <w:tr w:rsidR="0056724D" w:rsidRPr="00DF46EF">
        <w:trPr>
          <w:trHeight w:val="741"/>
          <w:jc w:val="center"/>
        </w:trPr>
        <w:tc>
          <w:tcPr>
            <w:tcW w:w="4498" w:type="dxa"/>
          </w:tcPr>
          <w:p w:rsidR="0056724D" w:rsidRPr="00DF46EF" w:rsidRDefault="0056724D" w:rsidP="00C170B9">
            <w:pPr>
              <w:pStyle w:val="Default"/>
              <w:numPr>
                <w:ilvl w:val="0"/>
                <w:numId w:val="37"/>
              </w:numPr>
              <w:spacing w:line="288" w:lineRule="auto"/>
              <w:ind w:left="356" w:hanging="322"/>
              <w:jc w:val="both"/>
              <w:rPr>
                <w:rFonts w:asciiTheme="majorHAnsi" w:hAnsiTheme="majorHAnsi" w:cs="Cambria"/>
                <w:sz w:val="22"/>
                <w:szCs w:val="22"/>
                <w:lang w:val="cs-CZ"/>
              </w:rPr>
            </w:pPr>
            <w:r w:rsidRPr="00DF46EF">
              <w:rPr>
                <w:rFonts w:asciiTheme="majorHAnsi" w:hAnsiTheme="majorHAnsi" w:cs="Cambria"/>
                <w:sz w:val="22"/>
                <w:szCs w:val="22"/>
                <w:lang w:val="cs-CZ"/>
              </w:rPr>
              <w:t xml:space="preserve">Rozvoj </w:t>
            </w:r>
            <w:r w:rsidR="009E395D" w:rsidRPr="00DF46EF">
              <w:rPr>
                <w:rFonts w:asciiTheme="majorHAnsi" w:hAnsiTheme="majorHAnsi" w:cs="Cambria"/>
                <w:sz w:val="22"/>
                <w:szCs w:val="22"/>
                <w:lang w:val="cs-CZ"/>
              </w:rPr>
              <w:t xml:space="preserve">chybějící </w:t>
            </w:r>
            <w:r w:rsidRPr="00DF46EF">
              <w:rPr>
                <w:rFonts w:asciiTheme="majorHAnsi" w:hAnsiTheme="majorHAnsi" w:cs="Cambria"/>
                <w:sz w:val="22"/>
                <w:szCs w:val="22"/>
                <w:lang w:val="cs-CZ"/>
              </w:rPr>
              <w:t>technické infrastruktury</w:t>
            </w:r>
            <w:r w:rsidR="009E395D" w:rsidRPr="00DF46EF">
              <w:rPr>
                <w:rFonts w:asciiTheme="majorHAnsi" w:hAnsiTheme="majorHAnsi" w:cs="Cambria"/>
                <w:sz w:val="22"/>
                <w:szCs w:val="22"/>
                <w:lang w:val="cs-CZ"/>
              </w:rPr>
              <w:t xml:space="preserve"> </w:t>
            </w:r>
            <w:r w:rsidR="00A612E3" w:rsidRPr="00DF46EF">
              <w:rPr>
                <w:rFonts w:asciiTheme="majorHAnsi" w:hAnsiTheme="majorHAnsi" w:cs="Cambria"/>
                <w:sz w:val="22"/>
                <w:szCs w:val="22"/>
                <w:lang w:val="cs-CZ"/>
              </w:rPr>
              <w:t>v </w:t>
            </w:r>
            <w:r w:rsidR="009E395D" w:rsidRPr="00DF46EF">
              <w:rPr>
                <w:rFonts w:asciiTheme="majorHAnsi" w:hAnsiTheme="majorHAnsi" w:cs="Cambria"/>
                <w:sz w:val="22"/>
                <w:szCs w:val="22"/>
                <w:lang w:val="cs-CZ"/>
              </w:rPr>
              <w:t> rozvojových cílech obcí</w:t>
            </w:r>
          </w:p>
        </w:tc>
        <w:tc>
          <w:tcPr>
            <w:tcW w:w="4606" w:type="dxa"/>
          </w:tcPr>
          <w:p w:rsidR="0056724D" w:rsidRPr="00DF46EF" w:rsidRDefault="009E395D" w:rsidP="00C170B9">
            <w:pPr>
              <w:pStyle w:val="Default"/>
              <w:numPr>
                <w:ilvl w:val="0"/>
                <w:numId w:val="37"/>
              </w:numPr>
              <w:spacing w:line="288" w:lineRule="auto"/>
              <w:ind w:left="356" w:hanging="322"/>
              <w:jc w:val="both"/>
              <w:rPr>
                <w:rFonts w:asciiTheme="majorHAnsi" w:hAnsiTheme="majorHAnsi" w:cs="Times New Roman"/>
                <w:sz w:val="22"/>
                <w:szCs w:val="22"/>
                <w:lang w:val="cs-CZ"/>
              </w:rPr>
            </w:pPr>
            <w:r w:rsidRPr="00DF46EF">
              <w:rPr>
                <w:rFonts w:asciiTheme="majorHAnsi" w:hAnsiTheme="majorHAnsi" w:cs="Times New Roman"/>
                <w:sz w:val="22"/>
                <w:szCs w:val="22"/>
                <w:lang w:val="cs-CZ"/>
              </w:rPr>
              <w:t>Nedostatek finančních zdrojů pro rozvoj technické infrastruktury</w:t>
            </w:r>
          </w:p>
        </w:tc>
      </w:tr>
    </w:tbl>
    <w:p w:rsidR="00BA2D3E" w:rsidRPr="00DF46EF" w:rsidRDefault="00BA2D3E" w:rsidP="00E02AEE">
      <w:pPr>
        <w:ind w:firstLine="0"/>
      </w:pPr>
      <w:bookmarkStart w:id="128" w:name="_Toc426542664"/>
    </w:p>
    <w:p w:rsidR="0056724D" w:rsidRPr="00DF46EF" w:rsidRDefault="0056724D" w:rsidP="00E873FA">
      <w:pPr>
        <w:pStyle w:val="Nadpis3"/>
      </w:pPr>
      <w:bookmarkStart w:id="129" w:name="_Toc453517861"/>
      <w:r w:rsidRPr="00DF46EF">
        <w:lastRenderedPageBreak/>
        <w:t>3.1.4</w:t>
      </w:r>
      <w:r w:rsidRPr="00DF46EF">
        <w:tab/>
        <w:t>Doprava</w:t>
      </w:r>
      <w:bookmarkStart w:id="130" w:name="_Toc395866217"/>
      <w:bookmarkStart w:id="131" w:name="_Toc399242614"/>
      <w:bookmarkStart w:id="132" w:name="_Toc406154776"/>
      <w:bookmarkEnd w:id="125"/>
      <w:bookmarkEnd w:id="128"/>
      <w:bookmarkEnd w:id="129"/>
    </w:p>
    <w:p w:rsidR="00E02AEE" w:rsidRPr="00DF46EF" w:rsidRDefault="00E02AEE" w:rsidP="00E02AEE">
      <w:pPr>
        <w:rPr>
          <w:rStyle w:val="Zvraznn"/>
          <w:caps w:val="0"/>
          <w:sz w:val="22"/>
          <w:szCs w:val="22"/>
        </w:rPr>
      </w:pPr>
      <w:r w:rsidRPr="00DF46EF">
        <w:rPr>
          <w:rStyle w:val="Zvraznn"/>
          <w:caps w:val="0"/>
          <w:sz w:val="22"/>
          <w:szCs w:val="22"/>
        </w:rPr>
        <w:t xml:space="preserve">Jak vyplývá z kapitoly 3.1.1. Geografický popis území, je území MAS dobře dopravně dostupné. Centra obchodu </w:t>
      </w:r>
      <w:r w:rsidR="0016244B" w:rsidRPr="00DF46EF">
        <w:rPr>
          <w:rStyle w:val="Zvraznn"/>
          <w:caps w:val="0"/>
          <w:sz w:val="22"/>
          <w:szCs w:val="22"/>
        </w:rPr>
        <w:t>a </w:t>
      </w:r>
      <w:r w:rsidR="00225EF1" w:rsidRPr="00DF46EF">
        <w:rPr>
          <w:rStyle w:val="Zvraznn"/>
          <w:caps w:val="0"/>
          <w:sz w:val="22"/>
          <w:szCs w:val="22"/>
        </w:rPr>
        <w:t> </w:t>
      </w:r>
      <w:r w:rsidRPr="00DF46EF">
        <w:rPr>
          <w:rStyle w:val="Zvraznn"/>
          <w:caps w:val="0"/>
          <w:sz w:val="22"/>
          <w:szCs w:val="22"/>
        </w:rPr>
        <w:t>služeb jako je Brno, Jihlava či Vídeň jsou vzdálena od 60 do 80</w:t>
      </w:r>
      <w:r w:rsidR="00123D09" w:rsidRPr="00DF46EF">
        <w:rPr>
          <w:rStyle w:val="Zvraznn"/>
          <w:caps w:val="0"/>
          <w:sz w:val="22"/>
          <w:szCs w:val="22"/>
        </w:rPr>
        <w:t> </w:t>
      </w:r>
      <w:r w:rsidRPr="00DF46EF">
        <w:rPr>
          <w:rStyle w:val="Zvraznn"/>
          <w:caps w:val="0"/>
          <w:sz w:val="22"/>
          <w:szCs w:val="22"/>
        </w:rPr>
        <w:t xml:space="preserve">km. </w:t>
      </w:r>
    </w:p>
    <w:p w:rsidR="00357B36" w:rsidRPr="00DF46EF" w:rsidRDefault="0056724D" w:rsidP="000B3775">
      <w:r w:rsidRPr="00DF46EF">
        <w:rPr>
          <w:rStyle w:val="Zvraznn"/>
          <w:caps w:val="0"/>
          <w:sz w:val="22"/>
          <w:szCs w:val="22"/>
        </w:rPr>
        <w:t>Na území MAS Znojemské vinařství jsou zastoupeny všechny běžné druhy dopravy.</w:t>
      </w:r>
      <w:r w:rsidR="00E02AEE" w:rsidRPr="00DF46EF">
        <w:rPr>
          <w:rStyle w:val="Zvraznn"/>
          <w:caps w:val="0"/>
          <w:sz w:val="22"/>
          <w:szCs w:val="22"/>
        </w:rPr>
        <w:t xml:space="preserve"> </w:t>
      </w:r>
      <w:r w:rsidR="00DE2E8F" w:rsidRPr="00DF46EF">
        <w:t xml:space="preserve">Jaké jsou preferované formy dopravy do </w:t>
      </w:r>
      <w:r w:rsidR="00357B36" w:rsidRPr="00DF46EF">
        <w:t xml:space="preserve">zaměstnání, </w:t>
      </w:r>
      <w:r w:rsidR="0016244B" w:rsidRPr="00DF46EF">
        <w:t>a </w:t>
      </w:r>
      <w:r w:rsidR="00357B36" w:rsidRPr="00DF46EF">
        <w:t xml:space="preserve"> do</w:t>
      </w:r>
      <w:r w:rsidR="00DE2E8F" w:rsidRPr="00DF46EF">
        <w:t xml:space="preserve"> škol sleduje </w:t>
      </w:r>
      <w:r w:rsidR="00BF0FE9">
        <w:fldChar w:fldCharType="begin"/>
      </w:r>
      <w:r w:rsidR="00BF0FE9">
        <w:instrText xml:space="preserve"> REF _Ref453227615 \h  \* MERGEFORMAT </w:instrText>
      </w:r>
      <w:r w:rsidR="00BF0FE9">
        <w:fldChar w:fldCharType="separate"/>
      </w:r>
      <w:r w:rsidR="001F66F0" w:rsidRPr="00DF46EF">
        <w:rPr>
          <w:bCs/>
        </w:rPr>
        <w:t>Obrázek 3</w:t>
      </w:r>
      <w:r w:rsidR="00BF0FE9">
        <w:fldChar w:fldCharType="end"/>
      </w:r>
      <w:r w:rsidR="000B3775" w:rsidRPr="00DF46EF">
        <w:t>, který j</w:t>
      </w:r>
      <w:r w:rsidR="00DE2E8F" w:rsidRPr="00DF46EF">
        <w:t xml:space="preserve">e výstupem provedeného dotazníkového šetření na území MAS. Z šetření vyplývá, že pro všechny věkové kategorie vyjma mládeže do 18 let, je typické využití automobilu z cca 50 %, z cca 20 % využívají tyto kategorie autobus nebo jdou pěšky. Ze 7 % využívají kolo </w:t>
      </w:r>
      <w:r w:rsidR="00906C28" w:rsidRPr="00DF46EF">
        <w:t>a</w:t>
      </w:r>
      <w:r w:rsidR="009434AD" w:rsidRPr="00DF46EF">
        <w:t xml:space="preserve"> </w:t>
      </w:r>
      <w:r w:rsidR="00DE2E8F" w:rsidRPr="00DF46EF">
        <w:t>ze 4 % vlak. U mládeže je</w:t>
      </w:r>
      <w:r w:rsidR="00123D09" w:rsidRPr="00DF46EF">
        <w:t> </w:t>
      </w:r>
      <w:r w:rsidR="00DE2E8F" w:rsidRPr="00DF46EF">
        <w:t>převažující dopravní prostředek autobus následovaný vlakem. Pouze zanedbatelná část této věkové skupiny využívá kola či chodí pěšky.</w:t>
      </w:r>
    </w:p>
    <w:p w:rsidR="00E02AEE" w:rsidRPr="00DF46EF" w:rsidRDefault="00E02AEE">
      <w:pPr>
        <w:spacing w:after="0" w:line="240" w:lineRule="auto"/>
        <w:ind w:firstLine="0"/>
        <w:jc w:val="left"/>
        <w:rPr>
          <w:b/>
          <w:bCs/>
        </w:rPr>
      </w:pPr>
      <w:bookmarkStart w:id="133" w:name="_Ref453164119"/>
    </w:p>
    <w:p w:rsidR="00DE2E8F" w:rsidRPr="00DF46EF" w:rsidRDefault="00DE2E8F" w:rsidP="00E02AEE">
      <w:pPr>
        <w:spacing w:after="0" w:line="240" w:lineRule="auto"/>
        <w:ind w:firstLine="0"/>
        <w:jc w:val="left"/>
      </w:pPr>
      <w:bookmarkStart w:id="134" w:name="_Ref453227615"/>
      <w:bookmarkStart w:id="135" w:name="_Toc453333172"/>
      <w:r w:rsidRPr="00DF46EF">
        <w:rPr>
          <w:b/>
          <w:bCs/>
        </w:rPr>
        <w:t xml:space="preserve">Obrázek </w:t>
      </w:r>
      <w:r w:rsidR="008E1122" w:rsidRPr="00DF46EF">
        <w:rPr>
          <w:b/>
          <w:bCs/>
        </w:rPr>
        <w:fldChar w:fldCharType="begin"/>
      </w:r>
      <w:r w:rsidR="00C54A5E" w:rsidRPr="00DF46EF">
        <w:rPr>
          <w:b/>
          <w:bCs/>
        </w:rPr>
        <w:instrText xml:space="preserve"> SEQ Obrázek \* ARABIC </w:instrText>
      </w:r>
      <w:r w:rsidR="008E1122" w:rsidRPr="00DF46EF">
        <w:rPr>
          <w:b/>
          <w:bCs/>
        </w:rPr>
        <w:fldChar w:fldCharType="separate"/>
      </w:r>
      <w:r w:rsidR="001F66F0" w:rsidRPr="00DF46EF">
        <w:rPr>
          <w:b/>
          <w:bCs/>
          <w:noProof/>
        </w:rPr>
        <w:t>3</w:t>
      </w:r>
      <w:r w:rsidR="008E1122" w:rsidRPr="00DF46EF">
        <w:rPr>
          <w:b/>
          <w:bCs/>
        </w:rPr>
        <w:fldChar w:fldCharType="end"/>
      </w:r>
      <w:bookmarkEnd w:id="133"/>
      <w:bookmarkEnd w:id="134"/>
      <w:r w:rsidR="00123D09" w:rsidRPr="00DF46EF">
        <w:rPr>
          <w:b/>
          <w:bCs/>
        </w:rPr>
        <w:t>:</w:t>
      </w:r>
      <w:r w:rsidRPr="00DF46EF">
        <w:rPr>
          <w:b/>
          <w:bCs/>
        </w:rPr>
        <w:t xml:space="preserve"> Preferovaný způsob dopravy do zaměstnání </w:t>
      </w:r>
      <w:r w:rsidR="0016244B" w:rsidRPr="00DF46EF">
        <w:rPr>
          <w:b/>
          <w:bCs/>
        </w:rPr>
        <w:t>a </w:t>
      </w:r>
      <w:r w:rsidR="00225EF1" w:rsidRPr="00DF46EF">
        <w:rPr>
          <w:b/>
          <w:bCs/>
        </w:rPr>
        <w:t> </w:t>
      </w:r>
      <w:r w:rsidRPr="00DF46EF">
        <w:rPr>
          <w:b/>
          <w:bCs/>
        </w:rPr>
        <w:t xml:space="preserve"> do školy</w:t>
      </w:r>
      <w:bookmarkEnd w:id="135"/>
    </w:p>
    <w:p w:rsidR="00DE2E8F" w:rsidRPr="00DF46EF" w:rsidRDefault="00DE2E8F" w:rsidP="00DE2E8F">
      <w:pPr>
        <w:jc w:val="left"/>
      </w:pPr>
      <w:r w:rsidRPr="00DF46EF">
        <w:rPr>
          <w:noProof/>
          <w:lang w:eastAsia="cs-CZ"/>
        </w:rPr>
        <w:drawing>
          <wp:inline distT="0" distB="0" distL="0" distR="0">
            <wp:extent cx="5934075" cy="2809875"/>
            <wp:effectExtent l="19050" t="0" r="9525" b="0"/>
            <wp:docPr id="6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srcRect/>
                    <a:stretch>
                      <a:fillRect/>
                    </a:stretch>
                  </pic:blipFill>
                  <pic:spPr bwMode="auto">
                    <a:xfrm>
                      <a:off x="0" y="0"/>
                      <a:ext cx="5934075" cy="2809875"/>
                    </a:xfrm>
                    <a:prstGeom prst="rect">
                      <a:avLst/>
                    </a:prstGeom>
                    <a:noFill/>
                    <a:ln w="9525">
                      <a:noFill/>
                      <a:miter lim="800000"/>
                      <a:headEnd/>
                      <a:tailEnd/>
                    </a:ln>
                  </pic:spPr>
                </pic:pic>
              </a:graphicData>
            </a:graphic>
          </wp:inline>
        </w:drawing>
      </w:r>
    </w:p>
    <w:p w:rsidR="00DE2E8F" w:rsidRPr="00DF46EF" w:rsidRDefault="00DE2E8F" w:rsidP="00DE2E8F">
      <w:pPr>
        <w:jc w:val="right"/>
        <w:rPr>
          <w:i/>
          <w:sz w:val="20"/>
          <w:szCs w:val="20"/>
        </w:rPr>
      </w:pPr>
      <w:r w:rsidRPr="00DF46EF">
        <w:rPr>
          <w:i/>
          <w:sz w:val="20"/>
          <w:szCs w:val="20"/>
        </w:rPr>
        <w:t>Zdroj: vlastní zpracování</w:t>
      </w:r>
    </w:p>
    <w:p w:rsidR="00123D09" w:rsidRPr="00DF46EF" w:rsidRDefault="00123D09" w:rsidP="00142344">
      <w:pPr>
        <w:rPr>
          <w:rStyle w:val="Zvraznn"/>
          <w:caps w:val="0"/>
          <w:sz w:val="22"/>
          <w:szCs w:val="22"/>
        </w:rPr>
      </w:pPr>
    </w:p>
    <w:p w:rsidR="00BA2D3E" w:rsidRPr="00DF46EF" w:rsidRDefault="00BA2D3E" w:rsidP="00142344">
      <w:pPr>
        <w:rPr>
          <w:rStyle w:val="Zvraznn"/>
          <w:caps w:val="0"/>
          <w:sz w:val="22"/>
          <w:szCs w:val="22"/>
        </w:rPr>
      </w:pPr>
    </w:p>
    <w:p w:rsidR="0056724D" w:rsidRPr="00DF46EF" w:rsidRDefault="0056724D" w:rsidP="00142344">
      <w:pPr>
        <w:pStyle w:val="Nadpis4"/>
        <w:ind w:left="851" w:hanging="851"/>
        <w:jc w:val="both"/>
      </w:pPr>
      <w:bookmarkStart w:id="136" w:name="_Toc426542665"/>
      <w:r w:rsidRPr="00DF46EF">
        <w:rPr>
          <w:rStyle w:val="Zvraznn"/>
          <w:caps/>
          <w:spacing w:val="10"/>
          <w:sz w:val="22"/>
          <w:szCs w:val="22"/>
        </w:rPr>
        <w:t xml:space="preserve">3.1.4.1 </w:t>
      </w:r>
      <w:r w:rsidRPr="00DF46EF">
        <w:rPr>
          <w:rStyle w:val="Zvraznn"/>
          <w:caps/>
          <w:spacing w:val="10"/>
          <w:sz w:val="22"/>
          <w:szCs w:val="22"/>
        </w:rPr>
        <w:tab/>
        <w:t>Silniční</w:t>
      </w:r>
      <w:r w:rsidRPr="00DF46EF">
        <w:t xml:space="preserve"> doprava</w:t>
      </w:r>
      <w:bookmarkEnd w:id="136"/>
    </w:p>
    <w:p w:rsidR="0056724D" w:rsidRPr="00DF46EF" w:rsidRDefault="0056724D" w:rsidP="000B4E80">
      <w:pPr>
        <w:rPr>
          <w:rStyle w:val="Zvraznn"/>
          <w:rFonts w:ascii="Times New Roman" w:hAnsi="Times New Roman" w:cs="Times New Roman"/>
          <w:b/>
          <w:caps w:val="0"/>
          <w:sz w:val="22"/>
          <w:szCs w:val="22"/>
        </w:rPr>
      </w:pPr>
      <w:r w:rsidRPr="00DF46EF">
        <w:rPr>
          <w:rStyle w:val="Zvraznn"/>
          <w:caps w:val="0"/>
          <w:sz w:val="22"/>
          <w:szCs w:val="22"/>
        </w:rPr>
        <w:t xml:space="preserve">Hlavní zastoupení </w:t>
      </w:r>
      <w:r w:rsidR="009434AD" w:rsidRPr="00DF46EF">
        <w:rPr>
          <w:rStyle w:val="Zvraznn"/>
          <w:caps w:val="0"/>
          <w:sz w:val="22"/>
          <w:szCs w:val="22"/>
        </w:rPr>
        <w:t>v</w:t>
      </w:r>
      <w:r w:rsidRPr="00DF46EF">
        <w:rPr>
          <w:rStyle w:val="Zvraznn"/>
          <w:caps w:val="0"/>
          <w:sz w:val="22"/>
          <w:szCs w:val="22"/>
        </w:rPr>
        <w:t xml:space="preserve"> území má silniční doprava. </w:t>
      </w:r>
      <w:r w:rsidR="000B4E80" w:rsidRPr="00DF46EF">
        <w:t>MAS se nachází ve větší vzdálenosti od Brna cca 70 km, což je určující pro dopravní situaci.</w:t>
      </w:r>
      <w:r w:rsidR="000B4E80" w:rsidRPr="00DF46EF">
        <w:rPr>
          <w:rStyle w:val="Zvraznn"/>
          <w:caps w:val="0"/>
          <w:sz w:val="22"/>
          <w:szCs w:val="22"/>
        </w:rPr>
        <w:t xml:space="preserve"> </w:t>
      </w:r>
      <w:r w:rsidRPr="00DF46EF">
        <w:rPr>
          <w:rStyle w:val="Zvraznn"/>
          <w:caps w:val="0"/>
          <w:sz w:val="22"/>
          <w:szCs w:val="22"/>
        </w:rPr>
        <w:t xml:space="preserve">Dopravní dostupnost je dobrá, avšak současný stav silnic je jednou z překážek dalšího rozvoje. </w:t>
      </w:r>
      <w:r w:rsidR="000B4E80" w:rsidRPr="00DF46EF">
        <w:rPr>
          <w:rStyle w:val="Zvraznn"/>
          <w:sz w:val="22"/>
          <w:szCs w:val="22"/>
        </w:rPr>
        <w:t>N</w:t>
      </w:r>
      <w:r w:rsidR="000B4E80" w:rsidRPr="00DF46EF">
        <w:rPr>
          <w:rStyle w:val="Zvraznn"/>
          <w:caps w:val="0"/>
          <w:sz w:val="22"/>
          <w:szCs w:val="22"/>
        </w:rPr>
        <w:t xml:space="preserve">a zhoršující se kvalitě silnic se podílejí mimo jiné opakované zásahy do povrchu vozovky způsobené budováním technické infrastruktury </w:t>
      </w:r>
      <w:r w:rsidR="009434AD" w:rsidRPr="00DF46EF">
        <w:rPr>
          <w:rStyle w:val="Zvraznn"/>
          <w:caps w:val="0"/>
          <w:sz w:val="22"/>
          <w:szCs w:val="22"/>
        </w:rPr>
        <w:t>v</w:t>
      </w:r>
      <w:r w:rsidR="00906C28" w:rsidRPr="00DF46EF">
        <w:rPr>
          <w:rStyle w:val="Zvraznn"/>
          <w:caps w:val="0"/>
          <w:sz w:val="22"/>
          <w:szCs w:val="22"/>
        </w:rPr>
        <w:t> obcích, kdy dochází k</w:t>
      </w:r>
      <w:r w:rsidR="000B4E80" w:rsidRPr="00DF46EF">
        <w:rPr>
          <w:rStyle w:val="Zvraznn"/>
          <w:caps w:val="0"/>
          <w:sz w:val="22"/>
          <w:szCs w:val="22"/>
        </w:rPr>
        <w:t xml:space="preserve">  rozrušení povrchu </w:t>
      </w:r>
      <w:r w:rsidR="0016244B" w:rsidRPr="00DF46EF">
        <w:rPr>
          <w:rStyle w:val="Zvraznn"/>
          <w:caps w:val="0"/>
          <w:sz w:val="22"/>
          <w:szCs w:val="22"/>
        </w:rPr>
        <w:t>a </w:t>
      </w:r>
      <w:r w:rsidR="00225EF1" w:rsidRPr="00DF46EF">
        <w:rPr>
          <w:rStyle w:val="Zvraznn"/>
          <w:caps w:val="0"/>
          <w:sz w:val="22"/>
          <w:szCs w:val="22"/>
        </w:rPr>
        <w:t> </w:t>
      </w:r>
      <w:r w:rsidR="000B4E80" w:rsidRPr="00DF46EF">
        <w:rPr>
          <w:rStyle w:val="Zvraznn"/>
          <w:caps w:val="0"/>
          <w:sz w:val="22"/>
          <w:szCs w:val="22"/>
        </w:rPr>
        <w:t>po dokončení tec</w:t>
      </w:r>
      <w:r w:rsidR="009434AD" w:rsidRPr="00DF46EF">
        <w:rPr>
          <w:rStyle w:val="Zvraznn"/>
          <w:caps w:val="0"/>
          <w:sz w:val="22"/>
          <w:szCs w:val="22"/>
        </w:rPr>
        <w:t>hnických úprav nedochází vždy k</w:t>
      </w:r>
      <w:r w:rsidR="000B4E80" w:rsidRPr="00DF46EF">
        <w:rPr>
          <w:rStyle w:val="Zvraznn"/>
          <w:caps w:val="0"/>
          <w:sz w:val="22"/>
          <w:szCs w:val="22"/>
        </w:rPr>
        <w:t xml:space="preserve"> uvedení vozovky do původního stavu. </w:t>
      </w:r>
      <w:r w:rsidR="00DB7902" w:rsidRPr="00DF46EF">
        <w:rPr>
          <w:rStyle w:val="Zvraznn"/>
          <w:rFonts w:ascii="Times New Roman" w:hAnsi="Times New Roman" w:cs="Times New Roman"/>
          <w:caps w:val="0"/>
          <w:sz w:val="22"/>
          <w:szCs w:val="22"/>
        </w:rPr>
        <w:t xml:space="preserve">Rozložení typů silnic </w:t>
      </w:r>
      <w:r w:rsidR="009434AD" w:rsidRPr="00DF46EF">
        <w:rPr>
          <w:rStyle w:val="Zvraznn"/>
          <w:rFonts w:ascii="Times New Roman" w:hAnsi="Times New Roman" w:cs="Times New Roman"/>
          <w:caps w:val="0"/>
          <w:sz w:val="22"/>
          <w:szCs w:val="22"/>
        </w:rPr>
        <w:t>v</w:t>
      </w:r>
      <w:r w:rsidR="00DB7902" w:rsidRPr="00DF46EF">
        <w:rPr>
          <w:rStyle w:val="Zvraznn"/>
          <w:rFonts w:ascii="Times New Roman" w:hAnsi="Times New Roman" w:cs="Times New Roman"/>
          <w:caps w:val="0"/>
          <w:sz w:val="22"/>
          <w:szCs w:val="22"/>
        </w:rPr>
        <w:t xml:space="preserve"> okrese Znojmo demonstruje </w:t>
      </w:r>
      <w:r w:rsidR="00BF0FE9">
        <w:fldChar w:fldCharType="begin"/>
      </w:r>
      <w:r w:rsidR="00BF0FE9">
        <w:instrText xml:space="preserve"> REF _Ref424631221 \h  \* MERGEFORMAT </w:instrText>
      </w:r>
      <w:r w:rsidR="00BF0FE9">
        <w:fldChar w:fldCharType="separate"/>
      </w:r>
      <w:r w:rsidR="001F66F0" w:rsidRPr="00DF46EF">
        <w:rPr>
          <w:bCs/>
        </w:rPr>
        <w:t xml:space="preserve">Tabulka </w:t>
      </w:r>
      <w:r w:rsidR="001F66F0" w:rsidRPr="00DF46EF">
        <w:rPr>
          <w:bCs/>
          <w:noProof/>
        </w:rPr>
        <w:t>13</w:t>
      </w:r>
      <w:r w:rsidR="00BF0FE9">
        <w:fldChar w:fldCharType="end"/>
      </w:r>
      <w:r w:rsidR="00DB7902" w:rsidRPr="00DF46EF">
        <w:rPr>
          <w:rStyle w:val="Zvraznn"/>
          <w:rFonts w:ascii="Times New Roman" w:hAnsi="Times New Roman" w:cs="Times New Roman"/>
          <w:caps w:val="0"/>
          <w:sz w:val="22"/>
          <w:szCs w:val="22"/>
        </w:rPr>
        <w:t xml:space="preserve">. Je z ní patrno, že převládají silnice III. třídy (54 %), následované silnicemi II. třídy (39 %). </w:t>
      </w:r>
      <w:r w:rsidR="00DB7902" w:rsidRPr="00DF46EF">
        <w:rPr>
          <w:rStyle w:val="Zvraznn"/>
          <w:rFonts w:ascii="Times New Roman" w:hAnsi="Times New Roman" w:cs="Times New Roman"/>
          <w:b/>
          <w:caps w:val="0"/>
          <w:sz w:val="22"/>
          <w:szCs w:val="22"/>
        </w:rPr>
        <w:t>Silnice I. třídy tvoří zanedbatelnou část silnic (cca 6,6 %).</w:t>
      </w:r>
    </w:p>
    <w:p w:rsidR="00DD0FCF" w:rsidRPr="00DF46EF" w:rsidRDefault="00DD0FCF" w:rsidP="000B4E80">
      <w:pPr>
        <w:rPr>
          <w:rStyle w:val="Zvraznn"/>
          <w:rFonts w:ascii="Times New Roman" w:hAnsi="Times New Roman" w:cs="Times New Roman"/>
          <w:b/>
          <w:caps w:val="0"/>
          <w:sz w:val="22"/>
          <w:szCs w:val="22"/>
        </w:rPr>
      </w:pPr>
    </w:p>
    <w:p w:rsidR="00DD0FCF" w:rsidRPr="00DF46EF" w:rsidRDefault="00DD0FCF" w:rsidP="000B4E80">
      <w:pPr>
        <w:rPr>
          <w:rStyle w:val="Zvraznn"/>
          <w:b/>
          <w:caps w:val="0"/>
          <w:sz w:val="22"/>
          <w:szCs w:val="22"/>
        </w:rPr>
      </w:pPr>
    </w:p>
    <w:p w:rsidR="0056724D" w:rsidRPr="00DF46EF" w:rsidRDefault="0056724D" w:rsidP="00142344">
      <w:pPr>
        <w:rPr>
          <w:b/>
          <w:bCs/>
          <w:i/>
          <w:iCs/>
        </w:rPr>
      </w:pPr>
      <w:bookmarkStart w:id="137" w:name="_Ref424631221"/>
      <w:bookmarkStart w:id="138" w:name="_Toc424643578"/>
      <w:r w:rsidRPr="00DF46EF">
        <w:rPr>
          <w:b/>
          <w:bCs/>
        </w:rPr>
        <w:lastRenderedPageBreak/>
        <w:t xml:space="preserve">Tabulka </w:t>
      </w:r>
      <w:r w:rsidR="008E1122" w:rsidRPr="00DF46EF">
        <w:rPr>
          <w:b/>
          <w:bCs/>
        </w:rPr>
        <w:fldChar w:fldCharType="begin"/>
      </w:r>
      <w:r w:rsidRPr="00DF46EF">
        <w:rPr>
          <w:b/>
          <w:bCs/>
        </w:rPr>
        <w:instrText xml:space="preserve"> SEQ Tabulka \* ARABIC </w:instrText>
      </w:r>
      <w:r w:rsidR="008E1122" w:rsidRPr="00DF46EF">
        <w:rPr>
          <w:b/>
          <w:bCs/>
        </w:rPr>
        <w:fldChar w:fldCharType="separate"/>
      </w:r>
      <w:r w:rsidR="001F66F0" w:rsidRPr="00DF46EF">
        <w:rPr>
          <w:b/>
          <w:bCs/>
          <w:noProof/>
        </w:rPr>
        <w:t>13</w:t>
      </w:r>
      <w:r w:rsidR="008E1122" w:rsidRPr="00DF46EF">
        <w:rPr>
          <w:b/>
          <w:bCs/>
        </w:rPr>
        <w:fldChar w:fldCharType="end"/>
      </w:r>
      <w:bookmarkEnd w:id="137"/>
      <w:r w:rsidRPr="00DF46EF">
        <w:rPr>
          <w:b/>
          <w:bCs/>
        </w:rPr>
        <w:t xml:space="preserve">:  </w:t>
      </w:r>
      <w:r w:rsidR="000B4E80" w:rsidRPr="00DF46EF">
        <w:rPr>
          <w:b/>
          <w:bCs/>
        </w:rPr>
        <w:t xml:space="preserve">Typy silnic </w:t>
      </w:r>
      <w:r w:rsidR="00A612E3" w:rsidRPr="00DF46EF">
        <w:rPr>
          <w:b/>
          <w:bCs/>
        </w:rPr>
        <w:t>v </w:t>
      </w:r>
      <w:r w:rsidR="000B4E80" w:rsidRPr="00DF46EF">
        <w:rPr>
          <w:b/>
          <w:bCs/>
        </w:rPr>
        <w:t> okrese Znojmo</w:t>
      </w:r>
      <w:r w:rsidRPr="00DF46EF">
        <w:rPr>
          <w:b/>
          <w:bCs/>
        </w:rPr>
        <w:t xml:space="preserve"> uvedené </w:t>
      </w:r>
      <w:r w:rsidR="00A612E3" w:rsidRPr="00DF46EF">
        <w:rPr>
          <w:b/>
          <w:bCs/>
        </w:rPr>
        <w:t>v </w:t>
      </w:r>
      <w:r w:rsidRPr="00DF46EF">
        <w:rPr>
          <w:b/>
          <w:bCs/>
        </w:rPr>
        <w:t> km za rok 2009 – 2013</w:t>
      </w:r>
      <w:bookmarkEnd w:id="130"/>
      <w:bookmarkEnd w:id="131"/>
      <w:bookmarkEnd w:id="132"/>
      <w:bookmarkEnd w:id="138"/>
    </w:p>
    <w:tbl>
      <w:tblPr>
        <w:tblW w:w="7376" w:type="dxa"/>
        <w:jc w:val="center"/>
        <w:tblInd w:w="225" w:type="dxa"/>
        <w:tblCellMar>
          <w:left w:w="70" w:type="dxa"/>
          <w:right w:w="70" w:type="dxa"/>
        </w:tblCellMar>
        <w:tblLook w:val="00A0" w:firstRow="1" w:lastRow="0" w:firstColumn="1" w:lastColumn="0" w:noHBand="0" w:noVBand="0"/>
      </w:tblPr>
      <w:tblGrid>
        <w:gridCol w:w="2698"/>
        <w:gridCol w:w="992"/>
        <w:gridCol w:w="851"/>
        <w:gridCol w:w="850"/>
        <w:gridCol w:w="993"/>
        <w:gridCol w:w="992"/>
      </w:tblGrid>
      <w:tr w:rsidR="0056724D" w:rsidRPr="00DF46EF">
        <w:trPr>
          <w:trHeight w:val="330"/>
          <w:jc w:val="center"/>
        </w:trPr>
        <w:tc>
          <w:tcPr>
            <w:tcW w:w="2698" w:type="dxa"/>
            <w:tcBorders>
              <w:top w:val="single" w:sz="8" w:space="0" w:color="auto"/>
              <w:left w:val="single" w:sz="8" w:space="0" w:color="auto"/>
              <w:bottom w:val="single" w:sz="4" w:space="0" w:color="auto"/>
              <w:right w:val="single" w:sz="4" w:space="0" w:color="auto"/>
            </w:tcBorders>
            <w:shd w:val="clear" w:color="auto" w:fill="E5B8B7"/>
            <w:noWrap/>
            <w:vAlign w:val="bottom"/>
          </w:tcPr>
          <w:p w:rsidR="0056724D" w:rsidRPr="00DF46EF" w:rsidRDefault="0056724D" w:rsidP="00142344">
            <w:pPr>
              <w:spacing w:after="0"/>
              <w:ind w:firstLine="0"/>
              <w:rPr>
                <w:b/>
                <w:bCs/>
              </w:rPr>
            </w:pPr>
            <w:r w:rsidRPr="00DF46EF">
              <w:rPr>
                <w:b/>
                <w:bCs/>
              </w:rPr>
              <w:t>Druh komunikace</w:t>
            </w:r>
          </w:p>
        </w:tc>
        <w:tc>
          <w:tcPr>
            <w:tcW w:w="992" w:type="dxa"/>
            <w:tcBorders>
              <w:top w:val="single" w:sz="8" w:space="0" w:color="auto"/>
              <w:left w:val="nil"/>
              <w:bottom w:val="single" w:sz="4" w:space="0" w:color="auto"/>
              <w:right w:val="single" w:sz="4" w:space="0" w:color="auto"/>
            </w:tcBorders>
            <w:shd w:val="clear" w:color="auto" w:fill="E5B8B7"/>
            <w:noWrap/>
            <w:vAlign w:val="bottom"/>
          </w:tcPr>
          <w:p w:rsidR="0056724D" w:rsidRPr="00DF46EF" w:rsidRDefault="0056724D" w:rsidP="00FF48AE">
            <w:pPr>
              <w:spacing w:after="0"/>
              <w:ind w:firstLine="0"/>
              <w:jc w:val="center"/>
              <w:rPr>
                <w:b/>
                <w:bCs/>
              </w:rPr>
            </w:pPr>
            <w:r w:rsidRPr="00DF46EF">
              <w:rPr>
                <w:b/>
                <w:bCs/>
              </w:rPr>
              <w:t>2009</w:t>
            </w:r>
          </w:p>
        </w:tc>
        <w:tc>
          <w:tcPr>
            <w:tcW w:w="851" w:type="dxa"/>
            <w:tcBorders>
              <w:top w:val="single" w:sz="8" w:space="0" w:color="auto"/>
              <w:left w:val="nil"/>
              <w:bottom w:val="single" w:sz="4" w:space="0" w:color="auto"/>
              <w:right w:val="single" w:sz="4" w:space="0" w:color="auto"/>
            </w:tcBorders>
            <w:shd w:val="clear" w:color="auto" w:fill="E5B8B7"/>
            <w:noWrap/>
            <w:vAlign w:val="bottom"/>
          </w:tcPr>
          <w:p w:rsidR="0056724D" w:rsidRPr="00DF46EF" w:rsidRDefault="0056724D" w:rsidP="00FF48AE">
            <w:pPr>
              <w:spacing w:after="0"/>
              <w:ind w:firstLine="0"/>
              <w:jc w:val="center"/>
              <w:rPr>
                <w:b/>
                <w:bCs/>
              </w:rPr>
            </w:pPr>
            <w:r w:rsidRPr="00DF46EF">
              <w:rPr>
                <w:b/>
                <w:bCs/>
              </w:rPr>
              <w:t>2010</w:t>
            </w:r>
          </w:p>
        </w:tc>
        <w:tc>
          <w:tcPr>
            <w:tcW w:w="850" w:type="dxa"/>
            <w:tcBorders>
              <w:top w:val="single" w:sz="8" w:space="0" w:color="auto"/>
              <w:left w:val="nil"/>
              <w:bottom w:val="single" w:sz="4" w:space="0" w:color="auto"/>
              <w:right w:val="single" w:sz="4" w:space="0" w:color="auto"/>
            </w:tcBorders>
            <w:shd w:val="clear" w:color="auto" w:fill="E5B8B7"/>
            <w:noWrap/>
            <w:vAlign w:val="bottom"/>
          </w:tcPr>
          <w:p w:rsidR="0056724D" w:rsidRPr="00DF46EF" w:rsidRDefault="0056724D" w:rsidP="00FF48AE">
            <w:pPr>
              <w:spacing w:after="0"/>
              <w:ind w:firstLine="0"/>
              <w:jc w:val="center"/>
              <w:rPr>
                <w:b/>
                <w:bCs/>
              </w:rPr>
            </w:pPr>
            <w:r w:rsidRPr="00DF46EF">
              <w:rPr>
                <w:b/>
                <w:bCs/>
              </w:rPr>
              <w:t>2011</w:t>
            </w:r>
          </w:p>
        </w:tc>
        <w:tc>
          <w:tcPr>
            <w:tcW w:w="993" w:type="dxa"/>
            <w:tcBorders>
              <w:top w:val="single" w:sz="8" w:space="0" w:color="auto"/>
              <w:left w:val="nil"/>
              <w:bottom w:val="single" w:sz="4" w:space="0" w:color="auto"/>
              <w:right w:val="single" w:sz="4" w:space="0" w:color="auto"/>
            </w:tcBorders>
            <w:shd w:val="clear" w:color="auto" w:fill="E5B8B7"/>
            <w:noWrap/>
            <w:vAlign w:val="bottom"/>
          </w:tcPr>
          <w:p w:rsidR="0056724D" w:rsidRPr="00DF46EF" w:rsidRDefault="0056724D" w:rsidP="00FF48AE">
            <w:pPr>
              <w:spacing w:after="0"/>
              <w:ind w:firstLine="0"/>
              <w:jc w:val="center"/>
              <w:rPr>
                <w:b/>
                <w:bCs/>
              </w:rPr>
            </w:pPr>
            <w:r w:rsidRPr="00DF46EF">
              <w:rPr>
                <w:b/>
                <w:bCs/>
              </w:rPr>
              <w:t>2012</w:t>
            </w:r>
          </w:p>
        </w:tc>
        <w:tc>
          <w:tcPr>
            <w:tcW w:w="992" w:type="dxa"/>
            <w:tcBorders>
              <w:top w:val="single" w:sz="8" w:space="0" w:color="auto"/>
              <w:left w:val="nil"/>
              <w:bottom w:val="single" w:sz="4" w:space="0" w:color="auto"/>
              <w:right w:val="single" w:sz="8" w:space="0" w:color="auto"/>
            </w:tcBorders>
            <w:shd w:val="clear" w:color="auto" w:fill="E5B8B7"/>
            <w:noWrap/>
            <w:vAlign w:val="bottom"/>
          </w:tcPr>
          <w:p w:rsidR="0056724D" w:rsidRPr="00DF46EF" w:rsidRDefault="0056724D" w:rsidP="00FF48AE">
            <w:pPr>
              <w:spacing w:after="0"/>
              <w:ind w:firstLine="0"/>
              <w:jc w:val="center"/>
              <w:rPr>
                <w:b/>
                <w:bCs/>
              </w:rPr>
            </w:pPr>
            <w:r w:rsidRPr="00DF46EF">
              <w:rPr>
                <w:b/>
                <w:bCs/>
              </w:rPr>
              <w:t>2013</w:t>
            </w:r>
          </w:p>
        </w:tc>
      </w:tr>
      <w:tr w:rsidR="0056724D" w:rsidRPr="00DF46EF">
        <w:trPr>
          <w:trHeight w:val="330"/>
          <w:jc w:val="center"/>
        </w:trPr>
        <w:tc>
          <w:tcPr>
            <w:tcW w:w="2698" w:type="dxa"/>
            <w:tcBorders>
              <w:top w:val="nil"/>
              <w:left w:val="single" w:sz="8" w:space="0" w:color="auto"/>
              <w:bottom w:val="single" w:sz="4" w:space="0" w:color="auto"/>
              <w:right w:val="single" w:sz="4" w:space="0" w:color="auto"/>
            </w:tcBorders>
            <w:shd w:val="clear" w:color="auto" w:fill="F2DBDB"/>
            <w:noWrap/>
            <w:vAlign w:val="bottom"/>
          </w:tcPr>
          <w:p w:rsidR="0056724D" w:rsidRPr="00DF46EF" w:rsidRDefault="0056724D" w:rsidP="00142344">
            <w:pPr>
              <w:spacing w:after="0"/>
              <w:ind w:firstLine="0"/>
            </w:pPr>
            <w:r w:rsidRPr="00DF46EF">
              <w:t xml:space="preserve">Dálnice </w:t>
            </w:r>
            <w:r w:rsidR="00A612E3" w:rsidRPr="00DF46EF">
              <w:t>v </w:t>
            </w:r>
            <w:r w:rsidRPr="00DF46EF">
              <w:t>   provozu</w:t>
            </w:r>
          </w:p>
        </w:tc>
        <w:tc>
          <w:tcPr>
            <w:tcW w:w="992" w:type="dxa"/>
            <w:tcBorders>
              <w:top w:val="nil"/>
              <w:left w:val="nil"/>
              <w:bottom w:val="single" w:sz="4" w:space="0" w:color="auto"/>
              <w:right w:val="single" w:sz="4" w:space="0" w:color="auto"/>
            </w:tcBorders>
            <w:noWrap/>
            <w:vAlign w:val="bottom"/>
          </w:tcPr>
          <w:p w:rsidR="0056724D" w:rsidRPr="00DF46EF" w:rsidRDefault="0056724D" w:rsidP="00FF48AE">
            <w:pPr>
              <w:spacing w:after="0"/>
              <w:ind w:firstLine="0"/>
              <w:jc w:val="right"/>
            </w:pPr>
            <w:r w:rsidRPr="00DF46EF">
              <w:t>0 </w:t>
            </w:r>
          </w:p>
        </w:tc>
        <w:tc>
          <w:tcPr>
            <w:tcW w:w="851" w:type="dxa"/>
            <w:tcBorders>
              <w:top w:val="nil"/>
              <w:left w:val="nil"/>
              <w:bottom w:val="single" w:sz="4" w:space="0" w:color="auto"/>
              <w:right w:val="single" w:sz="4" w:space="0" w:color="auto"/>
            </w:tcBorders>
            <w:noWrap/>
            <w:vAlign w:val="bottom"/>
          </w:tcPr>
          <w:p w:rsidR="0056724D" w:rsidRPr="00DF46EF" w:rsidRDefault="0056724D" w:rsidP="00FF48AE">
            <w:pPr>
              <w:spacing w:after="0"/>
              <w:ind w:firstLine="0"/>
              <w:jc w:val="right"/>
            </w:pPr>
            <w:r w:rsidRPr="00DF46EF">
              <w:t>0 </w:t>
            </w:r>
          </w:p>
        </w:tc>
        <w:tc>
          <w:tcPr>
            <w:tcW w:w="850" w:type="dxa"/>
            <w:tcBorders>
              <w:top w:val="nil"/>
              <w:left w:val="nil"/>
              <w:bottom w:val="single" w:sz="4" w:space="0" w:color="auto"/>
              <w:right w:val="single" w:sz="4" w:space="0" w:color="auto"/>
            </w:tcBorders>
            <w:noWrap/>
            <w:vAlign w:val="bottom"/>
          </w:tcPr>
          <w:p w:rsidR="0056724D" w:rsidRPr="00DF46EF" w:rsidRDefault="0056724D" w:rsidP="00FF48AE">
            <w:pPr>
              <w:spacing w:after="0"/>
              <w:ind w:firstLine="0"/>
              <w:jc w:val="right"/>
            </w:pPr>
            <w:r w:rsidRPr="00DF46EF">
              <w:t>0 </w:t>
            </w:r>
          </w:p>
        </w:tc>
        <w:tc>
          <w:tcPr>
            <w:tcW w:w="993" w:type="dxa"/>
            <w:tcBorders>
              <w:top w:val="nil"/>
              <w:left w:val="nil"/>
              <w:bottom w:val="single" w:sz="4" w:space="0" w:color="auto"/>
              <w:right w:val="single" w:sz="4" w:space="0" w:color="auto"/>
            </w:tcBorders>
            <w:noWrap/>
            <w:vAlign w:val="bottom"/>
          </w:tcPr>
          <w:p w:rsidR="0056724D" w:rsidRPr="00DF46EF" w:rsidRDefault="0056724D" w:rsidP="00FF48AE">
            <w:pPr>
              <w:spacing w:after="0"/>
              <w:ind w:firstLine="0"/>
              <w:jc w:val="right"/>
            </w:pPr>
            <w:r w:rsidRPr="00DF46EF">
              <w:t>0 </w:t>
            </w:r>
          </w:p>
        </w:tc>
        <w:tc>
          <w:tcPr>
            <w:tcW w:w="992" w:type="dxa"/>
            <w:tcBorders>
              <w:top w:val="nil"/>
              <w:left w:val="nil"/>
              <w:bottom w:val="single" w:sz="4" w:space="0" w:color="auto"/>
              <w:right w:val="single" w:sz="8" w:space="0" w:color="auto"/>
            </w:tcBorders>
            <w:noWrap/>
            <w:vAlign w:val="bottom"/>
          </w:tcPr>
          <w:p w:rsidR="0056724D" w:rsidRPr="00DF46EF" w:rsidRDefault="0056724D" w:rsidP="00FF48AE">
            <w:pPr>
              <w:spacing w:after="0"/>
              <w:ind w:firstLine="0"/>
              <w:jc w:val="right"/>
            </w:pPr>
            <w:r w:rsidRPr="00DF46EF">
              <w:t>0 </w:t>
            </w:r>
          </w:p>
        </w:tc>
      </w:tr>
      <w:tr w:rsidR="0056724D" w:rsidRPr="00DF46EF">
        <w:trPr>
          <w:trHeight w:val="300"/>
          <w:jc w:val="center"/>
        </w:trPr>
        <w:tc>
          <w:tcPr>
            <w:tcW w:w="2698" w:type="dxa"/>
            <w:tcBorders>
              <w:top w:val="nil"/>
              <w:left w:val="single" w:sz="8" w:space="0" w:color="auto"/>
              <w:bottom w:val="single" w:sz="4" w:space="0" w:color="auto"/>
              <w:right w:val="single" w:sz="4" w:space="0" w:color="auto"/>
            </w:tcBorders>
            <w:shd w:val="clear" w:color="auto" w:fill="F2DBDB"/>
            <w:noWrap/>
            <w:vAlign w:val="bottom"/>
          </w:tcPr>
          <w:p w:rsidR="0056724D" w:rsidRPr="00DF46EF" w:rsidRDefault="0056724D" w:rsidP="00142344">
            <w:pPr>
              <w:spacing w:after="0"/>
              <w:ind w:firstLine="0"/>
            </w:pPr>
            <w:r w:rsidRPr="00DF46EF">
              <w:t>silnice I. třídy</w:t>
            </w:r>
          </w:p>
        </w:tc>
        <w:tc>
          <w:tcPr>
            <w:tcW w:w="992" w:type="dxa"/>
            <w:tcBorders>
              <w:top w:val="nil"/>
              <w:left w:val="nil"/>
              <w:bottom w:val="single" w:sz="4" w:space="0" w:color="auto"/>
              <w:right w:val="single" w:sz="4" w:space="0" w:color="auto"/>
            </w:tcBorders>
            <w:noWrap/>
            <w:vAlign w:val="bottom"/>
          </w:tcPr>
          <w:p w:rsidR="0056724D" w:rsidRPr="00DF46EF" w:rsidRDefault="0056724D" w:rsidP="00FF48AE">
            <w:pPr>
              <w:spacing w:after="0"/>
              <w:ind w:firstLine="0"/>
              <w:jc w:val="right"/>
            </w:pPr>
            <w:r w:rsidRPr="00DF46EF">
              <w:t>65</w:t>
            </w:r>
          </w:p>
        </w:tc>
        <w:tc>
          <w:tcPr>
            <w:tcW w:w="851" w:type="dxa"/>
            <w:tcBorders>
              <w:top w:val="nil"/>
              <w:left w:val="nil"/>
              <w:bottom w:val="single" w:sz="4" w:space="0" w:color="auto"/>
              <w:right w:val="single" w:sz="4" w:space="0" w:color="auto"/>
            </w:tcBorders>
            <w:noWrap/>
            <w:vAlign w:val="bottom"/>
          </w:tcPr>
          <w:p w:rsidR="0056724D" w:rsidRPr="00DF46EF" w:rsidRDefault="0056724D" w:rsidP="00FF48AE">
            <w:pPr>
              <w:spacing w:after="0"/>
              <w:ind w:firstLine="0"/>
              <w:jc w:val="right"/>
            </w:pPr>
            <w:r w:rsidRPr="00DF46EF">
              <w:t>65</w:t>
            </w:r>
          </w:p>
        </w:tc>
        <w:tc>
          <w:tcPr>
            <w:tcW w:w="850" w:type="dxa"/>
            <w:tcBorders>
              <w:top w:val="nil"/>
              <w:left w:val="nil"/>
              <w:bottom w:val="single" w:sz="4" w:space="0" w:color="auto"/>
              <w:right w:val="single" w:sz="4" w:space="0" w:color="auto"/>
            </w:tcBorders>
            <w:noWrap/>
            <w:vAlign w:val="bottom"/>
          </w:tcPr>
          <w:p w:rsidR="0056724D" w:rsidRPr="00DF46EF" w:rsidRDefault="0056724D" w:rsidP="00FF48AE">
            <w:pPr>
              <w:spacing w:after="0"/>
              <w:ind w:firstLine="0"/>
              <w:jc w:val="right"/>
            </w:pPr>
            <w:r w:rsidRPr="00DF46EF">
              <w:t>65</w:t>
            </w:r>
          </w:p>
        </w:tc>
        <w:tc>
          <w:tcPr>
            <w:tcW w:w="993" w:type="dxa"/>
            <w:tcBorders>
              <w:top w:val="nil"/>
              <w:left w:val="nil"/>
              <w:bottom w:val="single" w:sz="4" w:space="0" w:color="auto"/>
              <w:right w:val="single" w:sz="4" w:space="0" w:color="auto"/>
            </w:tcBorders>
            <w:noWrap/>
            <w:vAlign w:val="bottom"/>
          </w:tcPr>
          <w:p w:rsidR="0056724D" w:rsidRPr="00DF46EF" w:rsidRDefault="0056724D" w:rsidP="00FF48AE">
            <w:pPr>
              <w:spacing w:after="0"/>
              <w:ind w:firstLine="0"/>
              <w:jc w:val="right"/>
            </w:pPr>
            <w:r w:rsidRPr="00DF46EF">
              <w:t>65</w:t>
            </w:r>
          </w:p>
        </w:tc>
        <w:tc>
          <w:tcPr>
            <w:tcW w:w="992" w:type="dxa"/>
            <w:tcBorders>
              <w:top w:val="nil"/>
              <w:left w:val="nil"/>
              <w:bottom w:val="single" w:sz="4" w:space="0" w:color="auto"/>
              <w:right w:val="single" w:sz="8" w:space="0" w:color="auto"/>
            </w:tcBorders>
            <w:noWrap/>
            <w:vAlign w:val="bottom"/>
          </w:tcPr>
          <w:p w:rsidR="0056724D" w:rsidRPr="00DF46EF" w:rsidRDefault="0056724D" w:rsidP="00FF48AE">
            <w:pPr>
              <w:spacing w:after="0"/>
              <w:ind w:firstLine="0"/>
              <w:jc w:val="right"/>
            </w:pPr>
            <w:r w:rsidRPr="00DF46EF">
              <w:t>65</w:t>
            </w:r>
          </w:p>
        </w:tc>
      </w:tr>
      <w:tr w:rsidR="0056724D" w:rsidRPr="00DF46EF">
        <w:trPr>
          <w:trHeight w:val="300"/>
          <w:jc w:val="center"/>
        </w:trPr>
        <w:tc>
          <w:tcPr>
            <w:tcW w:w="2698" w:type="dxa"/>
            <w:tcBorders>
              <w:top w:val="nil"/>
              <w:left w:val="single" w:sz="8" w:space="0" w:color="auto"/>
              <w:bottom w:val="single" w:sz="4" w:space="0" w:color="auto"/>
              <w:right w:val="single" w:sz="4" w:space="0" w:color="auto"/>
            </w:tcBorders>
            <w:shd w:val="clear" w:color="auto" w:fill="F2DBDB"/>
            <w:noWrap/>
            <w:vAlign w:val="bottom"/>
          </w:tcPr>
          <w:p w:rsidR="0056724D" w:rsidRPr="00DF46EF" w:rsidRDefault="0056724D" w:rsidP="00142344">
            <w:pPr>
              <w:spacing w:after="0"/>
              <w:ind w:firstLine="0"/>
            </w:pPr>
            <w:r w:rsidRPr="00DF46EF">
              <w:t>silnice II. třídy</w:t>
            </w:r>
          </w:p>
        </w:tc>
        <w:tc>
          <w:tcPr>
            <w:tcW w:w="992" w:type="dxa"/>
            <w:tcBorders>
              <w:top w:val="nil"/>
              <w:left w:val="nil"/>
              <w:bottom w:val="single" w:sz="4" w:space="0" w:color="auto"/>
              <w:right w:val="single" w:sz="4" w:space="0" w:color="auto"/>
            </w:tcBorders>
            <w:noWrap/>
            <w:vAlign w:val="bottom"/>
          </w:tcPr>
          <w:p w:rsidR="0056724D" w:rsidRPr="00DF46EF" w:rsidRDefault="0056724D" w:rsidP="00FF48AE">
            <w:pPr>
              <w:spacing w:after="0"/>
              <w:ind w:firstLine="0"/>
              <w:jc w:val="right"/>
            </w:pPr>
            <w:r w:rsidRPr="00DF46EF">
              <w:t>381</w:t>
            </w:r>
          </w:p>
        </w:tc>
        <w:tc>
          <w:tcPr>
            <w:tcW w:w="851" w:type="dxa"/>
            <w:tcBorders>
              <w:top w:val="nil"/>
              <w:left w:val="nil"/>
              <w:bottom w:val="single" w:sz="4" w:space="0" w:color="auto"/>
              <w:right w:val="single" w:sz="4" w:space="0" w:color="auto"/>
            </w:tcBorders>
            <w:noWrap/>
            <w:vAlign w:val="bottom"/>
          </w:tcPr>
          <w:p w:rsidR="0056724D" w:rsidRPr="00DF46EF" w:rsidRDefault="0056724D" w:rsidP="00FF48AE">
            <w:pPr>
              <w:spacing w:after="0"/>
              <w:ind w:firstLine="0"/>
              <w:jc w:val="right"/>
            </w:pPr>
            <w:r w:rsidRPr="00DF46EF">
              <w:t>381</w:t>
            </w:r>
          </w:p>
        </w:tc>
        <w:tc>
          <w:tcPr>
            <w:tcW w:w="850" w:type="dxa"/>
            <w:tcBorders>
              <w:top w:val="nil"/>
              <w:left w:val="nil"/>
              <w:bottom w:val="single" w:sz="4" w:space="0" w:color="auto"/>
              <w:right w:val="single" w:sz="4" w:space="0" w:color="auto"/>
            </w:tcBorders>
            <w:noWrap/>
            <w:vAlign w:val="bottom"/>
          </w:tcPr>
          <w:p w:rsidR="0056724D" w:rsidRPr="00DF46EF" w:rsidRDefault="0056724D" w:rsidP="00FF48AE">
            <w:pPr>
              <w:spacing w:after="0"/>
              <w:ind w:firstLine="0"/>
              <w:jc w:val="right"/>
            </w:pPr>
            <w:r w:rsidRPr="00DF46EF">
              <w:t>381</w:t>
            </w:r>
          </w:p>
        </w:tc>
        <w:tc>
          <w:tcPr>
            <w:tcW w:w="993" w:type="dxa"/>
            <w:tcBorders>
              <w:top w:val="nil"/>
              <w:left w:val="nil"/>
              <w:bottom w:val="single" w:sz="4" w:space="0" w:color="auto"/>
              <w:right w:val="single" w:sz="4" w:space="0" w:color="auto"/>
            </w:tcBorders>
            <w:noWrap/>
            <w:vAlign w:val="bottom"/>
          </w:tcPr>
          <w:p w:rsidR="0056724D" w:rsidRPr="00DF46EF" w:rsidRDefault="0056724D" w:rsidP="00FF48AE">
            <w:pPr>
              <w:spacing w:after="0"/>
              <w:ind w:firstLine="0"/>
              <w:jc w:val="right"/>
            </w:pPr>
            <w:r w:rsidRPr="00DF46EF">
              <w:t>381</w:t>
            </w:r>
          </w:p>
        </w:tc>
        <w:tc>
          <w:tcPr>
            <w:tcW w:w="992" w:type="dxa"/>
            <w:tcBorders>
              <w:top w:val="nil"/>
              <w:left w:val="nil"/>
              <w:bottom w:val="single" w:sz="4" w:space="0" w:color="auto"/>
              <w:right w:val="single" w:sz="8" w:space="0" w:color="auto"/>
            </w:tcBorders>
            <w:noWrap/>
            <w:vAlign w:val="bottom"/>
          </w:tcPr>
          <w:p w:rsidR="0056724D" w:rsidRPr="00DF46EF" w:rsidRDefault="0056724D" w:rsidP="00FF48AE">
            <w:pPr>
              <w:spacing w:after="0"/>
              <w:ind w:firstLine="0"/>
              <w:jc w:val="right"/>
            </w:pPr>
            <w:r w:rsidRPr="00DF46EF">
              <w:t>381</w:t>
            </w:r>
          </w:p>
        </w:tc>
      </w:tr>
      <w:tr w:rsidR="0056724D" w:rsidRPr="00DF46EF">
        <w:trPr>
          <w:trHeight w:val="300"/>
          <w:jc w:val="center"/>
        </w:trPr>
        <w:tc>
          <w:tcPr>
            <w:tcW w:w="2698" w:type="dxa"/>
            <w:tcBorders>
              <w:top w:val="nil"/>
              <w:left w:val="single" w:sz="8" w:space="0" w:color="auto"/>
              <w:bottom w:val="single" w:sz="4" w:space="0" w:color="auto"/>
              <w:right w:val="single" w:sz="4" w:space="0" w:color="auto"/>
            </w:tcBorders>
            <w:shd w:val="clear" w:color="auto" w:fill="F2DBDB"/>
            <w:noWrap/>
            <w:vAlign w:val="bottom"/>
          </w:tcPr>
          <w:p w:rsidR="0056724D" w:rsidRPr="00DF46EF" w:rsidRDefault="0056724D" w:rsidP="00142344">
            <w:pPr>
              <w:spacing w:after="0"/>
              <w:ind w:firstLine="0"/>
            </w:pPr>
            <w:r w:rsidRPr="00DF46EF">
              <w:t>silnice III. třídy</w:t>
            </w:r>
          </w:p>
        </w:tc>
        <w:tc>
          <w:tcPr>
            <w:tcW w:w="992" w:type="dxa"/>
            <w:tcBorders>
              <w:top w:val="nil"/>
              <w:left w:val="nil"/>
              <w:bottom w:val="single" w:sz="4" w:space="0" w:color="auto"/>
              <w:right w:val="single" w:sz="4" w:space="0" w:color="auto"/>
            </w:tcBorders>
            <w:noWrap/>
            <w:vAlign w:val="bottom"/>
          </w:tcPr>
          <w:p w:rsidR="0056724D" w:rsidRPr="00DF46EF" w:rsidRDefault="0056724D" w:rsidP="00FF48AE">
            <w:pPr>
              <w:spacing w:after="0"/>
              <w:ind w:firstLine="0"/>
              <w:jc w:val="right"/>
            </w:pPr>
            <w:r w:rsidRPr="00DF46EF">
              <w:t>542</w:t>
            </w:r>
          </w:p>
        </w:tc>
        <w:tc>
          <w:tcPr>
            <w:tcW w:w="851" w:type="dxa"/>
            <w:tcBorders>
              <w:top w:val="nil"/>
              <w:left w:val="nil"/>
              <w:bottom w:val="single" w:sz="4" w:space="0" w:color="auto"/>
              <w:right w:val="single" w:sz="4" w:space="0" w:color="auto"/>
            </w:tcBorders>
            <w:noWrap/>
            <w:vAlign w:val="bottom"/>
          </w:tcPr>
          <w:p w:rsidR="0056724D" w:rsidRPr="00DF46EF" w:rsidRDefault="0056724D" w:rsidP="00FF48AE">
            <w:pPr>
              <w:spacing w:after="0"/>
              <w:ind w:firstLine="0"/>
              <w:jc w:val="right"/>
            </w:pPr>
            <w:r w:rsidRPr="00DF46EF">
              <w:t>541</w:t>
            </w:r>
          </w:p>
        </w:tc>
        <w:tc>
          <w:tcPr>
            <w:tcW w:w="850" w:type="dxa"/>
            <w:tcBorders>
              <w:top w:val="nil"/>
              <w:left w:val="nil"/>
              <w:bottom w:val="single" w:sz="4" w:space="0" w:color="auto"/>
              <w:right w:val="single" w:sz="4" w:space="0" w:color="auto"/>
            </w:tcBorders>
            <w:noWrap/>
            <w:vAlign w:val="bottom"/>
          </w:tcPr>
          <w:p w:rsidR="0056724D" w:rsidRPr="00DF46EF" w:rsidRDefault="0056724D" w:rsidP="00FF48AE">
            <w:pPr>
              <w:spacing w:after="0"/>
              <w:ind w:firstLine="0"/>
              <w:jc w:val="right"/>
            </w:pPr>
            <w:r w:rsidRPr="00DF46EF">
              <w:t>540</w:t>
            </w:r>
          </w:p>
        </w:tc>
        <w:tc>
          <w:tcPr>
            <w:tcW w:w="993" w:type="dxa"/>
            <w:tcBorders>
              <w:top w:val="nil"/>
              <w:left w:val="nil"/>
              <w:bottom w:val="single" w:sz="4" w:space="0" w:color="auto"/>
              <w:right w:val="single" w:sz="4" w:space="0" w:color="auto"/>
            </w:tcBorders>
            <w:noWrap/>
            <w:vAlign w:val="bottom"/>
          </w:tcPr>
          <w:p w:rsidR="0056724D" w:rsidRPr="00DF46EF" w:rsidRDefault="0056724D" w:rsidP="00FF48AE">
            <w:pPr>
              <w:spacing w:after="0"/>
              <w:ind w:firstLine="0"/>
              <w:jc w:val="right"/>
            </w:pPr>
            <w:r w:rsidRPr="00DF46EF">
              <w:t>540</w:t>
            </w:r>
          </w:p>
        </w:tc>
        <w:tc>
          <w:tcPr>
            <w:tcW w:w="992" w:type="dxa"/>
            <w:tcBorders>
              <w:top w:val="nil"/>
              <w:left w:val="nil"/>
              <w:bottom w:val="single" w:sz="4" w:space="0" w:color="auto"/>
              <w:right w:val="single" w:sz="8" w:space="0" w:color="auto"/>
            </w:tcBorders>
            <w:noWrap/>
            <w:vAlign w:val="bottom"/>
          </w:tcPr>
          <w:p w:rsidR="0056724D" w:rsidRPr="00DF46EF" w:rsidRDefault="0056724D" w:rsidP="00FF48AE">
            <w:pPr>
              <w:spacing w:after="0"/>
              <w:ind w:firstLine="0"/>
              <w:jc w:val="right"/>
            </w:pPr>
            <w:r w:rsidRPr="00DF46EF">
              <w:t>537</w:t>
            </w:r>
          </w:p>
        </w:tc>
      </w:tr>
      <w:tr w:rsidR="0056724D" w:rsidRPr="00DF46EF">
        <w:trPr>
          <w:trHeight w:val="315"/>
          <w:jc w:val="center"/>
        </w:trPr>
        <w:tc>
          <w:tcPr>
            <w:tcW w:w="2698" w:type="dxa"/>
            <w:tcBorders>
              <w:top w:val="nil"/>
              <w:left w:val="single" w:sz="8" w:space="0" w:color="auto"/>
              <w:bottom w:val="single" w:sz="8" w:space="0" w:color="auto"/>
              <w:right w:val="single" w:sz="4" w:space="0" w:color="auto"/>
            </w:tcBorders>
            <w:shd w:val="clear" w:color="auto" w:fill="F2DBDB"/>
            <w:noWrap/>
            <w:vAlign w:val="bottom"/>
          </w:tcPr>
          <w:p w:rsidR="0056724D" w:rsidRPr="00DF46EF" w:rsidRDefault="000B4E80" w:rsidP="00A26610">
            <w:pPr>
              <w:spacing w:after="0"/>
              <w:ind w:firstLine="0"/>
              <w:jc w:val="left"/>
              <w:rPr>
                <w:b/>
                <w:bCs/>
              </w:rPr>
            </w:pPr>
            <w:r w:rsidRPr="00DF46EF">
              <w:rPr>
                <w:b/>
                <w:bCs/>
              </w:rPr>
              <w:t xml:space="preserve">Silnice </w:t>
            </w:r>
            <w:r w:rsidR="0016244B" w:rsidRPr="00DF46EF">
              <w:rPr>
                <w:b/>
                <w:bCs/>
              </w:rPr>
              <w:t>a </w:t>
            </w:r>
            <w:r w:rsidR="00225EF1" w:rsidRPr="00DF46EF">
              <w:rPr>
                <w:b/>
                <w:bCs/>
              </w:rPr>
              <w:t> </w:t>
            </w:r>
            <w:r w:rsidRPr="00DF46EF">
              <w:rPr>
                <w:b/>
                <w:bCs/>
              </w:rPr>
              <w:t> </w:t>
            </w:r>
            <w:r w:rsidR="0056724D" w:rsidRPr="00DF46EF">
              <w:rPr>
                <w:b/>
                <w:bCs/>
              </w:rPr>
              <w:t xml:space="preserve"> dálnice celkem</w:t>
            </w:r>
          </w:p>
        </w:tc>
        <w:tc>
          <w:tcPr>
            <w:tcW w:w="992" w:type="dxa"/>
            <w:tcBorders>
              <w:top w:val="nil"/>
              <w:left w:val="nil"/>
              <w:bottom w:val="single" w:sz="8" w:space="0" w:color="auto"/>
              <w:right w:val="single" w:sz="4" w:space="0" w:color="auto"/>
            </w:tcBorders>
            <w:noWrap/>
            <w:vAlign w:val="bottom"/>
          </w:tcPr>
          <w:p w:rsidR="0056724D" w:rsidRPr="00DF46EF" w:rsidRDefault="0056724D" w:rsidP="00FF48AE">
            <w:pPr>
              <w:spacing w:after="0"/>
              <w:ind w:firstLine="0"/>
              <w:jc w:val="right"/>
              <w:rPr>
                <w:b/>
                <w:bCs/>
              </w:rPr>
            </w:pPr>
            <w:r w:rsidRPr="00DF46EF">
              <w:rPr>
                <w:b/>
                <w:bCs/>
              </w:rPr>
              <w:t>988</w:t>
            </w:r>
          </w:p>
        </w:tc>
        <w:tc>
          <w:tcPr>
            <w:tcW w:w="851" w:type="dxa"/>
            <w:tcBorders>
              <w:top w:val="nil"/>
              <w:left w:val="nil"/>
              <w:bottom w:val="single" w:sz="8" w:space="0" w:color="auto"/>
              <w:right w:val="single" w:sz="4" w:space="0" w:color="auto"/>
            </w:tcBorders>
            <w:noWrap/>
            <w:vAlign w:val="bottom"/>
          </w:tcPr>
          <w:p w:rsidR="0056724D" w:rsidRPr="00DF46EF" w:rsidRDefault="0056724D" w:rsidP="00FF48AE">
            <w:pPr>
              <w:spacing w:after="0"/>
              <w:ind w:firstLine="0"/>
              <w:jc w:val="right"/>
              <w:rPr>
                <w:b/>
                <w:bCs/>
              </w:rPr>
            </w:pPr>
            <w:r w:rsidRPr="00DF46EF">
              <w:rPr>
                <w:b/>
                <w:bCs/>
              </w:rPr>
              <w:t>987</w:t>
            </w:r>
          </w:p>
        </w:tc>
        <w:tc>
          <w:tcPr>
            <w:tcW w:w="850" w:type="dxa"/>
            <w:tcBorders>
              <w:top w:val="nil"/>
              <w:left w:val="nil"/>
              <w:bottom w:val="single" w:sz="8" w:space="0" w:color="auto"/>
              <w:right w:val="single" w:sz="4" w:space="0" w:color="auto"/>
            </w:tcBorders>
            <w:noWrap/>
            <w:vAlign w:val="bottom"/>
          </w:tcPr>
          <w:p w:rsidR="0056724D" w:rsidRPr="00DF46EF" w:rsidRDefault="0056724D" w:rsidP="00FF48AE">
            <w:pPr>
              <w:spacing w:after="0"/>
              <w:ind w:firstLine="0"/>
              <w:jc w:val="right"/>
              <w:rPr>
                <w:b/>
                <w:bCs/>
              </w:rPr>
            </w:pPr>
            <w:r w:rsidRPr="00DF46EF">
              <w:rPr>
                <w:b/>
                <w:bCs/>
              </w:rPr>
              <w:t>986</w:t>
            </w:r>
          </w:p>
        </w:tc>
        <w:tc>
          <w:tcPr>
            <w:tcW w:w="993" w:type="dxa"/>
            <w:tcBorders>
              <w:top w:val="nil"/>
              <w:left w:val="nil"/>
              <w:bottom w:val="single" w:sz="8" w:space="0" w:color="auto"/>
              <w:right w:val="single" w:sz="4" w:space="0" w:color="auto"/>
            </w:tcBorders>
            <w:noWrap/>
            <w:vAlign w:val="bottom"/>
          </w:tcPr>
          <w:p w:rsidR="0056724D" w:rsidRPr="00DF46EF" w:rsidRDefault="0056724D" w:rsidP="00FF48AE">
            <w:pPr>
              <w:spacing w:after="0"/>
              <w:ind w:firstLine="0"/>
              <w:jc w:val="right"/>
              <w:rPr>
                <w:b/>
                <w:bCs/>
              </w:rPr>
            </w:pPr>
            <w:r w:rsidRPr="00DF46EF">
              <w:rPr>
                <w:b/>
                <w:bCs/>
              </w:rPr>
              <w:t>985</w:t>
            </w:r>
          </w:p>
        </w:tc>
        <w:tc>
          <w:tcPr>
            <w:tcW w:w="992" w:type="dxa"/>
            <w:tcBorders>
              <w:top w:val="nil"/>
              <w:left w:val="nil"/>
              <w:bottom w:val="single" w:sz="8" w:space="0" w:color="auto"/>
              <w:right w:val="single" w:sz="8" w:space="0" w:color="auto"/>
            </w:tcBorders>
            <w:noWrap/>
            <w:vAlign w:val="bottom"/>
          </w:tcPr>
          <w:p w:rsidR="0056724D" w:rsidRPr="00DF46EF" w:rsidRDefault="0056724D" w:rsidP="00FF48AE">
            <w:pPr>
              <w:spacing w:after="0"/>
              <w:ind w:firstLine="0"/>
              <w:jc w:val="right"/>
              <w:rPr>
                <w:b/>
                <w:bCs/>
              </w:rPr>
            </w:pPr>
            <w:r w:rsidRPr="00DF46EF">
              <w:rPr>
                <w:b/>
                <w:bCs/>
              </w:rPr>
              <w:t>983</w:t>
            </w:r>
          </w:p>
        </w:tc>
      </w:tr>
    </w:tbl>
    <w:p w:rsidR="0056724D" w:rsidRPr="00DF46EF" w:rsidRDefault="0056724D" w:rsidP="00EE5091">
      <w:pPr>
        <w:spacing w:after="0"/>
        <w:ind w:right="992"/>
        <w:jc w:val="right"/>
        <w:rPr>
          <w:i/>
          <w:iCs/>
          <w:caps/>
          <w:spacing w:val="5"/>
          <w:sz w:val="20"/>
          <w:szCs w:val="20"/>
        </w:rPr>
      </w:pPr>
      <w:r w:rsidRPr="00DF46EF">
        <w:rPr>
          <w:rStyle w:val="Zvraznn"/>
          <w:i/>
          <w:iCs/>
        </w:rPr>
        <w:t>Z</w:t>
      </w:r>
      <w:r w:rsidRPr="00DF46EF">
        <w:rPr>
          <w:rStyle w:val="Zvraznn"/>
          <w:i/>
          <w:iCs/>
          <w:caps w:val="0"/>
        </w:rPr>
        <w:t>droj:</w:t>
      </w:r>
      <w:r w:rsidRPr="00DF46EF">
        <w:rPr>
          <w:rStyle w:val="Zvraznn"/>
          <w:i/>
          <w:iCs/>
        </w:rPr>
        <w:t xml:space="preserve"> ČSÚ</w:t>
      </w:r>
    </w:p>
    <w:p w:rsidR="0056724D" w:rsidRPr="00DF46EF" w:rsidRDefault="0056724D" w:rsidP="00007899"/>
    <w:p w:rsidR="000B4E80" w:rsidRPr="00DF46EF" w:rsidRDefault="000B4E80" w:rsidP="000B4E80">
      <w:pPr>
        <w:rPr>
          <w:rFonts w:ascii="Times New Roman" w:hAnsi="Times New Roman" w:cs="Times New Roman"/>
          <w:sz w:val="24"/>
          <w:szCs w:val="24"/>
        </w:rPr>
      </w:pPr>
      <w:bookmarkStart w:id="139" w:name="_Toc424643504"/>
      <w:bookmarkStart w:id="140" w:name="_Ref424631286"/>
      <w:bookmarkStart w:id="141" w:name="_Ref442881134"/>
      <w:bookmarkStart w:id="142" w:name="_Ref442881766"/>
      <w:r w:rsidRPr="00DF46EF">
        <w:rPr>
          <w:rFonts w:ascii="Times New Roman" w:hAnsi="Times New Roman" w:cs="Times New Roman"/>
          <w:sz w:val="24"/>
          <w:szCs w:val="24"/>
        </w:rPr>
        <w:t>Silniční síť na území MAS Znojemské vinařství tvoří především</w:t>
      </w:r>
      <w:r w:rsidR="00DD4C89" w:rsidRPr="00DF46EF">
        <w:rPr>
          <w:rFonts w:ascii="Times New Roman" w:hAnsi="Times New Roman" w:cs="Times New Roman"/>
          <w:sz w:val="24"/>
          <w:szCs w:val="24"/>
        </w:rPr>
        <w:t xml:space="preserve"> tyto silnice</w:t>
      </w:r>
      <w:r w:rsidR="00DD4C89" w:rsidRPr="00DF46EF">
        <w:rPr>
          <w:rStyle w:val="Znakapoznpodarou"/>
          <w:rFonts w:ascii="Times New Roman" w:hAnsi="Times New Roman" w:cs="Times New Roman"/>
          <w:sz w:val="24"/>
          <w:szCs w:val="24"/>
        </w:rPr>
        <w:footnoteReference w:id="3"/>
      </w:r>
      <w:r w:rsidRPr="00DF46EF">
        <w:rPr>
          <w:rFonts w:ascii="Times New Roman" w:hAnsi="Times New Roman" w:cs="Times New Roman"/>
          <w:sz w:val="24"/>
          <w:szCs w:val="24"/>
        </w:rPr>
        <w:t>:</w:t>
      </w:r>
    </w:p>
    <w:p w:rsidR="000B4E80" w:rsidRPr="00DF46EF" w:rsidRDefault="000B4E80" w:rsidP="000B4E80">
      <w:pPr>
        <w:rPr>
          <w:rFonts w:asciiTheme="majorHAnsi" w:hAnsiTheme="majorHAnsi" w:cs="Times New Roman"/>
          <w:b/>
          <w:bCs/>
          <w:noProof/>
          <w:sz w:val="24"/>
          <w:szCs w:val="24"/>
          <w:u w:val="single"/>
        </w:rPr>
      </w:pPr>
      <w:r w:rsidRPr="00DF46EF">
        <w:rPr>
          <w:rFonts w:asciiTheme="majorHAnsi" w:hAnsiTheme="majorHAnsi" w:cs="Times New Roman"/>
          <w:b/>
          <w:bCs/>
          <w:noProof/>
          <w:sz w:val="24"/>
          <w:szCs w:val="24"/>
          <w:u w:val="single"/>
        </w:rPr>
        <w:t>Silnice I . třídy:</w:t>
      </w:r>
    </w:p>
    <w:p w:rsidR="00546244" w:rsidRPr="00DF46EF" w:rsidRDefault="000B4E80" w:rsidP="00C170B9">
      <w:pPr>
        <w:numPr>
          <w:ilvl w:val="0"/>
          <w:numId w:val="7"/>
        </w:numPr>
        <w:autoSpaceDE w:val="0"/>
        <w:autoSpaceDN w:val="0"/>
        <w:adjustRightInd w:val="0"/>
        <w:rPr>
          <w:rFonts w:asciiTheme="majorHAnsi" w:hAnsiTheme="majorHAnsi" w:cs="Times New Roman"/>
          <w:b/>
          <w:noProof/>
          <w:sz w:val="24"/>
          <w:szCs w:val="24"/>
        </w:rPr>
      </w:pPr>
      <w:r w:rsidRPr="00DF46EF">
        <w:rPr>
          <w:rFonts w:asciiTheme="majorHAnsi" w:hAnsiTheme="majorHAnsi" w:cs="Times New Roman"/>
          <w:b/>
          <w:bCs/>
          <w:noProof/>
          <w:sz w:val="24"/>
          <w:szCs w:val="24"/>
        </w:rPr>
        <w:t>I /38</w:t>
      </w:r>
      <w:r w:rsidRPr="00DF46EF">
        <w:rPr>
          <w:rFonts w:asciiTheme="majorHAnsi" w:hAnsiTheme="majorHAnsi" w:cs="Times New Roman"/>
          <w:b/>
          <w:noProof/>
          <w:sz w:val="24"/>
          <w:szCs w:val="24"/>
        </w:rPr>
        <w:t xml:space="preserve"> na trase Jestřebí – Mladá Boleslav – Poděbrady – Havlíčkův Brod – Jihlava – Kasárna – Znojmo – Hatě – Rakousko s   napojením na I /23 </w:t>
      </w:r>
      <w:r w:rsidR="00123D09" w:rsidRPr="00DF46EF">
        <w:rPr>
          <w:rFonts w:asciiTheme="majorHAnsi" w:hAnsiTheme="majorHAnsi" w:cs="Times New Roman"/>
          <w:b/>
          <w:noProof/>
          <w:sz w:val="24"/>
          <w:szCs w:val="24"/>
        </w:rPr>
        <w:t>a</w:t>
      </w:r>
      <w:r w:rsidRPr="00DF46EF">
        <w:rPr>
          <w:rFonts w:asciiTheme="majorHAnsi" w:hAnsiTheme="majorHAnsi" w:cs="Times New Roman"/>
          <w:b/>
          <w:noProof/>
          <w:sz w:val="24"/>
          <w:szCs w:val="24"/>
        </w:rPr>
        <w:t xml:space="preserve"> I /53</w:t>
      </w:r>
      <w:r w:rsidRPr="00DF46EF">
        <w:rPr>
          <w:rFonts w:asciiTheme="majorHAnsi" w:hAnsiTheme="majorHAnsi" w:cs="Times New Roman"/>
          <w:noProof/>
          <w:sz w:val="24"/>
          <w:szCs w:val="24"/>
        </w:rPr>
        <w:t xml:space="preserve"> : </w:t>
      </w:r>
      <w:r w:rsidRPr="00DF46EF">
        <w:rPr>
          <w:rFonts w:asciiTheme="majorHAnsi" w:hAnsiTheme="majorHAnsi" w:cs="Times New Roman"/>
          <w:color w:val="000000"/>
          <w:sz w:val="24"/>
          <w:szCs w:val="24"/>
          <w:shd w:val="clear" w:color="auto" w:fill="FFFFFF"/>
        </w:rPr>
        <w:t xml:space="preserve">Silnice I/38 byla vládním usnesením Československé socialistické republiky z 10. dubna 1963 č. 286, </w:t>
      </w:r>
      <w:r w:rsidR="0016244B" w:rsidRPr="00DF46EF">
        <w:rPr>
          <w:rFonts w:asciiTheme="majorHAnsi" w:hAnsiTheme="majorHAnsi" w:cs="Times New Roman"/>
          <w:color w:val="000000"/>
          <w:sz w:val="24"/>
          <w:szCs w:val="24"/>
          <w:shd w:val="clear" w:color="auto" w:fill="FFFFFF"/>
        </w:rPr>
        <w:t>o </w:t>
      </w:r>
      <w:r w:rsidRPr="00DF46EF">
        <w:rPr>
          <w:rFonts w:asciiTheme="majorHAnsi" w:hAnsiTheme="majorHAnsi" w:cs="Times New Roman"/>
          <w:color w:val="000000"/>
          <w:sz w:val="24"/>
          <w:szCs w:val="24"/>
          <w:shd w:val="clear" w:color="auto" w:fill="FFFFFF"/>
        </w:rPr>
        <w:t xml:space="preserve">koncepci dlouhodobého rozvoje silniční sítě </w:t>
      </w:r>
      <w:r w:rsidR="007713E2" w:rsidRPr="00DF46EF">
        <w:rPr>
          <w:rFonts w:asciiTheme="majorHAnsi" w:hAnsiTheme="majorHAnsi" w:cs="Times New Roman"/>
          <w:color w:val="000000"/>
          <w:sz w:val="24"/>
          <w:szCs w:val="24"/>
          <w:shd w:val="clear" w:color="auto" w:fill="FFFFFF"/>
        </w:rPr>
        <w:t>a</w:t>
      </w:r>
      <w:r w:rsidR="009434AD" w:rsidRPr="00DF46EF">
        <w:rPr>
          <w:rFonts w:asciiTheme="majorHAnsi" w:hAnsiTheme="majorHAnsi" w:cs="Times New Roman"/>
          <w:color w:val="000000"/>
          <w:sz w:val="24"/>
          <w:szCs w:val="24"/>
          <w:shd w:val="clear" w:color="auto" w:fill="FFFFFF"/>
        </w:rPr>
        <w:t xml:space="preserve"> </w:t>
      </w:r>
      <w:r w:rsidRPr="00DF46EF">
        <w:rPr>
          <w:rFonts w:asciiTheme="majorHAnsi" w:hAnsiTheme="majorHAnsi" w:cs="Times New Roman"/>
          <w:color w:val="000000"/>
          <w:sz w:val="24"/>
          <w:szCs w:val="24"/>
          <w:shd w:val="clear" w:color="auto" w:fill="FFFFFF"/>
        </w:rPr>
        <w:t xml:space="preserve">místních komunikací, vymezena jako rychlostní silnice R38 </w:t>
      </w:r>
      <w:r w:rsidR="00A612E3" w:rsidRPr="00DF46EF">
        <w:rPr>
          <w:rFonts w:asciiTheme="majorHAnsi" w:hAnsiTheme="majorHAnsi" w:cs="Times New Roman"/>
          <w:color w:val="000000"/>
          <w:sz w:val="24"/>
          <w:szCs w:val="24"/>
          <w:shd w:val="clear" w:color="auto" w:fill="FFFFFF"/>
        </w:rPr>
        <w:t>v </w:t>
      </w:r>
      <w:r w:rsidRPr="00DF46EF">
        <w:rPr>
          <w:rFonts w:asciiTheme="majorHAnsi" w:hAnsiTheme="majorHAnsi" w:cs="Times New Roman"/>
          <w:color w:val="000000"/>
          <w:sz w:val="24"/>
          <w:szCs w:val="24"/>
          <w:shd w:val="clear" w:color="auto" w:fill="FFFFFF"/>
        </w:rPr>
        <w:t xml:space="preserve"> trase D1 (exit 112 Jihlava) - Jihlava - Znojmo - státní hranice. Usnesením vlády Československé socialistické republiky z 29. ledna 1987 č. 24, </w:t>
      </w:r>
      <w:r w:rsidR="007713E2" w:rsidRPr="00DF46EF">
        <w:rPr>
          <w:rFonts w:asciiTheme="majorHAnsi" w:hAnsiTheme="majorHAnsi" w:cs="Times New Roman"/>
          <w:color w:val="000000"/>
          <w:sz w:val="24"/>
          <w:szCs w:val="24"/>
          <w:shd w:val="clear" w:color="auto" w:fill="FFFFFF"/>
        </w:rPr>
        <w:t>o</w:t>
      </w:r>
      <w:r w:rsidR="009434AD" w:rsidRPr="00DF46EF">
        <w:rPr>
          <w:rFonts w:asciiTheme="majorHAnsi" w:hAnsiTheme="majorHAnsi" w:cs="Times New Roman"/>
          <w:color w:val="000000"/>
          <w:sz w:val="24"/>
          <w:szCs w:val="24"/>
          <w:shd w:val="clear" w:color="auto" w:fill="FFFFFF"/>
        </w:rPr>
        <w:t xml:space="preserve"> </w:t>
      </w:r>
      <w:r w:rsidRPr="00DF46EF">
        <w:rPr>
          <w:rFonts w:asciiTheme="majorHAnsi" w:hAnsiTheme="majorHAnsi" w:cs="Times New Roman"/>
          <w:color w:val="000000"/>
          <w:sz w:val="24"/>
          <w:szCs w:val="24"/>
          <w:shd w:val="clear" w:color="auto" w:fill="FFFFFF"/>
        </w:rPr>
        <w:t>rozvoji dálniční sítě do roku 1995, došlo k</w:t>
      </w:r>
      <w:r w:rsidR="00123D09" w:rsidRPr="00DF46EF">
        <w:rPr>
          <w:rFonts w:asciiTheme="majorHAnsi" w:hAnsiTheme="majorHAnsi" w:cs="Times New Roman"/>
          <w:color w:val="000000"/>
          <w:sz w:val="24"/>
          <w:szCs w:val="24"/>
          <w:shd w:val="clear" w:color="auto" w:fill="FFFFFF"/>
        </w:rPr>
        <w:t> </w:t>
      </w:r>
      <w:r w:rsidRPr="00DF46EF">
        <w:rPr>
          <w:rFonts w:asciiTheme="majorHAnsi" w:hAnsiTheme="majorHAnsi" w:cs="Times New Roman"/>
          <w:color w:val="000000"/>
          <w:sz w:val="24"/>
          <w:szCs w:val="24"/>
          <w:shd w:val="clear" w:color="auto" w:fill="FFFFFF"/>
        </w:rPr>
        <w:t xml:space="preserve">vyřazení rychlostní silnice R38 z plánu výstavby dálniční sítě. Rychlostní silnice měla tvořit nejkratší dálniční spojení Prahy s </w:t>
      </w:r>
      <w:r w:rsidR="00A612E3" w:rsidRPr="00DF46EF">
        <w:rPr>
          <w:rFonts w:asciiTheme="majorHAnsi" w:hAnsiTheme="majorHAnsi" w:cs="Times New Roman"/>
          <w:color w:val="000000"/>
          <w:sz w:val="24"/>
          <w:szCs w:val="24"/>
          <w:shd w:val="clear" w:color="auto" w:fill="FFFFFF"/>
        </w:rPr>
        <w:t>v </w:t>
      </w:r>
      <w:r w:rsidRPr="00DF46EF">
        <w:rPr>
          <w:rFonts w:asciiTheme="majorHAnsi" w:hAnsiTheme="majorHAnsi" w:cs="Times New Roman"/>
          <w:color w:val="000000"/>
          <w:sz w:val="24"/>
          <w:szCs w:val="24"/>
          <w:shd w:val="clear" w:color="auto" w:fill="FFFFFF"/>
        </w:rPr>
        <w:t xml:space="preserve"> Vídní.</w:t>
      </w:r>
      <w:r w:rsidRPr="00DF46EF">
        <w:rPr>
          <w:rFonts w:asciiTheme="majorHAnsi" w:hAnsiTheme="majorHAnsi" w:cs="Times New Roman"/>
          <w:color w:val="000000"/>
          <w:sz w:val="24"/>
          <w:szCs w:val="24"/>
        </w:rPr>
        <w:t xml:space="preserve"> </w:t>
      </w:r>
      <w:r w:rsidRPr="00DF46EF">
        <w:rPr>
          <w:rFonts w:asciiTheme="majorHAnsi" w:hAnsiTheme="majorHAnsi" w:cs="Times New Roman"/>
          <w:color w:val="000000"/>
          <w:sz w:val="24"/>
          <w:szCs w:val="24"/>
          <w:shd w:val="clear" w:color="auto" w:fill="FFFFFF"/>
        </w:rPr>
        <w:t xml:space="preserve">Také je součástí mezinárodní silnice </w:t>
      </w:r>
      <w:r w:rsidRPr="00DF46EF">
        <w:rPr>
          <w:rFonts w:asciiTheme="majorHAnsi" w:hAnsiTheme="majorHAnsi" w:cs="Times New Roman"/>
          <w:b/>
          <w:color w:val="000000"/>
          <w:sz w:val="24"/>
          <w:szCs w:val="24"/>
          <w:shd w:val="clear" w:color="auto" w:fill="FFFFFF"/>
        </w:rPr>
        <w:t>E59 Praha - Jihlava - Vídeň - Zagreb.</w:t>
      </w:r>
      <w:r w:rsidRPr="00DF46EF">
        <w:rPr>
          <w:rFonts w:asciiTheme="majorHAnsi" w:hAnsiTheme="majorHAnsi" w:cs="Times New Roman"/>
          <w:color w:val="000000"/>
          <w:sz w:val="24"/>
          <w:szCs w:val="24"/>
          <w:shd w:val="clear" w:color="auto" w:fill="FFFFFF"/>
        </w:rPr>
        <w:t xml:space="preserve"> Na rakouské straně navazuje na silnici vysokorychlostní třípruhová silnice B303 navazující na stávající dálnici A22 ve</w:t>
      </w:r>
      <w:r w:rsidR="00123D09" w:rsidRPr="00DF46EF">
        <w:rPr>
          <w:rFonts w:asciiTheme="majorHAnsi" w:hAnsiTheme="majorHAnsi" w:cs="Times New Roman"/>
          <w:color w:val="000000"/>
          <w:sz w:val="24"/>
          <w:szCs w:val="24"/>
          <w:shd w:val="clear" w:color="auto" w:fill="FFFFFF"/>
        </w:rPr>
        <w:t> </w:t>
      </w:r>
      <w:r w:rsidRPr="00DF46EF">
        <w:rPr>
          <w:rFonts w:asciiTheme="majorHAnsi" w:hAnsiTheme="majorHAnsi" w:cs="Times New Roman"/>
          <w:color w:val="000000"/>
          <w:sz w:val="24"/>
          <w:szCs w:val="24"/>
          <w:shd w:val="clear" w:color="auto" w:fill="FFFFFF"/>
        </w:rPr>
        <w:t>Stockerau</w:t>
      </w:r>
      <w:r w:rsidRPr="00DF46EF">
        <w:rPr>
          <w:rStyle w:val="Znakapoznpodarou"/>
          <w:rFonts w:asciiTheme="majorHAnsi" w:hAnsiTheme="majorHAnsi" w:cs="Times New Roman"/>
          <w:color w:val="000000"/>
          <w:sz w:val="24"/>
          <w:szCs w:val="24"/>
          <w:shd w:val="clear" w:color="auto" w:fill="FFFFFF"/>
        </w:rPr>
        <w:footnoteReference w:id="4"/>
      </w:r>
      <w:r w:rsidR="00594A20" w:rsidRPr="00DF46EF">
        <w:rPr>
          <w:rFonts w:asciiTheme="majorHAnsi" w:hAnsiTheme="majorHAnsi" w:cs="Times New Roman"/>
          <w:color w:val="000000"/>
          <w:sz w:val="24"/>
          <w:szCs w:val="24"/>
          <w:shd w:val="clear" w:color="auto" w:fill="FFFFFF"/>
        </w:rPr>
        <w:t xml:space="preserve">. Silnice I/38 protíná území MAS </w:t>
      </w:r>
      <w:r w:rsidR="00A612E3" w:rsidRPr="00DF46EF">
        <w:rPr>
          <w:rFonts w:asciiTheme="majorHAnsi" w:hAnsiTheme="majorHAnsi" w:cs="Times New Roman"/>
          <w:color w:val="000000"/>
          <w:sz w:val="24"/>
          <w:szCs w:val="24"/>
          <w:shd w:val="clear" w:color="auto" w:fill="FFFFFF"/>
        </w:rPr>
        <w:t>v </w:t>
      </w:r>
      <w:r w:rsidR="00594A20" w:rsidRPr="00DF46EF">
        <w:rPr>
          <w:rFonts w:asciiTheme="majorHAnsi" w:hAnsiTheme="majorHAnsi" w:cs="Times New Roman"/>
          <w:color w:val="000000"/>
          <w:sz w:val="24"/>
          <w:szCs w:val="24"/>
          <w:shd w:val="clear" w:color="auto" w:fill="FFFFFF"/>
        </w:rPr>
        <w:t xml:space="preserve"> obcích </w:t>
      </w:r>
      <w:r w:rsidR="00594A20" w:rsidRPr="00DF46EF">
        <w:rPr>
          <w:rFonts w:asciiTheme="majorHAnsi" w:hAnsiTheme="majorHAnsi" w:cs="Times New Roman"/>
          <w:b/>
          <w:color w:val="000000"/>
          <w:sz w:val="24"/>
          <w:szCs w:val="24"/>
          <w:shd w:val="clear" w:color="auto" w:fill="FFFFFF"/>
        </w:rPr>
        <w:t xml:space="preserve">Nový Šaldorf - Sedlešovice </w:t>
      </w:r>
      <w:r w:rsidR="0016244B" w:rsidRPr="00DF46EF">
        <w:rPr>
          <w:rFonts w:asciiTheme="majorHAnsi" w:hAnsiTheme="majorHAnsi" w:cs="Times New Roman"/>
          <w:b/>
          <w:color w:val="000000"/>
          <w:sz w:val="24"/>
          <w:szCs w:val="24"/>
          <w:shd w:val="clear" w:color="auto" w:fill="FFFFFF"/>
        </w:rPr>
        <w:t>a </w:t>
      </w:r>
      <w:r w:rsidR="00594A20" w:rsidRPr="00DF46EF">
        <w:rPr>
          <w:rFonts w:asciiTheme="majorHAnsi" w:hAnsiTheme="majorHAnsi" w:cs="Times New Roman"/>
          <w:b/>
          <w:color w:val="000000"/>
          <w:sz w:val="24"/>
          <w:szCs w:val="24"/>
          <w:shd w:val="clear" w:color="auto" w:fill="FFFFFF"/>
        </w:rPr>
        <w:t>Chvalovice.</w:t>
      </w:r>
      <w:r w:rsidR="00546244" w:rsidRPr="00DF46EF">
        <w:rPr>
          <w:rFonts w:asciiTheme="majorHAnsi" w:hAnsiTheme="majorHAnsi" w:cs="Times New Roman"/>
          <w:b/>
          <w:noProof/>
          <w:sz w:val="24"/>
          <w:szCs w:val="24"/>
        </w:rPr>
        <w:t xml:space="preserve"> </w:t>
      </w:r>
      <w:r w:rsidR="00546244" w:rsidRPr="00DF46EF">
        <w:rPr>
          <w:rFonts w:asciiTheme="majorHAnsi" w:hAnsiTheme="majorHAnsi"/>
        </w:rPr>
        <w:t xml:space="preserve">V současné době jsou na území MAS realizovány dva silniční projekty spojené s komunikací I/38 </w:t>
      </w:r>
      <w:r w:rsidR="0016244B" w:rsidRPr="00DF46EF">
        <w:rPr>
          <w:rFonts w:asciiTheme="majorHAnsi" w:hAnsiTheme="majorHAnsi"/>
        </w:rPr>
        <w:t>a </w:t>
      </w:r>
      <w:r w:rsidR="00225EF1" w:rsidRPr="00DF46EF">
        <w:rPr>
          <w:rFonts w:asciiTheme="majorHAnsi" w:hAnsiTheme="majorHAnsi"/>
        </w:rPr>
        <w:t> </w:t>
      </w:r>
      <w:r w:rsidR="00546244" w:rsidRPr="00DF46EF">
        <w:rPr>
          <w:rFonts w:asciiTheme="majorHAnsi" w:hAnsiTheme="majorHAnsi"/>
        </w:rPr>
        <w:t> budováním obchvatu města Znojma, jak je zaznačeno na</w:t>
      </w:r>
      <w:r w:rsidR="00123D09" w:rsidRPr="00DF46EF">
        <w:rPr>
          <w:rFonts w:asciiTheme="majorHAnsi" w:hAnsiTheme="majorHAnsi"/>
        </w:rPr>
        <w:t> </w:t>
      </w:r>
      <w:r w:rsidR="00546244" w:rsidRPr="00DF46EF">
        <w:rPr>
          <w:rFonts w:asciiTheme="majorHAnsi" w:hAnsiTheme="majorHAnsi"/>
        </w:rPr>
        <w:t>Obrázku 5.</w:t>
      </w:r>
      <w:bookmarkStart w:id="143" w:name="_Toc424643505"/>
      <w:bookmarkStart w:id="144" w:name="_Ref424644013"/>
    </w:p>
    <w:p w:rsidR="00546244" w:rsidRPr="00DF46EF" w:rsidRDefault="00546244" w:rsidP="00546244">
      <w:pPr>
        <w:rPr>
          <w:rFonts w:asciiTheme="majorHAnsi" w:hAnsiTheme="majorHAnsi"/>
          <w:b/>
          <w:bCs/>
        </w:rPr>
      </w:pPr>
      <w:bookmarkStart w:id="145" w:name="_Toc453333173"/>
      <w:r w:rsidRPr="00DF46EF">
        <w:rPr>
          <w:rFonts w:asciiTheme="majorHAnsi" w:hAnsiTheme="majorHAnsi"/>
          <w:b/>
          <w:bCs/>
        </w:rPr>
        <w:t xml:space="preserve">Obrázek </w:t>
      </w:r>
      <w:r w:rsidR="008E1122" w:rsidRPr="00DF46EF">
        <w:rPr>
          <w:rFonts w:asciiTheme="majorHAnsi" w:hAnsiTheme="majorHAnsi"/>
          <w:b/>
          <w:bCs/>
        </w:rPr>
        <w:fldChar w:fldCharType="begin"/>
      </w:r>
      <w:r w:rsidR="00C54A5E" w:rsidRPr="00DF46EF">
        <w:rPr>
          <w:rFonts w:asciiTheme="majorHAnsi" w:hAnsiTheme="majorHAnsi"/>
          <w:b/>
          <w:bCs/>
        </w:rPr>
        <w:instrText xml:space="preserve"> SEQ Obrázek \* ARABIC </w:instrText>
      </w:r>
      <w:r w:rsidR="008E1122" w:rsidRPr="00DF46EF">
        <w:rPr>
          <w:rFonts w:asciiTheme="majorHAnsi" w:hAnsiTheme="majorHAnsi"/>
          <w:b/>
          <w:bCs/>
        </w:rPr>
        <w:fldChar w:fldCharType="separate"/>
      </w:r>
      <w:r w:rsidR="001F66F0" w:rsidRPr="00DF46EF">
        <w:rPr>
          <w:rFonts w:asciiTheme="majorHAnsi" w:hAnsiTheme="majorHAnsi"/>
          <w:b/>
          <w:bCs/>
          <w:noProof/>
        </w:rPr>
        <w:t>4</w:t>
      </w:r>
      <w:r w:rsidR="008E1122" w:rsidRPr="00DF46EF">
        <w:rPr>
          <w:rFonts w:asciiTheme="majorHAnsi" w:hAnsiTheme="majorHAnsi"/>
          <w:b/>
          <w:bCs/>
        </w:rPr>
        <w:fldChar w:fldCharType="end"/>
      </w:r>
      <w:r w:rsidRPr="00DF46EF">
        <w:rPr>
          <w:rFonts w:asciiTheme="majorHAnsi" w:hAnsiTheme="majorHAnsi"/>
          <w:b/>
          <w:bCs/>
        </w:rPr>
        <w:t>: Znojemský obchvat (oblast A)</w:t>
      </w:r>
      <w:bookmarkEnd w:id="143"/>
      <w:bookmarkEnd w:id="144"/>
      <w:bookmarkEnd w:id="145"/>
    </w:p>
    <w:p w:rsidR="00546244" w:rsidRPr="00DF46EF" w:rsidRDefault="00546244" w:rsidP="00546244">
      <w:pPr>
        <w:rPr>
          <w:rStyle w:val="Zvraznn"/>
          <w:i/>
          <w:iCs/>
        </w:rPr>
      </w:pPr>
      <w:r w:rsidRPr="00DF46EF">
        <w:rPr>
          <w:i/>
          <w:iCs/>
          <w:caps/>
          <w:noProof/>
          <w:spacing w:val="5"/>
          <w:sz w:val="20"/>
          <w:szCs w:val="20"/>
          <w:lang w:eastAsia="cs-CZ"/>
        </w:rPr>
        <w:drawing>
          <wp:inline distT="0" distB="0" distL="0" distR="0">
            <wp:extent cx="3352800" cy="1926605"/>
            <wp:effectExtent l="19050" t="0" r="0" b="0"/>
            <wp:docPr id="45" name="Obrázek 0" descr="obchvat zdroj ČT Br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obchvat zdroj ČT Brno.png"/>
                    <pic:cNvPicPr>
                      <a:picLocks noChangeAspect="1" noChangeArrowheads="1"/>
                    </pic:cNvPicPr>
                  </pic:nvPicPr>
                  <pic:blipFill>
                    <a:blip r:embed="rId42"/>
                    <a:srcRect/>
                    <a:stretch>
                      <a:fillRect/>
                    </a:stretch>
                  </pic:blipFill>
                  <pic:spPr bwMode="auto">
                    <a:xfrm>
                      <a:off x="0" y="0"/>
                      <a:ext cx="3361020" cy="1931328"/>
                    </a:xfrm>
                    <a:prstGeom prst="rect">
                      <a:avLst/>
                    </a:prstGeom>
                    <a:noFill/>
                    <a:ln w="9525">
                      <a:noFill/>
                      <a:miter lim="800000"/>
                      <a:headEnd/>
                      <a:tailEnd/>
                    </a:ln>
                  </pic:spPr>
                </pic:pic>
              </a:graphicData>
            </a:graphic>
          </wp:inline>
        </w:drawing>
      </w:r>
    </w:p>
    <w:p w:rsidR="00546244" w:rsidRPr="00647C33" w:rsidRDefault="00546244" w:rsidP="00546244">
      <w:pPr>
        <w:ind w:right="2268"/>
        <w:jc w:val="right"/>
        <w:rPr>
          <w:rStyle w:val="Zvraznn"/>
          <w:i/>
          <w:iCs/>
        </w:rPr>
      </w:pPr>
      <w:r w:rsidRPr="00DF46EF">
        <w:rPr>
          <w:rStyle w:val="Zvraznn"/>
          <w:i/>
          <w:iCs/>
          <w:caps w:val="0"/>
        </w:rPr>
        <w:t>Zdroj</w:t>
      </w:r>
      <w:r w:rsidRPr="00647C33">
        <w:rPr>
          <w:rStyle w:val="Zvraznn"/>
          <w:i/>
          <w:iCs/>
          <w:caps w:val="0"/>
        </w:rPr>
        <w:t>:</w:t>
      </w:r>
      <w:r w:rsidRPr="00647C33">
        <w:rPr>
          <w:rStyle w:val="Zvraznn"/>
          <w:i/>
          <w:iCs/>
        </w:rPr>
        <w:t xml:space="preserve"> ČT Brno</w:t>
      </w:r>
    </w:p>
    <w:p w:rsidR="00546244" w:rsidRPr="00DF46EF" w:rsidRDefault="00546244" w:rsidP="00D44ED9">
      <w:pPr>
        <w:rPr>
          <w:rFonts w:asciiTheme="majorHAnsi" w:hAnsiTheme="majorHAnsi"/>
          <w:spacing w:val="5"/>
        </w:rPr>
      </w:pPr>
      <w:r>
        <w:rPr>
          <w:rStyle w:val="Zvraznn"/>
          <w:caps w:val="0"/>
          <w:sz w:val="22"/>
          <w:szCs w:val="22"/>
        </w:rPr>
        <w:lastRenderedPageBreak/>
        <w:t>V </w:t>
      </w:r>
      <w:r w:rsidRPr="00647C33">
        <w:rPr>
          <w:rStyle w:val="Zvraznn"/>
          <w:caps w:val="0"/>
          <w:sz w:val="22"/>
          <w:szCs w:val="22"/>
        </w:rPr>
        <w:t xml:space="preserve">rámci zmíněné oblasti A je vidět plán výstavby znojemského obchvatu. Projekt je dělen na tři stavby. Červený úsek – První etapa stavby je fázi přípravných prací na této trase. Zelený úsek – </w:t>
      </w:r>
      <w:r w:rsidRPr="00DF46EF">
        <w:rPr>
          <w:rStyle w:val="Zvraznn"/>
          <w:caps w:val="0"/>
          <w:sz w:val="22"/>
          <w:szCs w:val="22"/>
        </w:rPr>
        <w:t xml:space="preserve">Druhá etapa první stavby, tato část je již realizována, avšak není </w:t>
      </w:r>
      <w:r w:rsidR="00A612E3" w:rsidRPr="00DF46EF">
        <w:rPr>
          <w:rStyle w:val="Zvraznn"/>
          <w:caps w:val="0"/>
          <w:sz w:val="22"/>
          <w:szCs w:val="22"/>
        </w:rPr>
        <w:t>v </w:t>
      </w:r>
      <w:r w:rsidRPr="00DF46EF">
        <w:rPr>
          <w:rStyle w:val="Zvraznn"/>
          <w:caps w:val="0"/>
          <w:sz w:val="22"/>
          <w:szCs w:val="22"/>
        </w:rPr>
        <w:t xml:space="preserve"> provozu. Žluté úseky – Obě etapy druhé stavby, začátek realizace započal </w:t>
      </w:r>
      <w:r w:rsidR="00A612E3" w:rsidRPr="00DF46EF">
        <w:rPr>
          <w:rStyle w:val="Zvraznn"/>
          <w:caps w:val="0"/>
          <w:sz w:val="22"/>
          <w:szCs w:val="22"/>
        </w:rPr>
        <w:t>v </w:t>
      </w:r>
      <w:r w:rsidRPr="00DF46EF">
        <w:rPr>
          <w:rStyle w:val="Zvraznn"/>
          <w:caps w:val="0"/>
          <w:sz w:val="22"/>
          <w:szCs w:val="22"/>
        </w:rPr>
        <w:t xml:space="preserve"> roce 2014. Třetí stavba není vyznačena </w:t>
      </w:r>
      <w:r w:rsidRPr="00DF46EF">
        <w:rPr>
          <w:rStyle w:val="Zvraznn"/>
          <w:rFonts w:asciiTheme="majorHAnsi" w:hAnsiTheme="majorHAnsi"/>
          <w:caps w:val="0"/>
          <w:sz w:val="22"/>
          <w:szCs w:val="22"/>
        </w:rPr>
        <w:t xml:space="preserve">na mapě, podle plánu naváže na červený úsek </w:t>
      </w:r>
      <w:r w:rsidR="0016244B" w:rsidRPr="00DF46EF">
        <w:rPr>
          <w:rStyle w:val="Zvraznn"/>
          <w:rFonts w:asciiTheme="majorHAnsi" w:hAnsiTheme="majorHAnsi"/>
          <w:caps w:val="0"/>
          <w:sz w:val="22"/>
          <w:szCs w:val="22"/>
        </w:rPr>
        <w:t>a </w:t>
      </w:r>
      <w:r w:rsidR="00225EF1" w:rsidRPr="00DF46EF">
        <w:rPr>
          <w:rStyle w:val="Zvraznn"/>
          <w:rFonts w:asciiTheme="majorHAnsi" w:hAnsiTheme="majorHAnsi"/>
          <w:caps w:val="0"/>
          <w:sz w:val="22"/>
          <w:szCs w:val="22"/>
        </w:rPr>
        <w:t> </w:t>
      </w:r>
      <w:r w:rsidRPr="00DF46EF">
        <w:rPr>
          <w:rStyle w:val="Zvraznn"/>
          <w:rFonts w:asciiTheme="majorHAnsi" w:hAnsiTheme="majorHAnsi"/>
          <w:caps w:val="0"/>
          <w:sz w:val="22"/>
          <w:szCs w:val="22"/>
        </w:rPr>
        <w:t xml:space="preserve"> povede jižně katastrálním územím do obce Chvalovice </w:t>
      </w:r>
      <w:r w:rsidR="00906C28" w:rsidRPr="00DF46EF">
        <w:rPr>
          <w:rStyle w:val="Zvraznn"/>
          <w:rFonts w:asciiTheme="majorHAnsi" w:hAnsiTheme="majorHAnsi"/>
          <w:caps w:val="0"/>
          <w:sz w:val="22"/>
          <w:szCs w:val="22"/>
        </w:rPr>
        <w:t>a</w:t>
      </w:r>
      <w:r w:rsidRPr="00DF46EF">
        <w:rPr>
          <w:rStyle w:val="Zvraznn"/>
          <w:rFonts w:asciiTheme="majorHAnsi" w:hAnsiTheme="majorHAnsi"/>
          <w:caps w:val="0"/>
          <w:sz w:val="22"/>
          <w:szCs w:val="22"/>
        </w:rPr>
        <w:t xml:space="preserve"> dále až na státní hranici s Rakouskem. V  rámci oblasti A je investice přínosná pro následující obce MAS: </w:t>
      </w:r>
      <w:r w:rsidRPr="00DF46EF">
        <w:rPr>
          <w:rStyle w:val="Zvraznn"/>
          <w:rFonts w:asciiTheme="majorHAnsi" w:hAnsiTheme="majorHAnsi"/>
          <w:b/>
          <w:caps w:val="0"/>
          <w:sz w:val="22"/>
          <w:szCs w:val="22"/>
        </w:rPr>
        <w:t xml:space="preserve">Kuchařovice, Suchohrdly </w:t>
      </w:r>
      <w:r w:rsidR="0016244B" w:rsidRPr="00DF46EF">
        <w:rPr>
          <w:rStyle w:val="Zvraznn"/>
          <w:rFonts w:asciiTheme="majorHAnsi" w:hAnsiTheme="majorHAnsi"/>
          <w:b/>
          <w:caps w:val="0"/>
          <w:sz w:val="22"/>
          <w:szCs w:val="22"/>
        </w:rPr>
        <w:t>a </w:t>
      </w:r>
      <w:r w:rsidR="00225EF1" w:rsidRPr="00DF46EF">
        <w:rPr>
          <w:rStyle w:val="Zvraznn"/>
          <w:rFonts w:asciiTheme="majorHAnsi" w:hAnsiTheme="majorHAnsi"/>
          <w:b/>
          <w:caps w:val="0"/>
          <w:sz w:val="22"/>
          <w:szCs w:val="22"/>
        </w:rPr>
        <w:t> </w:t>
      </w:r>
      <w:r w:rsidRPr="00DF46EF">
        <w:rPr>
          <w:rStyle w:val="Zvraznn"/>
          <w:rFonts w:asciiTheme="majorHAnsi" w:hAnsiTheme="majorHAnsi"/>
          <w:b/>
          <w:caps w:val="0"/>
          <w:sz w:val="22"/>
          <w:szCs w:val="22"/>
        </w:rPr>
        <w:t> Dobšice</w:t>
      </w:r>
      <w:r w:rsidRPr="00DF46EF">
        <w:rPr>
          <w:rStyle w:val="Zvraznn"/>
          <w:rFonts w:asciiTheme="majorHAnsi" w:hAnsiTheme="majorHAnsi"/>
          <w:caps w:val="0"/>
          <w:sz w:val="22"/>
          <w:szCs w:val="22"/>
        </w:rPr>
        <w:t>, které zatím neleží na trase I/38</w:t>
      </w:r>
      <w:r w:rsidR="007713E2" w:rsidRPr="00DF46EF">
        <w:rPr>
          <w:rStyle w:val="Zvraznn"/>
          <w:rFonts w:asciiTheme="majorHAnsi" w:hAnsiTheme="majorHAnsi"/>
          <w:caps w:val="0"/>
          <w:sz w:val="22"/>
          <w:szCs w:val="22"/>
        </w:rPr>
        <w:t>.</w:t>
      </w:r>
    </w:p>
    <w:p w:rsidR="000B4E80" w:rsidRPr="00DF46EF" w:rsidRDefault="000B4E80" w:rsidP="00C170B9">
      <w:pPr>
        <w:numPr>
          <w:ilvl w:val="0"/>
          <w:numId w:val="7"/>
        </w:numPr>
        <w:autoSpaceDE w:val="0"/>
        <w:autoSpaceDN w:val="0"/>
        <w:adjustRightInd w:val="0"/>
        <w:rPr>
          <w:rFonts w:asciiTheme="majorHAnsi" w:hAnsiTheme="majorHAnsi" w:cs="Times New Roman"/>
          <w:noProof/>
        </w:rPr>
      </w:pPr>
      <w:r w:rsidRPr="00DF46EF">
        <w:rPr>
          <w:rFonts w:asciiTheme="majorHAnsi" w:hAnsiTheme="majorHAnsi" w:cs="Times New Roman"/>
          <w:b/>
          <w:bCs/>
          <w:noProof/>
        </w:rPr>
        <w:t>I /53</w:t>
      </w:r>
      <w:r w:rsidRPr="00DF46EF">
        <w:rPr>
          <w:rFonts w:asciiTheme="majorHAnsi" w:hAnsiTheme="majorHAnsi" w:cs="Times New Roman"/>
          <w:b/>
          <w:noProof/>
        </w:rPr>
        <w:t xml:space="preserve"> na trase Znojmo – Pohořelice</w:t>
      </w:r>
      <w:r w:rsidRPr="00DF46EF">
        <w:rPr>
          <w:rFonts w:asciiTheme="majorHAnsi" w:hAnsiTheme="majorHAnsi" w:cs="Times New Roman"/>
          <w:noProof/>
        </w:rPr>
        <w:t xml:space="preserve">: </w:t>
      </w:r>
      <w:r w:rsidRPr="00DF46EF">
        <w:rPr>
          <w:rFonts w:asciiTheme="majorHAnsi" w:hAnsiTheme="majorHAnsi" w:cs="Times New Roman"/>
          <w:color w:val="000000"/>
          <w:lang w:eastAsia="cs-CZ"/>
        </w:rPr>
        <w:t xml:space="preserve">Silnice I/53 tvoří důležitou spojnici mezi mezinárodními silnicemi E59 (silnice I/38) </w:t>
      </w:r>
      <w:r w:rsidR="0016244B" w:rsidRPr="00DF46EF">
        <w:rPr>
          <w:rFonts w:asciiTheme="majorHAnsi" w:hAnsiTheme="majorHAnsi" w:cs="Times New Roman"/>
          <w:color w:val="000000"/>
          <w:lang w:eastAsia="cs-CZ"/>
        </w:rPr>
        <w:t>a </w:t>
      </w:r>
      <w:r w:rsidR="00225EF1" w:rsidRPr="00DF46EF">
        <w:rPr>
          <w:rFonts w:asciiTheme="majorHAnsi" w:hAnsiTheme="majorHAnsi" w:cs="Times New Roman"/>
          <w:color w:val="000000"/>
          <w:lang w:eastAsia="cs-CZ"/>
        </w:rPr>
        <w:t> </w:t>
      </w:r>
      <w:r w:rsidRPr="00DF46EF">
        <w:rPr>
          <w:rFonts w:asciiTheme="majorHAnsi" w:hAnsiTheme="majorHAnsi" w:cs="Times New Roman"/>
          <w:color w:val="000000"/>
          <w:lang w:eastAsia="cs-CZ"/>
        </w:rPr>
        <w:t>E461 (rychlostní silnice R52).</w:t>
      </w:r>
      <w:r w:rsidRPr="00DF46EF">
        <w:rPr>
          <w:rFonts w:asciiTheme="majorHAnsi" w:hAnsiTheme="majorHAnsi" w:cs="Times New Roman"/>
          <w:color w:val="000000"/>
          <w:lang w:eastAsia="cs-CZ"/>
        </w:rPr>
        <w:br/>
        <w:t xml:space="preserve">V roce 2003 byla zpracována technická studie trasy I/53 Znojmo - Pohořelice. </w:t>
      </w:r>
      <w:r w:rsidR="00594A20" w:rsidRPr="00DF46EF">
        <w:rPr>
          <w:rFonts w:asciiTheme="majorHAnsi" w:hAnsiTheme="majorHAnsi" w:cs="Times New Roman"/>
          <w:color w:val="000000"/>
          <w:lang w:eastAsia="cs-CZ"/>
        </w:rPr>
        <w:t xml:space="preserve">Silnice I/53 se území MAS dotýká </w:t>
      </w:r>
      <w:r w:rsidR="00A612E3" w:rsidRPr="00DF46EF">
        <w:rPr>
          <w:rFonts w:asciiTheme="majorHAnsi" w:hAnsiTheme="majorHAnsi" w:cs="Times New Roman"/>
          <w:color w:val="000000"/>
          <w:lang w:eastAsia="cs-CZ"/>
        </w:rPr>
        <w:t>v </w:t>
      </w:r>
      <w:r w:rsidR="00594A20" w:rsidRPr="00DF46EF">
        <w:rPr>
          <w:rFonts w:asciiTheme="majorHAnsi" w:hAnsiTheme="majorHAnsi" w:cs="Times New Roman"/>
          <w:color w:val="000000"/>
          <w:lang w:eastAsia="cs-CZ"/>
        </w:rPr>
        <w:t xml:space="preserve"> obcích </w:t>
      </w:r>
      <w:r w:rsidR="00594A20" w:rsidRPr="00DF46EF">
        <w:rPr>
          <w:rFonts w:asciiTheme="majorHAnsi" w:hAnsiTheme="majorHAnsi" w:cs="Times New Roman"/>
          <w:b/>
          <w:color w:val="000000"/>
          <w:lang w:eastAsia="cs-CZ"/>
        </w:rPr>
        <w:t xml:space="preserve">Suchohrdly, Dobšice, Práče </w:t>
      </w:r>
      <w:r w:rsidR="0016244B" w:rsidRPr="00DF46EF">
        <w:rPr>
          <w:rFonts w:asciiTheme="majorHAnsi" w:hAnsiTheme="majorHAnsi" w:cs="Times New Roman"/>
          <w:b/>
          <w:color w:val="000000"/>
          <w:lang w:eastAsia="cs-CZ"/>
        </w:rPr>
        <w:t>a </w:t>
      </w:r>
      <w:r w:rsidR="00225EF1" w:rsidRPr="00DF46EF">
        <w:rPr>
          <w:rFonts w:asciiTheme="majorHAnsi" w:hAnsiTheme="majorHAnsi" w:cs="Times New Roman"/>
          <w:b/>
          <w:color w:val="000000"/>
          <w:lang w:eastAsia="cs-CZ"/>
        </w:rPr>
        <w:t> </w:t>
      </w:r>
      <w:r w:rsidR="00594A20" w:rsidRPr="00DF46EF">
        <w:rPr>
          <w:rFonts w:asciiTheme="majorHAnsi" w:hAnsiTheme="majorHAnsi" w:cs="Times New Roman"/>
          <w:b/>
          <w:color w:val="000000"/>
          <w:lang w:eastAsia="cs-CZ"/>
        </w:rPr>
        <w:t xml:space="preserve"> Lechovice</w:t>
      </w:r>
      <w:r w:rsidR="00594A20" w:rsidRPr="00DF46EF">
        <w:rPr>
          <w:rFonts w:asciiTheme="majorHAnsi" w:hAnsiTheme="majorHAnsi" w:cs="Times New Roman"/>
          <w:color w:val="000000"/>
          <w:lang w:eastAsia="cs-CZ"/>
        </w:rPr>
        <w:t>.</w:t>
      </w:r>
      <w:r w:rsidR="00594A20" w:rsidRPr="00DF46EF">
        <w:rPr>
          <w:rFonts w:asciiTheme="majorHAnsi" w:hAnsiTheme="majorHAnsi" w:cs="Times New Roman"/>
          <w:noProof/>
        </w:rPr>
        <w:t xml:space="preserve"> </w:t>
      </w:r>
      <w:r w:rsidRPr="00DF46EF">
        <w:rPr>
          <w:rFonts w:asciiTheme="majorHAnsi" w:hAnsiTheme="majorHAnsi" w:cs="Times New Roman"/>
          <w:color w:val="000000"/>
          <w:lang w:eastAsia="cs-CZ"/>
        </w:rPr>
        <w:t xml:space="preserve">V současné době jsou </w:t>
      </w:r>
      <w:r w:rsidR="00594A20" w:rsidRPr="00DF46EF">
        <w:rPr>
          <w:rFonts w:asciiTheme="majorHAnsi" w:hAnsiTheme="majorHAnsi" w:cs="Times New Roman"/>
          <w:color w:val="000000"/>
          <w:lang w:eastAsia="cs-CZ"/>
        </w:rPr>
        <w:t xml:space="preserve">na komunikaci </w:t>
      </w:r>
      <w:r w:rsidRPr="00DF46EF">
        <w:rPr>
          <w:rFonts w:asciiTheme="majorHAnsi" w:hAnsiTheme="majorHAnsi" w:cs="Times New Roman"/>
          <w:color w:val="000000"/>
          <w:lang w:eastAsia="cs-CZ"/>
        </w:rPr>
        <w:t>připravová</w:t>
      </w:r>
      <w:r w:rsidR="00594A20" w:rsidRPr="00DF46EF">
        <w:rPr>
          <w:rFonts w:asciiTheme="majorHAnsi" w:hAnsiTheme="majorHAnsi" w:cs="Times New Roman"/>
          <w:color w:val="000000"/>
          <w:lang w:eastAsia="cs-CZ"/>
        </w:rPr>
        <w:t>ny tři stavby, k</w:t>
      </w:r>
      <w:r w:rsidRPr="00DF46EF">
        <w:rPr>
          <w:rFonts w:asciiTheme="majorHAnsi" w:hAnsiTheme="majorHAnsi" w:cs="Times New Roman"/>
          <w:color w:val="000000"/>
          <w:lang w:eastAsia="cs-CZ"/>
        </w:rPr>
        <w:t xml:space="preserve">de dvě stavby řeší homogenizaci tahu </w:t>
      </w:r>
      <w:r w:rsidR="0016244B" w:rsidRPr="00DF46EF">
        <w:rPr>
          <w:rFonts w:asciiTheme="majorHAnsi" w:hAnsiTheme="majorHAnsi" w:cs="Times New Roman"/>
          <w:color w:val="000000"/>
          <w:lang w:eastAsia="cs-CZ"/>
        </w:rPr>
        <w:t>a </w:t>
      </w:r>
      <w:r w:rsidR="00225EF1" w:rsidRPr="00DF46EF">
        <w:rPr>
          <w:rFonts w:asciiTheme="majorHAnsi" w:hAnsiTheme="majorHAnsi" w:cs="Times New Roman"/>
          <w:color w:val="000000"/>
          <w:lang w:eastAsia="cs-CZ"/>
        </w:rPr>
        <w:t> </w:t>
      </w:r>
      <w:r w:rsidR="00594A20" w:rsidRPr="00DF46EF">
        <w:rPr>
          <w:rFonts w:asciiTheme="majorHAnsi" w:hAnsiTheme="majorHAnsi" w:cs="Times New Roman"/>
          <w:color w:val="000000"/>
          <w:lang w:eastAsia="cs-CZ"/>
        </w:rPr>
        <w:t xml:space="preserve">nedotýkají se území MAS </w:t>
      </w:r>
      <w:r w:rsidR="0016244B" w:rsidRPr="00DF46EF">
        <w:rPr>
          <w:rFonts w:asciiTheme="majorHAnsi" w:hAnsiTheme="majorHAnsi" w:cs="Times New Roman"/>
          <w:color w:val="000000"/>
          <w:lang w:eastAsia="cs-CZ"/>
        </w:rPr>
        <w:t>a </w:t>
      </w:r>
      <w:r w:rsidR="00225EF1" w:rsidRPr="00DF46EF">
        <w:rPr>
          <w:rFonts w:asciiTheme="majorHAnsi" w:hAnsiTheme="majorHAnsi" w:cs="Times New Roman"/>
          <w:color w:val="000000"/>
          <w:lang w:eastAsia="cs-CZ"/>
        </w:rPr>
        <w:t> </w:t>
      </w:r>
      <w:r w:rsidRPr="00DF46EF">
        <w:rPr>
          <w:rFonts w:asciiTheme="majorHAnsi" w:hAnsiTheme="majorHAnsi" w:cs="Times New Roman"/>
          <w:color w:val="000000"/>
          <w:lang w:eastAsia="cs-CZ"/>
        </w:rPr>
        <w:t>jedna</w:t>
      </w:r>
      <w:r w:rsidR="00594A20" w:rsidRPr="00DF46EF">
        <w:rPr>
          <w:rFonts w:asciiTheme="majorHAnsi" w:hAnsiTheme="majorHAnsi" w:cs="Times New Roman"/>
          <w:color w:val="000000"/>
          <w:lang w:eastAsia="cs-CZ"/>
        </w:rPr>
        <w:t>, která řeší</w:t>
      </w:r>
      <w:r w:rsidRPr="00DF46EF">
        <w:rPr>
          <w:rFonts w:asciiTheme="majorHAnsi" w:hAnsiTheme="majorHAnsi" w:cs="Times New Roman"/>
          <w:color w:val="000000"/>
          <w:lang w:eastAsia="cs-CZ"/>
        </w:rPr>
        <w:t xml:space="preserve"> obchvat Lechovic.</w:t>
      </w:r>
      <w:r w:rsidRPr="00DF46EF">
        <w:rPr>
          <w:rStyle w:val="Znakapoznpodarou"/>
          <w:rFonts w:asciiTheme="majorHAnsi" w:hAnsiTheme="majorHAnsi" w:cs="Times New Roman"/>
          <w:color w:val="000000"/>
          <w:lang w:eastAsia="cs-CZ"/>
        </w:rPr>
        <w:footnoteReference w:id="5"/>
      </w:r>
      <w:r w:rsidRPr="00DF46EF">
        <w:rPr>
          <w:rFonts w:asciiTheme="majorHAnsi" w:hAnsiTheme="majorHAnsi" w:cs="Times New Roman"/>
          <w:color w:val="000000"/>
          <w:lang w:eastAsia="cs-CZ"/>
        </w:rPr>
        <w:br/>
      </w:r>
    </w:p>
    <w:p w:rsidR="000B4E80" w:rsidRPr="00DF46EF" w:rsidRDefault="000B4E80" w:rsidP="000B4E80">
      <w:pPr>
        <w:rPr>
          <w:rFonts w:asciiTheme="majorHAnsi" w:hAnsiTheme="majorHAnsi" w:cs="Times New Roman"/>
          <w:b/>
          <w:bCs/>
          <w:noProof/>
          <w:u w:val="single"/>
        </w:rPr>
      </w:pPr>
      <w:r w:rsidRPr="00DF46EF">
        <w:rPr>
          <w:rFonts w:asciiTheme="majorHAnsi" w:hAnsiTheme="majorHAnsi" w:cs="Times New Roman"/>
          <w:b/>
          <w:bCs/>
          <w:noProof/>
          <w:u w:val="single"/>
        </w:rPr>
        <w:t>Silnice II. třídy:</w:t>
      </w:r>
    </w:p>
    <w:p w:rsidR="000B4E80" w:rsidRPr="00DF46EF" w:rsidRDefault="000B4E80" w:rsidP="00C170B9">
      <w:pPr>
        <w:numPr>
          <w:ilvl w:val="0"/>
          <w:numId w:val="8"/>
        </w:numPr>
        <w:autoSpaceDE w:val="0"/>
        <w:autoSpaceDN w:val="0"/>
        <w:adjustRightInd w:val="0"/>
        <w:ind w:left="714" w:hanging="357"/>
        <w:rPr>
          <w:rFonts w:asciiTheme="majorHAnsi" w:hAnsiTheme="majorHAnsi" w:cs="Times New Roman"/>
          <w:noProof/>
        </w:rPr>
      </w:pPr>
      <w:r w:rsidRPr="00DF46EF">
        <w:rPr>
          <w:rFonts w:asciiTheme="majorHAnsi" w:hAnsiTheme="majorHAnsi" w:cs="Times New Roman"/>
          <w:b/>
          <w:bCs/>
          <w:noProof/>
        </w:rPr>
        <w:t>II/397</w:t>
      </w:r>
      <w:r w:rsidRPr="00DF46EF">
        <w:rPr>
          <w:rFonts w:asciiTheme="majorHAnsi" w:hAnsiTheme="majorHAnsi" w:cs="Times New Roman"/>
          <w:noProof/>
        </w:rPr>
        <w:t xml:space="preserve">  na trase II/400 </w:t>
      </w:r>
      <w:r w:rsidRPr="00DF46EF">
        <w:rPr>
          <w:rFonts w:asciiTheme="majorHAnsi" w:hAnsiTheme="majorHAnsi" w:cs="Times New Roman"/>
          <w:b/>
          <w:noProof/>
        </w:rPr>
        <w:t>Hostěradice – I /53 - Mackovice - Božice - Hrádek - Jaroslavice</w:t>
      </w:r>
      <w:r w:rsidRPr="00DF46EF">
        <w:rPr>
          <w:rFonts w:asciiTheme="majorHAnsi" w:hAnsiTheme="majorHAnsi" w:cs="Times New Roman"/>
          <w:noProof/>
        </w:rPr>
        <w:t xml:space="preserve"> </w:t>
      </w:r>
    </w:p>
    <w:p w:rsidR="000B4E80" w:rsidRPr="00DF46EF" w:rsidRDefault="000B4E80" w:rsidP="00C170B9">
      <w:pPr>
        <w:numPr>
          <w:ilvl w:val="0"/>
          <w:numId w:val="8"/>
        </w:numPr>
        <w:autoSpaceDE w:val="0"/>
        <w:autoSpaceDN w:val="0"/>
        <w:adjustRightInd w:val="0"/>
        <w:ind w:left="714" w:hanging="357"/>
        <w:rPr>
          <w:rFonts w:asciiTheme="majorHAnsi" w:hAnsiTheme="majorHAnsi" w:cs="Times New Roman"/>
          <w:noProof/>
        </w:rPr>
      </w:pPr>
      <w:r w:rsidRPr="00DF46EF">
        <w:rPr>
          <w:rFonts w:asciiTheme="majorHAnsi" w:hAnsiTheme="majorHAnsi" w:cs="Times New Roman"/>
          <w:b/>
          <w:bCs/>
          <w:noProof/>
        </w:rPr>
        <w:t>II/400</w:t>
      </w:r>
      <w:r w:rsidRPr="00DF46EF">
        <w:rPr>
          <w:rFonts w:asciiTheme="majorHAnsi" w:hAnsiTheme="majorHAnsi" w:cs="Times New Roman"/>
          <w:noProof/>
        </w:rPr>
        <w:t xml:space="preserve"> na trase I /53 - </w:t>
      </w:r>
      <w:r w:rsidRPr="00DF46EF">
        <w:rPr>
          <w:rFonts w:asciiTheme="majorHAnsi" w:hAnsiTheme="majorHAnsi" w:cs="Times New Roman"/>
          <w:b/>
          <w:noProof/>
        </w:rPr>
        <w:t>Miroslav - Hostěradice</w:t>
      </w:r>
      <w:r w:rsidRPr="00DF46EF">
        <w:rPr>
          <w:rFonts w:asciiTheme="majorHAnsi" w:hAnsiTheme="majorHAnsi" w:cs="Times New Roman"/>
          <w:noProof/>
        </w:rPr>
        <w:t xml:space="preserve"> - Skalice - Višňové -Medlice - Přeskače – Dobronice - Újezd - Rozkoš – Hostim</w:t>
      </w:r>
    </w:p>
    <w:p w:rsidR="000B4E80" w:rsidRPr="00DF46EF" w:rsidRDefault="000B4E80" w:rsidP="00C170B9">
      <w:pPr>
        <w:numPr>
          <w:ilvl w:val="0"/>
          <w:numId w:val="8"/>
        </w:numPr>
        <w:autoSpaceDE w:val="0"/>
        <w:autoSpaceDN w:val="0"/>
        <w:adjustRightInd w:val="0"/>
        <w:ind w:left="714" w:hanging="357"/>
        <w:rPr>
          <w:rFonts w:asciiTheme="majorHAnsi" w:hAnsiTheme="majorHAnsi" w:cs="Times New Roman"/>
          <w:noProof/>
        </w:rPr>
      </w:pPr>
      <w:r w:rsidRPr="00DF46EF">
        <w:rPr>
          <w:rFonts w:asciiTheme="majorHAnsi" w:hAnsiTheme="majorHAnsi" w:cs="Times New Roman"/>
          <w:b/>
          <w:bCs/>
          <w:noProof/>
        </w:rPr>
        <w:t>II/408</w:t>
      </w:r>
      <w:r w:rsidRPr="00DF46EF">
        <w:rPr>
          <w:rFonts w:asciiTheme="majorHAnsi" w:hAnsiTheme="majorHAnsi" w:cs="Times New Roman"/>
          <w:noProof/>
        </w:rPr>
        <w:t xml:space="preserve"> na trase (JMK) – Zálesí – Štítary – Olbramkostel – Lesná – Vracovice – Milíčovice – Citonice – Kasárna - </w:t>
      </w:r>
      <w:r w:rsidRPr="00DF46EF">
        <w:rPr>
          <w:rFonts w:asciiTheme="majorHAnsi" w:hAnsiTheme="majorHAnsi" w:cs="Times New Roman"/>
          <w:b/>
          <w:noProof/>
        </w:rPr>
        <w:t>Kuchařovice – Dyje – Tasovice – Hodonice – Krhovice – Valtrovice – Hrádek</w:t>
      </w:r>
      <w:r w:rsidRPr="00DF46EF">
        <w:rPr>
          <w:rFonts w:asciiTheme="majorHAnsi" w:hAnsiTheme="majorHAnsi" w:cs="Times New Roman"/>
          <w:noProof/>
        </w:rPr>
        <w:t xml:space="preserve"> – Dyjákovice – Hevlín – II/415</w:t>
      </w:r>
    </w:p>
    <w:p w:rsidR="000B4E80" w:rsidRPr="00DF46EF" w:rsidRDefault="000B4E80" w:rsidP="00C170B9">
      <w:pPr>
        <w:numPr>
          <w:ilvl w:val="0"/>
          <w:numId w:val="8"/>
        </w:numPr>
        <w:autoSpaceDE w:val="0"/>
        <w:autoSpaceDN w:val="0"/>
        <w:adjustRightInd w:val="0"/>
        <w:ind w:left="714" w:hanging="357"/>
        <w:rPr>
          <w:rFonts w:asciiTheme="majorHAnsi" w:hAnsiTheme="majorHAnsi" w:cs="Times New Roman"/>
          <w:noProof/>
        </w:rPr>
      </w:pPr>
      <w:r w:rsidRPr="00DF46EF">
        <w:rPr>
          <w:rFonts w:asciiTheme="majorHAnsi" w:hAnsiTheme="majorHAnsi" w:cs="Times New Roman"/>
          <w:b/>
          <w:bCs/>
          <w:noProof/>
        </w:rPr>
        <w:t>II/413</w:t>
      </w:r>
      <w:r w:rsidRPr="00DF46EF">
        <w:rPr>
          <w:rFonts w:asciiTheme="majorHAnsi" w:hAnsiTheme="majorHAnsi" w:cs="Times New Roman"/>
          <w:noProof/>
        </w:rPr>
        <w:t xml:space="preserve"> na trase Státní hranice – </w:t>
      </w:r>
      <w:r w:rsidRPr="00DF46EF">
        <w:rPr>
          <w:rFonts w:asciiTheme="majorHAnsi" w:hAnsiTheme="majorHAnsi" w:cs="Times New Roman"/>
          <w:b/>
          <w:noProof/>
        </w:rPr>
        <w:t>Nový Šaldorf (I /38) - Znojmo (I /53)– Suchohrdly - Těšetice - Prosiměřice - Vítonice -Hostěradice</w:t>
      </w:r>
      <w:r w:rsidRPr="00DF46EF">
        <w:rPr>
          <w:rFonts w:asciiTheme="majorHAnsi" w:hAnsiTheme="majorHAnsi" w:cs="Times New Roman"/>
          <w:noProof/>
        </w:rPr>
        <w:t xml:space="preserve"> - Petrovice - Moravský Krumlov -II/152</w:t>
      </w:r>
    </w:p>
    <w:p w:rsidR="00123D09" w:rsidRPr="00DF46EF" w:rsidRDefault="000B4E80" w:rsidP="00C170B9">
      <w:pPr>
        <w:numPr>
          <w:ilvl w:val="0"/>
          <w:numId w:val="8"/>
        </w:numPr>
        <w:autoSpaceDE w:val="0"/>
        <w:autoSpaceDN w:val="0"/>
        <w:adjustRightInd w:val="0"/>
        <w:ind w:left="714" w:hanging="357"/>
        <w:rPr>
          <w:rFonts w:asciiTheme="majorHAnsi" w:hAnsiTheme="majorHAnsi" w:cs="Times New Roman"/>
          <w:noProof/>
        </w:rPr>
      </w:pPr>
      <w:r w:rsidRPr="00DF46EF">
        <w:rPr>
          <w:rFonts w:asciiTheme="majorHAnsi" w:hAnsiTheme="majorHAnsi" w:cs="Times New Roman"/>
          <w:b/>
          <w:bCs/>
          <w:noProof/>
        </w:rPr>
        <w:t>II/414</w:t>
      </w:r>
      <w:r w:rsidRPr="00DF46EF">
        <w:rPr>
          <w:rFonts w:asciiTheme="majorHAnsi" w:hAnsiTheme="majorHAnsi" w:cs="Times New Roman"/>
          <w:noProof/>
        </w:rPr>
        <w:t xml:space="preserve"> na trase I /53 - </w:t>
      </w:r>
      <w:r w:rsidRPr="00DF46EF">
        <w:rPr>
          <w:rFonts w:asciiTheme="majorHAnsi" w:hAnsiTheme="majorHAnsi" w:cs="Times New Roman"/>
          <w:b/>
          <w:noProof/>
        </w:rPr>
        <w:t>Lechovice - Borotice</w:t>
      </w:r>
      <w:r w:rsidRPr="00DF46EF">
        <w:rPr>
          <w:rFonts w:asciiTheme="majorHAnsi" w:hAnsiTheme="majorHAnsi" w:cs="Times New Roman"/>
          <w:noProof/>
        </w:rPr>
        <w:t xml:space="preserve"> - Božice - (přerušená) -Pravice - Hrušovany nad Jevišovkou - Drnholec -Novosedly - Dobré Pole - Březí – Mikulov (I /40,52,53)</w:t>
      </w:r>
      <w:bookmarkStart w:id="146" w:name="_Ref453136088"/>
      <w:bookmarkStart w:id="147" w:name="_Ref453136068"/>
      <w:bookmarkStart w:id="148" w:name="_Ref442881978"/>
    </w:p>
    <w:p w:rsidR="00DD4C89" w:rsidRPr="00DF46EF" w:rsidRDefault="00DD4C89" w:rsidP="00546244">
      <w:pPr>
        <w:spacing w:after="0" w:line="240" w:lineRule="auto"/>
        <w:rPr>
          <w:rFonts w:asciiTheme="majorHAnsi" w:hAnsiTheme="majorHAnsi"/>
          <w:b/>
          <w:bCs/>
        </w:rPr>
      </w:pPr>
      <w:bookmarkStart w:id="149" w:name="_Toc453333174"/>
      <w:r w:rsidRPr="00DF46EF">
        <w:rPr>
          <w:rFonts w:asciiTheme="majorHAnsi" w:hAnsiTheme="majorHAnsi"/>
          <w:b/>
          <w:bCs/>
        </w:rPr>
        <w:t xml:space="preserve">Obrázek </w:t>
      </w:r>
      <w:r w:rsidR="008E1122" w:rsidRPr="00DF46EF">
        <w:rPr>
          <w:rFonts w:asciiTheme="majorHAnsi" w:hAnsiTheme="majorHAnsi"/>
          <w:b/>
          <w:bCs/>
        </w:rPr>
        <w:fldChar w:fldCharType="begin"/>
      </w:r>
      <w:r w:rsidR="00C54A5E" w:rsidRPr="00DF46EF">
        <w:rPr>
          <w:rFonts w:asciiTheme="majorHAnsi" w:hAnsiTheme="majorHAnsi"/>
          <w:b/>
          <w:bCs/>
        </w:rPr>
        <w:instrText xml:space="preserve"> SEQ Obrázek \* ARABIC </w:instrText>
      </w:r>
      <w:r w:rsidR="008E1122" w:rsidRPr="00DF46EF">
        <w:rPr>
          <w:rFonts w:asciiTheme="majorHAnsi" w:hAnsiTheme="majorHAnsi"/>
          <w:b/>
          <w:bCs/>
        </w:rPr>
        <w:fldChar w:fldCharType="separate"/>
      </w:r>
      <w:r w:rsidR="001F66F0" w:rsidRPr="00DF46EF">
        <w:rPr>
          <w:rFonts w:asciiTheme="majorHAnsi" w:hAnsiTheme="majorHAnsi"/>
          <w:b/>
          <w:bCs/>
          <w:noProof/>
        </w:rPr>
        <w:t>5</w:t>
      </w:r>
      <w:r w:rsidR="008E1122" w:rsidRPr="00DF46EF">
        <w:rPr>
          <w:rFonts w:asciiTheme="majorHAnsi" w:hAnsiTheme="majorHAnsi"/>
          <w:b/>
          <w:bCs/>
        </w:rPr>
        <w:fldChar w:fldCharType="end"/>
      </w:r>
      <w:bookmarkEnd w:id="146"/>
      <w:r w:rsidR="00123D09" w:rsidRPr="00DF46EF">
        <w:rPr>
          <w:rFonts w:asciiTheme="majorHAnsi" w:hAnsiTheme="majorHAnsi"/>
          <w:b/>
          <w:bCs/>
        </w:rPr>
        <w:t>:</w:t>
      </w:r>
      <w:r w:rsidRPr="00DF46EF">
        <w:rPr>
          <w:rFonts w:asciiTheme="majorHAnsi" w:hAnsiTheme="majorHAnsi"/>
          <w:b/>
          <w:bCs/>
        </w:rPr>
        <w:t xml:space="preserve"> </w:t>
      </w:r>
      <w:r w:rsidR="007713E2" w:rsidRPr="00DF46EF">
        <w:rPr>
          <w:rFonts w:asciiTheme="majorHAnsi" w:hAnsiTheme="majorHAnsi"/>
          <w:b/>
          <w:bCs/>
        </w:rPr>
        <w:t xml:space="preserve"> </w:t>
      </w:r>
      <w:r w:rsidRPr="00DF46EF">
        <w:rPr>
          <w:rFonts w:asciiTheme="majorHAnsi" w:hAnsiTheme="majorHAnsi"/>
          <w:b/>
          <w:bCs/>
        </w:rPr>
        <w:t xml:space="preserve">Stav povrchu vozovek silnic II. třídy </w:t>
      </w:r>
      <w:r w:rsidR="00A612E3" w:rsidRPr="00DF46EF">
        <w:rPr>
          <w:rFonts w:asciiTheme="majorHAnsi" w:hAnsiTheme="majorHAnsi"/>
          <w:b/>
          <w:bCs/>
        </w:rPr>
        <w:t>v </w:t>
      </w:r>
      <w:r w:rsidRPr="00DF46EF">
        <w:rPr>
          <w:rFonts w:asciiTheme="majorHAnsi" w:hAnsiTheme="majorHAnsi"/>
          <w:b/>
          <w:bCs/>
        </w:rPr>
        <w:t xml:space="preserve"> okrese Znojmo ve srovnání s jinými okresy JMK </w:t>
      </w:r>
      <w:r w:rsidR="00A612E3" w:rsidRPr="00DF46EF">
        <w:rPr>
          <w:rFonts w:asciiTheme="majorHAnsi" w:hAnsiTheme="majorHAnsi"/>
          <w:b/>
          <w:bCs/>
        </w:rPr>
        <w:t>v </w:t>
      </w:r>
      <w:r w:rsidRPr="00DF46EF">
        <w:rPr>
          <w:rFonts w:asciiTheme="majorHAnsi" w:hAnsiTheme="majorHAnsi"/>
          <w:b/>
          <w:bCs/>
        </w:rPr>
        <w:t> roce 2015</w:t>
      </w:r>
      <w:bookmarkEnd w:id="147"/>
      <w:bookmarkEnd w:id="149"/>
    </w:p>
    <w:p w:rsidR="00DD4C89" w:rsidRPr="00DF46EF" w:rsidRDefault="00DD4C89" w:rsidP="00DD4C89">
      <w:pPr>
        <w:ind w:firstLine="0"/>
        <w:rPr>
          <w:b/>
          <w:bCs/>
        </w:rPr>
      </w:pPr>
      <w:r w:rsidRPr="00DF46EF">
        <w:rPr>
          <w:b/>
          <w:bCs/>
          <w:noProof/>
          <w:lang w:eastAsia="cs-CZ"/>
        </w:rPr>
        <w:drawing>
          <wp:inline distT="0" distB="0" distL="0" distR="0">
            <wp:extent cx="5511801" cy="2104505"/>
            <wp:effectExtent l="19050" t="0" r="0" b="0"/>
            <wp:docPr id="3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5514932" cy="2105700"/>
                    </a:xfrm>
                    <a:prstGeom prst="rect">
                      <a:avLst/>
                    </a:prstGeom>
                    <a:noFill/>
                    <a:ln w="9525">
                      <a:noFill/>
                      <a:miter lim="800000"/>
                      <a:headEnd/>
                      <a:tailEnd/>
                    </a:ln>
                  </pic:spPr>
                </pic:pic>
              </a:graphicData>
            </a:graphic>
          </wp:inline>
        </w:drawing>
      </w:r>
    </w:p>
    <w:p w:rsidR="00DD4C89" w:rsidRPr="00DF46EF" w:rsidRDefault="00DD4C89" w:rsidP="00DD4C89">
      <w:pPr>
        <w:autoSpaceDE w:val="0"/>
        <w:autoSpaceDN w:val="0"/>
        <w:adjustRightInd w:val="0"/>
        <w:ind w:left="5670"/>
        <w:rPr>
          <w:rFonts w:asciiTheme="majorHAnsi" w:hAnsiTheme="majorHAnsi" w:cs="Times New Roman"/>
          <w:i/>
          <w:sz w:val="16"/>
          <w:szCs w:val="16"/>
        </w:rPr>
      </w:pPr>
      <w:r w:rsidRPr="00DF46EF">
        <w:rPr>
          <w:rFonts w:asciiTheme="majorHAnsi" w:hAnsiTheme="majorHAnsi" w:cs="Times New Roman"/>
          <w:i/>
          <w:sz w:val="16"/>
          <w:szCs w:val="16"/>
        </w:rPr>
        <w:t xml:space="preserve">Zdroj: Správa </w:t>
      </w:r>
      <w:r w:rsidR="0016244B" w:rsidRPr="00DF46EF">
        <w:rPr>
          <w:rFonts w:asciiTheme="majorHAnsi" w:hAnsiTheme="majorHAnsi" w:cs="Times New Roman"/>
          <w:i/>
          <w:sz w:val="16"/>
          <w:szCs w:val="16"/>
        </w:rPr>
        <w:t>a </w:t>
      </w:r>
      <w:r w:rsidR="00225EF1" w:rsidRPr="00DF46EF">
        <w:rPr>
          <w:rFonts w:asciiTheme="majorHAnsi" w:hAnsiTheme="majorHAnsi" w:cs="Times New Roman"/>
          <w:i/>
          <w:sz w:val="16"/>
          <w:szCs w:val="16"/>
        </w:rPr>
        <w:t> </w:t>
      </w:r>
      <w:r w:rsidRPr="00DF46EF">
        <w:rPr>
          <w:rFonts w:asciiTheme="majorHAnsi" w:hAnsiTheme="majorHAnsi" w:cs="Times New Roman"/>
          <w:i/>
          <w:sz w:val="16"/>
          <w:szCs w:val="16"/>
        </w:rPr>
        <w:t xml:space="preserve"> údržba silnic JMK</w:t>
      </w:r>
    </w:p>
    <w:p w:rsidR="001F66F0" w:rsidRPr="00DF46EF" w:rsidRDefault="00DD4C89" w:rsidP="001F66F0">
      <w:pPr>
        <w:rPr>
          <w:bCs/>
        </w:rPr>
      </w:pPr>
      <w:r w:rsidRPr="00DF46EF">
        <w:lastRenderedPageBreak/>
        <w:t xml:space="preserve">Dle informací, které uvádí </w:t>
      </w:r>
      <w:r w:rsidR="008E1122" w:rsidRPr="00DF46EF">
        <w:fldChar w:fldCharType="begin"/>
      </w:r>
      <w:r w:rsidR="008B4114" w:rsidRPr="00DF46EF">
        <w:instrText xml:space="preserve"> REF _Ref453136088 \h  \* MERGEFORMAT </w:instrText>
      </w:r>
      <w:r w:rsidR="008E1122" w:rsidRPr="00DF46EF">
        <w:fldChar w:fldCharType="separate"/>
      </w:r>
    </w:p>
    <w:p w:rsidR="00546244" w:rsidRPr="00DF46EF" w:rsidRDefault="001F66F0" w:rsidP="00405827">
      <w:pPr>
        <w:rPr>
          <w:rStyle w:val="Zvraznn"/>
          <w:bCs/>
          <w:caps w:val="0"/>
          <w:spacing w:val="0"/>
          <w:sz w:val="22"/>
          <w:szCs w:val="22"/>
        </w:rPr>
      </w:pPr>
      <w:r w:rsidRPr="00DF46EF">
        <w:rPr>
          <w:rFonts w:asciiTheme="majorHAnsi" w:hAnsiTheme="majorHAnsi"/>
          <w:b/>
          <w:bCs/>
          <w:noProof/>
        </w:rPr>
        <w:t>Obrázek 5</w:t>
      </w:r>
      <w:r w:rsidR="008E1122" w:rsidRPr="00DF46EF">
        <w:fldChar w:fldCharType="end"/>
      </w:r>
      <w:r w:rsidR="008F658D" w:rsidRPr="00DF46EF">
        <w:t>,</w:t>
      </w:r>
      <w:r w:rsidR="00DD4C89" w:rsidRPr="00DF46EF">
        <w:t xml:space="preserve"> je patrné, že </w:t>
      </w:r>
      <w:r w:rsidR="00DD4C89" w:rsidRPr="00DF46EF">
        <w:rPr>
          <w:b/>
        </w:rPr>
        <w:t xml:space="preserve">z celkové délky 381 km silnic II. třídy </w:t>
      </w:r>
      <w:r w:rsidR="00A612E3" w:rsidRPr="00DF46EF">
        <w:rPr>
          <w:b/>
        </w:rPr>
        <w:t>v </w:t>
      </w:r>
      <w:r w:rsidR="008F658D" w:rsidRPr="00DF46EF">
        <w:rPr>
          <w:b/>
        </w:rPr>
        <w:t xml:space="preserve"> okrese Znojmo </w:t>
      </w:r>
      <w:r w:rsidR="00DD4C89" w:rsidRPr="00DF46EF">
        <w:rPr>
          <w:b/>
        </w:rPr>
        <w:t xml:space="preserve">je celkem </w:t>
      </w:r>
      <w:r w:rsidR="008F658D" w:rsidRPr="00DF46EF">
        <w:rPr>
          <w:b/>
        </w:rPr>
        <w:t>175 km označeno jako nevyhovující či dokonce havarijní, což je cca 46 %.</w:t>
      </w:r>
      <w:r w:rsidR="00546244" w:rsidRPr="00DF46EF">
        <w:rPr>
          <w:b/>
        </w:rPr>
        <w:t xml:space="preserve"> </w:t>
      </w:r>
      <w:r w:rsidR="00546244" w:rsidRPr="00DF46EF">
        <w:t xml:space="preserve">V porovnání s jinými okresy JMK se jedná </w:t>
      </w:r>
      <w:r w:rsidR="0016244B" w:rsidRPr="00DF46EF">
        <w:rPr>
          <w:b/>
        </w:rPr>
        <w:t>o </w:t>
      </w:r>
      <w:r w:rsidR="00225EF1" w:rsidRPr="00DF46EF">
        <w:rPr>
          <w:b/>
        </w:rPr>
        <w:t> </w:t>
      </w:r>
      <w:r w:rsidR="00546244" w:rsidRPr="00DF46EF">
        <w:rPr>
          <w:b/>
        </w:rPr>
        <w:t>druhý nejhorší stav po okrese Brno – venkov</w:t>
      </w:r>
      <w:r w:rsidR="00546244" w:rsidRPr="00DF46EF">
        <w:t>.</w:t>
      </w:r>
      <w:bookmarkEnd w:id="139"/>
      <w:bookmarkEnd w:id="140"/>
      <w:bookmarkEnd w:id="141"/>
      <w:bookmarkEnd w:id="142"/>
      <w:bookmarkEnd w:id="148"/>
    </w:p>
    <w:p w:rsidR="007713E2" w:rsidRPr="00DF46EF" w:rsidRDefault="007713E2" w:rsidP="00546244">
      <w:pPr>
        <w:rPr>
          <w:rFonts w:asciiTheme="majorHAnsi" w:hAnsiTheme="majorHAnsi" w:cs="Times New Roman"/>
          <w:b/>
          <w:bCs/>
          <w:u w:val="single"/>
        </w:rPr>
      </w:pPr>
    </w:p>
    <w:p w:rsidR="00546244" w:rsidRPr="00DF46EF" w:rsidRDefault="00546244" w:rsidP="00546244">
      <w:pPr>
        <w:rPr>
          <w:rFonts w:asciiTheme="majorHAnsi" w:hAnsiTheme="majorHAnsi" w:cs="Times New Roman"/>
          <w:b/>
          <w:bCs/>
          <w:u w:val="single"/>
        </w:rPr>
      </w:pPr>
      <w:r w:rsidRPr="00DF46EF">
        <w:rPr>
          <w:rFonts w:asciiTheme="majorHAnsi" w:hAnsiTheme="majorHAnsi" w:cs="Times New Roman"/>
          <w:b/>
          <w:bCs/>
          <w:u w:val="single"/>
        </w:rPr>
        <w:t>Silnice III. třídy:</w:t>
      </w:r>
    </w:p>
    <w:p w:rsidR="00546244" w:rsidRPr="00DF46EF" w:rsidRDefault="00546244" w:rsidP="009434AD">
      <w:pPr>
        <w:rPr>
          <w:rStyle w:val="Zvraznn"/>
          <w:rFonts w:asciiTheme="majorHAnsi" w:hAnsiTheme="majorHAnsi" w:cs="Times New Roman"/>
          <w:caps w:val="0"/>
          <w:sz w:val="22"/>
          <w:szCs w:val="22"/>
        </w:rPr>
      </w:pPr>
      <w:r w:rsidRPr="00DF46EF">
        <w:rPr>
          <w:rFonts w:asciiTheme="majorHAnsi" w:hAnsiTheme="majorHAnsi" w:cs="Times New Roman"/>
          <w:bCs/>
        </w:rPr>
        <w:t>Silnice III. třídy</w:t>
      </w:r>
      <w:r w:rsidRPr="00DF46EF">
        <w:rPr>
          <w:rFonts w:asciiTheme="majorHAnsi" w:hAnsiTheme="majorHAnsi" w:cs="Times New Roman"/>
        </w:rPr>
        <w:t xml:space="preserve"> zajišťují vlastní dopravní obsluhu území měst </w:t>
      </w:r>
      <w:r w:rsidR="007713E2" w:rsidRPr="00DF46EF">
        <w:rPr>
          <w:rFonts w:asciiTheme="majorHAnsi" w:hAnsiTheme="majorHAnsi" w:cs="Times New Roman"/>
        </w:rPr>
        <w:t>a</w:t>
      </w:r>
      <w:r w:rsidR="00225EF1" w:rsidRPr="00DF46EF">
        <w:rPr>
          <w:rFonts w:asciiTheme="majorHAnsi" w:hAnsiTheme="majorHAnsi" w:cs="Times New Roman"/>
        </w:rPr>
        <w:t> </w:t>
      </w:r>
      <w:r w:rsidR="007713E2" w:rsidRPr="00DF46EF">
        <w:rPr>
          <w:rFonts w:asciiTheme="majorHAnsi" w:hAnsiTheme="majorHAnsi" w:cs="Times New Roman"/>
        </w:rPr>
        <w:t>o</w:t>
      </w:r>
      <w:r w:rsidRPr="00DF46EF">
        <w:rPr>
          <w:rFonts w:asciiTheme="majorHAnsi" w:hAnsiTheme="majorHAnsi" w:cs="Times New Roman"/>
        </w:rPr>
        <w:t xml:space="preserve">bcí. Obslužný charakter sítě je podpořen vytvářením krátkých úseků </w:t>
      </w:r>
      <w:r w:rsidR="0016244B" w:rsidRPr="00DF46EF">
        <w:rPr>
          <w:rFonts w:asciiTheme="majorHAnsi" w:hAnsiTheme="majorHAnsi" w:cs="Times New Roman"/>
        </w:rPr>
        <w:t>a </w:t>
      </w:r>
      <w:r w:rsidR="00225EF1" w:rsidRPr="00DF46EF">
        <w:rPr>
          <w:rFonts w:asciiTheme="majorHAnsi" w:hAnsiTheme="majorHAnsi" w:cs="Times New Roman"/>
        </w:rPr>
        <w:t> </w:t>
      </w:r>
      <w:r w:rsidRPr="00DF46EF">
        <w:rPr>
          <w:rFonts w:asciiTheme="majorHAnsi" w:hAnsiTheme="majorHAnsi" w:cs="Times New Roman"/>
        </w:rPr>
        <w:t> propojením mezi nadřazenými silničními tahy silnic I</w:t>
      </w:r>
      <w:r w:rsidR="00123D09" w:rsidRPr="00DF46EF">
        <w:rPr>
          <w:rFonts w:asciiTheme="majorHAnsi" w:hAnsiTheme="majorHAnsi" w:cs="Times New Roman"/>
        </w:rPr>
        <w:t>.</w:t>
      </w:r>
      <w:r w:rsidR="009434AD" w:rsidRPr="00DF46EF">
        <w:rPr>
          <w:rFonts w:asciiTheme="majorHAnsi" w:hAnsiTheme="majorHAnsi" w:cs="Times New Roman"/>
        </w:rPr>
        <w:t> </w:t>
      </w:r>
      <w:r w:rsidR="0016244B" w:rsidRPr="00DF46EF">
        <w:rPr>
          <w:rFonts w:asciiTheme="majorHAnsi" w:hAnsiTheme="majorHAnsi" w:cs="Times New Roman"/>
        </w:rPr>
        <w:t>a </w:t>
      </w:r>
      <w:r w:rsidR="00225EF1" w:rsidRPr="00DF46EF">
        <w:rPr>
          <w:rFonts w:asciiTheme="majorHAnsi" w:hAnsiTheme="majorHAnsi" w:cs="Times New Roman"/>
        </w:rPr>
        <w:t> </w:t>
      </w:r>
      <w:r w:rsidRPr="00DF46EF">
        <w:rPr>
          <w:rFonts w:asciiTheme="majorHAnsi" w:hAnsiTheme="majorHAnsi" w:cs="Times New Roman"/>
        </w:rPr>
        <w:t xml:space="preserve">II. tříd </w:t>
      </w:r>
      <w:r w:rsidR="0016244B" w:rsidRPr="00DF46EF">
        <w:rPr>
          <w:rFonts w:asciiTheme="majorHAnsi" w:hAnsiTheme="majorHAnsi" w:cs="Times New Roman"/>
        </w:rPr>
        <w:t>a </w:t>
      </w:r>
      <w:r w:rsidR="00225EF1" w:rsidRPr="00DF46EF">
        <w:rPr>
          <w:rFonts w:asciiTheme="majorHAnsi" w:hAnsiTheme="majorHAnsi" w:cs="Times New Roman"/>
        </w:rPr>
        <w:t> </w:t>
      </w:r>
      <w:r w:rsidRPr="00DF46EF">
        <w:rPr>
          <w:rFonts w:asciiTheme="majorHAnsi" w:hAnsiTheme="majorHAnsi" w:cs="Times New Roman"/>
        </w:rPr>
        <w:t> menšími obcemi.</w:t>
      </w:r>
      <w:r w:rsidRPr="00DF46EF">
        <w:rPr>
          <w:rStyle w:val="Zvraznn"/>
          <w:rFonts w:asciiTheme="majorHAnsi" w:hAnsiTheme="majorHAnsi" w:cs="Times New Roman"/>
          <w:caps w:val="0"/>
          <w:sz w:val="22"/>
          <w:szCs w:val="22"/>
        </w:rPr>
        <w:t xml:space="preserve"> Regionální síť </w:t>
      </w:r>
      <w:r w:rsidR="0016244B" w:rsidRPr="00DF46EF">
        <w:rPr>
          <w:rStyle w:val="Zvraznn"/>
          <w:rFonts w:asciiTheme="majorHAnsi" w:hAnsiTheme="majorHAnsi" w:cs="Times New Roman"/>
          <w:caps w:val="0"/>
          <w:sz w:val="22"/>
          <w:szCs w:val="22"/>
        </w:rPr>
        <w:t>a </w:t>
      </w:r>
      <w:r w:rsidRPr="00DF46EF">
        <w:rPr>
          <w:rStyle w:val="Zvraznn"/>
          <w:rFonts w:asciiTheme="majorHAnsi" w:hAnsiTheme="majorHAnsi" w:cs="Times New Roman"/>
          <w:caps w:val="0"/>
          <w:sz w:val="22"/>
          <w:szCs w:val="22"/>
        </w:rPr>
        <w:t xml:space="preserve"> její rozdělení z pohledu významnosti jednotlivých silničních tras popisuje </w:t>
      </w:r>
      <w:r w:rsidR="00BF0FE9">
        <w:fldChar w:fldCharType="begin"/>
      </w:r>
      <w:r w:rsidR="00BF0FE9">
        <w:instrText xml:space="preserve"> REF _Ref453138296 \h  \* MERGEFORMAT </w:instrText>
      </w:r>
      <w:r w:rsidR="00BF0FE9">
        <w:fldChar w:fldCharType="separate"/>
      </w:r>
      <w:r w:rsidR="001F66F0" w:rsidRPr="00DF46EF">
        <w:rPr>
          <w:rFonts w:asciiTheme="majorHAnsi" w:hAnsiTheme="majorHAnsi"/>
          <w:bCs/>
        </w:rPr>
        <w:t>Obrázek 6</w:t>
      </w:r>
      <w:r w:rsidR="00BF0FE9">
        <w:fldChar w:fldCharType="end"/>
      </w:r>
      <w:r w:rsidRPr="00DF46EF">
        <w:rPr>
          <w:rStyle w:val="Zvraznn"/>
          <w:rFonts w:asciiTheme="majorHAnsi" w:hAnsiTheme="majorHAnsi" w:cs="Times New Roman"/>
          <w:caps w:val="0"/>
          <w:sz w:val="22"/>
          <w:szCs w:val="22"/>
        </w:rPr>
        <w:t>.</w:t>
      </w:r>
    </w:p>
    <w:p w:rsidR="00546244" w:rsidRPr="00DF46EF" w:rsidRDefault="00546244" w:rsidP="00546244">
      <w:pPr>
        <w:rPr>
          <w:rStyle w:val="Zvraznn"/>
          <w:rFonts w:asciiTheme="majorHAnsi" w:hAnsiTheme="majorHAnsi" w:cs="Times New Roman"/>
          <w:caps w:val="0"/>
          <w:sz w:val="22"/>
          <w:szCs w:val="22"/>
        </w:rPr>
      </w:pPr>
    </w:p>
    <w:p w:rsidR="00546244" w:rsidRPr="00DF46EF" w:rsidRDefault="00546244" w:rsidP="00546244">
      <w:pPr>
        <w:rPr>
          <w:b/>
          <w:bCs/>
        </w:rPr>
      </w:pPr>
      <w:bookmarkStart w:id="150" w:name="_Ref453138296"/>
      <w:bookmarkStart w:id="151" w:name="_Toc453333175"/>
      <w:r w:rsidRPr="00DF46EF">
        <w:rPr>
          <w:b/>
          <w:bCs/>
        </w:rPr>
        <w:t xml:space="preserve">Obrázek </w:t>
      </w:r>
      <w:r w:rsidR="008E1122" w:rsidRPr="00DF46EF">
        <w:rPr>
          <w:b/>
          <w:bCs/>
        </w:rPr>
        <w:fldChar w:fldCharType="begin"/>
      </w:r>
      <w:r w:rsidR="00C54A5E" w:rsidRPr="00DF46EF">
        <w:rPr>
          <w:b/>
          <w:bCs/>
        </w:rPr>
        <w:instrText xml:space="preserve"> SEQ Obrázek \* ARABIC </w:instrText>
      </w:r>
      <w:r w:rsidR="008E1122" w:rsidRPr="00DF46EF">
        <w:rPr>
          <w:b/>
          <w:bCs/>
        </w:rPr>
        <w:fldChar w:fldCharType="separate"/>
      </w:r>
      <w:r w:rsidR="001F66F0" w:rsidRPr="00DF46EF">
        <w:rPr>
          <w:b/>
          <w:bCs/>
          <w:noProof/>
        </w:rPr>
        <w:t>6</w:t>
      </w:r>
      <w:r w:rsidR="008E1122" w:rsidRPr="00DF46EF">
        <w:rPr>
          <w:b/>
          <w:bCs/>
        </w:rPr>
        <w:fldChar w:fldCharType="end"/>
      </w:r>
      <w:bookmarkEnd w:id="150"/>
      <w:r w:rsidR="00123D09" w:rsidRPr="00DF46EF">
        <w:rPr>
          <w:b/>
          <w:bCs/>
        </w:rPr>
        <w:t>:</w:t>
      </w:r>
      <w:r w:rsidRPr="00DF46EF">
        <w:rPr>
          <w:b/>
          <w:bCs/>
        </w:rPr>
        <w:t xml:space="preserve"> Vybraná regionální silniční síť podporována </w:t>
      </w:r>
      <w:r w:rsidR="00A612E3" w:rsidRPr="00DF46EF">
        <w:rPr>
          <w:b/>
          <w:bCs/>
        </w:rPr>
        <w:t>v </w:t>
      </w:r>
      <w:r w:rsidRPr="00DF46EF">
        <w:rPr>
          <w:b/>
          <w:bCs/>
        </w:rPr>
        <w:t xml:space="preserve"> rámci IROP</w:t>
      </w:r>
      <w:bookmarkEnd w:id="151"/>
    </w:p>
    <w:p w:rsidR="00546244" w:rsidRDefault="00546244" w:rsidP="007713E2">
      <w:pPr>
        <w:ind w:firstLine="0"/>
        <w:rPr>
          <w:rStyle w:val="Zvraznn"/>
          <w:rFonts w:ascii="Times New Roman" w:hAnsi="Times New Roman" w:cs="Times New Roman"/>
          <w:caps w:val="0"/>
          <w:sz w:val="24"/>
          <w:szCs w:val="24"/>
        </w:rPr>
      </w:pPr>
      <w:r w:rsidRPr="00546244">
        <w:rPr>
          <w:rStyle w:val="Zvraznn"/>
          <w:rFonts w:ascii="Times New Roman" w:hAnsi="Times New Roman" w:cs="Times New Roman"/>
          <w:caps w:val="0"/>
          <w:noProof/>
          <w:sz w:val="24"/>
          <w:szCs w:val="24"/>
          <w:lang w:eastAsia="cs-CZ"/>
        </w:rPr>
        <w:drawing>
          <wp:inline distT="0" distB="0" distL="0" distR="0">
            <wp:extent cx="6184284" cy="3591887"/>
            <wp:effectExtent l="19050" t="0" r="6966" b="0"/>
            <wp:docPr id="47"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6188233" cy="3594181"/>
                    </a:xfrm>
                    <a:prstGeom prst="rect">
                      <a:avLst/>
                    </a:prstGeom>
                    <a:noFill/>
                    <a:ln w="9525">
                      <a:noFill/>
                      <a:miter lim="800000"/>
                      <a:headEnd/>
                      <a:tailEnd/>
                    </a:ln>
                  </pic:spPr>
                </pic:pic>
              </a:graphicData>
            </a:graphic>
          </wp:inline>
        </w:drawing>
      </w:r>
    </w:p>
    <w:p w:rsidR="00123D09" w:rsidRDefault="00123D09" w:rsidP="00546244">
      <w:pPr>
        <w:rPr>
          <w:rStyle w:val="Zvraznn"/>
          <w:rFonts w:ascii="Times New Roman" w:hAnsi="Times New Roman" w:cs="Times New Roman"/>
          <w:caps w:val="0"/>
          <w:sz w:val="24"/>
          <w:szCs w:val="24"/>
        </w:rPr>
      </w:pPr>
    </w:p>
    <w:p w:rsidR="00441C69" w:rsidRDefault="00441C69" w:rsidP="00546244">
      <w:pPr>
        <w:rPr>
          <w:rStyle w:val="Zvraznn"/>
          <w:rFonts w:ascii="Times New Roman" w:hAnsi="Times New Roman" w:cs="Times New Roman"/>
          <w:caps w:val="0"/>
          <w:sz w:val="24"/>
          <w:szCs w:val="24"/>
        </w:rPr>
      </w:pPr>
    </w:p>
    <w:p w:rsidR="00441C69" w:rsidRDefault="00441C69" w:rsidP="00546244">
      <w:pPr>
        <w:rPr>
          <w:rStyle w:val="Zvraznn"/>
          <w:rFonts w:ascii="Times New Roman" w:hAnsi="Times New Roman" w:cs="Times New Roman"/>
          <w:caps w:val="0"/>
          <w:sz w:val="24"/>
          <w:szCs w:val="24"/>
        </w:rPr>
      </w:pPr>
    </w:p>
    <w:p w:rsidR="009434AD" w:rsidRDefault="009434AD" w:rsidP="00546244">
      <w:pPr>
        <w:rPr>
          <w:rStyle w:val="Zvraznn"/>
          <w:rFonts w:ascii="Times New Roman" w:hAnsi="Times New Roman" w:cs="Times New Roman"/>
          <w:caps w:val="0"/>
          <w:sz w:val="24"/>
          <w:szCs w:val="24"/>
        </w:rPr>
      </w:pPr>
    </w:p>
    <w:p w:rsidR="00441C69" w:rsidRDefault="00441C69" w:rsidP="00546244">
      <w:pPr>
        <w:rPr>
          <w:rStyle w:val="Zvraznn"/>
          <w:rFonts w:ascii="Times New Roman" w:hAnsi="Times New Roman" w:cs="Times New Roman"/>
          <w:caps w:val="0"/>
          <w:sz w:val="24"/>
          <w:szCs w:val="24"/>
        </w:rPr>
      </w:pPr>
    </w:p>
    <w:p w:rsidR="00441C69" w:rsidRDefault="00441C69" w:rsidP="00546244">
      <w:pPr>
        <w:rPr>
          <w:rStyle w:val="Zvraznn"/>
          <w:rFonts w:ascii="Times New Roman" w:hAnsi="Times New Roman" w:cs="Times New Roman"/>
          <w:caps w:val="0"/>
          <w:sz w:val="24"/>
          <w:szCs w:val="24"/>
        </w:rPr>
      </w:pPr>
    </w:p>
    <w:p w:rsidR="00441C69" w:rsidRDefault="00441C69" w:rsidP="00546244">
      <w:pPr>
        <w:rPr>
          <w:rStyle w:val="Zvraznn"/>
          <w:rFonts w:ascii="Times New Roman" w:hAnsi="Times New Roman" w:cs="Times New Roman"/>
          <w:caps w:val="0"/>
          <w:sz w:val="24"/>
          <w:szCs w:val="24"/>
        </w:rPr>
      </w:pPr>
    </w:p>
    <w:p w:rsidR="00546244" w:rsidRPr="00DF46EF" w:rsidRDefault="00546244" w:rsidP="00546244">
      <w:pPr>
        <w:spacing w:after="0" w:line="240" w:lineRule="auto"/>
        <w:rPr>
          <w:b/>
          <w:bCs/>
        </w:rPr>
      </w:pPr>
      <w:bookmarkStart w:id="152" w:name="_Ref453315795"/>
      <w:bookmarkStart w:id="153" w:name="_Toc453333176"/>
      <w:r w:rsidRPr="00DF46EF">
        <w:rPr>
          <w:b/>
          <w:bCs/>
        </w:rPr>
        <w:lastRenderedPageBreak/>
        <w:t xml:space="preserve">Obrázek </w:t>
      </w:r>
      <w:r w:rsidR="008E1122" w:rsidRPr="00DF46EF">
        <w:rPr>
          <w:b/>
          <w:bCs/>
        </w:rPr>
        <w:fldChar w:fldCharType="begin"/>
      </w:r>
      <w:r w:rsidR="00C54A5E" w:rsidRPr="00DF46EF">
        <w:rPr>
          <w:b/>
          <w:bCs/>
        </w:rPr>
        <w:instrText xml:space="preserve"> SEQ Obrázek \* ARABIC </w:instrText>
      </w:r>
      <w:r w:rsidR="008E1122" w:rsidRPr="00DF46EF">
        <w:rPr>
          <w:b/>
          <w:bCs/>
        </w:rPr>
        <w:fldChar w:fldCharType="separate"/>
      </w:r>
      <w:r w:rsidR="001F66F0" w:rsidRPr="00DF46EF">
        <w:rPr>
          <w:b/>
          <w:bCs/>
          <w:noProof/>
        </w:rPr>
        <w:t>7</w:t>
      </w:r>
      <w:r w:rsidR="008E1122" w:rsidRPr="00DF46EF">
        <w:rPr>
          <w:b/>
          <w:bCs/>
        </w:rPr>
        <w:fldChar w:fldCharType="end"/>
      </w:r>
      <w:bookmarkEnd w:id="152"/>
      <w:r w:rsidR="00123D09" w:rsidRPr="00DF46EF">
        <w:rPr>
          <w:b/>
          <w:bCs/>
        </w:rPr>
        <w:t>:</w:t>
      </w:r>
      <w:r w:rsidRPr="00DF46EF">
        <w:rPr>
          <w:b/>
          <w:bCs/>
        </w:rPr>
        <w:t xml:space="preserve"> </w:t>
      </w:r>
      <w:r w:rsidR="007713E2" w:rsidRPr="00DF46EF">
        <w:rPr>
          <w:b/>
          <w:bCs/>
        </w:rPr>
        <w:t xml:space="preserve"> </w:t>
      </w:r>
      <w:r w:rsidRPr="00DF46EF">
        <w:rPr>
          <w:b/>
          <w:bCs/>
        </w:rPr>
        <w:t xml:space="preserve">Stav povrchu vozovek silnic III. třídy </w:t>
      </w:r>
      <w:r w:rsidR="0000694D" w:rsidRPr="00DF46EF">
        <w:rPr>
          <w:b/>
          <w:bCs/>
        </w:rPr>
        <w:t>v</w:t>
      </w:r>
      <w:r w:rsidRPr="00DF46EF">
        <w:rPr>
          <w:b/>
          <w:bCs/>
        </w:rPr>
        <w:t xml:space="preserve"> okrese Znojmo ve srovnání s jinými okresy JMK </w:t>
      </w:r>
      <w:r w:rsidR="00A612E3" w:rsidRPr="00DF46EF">
        <w:rPr>
          <w:b/>
          <w:bCs/>
        </w:rPr>
        <w:t>v </w:t>
      </w:r>
      <w:r w:rsidRPr="00DF46EF">
        <w:rPr>
          <w:b/>
          <w:bCs/>
        </w:rPr>
        <w:t>roce 2015</w:t>
      </w:r>
      <w:bookmarkEnd w:id="153"/>
    </w:p>
    <w:p w:rsidR="00546244" w:rsidRPr="00DF46EF" w:rsidRDefault="00546244" w:rsidP="00546244">
      <w:pPr>
        <w:autoSpaceDE w:val="0"/>
        <w:autoSpaceDN w:val="0"/>
        <w:adjustRightInd w:val="0"/>
        <w:rPr>
          <w:rFonts w:ascii="Times New Roman" w:hAnsi="Times New Roman" w:cs="Times New Roman"/>
          <w:noProof/>
          <w:sz w:val="24"/>
          <w:szCs w:val="24"/>
        </w:rPr>
      </w:pPr>
      <w:r w:rsidRPr="00DF46EF">
        <w:rPr>
          <w:rFonts w:ascii="Times New Roman" w:hAnsi="Times New Roman" w:cs="Times New Roman"/>
          <w:noProof/>
          <w:sz w:val="24"/>
          <w:szCs w:val="24"/>
          <w:lang w:eastAsia="cs-CZ"/>
        </w:rPr>
        <w:drawing>
          <wp:inline distT="0" distB="0" distL="0" distR="0">
            <wp:extent cx="5760720" cy="2201111"/>
            <wp:effectExtent l="19050" t="0" r="0" b="0"/>
            <wp:docPr id="4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srcRect/>
                    <a:stretch>
                      <a:fillRect/>
                    </a:stretch>
                  </pic:blipFill>
                  <pic:spPr bwMode="auto">
                    <a:xfrm>
                      <a:off x="0" y="0"/>
                      <a:ext cx="5760720" cy="2201111"/>
                    </a:xfrm>
                    <a:prstGeom prst="rect">
                      <a:avLst/>
                    </a:prstGeom>
                    <a:noFill/>
                    <a:ln w="9525">
                      <a:noFill/>
                      <a:miter lim="800000"/>
                      <a:headEnd/>
                      <a:tailEnd/>
                    </a:ln>
                  </pic:spPr>
                </pic:pic>
              </a:graphicData>
            </a:graphic>
          </wp:inline>
        </w:drawing>
      </w:r>
    </w:p>
    <w:p w:rsidR="00546244" w:rsidRPr="00DF46EF" w:rsidRDefault="00546244" w:rsidP="00546244">
      <w:pPr>
        <w:autoSpaceDE w:val="0"/>
        <w:autoSpaceDN w:val="0"/>
        <w:adjustRightInd w:val="0"/>
        <w:ind w:left="5670"/>
        <w:rPr>
          <w:rFonts w:ascii="Times New Roman" w:hAnsi="Times New Roman" w:cs="Times New Roman"/>
          <w:i/>
          <w:sz w:val="20"/>
          <w:szCs w:val="20"/>
        </w:rPr>
      </w:pPr>
      <w:r w:rsidRPr="00DF46EF">
        <w:rPr>
          <w:rFonts w:ascii="Times New Roman" w:hAnsi="Times New Roman" w:cs="Times New Roman"/>
          <w:i/>
          <w:sz w:val="20"/>
          <w:szCs w:val="20"/>
        </w:rPr>
        <w:t xml:space="preserve">Zdroj: Správa </w:t>
      </w:r>
      <w:r w:rsidR="00361E6E" w:rsidRPr="00DF46EF">
        <w:rPr>
          <w:rFonts w:ascii="Times New Roman" w:hAnsi="Times New Roman" w:cs="Times New Roman"/>
          <w:i/>
          <w:sz w:val="20"/>
          <w:szCs w:val="20"/>
        </w:rPr>
        <w:t>a</w:t>
      </w:r>
      <w:r w:rsidRPr="00DF46EF">
        <w:rPr>
          <w:rFonts w:ascii="Times New Roman" w:hAnsi="Times New Roman" w:cs="Times New Roman"/>
          <w:i/>
          <w:sz w:val="20"/>
          <w:szCs w:val="20"/>
        </w:rPr>
        <w:t xml:space="preserve"> údržba silnic JMK</w:t>
      </w:r>
    </w:p>
    <w:p w:rsidR="00546244" w:rsidRPr="00DF46EF" w:rsidRDefault="00BF0FE9" w:rsidP="00D44ED9">
      <w:pPr>
        <w:autoSpaceDE w:val="0"/>
        <w:autoSpaceDN w:val="0"/>
        <w:adjustRightInd w:val="0"/>
        <w:rPr>
          <w:rStyle w:val="Zvraznn"/>
          <w:rFonts w:asciiTheme="majorHAnsi" w:hAnsiTheme="majorHAnsi" w:cs="Times New Roman"/>
          <w:b/>
          <w:caps w:val="0"/>
          <w:spacing w:val="0"/>
          <w:sz w:val="22"/>
          <w:szCs w:val="22"/>
        </w:rPr>
      </w:pPr>
      <w:r>
        <w:fldChar w:fldCharType="begin"/>
      </w:r>
      <w:r>
        <w:instrText xml:space="preserve"> REF _Ref453315795 \h  \* MERGEFORMAT </w:instrText>
      </w:r>
      <w:r>
        <w:fldChar w:fldCharType="separate"/>
      </w:r>
      <w:r w:rsidR="001F66F0" w:rsidRPr="00DF46EF">
        <w:rPr>
          <w:b/>
          <w:bCs/>
        </w:rPr>
        <w:t>Obrázek 7</w:t>
      </w:r>
      <w:r>
        <w:fldChar w:fldCharType="end"/>
      </w:r>
      <w:r w:rsidR="00B86FA3" w:rsidRPr="00DF46EF">
        <w:rPr>
          <w:rFonts w:asciiTheme="majorHAnsi" w:hAnsiTheme="majorHAnsi" w:cs="Times New Roman"/>
          <w:b/>
        </w:rPr>
        <w:t xml:space="preserve"> říká</w:t>
      </w:r>
      <w:r w:rsidR="00546244" w:rsidRPr="00DF46EF">
        <w:rPr>
          <w:rFonts w:asciiTheme="majorHAnsi" w:hAnsiTheme="majorHAnsi" w:cs="Times New Roman"/>
          <w:b/>
        </w:rPr>
        <w:t xml:space="preserve">, že z celkové délky 533 km silnic III. třídy je téměř 323 km silnic </w:t>
      </w:r>
      <w:r w:rsidR="00A612E3" w:rsidRPr="00DF46EF">
        <w:rPr>
          <w:rFonts w:asciiTheme="majorHAnsi" w:hAnsiTheme="majorHAnsi" w:cs="Times New Roman"/>
          <w:b/>
        </w:rPr>
        <w:t>v </w:t>
      </w:r>
      <w:r w:rsidR="00546244" w:rsidRPr="00DF46EF">
        <w:rPr>
          <w:rFonts w:asciiTheme="majorHAnsi" w:hAnsiTheme="majorHAnsi" w:cs="Times New Roman"/>
          <w:b/>
        </w:rPr>
        <w:t xml:space="preserve"> nevyhovujícím až havarijním stavu, což odpovídá 60</w:t>
      </w:r>
      <w:r w:rsidR="00D44ED9" w:rsidRPr="00DF46EF">
        <w:rPr>
          <w:rFonts w:asciiTheme="majorHAnsi" w:hAnsiTheme="majorHAnsi" w:cs="Times New Roman"/>
          <w:b/>
        </w:rPr>
        <w:t xml:space="preserve"> </w:t>
      </w:r>
      <w:r w:rsidR="00546244" w:rsidRPr="00DF46EF">
        <w:rPr>
          <w:rFonts w:asciiTheme="majorHAnsi" w:hAnsiTheme="majorHAnsi" w:cs="Times New Roman"/>
          <w:b/>
        </w:rPr>
        <w:t>% silnic této kategorie</w:t>
      </w:r>
      <w:r w:rsidR="00546244" w:rsidRPr="00DF46EF">
        <w:rPr>
          <w:rFonts w:asciiTheme="majorHAnsi" w:hAnsiTheme="majorHAnsi" w:cs="Times New Roman"/>
        </w:rPr>
        <w:t xml:space="preserve">. O něco hůře je na tom pouze okres Brno – venkov. Ostatní okresy JMK jsou na tom </w:t>
      </w:r>
      <w:r w:rsidR="00A612E3" w:rsidRPr="00DF46EF">
        <w:rPr>
          <w:rFonts w:asciiTheme="majorHAnsi" w:hAnsiTheme="majorHAnsi" w:cs="Times New Roman"/>
        </w:rPr>
        <w:t>v </w:t>
      </w:r>
      <w:r w:rsidR="00546244" w:rsidRPr="00DF46EF">
        <w:rPr>
          <w:rFonts w:asciiTheme="majorHAnsi" w:hAnsiTheme="majorHAnsi" w:cs="Times New Roman"/>
        </w:rPr>
        <w:t> porovnání se Znojmem lépe</w:t>
      </w:r>
      <w:r w:rsidR="00D44ED9" w:rsidRPr="00DF46EF">
        <w:rPr>
          <w:rFonts w:asciiTheme="majorHAnsi" w:hAnsiTheme="majorHAnsi" w:cs="Times New Roman"/>
        </w:rPr>
        <w:t>.</w:t>
      </w:r>
    </w:p>
    <w:p w:rsidR="0056724D" w:rsidRPr="00DF46EF" w:rsidRDefault="00D44ED9" w:rsidP="00712043">
      <w:pPr>
        <w:rPr>
          <w:rStyle w:val="Zvraznn"/>
          <w:rFonts w:asciiTheme="majorHAnsi" w:hAnsiTheme="majorHAnsi" w:cs="Times New Roman"/>
          <w:caps w:val="0"/>
          <w:sz w:val="22"/>
          <w:szCs w:val="22"/>
        </w:rPr>
      </w:pPr>
      <w:r w:rsidRPr="00DF46EF">
        <w:rPr>
          <w:rStyle w:val="Zvraznn"/>
          <w:rFonts w:asciiTheme="majorHAnsi" w:hAnsiTheme="majorHAnsi"/>
          <w:caps w:val="0"/>
          <w:sz w:val="22"/>
          <w:szCs w:val="22"/>
        </w:rPr>
        <w:t>Shrneme-li problematiku silniční dopravy na území MAS, h</w:t>
      </w:r>
      <w:r w:rsidR="0056724D" w:rsidRPr="00DF46EF">
        <w:rPr>
          <w:rStyle w:val="Zvraznn"/>
          <w:rFonts w:asciiTheme="majorHAnsi" w:hAnsiTheme="majorHAnsi"/>
          <w:caps w:val="0"/>
          <w:sz w:val="22"/>
          <w:szCs w:val="22"/>
        </w:rPr>
        <w:t xml:space="preserve">lavním problémem </w:t>
      </w:r>
      <w:r w:rsidR="00A612E3" w:rsidRPr="00DF46EF">
        <w:rPr>
          <w:rStyle w:val="Zvraznn"/>
          <w:rFonts w:asciiTheme="majorHAnsi" w:hAnsiTheme="majorHAnsi"/>
          <w:caps w:val="0"/>
          <w:sz w:val="22"/>
          <w:szCs w:val="22"/>
        </w:rPr>
        <w:t>v </w:t>
      </w:r>
      <w:r w:rsidR="0056724D" w:rsidRPr="00DF46EF">
        <w:rPr>
          <w:rStyle w:val="Zvraznn"/>
          <w:rFonts w:asciiTheme="majorHAnsi" w:hAnsiTheme="majorHAnsi"/>
          <w:caps w:val="0"/>
          <w:sz w:val="22"/>
          <w:szCs w:val="22"/>
        </w:rPr>
        <w:t xml:space="preserve"> silniční dopravě je absence silnic </w:t>
      </w:r>
      <w:r w:rsidR="00546244" w:rsidRPr="00DF46EF">
        <w:rPr>
          <w:rStyle w:val="Zvraznn"/>
          <w:rFonts w:asciiTheme="majorHAnsi" w:hAnsiTheme="majorHAnsi"/>
          <w:caps w:val="0"/>
          <w:sz w:val="22"/>
          <w:szCs w:val="22"/>
        </w:rPr>
        <w:t>vyšších tříd (lepší spojení s </w:t>
      </w:r>
      <w:r w:rsidR="0056724D" w:rsidRPr="00DF46EF">
        <w:rPr>
          <w:rStyle w:val="Zvraznn"/>
          <w:rFonts w:asciiTheme="majorHAnsi" w:hAnsiTheme="majorHAnsi"/>
          <w:caps w:val="0"/>
          <w:sz w:val="22"/>
          <w:szCs w:val="22"/>
        </w:rPr>
        <w:t xml:space="preserve">Brnem, Vídní, Jihlavou, absence obchvatů) </w:t>
      </w:r>
      <w:r w:rsidR="0016244B" w:rsidRPr="00DF46EF">
        <w:rPr>
          <w:rStyle w:val="Zvraznn"/>
          <w:rFonts w:asciiTheme="majorHAnsi" w:hAnsiTheme="majorHAnsi"/>
          <w:caps w:val="0"/>
          <w:sz w:val="22"/>
          <w:szCs w:val="22"/>
        </w:rPr>
        <w:t>a </w:t>
      </w:r>
      <w:r w:rsidR="0056724D" w:rsidRPr="00DF46EF">
        <w:rPr>
          <w:rStyle w:val="Zvraznn"/>
          <w:rFonts w:asciiTheme="majorHAnsi" w:hAnsiTheme="majorHAnsi"/>
          <w:caps w:val="0"/>
          <w:sz w:val="22"/>
          <w:szCs w:val="22"/>
        </w:rPr>
        <w:t xml:space="preserve">stav komunikací nejen mezi obcemi, ale také na území obcí. </w:t>
      </w:r>
      <w:r w:rsidR="00B86FA3" w:rsidRPr="00DF46EF">
        <w:rPr>
          <w:rStyle w:val="Zvraznn"/>
          <w:rFonts w:asciiTheme="majorHAnsi" w:hAnsiTheme="majorHAnsi"/>
          <w:caps w:val="0"/>
          <w:sz w:val="22"/>
          <w:szCs w:val="22"/>
        </w:rPr>
        <w:t xml:space="preserve">Podcenit potřebné investice do silniční sítě by znamenalo pro území MAS velkou hrozbu. </w:t>
      </w:r>
      <w:r w:rsidRPr="00DF46EF">
        <w:rPr>
          <w:rStyle w:val="Zvraznn"/>
          <w:rFonts w:asciiTheme="majorHAnsi" w:hAnsiTheme="majorHAnsi" w:cs="Times New Roman"/>
          <w:caps w:val="0"/>
          <w:sz w:val="22"/>
          <w:szCs w:val="22"/>
        </w:rPr>
        <w:t xml:space="preserve">Ve většině obcí je také významným problémem špatný stav </w:t>
      </w:r>
      <w:r w:rsidR="0016244B" w:rsidRPr="00DF46EF">
        <w:rPr>
          <w:rStyle w:val="Zvraznn"/>
          <w:rFonts w:asciiTheme="majorHAnsi" w:hAnsiTheme="majorHAnsi" w:cs="Times New Roman"/>
          <w:caps w:val="0"/>
          <w:sz w:val="22"/>
          <w:szCs w:val="22"/>
        </w:rPr>
        <w:t>a </w:t>
      </w:r>
      <w:r w:rsidR="00225EF1" w:rsidRPr="00DF46EF">
        <w:rPr>
          <w:rStyle w:val="Zvraznn"/>
          <w:rFonts w:asciiTheme="majorHAnsi" w:hAnsiTheme="majorHAnsi" w:cs="Times New Roman"/>
          <w:caps w:val="0"/>
          <w:sz w:val="22"/>
          <w:szCs w:val="22"/>
        </w:rPr>
        <w:t> </w:t>
      </w:r>
      <w:r w:rsidRPr="00DF46EF">
        <w:rPr>
          <w:rStyle w:val="Zvraznn"/>
          <w:rFonts w:asciiTheme="majorHAnsi" w:hAnsiTheme="majorHAnsi" w:cs="Times New Roman"/>
          <w:caps w:val="0"/>
          <w:sz w:val="22"/>
          <w:szCs w:val="22"/>
        </w:rPr>
        <w:t xml:space="preserve">bezpečnost autobusových </w:t>
      </w:r>
      <w:r w:rsidR="0000694D" w:rsidRPr="00DF46EF">
        <w:rPr>
          <w:rStyle w:val="Zvraznn"/>
          <w:rFonts w:asciiTheme="majorHAnsi" w:hAnsiTheme="majorHAnsi" w:cs="Times New Roman"/>
          <w:caps w:val="0"/>
          <w:sz w:val="22"/>
          <w:szCs w:val="22"/>
        </w:rPr>
        <w:t xml:space="preserve">i </w:t>
      </w:r>
      <w:r w:rsidR="00123D09" w:rsidRPr="00DF46EF">
        <w:rPr>
          <w:rStyle w:val="Zvraznn"/>
          <w:rFonts w:asciiTheme="majorHAnsi" w:hAnsiTheme="majorHAnsi" w:cs="Times New Roman"/>
          <w:caps w:val="0"/>
          <w:sz w:val="22"/>
          <w:szCs w:val="22"/>
        </w:rPr>
        <w:t xml:space="preserve">vlakových zastávek, </w:t>
      </w:r>
      <w:r w:rsidRPr="00DF46EF">
        <w:rPr>
          <w:rStyle w:val="Zvraznn"/>
          <w:rFonts w:asciiTheme="majorHAnsi" w:hAnsiTheme="majorHAnsi" w:cs="Times New Roman"/>
          <w:caps w:val="0"/>
          <w:sz w:val="22"/>
          <w:szCs w:val="22"/>
        </w:rPr>
        <w:t>u</w:t>
      </w:r>
      <w:r w:rsidR="00123D09" w:rsidRPr="00DF46EF">
        <w:rPr>
          <w:rStyle w:val="Zvraznn"/>
          <w:rFonts w:asciiTheme="majorHAnsi" w:hAnsiTheme="majorHAnsi" w:cs="Times New Roman"/>
          <w:caps w:val="0"/>
          <w:sz w:val="22"/>
          <w:szCs w:val="22"/>
        </w:rPr>
        <w:t> </w:t>
      </w:r>
      <w:r w:rsidRPr="00DF46EF">
        <w:rPr>
          <w:rStyle w:val="Zvraznn"/>
          <w:rFonts w:asciiTheme="majorHAnsi" w:hAnsiTheme="majorHAnsi" w:cs="Times New Roman"/>
          <w:caps w:val="0"/>
          <w:sz w:val="22"/>
          <w:szCs w:val="22"/>
        </w:rPr>
        <w:t xml:space="preserve">kterých ve většině chybí navazující parkoviště pro automobily </w:t>
      </w:r>
      <w:r w:rsidR="0016244B" w:rsidRPr="00DF46EF">
        <w:rPr>
          <w:rStyle w:val="Zvraznn"/>
          <w:rFonts w:asciiTheme="majorHAnsi" w:hAnsiTheme="majorHAnsi" w:cs="Times New Roman"/>
          <w:caps w:val="0"/>
          <w:sz w:val="22"/>
          <w:szCs w:val="22"/>
        </w:rPr>
        <w:t>a </w:t>
      </w:r>
      <w:r w:rsidR="00225EF1" w:rsidRPr="00DF46EF">
        <w:rPr>
          <w:rStyle w:val="Zvraznn"/>
          <w:rFonts w:asciiTheme="majorHAnsi" w:hAnsiTheme="majorHAnsi" w:cs="Times New Roman"/>
          <w:caps w:val="0"/>
          <w:sz w:val="22"/>
          <w:szCs w:val="22"/>
        </w:rPr>
        <w:t> </w:t>
      </w:r>
      <w:r w:rsidRPr="00DF46EF">
        <w:rPr>
          <w:rStyle w:val="Zvraznn"/>
          <w:rFonts w:asciiTheme="majorHAnsi" w:hAnsiTheme="majorHAnsi" w:cs="Times New Roman"/>
          <w:caps w:val="0"/>
          <w:sz w:val="22"/>
          <w:szCs w:val="22"/>
        </w:rPr>
        <w:t xml:space="preserve"> cyklisty. Nedostatek těchto parkovišť je dán historickým vývojem, kdy většina vlakových či autobusových zastávek </w:t>
      </w:r>
      <w:r w:rsidR="0016244B" w:rsidRPr="00DF46EF">
        <w:rPr>
          <w:rStyle w:val="Zvraznn"/>
          <w:rFonts w:asciiTheme="majorHAnsi" w:hAnsiTheme="majorHAnsi" w:cs="Times New Roman"/>
          <w:caps w:val="0"/>
          <w:sz w:val="22"/>
          <w:szCs w:val="22"/>
        </w:rPr>
        <w:t>a</w:t>
      </w:r>
      <w:r w:rsidR="00123D09" w:rsidRPr="00DF46EF">
        <w:rPr>
          <w:rStyle w:val="Zvraznn"/>
          <w:rFonts w:asciiTheme="majorHAnsi" w:hAnsiTheme="majorHAnsi" w:cs="Times New Roman"/>
          <w:caps w:val="0"/>
          <w:sz w:val="22"/>
          <w:szCs w:val="22"/>
        </w:rPr>
        <w:t> </w:t>
      </w:r>
      <w:r w:rsidR="0016244B" w:rsidRPr="00DF46EF">
        <w:rPr>
          <w:rStyle w:val="Zvraznn"/>
          <w:rFonts w:asciiTheme="majorHAnsi" w:hAnsiTheme="majorHAnsi" w:cs="Times New Roman"/>
          <w:caps w:val="0"/>
          <w:sz w:val="22"/>
          <w:szCs w:val="22"/>
        </w:rPr>
        <w:t> </w:t>
      </w:r>
      <w:r w:rsidRPr="00DF46EF">
        <w:rPr>
          <w:rStyle w:val="Zvraznn"/>
          <w:rFonts w:asciiTheme="majorHAnsi" w:hAnsiTheme="majorHAnsi" w:cs="Times New Roman"/>
          <w:caps w:val="0"/>
          <w:sz w:val="22"/>
          <w:szCs w:val="22"/>
        </w:rPr>
        <w:t xml:space="preserve">nádraží kolem sebe nemá prostor pro vybudování nových parkovacích míst. </w:t>
      </w:r>
      <w:r w:rsidR="00712043" w:rsidRPr="00DF46EF">
        <w:rPr>
          <w:rStyle w:val="Zvraznn"/>
          <w:rFonts w:asciiTheme="majorHAnsi" w:hAnsiTheme="majorHAnsi" w:cs="Times New Roman"/>
          <w:caps w:val="0"/>
          <w:sz w:val="22"/>
          <w:szCs w:val="22"/>
        </w:rPr>
        <w:t>Na území MAS je</w:t>
      </w:r>
      <w:r w:rsidRPr="00DF46EF">
        <w:rPr>
          <w:rStyle w:val="Zvraznn"/>
          <w:rFonts w:asciiTheme="majorHAnsi" w:hAnsiTheme="majorHAnsi" w:cs="Times New Roman"/>
          <w:caps w:val="0"/>
          <w:sz w:val="22"/>
          <w:szCs w:val="22"/>
        </w:rPr>
        <w:t xml:space="preserve"> nedostatek přestupních terminálů. </w:t>
      </w:r>
      <w:r w:rsidR="0056724D" w:rsidRPr="00DF46EF">
        <w:rPr>
          <w:rStyle w:val="Zvraznn"/>
          <w:rFonts w:asciiTheme="majorHAnsi" w:hAnsiTheme="majorHAnsi"/>
          <w:caps w:val="0"/>
          <w:sz w:val="22"/>
          <w:szCs w:val="22"/>
        </w:rPr>
        <w:t xml:space="preserve">Nyní je dokončen pouze jediný terminál, </w:t>
      </w:r>
      <w:r w:rsidR="0000694D" w:rsidRPr="00DF46EF">
        <w:rPr>
          <w:rStyle w:val="Zvraznn"/>
          <w:rFonts w:asciiTheme="majorHAnsi" w:hAnsiTheme="majorHAnsi"/>
          <w:caps w:val="0"/>
          <w:sz w:val="22"/>
          <w:szCs w:val="22"/>
        </w:rPr>
        <w:t>a</w:t>
      </w:r>
      <w:r w:rsidR="0056724D" w:rsidRPr="00DF46EF">
        <w:rPr>
          <w:rStyle w:val="Zvraznn"/>
          <w:rFonts w:asciiTheme="majorHAnsi" w:hAnsiTheme="majorHAnsi"/>
          <w:caps w:val="0"/>
          <w:sz w:val="22"/>
          <w:szCs w:val="22"/>
        </w:rPr>
        <w:t xml:space="preserve"> to na území obce Suchohrdly u Miroslavi, který by měl zajistit bezpečnost cestujících zejména z okolních obcí. S potřebou investic do dopravní infrastruktury jde ruku </w:t>
      </w:r>
      <w:r w:rsidR="00A612E3" w:rsidRPr="00DF46EF">
        <w:rPr>
          <w:rStyle w:val="Zvraznn"/>
          <w:rFonts w:asciiTheme="majorHAnsi" w:hAnsiTheme="majorHAnsi"/>
          <w:caps w:val="0"/>
          <w:sz w:val="22"/>
          <w:szCs w:val="22"/>
        </w:rPr>
        <w:t>v </w:t>
      </w:r>
      <w:r w:rsidR="0056724D" w:rsidRPr="00DF46EF">
        <w:rPr>
          <w:rStyle w:val="Zvraznn"/>
          <w:rFonts w:asciiTheme="majorHAnsi" w:hAnsiTheme="majorHAnsi"/>
          <w:caps w:val="0"/>
          <w:sz w:val="22"/>
          <w:szCs w:val="22"/>
        </w:rPr>
        <w:t xml:space="preserve"> ruce tlak na zvýšení bezpečnosti na komunikacích, tedy potřeba dobudování bezpečných chodníků </w:t>
      </w:r>
      <w:r w:rsidR="00A612E3" w:rsidRPr="00DF46EF">
        <w:rPr>
          <w:rStyle w:val="Zvraznn"/>
          <w:rFonts w:asciiTheme="majorHAnsi" w:hAnsiTheme="majorHAnsi"/>
          <w:caps w:val="0"/>
          <w:sz w:val="22"/>
          <w:szCs w:val="22"/>
        </w:rPr>
        <w:t>v </w:t>
      </w:r>
      <w:r w:rsidR="0056724D" w:rsidRPr="00DF46EF">
        <w:rPr>
          <w:rStyle w:val="Zvraznn"/>
          <w:rFonts w:asciiTheme="majorHAnsi" w:hAnsiTheme="majorHAnsi"/>
          <w:caps w:val="0"/>
          <w:sz w:val="22"/>
          <w:szCs w:val="22"/>
        </w:rPr>
        <w:t xml:space="preserve"> obcích. Jak vyplývá ze zásobníku projektů, je </w:t>
      </w:r>
      <w:r w:rsidR="00A612E3" w:rsidRPr="00DF46EF">
        <w:rPr>
          <w:rStyle w:val="Zvraznn"/>
          <w:rFonts w:asciiTheme="majorHAnsi" w:hAnsiTheme="majorHAnsi"/>
          <w:caps w:val="0"/>
          <w:sz w:val="22"/>
          <w:szCs w:val="22"/>
        </w:rPr>
        <w:t>v </w:t>
      </w:r>
      <w:r w:rsidR="0000694D" w:rsidRPr="00DF46EF">
        <w:rPr>
          <w:rStyle w:val="Zvraznn"/>
          <w:rFonts w:asciiTheme="majorHAnsi" w:hAnsiTheme="majorHAnsi"/>
          <w:caps w:val="0"/>
          <w:sz w:val="22"/>
          <w:szCs w:val="22"/>
        </w:rPr>
        <w:t xml:space="preserve"> plánu nejméně 12 </w:t>
      </w:r>
      <w:r w:rsidR="0056724D" w:rsidRPr="00DF46EF">
        <w:rPr>
          <w:rStyle w:val="Zvraznn"/>
          <w:rFonts w:asciiTheme="majorHAnsi" w:hAnsiTheme="majorHAnsi"/>
          <w:caps w:val="0"/>
          <w:sz w:val="22"/>
          <w:szCs w:val="22"/>
        </w:rPr>
        <w:t xml:space="preserve">realizací s cílem zajištění vyšší bezpečnosti chodců </w:t>
      </w:r>
      <w:r w:rsidR="0016244B" w:rsidRPr="00DF46EF">
        <w:rPr>
          <w:rStyle w:val="Zvraznn"/>
          <w:rFonts w:asciiTheme="majorHAnsi" w:hAnsiTheme="majorHAnsi"/>
          <w:caps w:val="0"/>
          <w:sz w:val="22"/>
          <w:szCs w:val="22"/>
        </w:rPr>
        <w:t>a </w:t>
      </w:r>
      <w:r w:rsidR="00225EF1" w:rsidRPr="00DF46EF">
        <w:rPr>
          <w:rStyle w:val="Zvraznn"/>
          <w:rFonts w:asciiTheme="majorHAnsi" w:hAnsiTheme="majorHAnsi"/>
          <w:caps w:val="0"/>
          <w:sz w:val="22"/>
          <w:szCs w:val="22"/>
        </w:rPr>
        <w:t> </w:t>
      </w:r>
      <w:r w:rsidR="0056724D" w:rsidRPr="00DF46EF">
        <w:rPr>
          <w:rStyle w:val="Zvraznn"/>
          <w:rFonts w:asciiTheme="majorHAnsi" w:hAnsiTheme="majorHAnsi"/>
          <w:caps w:val="0"/>
          <w:sz w:val="22"/>
          <w:szCs w:val="22"/>
        </w:rPr>
        <w:t xml:space="preserve">dopravy </w:t>
      </w:r>
      <w:r w:rsidR="00A612E3" w:rsidRPr="00DF46EF">
        <w:rPr>
          <w:rStyle w:val="Zvraznn"/>
          <w:rFonts w:asciiTheme="majorHAnsi" w:hAnsiTheme="majorHAnsi"/>
          <w:caps w:val="0"/>
          <w:sz w:val="22"/>
          <w:szCs w:val="22"/>
        </w:rPr>
        <w:t>v </w:t>
      </w:r>
      <w:r w:rsidR="0056724D" w:rsidRPr="00DF46EF">
        <w:rPr>
          <w:rStyle w:val="Zvraznn"/>
          <w:rFonts w:asciiTheme="majorHAnsi" w:hAnsiTheme="majorHAnsi"/>
          <w:caps w:val="0"/>
          <w:sz w:val="22"/>
          <w:szCs w:val="22"/>
        </w:rPr>
        <w:t xml:space="preserve"> obcích, včetně projektů na zajištění bezpečnosti osob se sníženou schopností pohybu </w:t>
      </w:r>
      <w:r w:rsidR="0016244B" w:rsidRPr="00DF46EF">
        <w:rPr>
          <w:rStyle w:val="Zvraznn"/>
          <w:rFonts w:asciiTheme="majorHAnsi" w:hAnsiTheme="majorHAnsi"/>
          <w:caps w:val="0"/>
          <w:sz w:val="22"/>
          <w:szCs w:val="22"/>
        </w:rPr>
        <w:t>a </w:t>
      </w:r>
      <w:r w:rsidR="00225EF1" w:rsidRPr="00DF46EF">
        <w:rPr>
          <w:rStyle w:val="Zvraznn"/>
          <w:rFonts w:asciiTheme="majorHAnsi" w:hAnsiTheme="majorHAnsi"/>
          <w:caps w:val="0"/>
          <w:sz w:val="22"/>
          <w:szCs w:val="22"/>
        </w:rPr>
        <w:t> </w:t>
      </w:r>
      <w:r w:rsidR="0056724D" w:rsidRPr="00DF46EF">
        <w:rPr>
          <w:rStyle w:val="Zvraznn"/>
          <w:rFonts w:asciiTheme="majorHAnsi" w:hAnsiTheme="majorHAnsi"/>
          <w:caps w:val="0"/>
          <w:sz w:val="22"/>
          <w:szCs w:val="22"/>
        </w:rPr>
        <w:t xml:space="preserve"> orientace. Ze zásobníku rovněž vyplývá, že by se </w:t>
      </w:r>
      <w:r w:rsidR="00A612E3" w:rsidRPr="00DF46EF">
        <w:rPr>
          <w:rStyle w:val="Zvraznn"/>
          <w:rFonts w:asciiTheme="majorHAnsi" w:hAnsiTheme="majorHAnsi"/>
          <w:caps w:val="0"/>
          <w:sz w:val="22"/>
          <w:szCs w:val="22"/>
        </w:rPr>
        <w:t>v </w:t>
      </w:r>
      <w:r w:rsidR="0056724D" w:rsidRPr="00DF46EF">
        <w:rPr>
          <w:rStyle w:val="Zvraznn"/>
          <w:rFonts w:asciiTheme="majorHAnsi" w:hAnsiTheme="majorHAnsi"/>
          <w:caps w:val="0"/>
          <w:sz w:val="22"/>
          <w:szCs w:val="22"/>
        </w:rPr>
        <w:t xml:space="preserve"> území MAS mělo vybudovat nejméně jedno záchytné parkoviště </w:t>
      </w:r>
      <w:r w:rsidR="00A612E3" w:rsidRPr="00DF46EF">
        <w:rPr>
          <w:rStyle w:val="Zvraznn"/>
          <w:rFonts w:asciiTheme="majorHAnsi" w:hAnsiTheme="majorHAnsi"/>
          <w:caps w:val="0"/>
          <w:sz w:val="22"/>
          <w:szCs w:val="22"/>
        </w:rPr>
        <w:t>v </w:t>
      </w:r>
      <w:r w:rsidR="0056724D" w:rsidRPr="00DF46EF">
        <w:rPr>
          <w:rStyle w:val="Zvraznn"/>
          <w:rFonts w:asciiTheme="majorHAnsi" w:hAnsiTheme="majorHAnsi"/>
          <w:caps w:val="0"/>
          <w:sz w:val="22"/>
          <w:szCs w:val="22"/>
        </w:rPr>
        <w:t xml:space="preserve"> obci Nový Šaldorf – Sedlešovice, </w:t>
      </w:r>
      <w:r w:rsidR="0016244B" w:rsidRPr="00DF46EF">
        <w:rPr>
          <w:rStyle w:val="Zvraznn"/>
          <w:rFonts w:asciiTheme="majorHAnsi" w:hAnsiTheme="majorHAnsi"/>
          <w:caps w:val="0"/>
          <w:sz w:val="22"/>
          <w:szCs w:val="22"/>
        </w:rPr>
        <w:t>a </w:t>
      </w:r>
      <w:r w:rsidR="00225EF1" w:rsidRPr="00DF46EF">
        <w:rPr>
          <w:rStyle w:val="Zvraznn"/>
          <w:rFonts w:asciiTheme="majorHAnsi" w:hAnsiTheme="majorHAnsi"/>
          <w:caps w:val="0"/>
          <w:sz w:val="22"/>
          <w:szCs w:val="22"/>
        </w:rPr>
        <w:t> </w:t>
      </w:r>
      <w:r w:rsidR="0056724D" w:rsidRPr="00DF46EF">
        <w:rPr>
          <w:rStyle w:val="Zvraznn"/>
          <w:rFonts w:asciiTheme="majorHAnsi" w:hAnsiTheme="majorHAnsi"/>
          <w:caps w:val="0"/>
          <w:sz w:val="22"/>
          <w:szCs w:val="22"/>
        </w:rPr>
        <w:t xml:space="preserve"> to pro občany dojíždějící za prací </w:t>
      </w:r>
      <w:r w:rsidR="0016244B" w:rsidRPr="00DF46EF">
        <w:rPr>
          <w:rStyle w:val="Zvraznn"/>
          <w:rFonts w:asciiTheme="majorHAnsi" w:hAnsiTheme="majorHAnsi"/>
          <w:caps w:val="0"/>
          <w:sz w:val="22"/>
          <w:szCs w:val="22"/>
        </w:rPr>
        <w:t>a </w:t>
      </w:r>
      <w:r w:rsidR="0056724D" w:rsidRPr="00DF46EF">
        <w:rPr>
          <w:rStyle w:val="Zvraznn"/>
          <w:rFonts w:asciiTheme="majorHAnsi" w:hAnsiTheme="majorHAnsi"/>
          <w:caps w:val="0"/>
          <w:sz w:val="22"/>
          <w:szCs w:val="22"/>
        </w:rPr>
        <w:t>za službami z okolních obcí.</w:t>
      </w:r>
    </w:p>
    <w:p w:rsidR="00712043" w:rsidRPr="00DF46EF" w:rsidRDefault="00712043" w:rsidP="00712043">
      <w:pPr>
        <w:rPr>
          <w:rStyle w:val="Zvraznn"/>
          <w:rFonts w:ascii="Times New Roman" w:hAnsi="Times New Roman" w:cs="Times New Roman"/>
          <w:caps w:val="0"/>
          <w:sz w:val="22"/>
          <w:szCs w:val="22"/>
        </w:rPr>
      </w:pPr>
      <w:r w:rsidRPr="00DF46EF">
        <w:rPr>
          <w:rStyle w:val="Zvraznn"/>
          <w:caps w:val="0"/>
          <w:sz w:val="22"/>
          <w:szCs w:val="22"/>
        </w:rPr>
        <w:t>Potřeba budování parkovišť vyplývá mimo jiné z analýzy dojížďky do zaměstnání.</w:t>
      </w:r>
      <w:r w:rsidR="00395C49" w:rsidRPr="00DF46EF">
        <w:rPr>
          <w:rStyle w:val="Zvraznn"/>
          <w:caps w:val="0"/>
          <w:sz w:val="22"/>
          <w:szCs w:val="22"/>
        </w:rPr>
        <w:t xml:space="preserve"> Do</w:t>
      </w:r>
      <w:r w:rsidR="00123D09" w:rsidRPr="00DF46EF">
        <w:rPr>
          <w:rStyle w:val="Zvraznn"/>
          <w:caps w:val="0"/>
          <w:sz w:val="22"/>
          <w:szCs w:val="22"/>
        </w:rPr>
        <w:t> </w:t>
      </w:r>
      <w:r w:rsidR="00395C49" w:rsidRPr="00DF46EF">
        <w:t xml:space="preserve">nejvýznamnějších obcí dojížďky MAS </w:t>
      </w:r>
      <w:r w:rsidR="00512CE5" w:rsidRPr="00DF46EF">
        <w:t xml:space="preserve">obce </w:t>
      </w:r>
      <w:r w:rsidR="00395C49" w:rsidRPr="00DF46EF">
        <w:t>Chvalovic</w:t>
      </w:r>
      <w:r w:rsidR="00512CE5" w:rsidRPr="00DF46EF">
        <w:t>e</w:t>
      </w:r>
      <w:r w:rsidR="00395C49" w:rsidRPr="00DF46EF">
        <w:t xml:space="preserve">, města Miroslav, obce Hodonice, městyse Prosiměřice, obce Nový Šaldorf – Sedlešovice </w:t>
      </w:r>
      <w:r w:rsidR="0016244B" w:rsidRPr="00DF46EF">
        <w:t>a </w:t>
      </w:r>
      <w:r w:rsidR="00225EF1" w:rsidRPr="00DF46EF">
        <w:t> </w:t>
      </w:r>
      <w:r w:rsidR="00395C49" w:rsidRPr="00DF46EF">
        <w:t>městyse Višňové dojíždí denně více než 100</w:t>
      </w:r>
      <w:r w:rsidR="00123D09" w:rsidRPr="00DF46EF">
        <w:t> </w:t>
      </w:r>
      <w:r w:rsidR="00395C49" w:rsidRPr="00DF46EF">
        <w:t>obyvatel.</w:t>
      </w:r>
      <w:r w:rsidR="00395C49" w:rsidRPr="00DF46EF">
        <w:rPr>
          <w:b/>
        </w:rPr>
        <w:t xml:space="preserve"> </w:t>
      </w:r>
      <w:r w:rsidR="00395C49" w:rsidRPr="00DF46EF">
        <w:t>Vzhledem k provedenému průzkumu, kdy všechny věkové kategorie vyjma mládeže do 18 let využívají k dopravě automobil, je třeba zajistit těmto lidem adekvátní prostor pro stání jejich vozů.</w:t>
      </w:r>
    </w:p>
    <w:p w:rsidR="0056724D" w:rsidRPr="00DF46EF" w:rsidRDefault="0056724D" w:rsidP="00142344">
      <w:pPr>
        <w:rPr>
          <w:rStyle w:val="Zvraznn"/>
        </w:rPr>
      </w:pPr>
      <w:r w:rsidRPr="00357B36">
        <w:rPr>
          <w:rStyle w:val="Zvraznn"/>
          <w:b/>
          <w:bCs/>
          <w:caps w:val="0"/>
          <w:sz w:val="22"/>
          <w:szCs w:val="22"/>
        </w:rPr>
        <w:t>Nízká míra spokojenosti občanů s  kvalitou silnic</w:t>
      </w:r>
      <w:r w:rsidRPr="00357B36">
        <w:rPr>
          <w:rStyle w:val="Zvraznn"/>
          <w:caps w:val="0"/>
          <w:sz w:val="22"/>
          <w:szCs w:val="22"/>
        </w:rPr>
        <w:t xml:space="preserve"> vyplývá rovněž z provedeného dotazníkového šetření, kdy stav komunikací získal třetí nejnižší </w:t>
      </w:r>
      <w:r w:rsidR="009C7686">
        <w:rPr>
          <w:rStyle w:val="Zvraznn"/>
          <w:caps w:val="0"/>
          <w:sz w:val="22"/>
          <w:szCs w:val="22"/>
        </w:rPr>
        <w:t xml:space="preserve">možné bodové hodnocení (2,21 ze </w:t>
      </w:r>
      <w:r w:rsidRPr="00357B36">
        <w:rPr>
          <w:rStyle w:val="Zvraznn"/>
          <w:caps w:val="0"/>
          <w:sz w:val="22"/>
          <w:szCs w:val="22"/>
        </w:rPr>
        <w:t xml:space="preserve">4) </w:t>
      </w:r>
      <w:r w:rsidR="00A612E3">
        <w:rPr>
          <w:rStyle w:val="Zvraznn"/>
          <w:caps w:val="0"/>
          <w:sz w:val="22"/>
          <w:szCs w:val="22"/>
        </w:rPr>
        <w:t>v </w:t>
      </w:r>
      <w:r w:rsidRPr="00357B36">
        <w:rPr>
          <w:rStyle w:val="Zvraznn"/>
          <w:caps w:val="0"/>
          <w:sz w:val="22"/>
          <w:szCs w:val="22"/>
        </w:rPr>
        <w:t>celkové míře spokojenosti občanů</w:t>
      </w:r>
      <w:r w:rsidRPr="00357B36">
        <w:rPr>
          <w:rStyle w:val="Zvraznn"/>
          <w:sz w:val="22"/>
          <w:szCs w:val="22"/>
        </w:rPr>
        <w:t xml:space="preserve">. </w:t>
      </w:r>
      <w:r w:rsidRPr="00357B36">
        <w:t xml:space="preserve">Občané vyjadřují </w:t>
      </w:r>
      <w:r w:rsidR="0000694D">
        <w:rPr>
          <w:b/>
          <w:bCs/>
        </w:rPr>
        <w:t xml:space="preserve">nespokojenost se </w:t>
      </w:r>
      <w:r w:rsidRPr="00357B36">
        <w:rPr>
          <w:b/>
          <w:bCs/>
        </w:rPr>
        <w:t xml:space="preserve">stavem technické infrastruktury </w:t>
      </w:r>
      <w:r w:rsidRPr="00357B36">
        <w:t xml:space="preserve">(komunikace </w:t>
      </w:r>
      <w:r w:rsidR="0000694D">
        <w:t>i</w:t>
      </w:r>
      <w:r w:rsidRPr="00357B36">
        <w:t xml:space="preserve"> chodníky), která mnohdy neodpovídá potřebám nebo </w:t>
      </w:r>
      <w:r w:rsidRPr="00357B36">
        <w:lastRenderedPageBreak/>
        <w:t xml:space="preserve">moderním trendům. V souvislosti s veřejným prostorem byla často zmiňována potřeba </w:t>
      </w:r>
      <w:r w:rsidRPr="00357B36">
        <w:rPr>
          <w:b/>
          <w:bCs/>
        </w:rPr>
        <w:t xml:space="preserve">rozvoje </w:t>
      </w:r>
      <w:r w:rsidRPr="00DF46EF">
        <w:rPr>
          <w:b/>
          <w:bCs/>
        </w:rPr>
        <w:t xml:space="preserve">parkových ploch </w:t>
      </w:r>
      <w:r w:rsidR="00D20652" w:rsidRPr="00DF46EF">
        <w:rPr>
          <w:b/>
          <w:bCs/>
        </w:rPr>
        <w:t>a</w:t>
      </w:r>
      <w:r w:rsidRPr="00DF46EF">
        <w:rPr>
          <w:b/>
          <w:bCs/>
        </w:rPr>
        <w:t xml:space="preserve"> omezení hluku</w:t>
      </w:r>
      <w:r w:rsidRPr="00DF46EF">
        <w:t xml:space="preserve">. </w:t>
      </w:r>
      <w:r w:rsidRPr="00DF46EF">
        <w:rPr>
          <w:rStyle w:val="Zvraznn"/>
        </w:rPr>
        <w:t xml:space="preserve"> </w:t>
      </w:r>
    </w:p>
    <w:p w:rsidR="00357B36" w:rsidRPr="00DF46EF" w:rsidRDefault="00B80518" w:rsidP="00142344">
      <w:pPr>
        <w:rPr>
          <w:rStyle w:val="Zvraznn"/>
          <w:caps w:val="0"/>
          <w:sz w:val="22"/>
          <w:szCs w:val="22"/>
        </w:rPr>
      </w:pPr>
      <w:r w:rsidRPr="00DF46EF">
        <w:rPr>
          <w:rStyle w:val="Zvraznn"/>
          <w:caps w:val="0"/>
          <w:sz w:val="22"/>
          <w:szCs w:val="22"/>
        </w:rPr>
        <w:t xml:space="preserve">Podíváme – li se </w:t>
      </w:r>
      <w:r w:rsidRPr="00DF46EF">
        <w:rPr>
          <w:rStyle w:val="Zvraznn"/>
          <w:b/>
          <w:caps w:val="0"/>
          <w:sz w:val="22"/>
          <w:szCs w:val="22"/>
        </w:rPr>
        <w:t>na statistiku nehodovosti chodců</w:t>
      </w:r>
      <w:r w:rsidRPr="00DF46EF">
        <w:rPr>
          <w:rStyle w:val="Zvraznn"/>
          <w:caps w:val="0"/>
          <w:sz w:val="22"/>
          <w:szCs w:val="22"/>
        </w:rPr>
        <w:t xml:space="preserve"> na území okresu Znojmo mezi léty 2012 - 2016, jak popisuje </w:t>
      </w:r>
      <w:r w:rsidR="00BF0FE9">
        <w:fldChar w:fldCharType="begin"/>
      </w:r>
      <w:r w:rsidR="00BF0FE9">
        <w:instrText xml:space="preserve"> REF _Ref453144925 \h  \* MERGEFORMAT </w:instrText>
      </w:r>
      <w:r w:rsidR="00BF0FE9">
        <w:fldChar w:fldCharType="separate"/>
      </w:r>
      <w:r w:rsidR="001F66F0" w:rsidRPr="00DF46EF">
        <w:rPr>
          <w:bCs/>
        </w:rPr>
        <w:t>Obrázek 8</w:t>
      </w:r>
      <w:r w:rsidR="00BF0FE9">
        <w:fldChar w:fldCharType="end"/>
      </w:r>
      <w:r w:rsidRPr="00DF46EF">
        <w:rPr>
          <w:rStyle w:val="Zvraznn"/>
          <w:caps w:val="0"/>
          <w:sz w:val="22"/>
          <w:szCs w:val="22"/>
        </w:rPr>
        <w:t xml:space="preserve"> je patrný </w:t>
      </w:r>
      <w:r w:rsidRPr="00DF46EF">
        <w:rPr>
          <w:rStyle w:val="Zvraznn"/>
          <w:b/>
          <w:caps w:val="0"/>
          <w:sz w:val="22"/>
          <w:szCs w:val="22"/>
        </w:rPr>
        <w:t>stagnující trend</w:t>
      </w:r>
      <w:r w:rsidRPr="00DF46EF">
        <w:rPr>
          <w:rStyle w:val="Zvraznn"/>
          <w:caps w:val="0"/>
          <w:sz w:val="22"/>
          <w:szCs w:val="22"/>
        </w:rPr>
        <w:t xml:space="preserve">. Bohužel musíme konstatovat, že </w:t>
      </w:r>
      <w:r w:rsidRPr="00DF46EF">
        <w:rPr>
          <w:rStyle w:val="Zvraznn"/>
          <w:b/>
          <w:caps w:val="0"/>
          <w:sz w:val="22"/>
          <w:szCs w:val="22"/>
        </w:rPr>
        <w:t>každoročně je usmrcen alespoň jeden člověk</w:t>
      </w:r>
      <w:r w:rsidRPr="00DF46EF">
        <w:rPr>
          <w:rStyle w:val="Zvraznn"/>
          <w:caps w:val="0"/>
          <w:sz w:val="22"/>
          <w:szCs w:val="22"/>
        </w:rPr>
        <w:t xml:space="preserve">. </w:t>
      </w:r>
      <w:r w:rsidRPr="00DF46EF">
        <w:rPr>
          <w:rStyle w:val="Zvraznn"/>
          <w:b/>
          <w:caps w:val="0"/>
          <w:sz w:val="22"/>
          <w:szCs w:val="22"/>
        </w:rPr>
        <w:t>Počet těžce zraněných mírně narůstá</w:t>
      </w:r>
      <w:r w:rsidRPr="00DF46EF">
        <w:rPr>
          <w:rStyle w:val="Zvraznn"/>
          <w:caps w:val="0"/>
          <w:sz w:val="22"/>
          <w:szCs w:val="22"/>
        </w:rPr>
        <w:t xml:space="preserve">. Počet zraněných lehce rostl do roku 2014, </w:t>
      </w:r>
      <w:r w:rsidR="00A612E3" w:rsidRPr="00DF46EF">
        <w:rPr>
          <w:rStyle w:val="Zvraznn"/>
          <w:caps w:val="0"/>
          <w:sz w:val="22"/>
          <w:szCs w:val="22"/>
        </w:rPr>
        <w:t>v </w:t>
      </w:r>
      <w:r w:rsidRPr="00DF46EF">
        <w:rPr>
          <w:rStyle w:val="Zvraznn"/>
          <w:caps w:val="0"/>
          <w:sz w:val="22"/>
          <w:szCs w:val="22"/>
        </w:rPr>
        <w:t xml:space="preserve"> roce 2015 došlo k mírnému poklesu. V obcích MAS </w:t>
      </w:r>
      <w:r w:rsidR="003A0F21" w:rsidRPr="00DF46EF">
        <w:rPr>
          <w:rStyle w:val="Zvraznn"/>
          <w:caps w:val="0"/>
          <w:sz w:val="22"/>
          <w:szCs w:val="22"/>
        </w:rPr>
        <w:t xml:space="preserve">došlo ve sledovaném období k usmrcení osob </w:t>
      </w:r>
      <w:r w:rsidR="009C7686" w:rsidRPr="00DF46EF">
        <w:rPr>
          <w:rStyle w:val="Zvraznn"/>
          <w:caps w:val="0"/>
          <w:sz w:val="22"/>
          <w:szCs w:val="22"/>
        </w:rPr>
        <w:t>v</w:t>
      </w:r>
      <w:r w:rsidR="003A0F21" w:rsidRPr="00DF46EF">
        <w:rPr>
          <w:rStyle w:val="Zvraznn"/>
          <w:caps w:val="0"/>
          <w:sz w:val="22"/>
          <w:szCs w:val="22"/>
        </w:rPr>
        <w:t xml:space="preserve"> obcích Damnice (rok 2012) </w:t>
      </w:r>
      <w:r w:rsidR="0016244B" w:rsidRPr="00DF46EF">
        <w:rPr>
          <w:rStyle w:val="Zvraznn"/>
          <w:caps w:val="0"/>
          <w:sz w:val="22"/>
          <w:szCs w:val="22"/>
        </w:rPr>
        <w:t>a </w:t>
      </w:r>
      <w:r w:rsidR="003A0F21" w:rsidRPr="00DF46EF">
        <w:rPr>
          <w:rStyle w:val="Zvraznn"/>
          <w:caps w:val="0"/>
          <w:sz w:val="22"/>
          <w:szCs w:val="22"/>
        </w:rPr>
        <w:t xml:space="preserve">městě Miroslavi (rok 2015). Ve statistice nehodovosti vynikají obce Kuchařovice </w:t>
      </w:r>
      <w:r w:rsidR="00906C28" w:rsidRPr="00DF46EF">
        <w:rPr>
          <w:rStyle w:val="Zvraznn"/>
          <w:caps w:val="0"/>
          <w:sz w:val="22"/>
          <w:szCs w:val="22"/>
        </w:rPr>
        <w:t>a</w:t>
      </w:r>
      <w:r w:rsidR="003A0F21" w:rsidRPr="00DF46EF">
        <w:rPr>
          <w:rStyle w:val="Zvraznn"/>
          <w:caps w:val="0"/>
          <w:sz w:val="22"/>
          <w:szCs w:val="22"/>
        </w:rPr>
        <w:t xml:space="preserve"> Dobšice, kde došlo ke 2 nehodám, </w:t>
      </w:r>
      <w:r w:rsidR="00A612E3" w:rsidRPr="00DF46EF">
        <w:rPr>
          <w:rStyle w:val="Zvraznn"/>
          <w:caps w:val="0"/>
          <w:sz w:val="22"/>
          <w:szCs w:val="22"/>
        </w:rPr>
        <w:t>v </w:t>
      </w:r>
      <w:r w:rsidR="003A0F21" w:rsidRPr="00DF46EF">
        <w:rPr>
          <w:rStyle w:val="Zvraznn"/>
          <w:caps w:val="0"/>
          <w:sz w:val="22"/>
          <w:szCs w:val="22"/>
        </w:rPr>
        <w:t xml:space="preserve"> ostatních obcích MAS došlo k jedné či žádné dopravní nehodě. V obci Dobšice došlo ke 2 těžkým zraněním, </w:t>
      </w:r>
      <w:r w:rsidR="00A612E3" w:rsidRPr="00DF46EF">
        <w:rPr>
          <w:rStyle w:val="Zvraznn"/>
          <w:caps w:val="0"/>
          <w:sz w:val="22"/>
          <w:szCs w:val="22"/>
        </w:rPr>
        <w:t>v </w:t>
      </w:r>
      <w:r w:rsidR="003A0F21" w:rsidRPr="00DF46EF">
        <w:rPr>
          <w:rStyle w:val="Zvraznn"/>
          <w:caps w:val="0"/>
          <w:sz w:val="22"/>
          <w:szCs w:val="22"/>
        </w:rPr>
        <w:t> obci Kuchařovice k 1 těžkému zranění</w:t>
      </w:r>
      <w:r w:rsidR="00767269" w:rsidRPr="00DF46EF">
        <w:rPr>
          <w:rStyle w:val="Zvraznn"/>
          <w:caps w:val="0"/>
          <w:sz w:val="22"/>
          <w:szCs w:val="22"/>
        </w:rPr>
        <w:t>,</w:t>
      </w:r>
      <w:r w:rsidR="003A0F21" w:rsidRPr="00DF46EF">
        <w:rPr>
          <w:rStyle w:val="Zvraznn"/>
          <w:caps w:val="0"/>
          <w:sz w:val="22"/>
          <w:szCs w:val="22"/>
        </w:rPr>
        <w:t xml:space="preserve"> </w:t>
      </w:r>
      <w:r w:rsidR="009C7686" w:rsidRPr="00DF46EF">
        <w:rPr>
          <w:rStyle w:val="Zvraznn"/>
          <w:caps w:val="0"/>
          <w:sz w:val="22"/>
          <w:szCs w:val="22"/>
        </w:rPr>
        <w:t>v</w:t>
      </w:r>
      <w:r w:rsidR="003A0F21" w:rsidRPr="00DF46EF">
        <w:rPr>
          <w:rStyle w:val="Zvraznn"/>
          <w:caps w:val="0"/>
          <w:sz w:val="22"/>
          <w:szCs w:val="22"/>
        </w:rPr>
        <w:t> ostatních obcích k žádnému těžkému zranění nedošlo. K lehkým zraněním došlo ve 12 obcích MAS.</w:t>
      </w:r>
    </w:p>
    <w:p w:rsidR="00357B36" w:rsidRPr="00DF46EF" w:rsidRDefault="00357B36" w:rsidP="00123D09">
      <w:pPr>
        <w:spacing w:after="0" w:line="240" w:lineRule="auto"/>
        <w:ind w:firstLine="0"/>
        <w:jc w:val="center"/>
        <w:rPr>
          <w:rStyle w:val="Zvraznn"/>
          <w:caps w:val="0"/>
          <w:sz w:val="22"/>
          <w:szCs w:val="22"/>
        </w:rPr>
      </w:pPr>
    </w:p>
    <w:p w:rsidR="00B80518" w:rsidRPr="00DF46EF" w:rsidRDefault="00B80518" w:rsidP="00B80518">
      <w:pPr>
        <w:spacing w:after="0" w:line="240" w:lineRule="auto"/>
        <w:rPr>
          <w:b/>
          <w:bCs/>
        </w:rPr>
      </w:pPr>
      <w:bookmarkStart w:id="154" w:name="_Ref453144925"/>
      <w:bookmarkStart w:id="155" w:name="_Toc453333177"/>
      <w:r w:rsidRPr="00DF46EF">
        <w:rPr>
          <w:b/>
          <w:bCs/>
        </w:rPr>
        <w:t xml:space="preserve">Obrázek </w:t>
      </w:r>
      <w:r w:rsidR="008E1122" w:rsidRPr="00DF46EF">
        <w:rPr>
          <w:b/>
          <w:bCs/>
        </w:rPr>
        <w:fldChar w:fldCharType="begin"/>
      </w:r>
      <w:r w:rsidR="00C54A5E" w:rsidRPr="00DF46EF">
        <w:rPr>
          <w:b/>
          <w:bCs/>
        </w:rPr>
        <w:instrText xml:space="preserve"> SEQ Obrázek \* ARABIC </w:instrText>
      </w:r>
      <w:r w:rsidR="008E1122" w:rsidRPr="00DF46EF">
        <w:rPr>
          <w:b/>
          <w:bCs/>
        </w:rPr>
        <w:fldChar w:fldCharType="separate"/>
      </w:r>
      <w:r w:rsidR="001F66F0" w:rsidRPr="00DF46EF">
        <w:rPr>
          <w:b/>
          <w:bCs/>
          <w:noProof/>
        </w:rPr>
        <w:t>8</w:t>
      </w:r>
      <w:r w:rsidR="008E1122" w:rsidRPr="00DF46EF">
        <w:rPr>
          <w:b/>
          <w:bCs/>
        </w:rPr>
        <w:fldChar w:fldCharType="end"/>
      </w:r>
      <w:bookmarkEnd w:id="154"/>
      <w:r w:rsidR="00D704E8" w:rsidRPr="00DF46EF">
        <w:rPr>
          <w:b/>
          <w:bCs/>
        </w:rPr>
        <w:t xml:space="preserve">: </w:t>
      </w:r>
      <w:r w:rsidRPr="00DF46EF">
        <w:rPr>
          <w:b/>
          <w:bCs/>
        </w:rPr>
        <w:t xml:space="preserve"> Přehled </w:t>
      </w:r>
      <w:r w:rsidR="0016244B" w:rsidRPr="00DF46EF">
        <w:rPr>
          <w:b/>
          <w:bCs/>
        </w:rPr>
        <w:t>o </w:t>
      </w:r>
      <w:r w:rsidRPr="00DF46EF">
        <w:rPr>
          <w:b/>
          <w:bCs/>
        </w:rPr>
        <w:t xml:space="preserve">nehodách chodců na území okresu Znojmo </w:t>
      </w:r>
      <w:r w:rsidR="00A612E3" w:rsidRPr="00DF46EF">
        <w:rPr>
          <w:b/>
          <w:bCs/>
        </w:rPr>
        <w:t>v </w:t>
      </w:r>
      <w:r w:rsidRPr="00DF46EF">
        <w:rPr>
          <w:b/>
          <w:bCs/>
        </w:rPr>
        <w:t xml:space="preserve"> letech 2012 - 2016</w:t>
      </w:r>
      <w:bookmarkEnd w:id="155"/>
    </w:p>
    <w:p w:rsidR="00B80518" w:rsidRPr="00DF46EF" w:rsidRDefault="00B80518" w:rsidP="00123D09">
      <w:pPr>
        <w:ind w:firstLine="0"/>
        <w:rPr>
          <w:rStyle w:val="Zvraznn"/>
          <w:caps w:val="0"/>
          <w:sz w:val="22"/>
          <w:szCs w:val="22"/>
        </w:rPr>
      </w:pPr>
      <w:r w:rsidRPr="00DF46EF">
        <w:rPr>
          <w:noProof/>
          <w:spacing w:val="5"/>
          <w:lang w:eastAsia="cs-CZ"/>
        </w:rPr>
        <w:drawing>
          <wp:inline distT="0" distB="0" distL="0" distR="0">
            <wp:extent cx="5934075" cy="990600"/>
            <wp:effectExtent l="19050" t="0" r="9525" b="0"/>
            <wp:docPr id="4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srcRect/>
                    <a:stretch>
                      <a:fillRect/>
                    </a:stretch>
                  </pic:blipFill>
                  <pic:spPr bwMode="auto">
                    <a:xfrm>
                      <a:off x="0" y="0"/>
                      <a:ext cx="5934075" cy="990600"/>
                    </a:xfrm>
                    <a:prstGeom prst="rect">
                      <a:avLst/>
                    </a:prstGeom>
                    <a:noFill/>
                    <a:ln w="9525">
                      <a:noFill/>
                      <a:miter lim="800000"/>
                      <a:headEnd/>
                      <a:tailEnd/>
                    </a:ln>
                  </pic:spPr>
                </pic:pic>
              </a:graphicData>
            </a:graphic>
          </wp:inline>
        </w:drawing>
      </w:r>
    </w:p>
    <w:p w:rsidR="00B80518" w:rsidRDefault="00B80518" w:rsidP="00B80518">
      <w:pPr>
        <w:autoSpaceDE w:val="0"/>
        <w:autoSpaceDN w:val="0"/>
        <w:adjustRightInd w:val="0"/>
        <w:ind w:left="5670"/>
        <w:rPr>
          <w:rFonts w:ascii="Times New Roman" w:hAnsi="Times New Roman" w:cs="Times New Roman"/>
          <w:i/>
          <w:sz w:val="20"/>
          <w:szCs w:val="20"/>
        </w:rPr>
      </w:pPr>
      <w:r w:rsidRPr="00DF46EF">
        <w:rPr>
          <w:rFonts w:ascii="Times New Roman" w:hAnsi="Times New Roman" w:cs="Times New Roman"/>
          <w:i/>
          <w:sz w:val="20"/>
          <w:szCs w:val="20"/>
        </w:rPr>
        <w:t xml:space="preserve">Zdroj: Statistické vyhodnocení vývoje nehodovosti </w:t>
      </w:r>
      <w:r w:rsidR="00A612E3" w:rsidRPr="00DF46EF">
        <w:rPr>
          <w:rFonts w:ascii="Times New Roman" w:hAnsi="Times New Roman" w:cs="Times New Roman"/>
          <w:i/>
          <w:sz w:val="20"/>
          <w:szCs w:val="20"/>
        </w:rPr>
        <w:t>v </w:t>
      </w:r>
      <w:r w:rsidRPr="00DF46EF">
        <w:rPr>
          <w:rFonts w:ascii="Times New Roman" w:hAnsi="Times New Roman" w:cs="Times New Roman"/>
          <w:i/>
          <w:sz w:val="20"/>
          <w:szCs w:val="20"/>
        </w:rPr>
        <w:t xml:space="preserve"> silničním provozu </w:t>
      </w:r>
      <w:r w:rsidR="00A612E3" w:rsidRPr="00DF46EF">
        <w:rPr>
          <w:rFonts w:ascii="Times New Roman" w:hAnsi="Times New Roman" w:cs="Times New Roman"/>
          <w:i/>
          <w:sz w:val="20"/>
          <w:szCs w:val="20"/>
        </w:rPr>
        <w:t>v </w:t>
      </w:r>
      <w:r w:rsidRPr="00DF46EF">
        <w:rPr>
          <w:rFonts w:ascii="Times New Roman" w:hAnsi="Times New Roman" w:cs="Times New Roman"/>
          <w:i/>
          <w:sz w:val="20"/>
          <w:szCs w:val="20"/>
        </w:rPr>
        <w:t xml:space="preserve"> obvodu vybraného správního území podle zadaných kritérií:Období: 2012 – 2016, Území: okres Znojmo</w:t>
      </w:r>
      <w:r w:rsidRPr="00DF46EF">
        <w:rPr>
          <w:rStyle w:val="Znakapoznpodarou"/>
          <w:rFonts w:ascii="Times New Roman" w:hAnsi="Times New Roman" w:cs="Times New Roman"/>
          <w:i/>
          <w:sz w:val="20"/>
          <w:szCs w:val="20"/>
        </w:rPr>
        <w:footnoteReference w:id="6"/>
      </w:r>
    </w:p>
    <w:p w:rsidR="00441C69" w:rsidRPr="00B80518" w:rsidRDefault="00441C69" w:rsidP="00B80518">
      <w:pPr>
        <w:autoSpaceDE w:val="0"/>
        <w:autoSpaceDN w:val="0"/>
        <w:adjustRightInd w:val="0"/>
        <w:ind w:left="5670"/>
        <w:rPr>
          <w:rFonts w:ascii="Times New Roman" w:hAnsi="Times New Roman" w:cs="Times New Roman"/>
          <w:i/>
          <w:sz w:val="20"/>
          <w:szCs w:val="20"/>
        </w:rPr>
      </w:pPr>
    </w:p>
    <w:p w:rsidR="0056724D" w:rsidRPr="00647C33" w:rsidRDefault="0056724D" w:rsidP="00142344">
      <w:pPr>
        <w:pStyle w:val="Nadpis4"/>
        <w:ind w:left="851" w:hanging="851"/>
        <w:jc w:val="both"/>
        <w:rPr>
          <w:rStyle w:val="Zvraznn"/>
          <w:caps/>
          <w:spacing w:val="0"/>
          <w:sz w:val="24"/>
          <w:szCs w:val="24"/>
        </w:rPr>
      </w:pPr>
      <w:bookmarkStart w:id="156" w:name="_Toc426542666"/>
      <w:r w:rsidRPr="00647C33">
        <w:rPr>
          <w:rStyle w:val="Zvraznn"/>
          <w:caps/>
          <w:spacing w:val="0"/>
          <w:sz w:val="24"/>
          <w:szCs w:val="24"/>
        </w:rPr>
        <w:t>3.1.4.2 Železniční doprava</w:t>
      </w:r>
      <w:bookmarkEnd w:id="156"/>
    </w:p>
    <w:p w:rsidR="0056724D" w:rsidRPr="00647C33" w:rsidRDefault="0056724D" w:rsidP="00142344">
      <w:pPr>
        <w:spacing w:after="0"/>
        <w:rPr>
          <w:caps/>
        </w:rPr>
      </w:pPr>
      <w:r w:rsidRPr="00647C33">
        <w:rPr>
          <w:rStyle w:val="Zvraznn"/>
          <w:caps w:val="0"/>
          <w:sz w:val="22"/>
          <w:szCs w:val="22"/>
        </w:rPr>
        <w:t>Jako další je využívaná doprava železniční, která je realizovaná na čtyřech tratích:</w:t>
      </w:r>
    </w:p>
    <w:p w:rsidR="0056724D" w:rsidRPr="00647C33" w:rsidRDefault="0056724D" w:rsidP="00C170B9">
      <w:pPr>
        <w:pStyle w:val="Bezmezer"/>
        <w:numPr>
          <w:ilvl w:val="0"/>
          <w:numId w:val="9"/>
        </w:numPr>
        <w:spacing w:line="252" w:lineRule="auto"/>
        <w:rPr>
          <w:rStyle w:val="Zvraznn"/>
          <w:caps w:val="0"/>
          <w:sz w:val="22"/>
          <w:szCs w:val="22"/>
        </w:rPr>
      </w:pPr>
      <w:r w:rsidRPr="00647C33">
        <w:rPr>
          <w:rStyle w:val="Zvraznn"/>
          <w:caps w:val="0"/>
          <w:sz w:val="22"/>
          <w:szCs w:val="22"/>
        </w:rPr>
        <w:t xml:space="preserve">Železniční trať Znojmo – Okříšky (číslo 241) </w:t>
      </w:r>
    </w:p>
    <w:p w:rsidR="0056724D" w:rsidRPr="00647C33" w:rsidRDefault="0056724D" w:rsidP="00C170B9">
      <w:pPr>
        <w:pStyle w:val="Bezmezer"/>
        <w:numPr>
          <w:ilvl w:val="0"/>
          <w:numId w:val="9"/>
        </w:numPr>
        <w:spacing w:line="252" w:lineRule="auto"/>
        <w:rPr>
          <w:rStyle w:val="Zvraznn"/>
          <w:caps w:val="0"/>
          <w:sz w:val="22"/>
          <w:szCs w:val="22"/>
        </w:rPr>
      </w:pPr>
      <w:r w:rsidRPr="00647C33">
        <w:rPr>
          <w:rStyle w:val="Zvraznn"/>
          <w:caps w:val="0"/>
          <w:sz w:val="22"/>
          <w:szCs w:val="22"/>
        </w:rPr>
        <w:t>Železniční trať Brno – Hrušovany n. Jevišovkou/ Oslavany (číslo 244)</w:t>
      </w:r>
    </w:p>
    <w:p w:rsidR="0056724D" w:rsidRPr="00647C33" w:rsidRDefault="0056724D" w:rsidP="00C170B9">
      <w:pPr>
        <w:pStyle w:val="Bezmezer"/>
        <w:numPr>
          <w:ilvl w:val="0"/>
          <w:numId w:val="9"/>
        </w:numPr>
        <w:spacing w:line="252" w:lineRule="auto"/>
        <w:rPr>
          <w:rStyle w:val="Zvraznn"/>
          <w:caps w:val="0"/>
          <w:sz w:val="22"/>
          <w:szCs w:val="22"/>
        </w:rPr>
      </w:pPr>
      <w:r w:rsidRPr="00647C33">
        <w:rPr>
          <w:rStyle w:val="Zvraznn"/>
          <w:caps w:val="0"/>
          <w:sz w:val="22"/>
          <w:szCs w:val="22"/>
        </w:rPr>
        <w:t xml:space="preserve">Železniční trať Znojmo – Břeclav (číslo 246) </w:t>
      </w:r>
    </w:p>
    <w:p w:rsidR="0056724D" w:rsidRPr="00647C33" w:rsidRDefault="0056724D" w:rsidP="00C170B9">
      <w:pPr>
        <w:pStyle w:val="Bezmezer"/>
        <w:numPr>
          <w:ilvl w:val="0"/>
          <w:numId w:val="9"/>
        </w:numPr>
        <w:spacing w:after="120" w:line="252" w:lineRule="auto"/>
        <w:ind w:left="714" w:hanging="357"/>
        <w:rPr>
          <w:rStyle w:val="Zvraznn"/>
          <w:caps w:val="0"/>
          <w:sz w:val="22"/>
          <w:szCs w:val="22"/>
        </w:rPr>
      </w:pPr>
      <w:r w:rsidRPr="00647C33">
        <w:rPr>
          <w:rStyle w:val="Zvraznn"/>
          <w:caps w:val="0"/>
          <w:sz w:val="22"/>
          <w:szCs w:val="22"/>
        </w:rPr>
        <w:t xml:space="preserve">Znojmo - Retz - Wien (číslo 248) </w:t>
      </w:r>
    </w:p>
    <w:p w:rsidR="0056724D" w:rsidRPr="00647C33" w:rsidRDefault="0056724D" w:rsidP="00142344">
      <w:pPr>
        <w:rPr>
          <w:rStyle w:val="Zvraznn"/>
          <w:caps w:val="0"/>
          <w:sz w:val="22"/>
          <w:szCs w:val="22"/>
        </w:rPr>
      </w:pPr>
      <w:r w:rsidRPr="00647C33">
        <w:rPr>
          <w:rStyle w:val="Zvraznn"/>
          <w:caps w:val="0"/>
          <w:sz w:val="22"/>
          <w:szCs w:val="22"/>
        </w:rPr>
        <w:t xml:space="preserve">V  současné době je tento druh dopravy využíván na přepravu osob, </w:t>
      </w:r>
      <w:r w:rsidR="00A612E3">
        <w:rPr>
          <w:rStyle w:val="Zvraznn"/>
          <w:caps w:val="0"/>
          <w:sz w:val="22"/>
          <w:szCs w:val="22"/>
        </w:rPr>
        <w:t>v </w:t>
      </w:r>
      <w:r w:rsidRPr="00647C33">
        <w:rPr>
          <w:rStyle w:val="Zvraznn"/>
          <w:caps w:val="0"/>
          <w:sz w:val="22"/>
          <w:szCs w:val="22"/>
        </w:rPr>
        <w:t xml:space="preserve"> menší míře má zastoupení </w:t>
      </w:r>
      <w:r w:rsidR="0016244B">
        <w:rPr>
          <w:rStyle w:val="Zvraznn"/>
          <w:caps w:val="0"/>
          <w:sz w:val="22"/>
          <w:szCs w:val="22"/>
        </w:rPr>
        <w:t>i </w:t>
      </w:r>
      <w:r w:rsidR="009C7686">
        <w:rPr>
          <w:rStyle w:val="Zvraznn"/>
          <w:caps w:val="0"/>
          <w:sz w:val="22"/>
          <w:szCs w:val="22"/>
        </w:rPr>
        <w:t xml:space="preserve"> </w:t>
      </w:r>
      <w:r w:rsidRPr="00647C33">
        <w:rPr>
          <w:rStyle w:val="Zvraznn"/>
          <w:caps w:val="0"/>
          <w:sz w:val="22"/>
          <w:szCs w:val="22"/>
        </w:rPr>
        <w:t xml:space="preserve">nákladní přeprava. Samotným problémem je </w:t>
      </w:r>
      <w:r w:rsidRPr="00647C33">
        <w:rPr>
          <w:rStyle w:val="Zvraznn"/>
          <w:b/>
          <w:bCs/>
          <w:caps w:val="0"/>
          <w:sz w:val="22"/>
          <w:szCs w:val="22"/>
        </w:rPr>
        <w:t>zastaralá železniční infrastruktura</w:t>
      </w:r>
      <w:r w:rsidRPr="00647C33">
        <w:rPr>
          <w:rStyle w:val="Zvraznn"/>
          <w:caps w:val="0"/>
          <w:sz w:val="22"/>
          <w:szCs w:val="22"/>
        </w:rPr>
        <w:t xml:space="preserve">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w:t>
      </w:r>
      <w:r w:rsidRPr="00647C33">
        <w:rPr>
          <w:rStyle w:val="Zvraznn"/>
          <w:b/>
          <w:bCs/>
          <w:caps w:val="0"/>
          <w:sz w:val="22"/>
          <w:szCs w:val="22"/>
        </w:rPr>
        <w:t>nepřímé spojení s krajským městem Brnem</w:t>
      </w:r>
      <w:r w:rsidRPr="00647C33">
        <w:rPr>
          <w:rStyle w:val="Zvraznn"/>
          <w:caps w:val="0"/>
          <w:sz w:val="22"/>
          <w:szCs w:val="22"/>
        </w:rPr>
        <w:t xml:space="preserve">. Naopak silnou, avšak dosud ne zcela využitou, stránkou regionu je velmi </w:t>
      </w:r>
      <w:r w:rsidRPr="00647C33">
        <w:rPr>
          <w:rStyle w:val="Zvraznn"/>
          <w:b/>
          <w:bCs/>
          <w:caps w:val="0"/>
          <w:sz w:val="22"/>
          <w:szCs w:val="22"/>
        </w:rPr>
        <w:t>dobré plně elektrifikované spojení s Rakouskem</w:t>
      </w:r>
      <w:r w:rsidRPr="00647C33">
        <w:rPr>
          <w:rStyle w:val="Zvraznn"/>
          <w:caps w:val="0"/>
          <w:sz w:val="22"/>
          <w:szCs w:val="22"/>
        </w:rPr>
        <w:t xml:space="preserve">. Vzdálenost Znojmo – Vídeň vlak ujede za necelou hodinu. </w:t>
      </w:r>
    </w:p>
    <w:p w:rsidR="0056724D" w:rsidRDefault="0056724D" w:rsidP="00007899">
      <w:r w:rsidRPr="00647C33">
        <w:t xml:space="preserve">Co se týče investic </w:t>
      </w:r>
      <w:r w:rsidR="00A612E3">
        <w:t>v </w:t>
      </w:r>
      <w:r w:rsidRPr="00647C33">
        <w:t xml:space="preserve">železniční dopravě, </w:t>
      </w:r>
      <w:r w:rsidR="00A612E3">
        <w:t>v </w:t>
      </w:r>
      <w:r w:rsidRPr="00647C33">
        <w:t xml:space="preserve"> budoucnu jsou plánovány investice </w:t>
      </w:r>
      <w:r w:rsidR="00A612E3">
        <w:t>v </w:t>
      </w:r>
      <w:r w:rsidRPr="00647C33">
        <w:t xml:space="preserve"> rámci úseku Železniční trať Břeclav – Znojmo (číslo 246). V roce 2016 je plánována rekonstrukce vybraných úseků na této trati ve výši kolem jedné miliardy korun, jednotlivé úseky budou modernizovány </w:t>
      </w:r>
      <w:r w:rsidR="0016244B">
        <w:t>a </w:t>
      </w:r>
      <w:r w:rsidR="00225EF1">
        <w:t> </w:t>
      </w:r>
      <w:r w:rsidRPr="00647C33">
        <w:t xml:space="preserve">  díky tomu se očekává zkrácení času ze 75 na 50 minut. Tím dojde k  lepšímu propojení dvou turisticky velmi zajímavých oblastí. Těžit z  toho mohou </w:t>
      </w:r>
      <w:r w:rsidR="0016244B">
        <w:t>i </w:t>
      </w:r>
      <w:r w:rsidRPr="00647C33">
        <w:t>obce na území MAS.</w:t>
      </w:r>
    </w:p>
    <w:p w:rsidR="00123D09" w:rsidRDefault="00123D09" w:rsidP="00007899"/>
    <w:p w:rsidR="0056724D" w:rsidRPr="00DF46EF" w:rsidRDefault="0056724D" w:rsidP="00142344">
      <w:pPr>
        <w:pStyle w:val="Nadpis4"/>
        <w:ind w:left="851" w:hanging="851"/>
        <w:jc w:val="both"/>
        <w:rPr>
          <w:rStyle w:val="Zvraznn"/>
          <w:caps/>
          <w:spacing w:val="0"/>
          <w:sz w:val="24"/>
          <w:szCs w:val="24"/>
        </w:rPr>
      </w:pPr>
      <w:bookmarkStart w:id="157" w:name="_Toc426542667"/>
      <w:r w:rsidRPr="00DF46EF">
        <w:rPr>
          <w:rStyle w:val="Zvraznn"/>
          <w:caps/>
          <w:spacing w:val="0"/>
          <w:sz w:val="24"/>
          <w:szCs w:val="24"/>
        </w:rPr>
        <w:lastRenderedPageBreak/>
        <w:t>3.1.4.3 Cyklistická doprava</w:t>
      </w:r>
      <w:bookmarkEnd w:id="157"/>
    </w:p>
    <w:p w:rsidR="00D44ED9" w:rsidRPr="00DF46EF" w:rsidRDefault="0056724D" w:rsidP="008C1189">
      <w:pPr>
        <w:pStyle w:val="Normlnweb"/>
        <w:shd w:val="clear" w:color="auto" w:fill="FFFFFF"/>
        <w:spacing w:after="0" w:line="259" w:lineRule="atLeast"/>
        <w:rPr>
          <w:rStyle w:val="apple-converted-space"/>
          <w:sz w:val="22"/>
          <w:szCs w:val="22"/>
        </w:rPr>
      </w:pPr>
      <w:r w:rsidRPr="00DF46EF">
        <w:rPr>
          <w:color w:val="000000"/>
          <w:sz w:val="22"/>
          <w:szCs w:val="22"/>
        </w:rPr>
        <w:t xml:space="preserve">Na území MAS má velký význam turistický ruch </w:t>
      </w:r>
      <w:r w:rsidR="00906C28" w:rsidRPr="00DF46EF">
        <w:rPr>
          <w:color w:val="000000"/>
          <w:sz w:val="22"/>
          <w:szCs w:val="22"/>
        </w:rPr>
        <w:t>a</w:t>
      </w:r>
      <w:r w:rsidRPr="00DF46EF">
        <w:rPr>
          <w:color w:val="000000"/>
          <w:sz w:val="22"/>
          <w:szCs w:val="22"/>
        </w:rPr>
        <w:t xml:space="preserve"> s ním je spojená </w:t>
      </w:r>
      <w:r w:rsidR="0016244B" w:rsidRPr="00DF46EF">
        <w:rPr>
          <w:color w:val="000000"/>
          <w:sz w:val="22"/>
          <w:szCs w:val="22"/>
        </w:rPr>
        <w:t>i </w:t>
      </w:r>
      <w:r w:rsidRPr="00DF46EF">
        <w:rPr>
          <w:color w:val="000000"/>
          <w:sz w:val="22"/>
          <w:szCs w:val="22"/>
        </w:rPr>
        <w:t xml:space="preserve"> doprava cyklistická </w:t>
      </w:r>
      <w:r w:rsidR="0016244B" w:rsidRPr="00DF46EF">
        <w:rPr>
          <w:color w:val="000000"/>
          <w:sz w:val="22"/>
          <w:szCs w:val="22"/>
        </w:rPr>
        <w:t>a </w:t>
      </w:r>
      <w:r w:rsidR="00225EF1" w:rsidRPr="00DF46EF">
        <w:rPr>
          <w:color w:val="000000"/>
          <w:sz w:val="22"/>
          <w:szCs w:val="22"/>
        </w:rPr>
        <w:t> </w:t>
      </w:r>
      <w:r w:rsidRPr="00DF46EF">
        <w:rPr>
          <w:color w:val="000000"/>
          <w:sz w:val="22"/>
          <w:szCs w:val="22"/>
        </w:rPr>
        <w:t xml:space="preserve"> pěší, která je realizovaná </w:t>
      </w:r>
      <w:r w:rsidR="00A612E3" w:rsidRPr="00DF46EF">
        <w:rPr>
          <w:color w:val="000000"/>
          <w:sz w:val="22"/>
          <w:szCs w:val="22"/>
        </w:rPr>
        <w:t>v </w:t>
      </w:r>
      <w:r w:rsidRPr="00DF46EF">
        <w:rPr>
          <w:color w:val="000000"/>
          <w:sz w:val="22"/>
          <w:szCs w:val="22"/>
        </w:rPr>
        <w:t xml:space="preserve">rámci sítě pěších tras (přes </w:t>
      </w:r>
      <w:r w:rsidR="00D44ED9" w:rsidRPr="00DF46EF">
        <w:rPr>
          <w:color w:val="000000"/>
          <w:sz w:val="22"/>
          <w:szCs w:val="22"/>
        </w:rPr>
        <w:t xml:space="preserve">10 pěších tras na území MAS) </w:t>
      </w:r>
      <w:r w:rsidR="0016244B" w:rsidRPr="00DF46EF">
        <w:rPr>
          <w:color w:val="000000"/>
          <w:sz w:val="22"/>
          <w:szCs w:val="22"/>
        </w:rPr>
        <w:t>a</w:t>
      </w:r>
      <w:r w:rsidR="00123D09" w:rsidRPr="00DF46EF">
        <w:rPr>
          <w:color w:val="000000"/>
          <w:sz w:val="22"/>
          <w:szCs w:val="22"/>
        </w:rPr>
        <w:t> </w:t>
      </w:r>
      <w:r w:rsidR="0016244B" w:rsidRPr="00DF46EF">
        <w:rPr>
          <w:color w:val="000000"/>
          <w:sz w:val="22"/>
          <w:szCs w:val="22"/>
        </w:rPr>
        <w:t> </w:t>
      </w:r>
      <w:r w:rsidR="00225EF1" w:rsidRPr="00DF46EF">
        <w:rPr>
          <w:color w:val="000000"/>
          <w:sz w:val="22"/>
          <w:szCs w:val="22"/>
        </w:rPr>
        <w:t> </w:t>
      </w:r>
      <w:r w:rsidRPr="00DF46EF">
        <w:rPr>
          <w:color w:val="000000"/>
          <w:sz w:val="22"/>
          <w:szCs w:val="22"/>
        </w:rPr>
        <w:t xml:space="preserve">cyklostezek či </w:t>
      </w:r>
      <w:r w:rsidRPr="00DF46EF">
        <w:rPr>
          <w:sz w:val="22"/>
          <w:szCs w:val="22"/>
        </w:rPr>
        <w:t>cyklotras.</w:t>
      </w:r>
      <w:bookmarkStart w:id="158" w:name="_ftnref1"/>
      <w:r w:rsidRPr="00DF46EF">
        <w:rPr>
          <w:rStyle w:val="Znakapoznpodarou"/>
          <w:sz w:val="22"/>
          <w:szCs w:val="22"/>
        </w:rPr>
        <w:footnoteReference w:id="7"/>
      </w:r>
      <w:bookmarkEnd w:id="158"/>
      <w:r w:rsidRPr="00DF46EF">
        <w:rPr>
          <w:sz w:val="22"/>
          <w:szCs w:val="22"/>
          <w:vertAlign w:val="superscript"/>
        </w:rPr>
        <w:t>,</w:t>
      </w:r>
      <w:r w:rsidRPr="00DF46EF">
        <w:rPr>
          <w:rStyle w:val="Znakapoznpodarou"/>
          <w:sz w:val="22"/>
          <w:szCs w:val="22"/>
        </w:rPr>
        <w:footnoteReference w:id="8"/>
      </w:r>
      <w:r w:rsidRPr="00DF46EF">
        <w:rPr>
          <w:rStyle w:val="apple-converted-space"/>
          <w:sz w:val="22"/>
          <w:szCs w:val="22"/>
        </w:rPr>
        <w:t> </w:t>
      </w:r>
    </w:p>
    <w:p w:rsidR="00357B36" w:rsidRPr="00DF46EF" w:rsidRDefault="00D44ED9" w:rsidP="00597788">
      <w:pPr>
        <w:pStyle w:val="Normlnweb"/>
        <w:shd w:val="clear" w:color="auto" w:fill="FFFFFF"/>
        <w:spacing w:before="0" w:beforeAutospacing="0" w:after="0" w:afterAutospacing="0" w:line="259" w:lineRule="atLeast"/>
        <w:rPr>
          <w:rStyle w:val="apple-converted-space"/>
          <w:b/>
          <w:sz w:val="22"/>
          <w:szCs w:val="22"/>
        </w:rPr>
      </w:pPr>
      <w:r w:rsidRPr="00DF46EF">
        <w:rPr>
          <w:rStyle w:val="apple-converted-space"/>
          <w:sz w:val="22"/>
          <w:szCs w:val="22"/>
        </w:rPr>
        <w:t xml:space="preserve">Přes území MAS vede </w:t>
      </w:r>
      <w:r w:rsidRPr="00DF46EF">
        <w:rPr>
          <w:rStyle w:val="apple-converted-space"/>
          <w:b/>
          <w:sz w:val="22"/>
          <w:szCs w:val="22"/>
        </w:rPr>
        <w:t>7 základních znače</w:t>
      </w:r>
      <w:r w:rsidR="00357B36" w:rsidRPr="00DF46EF">
        <w:rPr>
          <w:rStyle w:val="apple-converted-space"/>
          <w:b/>
          <w:sz w:val="22"/>
          <w:szCs w:val="22"/>
        </w:rPr>
        <w:t xml:space="preserve">ných </w:t>
      </w:r>
      <w:r w:rsidR="0016244B" w:rsidRPr="00DF46EF">
        <w:rPr>
          <w:rStyle w:val="apple-converted-space"/>
          <w:b/>
          <w:sz w:val="22"/>
          <w:szCs w:val="22"/>
        </w:rPr>
        <w:t>a </w:t>
      </w:r>
      <w:r w:rsidR="00225EF1" w:rsidRPr="00DF46EF">
        <w:rPr>
          <w:rStyle w:val="apple-converted-space"/>
          <w:b/>
          <w:sz w:val="22"/>
          <w:szCs w:val="22"/>
        </w:rPr>
        <w:t> </w:t>
      </w:r>
      <w:r w:rsidR="00357B36" w:rsidRPr="00DF46EF">
        <w:rPr>
          <w:rStyle w:val="apple-converted-space"/>
          <w:b/>
          <w:sz w:val="22"/>
          <w:szCs w:val="22"/>
        </w:rPr>
        <w:t xml:space="preserve"> pojmenovaných cyklotras:</w:t>
      </w:r>
    </w:p>
    <w:p w:rsidR="00357B36" w:rsidRPr="00DF46EF" w:rsidRDefault="00357B36" w:rsidP="00C170B9">
      <w:pPr>
        <w:pStyle w:val="Odstavecseseznamem"/>
        <w:numPr>
          <w:ilvl w:val="0"/>
          <w:numId w:val="106"/>
        </w:numPr>
        <w:rPr>
          <w:rStyle w:val="Zvraznn"/>
          <w:sz w:val="22"/>
          <w:szCs w:val="22"/>
        </w:rPr>
      </w:pPr>
      <w:r w:rsidRPr="00DF46EF">
        <w:rPr>
          <w:rStyle w:val="Zvraznn"/>
          <w:sz w:val="22"/>
          <w:szCs w:val="22"/>
        </w:rPr>
        <w:t>5000 (</w:t>
      </w:r>
      <w:r w:rsidRPr="00DF46EF">
        <w:rPr>
          <w:rStyle w:val="Zvraznn"/>
          <w:caps w:val="0"/>
          <w:sz w:val="22"/>
          <w:szCs w:val="22"/>
        </w:rPr>
        <w:t>Znojmo - Znojmo</w:t>
      </w:r>
      <w:r w:rsidRPr="00DF46EF">
        <w:rPr>
          <w:rStyle w:val="Zvraznn"/>
          <w:sz w:val="22"/>
          <w:szCs w:val="22"/>
        </w:rPr>
        <w:t>)</w:t>
      </w:r>
    </w:p>
    <w:p w:rsidR="00357B36" w:rsidRPr="00DF46EF" w:rsidRDefault="00357B36" w:rsidP="00C170B9">
      <w:pPr>
        <w:pStyle w:val="Odstavecseseznamem"/>
        <w:numPr>
          <w:ilvl w:val="0"/>
          <w:numId w:val="106"/>
        </w:numPr>
        <w:rPr>
          <w:rStyle w:val="Zvraznn"/>
          <w:caps w:val="0"/>
          <w:sz w:val="22"/>
          <w:szCs w:val="22"/>
        </w:rPr>
      </w:pPr>
      <w:r w:rsidRPr="00DF46EF">
        <w:rPr>
          <w:rStyle w:val="Zvraznn"/>
          <w:sz w:val="22"/>
          <w:szCs w:val="22"/>
        </w:rPr>
        <w:t>5001 (</w:t>
      </w:r>
      <w:r w:rsidRPr="00DF46EF">
        <w:rPr>
          <w:rStyle w:val="Zvraznn"/>
          <w:caps w:val="0"/>
          <w:sz w:val="22"/>
          <w:szCs w:val="22"/>
        </w:rPr>
        <w:t>Havraníky - Sealsfieldův kámen)</w:t>
      </w:r>
    </w:p>
    <w:p w:rsidR="00357B36" w:rsidRPr="00DF46EF" w:rsidRDefault="00357B36" w:rsidP="00C170B9">
      <w:pPr>
        <w:pStyle w:val="Odstavecseseznamem"/>
        <w:numPr>
          <w:ilvl w:val="0"/>
          <w:numId w:val="106"/>
        </w:numPr>
        <w:rPr>
          <w:rStyle w:val="Zvraznn"/>
          <w:caps w:val="0"/>
          <w:sz w:val="22"/>
          <w:szCs w:val="22"/>
        </w:rPr>
      </w:pPr>
      <w:r w:rsidRPr="00DF46EF">
        <w:rPr>
          <w:rStyle w:val="Zvraznn"/>
          <w:caps w:val="0"/>
          <w:sz w:val="22"/>
          <w:szCs w:val="22"/>
        </w:rPr>
        <w:t>5006 (Znojmo - Jevišovice)</w:t>
      </w:r>
    </w:p>
    <w:p w:rsidR="00357B36" w:rsidRPr="00DF46EF" w:rsidRDefault="00357B36" w:rsidP="00C170B9">
      <w:pPr>
        <w:pStyle w:val="Odstavecseseznamem"/>
        <w:numPr>
          <w:ilvl w:val="0"/>
          <w:numId w:val="106"/>
        </w:numPr>
        <w:rPr>
          <w:rStyle w:val="Zvraznn"/>
          <w:caps w:val="0"/>
          <w:sz w:val="22"/>
          <w:szCs w:val="22"/>
        </w:rPr>
      </w:pPr>
      <w:r w:rsidRPr="00DF46EF">
        <w:rPr>
          <w:rStyle w:val="Zvraznn"/>
          <w:caps w:val="0"/>
          <w:sz w:val="22"/>
          <w:szCs w:val="22"/>
        </w:rPr>
        <w:t>5007 (Jaroslavice - Uherčice)</w:t>
      </w:r>
    </w:p>
    <w:p w:rsidR="00357B36" w:rsidRPr="00DF46EF" w:rsidRDefault="00357B36" w:rsidP="00C170B9">
      <w:pPr>
        <w:pStyle w:val="Odstavecseseznamem"/>
        <w:numPr>
          <w:ilvl w:val="0"/>
          <w:numId w:val="106"/>
        </w:numPr>
        <w:rPr>
          <w:rStyle w:val="Zvraznn"/>
          <w:caps w:val="0"/>
          <w:sz w:val="22"/>
          <w:szCs w:val="22"/>
        </w:rPr>
      </w:pPr>
      <w:r w:rsidRPr="00DF46EF">
        <w:rPr>
          <w:rStyle w:val="Zvraznn"/>
          <w:caps w:val="0"/>
          <w:sz w:val="22"/>
          <w:szCs w:val="22"/>
        </w:rPr>
        <w:t>5008 (Trávní dvůr, rozc. - Žerotice)</w:t>
      </w:r>
    </w:p>
    <w:p w:rsidR="00357B36" w:rsidRPr="00DF46EF" w:rsidRDefault="00357B36" w:rsidP="00C170B9">
      <w:pPr>
        <w:pStyle w:val="Odstavecseseznamem"/>
        <w:numPr>
          <w:ilvl w:val="0"/>
          <w:numId w:val="106"/>
        </w:numPr>
        <w:rPr>
          <w:rStyle w:val="Zvraznn"/>
          <w:caps w:val="0"/>
          <w:sz w:val="22"/>
          <w:szCs w:val="22"/>
        </w:rPr>
      </w:pPr>
      <w:r w:rsidRPr="00DF46EF">
        <w:rPr>
          <w:rStyle w:val="Zvraznn"/>
          <w:caps w:val="0"/>
          <w:sz w:val="22"/>
          <w:szCs w:val="22"/>
        </w:rPr>
        <w:t>Moravská vinná stezka (Znojmo, sv. Alžběta – Moravský Písek)</w:t>
      </w:r>
    </w:p>
    <w:p w:rsidR="00597788" w:rsidRPr="00DF46EF" w:rsidRDefault="00357B36" w:rsidP="00C170B9">
      <w:pPr>
        <w:pStyle w:val="Odstavecseseznamem"/>
        <w:numPr>
          <w:ilvl w:val="0"/>
          <w:numId w:val="106"/>
        </w:numPr>
        <w:rPr>
          <w:rStyle w:val="Zvraznn"/>
          <w:caps w:val="0"/>
          <w:sz w:val="22"/>
          <w:szCs w:val="22"/>
        </w:rPr>
      </w:pPr>
      <w:r w:rsidRPr="00DF46EF">
        <w:rPr>
          <w:rStyle w:val="Zvraznn"/>
          <w:caps w:val="0"/>
          <w:sz w:val="22"/>
          <w:szCs w:val="22"/>
        </w:rPr>
        <w:t xml:space="preserve">Vinařská </w:t>
      </w:r>
      <w:r w:rsidR="00597788" w:rsidRPr="00DF46EF">
        <w:rPr>
          <w:rStyle w:val="Zvraznn"/>
          <w:caps w:val="0"/>
          <w:sz w:val="22"/>
          <w:szCs w:val="22"/>
        </w:rPr>
        <w:t>stezka Znojemská - Trasa ProsiměŘ</w:t>
      </w:r>
      <w:r w:rsidRPr="00DF46EF">
        <w:rPr>
          <w:rStyle w:val="Zvraznn"/>
          <w:caps w:val="0"/>
          <w:sz w:val="22"/>
          <w:szCs w:val="22"/>
        </w:rPr>
        <w:t xml:space="preserve">ice </w:t>
      </w:r>
      <w:r w:rsidR="00597788" w:rsidRPr="00DF46EF">
        <w:rPr>
          <w:rStyle w:val="Zvraznn"/>
          <w:caps w:val="0"/>
          <w:sz w:val="22"/>
          <w:szCs w:val="22"/>
        </w:rPr>
        <w:t>–</w:t>
      </w:r>
      <w:r w:rsidRPr="00DF46EF">
        <w:rPr>
          <w:rStyle w:val="Zvraznn"/>
          <w:caps w:val="0"/>
          <w:sz w:val="22"/>
          <w:szCs w:val="22"/>
        </w:rPr>
        <w:t xml:space="preserve"> Damnice</w:t>
      </w:r>
    </w:p>
    <w:p w:rsidR="00597788" w:rsidRPr="00DF46EF" w:rsidRDefault="00597788" w:rsidP="00597788">
      <w:pPr>
        <w:pStyle w:val="Bezmezer"/>
        <w:spacing w:line="252" w:lineRule="auto"/>
        <w:ind w:left="720" w:firstLine="0"/>
        <w:rPr>
          <w:rStyle w:val="apple-converted-space"/>
          <w:spacing w:val="5"/>
        </w:rPr>
      </w:pPr>
    </w:p>
    <w:p w:rsidR="00597788" w:rsidRPr="00DF46EF" w:rsidRDefault="00597788" w:rsidP="00597788">
      <w:pPr>
        <w:rPr>
          <w:rStyle w:val="apple-converted-space"/>
        </w:rPr>
      </w:pPr>
      <w:r w:rsidRPr="00DF46EF">
        <w:rPr>
          <w:rStyle w:val="apple-converted-space"/>
        </w:rPr>
        <w:t xml:space="preserve">Větší přehled cyklotras je uveden na Obrázku 1: Mapa cyklistických tras na území NP Podyjí </w:t>
      </w:r>
      <w:r w:rsidR="0016244B" w:rsidRPr="00DF46EF">
        <w:rPr>
          <w:rStyle w:val="apple-converted-space"/>
        </w:rPr>
        <w:t>a </w:t>
      </w:r>
      <w:r w:rsidR="00225EF1" w:rsidRPr="00DF46EF">
        <w:rPr>
          <w:rStyle w:val="apple-converted-space"/>
        </w:rPr>
        <w:t> </w:t>
      </w:r>
      <w:r w:rsidRPr="00DF46EF">
        <w:rPr>
          <w:rStyle w:val="apple-converted-space"/>
        </w:rPr>
        <w:t xml:space="preserve">Obrázku 2 Vinařské stezky na Znojemsku </w:t>
      </w:r>
      <w:r w:rsidR="0016244B" w:rsidRPr="00DF46EF">
        <w:rPr>
          <w:rStyle w:val="apple-converted-space"/>
        </w:rPr>
        <w:t>a </w:t>
      </w:r>
      <w:r w:rsidRPr="00DF46EF">
        <w:rPr>
          <w:rStyle w:val="apple-converted-space"/>
        </w:rPr>
        <w:t xml:space="preserve">jeho blízkém okolí </w:t>
      </w:r>
      <w:r w:rsidR="00A612E3" w:rsidRPr="00DF46EF">
        <w:rPr>
          <w:rStyle w:val="apple-converted-space"/>
        </w:rPr>
        <w:t>v </w:t>
      </w:r>
      <w:r w:rsidRPr="00DF46EF">
        <w:rPr>
          <w:rStyle w:val="apple-converted-space"/>
        </w:rPr>
        <w:t xml:space="preserve">dokumentu Příloha: Tabulková část sdružující data popisu území. Podrobněji se cyklistické dopravě věnujeme </w:t>
      </w:r>
      <w:r w:rsidR="00A612E3" w:rsidRPr="00DF46EF">
        <w:rPr>
          <w:rStyle w:val="apple-converted-space"/>
        </w:rPr>
        <w:t>v </w:t>
      </w:r>
      <w:r w:rsidRPr="00DF46EF">
        <w:rPr>
          <w:rStyle w:val="apple-converted-space"/>
        </w:rPr>
        <w:t xml:space="preserve"> kapitole 3. 1. 13. Turistický ruch této Strategie.</w:t>
      </w:r>
    </w:p>
    <w:p w:rsidR="002A7590" w:rsidRPr="00DF46EF" w:rsidRDefault="00D44ED9" w:rsidP="002A7590">
      <w:pPr>
        <w:pStyle w:val="Normlnweb"/>
        <w:shd w:val="clear" w:color="auto" w:fill="FFFFFF"/>
        <w:spacing w:after="0" w:line="259" w:lineRule="atLeast"/>
        <w:rPr>
          <w:rStyle w:val="apple-converted-space"/>
          <w:b/>
          <w:sz w:val="22"/>
          <w:szCs w:val="22"/>
        </w:rPr>
      </w:pPr>
      <w:r w:rsidRPr="00DF46EF">
        <w:rPr>
          <w:rStyle w:val="apple-converted-space"/>
          <w:b/>
          <w:sz w:val="22"/>
          <w:szCs w:val="22"/>
        </w:rPr>
        <w:t>Vět</w:t>
      </w:r>
      <w:r w:rsidR="00597788" w:rsidRPr="00DF46EF">
        <w:rPr>
          <w:rStyle w:val="apple-converted-space"/>
          <w:b/>
          <w:sz w:val="22"/>
          <w:szCs w:val="22"/>
        </w:rPr>
        <w:t>šina z cyklotras</w:t>
      </w:r>
      <w:r w:rsidRPr="00DF46EF">
        <w:rPr>
          <w:rStyle w:val="apple-converted-space"/>
          <w:b/>
          <w:sz w:val="22"/>
          <w:szCs w:val="22"/>
        </w:rPr>
        <w:t xml:space="preserve"> je vedena po komunikacích II. </w:t>
      </w:r>
      <w:r w:rsidR="009C7686" w:rsidRPr="00DF46EF">
        <w:rPr>
          <w:rStyle w:val="apple-converted-space"/>
          <w:b/>
          <w:sz w:val="22"/>
          <w:szCs w:val="22"/>
        </w:rPr>
        <w:t>a</w:t>
      </w:r>
      <w:r w:rsidRPr="00DF46EF">
        <w:rPr>
          <w:rStyle w:val="apple-converted-space"/>
          <w:b/>
          <w:sz w:val="22"/>
          <w:szCs w:val="22"/>
        </w:rPr>
        <w:t xml:space="preserve"> III. tříd, dále po polních </w:t>
      </w:r>
      <w:r w:rsidR="00D704E8" w:rsidRPr="00DF46EF">
        <w:rPr>
          <w:rStyle w:val="apple-converted-space"/>
          <w:b/>
          <w:sz w:val="22"/>
          <w:szCs w:val="22"/>
        </w:rPr>
        <w:t>a</w:t>
      </w:r>
      <w:r w:rsidRPr="00DF46EF">
        <w:rPr>
          <w:rStyle w:val="apple-converted-space"/>
          <w:b/>
          <w:sz w:val="22"/>
          <w:szCs w:val="22"/>
        </w:rPr>
        <w:t xml:space="preserve"> lesních cestách</w:t>
      </w:r>
      <w:r w:rsidRPr="00DF46EF">
        <w:rPr>
          <w:rStyle w:val="apple-converted-space"/>
          <w:sz w:val="22"/>
          <w:szCs w:val="22"/>
        </w:rPr>
        <w:t>. Celková délka těchto tras na území MAS je 204 km.</w:t>
      </w:r>
      <w:r w:rsidR="00837242" w:rsidRPr="00DF46EF">
        <w:rPr>
          <w:rStyle w:val="apple-converted-space"/>
          <w:sz w:val="22"/>
          <w:szCs w:val="22"/>
        </w:rPr>
        <w:t xml:space="preserve"> Z</w:t>
      </w:r>
      <w:r w:rsidR="00BD0E94" w:rsidRPr="00DF46EF">
        <w:rPr>
          <w:rStyle w:val="apple-converted-space"/>
          <w:sz w:val="22"/>
          <w:szCs w:val="22"/>
        </w:rPr>
        <w:t> </w:t>
      </w:r>
      <w:r w:rsidR="00837242" w:rsidRPr="00DF46EF">
        <w:rPr>
          <w:rStyle w:val="apple-converted-space"/>
          <w:sz w:val="22"/>
          <w:szCs w:val="22"/>
        </w:rPr>
        <w:t>hlediska</w:t>
      </w:r>
      <w:r w:rsidR="00BD0E94" w:rsidRPr="00DF46EF">
        <w:rPr>
          <w:rStyle w:val="apple-converted-space"/>
          <w:sz w:val="22"/>
          <w:szCs w:val="22"/>
        </w:rPr>
        <w:t xml:space="preserve"> bezpečnosti</w:t>
      </w:r>
      <w:r w:rsidR="00837242" w:rsidRPr="00DF46EF">
        <w:rPr>
          <w:rStyle w:val="apple-converted-space"/>
          <w:sz w:val="22"/>
          <w:szCs w:val="22"/>
        </w:rPr>
        <w:t xml:space="preserve"> je zřejmé, že tam, kde dochází k možnému střetu cyklisty s motorovými vozidly (při pohybu po silnicích II. </w:t>
      </w:r>
      <w:r w:rsidR="009C7686" w:rsidRPr="00DF46EF">
        <w:rPr>
          <w:rStyle w:val="apple-converted-space"/>
          <w:sz w:val="22"/>
          <w:szCs w:val="22"/>
        </w:rPr>
        <w:t>a</w:t>
      </w:r>
      <w:r w:rsidR="00837242" w:rsidRPr="00DF46EF">
        <w:rPr>
          <w:rStyle w:val="apple-converted-space"/>
          <w:sz w:val="22"/>
          <w:szCs w:val="22"/>
        </w:rPr>
        <w:t xml:space="preserve"> III. třídy), je cyklista </w:t>
      </w:r>
      <w:r w:rsidR="009C7686" w:rsidRPr="00DF46EF">
        <w:rPr>
          <w:rStyle w:val="apple-converted-space"/>
          <w:sz w:val="22"/>
          <w:szCs w:val="22"/>
        </w:rPr>
        <w:t>i</w:t>
      </w:r>
      <w:r w:rsidR="00837242" w:rsidRPr="00DF46EF">
        <w:rPr>
          <w:rStyle w:val="apple-converted-space"/>
          <w:sz w:val="22"/>
          <w:szCs w:val="22"/>
        </w:rPr>
        <w:t xml:space="preserve"> motorista nucen dbát zvýšené opatrnosti.</w:t>
      </w:r>
      <w:r w:rsidR="002A7590" w:rsidRPr="00DF46EF">
        <w:rPr>
          <w:rStyle w:val="apple-converted-space"/>
          <w:sz w:val="22"/>
          <w:szCs w:val="22"/>
        </w:rPr>
        <w:t xml:space="preserve"> </w:t>
      </w:r>
      <w:r w:rsidR="005A51D5" w:rsidRPr="00DF46EF">
        <w:rPr>
          <w:rStyle w:val="apple-converted-space"/>
          <w:sz w:val="22"/>
          <w:szCs w:val="22"/>
        </w:rPr>
        <w:t xml:space="preserve">Bezpečnost snižuje mimo jiné také nedostatečný až havarijní stav těchto silnic (viz. kapitola 3.1.4.1 Silniční doprava). </w:t>
      </w:r>
      <w:r w:rsidR="002A7590" w:rsidRPr="00DF46EF">
        <w:rPr>
          <w:rStyle w:val="apple-converted-space"/>
          <w:b/>
          <w:sz w:val="22"/>
          <w:szCs w:val="22"/>
        </w:rPr>
        <w:t>Při pohybu na</w:t>
      </w:r>
      <w:r w:rsidR="00237D31" w:rsidRPr="00DF46EF">
        <w:rPr>
          <w:rStyle w:val="apple-converted-space"/>
          <w:b/>
          <w:sz w:val="22"/>
          <w:szCs w:val="22"/>
        </w:rPr>
        <w:t> </w:t>
      </w:r>
      <w:r w:rsidR="002A7590" w:rsidRPr="00DF46EF">
        <w:rPr>
          <w:rStyle w:val="apple-converted-space"/>
          <w:b/>
          <w:sz w:val="22"/>
          <w:szCs w:val="22"/>
        </w:rPr>
        <w:t xml:space="preserve">polních </w:t>
      </w:r>
      <w:r w:rsidR="0016244B" w:rsidRPr="00DF46EF">
        <w:rPr>
          <w:rStyle w:val="apple-converted-space"/>
          <w:b/>
          <w:sz w:val="22"/>
          <w:szCs w:val="22"/>
        </w:rPr>
        <w:t>a </w:t>
      </w:r>
      <w:r w:rsidR="00225EF1" w:rsidRPr="00DF46EF">
        <w:rPr>
          <w:rStyle w:val="apple-converted-space"/>
          <w:b/>
          <w:sz w:val="22"/>
          <w:szCs w:val="22"/>
        </w:rPr>
        <w:t> </w:t>
      </w:r>
      <w:r w:rsidR="00EF6A61" w:rsidRPr="00DF46EF">
        <w:rPr>
          <w:rStyle w:val="apple-converted-space"/>
          <w:b/>
          <w:sz w:val="22"/>
          <w:szCs w:val="22"/>
        </w:rPr>
        <w:t xml:space="preserve"> lesních cestách </w:t>
      </w:r>
      <w:r w:rsidR="0016244B" w:rsidRPr="00DF46EF">
        <w:rPr>
          <w:rStyle w:val="apple-converted-space"/>
          <w:b/>
          <w:sz w:val="22"/>
          <w:szCs w:val="22"/>
        </w:rPr>
        <w:t>a </w:t>
      </w:r>
      <w:r w:rsidR="00A612E3" w:rsidRPr="00DF46EF">
        <w:rPr>
          <w:rStyle w:val="apple-converted-space"/>
          <w:b/>
          <w:sz w:val="22"/>
          <w:szCs w:val="22"/>
        </w:rPr>
        <w:t>v </w:t>
      </w:r>
      <w:r w:rsidR="00EF6A61" w:rsidRPr="00DF46EF">
        <w:rPr>
          <w:rStyle w:val="apple-converted-space"/>
          <w:b/>
          <w:sz w:val="22"/>
          <w:szCs w:val="22"/>
        </w:rPr>
        <w:t>terénu jsou nebezpečné úseky řádně značeny.</w:t>
      </w:r>
    </w:p>
    <w:p w:rsidR="00D44ED9" w:rsidRPr="00DF46EF" w:rsidRDefault="00D570C3" w:rsidP="002A7590">
      <w:pPr>
        <w:pStyle w:val="Normlnweb"/>
        <w:shd w:val="clear" w:color="auto" w:fill="FFFFFF"/>
        <w:spacing w:line="259" w:lineRule="atLeast"/>
        <w:rPr>
          <w:rStyle w:val="apple-converted-space"/>
          <w:sz w:val="22"/>
          <w:szCs w:val="22"/>
        </w:rPr>
      </w:pPr>
      <w:r w:rsidRPr="00DF46EF">
        <w:rPr>
          <w:rStyle w:val="apple-converted-space"/>
          <w:sz w:val="22"/>
          <w:szCs w:val="22"/>
        </w:rPr>
        <w:t xml:space="preserve">Ze Statistického vyhodnocení vývoje nehodovosti </w:t>
      </w:r>
      <w:r w:rsidR="00A612E3" w:rsidRPr="00DF46EF">
        <w:rPr>
          <w:rStyle w:val="apple-converted-space"/>
          <w:sz w:val="22"/>
          <w:szCs w:val="22"/>
        </w:rPr>
        <w:t>v </w:t>
      </w:r>
      <w:r w:rsidRPr="00DF46EF">
        <w:rPr>
          <w:rStyle w:val="apple-converted-space"/>
          <w:sz w:val="22"/>
          <w:szCs w:val="22"/>
        </w:rPr>
        <w:t>silničním prov</w:t>
      </w:r>
      <w:r w:rsidR="00B80518" w:rsidRPr="00DF46EF">
        <w:rPr>
          <w:rStyle w:val="apple-converted-space"/>
          <w:sz w:val="22"/>
          <w:szCs w:val="22"/>
        </w:rPr>
        <w:t xml:space="preserve">ozu </w:t>
      </w:r>
      <w:r w:rsidR="009C7686" w:rsidRPr="00DF46EF">
        <w:rPr>
          <w:rStyle w:val="apple-converted-space"/>
          <w:sz w:val="22"/>
          <w:szCs w:val="22"/>
        </w:rPr>
        <w:t>v</w:t>
      </w:r>
      <w:r w:rsidR="00B80518" w:rsidRPr="00DF46EF">
        <w:rPr>
          <w:rStyle w:val="apple-converted-space"/>
          <w:sz w:val="22"/>
          <w:szCs w:val="22"/>
        </w:rPr>
        <w:t> obvodu Znojmo za</w:t>
      </w:r>
      <w:r w:rsidR="00237D31" w:rsidRPr="00DF46EF">
        <w:rPr>
          <w:rStyle w:val="apple-converted-space"/>
          <w:sz w:val="22"/>
          <w:szCs w:val="22"/>
        </w:rPr>
        <w:t> </w:t>
      </w:r>
      <w:r w:rsidR="00B80518" w:rsidRPr="00DF46EF">
        <w:rPr>
          <w:rStyle w:val="apple-converted-space"/>
          <w:sz w:val="22"/>
          <w:szCs w:val="22"/>
        </w:rPr>
        <w:t>roky 2012</w:t>
      </w:r>
      <w:r w:rsidRPr="00DF46EF">
        <w:rPr>
          <w:rStyle w:val="apple-converted-space"/>
          <w:sz w:val="22"/>
          <w:szCs w:val="22"/>
        </w:rPr>
        <w:t xml:space="preserve"> –</w:t>
      </w:r>
      <w:r w:rsidR="002A7590" w:rsidRPr="00DF46EF">
        <w:rPr>
          <w:rStyle w:val="apple-converted-space"/>
          <w:sz w:val="22"/>
          <w:szCs w:val="22"/>
        </w:rPr>
        <w:t xml:space="preserve"> 201</w:t>
      </w:r>
      <w:r w:rsidR="00B80518" w:rsidRPr="00DF46EF">
        <w:rPr>
          <w:rStyle w:val="apple-converted-space"/>
          <w:sz w:val="22"/>
          <w:szCs w:val="22"/>
        </w:rPr>
        <w:t>6</w:t>
      </w:r>
      <w:r w:rsidR="002A7590" w:rsidRPr="00DF46EF">
        <w:rPr>
          <w:rStyle w:val="apple-converted-space"/>
          <w:sz w:val="22"/>
          <w:szCs w:val="22"/>
        </w:rPr>
        <w:t xml:space="preserve">je patrné, že </w:t>
      </w:r>
      <w:r w:rsidR="002A7590" w:rsidRPr="00DF46EF">
        <w:rPr>
          <w:rStyle w:val="apple-converted-space"/>
          <w:b/>
          <w:sz w:val="22"/>
          <w:szCs w:val="22"/>
        </w:rPr>
        <w:t>počet dopravních nehod s jízdním kolem na území okresu Znojmo má klesající tendenci</w:t>
      </w:r>
      <w:r w:rsidR="002A7590" w:rsidRPr="00DF46EF">
        <w:rPr>
          <w:rStyle w:val="apple-converted-space"/>
          <w:sz w:val="22"/>
          <w:szCs w:val="22"/>
        </w:rPr>
        <w:t xml:space="preserve"> (viz. </w:t>
      </w:r>
      <w:r w:rsidR="00BF0FE9">
        <w:fldChar w:fldCharType="begin"/>
      </w:r>
      <w:r w:rsidR="00BF0FE9">
        <w:instrText xml:space="preserve"> REF _Ref453142638 \h  \* MERGEFORMAT </w:instrText>
      </w:r>
      <w:r w:rsidR="00BF0FE9">
        <w:fldChar w:fldCharType="separate"/>
      </w:r>
      <w:r w:rsidR="001F66F0" w:rsidRPr="00DF46EF">
        <w:rPr>
          <w:bCs/>
        </w:rPr>
        <w:t>Obrázek 9</w:t>
      </w:r>
      <w:r w:rsidR="00BF0FE9">
        <w:fldChar w:fldCharType="end"/>
      </w:r>
      <w:r w:rsidR="002A7590" w:rsidRPr="00DF46EF">
        <w:rPr>
          <w:rStyle w:val="apple-converted-space"/>
          <w:sz w:val="22"/>
          <w:szCs w:val="22"/>
        </w:rPr>
        <w:t xml:space="preserve">). Většinou převládají lehká zranění. </w:t>
      </w:r>
      <w:r w:rsidR="00BD0E94" w:rsidRPr="00DF46EF">
        <w:rPr>
          <w:rStyle w:val="apple-converted-space"/>
          <w:sz w:val="22"/>
          <w:szCs w:val="22"/>
        </w:rPr>
        <w:t xml:space="preserve">Podíváme – li se na obce MAS, potom můžeme konstatovat, že ve sledovaném období </w:t>
      </w:r>
      <w:r w:rsidR="00BD0E94" w:rsidRPr="00DF46EF">
        <w:rPr>
          <w:rStyle w:val="apple-converted-space"/>
          <w:b/>
          <w:sz w:val="22"/>
          <w:szCs w:val="22"/>
        </w:rPr>
        <w:t>nedošlo k usmrcení žádné z osob</w:t>
      </w:r>
      <w:r w:rsidR="00BD0E94" w:rsidRPr="00DF46EF">
        <w:rPr>
          <w:rStyle w:val="apple-converted-space"/>
          <w:sz w:val="22"/>
          <w:szCs w:val="22"/>
        </w:rPr>
        <w:t xml:space="preserve">, převažovala lehká zranění. Ve většině obcí došlo ve sledovaném období k žádné nebo jedné dopravní nehodě cyklistou. Výjimku tvoří obce Olbramovice (5 dopravních nehod s cyklistou) </w:t>
      </w:r>
      <w:r w:rsidR="0016244B" w:rsidRPr="00DF46EF">
        <w:rPr>
          <w:rStyle w:val="apple-converted-space"/>
          <w:sz w:val="22"/>
          <w:szCs w:val="22"/>
        </w:rPr>
        <w:t>a</w:t>
      </w:r>
      <w:r w:rsidR="00237D31" w:rsidRPr="00DF46EF">
        <w:rPr>
          <w:rStyle w:val="apple-converted-space"/>
          <w:sz w:val="22"/>
          <w:szCs w:val="22"/>
        </w:rPr>
        <w:t> </w:t>
      </w:r>
      <w:r w:rsidR="0016244B" w:rsidRPr="00DF46EF">
        <w:rPr>
          <w:rStyle w:val="apple-converted-space"/>
          <w:sz w:val="22"/>
          <w:szCs w:val="22"/>
        </w:rPr>
        <w:t> </w:t>
      </w:r>
      <w:r w:rsidR="00BD0E94" w:rsidRPr="00DF46EF">
        <w:rPr>
          <w:rStyle w:val="apple-converted-space"/>
          <w:sz w:val="22"/>
          <w:szCs w:val="22"/>
        </w:rPr>
        <w:t>Tasovice (3 dopravní nehody s cyklistou).</w:t>
      </w:r>
    </w:p>
    <w:p w:rsidR="002A7590" w:rsidRPr="00DF46EF" w:rsidRDefault="002A7590" w:rsidP="002A7590">
      <w:pPr>
        <w:spacing w:after="0" w:line="240" w:lineRule="auto"/>
        <w:rPr>
          <w:b/>
          <w:bCs/>
        </w:rPr>
      </w:pPr>
      <w:bookmarkStart w:id="160" w:name="_Ref453142638"/>
      <w:bookmarkStart w:id="161" w:name="_Toc453333178"/>
      <w:r w:rsidRPr="00DF46EF">
        <w:rPr>
          <w:b/>
          <w:bCs/>
        </w:rPr>
        <w:t xml:space="preserve">Obrázek </w:t>
      </w:r>
      <w:r w:rsidR="008E1122" w:rsidRPr="00DF46EF">
        <w:rPr>
          <w:b/>
          <w:bCs/>
        </w:rPr>
        <w:fldChar w:fldCharType="begin"/>
      </w:r>
      <w:r w:rsidR="00C54A5E" w:rsidRPr="00DF46EF">
        <w:rPr>
          <w:b/>
          <w:bCs/>
        </w:rPr>
        <w:instrText xml:space="preserve"> SEQ Obrázek \* ARABIC </w:instrText>
      </w:r>
      <w:r w:rsidR="008E1122" w:rsidRPr="00DF46EF">
        <w:rPr>
          <w:b/>
          <w:bCs/>
        </w:rPr>
        <w:fldChar w:fldCharType="separate"/>
      </w:r>
      <w:r w:rsidR="001F66F0" w:rsidRPr="00DF46EF">
        <w:rPr>
          <w:b/>
          <w:bCs/>
          <w:noProof/>
        </w:rPr>
        <w:t>9</w:t>
      </w:r>
      <w:r w:rsidR="008E1122" w:rsidRPr="00DF46EF">
        <w:rPr>
          <w:b/>
          <w:bCs/>
        </w:rPr>
        <w:fldChar w:fldCharType="end"/>
      </w:r>
      <w:bookmarkEnd w:id="160"/>
      <w:r w:rsidR="00237D31" w:rsidRPr="00DF46EF">
        <w:rPr>
          <w:b/>
          <w:bCs/>
        </w:rPr>
        <w:t>:</w:t>
      </w:r>
      <w:r w:rsidRPr="00DF46EF">
        <w:rPr>
          <w:b/>
          <w:bCs/>
        </w:rPr>
        <w:t xml:space="preserve"> Přehled </w:t>
      </w:r>
      <w:r w:rsidR="00D704E8" w:rsidRPr="00DF46EF">
        <w:rPr>
          <w:b/>
          <w:bCs/>
        </w:rPr>
        <w:t>o</w:t>
      </w:r>
      <w:r w:rsidRPr="00DF46EF">
        <w:rPr>
          <w:b/>
          <w:bCs/>
        </w:rPr>
        <w:t xml:space="preserve"> nehodách jízdních kol na území okresu Znojmo </w:t>
      </w:r>
      <w:r w:rsidR="00A612E3" w:rsidRPr="00DF46EF">
        <w:rPr>
          <w:b/>
          <w:bCs/>
        </w:rPr>
        <w:t>v </w:t>
      </w:r>
      <w:r w:rsidRPr="00DF46EF">
        <w:rPr>
          <w:b/>
          <w:bCs/>
        </w:rPr>
        <w:t xml:space="preserve"> letech 2012 - 2016</w:t>
      </w:r>
      <w:bookmarkEnd w:id="161"/>
    </w:p>
    <w:p w:rsidR="002A7590" w:rsidRPr="00237D31" w:rsidRDefault="002A7590" w:rsidP="00237D31">
      <w:pPr>
        <w:pStyle w:val="Normlnweb"/>
        <w:shd w:val="clear" w:color="auto" w:fill="FFFFFF"/>
        <w:spacing w:after="0" w:line="259" w:lineRule="atLeast"/>
        <w:ind w:firstLine="0"/>
        <w:rPr>
          <w:sz w:val="22"/>
          <w:szCs w:val="22"/>
        </w:rPr>
      </w:pPr>
      <w:r w:rsidRPr="00DF46EF">
        <w:rPr>
          <w:noProof/>
          <w:sz w:val="22"/>
          <w:szCs w:val="22"/>
          <w:lang w:eastAsia="cs-CZ"/>
        </w:rPr>
        <w:drawing>
          <wp:inline distT="0" distB="0" distL="0" distR="0">
            <wp:extent cx="5934075" cy="990600"/>
            <wp:effectExtent l="19050" t="0" r="9525" b="0"/>
            <wp:docPr id="4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5934075" cy="990600"/>
                    </a:xfrm>
                    <a:prstGeom prst="rect">
                      <a:avLst/>
                    </a:prstGeom>
                    <a:noFill/>
                    <a:ln w="9525">
                      <a:noFill/>
                      <a:miter lim="800000"/>
                      <a:headEnd/>
                      <a:tailEnd/>
                    </a:ln>
                  </pic:spPr>
                </pic:pic>
              </a:graphicData>
            </a:graphic>
          </wp:inline>
        </w:drawing>
      </w:r>
      <w:r w:rsidR="00237D31" w:rsidRPr="00DF46EF">
        <w:rPr>
          <w:rFonts w:ascii="Times New Roman" w:hAnsi="Times New Roman" w:cs="Times New Roman"/>
          <w:i/>
          <w:sz w:val="20"/>
          <w:szCs w:val="20"/>
        </w:rPr>
        <w:tab/>
      </w:r>
      <w:r w:rsidR="00237D31" w:rsidRPr="00DF46EF">
        <w:rPr>
          <w:rFonts w:ascii="Times New Roman" w:hAnsi="Times New Roman" w:cs="Times New Roman"/>
          <w:i/>
          <w:sz w:val="20"/>
          <w:szCs w:val="20"/>
        </w:rPr>
        <w:tab/>
      </w:r>
      <w:r w:rsidR="00237D31" w:rsidRPr="00DF46EF">
        <w:rPr>
          <w:rFonts w:ascii="Times New Roman" w:hAnsi="Times New Roman" w:cs="Times New Roman"/>
          <w:i/>
          <w:sz w:val="20"/>
          <w:szCs w:val="20"/>
        </w:rPr>
        <w:tab/>
      </w:r>
      <w:r w:rsidR="00237D31" w:rsidRPr="00DF46EF">
        <w:rPr>
          <w:rFonts w:ascii="Times New Roman" w:hAnsi="Times New Roman" w:cs="Times New Roman"/>
          <w:i/>
          <w:sz w:val="20"/>
          <w:szCs w:val="20"/>
        </w:rPr>
        <w:tab/>
      </w:r>
      <w:r w:rsidRPr="00DF46EF">
        <w:rPr>
          <w:rFonts w:ascii="Times New Roman" w:hAnsi="Times New Roman" w:cs="Times New Roman"/>
          <w:i/>
          <w:sz w:val="20"/>
          <w:szCs w:val="20"/>
        </w:rPr>
        <w:t xml:space="preserve">Zdroj: </w:t>
      </w:r>
      <w:r w:rsidR="00B80518" w:rsidRPr="00DF46EF">
        <w:rPr>
          <w:rFonts w:ascii="Times New Roman" w:hAnsi="Times New Roman" w:cs="Times New Roman"/>
          <w:i/>
          <w:sz w:val="20"/>
          <w:szCs w:val="20"/>
        </w:rPr>
        <w:t xml:space="preserve">Statistické vyhodnocení vývoje nehodovosti </w:t>
      </w:r>
      <w:r w:rsidR="00A612E3" w:rsidRPr="00DF46EF">
        <w:rPr>
          <w:rFonts w:ascii="Times New Roman" w:hAnsi="Times New Roman" w:cs="Times New Roman"/>
          <w:i/>
          <w:sz w:val="20"/>
          <w:szCs w:val="20"/>
        </w:rPr>
        <w:t>v </w:t>
      </w:r>
      <w:r w:rsidR="00B80518" w:rsidRPr="00DF46EF">
        <w:rPr>
          <w:rFonts w:ascii="Times New Roman" w:hAnsi="Times New Roman" w:cs="Times New Roman"/>
          <w:i/>
          <w:sz w:val="20"/>
          <w:szCs w:val="20"/>
        </w:rPr>
        <w:t xml:space="preserve"> silničním provozu </w:t>
      </w:r>
      <w:r w:rsidR="00A612E3" w:rsidRPr="00DF46EF">
        <w:rPr>
          <w:rFonts w:ascii="Times New Roman" w:hAnsi="Times New Roman" w:cs="Times New Roman"/>
          <w:i/>
          <w:sz w:val="20"/>
          <w:szCs w:val="20"/>
        </w:rPr>
        <w:t>v </w:t>
      </w:r>
      <w:r w:rsidR="00B80518" w:rsidRPr="00DF46EF">
        <w:rPr>
          <w:rFonts w:ascii="Times New Roman" w:hAnsi="Times New Roman" w:cs="Times New Roman"/>
          <w:i/>
          <w:sz w:val="20"/>
          <w:szCs w:val="20"/>
        </w:rPr>
        <w:t xml:space="preserve"> obvodu vybraného správního území podle zadaných kritérií:Období: 2012 – 2016, Území: okres Znojmo</w:t>
      </w:r>
      <w:r w:rsidR="00B80518" w:rsidRPr="00DF46EF">
        <w:rPr>
          <w:rStyle w:val="Znakapoznpodarou"/>
        </w:rPr>
        <w:footnoteReference w:id="9"/>
      </w:r>
    </w:p>
    <w:p w:rsidR="0056724D" w:rsidRPr="00647C33" w:rsidRDefault="0056724D" w:rsidP="00142344">
      <w:r w:rsidRPr="00647C33">
        <w:lastRenderedPageBreak/>
        <w:t xml:space="preserve">Dle provedeného dotazníkového </w:t>
      </w:r>
      <w:r w:rsidRPr="00647C33">
        <w:rPr>
          <w:b/>
          <w:bCs/>
        </w:rPr>
        <w:t xml:space="preserve">šetření cyklistika </w:t>
      </w:r>
      <w:r w:rsidR="002A381F">
        <w:rPr>
          <w:b/>
          <w:bCs/>
        </w:rPr>
        <w:t xml:space="preserve">a </w:t>
      </w:r>
      <w:r w:rsidRPr="00647C33">
        <w:rPr>
          <w:b/>
          <w:bCs/>
        </w:rPr>
        <w:t xml:space="preserve">turistika patří </w:t>
      </w:r>
      <w:r w:rsidRPr="00647C33">
        <w:rPr>
          <w:b/>
          <w:bCs/>
        </w:rPr>
        <w:br/>
        <w:t>mezi nejoblíbenější volnočasové aktivity místních obyvatel.</w:t>
      </w:r>
      <w:r w:rsidRPr="00647C33">
        <w:t xml:space="preserve"> Kolo využívá jako jednu z forem dopravy do  práce, školy či za službami cca 10 % obyvatel </w:t>
      </w:r>
      <w:r w:rsidR="00A612E3">
        <w:t>v </w:t>
      </w:r>
      <w:r w:rsidRPr="00647C33">
        <w:t xml:space="preserve"> produktivním věku. Vzdálenost takto překonávaná je přitom nejčastěji 10 km. Je vhodné tuto ekologickou </w:t>
      </w:r>
      <w:r w:rsidR="0016244B">
        <w:t>a </w:t>
      </w:r>
      <w:r w:rsidR="00225EF1">
        <w:t> </w:t>
      </w:r>
      <w:r w:rsidRPr="00647C33">
        <w:t xml:space="preserve"> ekonomickou formu dopravy podporovat. Ze zásobníku </w:t>
      </w:r>
      <w:r>
        <w:t>projektů</w:t>
      </w:r>
      <w:r w:rsidRPr="00647C33">
        <w:t xml:space="preserve"> vyplývá, že vybudování cyklostezky mezi sebou plánují např. obce Práče, Stošíkovice na Louce, Bantice </w:t>
      </w:r>
      <w:r w:rsidR="009C7686">
        <w:t>a</w:t>
      </w:r>
      <w:r w:rsidR="00225EF1">
        <w:t> </w:t>
      </w:r>
      <w:r w:rsidRPr="00647C33">
        <w:t>městys Prosiměřice. Vzhledem k tomu, že by se</w:t>
      </w:r>
      <w:r w:rsidR="00237D31">
        <w:t>  </w:t>
      </w:r>
      <w:r w:rsidRPr="00647C33">
        <w:t xml:space="preserve">tím podpořila bezpečná </w:t>
      </w:r>
      <w:r w:rsidR="0016244B">
        <w:t>a </w:t>
      </w:r>
      <w:r w:rsidR="00225EF1">
        <w:t> </w:t>
      </w:r>
      <w:r w:rsidRPr="00647C33">
        <w:t xml:space="preserve">ekologická doprava dětí </w:t>
      </w:r>
      <w:r w:rsidR="0016244B">
        <w:t>a </w:t>
      </w:r>
      <w:r w:rsidR="00225EF1">
        <w:t> </w:t>
      </w:r>
      <w:r w:rsidRPr="00647C33">
        <w:t xml:space="preserve">žáků z Bantic </w:t>
      </w:r>
      <w:r w:rsidR="0016244B">
        <w:t>a </w:t>
      </w:r>
      <w:r w:rsidR="00225EF1">
        <w:t> </w:t>
      </w:r>
      <w:r w:rsidRPr="00647C33">
        <w:t>Stošíkovic na Louce do</w:t>
      </w:r>
      <w:r w:rsidR="002A381F">
        <w:t>  </w:t>
      </w:r>
      <w:r w:rsidRPr="00647C33">
        <w:t xml:space="preserve">spádových základních </w:t>
      </w:r>
      <w:r w:rsidR="009C7686">
        <w:t>a</w:t>
      </w:r>
      <w:r w:rsidR="00225EF1">
        <w:t> </w:t>
      </w:r>
      <w:r w:rsidRPr="00647C33">
        <w:t xml:space="preserve"> mateřských škol </w:t>
      </w:r>
      <w:r w:rsidR="009C7686">
        <w:t xml:space="preserve">v </w:t>
      </w:r>
      <w:r w:rsidRPr="00647C33">
        <w:t xml:space="preserve">Prosiměřicích </w:t>
      </w:r>
      <w:r w:rsidR="009C7686">
        <w:t>a</w:t>
      </w:r>
      <w:r w:rsidRPr="00647C33">
        <w:t xml:space="preserve"> Práčích, bude MAS Znojemské vinařství tento typ projektových záměrů maximálně podporovat. Mezi další projekty rozvoje cyklotras patří propojení Valtrovic s vedlejší obcí Slup přes lávku. Zde by se usnadnila přeprava zaměstnanců jednoho z největších producentů stromků </w:t>
      </w:r>
      <w:r w:rsidR="0016244B">
        <w:t>a </w:t>
      </w:r>
      <w:r w:rsidRPr="00647C33">
        <w:t xml:space="preserve">ovoce </w:t>
      </w:r>
      <w:r w:rsidR="00A612E3">
        <w:t>v </w:t>
      </w:r>
      <w:r w:rsidRPr="00647C33">
        <w:t xml:space="preserve"> území firmy Ökofruit </w:t>
      </w:r>
      <w:r w:rsidR="0016244B">
        <w:t>a</w:t>
      </w:r>
      <w:r w:rsidR="00237D31">
        <w:t> </w:t>
      </w:r>
      <w:r w:rsidR="0016244B">
        <w:t> </w:t>
      </w:r>
      <w:r w:rsidRPr="00647C33">
        <w:t xml:space="preserve">Ökoplant. Dále by se tímto projektem zpřístupnila národní kulturní památka Vodní mlýn ve Slupi většímu množství turistů </w:t>
      </w:r>
      <w:r w:rsidR="0016244B">
        <w:t>a </w:t>
      </w:r>
      <w:r w:rsidR="00225EF1">
        <w:t> </w:t>
      </w:r>
      <w:r w:rsidRPr="00647C33">
        <w:t xml:space="preserve">cykloturistů. V neposlední řadě je </w:t>
      </w:r>
      <w:r w:rsidR="00A612E3">
        <w:t>v </w:t>
      </w:r>
      <w:r w:rsidRPr="00647C33">
        <w:t xml:space="preserve"> plánu výstavba cyklotrasy propojující obec Suchohrdly s Dobšicemi, které jsou cyklostezkou napojeny na Znojmo. Navázáním cyklotrasy ze Suchohrdel by se vytvořila bezpečná alternativa pro cestu za prací, službami </w:t>
      </w:r>
      <w:r w:rsidR="0016244B">
        <w:t>i </w:t>
      </w:r>
      <w:r w:rsidRPr="00647C33">
        <w:t>za vzděláním do spádového města Znojma.</w:t>
      </w:r>
    </w:p>
    <w:p w:rsidR="0056724D" w:rsidRPr="00647C33" w:rsidRDefault="0056724D" w:rsidP="00142344">
      <w:pPr>
        <w:pStyle w:val="Nadpis4"/>
        <w:jc w:val="both"/>
        <w:rPr>
          <w:rStyle w:val="Zvraznn"/>
          <w:caps/>
          <w:spacing w:val="0"/>
          <w:sz w:val="24"/>
          <w:szCs w:val="24"/>
        </w:rPr>
      </w:pPr>
      <w:bookmarkStart w:id="162" w:name="_Toc426542668"/>
      <w:r w:rsidRPr="00647C33">
        <w:rPr>
          <w:rStyle w:val="Zvraznn"/>
          <w:caps/>
          <w:spacing w:val="0"/>
          <w:sz w:val="24"/>
          <w:szCs w:val="24"/>
        </w:rPr>
        <w:t>3.1.4.4 Veřejná hromadná doprava</w:t>
      </w:r>
      <w:bookmarkEnd w:id="162"/>
    </w:p>
    <w:p w:rsidR="0056724D" w:rsidRPr="00647C33" w:rsidRDefault="0056724D" w:rsidP="0018574B">
      <w:pPr>
        <w:rPr>
          <w:rStyle w:val="Zvraznn"/>
          <w:caps w:val="0"/>
          <w:spacing w:val="0"/>
          <w:sz w:val="22"/>
          <w:szCs w:val="22"/>
        </w:rPr>
      </w:pPr>
      <w:r w:rsidRPr="00647C33">
        <w:rPr>
          <w:rStyle w:val="Zvraznn"/>
          <w:caps w:val="0"/>
          <w:sz w:val="22"/>
          <w:szCs w:val="22"/>
        </w:rPr>
        <w:t xml:space="preserve">Na území MAS je </w:t>
      </w:r>
      <w:r w:rsidRPr="00647C33">
        <w:rPr>
          <w:rStyle w:val="Zvraznn"/>
          <w:b/>
          <w:bCs/>
          <w:caps w:val="0"/>
          <w:sz w:val="22"/>
          <w:szCs w:val="22"/>
        </w:rPr>
        <w:t>zaveden Integrovaný dopravní systém Jihomoravského kraje</w:t>
      </w:r>
      <w:r w:rsidRPr="00647C33">
        <w:rPr>
          <w:rStyle w:val="Zvraznn"/>
          <w:caps w:val="0"/>
          <w:sz w:val="22"/>
          <w:szCs w:val="22"/>
        </w:rPr>
        <w:t xml:space="preserve"> (IDS JMK). Tento dopravní systém zahrnuje autobusy, vlaky, tramvaje, trolejbusy, městské </w:t>
      </w:r>
      <w:r w:rsidR="0016244B">
        <w:rPr>
          <w:rStyle w:val="Zvraznn"/>
          <w:caps w:val="0"/>
          <w:sz w:val="22"/>
          <w:szCs w:val="22"/>
        </w:rPr>
        <w:t>a</w:t>
      </w:r>
      <w:r w:rsidR="00237D31">
        <w:rPr>
          <w:rStyle w:val="Zvraznn"/>
          <w:caps w:val="0"/>
          <w:sz w:val="22"/>
          <w:szCs w:val="22"/>
        </w:rPr>
        <w:t> </w:t>
      </w:r>
      <w:r w:rsidR="0016244B">
        <w:rPr>
          <w:rStyle w:val="Zvraznn"/>
          <w:caps w:val="0"/>
          <w:sz w:val="22"/>
          <w:szCs w:val="22"/>
        </w:rPr>
        <w:t> </w:t>
      </w:r>
      <w:r w:rsidRPr="00647C33">
        <w:rPr>
          <w:rStyle w:val="Zvraznn"/>
          <w:caps w:val="0"/>
          <w:sz w:val="22"/>
          <w:szCs w:val="22"/>
        </w:rPr>
        <w:t xml:space="preserve">příměstské autobusové linky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lodní dopravu na Brněnské přehradě, avšak na území MAS jezdí pouze autobusy, vlaky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městská hromadná doprava (MHD). Dopravu ve městě Znojmě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w:t>
      </w:r>
      <w:r w:rsidR="00A612E3">
        <w:rPr>
          <w:rStyle w:val="Zvraznn"/>
          <w:caps w:val="0"/>
          <w:sz w:val="22"/>
          <w:szCs w:val="22"/>
        </w:rPr>
        <w:t>v </w:t>
      </w:r>
      <w:r w:rsidRPr="00647C33">
        <w:rPr>
          <w:rStyle w:val="Zvraznn"/>
          <w:caps w:val="0"/>
          <w:sz w:val="22"/>
          <w:szCs w:val="22"/>
        </w:rPr>
        <w:t> okolních obcích zajišťuje dopravní společnost Psota, s.</w:t>
      </w:r>
      <w:r w:rsidR="00237D31">
        <w:rPr>
          <w:rStyle w:val="Zvraznn"/>
          <w:caps w:val="0"/>
          <w:sz w:val="22"/>
          <w:szCs w:val="22"/>
        </w:rPr>
        <w:t xml:space="preserve"> </w:t>
      </w:r>
      <w:r w:rsidRPr="00647C33">
        <w:rPr>
          <w:rStyle w:val="Zvraznn"/>
          <w:caps w:val="0"/>
          <w:sz w:val="22"/>
          <w:szCs w:val="22"/>
        </w:rPr>
        <w:t>r.</w:t>
      </w:r>
      <w:r w:rsidR="00237D31">
        <w:rPr>
          <w:rStyle w:val="Zvraznn"/>
          <w:caps w:val="0"/>
          <w:sz w:val="22"/>
          <w:szCs w:val="22"/>
        </w:rPr>
        <w:t xml:space="preserve"> </w:t>
      </w:r>
      <w:r w:rsidR="009C7686">
        <w:rPr>
          <w:rStyle w:val="Zvraznn"/>
          <w:caps w:val="0"/>
          <w:sz w:val="22"/>
          <w:szCs w:val="22"/>
        </w:rPr>
        <w:t>o</w:t>
      </w:r>
      <w:r w:rsidR="00237D31">
        <w:rPr>
          <w:rStyle w:val="Zvraznn"/>
          <w:caps w:val="0"/>
          <w:sz w:val="22"/>
          <w:szCs w:val="22"/>
        </w:rPr>
        <w:t xml:space="preserve">. </w:t>
      </w:r>
      <w:r w:rsidR="0016244B">
        <w:rPr>
          <w:rStyle w:val="Zvraznn"/>
          <w:caps w:val="0"/>
          <w:sz w:val="22"/>
          <w:szCs w:val="22"/>
        </w:rPr>
        <w:t>a </w:t>
      </w:r>
      <w:r w:rsidRPr="00647C33">
        <w:rPr>
          <w:rStyle w:val="Zvraznn"/>
          <w:caps w:val="0"/>
          <w:sz w:val="22"/>
          <w:szCs w:val="22"/>
        </w:rPr>
        <w:t>  Břežanská dopravní společnost, s.r.</w:t>
      </w:r>
      <w:r w:rsidR="002A381F">
        <w:rPr>
          <w:rStyle w:val="Zvraznn"/>
          <w:caps w:val="0"/>
          <w:sz w:val="22"/>
          <w:szCs w:val="22"/>
        </w:rPr>
        <w:t>o.</w:t>
      </w:r>
      <w:r w:rsidRPr="00647C33">
        <w:rPr>
          <w:rStyle w:val="Zvraznn"/>
          <w:caps w:val="0"/>
          <w:sz w:val="22"/>
          <w:szCs w:val="22"/>
        </w:rPr>
        <w:t xml:space="preserve">. </w:t>
      </w:r>
      <w:r w:rsidRPr="00647C33">
        <w:rPr>
          <w:rStyle w:val="Zvraznn"/>
          <w:b/>
          <w:bCs/>
          <w:caps w:val="0"/>
          <w:sz w:val="22"/>
          <w:szCs w:val="22"/>
        </w:rPr>
        <w:t>Přímé autobusové spojení se Znojmem mají skoro všechny členské obce MAS</w:t>
      </w:r>
      <w:r w:rsidRPr="00647C33">
        <w:rPr>
          <w:rStyle w:val="Zvraznn"/>
          <w:caps w:val="0"/>
          <w:sz w:val="22"/>
          <w:szCs w:val="22"/>
        </w:rPr>
        <w:t>, až na obec Bohutice, Damnice, Miroslavské Knínice, Našiměřice, Suchohrdly u</w:t>
      </w:r>
      <w:r w:rsidR="00237D31">
        <w:rPr>
          <w:rStyle w:val="Zvraznn"/>
          <w:caps w:val="0"/>
          <w:sz w:val="22"/>
          <w:szCs w:val="22"/>
        </w:rPr>
        <w:t>   </w:t>
      </w:r>
      <w:r w:rsidRPr="00647C33">
        <w:rPr>
          <w:rStyle w:val="Zvraznn"/>
          <w:caps w:val="0"/>
          <w:sz w:val="22"/>
          <w:szCs w:val="22"/>
        </w:rPr>
        <w:t xml:space="preserve">Miroslavi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městys Olbramovice. Lidé, kteří chtějí jet do těchto obcí, musí přestupovat. Přímé vlakové spojení se Znojmem mají obce Citonice, Hodonice, Nový Šaldorf – Sedlešovice, Tasovice </w:t>
      </w:r>
      <w:r w:rsidR="0016244B">
        <w:rPr>
          <w:rStyle w:val="Zvraznn"/>
          <w:caps w:val="0"/>
          <w:sz w:val="22"/>
          <w:szCs w:val="22"/>
        </w:rPr>
        <w:t>a</w:t>
      </w:r>
      <w:r w:rsidR="00225EF1">
        <w:rPr>
          <w:rStyle w:val="Zvraznn"/>
          <w:caps w:val="0"/>
          <w:sz w:val="22"/>
          <w:szCs w:val="22"/>
        </w:rPr>
        <w:t> </w:t>
      </w:r>
      <w:r w:rsidRPr="00647C33">
        <w:rPr>
          <w:rStyle w:val="Zvraznn"/>
          <w:caps w:val="0"/>
          <w:sz w:val="22"/>
          <w:szCs w:val="22"/>
        </w:rPr>
        <w:t>městys Šatov</w:t>
      </w:r>
      <w:r w:rsidRPr="00647C33">
        <w:t>.</w:t>
      </w:r>
    </w:p>
    <w:p w:rsidR="0056724D" w:rsidRPr="00647C33" w:rsidRDefault="0056724D" w:rsidP="00BB4871">
      <w:pPr>
        <w:rPr>
          <w:rStyle w:val="Zvraznn"/>
          <w:caps w:val="0"/>
          <w:sz w:val="22"/>
          <w:szCs w:val="22"/>
        </w:rPr>
      </w:pPr>
      <w:r w:rsidRPr="00647C33">
        <w:rPr>
          <w:rStyle w:val="Zvraznn"/>
          <w:caps w:val="0"/>
          <w:sz w:val="22"/>
          <w:szCs w:val="22"/>
        </w:rPr>
        <w:t>Ostatní formy dopravy mají minoritní význam, okrajově je realizovaná vodní doprava na</w:t>
      </w:r>
      <w:r w:rsidR="002A381F">
        <w:rPr>
          <w:rStyle w:val="Zvraznn"/>
          <w:caps w:val="0"/>
          <w:sz w:val="22"/>
          <w:szCs w:val="22"/>
        </w:rPr>
        <w:t> </w:t>
      </w:r>
      <w:r w:rsidRPr="00647C33">
        <w:rPr>
          <w:rStyle w:val="Zvraznn"/>
          <w:caps w:val="0"/>
          <w:sz w:val="22"/>
          <w:szCs w:val="22"/>
        </w:rPr>
        <w:t xml:space="preserve">řece Dyji </w:t>
      </w:r>
      <w:r w:rsidR="0016244B">
        <w:rPr>
          <w:rStyle w:val="Zvraznn"/>
          <w:caps w:val="0"/>
          <w:sz w:val="22"/>
          <w:szCs w:val="22"/>
        </w:rPr>
        <w:t>a </w:t>
      </w:r>
      <w:r w:rsidRPr="00647C33">
        <w:rPr>
          <w:rStyle w:val="Zvraznn"/>
          <w:caps w:val="0"/>
          <w:sz w:val="22"/>
          <w:szCs w:val="22"/>
        </w:rPr>
        <w:t xml:space="preserve"> letecká doprava. Nejbližší mezinárodní letiště je </w:t>
      </w:r>
      <w:r w:rsidR="00237D31">
        <w:rPr>
          <w:rStyle w:val="Zvraznn"/>
          <w:caps w:val="0"/>
          <w:sz w:val="22"/>
          <w:szCs w:val="22"/>
        </w:rPr>
        <w:t xml:space="preserve">v </w:t>
      </w:r>
      <w:r w:rsidRPr="00647C33">
        <w:rPr>
          <w:rStyle w:val="Zvraznn"/>
          <w:caps w:val="0"/>
          <w:sz w:val="22"/>
          <w:szCs w:val="22"/>
        </w:rPr>
        <w:t xml:space="preserve">Brně, Vídni, Bratislavě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w:t>
      </w:r>
      <w:r w:rsidR="00A612E3">
        <w:rPr>
          <w:rStyle w:val="Zvraznn"/>
          <w:caps w:val="0"/>
          <w:sz w:val="22"/>
          <w:szCs w:val="22"/>
        </w:rPr>
        <w:t>v </w:t>
      </w:r>
      <w:r w:rsidRPr="00647C33">
        <w:rPr>
          <w:rStyle w:val="Zvraznn"/>
          <w:caps w:val="0"/>
          <w:sz w:val="22"/>
          <w:szCs w:val="22"/>
        </w:rPr>
        <w:t xml:space="preserve"> Praze. Ruku </w:t>
      </w:r>
      <w:r w:rsidR="00A612E3">
        <w:rPr>
          <w:rStyle w:val="Zvraznn"/>
          <w:caps w:val="0"/>
          <w:sz w:val="22"/>
          <w:szCs w:val="22"/>
        </w:rPr>
        <w:t>v </w:t>
      </w:r>
      <w:r w:rsidRPr="00647C33">
        <w:rPr>
          <w:rStyle w:val="Zvraznn"/>
          <w:caps w:val="0"/>
          <w:sz w:val="22"/>
          <w:szCs w:val="22"/>
        </w:rPr>
        <w:t xml:space="preserve"> ruce s rozvojem všech druhů dopravy jde především </w:t>
      </w:r>
      <w:r w:rsidRPr="00647C33">
        <w:rPr>
          <w:rStyle w:val="Zvraznn"/>
          <w:b/>
          <w:bCs/>
          <w:caps w:val="0"/>
          <w:sz w:val="22"/>
          <w:szCs w:val="22"/>
        </w:rPr>
        <w:t xml:space="preserve">zájem </w:t>
      </w:r>
      <w:r w:rsidR="0016244B">
        <w:rPr>
          <w:rStyle w:val="Zvraznn"/>
          <w:b/>
          <w:bCs/>
          <w:caps w:val="0"/>
          <w:sz w:val="22"/>
          <w:szCs w:val="22"/>
        </w:rPr>
        <w:t>o </w:t>
      </w:r>
      <w:r w:rsidRPr="00647C33">
        <w:rPr>
          <w:rStyle w:val="Zvraznn"/>
          <w:b/>
          <w:bCs/>
          <w:caps w:val="0"/>
          <w:sz w:val="22"/>
          <w:szCs w:val="22"/>
        </w:rPr>
        <w:t>zajištění bezpečnosti všech účastníků silničního provozu</w:t>
      </w:r>
      <w:r w:rsidRPr="00647C33">
        <w:rPr>
          <w:rStyle w:val="Zvraznn"/>
          <w:caps w:val="0"/>
          <w:sz w:val="22"/>
          <w:szCs w:val="22"/>
        </w:rPr>
        <w:t>. Proto budou podporovány akce, které svou realizací přispějí k zajištění bezpečnosti všech zúčastněných.</w:t>
      </w:r>
    </w:p>
    <w:p w:rsidR="0056724D" w:rsidRPr="00647C33" w:rsidRDefault="0056724D" w:rsidP="00142344">
      <w:pPr>
        <w:pStyle w:val="Nadpis4"/>
        <w:ind w:left="851" w:hanging="851"/>
        <w:jc w:val="both"/>
        <w:rPr>
          <w:rStyle w:val="Zvraznn"/>
          <w:caps/>
          <w:spacing w:val="10"/>
          <w:sz w:val="22"/>
          <w:szCs w:val="22"/>
        </w:rPr>
      </w:pPr>
      <w:bookmarkStart w:id="163" w:name="_Toc426542669"/>
      <w:r w:rsidRPr="00647C33">
        <w:rPr>
          <w:rStyle w:val="Zvraznn"/>
          <w:caps/>
          <w:spacing w:val="10"/>
          <w:sz w:val="22"/>
          <w:szCs w:val="22"/>
        </w:rPr>
        <w:t>3.1.4.5  SWOT analýza  - Doprava</w:t>
      </w:r>
      <w:bookmarkEnd w:id="16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98"/>
        <w:gridCol w:w="4606"/>
      </w:tblGrid>
      <w:tr w:rsidR="0056724D" w:rsidRPr="00E636FE">
        <w:tc>
          <w:tcPr>
            <w:tcW w:w="4498" w:type="dxa"/>
            <w:shd w:val="clear" w:color="auto" w:fill="E5B8B7"/>
            <w:vAlign w:val="center"/>
          </w:tcPr>
          <w:p w:rsidR="0056724D" w:rsidRPr="00E636FE" w:rsidRDefault="0056724D" w:rsidP="00142344">
            <w:pPr>
              <w:spacing w:before="60" w:after="60" w:line="240" w:lineRule="auto"/>
              <w:rPr>
                <w:b/>
                <w:bCs/>
              </w:rPr>
            </w:pPr>
            <w:bookmarkStart w:id="164" w:name="_Toc423596094"/>
            <w:r w:rsidRPr="00E636FE">
              <w:rPr>
                <w:b/>
                <w:bCs/>
              </w:rPr>
              <w:t>Silné stránky</w:t>
            </w:r>
          </w:p>
        </w:tc>
        <w:tc>
          <w:tcPr>
            <w:tcW w:w="4606" w:type="dxa"/>
            <w:shd w:val="clear" w:color="auto" w:fill="E5B8B7"/>
            <w:vAlign w:val="center"/>
          </w:tcPr>
          <w:p w:rsidR="0056724D" w:rsidRPr="00E636FE" w:rsidRDefault="0056724D" w:rsidP="00142344">
            <w:pPr>
              <w:spacing w:before="60" w:after="60" w:line="240" w:lineRule="auto"/>
              <w:rPr>
                <w:b/>
                <w:bCs/>
              </w:rPr>
            </w:pPr>
            <w:r w:rsidRPr="00E636FE">
              <w:rPr>
                <w:b/>
                <w:bCs/>
              </w:rPr>
              <w:t>Slabé stránky</w:t>
            </w:r>
          </w:p>
        </w:tc>
      </w:tr>
      <w:tr w:rsidR="0056724D" w:rsidRPr="00DF46EF">
        <w:trPr>
          <w:trHeight w:val="567"/>
        </w:trPr>
        <w:tc>
          <w:tcPr>
            <w:tcW w:w="4498" w:type="dxa"/>
          </w:tcPr>
          <w:p w:rsidR="0056724D" w:rsidRPr="00DF46EF" w:rsidRDefault="0056724D"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Dobrá dopravní dostupnost území</w:t>
            </w:r>
          </w:p>
          <w:p w:rsidR="0056724D" w:rsidRPr="00DF46EF" w:rsidRDefault="0056724D"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Přítomnost všech hlavních typů dopravy</w:t>
            </w:r>
          </w:p>
          <w:p w:rsidR="0056724D" w:rsidRPr="00DF46EF" w:rsidRDefault="0056724D"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Blízkost center Jihlava, Brno, Vídeň</w:t>
            </w:r>
          </w:p>
          <w:p w:rsidR="0056724D" w:rsidRPr="00DF46EF" w:rsidRDefault="005A51D5"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 xml:space="preserve">Dobré železniční </w:t>
            </w:r>
            <w:r w:rsidR="0016244B" w:rsidRPr="00DF46EF">
              <w:rPr>
                <w:rFonts w:ascii="Cambria" w:hAnsi="Cambria" w:cs="Cambria"/>
                <w:color w:val="auto"/>
                <w:sz w:val="22"/>
                <w:szCs w:val="22"/>
                <w:lang w:val="cs-CZ"/>
              </w:rPr>
              <w:t>a </w:t>
            </w:r>
            <w:r w:rsidR="00225EF1" w:rsidRPr="00DF46EF">
              <w:rPr>
                <w:rFonts w:ascii="Cambria" w:hAnsi="Cambria" w:cs="Cambria"/>
                <w:color w:val="auto"/>
                <w:sz w:val="22"/>
                <w:szCs w:val="22"/>
                <w:lang w:val="cs-CZ"/>
              </w:rPr>
              <w:t> </w:t>
            </w:r>
            <w:r w:rsidRPr="00DF46EF">
              <w:rPr>
                <w:rFonts w:ascii="Cambria" w:hAnsi="Cambria" w:cs="Cambria"/>
                <w:color w:val="auto"/>
                <w:sz w:val="22"/>
                <w:szCs w:val="22"/>
                <w:lang w:val="cs-CZ"/>
              </w:rPr>
              <w:t>silniční spojení s</w:t>
            </w:r>
            <w:r w:rsidR="00237D31" w:rsidRPr="00DF46EF">
              <w:rPr>
                <w:rFonts w:ascii="Cambria" w:hAnsi="Cambria" w:cs="Cambria"/>
                <w:color w:val="auto"/>
                <w:sz w:val="22"/>
                <w:szCs w:val="22"/>
                <w:lang w:val="cs-CZ"/>
              </w:rPr>
              <w:t> </w:t>
            </w:r>
            <w:r w:rsidR="0056724D" w:rsidRPr="00DF46EF">
              <w:rPr>
                <w:rFonts w:ascii="Cambria" w:hAnsi="Cambria" w:cs="Cambria"/>
                <w:color w:val="auto"/>
                <w:sz w:val="22"/>
                <w:szCs w:val="22"/>
                <w:lang w:val="cs-CZ"/>
              </w:rPr>
              <w:t>Rakouskem</w:t>
            </w:r>
          </w:p>
          <w:p w:rsidR="0056724D" w:rsidRPr="00DF46EF" w:rsidRDefault="0056724D"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Zavedený Integrovaný dopravní systém JMK</w:t>
            </w:r>
          </w:p>
          <w:p w:rsidR="0056724D" w:rsidRPr="00DF46EF" w:rsidRDefault="0056724D"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 xml:space="preserve">Dobré spojení se Znojmem jakožto </w:t>
            </w:r>
            <w:r w:rsidRPr="00DF46EF">
              <w:rPr>
                <w:rFonts w:ascii="Cambria" w:hAnsi="Cambria" w:cs="Cambria"/>
                <w:color w:val="auto"/>
                <w:sz w:val="22"/>
                <w:szCs w:val="22"/>
                <w:lang w:val="cs-CZ"/>
              </w:rPr>
              <w:lastRenderedPageBreak/>
              <w:t>centrem území MAS</w:t>
            </w:r>
          </w:p>
          <w:p w:rsidR="00A561F0" w:rsidRPr="00DF46EF" w:rsidRDefault="00A561F0"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 xml:space="preserve">Pokles </w:t>
            </w:r>
            <w:r w:rsidR="00A612E3" w:rsidRPr="00DF46EF">
              <w:rPr>
                <w:rFonts w:ascii="Cambria" w:hAnsi="Cambria" w:cs="Cambria"/>
                <w:color w:val="auto"/>
                <w:sz w:val="22"/>
                <w:szCs w:val="22"/>
                <w:lang w:val="cs-CZ"/>
              </w:rPr>
              <w:t>v </w:t>
            </w:r>
            <w:r w:rsidRPr="00DF46EF">
              <w:rPr>
                <w:rFonts w:ascii="Cambria" w:hAnsi="Cambria" w:cs="Cambria"/>
                <w:color w:val="auto"/>
                <w:sz w:val="22"/>
                <w:szCs w:val="22"/>
                <w:lang w:val="cs-CZ"/>
              </w:rPr>
              <w:t> nehodovosti cyklistů</w:t>
            </w:r>
          </w:p>
        </w:tc>
        <w:tc>
          <w:tcPr>
            <w:tcW w:w="4606" w:type="dxa"/>
          </w:tcPr>
          <w:p w:rsidR="0056724D" w:rsidRPr="00DF46EF" w:rsidRDefault="00DB7902"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lastRenderedPageBreak/>
              <w:t>Absence silnic I.</w:t>
            </w:r>
            <w:r w:rsidR="0056724D" w:rsidRPr="00DF46EF">
              <w:rPr>
                <w:rFonts w:ascii="Cambria" w:hAnsi="Cambria" w:cs="Cambria"/>
                <w:color w:val="auto"/>
                <w:sz w:val="22"/>
                <w:szCs w:val="22"/>
                <w:lang w:val="cs-CZ"/>
              </w:rPr>
              <w:t xml:space="preserve"> třídy</w:t>
            </w:r>
          </w:p>
          <w:p w:rsidR="005A51D5" w:rsidRPr="00DF46EF" w:rsidRDefault="005A51D5"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46 % silnic II. třídy označeno za</w:t>
            </w:r>
            <w:r w:rsidR="00237D31" w:rsidRPr="00DF46EF">
              <w:rPr>
                <w:rFonts w:ascii="Cambria" w:hAnsi="Cambria" w:cs="Cambria"/>
                <w:color w:val="auto"/>
                <w:sz w:val="22"/>
                <w:szCs w:val="22"/>
                <w:lang w:val="cs-CZ"/>
              </w:rPr>
              <w:t> </w:t>
            </w:r>
            <w:r w:rsidRPr="00DF46EF">
              <w:rPr>
                <w:rFonts w:ascii="Cambria" w:hAnsi="Cambria" w:cs="Cambria"/>
                <w:color w:val="auto"/>
                <w:sz w:val="22"/>
                <w:szCs w:val="22"/>
                <w:lang w:val="cs-CZ"/>
              </w:rPr>
              <w:t>nedostatečné až havarijní</w:t>
            </w:r>
          </w:p>
          <w:p w:rsidR="005A51D5" w:rsidRPr="00DF46EF" w:rsidRDefault="005A51D5"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60 % silnic III. třídy označeno za</w:t>
            </w:r>
            <w:r w:rsidR="00237D31" w:rsidRPr="00DF46EF">
              <w:rPr>
                <w:rFonts w:ascii="Cambria" w:hAnsi="Cambria" w:cs="Cambria"/>
                <w:color w:val="auto"/>
                <w:sz w:val="22"/>
                <w:szCs w:val="22"/>
                <w:lang w:val="cs-CZ"/>
              </w:rPr>
              <w:t> </w:t>
            </w:r>
            <w:r w:rsidRPr="00DF46EF">
              <w:rPr>
                <w:rFonts w:ascii="Cambria" w:hAnsi="Cambria" w:cs="Cambria"/>
                <w:color w:val="auto"/>
                <w:sz w:val="22"/>
                <w:szCs w:val="22"/>
                <w:lang w:val="cs-CZ"/>
              </w:rPr>
              <w:t>nedostatečné až havarijní</w:t>
            </w:r>
          </w:p>
          <w:p w:rsidR="003A0F21" w:rsidRPr="00DF46EF" w:rsidRDefault="003A0F21"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 xml:space="preserve">Stagnující počet nehod chodců na silnicích </w:t>
            </w:r>
          </w:p>
          <w:p w:rsidR="003A0F21" w:rsidRPr="00DF46EF" w:rsidRDefault="003A0F21"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 xml:space="preserve">V obcích </w:t>
            </w:r>
            <w:r w:rsidR="009A63C4" w:rsidRPr="00DF46EF">
              <w:rPr>
                <w:rFonts w:ascii="Cambria" w:hAnsi="Cambria" w:cs="Cambria"/>
                <w:color w:val="auto"/>
                <w:sz w:val="22"/>
                <w:szCs w:val="22"/>
                <w:lang w:val="cs-CZ"/>
              </w:rPr>
              <w:t>MAS</w:t>
            </w:r>
            <w:r w:rsidRPr="00DF46EF">
              <w:rPr>
                <w:rFonts w:ascii="Cambria" w:hAnsi="Cambria" w:cs="Cambria"/>
                <w:color w:val="auto"/>
                <w:sz w:val="22"/>
                <w:szCs w:val="22"/>
                <w:lang w:val="cs-CZ"/>
              </w:rPr>
              <w:t xml:space="preserve"> dochází k úmrtím </w:t>
            </w:r>
            <w:r w:rsidR="0016244B" w:rsidRPr="00DF46EF">
              <w:rPr>
                <w:rFonts w:ascii="Cambria" w:hAnsi="Cambria" w:cs="Cambria"/>
                <w:color w:val="auto"/>
                <w:sz w:val="22"/>
                <w:szCs w:val="22"/>
                <w:lang w:val="cs-CZ"/>
              </w:rPr>
              <w:t>a </w:t>
            </w:r>
            <w:r w:rsidR="00225EF1" w:rsidRPr="00DF46EF">
              <w:rPr>
                <w:rFonts w:ascii="Cambria" w:hAnsi="Cambria" w:cs="Cambria"/>
                <w:color w:val="auto"/>
                <w:sz w:val="22"/>
                <w:szCs w:val="22"/>
                <w:lang w:val="cs-CZ"/>
              </w:rPr>
              <w:t> </w:t>
            </w:r>
            <w:r w:rsidRPr="00DF46EF">
              <w:rPr>
                <w:rFonts w:ascii="Cambria" w:hAnsi="Cambria" w:cs="Cambria"/>
                <w:color w:val="auto"/>
                <w:sz w:val="22"/>
                <w:szCs w:val="22"/>
                <w:lang w:val="cs-CZ"/>
              </w:rPr>
              <w:t xml:space="preserve"> těžkým zraněním chodců při nehodách</w:t>
            </w:r>
          </w:p>
          <w:p w:rsidR="005A51D5" w:rsidRPr="00DF46EF" w:rsidRDefault="005A51D5" w:rsidP="00C170B9">
            <w:pPr>
              <w:pStyle w:val="Default"/>
              <w:numPr>
                <w:ilvl w:val="0"/>
                <w:numId w:val="37"/>
              </w:numPr>
              <w:spacing w:line="288" w:lineRule="auto"/>
              <w:ind w:left="214" w:hanging="180"/>
              <w:jc w:val="both"/>
              <w:rPr>
                <w:rFonts w:asciiTheme="majorHAnsi" w:hAnsiTheme="majorHAnsi" w:cs="Times New Roman"/>
                <w:color w:val="auto"/>
                <w:sz w:val="22"/>
                <w:szCs w:val="22"/>
                <w:lang w:val="cs-CZ"/>
              </w:rPr>
            </w:pPr>
            <w:r w:rsidRPr="00DF46EF">
              <w:rPr>
                <w:rFonts w:asciiTheme="majorHAnsi" w:hAnsiTheme="majorHAnsi" w:cs="Times New Roman"/>
                <w:color w:val="auto"/>
                <w:sz w:val="22"/>
                <w:szCs w:val="22"/>
                <w:lang w:val="cs-CZ"/>
              </w:rPr>
              <w:lastRenderedPageBreak/>
              <w:t>Nedostačující počet parkovacích míst u</w:t>
            </w:r>
            <w:r w:rsidR="00237D31" w:rsidRPr="00DF46EF">
              <w:rPr>
                <w:rFonts w:asciiTheme="majorHAnsi" w:hAnsiTheme="majorHAnsi" w:cs="Times New Roman"/>
                <w:color w:val="auto"/>
                <w:sz w:val="22"/>
                <w:szCs w:val="22"/>
                <w:lang w:val="cs-CZ"/>
              </w:rPr>
              <w:t> </w:t>
            </w:r>
            <w:r w:rsidRPr="00DF46EF">
              <w:rPr>
                <w:rFonts w:asciiTheme="majorHAnsi" w:hAnsiTheme="majorHAnsi" w:cs="Times New Roman"/>
                <w:color w:val="auto"/>
                <w:sz w:val="22"/>
                <w:szCs w:val="22"/>
                <w:lang w:val="cs-CZ"/>
              </w:rPr>
              <w:t xml:space="preserve">vlakových </w:t>
            </w:r>
            <w:r w:rsidR="0016244B" w:rsidRPr="00DF46EF">
              <w:rPr>
                <w:rFonts w:asciiTheme="majorHAnsi" w:hAnsiTheme="majorHAnsi" w:cs="Times New Roman"/>
                <w:color w:val="auto"/>
                <w:sz w:val="22"/>
                <w:szCs w:val="22"/>
                <w:lang w:val="cs-CZ"/>
              </w:rPr>
              <w:t>a </w:t>
            </w:r>
            <w:r w:rsidR="00225EF1" w:rsidRPr="00DF46EF">
              <w:rPr>
                <w:rFonts w:asciiTheme="majorHAnsi" w:hAnsiTheme="majorHAnsi" w:cs="Times New Roman"/>
                <w:color w:val="auto"/>
                <w:sz w:val="22"/>
                <w:szCs w:val="22"/>
                <w:lang w:val="cs-CZ"/>
              </w:rPr>
              <w:t> </w:t>
            </w:r>
            <w:r w:rsidRPr="00DF46EF">
              <w:rPr>
                <w:rFonts w:asciiTheme="majorHAnsi" w:hAnsiTheme="majorHAnsi" w:cs="Times New Roman"/>
                <w:color w:val="auto"/>
                <w:sz w:val="22"/>
                <w:szCs w:val="22"/>
                <w:lang w:val="cs-CZ"/>
              </w:rPr>
              <w:t xml:space="preserve"> autobusových zastávek</w:t>
            </w:r>
          </w:p>
          <w:p w:rsidR="0056724D" w:rsidRPr="00DF46EF" w:rsidRDefault="009A63C4" w:rsidP="00C170B9">
            <w:pPr>
              <w:pStyle w:val="Default"/>
              <w:numPr>
                <w:ilvl w:val="0"/>
                <w:numId w:val="37"/>
              </w:numPr>
              <w:spacing w:line="288" w:lineRule="auto"/>
              <w:ind w:left="214" w:hanging="180"/>
              <w:jc w:val="both"/>
              <w:rPr>
                <w:rFonts w:asciiTheme="majorHAnsi" w:hAnsiTheme="majorHAnsi" w:cs="Cambria"/>
                <w:color w:val="auto"/>
                <w:sz w:val="22"/>
                <w:szCs w:val="22"/>
                <w:lang w:val="cs-CZ"/>
              </w:rPr>
            </w:pPr>
            <w:r w:rsidRPr="00DF46EF">
              <w:rPr>
                <w:rFonts w:asciiTheme="majorHAnsi" w:hAnsiTheme="majorHAnsi" w:cs="Cambria"/>
                <w:color w:val="auto"/>
                <w:sz w:val="22"/>
                <w:szCs w:val="22"/>
                <w:lang w:val="cs-CZ"/>
              </w:rPr>
              <w:t>Špatný stav zastávek</w:t>
            </w:r>
            <w:r w:rsidR="0056724D" w:rsidRPr="00DF46EF">
              <w:rPr>
                <w:rFonts w:asciiTheme="majorHAnsi" w:hAnsiTheme="majorHAnsi" w:cs="Cambria"/>
                <w:color w:val="auto"/>
                <w:sz w:val="22"/>
                <w:szCs w:val="22"/>
                <w:lang w:val="cs-CZ"/>
              </w:rPr>
              <w:t xml:space="preserve"> </w:t>
            </w:r>
            <w:r w:rsidR="009C7686" w:rsidRPr="00DF46EF">
              <w:rPr>
                <w:rFonts w:asciiTheme="majorHAnsi" w:hAnsiTheme="majorHAnsi" w:cs="Cambria"/>
                <w:color w:val="auto"/>
                <w:sz w:val="22"/>
                <w:szCs w:val="22"/>
                <w:lang w:val="cs-CZ"/>
              </w:rPr>
              <w:t>a</w:t>
            </w:r>
            <w:r w:rsidR="0056724D" w:rsidRPr="00DF46EF">
              <w:rPr>
                <w:rFonts w:asciiTheme="majorHAnsi" w:hAnsiTheme="majorHAnsi" w:cs="Cambria"/>
                <w:color w:val="auto"/>
                <w:sz w:val="22"/>
                <w:szCs w:val="22"/>
                <w:lang w:val="cs-CZ"/>
              </w:rPr>
              <w:t> jejich okolí</w:t>
            </w:r>
          </w:p>
          <w:p w:rsidR="009A63C4" w:rsidRPr="00DF46EF" w:rsidRDefault="009A63C4" w:rsidP="00C170B9">
            <w:pPr>
              <w:pStyle w:val="Default"/>
              <w:numPr>
                <w:ilvl w:val="0"/>
                <w:numId w:val="37"/>
              </w:numPr>
              <w:spacing w:line="288" w:lineRule="auto"/>
              <w:ind w:left="214" w:hanging="180"/>
              <w:jc w:val="both"/>
              <w:rPr>
                <w:rFonts w:asciiTheme="majorHAnsi" w:hAnsiTheme="majorHAnsi" w:cs="Cambria"/>
                <w:color w:val="auto"/>
                <w:sz w:val="22"/>
                <w:szCs w:val="22"/>
                <w:lang w:val="cs-CZ"/>
              </w:rPr>
            </w:pPr>
            <w:r w:rsidRPr="00DF46EF">
              <w:rPr>
                <w:rFonts w:asciiTheme="majorHAnsi" w:hAnsiTheme="majorHAnsi" w:cs="Cambria"/>
                <w:color w:val="auto"/>
                <w:sz w:val="22"/>
                <w:szCs w:val="22"/>
                <w:lang w:val="cs-CZ"/>
              </w:rPr>
              <w:t xml:space="preserve">Nespokojenost občanů se stavem chodníků </w:t>
            </w:r>
            <w:r w:rsidR="00A612E3" w:rsidRPr="00DF46EF">
              <w:rPr>
                <w:rFonts w:asciiTheme="majorHAnsi" w:hAnsiTheme="majorHAnsi" w:cs="Cambria"/>
                <w:color w:val="auto"/>
                <w:sz w:val="22"/>
                <w:szCs w:val="22"/>
                <w:lang w:val="cs-CZ"/>
              </w:rPr>
              <w:t>v </w:t>
            </w:r>
            <w:r w:rsidRPr="00DF46EF">
              <w:rPr>
                <w:rFonts w:asciiTheme="majorHAnsi" w:hAnsiTheme="majorHAnsi" w:cs="Cambria"/>
                <w:color w:val="auto"/>
                <w:sz w:val="22"/>
                <w:szCs w:val="22"/>
                <w:lang w:val="cs-CZ"/>
              </w:rPr>
              <w:t xml:space="preserve"> obcích </w:t>
            </w:r>
          </w:p>
          <w:p w:rsidR="0056724D" w:rsidRPr="00DF46EF" w:rsidRDefault="0056724D" w:rsidP="00C170B9">
            <w:pPr>
              <w:pStyle w:val="Default"/>
              <w:numPr>
                <w:ilvl w:val="0"/>
                <w:numId w:val="37"/>
              </w:numPr>
              <w:spacing w:line="288" w:lineRule="auto"/>
              <w:ind w:left="214" w:hanging="180"/>
              <w:jc w:val="both"/>
              <w:rPr>
                <w:rFonts w:asciiTheme="majorHAnsi" w:hAnsiTheme="majorHAnsi" w:cs="Cambria"/>
                <w:color w:val="auto"/>
                <w:sz w:val="22"/>
                <w:szCs w:val="22"/>
                <w:lang w:val="cs-CZ"/>
              </w:rPr>
            </w:pPr>
            <w:r w:rsidRPr="00DF46EF">
              <w:rPr>
                <w:rFonts w:asciiTheme="majorHAnsi" w:hAnsiTheme="majorHAnsi" w:cs="Cambria"/>
                <w:color w:val="auto"/>
                <w:sz w:val="22"/>
                <w:szCs w:val="22"/>
                <w:lang w:val="cs-CZ"/>
              </w:rPr>
              <w:t>Nespokojenost občanů s kvalitou silnic</w:t>
            </w:r>
          </w:p>
          <w:p w:rsidR="00F2520F" w:rsidRPr="00DF46EF" w:rsidRDefault="00F2520F" w:rsidP="00C170B9">
            <w:pPr>
              <w:pStyle w:val="Default"/>
              <w:numPr>
                <w:ilvl w:val="0"/>
                <w:numId w:val="37"/>
              </w:numPr>
              <w:spacing w:line="288" w:lineRule="auto"/>
              <w:ind w:left="214" w:hanging="180"/>
              <w:jc w:val="both"/>
              <w:rPr>
                <w:rFonts w:asciiTheme="majorHAnsi" w:hAnsiTheme="majorHAnsi" w:cs="Cambria"/>
                <w:color w:val="auto"/>
                <w:sz w:val="22"/>
                <w:szCs w:val="22"/>
                <w:lang w:val="cs-CZ"/>
              </w:rPr>
            </w:pPr>
            <w:r w:rsidRPr="00DF46EF">
              <w:rPr>
                <w:rFonts w:asciiTheme="majorHAnsi" w:hAnsiTheme="majorHAnsi" w:cs="Cambria"/>
                <w:color w:val="auto"/>
                <w:sz w:val="22"/>
                <w:szCs w:val="22"/>
                <w:lang w:val="cs-CZ"/>
              </w:rPr>
              <w:t xml:space="preserve">Omezené využití cyklodopravy pro dopravu do škol </w:t>
            </w:r>
            <w:r w:rsidR="0016244B" w:rsidRPr="00DF46EF">
              <w:rPr>
                <w:rFonts w:asciiTheme="majorHAnsi" w:hAnsiTheme="majorHAnsi" w:cs="Cambria"/>
                <w:color w:val="auto"/>
                <w:sz w:val="22"/>
                <w:szCs w:val="22"/>
                <w:lang w:val="cs-CZ"/>
              </w:rPr>
              <w:t>a </w:t>
            </w:r>
            <w:r w:rsidR="00225EF1" w:rsidRPr="00DF46EF">
              <w:rPr>
                <w:rFonts w:asciiTheme="majorHAnsi" w:hAnsiTheme="majorHAnsi" w:cs="Cambria"/>
                <w:color w:val="auto"/>
                <w:sz w:val="22"/>
                <w:szCs w:val="22"/>
                <w:lang w:val="cs-CZ"/>
              </w:rPr>
              <w:t> </w:t>
            </w:r>
            <w:r w:rsidRPr="00DF46EF">
              <w:rPr>
                <w:rFonts w:asciiTheme="majorHAnsi" w:hAnsiTheme="majorHAnsi" w:cs="Cambria"/>
                <w:color w:val="auto"/>
                <w:sz w:val="22"/>
                <w:szCs w:val="22"/>
                <w:lang w:val="cs-CZ"/>
              </w:rPr>
              <w:t xml:space="preserve"> za zaměstnáním</w:t>
            </w:r>
          </w:p>
          <w:p w:rsidR="0056724D" w:rsidRPr="00DF46EF" w:rsidRDefault="0056724D" w:rsidP="00C170B9">
            <w:pPr>
              <w:pStyle w:val="Default"/>
              <w:numPr>
                <w:ilvl w:val="0"/>
                <w:numId w:val="37"/>
              </w:numPr>
              <w:spacing w:line="288" w:lineRule="auto"/>
              <w:ind w:left="214" w:hanging="180"/>
              <w:jc w:val="both"/>
              <w:rPr>
                <w:rFonts w:asciiTheme="majorHAnsi" w:hAnsiTheme="majorHAnsi" w:cs="Cambria"/>
                <w:color w:val="auto"/>
                <w:sz w:val="22"/>
                <w:szCs w:val="22"/>
                <w:lang w:val="cs-CZ"/>
              </w:rPr>
            </w:pPr>
            <w:r w:rsidRPr="00DF46EF">
              <w:rPr>
                <w:rFonts w:asciiTheme="majorHAnsi" w:hAnsiTheme="majorHAnsi" w:cs="Cambria"/>
                <w:color w:val="auto"/>
                <w:sz w:val="22"/>
                <w:szCs w:val="22"/>
                <w:lang w:val="cs-CZ"/>
              </w:rPr>
              <w:t>Omezené využití železniční dopravy</w:t>
            </w:r>
          </w:p>
          <w:p w:rsidR="0056724D" w:rsidRPr="00DF46EF" w:rsidRDefault="0056724D" w:rsidP="00C170B9">
            <w:pPr>
              <w:pStyle w:val="Default"/>
              <w:numPr>
                <w:ilvl w:val="0"/>
                <w:numId w:val="37"/>
              </w:numPr>
              <w:spacing w:line="288" w:lineRule="auto"/>
              <w:ind w:left="214" w:hanging="180"/>
              <w:rPr>
                <w:rFonts w:asciiTheme="majorHAnsi" w:hAnsiTheme="majorHAnsi" w:cs="Cambria"/>
                <w:color w:val="auto"/>
                <w:sz w:val="22"/>
                <w:szCs w:val="22"/>
                <w:lang w:val="cs-CZ"/>
              </w:rPr>
            </w:pPr>
            <w:r w:rsidRPr="00DF46EF">
              <w:rPr>
                <w:rFonts w:asciiTheme="majorHAnsi" w:hAnsiTheme="majorHAnsi" w:cs="Cambria"/>
                <w:color w:val="auto"/>
                <w:sz w:val="22"/>
                <w:szCs w:val="22"/>
                <w:lang w:val="cs-CZ"/>
              </w:rPr>
              <w:t>Zastaralá železniční infrastruktura</w:t>
            </w:r>
          </w:p>
          <w:p w:rsidR="0056724D" w:rsidRPr="00DF46EF" w:rsidRDefault="0056724D" w:rsidP="00C170B9">
            <w:pPr>
              <w:pStyle w:val="Default"/>
              <w:numPr>
                <w:ilvl w:val="0"/>
                <w:numId w:val="37"/>
              </w:numPr>
              <w:spacing w:line="288" w:lineRule="auto"/>
              <w:ind w:left="214" w:hanging="180"/>
              <w:rPr>
                <w:rFonts w:asciiTheme="majorHAnsi" w:hAnsiTheme="majorHAnsi" w:cs="Cambria"/>
                <w:color w:val="auto"/>
                <w:sz w:val="22"/>
                <w:szCs w:val="22"/>
                <w:lang w:val="cs-CZ"/>
              </w:rPr>
            </w:pPr>
            <w:r w:rsidRPr="00DF46EF">
              <w:rPr>
                <w:rFonts w:asciiTheme="majorHAnsi" w:hAnsiTheme="majorHAnsi" w:cs="Cambria"/>
                <w:color w:val="auto"/>
                <w:sz w:val="22"/>
                <w:szCs w:val="22"/>
                <w:lang w:val="cs-CZ"/>
              </w:rPr>
              <w:t>Nepřímé železniční spojení s Brnem</w:t>
            </w:r>
          </w:p>
          <w:p w:rsidR="0056724D" w:rsidRPr="00DF46EF" w:rsidRDefault="0056724D" w:rsidP="00C170B9">
            <w:pPr>
              <w:pStyle w:val="Default"/>
              <w:numPr>
                <w:ilvl w:val="0"/>
                <w:numId w:val="37"/>
              </w:numPr>
              <w:spacing w:line="288" w:lineRule="auto"/>
              <w:ind w:left="214" w:hanging="180"/>
              <w:rPr>
                <w:rFonts w:asciiTheme="majorHAnsi" w:hAnsiTheme="majorHAnsi" w:cs="Cambria"/>
                <w:color w:val="auto"/>
                <w:sz w:val="22"/>
                <w:szCs w:val="22"/>
                <w:lang w:val="cs-CZ"/>
              </w:rPr>
            </w:pPr>
            <w:r w:rsidRPr="00DF46EF">
              <w:rPr>
                <w:rFonts w:asciiTheme="majorHAnsi" w:hAnsiTheme="majorHAnsi" w:cs="Cambria"/>
                <w:color w:val="auto"/>
                <w:sz w:val="22"/>
                <w:szCs w:val="22"/>
                <w:lang w:val="cs-CZ"/>
              </w:rPr>
              <w:t>Omezené užití cyklodopravy</w:t>
            </w:r>
          </w:p>
        </w:tc>
      </w:tr>
      <w:tr w:rsidR="0056724D" w:rsidRPr="00DF46EF">
        <w:tc>
          <w:tcPr>
            <w:tcW w:w="4498" w:type="dxa"/>
            <w:shd w:val="clear" w:color="auto" w:fill="E5B8B7"/>
            <w:vAlign w:val="center"/>
          </w:tcPr>
          <w:p w:rsidR="0056724D" w:rsidRPr="00DF46EF" w:rsidRDefault="0056724D" w:rsidP="00142344">
            <w:pPr>
              <w:spacing w:before="60" w:after="60" w:line="240" w:lineRule="auto"/>
              <w:rPr>
                <w:b/>
                <w:bCs/>
              </w:rPr>
            </w:pPr>
            <w:r w:rsidRPr="00DF46EF">
              <w:rPr>
                <w:b/>
                <w:bCs/>
              </w:rPr>
              <w:lastRenderedPageBreak/>
              <w:t>Příležitosti</w:t>
            </w:r>
          </w:p>
        </w:tc>
        <w:tc>
          <w:tcPr>
            <w:tcW w:w="4606" w:type="dxa"/>
            <w:shd w:val="clear" w:color="auto" w:fill="E5B8B7"/>
            <w:vAlign w:val="center"/>
          </w:tcPr>
          <w:p w:rsidR="0056724D" w:rsidRPr="00DF46EF" w:rsidRDefault="0056724D" w:rsidP="00142344">
            <w:pPr>
              <w:spacing w:before="60" w:after="60" w:line="240" w:lineRule="auto"/>
              <w:rPr>
                <w:b/>
                <w:bCs/>
              </w:rPr>
            </w:pPr>
            <w:r w:rsidRPr="00DF46EF">
              <w:rPr>
                <w:b/>
                <w:bCs/>
              </w:rPr>
              <w:t>Hrozby</w:t>
            </w:r>
          </w:p>
        </w:tc>
      </w:tr>
      <w:tr w:rsidR="0056724D" w:rsidRPr="00DF46EF">
        <w:trPr>
          <w:trHeight w:val="425"/>
        </w:trPr>
        <w:tc>
          <w:tcPr>
            <w:tcW w:w="4498" w:type="dxa"/>
          </w:tcPr>
          <w:p w:rsidR="00DB7902" w:rsidRPr="00DF46EF" w:rsidRDefault="00DB7902"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Napojení dalších obcí MAS na silnici I. třídy</w:t>
            </w:r>
          </w:p>
          <w:p w:rsidR="0056724D" w:rsidRPr="00DF46EF" w:rsidRDefault="0056724D"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Oblíbenost cyklistiky mezi občany území MAS</w:t>
            </w:r>
          </w:p>
          <w:p w:rsidR="005A51D5" w:rsidRPr="00DF46EF" w:rsidRDefault="005A51D5"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 xml:space="preserve">Klesající tendence </w:t>
            </w:r>
            <w:r w:rsidR="009C7686" w:rsidRPr="00DF46EF">
              <w:rPr>
                <w:rFonts w:ascii="Cambria" w:hAnsi="Cambria" w:cs="Cambria"/>
                <w:color w:val="auto"/>
                <w:sz w:val="22"/>
                <w:szCs w:val="22"/>
                <w:lang w:val="cs-CZ"/>
              </w:rPr>
              <w:t>v</w:t>
            </w:r>
            <w:r w:rsidRPr="00DF46EF">
              <w:rPr>
                <w:rFonts w:ascii="Cambria" w:hAnsi="Cambria" w:cs="Cambria"/>
                <w:color w:val="auto"/>
                <w:sz w:val="22"/>
                <w:szCs w:val="22"/>
                <w:lang w:val="cs-CZ"/>
              </w:rPr>
              <w:t> počtu dopravních nehod s jízdním kolem</w:t>
            </w:r>
          </w:p>
          <w:p w:rsidR="0056724D" w:rsidRPr="00DF46EF" w:rsidRDefault="0056724D"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 xml:space="preserve">Vybudování železničního koridoru mezi Znojmem </w:t>
            </w:r>
            <w:r w:rsidR="0016244B" w:rsidRPr="00DF46EF">
              <w:rPr>
                <w:rFonts w:ascii="Cambria" w:hAnsi="Cambria" w:cs="Cambria"/>
                <w:color w:val="auto"/>
                <w:sz w:val="22"/>
                <w:szCs w:val="22"/>
                <w:lang w:val="cs-CZ"/>
              </w:rPr>
              <w:t>a </w:t>
            </w:r>
            <w:r w:rsidR="00225EF1" w:rsidRPr="00DF46EF">
              <w:rPr>
                <w:rFonts w:ascii="Cambria" w:hAnsi="Cambria" w:cs="Cambria"/>
                <w:color w:val="auto"/>
                <w:sz w:val="22"/>
                <w:szCs w:val="22"/>
                <w:lang w:val="cs-CZ"/>
              </w:rPr>
              <w:t> </w:t>
            </w:r>
            <w:r w:rsidRPr="00DF46EF">
              <w:rPr>
                <w:rFonts w:ascii="Cambria" w:hAnsi="Cambria" w:cs="Cambria"/>
                <w:color w:val="auto"/>
                <w:sz w:val="22"/>
                <w:szCs w:val="22"/>
                <w:lang w:val="cs-CZ"/>
              </w:rPr>
              <w:t>Břeclaví (propojení dvou turisticky významných lokalit)</w:t>
            </w:r>
          </w:p>
          <w:p w:rsidR="009A63C4" w:rsidRPr="00DF46EF" w:rsidRDefault="009A63C4"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Plánování budování cyklotras</w:t>
            </w:r>
          </w:p>
          <w:p w:rsidR="009A63C4" w:rsidRPr="00DF46EF" w:rsidRDefault="009A63C4"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Plánování budování záchytného parkoviště</w:t>
            </w:r>
          </w:p>
        </w:tc>
        <w:tc>
          <w:tcPr>
            <w:tcW w:w="4606" w:type="dxa"/>
          </w:tcPr>
          <w:p w:rsidR="00512CE5" w:rsidRPr="00DF46EF" w:rsidRDefault="0056724D"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Malé investice do silniční sítě</w:t>
            </w:r>
          </w:p>
          <w:p w:rsidR="0056724D" w:rsidRPr="00DF46EF" w:rsidRDefault="0056724D" w:rsidP="009A63C4">
            <w:pPr>
              <w:pStyle w:val="Default"/>
              <w:spacing w:line="288" w:lineRule="auto"/>
              <w:ind w:left="34"/>
              <w:jc w:val="both"/>
              <w:rPr>
                <w:rFonts w:ascii="Cambria" w:hAnsi="Cambria" w:cs="Cambria"/>
                <w:color w:val="auto"/>
                <w:sz w:val="22"/>
                <w:szCs w:val="22"/>
                <w:lang w:val="cs-CZ"/>
              </w:rPr>
            </w:pPr>
          </w:p>
        </w:tc>
      </w:tr>
    </w:tbl>
    <w:p w:rsidR="0056724D" w:rsidRPr="00DF46EF" w:rsidRDefault="0056724D" w:rsidP="00142344">
      <w:pPr>
        <w:pStyle w:val="Nadpis3"/>
        <w:pBdr>
          <w:top w:val="dotted" w:sz="4" w:space="0" w:color="622423"/>
        </w:pBdr>
        <w:ind w:left="851" w:hanging="851"/>
        <w:jc w:val="both"/>
      </w:pPr>
      <w:bookmarkStart w:id="165" w:name="_Toc426542670"/>
      <w:bookmarkStart w:id="166" w:name="_Toc453517862"/>
      <w:r w:rsidRPr="00DF46EF">
        <w:t xml:space="preserve">3.1.5 </w:t>
      </w:r>
      <w:r w:rsidRPr="00DF46EF">
        <w:tab/>
        <w:t xml:space="preserve">Vybavenost obcí </w:t>
      </w:r>
      <w:r w:rsidR="0016244B" w:rsidRPr="00DF46EF">
        <w:t>a </w:t>
      </w:r>
      <w:r w:rsidR="00225EF1" w:rsidRPr="00DF46EF">
        <w:t> </w:t>
      </w:r>
      <w:r w:rsidRPr="00DF46EF">
        <w:t xml:space="preserve"> služby</w:t>
      </w:r>
      <w:bookmarkEnd w:id="164"/>
      <w:bookmarkEnd w:id="165"/>
      <w:bookmarkEnd w:id="166"/>
    </w:p>
    <w:p w:rsidR="0056724D" w:rsidRPr="00DF46EF" w:rsidRDefault="0056724D" w:rsidP="00142344">
      <w:r w:rsidRPr="00DF46EF">
        <w:t xml:space="preserve">Úroveň vybavenosti obcí je značně </w:t>
      </w:r>
      <w:r w:rsidRPr="00DF46EF">
        <w:rPr>
          <w:b/>
          <w:bCs/>
        </w:rPr>
        <w:t>nevyrovnaná</w:t>
      </w:r>
      <w:r w:rsidRPr="00DF46EF">
        <w:t xml:space="preserve">. Občan by měl mít </w:t>
      </w:r>
      <w:r w:rsidR="00A612E3" w:rsidRPr="00DF46EF">
        <w:t>v </w:t>
      </w:r>
      <w:r w:rsidRPr="00DF46EF">
        <w:t xml:space="preserve">  oblasti kvality </w:t>
      </w:r>
      <w:r w:rsidR="0016244B" w:rsidRPr="00DF46EF">
        <w:t>a </w:t>
      </w:r>
      <w:r w:rsidR="00225EF1" w:rsidRPr="00DF46EF">
        <w:t> </w:t>
      </w:r>
      <w:r w:rsidRPr="00DF46EF">
        <w:t>  dostupnosti veřejných služeb do určité míry záruky, že může těchto služeb využívat. Míra vybavenosti jednotlivých obcí</w:t>
      </w:r>
      <w:r w:rsidR="00C117A7" w:rsidRPr="00DF46EF">
        <w:t xml:space="preserve"> MAS je obsahem Tabulek 10, 13,</w:t>
      </w:r>
      <w:r w:rsidRPr="00DF46EF">
        <w:t xml:space="preserve"> 15 </w:t>
      </w:r>
      <w:r w:rsidR="0016244B" w:rsidRPr="00DF46EF">
        <w:t>a </w:t>
      </w:r>
      <w:r w:rsidR="00225EF1" w:rsidRPr="00DF46EF">
        <w:t> </w:t>
      </w:r>
      <w:r w:rsidR="00C117A7" w:rsidRPr="00DF46EF">
        <w:t xml:space="preserve">27 </w:t>
      </w:r>
      <w:r w:rsidR="00A612E3" w:rsidRPr="00DF46EF">
        <w:t>v </w:t>
      </w:r>
      <w:r w:rsidRPr="00DF46EF">
        <w:t> dokumentu Příloha: Tabulková část sdružující data popisu území.</w:t>
      </w:r>
      <w:r w:rsidR="00A4365C" w:rsidRPr="00DF46EF">
        <w:t xml:space="preserve"> Z provedeného šetření vyplývá, že občané jsou s životní úrovní v obci spokojeni.</w:t>
      </w:r>
    </w:p>
    <w:p w:rsidR="003533BA" w:rsidRPr="00DF46EF" w:rsidRDefault="0056724D" w:rsidP="003533BA">
      <w:r w:rsidRPr="00DF46EF">
        <w:t>Obce jsou ze sledovaných</w:t>
      </w:r>
      <w:r w:rsidR="00CC6CE9" w:rsidRPr="00DF46EF">
        <w:t xml:space="preserve"> údajů nejlépe vybavené</w:t>
      </w:r>
      <w:r w:rsidRPr="00DF46EF">
        <w:t xml:space="preserve"> kulturními zařízeními, či  některými školskými zařízeními (mateřské </w:t>
      </w:r>
      <w:r w:rsidR="0016244B" w:rsidRPr="00DF46EF">
        <w:t>a </w:t>
      </w:r>
      <w:r w:rsidR="00225EF1" w:rsidRPr="00DF46EF">
        <w:t> </w:t>
      </w:r>
      <w:r w:rsidRPr="00DF46EF">
        <w:t xml:space="preserve">základní školy), jejichž zřizovateli jsou samy obce. Nespokojenost občanů byla vyjádřena </w:t>
      </w:r>
      <w:r w:rsidR="0016244B" w:rsidRPr="00DF46EF">
        <w:t>i </w:t>
      </w:r>
      <w:r w:rsidRPr="00DF46EF">
        <w:t>s </w:t>
      </w:r>
      <w:r w:rsidRPr="00DF46EF">
        <w:rPr>
          <w:b/>
          <w:bCs/>
        </w:rPr>
        <w:t xml:space="preserve">absencí středních škol </w:t>
      </w:r>
      <w:r w:rsidR="00A612E3" w:rsidRPr="00DF46EF">
        <w:rPr>
          <w:b/>
          <w:bCs/>
        </w:rPr>
        <w:t>v </w:t>
      </w:r>
      <w:r w:rsidRPr="00DF46EF">
        <w:rPr>
          <w:b/>
          <w:bCs/>
        </w:rPr>
        <w:t xml:space="preserve"> území </w:t>
      </w:r>
      <w:r w:rsidR="00237D31" w:rsidRPr="00DF46EF">
        <w:rPr>
          <w:b/>
          <w:bCs/>
        </w:rPr>
        <w:t>a</w:t>
      </w:r>
      <w:r w:rsidR="00225EF1" w:rsidRPr="00DF46EF">
        <w:rPr>
          <w:b/>
          <w:bCs/>
        </w:rPr>
        <w:t> </w:t>
      </w:r>
      <w:r w:rsidRPr="00DF46EF">
        <w:rPr>
          <w:b/>
          <w:bCs/>
        </w:rPr>
        <w:t> kvalitních sociálních služeb</w:t>
      </w:r>
      <w:r w:rsidRPr="00DF46EF">
        <w:t>. Druhým nejčastějším problémem obcí, hned po pracovních příle</w:t>
      </w:r>
      <w:r w:rsidR="005C2218" w:rsidRPr="00DF46EF">
        <w:t>žitostech, je dle respondentů z</w:t>
      </w:r>
      <w:r w:rsidRPr="00DF46EF">
        <w:t xml:space="preserve">  dotazníkového šetření </w:t>
      </w:r>
      <w:r w:rsidRPr="00DF46EF">
        <w:rPr>
          <w:b/>
          <w:bCs/>
        </w:rPr>
        <w:t xml:space="preserve">nevybavenost obcí obchody </w:t>
      </w:r>
      <w:r w:rsidR="0016244B" w:rsidRPr="00DF46EF">
        <w:rPr>
          <w:b/>
          <w:bCs/>
        </w:rPr>
        <w:t>a </w:t>
      </w:r>
      <w:r w:rsidR="00225EF1" w:rsidRPr="00DF46EF">
        <w:rPr>
          <w:b/>
          <w:bCs/>
        </w:rPr>
        <w:t> </w:t>
      </w:r>
      <w:r w:rsidRPr="00DF46EF">
        <w:rPr>
          <w:b/>
          <w:bCs/>
        </w:rPr>
        <w:t>službami</w:t>
      </w:r>
      <w:r w:rsidRPr="00DF46EF">
        <w:t xml:space="preserve">. Výše zmíněné potřeby byly často zmiňovány </w:t>
      </w:r>
      <w:r w:rsidR="00A612E3" w:rsidRPr="00DF46EF">
        <w:t>v </w:t>
      </w:r>
      <w:r w:rsidRPr="00DF46EF">
        <w:t> rámci kulatých stolů, kde byly definovány také tyto potřeby</w:t>
      </w:r>
      <w:r w:rsidRPr="00DF46EF">
        <w:rPr>
          <w:b/>
        </w:rPr>
        <w:t>: rozvoj nových služeb sociální povahy</w:t>
      </w:r>
      <w:r w:rsidRPr="00DF46EF">
        <w:t xml:space="preserve"> (pečovatelské domy, sociální zařízení, sociální bydlení, volnočasové aktivity, podpora mládeže), </w:t>
      </w:r>
      <w:r w:rsidRPr="00DF46EF">
        <w:rPr>
          <w:b/>
        </w:rPr>
        <w:t xml:space="preserve">rekonstrukce veřejných budov </w:t>
      </w:r>
      <w:r w:rsidR="0016244B" w:rsidRPr="00DF46EF">
        <w:rPr>
          <w:b/>
        </w:rPr>
        <w:t>a </w:t>
      </w:r>
      <w:r w:rsidR="00225EF1" w:rsidRPr="00DF46EF">
        <w:rPr>
          <w:b/>
        </w:rPr>
        <w:t> </w:t>
      </w:r>
      <w:r w:rsidRPr="00DF46EF">
        <w:rPr>
          <w:b/>
        </w:rPr>
        <w:t>prostranství, investice do infrastruktury, podpora školských zaříz</w:t>
      </w:r>
      <w:r w:rsidR="00CC6CE9" w:rsidRPr="00DF46EF">
        <w:rPr>
          <w:b/>
        </w:rPr>
        <w:t>ení</w:t>
      </w:r>
      <w:r w:rsidR="00CC6CE9" w:rsidRPr="00DF46EF">
        <w:t xml:space="preserve"> (rekonstrukce, zateplení).</w:t>
      </w:r>
      <w:r w:rsidR="003533BA" w:rsidRPr="00DF46EF">
        <w:t xml:space="preserve"> Ačkoliv </w:t>
      </w:r>
      <w:r w:rsidR="00A612E3" w:rsidRPr="00DF46EF">
        <w:t>v </w:t>
      </w:r>
      <w:r w:rsidR="003533BA" w:rsidRPr="00DF46EF">
        <w:t xml:space="preserve"> rámci minulého období již některé tyto aktivity byly podpořeny, stále je příležitost k další podpoře. </w:t>
      </w:r>
      <w:r w:rsidR="003533BA" w:rsidRPr="00DF46EF">
        <w:rPr>
          <w:color w:val="000000"/>
        </w:rPr>
        <w:t xml:space="preserve">20 % respondentů uvedlo, že </w:t>
      </w:r>
      <w:r w:rsidR="003533BA" w:rsidRPr="00DF46EF">
        <w:rPr>
          <w:b/>
          <w:bCs/>
          <w:color w:val="000000"/>
        </w:rPr>
        <w:t xml:space="preserve">není </w:t>
      </w:r>
      <w:r w:rsidR="00A612E3" w:rsidRPr="00DF46EF">
        <w:rPr>
          <w:b/>
          <w:bCs/>
          <w:color w:val="000000"/>
        </w:rPr>
        <w:t>v </w:t>
      </w:r>
      <w:r w:rsidR="002A381F" w:rsidRPr="00DF46EF">
        <w:rPr>
          <w:b/>
          <w:bCs/>
          <w:color w:val="000000"/>
        </w:rPr>
        <w:t> </w:t>
      </w:r>
      <w:r w:rsidR="003533BA" w:rsidRPr="00DF46EF">
        <w:rPr>
          <w:b/>
          <w:bCs/>
          <w:color w:val="000000"/>
        </w:rPr>
        <w:t>obcích dostatek možností pro trávení volného času</w:t>
      </w:r>
      <w:r w:rsidR="003533BA" w:rsidRPr="00DF46EF">
        <w:rPr>
          <w:color w:val="000000"/>
        </w:rPr>
        <w:t xml:space="preserve">. Stávající sportovní </w:t>
      </w:r>
      <w:r w:rsidR="0016244B" w:rsidRPr="00DF46EF">
        <w:rPr>
          <w:color w:val="000000"/>
        </w:rPr>
        <w:t>a </w:t>
      </w:r>
      <w:r w:rsidR="00225EF1" w:rsidRPr="00DF46EF">
        <w:rPr>
          <w:color w:val="000000"/>
        </w:rPr>
        <w:t> </w:t>
      </w:r>
      <w:r w:rsidR="003533BA" w:rsidRPr="00DF46EF">
        <w:rPr>
          <w:color w:val="000000"/>
        </w:rPr>
        <w:t xml:space="preserve">kulturní vybavení obcí je třeba </w:t>
      </w:r>
      <w:r w:rsidR="003533BA" w:rsidRPr="00DF46EF">
        <w:rPr>
          <w:b/>
          <w:bCs/>
          <w:color w:val="000000"/>
        </w:rPr>
        <w:t xml:space="preserve">přiblížit </w:t>
      </w:r>
      <w:r w:rsidR="0016244B" w:rsidRPr="00DF46EF">
        <w:rPr>
          <w:b/>
          <w:bCs/>
          <w:color w:val="000000"/>
        </w:rPr>
        <w:t>a </w:t>
      </w:r>
      <w:r w:rsidR="00225EF1" w:rsidRPr="00DF46EF">
        <w:rPr>
          <w:b/>
          <w:bCs/>
          <w:color w:val="000000"/>
        </w:rPr>
        <w:t> </w:t>
      </w:r>
      <w:r w:rsidR="003533BA" w:rsidRPr="00DF46EF">
        <w:rPr>
          <w:color w:val="000000"/>
        </w:rPr>
        <w:t xml:space="preserve"> </w:t>
      </w:r>
      <w:r w:rsidR="003533BA" w:rsidRPr="00DF46EF">
        <w:rPr>
          <w:b/>
          <w:bCs/>
          <w:color w:val="000000"/>
        </w:rPr>
        <w:t xml:space="preserve">přizpůsobit aktuálním trendům </w:t>
      </w:r>
      <w:r w:rsidR="00A612E3" w:rsidRPr="00DF46EF">
        <w:rPr>
          <w:b/>
          <w:bCs/>
          <w:color w:val="000000"/>
        </w:rPr>
        <w:t>v </w:t>
      </w:r>
      <w:r w:rsidR="003533BA" w:rsidRPr="00DF46EF">
        <w:rPr>
          <w:b/>
          <w:bCs/>
          <w:color w:val="000000"/>
        </w:rPr>
        <w:t> trávení volného času</w:t>
      </w:r>
      <w:r w:rsidR="003533BA" w:rsidRPr="00DF46EF">
        <w:rPr>
          <w:color w:val="000000"/>
        </w:rPr>
        <w:t xml:space="preserve">. Zároveň je třeba </w:t>
      </w:r>
      <w:r w:rsidR="003533BA" w:rsidRPr="00DF46EF">
        <w:rPr>
          <w:b/>
          <w:bCs/>
          <w:color w:val="000000"/>
        </w:rPr>
        <w:t>myslet na specifické potřeby jednotlivých zájmových skupin</w:t>
      </w:r>
      <w:r w:rsidR="003533BA" w:rsidRPr="00DF46EF">
        <w:rPr>
          <w:color w:val="000000"/>
        </w:rPr>
        <w:t>.</w:t>
      </w:r>
    </w:p>
    <w:p w:rsidR="00237D31" w:rsidRPr="00DF46EF" w:rsidRDefault="00CC6CE9" w:rsidP="00324CF3">
      <w:pPr>
        <w:rPr>
          <w:b/>
          <w:bCs/>
          <w:noProof/>
        </w:rPr>
      </w:pPr>
      <w:r w:rsidRPr="00DF46EF">
        <w:lastRenderedPageBreak/>
        <w:t xml:space="preserve">Kulturní zázemí MAS je poměrně odpovídající potřebám místních obyvatel. Až na výjimku </w:t>
      </w:r>
      <w:r w:rsidRPr="00DF46EF">
        <w:rPr>
          <w:b/>
          <w:bCs/>
        </w:rPr>
        <w:t xml:space="preserve">každá členská obec MAS </w:t>
      </w:r>
      <w:r w:rsidRPr="00DF46EF">
        <w:t>disponuje</w:t>
      </w:r>
      <w:r w:rsidRPr="00DF46EF">
        <w:rPr>
          <w:b/>
          <w:bCs/>
        </w:rPr>
        <w:t xml:space="preserve"> veřejnou knihovnou</w:t>
      </w:r>
      <w:r w:rsidRPr="00DF46EF">
        <w:t xml:space="preserve">, </w:t>
      </w:r>
      <w:r w:rsidRPr="00DF46EF">
        <w:rPr>
          <w:b/>
          <w:bCs/>
        </w:rPr>
        <w:t xml:space="preserve">podobně je tomu </w:t>
      </w:r>
      <w:r w:rsidR="0016244B" w:rsidRPr="00DF46EF">
        <w:rPr>
          <w:b/>
          <w:bCs/>
        </w:rPr>
        <w:t>i </w:t>
      </w:r>
      <w:r w:rsidR="005C2218" w:rsidRPr="00DF46EF">
        <w:rPr>
          <w:b/>
          <w:bCs/>
        </w:rPr>
        <w:t> </w:t>
      </w:r>
      <w:r w:rsidR="00A612E3" w:rsidRPr="00DF46EF">
        <w:rPr>
          <w:b/>
          <w:bCs/>
        </w:rPr>
        <w:t>v </w:t>
      </w:r>
      <w:r w:rsidRPr="00DF46EF">
        <w:rPr>
          <w:b/>
          <w:bCs/>
        </w:rPr>
        <w:t xml:space="preserve"> případě sakrálních staveb </w:t>
      </w:r>
      <w:r w:rsidR="0016244B" w:rsidRPr="00DF46EF">
        <w:rPr>
          <w:b/>
          <w:bCs/>
        </w:rPr>
        <w:t>a </w:t>
      </w:r>
      <w:r w:rsidR="00225EF1" w:rsidRPr="00DF46EF">
        <w:rPr>
          <w:b/>
          <w:bCs/>
        </w:rPr>
        <w:t> </w:t>
      </w:r>
      <w:r w:rsidRPr="00DF46EF">
        <w:rPr>
          <w:b/>
          <w:bCs/>
        </w:rPr>
        <w:t>hřbitovů</w:t>
      </w:r>
      <w:r w:rsidRPr="00DF46EF">
        <w:t xml:space="preserve">. </w:t>
      </w:r>
      <w:r w:rsidRPr="00DF46EF">
        <w:rPr>
          <w:b/>
          <w:bCs/>
        </w:rPr>
        <w:t xml:space="preserve">Středisko pro volný čas dětí </w:t>
      </w:r>
      <w:r w:rsidR="0016244B" w:rsidRPr="00DF46EF">
        <w:rPr>
          <w:b/>
          <w:bCs/>
        </w:rPr>
        <w:t>a </w:t>
      </w:r>
      <w:r w:rsidR="00225EF1" w:rsidRPr="00DF46EF">
        <w:rPr>
          <w:b/>
          <w:bCs/>
        </w:rPr>
        <w:t> </w:t>
      </w:r>
      <w:r w:rsidRPr="00DF46EF">
        <w:rPr>
          <w:b/>
          <w:bCs/>
        </w:rPr>
        <w:t>mládeže je nedostatkový artikl</w:t>
      </w:r>
      <w:r w:rsidRPr="00DF46EF">
        <w:t xml:space="preserve">, neboť je zřizují pouze dvě obce </w:t>
      </w:r>
      <w:r w:rsidR="00A612E3" w:rsidRPr="00DF46EF">
        <w:t>v </w:t>
      </w:r>
      <w:r w:rsidRPr="00DF46EF">
        <w:t xml:space="preserve"> analyzovaném území. </w:t>
      </w:r>
      <w:r w:rsidR="00237D31" w:rsidRPr="00DF46EF">
        <w:t xml:space="preserve"> </w:t>
      </w:r>
      <w:r w:rsidRPr="00DF46EF">
        <w:t xml:space="preserve">Právě </w:t>
      </w:r>
      <w:r w:rsidRPr="00DF46EF">
        <w:rPr>
          <w:b/>
          <w:bCs/>
        </w:rPr>
        <w:t>malé množství prostoru pro provozování volnočasových aktivit</w:t>
      </w:r>
      <w:r w:rsidRPr="00DF46EF">
        <w:t xml:space="preserve"> bylo nejčastěji zmiňovaným nedostatkem </w:t>
      </w:r>
      <w:r w:rsidR="00FC616A" w:rsidRPr="00DF46EF">
        <w:t>v</w:t>
      </w:r>
      <w:r w:rsidRPr="00DF46EF">
        <w:t xml:space="preserve"> realizovaném průzkumu. Kulturní zařízení na území MAS </w:t>
      </w:r>
      <w:r w:rsidR="0016244B" w:rsidRPr="00DF46EF">
        <w:t>a </w:t>
      </w:r>
      <w:r w:rsidRPr="00DF46EF">
        <w:t> jejich počet shrnuje</w:t>
      </w:r>
      <w:bookmarkStart w:id="167" w:name="_Ref453149170"/>
      <w:r w:rsidR="00324CF3" w:rsidRPr="00DF46EF">
        <w:t xml:space="preserve"> </w:t>
      </w:r>
      <w:r w:rsidR="00BF0FE9">
        <w:fldChar w:fldCharType="begin"/>
      </w:r>
      <w:r w:rsidR="00BF0FE9">
        <w:instrText xml:space="preserve"> REF _Ref453564956 \h  \* MERGEFORMAT </w:instrText>
      </w:r>
      <w:r w:rsidR="00BF0FE9">
        <w:fldChar w:fldCharType="separate"/>
      </w:r>
      <w:r w:rsidR="001F66F0" w:rsidRPr="00DF46EF">
        <w:rPr>
          <w:b/>
          <w:bCs/>
        </w:rPr>
        <w:t xml:space="preserve">Tabulka </w:t>
      </w:r>
      <w:r w:rsidR="001F66F0" w:rsidRPr="00DF46EF">
        <w:rPr>
          <w:b/>
          <w:bCs/>
          <w:noProof/>
        </w:rPr>
        <w:t>14</w:t>
      </w:r>
      <w:r w:rsidR="00BF0FE9">
        <w:fldChar w:fldCharType="end"/>
      </w:r>
      <w:r w:rsidR="00324CF3" w:rsidRPr="00DF46EF">
        <w:t>.</w:t>
      </w:r>
    </w:p>
    <w:p w:rsidR="00CC6CE9" w:rsidRPr="00DF46EF" w:rsidRDefault="00CC6CE9" w:rsidP="00237D31">
      <w:bookmarkStart w:id="168" w:name="_Ref453564956"/>
      <w:r w:rsidRPr="00DF46EF">
        <w:rPr>
          <w:b/>
          <w:bCs/>
        </w:rPr>
        <w:t xml:space="preserve">Tabulka </w:t>
      </w:r>
      <w:r w:rsidR="008E1122" w:rsidRPr="00DF46EF">
        <w:rPr>
          <w:b/>
          <w:bCs/>
        </w:rPr>
        <w:fldChar w:fldCharType="begin"/>
      </w:r>
      <w:r w:rsidRPr="00DF46EF">
        <w:rPr>
          <w:b/>
          <w:bCs/>
        </w:rPr>
        <w:instrText xml:space="preserve"> SEQ Tabulka \* ARABIC </w:instrText>
      </w:r>
      <w:r w:rsidR="008E1122" w:rsidRPr="00DF46EF">
        <w:rPr>
          <w:b/>
          <w:bCs/>
        </w:rPr>
        <w:fldChar w:fldCharType="separate"/>
      </w:r>
      <w:r w:rsidR="001F66F0" w:rsidRPr="00DF46EF">
        <w:rPr>
          <w:b/>
          <w:bCs/>
          <w:noProof/>
        </w:rPr>
        <w:t>14</w:t>
      </w:r>
      <w:r w:rsidR="008E1122" w:rsidRPr="00DF46EF">
        <w:rPr>
          <w:b/>
          <w:bCs/>
        </w:rPr>
        <w:fldChar w:fldCharType="end"/>
      </w:r>
      <w:bookmarkEnd w:id="167"/>
      <w:bookmarkEnd w:id="168"/>
      <w:r w:rsidR="00D704E8" w:rsidRPr="00DF46EF">
        <w:rPr>
          <w:b/>
          <w:bCs/>
        </w:rPr>
        <w:t>:</w:t>
      </w:r>
      <w:r w:rsidRPr="00DF46EF">
        <w:rPr>
          <w:b/>
          <w:bCs/>
        </w:rPr>
        <w:t xml:space="preserve"> Kulturní zařízení na území MAS k  31. 12. 2014</w:t>
      </w:r>
    </w:p>
    <w:tbl>
      <w:tblPr>
        <w:tblW w:w="6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360"/>
        <w:gridCol w:w="1712"/>
      </w:tblGrid>
      <w:tr w:rsidR="00CC6CE9" w:rsidRPr="00DF46EF" w:rsidTr="00CC6CE9">
        <w:trPr>
          <w:trHeight w:val="300"/>
          <w:jc w:val="center"/>
        </w:trPr>
        <w:tc>
          <w:tcPr>
            <w:tcW w:w="4360" w:type="dxa"/>
            <w:shd w:val="clear" w:color="auto" w:fill="E5B8B7"/>
            <w:noWrap/>
            <w:tcMar>
              <w:top w:w="15" w:type="dxa"/>
              <w:left w:w="15" w:type="dxa"/>
              <w:bottom w:w="0" w:type="dxa"/>
              <w:right w:w="15" w:type="dxa"/>
            </w:tcMar>
            <w:vAlign w:val="center"/>
          </w:tcPr>
          <w:p w:rsidR="00CC6CE9" w:rsidRPr="00DF46EF" w:rsidRDefault="00CC6CE9" w:rsidP="00CC6CE9">
            <w:pPr>
              <w:spacing w:after="0"/>
              <w:rPr>
                <w:b/>
                <w:bCs/>
                <w:sz w:val="20"/>
                <w:szCs w:val="20"/>
              </w:rPr>
            </w:pPr>
            <w:r w:rsidRPr="00DF46EF">
              <w:rPr>
                <w:b/>
                <w:bCs/>
                <w:sz w:val="20"/>
                <w:szCs w:val="20"/>
              </w:rPr>
              <w:t>Druh kulturního zařízení</w:t>
            </w:r>
          </w:p>
        </w:tc>
        <w:tc>
          <w:tcPr>
            <w:tcW w:w="1712" w:type="dxa"/>
            <w:shd w:val="clear" w:color="auto" w:fill="E5B8B7"/>
            <w:noWrap/>
            <w:tcMar>
              <w:top w:w="15" w:type="dxa"/>
              <w:left w:w="15" w:type="dxa"/>
              <w:bottom w:w="0" w:type="dxa"/>
              <w:right w:w="15" w:type="dxa"/>
            </w:tcMar>
            <w:vAlign w:val="center"/>
          </w:tcPr>
          <w:p w:rsidR="00CC6CE9" w:rsidRPr="00DF46EF" w:rsidRDefault="00CC6CE9" w:rsidP="00CC6CE9">
            <w:pPr>
              <w:spacing w:after="0"/>
              <w:rPr>
                <w:b/>
                <w:bCs/>
                <w:sz w:val="20"/>
                <w:szCs w:val="20"/>
              </w:rPr>
            </w:pPr>
            <w:r w:rsidRPr="00DF46EF">
              <w:rPr>
                <w:b/>
                <w:bCs/>
                <w:sz w:val="20"/>
                <w:szCs w:val="20"/>
              </w:rPr>
              <w:t>Počet</w:t>
            </w:r>
          </w:p>
        </w:tc>
      </w:tr>
      <w:tr w:rsidR="00CC6CE9" w:rsidRPr="00DF46EF" w:rsidTr="00CC6CE9">
        <w:trPr>
          <w:trHeight w:val="318"/>
          <w:jc w:val="center"/>
        </w:trPr>
        <w:tc>
          <w:tcPr>
            <w:tcW w:w="4360" w:type="dxa"/>
            <w:shd w:val="clear" w:color="000000" w:fill="auto"/>
            <w:tcMar>
              <w:top w:w="15" w:type="dxa"/>
              <w:left w:w="15" w:type="dxa"/>
              <w:bottom w:w="0" w:type="dxa"/>
              <w:right w:w="15" w:type="dxa"/>
            </w:tcMar>
            <w:vAlign w:val="center"/>
          </w:tcPr>
          <w:p w:rsidR="00CC6CE9" w:rsidRPr="00DF46EF" w:rsidRDefault="00CC6CE9" w:rsidP="00CC6CE9">
            <w:pPr>
              <w:spacing w:after="0"/>
              <w:ind w:firstLine="142"/>
              <w:rPr>
                <w:color w:val="000000"/>
                <w:sz w:val="20"/>
                <w:szCs w:val="20"/>
              </w:rPr>
            </w:pPr>
            <w:r w:rsidRPr="00DF46EF">
              <w:rPr>
                <w:color w:val="000000"/>
                <w:sz w:val="20"/>
                <w:szCs w:val="20"/>
              </w:rPr>
              <w:t xml:space="preserve">Veřejná knihovna vč. poboček  </w:t>
            </w:r>
          </w:p>
        </w:tc>
        <w:tc>
          <w:tcPr>
            <w:tcW w:w="1712" w:type="dxa"/>
            <w:noWrap/>
            <w:tcMar>
              <w:top w:w="15" w:type="dxa"/>
              <w:left w:w="15" w:type="dxa"/>
              <w:bottom w:w="0" w:type="dxa"/>
              <w:right w:w="15" w:type="dxa"/>
            </w:tcMar>
            <w:vAlign w:val="center"/>
          </w:tcPr>
          <w:p w:rsidR="00CC6CE9" w:rsidRPr="00DF46EF" w:rsidRDefault="00CC6CE9" w:rsidP="00CC6CE9">
            <w:pPr>
              <w:spacing w:after="0"/>
              <w:ind w:firstLine="35"/>
              <w:jc w:val="center"/>
              <w:rPr>
                <w:color w:val="000000"/>
                <w:sz w:val="20"/>
                <w:szCs w:val="20"/>
              </w:rPr>
            </w:pPr>
            <w:r w:rsidRPr="00DF46EF">
              <w:rPr>
                <w:color w:val="000000"/>
                <w:sz w:val="20"/>
                <w:szCs w:val="20"/>
              </w:rPr>
              <w:t>42</w:t>
            </w:r>
          </w:p>
        </w:tc>
      </w:tr>
      <w:tr w:rsidR="00CC6CE9" w:rsidRPr="00DF46EF" w:rsidTr="00CC6CE9">
        <w:trPr>
          <w:trHeight w:val="318"/>
          <w:jc w:val="center"/>
        </w:trPr>
        <w:tc>
          <w:tcPr>
            <w:tcW w:w="4360" w:type="dxa"/>
            <w:shd w:val="clear" w:color="000000" w:fill="auto"/>
            <w:tcMar>
              <w:top w:w="15" w:type="dxa"/>
              <w:left w:w="15" w:type="dxa"/>
              <w:bottom w:w="0" w:type="dxa"/>
              <w:right w:w="15" w:type="dxa"/>
            </w:tcMar>
            <w:vAlign w:val="center"/>
          </w:tcPr>
          <w:p w:rsidR="00CC6CE9" w:rsidRPr="00DF46EF" w:rsidRDefault="00CC6CE9" w:rsidP="00CC6CE9">
            <w:pPr>
              <w:spacing w:after="0"/>
              <w:ind w:firstLine="142"/>
              <w:rPr>
                <w:color w:val="000000"/>
                <w:sz w:val="20"/>
                <w:szCs w:val="20"/>
              </w:rPr>
            </w:pPr>
            <w:r w:rsidRPr="00DF46EF">
              <w:rPr>
                <w:color w:val="000000"/>
                <w:sz w:val="20"/>
                <w:szCs w:val="20"/>
              </w:rPr>
              <w:t>Stálá kina</w:t>
            </w:r>
          </w:p>
        </w:tc>
        <w:tc>
          <w:tcPr>
            <w:tcW w:w="1712" w:type="dxa"/>
            <w:noWrap/>
            <w:tcMar>
              <w:top w:w="15" w:type="dxa"/>
              <w:left w:w="15" w:type="dxa"/>
              <w:bottom w:w="0" w:type="dxa"/>
              <w:right w:w="15" w:type="dxa"/>
            </w:tcMar>
            <w:vAlign w:val="center"/>
          </w:tcPr>
          <w:p w:rsidR="00CC6CE9" w:rsidRPr="00DF46EF" w:rsidRDefault="00CC6CE9" w:rsidP="00CC6CE9">
            <w:pPr>
              <w:spacing w:after="0"/>
              <w:ind w:firstLine="35"/>
              <w:jc w:val="center"/>
              <w:rPr>
                <w:color w:val="000000"/>
                <w:sz w:val="20"/>
                <w:szCs w:val="20"/>
              </w:rPr>
            </w:pPr>
            <w:r w:rsidRPr="00DF46EF">
              <w:rPr>
                <w:color w:val="000000"/>
                <w:sz w:val="20"/>
                <w:szCs w:val="20"/>
              </w:rPr>
              <w:t>3</w:t>
            </w:r>
          </w:p>
        </w:tc>
      </w:tr>
      <w:tr w:rsidR="00CC6CE9" w:rsidRPr="00DF46EF" w:rsidTr="00CC6CE9">
        <w:trPr>
          <w:trHeight w:val="318"/>
          <w:jc w:val="center"/>
        </w:trPr>
        <w:tc>
          <w:tcPr>
            <w:tcW w:w="4360" w:type="dxa"/>
            <w:shd w:val="clear" w:color="000000" w:fill="auto"/>
            <w:tcMar>
              <w:top w:w="15" w:type="dxa"/>
              <w:left w:w="15" w:type="dxa"/>
              <w:bottom w:w="0" w:type="dxa"/>
              <w:right w:w="15" w:type="dxa"/>
            </w:tcMar>
            <w:vAlign w:val="center"/>
          </w:tcPr>
          <w:p w:rsidR="00CC6CE9" w:rsidRPr="00DF46EF" w:rsidRDefault="00CC6CE9" w:rsidP="00CC6CE9">
            <w:pPr>
              <w:spacing w:after="0"/>
              <w:ind w:firstLine="142"/>
              <w:rPr>
                <w:color w:val="000000"/>
                <w:sz w:val="20"/>
                <w:szCs w:val="20"/>
              </w:rPr>
            </w:pPr>
            <w:r w:rsidRPr="00DF46EF">
              <w:rPr>
                <w:color w:val="000000"/>
                <w:sz w:val="20"/>
                <w:szCs w:val="20"/>
              </w:rPr>
              <w:t xml:space="preserve">Multikina </w:t>
            </w:r>
          </w:p>
        </w:tc>
        <w:tc>
          <w:tcPr>
            <w:tcW w:w="1712" w:type="dxa"/>
            <w:noWrap/>
            <w:tcMar>
              <w:top w:w="15" w:type="dxa"/>
              <w:left w:w="15" w:type="dxa"/>
              <w:bottom w:w="0" w:type="dxa"/>
              <w:right w:w="15" w:type="dxa"/>
            </w:tcMar>
            <w:vAlign w:val="center"/>
          </w:tcPr>
          <w:p w:rsidR="00CC6CE9" w:rsidRPr="00DF46EF" w:rsidRDefault="00CC6CE9" w:rsidP="00CC6CE9">
            <w:pPr>
              <w:spacing w:after="0"/>
              <w:ind w:firstLine="35"/>
              <w:jc w:val="center"/>
              <w:rPr>
                <w:color w:val="000000"/>
                <w:sz w:val="20"/>
                <w:szCs w:val="20"/>
              </w:rPr>
            </w:pPr>
            <w:r w:rsidRPr="00DF46EF">
              <w:rPr>
                <w:color w:val="000000"/>
                <w:sz w:val="20"/>
                <w:szCs w:val="20"/>
              </w:rPr>
              <w:t>1</w:t>
            </w:r>
          </w:p>
        </w:tc>
      </w:tr>
      <w:tr w:rsidR="00CC6CE9" w:rsidRPr="00DF46EF" w:rsidTr="00CC6CE9">
        <w:trPr>
          <w:trHeight w:val="318"/>
          <w:jc w:val="center"/>
        </w:trPr>
        <w:tc>
          <w:tcPr>
            <w:tcW w:w="4360" w:type="dxa"/>
            <w:shd w:val="clear" w:color="000000" w:fill="auto"/>
            <w:tcMar>
              <w:top w:w="15" w:type="dxa"/>
              <w:left w:w="15" w:type="dxa"/>
              <w:bottom w:w="0" w:type="dxa"/>
              <w:right w:w="15" w:type="dxa"/>
            </w:tcMar>
            <w:vAlign w:val="center"/>
          </w:tcPr>
          <w:p w:rsidR="00CC6CE9" w:rsidRPr="00DF46EF" w:rsidRDefault="00CC6CE9" w:rsidP="00CC6CE9">
            <w:pPr>
              <w:spacing w:after="0"/>
              <w:ind w:firstLine="142"/>
              <w:rPr>
                <w:color w:val="000000"/>
                <w:sz w:val="20"/>
                <w:szCs w:val="20"/>
              </w:rPr>
            </w:pPr>
            <w:r w:rsidRPr="00DF46EF">
              <w:rPr>
                <w:color w:val="000000"/>
                <w:sz w:val="20"/>
                <w:szCs w:val="20"/>
              </w:rPr>
              <w:t>Divadlo</w:t>
            </w:r>
          </w:p>
        </w:tc>
        <w:tc>
          <w:tcPr>
            <w:tcW w:w="1712" w:type="dxa"/>
            <w:noWrap/>
            <w:tcMar>
              <w:top w:w="15" w:type="dxa"/>
              <w:left w:w="15" w:type="dxa"/>
              <w:bottom w:w="0" w:type="dxa"/>
              <w:right w:w="15" w:type="dxa"/>
            </w:tcMar>
            <w:vAlign w:val="center"/>
          </w:tcPr>
          <w:p w:rsidR="00CC6CE9" w:rsidRPr="00DF46EF" w:rsidRDefault="00CC6CE9" w:rsidP="00CC6CE9">
            <w:pPr>
              <w:spacing w:after="0"/>
              <w:ind w:firstLine="35"/>
              <w:jc w:val="center"/>
              <w:rPr>
                <w:color w:val="000000"/>
                <w:sz w:val="20"/>
                <w:szCs w:val="20"/>
              </w:rPr>
            </w:pPr>
            <w:r w:rsidRPr="00DF46EF">
              <w:rPr>
                <w:color w:val="000000"/>
                <w:sz w:val="20"/>
                <w:szCs w:val="20"/>
              </w:rPr>
              <w:t>0</w:t>
            </w:r>
          </w:p>
        </w:tc>
      </w:tr>
      <w:tr w:rsidR="00CC6CE9" w:rsidRPr="00DF46EF" w:rsidTr="00CC6CE9">
        <w:trPr>
          <w:trHeight w:val="318"/>
          <w:jc w:val="center"/>
        </w:trPr>
        <w:tc>
          <w:tcPr>
            <w:tcW w:w="4360" w:type="dxa"/>
            <w:shd w:val="clear" w:color="000000" w:fill="auto"/>
            <w:tcMar>
              <w:top w:w="15" w:type="dxa"/>
              <w:left w:w="15" w:type="dxa"/>
              <w:bottom w:w="0" w:type="dxa"/>
              <w:right w:w="15" w:type="dxa"/>
            </w:tcMar>
            <w:vAlign w:val="center"/>
          </w:tcPr>
          <w:p w:rsidR="00CC6CE9" w:rsidRPr="00DF46EF" w:rsidRDefault="00CC6CE9" w:rsidP="00CC6CE9">
            <w:pPr>
              <w:spacing w:after="0"/>
              <w:ind w:firstLine="142"/>
              <w:rPr>
                <w:color w:val="000000"/>
                <w:sz w:val="20"/>
                <w:szCs w:val="20"/>
              </w:rPr>
            </w:pPr>
            <w:r w:rsidRPr="00DF46EF">
              <w:rPr>
                <w:color w:val="000000"/>
                <w:sz w:val="20"/>
                <w:szCs w:val="20"/>
              </w:rPr>
              <w:t>Muzeum</w:t>
            </w:r>
          </w:p>
        </w:tc>
        <w:tc>
          <w:tcPr>
            <w:tcW w:w="1712" w:type="dxa"/>
            <w:noWrap/>
            <w:tcMar>
              <w:top w:w="15" w:type="dxa"/>
              <w:left w:w="15" w:type="dxa"/>
              <w:bottom w:w="0" w:type="dxa"/>
              <w:right w:w="15" w:type="dxa"/>
            </w:tcMar>
            <w:vAlign w:val="center"/>
          </w:tcPr>
          <w:p w:rsidR="00CC6CE9" w:rsidRPr="00DF46EF" w:rsidRDefault="00CC6CE9" w:rsidP="00CC6CE9">
            <w:pPr>
              <w:spacing w:after="0"/>
              <w:ind w:firstLine="35"/>
              <w:jc w:val="center"/>
              <w:rPr>
                <w:color w:val="000000"/>
                <w:sz w:val="20"/>
                <w:szCs w:val="20"/>
              </w:rPr>
            </w:pPr>
            <w:r w:rsidRPr="00DF46EF">
              <w:rPr>
                <w:color w:val="000000"/>
                <w:sz w:val="20"/>
                <w:szCs w:val="20"/>
              </w:rPr>
              <w:t>1</w:t>
            </w:r>
          </w:p>
        </w:tc>
      </w:tr>
      <w:tr w:rsidR="00CC6CE9" w:rsidRPr="00DF46EF" w:rsidTr="00CC6CE9">
        <w:trPr>
          <w:trHeight w:val="318"/>
          <w:jc w:val="center"/>
        </w:trPr>
        <w:tc>
          <w:tcPr>
            <w:tcW w:w="4360" w:type="dxa"/>
            <w:shd w:val="clear" w:color="000000" w:fill="auto"/>
            <w:tcMar>
              <w:top w:w="15" w:type="dxa"/>
              <w:left w:w="15" w:type="dxa"/>
              <w:bottom w:w="0" w:type="dxa"/>
              <w:right w:w="15" w:type="dxa"/>
            </w:tcMar>
            <w:vAlign w:val="center"/>
          </w:tcPr>
          <w:p w:rsidR="00CC6CE9" w:rsidRPr="00DF46EF" w:rsidRDefault="00CC6CE9" w:rsidP="00CC6CE9">
            <w:pPr>
              <w:spacing w:after="0"/>
              <w:ind w:firstLine="142"/>
              <w:rPr>
                <w:color w:val="000000"/>
                <w:sz w:val="20"/>
                <w:szCs w:val="20"/>
              </w:rPr>
            </w:pPr>
            <w:r w:rsidRPr="00DF46EF">
              <w:rPr>
                <w:color w:val="000000"/>
                <w:sz w:val="20"/>
                <w:szCs w:val="20"/>
              </w:rPr>
              <w:t>Galerie</w:t>
            </w:r>
          </w:p>
        </w:tc>
        <w:tc>
          <w:tcPr>
            <w:tcW w:w="1712" w:type="dxa"/>
            <w:noWrap/>
            <w:tcMar>
              <w:top w:w="15" w:type="dxa"/>
              <w:left w:w="15" w:type="dxa"/>
              <w:bottom w:w="0" w:type="dxa"/>
              <w:right w:w="15" w:type="dxa"/>
            </w:tcMar>
            <w:vAlign w:val="center"/>
          </w:tcPr>
          <w:p w:rsidR="00CC6CE9" w:rsidRPr="00DF46EF" w:rsidRDefault="00CC6CE9" w:rsidP="00CC6CE9">
            <w:pPr>
              <w:spacing w:after="0"/>
              <w:ind w:firstLine="35"/>
              <w:jc w:val="center"/>
              <w:rPr>
                <w:color w:val="000000"/>
                <w:sz w:val="20"/>
                <w:szCs w:val="20"/>
              </w:rPr>
            </w:pPr>
            <w:r w:rsidRPr="00DF46EF">
              <w:rPr>
                <w:color w:val="000000"/>
                <w:sz w:val="20"/>
                <w:szCs w:val="20"/>
              </w:rPr>
              <w:t>2</w:t>
            </w:r>
          </w:p>
        </w:tc>
      </w:tr>
      <w:tr w:rsidR="00CC6CE9" w:rsidRPr="00DF46EF" w:rsidTr="00CC6CE9">
        <w:trPr>
          <w:trHeight w:val="318"/>
          <w:jc w:val="center"/>
        </w:trPr>
        <w:tc>
          <w:tcPr>
            <w:tcW w:w="4360" w:type="dxa"/>
            <w:shd w:val="clear" w:color="000000" w:fill="auto"/>
            <w:tcMar>
              <w:top w:w="15" w:type="dxa"/>
              <w:left w:w="15" w:type="dxa"/>
              <w:bottom w:w="0" w:type="dxa"/>
              <w:right w:w="15" w:type="dxa"/>
            </w:tcMar>
            <w:vAlign w:val="center"/>
          </w:tcPr>
          <w:p w:rsidR="00CC6CE9" w:rsidRPr="00DF46EF" w:rsidRDefault="00CC6CE9" w:rsidP="00CC6CE9">
            <w:pPr>
              <w:spacing w:after="0"/>
              <w:ind w:firstLine="142"/>
              <w:rPr>
                <w:color w:val="000000"/>
                <w:sz w:val="20"/>
                <w:szCs w:val="20"/>
              </w:rPr>
            </w:pPr>
            <w:r w:rsidRPr="00DF46EF">
              <w:rPr>
                <w:color w:val="000000"/>
                <w:sz w:val="20"/>
                <w:szCs w:val="20"/>
              </w:rPr>
              <w:t>Kulturní zařízení ostatní</w:t>
            </w:r>
          </w:p>
        </w:tc>
        <w:tc>
          <w:tcPr>
            <w:tcW w:w="1712" w:type="dxa"/>
            <w:noWrap/>
            <w:tcMar>
              <w:top w:w="15" w:type="dxa"/>
              <w:left w:w="15" w:type="dxa"/>
              <w:bottom w:w="0" w:type="dxa"/>
              <w:right w:w="15" w:type="dxa"/>
            </w:tcMar>
            <w:vAlign w:val="center"/>
          </w:tcPr>
          <w:p w:rsidR="00CC6CE9" w:rsidRPr="00DF46EF" w:rsidRDefault="00CC6CE9" w:rsidP="00CC6CE9">
            <w:pPr>
              <w:spacing w:after="0"/>
              <w:ind w:firstLine="35"/>
              <w:jc w:val="center"/>
              <w:rPr>
                <w:color w:val="000000"/>
                <w:sz w:val="20"/>
                <w:szCs w:val="20"/>
              </w:rPr>
            </w:pPr>
            <w:r w:rsidRPr="00DF46EF">
              <w:rPr>
                <w:color w:val="000000"/>
                <w:sz w:val="20"/>
                <w:szCs w:val="20"/>
              </w:rPr>
              <w:t>42</w:t>
            </w:r>
          </w:p>
        </w:tc>
      </w:tr>
      <w:tr w:rsidR="00CC6CE9" w:rsidRPr="00DF46EF" w:rsidTr="00CC6CE9">
        <w:trPr>
          <w:trHeight w:val="318"/>
          <w:jc w:val="center"/>
        </w:trPr>
        <w:tc>
          <w:tcPr>
            <w:tcW w:w="4360" w:type="dxa"/>
            <w:shd w:val="clear" w:color="000000" w:fill="auto"/>
            <w:tcMar>
              <w:top w:w="15" w:type="dxa"/>
              <w:left w:w="15" w:type="dxa"/>
              <w:bottom w:w="0" w:type="dxa"/>
              <w:right w:w="15" w:type="dxa"/>
            </w:tcMar>
            <w:vAlign w:val="center"/>
          </w:tcPr>
          <w:p w:rsidR="00CC6CE9" w:rsidRPr="00DF46EF" w:rsidRDefault="00CC6CE9" w:rsidP="00CC6CE9">
            <w:pPr>
              <w:spacing w:after="0"/>
              <w:ind w:firstLine="142"/>
              <w:rPr>
                <w:color w:val="000000"/>
                <w:sz w:val="20"/>
                <w:szCs w:val="20"/>
              </w:rPr>
            </w:pPr>
            <w:r w:rsidRPr="00DF46EF">
              <w:rPr>
                <w:color w:val="000000"/>
                <w:sz w:val="20"/>
                <w:szCs w:val="20"/>
              </w:rPr>
              <w:t xml:space="preserve">Středisko pro volný čas dětí </w:t>
            </w:r>
            <w:r w:rsidR="0016244B" w:rsidRPr="00DF46EF">
              <w:rPr>
                <w:color w:val="000000"/>
                <w:sz w:val="20"/>
                <w:szCs w:val="20"/>
              </w:rPr>
              <w:t>a </w:t>
            </w:r>
            <w:r w:rsidR="00225EF1" w:rsidRPr="00DF46EF">
              <w:rPr>
                <w:color w:val="000000"/>
                <w:sz w:val="20"/>
                <w:szCs w:val="20"/>
              </w:rPr>
              <w:t> </w:t>
            </w:r>
            <w:r w:rsidRPr="00DF46EF">
              <w:rPr>
                <w:color w:val="000000"/>
                <w:sz w:val="20"/>
                <w:szCs w:val="20"/>
              </w:rPr>
              <w:t xml:space="preserve"> mládeže</w:t>
            </w:r>
          </w:p>
        </w:tc>
        <w:tc>
          <w:tcPr>
            <w:tcW w:w="1712" w:type="dxa"/>
            <w:noWrap/>
            <w:tcMar>
              <w:top w:w="15" w:type="dxa"/>
              <w:left w:w="15" w:type="dxa"/>
              <w:bottom w:w="0" w:type="dxa"/>
              <w:right w:w="15" w:type="dxa"/>
            </w:tcMar>
            <w:vAlign w:val="center"/>
          </w:tcPr>
          <w:p w:rsidR="00CC6CE9" w:rsidRPr="00DF46EF" w:rsidRDefault="00CC6CE9" w:rsidP="00CC6CE9">
            <w:pPr>
              <w:spacing w:after="0"/>
              <w:ind w:firstLine="35"/>
              <w:jc w:val="center"/>
              <w:rPr>
                <w:color w:val="000000"/>
                <w:sz w:val="20"/>
                <w:szCs w:val="20"/>
              </w:rPr>
            </w:pPr>
            <w:r w:rsidRPr="00DF46EF">
              <w:rPr>
                <w:color w:val="000000"/>
                <w:sz w:val="20"/>
                <w:szCs w:val="20"/>
              </w:rPr>
              <w:t>2</w:t>
            </w:r>
          </w:p>
        </w:tc>
      </w:tr>
      <w:tr w:rsidR="00CC6CE9" w:rsidRPr="00DF46EF" w:rsidTr="00CC6CE9">
        <w:trPr>
          <w:trHeight w:val="318"/>
          <w:jc w:val="center"/>
        </w:trPr>
        <w:tc>
          <w:tcPr>
            <w:tcW w:w="4360" w:type="dxa"/>
            <w:shd w:val="clear" w:color="000000" w:fill="auto"/>
            <w:tcMar>
              <w:top w:w="15" w:type="dxa"/>
              <w:left w:w="15" w:type="dxa"/>
              <w:bottom w:w="0" w:type="dxa"/>
              <w:right w:w="15" w:type="dxa"/>
            </w:tcMar>
            <w:vAlign w:val="center"/>
          </w:tcPr>
          <w:p w:rsidR="00CC6CE9" w:rsidRPr="00DF46EF" w:rsidRDefault="00CC6CE9" w:rsidP="00CC6CE9">
            <w:pPr>
              <w:spacing w:after="0"/>
              <w:ind w:firstLine="142"/>
              <w:rPr>
                <w:color w:val="000000"/>
                <w:sz w:val="20"/>
                <w:szCs w:val="20"/>
              </w:rPr>
            </w:pPr>
            <w:r w:rsidRPr="00DF46EF">
              <w:rPr>
                <w:color w:val="000000"/>
                <w:sz w:val="20"/>
                <w:szCs w:val="20"/>
              </w:rPr>
              <w:t>Zoologická zahrada</w:t>
            </w:r>
          </w:p>
        </w:tc>
        <w:tc>
          <w:tcPr>
            <w:tcW w:w="1712" w:type="dxa"/>
            <w:noWrap/>
            <w:tcMar>
              <w:top w:w="15" w:type="dxa"/>
              <w:left w:w="15" w:type="dxa"/>
              <w:bottom w:w="0" w:type="dxa"/>
              <w:right w:w="15" w:type="dxa"/>
            </w:tcMar>
            <w:vAlign w:val="center"/>
          </w:tcPr>
          <w:p w:rsidR="00CC6CE9" w:rsidRPr="00DF46EF" w:rsidRDefault="00CC6CE9" w:rsidP="00CC6CE9">
            <w:pPr>
              <w:spacing w:after="0"/>
              <w:ind w:firstLine="35"/>
              <w:jc w:val="center"/>
              <w:rPr>
                <w:color w:val="000000"/>
                <w:sz w:val="20"/>
                <w:szCs w:val="20"/>
              </w:rPr>
            </w:pPr>
            <w:r w:rsidRPr="00DF46EF">
              <w:rPr>
                <w:color w:val="000000"/>
                <w:sz w:val="20"/>
                <w:szCs w:val="20"/>
              </w:rPr>
              <w:t>0</w:t>
            </w:r>
          </w:p>
        </w:tc>
      </w:tr>
      <w:tr w:rsidR="00CC6CE9" w:rsidRPr="00DF46EF" w:rsidTr="00CC6CE9">
        <w:trPr>
          <w:trHeight w:val="318"/>
          <w:jc w:val="center"/>
        </w:trPr>
        <w:tc>
          <w:tcPr>
            <w:tcW w:w="4360" w:type="dxa"/>
            <w:shd w:val="clear" w:color="000000" w:fill="auto"/>
            <w:tcMar>
              <w:top w:w="15" w:type="dxa"/>
              <w:left w:w="15" w:type="dxa"/>
              <w:bottom w:w="0" w:type="dxa"/>
              <w:right w:w="15" w:type="dxa"/>
            </w:tcMar>
            <w:vAlign w:val="center"/>
          </w:tcPr>
          <w:p w:rsidR="00CC6CE9" w:rsidRPr="00DF46EF" w:rsidRDefault="00CC6CE9" w:rsidP="00CC6CE9">
            <w:pPr>
              <w:spacing w:after="0"/>
              <w:ind w:firstLine="142"/>
              <w:rPr>
                <w:color w:val="000000"/>
                <w:sz w:val="20"/>
                <w:szCs w:val="20"/>
              </w:rPr>
            </w:pPr>
            <w:r w:rsidRPr="00DF46EF">
              <w:rPr>
                <w:color w:val="000000"/>
                <w:sz w:val="20"/>
                <w:szCs w:val="20"/>
              </w:rPr>
              <w:t>Sakrální stavba</w:t>
            </w:r>
          </w:p>
        </w:tc>
        <w:tc>
          <w:tcPr>
            <w:tcW w:w="1712" w:type="dxa"/>
            <w:noWrap/>
            <w:tcMar>
              <w:top w:w="15" w:type="dxa"/>
              <w:left w:w="15" w:type="dxa"/>
              <w:bottom w:w="0" w:type="dxa"/>
              <w:right w:w="15" w:type="dxa"/>
            </w:tcMar>
            <w:vAlign w:val="center"/>
          </w:tcPr>
          <w:p w:rsidR="00CC6CE9" w:rsidRPr="00DF46EF" w:rsidRDefault="00CC6CE9" w:rsidP="00CC6CE9">
            <w:pPr>
              <w:spacing w:after="0"/>
              <w:ind w:firstLine="35"/>
              <w:jc w:val="center"/>
              <w:rPr>
                <w:color w:val="000000"/>
                <w:sz w:val="20"/>
                <w:szCs w:val="20"/>
              </w:rPr>
            </w:pPr>
            <w:r w:rsidRPr="00DF46EF">
              <w:rPr>
                <w:color w:val="000000"/>
                <w:sz w:val="20"/>
                <w:szCs w:val="20"/>
              </w:rPr>
              <w:t>43</w:t>
            </w:r>
          </w:p>
        </w:tc>
      </w:tr>
    </w:tbl>
    <w:p w:rsidR="00CC6CE9" w:rsidRPr="00DF46EF" w:rsidRDefault="00CC6CE9" w:rsidP="00CC6CE9">
      <w:pPr>
        <w:ind w:right="1700"/>
        <w:jc w:val="right"/>
        <w:rPr>
          <w:i/>
          <w:iCs/>
          <w:sz w:val="20"/>
          <w:szCs w:val="20"/>
        </w:rPr>
      </w:pPr>
      <w:r w:rsidRPr="00DF46EF">
        <w:rPr>
          <w:i/>
          <w:iCs/>
          <w:sz w:val="20"/>
          <w:szCs w:val="20"/>
        </w:rPr>
        <w:t>Zdroj: MOS ČSÚ</w:t>
      </w:r>
    </w:p>
    <w:p w:rsidR="00CC6CE9" w:rsidRPr="00DF46EF" w:rsidRDefault="00CC6CE9" w:rsidP="00142344"/>
    <w:p w:rsidR="00CC6CE9" w:rsidRPr="00DF46EF" w:rsidRDefault="00CC6CE9" w:rsidP="00CC6CE9">
      <w:bookmarkStart w:id="169" w:name="_Toc377651344"/>
      <w:r w:rsidRPr="00DF46EF">
        <w:t>Z Tabulky 27</w:t>
      </w:r>
      <w:r w:rsidR="005C2218" w:rsidRPr="00DF46EF">
        <w:t>: Občanská vybavenost obcí</w:t>
      </w:r>
      <w:r w:rsidRPr="00DF46EF">
        <w:t xml:space="preserve">, která je </w:t>
      </w:r>
      <w:r w:rsidR="00A612E3" w:rsidRPr="00DF46EF">
        <w:t>v </w:t>
      </w:r>
      <w:r w:rsidRPr="00DF46EF">
        <w:t> dokumentu Příloha: Tabulková část sdružující data popisu území</w:t>
      </w:r>
      <w:r w:rsidR="005C2218" w:rsidRPr="00DF46EF">
        <w:t>,</w:t>
      </w:r>
      <w:r w:rsidRPr="00DF46EF">
        <w:t xml:space="preserve"> vyplývá, že obchod s potravinami nenalez</w:t>
      </w:r>
      <w:r w:rsidR="003533BA" w:rsidRPr="00DF46EF">
        <w:t xml:space="preserve">neme pouze </w:t>
      </w:r>
      <w:r w:rsidR="00237D31" w:rsidRPr="00DF46EF">
        <w:t>v</w:t>
      </w:r>
      <w:r w:rsidR="003533BA" w:rsidRPr="00DF46EF">
        <w:t> 7 obcích</w:t>
      </w:r>
      <w:r w:rsidR="005108A5" w:rsidRPr="00DF46EF">
        <w:t xml:space="preserve"> MAS (16 %</w:t>
      </w:r>
      <w:r w:rsidR="00C117A7" w:rsidRPr="00DF46EF">
        <w:t xml:space="preserve"> obcí MAS</w:t>
      </w:r>
      <w:r w:rsidR="005108A5" w:rsidRPr="00DF46EF">
        <w:t>)</w:t>
      </w:r>
      <w:r w:rsidR="003533BA" w:rsidRPr="00DF46EF">
        <w:t>. O</w:t>
      </w:r>
      <w:r w:rsidRPr="00DF46EF">
        <w:t xml:space="preserve">bchody zaměřené </w:t>
      </w:r>
      <w:r w:rsidR="003533BA" w:rsidRPr="00DF46EF">
        <w:t>na zboží nezahrnující</w:t>
      </w:r>
      <w:r w:rsidRPr="00DF46EF">
        <w:t xml:space="preserve"> potraviny se </w:t>
      </w:r>
      <w:r w:rsidR="00A612E3" w:rsidRPr="00DF46EF">
        <w:t>v </w:t>
      </w:r>
      <w:r w:rsidRPr="00DF46EF">
        <w:t xml:space="preserve"> územní působnosti MAS nachází minimálně. Kulturním domem disponuje 35 obcí </w:t>
      </w:r>
      <w:r w:rsidR="00A612E3" w:rsidRPr="00DF46EF">
        <w:t>v </w:t>
      </w:r>
      <w:r w:rsidR="005108A5" w:rsidRPr="00DF46EF">
        <w:t> </w:t>
      </w:r>
      <w:r w:rsidRPr="00DF46EF">
        <w:t>území</w:t>
      </w:r>
      <w:r w:rsidR="005108A5" w:rsidRPr="00DF46EF">
        <w:t xml:space="preserve"> (81 %</w:t>
      </w:r>
      <w:r w:rsidR="00C117A7" w:rsidRPr="00DF46EF">
        <w:t xml:space="preserve"> obcí MAS</w:t>
      </w:r>
      <w:r w:rsidR="005108A5" w:rsidRPr="00DF46EF">
        <w:t>)</w:t>
      </w:r>
      <w:r w:rsidRPr="00DF46EF">
        <w:t>. V každé obci se nachází pohostin</w:t>
      </w:r>
      <w:r w:rsidR="003533BA" w:rsidRPr="00DF46EF">
        <w:t xml:space="preserve">ství, knihovna, sakrální stavba </w:t>
      </w:r>
      <w:r w:rsidR="0016244B" w:rsidRPr="00DF46EF">
        <w:t>a </w:t>
      </w:r>
      <w:r w:rsidRPr="00DF46EF">
        <w:t>hasičská zbrojnice. Pošta se nachází na území 17 obcí</w:t>
      </w:r>
      <w:r w:rsidR="005108A5" w:rsidRPr="00DF46EF">
        <w:t xml:space="preserve"> (39,5 %)</w:t>
      </w:r>
      <w:r w:rsidRPr="00DF46EF">
        <w:t>. Hřbitov je na území 34 obcí</w:t>
      </w:r>
      <w:r w:rsidR="005108A5" w:rsidRPr="00DF46EF">
        <w:t xml:space="preserve"> (79 %</w:t>
      </w:r>
      <w:r w:rsidR="00C117A7" w:rsidRPr="00DF46EF">
        <w:t xml:space="preserve"> obcí MAS</w:t>
      </w:r>
      <w:r w:rsidR="005108A5" w:rsidRPr="00DF46EF">
        <w:t>)</w:t>
      </w:r>
      <w:r w:rsidRPr="00DF46EF">
        <w:t xml:space="preserve">. Sběrný dvůr se nachází pouze </w:t>
      </w:r>
      <w:r w:rsidR="00A612E3" w:rsidRPr="00DF46EF">
        <w:t>v </w:t>
      </w:r>
      <w:r w:rsidR="00C117A7" w:rsidRPr="00DF46EF">
        <w:t xml:space="preserve"> 11,6 % obcích MAS, tj. </w:t>
      </w:r>
      <w:r w:rsidR="00A612E3" w:rsidRPr="00DF46EF">
        <w:t>v </w:t>
      </w:r>
      <w:r w:rsidR="00C117A7" w:rsidRPr="00DF46EF">
        <w:t xml:space="preserve"> </w:t>
      </w:r>
      <w:r w:rsidRPr="00DF46EF">
        <w:t xml:space="preserve">obci Hodonice, Chvalovice, Strachotice, </w:t>
      </w:r>
      <w:r w:rsidR="00A612E3" w:rsidRPr="00DF46EF">
        <w:t>v </w:t>
      </w:r>
      <w:r w:rsidRPr="00DF46EF">
        <w:t xml:space="preserve"> městysi Višňové </w:t>
      </w:r>
      <w:r w:rsidR="0016244B" w:rsidRPr="00DF46EF">
        <w:t>a </w:t>
      </w:r>
      <w:r w:rsidR="00225EF1" w:rsidRPr="00DF46EF">
        <w:t> </w:t>
      </w:r>
      <w:r w:rsidRPr="00DF46EF">
        <w:t xml:space="preserve"> ve městě Miroslav. Čerpací stanice je </w:t>
      </w:r>
      <w:r w:rsidR="00A612E3" w:rsidRPr="00DF46EF">
        <w:t>v </w:t>
      </w:r>
      <w:r w:rsidRPr="00DF46EF">
        <w:t xml:space="preserve"> obci Bantice, Hnanice, Hostěradice, Chvalovice, Jaroslavice, Kuchařovice, Milíčovice, Tasovice, </w:t>
      </w:r>
      <w:r w:rsidR="00A612E3" w:rsidRPr="00DF46EF">
        <w:t>v </w:t>
      </w:r>
      <w:r w:rsidRPr="00DF46EF">
        <w:t xml:space="preserve"> městysi Prosiměřice, Višňové </w:t>
      </w:r>
      <w:r w:rsidR="0016244B" w:rsidRPr="00DF46EF">
        <w:t>a </w:t>
      </w:r>
      <w:r w:rsidR="00225EF1" w:rsidRPr="00DF46EF">
        <w:t> </w:t>
      </w:r>
      <w:r w:rsidRPr="00DF46EF">
        <w:t xml:space="preserve"> ve městě Miroslav</w:t>
      </w:r>
      <w:r w:rsidR="00C117A7" w:rsidRPr="00DF46EF">
        <w:t xml:space="preserve"> (25 % obcí MAS)</w:t>
      </w:r>
      <w:r w:rsidR="003533BA" w:rsidRPr="00DF46EF">
        <w:t>.</w:t>
      </w:r>
    </w:p>
    <w:p w:rsidR="0056724D" w:rsidRPr="00DF46EF" w:rsidRDefault="0056724D" w:rsidP="00142344">
      <w:r w:rsidRPr="00DF46EF">
        <w:rPr>
          <w:b/>
          <w:bCs/>
        </w:rPr>
        <w:t>Zdravotnictví</w:t>
      </w:r>
      <w:r w:rsidRPr="00DF46EF">
        <w:t xml:space="preserve"> - Zdravotní péče pro území MAS Znojemské vinařství je koncentrována převážně ve Znojmě. Dále je zdravotní péče </w:t>
      </w:r>
      <w:r w:rsidR="00A612E3" w:rsidRPr="00DF46EF">
        <w:t>v </w:t>
      </w:r>
      <w:r w:rsidRPr="00DF46EF">
        <w:t xml:space="preserve"> obcích zajišťována soukromou ambulantní lékařskou službou. Celkově je však stav takový, že většina obyvatel dojíždí do větších měst </w:t>
      </w:r>
      <w:r w:rsidRPr="00DF46EF">
        <w:br/>
      </w:r>
      <w:r w:rsidR="00A612E3" w:rsidRPr="00DF46EF">
        <w:t>v </w:t>
      </w:r>
      <w:r w:rsidRPr="00DF46EF">
        <w:t xml:space="preserve"> okolí, kde fungují okresní či krajské nemocnice se specializovanými ambulancemi </w:t>
      </w:r>
      <w:r w:rsidR="0016244B" w:rsidRPr="00DF46EF">
        <w:t>a </w:t>
      </w:r>
      <w:r w:rsidR="00225EF1" w:rsidRPr="00DF46EF">
        <w:t> </w:t>
      </w:r>
      <w:r w:rsidRPr="00DF46EF">
        <w:t xml:space="preserve"> odděleními (Znojmo, Brno, Třebíč či Jihlava). Počet zdravotních zařízení není příliš uspokojivý. Pouze </w:t>
      </w:r>
      <w:r w:rsidRPr="00DF46EF">
        <w:br/>
        <w:t xml:space="preserve">16 ze 43 analyzovaných obcí disponuje samostatnou ordinací praktického lékaře pro dospělé včetně detašovaných pracovišť </w:t>
      </w:r>
      <w:r w:rsidR="0016244B" w:rsidRPr="00DF46EF">
        <w:t>a </w:t>
      </w:r>
      <w:r w:rsidRPr="00DF46EF">
        <w:t xml:space="preserve"> 7 pro děti </w:t>
      </w:r>
      <w:r w:rsidR="0016244B" w:rsidRPr="00DF46EF">
        <w:t>a </w:t>
      </w:r>
      <w:r w:rsidRPr="00DF46EF">
        <w:t xml:space="preserve"> dorost. Stomatologickou péči zajišťuje včetně detašovaných pracovišť 14 samostatných ordinací. Gynekologická ordinace funguje ve městě Miroslavi.  </w:t>
      </w:r>
    </w:p>
    <w:p w:rsidR="0056724D" w:rsidRPr="00DF46EF" w:rsidRDefault="0056724D" w:rsidP="00F11617">
      <w:r w:rsidRPr="00DF46EF">
        <w:rPr>
          <w:b/>
          <w:bCs/>
        </w:rPr>
        <w:t xml:space="preserve">Výjezdová místa rychlé záchranné služby </w:t>
      </w:r>
      <w:r w:rsidRPr="00DF46EF">
        <w:t xml:space="preserve">jsou ve Znojmě, </w:t>
      </w:r>
      <w:r w:rsidR="004D3E3C" w:rsidRPr="00DF46EF">
        <w:t>v</w:t>
      </w:r>
      <w:r w:rsidRPr="00DF46EF">
        <w:t xml:space="preserve"> obci Šumná (mimo území MAS) </w:t>
      </w:r>
      <w:r w:rsidR="0016244B" w:rsidRPr="00DF46EF">
        <w:t>a </w:t>
      </w:r>
      <w:r w:rsidR="00225EF1" w:rsidRPr="00DF46EF">
        <w:t> </w:t>
      </w:r>
      <w:r w:rsidR="00A612E3" w:rsidRPr="00DF46EF">
        <w:t>v </w:t>
      </w:r>
      <w:r w:rsidRPr="00DF46EF">
        <w:t xml:space="preserve">Hrušovanech nad Jevišovkou (mimo území MAS). Vzdálenost obcí však není taková, aby byla nedostatečná zdravotní služba považována za problém. Pokrytí Rychlou záchrannou službou, ambulantní </w:t>
      </w:r>
      <w:r w:rsidR="0016244B" w:rsidRPr="00DF46EF">
        <w:t>i </w:t>
      </w:r>
      <w:r w:rsidRPr="00DF46EF">
        <w:t xml:space="preserve"> nemocniční lékařskou péčí je </w:t>
      </w:r>
      <w:r w:rsidR="00A612E3" w:rsidRPr="00DF46EF">
        <w:t>v </w:t>
      </w:r>
      <w:r w:rsidRPr="00DF46EF">
        <w:t> regionu MAS dostačující.</w:t>
      </w:r>
    </w:p>
    <w:p w:rsidR="00237D31" w:rsidRPr="00DF46EF" w:rsidRDefault="0056724D" w:rsidP="00142344">
      <w:r w:rsidRPr="00DF46EF">
        <w:rPr>
          <w:b/>
          <w:bCs/>
        </w:rPr>
        <w:lastRenderedPageBreak/>
        <w:t xml:space="preserve">Lékárny </w:t>
      </w:r>
      <w:r w:rsidRPr="00DF46EF">
        <w:t xml:space="preserve">jsou rozmístěny ve větších obcích MAS, </w:t>
      </w:r>
      <w:r w:rsidR="009E0A8C" w:rsidRPr="00DF46EF">
        <w:t>a</w:t>
      </w:r>
      <w:r w:rsidRPr="00DF46EF">
        <w:t xml:space="preserve"> to </w:t>
      </w:r>
      <w:r w:rsidR="00A612E3" w:rsidRPr="00DF46EF">
        <w:t>v </w:t>
      </w:r>
      <w:r w:rsidRPr="00DF46EF">
        <w:t xml:space="preserve"> Miroslavi, Hodonicích, Hostěradicích, Jaroslavicích, Prosiměřicích </w:t>
      </w:r>
      <w:r w:rsidR="009E0A8C" w:rsidRPr="00DF46EF">
        <w:t>a</w:t>
      </w:r>
      <w:r w:rsidR="00225EF1" w:rsidRPr="00DF46EF">
        <w:t> </w:t>
      </w:r>
      <w:r w:rsidRPr="00DF46EF">
        <w:t xml:space="preserve">ve Višňové. V okresním městě Znojmě je provoz lékáren zajištěn </w:t>
      </w:r>
      <w:r w:rsidR="0016244B" w:rsidRPr="00DF46EF">
        <w:t>i </w:t>
      </w:r>
      <w:r w:rsidRPr="00DF46EF">
        <w:t> přes víkendy až do večerních hodin.</w:t>
      </w:r>
      <w:bookmarkStart w:id="170" w:name="_Toc424643579"/>
    </w:p>
    <w:p w:rsidR="003533BA" w:rsidRPr="00DF46EF" w:rsidRDefault="003533BA" w:rsidP="003533BA">
      <w:pPr>
        <w:pStyle w:val="Nadpis4"/>
      </w:pPr>
      <w:r w:rsidRPr="00DF46EF">
        <w:t xml:space="preserve">3.1.5.1 </w:t>
      </w:r>
      <w:r w:rsidRPr="00DF46EF">
        <w:tab/>
        <w:t>sociální sféra</w:t>
      </w:r>
    </w:p>
    <w:p w:rsidR="003533BA" w:rsidRPr="00DF46EF" w:rsidRDefault="003533BA" w:rsidP="003533BA">
      <w:r w:rsidRPr="00DF46EF">
        <w:t xml:space="preserve">Sociální péče, tedy pomoc občanům </w:t>
      </w:r>
      <w:r w:rsidR="00A612E3" w:rsidRPr="00DF46EF">
        <w:t>v </w:t>
      </w:r>
      <w:r w:rsidRPr="00DF46EF">
        <w:t xml:space="preserve"> nepříznivých sociálních situacích, prostřednictvím služeb </w:t>
      </w:r>
      <w:r w:rsidR="0016244B" w:rsidRPr="00DF46EF">
        <w:t>a </w:t>
      </w:r>
      <w:r w:rsidR="00225EF1" w:rsidRPr="00DF46EF">
        <w:t> </w:t>
      </w:r>
      <w:r w:rsidRPr="00DF46EF">
        <w:t xml:space="preserve"> peněžitých sociálních dávek, zabezpečuje uspokojení základních životních potřeb občanů. Zde je nutnost zdůraznit potřebnost sociálních služeb pro seniory, </w:t>
      </w:r>
      <w:r w:rsidR="008A7A0D" w:rsidRPr="00DF46EF">
        <w:t>a</w:t>
      </w:r>
      <w:r w:rsidR="00225EF1" w:rsidRPr="00DF46EF">
        <w:t> </w:t>
      </w:r>
      <w:r w:rsidR="008A7A0D" w:rsidRPr="00DF46EF">
        <w:t xml:space="preserve"> to </w:t>
      </w:r>
      <w:r w:rsidRPr="00DF46EF">
        <w:t xml:space="preserve">s ohledem </w:t>
      </w:r>
      <w:r w:rsidRPr="00DF46EF">
        <w:br/>
        <w:t xml:space="preserve">na zvyšující se počet seniorů nejen na území MAS, ale </w:t>
      </w:r>
      <w:r w:rsidR="0016244B" w:rsidRPr="00DF46EF">
        <w:t>i </w:t>
      </w:r>
      <w:r w:rsidRPr="00DF46EF">
        <w:t xml:space="preserve"> </w:t>
      </w:r>
      <w:r w:rsidR="00A612E3" w:rsidRPr="00DF46EF">
        <w:t>v </w:t>
      </w:r>
      <w:r w:rsidRPr="00DF46EF">
        <w:t xml:space="preserve"> celostátním měřítku. Jako reálná </w:t>
      </w:r>
      <w:r w:rsidRPr="00DF46EF">
        <w:rPr>
          <w:b/>
          <w:bCs/>
        </w:rPr>
        <w:t>potřeba</w:t>
      </w:r>
      <w:r w:rsidRPr="00DF46EF">
        <w:t xml:space="preserve"> se však jeví </w:t>
      </w:r>
      <w:r w:rsidRPr="00DF46EF">
        <w:rPr>
          <w:b/>
          <w:bCs/>
        </w:rPr>
        <w:t xml:space="preserve">vybudování fungujícího, jednoduchého </w:t>
      </w:r>
      <w:r w:rsidR="0016244B" w:rsidRPr="00DF46EF">
        <w:rPr>
          <w:b/>
          <w:bCs/>
        </w:rPr>
        <w:t>a </w:t>
      </w:r>
      <w:r w:rsidR="00225EF1" w:rsidRPr="00DF46EF">
        <w:rPr>
          <w:b/>
          <w:bCs/>
        </w:rPr>
        <w:t> </w:t>
      </w:r>
      <w:r w:rsidRPr="00DF46EF">
        <w:rPr>
          <w:b/>
          <w:bCs/>
        </w:rPr>
        <w:t>  přehledného informačního systému</w:t>
      </w:r>
      <w:r w:rsidRPr="00DF46EF">
        <w:t xml:space="preserve">, kam by se lidé, kteří se ocitli </w:t>
      </w:r>
      <w:r w:rsidR="00A612E3" w:rsidRPr="00DF46EF">
        <w:t>v </w:t>
      </w:r>
      <w:r w:rsidRPr="00DF46EF">
        <w:t xml:space="preserve">  náhlé krizové situaci vyžadující podporu sociálních služeb, mohli obrátit </w:t>
      </w:r>
      <w:r w:rsidR="0016244B" w:rsidRPr="00DF46EF">
        <w:t>a </w:t>
      </w:r>
      <w:r w:rsidRPr="00DF46EF">
        <w:t xml:space="preserve">získat rady </w:t>
      </w:r>
      <w:r w:rsidR="00286B8B" w:rsidRPr="00DF46EF">
        <w:t>a</w:t>
      </w:r>
      <w:r w:rsidRPr="00DF46EF">
        <w:t xml:space="preserve"> doporučení </w:t>
      </w:r>
      <w:r w:rsidR="0016244B" w:rsidRPr="00DF46EF">
        <w:t>o </w:t>
      </w:r>
      <w:r w:rsidR="00225EF1" w:rsidRPr="00DF46EF">
        <w:t> </w:t>
      </w:r>
      <w:r w:rsidRPr="00DF46EF">
        <w:t xml:space="preserve">možnostech péče, dávek či jiné pomoci vždy </w:t>
      </w:r>
      <w:r w:rsidR="00286B8B" w:rsidRPr="00DF46EF">
        <w:t>v</w:t>
      </w:r>
      <w:r w:rsidRPr="00DF46EF">
        <w:t xml:space="preserve"> daném konkrétním případě. S tím je však spojena </w:t>
      </w:r>
      <w:r w:rsidR="0016244B" w:rsidRPr="00DF46EF">
        <w:t>i </w:t>
      </w:r>
      <w:r w:rsidRPr="00DF46EF">
        <w:t xml:space="preserve"> potřeba dostatečného počtu zaměstnanců, ať už kvalifikovaných pro poskytování sociální péče </w:t>
      </w:r>
      <w:r w:rsidR="0016244B" w:rsidRPr="00DF46EF">
        <w:t>a </w:t>
      </w:r>
      <w:r w:rsidR="00225EF1" w:rsidRPr="00DF46EF">
        <w:t> </w:t>
      </w:r>
      <w:r w:rsidRPr="00DF46EF">
        <w:t xml:space="preserve">znalých této spletité problematiky komplikované neustále se měnící legislativou. Dalším problémem se  jeví </w:t>
      </w:r>
      <w:r w:rsidRPr="00DF46EF">
        <w:rPr>
          <w:b/>
          <w:bCs/>
        </w:rPr>
        <w:t>finanční nedostupnost některých zařízení</w:t>
      </w:r>
      <w:r w:rsidRPr="00DF46EF">
        <w:t xml:space="preserve"> (například domovů pro seniory nebo domovů s  pečovatelskou službou). Dalším trendem je poskytování služeb pro více než jednu cílovou skupinu, kdy dochází k přirozenému setkávání různých skupin obyvatelstva vyžadující odbornou sociální péči. Právě absence sociálních zařízení </w:t>
      </w:r>
      <w:r w:rsidR="0016244B" w:rsidRPr="00DF46EF">
        <w:t>a </w:t>
      </w:r>
      <w:r w:rsidRPr="00DF46EF">
        <w:t xml:space="preserve">sociálního bydlení, po kterém je  poptávka již dnes, se jeví jako významný problém </w:t>
      </w:r>
      <w:r w:rsidR="00A612E3" w:rsidRPr="00DF46EF">
        <w:t>v </w:t>
      </w:r>
      <w:r w:rsidRPr="00DF46EF">
        <w:t xml:space="preserve"> budoucích letech. </w:t>
      </w:r>
      <w:r w:rsidR="00BF0FE9">
        <w:fldChar w:fldCharType="begin"/>
      </w:r>
      <w:r w:rsidR="00BF0FE9">
        <w:instrText xml:space="preserve"> REF _Ref453149709 \h  \* MERGEFORMAT </w:instrText>
      </w:r>
      <w:r w:rsidR="00BF0FE9">
        <w:fldChar w:fldCharType="separate"/>
      </w:r>
      <w:r w:rsidR="001F66F0" w:rsidRPr="00DF46EF">
        <w:rPr>
          <w:bCs/>
        </w:rPr>
        <w:t>Tabulka 15</w:t>
      </w:r>
      <w:r w:rsidR="00BF0FE9">
        <w:fldChar w:fldCharType="end"/>
      </w:r>
      <w:r w:rsidR="005108A5" w:rsidRPr="00DF46EF">
        <w:t xml:space="preserve"> </w:t>
      </w:r>
      <w:r w:rsidRPr="00DF46EF">
        <w:t>pro upřesnění poukazuje na zmíněný fakt.</w:t>
      </w:r>
    </w:p>
    <w:p w:rsidR="005108A5" w:rsidRPr="00DF46EF" w:rsidRDefault="005108A5" w:rsidP="005108A5">
      <w:pPr>
        <w:spacing w:after="0" w:line="240" w:lineRule="auto"/>
        <w:jc w:val="left"/>
        <w:rPr>
          <w:b/>
          <w:bCs/>
        </w:rPr>
      </w:pPr>
      <w:bookmarkStart w:id="171" w:name="_Ref453149709"/>
      <w:r w:rsidRPr="00DF46EF">
        <w:rPr>
          <w:b/>
          <w:bCs/>
        </w:rPr>
        <w:t xml:space="preserve">Tabulka </w:t>
      </w:r>
      <w:r w:rsidR="008E1122" w:rsidRPr="00DF46EF">
        <w:rPr>
          <w:b/>
          <w:bCs/>
        </w:rPr>
        <w:fldChar w:fldCharType="begin"/>
      </w:r>
      <w:r w:rsidRPr="00DF46EF">
        <w:rPr>
          <w:b/>
          <w:bCs/>
        </w:rPr>
        <w:instrText xml:space="preserve"> SEQ Tabulka \* ARABIC </w:instrText>
      </w:r>
      <w:r w:rsidR="008E1122" w:rsidRPr="00DF46EF">
        <w:rPr>
          <w:b/>
          <w:bCs/>
        </w:rPr>
        <w:fldChar w:fldCharType="separate"/>
      </w:r>
      <w:r w:rsidR="001F66F0" w:rsidRPr="00DF46EF">
        <w:rPr>
          <w:b/>
          <w:bCs/>
          <w:noProof/>
        </w:rPr>
        <w:t>15</w:t>
      </w:r>
      <w:r w:rsidR="008E1122" w:rsidRPr="00DF46EF">
        <w:rPr>
          <w:b/>
          <w:bCs/>
        </w:rPr>
        <w:fldChar w:fldCharType="end"/>
      </w:r>
      <w:bookmarkEnd w:id="171"/>
      <w:r w:rsidR="00237D31" w:rsidRPr="00DF46EF">
        <w:rPr>
          <w:b/>
          <w:bCs/>
        </w:rPr>
        <w:t>:</w:t>
      </w:r>
      <w:r w:rsidRPr="00DF46EF">
        <w:rPr>
          <w:b/>
          <w:bCs/>
        </w:rPr>
        <w:t xml:space="preserve"> </w:t>
      </w:r>
      <w:r w:rsidR="0040192D" w:rsidRPr="00DF46EF">
        <w:rPr>
          <w:b/>
          <w:bCs/>
        </w:rPr>
        <w:t xml:space="preserve"> </w:t>
      </w:r>
      <w:r w:rsidRPr="00DF46EF">
        <w:rPr>
          <w:b/>
          <w:bCs/>
        </w:rPr>
        <w:t>Struktura sociálních zařízení na území MAS</w:t>
      </w:r>
    </w:p>
    <w:tbl>
      <w:tblPr>
        <w:tblW w:w="9089" w:type="dxa"/>
        <w:tblCellMar>
          <w:left w:w="70" w:type="dxa"/>
          <w:right w:w="70" w:type="dxa"/>
        </w:tblCellMar>
        <w:tblLook w:val="00A0" w:firstRow="1" w:lastRow="0" w:firstColumn="1" w:lastColumn="0" w:noHBand="0" w:noVBand="0"/>
      </w:tblPr>
      <w:tblGrid>
        <w:gridCol w:w="1011"/>
        <w:gridCol w:w="913"/>
        <w:gridCol w:w="1027"/>
        <w:gridCol w:w="945"/>
        <w:gridCol w:w="1032"/>
        <w:gridCol w:w="918"/>
        <w:gridCol w:w="939"/>
        <w:gridCol w:w="1312"/>
        <w:gridCol w:w="992"/>
      </w:tblGrid>
      <w:tr w:rsidR="003533BA" w:rsidRPr="00DF46EF" w:rsidTr="005108A5">
        <w:trPr>
          <w:trHeight w:val="1166"/>
        </w:trPr>
        <w:tc>
          <w:tcPr>
            <w:tcW w:w="1011" w:type="dxa"/>
            <w:tcBorders>
              <w:top w:val="single" w:sz="8" w:space="0" w:color="auto"/>
              <w:left w:val="single" w:sz="8" w:space="0" w:color="auto"/>
              <w:bottom w:val="single" w:sz="4" w:space="0" w:color="auto"/>
              <w:right w:val="single" w:sz="4" w:space="0" w:color="auto"/>
            </w:tcBorders>
            <w:shd w:val="clear" w:color="auto" w:fill="E5B8B7"/>
            <w:vAlign w:val="center"/>
          </w:tcPr>
          <w:p w:rsidR="003533BA" w:rsidRPr="00DF46EF" w:rsidRDefault="003533BA" w:rsidP="005108A5">
            <w:pPr>
              <w:spacing w:after="0"/>
              <w:rPr>
                <w:b/>
                <w:bCs/>
                <w:color w:val="000000"/>
                <w:sz w:val="18"/>
                <w:szCs w:val="18"/>
              </w:rPr>
            </w:pPr>
            <w:r w:rsidRPr="00DF46EF">
              <w:rPr>
                <w:b/>
                <w:bCs/>
                <w:color w:val="000000"/>
                <w:sz w:val="18"/>
                <w:szCs w:val="18"/>
              </w:rPr>
              <w:t> </w:t>
            </w:r>
          </w:p>
        </w:tc>
        <w:tc>
          <w:tcPr>
            <w:tcW w:w="913" w:type="dxa"/>
            <w:tcBorders>
              <w:top w:val="single" w:sz="8" w:space="0" w:color="auto"/>
              <w:left w:val="nil"/>
              <w:bottom w:val="single" w:sz="4" w:space="0" w:color="auto"/>
              <w:right w:val="single" w:sz="4" w:space="0" w:color="auto"/>
            </w:tcBorders>
            <w:shd w:val="clear" w:color="auto" w:fill="E5B8B7"/>
            <w:vAlign w:val="center"/>
          </w:tcPr>
          <w:p w:rsidR="003533BA" w:rsidRPr="00DF46EF" w:rsidRDefault="003533BA" w:rsidP="005108A5">
            <w:pPr>
              <w:spacing w:after="0"/>
              <w:ind w:firstLine="0"/>
              <w:jc w:val="center"/>
              <w:rPr>
                <w:b/>
                <w:bCs/>
                <w:color w:val="365F91"/>
                <w:sz w:val="18"/>
                <w:szCs w:val="18"/>
              </w:rPr>
            </w:pPr>
            <w:r w:rsidRPr="00DF46EF">
              <w:rPr>
                <w:sz w:val="18"/>
                <w:szCs w:val="18"/>
              </w:rPr>
              <w:t>Azylové domy - počet</w:t>
            </w:r>
          </w:p>
        </w:tc>
        <w:tc>
          <w:tcPr>
            <w:tcW w:w="1027" w:type="dxa"/>
            <w:tcBorders>
              <w:top w:val="single" w:sz="8" w:space="0" w:color="auto"/>
              <w:left w:val="nil"/>
              <w:bottom w:val="single" w:sz="4" w:space="0" w:color="auto"/>
              <w:right w:val="single" w:sz="4" w:space="0" w:color="auto"/>
            </w:tcBorders>
            <w:shd w:val="clear" w:color="auto" w:fill="E5B8B7"/>
            <w:vAlign w:val="center"/>
          </w:tcPr>
          <w:p w:rsidR="003533BA" w:rsidRPr="00DF46EF" w:rsidRDefault="003533BA" w:rsidP="005108A5">
            <w:pPr>
              <w:spacing w:after="0"/>
              <w:ind w:firstLine="0"/>
              <w:jc w:val="center"/>
              <w:rPr>
                <w:b/>
                <w:bCs/>
                <w:color w:val="365F91"/>
                <w:sz w:val="18"/>
                <w:szCs w:val="18"/>
              </w:rPr>
            </w:pPr>
            <w:r w:rsidRPr="00DF46EF">
              <w:rPr>
                <w:sz w:val="18"/>
                <w:szCs w:val="18"/>
              </w:rPr>
              <w:t>Noclehárny - počet</w:t>
            </w:r>
          </w:p>
        </w:tc>
        <w:tc>
          <w:tcPr>
            <w:tcW w:w="945" w:type="dxa"/>
            <w:tcBorders>
              <w:top w:val="single" w:sz="8" w:space="0" w:color="auto"/>
              <w:left w:val="nil"/>
              <w:bottom w:val="single" w:sz="4" w:space="0" w:color="auto"/>
              <w:right w:val="single" w:sz="4" w:space="0" w:color="auto"/>
            </w:tcBorders>
            <w:shd w:val="clear" w:color="auto" w:fill="E5B8B7"/>
            <w:vAlign w:val="center"/>
          </w:tcPr>
          <w:p w:rsidR="003533BA" w:rsidRPr="00DF46EF" w:rsidRDefault="003533BA" w:rsidP="005108A5">
            <w:pPr>
              <w:spacing w:after="0"/>
              <w:ind w:firstLine="26"/>
              <w:jc w:val="center"/>
              <w:rPr>
                <w:b/>
                <w:bCs/>
                <w:color w:val="365F91"/>
                <w:sz w:val="18"/>
                <w:szCs w:val="18"/>
              </w:rPr>
            </w:pPr>
            <w:r w:rsidRPr="00DF46EF">
              <w:rPr>
                <w:sz w:val="18"/>
                <w:szCs w:val="18"/>
              </w:rPr>
              <w:t>Denní stacionáře - počet</w:t>
            </w:r>
          </w:p>
        </w:tc>
        <w:tc>
          <w:tcPr>
            <w:tcW w:w="1032" w:type="dxa"/>
            <w:tcBorders>
              <w:top w:val="single" w:sz="8" w:space="0" w:color="auto"/>
              <w:left w:val="nil"/>
              <w:bottom w:val="single" w:sz="4" w:space="0" w:color="auto"/>
              <w:right w:val="single" w:sz="4" w:space="0" w:color="auto"/>
            </w:tcBorders>
            <w:shd w:val="clear" w:color="auto" w:fill="E5B8B7"/>
            <w:vAlign w:val="center"/>
          </w:tcPr>
          <w:p w:rsidR="003533BA" w:rsidRPr="00DF46EF" w:rsidRDefault="003533BA" w:rsidP="005108A5">
            <w:pPr>
              <w:spacing w:after="0"/>
              <w:ind w:firstLine="0"/>
              <w:jc w:val="center"/>
              <w:rPr>
                <w:b/>
                <w:bCs/>
                <w:color w:val="365F91"/>
                <w:sz w:val="18"/>
                <w:szCs w:val="18"/>
              </w:rPr>
            </w:pPr>
            <w:r w:rsidRPr="00DF46EF">
              <w:rPr>
                <w:sz w:val="18"/>
                <w:szCs w:val="18"/>
              </w:rPr>
              <w:t>Domovy pro osoby se zdravotním postižením - počet</w:t>
            </w:r>
          </w:p>
        </w:tc>
        <w:tc>
          <w:tcPr>
            <w:tcW w:w="918" w:type="dxa"/>
            <w:tcBorders>
              <w:top w:val="single" w:sz="8" w:space="0" w:color="auto"/>
              <w:left w:val="nil"/>
              <w:bottom w:val="single" w:sz="4" w:space="0" w:color="auto"/>
              <w:right w:val="single" w:sz="4" w:space="0" w:color="auto"/>
            </w:tcBorders>
            <w:shd w:val="clear" w:color="auto" w:fill="E5B8B7"/>
            <w:vAlign w:val="center"/>
          </w:tcPr>
          <w:p w:rsidR="003533BA" w:rsidRPr="00DF46EF" w:rsidRDefault="003533BA" w:rsidP="005108A5">
            <w:pPr>
              <w:spacing w:after="0"/>
              <w:ind w:firstLine="34"/>
              <w:jc w:val="center"/>
              <w:rPr>
                <w:b/>
                <w:bCs/>
                <w:color w:val="365F91"/>
                <w:sz w:val="18"/>
                <w:szCs w:val="18"/>
              </w:rPr>
            </w:pPr>
            <w:r w:rsidRPr="00DF46EF">
              <w:rPr>
                <w:sz w:val="18"/>
                <w:szCs w:val="18"/>
              </w:rPr>
              <w:t>Domovy pro seniory - počet</w:t>
            </w:r>
          </w:p>
        </w:tc>
        <w:tc>
          <w:tcPr>
            <w:tcW w:w="939" w:type="dxa"/>
            <w:tcBorders>
              <w:top w:val="single" w:sz="8" w:space="0" w:color="auto"/>
              <w:left w:val="nil"/>
              <w:bottom w:val="single" w:sz="4" w:space="0" w:color="auto"/>
              <w:right w:val="single" w:sz="4" w:space="0" w:color="auto"/>
            </w:tcBorders>
            <w:shd w:val="clear" w:color="auto" w:fill="E5B8B7"/>
            <w:vAlign w:val="center"/>
          </w:tcPr>
          <w:p w:rsidR="003533BA" w:rsidRPr="00DF46EF" w:rsidRDefault="003533BA" w:rsidP="005108A5">
            <w:pPr>
              <w:spacing w:after="0"/>
              <w:ind w:firstLine="0"/>
              <w:jc w:val="center"/>
              <w:rPr>
                <w:b/>
                <w:bCs/>
                <w:color w:val="365F91"/>
                <w:sz w:val="18"/>
                <w:szCs w:val="18"/>
              </w:rPr>
            </w:pPr>
            <w:r w:rsidRPr="00DF46EF">
              <w:rPr>
                <w:sz w:val="18"/>
                <w:szCs w:val="18"/>
              </w:rPr>
              <w:t>Chráněné bydlení - počet</w:t>
            </w:r>
          </w:p>
        </w:tc>
        <w:tc>
          <w:tcPr>
            <w:tcW w:w="1312" w:type="dxa"/>
            <w:tcBorders>
              <w:top w:val="single" w:sz="8" w:space="0" w:color="auto"/>
              <w:left w:val="nil"/>
              <w:bottom w:val="single" w:sz="4" w:space="0" w:color="auto"/>
              <w:right w:val="single" w:sz="4" w:space="0" w:color="auto"/>
            </w:tcBorders>
            <w:shd w:val="clear" w:color="auto" w:fill="E5B8B7"/>
            <w:vAlign w:val="center"/>
          </w:tcPr>
          <w:p w:rsidR="003533BA" w:rsidRPr="00DF46EF" w:rsidRDefault="003533BA" w:rsidP="005108A5">
            <w:pPr>
              <w:spacing w:after="0"/>
              <w:ind w:firstLine="19"/>
              <w:jc w:val="center"/>
              <w:rPr>
                <w:b/>
                <w:bCs/>
                <w:color w:val="365F91"/>
                <w:sz w:val="18"/>
                <w:szCs w:val="18"/>
              </w:rPr>
            </w:pPr>
            <w:r w:rsidRPr="00DF46EF">
              <w:rPr>
                <w:sz w:val="18"/>
                <w:szCs w:val="18"/>
              </w:rPr>
              <w:t xml:space="preserve">Nízkoprahová zařízení pro děti </w:t>
            </w:r>
            <w:r w:rsidR="0016244B" w:rsidRPr="00DF46EF">
              <w:rPr>
                <w:sz w:val="18"/>
                <w:szCs w:val="18"/>
              </w:rPr>
              <w:t>a </w:t>
            </w:r>
            <w:r w:rsidR="00225EF1" w:rsidRPr="00DF46EF">
              <w:rPr>
                <w:sz w:val="18"/>
                <w:szCs w:val="18"/>
              </w:rPr>
              <w:t> </w:t>
            </w:r>
            <w:r w:rsidRPr="00DF46EF">
              <w:rPr>
                <w:sz w:val="18"/>
                <w:szCs w:val="18"/>
              </w:rPr>
              <w:t>   mládež - počet</w:t>
            </w:r>
          </w:p>
        </w:tc>
        <w:tc>
          <w:tcPr>
            <w:tcW w:w="992" w:type="dxa"/>
            <w:tcBorders>
              <w:top w:val="single" w:sz="8" w:space="0" w:color="auto"/>
              <w:left w:val="nil"/>
              <w:bottom w:val="single" w:sz="4" w:space="0" w:color="auto"/>
              <w:right w:val="single" w:sz="8" w:space="0" w:color="auto"/>
            </w:tcBorders>
            <w:shd w:val="clear" w:color="auto" w:fill="E5B8B7"/>
            <w:vAlign w:val="center"/>
          </w:tcPr>
          <w:p w:rsidR="003533BA" w:rsidRPr="00DF46EF" w:rsidRDefault="003533BA" w:rsidP="005108A5">
            <w:pPr>
              <w:spacing w:after="0"/>
              <w:ind w:firstLine="0"/>
              <w:jc w:val="center"/>
              <w:rPr>
                <w:b/>
                <w:bCs/>
                <w:color w:val="365F91"/>
                <w:sz w:val="18"/>
                <w:szCs w:val="18"/>
              </w:rPr>
            </w:pPr>
            <w:r w:rsidRPr="00DF46EF">
              <w:rPr>
                <w:sz w:val="18"/>
                <w:szCs w:val="18"/>
              </w:rPr>
              <w:t>Sociální poradny - počet</w:t>
            </w:r>
          </w:p>
        </w:tc>
      </w:tr>
      <w:tr w:rsidR="003533BA" w:rsidRPr="00DF46EF" w:rsidTr="005108A5">
        <w:trPr>
          <w:trHeight w:val="404"/>
        </w:trPr>
        <w:tc>
          <w:tcPr>
            <w:tcW w:w="1011" w:type="dxa"/>
            <w:tcBorders>
              <w:top w:val="nil"/>
              <w:left w:val="single" w:sz="8" w:space="0" w:color="auto"/>
              <w:bottom w:val="single" w:sz="8" w:space="0" w:color="auto"/>
              <w:right w:val="single" w:sz="4" w:space="0" w:color="auto"/>
            </w:tcBorders>
            <w:noWrap/>
            <w:vAlign w:val="center"/>
          </w:tcPr>
          <w:p w:rsidR="003533BA" w:rsidRPr="00DF46EF" w:rsidRDefault="003533BA" w:rsidP="005108A5">
            <w:pPr>
              <w:spacing w:after="0"/>
              <w:ind w:firstLine="0"/>
              <w:rPr>
                <w:color w:val="000000"/>
                <w:sz w:val="20"/>
                <w:szCs w:val="20"/>
              </w:rPr>
            </w:pPr>
            <w:r w:rsidRPr="00DF46EF">
              <w:rPr>
                <w:color w:val="000000"/>
                <w:sz w:val="20"/>
                <w:szCs w:val="20"/>
              </w:rPr>
              <w:t>Obce MAS</w:t>
            </w:r>
          </w:p>
        </w:tc>
        <w:tc>
          <w:tcPr>
            <w:tcW w:w="913" w:type="dxa"/>
            <w:tcBorders>
              <w:top w:val="nil"/>
              <w:left w:val="nil"/>
              <w:bottom w:val="single" w:sz="8" w:space="0" w:color="auto"/>
              <w:right w:val="single" w:sz="4" w:space="0" w:color="auto"/>
            </w:tcBorders>
            <w:noWrap/>
            <w:vAlign w:val="center"/>
          </w:tcPr>
          <w:p w:rsidR="003533BA" w:rsidRPr="00DF46EF" w:rsidRDefault="003533BA" w:rsidP="005108A5">
            <w:pPr>
              <w:spacing w:after="0"/>
              <w:ind w:firstLine="0"/>
              <w:jc w:val="center"/>
              <w:rPr>
                <w:color w:val="000000"/>
                <w:sz w:val="20"/>
                <w:szCs w:val="20"/>
              </w:rPr>
            </w:pPr>
            <w:r w:rsidRPr="00DF46EF">
              <w:rPr>
                <w:color w:val="000000"/>
                <w:sz w:val="20"/>
                <w:szCs w:val="20"/>
              </w:rPr>
              <w:t>0</w:t>
            </w:r>
          </w:p>
        </w:tc>
        <w:tc>
          <w:tcPr>
            <w:tcW w:w="1027" w:type="dxa"/>
            <w:tcBorders>
              <w:top w:val="nil"/>
              <w:left w:val="nil"/>
              <w:bottom w:val="single" w:sz="8" w:space="0" w:color="auto"/>
              <w:right w:val="single" w:sz="4" w:space="0" w:color="auto"/>
            </w:tcBorders>
            <w:noWrap/>
            <w:vAlign w:val="center"/>
          </w:tcPr>
          <w:p w:rsidR="003533BA" w:rsidRPr="00DF46EF" w:rsidRDefault="003533BA" w:rsidP="005108A5">
            <w:pPr>
              <w:spacing w:after="0"/>
              <w:ind w:firstLine="0"/>
              <w:jc w:val="center"/>
              <w:rPr>
                <w:color w:val="000000"/>
                <w:sz w:val="20"/>
                <w:szCs w:val="20"/>
              </w:rPr>
            </w:pPr>
            <w:r w:rsidRPr="00DF46EF">
              <w:rPr>
                <w:color w:val="000000"/>
                <w:sz w:val="20"/>
                <w:szCs w:val="20"/>
              </w:rPr>
              <w:t>0</w:t>
            </w:r>
          </w:p>
        </w:tc>
        <w:tc>
          <w:tcPr>
            <w:tcW w:w="945" w:type="dxa"/>
            <w:tcBorders>
              <w:top w:val="nil"/>
              <w:left w:val="nil"/>
              <w:bottom w:val="single" w:sz="8" w:space="0" w:color="auto"/>
              <w:right w:val="single" w:sz="4" w:space="0" w:color="auto"/>
            </w:tcBorders>
            <w:noWrap/>
            <w:vAlign w:val="center"/>
          </w:tcPr>
          <w:p w:rsidR="003533BA" w:rsidRPr="00DF46EF" w:rsidRDefault="003533BA" w:rsidP="005108A5">
            <w:pPr>
              <w:spacing w:after="0"/>
              <w:ind w:firstLine="0"/>
              <w:jc w:val="center"/>
              <w:rPr>
                <w:color w:val="000000"/>
                <w:sz w:val="20"/>
                <w:szCs w:val="20"/>
              </w:rPr>
            </w:pPr>
            <w:r w:rsidRPr="00DF46EF">
              <w:rPr>
                <w:color w:val="000000"/>
                <w:sz w:val="20"/>
                <w:szCs w:val="20"/>
              </w:rPr>
              <w:t>0</w:t>
            </w:r>
          </w:p>
        </w:tc>
        <w:tc>
          <w:tcPr>
            <w:tcW w:w="1032" w:type="dxa"/>
            <w:tcBorders>
              <w:top w:val="nil"/>
              <w:left w:val="nil"/>
              <w:bottom w:val="single" w:sz="8" w:space="0" w:color="auto"/>
              <w:right w:val="single" w:sz="4" w:space="0" w:color="auto"/>
            </w:tcBorders>
            <w:noWrap/>
            <w:vAlign w:val="center"/>
          </w:tcPr>
          <w:p w:rsidR="003533BA" w:rsidRPr="00DF46EF" w:rsidRDefault="003533BA" w:rsidP="005108A5">
            <w:pPr>
              <w:spacing w:after="0"/>
              <w:ind w:firstLine="0"/>
              <w:jc w:val="center"/>
              <w:rPr>
                <w:color w:val="000000"/>
                <w:sz w:val="20"/>
                <w:szCs w:val="20"/>
              </w:rPr>
            </w:pPr>
            <w:r w:rsidRPr="00DF46EF">
              <w:rPr>
                <w:color w:val="000000"/>
                <w:sz w:val="20"/>
                <w:szCs w:val="20"/>
              </w:rPr>
              <w:t>0</w:t>
            </w:r>
          </w:p>
        </w:tc>
        <w:tc>
          <w:tcPr>
            <w:tcW w:w="918" w:type="dxa"/>
            <w:tcBorders>
              <w:top w:val="nil"/>
              <w:left w:val="nil"/>
              <w:bottom w:val="single" w:sz="8" w:space="0" w:color="auto"/>
              <w:right w:val="single" w:sz="4" w:space="0" w:color="auto"/>
            </w:tcBorders>
            <w:noWrap/>
            <w:vAlign w:val="center"/>
          </w:tcPr>
          <w:p w:rsidR="003533BA" w:rsidRPr="00DF46EF" w:rsidRDefault="003533BA" w:rsidP="005108A5">
            <w:pPr>
              <w:spacing w:after="0"/>
              <w:ind w:firstLine="0"/>
              <w:jc w:val="center"/>
              <w:rPr>
                <w:color w:val="000000"/>
                <w:sz w:val="20"/>
                <w:szCs w:val="20"/>
              </w:rPr>
            </w:pPr>
            <w:r w:rsidRPr="00DF46EF">
              <w:rPr>
                <w:color w:val="000000"/>
                <w:sz w:val="20"/>
                <w:szCs w:val="20"/>
              </w:rPr>
              <w:t>0</w:t>
            </w:r>
          </w:p>
        </w:tc>
        <w:tc>
          <w:tcPr>
            <w:tcW w:w="939" w:type="dxa"/>
            <w:tcBorders>
              <w:top w:val="nil"/>
              <w:left w:val="nil"/>
              <w:bottom w:val="single" w:sz="8" w:space="0" w:color="auto"/>
              <w:right w:val="single" w:sz="4" w:space="0" w:color="auto"/>
            </w:tcBorders>
            <w:noWrap/>
            <w:vAlign w:val="center"/>
          </w:tcPr>
          <w:p w:rsidR="003533BA" w:rsidRPr="00DF46EF" w:rsidRDefault="003533BA" w:rsidP="005108A5">
            <w:pPr>
              <w:spacing w:after="0"/>
              <w:ind w:firstLine="0"/>
              <w:jc w:val="center"/>
              <w:rPr>
                <w:color w:val="000000"/>
                <w:sz w:val="20"/>
                <w:szCs w:val="20"/>
              </w:rPr>
            </w:pPr>
            <w:r w:rsidRPr="00DF46EF">
              <w:rPr>
                <w:color w:val="000000"/>
                <w:sz w:val="20"/>
                <w:szCs w:val="20"/>
              </w:rPr>
              <w:t>0</w:t>
            </w:r>
          </w:p>
        </w:tc>
        <w:tc>
          <w:tcPr>
            <w:tcW w:w="1312" w:type="dxa"/>
            <w:tcBorders>
              <w:top w:val="nil"/>
              <w:left w:val="nil"/>
              <w:bottom w:val="single" w:sz="8" w:space="0" w:color="auto"/>
              <w:right w:val="single" w:sz="4" w:space="0" w:color="auto"/>
            </w:tcBorders>
            <w:noWrap/>
            <w:vAlign w:val="center"/>
          </w:tcPr>
          <w:p w:rsidR="003533BA" w:rsidRPr="00DF46EF" w:rsidRDefault="003533BA" w:rsidP="005108A5">
            <w:pPr>
              <w:spacing w:after="0"/>
              <w:ind w:firstLine="0"/>
              <w:jc w:val="center"/>
              <w:rPr>
                <w:color w:val="000000"/>
                <w:sz w:val="20"/>
                <w:szCs w:val="20"/>
              </w:rPr>
            </w:pPr>
            <w:r w:rsidRPr="00DF46EF">
              <w:rPr>
                <w:color w:val="000000"/>
                <w:sz w:val="20"/>
                <w:szCs w:val="20"/>
              </w:rPr>
              <w:t>0</w:t>
            </w:r>
          </w:p>
        </w:tc>
        <w:tc>
          <w:tcPr>
            <w:tcW w:w="992" w:type="dxa"/>
            <w:tcBorders>
              <w:top w:val="nil"/>
              <w:left w:val="nil"/>
              <w:bottom w:val="single" w:sz="8" w:space="0" w:color="auto"/>
              <w:right w:val="single" w:sz="8" w:space="0" w:color="auto"/>
            </w:tcBorders>
            <w:noWrap/>
            <w:vAlign w:val="center"/>
          </w:tcPr>
          <w:p w:rsidR="003533BA" w:rsidRPr="00DF46EF" w:rsidRDefault="003533BA" w:rsidP="005108A5">
            <w:pPr>
              <w:spacing w:after="0"/>
              <w:ind w:firstLine="0"/>
              <w:jc w:val="center"/>
              <w:rPr>
                <w:color w:val="000000"/>
                <w:sz w:val="20"/>
                <w:szCs w:val="20"/>
              </w:rPr>
            </w:pPr>
            <w:r w:rsidRPr="00DF46EF">
              <w:rPr>
                <w:color w:val="000000"/>
                <w:sz w:val="20"/>
                <w:szCs w:val="20"/>
              </w:rPr>
              <w:t>0</w:t>
            </w:r>
          </w:p>
        </w:tc>
      </w:tr>
    </w:tbl>
    <w:p w:rsidR="003533BA" w:rsidRPr="00DF46EF" w:rsidRDefault="003533BA" w:rsidP="003533BA">
      <w:pPr>
        <w:ind w:right="141"/>
        <w:jc w:val="right"/>
        <w:rPr>
          <w:i/>
          <w:iCs/>
          <w:sz w:val="20"/>
          <w:szCs w:val="20"/>
        </w:rPr>
      </w:pPr>
      <w:r w:rsidRPr="00DF46EF">
        <w:rPr>
          <w:i/>
          <w:iCs/>
          <w:sz w:val="20"/>
          <w:szCs w:val="20"/>
        </w:rPr>
        <w:t>Zdroj: ČSÚ</w:t>
      </w:r>
    </w:p>
    <w:p w:rsidR="00B142A9" w:rsidRPr="00DF46EF" w:rsidRDefault="003533BA" w:rsidP="00B142A9">
      <w:r w:rsidRPr="00DF46EF">
        <w:t xml:space="preserve">Obecně je síť </w:t>
      </w:r>
      <w:r w:rsidRPr="00DF46EF">
        <w:rPr>
          <w:b/>
        </w:rPr>
        <w:t xml:space="preserve">sociálních služeb na území MAS poměrně hustá, přesto existují </w:t>
      </w:r>
      <w:r w:rsidR="00A612E3" w:rsidRPr="00DF46EF">
        <w:rPr>
          <w:b/>
        </w:rPr>
        <w:t>v </w:t>
      </w:r>
      <w:r w:rsidRPr="00DF46EF">
        <w:rPr>
          <w:b/>
        </w:rPr>
        <w:t xml:space="preserve"> území obce, které do sítě nespadají</w:t>
      </w:r>
      <w:r w:rsidRPr="00DF46EF">
        <w:t xml:space="preserve"> </w:t>
      </w:r>
      <w:r w:rsidR="00237D31" w:rsidRPr="00DF46EF">
        <w:t>a</w:t>
      </w:r>
      <w:r w:rsidRPr="00DF46EF">
        <w:t xml:space="preserve"> řeší aktuálně </w:t>
      </w:r>
      <w:r w:rsidR="0016244B" w:rsidRPr="00DF46EF">
        <w:t>i </w:t>
      </w:r>
      <w:r w:rsidRPr="00DF46EF">
        <w:t xml:space="preserve"> dlouhodobě problémy </w:t>
      </w:r>
      <w:r w:rsidR="00A612E3" w:rsidRPr="00DF46EF">
        <w:t>v </w:t>
      </w:r>
      <w:r w:rsidRPr="00DF46EF">
        <w:t xml:space="preserve"> této oblasti. </w:t>
      </w:r>
      <w:r w:rsidR="00B142A9" w:rsidRPr="00DF46EF">
        <w:t xml:space="preserve">Řada občanů musí za službami dojíždět ve většině případů do města Znojma. Jedná se především </w:t>
      </w:r>
      <w:r w:rsidR="0016244B" w:rsidRPr="00DF46EF">
        <w:t>o </w:t>
      </w:r>
      <w:r w:rsidR="00B142A9" w:rsidRPr="00DF46EF">
        <w:t>domov pro</w:t>
      </w:r>
      <w:r w:rsidR="00237D31" w:rsidRPr="00DF46EF">
        <w:t> </w:t>
      </w:r>
      <w:r w:rsidR="00B142A9" w:rsidRPr="00DF46EF">
        <w:t>seniory, který se nachází ve městě Znojmě.</w:t>
      </w:r>
    </w:p>
    <w:p w:rsidR="003533BA" w:rsidRPr="00DF46EF" w:rsidRDefault="003533BA" w:rsidP="003533BA">
      <w:r w:rsidRPr="00DF46EF">
        <w:t xml:space="preserve">Z diskuzí u kulatých stolů vyplynuly následující problémy </w:t>
      </w:r>
      <w:r w:rsidR="0016244B" w:rsidRPr="00DF46EF">
        <w:t>a </w:t>
      </w:r>
      <w:r w:rsidRPr="00DF46EF">
        <w:t xml:space="preserve">potřeby: </w:t>
      </w:r>
      <w:r w:rsidR="00A612E3" w:rsidRPr="00DF46EF">
        <w:t>v </w:t>
      </w:r>
      <w:r w:rsidRPr="00DF46EF">
        <w:t xml:space="preserve"> Oleksovicích byla definována potřeba podpořit služby rostoucí populace seniorů zejména ve formě terénních služeb (rozvoz obědů apod.), </w:t>
      </w:r>
      <w:r w:rsidR="00237D31" w:rsidRPr="00DF46EF">
        <w:t>v </w:t>
      </w:r>
      <w:r w:rsidRPr="00DF46EF">
        <w:t xml:space="preserve">Šatově potřebují služby pro seniory, </w:t>
      </w:r>
      <w:r w:rsidR="00A612E3" w:rsidRPr="00DF46EF">
        <w:t>v </w:t>
      </w:r>
      <w:r w:rsidRPr="00DF46EF">
        <w:t xml:space="preserve">Hodonicích sociální služby jako např. byty pro seniory </w:t>
      </w:r>
      <w:r w:rsidR="0016244B" w:rsidRPr="00DF46EF">
        <w:t>a </w:t>
      </w:r>
      <w:r w:rsidRPr="00DF46EF">
        <w:t> </w:t>
      </w:r>
      <w:r w:rsidR="00A612E3" w:rsidRPr="00DF46EF">
        <w:t>v </w:t>
      </w:r>
      <w:r w:rsidRPr="00DF46EF">
        <w:t>obci Hrádek chtějí zlepšit začleňování nepřizpůsobivých menšin.</w:t>
      </w:r>
    </w:p>
    <w:p w:rsidR="003533BA" w:rsidRPr="00DF46EF" w:rsidRDefault="003533BA" w:rsidP="003533BA">
      <w:r w:rsidRPr="00DF46EF">
        <w:t xml:space="preserve">Dům s pečovatelskou službou se nachází </w:t>
      </w:r>
      <w:r w:rsidR="00A612E3" w:rsidRPr="00DF46EF">
        <w:t>v </w:t>
      </w:r>
      <w:r w:rsidRPr="00DF46EF">
        <w:t xml:space="preserve"> obcích Bohutice, Hodonice, Miroslav, Olbramovice, Prosiměřice, Šatov, Višňové </w:t>
      </w:r>
      <w:r w:rsidR="0016244B" w:rsidRPr="00DF46EF">
        <w:t>a </w:t>
      </w:r>
      <w:r w:rsidR="00225EF1" w:rsidRPr="00DF46EF">
        <w:t> </w:t>
      </w:r>
      <w:r w:rsidRPr="00DF46EF">
        <w:t>Želetice</w:t>
      </w:r>
      <w:r w:rsidR="004A67A8" w:rsidRPr="00DF46EF">
        <w:t xml:space="preserve"> (tedy </w:t>
      </w:r>
      <w:r w:rsidR="00FE0A2F" w:rsidRPr="00DF46EF">
        <w:t xml:space="preserve">pouze </w:t>
      </w:r>
      <w:r w:rsidR="00A612E3" w:rsidRPr="00DF46EF">
        <w:t>v </w:t>
      </w:r>
      <w:r w:rsidR="00FE0A2F" w:rsidRPr="00DF46EF">
        <w:t> necelých 19 % území MAS</w:t>
      </w:r>
      <w:r w:rsidRPr="00DF46EF">
        <w:t>. Trend vzrůstajícího počtu seniorů na území MAS, názorně dokazuje Tabulka</w:t>
      </w:r>
      <w:r w:rsidR="000730AC" w:rsidRPr="00DF46EF">
        <w:t xml:space="preserve"> 15</w:t>
      </w:r>
      <w:r w:rsidRPr="00DF46EF">
        <w:t xml:space="preserve"> Vývojové trendy obyvatelstva na území MAS </w:t>
      </w:r>
      <w:r w:rsidR="00A612E3" w:rsidRPr="00DF46EF">
        <w:t>v </w:t>
      </w:r>
      <w:r w:rsidRPr="00DF46EF">
        <w:t> dokumentu Příloha: Tabulková část sdružující data popisu území.</w:t>
      </w:r>
    </w:p>
    <w:p w:rsidR="00363DDA" w:rsidRDefault="00BF0FE9" w:rsidP="00A4365C">
      <w:r>
        <w:fldChar w:fldCharType="begin"/>
      </w:r>
      <w:r>
        <w:instrText xml:space="preserve"> REF _Ref453150268 \h  \* MERGEFORMAT </w:instrText>
      </w:r>
      <w:r>
        <w:fldChar w:fldCharType="separate"/>
      </w:r>
      <w:r w:rsidR="001F66F0" w:rsidRPr="00DF46EF">
        <w:rPr>
          <w:bCs/>
        </w:rPr>
        <w:t xml:space="preserve">Tabulka </w:t>
      </w:r>
      <w:r w:rsidR="001F66F0" w:rsidRPr="00DF46EF">
        <w:rPr>
          <w:bCs/>
          <w:noProof/>
        </w:rPr>
        <w:t>16</w:t>
      </w:r>
      <w:r>
        <w:fldChar w:fldCharType="end"/>
      </w:r>
      <w:r w:rsidR="00C117A7" w:rsidRPr="00DF46EF">
        <w:t xml:space="preserve"> </w:t>
      </w:r>
      <w:r w:rsidR="003533BA" w:rsidRPr="00DF46EF">
        <w:t xml:space="preserve">ukazuje organizace působící na území MAS dle Akčního plánu rozvoje sociálních služeb Znojemska </w:t>
      </w:r>
      <w:r w:rsidR="0040192D" w:rsidRPr="00DF46EF">
        <w:t>a</w:t>
      </w:r>
      <w:r w:rsidR="008A7A0D" w:rsidRPr="00DF46EF">
        <w:t xml:space="preserve"> </w:t>
      </w:r>
      <w:r w:rsidR="003533BA" w:rsidRPr="00DF46EF">
        <w:t>příspěvky obcí MAS na jejich provoz. Tyto organizace se zaměřují na</w:t>
      </w:r>
      <w:r w:rsidR="00237D31" w:rsidRPr="00DF46EF">
        <w:t> </w:t>
      </w:r>
      <w:r w:rsidR="003533BA" w:rsidRPr="00DF46EF">
        <w:t xml:space="preserve">poskytování služeb souvisejících s   pečovatelskou službou, ranou péčí, tělesně postiženými </w:t>
      </w:r>
      <w:r w:rsidR="0016244B" w:rsidRPr="00DF46EF">
        <w:t>a</w:t>
      </w:r>
      <w:r w:rsidR="00237D31" w:rsidRPr="00DF46EF">
        <w:t> </w:t>
      </w:r>
      <w:r w:rsidR="0016244B" w:rsidRPr="00DF46EF">
        <w:t> </w:t>
      </w:r>
      <w:r w:rsidR="003533BA" w:rsidRPr="00DF46EF">
        <w:t xml:space="preserve">drogově závislými. Obyvatelé </w:t>
      </w:r>
      <w:r w:rsidR="00A612E3" w:rsidRPr="00DF46EF">
        <w:t>v </w:t>
      </w:r>
      <w:r w:rsidR="00237D31" w:rsidRPr="00DF46EF">
        <w:t> </w:t>
      </w:r>
      <w:r w:rsidR="003533BA" w:rsidRPr="00DF46EF">
        <w:t xml:space="preserve">rámci sociálních služeb vidí prioritu </w:t>
      </w:r>
      <w:r w:rsidR="00A612E3" w:rsidRPr="00DF46EF">
        <w:t>v </w:t>
      </w:r>
      <w:r w:rsidR="003533BA" w:rsidRPr="00DF46EF">
        <w:t xml:space="preserve"> podpoře </w:t>
      </w:r>
      <w:r w:rsidR="0016244B" w:rsidRPr="00DF46EF">
        <w:t>a </w:t>
      </w:r>
      <w:r w:rsidR="003533BA" w:rsidRPr="00DF46EF">
        <w:t xml:space="preserve"> rozvoji především domů s pečovatelskou službou, ať se již jedná </w:t>
      </w:r>
      <w:r w:rsidR="0016244B" w:rsidRPr="00DF46EF">
        <w:t>o </w:t>
      </w:r>
      <w:r w:rsidR="003533BA" w:rsidRPr="00DF46EF">
        <w:t>základní nabídku, nebo rozšiřující se</w:t>
      </w:r>
      <w:r w:rsidR="00237D31" w:rsidRPr="00DF46EF">
        <w:t>  </w:t>
      </w:r>
      <w:r w:rsidR="003533BA" w:rsidRPr="00DF46EF">
        <w:t>služby.</w:t>
      </w:r>
    </w:p>
    <w:p w:rsidR="003533BA" w:rsidRPr="00647C33" w:rsidRDefault="003533BA" w:rsidP="003533BA">
      <w:pPr>
        <w:rPr>
          <w:b/>
          <w:bCs/>
        </w:rPr>
      </w:pPr>
      <w:bookmarkStart w:id="172" w:name="_Ref453150268"/>
      <w:r w:rsidRPr="00647C33">
        <w:rPr>
          <w:b/>
          <w:bCs/>
        </w:rPr>
        <w:lastRenderedPageBreak/>
        <w:t xml:space="preserve">Tabulka </w:t>
      </w:r>
      <w:r w:rsidR="008E1122" w:rsidRPr="00647C33">
        <w:rPr>
          <w:b/>
          <w:bCs/>
        </w:rPr>
        <w:fldChar w:fldCharType="begin"/>
      </w:r>
      <w:r w:rsidRPr="00647C33">
        <w:rPr>
          <w:b/>
          <w:bCs/>
        </w:rPr>
        <w:instrText xml:space="preserve"> SEQ Tabulka \* ARABIC </w:instrText>
      </w:r>
      <w:r w:rsidR="008E1122" w:rsidRPr="00647C33">
        <w:rPr>
          <w:b/>
          <w:bCs/>
        </w:rPr>
        <w:fldChar w:fldCharType="separate"/>
      </w:r>
      <w:r w:rsidR="001F66F0">
        <w:rPr>
          <w:b/>
          <w:bCs/>
          <w:noProof/>
        </w:rPr>
        <w:t>16</w:t>
      </w:r>
      <w:r w:rsidR="008E1122" w:rsidRPr="00647C33">
        <w:rPr>
          <w:b/>
          <w:bCs/>
        </w:rPr>
        <w:fldChar w:fldCharType="end"/>
      </w:r>
      <w:bookmarkEnd w:id="172"/>
      <w:r w:rsidRPr="00647C33">
        <w:rPr>
          <w:b/>
          <w:bCs/>
        </w:rPr>
        <w:t xml:space="preserve">: Organizace poskytující sociální služby na Území MAS </w:t>
      </w:r>
      <w:r w:rsidR="0016244B">
        <w:rPr>
          <w:b/>
          <w:bCs/>
        </w:rPr>
        <w:t>a </w:t>
      </w:r>
      <w:r w:rsidRPr="00647C33">
        <w:rPr>
          <w:b/>
          <w:bCs/>
        </w:rPr>
        <w:t> příspěvky jednotlivých obcí</w:t>
      </w:r>
    </w:p>
    <w:tbl>
      <w:tblPr>
        <w:tblW w:w="9106" w:type="dxa"/>
        <w:tblInd w:w="51" w:type="dxa"/>
        <w:tblCellMar>
          <w:left w:w="70" w:type="dxa"/>
          <w:right w:w="70" w:type="dxa"/>
        </w:tblCellMar>
        <w:tblLook w:val="00A0" w:firstRow="1" w:lastRow="0" w:firstColumn="1" w:lastColumn="0" w:noHBand="0" w:noVBand="0"/>
      </w:tblPr>
      <w:tblGrid>
        <w:gridCol w:w="1950"/>
        <w:gridCol w:w="3031"/>
        <w:gridCol w:w="2409"/>
        <w:gridCol w:w="1716"/>
      </w:tblGrid>
      <w:tr w:rsidR="003533BA" w:rsidRPr="00E636FE" w:rsidTr="005108A5">
        <w:trPr>
          <w:trHeight w:val="382"/>
        </w:trPr>
        <w:tc>
          <w:tcPr>
            <w:tcW w:w="1950" w:type="dxa"/>
            <w:tcBorders>
              <w:top w:val="single" w:sz="8" w:space="0" w:color="auto"/>
              <w:left w:val="single" w:sz="8" w:space="0" w:color="auto"/>
              <w:bottom w:val="single" w:sz="8" w:space="0" w:color="auto"/>
              <w:right w:val="single" w:sz="4" w:space="0" w:color="auto"/>
            </w:tcBorders>
            <w:shd w:val="clear" w:color="auto" w:fill="E5B8B7"/>
            <w:noWrap/>
            <w:vAlign w:val="center"/>
          </w:tcPr>
          <w:p w:rsidR="003533BA" w:rsidRPr="00E636FE" w:rsidRDefault="003533BA" w:rsidP="005108A5">
            <w:pPr>
              <w:spacing w:after="0" w:line="240" w:lineRule="auto"/>
              <w:ind w:firstLine="0"/>
              <w:rPr>
                <w:b/>
                <w:bCs/>
                <w:color w:val="000000"/>
                <w:sz w:val="18"/>
                <w:szCs w:val="18"/>
              </w:rPr>
            </w:pPr>
            <w:r w:rsidRPr="00E636FE">
              <w:rPr>
                <w:b/>
                <w:bCs/>
                <w:color w:val="000000"/>
                <w:sz w:val="18"/>
                <w:szCs w:val="18"/>
              </w:rPr>
              <w:t>Obec</w:t>
            </w:r>
          </w:p>
        </w:tc>
        <w:tc>
          <w:tcPr>
            <w:tcW w:w="3031" w:type="dxa"/>
            <w:tcBorders>
              <w:top w:val="single" w:sz="8" w:space="0" w:color="auto"/>
              <w:left w:val="nil"/>
              <w:bottom w:val="single" w:sz="8" w:space="0" w:color="auto"/>
              <w:right w:val="single" w:sz="4" w:space="0" w:color="auto"/>
            </w:tcBorders>
            <w:shd w:val="clear" w:color="auto" w:fill="E5B8B7"/>
            <w:noWrap/>
            <w:vAlign w:val="center"/>
          </w:tcPr>
          <w:p w:rsidR="003533BA" w:rsidRPr="00E636FE" w:rsidRDefault="003533BA" w:rsidP="005108A5">
            <w:pPr>
              <w:spacing w:after="0" w:line="240" w:lineRule="auto"/>
              <w:ind w:firstLine="0"/>
              <w:jc w:val="center"/>
              <w:rPr>
                <w:b/>
                <w:bCs/>
                <w:color w:val="000000"/>
                <w:sz w:val="18"/>
                <w:szCs w:val="18"/>
              </w:rPr>
            </w:pPr>
            <w:r w:rsidRPr="00E636FE">
              <w:rPr>
                <w:b/>
                <w:bCs/>
                <w:color w:val="000000"/>
                <w:sz w:val="18"/>
                <w:szCs w:val="18"/>
              </w:rPr>
              <w:t>Organizace</w:t>
            </w:r>
          </w:p>
        </w:tc>
        <w:tc>
          <w:tcPr>
            <w:tcW w:w="2409" w:type="dxa"/>
            <w:tcBorders>
              <w:top w:val="single" w:sz="8" w:space="0" w:color="auto"/>
              <w:left w:val="nil"/>
              <w:bottom w:val="single" w:sz="8" w:space="0" w:color="auto"/>
              <w:right w:val="single" w:sz="4" w:space="0" w:color="auto"/>
            </w:tcBorders>
            <w:shd w:val="clear" w:color="auto" w:fill="E5B8B7"/>
            <w:noWrap/>
            <w:vAlign w:val="center"/>
          </w:tcPr>
          <w:p w:rsidR="003533BA" w:rsidRPr="00E636FE" w:rsidRDefault="003533BA" w:rsidP="005108A5">
            <w:pPr>
              <w:spacing w:after="0" w:line="240" w:lineRule="auto"/>
              <w:ind w:firstLine="0"/>
              <w:jc w:val="center"/>
              <w:rPr>
                <w:b/>
                <w:bCs/>
                <w:color w:val="000000"/>
                <w:sz w:val="18"/>
                <w:szCs w:val="18"/>
              </w:rPr>
            </w:pPr>
            <w:r w:rsidRPr="00E636FE">
              <w:rPr>
                <w:b/>
                <w:bCs/>
                <w:color w:val="000000"/>
                <w:sz w:val="18"/>
                <w:szCs w:val="18"/>
              </w:rPr>
              <w:t>Příspěvek za rok 2012, 2013</w:t>
            </w:r>
          </w:p>
        </w:tc>
        <w:tc>
          <w:tcPr>
            <w:tcW w:w="1716" w:type="dxa"/>
            <w:tcBorders>
              <w:top w:val="single" w:sz="8" w:space="0" w:color="auto"/>
              <w:left w:val="nil"/>
              <w:bottom w:val="single" w:sz="8" w:space="0" w:color="auto"/>
              <w:right w:val="single" w:sz="8" w:space="0" w:color="auto"/>
            </w:tcBorders>
            <w:shd w:val="clear" w:color="auto" w:fill="E5B8B7"/>
            <w:noWrap/>
            <w:vAlign w:val="center"/>
          </w:tcPr>
          <w:p w:rsidR="003533BA" w:rsidRPr="00E636FE" w:rsidRDefault="003533BA" w:rsidP="005108A5">
            <w:pPr>
              <w:spacing w:after="0" w:line="240" w:lineRule="auto"/>
              <w:ind w:firstLine="0"/>
              <w:jc w:val="center"/>
              <w:rPr>
                <w:b/>
                <w:bCs/>
                <w:color w:val="000000"/>
                <w:sz w:val="18"/>
                <w:szCs w:val="18"/>
              </w:rPr>
            </w:pPr>
            <w:r w:rsidRPr="00E636FE">
              <w:rPr>
                <w:b/>
                <w:bCs/>
                <w:color w:val="000000"/>
                <w:sz w:val="18"/>
                <w:szCs w:val="18"/>
              </w:rPr>
              <w:t>Příspěvek za rok 2014</w:t>
            </w:r>
          </w:p>
        </w:tc>
      </w:tr>
      <w:tr w:rsidR="003533BA" w:rsidRPr="00E636FE" w:rsidTr="005108A5">
        <w:trPr>
          <w:trHeight w:hRule="exact" w:val="340"/>
        </w:trPr>
        <w:tc>
          <w:tcPr>
            <w:tcW w:w="1950" w:type="dxa"/>
            <w:tcBorders>
              <w:top w:val="nil"/>
              <w:left w:val="single" w:sz="8" w:space="0" w:color="auto"/>
              <w:bottom w:val="single" w:sz="4" w:space="0" w:color="auto"/>
              <w:right w:val="single" w:sz="4" w:space="0" w:color="auto"/>
            </w:tcBorders>
            <w:shd w:val="clear" w:color="000000" w:fill="D8D8D8"/>
            <w:noWrap/>
            <w:vAlign w:val="center"/>
          </w:tcPr>
          <w:p w:rsidR="003533BA" w:rsidRPr="00E636FE" w:rsidRDefault="003533BA" w:rsidP="005108A5">
            <w:pPr>
              <w:spacing w:after="0" w:line="240" w:lineRule="auto"/>
              <w:ind w:firstLine="0"/>
              <w:rPr>
                <w:noProof/>
                <w:color w:val="000000"/>
                <w:sz w:val="20"/>
                <w:szCs w:val="20"/>
              </w:rPr>
            </w:pPr>
            <w:r w:rsidRPr="00E636FE">
              <w:rPr>
                <w:noProof/>
                <w:color w:val="000000"/>
                <w:sz w:val="20"/>
                <w:szCs w:val="20"/>
              </w:rPr>
              <w:t>Dobšice</w:t>
            </w:r>
          </w:p>
        </w:tc>
        <w:tc>
          <w:tcPr>
            <w:tcW w:w="3031" w:type="dxa"/>
            <w:vMerge w:val="restart"/>
            <w:tcBorders>
              <w:top w:val="nil"/>
              <w:left w:val="single" w:sz="4" w:space="0" w:color="auto"/>
              <w:bottom w:val="single" w:sz="4" w:space="0" w:color="auto"/>
              <w:right w:val="single" w:sz="4" w:space="0" w:color="auto"/>
            </w:tcBorders>
            <w:vAlign w:val="center"/>
          </w:tcPr>
          <w:p w:rsidR="003533BA" w:rsidRPr="00E636FE" w:rsidRDefault="003533BA" w:rsidP="005108A5">
            <w:pPr>
              <w:spacing w:after="0" w:line="240" w:lineRule="auto"/>
              <w:ind w:firstLine="0"/>
              <w:rPr>
                <w:noProof/>
                <w:color w:val="000000"/>
                <w:sz w:val="20"/>
                <w:szCs w:val="20"/>
              </w:rPr>
            </w:pPr>
            <w:r w:rsidRPr="00E636FE">
              <w:rPr>
                <w:noProof/>
                <w:color w:val="000000"/>
                <w:sz w:val="20"/>
                <w:szCs w:val="20"/>
              </w:rPr>
              <w:t>CSS Znojmo, p.</w:t>
            </w:r>
            <w:r w:rsidR="0016244B">
              <w:rPr>
                <w:noProof/>
                <w:color w:val="000000"/>
                <w:sz w:val="20"/>
                <w:szCs w:val="20"/>
              </w:rPr>
              <w:t>o </w:t>
            </w:r>
            <w:r w:rsidR="00225EF1">
              <w:rPr>
                <w:noProof/>
                <w:color w:val="000000"/>
                <w:sz w:val="20"/>
                <w:szCs w:val="20"/>
              </w:rPr>
              <w:t> </w:t>
            </w:r>
            <w:r w:rsidRPr="00E636FE">
              <w:rPr>
                <w:noProof/>
                <w:color w:val="000000"/>
                <w:sz w:val="20"/>
                <w:szCs w:val="20"/>
              </w:rPr>
              <w:t>./ Pečovatelská služba</w:t>
            </w:r>
          </w:p>
        </w:tc>
        <w:tc>
          <w:tcPr>
            <w:tcW w:w="2409" w:type="dxa"/>
            <w:tcBorders>
              <w:top w:val="nil"/>
              <w:left w:val="nil"/>
              <w:bottom w:val="single" w:sz="4" w:space="0" w:color="auto"/>
              <w:right w:val="single" w:sz="4" w:space="0" w:color="auto"/>
            </w:tcBorders>
            <w:noWrap/>
            <w:vAlign w:val="center"/>
          </w:tcPr>
          <w:p w:rsidR="003533BA" w:rsidRPr="00E636FE" w:rsidRDefault="003533BA" w:rsidP="005108A5">
            <w:pPr>
              <w:spacing w:after="0" w:line="240" w:lineRule="auto"/>
              <w:ind w:firstLine="0"/>
              <w:jc w:val="center"/>
              <w:rPr>
                <w:color w:val="000000"/>
                <w:sz w:val="20"/>
                <w:szCs w:val="20"/>
              </w:rPr>
            </w:pPr>
            <w:r w:rsidRPr="00E636FE">
              <w:rPr>
                <w:color w:val="000000"/>
                <w:sz w:val="20"/>
                <w:szCs w:val="20"/>
              </w:rPr>
              <w:t>24 000</w:t>
            </w:r>
          </w:p>
        </w:tc>
        <w:tc>
          <w:tcPr>
            <w:tcW w:w="1716" w:type="dxa"/>
            <w:tcBorders>
              <w:top w:val="nil"/>
              <w:left w:val="nil"/>
              <w:bottom w:val="single" w:sz="4" w:space="0" w:color="auto"/>
              <w:right w:val="single" w:sz="8" w:space="0" w:color="auto"/>
            </w:tcBorders>
            <w:noWrap/>
            <w:vAlign w:val="center"/>
          </w:tcPr>
          <w:p w:rsidR="003533BA" w:rsidRPr="00E636FE" w:rsidRDefault="003533BA" w:rsidP="005108A5">
            <w:pPr>
              <w:spacing w:after="0" w:line="240" w:lineRule="auto"/>
              <w:ind w:firstLine="0"/>
              <w:jc w:val="center"/>
              <w:rPr>
                <w:color w:val="000000"/>
                <w:sz w:val="20"/>
                <w:szCs w:val="20"/>
              </w:rPr>
            </w:pPr>
            <w:r w:rsidRPr="00E636FE">
              <w:rPr>
                <w:color w:val="000000"/>
                <w:sz w:val="20"/>
                <w:szCs w:val="20"/>
              </w:rPr>
              <w:t>12 000</w:t>
            </w:r>
          </w:p>
        </w:tc>
      </w:tr>
      <w:tr w:rsidR="003533BA" w:rsidRPr="00E636FE" w:rsidTr="005108A5">
        <w:trPr>
          <w:trHeight w:hRule="exact" w:val="340"/>
        </w:trPr>
        <w:tc>
          <w:tcPr>
            <w:tcW w:w="1950" w:type="dxa"/>
            <w:tcBorders>
              <w:top w:val="nil"/>
              <w:left w:val="single" w:sz="8" w:space="0" w:color="auto"/>
              <w:bottom w:val="single" w:sz="4" w:space="0" w:color="auto"/>
              <w:right w:val="single" w:sz="4" w:space="0" w:color="auto"/>
            </w:tcBorders>
            <w:shd w:val="clear" w:color="000000" w:fill="D8D8D8"/>
            <w:noWrap/>
            <w:vAlign w:val="center"/>
          </w:tcPr>
          <w:p w:rsidR="003533BA" w:rsidRPr="00E636FE" w:rsidRDefault="003533BA" w:rsidP="005108A5">
            <w:pPr>
              <w:spacing w:after="0" w:line="240" w:lineRule="auto"/>
              <w:ind w:firstLine="0"/>
              <w:rPr>
                <w:noProof/>
                <w:color w:val="000000"/>
                <w:sz w:val="20"/>
                <w:szCs w:val="20"/>
              </w:rPr>
            </w:pPr>
            <w:r w:rsidRPr="00E636FE">
              <w:rPr>
                <w:noProof/>
                <w:color w:val="000000"/>
                <w:sz w:val="20"/>
                <w:szCs w:val="20"/>
              </w:rPr>
              <w:t>Hodonice</w:t>
            </w:r>
          </w:p>
        </w:tc>
        <w:tc>
          <w:tcPr>
            <w:tcW w:w="3031" w:type="dxa"/>
            <w:vMerge/>
            <w:tcBorders>
              <w:top w:val="nil"/>
              <w:left w:val="single" w:sz="4" w:space="0" w:color="auto"/>
              <w:bottom w:val="single" w:sz="4" w:space="0" w:color="auto"/>
              <w:right w:val="single" w:sz="4" w:space="0" w:color="auto"/>
            </w:tcBorders>
            <w:vAlign w:val="center"/>
          </w:tcPr>
          <w:p w:rsidR="003533BA" w:rsidRPr="00E636FE" w:rsidRDefault="003533BA" w:rsidP="005108A5">
            <w:pPr>
              <w:spacing w:after="0" w:line="240" w:lineRule="auto"/>
              <w:ind w:firstLine="0"/>
              <w:rPr>
                <w:noProof/>
                <w:color w:val="000000"/>
                <w:sz w:val="20"/>
                <w:szCs w:val="20"/>
              </w:rPr>
            </w:pPr>
          </w:p>
        </w:tc>
        <w:tc>
          <w:tcPr>
            <w:tcW w:w="2409" w:type="dxa"/>
            <w:tcBorders>
              <w:top w:val="nil"/>
              <w:left w:val="nil"/>
              <w:bottom w:val="single" w:sz="4" w:space="0" w:color="auto"/>
              <w:right w:val="single" w:sz="4" w:space="0" w:color="auto"/>
            </w:tcBorders>
            <w:noWrap/>
            <w:vAlign w:val="center"/>
          </w:tcPr>
          <w:p w:rsidR="003533BA" w:rsidRPr="00E636FE" w:rsidRDefault="003533BA" w:rsidP="005108A5">
            <w:pPr>
              <w:spacing w:after="0" w:line="240" w:lineRule="auto"/>
              <w:ind w:firstLine="0"/>
              <w:jc w:val="center"/>
              <w:rPr>
                <w:color w:val="000000"/>
                <w:sz w:val="20"/>
                <w:szCs w:val="20"/>
              </w:rPr>
            </w:pPr>
            <w:r w:rsidRPr="00E636FE">
              <w:rPr>
                <w:color w:val="000000"/>
                <w:sz w:val="20"/>
                <w:szCs w:val="20"/>
              </w:rPr>
              <w:t>73 000</w:t>
            </w:r>
          </w:p>
        </w:tc>
        <w:tc>
          <w:tcPr>
            <w:tcW w:w="1716" w:type="dxa"/>
            <w:tcBorders>
              <w:top w:val="nil"/>
              <w:left w:val="nil"/>
              <w:bottom w:val="single" w:sz="4" w:space="0" w:color="auto"/>
              <w:right w:val="single" w:sz="8" w:space="0" w:color="auto"/>
            </w:tcBorders>
            <w:noWrap/>
            <w:vAlign w:val="center"/>
          </w:tcPr>
          <w:p w:rsidR="003533BA" w:rsidRPr="00E636FE" w:rsidRDefault="003533BA" w:rsidP="005108A5">
            <w:pPr>
              <w:spacing w:after="0" w:line="240" w:lineRule="auto"/>
              <w:ind w:firstLine="0"/>
              <w:jc w:val="center"/>
              <w:rPr>
                <w:color w:val="000000"/>
                <w:sz w:val="20"/>
                <w:szCs w:val="20"/>
              </w:rPr>
            </w:pPr>
            <w:r w:rsidRPr="00E636FE">
              <w:rPr>
                <w:color w:val="000000"/>
                <w:sz w:val="20"/>
                <w:szCs w:val="20"/>
              </w:rPr>
              <w:t>24 000</w:t>
            </w:r>
          </w:p>
        </w:tc>
      </w:tr>
      <w:tr w:rsidR="003533BA" w:rsidRPr="00E636FE" w:rsidTr="005108A5">
        <w:trPr>
          <w:trHeight w:hRule="exact" w:val="340"/>
        </w:trPr>
        <w:tc>
          <w:tcPr>
            <w:tcW w:w="1950" w:type="dxa"/>
            <w:tcBorders>
              <w:top w:val="nil"/>
              <w:left w:val="single" w:sz="8" w:space="0" w:color="auto"/>
              <w:bottom w:val="single" w:sz="4" w:space="0" w:color="auto"/>
              <w:right w:val="single" w:sz="4" w:space="0" w:color="auto"/>
            </w:tcBorders>
            <w:shd w:val="clear" w:color="000000" w:fill="D8D8D8"/>
            <w:noWrap/>
            <w:vAlign w:val="center"/>
          </w:tcPr>
          <w:p w:rsidR="003533BA" w:rsidRPr="00E636FE" w:rsidRDefault="003533BA" w:rsidP="005108A5">
            <w:pPr>
              <w:spacing w:after="0" w:line="240" w:lineRule="auto"/>
              <w:ind w:firstLine="0"/>
              <w:rPr>
                <w:noProof/>
                <w:color w:val="000000"/>
                <w:sz w:val="20"/>
                <w:szCs w:val="20"/>
              </w:rPr>
            </w:pPr>
            <w:r w:rsidRPr="00E636FE">
              <w:rPr>
                <w:noProof/>
                <w:color w:val="000000"/>
                <w:sz w:val="20"/>
                <w:szCs w:val="20"/>
              </w:rPr>
              <w:t>Miroslav</w:t>
            </w:r>
          </w:p>
        </w:tc>
        <w:tc>
          <w:tcPr>
            <w:tcW w:w="3031" w:type="dxa"/>
            <w:vMerge/>
            <w:tcBorders>
              <w:top w:val="nil"/>
              <w:left w:val="single" w:sz="4" w:space="0" w:color="auto"/>
              <w:bottom w:val="single" w:sz="4" w:space="0" w:color="auto"/>
              <w:right w:val="single" w:sz="4" w:space="0" w:color="auto"/>
            </w:tcBorders>
            <w:vAlign w:val="center"/>
          </w:tcPr>
          <w:p w:rsidR="003533BA" w:rsidRPr="00E636FE" w:rsidRDefault="003533BA" w:rsidP="005108A5">
            <w:pPr>
              <w:spacing w:after="0" w:line="240" w:lineRule="auto"/>
              <w:ind w:firstLine="0"/>
              <w:rPr>
                <w:noProof/>
                <w:color w:val="000000"/>
                <w:sz w:val="20"/>
                <w:szCs w:val="20"/>
              </w:rPr>
            </w:pPr>
          </w:p>
        </w:tc>
        <w:tc>
          <w:tcPr>
            <w:tcW w:w="2409" w:type="dxa"/>
            <w:tcBorders>
              <w:top w:val="nil"/>
              <w:left w:val="nil"/>
              <w:bottom w:val="single" w:sz="4" w:space="0" w:color="auto"/>
              <w:right w:val="single" w:sz="4" w:space="0" w:color="auto"/>
            </w:tcBorders>
            <w:noWrap/>
            <w:vAlign w:val="center"/>
          </w:tcPr>
          <w:p w:rsidR="003533BA" w:rsidRPr="00E636FE" w:rsidRDefault="003533BA" w:rsidP="005108A5">
            <w:pPr>
              <w:spacing w:after="0" w:line="240" w:lineRule="auto"/>
              <w:ind w:firstLine="0"/>
              <w:jc w:val="center"/>
              <w:rPr>
                <w:color w:val="000000"/>
                <w:sz w:val="20"/>
                <w:szCs w:val="20"/>
              </w:rPr>
            </w:pPr>
            <w:r w:rsidRPr="00E636FE">
              <w:rPr>
                <w:color w:val="000000"/>
                <w:sz w:val="20"/>
                <w:szCs w:val="20"/>
              </w:rPr>
              <w:t>15 000</w:t>
            </w:r>
          </w:p>
        </w:tc>
        <w:tc>
          <w:tcPr>
            <w:tcW w:w="1716" w:type="dxa"/>
            <w:tcBorders>
              <w:top w:val="nil"/>
              <w:left w:val="nil"/>
              <w:bottom w:val="single" w:sz="4" w:space="0" w:color="auto"/>
              <w:right w:val="single" w:sz="8" w:space="0" w:color="auto"/>
            </w:tcBorders>
            <w:noWrap/>
            <w:vAlign w:val="center"/>
          </w:tcPr>
          <w:p w:rsidR="003533BA" w:rsidRPr="00E636FE" w:rsidRDefault="003533BA" w:rsidP="005108A5">
            <w:pPr>
              <w:spacing w:after="0" w:line="240" w:lineRule="auto"/>
              <w:ind w:firstLine="0"/>
              <w:jc w:val="center"/>
              <w:rPr>
                <w:color w:val="000000"/>
                <w:sz w:val="20"/>
                <w:szCs w:val="20"/>
              </w:rPr>
            </w:pPr>
            <w:r w:rsidRPr="00E636FE">
              <w:rPr>
                <w:color w:val="000000"/>
                <w:sz w:val="20"/>
                <w:szCs w:val="20"/>
              </w:rPr>
              <w:t>0</w:t>
            </w:r>
          </w:p>
        </w:tc>
      </w:tr>
      <w:tr w:rsidR="003533BA" w:rsidRPr="00E636FE" w:rsidTr="005108A5">
        <w:trPr>
          <w:trHeight w:hRule="exact" w:val="478"/>
        </w:trPr>
        <w:tc>
          <w:tcPr>
            <w:tcW w:w="1950" w:type="dxa"/>
            <w:tcBorders>
              <w:top w:val="nil"/>
              <w:left w:val="single" w:sz="8" w:space="0" w:color="auto"/>
              <w:bottom w:val="single" w:sz="4" w:space="0" w:color="auto"/>
              <w:right w:val="single" w:sz="4" w:space="0" w:color="auto"/>
            </w:tcBorders>
            <w:shd w:val="clear" w:color="000000" w:fill="D8D8D8"/>
            <w:noWrap/>
            <w:vAlign w:val="center"/>
          </w:tcPr>
          <w:p w:rsidR="003533BA" w:rsidRPr="00E636FE" w:rsidRDefault="003533BA" w:rsidP="005108A5">
            <w:pPr>
              <w:spacing w:after="0" w:line="240" w:lineRule="auto"/>
              <w:ind w:firstLine="0"/>
              <w:rPr>
                <w:noProof/>
                <w:color w:val="000000"/>
                <w:sz w:val="20"/>
                <w:szCs w:val="20"/>
              </w:rPr>
            </w:pPr>
            <w:r w:rsidRPr="00E636FE">
              <w:rPr>
                <w:noProof/>
                <w:color w:val="000000"/>
                <w:sz w:val="20"/>
                <w:szCs w:val="20"/>
              </w:rPr>
              <w:t>Nový Šaldorf - Sedlešovice</w:t>
            </w:r>
          </w:p>
        </w:tc>
        <w:tc>
          <w:tcPr>
            <w:tcW w:w="3031" w:type="dxa"/>
            <w:vMerge/>
            <w:tcBorders>
              <w:top w:val="nil"/>
              <w:left w:val="single" w:sz="4" w:space="0" w:color="auto"/>
              <w:bottom w:val="single" w:sz="4" w:space="0" w:color="auto"/>
              <w:right w:val="single" w:sz="4" w:space="0" w:color="auto"/>
            </w:tcBorders>
            <w:vAlign w:val="center"/>
          </w:tcPr>
          <w:p w:rsidR="003533BA" w:rsidRPr="00E636FE" w:rsidRDefault="003533BA" w:rsidP="005108A5">
            <w:pPr>
              <w:spacing w:after="0" w:line="240" w:lineRule="auto"/>
              <w:ind w:firstLine="0"/>
              <w:rPr>
                <w:noProof/>
                <w:color w:val="000000"/>
                <w:sz w:val="20"/>
                <w:szCs w:val="20"/>
              </w:rPr>
            </w:pPr>
          </w:p>
        </w:tc>
        <w:tc>
          <w:tcPr>
            <w:tcW w:w="2409" w:type="dxa"/>
            <w:tcBorders>
              <w:top w:val="nil"/>
              <w:left w:val="nil"/>
              <w:bottom w:val="single" w:sz="4" w:space="0" w:color="auto"/>
              <w:right w:val="single" w:sz="4" w:space="0" w:color="auto"/>
            </w:tcBorders>
            <w:noWrap/>
            <w:vAlign w:val="center"/>
          </w:tcPr>
          <w:p w:rsidR="003533BA" w:rsidRPr="00E636FE" w:rsidRDefault="003533BA" w:rsidP="005108A5">
            <w:pPr>
              <w:spacing w:after="0" w:line="240" w:lineRule="auto"/>
              <w:ind w:firstLine="0"/>
              <w:jc w:val="center"/>
              <w:rPr>
                <w:color w:val="000000"/>
                <w:sz w:val="20"/>
                <w:szCs w:val="20"/>
              </w:rPr>
            </w:pPr>
            <w:r w:rsidRPr="00E636FE">
              <w:rPr>
                <w:color w:val="000000"/>
                <w:sz w:val="20"/>
                <w:szCs w:val="20"/>
              </w:rPr>
              <w:t>3  000</w:t>
            </w:r>
          </w:p>
        </w:tc>
        <w:tc>
          <w:tcPr>
            <w:tcW w:w="1716" w:type="dxa"/>
            <w:tcBorders>
              <w:top w:val="nil"/>
              <w:left w:val="nil"/>
              <w:bottom w:val="single" w:sz="4" w:space="0" w:color="auto"/>
              <w:right w:val="single" w:sz="8" w:space="0" w:color="auto"/>
            </w:tcBorders>
            <w:noWrap/>
            <w:vAlign w:val="center"/>
          </w:tcPr>
          <w:p w:rsidR="003533BA" w:rsidRPr="00E636FE" w:rsidRDefault="003533BA" w:rsidP="005108A5">
            <w:pPr>
              <w:spacing w:after="0" w:line="240" w:lineRule="auto"/>
              <w:ind w:firstLine="0"/>
              <w:jc w:val="center"/>
              <w:rPr>
                <w:color w:val="000000"/>
                <w:sz w:val="20"/>
                <w:szCs w:val="20"/>
              </w:rPr>
            </w:pPr>
            <w:r w:rsidRPr="00E636FE">
              <w:rPr>
                <w:color w:val="000000"/>
                <w:sz w:val="20"/>
                <w:szCs w:val="20"/>
              </w:rPr>
              <w:t>1  000</w:t>
            </w:r>
          </w:p>
        </w:tc>
      </w:tr>
      <w:tr w:rsidR="003533BA" w:rsidRPr="00E636FE" w:rsidTr="005108A5">
        <w:trPr>
          <w:trHeight w:hRule="exact" w:val="340"/>
        </w:trPr>
        <w:tc>
          <w:tcPr>
            <w:tcW w:w="1950" w:type="dxa"/>
            <w:tcBorders>
              <w:top w:val="nil"/>
              <w:left w:val="single" w:sz="8" w:space="0" w:color="auto"/>
              <w:bottom w:val="single" w:sz="4" w:space="0" w:color="auto"/>
              <w:right w:val="single" w:sz="4" w:space="0" w:color="auto"/>
            </w:tcBorders>
            <w:shd w:val="clear" w:color="000000" w:fill="D8D8D8"/>
            <w:noWrap/>
            <w:vAlign w:val="center"/>
          </w:tcPr>
          <w:p w:rsidR="003533BA" w:rsidRPr="00E636FE" w:rsidRDefault="003533BA" w:rsidP="005108A5">
            <w:pPr>
              <w:spacing w:after="0" w:line="240" w:lineRule="auto"/>
              <w:ind w:firstLine="0"/>
              <w:rPr>
                <w:noProof/>
                <w:color w:val="000000"/>
                <w:sz w:val="20"/>
                <w:szCs w:val="20"/>
              </w:rPr>
            </w:pPr>
            <w:r w:rsidRPr="00E636FE">
              <w:rPr>
                <w:noProof/>
                <w:color w:val="000000"/>
                <w:sz w:val="20"/>
                <w:szCs w:val="20"/>
              </w:rPr>
              <w:t>Prosiměřice</w:t>
            </w:r>
          </w:p>
        </w:tc>
        <w:tc>
          <w:tcPr>
            <w:tcW w:w="3031" w:type="dxa"/>
            <w:vMerge/>
            <w:tcBorders>
              <w:top w:val="nil"/>
              <w:left w:val="single" w:sz="4" w:space="0" w:color="auto"/>
              <w:bottom w:val="single" w:sz="4" w:space="0" w:color="auto"/>
              <w:right w:val="single" w:sz="4" w:space="0" w:color="auto"/>
            </w:tcBorders>
            <w:vAlign w:val="center"/>
          </w:tcPr>
          <w:p w:rsidR="003533BA" w:rsidRPr="00E636FE" w:rsidRDefault="003533BA" w:rsidP="005108A5">
            <w:pPr>
              <w:spacing w:after="0" w:line="240" w:lineRule="auto"/>
              <w:ind w:firstLine="0"/>
              <w:rPr>
                <w:noProof/>
                <w:color w:val="000000"/>
                <w:sz w:val="20"/>
                <w:szCs w:val="20"/>
              </w:rPr>
            </w:pPr>
          </w:p>
        </w:tc>
        <w:tc>
          <w:tcPr>
            <w:tcW w:w="2409" w:type="dxa"/>
            <w:tcBorders>
              <w:top w:val="nil"/>
              <w:left w:val="nil"/>
              <w:bottom w:val="single" w:sz="4" w:space="0" w:color="auto"/>
              <w:right w:val="single" w:sz="4" w:space="0" w:color="auto"/>
            </w:tcBorders>
            <w:noWrap/>
            <w:vAlign w:val="center"/>
          </w:tcPr>
          <w:p w:rsidR="003533BA" w:rsidRPr="00E636FE" w:rsidRDefault="003533BA" w:rsidP="005108A5">
            <w:pPr>
              <w:spacing w:after="0" w:line="240" w:lineRule="auto"/>
              <w:ind w:firstLine="0"/>
              <w:jc w:val="center"/>
              <w:rPr>
                <w:color w:val="000000"/>
                <w:sz w:val="20"/>
                <w:szCs w:val="20"/>
              </w:rPr>
            </w:pPr>
            <w:r w:rsidRPr="00E636FE">
              <w:rPr>
                <w:color w:val="000000"/>
                <w:sz w:val="20"/>
                <w:szCs w:val="20"/>
              </w:rPr>
              <w:t>54 000</w:t>
            </w:r>
          </w:p>
        </w:tc>
        <w:tc>
          <w:tcPr>
            <w:tcW w:w="1716" w:type="dxa"/>
            <w:tcBorders>
              <w:top w:val="nil"/>
              <w:left w:val="nil"/>
              <w:bottom w:val="single" w:sz="4" w:space="0" w:color="auto"/>
              <w:right w:val="single" w:sz="8" w:space="0" w:color="auto"/>
            </w:tcBorders>
            <w:noWrap/>
            <w:vAlign w:val="center"/>
          </w:tcPr>
          <w:p w:rsidR="003533BA" w:rsidRPr="00E636FE" w:rsidRDefault="003533BA" w:rsidP="005108A5">
            <w:pPr>
              <w:spacing w:after="0" w:line="240" w:lineRule="auto"/>
              <w:ind w:firstLine="0"/>
              <w:jc w:val="center"/>
              <w:rPr>
                <w:color w:val="000000"/>
                <w:sz w:val="20"/>
                <w:szCs w:val="20"/>
              </w:rPr>
            </w:pPr>
            <w:r w:rsidRPr="00E636FE">
              <w:rPr>
                <w:color w:val="000000"/>
                <w:sz w:val="20"/>
                <w:szCs w:val="20"/>
              </w:rPr>
              <w:t>10 000</w:t>
            </w:r>
          </w:p>
        </w:tc>
      </w:tr>
      <w:tr w:rsidR="003533BA" w:rsidRPr="00E636FE" w:rsidTr="005108A5">
        <w:trPr>
          <w:trHeight w:hRule="exact" w:val="340"/>
        </w:trPr>
        <w:tc>
          <w:tcPr>
            <w:tcW w:w="1950" w:type="dxa"/>
            <w:tcBorders>
              <w:top w:val="nil"/>
              <w:left w:val="single" w:sz="8" w:space="0" w:color="auto"/>
              <w:bottom w:val="single" w:sz="4" w:space="0" w:color="auto"/>
              <w:right w:val="single" w:sz="4" w:space="0" w:color="auto"/>
            </w:tcBorders>
            <w:shd w:val="clear" w:color="000000" w:fill="D8D8D8"/>
            <w:noWrap/>
            <w:vAlign w:val="center"/>
          </w:tcPr>
          <w:p w:rsidR="003533BA" w:rsidRPr="00E636FE" w:rsidRDefault="003533BA" w:rsidP="005108A5">
            <w:pPr>
              <w:spacing w:after="0" w:line="240" w:lineRule="auto"/>
              <w:ind w:firstLine="0"/>
              <w:rPr>
                <w:noProof/>
                <w:color w:val="000000"/>
                <w:sz w:val="20"/>
                <w:szCs w:val="20"/>
              </w:rPr>
            </w:pPr>
            <w:r w:rsidRPr="00E636FE">
              <w:rPr>
                <w:noProof/>
                <w:color w:val="000000"/>
                <w:sz w:val="20"/>
                <w:szCs w:val="20"/>
              </w:rPr>
              <w:t>Suchohrdly</w:t>
            </w:r>
          </w:p>
        </w:tc>
        <w:tc>
          <w:tcPr>
            <w:tcW w:w="3031" w:type="dxa"/>
            <w:vMerge/>
            <w:tcBorders>
              <w:top w:val="nil"/>
              <w:left w:val="single" w:sz="4" w:space="0" w:color="auto"/>
              <w:bottom w:val="single" w:sz="4" w:space="0" w:color="auto"/>
              <w:right w:val="single" w:sz="4" w:space="0" w:color="auto"/>
            </w:tcBorders>
            <w:vAlign w:val="center"/>
          </w:tcPr>
          <w:p w:rsidR="003533BA" w:rsidRPr="00E636FE" w:rsidRDefault="003533BA" w:rsidP="005108A5">
            <w:pPr>
              <w:spacing w:after="0" w:line="240" w:lineRule="auto"/>
              <w:ind w:firstLine="0"/>
              <w:rPr>
                <w:noProof/>
                <w:color w:val="000000"/>
                <w:sz w:val="20"/>
                <w:szCs w:val="20"/>
              </w:rPr>
            </w:pPr>
          </w:p>
        </w:tc>
        <w:tc>
          <w:tcPr>
            <w:tcW w:w="2409" w:type="dxa"/>
            <w:tcBorders>
              <w:top w:val="nil"/>
              <w:left w:val="nil"/>
              <w:bottom w:val="single" w:sz="4" w:space="0" w:color="auto"/>
              <w:right w:val="single" w:sz="4" w:space="0" w:color="auto"/>
            </w:tcBorders>
            <w:noWrap/>
            <w:vAlign w:val="center"/>
          </w:tcPr>
          <w:p w:rsidR="003533BA" w:rsidRPr="00E636FE" w:rsidRDefault="003533BA" w:rsidP="005108A5">
            <w:pPr>
              <w:spacing w:after="0" w:line="240" w:lineRule="auto"/>
              <w:ind w:firstLine="0"/>
              <w:jc w:val="center"/>
              <w:rPr>
                <w:color w:val="000000"/>
                <w:sz w:val="20"/>
                <w:szCs w:val="20"/>
              </w:rPr>
            </w:pPr>
            <w:r w:rsidRPr="00E636FE">
              <w:rPr>
                <w:color w:val="000000"/>
                <w:sz w:val="20"/>
                <w:szCs w:val="20"/>
              </w:rPr>
              <w:t>6  000</w:t>
            </w:r>
          </w:p>
        </w:tc>
        <w:tc>
          <w:tcPr>
            <w:tcW w:w="1716" w:type="dxa"/>
            <w:tcBorders>
              <w:top w:val="nil"/>
              <w:left w:val="nil"/>
              <w:bottom w:val="single" w:sz="4" w:space="0" w:color="auto"/>
              <w:right w:val="single" w:sz="8" w:space="0" w:color="auto"/>
            </w:tcBorders>
            <w:noWrap/>
            <w:vAlign w:val="center"/>
          </w:tcPr>
          <w:p w:rsidR="003533BA" w:rsidRPr="00E636FE" w:rsidRDefault="003533BA" w:rsidP="005108A5">
            <w:pPr>
              <w:spacing w:after="0" w:line="240" w:lineRule="auto"/>
              <w:ind w:firstLine="0"/>
              <w:jc w:val="center"/>
              <w:rPr>
                <w:color w:val="000000"/>
                <w:sz w:val="20"/>
                <w:szCs w:val="20"/>
              </w:rPr>
            </w:pPr>
            <w:r w:rsidRPr="00E636FE">
              <w:rPr>
                <w:color w:val="000000"/>
                <w:sz w:val="20"/>
                <w:szCs w:val="20"/>
              </w:rPr>
              <w:t>2  000</w:t>
            </w:r>
          </w:p>
        </w:tc>
      </w:tr>
      <w:tr w:rsidR="003533BA" w:rsidRPr="00E636FE" w:rsidTr="005108A5">
        <w:trPr>
          <w:trHeight w:hRule="exact" w:val="340"/>
        </w:trPr>
        <w:tc>
          <w:tcPr>
            <w:tcW w:w="1950" w:type="dxa"/>
            <w:tcBorders>
              <w:top w:val="nil"/>
              <w:left w:val="single" w:sz="8" w:space="0" w:color="auto"/>
              <w:bottom w:val="single" w:sz="4" w:space="0" w:color="auto"/>
              <w:right w:val="single" w:sz="4" w:space="0" w:color="auto"/>
            </w:tcBorders>
            <w:shd w:val="clear" w:color="000000" w:fill="D8D8D8"/>
            <w:noWrap/>
            <w:vAlign w:val="center"/>
          </w:tcPr>
          <w:p w:rsidR="003533BA" w:rsidRPr="00E636FE" w:rsidRDefault="003533BA" w:rsidP="005108A5">
            <w:pPr>
              <w:spacing w:after="0" w:line="240" w:lineRule="auto"/>
              <w:ind w:firstLine="0"/>
              <w:rPr>
                <w:noProof/>
                <w:color w:val="000000"/>
                <w:sz w:val="20"/>
                <w:szCs w:val="20"/>
              </w:rPr>
            </w:pPr>
            <w:r w:rsidRPr="00E636FE">
              <w:rPr>
                <w:noProof/>
                <w:color w:val="000000"/>
                <w:sz w:val="20"/>
                <w:szCs w:val="20"/>
              </w:rPr>
              <w:t>Višňové</w:t>
            </w:r>
          </w:p>
        </w:tc>
        <w:tc>
          <w:tcPr>
            <w:tcW w:w="3031" w:type="dxa"/>
            <w:vMerge/>
            <w:tcBorders>
              <w:top w:val="nil"/>
              <w:left w:val="single" w:sz="4" w:space="0" w:color="auto"/>
              <w:bottom w:val="single" w:sz="4" w:space="0" w:color="auto"/>
              <w:right w:val="single" w:sz="4" w:space="0" w:color="auto"/>
            </w:tcBorders>
            <w:vAlign w:val="center"/>
          </w:tcPr>
          <w:p w:rsidR="003533BA" w:rsidRPr="00E636FE" w:rsidRDefault="003533BA" w:rsidP="005108A5">
            <w:pPr>
              <w:spacing w:after="0" w:line="240" w:lineRule="auto"/>
              <w:ind w:firstLine="0"/>
              <w:rPr>
                <w:noProof/>
                <w:color w:val="000000"/>
                <w:sz w:val="20"/>
                <w:szCs w:val="20"/>
              </w:rPr>
            </w:pPr>
          </w:p>
        </w:tc>
        <w:tc>
          <w:tcPr>
            <w:tcW w:w="2409" w:type="dxa"/>
            <w:tcBorders>
              <w:top w:val="nil"/>
              <w:left w:val="nil"/>
              <w:bottom w:val="single" w:sz="4" w:space="0" w:color="auto"/>
              <w:right w:val="single" w:sz="4" w:space="0" w:color="auto"/>
            </w:tcBorders>
            <w:noWrap/>
            <w:vAlign w:val="center"/>
          </w:tcPr>
          <w:p w:rsidR="003533BA" w:rsidRPr="00E636FE" w:rsidRDefault="003533BA" w:rsidP="005108A5">
            <w:pPr>
              <w:spacing w:after="0" w:line="240" w:lineRule="auto"/>
              <w:ind w:firstLine="0"/>
              <w:jc w:val="center"/>
              <w:rPr>
                <w:color w:val="000000"/>
                <w:sz w:val="20"/>
                <w:szCs w:val="20"/>
              </w:rPr>
            </w:pPr>
            <w:r w:rsidRPr="00E636FE">
              <w:rPr>
                <w:color w:val="000000"/>
                <w:sz w:val="20"/>
                <w:szCs w:val="20"/>
              </w:rPr>
              <w:t>71 000</w:t>
            </w:r>
          </w:p>
        </w:tc>
        <w:tc>
          <w:tcPr>
            <w:tcW w:w="1716" w:type="dxa"/>
            <w:tcBorders>
              <w:top w:val="nil"/>
              <w:left w:val="nil"/>
              <w:bottom w:val="single" w:sz="4" w:space="0" w:color="auto"/>
              <w:right w:val="single" w:sz="8" w:space="0" w:color="auto"/>
            </w:tcBorders>
            <w:noWrap/>
            <w:vAlign w:val="center"/>
          </w:tcPr>
          <w:p w:rsidR="003533BA" w:rsidRPr="00E636FE" w:rsidRDefault="003533BA" w:rsidP="005108A5">
            <w:pPr>
              <w:spacing w:after="0" w:line="240" w:lineRule="auto"/>
              <w:ind w:firstLine="0"/>
              <w:jc w:val="center"/>
              <w:rPr>
                <w:color w:val="000000"/>
                <w:sz w:val="20"/>
                <w:szCs w:val="20"/>
              </w:rPr>
            </w:pPr>
            <w:r w:rsidRPr="00E636FE">
              <w:rPr>
                <w:color w:val="000000"/>
                <w:sz w:val="20"/>
                <w:szCs w:val="20"/>
              </w:rPr>
              <w:t>22 000</w:t>
            </w:r>
          </w:p>
        </w:tc>
      </w:tr>
      <w:tr w:rsidR="003533BA" w:rsidRPr="00E636FE" w:rsidTr="005108A5">
        <w:trPr>
          <w:trHeight w:hRule="exact" w:val="542"/>
        </w:trPr>
        <w:tc>
          <w:tcPr>
            <w:tcW w:w="1950" w:type="dxa"/>
            <w:tcBorders>
              <w:top w:val="nil"/>
              <w:left w:val="single" w:sz="8" w:space="0" w:color="auto"/>
              <w:bottom w:val="single" w:sz="4" w:space="0" w:color="auto"/>
              <w:right w:val="single" w:sz="4" w:space="0" w:color="auto"/>
            </w:tcBorders>
            <w:shd w:val="clear" w:color="000000" w:fill="D8D8D8"/>
            <w:noWrap/>
            <w:vAlign w:val="center"/>
          </w:tcPr>
          <w:p w:rsidR="003533BA" w:rsidRPr="00E636FE" w:rsidRDefault="003533BA" w:rsidP="005108A5">
            <w:pPr>
              <w:spacing w:after="0" w:line="240" w:lineRule="auto"/>
              <w:ind w:firstLine="0"/>
              <w:rPr>
                <w:noProof/>
                <w:color w:val="000000"/>
                <w:sz w:val="20"/>
                <w:szCs w:val="20"/>
              </w:rPr>
            </w:pPr>
            <w:r w:rsidRPr="00E636FE">
              <w:rPr>
                <w:noProof/>
                <w:color w:val="000000"/>
                <w:sz w:val="20"/>
                <w:szCs w:val="20"/>
              </w:rPr>
              <w:t>Dyjákovičky</w:t>
            </w:r>
          </w:p>
        </w:tc>
        <w:tc>
          <w:tcPr>
            <w:tcW w:w="3031" w:type="dxa"/>
            <w:tcBorders>
              <w:top w:val="nil"/>
              <w:left w:val="nil"/>
              <w:bottom w:val="single" w:sz="4" w:space="0" w:color="auto"/>
              <w:right w:val="single" w:sz="4" w:space="0" w:color="auto"/>
            </w:tcBorders>
            <w:vAlign w:val="center"/>
          </w:tcPr>
          <w:p w:rsidR="003533BA" w:rsidRPr="00E636FE" w:rsidRDefault="003533BA" w:rsidP="005108A5">
            <w:pPr>
              <w:spacing w:after="0" w:line="240" w:lineRule="auto"/>
              <w:ind w:firstLine="0"/>
              <w:rPr>
                <w:noProof/>
                <w:color w:val="000000"/>
                <w:sz w:val="20"/>
                <w:szCs w:val="20"/>
              </w:rPr>
            </w:pPr>
            <w:r w:rsidRPr="00E636FE">
              <w:rPr>
                <w:noProof/>
                <w:color w:val="000000"/>
                <w:sz w:val="20"/>
                <w:szCs w:val="20"/>
              </w:rPr>
              <w:t>OCH Znojmo/ Charitní pečovatelská služba Znojmo</w:t>
            </w:r>
          </w:p>
        </w:tc>
        <w:tc>
          <w:tcPr>
            <w:tcW w:w="2409" w:type="dxa"/>
            <w:tcBorders>
              <w:top w:val="nil"/>
              <w:left w:val="nil"/>
              <w:bottom w:val="single" w:sz="4" w:space="0" w:color="auto"/>
              <w:right w:val="single" w:sz="4" w:space="0" w:color="auto"/>
            </w:tcBorders>
            <w:noWrap/>
            <w:vAlign w:val="center"/>
          </w:tcPr>
          <w:p w:rsidR="003533BA" w:rsidRPr="00E636FE" w:rsidRDefault="003533BA" w:rsidP="005108A5">
            <w:pPr>
              <w:spacing w:after="0" w:line="240" w:lineRule="auto"/>
              <w:ind w:firstLine="0"/>
              <w:jc w:val="center"/>
              <w:rPr>
                <w:color w:val="000000"/>
                <w:sz w:val="20"/>
                <w:szCs w:val="20"/>
              </w:rPr>
            </w:pPr>
            <w:r w:rsidRPr="00E636FE">
              <w:rPr>
                <w:color w:val="000000"/>
                <w:sz w:val="20"/>
                <w:szCs w:val="20"/>
              </w:rPr>
              <w:t>2  000</w:t>
            </w:r>
          </w:p>
        </w:tc>
        <w:tc>
          <w:tcPr>
            <w:tcW w:w="1716" w:type="dxa"/>
            <w:tcBorders>
              <w:top w:val="nil"/>
              <w:left w:val="nil"/>
              <w:bottom w:val="single" w:sz="4" w:space="0" w:color="auto"/>
              <w:right w:val="single" w:sz="8" w:space="0" w:color="auto"/>
            </w:tcBorders>
            <w:noWrap/>
            <w:vAlign w:val="center"/>
          </w:tcPr>
          <w:p w:rsidR="003533BA" w:rsidRPr="00E636FE" w:rsidRDefault="003533BA" w:rsidP="005108A5">
            <w:pPr>
              <w:spacing w:after="0" w:line="240" w:lineRule="auto"/>
              <w:ind w:firstLine="0"/>
              <w:jc w:val="center"/>
              <w:rPr>
                <w:color w:val="000000"/>
                <w:sz w:val="20"/>
                <w:szCs w:val="20"/>
              </w:rPr>
            </w:pPr>
            <w:r w:rsidRPr="00E636FE">
              <w:rPr>
                <w:color w:val="000000"/>
                <w:sz w:val="20"/>
                <w:szCs w:val="20"/>
              </w:rPr>
              <w:t>1  000</w:t>
            </w:r>
          </w:p>
        </w:tc>
      </w:tr>
      <w:tr w:rsidR="003533BA" w:rsidRPr="00E636FE" w:rsidTr="005108A5">
        <w:trPr>
          <w:trHeight w:hRule="exact" w:val="564"/>
        </w:trPr>
        <w:tc>
          <w:tcPr>
            <w:tcW w:w="1950" w:type="dxa"/>
            <w:tcBorders>
              <w:top w:val="nil"/>
              <w:left w:val="single" w:sz="8" w:space="0" w:color="auto"/>
              <w:bottom w:val="single" w:sz="4" w:space="0" w:color="auto"/>
              <w:right w:val="single" w:sz="4" w:space="0" w:color="auto"/>
            </w:tcBorders>
            <w:shd w:val="clear" w:color="000000" w:fill="D8D8D8"/>
            <w:noWrap/>
            <w:vAlign w:val="center"/>
          </w:tcPr>
          <w:p w:rsidR="003533BA" w:rsidRPr="00E636FE" w:rsidRDefault="003533BA" w:rsidP="005108A5">
            <w:pPr>
              <w:spacing w:after="0" w:line="240" w:lineRule="auto"/>
              <w:ind w:firstLine="0"/>
              <w:rPr>
                <w:noProof/>
                <w:color w:val="000000"/>
                <w:sz w:val="20"/>
                <w:szCs w:val="20"/>
              </w:rPr>
            </w:pPr>
            <w:r w:rsidRPr="00E636FE">
              <w:rPr>
                <w:noProof/>
                <w:color w:val="000000"/>
                <w:sz w:val="20"/>
                <w:szCs w:val="20"/>
              </w:rPr>
              <w:t>Dobšice</w:t>
            </w:r>
          </w:p>
        </w:tc>
        <w:tc>
          <w:tcPr>
            <w:tcW w:w="3031" w:type="dxa"/>
            <w:tcBorders>
              <w:top w:val="nil"/>
              <w:left w:val="nil"/>
              <w:bottom w:val="single" w:sz="4" w:space="0" w:color="auto"/>
              <w:right w:val="single" w:sz="4" w:space="0" w:color="auto"/>
            </w:tcBorders>
            <w:vAlign w:val="center"/>
          </w:tcPr>
          <w:p w:rsidR="003533BA" w:rsidRPr="00E636FE" w:rsidRDefault="003533BA" w:rsidP="005108A5">
            <w:pPr>
              <w:spacing w:after="0" w:line="240" w:lineRule="auto"/>
              <w:ind w:firstLine="0"/>
              <w:rPr>
                <w:noProof/>
                <w:color w:val="000000"/>
                <w:sz w:val="20"/>
                <w:szCs w:val="20"/>
              </w:rPr>
            </w:pPr>
            <w:r w:rsidRPr="00E636FE">
              <w:rPr>
                <w:noProof/>
                <w:color w:val="000000"/>
                <w:sz w:val="20"/>
                <w:szCs w:val="20"/>
              </w:rPr>
              <w:t>OCH Třebíč/ Středisko rané péče Třebíč</w:t>
            </w:r>
          </w:p>
        </w:tc>
        <w:tc>
          <w:tcPr>
            <w:tcW w:w="2409" w:type="dxa"/>
            <w:tcBorders>
              <w:top w:val="nil"/>
              <w:left w:val="nil"/>
              <w:bottom w:val="single" w:sz="4" w:space="0" w:color="auto"/>
              <w:right w:val="single" w:sz="4" w:space="0" w:color="auto"/>
            </w:tcBorders>
            <w:noWrap/>
            <w:vAlign w:val="center"/>
          </w:tcPr>
          <w:p w:rsidR="003533BA" w:rsidRPr="00E636FE" w:rsidRDefault="003533BA" w:rsidP="005108A5">
            <w:pPr>
              <w:spacing w:after="0" w:line="240" w:lineRule="auto"/>
              <w:ind w:firstLine="0"/>
              <w:jc w:val="center"/>
              <w:rPr>
                <w:color w:val="000000"/>
                <w:sz w:val="20"/>
                <w:szCs w:val="20"/>
              </w:rPr>
            </w:pPr>
            <w:r w:rsidRPr="00E636FE">
              <w:rPr>
                <w:color w:val="000000"/>
                <w:sz w:val="20"/>
                <w:szCs w:val="20"/>
              </w:rPr>
              <w:t>4  000</w:t>
            </w:r>
          </w:p>
        </w:tc>
        <w:tc>
          <w:tcPr>
            <w:tcW w:w="1716" w:type="dxa"/>
            <w:tcBorders>
              <w:top w:val="nil"/>
              <w:left w:val="nil"/>
              <w:bottom w:val="single" w:sz="4" w:space="0" w:color="auto"/>
              <w:right w:val="single" w:sz="8" w:space="0" w:color="auto"/>
            </w:tcBorders>
            <w:noWrap/>
            <w:vAlign w:val="center"/>
          </w:tcPr>
          <w:p w:rsidR="003533BA" w:rsidRPr="00E636FE" w:rsidRDefault="003533BA" w:rsidP="005108A5">
            <w:pPr>
              <w:spacing w:after="0" w:line="240" w:lineRule="auto"/>
              <w:ind w:firstLine="0"/>
              <w:jc w:val="center"/>
              <w:rPr>
                <w:color w:val="000000"/>
                <w:sz w:val="20"/>
                <w:szCs w:val="20"/>
              </w:rPr>
            </w:pPr>
            <w:r w:rsidRPr="00E636FE">
              <w:rPr>
                <w:color w:val="000000"/>
                <w:sz w:val="20"/>
                <w:szCs w:val="20"/>
              </w:rPr>
              <w:t>2  000</w:t>
            </w:r>
          </w:p>
        </w:tc>
      </w:tr>
      <w:tr w:rsidR="003533BA" w:rsidRPr="00E636FE" w:rsidTr="005108A5">
        <w:trPr>
          <w:trHeight w:hRule="exact" w:val="340"/>
        </w:trPr>
        <w:tc>
          <w:tcPr>
            <w:tcW w:w="1950" w:type="dxa"/>
            <w:tcBorders>
              <w:top w:val="nil"/>
              <w:left w:val="single" w:sz="8" w:space="0" w:color="auto"/>
              <w:bottom w:val="single" w:sz="4" w:space="0" w:color="auto"/>
              <w:right w:val="single" w:sz="4" w:space="0" w:color="auto"/>
            </w:tcBorders>
            <w:shd w:val="clear" w:color="000000" w:fill="D8D8D8"/>
            <w:noWrap/>
            <w:vAlign w:val="center"/>
          </w:tcPr>
          <w:p w:rsidR="003533BA" w:rsidRPr="00E636FE" w:rsidRDefault="003533BA" w:rsidP="005108A5">
            <w:pPr>
              <w:spacing w:after="0" w:line="240" w:lineRule="auto"/>
              <w:ind w:firstLine="0"/>
              <w:rPr>
                <w:noProof/>
                <w:color w:val="000000"/>
                <w:sz w:val="20"/>
                <w:szCs w:val="20"/>
              </w:rPr>
            </w:pPr>
            <w:r w:rsidRPr="00E636FE">
              <w:rPr>
                <w:noProof/>
                <w:color w:val="000000"/>
                <w:sz w:val="20"/>
                <w:szCs w:val="20"/>
              </w:rPr>
              <w:t>Hodonice</w:t>
            </w:r>
          </w:p>
        </w:tc>
        <w:tc>
          <w:tcPr>
            <w:tcW w:w="3031" w:type="dxa"/>
            <w:vMerge w:val="restart"/>
            <w:tcBorders>
              <w:top w:val="nil"/>
              <w:left w:val="single" w:sz="4" w:space="0" w:color="auto"/>
              <w:bottom w:val="single" w:sz="4" w:space="0" w:color="auto"/>
              <w:right w:val="single" w:sz="4" w:space="0" w:color="auto"/>
            </w:tcBorders>
            <w:vAlign w:val="center"/>
          </w:tcPr>
          <w:p w:rsidR="003533BA" w:rsidRPr="00E636FE" w:rsidRDefault="003533BA" w:rsidP="005108A5">
            <w:pPr>
              <w:spacing w:after="0" w:line="240" w:lineRule="auto"/>
              <w:ind w:firstLine="0"/>
              <w:rPr>
                <w:noProof/>
                <w:color w:val="000000"/>
                <w:sz w:val="20"/>
                <w:szCs w:val="20"/>
              </w:rPr>
            </w:pPr>
            <w:r w:rsidRPr="00E636FE">
              <w:rPr>
                <w:noProof/>
                <w:color w:val="000000"/>
                <w:sz w:val="20"/>
                <w:szCs w:val="20"/>
              </w:rPr>
              <w:t xml:space="preserve">Společnost podané ruce, </w:t>
            </w:r>
            <w:r w:rsidR="0016244B">
              <w:rPr>
                <w:noProof/>
                <w:color w:val="000000"/>
                <w:sz w:val="20"/>
                <w:szCs w:val="20"/>
              </w:rPr>
              <w:t>o </w:t>
            </w:r>
            <w:r w:rsidR="00225EF1">
              <w:rPr>
                <w:noProof/>
                <w:color w:val="000000"/>
                <w:sz w:val="20"/>
                <w:szCs w:val="20"/>
              </w:rPr>
              <w:t> </w:t>
            </w:r>
            <w:r w:rsidRPr="00E636FE">
              <w:rPr>
                <w:noProof/>
                <w:color w:val="000000"/>
                <w:sz w:val="20"/>
                <w:szCs w:val="20"/>
              </w:rPr>
              <w:t>. p. s./ KC Netopeer - Víceúčelová drogová služba</w:t>
            </w:r>
          </w:p>
        </w:tc>
        <w:tc>
          <w:tcPr>
            <w:tcW w:w="2409" w:type="dxa"/>
            <w:tcBorders>
              <w:top w:val="nil"/>
              <w:left w:val="nil"/>
              <w:bottom w:val="single" w:sz="4" w:space="0" w:color="auto"/>
              <w:right w:val="single" w:sz="4" w:space="0" w:color="auto"/>
            </w:tcBorders>
            <w:noWrap/>
            <w:vAlign w:val="center"/>
          </w:tcPr>
          <w:p w:rsidR="003533BA" w:rsidRPr="00E636FE" w:rsidRDefault="003533BA" w:rsidP="005108A5">
            <w:pPr>
              <w:spacing w:after="0" w:line="240" w:lineRule="auto"/>
              <w:ind w:firstLine="0"/>
              <w:jc w:val="center"/>
              <w:rPr>
                <w:color w:val="000000"/>
                <w:sz w:val="20"/>
                <w:szCs w:val="20"/>
              </w:rPr>
            </w:pPr>
            <w:r w:rsidRPr="00E636FE">
              <w:rPr>
                <w:color w:val="000000"/>
                <w:sz w:val="20"/>
                <w:szCs w:val="20"/>
              </w:rPr>
              <w:t>10 000</w:t>
            </w:r>
          </w:p>
        </w:tc>
        <w:tc>
          <w:tcPr>
            <w:tcW w:w="1716" w:type="dxa"/>
            <w:tcBorders>
              <w:top w:val="nil"/>
              <w:left w:val="nil"/>
              <w:bottom w:val="single" w:sz="4" w:space="0" w:color="auto"/>
              <w:right w:val="single" w:sz="8" w:space="0" w:color="auto"/>
            </w:tcBorders>
            <w:noWrap/>
            <w:vAlign w:val="center"/>
          </w:tcPr>
          <w:p w:rsidR="003533BA" w:rsidRPr="00E636FE" w:rsidRDefault="003533BA" w:rsidP="005108A5">
            <w:pPr>
              <w:spacing w:after="0" w:line="240" w:lineRule="auto"/>
              <w:ind w:firstLine="0"/>
              <w:jc w:val="center"/>
              <w:rPr>
                <w:color w:val="000000"/>
                <w:sz w:val="20"/>
                <w:szCs w:val="20"/>
              </w:rPr>
            </w:pPr>
            <w:r w:rsidRPr="00E636FE">
              <w:rPr>
                <w:color w:val="000000"/>
                <w:sz w:val="20"/>
                <w:szCs w:val="20"/>
              </w:rPr>
              <w:t>0</w:t>
            </w:r>
          </w:p>
        </w:tc>
      </w:tr>
      <w:tr w:rsidR="003533BA" w:rsidRPr="00E636FE" w:rsidTr="005108A5">
        <w:trPr>
          <w:trHeight w:hRule="exact" w:val="340"/>
        </w:trPr>
        <w:tc>
          <w:tcPr>
            <w:tcW w:w="1950" w:type="dxa"/>
            <w:tcBorders>
              <w:top w:val="nil"/>
              <w:left w:val="single" w:sz="8" w:space="0" w:color="auto"/>
              <w:bottom w:val="single" w:sz="4" w:space="0" w:color="auto"/>
              <w:right w:val="single" w:sz="4" w:space="0" w:color="auto"/>
            </w:tcBorders>
            <w:shd w:val="clear" w:color="000000" w:fill="D8D8D8"/>
            <w:noWrap/>
            <w:vAlign w:val="center"/>
          </w:tcPr>
          <w:p w:rsidR="003533BA" w:rsidRPr="00E636FE" w:rsidRDefault="003533BA" w:rsidP="005108A5">
            <w:pPr>
              <w:spacing w:after="0" w:line="240" w:lineRule="auto"/>
              <w:ind w:firstLine="0"/>
              <w:rPr>
                <w:noProof/>
                <w:color w:val="000000"/>
                <w:sz w:val="20"/>
                <w:szCs w:val="20"/>
              </w:rPr>
            </w:pPr>
            <w:r w:rsidRPr="00E636FE">
              <w:rPr>
                <w:noProof/>
                <w:color w:val="000000"/>
                <w:sz w:val="20"/>
                <w:szCs w:val="20"/>
              </w:rPr>
              <w:t>Tasovice</w:t>
            </w:r>
          </w:p>
        </w:tc>
        <w:tc>
          <w:tcPr>
            <w:tcW w:w="3031" w:type="dxa"/>
            <w:vMerge/>
            <w:tcBorders>
              <w:top w:val="nil"/>
              <w:left w:val="single" w:sz="4" w:space="0" w:color="auto"/>
              <w:bottom w:val="single" w:sz="4" w:space="0" w:color="auto"/>
              <w:right w:val="single" w:sz="4" w:space="0" w:color="auto"/>
            </w:tcBorders>
            <w:vAlign w:val="center"/>
          </w:tcPr>
          <w:p w:rsidR="003533BA" w:rsidRPr="00E636FE" w:rsidRDefault="003533BA" w:rsidP="005108A5">
            <w:pPr>
              <w:spacing w:after="0" w:line="240" w:lineRule="auto"/>
              <w:ind w:firstLine="0"/>
              <w:rPr>
                <w:noProof/>
                <w:color w:val="000000"/>
                <w:sz w:val="20"/>
                <w:szCs w:val="20"/>
              </w:rPr>
            </w:pPr>
          </w:p>
        </w:tc>
        <w:tc>
          <w:tcPr>
            <w:tcW w:w="2409" w:type="dxa"/>
            <w:tcBorders>
              <w:top w:val="nil"/>
              <w:left w:val="nil"/>
              <w:bottom w:val="single" w:sz="4" w:space="0" w:color="auto"/>
              <w:right w:val="single" w:sz="4" w:space="0" w:color="auto"/>
            </w:tcBorders>
            <w:noWrap/>
            <w:vAlign w:val="center"/>
          </w:tcPr>
          <w:p w:rsidR="003533BA" w:rsidRPr="00E636FE" w:rsidRDefault="003533BA" w:rsidP="005108A5">
            <w:pPr>
              <w:spacing w:after="0" w:line="240" w:lineRule="auto"/>
              <w:ind w:firstLine="0"/>
              <w:jc w:val="center"/>
              <w:rPr>
                <w:color w:val="000000"/>
                <w:sz w:val="20"/>
                <w:szCs w:val="20"/>
              </w:rPr>
            </w:pPr>
            <w:r w:rsidRPr="00E636FE">
              <w:rPr>
                <w:color w:val="000000"/>
                <w:sz w:val="20"/>
                <w:szCs w:val="20"/>
              </w:rPr>
              <w:t>5  000</w:t>
            </w:r>
          </w:p>
        </w:tc>
        <w:tc>
          <w:tcPr>
            <w:tcW w:w="1716" w:type="dxa"/>
            <w:tcBorders>
              <w:top w:val="nil"/>
              <w:left w:val="nil"/>
              <w:bottom w:val="single" w:sz="4" w:space="0" w:color="auto"/>
              <w:right w:val="single" w:sz="8" w:space="0" w:color="auto"/>
            </w:tcBorders>
            <w:noWrap/>
            <w:vAlign w:val="center"/>
          </w:tcPr>
          <w:p w:rsidR="003533BA" w:rsidRPr="00E636FE" w:rsidRDefault="003533BA" w:rsidP="005108A5">
            <w:pPr>
              <w:spacing w:after="0" w:line="240" w:lineRule="auto"/>
              <w:ind w:firstLine="0"/>
              <w:jc w:val="center"/>
              <w:rPr>
                <w:color w:val="000000"/>
                <w:sz w:val="20"/>
                <w:szCs w:val="20"/>
              </w:rPr>
            </w:pPr>
            <w:r w:rsidRPr="00E636FE">
              <w:rPr>
                <w:color w:val="000000"/>
                <w:sz w:val="20"/>
                <w:szCs w:val="20"/>
              </w:rPr>
              <w:t>0</w:t>
            </w:r>
          </w:p>
        </w:tc>
      </w:tr>
      <w:tr w:rsidR="003533BA" w:rsidRPr="00E636FE" w:rsidTr="005108A5">
        <w:trPr>
          <w:trHeight w:hRule="exact" w:val="340"/>
        </w:trPr>
        <w:tc>
          <w:tcPr>
            <w:tcW w:w="1950" w:type="dxa"/>
            <w:tcBorders>
              <w:top w:val="single" w:sz="4" w:space="0" w:color="auto"/>
              <w:left w:val="single" w:sz="8" w:space="0" w:color="auto"/>
              <w:bottom w:val="single" w:sz="4" w:space="0" w:color="auto"/>
              <w:right w:val="single" w:sz="4" w:space="0" w:color="auto"/>
            </w:tcBorders>
            <w:shd w:val="clear" w:color="000000" w:fill="D8D8D8"/>
            <w:noWrap/>
            <w:vAlign w:val="center"/>
          </w:tcPr>
          <w:p w:rsidR="003533BA" w:rsidRPr="00E636FE" w:rsidRDefault="003533BA" w:rsidP="005108A5">
            <w:pPr>
              <w:spacing w:after="0" w:line="240" w:lineRule="auto"/>
              <w:ind w:firstLine="0"/>
              <w:rPr>
                <w:noProof/>
                <w:color w:val="000000"/>
                <w:sz w:val="20"/>
                <w:szCs w:val="20"/>
              </w:rPr>
            </w:pPr>
            <w:r w:rsidRPr="00E636FE">
              <w:rPr>
                <w:noProof/>
                <w:color w:val="000000"/>
                <w:sz w:val="20"/>
                <w:szCs w:val="20"/>
              </w:rPr>
              <w:t>Damnice</w:t>
            </w:r>
          </w:p>
        </w:tc>
        <w:tc>
          <w:tcPr>
            <w:tcW w:w="3031" w:type="dxa"/>
            <w:tcBorders>
              <w:top w:val="single" w:sz="4" w:space="0" w:color="auto"/>
              <w:left w:val="nil"/>
              <w:bottom w:val="single" w:sz="4" w:space="0" w:color="auto"/>
              <w:right w:val="single" w:sz="4" w:space="0" w:color="auto"/>
            </w:tcBorders>
            <w:noWrap/>
            <w:vAlign w:val="center"/>
          </w:tcPr>
          <w:p w:rsidR="003533BA" w:rsidRPr="00E636FE" w:rsidRDefault="003533BA" w:rsidP="005108A5">
            <w:pPr>
              <w:spacing w:after="0" w:line="240" w:lineRule="auto"/>
              <w:ind w:firstLine="0"/>
              <w:rPr>
                <w:noProof/>
                <w:color w:val="000000"/>
                <w:sz w:val="20"/>
                <w:szCs w:val="20"/>
              </w:rPr>
            </w:pPr>
            <w:r w:rsidRPr="00E636FE">
              <w:rPr>
                <w:noProof/>
                <w:color w:val="000000"/>
                <w:sz w:val="20"/>
                <w:szCs w:val="20"/>
              </w:rPr>
              <w:t>Středisko rané péče SPRP Brno</w:t>
            </w:r>
          </w:p>
        </w:tc>
        <w:tc>
          <w:tcPr>
            <w:tcW w:w="2409" w:type="dxa"/>
            <w:tcBorders>
              <w:top w:val="single" w:sz="4" w:space="0" w:color="auto"/>
              <w:left w:val="nil"/>
              <w:bottom w:val="single" w:sz="4" w:space="0" w:color="auto"/>
              <w:right w:val="single" w:sz="4" w:space="0" w:color="auto"/>
            </w:tcBorders>
            <w:noWrap/>
            <w:vAlign w:val="center"/>
          </w:tcPr>
          <w:p w:rsidR="003533BA" w:rsidRPr="00E636FE" w:rsidRDefault="003533BA" w:rsidP="005108A5">
            <w:pPr>
              <w:spacing w:after="0" w:line="240" w:lineRule="auto"/>
              <w:ind w:firstLine="0"/>
              <w:jc w:val="center"/>
              <w:rPr>
                <w:color w:val="000000"/>
                <w:sz w:val="20"/>
                <w:szCs w:val="20"/>
              </w:rPr>
            </w:pPr>
            <w:r w:rsidRPr="00E636FE">
              <w:rPr>
                <w:color w:val="000000"/>
                <w:sz w:val="20"/>
                <w:szCs w:val="20"/>
              </w:rPr>
              <w:t>1  000</w:t>
            </w:r>
          </w:p>
        </w:tc>
        <w:tc>
          <w:tcPr>
            <w:tcW w:w="1716" w:type="dxa"/>
            <w:tcBorders>
              <w:top w:val="single" w:sz="4" w:space="0" w:color="auto"/>
              <w:left w:val="nil"/>
              <w:bottom w:val="single" w:sz="4" w:space="0" w:color="auto"/>
              <w:right w:val="single" w:sz="8" w:space="0" w:color="auto"/>
            </w:tcBorders>
            <w:noWrap/>
            <w:vAlign w:val="center"/>
          </w:tcPr>
          <w:p w:rsidR="003533BA" w:rsidRPr="00E636FE" w:rsidRDefault="003533BA" w:rsidP="005108A5">
            <w:pPr>
              <w:spacing w:after="0" w:line="240" w:lineRule="auto"/>
              <w:ind w:firstLine="0"/>
              <w:jc w:val="center"/>
              <w:rPr>
                <w:color w:val="000000"/>
                <w:sz w:val="20"/>
                <w:szCs w:val="20"/>
              </w:rPr>
            </w:pPr>
            <w:r w:rsidRPr="00E636FE">
              <w:rPr>
                <w:color w:val="000000"/>
                <w:sz w:val="20"/>
                <w:szCs w:val="20"/>
              </w:rPr>
              <w:t>0</w:t>
            </w:r>
          </w:p>
        </w:tc>
      </w:tr>
      <w:tr w:rsidR="003533BA" w:rsidRPr="00E636FE" w:rsidTr="005108A5">
        <w:trPr>
          <w:trHeight w:hRule="exact" w:val="521"/>
        </w:trPr>
        <w:tc>
          <w:tcPr>
            <w:tcW w:w="1950" w:type="dxa"/>
            <w:tcBorders>
              <w:top w:val="nil"/>
              <w:left w:val="single" w:sz="8" w:space="0" w:color="auto"/>
              <w:bottom w:val="single" w:sz="8" w:space="0" w:color="auto"/>
              <w:right w:val="single" w:sz="4" w:space="0" w:color="auto"/>
            </w:tcBorders>
            <w:shd w:val="clear" w:color="000000" w:fill="D8D8D8"/>
            <w:noWrap/>
            <w:vAlign w:val="center"/>
          </w:tcPr>
          <w:p w:rsidR="003533BA" w:rsidRPr="00E636FE" w:rsidRDefault="003533BA" w:rsidP="005108A5">
            <w:pPr>
              <w:spacing w:after="0" w:line="240" w:lineRule="auto"/>
              <w:ind w:firstLine="0"/>
              <w:rPr>
                <w:noProof/>
                <w:color w:val="000000"/>
                <w:sz w:val="20"/>
                <w:szCs w:val="20"/>
              </w:rPr>
            </w:pPr>
            <w:r w:rsidRPr="00E636FE">
              <w:rPr>
                <w:noProof/>
                <w:color w:val="000000"/>
                <w:sz w:val="20"/>
                <w:szCs w:val="20"/>
              </w:rPr>
              <w:t>Dobšice</w:t>
            </w:r>
          </w:p>
        </w:tc>
        <w:tc>
          <w:tcPr>
            <w:tcW w:w="3031" w:type="dxa"/>
            <w:tcBorders>
              <w:top w:val="nil"/>
              <w:left w:val="nil"/>
              <w:bottom w:val="single" w:sz="8" w:space="0" w:color="auto"/>
              <w:right w:val="single" w:sz="4" w:space="0" w:color="auto"/>
            </w:tcBorders>
            <w:vAlign w:val="center"/>
          </w:tcPr>
          <w:p w:rsidR="003533BA" w:rsidRPr="00E636FE" w:rsidRDefault="003533BA" w:rsidP="005108A5">
            <w:pPr>
              <w:spacing w:after="0" w:line="240" w:lineRule="auto"/>
              <w:ind w:firstLine="0"/>
              <w:rPr>
                <w:noProof/>
                <w:color w:val="000000"/>
                <w:sz w:val="20"/>
                <w:szCs w:val="20"/>
              </w:rPr>
            </w:pPr>
            <w:r w:rsidRPr="00E636FE">
              <w:rPr>
                <w:noProof/>
                <w:color w:val="000000"/>
                <w:sz w:val="20"/>
                <w:szCs w:val="20"/>
              </w:rPr>
              <w:t xml:space="preserve">Svaz tělesně postižených </w:t>
            </w:r>
            <w:r w:rsidR="00A612E3">
              <w:rPr>
                <w:noProof/>
                <w:color w:val="000000"/>
                <w:sz w:val="20"/>
                <w:szCs w:val="20"/>
              </w:rPr>
              <w:t>v </w:t>
            </w:r>
            <w:r w:rsidRPr="00E636FE">
              <w:rPr>
                <w:noProof/>
                <w:color w:val="000000"/>
                <w:sz w:val="20"/>
                <w:szCs w:val="20"/>
              </w:rPr>
              <w:t xml:space="preserve"> ČR, </w:t>
            </w:r>
            <w:r w:rsidR="0016244B">
              <w:rPr>
                <w:noProof/>
                <w:color w:val="000000"/>
                <w:sz w:val="20"/>
                <w:szCs w:val="20"/>
              </w:rPr>
              <w:t>o </w:t>
            </w:r>
            <w:r w:rsidR="00225EF1">
              <w:rPr>
                <w:noProof/>
                <w:color w:val="000000"/>
                <w:sz w:val="20"/>
                <w:szCs w:val="20"/>
              </w:rPr>
              <w:t> </w:t>
            </w:r>
            <w:r w:rsidRPr="00E636FE">
              <w:rPr>
                <w:noProof/>
                <w:color w:val="000000"/>
                <w:sz w:val="20"/>
                <w:szCs w:val="20"/>
              </w:rPr>
              <w:t>. s. – okres. organizace Znojmo</w:t>
            </w:r>
          </w:p>
        </w:tc>
        <w:tc>
          <w:tcPr>
            <w:tcW w:w="2409" w:type="dxa"/>
            <w:tcBorders>
              <w:top w:val="nil"/>
              <w:left w:val="nil"/>
              <w:bottom w:val="single" w:sz="8" w:space="0" w:color="auto"/>
              <w:right w:val="single" w:sz="4" w:space="0" w:color="auto"/>
            </w:tcBorders>
            <w:noWrap/>
            <w:vAlign w:val="center"/>
          </w:tcPr>
          <w:p w:rsidR="003533BA" w:rsidRPr="00E636FE" w:rsidRDefault="003533BA" w:rsidP="005108A5">
            <w:pPr>
              <w:spacing w:after="0" w:line="240" w:lineRule="auto"/>
              <w:ind w:firstLine="0"/>
              <w:jc w:val="center"/>
              <w:rPr>
                <w:b/>
                <w:bCs/>
                <w:color w:val="000000"/>
                <w:sz w:val="20"/>
                <w:szCs w:val="20"/>
              </w:rPr>
            </w:pPr>
            <w:r w:rsidRPr="00E636FE">
              <w:rPr>
                <w:color w:val="000000"/>
                <w:sz w:val="20"/>
                <w:szCs w:val="20"/>
              </w:rPr>
              <w:t>5  000</w:t>
            </w:r>
          </w:p>
        </w:tc>
        <w:tc>
          <w:tcPr>
            <w:tcW w:w="1716" w:type="dxa"/>
            <w:tcBorders>
              <w:top w:val="nil"/>
              <w:left w:val="nil"/>
              <w:bottom w:val="single" w:sz="8" w:space="0" w:color="auto"/>
              <w:right w:val="single" w:sz="8" w:space="0" w:color="auto"/>
            </w:tcBorders>
            <w:noWrap/>
            <w:vAlign w:val="center"/>
          </w:tcPr>
          <w:p w:rsidR="003533BA" w:rsidRPr="00E636FE" w:rsidRDefault="003533BA" w:rsidP="005108A5">
            <w:pPr>
              <w:spacing w:after="0" w:line="240" w:lineRule="auto"/>
              <w:ind w:firstLine="0"/>
              <w:jc w:val="center"/>
              <w:rPr>
                <w:b/>
                <w:bCs/>
                <w:color w:val="000000"/>
                <w:sz w:val="20"/>
                <w:szCs w:val="20"/>
              </w:rPr>
            </w:pPr>
            <w:r w:rsidRPr="00E636FE">
              <w:rPr>
                <w:color w:val="000000"/>
                <w:sz w:val="20"/>
                <w:szCs w:val="20"/>
              </w:rPr>
              <w:t>0</w:t>
            </w:r>
          </w:p>
        </w:tc>
      </w:tr>
      <w:tr w:rsidR="003533BA" w:rsidRPr="00E636FE" w:rsidTr="005108A5">
        <w:trPr>
          <w:trHeight w:hRule="exact" w:val="340"/>
        </w:trPr>
        <w:tc>
          <w:tcPr>
            <w:tcW w:w="1950" w:type="dxa"/>
            <w:tcBorders>
              <w:top w:val="nil"/>
              <w:left w:val="single" w:sz="8" w:space="0" w:color="auto"/>
              <w:bottom w:val="single" w:sz="8" w:space="0" w:color="auto"/>
              <w:right w:val="single" w:sz="4" w:space="0" w:color="auto"/>
            </w:tcBorders>
            <w:shd w:val="clear" w:color="000000" w:fill="D8D8D8"/>
            <w:noWrap/>
            <w:vAlign w:val="center"/>
          </w:tcPr>
          <w:p w:rsidR="003533BA" w:rsidRPr="00E636FE" w:rsidRDefault="003533BA" w:rsidP="005108A5">
            <w:pPr>
              <w:spacing w:after="0" w:line="240" w:lineRule="auto"/>
              <w:ind w:firstLine="0"/>
              <w:rPr>
                <w:noProof/>
                <w:color w:val="000000"/>
                <w:sz w:val="20"/>
                <w:szCs w:val="20"/>
              </w:rPr>
            </w:pPr>
            <w:r w:rsidRPr="00E636FE">
              <w:rPr>
                <w:noProof/>
                <w:color w:val="000000"/>
                <w:sz w:val="20"/>
                <w:szCs w:val="20"/>
              </w:rPr>
              <w:t>Práče</w:t>
            </w:r>
          </w:p>
        </w:tc>
        <w:tc>
          <w:tcPr>
            <w:tcW w:w="3031" w:type="dxa"/>
            <w:tcBorders>
              <w:top w:val="nil"/>
              <w:left w:val="nil"/>
              <w:bottom w:val="single" w:sz="8" w:space="0" w:color="auto"/>
              <w:right w:val="single" w:sz="4" w:space="0" w:color="auto"/>
            </w:tcBorders>
            <w:vAlign w:val="center"/>
          </w:tcPr>
          <w:p w:rsidR="003533BA" w:rsidRPr="00E636FE" w:rsidRDefault="003533BA" w:rsidP="005108A5">
            <w:pPr>
              <w:spacing w:after="0" w:line="240" w:lineRule="auto"/>
              <w:ind w:firstLine="0"/>
              <w:rPr>
                <w:noProof/>
                <w:color w:val="000000"/>
                <w:sz w:val="20"/>
                <w:szCs w:val="20"/>
              </w:rPr>
            </w:pPr>
            <w:r w:rsidRPr="00E636FE">
              <w:rPr>
                <w:noProof/>
                <w:color w:val="000000"/>
                <w:sz w:val="20"/>
                <w:szCs w:val="20"/>
              </w:rPr>
              <w:t xml:space="preserve">Salebra </w:t>
            </w:r>
            <w:r w:rsidR="0016244B">
              <w:rPr>
                <w:noProof/>
                <w:color w:val="000000"/>
                <w:sz w:val="20"/>
                <w:szCs w:val="20"/>
              </w:rPr>
              <w:t>o </w:t>
            </w:r>
            <w:r w:rsidR="00225EF1">
              <w:rPr>
                <w:noProof/>
                <w:color w:val="000000"/>
                <w:sz w:val="20"/>
                <w:szCs w:val="20"/>
              </w:rPr>
              <w:t> </w:t>
            </w:r>
            <w:r w:rsidRPr="00E636FE">
              <w:rPr>
                <w:noProof/>
                <w:color w:val="000000"/>
                <w:sz w:val="20"/>
                <w:szCs w:val="20"/>
              </w:rPr>
              <w:t>. s.</w:t>
            </w:r>
          </w:p>
        </w:tc>
        <w:tc>
          <w:tcPr>
            <w:tcW w:w="2409" w:type="dxa"/>
            <w:tcBorders>
              <w:top w:val="nil"/>
              <w:left w:val="nil"/>
              <w:bottom w:val="single" w:sz="8" w:space="0" w:color="auto"/>
              <w:right w:val="single" w:sz="4" w:space="0" w:color="auto"/>
            </w:tcBorders>
            <w:noWrap/>
            <w:vAlign w:val="center"/>
          </w:tcPr>
          <w:p w:rsidR="003533BA" w:rsidRPr="00E636FE" w:rsidRDefault="003533BA" w:rsidP="005108A5">
            <w:pPr>
              <w:spacing w:after="0" w:line="240" w:lineRule="auto"/>
              <w:ind w:firstLine="0"/>
              <w:jc w:val="center"/>
              <w:rPr>
                <w:color w:val="000000"/>
                <w:sz w:val="20"/>
                <w:szCs w:val="20"/>
              </w:rPr>
            </w:pPr>
            <w:r w:rsidRPr="00E636FE">
              <w:rPr>
                <w:color w:val="000000"/>
                <w:sz w:val="20"/>
                <w:szCs w:val="20"/>
              </w:rPr>
              <w:t>0</w:t>
            </w:r>
          </w:p>
        </w:tc>
        <w:tc>
          <w:tcPr>
            <w:tcW w:w="1716" w:type="dxa"/>
            <w:tcBorders>
              <w:top w:val="nil"/>
              <w:left w:val="nil"/>
              <w:bottom w:val="single" w:sz="8" w:space="0" w:color="auto"/>
              <w:right w:val="single" w:sz="8" w:space="0" w:color="auto"/>
            </w:tcBorders>
            <w:noWrap/>
            <w:vAlign w:val="center"/>
          </w:tcPr>
          <w:p w:rsidR="003533BA" w:rsidRPr="00E636FE" w:rsidRDefault="003533BA" w:rsidP="005108A5">
            <w:pPr>
              <w:spacing w:after="0" w:line="240" w:lineRule="auto"/>
              <w:ind w:firstLine="0"/>
              <w:jc w:val="center"/>
              <w:rPr>
                <w:color w:val="000000"/>
                <w:sz w:val="20"/>
                <w:szCs w:val="20"/>
              </w:rPr>
            </w:pPr>
            <w:r w:rsidRPr="00E636FE">
              <w:rPr>
                <w:color w:val="000000"/>
                <w:sz w:val="20"/>
                <w:szCs w:val="20"/>
              </w:rPr>
              <w:t>0</w:t>
            </w:r>
          </w:p>
        </w:tc>
      </w:tr>
      <w:tr w:rsidR="003533BA" w:rsidRPr="00E636FE" w:rsidTr="005108A5">
        <w:trPr>
          <w:trHeight w:hRule="exact" w:val="340"/>
        </w:trPr>
        <w:tc>
          <w:tcPr>
            <w:tcW w:w="4981" w:type="dxa"/>
            <w:gridSpan w:val="2"/>
            <w:tcBorders>
              <w:top w:val="single" w:sz="8" w:space="0" w:color="auto"/>
              <w:left w:val="single" w:sz="8" w:space="0" w:color="auto"/>
              <w:bottom w:val="single" w:sz="8" w:space="0" w:color="auto"/>
              <w:right w:val="nil"/>
            </w:tcBorders>
            <w:shd w:val="clear" w:color="auto" w:fill="D9D9D9"/>
            <w:noWrap/>
            <w:vAlign w:val="center"/>
          </w:tcPr>
          <w:p w:rsidR="003533BA" w:rsidRPr="00E636FE" w:rsidRDefault="003533BA" w:rsidP="005108A5">
            <w:pPr>
              <w:spacing w:after="0" w:line="240" w:lineRule="auto"/>
              <w:ind w:firstLine="0"/>
              <w:rPr>
                <w:b/>
                <w:bCs/>
                <w:noProof/>
                <w:color w:val="000000"/>
                <w:sz w:val="18"/>
                <w:szCs w:val="18"/>
              </w:rPr>
            </w:pPr>
            <w:r w:rsidRPr="00E636FE">
              <w:rPr>
                <w:b/>
                <w:bCs/>
                <w:noProof/>
                <w:color w:val="000000"/>
                <w:sz w:val="18"/>
                <w:szCs w:val="18"/>
              </w:rPr>
              <w:t>Celkem</w:t>
            </w:r>
          </w:p>
        </w:tc>
        <w:tc>
          <w:tcPr>
            <w:tcW w:w="2409" w:type="dxa"/>
            <w:tcBorders>
              <w:top w:val="nil"/>
              <w:left w:val="single" w:sz="4" w:space="0" w:color="auto"/>
              <w:bottom w:val="single" w:sz="8" w:space="0" w:color="auto"/>
              <w:right w:val="single" w:sz="4" w:space="0" w:color="auto"/>
            </w:tcBorders>
            <w:shd w:val="clear" w:color="auto" w:fill="D9D9D9"/>
            <w:noWrap/>
            <w:vAlign w:val="center"/>
          </w:tcPr>
          <w:p w:rsidR="003533BA" w:rsidRPr="00E636FE" w:rsidRDefault="003533BA" w:rsidP="005108A5">
            <w:pPr>
              <w:spacing w:after="0" w:line="240" w:lineRule="auto"/>
              <w:ind w:firstLine="0"/>
              <w:jc w:val="center"/>
              <w:rPr>
                <w:b/>
                <w:bCs/>
                <w:color w:val="000000"/>
                <w:sz w:val="18"/>
                <w:szCs w:val="18"/>
              </w:rPr>
            </w:pPr>
            <w:r w:rsidRPr="00E636FE">
              <w:rPr>
                <w:b/>
                <w:bCs/>
                <w:color w:val="000000"/>
                <w:sz w:val="18"/>
                <w:szCs w:val="18"/>
              </w:rPr>
              <w:t>273 000</w:t>
            </w:r>
          </w:p>
        </w:tc>
        <w:tc>
          <w:tcPr>
            <w:tcW w:w="1716" w:type="dxa"/>
            <w:tcBorders>
              <w:top w:val="nil"/>
              <w:left w:val="nil"/>
              <w:bottom w:val="single" w:sz="8" w:space="0" w:color="auto"/>
              <w:right w:val="single" w:sz="8" w:space="0" w:color="auto"/>
            </w:tcBorders>
            <w:shd w:val="clear" w:color="auto" w:fill="D9D9D9"/>
            <w:noWrap/>
            <w:vAlign w:val="center"/>
          </w:tcPr>
          <w:p w:rsidR="003533BA" w:rsidRPr="00E636FE" w:rsidRDefault="003533BA" w:rsidP="005108A5">
            <w:pPr>
              <w:spacing w:after="0" w:line="240" w:lineRule="auto"/>
              <w:ind w:firstLine="0"/>
              <w:jc w:val="center"/>
              <w:rPr>
                <w:b/>
                <w:bCs/>
                <w:color w:val="000000"/>
                <w:sz w:val="18"/>
                <w:szCs w:val="18"/>
              </w:rPr>
            </w:pPr>
            <w:r w:rsidRPr="00E636FE">
              <w:rPr>
                <w:b/>
                <w:bCs/>
                <w:color w:val="000000"/>
                <w:sz w:val="18"/>
                <w:szCs w:val="18"/>
              </w:rPr>
              <w:t>74 000</w:t>
            </w:r>
          </w:p>
        </w:tc>
      </w:tr>
    </w:tbl>
    <w:p w:rsidR="003533BA" w:rsidRPr="00647C33" w:rsidRDefault="003533BA" w:rsidP="003533BA">
      <w:pPr>
        <w:jc w:val="right"/>
        <w:rPr>
          <w:i/>
          <w:iCs/>
          <w:sz w:val="20"/>
          <w:szCs w:val="20"/>
        </w:rPr>
      </w:pPr>
      <w:r w:rsidRPr="00647C33">
        <w:rPr>
          <w:i/>
          <w:iCs/>
          <w:sz w:val="20"/>
          <w:szCs w:val="20"/>
        </w:rPr>
        <w:t>Zdroj: Akční plán rozvoje sociálních služeb Znojemska na rok 2014</w:t>
      </w:r>
    </w:p>
    <w:p w:rsidR="00CF3B1B" w:rsidRPr="00DF46EF" w:rsidRDefault="00FE0A2F" w:rsidP="003533BA">
      <w:r w:rsidRPr="00647C33">
        <w:t xml:space="preserve">Dle výše zmíněného seznamu </w:t>
      </w:r>
      <w:r w:rsidRPr="00DF46EF">
        <w:t xml:space="preserve">registrovaných poskytovatelů sociálních služeb je na území MAS evidován jeden subjekt – Salebra </w:t>
      </w:r>
      <w:r w:rsidR="00237D31" w:rsidRPr="00DF46EF">
        <w:t>o</w:t>
      </w:r>
      <w:r w:rsidRPr="00DF46EF">
        <w:t xml:space="preserve">. s. se sídlem </w:t>
      </w:r>
      <w:r w:rsidR="00A612E3" w:rsidRPr="00DF46EF">
        <w:t>v </w:t>
      </w:r>
      <w:r w:rsidRPr="00DF46EF">
        <w:t xml:space="preserve">  obci Práče. </w:t>
      </w:r>
      <w:r w:rsidR="003533BA" w:rsidRPr="00DF46EF">
        <w:t>Hlavním problémem</w:t>
      </w:r>
      <w:r w:rsidRPr="00DF46EF">
        <w:t>, který řeší všechna zařízení,</w:t>
      </w:r>
      <w:r w:rsidR="003533BA" w:rsidRPr="00DF46EF">
        <w:t xml:space="preserve"> je </w:t>
      </w:r>
      <w:r w:rsidR="003533BA" w:rsidRPr="00DF46EF">
        <w:rPr>
          <w:b/>
        </w:rPr>
        <w:t xml:space="preserve">odmítání zájemců </w:t>
      </w:r>
      <w:r w:rsidR="0016244B" w:rsidRPr="00DF46EF">
        <w:rPr>
          <w:b/>
        </w:rPr>
        <w:t>o </w:t>
      </w:r>
      <w:r w:rsidR="00225EF1" w:rsidRPr="00DF46EF">
        <w:rPr>
          <w:b/>
        </w:rPr>
        <w:t> </w:t>
      </w:r>
      <w:r w:rsidR="003533BA" w:rsidRPr="00DF46EF">
        <w:rPr>
          <w:b/>
        </w:rPr>
        <w:t>službu</w:t>
      </w:r>
      <w:r w:rsidR="003533BA" w:rsidRPr="00DF46EF">
        <w:t>.</w:t>
      </w:r>
      <w:r w:rsidR="00CF3B1B" w:rsidRPr="00DF46EF">
        <w:t xml:space="preserve"> Tvrzení vyplývá z průzkumu, který byl proveden </w:t>
      </w:r>
      <w:r w:rsidR="0040192D" w:rsidRPr="00DF46EF">
        <w:t>v</w:t>
      </w:r>
      <w:r w:rsidR="00CF3B1B" w:rsidRPr="00DF46EF">
        <w:t> rámci projektu Komunitní plánování Sociálních služeb Znojemska.</w:t>
      </w:r>
      <w:r w:rsidR="00CF3B1B" w:rsidRPr="00DF46EF">
        <w:rPr>
          <w:rStyle w:val="Znakapoznpodarou"/>
        </w:rPr>
        <w:footnoteReference w:id="10"/>
      </w:r>
    </w:p>
    <w:p w:rsidR="003533BA" w:rsidRPr="00DF46EF" w:rsidRDefault="003533BA" w:rsidP="00CF3B1B">
      <w:r w:rsidRPr="00DF46EF">
        <w:t xml:space="preserve">Z hlediska formy poskytování služby dochází nejčastěji k </w:t>
      </w:r>
      <w:r w:rsidRPr="00DF46EF">
        <w:rPr>
          <w:b/>
        </w:rPr>
        <w:t>odmítání z kapacitních důvodů u</w:t>
      </w:r>
      <w:r w:rsidR="00237D31" w:rsidRPr="00DF46EF">
        <w:rPr>
          <w:b/>
        </w:rPr>
        <w:t> </w:t>
      </w:r>
      <w:r w:rsidRPr="00DF46EF">
        <w:rPr>
          <w:b/>
        </w:rPr>
        <w:t>pobytových služeb</w:t>
      </w:r>
      <w:r w:rsidRPr="00DF46EF">
        <w:t xml:space="preserve"> (16 odpovědí), nicméně u této formy poskytování služby byli ještě </w:t>
      </w:r>
      <w:r w:rsidR="00237D31" w:rsidRPr="00DF46EF">
        <w:t>o</w:t>
      </w:r>
      <w:r w:rsidR="00225EF1" w:rsidRPr="00DF46EF">
        <w:t> </w:t>
      </w:r>
      <w:r w:rsidRPr="00DF46EF">
        <w:t xml:space="preserve">něco silněji zastoupeny odpovědi vyjadřující jako důvod odmítnutí skutečnost, že </w:t>
      </w:r>
      <w:r w:rsidRPr="00DF46EF">
        <w:rPr>
          <w:b/>
        </w:rPr>
        <w:t>zájemce je z jiné cílové skupiny</w:t>
      </w:r>
      <w:r w:rsidRPr="00DF46EF">
        <w:t xml:space="preserve"> (17 odpovědí). Tento typ odpovědi se také poměrně často objevoval u služeb poskytovaných </w:t>
      </w:r>
      <w:r w:rsidR="00A612E3" w:rsidRPr="00DF46EF">
        <w:t>v </w:t>
      </w:r>
      <w:r w:rsidRPr="00DF46EF">
        <w:t xml:space="preserve">kombinaci terénní </w:t>
      </w:r>
      <w:r w:rsidR="0016244B" w:rsidRPr="00DF46EF">
        <w:t>a </w:t>
      </w:r>
      <w:r w:rsidRPr="00DF46EF">
        <w:t>ambulantní formy (10 odpovědí). Z celkového počtu 43</w:t>
      </w:r>
      <w:r w:rsidR="00237D31" w:rsidRPr="00DF46EF">
        <w:t> </w:t>
      </w:r>
      <w:r w:rsidRPr="00DF46EF">
        <w:t xml:space="preserve">sledovaných služeb potvrdilo 60% dotázaných zástupců (26 osob), že </w:t>
      </w:r>
      <w:r w:rsidR="00237D31" w:rsidRPr="00DF46EF">
        <w:t xml:space="preserve">v </w:t>
      </w:r>
      <w:r w:rsidRPr="00DF46EF">
        <w:t xml:space="preserve">jejich službě evidují </w:t>
      </w:r>
      <w:r w:rsidRPr="00DF46EF">
        <w:rPr>
          <w:b/>
        </w:rPr>
        <w:t xml:space="preserve">neuspokojené zájemce </w:t>
      </w:r>
      <w:r w:rsidR="0016244B" w:rsidRPr="00DF46EF">
        <w:rPr>
          <w:b/>
        </w:rPr>
        <w:t>o </w:t>
      </w:r>
      <w:r w:rsidR="00225EF1" w:rsidRPr="00DF46EF">
        <w:rPr>
          <w:b/>
        </w:rPr>
        <w:t> </w:t>
      </w:r>
      <w:r w:rsidRPr="00DF46EF">
        <w:rPr>
          <w:b/>
        </w:rPr>
        <w:t xml:space="preserve"> službu</w:t>
      </w:r>
      <w:r w:rsidRPr="00DF46EF">
        <w:t xml:space="preserve"> (tzn. existuje ve službě nějaká forma čekacího listu). Nejčastěji tuto odpověď zaznamenali reprezentanti pobytových sociálních služeb (15 z 19). U ambulantních služeb byla potvrzena evidence žadatelů u 2 ze 6 služeb </w:t>
      </w:r>
      <w:r w:rsidR="0040192D" w:rsidRPr="00DF46EF">
        <w:t>a</w:t>
      </w:r>
      <w:r w:rsidRPr="00DF46EF">
        <w:t xml:space="preserve"> u 3 ze 6 terénních služeb. Stejně tak </w:t>
      </w:r>
      <w:r w:rsidR="00A612E3" w:rsidRPr="00DF46EF">
        <w:t>v</w:t>
      </w:r>
      <w:r w:rsidR="00237D31" w:rsidRPr="00DF46EF">
        <w:t> </w:t>
      </w:r>
      <w:r w:rsidR="00A612E3" w:rsidRPr="00DF46EF">
        <w:t> </w:t>
      </w:r>
      <w:r w:rsidRPr="00DF46EF">
        <w:t xml:space="preserve">polovině, tzn. 6 ze 12 služeb poskytovaných </w:t>
      </w:r>
      <w:r w:rsidR="00A612E3" w:rsidRPr="00DF46EF">
        <w:t>v </w:t>
      </w:r>
      <w:r w:rsidRPr="00DF46EF">
        <w:t xml:space="preserve"> kombinaci terénní </w:t>
      </w:r>
      <w:r w:rsidR="0016244B" w:rsidRPr="00DF46EF">
        <w:t>a </w:t>
      </w:r>
      <w:r w:rsidR="00225EF1" w:rsidRPr="00DF46EF">
        <w:t> </w:t>
      </w:r>
      <w:r w:rsidRPr="00DF46EF">
        <w:t xml:space="preserve"> ambulantní formy. Počty evidovaných zájemců jsou přitom poměrně variabilní. V případě některých pobytových zařízení respondenti uváděli počty </w:t>
      </w:r>
      <w:r w:rsidR="00237D31" w:rsidRPr="00DF46EF">
        <w:t>v</w:t>
      </w:r>
      <w:r w:rsidR="00D6272B" w:rsidRPr="00DF46EF">
        <w:t xml:space="preserve"> </w:t>
      </w:r>
      <w:r w:rsidRPr="00DF46EF">
        <w:t xml:space="preserve">řádu desítek osob (nejvyšší počet byl </w:t>
      </w:r>
      <w:r w:rsidR="00A612E3" w:rsidRPr="00DF46EF">
        <w:t>v </w:t>
      </w:r>
      <w:r w:rsidRPr="00DF46EF">
        <w:t xml:space="preserve"> případě jednoho pobytového zařízení 54 osob, druhý nejvyšší počet pak 38 osob). </w:t>
      </w:r>
    </w:p>
    <w:p w:rsidR="00CF3B1B" w:rsidRPr="00DF46EF" w:rsidRDefault="00CF3B1B" w:rsidP="00A9239E">
      <w:r w:rsidRPr="00DF46EF">
        <w:lastRenderedPageBreak/>
        <w:t xml:space="preserve">Obecně napříč celou MAS Znojemské vinařství platí skutečnost nedostatku finančních prostředků </w:t>
      </w:r>
      <w:r w:rsidR="00A612E3" w:rsidRPr="00DF46EF">
        <w:t>v </w:t>
      </w:r>
      <w:r w:rsidRPr="00DF46EF">
        <w:t xml:space="preserve"> oblasti sociálních služeb. Nedostačují </w:t>
      </w:r>
      <w:r w:rsidR="0016244B" w:rsidRPr="00DF46EF">
        <w:t>i </w:t>
      </w:r>
      <w:r w:rsidRPr="00DF46EF">
        <w:t xml:space="preserve"> určité typy zařízení (zejména pobytové) jako jsou např. domovy pro seniory. V regionu je </w:t>
      </w:r>
      <w:r w:rsidRPr="00DF46EF">
        <w:rPr>
          <w:b/>
        </w:rPr>
        <w:t>absence zařízení typu „sociální bydlení“</w:t>
      </w:r>
      <w:r w:rsidRPr="00DF46EF">
        <w:t xml:space="preserve">, resp. bydlení s nízkým nájmem určeným seniorům, eventuelně osobám </w:t>
      </w:r>
      <w:r w:rsidR="00A612E3" w:rsidRPr="00DF46EF">
        <w:t>v </w:t>
      </w:r>
      <w:r w:rsidRPr="00DF46EF">
        <w:t xml:space="preserve"> krizi, matkám-samoživitelkám, apod. </w:t>
      </w:r>
      <w:r w:rsidR="003533BA" w:rsidRPr="00DF46EF">
        <w:rPr>
          <w:b/>
        </w:rPr>
        <w:t xml:space="preserve">Pokrytí sociálními službami </w:t>
      </w:r>
      <w:r w:rsidR="00A612E3" w:rsidRPr="00DF46EF">
        <w:rPr>
          <w:b/>
        </w:rPr>
        <w:t>v </w:t>
      </w:r>
      <w:r w:rsidR="003533BA" w:rsidRPr="00DF46EF">
        <w:rPr>
          <w:b/>
        </w:rPr>
        <w:t> regionu není úplně dostatečné</w:t>
      </w:r>
      <w:r w:rsidR="003533BA" w:rsidRPr="00DF46EF">
        <w:t xml:space="preserve">, na území </w:t>
      </w:r>
      <w:r w:rsidR="003533BA" w:rsidRPr="00DF46EF">
        <w:rPr>
          <w:b/>
        </w:rPr>
        <w:t>absentuje sociální podnikání</w:t>
      </w:r>
      <w:r w:rsidR="003533BA" w:rsidRPr="00DF46EF">
        <w:t xml:space="preserve">, s kterým souvisí nevyužívání dotací z EU. </w:t>
      </w:r>
      <w:r w:rsidRPr="00DF46EF">
        <w:t xml:space="preserve">Dle evidence internetových stránek České sociální podnikání </w:t>
      </w:r>
      <w:r w:rsidRPr="00DF46EF">
        <w:rPr>
          <w:rStyle w:val="Znakapoznpodarou"/>
        </w:rPr>
        <w:footnoteReference w:id="11"/>
      </w:r>
      <w:r w:rsidRPr="00DF46EF">
        <w:t xml:space="preserve">nejsou na území MAS evidovány žádné sociální podniky. Ve městě Znojmě fungují dva sociální podniky. Ze zásobníku projektů zatím vyplývá jeden konkrétní projektový záměr připravovaný sdružením Salebra. Dále Mas eviduje jednoho zájemce </w:t>
      </w:r>
      <w:r w:rsidR="0016244B" w:rsidRPr="00DF46EF">
        <w:t>o </w:t>
      </w:r>
      <w:r w:rsidR="00225EF1" w:rsidRPr="00DF46EF">
        <w:t> </w:t>
      </w:r>
      <w:r w:rsidRPr="00DF46EF">
        <w:t xml:space="preserve">rozvoj sociálního podnikání ve svém území </w:t>
      </w:r>
      <w:r w:rsidR="00A612E3" w:rsidRPr="00DF46EF">
        <w:t>v </w:t>
      </w:r>
      <w:r w:rsidRPr="00DF46EF">
        <w:t xml:space="preserve"> oblasti turismu </w:t>
      </w:r>
      <w:r w:rsidR="0016244B" w:rsidRPr="00DF46EF">
        <w:t>a </w:t>
      </w:r>
      <w:r w:rsidR="00225EF1" w:rsidRPr="00DF46EF">
        <w:t> </w:t>
      </w:r>
      <w:r w:rsidRPr="00DF46EF">
        <w:t xml:space="preserve"> cestovního ruchu, kde přesný projektový záměr je teprve připravován.  </w:t>
      </w:r>
    </w:p>
    <w:p w:rsidR="00FE0A2F" w:rsidRPr="00DF46EF" w:rsidRDefault="00FE0A2F" w:rsidP="00FE0A2F">
      <w:r w:rsidRPr="00DF46EF">
        <w:t xml:space="preserve">Občanské sdružení Salebra vzniklo </w:t>
      </w:r>
      <w:r w:rsidR="00A612E3" w:rsidRPr="00DF46EF">
        <w:t>v </w:t>
      </w:r>
      <w:r w:rsidRPr="00DF46EF">
        <w:t xml:space="preserve"> roce 2010. Jeho posláním je psychická, morální </w:t>
      </w:r>
      <w:r w:rsidR="0016244B" w:rsidRPr="00DF46EF">
        <w:t>a</w:t>
      </w:r>
      <w:r w:rsidR="00237D31" w:rsidRPr="00DF46EF">
        <w:t> </w:t>
      </w:r>
      <w:r w:rsidRPr="00DF46EF">
        <w:t xml:space="preserve">hmotná pomoc </w:t>
      </w:r>
      <w:r w:rsidR="0016244B" w:rsidRPr="00DF46EF">
        <w:t>a </w:t>
      </w:r>
      <w:r w:rsidRPr="00DF46EF">
        <w:t xml:space="preserve">podpora lidem ohroženým závislostí, lidem závislým na návykových látkách, jejich blízkým </w:t>
      </w:r>
      <w:r w:rsidR="0016244B" w:rsidRPr="00DF46EF">
        <w:t>a </w:t>
      </w:r>
      <w:r w:rsidR="00225EF1" w:rsidRPr="00DF46EF">
        <w:t> </w:t>
      </w:r>
      <w:r w:rsidRPr="00DF46EF">
        <w:t xml:space="preserve">lidem sociálně vyloučeným. Ačkoli sídlo instituce je </w:t>
      </w:r>
      <w:r w:rsidR="00A612E3" w:rsidRPr="00DF46EF">
        <w:t>v </w:t>
      </w:r>
      <w:r w:rsidRPr="00DF46EF">
        <w:t xml:space="preserve"> Práčích, pobytová terapeutická komunita se nachází </w:t>
      </w:r>
      <w:r w:rsidR="00A612E3" w:rsidRPr="00DF46EF">
        <w:t>v </w:t>
      </w:r>
      <w:r w:rsidRPr="00DF46EF">
        <w:t> nedaleké obci Hrabětice. Maximální kapacita sociální služby je</w:t>
      </w:r>
      <w:r w:rsidR="00237D31" w:rsidRPr="00DF46EF">
        <w:t> </w:t>
      </w:r>
      <w:r w:rsidRPr="00DF46EF">
        <w:t xml:space="preserve">15 klientů, přičemž kapacita domu byla dimenzována na optimálně 12 osob. </w:t>
      </w:r>
    </w:p>
    <w:p w:rsidR="00363DDA" w:rsidRPr="00DF46EF" w:rsidRDefault="00FE0A2F" w:rsidP="00363DDA">
      <w:r w:rsidRPr="00DF46EF">
        <w:t xml:space="preserve">Právě nedostatečná kapacita stávajících prostor je jeden z problémů, který občanské sdružení limituje </w:t>
      </w:r>
      <w:r w:rsidR="00A612E3" w:rsidRPr="00DF46EF">
        <w:t>v </w:t>
      </w:r>
      <w:r w:rsidRPr="00DF46EF">
        <w:t xml:space="preserve"> poskytování lepší péče svým klientům. Proto tým Salebry dlouhodobě vyhledává vhodnou lokalitu, kam by se terapeutická komunita přestěhovala. Současně s potřebou rozšířit prostor byla identifikována potřeba lépe pomoci klientům s návratem do  běžného života, </w:t>
      </w:r>
      <w:r w:rsidR="00237D31" w:rsidRPr="00DF46EF">
        <w:t>a</w:t>
      </w:r>
      <w:r w:rsidRPr="00DF46EF">
        <w:t xml:space="preserve"> to ideálně nabídkou práce </w:t>
      </w:r>
      <w:r w:rsidR="00A612E3" w:rsidRPr="00DF46EF">
        <w:t>v </w:t>
      </w:r>
      <w:r w:rsidRPr="00DF46EF">
        <w:t xml:space="preserve"> sociálně chráněném podnikání </w:t>
      </w:r>
      <w:r w:rsidR="0016244B" w:rsidRPr="00DF46EF">
        <w:t>a </w:t>
      </w:r>
      <w:r w:rsidR="00225EF1" w:rsidRPr="00DF46EF">
        <w:t> </w:t>
      </w:r>
      <w:r w:rsidRPr="00DF46EF">
        <w:t xml:space="preserve">současně nabídkou bydlení ve startovacích bytech. Salebra </w:t>
      </w:r>
      <w:r w:rsidR="00237D31" w:rsidRPr="00DF46EF">
        <w:t>o</w:t>
      </w:r>
      <w:r w:rsidRPr="00DF46EF">
        <w:t xml:space="preserve">. s. by ráda více spolupracovala s obcí, kde umístí své nové komunitní centrum. Ráda by nabídla služby svých klientů k užitku obci. V rámci pracovní terapie by klienti pod vedením pracovního terapeuta pomáhali se  sezónními pracemi </w:t>
      </w:r>
      <w:r w:rsidR="00A612E3" w:rsidRPr="00DF46EF">
        <w:t>v </w:t>
      </w:r>
      <w:r w:rsidRPr="00DF46EF">
        <w:t xml:space="preserve"> obci (údržba zeleně, údržba komunikací </w:t>
      </w:r>
      <w:r w:rsidR="0016244B" w:rsidRPr="00DF46EF">
        <w:t>a </w:t>
      </w:r>
      <w:r w:rsidR="00225EF1" w:rsidRPr="00DF46EF">
        <w:t> </w:t>
      </w:r>
      <w:r w:rsidRPr="00DF46EF">
        <w:t xml:space="preserve">chodníků, pomoc s organizací společenského </w:t>
      </w:r>
      <w:r w:rsidR="0016244B" w:rsidRPr="00DF46EF">
        <w:t>a </w:t>
      </w:r>
      <w:r w:rsidR="00225EF1" w:rsidRPr="00DF46EF">
        <w:t> </w:t>
      </w:r>
      <w:r w:rsidRPr="00DF46EF">
        <w:t xml:space="preserve"> kulturního života </w:t>
      </w:r>
      <w:r w:rsidR="00A612E3" w:rsidRPr="00DF46EF">
        <w:t>v </w:t>
      </w:r>
      <w:r w:rsidRPr="00DF46EF">
        <w:t xml:space="preserve"> obci apod.), </w:t>
      </w:r>
      <w:r w:rsidR="0016244B" w:rsidRPr="00DF46EF">
        <w:t>a</w:t>
      </w:r>
      <w:r w:rsidR="00237D31" w:rsidRPr="00DF46EF">
        <w:t> </w:t>
      </w:r>
      <w:r w:rsidR="0016244B" w:rsidRPr="00DF46EF">
        <w:t> </w:t>
      </w:r>
      <w:r w:rsidR="00225EF1" w:rsidRPr="00DF46EF">
        <w:t> </w:t>
      </w:r>
      <w:r w:rsidRPr="00DF46EF">
        <w:t xml:space="preserve">to po celou dobu fungování komunity </w:t>
      </w:r>
      <w:r w:rsidR="00A612E3" w:rsidRPr="00DF46EF">
        <w:t>v </w:t>
      </w:r>
      <w:r w:rsidRPr="00DF46EF">
        <w:t xml:space="preserve"> obci.  Výchozí situaci </w:t>
      </w:r>
      <w:r w:rsidR="0016244B" w:rsidRPr="00DF46EF">
        <w:t>a </w:t>
      </w:r>
      <w:r w:rsidR="00225EF1" w:rsidRPr="00DF46EF">
        <w:t> </w:t>
      </w:r>
      <w:r w:rsidRPr="00DF46EF">
        <w:t>návrh řešení představuje následující schéma:</w:t>
      </w:r>
    </w:p>
    <w:p w:rsidR="00363DDA" w:rsidRPr="00DF46EF" w:rsidRDefault="00363DDA">
      <w:pPr>
        <w:spacing w:after="0" w:line="240" w:lineRule="auto"/>
        <w:ind w:firstLine="0"/>
        <w:jc w:val="left"/>
      </w:pPr>
      <w:r w:rsidRPr="00DF46EF">
        <w:br w:type="page"/>
      </w:r>
    </w:p>
    <w:p w:rsidR="00FE0A2F" w:rsidRPr="00DF46EF" w:rsidRDefault="00FE0A2F" w:rsidP="00FE0A2F">
      <w:pPr>
        <w:rPr>
          <w:b/>
          <w:bCs/>
        </w:rPr>
      </w:pPr>
      <w:bookmarkStart w:id="173" w:name="_Toc453333179"/>
      <w:r w:rsidRPr="00DF46EF">
        <w:rPr>
          <w:b/>
          <w:bCs/>
        </w:rPr>
        <w:lastRenderedPageBreak/>
        <w:t xml:space="preserve">Obrázek </w:t>
      </w:r>
      <w:r w:rsidR="008E1122" w:rsidRPr="00DF46EF">
        <w:rPr>
          <w:b/>
          <w:bCs/>
        </w:rPr>
        <w:fldChar w:fldCharType="begin"/>
      </w:r>
      <w:r w:rsidR="00C54A5E" w:rsidRPr="00DF46EF">
        <w:rPr>
          <w:b/>
          <w:bCs/>
        </w:rPr>
        <w:instrText xml:space="preserve"> SEQ Obrázek \* ARABIC </w:instrText>
      </w:r>
      <w:r w:rsidR="008E1122" w:rsidRPr="00DF46EF">
        <w:rPr>
          <w:b/>
          <w:bCs/>
        </w:rPr>
        <w:fldChar w:fldCharType="separate"/>
      </w:r>
      <w:r w:rsidR="001F66F0" w:rsidRPr="00DF46EF">
        <w:rPr>
          <w:b/>
          <w:bCs/>
          <w:noProof/>
        </w:rPr>
        <w:t>10</w:t>
      </w:r>
      <w:r w:rsidR="008E1122" w:rsidRPr="00DF46EF">
        <w:rPr>
          <w:b/>
          <w:bCs/>
        </w:rPr>
        <w:fldChar w:fldCharType="end"/>
      </w:r>
      <w:r w:rsidR="00D704E8" w:rsidRPr="00DF46EF">
        <w:rPr>
          <w:b/>
          <w:bCs/>
        </w:rPr>
        <w:t>:</w:t>
      </w:r>
      <w:r w:rsidRPr="00DF46EF">
        <w:rPr>
          <w:b/>
          <w:bCs/>
        </w:rPr>
        <w:t xml:space="preserve"> Popis projektového záměru na nové prostory pro Salebra </w:t>
      </w:r>
      <w:r w:rsidR="00237D31" w:rsidRPr="00DF46EF">
        <w:rPr>
          <w:b/>
          <w:bCs/>
        </w:rPr>
        <w:t>o</w:t>
      </w:r>
      <w:r w:rsidRPr="00DF46EF">
        <w:rPr>
          <w:b/>
          <w:bCs/>
        </w:rPr>
        <w:t>. s.</w:t>
      </w:r>
      <w:bookmarkEnd w:id="173"/>
    </w:p>
    <w:p w:rsidR="00FE0A2F" w:rsidRPr="00DF46EF" w:rsidRDefault="00FE0A2F" w:rsidP="00FE0A2F">
      <w:pPr>
        <w:ind w:firstLine="0"/>
        <w:jc w:val="center"/>
      </w:pPr>
      <w:r w:rsidRPr="00DF46EF">
        <w:rPr>
          <w:noProof/>
          <w:lang w:eastAsia="cs-CZ"/>
        </w:rPr>
        <w:drawing>
          <wp:inline distT="0" distB="0" distL="0" distR="0">
            <wp:extent cx="4316945" cy="2889937"/>
            <wp:effectExtent l="19050" t="0" r="7405" b="0"/>
            <wp:docPr id="5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48" cstate="print"/>
                    <a:srcRect/>
                    <a:stretch>
                      <a:fillRect/>
                    </a:stretch>
                  </pic:blipFill>
                  <pic:spPr bwMode="auto">
                    <a:xfrm>
                      <a:off x="0" y="0"/>
                      <a:ext cx="4329965" cy="2898653"/>
                    </a:xfrm>
                    <a:prstGeom prst="rect">
                      <a:avLst/>
                    </a:prstGeom>
                    <a:noFill/>
                    <a:ln w="9525">
                      <a:noFill/>
                      <a:miter lim="800000"/>
                      <a:headEnd/>
                      <a:tailEnd/>
                    </a:ln>
                  </pic:spPr>
                </pic:pic>
              </a:graphicData>
            </a:graphic>
          </wp:inline>
        </w:drawing>
      </w:r>
    </w:p>
    <w:p w:rsidR="00FE0A2F" w:rsidRPr="00DF46EF" w:rsidRDefault="00FE0A2F" w:rsidP="003533BA"/>
    <w:p w:rsidR="003533BA" w:rsidRPr="00DF46EF" w:rsidRDefault="003533BA" w:rsidP="003533BA">
      <w:pPr>
        <w:rPr>
          <w:i/>
          <w:iCs/>
          <w:sz w:val="20"/>
          <w:szCs w:val="20"/>
        </w:rPr>
      </w:pPr>
      <w:r w:rsidRPr="00DF46EF">
        <w:t xml:space="preserve">Vzhledem k  tomu, že poskytovatele sociální péče </w:t>
      </w:r>
      <w:r w:rsidR="0016244B" w:rsidRPr="00DF46EF">
        <w:t>a </w:t>
      </w:r>
      <w:r w:rsidRPr="00DF46EF">
        <w:t xml:space="preserve">rozvoj </w:t>
      </w:r>
      <w:r w:rsidR="00FE0A2F" w:rsidRPr="00DF46EF">
        <w:t xml:space="preserve">sociálního </w:t>
      </w:r>
      <w:r w:rsidRPr="00DF46EF">
        <w:t xml:space="preserve">podnikání je třeba na území MAS Znojemské vinařství podporovat, budeme usilovat </w:t>
      </w:r>
      <w:r w:rsidR="0016244B" w:rsidRPr="00DF46EF">
        <w:t>o </w:t>
      </w:r>
      <w:r w:rsidRPr="00DF46EF">
        <w:t xml:space="preserve">uskutečnění těchto projektových záměrů. MAS, jakožto partner obcí se znalostí území, může pomoci sdružení vytipovat vhodnou lokalitu, předjednat s  obcemi umístění nové terapeutické komunity </w:t>
      </w:r>
      <w:r w:rsidR="0016244B" w:rsidRPr="00DF46EF">
        <w:t>a </w:t>
      </w:r>
      <w:r w:rsidR="00225EF1" w:rsidRPr="00DF46EF">
        <w:t> </w:t>
      </w:r>
      <w:r w:rsidRPr="00DF46EF">
        <w:t>také pomoci najít prostředky pro jeho financování.</w:t>
      </w:r>
    </w:p>
    <w:p w:rsidR="003533BA" w:rsidRPr="00DF46EF" w:rsidRDefault="003533BA" w:rsidP="003533BA">
      <w:r w:rsidRPr="00DF46EF">
        <w:t xml:space="preserve">Vedení MAS, členské obce </w:t>
      </w:r>
      <w:r w:rsidR="0016244B" w:rsidRPr="00DF46EF">
        <w:t>a </w:t>
      </w:r>
      <w:r w:rsidR="00225EF1" w:rsidRPr="00DF46EF">
        <w:t> </w:t>
      </w:r>
      <w:r w:rsidRPr="00DF46EF">
        <w:t xml:space="preserve">neziskové organizace jsou si vědomi sociálních problémů, které jsou spojeny se sociálním vyloučením. V současné době Úřad práce ČR - kontaktní pracoviště Znojmo </w:t>
      </w:r>
      <w:r w:rsidRPr="00DF46EF">
        <w:rPr>
          <w:b/>
          <w:bCs/>
        </w:rPr>
        <w:t>neeviduje žádnou sociálně vyloučenou lokalitu na území MAS</w:t>
      </w:r>
      <w:r w:rsidRPr="00DF46EF">
        <w:t xml:space="preserve">. Dle Analýzy sociálně vyloučených romských lokalit </w:t>
      </w:r>
      <w:r w:rsidR="0016244B" w:rsidRPr="00DF46EF">
        <w:t>a </w:t>
      </w:r>
      <w:r w:rsidRPr="00DF46EF">
        <w:t xml:space="preserve">absorpční kapacity subjektů působících </w:t>
      </w:r>
      <w:r w:rsidR="00A612E3" w:rsidRPr="00DF46EF">
        <w:t>v </w:t>
      </w:r>
      <w:r w:rsidRPr="00DF46EF">
        <w:t xml:space="preserve"> této oblasti z  roku 2014 byla identifikována jediná sociálně vyloučená lokalita mimo území MAS ve  městě Znojmě. </w:t>
      </w:r>
    </w:p>
    <w:p w:rsidR="003533BA" w:rsidRPr="00DF46EF" w:rsidRDefault="003533BA" w:rsidP="00A9239E">
      <w:r w:rsidRPr="00DF46EF">
        <w:t xml:space="preserve">Jedním z  úkolů MAS Znojemské vinařství je </w:t>
      </w:r>
      <w:r w:rsidRPr="00DF46EF">
        <w:rPr>
          <w:b/>
          <w:bCs/>
        </w:rPr>
        <w:t>zabránit vzniku lokalit ohrožených sociálním vyloučením</w:t>
      </w:r>
      <w:r w:rsidRPr="00DF46EF">
        <w:t xml:space="preserve">, neboť je to jeden z předpokladů udržitelného rozvoje </w:t>
      </w:r>
      <w:r w:rsidR="0016244B" w:rsidRPr="00DF46EF">
        <w:t>a </w:t>
      </w:r>
      <w:r w:rsidR="00225EF1" w:rsidRPr="00DF46EF">
        <w:t> </w:t>
      </w:r>
      <w:r w:rsidRPr="00DF46EF">
        <w:t xml:space="preserve"> celkové stability venkovského prostoru. Proto je důležitá </w:t>
      </w:r>
      <w:r w:rsidRPr="00DF46EF">
        <w:rPr>
          <w:b/>
          <w:bCs/>
        </w:rPr>
        <w:t xml:space="preserve">prevence </w:t>
      </w:r>
      <w:r w:rsidR="00384D67" w:rsidRPr="00DF46EF">
        <w:rPr>
          <w:b/>
          <w:bCs/>
        </w:rPr>
        <w:t>a</w:t>
      </w:r>
      <w:r w:rsidRPr="00DF46EF">
        <w:rPr>
          <w:b/>
          <w:bCs/>
        </w:rPr>
        <w:t xml:space="preserve"> osvěta</w:t>
      </w:r>
      <w:r w:rsidRPr="00DF46EF">
        <w:t xml:space="preserve"> </w:t>
      </w:r>
      <w:r w:rsidR="00A612E3" w:rsidRPr="00DF46EF">
        <w:t>v </w:t>
      </w:r>
      <w:r w:rsidR="00286B8B" w:rsidRPr="00DF46EF">
        <w:t> </w:t>
      </w:r>
      <w:r w:rsidRPr="00DF46EF">
        <w:t xml:space="preserve">rizikových oblastech. Lokality spojené s   potencionálním vznikem sociálně vyloučené oblasti se vyznačují především vyšší úrovní nezaměstnanosti, kriminality, výskytu uživatelů drog. Mezi obce s největším podílem nezaměstnaných osob (15 % </w:t>
      </w:r>
      <w:r w:rsidR="0016244B" w:rsidRPr="00DF46EF">
        <w:t>a </w:t>
      </w:r>
      <w:r w:rsidR="00225EF1" w:rsidRPr="00DF46EF">
        <w:t> </w:t>
      </w:r>
      <w:r w:rsidRPr="00DF46EF">
        <w:t> více) patří tyto obce MAS: Našiměřice 19,2 %, Valtrovice 18,4 %, Strachotice 15,9 %, Jaroslavice 15,7 %, Hrádek 15,3 %, Stošíkovice na Louce 15,3 %, Horní Bř</w:t>
      </w:r>
      <w:r w:rsidR="001061B6" w:rsidRPr="00DF46EF">
        <w:t>ečkov 15 %.</w:t>
      </w:r>
    </w:p>
    <w:p w:rsidR="001061B6" w:rsidRPr="00DF46EF" w:rsidRDefault="001061B6" w:rsidP="00A9239E"/>
    <w:bookmarkEnd w:id="169"/>
    <w:bookmarkEnd w:id="170"/>
    <w:p w:rsidR="00A9239E" w:rsidRPr="00DF46EF" w:rsidRDefault="00A9239E" w:rsidP="00A9239E">
      <w:pPr>
        <w:pStyle w:val="Nadpis4"/>
      </w:pPr>
      <w:r w:rsidRPr="00DF46EF">
        <w:t>3.1.5</w:t>
      </w:r>
      <w:r w:rsidR="002E04A5" w:rsidRPr="00DF46EF">
        <w:t>.2</w:t>
      </w:r>
      <w:r w:rsidRPr="00DF46EF">
        <w:t xml:space="preserve"> </w:t>
      </w:r>
      <w:r w:rsidRPr="00DF46EF">
        <w:tab/>
        <w:t>vzdělávání, školství</w:t>
      </w:r>
    </w:p>
    <w:p w:rsidR="0009397B" w:rsidRPr="00DF46EF" w:rsidRDefault="00A9239E" w:rsidP="00DF46EF">
      <w:r w:rsidRPr="00DF46EF">
        <w:t>Ze 43 obcí MAS Znojemské vinařství jich 28 zřizuje mateřskou školu (tj. 65 %). Školky se</w:t>
      </w:r>
      <w:r w:rsidR="001061B6" w:rsidRPr="00DF46EF">
        <w:t> </w:t>
      </w:r>
      <w:r w:rsidRPr="00DF46EF">
        <w:t xml:space="preserve">nachází </w:t>
      </w:r>
      <w:r w:rsidR="001061B6" w:rsidRPr="00DF46EF">
        <w:t xml:space="preserve">i </w:t>
      </w:r>
      <w:r w:rsidRPr="00DF46EF">
        <w:t xml:space="preserve">ve třech dalších obcích, ale jedná se pouze </w:t>
      </w:r>
      <w:r w:rsidR="0016244B" w:rsidRPr="00DF46EF">
        <w:t>o </w:t>
      </w:r>
      <w:r w:rsidRPr="00DF46EF">
        <w:t>detašované pracoviště (</w:t>
      </w:r>
      <w:r w:rsidR="00A612E3" w:rsidRPr="00DF46EF">
        <w:t>v </w:t>
      </w:r>
      <w:r w:rsidRPr="00DF46EF">
        <w:t xml:space="preserve"> obci Dyjákovičky, spadající pod ZŠ </w:t>
      </w:r>
      <w:r w:rsidR="0016244B" w:rsidRPr="00DF46EF">
        <w:t>a </w:t>
      </w:r>
      <w:r w:rsidRPr="00DF46EF">
        <w:t xml:space="preserve">MŠ Vrbovec, dále školky </w:t>
      </w:r>
      <w:r w:rsidR="00A612E3" w:rsidRPr="00DF46EF">
        <w:t>v </w:t>
      </w:r>
      <w:r w:rsidRPr="00DF46EF">
        <w:t xml:space="preserve"> obcích Borotice </w:t>
      </w:r>
      <w:r w:rsidR="0016244B" w:rsidRPr="00DF46EF">
        <w:t>a </w:t>
      </w:r>
      <w:r w:rsidRPr="00DF46EF">
        <w:t xml:space="preserve">Horní Břečkov, spadající pod ZŠ </w:t>
      </w:r>
      <w:r w:rsidR="0016244B" w:rsidRPr="00DF46EF">
        <w:t>a</w:t>
      </w:r>
      <w:r w:rsidR="001061B6" w:rsidRPr="00DF46EF">
        <w:t> </w:t>
      </w:r>
      <w:r w:rsidR="00225EF1" w:rsidRPr="00DF46EF">
        <w:t> </w:t>
      </w:r>
      <w:r w:rsidRPr="00DF46EF">
        <w:t xml:space="preserve">MŠ Božice </w:t>
      </w:r>
      <w:r w:rsidR="0016244B" w:rsidRPr="00DF46EF">
        <w:t>a </w:t>
      </w:r>
      <w:r w:rsidRPr="00DF46EF">
        <w:t xml:space="preserve">ZŠ </w:t>
      </w:r>
      <w:r w:rsidR="0016244B" w:rsidRPr="00DF46EF">
        <w:t>a </w:t>
      </w:r>
      <w:r w:rsidRPr="00DF46EF">
        <w:t xml:space="preserve">MŠ Šumná, přičemž obce Šumná </w:t>
      </w:r>
      <w:r w:rsidR="0016244B" w:rsidRPr="00DF46EF">
        <w:t>a </w:t>
      </w:r>
      <w:r w:rsidRPr="00DF46EF">
        <w:t xml:space="preserve">Božice nepatří do území MAS). </w:t>
      </w:r>
    </w:p>
    <w:p w:rsidR="00A9239E" w:rsidRPr="00DF46EF" w:rsidRDefault="0009397B" w:rsidP="00DF46EF">
      <w:r w:rsidRPr="00DF46EF">
        <w:lastRenderedPageBreak/>
        <w:t xml:space="preserve">Jak ukazuje </w:t>
      </w:r>
      <w:r w:rsidR="00BF0FE9">
        <w:fldChar w:fldCharType="begin"/>
      </w:r>
      <w:r w:rsidR="00BF0FE9">
        <w:instrText xml:space="preserve"> REF _Ref453153701 \h  \* MERGEFORMAT </w:instrText>
      </w:r>
      <w:r w:rsidR="00BF0FE9">
        <w:fldChar w:fldCharType="separate"/>
      </w:r>
      <w:r w:rsidR="001F66F0" w:rsidRPr="00DF46EF">
        <w:rPr>
          <w:bCs/>
        </w:rPr>
        <w:t>Tabulka 17</w:t>
      </w:r>
      <w:r w:rsidR="00BF0FE9">
        <w:fldChar w:fldCharType="end"/>
      </w:r>
      <w:r w:rsidRPr="00DF46EF">
        <w:t xml:space="preserve">, většina MŠ je zcela nebo téměř naplněna </w:t>
      </w:r>
      <w:r w:rsidR="0016244B" w:rsidRPr="00DF46EF">
        <w:t>a </w:t>
      </w:r>
      <w:r w:rsidR="00225EF1" w:rsidRPr="00DF46EF">
        <w:t> </w:t>
      </w:r>
      <w:r w:rsidRPr="00DF46EF">
        <w:t xml:space="preserve">větší počet volných kapacit je pouze výjimkou. Následkem toho tedy nejsou školky většinou schopné přijímat navíc děti do tří let věku, protože je toto pro ně kapacitně nezvladatelné. Lze také konstatovat, že ve srovnání se základním školstvím je kapacitní situace ve školství mateřském značně poddimenzovaná </w:t>
      </w:r>
      <w:r w:rsidR="0016244B" w:rsidRPr="00DF46EF">
        <w:t>a</w:t>
      </w:r>
      <w:r w:rsidR="001061B6" w:rsidRPr="00DF46EF">
        <w:t> </w:t>
      </w:r>
      <w:r w:rsidR="0016244B" w:rsidRPr="00DF46EF">
        <w:t> </w:t>
      </w:r>
      <w:r w:rsidRPr="00DF46EF">
        <w:t>ponechává pouze minimální prostor pro rozvoj. Dalš</w:t>
      </w:r>
      <w:r w:rsidR="001061B6" w:rsidRPr="00DF46EF">
        <w:t>ím aspektem je počet pracovníků</w:t>
      </w:r>
      <w:r w:rsidR="00A612E3" w:rsidRPr="00DF46EF">
        <w:t>v </w:t>
      </w:r>
      <w:r w:rsidRPr="00DF46EF">
        <w:t xml:space="preserve"> mateřských školách. Dle vlastního průzkumu </w:t>
      </w:r>
      <w:r w:rsidR="0016244B" w:rsidRPr="00DF46EF">
        <w:t>a </w:t>
      </w:r>
      <w:r w:rsidR="00225EF1" w:rsidRPr="00DF46EF">
        <w:t> </w:t>
      </w:r>
      <w:r w:rsidRPr="00DF46EF">
        <w:t xml:space="preserve">zkušeností je jejich počet nízký. Dostupné statistické údaje počítají pouze s počty dětí na jeden pedagogický úvazek, ale nezohledňují pracovní dobu, která mnohdy začíná již </w:t>
      </w:r>
      <w:r w:rsidR="00A612E3" w:rsidRPr="00DF46EF">
        <w:t>v </w:t>
      </w:r>
      <w:r w:rsidRPr="00DF46EF">
        <w:t xml:space="preserve"> 6:30. Z tohoto důvodu nejsou MŠ schopné udržovat pracovní dobu až do odpoledních hodin (cca 16:00 – 16:30), kdy se většina pracujících rodičů/opatrovníků vrací ze zaměstnání. </w:t>
      </w:r>
    </w:p>
    <w:p w:rsidR="0009397B" w:rsidRPr="00DF46EF" w:rsidRDefault="0009397B" w:rsidP="00DF46EF"/>
    <w:p w:rsidR="00A9239E" w:rsidRPr="00DF46EF" w:rsidRDefault="00A9239E" w:rsidP="00A9239E">
      <w:pPr>
        <w:rPr>
          <w:b/>
          <w:bCs/>
        </w:rPr>
      </w:pPr>
      <w:bookmarkStart w:id="174" w:name="_Ref453153701"/>
      <w:r w:rsidRPr="00DF46EF">
        <w:rPr>
          <w:b/>
          <w:bCs/>
        </w:rPr>
        <w:t xml:space="preserve">Tabulka </w:t>
      </w:r>
      <w:r w:rsidR="008E1122" w:rsidRPr="00DF46EF">
        <w:rPr>
          <w:b/>
          <w:bCs/>
        </w:rPr>
        <w:fldChar w:fldCharType="begin"/>
      </w:r>
      <w:r w:rsidRPr="00DF46EF">
        <w:rPr>
          <w:b/>
          <w:bCs/>
        </w:rPr>
        <w:instrText xml:space="preserve"> SEQ Tabulka \* ARABIC </w:instrText>
      </w:r>
      <w:r w:rsidR="008E1122" w:rsidRPr="00DF46EF">
        <w:rPr>
          <w:b/>
          <w:bCs/>
        </w:rPr>
        <w:fldChar w:fldCharType="separate"/>
      </w:r>
      <w:r w:rsidR="001F66F0" w:rsidRPr="00DF46EF">
        <w:rPr>
          <w:b/>
          <w:bCs/>
          <w:noProof/>
        </w:rPr>
        <w:t>17</w:t>
      </w:r>
      <w:r w:rsidR="008E1122" w:rsidRPr="00DF46EF">
        <w:rPr>
          <w:b/>
          <w:bCs/>
        </w:rPr>
        <w:fldChar w:fldCharType="end"/>
      </w:r>
      <w:bookmarkEnd w:id="174"/>
      <w:r w:rsidR="001061B6" w:rsidRPr="00DF46EF">
        <w:rPr>
          <w:b/>
          <w:bCs/>
        </w:rPr>
        <w:t>:</w:t>
      </w:r>
      <w:r w:rsidRPr="00DF46EF">
        <w:rPr>
          <w:b/>
          <w:bCs/>
        </w:rPr>
        <w:t xml:space="preserve"> Seznam MŠ </w:t>
      </w:r>
      <w:r w:rsidR="0016244B" w:rsidRPr="00DF46EF">
        <w:rPr>
          <w:b/>
          <w:bCs/>
        </w:rPr>
        <w:t>a </w:t>
      </w:r>
      <w:r w:rsidRPr="00DF46EF">
        <w:rPr>
          <w:b/>
          <w:bCs/>
        </w:rPr>
        <w:t xml:space="preserve">ZŠ zřízených </w:t>
      </w:r>
      <w:r w:rsidR="00384D67" w:rsidRPr="00DF46EF">
        <w:rPr>
          <w:b/>
          <w:bCs/>
        </w:rPr>
        <w:t>v</w:t>
      </w:r>
      <w:r w:rsidRPr="00DF46EF">
        <w:rPr>
          <w:b/>
          <w:bCs/>
        </w:rPr>
        <w:t xml:space="preserve"> území MAS s uvedením kapacity</w:t>
      </w:r>
      <w:r w:rsidR="0009397B" w:rsidRPr="00DF46EF">
        <w:rPr>
          <w:b/>
          <w:bCs/>
        </w:rPr>
        <w:t xml:space="preserve"> za roky 2012/2013</w:t>
      </w:r>
    </w:p>
    <w:tbl>
      <w:tblPr>
        <w:tblW w:w="5000" w:type="pct"/>
        <w:shd w:val="clear" w:color="auto" w:fill="FFFFFF" w:themeFill="background1"/>
        <w:tblLayout w:type="fixed"/>
        <w:tblCellMar>
          <w:left w:w="70" w:type="dxa"/>
          <w:right w:w="70" w:type="dxa"/>
        </w:tblCellMar>
        <w:tblLook w:val="00A0" w:firstRow="1" w:lastRow="0" w:firstColumn="1" w:lastColumn="0" w:noHBand="0" w:noVBand="0"/>
      </w:tblPr>
      <w:tblGrid>
        <w:gridCol w:w="2883"/>
        <w:gridCol w:w="3283"/>
        <w:gridCol w:w="1079"/>
        <w:gridCol w:w="1126"/>
        <w:gridCol w:w="1124"/>
      </w:tblGrid>
      <w:tr w:rsidR="00A9239E" w:rsidRPr="00B81F20" w:rsidTr="00B81F20">
        <w:trPr>
          <w:trHeight w:hRule="exact" w:val="512"/>
        </w:trPr>
        <w:tc>
          <w:tcPr>
            <w:tcW w:w="1518" w:type="pc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9239E" w:rsidRPr="00B81F20" w:rsidRDefault="00A9239E" w:rsidP="00B81F20">
            <w:pPr>
              <w:ind w:firstLine="0"/>
              <w:rPr>
                <w:b/>
              </w:rPr>
            </w:pPr>
            <w:r w:rsidRPr="00B81F20">
              <w:rPr>
                <w:b/>
              </w:rPr>
              <w:t>Název MŠ</w:t>
            </w:r>
          </w:p>
        </w:tc>
        <w:tc>
          <w:tcPr>
            <w:tcW w:w="1729" w:type="pct"/>
            <w:tcBorders>
              <w:top w:val="single" w:sz="8" w:space="0" w:color="auto"/>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94" w:firstLine="0"/>
              <w:rPr>
                <w:b/>
              </w:rPr>
            </w:pPr>
            <w:r w:rsidRPr="00B81F20">
              <w:rPr>
                <w:b/>
              </w:rPr>
              <w:t>Obec / ORP</w:t>
            </w:r>
          </w:p>
        </w:tc>
        <w:tc>
          <w:tcPr>
            <w:tcW w:w="568" w:type="pct"/>
            <w:tcBorders>
              <w:top w:val="single" w:sz="8" w:space="0" w:color="auto"/>
              <w:left w:val="nil"/>
              <w:bottom w:val="single" w:sz="8" w:space="0" w:color="auto"/>
              <w:right w:val="single" w:sz="4" w:space="0" w:color="auto"/>
            </w:tcBorders>
            <w:shd w:val="clear" w:color="auto" w:fill="FFFFFF" w:themeFill="background1"/>
            <w:vAlign w:val="center"/>
          </w:tcPr>
          <w:p w:rsidR="00A9239E" w:rsidRPr="00B81F20" w:rsidRDefault="00A9239E" w:rsidP="00B81F20">
            <w:pPr>
              <w:ind w:firstLine="0"/>
              <w:rPr>
                <w:b/>
              </w:rPr>
            </w:pPr>
            <w:r w:rsidRPr="00B81F20">
              <w:rPr>
                <w:b/>
              </w:rPr>
              <w:t>Kapacita</w:t>
            </w:r>
          </w:p>
        </w:tc>
        <w:tc>
          <w:tcPr>
            <w:tcW w:w="593" w:type="pct"/>
            <w:tcBorders>
              <w:top w:val="single" w:sz="8" w:space="0" w:color="auto"/>
              <w:left w:val="nil"/>
              <w:bottom w:val="single" w:sz="8" w:space="0" w:color="auto"/>
              <w:right w:val="single" w:sz="4" w:space="0" w:color="auto"/>
            </w:tcBorders>
            <w:shd w:val="clear" w:color="auto" w:fill="FFFFFF" w:themeFill="background1"/>
            <w:vAlign w:val="center"/>
          </w:tcPr>
          <w:p w:rsidR="00A9239E" w:rsidRPr="00B81F20" w:rsidRDefault="00A9239E" w:rsidP="00B81F20">
            <w:pPr>
              <w:ind w:firstLine="0"/>
              <w:rPr>
                <w:b/>
              </w:rPr>
            </w:pPr>
            <w:r w:rsidRPr="00B81F20">
              <w:rPr>
                <w:b/>
              </w:rPr>
              <w:t>Počet žáků</w:t>
            </w:r>
          </w:p>
        </w:tc>
        <w:tc>
          <w:tcPr>
            <w:tcW w:w="592" w:type="pct"/>
            <w:tcBorders>
              <w:top w:val="single" w:sz="8" w:space="0" w:color="auto"/>
              <w:left w:val="nil"/>
              <w:bottom w:val="single" w:sz="8" w:space="0" w:color="auto"/>
              <w:right w:val="single" w:sz="4" w:space="0" w:color="auto"/>
            </w:tcBorders>
            <w:shd w:val="clear" w:color="auto" w:fill="FFFFFF" w:themeFill="background1"/>
            <w:vAlign w:val="center"/>
          </w:tcPr>
          <w:p w:rsidR="00A9239E" w:rsidRPr="00B81F20" w:rsidRDefault="00A9239E" w:rsidP="00B81F20">
            <w:pPr>
              <w:ind w:firstLine="0"/>
              <w:rPr>
                <w:b/>
              </w:rPr>
            </w:pPr>
            <w:r w:rsidRPr="00B81F20">
              <w:rPr>
                <w:b/>
              </w:rPr>
              <w:t>Volná místa</w:t>
            </w:r>
          </w:p>
        </w:tc>
      </w:tr>
      <w:tr w:rsidR="00A9239E" w:rsidRPr="00B81F20" w:rsidTr="00B81F20">
        <w:trPr>
          <w:trHeight w:hRule="exact" w:val="278"/>
        </w:trPr>
        <w:tc>
          <w:tcPr>
            <w:tcW w:w="324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9239E" w:rsidRPr="00B81F20" w:rsidRDefault="00A9239E" w:rsidP="00B81F20">
            <w:pPr>
              <w:ind w:firstLine="0"/>
              <w:jc w:val="right"/>
              <w:rPr>
                <w:b/>
              </w:rPr>
            </w:pPr>
            <w:r w:rsidRPr="00B81F20">
              <w:rPr>
                <w:b/>
              </w:rPr>
              <w:t>Celkem</w:t>
            </w:r>
          </w:p>
        </w:tc>
        <w:tc>
          <w:tcPr>
            <w:tcW w:w="568" w:type="pct"/>
            <w:tcBorders>
              <w:top w:val="nil"/>
              <w:left w:val="single" w:sz="4" w:space="0" w:color="auto"/>
              <w:bottom w:val="nil"/>
              <w:right w:val="single" w:sz="4" w:space="0" w:color="auto"/>
            </w:tcBorders>
            <w:shd w:val="clear" w:color="auto" w:fill="FFFFFF" w:themeFill="background1"/>
            <w:vAlign w:val="center"/>
          </w:tcPr>
          <w:p w:rsidR="00A9239E" w:rsidRPr="00B81F20" w:rsidRDefault="00A9239E" w:rsidP="00B81F20">
            <w:pPr>
              <w:ind w:left="567" w:firstLine="0"/>
              <w:rPr>
                <w:b/>
              </w:rPr>
            </w:pPr>
            <w:r w:rsidRPr="00B81F20">
              <w:rPr>
                <w:b/>
              </w:rPr>
              <w:t>1356</w:t>
            </w:r>
          </w:p>
        </w:tc>
        <w:tc>
          <w:tcPr>
            <w:tcW w:w="593" w:type="pct"/>
            <w:tcBorders>
              <w:top w:val="nil"/>
              <w:left w:val="nil"/>
              <w:bottom w:val="nil"/>
              <w:right w:val="single" w:sz="4" w:space="0" w:color="auto"/>
            </w:tcBorders>
            <w:shd w:val="clear" w:color="auto" w:fill="FFFFFF" w:themeFill="background1"/>
            <w:vAlign w:val="center"/>
          </w:tcPr>
          <w:p w:rsidR="00A9239E" w:rsidRPr="00B81F20" w:rsidRDefault="00A9239E" w:rsidP="00B81F20">
            <w:pPr>
              <w:ind w:left="567" w:firstLine="0"/>
              <w:rPr>
                <w:b/>
              </w:rPr>
            </w:pPr>
            <w:r w:rsidRPr="00B81F20">
              <w:rPr>
                <w:b/>
              </w:rPr>
              <w:t>1189</w:t>
            </w:r>
          </w:p>
        </w:tc>
        <w:tc>
          <w:tcPr>
            <w:tcW w:w="592" w:type="pct"/>
            <w:tcBorders>
              <w:top w:val="nil"/>
              <w:left w:val="nil"/>
              <w:bottom w:val="nil"/>
              <w:right w:val="single" w:sz="4" w:space="0" w:color="auto"/>
            </w:tcBorders>
            <w:shd w:val="clear" w:color="auto" w:fill="FFFFFF" w:themeFill="background1"/>
            <w:vAlign w:val="center"/>
          </w:tcPr>
          <w:p w:rsidR="00A9239E" w:rsidRPr="00B81F20" w:rsidRDefault="00A9239E" w:rsidP="00B81F20">
            <w:pPr>
              <w:ind w:left="567" w:firstLine="0"/>
              <w:rPr>
                <w:b/>
              </w:rPr>
            </w:pPr>
            <w:r w:rsidRPr="00B81F20">
              <w:rPr>
                <w:b/>
              </w:rPr>
              <w:t>167</w:t>
            </w:r>
          </w:p>
        </w:tc>
      </w:tr>
      <w:tr w:rsidR="00A9239E" w:rsidRPr="00B81F20" w:rsidTr="00B81F20">
        <w:trPr>
          <w:trHeight w:hRule="exact" w:val="397"/>
        </w:trPr>
        <w:tc>
          <w:tcPr>
            <w:tcW w:w="15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9239E" w:rsidRPr="00B81F20" w:rsidRDefault="00A9239E" w:rsidP="00B81F20">
            <w:pPr>
              <w:ind w:firstLine="0"/>
            </w:pPr>
            <w:r w:rsidRPr="00B81F20">
              <w:t>MŠ Hnanice</w:t>
            </w:r>
          </w:p>
        </w:tc>
        <w:tc>
          <w:tcPr>
            <w:tcW w:w="1729" w:type="pct"/>
            <w:tcBorders>
              <w:top w:val="single" w:sz="4" w:space="0" w:color="auto"/>
              <w:left w:val="nil"/>
              <w:bottom w:val="single" w:sz="4" w:space="0" w:color="auto"/>
              <w:right w:val="single" w:sz="4" w:space="0" w:color="auto"/>
            </w:tcBorders>
            <w:shd w:val="clear" w:color="auto" w:fill="FFFFFF" w:themeFill="background1"/>
            <w:noWrap/>
            <w:vAlign w:val="center"/>
          </w:tcPr>
          <w:p w:rsidR="00A9239E" w:rsidRPr="00B81F20" w:rsidRDefault="00A9239E" w:rsidP="00B81F20">
            <w:pPr>
              <w:ind w:firstLine="0"/>
            </w:pPr>
            <w:r w:rsidRPr="00B81F20">
              <w:t>Obec Hnanice / Znojmo</w:t>
            </w:r>
          </w:p>
        </w:tc>
        <w:tc>
          <w:tcPr>
            <w:tcW w:w="568" w:type="pct"/>
            <w:tcBorders>
              <w:top w:val="single" w:sz="4" w:space="0" w:color="auto"/>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25</w:t>
            </w:r>
          </w:p>
        </w:tc>
        <w:tc>
          <w:tcPr>
            <w:tcW w:w="593" w:type="pct"/>
            <w:tcBorders>
              <w:top w:val="single" w:sz="4" w:space="0" w:color="auto"/>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25</w:t>
            </w:r>
          </w:p>
        </w:tc>
        <w:tc>
          <w:tcPr>
            <w:tcW w:w="592" w:type="pct"/>
            <w:tcBorders>
              <w:top w:val="single" w:sz="4" w:space="0" w:color="auto"/>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0</w:t>
            </w:r>
          </w:p>
        </w:tc>
      </w:tr>
      <w:tr w:rsidR="00A9239E" w:rsidRPr="00B81F20" w:rsidTr="00B81F20">
        <w:trPr>
          <w:trHeight w:hRule="exact" w:val="397"/>
        </w:trPr>
        <w:tc>
          <w:tcPr>
            <w:tcW w:w="1518" w:type="pct"/>
            <w:tcBorders>
              <w:top w:val="nil"/>
              <w:left w:val="single" w:sz="4" w:space="0" w:color="auto"/>
              <w:bottom w:val="single" w:sz="4" w:space="0" w:color="auto"/>
              <w:right w:val="single" w:sz="4" w:space="0" w:color="auto"/>
            </w:tcBorders>
            <w:shd w:val="clear" w:color="auto" w:fill="FFFFFF" w:themeFill="background1"/>
            <w:noWrap/>
            <w:vAlign w:val="center"/>
          </w:tcPr>
          <w:p w:rsidR="00A9239E" w:rsidRPr="00B81F20" w:rsidRDefault="00A9239E" w:rsidP="00B81F20">
            <w:pPr>
              <w:ind w:firstLine="0"/>
            </w:pPr>
            <w:r w:rsidRPr="00B81F20">
              <w:t>MŠ Hodonice</w:t>
            </w:r>
          </w:p>
        </w:tc>
        <w:tc>
          <w:tcPr>
            <w:tcW w:w="1729" w:type="pct"/>
            <w:tcBorders>
              <w:top w:val="nil"/>
              <w:left w:val="nil"/>
              <w:bottom w:val="single" w:sz="4" w:space="0" w:color="auto"/>
              <w:right w:val="single" w:sz="4" w:space="0" w:color="auto"/>
            </w:tcBorders>
            <w:shd w:val="clear" w:color="auto" w:fill="FFFFFF" w:themeFill="background1"/>
            <w:noWrap/>
            <w:vAlign w:val="center"/>
          </w:tcPr>
          <w:p w:rsidR="00A9239E" w:rsidRPr="00B81F20" w:rsidRDefault="00A9239E" w:rsidP="00B81F20">
            <w:pPr>
              <w:ind w:firstLine="0"/>
            </w:pPr>
            <w:r w:rsidRPr="00B81F20">
              <w:t>Obec Hodonice / Znojmo</w:t>
            </w:r>
          </w:p>
        </w:tc>
        <w:tc>
          <w:tcPr>
            <w:tcW w:w="568"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105</w:t>
            </w:r>
          </w:p>
        </w:tc>
        <w:tc>
          <w:tcPr>
            <w:tcW w:w="593"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105</w:t>
            </w:r>
          </w:p>
        </w:tc>
        <w:tc>
          <w:tcPr>
            <w:tcW w:w="592"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0</w:t>
            </w:r>
          </w:p>
        </w:tc>
      </w:tr>
      <w:tr w:rsidR="00A9239E" w:rsidRPr="00B81F20" w:rsidTr="00B81F20">
        <w:trPr>
          <w:trHeight w:hRule="exact" w:val="397"/>
        </w:trPr>
        <w:tc>
          <w:tcPr>
            <w:tcW w:w="1518" w:type="pct"/>
            <w:tcBorders>
              <w:top w:val="nil"/>
              <w:left w:val="single" w:sz="4" w:space="0" w:color="auto"/>
              <w:bottom w:val="single" w:sz="4" w:space="0" w:color="auto"/>
              <w:right w:val="single" w:sz="4" w:space="0" w:color="auto"/>
            </w:tcBorders>
            <w:shd w:val="clear" w:color="auto" w:fill="FFFFFF" w:themeFill="background1"/>
            <w:noWrap/>
            <w:vAlign w:val="center"/>
          </w:tcPr>
          <w:p w:rsidR="00A9239E" w:rsidRPr="00B81F20" w:rsidRDefault="00A9239E" w:rsidP="00B81F20">
            <w:pPr>
              <w:ind w:firstLine="0"/>
            </w:pPr>
            <w:r w:rsidRPr="00B81F20">
              <w:t>MŠ Krhovice</w:t>
            </w:r>
          </w:p>
        </w:tc>
        <w:tc>
          <w:tcPr>
            <w:tcW w:w="1729" w:type="pct"/>
            <w:tcBorders>
              <w:top w:val="nil"/>
              <w:left w:val="nil"/>
              <w:bottom w:val="single" w:sz="4" w:space="0" w:color="auto"/>
              <w:right w:val="single" w:sz="4" w:space="0" w:color="auto"/>
            </w:tcBorders>
            <w:shd w:val="clear" w:color="auto" w:fill="FFFFFF" w:themeFill="background1"/>
            <w:noWrap/>
            <w:vAlign w:val="center"/>
          </w:tcPr>
          <w:p w:rsidR="00A9239E" w:rsidRPr="00B81F20" w:rsidRDefault="00A9239E" w:rsidP="00B81F20">
            <w:pPr>
              <w:ind w:firstLine="0"/>
            </w:pPr>
            <w:r w:rsidRPr="00B81F20">
              <w:t>Obec Krhovice / Znojmo</w:t>
            </w:r>
          </w:p>
        </w:tc>
        <w:tc>
          <w:tcPr>
            <w:tcW w:w="568"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22</w:t>
            </w:r>
          </w:p>
        </w:tc>
        <w:tc>
          <w:tcPr>
            <w:tcW w:w="593"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22</w:t>
            </w:r>
          </w:p>
        </w:tc>
        <w:tc>
          <w:tcPr>
            <w:tcW w:w="592"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0</w:t>
            </w:r>
          </w:p>
        </w:tc>
      </w:tr>
      <w:tr w:rsidR="00A9239E" w:rsidRPr="00B81F20" w:rsidTr="00B81F20">
        <w:trPr>
          <w:trHeight w:hRule="exact" w:val="397"/>
        </w:trPr>
        <w:tc>
          <w:tcPr>
            <w:tcW w:w="1518" w:type="pct"/>
            <w:tcBorders>
              <w:top w:val="nil"/>
              <w:left w:val="single" w:sz="4" w:space="0" w:color="auto"/>
              <w:bottom w:val="single" w:sz="4" w:space="0" w:color="auto"/>
              <w:right w:val="single" w:sz="4" w:space="0" w:color="auto"/>
            </w:tcBorders>
            <w:shd w:val="clear" w:color="auto" w:fill="FFFFFF" w:themeFill="background1"/>
            <w:noWrap/>
            <w:vAlign w:val="center"/>
          </w:tcPr>
          <w:p w:rsidR="00A9239E" w:rsidRPr="00B81F20" w:rsidRDefault="00A9239E" w:rsidP="00B81F20">
            <w:pPr>
              <w:ind w:firstLine="0"/>
            </w:pPr>
            <w:r w:rsidRPr="00B81F20">
              <w:t>MŠ Kuchařovice</w:t>
            </w:r>
          </w:p>
        </w:tc>
        <w:tc>
          <w:tcPr>
            <w:tcW w:w="1729" w:type="pct"/>
            <w:tcBorders>
              <w:top w:val="nil"/>
              <w:left w:val="nil"/>
              <w:bottom w:val="single" w:sz="4" w:space="0" w:color="auto"/>
              <w:right w:val="single" w:sz="4" w:space="0" w:color="auto"/>
            </w:tcBorders>
            <w:shd w:val="clear" w:color="auto" w:fill="FFFFFF" w:themeFill="background1"/>
            <w:noWrap/>
            <w:vAlign w:val="center"/>
          </w:tcPr>
          <w:p w:rsidR="00A9239E" w:rsidRPr="00B81F20" w:rsidRDefault="00A9239E" w:rsidP="00B81F20">
            <w:pPr>
              <w:ind w:firstLine="0"/>
            </w:pPr>
            <w:r w:rsidRPr="00B81F20">
              <w:t>Obec Kuchařovice / Znojmo</w:t>
            </w:r>
          </w:p>
        </w:tc>
        <w:tc>
          <w:tcPr>
            <w:tcW w:w="568"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40</w:t>
            </w:r>
          </w:p>
        </w:tc>
        <w:tc>
          <w:tcPr>
            <w:tcW w:w="593"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38</w:t>
            </w:r>
          </w:p>
        </w:tc>
        <w:tc>
          <w:tcPr>
            <w:tcW w:w="592"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2</w:t>
            </w:r>
          </w:p>
        </w:tc>
      </w:tr>
      <w:tr w:rsidR="00A9239E" w:rsidRPr="00B81F20" w:rsidTr="00B81F20">
        <w:trPr>
          <w:trHeight w:hRule="exact" w:val="397"/>
        </w:trPr>
        <w:tc>
          <w:tcPr>
            <w:tcW w:w="1518" w:type="pct"/>
            <w:tcBorders>
              <w:top w:val="nil"/>
              <w:left w:val="single" w:sz="4" w:space="0" w:color="auto"/>
              <w:bottom w:val="single" w:sz="4" w:space="0" w:color="auto"/>
              <w:right w:val="single" w:sz="4" w:space="0" w:color="auto"/>
            </w:tcBorders>
            <w:shd w:val="clear" w:color="auto" w:fill="FFFFFF" w:themeFill="background1"/>
            <w:noWrap/>
            <w:vAlign w:val="center"/>
          </w:tcPr>
          <w:p w:rsidR="00A9239E" w:rsidRPr="00B81F20" w:rsidRDefault="00A9239E" w:rsidP="00B81F20">
            <w:pPr>
              <w:ind w:firstLine="0"/>
            </w:pPr>
            <w:r w:rsidRPr="00B81F20">
              <w:t>MŠ Nový Šaldorf</w:t>
            </w:r>
          </w:p>
        </w:tc>
        <w:tc>
          <w:tcPr>
            <w:tcW w:w="1729" w:type="pct"/>
            <w:tcBorders>
              <w:top w:val="nil"/>
              <w:left w:val="nil"/>
              <w:bottom w:val="single" w:sz="4" w:space="0" w:color="auto"/>
              <w:right w:val="single" w:sz="4" w:space="0" w:color="auto"/>
            </w:tcBorders>
            <w:shd w:val="clear" w:color="auto" w:fill="FFFFFF" w:themeFill="background1"/>
            <w:noWrap/>
            <w:vAlign w:val="center"/>
          </w:tcPr>
          <w:p w:rsidR="00A9239E" w:rsidRPr="00B81F20" w:rsidRDefault="00A9239E" w:rsidP="00B81F20">
            <w:pPr>
              <w:ind w:firstLine="0"/>
            </w:pPr>
            <w:r w:rsidRPr="00B81F20">
              <w:t>Obec Nový Šaldorf / Znojmo</w:t>
            </w:r>
          </w:p>
        </w:tc>
        <w:tc>
          <w:tcPr>
            <w:tcW w:w="568"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52</w:t>
            </w:r>
          </w:p>
        </w:tc>
        <w:tc>
          <w:tcPr>
            <w:tcW w:w="593"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52</w:t>
            </w:r>
          </w:p>
        </w:tc>
        <w:tc>
          <w:tcPr>
            <w:tcW w:w="592"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0</w:t>
            </w:r>
          </w:p>
        </w:tc>
      </w:tr>
      <w:tr w:rsidR="00A9239E" w:rsidRPr="00B81F20" w:rsidTr="00B81F20">
        <w:trPr>
          <w:trHeight w:hRule="exact" w:val="397"/>
        </w:trPr>
        <w:tc>
          <w:tcPr>
            <w:tcW w:w="1518" w:type="pct"/>
            <w:tcBorders>
              <w:top w:val="nil"/>
              <w:left w:val="single" w:sz="4" w:space="0" w:color="auto"/>
              <w:bottom w:val="single" w:sz="4" w:space="0" w:color="auto"/>
              <w:right w:val="single" w:sz="4" w:space="0" w:color="auto"/>
            </w:tcBorders>
            <w:shd w:val="clear" w:color="auto" w:fill="FFFFFF" w:themeFill="background1"/>
            <w:noWrap/>
            <w:vAlign w:val="center"/>
          </w:tcPr>
          <w:p w:rsidR="00A9239E" w:rsidRPr="00B81F20" w:rsidRDefault="00A9239E" w:rsidP="00B81F20">
            <w:pPr>
              <w:ind w:firstLine="0"/>
            </w:pPr>
            <w:r w:rsidRPr="00B81F20">
              <w:t>MŠ Práče</w:t>
            </w:r>
          </w:p>
        </w:tc>
        <w:tc>
          <w:tcPr>
            <w:tcW w:w="1729" w:type="pct"/>
            <w:tcBorders>
              <w:top w:val="nil"/>
              <w:left w:val="nil"/>
              <w:bottom w:val="single" w:sz="4" w:space="0" w:color="auto"/>
              <w:right w:val="single" w:sz="4" w:space="0" w:color="auto"/>
            </w:tcBorders>
            <w:shd w:val="clear" w:color="auto" w:fill="FFFFFF" w:themeFill="background1"/>
            <w:noWrap/>
            <w:vAlign w:val="center"/>
          </w:tcPr>
          <w:p w:rsidR="00A9239E" w:rsidRPr="00B81F20" w:rsidRDefault="00A9239E" w:rsidP="00B81F20">
            <w:pPr>
              <w:ind w:firstLine="0"/>
            </w:pPr>
            <w:r w:rsidRPr="00B81F20">
              <w:t>Obec Práče / Znojmo</w:t>
            </w:r>
          </w:p>
        </w:tc>
        <w:tc>
          <w:tcPr>
            <w:tcW w:w="568"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55</w:t>
            </w:r>
          </w:p>
        </w:tc>
        <w:tc>
          <w:tcPr>
            <w:tcW w:w="593"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53</w:t>
            </w:r>
          </w:p>
        </w:tc>
        <w:tc>
          <w:tcPr>
            <w:tcW w:w="592"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2</w:t>
            </w:r>
          </w:p>
        </w:tc>
      </w:tr>
      <w:tr w:rsidR="00A9239E" w:rsidRPr="00B81F20" w:rsidTr="00B81F20">
        <w:trPr>
          <w:trHeight w:hRule="exact" w:val="397"/>
        </w:trPr>
        <w:tc>
          <w:tcPr>
            <w:tcW w:w="1518" w:type="pct"/>
            <w:tcBorders>
              <w:top w:val="nil"/>
              <w:left w:val="single" w:sz="4" w:space="0" w:color="auto"/>
              <w:bottom w:val="single" w:sz="4" w:space="0" w:color="auto"/>
              <w:right w:val="single" w:sz="4" w:space="0" w:color="auto"/>
            </w:tcBorders>
            <w:shd w:val="clear" w:color="auto" w:fill="FFFFFF" w:themeFill="background1"/>
            <w:noWrap/>
            <w:vAlign w:val="center"/>
          </w:tcPr>
          <w:p w:rsidR="00A9239E" w:rsidRPr="00B81F20" w:rsidRDefault="00A9239E" w:rsidP="00B81F20">
            <w:pPr>
              <w:ind w:firstLine="0"/>
            </w:pPr>
            <w:r w:rsidRPr="00B81F20">
              <w:t>MŠ Prosiměřice</w:t>
            </w:r>
          </w:p>
        </w:tc>
        <w:tc>
          <w:tcPr>
            <w:tcW w:w="1729" w:type="pct"/>
            <w:tcBorders>
              <w:top w:val="nil"/>
              <w:left w:val="nil"/>
              <w:bottom w:val="single" w:sz="4" w:space="0" w:color="auto"/>
              <w:right w:val="single" w:sz="4" w:space="0" w:color="auto"/>
            </w:tcBorders>
            <w:shd w:val="clear" w:color="auto" w:fill="FFFFFF" w:themeFill="background1"/>
            <w:noWrap/>
            <w:vAlign w:val="center"/>
          </w:tcPr>
          <w:p w:rsidR="00A9239E" w:rsidRPr="00B81F20" w:rsidRDefault="00A9239E" w:rsidP="00B81F20">
            <w:pPr>
              <w:ind w:firstLine="0"/>
            </w:pPr>
            <w:r w:rsidRPr="00B81F20">
              <w:t>Obec Prosiměřice / Znojmo</w:t>
            </w:r>
          </w:p>
        </w:tc>
        <w:tc>
          <w:tcPr>
            <w:tcW w:w="568"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55</w:t>
            </w:r>
          </w:p>
        </w:tc>
        <w:tc>
          <w:tcPr>
            <w:tcW w:w="593"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55</w:t>
            </w:r>
          </w:p>
        </w:tc>
        <w:tc>
          <w:tcPr>
            <w:tcW w:w="592"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0</w:t>
            </w:r>
          </w:p>
        </w:tc>
      </w:tr>
      <w:tr w:rsidR="00A9239E" w:rsidRPr="00B81F20" w:rsidTr="00B81F20">
        <w:trPr>
          <w:trHeight w:hRule="exact" w:val="397"/>
        </w:trPr>
        <w:tc>
          <w:tcPr>
            <w:tcW w:w="1518" w:type="pct"/>
            <w:tcBorders>
              <w:top w:val="nil"/>
              <w:left w:val="single" w:sz="4" w:space="0" w:color="auto"/>
              <w:bottom w:val="single" w:sz="4" w:space="0" w:color="auto"/>
              <w:right w:val="single" w:sz="4" w:space="0" w:color="auto"/>
            </w:tcBorders>
            <w:shd w:val="clear" w:color="auto" w:fill="FFFFFF" w:themeFill="background1"/>
            <w:noWrap/>
            <w:vAlign w:val="center"/>
          </w:tcPr>
          <w:p w:rsidR="00A9239E" w:rsidRPr="00B81F20" w:rsidRDefault="00A9239E" w:rsidP="00B81F20">
            <w:pPr>
              <w:ind w:firstLine="0"/>
            </w:pPr>
            <w:r w:rsidRPr="00B81F20">
              <w:t>MŠ Slup</w:t>
            </w:r>
          </w:p>
        </w:tc>
        <w:tc>
          <w:tcPr>
            <w:tcW w:w="1729" w:type="pct"/>
            <w:tcBorders>
              <w:top w:val="nil"/>
              <w:left w:val="nil"/>
              <w:bottom w:val="single" w:sz="4" w:space="0" w:color="auto"/>
              <w:right w:val="single" w:sz="4" w:space="0" w:color="auto"/>
            </w:tcBorders>
            <w:shd w:val="clear" w:color="auto" w:fill="FFFFFF" w:themeFill="background1"/>
            <w:noWrap/>
            <w:vAlign w:val="center"/>
          </w:tcPr>
          <w:p w:rsidR="00A9239E" w:rsidRPr="00B81F20" w:rsidRDefault="00A9239E" w:rsidP="00B81F20">
            <w:pPr>
              <w:ind w:firstLine="0"/>
            </w:pPr>
            <w:r w:rsidRPr="00B81F20">
              <w:t>Obec Slup / Znojmo</w:t>
            </w:r>
          </w:p>
        </w:tc>
        <w:tc>
          <w:tcPr>
            <w:tcW w:w="568"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25</w:t>
            </w:r>
          </w:p>
        </w:tc>
        <w:tc>
          <w:tcPr>
            <w:tcW w:w="593"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25</w:t>
            </w:r>
          </w:p>
        </w:tc>
        <w:tc>
          <w:tcPr>
            <w:tcW w:w="592"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0</w:t>
            </w:r>
          </w:p>
        </w:tc>
      </w:tr>
      <w:tr w:rsidR="00A9239E" w:rsidRPr="00B81F20" w:rsidTr="00B81F20">
        <w:trPr>
          <w:trHeight w:hRule="exact" w:val="397"/>
        </w:trPr>
        <w:tc>
          <w:tcPr>
            <w:tcW w:w="15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9239E" w:rsidRPr="00B81F20" w:rsidRDefault="00A9239E" w:rsidP="00B81F20">
            <w:pPr>
              <w:ind w:firstLine="0"/>
            </w:pPr>
            <w:r w:rsidRPr="00B81F20">
              <w:t>MŠ Strachotice</w:t>
            </w:r>
          </w:p>
        </w:tc>
        <w:tc>
          <w:tcPr>
            <w:tcW w:w="1729" w:type="pct"/>
            <w:tcBorders>
              <w:top w:val="single" w:sz="4" w:space="0" w:color="auto"/>
              <w:left w:val="nil"/>
              <w:bottom w:val="single" w:sz="4" w:space="0" w:color="auto"/>
              <w:right w:val="single" w:sz="4" w:space="0" w:color="auto"/>
            </w:tcBorders>
            <w:shd w:val="clear" w:color="auto" w:fill="FFFFFF" w:themeFill="background1"/>
            <w:noWrap/>
            <w:vAlign w:val="center"/>
          </w:tcPr>
          <w:p w:rsidR="00A9239E" w:rsidRPr="00B81F20" w:rsidRDefault="00A9239E" w:rsidP="00B81F20">
            <w:pPr>
              <w:ind w:firstLine="0"/>
            </w:pPr>
            <w:r w:rsidRPr="00B81F20">
              <w:t>Obec Strachotice / Znojmo</w:t>
            </w:r>
          </w:p>
        </w:tc>
        <w:tc>
          <w:tcPr>
            <w:tcW w:w="568" w:type="pct"/>
            <w:tcBorders>
              <w:top w:val="single" w:sz="4" w:space="0" w:color="auto"/>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25</w:t>
            </w:r>
          </w:p>
        </w:tc>
        <w:tc>
          <w:tcPr>
            <w:tcW w:w="593" w:type="pct"/>
            <w:tcBorders>
              <w:top w:val="single" w:sz="4" w:space="0" w:color="auto"/>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25</w:t>
            </w:r>
          </w:p>
        </w:tc>
        <w:tc>
          <w:tcPr>
            <w:tcW w:w="592" w:type="pct"/>
            <w:tcBorders>
              <w:top w:val="single" w:sz="4" w:space="0" w:color="auto"/>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0</w:t>
            </w:r>
          </w:p>
        </w:tc>
      </w:tr>
      <w:tr w:rsidR="00A9239E" w:rsidRPr="00B81F20" w:rsidTr="00B81F20">
        <w:trPr>
          <w:trHeight w:hRule="exact" w:val="397"/>
        </w:trPr>
        <w:tc>
          <w:tcPr>
            <w:tcW w:w="1518" w:type="pct"/>
            <w:tcBorders>
              <w:top w:val="nil"/>
              <w:left w:val="single" w:sz="4" w:space="0" w:color="auto"/>
              <w:bottom w:val="single" w:sz="4" w:space="0" w:color="auto"/>
              <w:right w:val="single" w:sz="4" w:space="0" w:color="auto"/>
            </w:tcBorders>
            <w:shd w:val="clear" w:color="auto" w:fill="FFFFFF" w:themeFill="background1"/>
            <w:noWrap/>
            <w:vAlign w:val="center"/>
          </w:tcPr>
          <w:p w:rsidR="00A9239E" w:rsidRPr="00B81F20" w:rsidRDefault="00A9239E" w:rsidP="00B81F20">
            <w:pPr>
              <w:ind w:firstLine="0"/>
            </w:pPr>
            <w:r w:rsidRPr="00B81F20">
              <w:t>MŠ Šatov</w:t>
            </w:r>
          </w:p>
        </w:tc>
        <w:tc>
          <w:tcPr>
            <w:tcW w:w="1729" w:type="pct"/>
            <w:tcBorders>
              <w:top w:val="nil"/>
              <w:left w:val="nil"/>
              <w:bottom w:val="single" w:sz="4" w:space="0" w:color="auto"/>
              <w:right w:val="single" w:sz="4" w:space="0" w:color="auto"/>
            </w:tcBorders>
            <w:shd w:val="clear" w:color="auto" w:fill="FFFFFF" w:themeFill="background1"/>
            <w:noWrap/>
            <w:vAlign w:val="center"/>
          </w:tcPr>
          <w:p w:rsidR="00A9239E" w:rsidRPr="00B81F20" w:rsidRDefault="00A9239E" w:rsidP="00B81F20">
            <w:pPr>
              <w:ind w:firstLine="0"/>
            </w:pPr>
            <w:r w:rsidRPr="00B81F20">
              <w:t>Obec Šatov / Znojmo</w:t>
            </w:r>
          </w:p>
        </w:tc>
        <w:tc>
          <w:tcPr>
            <w:tcW w:w="568"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28</w:t>
            </w:r>
          </w:p>
        </w:tc>
        <w:tc>
          <w:tcPr>
            <w:tcW w:w="593"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28</w:t>
            </w:r>
          </w:p>
        </w:tc>
        <w:tc>
          <w:tcPr>
            <w:tcW w:w="592"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0</w:t>
            </w:r>
          </w:p>
        </w:tc>
      </w:tr>
      <w:tr w:rsidR="00A9239E" w:rsidRPr="00B81F20" w:rsidTr="00B81F20">
        <w:trPr>
          <w:trHeight w:hRule="exact" w:val="397"/>
        </w:trPr>
        <w:tc>
          <w:tcPr>
            <w:tcW w:w="1518" w:type="pct"/>
            <w:tcBorders>
              <w:top w:val="nil"/>
              <w:left w:val="single" w:sz="4" w:space="0" w:color="auto"/>
              <w:bottom w:val="single" w:sz="4" w:space="0" w:color="auto"/>
              <w:right w:val="single" w:sz="4" w:space="0" w:color="auto"/>
            </w:tcBorders>
            <w:shd w:val="clear" w:color="auto" w:fill="FFFFFF" w:themeFill="background1"/>
            <w:noWrap/>
            <w:vAlign w:val="center"/>
          </w:tcPr>
          <w:p w:rsidR="00A9239E" w:rsidRPr="00B81F20" w:rsidRDefault="00A9239E" w:rsidP="00B81F20">
            <w:pPr>
              <w:ind w:firstLine="0"/>
            </w:pPr>
            <w:r w:rsidRPr="00B81F20">
              <w:t>MŠ Těšetice</w:t>
            </w:r>
          </w:p>
        </w:tc>
        <w:tc>
          <w:tcPr>
            <w:tcW w:w="1729" w:type="pct"/>
            <w:tcBorders>
              <w:top w:val="nil"/>
              <w:left w:val="nil"/>
              <w:bottom w:val="single" w:sz="4" w:space="0" w:color="auto"/>
              <w:right w:val="single" w:sz="4" w:space="0" w:color="auto"/>
            </w:tcBorders>
            <w:shd w:val="clear" w:color="auto" w:fill="FFFFFF" w:themeFill="background1"/>
            <w:noWrap/>
            <w:vAlign w:val="center"/>
          </w:tcPr>
          <w:p w:rsidR="00A9239E" w:rsidRPr="00B81F20" w:rsidRDefault="00A9239E" w:rsidP="00B81F20">
            <w:pPr>
              <w:ind w:firstLine="0"/>
            </w:pPr>
            <w:r w:rsidRPr="00B81F20">
              <w:t>Obec Těšetice / Znojmo</w:t>
            </w:r>
          </w:p>
        </w:tc>
        <w:tc>
          <w:tcPr>
            <w:tcW w:w="568"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25</w:t>
            </w:r>
          </w:p>
        </w:tc>
        <w:tc>
          <w:tcPr>
            <w:tcW w:w="593"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25</w:t>
            </w:r>
          </w:p>
        </w:tc>
        <w:tc>
          <w:tcPr>
            <w:tcW w:w="592"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0</w:t>
            </w:r>
          </w:p>
        </w:tc>
      </w:tr>
      <w:tr w:rsidR="00A9239E" w:rsidRPr="00B81F20" w:rsidTr="00B81F20">
        <w:trPr>
          <w:trHeight w:hRule="exact" w:val="397"/>
        </w:trPr>
        <w:tc>
          <w:tcPr>
            <w:tcW w:w="1518" w:type="pct"/>
            <w:tcBorders>
              <w:top w:val="nil"/>
              <w:left w:val="single" w:sz="4" w:space="0" w:color="auto"/>
              <w:bottom w:val="single" w:sz="4" w:space="0" w:color="auto"/>
              <w:right w:val="single" w:sz="4" w:space="0" w:color="auto"/>
            </w:tcBorders>
            <w:shd w:val="clear" w:color="auto" w:fill="FFFFFF" w:themeFill="background1"/>
            <w:noWrap/>
            <w:vAlign w:val="center"/>
          </w:tcPr>
          <w:p w:rsidR="00A9239E" w:rsidRPr="00B81F20" w:rsidRDefault="00A9239E" w:rsidP="00B81F20">
            <w:pPr>
              <w:ind w:firstLine="0"/>
            </w:pPr>
            <w:r w:rsidRPr="00B81F20">
              <w:t>MŠ Valtrovice</w:t>
            </w:r>
          </w:p>
        </w:tc>
        <w:tc>
          <w:tcPr>
            <w:tcW w:w="1729" w:type="pct"/>
            <w:tcBorders>
              <w:top w:val="nil"/>
              <w:left w:val="nil"/>
              <w:bottom w:val="single" w:sz="4" w:space="0" w:color="auto"/>
              <w:right w:val="single" w:sz="4" w:space="0" w:color="auto"/>
            </w:tcBorders>
            <w:shd w:val="clear" w:color="auto" w:fill="FFFFFF" w:themeFill="background1"/>
            <w:noWrap/>
            <w:vAlign w:val="center"/>
          </w:tcPr>
          <w:p w:rsidR="00A9239E" w:rsidRPr="00B81F20" w:rsidRDefault="00A9239E" w:rsidP="00B81F20">
            <w:pPr>
              <w:ind w:firstLine="0"/>
            </w:pPr>
            <w:r w:rsidRPr="00B81F20">
              <w:t>Obec Valtrovice / Znojmo</w:t>
            </w:r>
          </w:p>
        </w:tc>
        <w:tc>
          <w:tcPr>
            <w:tcW w:w="568"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20</w:t>
            </w:r>
          </w:p>
        </w:tc>
        <w:tc>
          <w:tcPr>
            <w:tcW w:w="593"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20</w:t>
            </w:r>
          </w:p>
        </w:tc>
        <w:tc>
          <w:tcPr>
            <w:tcW w:w="592"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0</w:t>
            </w:r>
          </w:p>
        </w:tc>
      </w:tr>
      <w:tr w:rsidR="00A9239E" w:rsidRPr="00B81F20" w:rsidTr="00B81F20">
        <w:trPr>
          <w:trHeight w:hRule="exact" w:val="397"/>
        </w:trPr>
        <w:tc>
          <w:tcPr>
            <w:tcW w:w="1518" w:type="pct"/>
            <w:tcBorders>
              <w:top w:val="nil"/>
              <w:left w:val="single" w:sz="4" w:space="0" w:color="auto"/>
              <w:bottom w:val="single" w:sz="4" w:space="0" w:color="auto"/>
              <w:right w:val="nil"/>
            </w:tcBorders>
            <w:shd w:val="clear" w:color="auto" w:fill="FFFFFF" w:themeFill="background1"/>
            <w:noWrap/>
            <w:vAlign w:val="center"/>
          </w:tcPr>
          <w:p w:rsidR="00A9239E" w:rsidRPr="00B81F20" w:rsidRDefault="00A9239E" w:rsidP="00B81F20">
            <w:pPr>
              <w:ind w:firstLine="0"/>
            </w:pPr>
            <w:r w:rsidRPr="00B81F20">
              <w:t xml:space="preserve">ZŠ </w:t>
            </w:r>
            <w:r w:rsidR="0016244B" w:rsidRPr="00B81F20">
              <w:t>a </w:t>
            </w:r>
            <w:r w:rsidR="00225EF1" w:rsidRPr="00B81F20">
              <w:t> </w:t>
            </w:r>
            <w:r w:rsidRPr="00B81F20">
              <w:t xml:space="preserve"> MŠ Citonice</w:t>
            </w:r>
          </w:p>
        </w:tc>
        <w:tc>
          <w:tcPr>
            <w:tcW w:w="1729" w:type="pct"/>
            <w:tcBorders>
              <w:top w:val="nil"/>
              <w:left w:val="single" w:sz="4" w:space="0" w:color="auto"/>
              <w:bottom w:val="single" w:sz="4" w:space="0" w:color="auto"/>
              <w:right w:val="nil"/>
            </w:tcBorders>
            <w:shd w:val="clear" w:color="auto" w:fill="FFFFFF" w:themeFill="background1"/>
            <w:noWrap/>
            <w:vAlign w:val="center"/>
          </w:tcPr>
          <w:p w:rsidR="00A9239E" w:rsidRPr="00B81F20" w:rsidRDefault="00A9239E" w:rsidP="00B81F20">
            <w:pPr>
              <w:ind w:firstLine="0"/>
            </w:pPr>
            <w:r w:rsidRPr="00B81F20">
              <w:t>Obec Citonice / Znojmo</w:t>
            </w:r>
          </w:p>
        </w:tc>
        <w:tc>
          <w:tcPr>
            <w:tcW w:w="568" w:type="pct"/>
            <w:tcBorders>
              <w:top w:val="nil"/>
              <w:left w:val="single" w:sz="4" w:space="0" w:color="auto"/>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28</w:t>
            </w:r>
          </w:p>
        </w:tc>
        <w:tc>
          <w:tcPr>
            <w:tcW w:w="593"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28</w:t>
            </w:r>
          </w:p>
        </w:tc>
        <w:tc>
          <w:tcPr>
            <w:tcW w:w="592"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0</w:t>
            </w:r>
          </w:p>
        </w:tc>
      </w:tr>
      <w:tr w:rsidR="00A9239E" w:rsidRPr="00B81F20" w:rsidTr="00B81F20">
        <w:trPr>
          <w:trHeight w:hRule="exact" w:val="397"/>
        </w:trPr>
        <w:tc>
          <w:tcPr>
            <w:tcW w:w="1518" w:type="pct"/>
            <w:tcBorders>
              <w:top w:val="nil"/>
              <w:left w:val="single" w:sz="4" w:space="0" w:color="auto"/>
              <w:bottom w:val="single" w:sz="4" w:space="0" w:color="auto"/>
              <w:right w:val="nil"/>
            </w:tcBorders>
            <w:shd w:val="clear" w:color="auto" w:fill="FFFFFF" w:themeFill="background1"/>
            <w:noWrap/>
            <w:vAlign w:val="center"/>
          </w:tcPr>
          <w:p w:rsidR="00A9239E" w:rsidRPr="00B81F20" w:rsidRDefault="00A9239E" w:rsidP="00B81F20">
            <w:pPr>
              <w:ind w:firstLine="0"/>
            </w:pPr>
            <w:r w:rsidRPr="00B81F20">
              <w:t xml:space="preserve">ZŠ </w:t>
            </w:r>
            <w:r w:rsidR="0016244B" w:rsidRPr="00B81F20">
              <w:t>a </w:t>
            </w:r>
            <w:r w:rsidR="00225EF1" w:rsidRPr="00B81F20">
              <w:t> </w:t>
            </w:r>
            <w:r w:rsidRPr="00B81F20">
              <w:t xml:space="preserve"> MŠ Dobšice</w:t>
            </w:r>
          </w:p>
        </w:tc>
        <w:tc>
          <w:tcPr>
            <w:tcW w:w="1729" w:type="pct"/>
            <w:tcBorders>
              <w:top w:val="nil"/>
              <w:left w:val="single" w:sz="4" w:space="0" w:color="auto"/>
              <w:bottom w:val="single" w:sz="4" w:space="0" w:color="auto"/>
              <w:right w:val="nil"/>
            </w:tcBorders>
            <w:shd w:val="clear" w:color="auto" w:fill="FFFFFF" w:themeFill="background1"/>
            <w:noWrap/>
            <w:vAlign w:val="center"/>
          </w:tcPr>
          <w:p w:rsidR="00A9239E" w:rsidRPr="00B81F20" w:rsidRDefault="00A9239E" w:rsidP="00B81F20">
            <w:pPr>
              <w:ind w:firstLine="0"/>
            </w:pPr>
            <w:r w:rsidRPr="00B81F20">
              <w:t>Obec Dobšice / Znojmo</w:t>
            </w:r>
          </w:p>
        </w:tc>
        <w:tc>
          <w:tcPr>
            <w:tcW w:w="568" w:type="pct"/>
            <w:tcBorders>
              <w:top w:val="nil"/>
              <w:left w:val="single" w:sz="4" w:space="0" w:color="auto"/>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75</w:t>
            </w:r>
          </w:p>
        </w:tc>
        <w:tc>
          <w:tcPr>
            <w:tcW w:w="593"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69</w:t>
            </w:r>
          </w:p>
        </w:tc>
        <w:tc>
          <w:tcPr>
            <w:tcW w:w="592"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6</w:t>
            </w:r>
          </w:p>
        </w:tc>
      </w:tr>
      <w:tr w:rsidR="00A9239E" w:rsidRPr="00B81F20" w:rsidTr="00B81F20">
        <w:trPr>
          <w:trHeight w:hRule="exact" w:val="368"/>
        </w:trPr>
        <w:tc>
          <w:tcPr>
            <w:tcW w:w="1518" w:type="pct"/>
            <w:tcBorders>
              <w:top w:val="nil"/>
              <w:left w:val="single" w:sz="4" w:space="0" w:color="auto"/>
              <w:bottom w:val="single" w:sz="4" w:space="0" w:color="auto"/>
              <w:right w:val="nil"/>
            </w:tcBorders>
            <w:shd w:val="clear" w:color="auto" w:fill="FFFFFF" w:themeFill="background1"/>
            <w:noWrap/>
            <w:vAlign w:val="center"/>
          </w:tcPr>
          <w:p w:rsidR="00A9239E" w:rsidRPr="00B81F20" w:rsidRDefault="00A9239E" w:rsidP="00B81F20">
            <w:pPr>
              <w:ind w:firstLine="0"/>
            </w:pPr>
            <w:r w:rsidRPr="00B81F20">
              <w:t xml:space="preserve">ZŠ </w:t>
            </w:r>
            <w:r w:rsidR="0016244B" w:rsidRPr="00B81F20">
              <w:t>a </w:t>
            </w:r>
            <w:r w:rsidR="00225EF1" w:rsidRPr="00B81F20">
              <w:t> </w:t>
            </w:r>
            <w:r w:rsidRPr="00B81F20">
              <w:t xml:space="preserve"> MŠ Horní Dunajovice</w:t>
            </w:r>
          </w:p>
        </w:tc>
        <w:tc>
          <w:tcPr>
            <w:tcW w:w="1729" w:type="pct"/>
            <w:tcBorders>
              <w:top w:val="nil"/>
              <w:left w:val="single" w:sz="4" w:space="0" w:color="auto"/>
              <w:bottom w:val="single" w:sz="4" w:space="0" w:color="auto"/>
              <w:right w:val="nil"/>
            </w:tcBorders>
            <w:shd w:val="clear" w:color="auto" w:fill="FFFFFF" w:themeFill="background1"/>
            <w:noWrap/>
            <w:vAlign w:val="center"/>
          </w:tcPr>
          <w:p w:rsidR="00A9239E" w:rsidRPr="00B81F20" w:rsidRDefault="00A9239E" w:rsidP="00B81F20">
            <w:pPr>
              <w:ind w:firstLine="0"/>
            </w:pPr>
            <w:r w:rsidRPr="00B81F20">
              <w:t>Obec Horní Dunajovice / Znojmo</w:t>
            </w:r>
          </w:p>
        </w:tc>
        <w:tc>
          <w:tcPr>
            <w:tcW w:w="568" w:type="pct"/>
            <w:tcBorders>
              <w:top w:val="nil"/>
              <w:left w:val="single" w:sz="4" w:space="0" w:color="auto"/>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28</w:t>
            </w:r>
          </w:p>
        </w:tc>
        <w:tc>
          <w:tcPr>
            <w:tcW w:w="593"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19</w:t>
            </w:r>
          </w:p>
        </w:tc>
        <w:tc>
          <w:tcPr>
            <w:tcW w:w="592"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9</w:t>
            </w:r>
          </w:p>
        </w:tc>
      </w:tr>
      <w:tr w:rsidR="00A9239E" w:rsidRPr="00B81F20" w:rsidTr="00B81F20">
        <w:trPr>
          <w:trHeight w:hRule="exact" w:val="397"/>
        </w:trPr>
        <w:tc>
          <w:tcPr>
            <w:tcW w:w="1518" w:type="pct"/>
            <w:tcBorders>
              <w:top w:val="nil"/>
              <w:left w:val="single" w:sz="4" w:space="0" w:color="auto"/>
              <w:bottom w:val="single" w:sz="4" w:space="0" w:color="auto"/>
              <w:right w:val="nil"/>
            </w:tcBorders>
            <w:shd w:val="clear" w:color="auto" w:fill="FFFFFF" w:themeFill="background1"/>
            <w:noWrap/>
            <w:vAlign w:val="center"/>
          </w:tcPr>
          <w:p w:rsidR="00A9239E" w:rsidRPr="00B81F20" w:rsidRDefault="00A9239E" w:rsidP="00B81F20">
            <w:pPr>
              <w:ind w:firstLine="0"/>
            </w:pPr>
            <w:r w:rsidRPr="00B81F20">
              <w:t xml:space="preserve">ZŠ </w:t>
            </w:r>
            <w:r w:rsidR="0016244B" w:rsidRPr="00B81F20">
              <w:t>a </w:t>
            </w:r>
            <w:r w:rsidR="00225EF1" w:rsidRPr="00B81F20">
              <w:t> </w:t>
            </w:r>
            <w:r w:rsidRPr="00B81F20">
              <w:t xml:space="preserve"> MŠ Hrádek</w:t>
            </w:r>
          </w:p>
        </w:tc>
        <w:tc>
          <w:tcPr>
            <w:tcW w:w="1729" w:type="pct"/>
            <w:tcBorders>
              <w:top w:val="nil"/>
              <w:left w:val="single" w:sz="4" w:space="0" w:color="auto"/>
              <w:bottom w:val="single" w:sz="4" w:space="0" w:color="auto"/>
              <w:right w:val="nil"/>
            </w:tcBorders>
            <w:shd w:val="clear" w:color="auto" w:fill="FFFFFF" w:themeFill="background1"/>
            <w:noWrap/>
            <w:vAlign w:val="center"/>
          </w:tcPr>
          <w:p w:rsidR="00A9239E" w:rsidRPr="00B81F20" w:rsidRDefault="00A9239E" w:rsidP="00B81F20">
            <w:pPr>
              <w:ind w:firstLine="0"/>
            </w:pPr>
            <w:r w:rsidRPr="00B81F20">
              <w:t>Obec Hrádek / Znojmo</w:t>
            </w:r>
          </w:p>
        </w:tc>
        <w:tc>
          <w:tcPr>
            <w:tcW w:w="568" w:type="pct"/>
            <w:tcBorders>
              <w:top w:val="nil"/>
              <w:left w:val="single" w:sz="4" w:space="0" w:color="auto"/>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50</w:t>
            </w:r>
          </w:p>
        </w:tc>
        <w:tc>
          <w:tcPr>
            <w:tcW w:w="593"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31</w:t>
            </w:r>
          </w:p>
        </w:tc>
        <w:tc>
          <w:tcPr>
            <w:tcW w:w="592"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19</w:t>
            </w:r>
          </w:p>
        </w:tc>
      </w:tr>
      <w:tr w:rsidR="00A9239E" w:rsidRPr="00B81F20" w:rsidTr="00B81F20">
        <w:trPr>
          <w:trHeight w:hRule="exact" w:val="397"/>
        </w:trPr>
        <w:tc>
          <w:tcPr>
            <w:tcW w:w="1518" w:type="pct"/>
            <w:tcBorders>
              <w:top w:val="nil"/>
              <w:left w:val="single" w:sz="4" w:space="0" w:color="auto"/>
              <w:bottom w:val="single" w:sz="4" w:space="0" w:color="auto"/>
              <w:right w:val="nil"/>
            </w:tcBorders>
            <w:shd w:val="clear" w:color="auto" w:fill="FFFFFF" w:themeFill="background1"/>
            <w:noWrap/>
            <w:vAlign w:val="center"/>
          </w:tcPr>
          <w:p w:rsidR="00A9239E" w:rsidRPr="00B81F20" w:rsidRDefault="00A9239E" w:rsidP="00B81F20">
            <w:pPr>
              <w:ind w:firstLine="0"/>
            </w:pPr>
            <w:r w:rsidRPr="00B81F20">
              <w:t xml:space="preserve">ZŠ </w:t>
            </w:r>
            <w:r w:rsidR="0016244B" w:rsidRPr="00B81F20">
              <w:t>a </w:t>
            </w:r>
            <w:r w:rsidR="00225EF1" w:rsidRPr="00B81F20">
              <w:t> </w:t>
            </w:r>
            <w:r w:rsidRPr="00B81F20">
              <w:t xml:space="preserve"> MŠ Jaroslavice</w:t>
            </w:r>
          </w:p>
        </w:tc>
        <w:tc>
          <w:tcPr>
            <w:tcW w:w="1729" w:type="pct"/>
            <w:tcBorders>
              <w:top w:val="nil"/>
              <w:left w:val="single" w:sz="4" w:space="0" w:color="auto"/>
              <w:bottom w:val="single" w:sz="4" w:space="0" w:color="auto"/>
              <w:right w:val="nil"/>
            </w:tcBorders>
            <w:shd w:val="clear" w:color="auto" w:fill="FFFFFF" w:themeFill="background1"/>
            <w:noWrap/>
            <w:vAlign w:val="center"/>
          </w:tcPr>
          <w:p w:rsidR="00A9239E" w:rsidRPr="00B81F20" w:rsidRDefault="00A9239E" w:rsidP="00B81F20">
            <w:pPr>
              <w:ind w:firstLine="0"/>
            </w:pPr>
            <w:r w:rsidRPr="00B81F20">
              <w:t>Obec Jaroslavice / Znojmo</w:t>
            </w:r>
          </w:p>
        </w:tc>
        <w:tc>
          <w:tcPr>
            <w:tcW w:w="568" w:type="pct"/>
            <w:tcBorders>
              <w:top w:val="nil"/>
              <w:left w:val="single" w:sz="4" w:space="0" w:color="auto"/>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50</w:t>
            </w:r>
          </w:p>
        </w:tc>
        <w:tc>
          <w:tcPr>
            <w:tcW w:w="593"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49</w:t>
            </w:r>
          </w:p>
        </w:tc>
        <w:tc>
          <w:tcPr>
            <w:tcW w:w="592"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1</w:t>
            </w:r>
          </w:p>
        </w:tc>
      </w:tr>
      <w:tr w:rsidR="00A9239E" w:rsidRPr="00B81F20" w:rsidTr="00B81F20">
        <w:trPr>
          <w:trHeight w:hRule="exact" w:val="397"/>
        </w:trPr>
        <w:tc>
          <w:tcPr>
            <w:tcW w:w="1518" w:type="pct"/>
            <w:tcBorders>
              <w:top w:val="nil"/>
              <w:left w:val="single" w:sz="4" w:space="0" w:color="auto"/>
              <w:bottom w:val="single" w:sz="4" w:space="0" w:color="auto"/>
              <w:right w:val="nil"/>
            </w:tcBorders>
            <w:shd w:val="clear" w:color="auto" w:fill="FFFFFF" w:themeFill="background1"/>
            <w:noWrap/>
            <w:vAlign w:val="center"/>
          </w:tcPr>
          <w:p w:rsidR="00A9239E" w:rsidRPr="00B81F20" w:rsidRDefault="00A9239E" w:rsidP="00B81F20">
            <w:pPr>
              <w:ind w:firstLine="0"/>
            </w:pPr>
            <w:r w:rsidRPr="00B81F20">
              <w:t xml:space="preserve">ZŠ </w:t>
            </w:r>
            <w:r w:rsidR="0016244B" w:rsidRPr="00B81F20">
              <w:t>a </w:t>
            </w:r>
            <w:r w:rsidR="00225EF1" w:rsidRPr="00B81F20">
              <w:t> </w:t>
            </w:r>
            <w:r w:rsidRPr="00B81F20">
              <w:t xml:space="preserve"> MŠ Oleksovice</w:t>
            </w:r>
          </w:p>
        </w:tc>
        <w:tc>
          <w:tcPr>
            <w:tcW w:w="1729" w:type="pct"/>
            <w:tcBorders>
              <w:top w:val="nil"/>
              <w:left w:val="single" w:sz="4" w:space="0" w:color="auto"/>
              <w:bottom w:val="single" w:sz="4" w:space="0" w:color="auto"/>
              <w:right w:val="nil"/>
            </w:tcBorders>
            <w:shd w:val="clear" w:color="auto" w:fill="FFFFFF" w:themeFill="background1"/>
            <w:noWrap/>
            <w:vAlign w:val="center"/>
          </w:tcPr>
          <w:p w:rsidR="00A9239E" w:rsidRPr="00B81F20" w:rsidRDefault="00A9239E" w:rsidP="00B81F20">
            <w:pPr>
              <w:ind w:firstLine="0"/>
            </w:pPr>
            <w:r w:rsidRPr="00B81F20">
              <w:t>Obec Oleksovice / Znojmo</w:t>
            </w:r>
          </w:p>
        </w:tc>
        <w:tc>
          <w:tcPr>
            <w:tcW w:w="568" w:type="pct"/>
            <w:tcBorders>
              <w:top w:val="nil"/>
              <w:left w:val="single" w:sz="4" w:space="0" w:color="auto"/>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40</w:t>
            </w:r>
          </w:p>
        </w:tc>
        <w:tc>
          <w:tcPr>
            <w:tcW w:w="593"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25</w:t>
            </w:r>
          </w:p>
        </w:tc>
        <w:tc>
          <w:tcPr>
            <w:tcW w:w="592"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15</w:t>
            </w:r>
          </w:p>
        </w:tc>
      </w:tr>
      <w:tr w:rsidR="00A9239E" w:rsidRPr="00B81F20" w:rsidTr="00B81F20">
        <w:trPr>
          <w:trHeight w:hRule="exact" w:val="397"/>
        </w:trPr>
        <w:tc>
          <w:tcPr>
            <w:tcW w:w="1518" w:type="pct"/>
            <w:tcBorders>
              <w:top w:val="nil"/>
              <w:left w:val="single" w:sz="4" w:space="0" w:color="auto"/>
              <w:bottom w:val="single" w:sz="4" w:space="0" w:color="auto"/>
              <w:right w:val="nil"/>
            </w:tcBorders>
            <w:shd w:val="clear" w:color="auto" w:fill="FFFFFF" w:themeFill="background1"/>
            <w:noWrap/>
            <w:vAlign w:val="center"/>
          </w:tcPr>
          <w:p w:rsidR="00A9239E" w:rsidRPr="00B81F20" w:rsidRDefault="00A9239E" w:rsidP="00B81F20">
            <w:pPr>
              <w:ind w:firstLine="0"/>
            </w:pPr>
            <w:r w:rsidRPr="00B81F20">
              <w:t xml:space="preserve">ZŠ </w:t>
            </w:r>
            <w:r w:rsidR="0016244B" w:rsidRPr="00B81F20">
              <w:t>a </w:t>
            </w:r>
            <w:r w:rsidR="00225EF1" w:rsidRPr="00B81F20">
              <w:t> </w:t>
            </w:r>
            <w:r w:rsidRPr="00B81F20">
              <w:t xml:space="preserve"> MŠ Suchohrdly</w:t>
            </w:r>
          </w:p>
        </w:tc>
        <w:tc>
          <w:tcPr>
            <w:tcW w:w="1729" w:type="pct"/>
            <w:tcBorders>
              <w:top w:val="nil"/>
              <w:left w:val="single" w:sz="4" w:space="0" w:color="auto"/>
              <w:bottom w:val="single" w:sz="4" w:space="0" w:color="auto"/>
              <w:right w:val="nil"/>
            </w:tcBorders>
            <w:shd w:val="clear" w:color="auto" w:fill="FFFFFF" w:themeFill="background1"/>
            <w:noWrap/>
            <w:vAlign w:val="center"/>
          </w:tcPr>
          <w:p w:rsidR="00A9239E" w:rsidRPr="00B81F20" w:rsidRDefault="00A9239E" w:rsidP="00B81F20">
            <w:pPr>
              <w:ind w:firstLine="0"/>
            </w:pPr>
            <w:r w:rsidRPr="00B81F20">
              <w:t>Obec Suchohrdly / Znojmo</w:t>
            </w:r>
          </w:p>
        </w:tc>
        <w:tc>
          <w:tcPr>
            <w:tcW w:w="568" w:type="pct"/>
            <w:tcBorders>
              <w:top w:val="nil"/>
              <w:left w:val="single" w:sz="4" w:space="0" w:color="auto"/>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50</w:t>
            </w:r>
          </w:p>
        </w:tc>
        <w:tc>
          <w:tcPr>
            <w:tcW w:w="593"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49</w:t>
            </w:r>
          </w:p>
        </w:tc>
        <w:tc>
          <w:tcPr>
            <w:tcW w:w="592"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1</w:t>
            </w:r>
          </w:p>
        </w:tc>
      </w:tr>
      <w:tr w:rsidR="00A9239E" w:rsidRPr="00B81F20" w:rsidTr="00B81F20">
        <w:trPr>
          <w:trHeight w:hRule="exact" w:val="397"/>
        </w:trPr>
        <w:tc>
          <w:tcPr>
            <w:tcW w:w="1518" w:type="pct"/>
            <w:tcBorders>
              <w:top w:val="nil"/>
              <w:left w:val="single" w:sz="4" w:space="0" w:color="auto"/>
              <w:bottom w:val="single" w:sz="4" w:space="0" w:color="auto"/>
              <w:right w:val="nil"/>
            </w:tcBorders>
            <w:shd w:val="clear" w:color="auto" w:fill="FFFFFF" w:themeFill="background1"/>
            <w:noWrap/>
            <w:vAlign w:val="center"/>
          </w:tcPr>
          <w:p w:rsidR="00A9239E" w:rsidRPr="00B81F20" w:rsidRDefault="00A9239E" w:rsidP="00B81F20">
            <w:pPr>
              <w:ind w:firstLine="0"/>
            </w:pPr>
            <w:r w:rsidRPr="00B81F20">
              <w:t xml:space="preserve">ZŠ </w:t>
            </w:r>
            <w:r w:rsidR="0016244B" w:rsidRPr="00B81F20">
              <w:t>a </w:t>
            </w:r>
            <w:r w:rsidR="00225EF1" w:rsidRPr="00B81F20">
              <w:t> </w:t>
            </w:r>
            <w:r w:rsidRPr="00B81F20">
              <w:t xml:space="preserve"> MŠ Tasovice</w:t>
            </w:r>
          </w:p>
        </w:tc>
        <w:tc>
          <w:tcPr>
            <w:tcW w:w="1729" w:type="pct"/>
            <w:tcBorders>
              <w:top w:val="nil"/>
              <w:left w:val="single" w:sz="4" w:space="0" w:color="auto"/>
              <w:bottom w:val="single" w:sz="4" w:space="0" w:color="auto"/>
              <w:right w:val="nil"/>
            </w:tcBorders>
            <w:shd w:val="clear" w:color="auto" w:fill="FFFFFF" w:themeFill="background1"/>
            <w:noWrap/>
            <w:vAlign w:val="center"/>
          </w:tcPr>
          <w:p w:rsidR="00A9239E" w:rsidRPr="00B81F20" w:rsidRDefault="00A9239E" w:rsidP="00B81F20">
            <w:pPr>
              <w:ind w:firstLine="0"/>
            </w:pPr>
            <w:r w:rsidRPr="00B81F20">
              <w:t>Obec Tasovice / Znojmo</w:t>
            </w:r>
          </w:p>
        </w:tc>
        <w:tc>
          <w:tcPr>
            <w:tcW w:w="568" w:type="pct"/>
            <w:tcBorders>
              <w:top w:val="nil"/>
              <w:left w:val="single" w:sz="4" w:space="0" w:color="auto"/>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55</w:t>
            </w:r>
          </w:p>
        </w:tc>
        <w:tc>
          <w:tcPr>
            <w:tcW w:w="593"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54</w:t>
            </w:r>
          </w:p>
        </w:tc>
        <w:tc>
          <w:tcPr>
            <w:tcW w:w="592"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1</w:t>
            </w:r>
          </w:p>
        </w:tc>
      </w:tr>
      <w:tr w:rsidR="00A9239E" w:rsidRPr="00B81F20" w:rsidTr="00B81F20">
        <w:trPr>
          <w:trHeight w:hRule="exact" w:val="397"/>
        </w:trPr>
        <w:tc>
          <w:tcPr>
            <w:tcW w:w="1518" w:type="pct"/>
            <w:tcBorders>
              <w:top w:val="nil"/>
              <w:left w:val="single" w:sz="4" w:space="0" w:color="auto"/>
              <w:bottom w:val="single" w:sz="4" w:space="0" w:color="auto"/>
              <w:right w:val="nil"/>
            </w:tcBorders>
            <w:shd w:val="clear" w:color="auto" w:fill="FFFFFF" w:themeFill="background1"/>
            <w:noWrap/>
            <w:vAlign w:val="center"/>
          </w:tcPr>
          <w:p w:rsidR="00A9239E" w:rsidRPr="00B81F20" w:rsidRDefault="00A9239E" w:rsidP="00B81F20">
            <w:pPr>
              <w:ind w:firstLine="0"/>
            </w:pPr>
            <w:r w:rsidRPr="00B81F20">
              <w:t xml:space="preserve">ZŠ </w:t>
            </w:r>
            <w:r w:rsidR="0016244B" w:rsidRPr="00B81F20">
              <w:t>a </w:t>
            </w:r>
            <w:r w:rsidR="00225EF1" w:rsidRPr="00B81F20">
              <w:t> </w:t>
            </w:r>
            <w:r w:rsidRPr="00B81F20">
              <w:t xml:space="preserve"> MŠ Višňové</w:t>
            </w:r>
          </w:p>
        </w:tc>
        <w:tc>
          <w:tcPr>
            <w:tcW w:w="1729" w:type="pct"/>
            <w:tcBorders>
              <w:top w:val="nil"/>
              <w:left w:val="single" w:sz="4" w:space="0" w:color="auto"/>
              <w:bottom w:val="single" w:sz="4" w:space="0" w:color="auto"/>
              <w:right w:val="nil"/>
            </w:tcBorders>
            <w:shd w:val="clear" w:color="auto" w:fill="FFFFFF" w:themeFill="background1"/>
            <w:noWrap/>
            <w:vAlign w:val="center"/>
          </w:tcPr>
          <w:p w:rsidR="00A9239E" w:rsidRPr="00B81F20" w:rsidRDefault="00A9239E" w:rsidP="00B81F20">
            <w:pPr>
              <w:ind w:firstLine="0"/>
            </w:pPr>
            <w:r w:rsidRPr="00B81F20">
              <w:t>Obec Višňové / Znojmo</w:t>
            </w:r>
          </w:p>
        </w:tc>
        <w:tc>
          <w:tcPr>
            <w:tcW w:w="568" w:type="pct"/>
            <w:tcBorders>
              <w:top w:val="nil"/>
              <w:left w:val="single" w:sz="4" w:space="0" w:color="auto"/>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70</w:t>
            </w:r>
          </w:p>
        </w:tc>
        <w:tc>
          <w:tcPr>
            <w:tcW w:w="593"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39</w:t>
            </w:r>
          </w:p>
        </w:tc>
        <w:tc>
          <w:tcPr>
            <w:tcW w:w="592"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31</w:t>
            </w:r>
          </w:p>
        </w:tc>
      </w:tr>
      <w:tr w:rsidR="00A9239E" w:rsidRPr="00B81F20" w:rsidTr="00B81F20">
        <w:trPr>
          <w:trHeight w:hRule="exact" w:val="397"/>
        </w:trPr>
        <w:tc>
          <w:tcPr>
            <w:tcW w:w="1518" w:type="pct"/>
            <w:tcBorders>
              <w:top w:val="nil"/>
              <w:left w:val="single" w:sz="4" w:space="0" w:color="auto"/>
              <w:bottom w:val="single" w:sz="4" w:space="0" w:color="auto"/>
              <w:right w:val="nil"/>
            </w:tcBorders>
            <w:shd w:val="clear" w:color="auto" w:fill="FFFFFF" w:themeFill="background1"/>
            <w:noWrap/>
            <w:vAlign w:val="center"/>
          </w:tcPr>
          <w:p w:rsidR="00A9239E" w:rsidRPr="00B81F20" w:rsidRDefault="00A9239E" w:rsidP="00B81F20">
            <w:pPr>
              <w:ind w:firstLine="0"/>
            </w:pPr>
            <w:r w:rsidRPr="00B81F20">
              <w:t xml:space="preserve">ZŠ </w:t>
            </w:r>
            <w:r w:rsidR="0016244B" w:rsidRPr="00B81F20">
              <w:t>a </w:t>
            </w:r>
            <w:r w:rsidR="00225EF1" w:rsidRPr="00B81F20">
              <w:t> </w:t>
            </w:r>
            <w:r w:rsidRPr="00B81F20">
              <w:t xml:space="preserve"> MŠ Vrbovec</w:t>
            </w:r>
          </w:p>
        </w:tc>
        <w:tc>
          <w:tcPr>
            <w:tcW w:w="1729" w:type="pct"/>
            <w:tcBorders>
              <w:top w:val="nil"/>
              <w:left w:val="single" w:sz="4" w:space="0" w:color="auto"/>
              <w:bottom w:val="single" w:sz="4" w:space="0" w:color="auto"/>
              <w:right w:val="nil"/>
            </w:tcBorders>
            <w:shd w:val="clear" w:color="auto" w:fill="FFFFFF" w:themeFill="background1"/>
            <w:noWrap/>
            <w:vAlign w:val="center"/>
          </w:tcPr>
          <w:p w:rsidR="00A9239E" w:rsidRPr="00B81F20" w:rsidRDefault="00A9239E" w:rsidP="00B81F20">
            <w:pPr>
              <w:ind w:firstLine="0"/>
            </w:pPr>
            <w:r w:rsidRPr="00B81F20">
              <w:t>Obec Vrbovec / Znojmo</w:t>
            </w:r>
          </w:p>
        </w:tc>
        <w:tc>
          <w:tcPr>
            <w:tcW w:w="568" w:type="pct"/>
            <w:tcBorders>
              <w:top w:val="nil"/>
              <w:left w:val="single" w:sz="4" w:space="0" w:color="auto"/>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50</w:t>
            </w:r>
          </w:p>
        </w:tc>
        <w:tc>
          <w:tcPr>
            <w:tcW w:w="593"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50</w:t>
            </w:r>
          </w:p>
        </w:tc>
        <w:tc>
          <w:tcPr>
            <w:tcW w:w="592" w:type="pct"/>
            <w:tcBorders>
              <w:top w:val="nil"/>
              <w:left w:val="nil"/>
              <w:bottom w:val="single" w:sz="4" w:space="0" w:color="auto"/>
              <w:right w:val="single" w:sz="4" w:space="0" w:color="auto"/>
            </w:tcBorders>
            <w:shd w:val="clear" w:color="auto" w:fill="FFFFFF" w:themeFill="background1"/>
            <w:vAlign w:val="center"/>
          </w:tcPr>
          <w:p w:rsidR="00A9239E" w:rsidRPr="00B81F20" w:rsidRDefault="00A9239E" w:rsidP="00B81F20">
            <w:pPr>
              <w:ind w:left="567" w:firstLine="0"/>
            </w:pPr>
            <w:r w:rsidRPr="00B81F20">
              <w:t>0</w:t>
            </w:r>
          </w:p>
        </w:tc>
      </w:tr>
      <w:tr w:rsidR="00A9239E" w:rsidRPr="00B81F20" w:rsidTr="00B81F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hRule="exact" w:val="397"/>
        </w:trPr>
        <w:tc>
          <w:tcPr>
            <w:tcW w:w="1518" w:type="pct"/>
            <w:shd w:val="clear" w:color="auto" w:fill="FFFFFF" w:themeFill="background1"/>
            <w:vAlign w:val="center"/>
          </w:tcPr>
          <w:p w:rsidR="00A9239E" w:rsidRPr="00B81F20" w:rsidRDefault="00A9239E" w:rsidP="00B81F20">
            <w:pPr>
              <w:ind w:firstLine="0"/>
            </w:pPr>
            <w:r w:rsidRPr="00B81F20">
              <w:lastRenderedPageBreak/>
              <w:t>MŠ Hostěradice</w:t>
            </w:r>
          </w:p>
        </w:tc>
        <w:tc>
          <w:tcPr>
            <w:tcW w:w="1729" w:type="pct"/>
            <w:shd w:val="clear" w:color="auto" w:fill="FFFFFF" w:themeFill="background1"/>
            <w:vAlign w:val="center"/>
          </w:tcPr>
          <w:p w:rsidR="00A9239E" w:rsidRPr="00B81F20" w:rsidRDefault="00A9239E" w:rsidP="00B81F20">
            <w:pPr>
              <w:ind w:firstLine="0"/>
            </w:pPr>
            <w:r w:rsidRPr="00B81F20">
              <w:t>Obec Hostěradice / M. Krumlov</w:t>
            </w:r>
          </w:p>
        </w:tc>
        <w:tc>
          <w:tcPr>
            <w:tcW w:w="568" w:type="pct"/>
            <w:shd w:val="clear" w:color="auto" w:fill="FFFFFF" w:themeFill="background1"/>
            <w:vAlign w:val="center"/>
          </w:tcPr>
          <w:p w:rsidR="00A9239E" w:rsidRPr="00B81F20" w:rsidRDefault="00A9239E" w:rsidP="00B81F20">
            <w:pPr>
              <w:ind w:left="567" w:firstLine="0"/>
            </w:pPr>
            <w:r w:rsidRPr="00B81F20">
              <w:t>75</w:t>
            </w:r>
          </w:p>
        </w:tc>
        <w:tc>
          <w:tcPr>
            <w:tcW w:w="593" w:type="pct"/>
            <w:shd w:val="clear" w:color="auto" w:fill="FFFFFF" w:themeFill="background1"/>
            <w:vAlign w:val="center"/>
          </w:tcPr>
          <w:p w:rsidR="00A9239E" w:rsidRPr="00B81F20" w:rsidRDefault="00A9239E" w:rsidP="00B81F20">
            <w:pPr>
              <w:ind w:left="567" w:firstLine="0"/>
            </w:pPr>
            <w:r w:rsidRPr="00B81F20">
              <w:t>61</w:t>
            </w:r>
          </w:p>
        </w:tc>
        <w:tc>
          <w:tcPr>
            <w:tcW w:w="592" w:type="pct"/>
            <w:shd w:val="clear" w:color="auto" w:fill="FFFFFF" w:themeFill="background1"/>
            <w:vAlign w:val="center"/>
          </w:tcPr>
          <w:p w:rsidR="00A9239E" w:rsidRPr="00B81F20" w:rsidRDefault="00A9239E" w:rsidP="00B81F20">
            <w:pPr>
              <w:ind w:left="567" w:firstLine="0"/>
            </w:pPr>
            <w:r w:rsidRPr="00B81F20">
              <w:t>14</w:t>
            </w:r>
          </w:p>
        </w:tc>
      </w:tr>
      <w:tr w:rsidR="00A9239E" w:rsidRPr="00B81F20" w:rsidTr="00B81F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hRule="exact" w:val="397"/>
        </w:trPr>
        <w:tc>
          <w:tcPr>
            <w:tcW w:w="1518" w:type="pct"/>
            <w:shd w:val="clear" w:color="auto" w:fill="FFFFFF" w:themeFill="background1"/>
            <w:vAlign w:val="center"/>
          </w:tcPr>
          <w:p w:rsidR="00A9239E" w:rsidRPr="00B81F20" w:rsidRDefault="00A9239E" w:rsidP="00B81F20">
            <w:pPr>
              <w:ind w:firstLine="0"/>
            </w:pPr>
            <w:r w:rsidRPr="00B81F20">
              <w:t>MŠ Pohádka Miroslav</w:t>
            </w:r>
          </w:p>
        </w:tc>
        <w:tc>
          <w:tcPr>
            <w:tcW w:w="1729" w:type="pct"/>
            <w:shd w:val="clear" w:color="auto" w:fill="FFFFFF" w:themeFill="background1"/>
            <w:vAlign w:val="center"/>
          </w:tcPr>
          <w:p w:rsidR="00A9239E" w:rsidRPr="00B81F20" w:rsidRDefault="00A9239E" w:rsidP="00B81F20">
            <w:pPr>
              <w:ind w:firstLine="0"/>
            </w:pPr>
            <w:r w:rsidRPr="00B81F20">
              <w:t>Obec Miroslav / M. Krumlov</w:t>
            </w:r>
          </w:p>
        </w:tc>
        <w:tc>
          <w:tcPr>
            <w:tcW w:w="568" w:type="pct"/>
            <w:shd w:val="clear" w:color="auto" w:fill="FFFFFF" w:themeFill="background1"/>
            <w:vAlign w:val="center"/>
          </w:tcPr>
          <w:p w:rsidR="00A9239E" w:rsidRPr="00B81F20" w:rsidRDefault="00A9239E" w:rsidP="00B81F20">
            <w:pPr>
              <w:ind w:left="567" w:firstLine="0"/>
            </w:pPr>
            <w:r w:rsidRPr="00B81F20">
              <w:t>80</w:t>
            </w:r>
          </w:p>
        </w:tc>
        <w:tc>
          <w:tcPr>
            <w:tcW w:w="593" w:type="pct"/>
            <w:shd w:val="clear" w:color="auto" w:fill="FFFFFF" w:themeFill="background1"/>
            <w:vAlign w:val="center"/>
          </w:tcPr>
          <w:p w:rsidR="00A9239E" w:rsidRPr="00B81F20" w:rsidRDefault="00A9239E" w:rsidP="00B81F20">
            <w:pPr>
              <w:ind w:left="567" w:firstLine="0"/>
            </w:pPr>
            <w:r w:rsidRPr="00B81F20">
              <w:t>75</w:t>
            </w:r>
          </w:p>
        </w:tc>
        <w:tc>
          <w:tcPr>
            <w:tcW w:w="592" w:type="pct"/>
            <w:shd w:val="clear" w:color="auto" w:fill="FFFFFF" w:themeFill="background1"/>
            <w:vAlign w:val="center"/>
          </w:tcPr>
          <w:p w:rsidR="00A9239E" w:rsidRPr="00B81F20" w:rsidRDefault="00A9239E" w:rsidP="00B81F20">
            <w:pPr>
              <w:ind w:left="567" w:firstLine="0"/>
            </w:pPr>
            <w:r w:rsidRPr="00B81F20">
              <w:t>5</w:t>
            </w:r>
          </w:p>
        </w:tc>
      </w:tr>
      <w:tr w:rsidR="00A9239E" w:rsidRPr="00B81F20" w:rsidTr="00B81F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hRule="exact" w:val="397"/>
        </w:trPr>
        <w:tc>
          <w:tcPr>
            <w:tcW w:w="1518" w:type="pct"/>
            <w:shd w:val="clear" w:color="auto" w:fill="FFFFFF" w:themeFill="background1"/>
            <w:vAlign w:val="center"/>
          </w:tcPr>
          <w:p w:rsidR="00A9239E" w:rsidRPr="00B81F20" w:rsidRDefault="00A9239E" w:rsidP="00B81F20">
            <w:pPr>
              <w:ind w:firstLine="0"/>
            </w:pPr>
            <w:r w:rsidRPr="00B81F20">
              <w:t>MŠ Sluníčko Miroslav</w:t>
            </w:r>
          </w:p>
        </w:tc>
        <w:tc>
          <w:tcPr>
            <w:tcW w:w="1729" w:type="pct"/>
            <w:shd w:val="clear" w:color="auto" w:fill="FFFFFF" w:themeFill="background1"/>
            <w:vAlign w:val="center"/>
          </w:tcPr>
          <w:p w:rsidR="00A9239E" w:rsidRPr="00B81F20" w:rsidRDefault="00A9239E" w:rsidP="00B81F20">
            <w:pPr>
              <w:ind w:firstLine="0"/>
            </w:pPr>
            <w:r w:rsidRPr="00B81F20">
              <w:t>Obec Miroslav / M. Krumlov</w:t>
            </w:r>
          </w:p>
        </w:tc>
        <w:tc>
          <w:tcPr>
            <w:tcW w:w="568" w:type="pct"/>
            <w:shd w:val="clear" w:color="auto" w:fill="FFFFFF" w:themeFill="background1"/>
            <w:vAlign w:val="center"/>
          </w:tcPr>
          <w:p w:rsidR="00A9239E" w:rsidRPr="00B81F20" w:rsidRDefault="00A9239E" w:rsidP="00B81F20">
            <w:pPr>
              <w:ind w:left="567" w:firstLine="0"/>
            </w:pPr>
            <w:r w:rsidRPr="00B81F20">
              <w:t>84</w:t>
            </w:r>
          </w:p>
        </w:tc>
        <w:tc>
          <w:tcPr>
            <w:tcW w:w="593" w:type="pct"/>
            <w:shd w:val="clear" w:color="auto" w:fill="FFFFFF" w:themeFill="background1"/>
            <w:vAlign w:val="center"/>
          </w:tcPr>
          <w:p w:rsidR="00A9239E" w:rsidRPr="00B81F20" w:rsidRDefault="00A9239E" w:rsidP="00B81F20">
            <w:pPr>
              <w:ind w:left="567" w:firstLine="0"/>
            </w:pPr>
            <w:r w:rsidRPr="00B81F20">
              <w:t>56</w:t>
            </w:r>
          </w:p>
        </w:tc>
        <w:tc>
          <w:tcPr>
            <w:tcW w:w="592" w:type="pct"/>
            <w:shd w:val="clear" w:color="auto" w:fill="FFFFFF" w:themeFill="background1"/>
            <w:vAlign w:val="center"/>
          </w:tcPr>
          <w:p w:rsidR="00A9239E" w:rsidRPr="00B81F20" w:rsidRDefault="00A9239E" w:rsidP="00B81F20">
            <w:pPr>
              <w:ind w:left="567" w:firstLine="0"/>
            </w:pPr>
            <w:r w:rsidRPr="00B81F20">
              <w:t>28</w:t>
            </w:r>
          </w:p>
        </w:tc>
      </w:tr>
      <w:tr w:rsidR="00A9239E" w:rsidRPr="00B81F20" w:rsidTr="00B81F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hRule="exact" w:val="397"/>
        </w:trPr>
        <w:tc>
          <w:tcPr>
            <w:tcW w:w="1518" w:type="pct"/>
            <w:shd w:val="clear" w:color="auto" w:fill="FFFFFF" w:themeFill="background1"/>
            <w:vAlign w:val="center"/>
          </w:tcPr>
          <w:p w:rsidR="00A9239E" w:rsidRPr="00B81F20" w:rsidRDefault="00A9239E" w:rsidP="00B81F20">
            <w:pPr>
              <w:ind w:firstLine="0"/>
            </w:pPr>
            <w:r w:rsidRPr="00B81F20">
              <w:t xml:space="preserve">ZŠ </w:t>
            </w:r>
            <w:r w:rsidR="0016244B" w:rsidRPr="00B81F20">
              <w:t>a </w:t>
            </w:r>
            <w:r w:rsidR="00225EF1" w:rsidRPr="00B81F20">
              <w:t> </w:t>
            </w:r>
            <w:r w:rsidRPr="00B81F20">
              <w:t xml:space="preserve"> MŠ Bohutice</w:t>
            </w:r>
          </w:p>
        </w:tc>
        <w:tc>
          <w:tcPr>
            <w:tcW w:w="1729" w:type="pct"/>
            <w:shd w:val="clear" w:color="auto" w:fill="FFFFFF" w:themeFill="background1"/>
            <w:vAlign w:val="center"/>
          </w:tcPr>
          <w:p w:rsidR="00A9239E" w:rsidRPr="00B81F20" w:rsidRDefault="00A9239E" w:rsidP="00B81F20">
            <w:pPr>
              <w:ind w:firstLine="0"/>
            </w:pPr>
            <w:r w:rsidRPr="00B81F20">
              <w:t>Obec Bohutice / M. Krumlov</w:t>
            </w:r>
          </w:p>
        </w:tc>
        <w:tc>
          <w:tcPr>
            <w:tcW w:w="568" w:type="pct"/>
            <w:shd w:val="clear" w:color="auto" w:fill="FFFFFF" w:themeFill="background1"/>
            <w:vAlign w:val="center"/>
          </w:tcPr>
          <w:p w:rsidR="00A9239E" w:rsidRPr="00B81F20" w:rsidRDefault="00A9239E" w:rsidP="00B81F20">
            <w:pPr>
              <w:ind w:left="567" w:firstLine="0"/>
            </w:pPr>
            <w:r w:rsidRPr="00B81F20">
              <w:t>40</w:t>
            </w:r>
          </w:p>
        </w:tc>
        <w:tc>
          <w:tcPr>
            <w:tcW w:w="593" w:type="pct"/>
            <w:shd w:val="clear" w:color="auto" w:fill="FFFFFF" w:themeFill="background1"/>
            <w:vAlign w:val="center"/>
          </w:tcPr>
          <w:p w:rsidR="00A9239E" w:rsidRPr="00B81F20" w:rsidRDefault="00A9239E" w:rsidP="00B81F20">
            <w:pPr>
              <w:ind w:left="567" w:firstLine="0"/>
            </w:pPr>
            <w:r w:rsidRPr="00B81F20">
              <w:t>23</w:t>
            </w:r>
          </w:p>
        </w:tc>
        <w:tc>
          <w:tcPr>
            <w:tcW w:w="592" w:type="pct"/>
            <w:shd w:val="clear" w:color="auto" w:fill="FFFFFF" w:themeFill="background1"/>
            <w:vAlign w:val="center"/>
          </w:tcPr>
          <w:p w:rsidR="00A9239E" w:rsidRPr="00B81F20" w:rsidRDefault="00A9239E" w:rsidP="00B81F20">
            <w:pPr>
              <w:ind w:left="567" w:firstLine="0"/>
            </w:pPr>
            <w:r w:rsidRPr="00B81F20">
              <w:t>17</w:t>
            </w:r>
          </w:p>
        </w:tc>
      </w:tr>
      <w:tr w:rsidR="00A9239E" w:rsidRPr="00B81F20" w:rsidTr="00B81F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hRule="exact" w:val="397"/>
        </w:trPr>
        <w:tc>
          <w:tcPr>
            <w:tcW w:w="1518" w:type="pct"/>
            <w:shd w:val="clear" w:color="auto" w:fill="FFFFFF" w:themeFill="background1"/>
            <w:vAlign w:val="center"/>
          </w:tcPr>
          <w:p w:rsidR="00A9239E" w:rsidRPr="00B81F20" w:rsidRDefault="00A9239E" w:rsidP="00B81F20">
            <w:pPr>
              <w:ind w:firstLine="0"/>
            </w:pPr>
            <w:r w:rsidRPr="00B81F20">
              <w:t xml:space="preserve">ZŠ </w:t>
            </w:r>
            <w:r w:rsidR="0016244B" w:rsidRPr="00B81F20">
              <w:t>a </w:t>
            </w:r>
            <w:r w:rsidR="00225EF1" w:rsidRPr="00B81F20">
              <w:t> </w:t>
            </w:r>
            <w:r w:rsidRPr="00B81F20">
              <w:t xml:space="preserve"> MŠ Olbramovice</w:t>
            </w:r>
          </w:p>
        </w:tc>
        <w:tc>
          <w:tcPr>
            <w:tcW w:w="1729" w:type="pct"/>
            <w:shd w:val="clear" w:color="auto" w:fill="FFFFFF" w:themeFill="background1"/>
            <w:vAlign w:val="center"/>
          </w:tcPr>
          <w:p w:rsidR="00A9239E" w:rsidRPr="00B81F20" w:rsidRDefault="00A9239E" w:rsidP="00B81F20">
            <w:pPr>
              <w:ind w:firstLine="0"/>
            </w:pPr>
            <w:r w:rsidRPr="00B81F20">
              <w:t>Obec Olbramovice / M. Krumlov</w:t>
            </w:r>
          </w:p>
        </w:tc>
        <w:tc>
          <w:tcPr>
            <w:tcW w:w="568" w:type="pct"/>
            <w:shd w:val="clear" w:color="auto" w:fill="FFFFFF" w:themeFill="background1"/>
            <w:vAlign w:val="center"/>
          </w:tcPr>
          <w:p w:rsidR="00A9239E" w:rsidRPr="00B81F20" w:rsidRDefault="00A9239E" w:rsidP="00B81F20">
            <w:pPr>
              <w:ind w:left="567" w:firstLine="0"/>
            </w:pPr>
            <w:r w:rsidRPr="00B81F20">
              <w:t>76</w:t>
            </w:r>
          </w:p>
        </w:tc>
        <w:tc>
          <w:tcPr>
            <w:tcW w:w="593" w:type="pct"/>
            <w:shd w:val="clear" w:color="auto" w:fill="FFFFFF" w:themeFill="background1"/>
            <w:vAlign w:val="center"/>
          </w:tcPr>
          <w:p w:rsidR="00A9239E" w:rsidRPr="00B81F20" w:rsidRDefault="00A9239E" w:rsidP="00B81F20">
            <w:pPr>
              <w:ind w:left="567" w:firstLine="0"/>
            </w:pPr>
            <w:r w:rsidRPr="00B81F20">
              <w:t>60</w:t>
            </w:r>
          </w:p>
        </w:tc>
        <w:tc>
          <w:tcPr>
            <w:tcW w:w="592" w:type="pct"/>
            <w:shd w:val="clear" w:color="auto" w:fill="FFFFFF" w:themeFill="background1"/>
            <w:vAlign w:val="center"/>
          </w:tcPr>
          <w:p w:rsidR="00A9239E" w:rsidRPr="00B81F20" w:rsidRDefault="00A9239E" w:rsidP="00B81F20">
            <w:pPr>
              <w:ind w:left="567" w:firstLine="0"/>
            </w:pPr>
            <w:r w:rsidRPr="00B81F20">
              <w:t>16</w:t>
            </w:r>
          </w:p>
        </w:tc>
      </w:tr>
      <w:tr w:rsidR="00A9239E" w:rsidRPr="00B81F20" w:rsidTr="00B81F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hRule="exact" w:val="567"/>
        </w:trPr>
        <w:tc>
          <w:tcPr>
            <w:tcW w:w="1518" w:type="pct"/>
            <w:shd w:val="clear" w:color="auto" w:fill="FFFFFF" w:themeFill="background1"/>
            <w:vAlign w:val="center"/>
          </w:tcPr>
          <w:p w:rsidR="00A9239E" w:rsidRPr="00B81F20" w:rsidRDefault="00A9239E" w:rsidP="00B81F20">
            <w:pPr>
              <w:ind w:firstLine="0"/>
            </w:pPr>
            <w:r w:rsidRPr="00B81F20">
              <w:t xml:space="preserve">ZŠ </w:t>
            </w:r>
            <w:r w:rsidR="0016244B" w:rsidRPr="00B81F20">
              <w:t>a </w:t>
            </w:r>
            <w:r w:rsidR="00225EF1" w:rsidRPr="00B81F20">
              <w:t> </w:t>
            </w:r>
            <w:r w:rsidRPr="00B81F20">
              <w:t xml:space="preserve"> MŠ Suchohrdly u Miroslavi</w:t>
            </w:r>
          </w:p>
        </w:tc>
        <w:tc>
          <w:tcPr>
            <w:tcW w:w="1729" w:type="pct"/>
            <w:shd w:val="clear" w:color="auto" w:fill="FFFFFF" w:themeFill="background1"/>
            <w:vAlign w:val="center"/>
          </w:tcPr>
          <w:p w:rsidR="00A9239E" w:rsidRPr="00B81F20" w:rsidRDefault="00A9239E" w:rsidP="00B81F20">
            <w:pPr>
              <w:ind w:firstLine="0"/>
            </w:pPr>
            <w:r w:rsidRPr="00B81F20">
              <w:t>Obec Suchohrdly u Miroslavi / M. Krumlov</w:t>
            </w:r>
          </w:p>
        </w:tc>
        <w:tc>
          <w:tcPr>
            <w:tcW w:w="568" w:type="pct"/>
            <w:shd w:val="clear" w:color="auto" w:fill="FFFFFF" w:themeFill="background1"/>
            <w:vAlign w:val="center"/>
          </w:tcPr>
          <w:p w:rsidR="00A9239E" w:rsidRPr="00B81F20" w:rsidRDefault="00A9239E" w:rsidP="00B81F20">
            <w:pPr>
              <w:ind w:left="567" w:firstLine="0"/>
            </w:pPr>
            <w:r w:rsidRPr="00B81F20">
              <w:t>28</w:t>
            </w:r>
          </w:p>
        </w:tc>
        <w:tc>
          <w:tcPr>
            <w:tcW w:w="593" w:type="pct"/>
            <w:shd w:val="clear" w:color="auto" w:fill="FFFFFF" w:themeFill="background1"/>
            <w:vAlign w:val="center"/>
          </w:tcPr>
          <w:p w:rsidR="00A9239E" w:rsidRPr="00B81F20" w:rsidRDefault="00A9239E" w:rsidP="00B81F20">
            <w:pPr>
              <w:ind w:left="567" w:firstLine="0"/>
            </w:pPr>
            <w:r w:rsidRPr="00B81F20">
              <w:t>28</w:t>
            </w:r>
          </w:p>
        </w:tc>
        <w:tc>
          <w:tcPr>
            <w:tcW w:w="592" w:type="pct"/>
            <w:shd w:val="clear" w:color="auto" w:fill="FFFFFF" w:themeFill="background1"/>
            <w:vAlign w:val="center"/>
          </w:tcPr>
          <w:p w:rsidR="00A9239E" w:rsidRPr="00B81F20" w:rsidRDefault="00A9239E" w:rsidP="00B81F20">
            <w:pPr>
              <w:ind w:left="567" w:firstLine="0"/>
            </w:pPr>
            <w:r w:rsidRPr="00B81F20">
              <w:t>0</w:t>
            </w:r>
          </w:p>
        </w:tc>
      </w:tr>
    </w:tbl>
    <w:p w:rsidR="00A9239E" w:rsidRPr="00597788" w:rsidRDefault="00A9239E" w:rsidP="00DF46EF">
      <w:pPr>
        <w:jc w:val="right"/>
        <w:rPr>
          <w:i/>
          <w:sz w:val="20"/>
          <w:szCs w:val="20"/>
        </w:rPr>
      </w:pPr>
      <w:r w:rsidRPr="00597788">
        <w:rPr>
          <w:i/>
          <w:sz w:val="20"/>
          <w:szCs w:val="20"/>
        </w:rPr>
        <w:t>Zdroj: ORP Znojmo - KÚ JMK,  ORP M. Krumlov – MěÚ Mor. Krumlov</w:t>
      </w:r>
    </w:p>
    <w:p w:rsidR="0009397B" w:rsidRPr="00DF46EF" w:rsidRDefault="0009397B" w:rsidP="0009397B">
      <w:pPr>
        <w:rPr>
          <w:b/>
          <w:bCs/>
        </w:rPr>
      </w:pPr>
      <w:r w:rsidRPr="00647C33">
        <w:t xml:space="preserve">Jako jedna z možností se jeví </w:t>
      </w:r>
      <w:r w:rsidRPr="00647C33">
        <w:rPr>
          <w:b/>
          <w:bCs/>
        </w:rPr>
        <w:t xml:space="preserve">prodloužení provozní doby mateřských škol. Další možností je podpora budování zřízení dětských skupin, firemních školek </w:t>
      </w:r>
      <w:r w:rsidR="0016244B">
        <w:rPr>
          <w:b/>
          <w:bCs/>
        </w:rPr>
        <w:t>a </w:t>
      </w:r>
      <w:r w:rsidR="00225EF1">
        <w:rPr>
          <w:b/>
          <w:bCs/>
        </w:rPr>
        <w:t> </w:t>
      </w:r>
      <w:r w:rsidRPr="00647C33">
        <w:rPr>
          <w:b/>
          <w:bCs/>
        </w:rPr>
        <w:t>  rozšíření</w:t>
      </w:r>
      <w:r>
        <w:rPr>
          <w:b/>
          <w:bCs/>
        </w:rPr>
        <w:t xml:space="preserve"> nabídky (</w:t>
      </w:r>
      <w:r w:rsidRPr="00DF46EF">
        <w:rPr>
          <w:b/>
          <w:bCs/>
        </w:rPr>
        <w:t>mimo)školních aktivit.</w:t>
      </w:r>
    </w:p>
    <w:p w:rsidR="0009397B" w:rsidRPr="00DF46EF" w:rsidRDefault="0009397B" w:rsidP="0009397B">
      <w:r w:rsidRPr="00DF46EF">
        <w:t xml:space="preserve">Základní škola pro žáky 1. - 5. ročník se nachází ve 12 obcích </w:t>
      </w:r>
      <w:r w:rsidR="00384D67" w:rsidRPr="00DF46EF">
        <w:t>a</w:t>
      </w:r>
      <w:r w:rsidRPr="00DF46EF">
        <w:t xml:space="preserve"> 1. - 9. ročník se nachází </w:t>
      </w:r>
      <w:r w:rsidR="00A612E3" w:rsidRPr="00DF46EF">
        <w:t>v</w:t>
      </w:r>
      <w:r w:rsidR="001061B6" w:rsidRPr="00DF46EF">
        <w:t> </w:t>
      </w:r>
      <w:r w:rsidR="00A612E3" w:rsidRPr="00DF46EF">
        <w:t> </w:t>
      </w:r>
      <w:r w:rsidRPr="00DF46EF">
        <w:t>9</w:t>
      </w:r>
      <w:r w:rsidR="001061B6" w:rsidRPr="00DF46EF">
        <w:t xml:space="preserve"> obcích. </w:t>
      </w:r>
      <w:r w:rsidRPr="00DF46EF">
        <w:t xml:space="preserve">Ve  městě Miroslav mohou děti navštěvovat </w:t>
      </w:r>
      <w:r w:rsidR="0016244B" w:rsidRPr="00DF46EF">
        <w:t>i </w:t>
      </w:r>
      <w:r w:rsidRPr="00DF46EF">
        <w:t xml:space="preserve"> základní uměleckou školu. Městys Višňové zřizuje školu pro žáky se speciálními vzdělávacími potřebami, podobně jako </w:t>
      </w:r>
      <w:r w:rsidR="00A612E3" w:rsidRPr="00DF46EF">
        <w:t>v </w:t>
      </w:r>
      <w:r w:rsidRPr="00DF46EF">
        <w:t xml:space="preserve"> obci Hrádek. </w:t>
      </w:r>
    </w:p>
    <w:p w:rsidR="00A9239E" w:rsidRPr="00DF46EF" w:rsidRDefault="00A9239E" w:rsidP="00A9239E">
      <w:r w:rsidRPr="00DF46EF">
        <w:t xml:space="preserve">Z průzkumu dále vyplývá, že velkým problémem je </w:t>
      </w:r>
      <w:r w:rsidRPr="00DF46EF">
        <w:rPr>
          <w:b/>
          <w:bCs/>
        </w:rPr>
        <w:t>nedostatek středisek volného času</w:t>
      </w:r>
      <w:r w:rsidRPr="00DF46EF">
        <w:t xml:space="preserve">, které vytváří kvalitní podmínky pro volnočasové aktivity pro děti </w:t>
      </w:r>
      <w:r w:rsidR="0016244B" w:rsidRPr="00DF46EF">
        <w:t>a </w:t>
      </w:r>
      <w:r w:rsidRPr="00DF46EF">
        <w:t xml:space="preserve">mládež. Další problém představují </w:t>
      </w:r>
      <w:r w:rsidRPr="00DF46EF">
        <w:rPr>
          <w:b/>
          <w:bCs/>
        </w:rPr>
        <w:t>nedostatečné kapacity školních družin</w:t>
      </w:r>
      <w:r w:rsidRPr="00DF46EF">
        <w:t xml:space="preserve"> či nedostatek personálního zajištění těchto zařízení </w:t>
      </w:r>
      <w:r w:rsidR="00A612E3" w:rsidRPr="00DF46EF">
        <w:t>v </w:t>
      </w:r>
      <w:r w:rsidRPr="00DF46EF">
        <w:t xml:space="preserve"> době letních prázdnin. Složitějším problémem jsou však početní stavy pedagogů, jejich aprobovanost </w:t>
      </w:r>
      <w:r w:rsidR="0016244B" w:rsidRPr="00DF46EF">
        <w:t>i </w:t>
      </w:r>
      <w:r w:rsidRPr="00DF46EF">
        <w:t xml:space="preserve"> nevyvážené genderové rozložení. Problematickou oblast tvoří </w:t>
      </w:r>
      <w:r w:rsidR="0016244B" w:rsidRPr="00DF46EF">
        <w:t>i </w:t>
      </w:r>
      <w:r w:rsidRPr="00DF46EF">
        <w:t xml:space="preserve"> stav </w:t>
      </w:r>
      <w:r w:rsidR="0016244B" w:rsidRPr="00DF46EF">
        <w:t>a </w:t>
      </w:r>
      <w:r w:rsidRPr="00DF46EF">
        <w:t xml:space="preserve"> energetická náročnost stávajících školních budov. Opravy školních budov tak, aby byly energeticky méně náročné </w:t>
      </w:r>
      <w:r w:rsidR="0016244B" w:rsidRPr="00DF46EF">
        <w:t>a </w:t>
      </w:r>
      <w:r w:rsidR="00225EF1" w:rsidRPr="00DF46EF">
        <w:t> </w:t>
      </w:r>
      <w:r w:rsidRPr="00DF46EF">
        <w:t xml:space="preserve"> aby skýtaly dětem pohodlný příjemný </w:t>
      </w:r>
      <w:r w:rsidR="0016244B" w:rsidRPr="00DF46EF">
        <w:t>a </w:t>
      </w:r>
      <w:r w:rsidR="00225EF1" w:rsidRPr="00DF46EF">
        <w:t> </w:t>
      </w:r>
      <w:r w:rsidRPr="00DF46EF">
        <w:t xml:space="preserve"> dostatečně prosvětlený prostor, patří k jedněm z hlavních potřeb škol </w:t>
      </w:r>
      <w:r w:rsidR="00A612E3" w:rsidRPr="00DF46EF">
        <w:t>v </w:t>
      </w:r>
      <w:r w:rsidRPr="00DF46EF">
        <w:t xml:space="preserve"> regionu. Možnou cestou je větší míra zapojení škol do evropských dotačních programů. Prozatím se však ředitelé škol spíše málo zapojují </w:t>
      </w:r>
      <w:r w:rsidRPr="00DF46EF">
        <w:br/>
        <w:t xml:space="preserve">do žádostí </w:t>
      </w:r>
      <w:r w:rsidR="00286B8B" w:rsidRPr="00DF46EF">
        <w:t>o</w:t>
      </w:r>
      <w:r w:rsidR="00225EF1" w:rsidRPr="00DF46EF">
        <w:t> </w:t>
      </w:r>
      <w:r w:rsidRPr="00DF46EF">
        <w:t xml:space="preserve"> dotace, odrazuje je především vysoká administrativní zátěž. Vyvstává tak potřeba speciálně proškoleného pracovníka, který by se </w:t>
      </w:r>
      <w:r w:rsidR="00A612E3" w:rsidRPr="00DF46EF">
        <w:t>v </w:t>
      </w:r>
      <w:r w:rsidRPr="00DF46EF">
        <w:t xml:space="preserve"> rámci ekonomické agendy školy staral především </w:t>
      </w:r>
      <w:r w:rsidR="0016244B" w:rsidRPr="00DF46EF">
        <w:t>o </w:t>
      </w:r>
      <w:r w:rsidR="00225EF1" w:rsidRPr="00DF46EF">
        <w:t> </w:t>
      </w:r>
      <w:r w:rsidRPr="00DF46EF">
        <w:t xml:space="preserve"> tuto oblast. Dotační management by tak byl lépe uchopitelný. </w:t>
      </w:r>
    </w:p>
    <w:p w:rsidR="00A9239E" w:rsidRPr="00DF46EF" w:rsidRDefault="00A9239E" w:rsidP="00A9239E">
      <w:r w:rsidRPr="00DF46EF">
        <w:t xml:space="preserve">Region se též vyznačuje potřebou odborně vzdělaných </w:t>
      </w:r>
      <w:r w:rsidR="0016244B" w:rsidRPr="00DF46EF">
        <w:t>a </w:t>
      </w:r>
      <w:r w:rsidRPr="00DF46EF">
        <w:t xml:space="preserve"> aprobovaných speciálních pedagogů či asistentů pro děti se speciálními potřebami. Takové děti by pak nemusely být zbytečně delegovány do speciálních škol, nýbrž by se za pomoci asistenta mohly účastnit běžné výuky </w:t>
      </w:r>
      <w:r w:rsidR="0016244B" w:rsidRPr="00DF46EF">
        <w:t>a </w:t>
      </w:r>
      <w:r w:rsidRPr="00DF46EF">
        <w:t xml:space="preserve"> lépe se zapojit do procesu vzdělávání </w:t>
      </w:r>
      <w:r w:rsidR="0016244B" w:rsidRPr="00DF46EF">
        <w:t>a </w:t>
      </w:r>
      <w:r w:rsidR="00225EF1" w:rsidRPr="00DF46EF">
        <w:t> </w:t>
      </w:r>
      <w:r w:rsidRPr="00DF46EF">
        <w:t>socializace. Dostatečná aprobovanost učitelů odborných předmětů, stejně jako dostatečná nabídka mimoškolních aktivit pro děti patří k dalším důležitým potřebám škol regionu.</w:t>
      </w:r>
    </w:p>
    <w:p w:rsidR="00A9239E" w:rsidRPr="00DF46EF" w:rsidRDefault="00A9239E" w:rsidP="00A9239E">
      <w:pPr>
        <w:rPr>
          <w:b/>
          <w:bCs/>
        </w:rPr>
      </w:pPr>
      <w:r w:rsidRPr="00DF46EF">
        <w:t xml:space="preserve">MAS Znojemské vinařství si uvědomuje </w:t>
      </w:r>
      <w:r w:rsidRPr="00DF46EF">
        <w:rPr>
          <w:b/>
          <w:bCs/>
        </w:rPr>
        <w:t xml:space="preserve">nutnost školství </w:t>
      </w:r>
      <w:r w:rsidR="0016244B" w:rsidRPr="00DF46EF">
        <w:rPr>
          <w:b/>
          <w:bCs/>
        </w:rPr>
        <w:t>a </w:t>
      </w:r>
      <w:r w:rsidR="00225EF1" w:rsidRPr="00DF46EF">
        <w:rPr>
          <w:b/>
          <w:bCs/>
        </w:rPr>
        <w:t> </w:t>
      </w:r>
      <w:r w:rsidRPr="00DF46EF">
        <w:rPr>
          <w:b/>
          <w:bCs/>
        </w:rPr>
        <w:t>vzdělávání na svém území maximálně podporovat</w:t>
      </w:r>
      <w:r w:rsidRPr="00DF46EF">
        <w:t xml:space="preserve">. Proto také podpořila projekt Komunitní školy při ZŠ </w:t>
      </w:r>
      <w:r w:rsidR="0016244B" w:rsidRPr="00DF46EF">
        <w:t>a </w:t>
      </w:r>
      <w:r w:rsidR="00225EF1" w:rsidRPr="00DF46EF">
        <w:t> </w:t>
      </w:r>
      <w:r w:rsidRPr="00DF46EF">
        <w:t xml:space="preserve">MŠ </w:t>
      </w:r>
      <w:r w:rsidR="001061B6" w:rsidRPr="00DF46EF">
        <w:t>v</w:t>
      </w:r>
      <w:r w:rsidRPr="00DF46EF">
        <w:t xml:space="preserve"> obci Suchohrdly u Miroslavi „Našim nejmenším – rekonstrukce ZŠ </w:t>
      </w:r>
      <w:r w:rsidR="0016244B" w:rsidRPr="00DF46EF">
        <w:t>a </w:t>
      </w:r>
      <w:r w:rsidRPr="00DF46EF">
        <w:t>dostavba MŠ“. Komunitní škola při</w:t>
      </w:r>
      <w:r w:rsidR="001061B6" w:rsidRPr="00DF46EF">
        <w:t xml:space="preserve">  </w:t>
      </w:r>
      <w:r w:rsidRPr="00DF46EF">
        <w:t xml:space="preserve">ZŠ </w:t>
      </w:r>
      <w:r w:rsidR="0016244B" w:rsidRPr="00DF46EF">
        <w:t>a </w:t>
      </w:r>
      <w:r w:rsidRPr="00DF46EF">
        <w:t xml:space="preserve">MŠ </w:t>
      </w:r>
      <w:r w:rsidR="00A612E3" w:rsidRPr="00DF46EF">
        <w:t>v </w:t>
      </w:r>
      <w:r w:rsidRPr="00DF46EF">
        <w:t xml:space="preserve">Suchohrdlech u Miroslavi pořádá nejen kurzy pro předškolní </w:t>
      </w:r>
      <w:r w:rsidR="0016244B" w:rsidRPr="00DF46EF">
        <w:t>a </w:t>
      </w:r>
      <w:r w:rsidR="00225EF1" w:rsidRPr="00DF46EF">
        <w:t> </w:t>
      </w:r>
      <w:r w:rsidRPr="00DF46EF">
        <w:t xml:space="preserve"> školní děti, ale angažuje se také ve vzdělávání seniorů </w:t>
      </w:r>
      <w:r w:rsidR="00A612E3" w:rsidRPr="00DF46EF">
        <w:t>v </w:t>
      </w:r>
      <w:r w:rsidRPr="00DF46EF">
        <w:t xml:space="preserve"> rámci Virtuální univerzity třetího věku, kde nabízí například kurzy astronomie, pěstování </w:t>
      </w:r>
      <w:r w:rsidR="0016244B" w:rsidRPr="00DF46EF">
        <w:t>a </w:t>
      </w:r>
      <w:r w:rsidR="00225EF1" w:rsidRPr="00DF46EF">
        <w:t> </w:t>
      </w:r>
      <w:r w:rsidRPr="00DF46EF">
        <w:t xml:space="preserve"> využití jedlých hub, etika jako východisko z krize společnosti. Obdobný typ integrovaných projektů MAS Znojemské vinařství bude podporovat </w:t>
      </w:r>
      <w:r w:rsidR="0016244B" w:rsidRPr="00DF46EF">
        <w:t>i </w:t>
      </w:r>
      <w:r w:rsidRPr="00DF46EF">
        <w:t> </w:t>
      </w:r>
      <w:r w:rsidR="00286B8B" w:rsidRPr="00DF46EF">
        <w:t>v</w:t>
      </w:r>
      <w:r w:rsidRPr="00DF46EF">
        <w:t> budoucnu.</w:t>
      </w:r>
      <w:r w:rsidRPr="00DF46EF">
        <w:rPr>
          <w:b/>
          <w:bCs/>
        </w:rPr>
        <w:t xml:space="preserve"> </w:t>
      </w:r>
    </w:p>
    <w:p w:rsidR="001061B6" w:rsidRPr="00DF46EF" w:rsidRDefault="001061B6" w:rsidP="00A9239E">
      <w:pPr>
        <w:rPr>
          <w:b/>
          <w:bCs/>
        </w:rPr>
      </w:pPr>
    </w:p>
    <w:p w:rsidR="001061B6" w:rsidRPr="00DF46EF" w:rsidRDefault="001061B6" w:rsidP="00A9239E">
      <w:pPr>
        <w:rPr>
          <w:b/>
          <w:bCs/>
        </w:rPr>
      </w:pPr>
    </w:p>
    <w:p w:rsidR="001061B6" w:rsidRPr="00DF46EF" w:rsidRDefault="001061B6" w:rsidP="00A9239E">
      <w:pPr>
        <w:rPr>
          <w:b/>
          <w:bCs/>
        </w:rPr>
      </w:pPr>
    </w:p>
    <w:p w:rsidR="00A9239E" w:rsidRPr="00DF46EF" w:rsidRDefault="00A9239E" w:rsidP="00A9239E">
      <w:pPr>
        <w:rPr>
          <w:b/>
          <w:bCs/>
        </w:rPr>
      </w:pPr>
      <w:bookmarkStart w:id="175" w:name="_Toc453333180"/>
      <w:r w:rsidRPr="00DF46EF">
        <w:rPr>
          <w:b/>
          <w:bCs/>
        </w:rPr>
        <w:lastRenderedPageBreak/>
        <w:t xml:space="preserve">Obrázek </w:t>
      </w:r>
      <w:r w:rsidR="008E1122" w:rsidRPr="00DF46EF">
        <w:rPr>
          <w:b/>
          <w:bCs/>
        </w:rPr>
        <w:fldChar w:fldCharType="begin"/>
      </w:r>
      <w:r w:rsidR="00C54A5E" w:rsidRPr="00DF46EF">
        <w:rPr>
          <w:b/>
          <w:bCs/>
        </w:rPr>
        <w:instrText xml:space="preserve"> SEQ Obrázek \* ARABIC </w:instrText>
      </w:r>
      <w:r w:rsidR="008E1122" w:rsidRPr="00DF46EF">
        <w:rPr>
          <w:b/>
          <w:bCs/>
        </w:rPr>
        <w:fldChar w:fldCharType="separate"/>
      </w:r>
      <w:r w:rsidR="001F66F0" w:rsidRPr="00DF46EF">
        <w:rPr>
          <w:b/>
          <w:bCs/>
          <w:noProof/>
        </w:rPr>
        <w:t>11</w:t>
      </w:r>
      <w:r w:rsidR="008E1122" w:rsidRPr="00DF46EF">
        <w:rPr>
          <w:b/>
          <w:bCs/>
        </w:rPr>
        <w:fldChar w:fldCharType="end"/>
      </w:r>
      <w:r w:rsidRPr="00DF46EF">
        <w:rPr>
          <w:b/>
          <w:bCs/>
        </w:rPr>
        <w:t xml:space="preserve">: Projekt </w:t>
      </w:r>
      <w:r w:rsidR="00A612E3" w:rsidRPr="00DF46EF">
        <w:rPr>
          <w:b/>
          <w:bCs/>
        </w:rPr>
        <w:t>v </w:t>
      </w:r>
      <w:r w:rsidRPr="00DF46EF">
        <w:rPr>
          <w:b/>
          <w:bCs/>
        </w:rPr>
        <w:t xml:space="preserve"> obci Suchohrdly u Miroslavi – „Našim nejmenším – rekonstrukce ZŠ </w:t>
      </w:r>
      <w:r w:rsidR="0016244B" w:rsidRPr="00DF46EF">
        <w:rPr>
          <w:b/>
          <w:bCs/>
        </w:rPr>
        <w:t>a </w:t>
      </w:r>
      <w:r w:rsidR="00225EF1" w:rsidRPr="00DF46EF">
        <w:rPr>
          <w:b/>
          <w:bCs/>
        </w:rPr>
        <w:t> </w:t>
      </w:r>
      <w:r w:rsidRPr="00DF46EF">
        <w:rPr>
          <w:b/>
          <w:bCs/>
        </w:rPr>
        <w:t>dostavba MŠ“</w:t>
      </w:r>
      <w:bookmarkEnd w:id="175"/>
    </w:p>
    <w:p w:rsidR="00A9239E" w:rsidRPr="00DF46EF" w:rsidRDefault="00A9239E" w:rsidP="00A9239E">
      <w:pPr>
        <w:ind w:firstLine="0"/>
        <w:jc w:val="right"/>
      </w:pPr>
      <w:r w:rsidRPr="00DF46EF">
        <w:rPr>
          <w:noProof/>
          <w:lang w:eastAsia="cs-CZ"/>
        </w:rPr>
        <w:drawing>
          <wp:inline distT="0" distB="0" distL="0" distR="0">
            <wp:extent cx="1908175" cy="1288415"/>
            <wp:effectExtent l="19050" t="19050" r="15875" b="26035"/>
            <wp:docPr id="53" name="obrázek 49" descr="IMAG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9" descr="IMAG0090"/>
                    <pic:cNvPicPr>
                      <a:picLocks noChangeAspect="1" noChangeArrowheads="1"/>
                    </pic:cNvPicPr>
                  </pic:nvPicPr>
                  <pic:blipFill>
                    <a:blip r:embed="rId49" cstate="print"/>
                    <a:srcRect/>
                    <a:stretch>
                      <a:fillRect/>
                    </a:stretch>
                  </pic:blipFill>
                  <pic:spPr bwMode="auto">
                    <a:xfrm>
                      <a:off x="0" y="0"/>
                      <a:ext cx="1908175" cy="1288415"/>
                    </a:xfrm>
                    <a:prstGeom prst="rect">
                      <a:avLst/>
                    </a:prstGeom>
                    <a:noFill/>
                    <a:ln w="19050" cmpd="sng">
                      <a:solidFill>
                        <a:srgbClr val="000000"/>
                      </a:solidFill>
                      <a:miter lim="800000"/>
                      <a:headEnd/>
                      <a:tailEnd/>
                    </a:ln>
                    <a:effectLst/>
                  </pic:spPr>
                </pic:pic>
              </a:graphicData>
            </a:graphic>
          </wp:inline>
        </w:drawing>
      </w:r>
      <w:r w:rsidRPr="00DF46EF">
        <w:rPr>
          <w:noProof/>
          <w:lang w:eastAsia="cs-CZ"/>
        </w:rPr>
        <w:drawing>
          <wp:inline distT="0" distB="0" distL="0" distR="0">
            <wp:extent cx="1765300" cy="1288415"/>
            <wp:effectExtent l="19050" t="19050" r="25400" b="26035"/>
            <wp:docPr id="54" name="obrázek 50" descr="IMAG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0" descr="IMAG0097"/>
                    <pic:cNvPicPr>
                      <a:picLocks noChangeAspect="1" noChangeArrowheads="1"/>
                    </pic:cNvPicPr>
                  </pic:nvPicPr>
                  <pic:blipFill>
                    <a:blip r:embed="rId50" cstate="print"/>
                    <a:srcRect/>
                    <a:stretch>
                      <a:fillRect/>
                    </a:stretch>
                  </pic:blipFill>
                  <pic:spPr bwMode="auto">
                    <a:xfrm>
                      <a:off x="0" y="0"/>
                      <a:ext cx="1765300" cy="1288415"/>
                    </a:xfrm>
                    <a:prstGeom prst="rect">
                      <a:avLst/>
                    </a:prstGeom>
                    <a:noFill/>
                    <a:ln w="19050" cmpd="sng">
                      <a:solidFill>
                        <a:srgbClr val="000000"/>
                      </a:solidFill>
                      <a:miter lim="800000"/>
                      <a:headEnd/>
                      <a:tailEnd/>
                    </a:ln>
                    <a:effectLst/>
                  </pic:spPr>
                </pic:pic>
              </a:graphicData>
            </a:graphic>
          </wp:inline>
        </w:drawing>
      </w:r>
      <w:r w:rsidRPr="00DF46EF">
        <w:rPr>
          <w:noProof/>
          <w:lang w:eastAsia="cs-CZ"/>
        </w:rPr>
        <w:drawing>
          <wp:inline distT="0" distB="0" distL="0" distR="0">
            <wp:extent cx="1908175" cy="1288415"/>
            <wp:effectExtent l="19050" t="19050" r="15875" b="26035"/>
            <wp:docPr id="55" name="obrázek 51" descr="IMAG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1" descr="IMAG0092"/>
                    <pic:cNvPicPr>
                      <a:picLocks noChangeAspect="1" noChangeArrowheads="1"/>
                    </pic:cNvPicPr>
                  </pic:nvPicPr>
                  <pic:blipFill>
                    <a:blip r:embed="rId51" cstate="print"/>
                    <a:srcRect/>
                    <a:stretch>
                      <a:fillRect/>
                    </a:stretch>
                  </pic:blipFill>
                  <pic:spPr bwMode="auto">
                    <a:xfrm>
                      <a:off x="0" y="0"/>
                      <a:ext cx="1908175" cy="1288415"/>
                    </a:xfrm>
                    <a:prstGeom prst="rect">
                      <a:avLst/>
                    </a:prstGeom>
                    <a:noFill/>
                    <a:ln w="19050" cmpd="sng">
                      <a:solidFill>
                        <a:srgbClr val="000000"/>
                      </a:solidFill>
                      <a:miter lim="800000"/>
                      <a:headEnd/>
                      <a:tailEnd/>
                    </a:ln>
                    <a:effectLst/>
                  </pic:spPr>
                </pic:pic>
              </a:graphicData>
            </a:graphic>
          </wp:inline>
        </w:drawing>
      </w:r>
      <w:r w:rsidRPr="00DF46EF">
        <w:t xml:space="preserve">     </w:t>
      </w:r>
      <w:r w:rsidRPr="00DF46EF">
        <w:rPr>
          <w:i/>
          <w:iCs/>
          <w:sz w:val="20"/>
          <w:szCs w:val="20"/>
        </w:rPr>
        <w:t>Zdroj: Vlastní zpracování</w:t>
      </w:r>
    </w:p>
    <w:p w:rsidR="00A9239E" w:rsidRPr="00DF46EF" w:rsidRDefault="00A9239E" w:rsidP="00A9239E">
      <w:r w:rsidRPr="00DF46EF">
        <w:t xml:space="preserve">Situaci ve školství také mapoval projekt Systémová podpora rozvoje meziobecní spolupráce </w:t>
      </w:r>
      <w:r w:rsidR="00A612E3" w:rsidRPr="00DF46EF">
        <w:t>v </w:t>
      </w:r>
      <w:r w:rsidR="001061B6" w:rsidRPr="00DF46EF">
        <w:t xml:space="preserve">ČR </w:t>
      </w:r>
      <w:r w:rsidR="00A612E3" w:rsidRPr="00DF46EF">
        <w:t>v </w:t>
      </w:r>
      <w:r w:rsidRPr="00DF46EF">
        <w:t>rámc</w:t>
      </w:r>
      <w:r w:rsidR="0040192D" w:rsidRPr="00DF46EF">
        <w:t xml:space="preserve">i území správních obvodů obcí s </w:t>
      </w:r>
      <w:r w:rsidRPr="00DF46EF">
        <w:t xml:space="preserve">rozšířenou působností realizovaný </w:t>
      </w:r>
      <w:r w:rsidRPr="00DF46EF">
        <w:br/>
        <w:t xml:space="preserve">ORP Znojmo, do kterého se MAS Znojemské vinařství aktivně zapojila. Se souhlasem zpracovatele některé závěry tohoto projektu popsané </w:t>
      </w:r>
      <w:r w:rsidR="00A612E3" w:rsidRPr="00DF46EF">
        <w:t>v </w:t>
      </w:r>
      <w:r w:rsidRPr="00DF46EF">
        <w:t xml:space="preserve"> dokumentu Strategie území správního obvodu ORP Znojmo </w:t>
      </w:r>
      <w:r w:rsidR="00A612E3" w:rsidRPr="00DF46EF">
        <w:t>v </w:t>
      </w:r>
      <w:r w:rsidRPr="00DF46EF">
        <w:t xml:space="preserve"> oblasti předškolní výchovy </w:t>
      </w:r>
      <w:r w:rsidR="0016244B" w:rsidRPr="00DF46EF">
        <w:t>a </w:t>
      </w:r>
      <w:r w:rsidR="00225EF1" w:rsidRPr="00DF46EF">
        <w:t> </w:t>
      </w:r>
      <w:r w:rsidRPr="00DF46EF">
        <w:t xml:space="preserve">základního školství, sociálních služeb, odpadového hospodářství upravujeme pro lepší identifikaci potřeb </w:t>
      </w:r>
      <w:r w:rsidR="00A612E3" w:rsidRPr="00DF46EF">
        <w:t>v </w:t>
      </w:r>
      <w:r w:rsidRPr="00DF46EF">
        <w:t xml:space="preserve"> území MAS Znojemské vinařství </w:t>
      </w:r>
      <w:r w:rsidR="0016244B" w:rsidRPr="00DF46EF">
        <w:t>a</w:t>
      </w:r>
      <w:r w:rsidR="001061B6" w:rsidRPr="00DF46EF">
        <w:t> </w:t>
      </w:r>
      <w:r w:rsidR="0016244B" w:rsidRPr="00DF46EF">
        <w:t> </w:t>
      </w:r>
      <w:r w:rsidR="00225EF1" w:rsidRPr="00DF46EF">
        <w:t> </w:t>
      </w:r>
      <w:r w:rsidRPr="00DF46EF">
        <w:t xml:space="preserve">doplňujeme </w:t>
      </w:r>
      <w:r w:rsidR="0016244B" w:rsidRPr="00DF46EF">
        <w:t>o </w:t>
      </w:r>
      <w:r w:rsidR="00225EF1" w:rsidRPr="00DF46EF">
        <w:t> </w:t>
      </w:r>
      <w:r w:rsidRPr="00DF46EF">
        <w:t xml:space="preserve"> projekty zjištěné vlastním průzkumem. Ačkoli byl projekt zaměřen primárně na</w:t>
      </w:r>
      <w:r w:rsidR="001061B6" w:rsidRPr="00DF46EF">
        <w:t>  </w:t>
      </w:r>
      <w:r w:rsidRPr="00DF46EF">
        <w:t xml:space="preserve">zjištění potřeb </w:t>
      </w:r>
      <w:r w:rsidR="00A612E3" w:rsidRPr="00DF46EF">
        <w:t>v </w:t>
      </w:r>
      <w:r w:rsidRPr="00DF46EF">
        <w:t> oblasti infrastruktury, je pro nás dobrým zdrojem inf</w:t>
      </w:r>
      <w:r w:rsidR="001061B6" w:rsidRPr="00DF46EF">
        <w:t>ormací. Jedná se</w:t>
      </w:r>
      <w:r w:rsidR="0040192D" w:rsidRPr="00DF46EF">
        <w:t> </w:t>
      </w:r>
      <w:r w:rsidR="001061B6" w:rsidRPr="00DF46EF">
        <w:t xml:space="preserve">především </w:t>
      </w:r>
      <w:r w:rsidR="0040192D" w:rsidRPr="00DF46EF">
        <w:t>o</w:t>
      </w:r>
      <w:r w:rsidRPr="00DF46EF">
        <w:t xml:space="preserve"> popis předpokládaných investic ve školství obcí MAS Znojemské vinařství </w:t>
      </w:r>
      <w:r w:rsidR="00A612E3" w:rsidRPr="00DF46EF">
        <w:t>v </w:t>
      </w:r>
      <w:r w:rsidRPr="00DF46EF">
        <w:t xml:space="preserve"> letech 2014 – 2020, resp. 2023. </w:t>
      </w:r>
    </w:p>
    <w:p w:rsidR="00A9239E" w:rsidRPr="00DF46EF" w:rsidRDefault="00A9239E" w:rsidP="00A9239E">
      <w:pPr>
        <w:ind w:firstLine="0"/>
        <w:rPr>
          <w:b/>
          <w:bCs/>
        </w:rPr>
      </w:pPr>
      <w:r w:rsidRPr="00DF46EF">
        <w:rPr>
          <w:b/>
          <w:bCs/>
        </w:rPr>
        <w:t xml:space="preserve">Tabulka </w:t>
      </w:r>
      <w:r w:rsidR="008E1122" w:rsidRPr="00DF46EF">
        <w:rPr>
          <w:b/>
          <w:bCs/>
        </w:rPr>
        <w:fldChar w:fldCharType="begin"/>
      </w:r>
      <w:r w:rsidRPr="00DF46EF">
        <w:rPr>
          <w:b/>
          <w:bCs/>
        </w:rPr>
        <w:instrText xml:space="preserve"> SEQ Tabulka \* ARABIC </w:instrText>
      </w:r>
      <w:r w:rsidR="008E1122" w:rsidRPr="00DF46EF">
        <w:rPr>
          <w:b/>
          <w:bCs/>
        </w:rPr>
        <w:fldChar w:fldCharType="separate"/>
      </w:r>
      <w:r w:rsidR="001F66F0" w:rsidRPr="00DF46EF">
        <w:rPr>
          <w:b/>
          <w:bCs/>
          <w:noProof/>
        </w:rPr>
        <w:t>18</w:t>
      </w:r>
      <w:r w:rsidR="008E1122" w:rsidRPr="00DF46EF">
        <w:rPr>
          <w:b/>
          <w:bCs/>
        </w:rPr>
        <w:fldChar w:fldCharType="end"/>
      </w:r>
      <w:r w:rsidRPr="00DF46EF">
        <w:rPr>
          <w:b/>
          <w:bCs/>
        </w:rPr>
        <w:t xml:space="preserve">: </w:t>
      </w:r>
      <w:r w:rsidR="0040192D" w:rsidRPr="00DF46EF">
        <w:rPr>
          <w:b/>
          <w:bCs/>
        </w:rPr>
        <w:t xml:space="preserve"> </w:t>
      </w:r>
      <w:r w:rsidRPr="00DF46EF">
        <w:rPr>
          <w:b/>
          <w:bCs/>
        </w:rPr>
        <w:t xml:space="preserve">Plánované investice </w:t>
      </w:r>
      <w:r w:rsidR="00A612E3" w:rsidRPr="00DF46EF">
        <w:rPr>
          <w:b/>
          <w:bCs/>
        </w:rPr>
        <w:t>v </w:t>
      </w:r>
      <w:r w:rsidRPr="00DF46EF">
        <w:rPr>
          <w:b/>
          <w:bCs/>
        </w:rPr>
        <w:t xml:space="preserve"> ZŠ </w:t>
      </w:r>
      <w:r w:rsidR="0016244B" w:rsidRPr="00DF46EF">
        <w:rPr>
          <w:b/>
          <w:bCs/>
        </w:rPr>
        <w:t>a </w:t>
      </w:r>
      <w:r w:rsidRPr="00DF46EF">
        <w:rPr>
          <w:b/>
          <w:bCs/>
        </w:rPr>
        <w:t xml:space="preserve"> MŠ MAS Znojemské vinařství pro léta 2014 – 2020, resp. 2023</w:t>
      </w:r>
    </w:p>
    <w:tbl>
      <w:tblPr>
        <w:tblW w:w="4962" w:type="pct"/>
        <w:tblInd w:w="70" w:type="dxa"/>
        <w:tblLayout w:type="fixed"/>
        <w:tblCellMar>
          <w:left w:w="70" w:type="dxa"/>
          <w:right w:w="70" w:type="dxa"/>
        </w:tblCellMar>
        <w:tblLook w:val="00A0" w:firstRow="1" w:lastRow="0" w:firstColumn="1" w:lastColumn="0" w:noHBand="0" w:noVBand="0"/>
      </w:tblPr>
      <w:tblGrid>
        <w:gridCol w:w="1244"/>
        <w:gridCol w:w="5332"/>
        <w:gridCol w:w="1315"/>
        <w:gridCol w:w="1532"/>
      </w:tblGrid>
      <w:tr w:rsidR="00A9239E" w:rsidRPr="00DF46EF" w:rsidTr="00A9239E">
        <w:trPr>
          <w:trHeight w:val="779"/>
        </w:trPr>
        <w:tc>
          <w:tcPr>
            <w:tcW w:w="660" w:type="pct"/>
            <w:tcBorders>
              <w:top w:val="single" w:sz="8" w:space="0" w:color="auto"/>
              <w:left w:val="single" w:sz="8" w:space="0" w:color="auto"/>
              <w:bottom w:val="single" w:sz="8" w:space="0" w:color="auto"/>
              <w:right w:val="single" w:sz="4" w:space="0" w:color="auto"/>
            </w:tcBorders>
            <w:shd w:val="clear" w:color="auto" w:fill="E5B8B7"/>
            <w:vAlign w:val="center"/>
          </w:tcPr>
          <w:p w:rsidR="00A9239E" w:rsidRPr="00DF46EF" w:rsidRDefault="00A9239E" w:rsidP="00A9239E">
            <w:pPr>
              <w:spacing w:after="0" w:line="240" w:lineRule="auto"/>
              <w:ind w:firstLine="0"/>
              <w:rPr>
                <w:b/>
                <w:bCs/>
                <w:color w:val="000000"/>
                <w:sz w:val="20"/>
                <w:szCs w:val="20"/>
              </w:rPr>
            </w:pPr>
            <w:r w:rsidRPr="00DF46EF">
              <w:rPr>
                <w:b/>
                <w:bCs/>
                <w:color w:val="000000"/>
                <w:sz w:val="20"/>
                <w:szCs w:val="20"/>
              </w:rPr>
              <w:t>Obec</w:t>
            </w:r>
          </w:p>
        </w:tc>
        <w:tc>
          <w:tcPr>
            <w:tcW w:w="2829" w:type="pct"/>
            <w:tcBorders>
              <w:top w:val="single" w:sz="8" w:space="0" w:color="auto"/>
              <w:left w:val="nil"/>
              <w:bottom w:val="single" w:sz="8" w:space="0" w:color="auto"/>
              <w:right w:val="single" w:sz="4" w:space="0" w:color="auto"/>
            </w:tcBorders>
            <w:shd w:val="clear" w:color="auto" w:fill="E5B8B7"/>
            <w:vAlign w:val="center"/>
          </w:tcPr>
          <w:p w:rsidR="00A9239E" w:rsidRPr="00DF46EF" w:rsidRDefault="00A9239E" w:rsidP="00A9239E">
            <w:pPr>
              <w:spacing w:after="0" w:line="240" w:lineRule="auto"/>
              <w:ind w:firstLine="0"/>
              <w:rPr>
                <w:b/>
                <w:bCs/>
                <w:color w:val="000000"/>
                <w:sz w:val="20"/>
                <w:szCs w:val="20"/>
              </w:rPr>
            </w:pPr>
            <w:r w:rsidRPr="00DF46EF">
              <w:rPr>
                <w:b/>
                <w:bCs/>
                <w:color w:val="000000"/>
                <w:sz w:val="20"/>
                <w:szCs w:val="20"/>
              </w:rPr>
              <w:t xml:space="preserve">Název </w:t>
            </w:r>
            <w:r w:rsidR="0016244B" w:rsidRPr="00DF46EF">
              <w:rPr>
                <w:b/>
                <w:bCs/>
                <w:color w:val="000000"/>
                <w:sz w:val="20"/>
                <w:szCs w:val="20"/>
              </w:rPr>
              <w:t>a </w:t>
            </w:r>
            <w:r w:rsidR="00225EF1" w:rsidRPr="00DF46EF">
              <w:rPr>
                <w:b/>
                <w:bCs/>
                <w:color w:val="000000"/>
                <w:sz w:val="20"/>
                <w:szCs w:val="20"/>
              </w:rPr>
              <w:t> </w:t>
            </w:r>
            <w:r w:rsidRPr="00DF46EF">
              <w:rPr>
                <w:b/>
                <w:bCs/>
                <w:color w:val="000000"/>
                <w:sz w:val="20"/>
                <w:szCs w:val="20"/>
              </w:rPr>
              <w:t xml:space="preserve"> popis investice</w:t>
            </w:r>
          </w:p>
        </w:tc>
        <w:tc>
          <w:tcPr>
            <w:tcW w:w="698" w:type="pct"/>
            <w:tcBorders>
              <w:top w:val="single" w:sz="8" w:space="0" w:color="auto"/>
              <w:left w:val="nil"/>
              <w:bottom w:val="single" w:sz="8" w:space="0" w:color="auto"/>
              <w:right w:val="single" w:sz="4" w:space="0" w:color="auto"/>
            </w:tcBorders>
            <w:shd w:val="clear" w:color="auto" w:fill="E5B8B7"/>
            <w:vAlign w:val="center"/>
          </w:tcPr>
          <w:p w:rsidR="00A9239E" w:rsidRPr="00DF46EF" w:rsidRDefault="00A9239E" w:rsidP="00A9239E">
            <w:pPr>
              <w:spacing w:after="0" w:line="240" w:lineRule="auto"/>
              <w:ind w:firstLine="0"/>
              <w:jc w:val="center"/>
              <w:rPr>
                <w:b/>
                <w:bCs/>
                <w:color w:val="000000"/>
                <w:sz w:val="20"/>
                <w:szCs w:val="20"/>
              </w:rPr>
            </w:pPr>
            <w:r w:rsidRPr="00DF46EF">
              <w:rPr>
                <w:b/>
                <w:bCs/>
                <w:color w:val="000000"/>
                <w:sz w:val="20"/>
                <w:szCs w:val="20"/>
              </w:rPr>
              <w:t>Předpokládaný rok realizace</w:t>
            </w:r>
          </w:p>
        </w:tc>
        <w:tc>
          <w:tcPr>
            <w:tcW w:w="813" w:type="pct"/>
            <w:tcBorders>
              <w:top w:val="single" w:sz="8" w:space="0" w:color="auto"/>
              <w:left w:val="nil"/>
              <w:bottom w:val="single" w:sz="8" w:space="0" w:color="auto"/>
              <w:right w:val="single" w:sz="4" w:space="0" w:color="auto"/>
            </w:tcBorders>
            <w:shd w:val="clear" w:color="auto" w:fill="E5B8B7"/>
            <w:vAlign w:val="center"/>
          </w:tcPr>
          <w:p w:rsidR="00A9239E" w:rsidRPr="00DF46EF" w:rsidRDefault="00A9239E" w:rsidP="00A9239E">
            <w:pPr>
              <w:spacing w:after="0" w:line="240" w:lineRule="auto"/>
              <w:ind w:firstLine="0"/>
              <w:jc w:val="center"/>
              <w:rPr>
                <w:b/>
                <w:bCs/>
                <w:color w:val="000000"/>
                <w:sz w:val="20"/>
                <w:szCs w:val="20"/>
              </w:rPr>
            </w:pPr>
            <w:r w:rsidRPr="00DF46EF">
              <w:rPr>
                <w:b/>
                <w:bCs/>
                <w:color w:val="000000"/>
                <w:sz w:val="20"/>
                <w:szCs w:val="20"/>
              </w:rPr>
              <w:t>Orientační částka (</w:t>
            </w:r>
            <w:r w:rsidR="00A612E3" w:rsidRPr="00DF46EF">
              <w:rPr>
                <w:b/>
                <w:bCs/>
                <w:color w:val="000000"/>
                <w:sz w:val="20"/>
                <w:szCs w:val="20"/>
              </w:rPr>
              <w:t>v </w:t>
            </w:r>
            <w:r w:rsidRPr="00DF46EF">
              <w:rPr>
                <w:b/>
                <w:bCs/>
                <w:color w:val="000000"/>
                <w:sz w:val="20"/>
                <w:szCs w:val="20"/>
              </w:rPr>
              <w:t xml:space="preserve"> Kč)</w:t>
            </w:r>
          </w:p>
        </w:tc>
      </w:tr>
      <w:tr w:rsidR="00A9239E" w:rsidRPr="00DF46EF" w:rsidTr="0040192D">
        <w:trPr>
          <w:trHeight w:hRule="exact" w:val="340"/>
        </w:trPr>
        <w:tc>
          <w:tcPr>
            <w:tcW w:w="660" w:type="pct"/>
            <w:tcBorders>
              <w:top w:val="nil"/>
              <w:left w:val="single" w:sz="4" w:space="0" w:color="auto"/>
              <w:bottom w:val="single" w:sz="4" w:space="0" w:color="auto"/>
              <w:right w:val="single" w:sz="4" w:space="0" w:color="auto"/>
            </w:tcBorders>
            <w:noWrap/>
            <w:vAlign w:val="bottom"/>
          </w:tcPr>
          <w:p w:rsidR="00A9239E" w:rsidRPr="00DF46EF" w:rsidRDefault="00A9239E" w:rsidP="00A9239E">
            <w:pPr>
              <w:ind w:firstLine="0"/>
              <w:rPr>
                <w:sz w:val="20"/>
                <w:szCs w:val="20"/>
              </w:rPr>
            </w:pPr>
            <w:r w:rsidRPr="00DF46EF">
              <w:rPr>
                <w:sz w:val="20"/>
                <w:szCs w:val="20"/>
              </w:rPr>
              <w:t>Citonice</w:t>
            </w:r>
          </w:p>
        </w:tc>
        <w:tc>
          <w:tcPr>
            <w:tcW w:w="2829" w:type="pct"/>
            <w:tcBorders>
              <w:top w:val="nil"/>
              <w:left w:val="nil"/>
              <w:bottom w:val="single" w:sz="4" w:space="0" w:color="auto"/>
              <w:right w:val="single" w:sz="4" w:space="0" w:color="auto"/>
            </w:tcBorders>
            <w:noWrap/>
            <w:vAlign w:val="bottom"/>
          </w:tcPr>
          <w:p w:rsidR="00A9239E" w:rsidRPr="00DF46EF" w:rsidRDefault="00A9239E" w:rsidP="00A9239E">
            <w:pPr>
              <w:ind w:firstLine="0"/>
              <w:rPr>
                <w:sz w:val="20"/>
                <w:szCs w:val="20"/>
              </w:rPr>
            </w:pPr>
            <w:r w:rsidRPr="00DF46EF">
              <w:rPr>
                <w:sz w:val="20"/>
                <w:szCs w:val="20"/>
              </w:rPr>
              <w:t>Přeměna školního dvoru na víceúčelové hřiště</w:t>
            </w:r>
          </w:p>
        </w:tc>
        <w:tc>
          <w:tcPr>
            <w:tcW w:w="698" w:type="pct"/>
            <w:tcBorders>
              <w:top w:val="nil"/>
              <w:left w:val="nil"/>
              <w:bottom w:val="single" w:sz="4" w:space="0" w:color="auto"/>
              <w:right w:val="single" w:sz="4" w:space="0" w:color="auto"/>
            </w:tcBorders>
            <w:noWrap/>
            <w:vAlign w:val="bottom"/>
          </w:tcPr>
          <w:p w:rsidR="00A9239E" w:rsidRPr="00DF46EF" w:rsidRDefault="00A9239E" w:rsidP="00A9239E">
            <w:pPr>
              <w:ind w:firstLine="0"/>
              <w:jc w:val="center"/>
              <w:rPr>
                <w:sz w:val="20"/>
                <w:szCs w:val="20"/>
              </w:rPr>
            </w:pPr>
            <w:r w:rsidRPr="00DF46EF">
              <w:rPr>
                <w:sz w:val="20"/>
                <w:szCs w:val="20"/>
              </w:rPr>
              <w:t>2015</w:t>
            </w:r>
          </w:p>
        </w:tc>
        <w:tc>
          <w:tcPr>
            <w:tcW w:w="813" w:type="pct"/>
            <w:tcBorders>
              <w:top w:val="nil"/>
              <w:left w:val="nil"/>
              <w:bottom w:val="single" w:sz="4" w:space="0" w:color="auto"/>
              <w:right w:val="single" w:sz="4" w:space="0" w:color="auto"/>
            </w:tcBorders>
            <w:noWrap/>
            <w:vAlign w:val="bottom"/>
          </w:tcPr>
          <w:p w:rsidR="00A9239E" w:rsidRPr="00DF46EF" w:rsidRDefault="00A9239E" w:rsidP="00A9239E">
            <w:pPr>
              <w:ind w:firstLine="0"/>
              <w:jc w:val="right"/>
              <w:rPr>
                <w:sz w:val="20"/>
                <w:szCs w:val="20"/>
              </w:rPr>
            </w:pPr>
            <w:r w:rsidRPr="00DF46EF">
              <w:rPr>
                <w:sz w:val="20"/>
                <w:szCs w:val="20"/>
              </w:rPr>
              <w:t>250 000</w:t>
            </w:r>
          </w:p>
        </w:tc>
      </w:tr>
      <w:tr w:rsidR="00A9239E" w:rsidRPr="00DF46EF" w:rsidTr="0040192D">
        <w:trPr>
          <w:trHeight w:hRule="exact" w:val="340"/>
        </w:trPr>
        <w:tc>
          <w:tcPr>
            <w:tcW w:w="660" w:type="pct"/>
            <w:tcBorders>
              <w:top w:val="nil"/>
              <w:left w:val="single" w:sz="4" w:space="0" w:color="auto"/>
              <w:bottom w:val="single" w:sz="4" w:space="0" w:color="auto"/>
              <w:right w:val="single" w:sz="4" w:space="0" w:color="auto"/>
            </w:tcBorders>
            <w:noWrap/>
            <w:vAlign w:val="bottom"/>
          </w:tcPr>
          <w:p w:rsidR="00A9239E" w:rsidRPr="00DF46EF" w:rsidRDefault="00A9239E" w:rsidP="00A9239E">
            <w:pPr>
              <w:ind w:firstLine="0"/>
              <w:rPr>
                <w:sz w:val="20"/>
                <w:szCs w:val="20"/>
              </w:rPr>
            </w:pPr>
            <w:r w:rsidRPr="00DF46EF">
              <w:rPr>
                <w:sz w:val="20"/>
                <w:szCs w:val="20"/>
              </w:rPr>
              <w:t>Dobšice</w:t>
            </w:r>
          </w:p>
        </w:tc>
        <w:tc>
          <w:tcPr>
            <w:tcW w:w="2829" w:type="pct"/>
            <w:tcBorders>
              <w:top w:val="nil"/>
              <w:left w:val="nil"/>
              <w:bottom w:val="single" w:sz="4" w:space="0" w:color="auto"/>
              <w:right w:val="single" w:sz="4" w:space="0" w:color="auto"/>
            </w:tcBorders>
            <w:noWrap/>
            <w:vAlign w:val="bottom"/>
          </w:tcPr>
          <w:p w:rsidR="00A9239E" w:rsidRPr="00DF46EF" w:rsidRDefault="00A9239E" w:rsidP="00A9239E">
            <w:pPr>
              <w:ind w:firstLine="0"/>
              <w:rPr>
                <w:sz w:val="20"/>
                <w:szCs w:val="20"/>
              </w:rPr>
            </w:pPr>
            <w:r w:rsidRPr="00DF46EF">
              <w:rPr>
                <w:sz w:val="20"/>
                <w:szCs w:val="20"/>
              </w:rPr>
              <w:t>Vybudování nové družiny</w:t>
            </w:r>
          </w:p>
        </w:tc>
        <w:tc>
          <w:tcPr>
            <w:tcW w:w="698" w:type="pct"/>
            <w:tcBorders>
              <w:top w:val="nil"/>
              <w:left w:val="nil"/>
              <w:bottom w:val="single" w:sz="4" w:space="0" w:color="auto"/>
              <w:right w:val="single" w:sz="4" w:space="0" w:color="auto"/>
            </w:tcBorders>
            <w:noWrap/>
            <w:vAlign w:val="bottom"/>
          </w:tcPr>
          <w:p w:rsidR="00A9239E" w:rsidRPr="00DF46EF" w:rsidRDefault="00A9239E" w:rsidP="00A9239E">
            <w:pPr>
              <w:ind w:firstLine="0"/>
              <w:jc w:val="center"/>
              <w:rPr>
                <w:sz w:val="20"/>
                <w:szCs w:val="20"/>
              </w:rPr>
            </w:pPr>
            <w:r w:rsidRPr="00DF46EF">
              <w:rPr>
                <w:sz w:val="20"/>
                <w:szCs w:val="20"/>
              </w:rPr>
              <w:t>2016+</w:t>
            </w:r>
          </w:p>
        </w:tc>
        <w:tc>
          <w:tcPr>
            <w:tcW w:w="813" w:type="pct"/>
            <w:tcBorders>
              <w:top w:val="nil"/>
              <w:left w:val="nil"/>
              <w:bottom w:val="single" w:sz="4" w:space="0" w:color="auto"/>
              <w:right w:val="single" w:sz="4" w:space="0" w:color="auto"/>
            </w:tcBorders>
            <w:noWrap/>
            <w:vAlign w:val="bottom"/>
          </w:tcPr>
          <w:p w:rsidR="00A9239E" w:rsidRPr="00DF46EF" w:rsidRDefault="00A9239E" w:rsidP="00A9239E">
            <w:pPr>
              <w:ind w:firstLine="0"/>
              <w:jc w:val="right"/>
              <w:rPr>
                <w:sz w:val="20"/>
                <w:szCs w:val="20"/>
              </w:rPr>
            </w:pPr>
            <w:r w:rsidRPr="00DF46EF">
              <w:rPr>
                <w:sz w:val="20"/>
                <w:szCs w:val="20"/>
              </w:rPr>
              <w:t>5 000 000</w:t>
            </w:r>
          </w:p>
        </w:tc>
      </w:tr>
      <w:tr w:rsidR="00A9239E" w:rsidRPr="00DF46EF" w:rsidTr="00D704E8">
        <w:trPr>
          <w:trHeight w:val="630"/>
        </w:trPr>
        <w:tc>
          <w:tcPr>
            <w:tcW w:w="660" w:type="pct"/>
            <w:tcBorders>
              <w:top w:val="nil"/>
              <w:left w:val="single" w:sz="4" w:space="0" w:color="auto"/>
              <w:bottom w:val="single" w:sz="4" w:space="0" w:color="auto"/>
              <w:right w:val="single" w:sz="4" w:space="0" w:color="auto"/>
            </w:tcBorders>
            <w:noWrap/>
            <w:vAlign w:val="bottom"/>
          </w:tcPr>
          <w:p w:rsidR="00A9239E" w:rsidRPr="00DF46EF" w:rsidRDefault="00A9239E" w:rsidP="00A9239E">
            <w:pPr>
              <w:ind w:firstLine="0"/>
              <w:rPr>
                <w:sz w:val="20"/>
                <w:szCs w:val="20"/>
              </w:rPr>
            </w:pPr>
            <w:r w:rsidRPr="00DF46EF">
              <w:rPr>
                <w:sz w:val="20"/>
                <w:szCs w:val="20"/>
              </w:rPr>
              <w:t>Horní Dunajovice</w:t>
            </w:r>
          </w:p>
        </w:tc>
        <w:tc>
          <w:tcPr>
            <w:tcW w:w="2829" w:type="pct"/>
            <w:tcBorders>
              <w:top w:val="nil"/>
              <w:left w:val="nil"/>
              <w:bottom w:val="single" w:sz="4" w:space="0" w:color="auto"/>
              <w:right w:val="single" w:sz="4" w:space="0" w:color="auto"/>
            </w:tcBorders>
            <w:noWrap/>
            <w:vAlign w:val="bottom"/>
          </w:tcPr>
          <w:p w:rsidR="00A9239E" w:rsidRPr="00DF46EF" w:rsidRDefault="00A9239E" w:rsidP="00A9239E">
            <w:pPr>
              <w:ind w:firstLine="0"/>
              <w:rPr>
                <w:sz w:val="20"/>
                <w:szCs w:val="20"/>
              </w:rPr>
            </w:pPr>
            <w:r w:rsidRPr="00DF46EF">
              <w:rPr>
                <w:sz w:val="20"/>
                <w:szCs w:val="20"/>
              </w:rPr>
              <w:t xml:space="preserve">Jazyková </w:t>
            </w:r>
            <w:r w:rsidR="0016244B" w:rsidRPr="00DF46EF">
              <w:rPr>
                <w:sz w:val="20"/>
                <w:szCs w:val="20"/>
              </w:rPr>
              <w:t>a </w:t>
            </w:r>
            <w:r w:rsidR="00225EF1" w:rsidRPr="00DF46EF">
              <w:rPr>
                <w:sz w:val="20"/>
                <w:szCs w:val="20"/>
              </w:rPr>
              <w:t> </w:t>
            </w:r>
            <w:r w:rsidRPr="00DF46EF">
              <w:rPr>
                <w:sz w:val="20"/>
                <w:szCs w:val="20"/>
              </w:rPr>
              <w:t xml:space="preserve"> přírodovědná učebna</w:t>
            </w:r>
          </w:p>
        </w:tc>
        <w:tc>
          <w:tcPr>
            <w:tcW w:w="698" w:type="pct"/>
            <w:tcBorders>
              <w:top w:val="nil"/>
              <w:left w:val="nil"/>
              <w:bottom w:val="single" w:sz="4" w:space="0" w:color="auto"/>
              <w:right w:val="single" w:sz="4" w:space="0" w:color="auto"/>
            </w:tcBorders>
            <w:noWrap/>
            <w:vAlign w:val="bottom"/>
          </w:tcPr>
          <w:p w:rsidR="00A9239E" w:rsidRPr="00DF46EF" w:rsidRDefault="00A9239E" w:rsidP="00A9239E">
            <w:pPr>
              <w:ind w:firstLine="0"/>
              <w:jc w:val="center"/>
              <w:rPr>
                <w:sz w:val="20"/>
                <w:szCs w:val="20"/>
              </w:rPr>
            </w:pPr>
            <w:r w:rsidRPr="00DF46EF">
              <w:rPr>
                <w:sz w:val="20"/>
                <w:szCs w:val="20"/>
              </w:rPr>
              <w:t>2016+</w:t>
            </w:r>
          </w:p>
        </w:tc>
        <w:tc>
          <w:tcPr>
            <w:tcW w:w="813" w:type="pct"/>
            <w:tcBorders>
              <w:top w:val="nil"/>
              <w:left w:val="nil"/>
              <w:bottom w:val="single" w:sz="4" w:space="0" w:color="auto"/>
              <w:right w:val="single" w:sz="4" w:space="0" w:color="auto"/>
            </w:tcBorders>
            <w:noWrap/>
            <w:vAlign w:val="bottom"/>
          </w:tcPr>
          <w:p w:rsidR="00A9239E" w:rsidRPr="00DF46EF" w:rsidRDefault="00A9239E" w:rsidP="00A9239E">
            <w:pPr>
              <w:ind w:firstLine="0"/>
              <w:jc w:val="right"/>
              <w:rPr>
                <w:sz w:val="20"/>
                <w:szCs w:val="20"/>
              </w:rPr>
            </w:pPr>
            <w:r w:rsidRPr="00DF46EF">
              <w:rPr>
                <w:sz w:val="20"/>
                <w:szCs w:val="20"/>
              </w:rPr>
              <w:t>800 000</w:t>
            </w:r>
          </w:p>
        </w:tc>
      </w:tr>
      <w:tr w:rsidR="00A9239E" w:rsidRPr="00DF46EF" w:rsidTr="0040192D">
        <w:trPr>
          <w:trHeight w:hRule="exact" w:val="340"/>
        </w:trPr>
        <w:tc>
          <w:tcPr>
            <w:tcW w:w="660" w:type="pct"/>
            <w:tcBorders>
              <w:top w:val="nil"/>
              <w:left w:val="single" w:sz="4" w:space="0" w:color="auto"/>
              <w:bottom w:val="single" w:sz="4" w:space="0" w:color="auto"/>
              <w:right w:val="single" w:sz="4" w:space="0" w:color="auto"/>
            </w:tcBorders>
            <w:noWrap/>
            <w:vAlign w:val="bottom"/>
          </w:tcPr>
          <w:p w:rsidR="00A9239E" w:rsidRPr="00DF46EF" w:rsidRDefault="00A9239E" w:rsidP="00A9239E">
            <w:pPr>
              <w:ind w:firstLine="0"/>
              <w:rPr>
                <w:sz w:val="20"/>
                <w:szCs w:val="20"/>
              </w:rPr>
            </w:pPr>
            <w:r w:rsidRPr="00DF46EF">
              <w:rPr>
                <w:sz w:val="20"/>
                <w:szCs w:val="20"/>
              </w:rPr>
              <w:t>Hrádek</w:t>
            </w:r>
          </w:p>
        </w:tc>
        <w:tc>
          <w:tcPr>
            <w:tcW w:w="2829" w:type="pct"/>
            <w:tcBorders>
              <w:top w:val="nil"/>
              <w:left w:val="nil"/>
              <w:bottom w:val="single" w:sz="4" w:space="0" w:color="auto"/>
              <w:right w:val="single" w:sz="4" w:space="0" w:color="auto"/>
            </w:tcBorders>
            <w:noWrap/>
            <w:vAlign w:val="bottom"/>
          </w:tcPr>
          <w:p w:rsidR="00A9239E" w:rsidRPr="00DF46EF" w:rsidRDefault="00A9239E" w:rsidP="00A9239E">
            <w:pPr>
              <w:ind w:firstLine="0"/>
              <w:rPr>
                <w:sz w:val="20"/>
                <w:szCs w:val="20"/>
              </w:rPr>
            </w:pPr>
            <w:r w:rsidRPr="00DF46EF">
              <w:rPr>
                <w:sz w:val="20"/>
                <w:szCs w:val="20"/>
              </w:rPr>
              <w:t xml:space="preserve">ZŠ </w:t>
            </w:r>
            <w:r w:rsidR="0016244B" w:rsidRPr="00DF46EF">
              <w:rPr>
                <w:sz w:val="20"/>
                <w:szCs w:val="20"/>
              </w:rPr>
              <w:t>a </w:t>
            </w:r>
            <w:r w:rsidR="00225EF1" w:rsidRPr="00DF46EF">
              <w:rPr>
                <w:sz w:val="20"/>
                <w:szCs w:val="20"/>
              </w:rPr>
              <w:t> </w:t>
            </w:r>
            <w:r w:rsidRPr="00DF46EF">
              <w:rPr>
                <w:sz w:val="20"/>
                <w:szCs w:val="20"/>
              </w:rPr>
              <w:t xml:space="preserve"> MŠ - jazyková učebna, přírodovědná učebna</w:t>
            </w:r>
          </w:p>
        </w:tc>
        <w:tc>
          <w:tcPr>
            <w:tcW w:w="698" w:type="pct"/>
            <w:tcBorders>
              <w:top w:val="nil"/>
              <w:left w:val="nil"/>
              <w:bottom w:val="single" w:sz="4" w:space="0" w:color="auto"/>
              <w:right w:val="single" w:sz="4" w:space="0" w:color="auto"/>
            </w:tcBorders>
            <w:noWrap/>
            <w:vAlign w:val="bottom"/>
          </w:tcPr>
          <w:p w:rsidR="00A9239E" w:rsidRPr="00DF46EF" w:rsidRDefault="00A9239E" w:rsidP="00A9239E">
            <w:pPr>
              <w:ind w:firstLine="0"/>
              <w:jc w:val="center"/>
              <w:rPr>
                <w:sz w:val="20"/>
                <w:szCs w:val="20"/>
              </w:rPr>
            </w:pPr>
            <w:r w:rsidRPr="00DF46EF">
              <w:rPr>
                <w:sz w:val="20"/>
                <w:szCs w:val="20"/>
              </w:rPr>
              <w:t>2016+</w:t>
            </w:r>
          </w:p>
        </w:tc>
        <w:tc>
          <w:tcPr>
            <w:tcW w:w="813" w:type="pct"/>
            <w:tcBorders>
              <w:top w:val="nil"/>
              <w:left w:val="nil"/>
              <w:bottom w:val="single" w:sz="4" w:space="0" w:color="auto"/>
              <w:right w:val="single" w:sz="4" w:space="0" w:color="auto"/>
            </w:tcBorders>
            <w:noWrap/>
            <w:vAlign w:val="bottom"/>
          </w:tcPr>
          <w:p w:rsidR="00A9239E" w:rsidRPr="00DF46EF" w:rsidRDefault="00A9239E" w:rsidP="00A9239E">
            <w:pPr>
              <w:ind w:firstLine="0"/>
              <w:jc w:val="right"/>
              <w:rPr>
                <w:sz w:val="20"/>
                <w:szCs w:val="20"/>
              </w:rPr>
            </w:pPr>
            <w:r w:rsidRPr="00DF46EF">
              <w:rPr>
                <w:sz w:val="20"/>
                <w:szCs w:val="20"/>
              </w:rPr>
              <w:t>800 000</w:t>
            </w:r>
          </w:p>
        </w:tc>
      </w:tr>
      <w:tr w:rsidR="00A9239E" w:rsidRPr="00DF46EF" w:rsidTr="0040192D">
        <w:trPr>
          <w:trHeight w:hRule="exact" w:val="340"/>
        </w:trPr>
        <w:tc>
          <w:tcPr>
            <w:tcW w:w="660" w:type="pct"/>
            <w:vMerge w:val="restart"/>
            <w:tcBorders>
              <w:top w:val="nil"/>
              <w:left w:val="single" w:sz="4" w:space="0" w:color="auto"/>
              <w:right w:val="single" w:sz="4" w:space="0" w:color="auto"/>
            </w:tcBorders>
            <w:noWrap/>
            <w:vAlign w:val="center"/>
          </w:tcPr>
          <w:p w:rsidR="00A9239E" w:rsidRPr="00DF46EF" w:rsidRDefault="00A9239E" w:rsidP="00A9239E">
            <w:pPr>
              <w:ind w:firstLine="0"/>
              <w:rPr>
                <w:sz w:val="20"/>
                <w:szCs w:val="20"/>
              </w:rPr>
            </w:pPr>
            <w:r w:rsidRPr="00DF46EF">
              <w:rPr>
                <w:sz w:val="20"/>
                <w:szCs w:val="20"/>
              </w:rPr>
              <w:t>Jaroslavice</w:t>
            </w:r>
          </w:p>
        </w:tc>
        <w:tc>
          <w:tcPr>
            <w:tcW w:w="2829" w:type="pct"/>
            <w:tcBorders>
              <w:top w:val="nil"/>
              <w:left w:val="nil"/>
              <w:bottom w:val="single" w:sz="4" w:space="0" w:color="auto"/>
              <w:right w:val="single" w:sz="4" w:space="0" w:color="auto"/>
            </w:tcBorders>
            <w:noWrap/>
            <w:vAlign w:val="bottom"/>
          </w:tcPr>
          <w:p w:rsidR="00A9239E" w:rsidRPr="00DF46EF" w:rsidRDefault="00A9239E" w:rsidP="00A9239E">
            <w:pPr>
              <w:ind w:firstLine="0"/>
              <w:rPr>
                <w:sz w:val="20"/>
                <w:szCs w:val="20"/>
              </w:rPr>
            </w:pPr>
            <w:r w:rsidRPr="00DF46EF">
              <w:rPr>
                <w:sz w:val="20"/>
                <w:szCs w:val="20"/>
              </w:rPr>
              <w:t>Zateplení školy (výměna oken, zateplení fasády)</w:t>
            </w:r>
          </w:p>
        </w:tc>
        <w:tc>
          <w:tcPr>
            <w:tcW w:w="698" w:type="pct"/>
            <w:tcBorders>
              <w:top w:val="nil"/>
              <w:left w:val="nil"/>
              <w:bottom w:val="single" w:sz="4" w:space="0" w:color="auto"/>
              <w:right w:val="single" w:sz="4" w:space="0" w:color="auto"/>
            </w:tcBorders>
            <w:noWrap/>
            <w:vAlign w:val="bottom"/>
          </w:tcPr>
          <w:p w:rsidR="00A9239E" w:rsidRPr="00DF46EF" w:rsidRDefault="00A9239E" w:rsidP="00A9239E">
            <w:pPr>
              <w:ind w:firstLine="0"/>
              <w:jc w:val="center"/>
              <w:rPr>
                <w:sz w:val="20"/>
                <w:szCs w:val="20"/>
              </w:rPr>
            </w:pPr>
            <w:r w:rsidRPr="00DF46EF">
              <w:rPr>
                <w:sz w:val="20"/>
                <w:szCs w:val="20"/>
              </w:rPr>
              <w:t>2014-2016</w:t>
            </w:r>
          </w:p>
        </w:tc>
        <w:tc>
          <w:tcPr>
            <w:tcW w:w="813" w:type="pct"/>
            <w:tcBorders>
              <w:top w:val="nil"/>
              <w:left w:val="nil"/>
              <w:bottom w:val="single" w:sz="4" w:space="0" w:color="auto"/>
              <w:right w:val="single" w:sz="4" w:space="0" w:color="auto"/>
            </w:tcBorders>
            <w:noWrap/>
            <w:vAlign w:val="bottom"/>
          </w:tcPr>
          <w:p w:rsidR="00A9239E" w:rsidRPr="00DF46EF" w:rsidRDefault="00A9239E" w:rsidP="00A9239E">
            <w:pPr>
              <w:ind w:firstLine="0"/>
              <w:jc w:val="right"/>
              <w:rPr>
                <w:sz w:val="20"/>
                <w:szCs w:val="20"/>
              </w:rPr>
            </w:pPr>
            <w:r w:rsidRPr="00DF46EF">
              <w:rPr>
                <w:sz w:val="20"/>
                <w:szCs w:val="20"/>
              </w:rPr>
              <w:t>10 000 000</w:t>
            </w:r>
          </w:p>
        </w:tc>
      </w:tr>
      <w:tr w:rsidR="00A9239E" w:rsidRPr="00DF46EF" w:rsidTr="0040192D">
        <w:trPr>
          <w:trHeight w:hRule="exact" w:val="340"/>
        </w:trPr>
        <w:tc>
          <w:tcPr>
            <w:tcW w:w="660" w:type="pct"/>
            <w:vMerge/>
            <w:tcBorders>
              <w:left w:val="single" w:sz="4" w:space="0" w:color="auto"/>
              <w:right w:val="single" w:sz="4" w:space="0" w:color="auto"/>
            </w:tcBorders>
            <w:noWrap/>
            <w:vAlign w:val="bottom"/>
          </w:tcPr>
          <w:p w:rsidR="00A9239E" w:rsidRPr="00DF46EF" w:rsidRDefault="00A9239E" w:rsidP="00A9239E">
            <w:pPr>
              <w:spacing w:after="0"/>
              <w:ind w:firstLine="0"/>
              <w:rPr>
                <w:sz w:val="20"/>
                <w:szCs w:val="20"/>
              </w:rPr>
            </w:pPr>
          </w:p>
        </w:tc>
        <w:tc>
          <w:tcPr>
            <w:tcW w:w="2829" w:type="pct"/>
            <w:tcBorders>
              <w:top w:val="nil"/>
              <w:left w:val="nil"/>
              <w:bottom w:val="single" w:sz="4" w:space="0" w:color="auto"/>
              <w:right w:val="single" w:sz="4" w:space="0" w:color="auto"/>
            </w:tcBorders>
            <w:noWrap/>
            <w:vAlign w:val="bottom"/>
          </w:tcPr>
          <w:p w:rsidR="00A9239E" w:rsidRPr="00DF46EF" w:rsidRDefault="00A9239E" w:rsidP="00A9239E">
            <w:pPr>
              <w:ind w:firstLine="0"/>
              <w:rPr>
                <w:sz w:val="20"/>
                <w:szCs w:val="20"/>
              </w:rPr>
            </w:pPr>
            <w:r w:rsidRPr="00DF46EF">
              <w:rPr>
                <w:sz w:val="20"/>
                <w:szCs w:val="20"/>
              </w:rPr>
              <w:t xml:space="preserve">Renovace vzduchotechniky </w:t>
            </w:r>
            <w:r w:rsidR="0016244B" w:rsidRPr="00DF46EF">
              <w:rPr>
                <w:sz w:val="20"/>
                <w:szCs w:val="20"/>
              </w:rPr>
              <w:t>a </w:t>
            </w:r>
            <w:r w:rsidR="00225EF1" w:rsidRPr="00DF46EF">
              <w:rPr>
                <w:sz w:val="20"/>
                <w:szCs w:val="20"/>
              </w:rPr>
              <w:t> </w:t>
            </w:r>
            <w:r w:rsidRPr="00DF46EF">
              <w:rPr>
                <w:sz w:val="20"/>
                <w:szCs w:val="20"/>
              </w:rPr>
              <w:t xml:space="preserve"> zařízení ve školní jídelně</w:t>
            </w:r>
          </w:p>
        </w:tc>
        <w:tc>
          <w:tcPr>
            <w:tcW w:w="698" w:type="pct"/>
            <w:tcBorders>
              <w:top w:val="nil"/>
              <w:left w:val="nil"/>
              <w:bottom w:val="single" w:sz="4" w:space="0" w:color="auto"/>
              <w:right w:val="single" w:sz="4" w:space="0" w:color="auto"/>
            </w:tcBorders>
            <w:noWrap/>
            <w:vAlign w:val="bottom"/>
          </w:tcPr>
          <w:p w:rsidR="00A9239E" w:rsidRPr="00DF46EF" w:rsidRDefault="00A9239E" w:rsidP="00A9239E">
            <w:pPr>
              <w:ind w:firstLine="0"/>
              <w:jc w:val="center"/>
              <w:rPr>
                <w:sz w:val="20"/>
                <w:szCs w:val="20"/>
              </w:rPr>
            </w:pPr>
            <w:r w:rsidRPr="00DF46EF">
              <w:rPr>
                <w:sz w:val="20"/>
                <w:szCs w:val="20"/>
              </w:rPr>
              <w:t>2014</w:t>
            </w:r>
          </w:p>
        </w:tc>
        <w:tc>
          <w:tcPr>
            <w:tcW w:w="813" w:type="pct"/>
            <w:tcBorders>
              <w:top w:val="nil"/>
              <w:left w:val="nil"/>
              <w:bottom w:val="single" w:sz="4" w:space="0" w:color="auto"/>
              <w:right w:val="single" w:sz="4" w:space="0" w:color="auto"/>
            </w:tcBorders>
            <w:noWrap/>
            <w:vAlign w:val="bottom"/>
          </w:tcPr>
          <w:p w:rsidR="00A9239E" w:rsidRPr="00DF46EF" w:rsidRDefault="00A9239E" w:rsidP="00A9239E">
            <w:pPr>
              <w:ind w:firstLine="0"/>
              <w:jc w:val="right"/>
              <w:rPr>
                <w:sz w:val="20"/>
                <w:szCs w:val="20"/>
              </w:rPr>
            </w:pPr>
            <w:r w:rsidRPr="00DF46EF">
              <w:rPr>
                <w:sz w:val="20"/>
                <w:szCs w:val="20"/>
              </w:rPr>
              <w:t>1 500 000</w:t>
            </w:r>
          </w:p>
        </w:tc>
      </w:tr>
      <w:tr w:rsidR="00A9239E" w:rsidRPr="00DF46EF" w:rsidTr="0040192D">
        <w:trPr>
          <w:trHeight w:hRule="exact" w:val="340"/>
        </w:trPr>
        <w:tc>
          <w:tcPr>
            <w:tcW w:w="660" w:type="pct"/>
            <w:vMerge/>
            <w:tcBorders>
              <w:left w:val="single" w:sz="4" w:space="0" w:color="auto"/>
              <w:bottom w:val="single" w:sz="4" w:space="0" w:color="auto"/>
              <w:right w:val="single" w:sz="4" w:space="0" w:color="auto"/>
            </w:tcBorders>
            <w:noWrap/>
            <w:vAlign w:val="bottom"/>
          </w:tcPr>
          <w:p w:rsidR="00A9239E" w:rsidRPr="00DF46EF" w:rsidRDefault="00A9239E" w:rsidP="00A9239E">
            <w:pPr>
              <w:ind w:firstLine="0"/>
              <w:rPr>
                <w:sz w:val="20"/>
                <w:szCs w:val="20"/>
              </w:rPr>
            </w:pPr>
          </w:p>
        </w:tc>
        <w:tc>
          <w:tcPr>
            <w:tcW w:w="2829" w:type="pct"/>
            <w:tcBorders>
              <w:top w:val="nil"/>
              <w:left w:val="nil"/>
              <w:bottom w:val="single" w:sz="4" w:space="0" w:color="auto"/>
              <w:right w:val="single" w:sz="4" w:space="0" w:color="auto"/>
            </w:tcBorders>
            <w:noWrap/>
            <w:vAlign w:val="bottom"/>
          </w:tcPr>
          <w:p w:rsidR="00A9239E" w:rsidRPr="00DF46EF" w:rsidRDefault="00A9239E" w:rsidP="00A9239E">
            <w:pPr>
              <w:ind w:firstLine="0"/>
              <w:rPr>
                <w:sz w:val="20"/>
                <w:szCs w:val="20"/>
              </w:rPr>
            </w:pPr>
            <w:r w:rsidRPr="00DF46EF">
              <w:rPr>
                <w:sz w:val="20"/>
                <w:szCs w:val="20"/>
              </w:rPr>
              <w:t>Oprava, resp. Vybudování střechy nad přístavbou školy</w:t>
            </w:r>
          </w:p>
        </w:tc>
        <w:tc>
          <w:tcPr>
            <w:tcW w:w="698" w:type="pct"/>
            <w:tcBorders>
              <w:top w:val="nil"/>
              <w:left w:val="nil"/>
              <w:bottom w:val="single" w:sz="4" w:space="0" w:color="auto"/>
              <w:right w:val="single" w:sz="4" w:space="0" w:color="auto"/>
            </w:tcBorders>
            <w:noWrap/>
            <w:vAlign w:val="bottom"/>
          </w:tcPr>
          <w:p w:rsidR="00A9239E" w:rsidRPr="00DF46EF" w:rsidRDefault="00A9239E" w:rsidP="00A9239E">
            <w:pPr>
              <w:ind w:firstLine="0"/>
              <w:jc w:val="center"/>
              <w:rPr>
                <w:sz w:val="20"/>
                <w:szCs w:val="20"/>
              </w:rPr>
            </w:pPr>
            <w:r w:rsidRPr="00DF46EF">
              <w:rPr>
                <w:sz w:val="20"/>
                <w:szCs w:val="20"/>
              </w:rPr>
              <w:t>2018</w:t>
            </w:r>
          </w:p>
        </w:tc>
        <w:tc>
          <w:tcPr>
            <w:tcW w:w="813" w:type="pct"/>
            <w:tcBorders>
              <w:top w:val="nil"/>
              <w:left w:val="nil"/>
              <w:bottom w:val="single" w:sz="4" w:space="0" w:color="auto"/>
              <w:right w:val="single" w:sz="4" w:space="0" w:color="auto"/>
            </w:tcBorders>
            <w:noWrap/>
            <w:vAlign w:val="bottom"/>
          </w:tcPr>
          <w:p w:rsidR="00A9239E" w:rsidRPr="00DF46EF" w:rsidRDefault="00A9239E" w:rsidP="00A9239E">
            <w:pPr>
              <w:ind w:firstLine="0"/>
              <w:jc w:val="right"/>
              <w:rPr>
                <w:sz w:val="20"/>
                <w:szCs w:val="20"/>
              </w:rPr>
            </w:pPr>
            <w:r w:rsidRPr="00DF46EF">
              <w:rPr>
                <w:sz w:val="20"/>
                <w:szCs w:val="20"/>
              </w:rPr>
              <w:t>1 000 000</w:t>
            </w:r>
          </w:p>
        </w:tc>
      </w:tr>
      <w:tr w:rsidR="00A9239E" w:rsidRPr="00DF46EF" w:rsidTr="0040192D">
        <w:trPr>
          <w:trHeight w:hRule="exact" w:val="340"/>
        </w:trPr>
        <w:tc>
          <w:tcPr>
            <w:tcW w:w="660" w:type="pct"/>
            <w:tcBorders>
              <w:top w:val="nil"/>
              <w:left w:val="single" w:sz="4" w:space="0" w:color="auto"/>
              <w:bottom w:val="single" w:sz="4" w:space="0" w:color="auto"/>
              <w:right w:val="single" w:sz="4" w:space="0" w:color="auto"/>
            </w:tcBorders>
            <w:noWrap/>
            <w:vAlign w:val="bottom"/>
          </w:tcPr>
          <w:p w:rsidR="00A9239E" w:rsidRPr="00DF46EF" w:rsidRDefault="00A9239E" w:rsidP="00A9239E">
            <w:pPr>
              <w:ind w:firstLine="0"/>
              <w:rPr>
                <w:sz w:val="20"/>
                <w:szCs w:val="20"/>
              </w:rPr>
            </w:pPr>
            <w:r w:rsidRPr="00DF46EF">
              <w:rPr>
                <w:sz w:val="20"/>
                <w:szCs w:val="20"/>
              </w:rPr>
              <w:t xml:space="preserve"> Oleksovice </w:t>
            </w:r>
          </w:p>
        </w:tc>
        <w:tc>
          <w:tcPr>
            <w:tcW w:w="2829" w:type="pct"/>
            <w:tcBorders>
              <w:top w:val="nil"/>
              <w:left w:val="nil"/>
              <w:bottom w:val="single" w:sz="4" w:space="0" w:color="auto"/>
              <w:right w:val="single" w:sz="4" w:space="0" w:color="auto"/>
            </w:tcBorders>
            <w:noWrap/>
            <w:vAlign w:val="bottom"/>
          </w:tcPr>
          <w:p w:rsidR="00A9239E" w:rsidRPr="00DF46EF" w:rsidRDefault="00A9239E" w:rsidP="00A9239E">
            <w:pPr>
              <w:ind w:firstLine="0"/>
              <w:rPr>
                <w:sz w:val="20"/>
                <w:szCs w:val="20"/>
              </w:rPr>
            </w:pPr>
            <w:r w:rsidRPr="00DF46EF">
              <w:rPr>
                <w:sz w:val="20"/>
                <w:szCs w:val="20"/>
              </w:rPr>
              <w:t>Rekonstrukce dvoru MŠ – nové dětské hřiště</w:t>
            </w:r>
          </w:p>
        </w:tc>
        <w:tc>
          <w:tcPr>
            <w:tcW w:w="698" w:type="pct"/>
            <w:tcBorders>
              <w:top w:val="nil"/>
              <w:left w:val="nil"/>
              <w:bottom w:val="single" w:sz="4" w:space="0" w:color="auto"/>
              <w:right w:val="single" w:sz="4" w:space="0" w:color="auto"/>
            </w:tcBorders>
            <w:noWrap/>
            <w:vAlign w:val="bottom"/>
          </w:tcPr>
          <w:p w:rsidR="00A9239E" w:rsidRPr="00DF46EF" w:rsidRDefault="00A9239E" w:rsidP="00A9239E">
            <w:pPr>
              <w:ind w:firstLine="0"/>
              <w:jc w:val="center"/>
              <w:rPr>
                <w:sz w:val="20"/>
                <w:szCs w:val="20"/>
              </w:rPr>
            </w:pPr>
            <w:r w:rsidRPr="00DF46EF">
              <w:rPr>
                <w:sz w:val="20"/>
                <w:szCs w:val="20"/>
              </w:rPr>
              <w:t>2014 – 2015</w:t>
            </w:r>
          </w:p>
        </w:tc>
        <w:tc>
          <w:tcPr>
            <w:tcW w:w="813" w:type="pct"/>
            <w:tcBorders>
              <w:top w:val="nil"/>
              <w:left w:val="nil"/>
              <w:bottom w:val="single" w:sz="4" w:space="0" w:color="auto"/>
              <w:right w:val="single" w:sz="4" w:space="0" w:color="auto"/>
            </w:tcBorders>
            <w:noWrap/>
            <w:vAlign w:val="bottom"/>
          </w:tcPr>
          <w:p w:rsidR="00A9239E" w:rsidRPr="00DF46EF" w:rsidRDefault="00A9239E" w:rsidP="00A9239E">
            <w:pPr>
              <w:ind w:firstLine="0"/>
              <w:jc w:val="right"/>
              <w:rPr>
                <w:sz w:val="20"/>
                <w:szCs w:val="20"/>
              </w:rPr>
            </w:pPr>
            <w:r w:rsidRPr="00DF46EF">
              <w:rPr>
                <w:sz w:val="20"/>
                <w:szCs w:val="20"/>
              </w:rPr>
              <w:t>800 000</w:t>
            </w:r>
          </w:p>
        </w:tc>
      </w:tr>
      <w:tr w:rsidR="00A9239E" w:rsidRPr="00DF46EF" w:rsidTr="0040192D">
        <w:trPr>
          <w:trHeight w:hRule="exact" w:val="340"/>
        </w:trPr>
        <w:tc>
          <w:tcPr>
            <w:tcW w:w="660" w:type="pct"/>
            <w:tcBorders>
              <w:top w:val="nil"/>
              <w:left w:val="single" w:sz="4" w:space="0" w:color="auto"/>
              <w:bottom w:val="single" w:sz="4" w:space="0" w:color="auto"/>
              <w:right w:val="single" w:sz="4" w:space="0" w:color="auto"/>
            </w:tcBorders>
            <w:noWrap/>
            <w:vAlign w:val="bottom"/>
          </w:tcPr>
          <w:p w:rsidR="00A9239E" w:rsidRPr="00DF46EF" w:rsidRDefault="00A9239E" w:rsidP="00A9239E">
            <w:pPr>
              <w:ind w:firstLine="0"/>
              <w:rPr>
                <w:sz w:val="20"/>
                <w:szCs w:val="20"/>
              </w:rPr>
            </w:pPr>
            <w:r w:rsidRPr="00DF46EF">
              <w:rPr>
                <w:sz w:val="20"/>
                <w:szCs w:val="20"/>
              </w:rPr>
              <w:t xml:space="preserve"> Práče </w:t>
            </w:r>
          </w:p>
        </w:tc>
        <w:tc>
          <w:tcPr>
            <w:tcW w:w="2829" w:type="pct"/>
            <w:tcBorders>
              <w:top w:val="nil"/>
              <w:left w:val="nil"/>
              <w:bottom w:val="single" w:sz="4" w:space="0" w:color="auto"/>
              <w:right w:val="single" w:sz="4" w:space="0" w:color="auto"/>
            </w:tcBorders>
            <w:noWrap/>
            <w:vAlign w:val="bottom"/>
          </w:tcPr>
          <w:p w:rsidR="00A9239E" w:rsidRPr="00DF46EF" w:rsidRDefault="00A9239E" w:rsidP="00A9239E">
            <w:pPr>
              <w:ind w:firstLine="0"/>
              <w:rPr>
                <w:sz w:val="20"/>
                <w:szCs w:val="20"/>
              </w:rPr>
            </w:pPr>
            <w:r w:rsidRPr="00DF46EF">
              <w:rPr>
                <w:sz w:val="20"/>
                <w:szCs w:val="20"/>
              </w:rPr>
              <w:t xml:space="preserve">Výměna elektrorozvodů </w:t>
            </w:r>
            <w:r w:rsidR="0016244B" w:rsidRPr="00DF46EF">
              <w:rPr>
                <w:sz w:val="20"/>
                <w:szCs w:val="20"/>
              </w:rPr>
              <w:t>a </w:t>
            </w:r>
            <w:r w:rsidR="00225EF1" w:rsidRPr="00DF46EF">
              <w:rPr>
                <w:sz w:val="20"/>
                <w:szCs w:val="20"/>
              </w:rPr>
              <w:t> </w:t>
            </w:r>
            <w:r w:rsidRPr="00DF46EF">
              <w:rPr>
                <w:sz w:val="20"/>
                <w:szCs w:val="20"/>
              </w:rPr>
              <w:t xml:space="preserve"> osvětlení</w:t>
            </w:r>
          </w:p>
        </w:tc>
        <w:tc>
          <w:tcPr>
            <w:tcW w:w="698" w:type="pct"/>
            <w:tcBorders>
              <w:top w:val="nil"/>
              <w:left w:val="nil"/>
              <w:bottom w:val="single" w:sz="4" w:space="0" w:color="auto"/>
              <w:right w:val="single" w:sz="4" w:space="0" w:color="auto"/>
            </w:tcBorders>
            <w:noWrap/>
            <w:vAlign w:val="bottom"/>
          </w:tcPr>
          <w:p w:rsidR="00A9239E" w:rsidRPr="00DF46EF" w:rsidRDefault="00A9239E" w:rsidP="00A9239E">
            <w:pPr>
              <w:ind w:firstLine="0"/>
              <w:jc w:val="center"/>
              <w:rPr>
                <w:sz w:val="20"/>
                <w:szCs w:val="20"/>
              </w:rPr>
            </w:pPr>
            <w:r w:rsidRPr="00DF46EF">
              <w:rPr>
                <w:sz w:val="20"/>
                <w:szCs w:val="20"/>
              </w:rPr>
              <w:t>2014</w:t>
            </w:r>
          </w:p>
        </w:tc>
        <w:tc>
          <w:tcPr>
            <w:tcW w:w="813" w:type="pct"/>
            <w:tcBorders>
              <w:top w:val="nil"/>
              <w:left w:val="nil"/>
              <w:bottom w:val="single" w:sz="4" w:space="0" w:color="auto"/>
              <w:right w:val="single" w:sz="4" w:space="0" w:color="auto"/>
            </w:tcBorders>
            <w:noWrap/>
            <w:vAlign w:val="bottom"/>
          </w:tcPr>
          <w:p w:rsidR="00A9239E" w:rsidRPr="00DF46EF" w:rsidRDefault="00A9239E" w:rsidP="00A9239E">
            <w:pPr>
              <w:ind w:firstLine="0"/>
              <w:jc w:val="right"/>
              <w:rPr>
                <w:sz w:val="20"/>
                <w:szCs w:val="20"/>
              </w:rPr>
            </w:pPr>
            <w:r w:rsidRPr="00DF46EF">
              <w:rPr>
                <w:sz w:val="20"/>
                <w:szCs w:val="20"/>
              </w:rPr>
              <w:t>600 000</w:t>
            </w:r>
          </w:p>
        </w:tc>
      </w:tr>
      <w:tr w:rsidR="00A9239E" w:rsidRPr="00DF46EF" w:rsidTr="0040192D">
        <w:trPr>
          <w:trHeight w:hRule="exact" w:val="340"/>
        </w:trPr>
        <w:tc>
          <w:tcPr>
            <w:tcW w:w="660" w:type="pct"/>
            <w:tcBorders>
              <w:top w:val="nil"/>
              <w:left w:val="single" w:sz="4" w:space="0" w:color="auto"/>
              <w:bottom w:val="single" w:sz="4" w:space="0" w:color="auto"/>
              <w:right w:val="single" w:sz="4" w:space="0" w:color="auto"/>
            </w:tcBorders>
            <w:noWrap/>
            <w:vAlign w:val="bottom"/>
          </w:tcPr>
          <w:p w:rsidR="00A9239E" w:rsidRPr="00DF46EF" w:rsidRDefault="00A9239E" w:rsidP="00A9239E">
            <w:pPr>
              <w:ind w:firstLine="0"/>
              <w:rPr>
                <w:sz w:val="20"/>
                <w:szCs w:val="20"/>
              </w:rPr>
            </w:pPr>
            <w:r w:rsidRPr="00DF46EF">
              <w:rPr>
                <w:sz w:val="20"/>
                <w:szCs w:val="20"/>
              </w:rPr>
              <w:t>Prosiměřice</w:t>
            </w:r>
          </w:p>
        </w:tc>
        <w:tc>
          <w:tcPr>
            <w:tcW w:w="2829" w:type="pct"/>
            <w:tcBorders>
              <w:top w:val="nil"/>
              <w:left w:val="nil"/>
              <w:bottom w:val="single" w:sz="4" w:space="0" w:color="auto"/>
              <w:right w:val="single" w:sz="4" w:space="0" w:color="auto"/>
            </w:tcBorders>
            <w:noWrap/>
            <w:vAlign w:val="bottom"/>
          </w:tcPr>
          <w:p w:rsidR="00A9239E" w:rsidRPr="00DF46EF" w:rsidRDefault="00A9239E" w:rsidP="00A9239E">
            <w:pPr>
              <w:ind w:firstLine="0"/>
              <w:rPr>
                <w:sz w:val="20"/>
                <w:szCs w:val="20"/>
              </w:rPr>
            </w:pPr>
            <w:r w:rsidRPr="00DF46EF">
              <w:rPr>
                <w:sz w:val="20"/>
                <w:szCs w:val="20"/>
              </w:rPr>
              <w:t xml:space="preserve">Jazyková učebna </w:t>
            </w:r>
            <w:r w:rsidR="0016244B" w:rsidRPr="00DF46EF">
              <w:rPr>
                <w:sz w:val="20"/>
                <w:szCs w:val="20"/>
              </w:rPr>
              <w:t>a </w:t>
            </w:r>
            <w:r w:rsidR="00225EF1" w:rsidRPr="00DF46EF">
              <w:rPr>
                <w:sz w:val="20"/>
                <w:szCs w:val="20"/>
              </w:rPr>
              <w:t> </w:t>
            </w:r>
            <w:r w:rsidRPr="00DF46EF">
              <w:rPr>
                <w:sz w:val="20"/>
                <w:szCs w:val="20"/>
              </w:rPr>
              <w:t xml:space="preserve"> počítačová třída</w:t>
            </w:r>
          </w:p>
        </w:tc>
        <w:tc>
          <w:tcPr>
            <w:tcW w:w="698" w:type="pct"/>
            <w:tcBorders>
              <w:top w:val="nil"/>
              <w:left w:val="nil"/>
              <w:bottom w:val="single" w:sz="4" w:space="0" w:color="auto"/>
              <w:right w:val="single" w:sz="4" w:space="0" w:color="auto"/>
            </w:tcBorders>
            <w:noWrap/>
            <w:vAlign w:val="bottom"/>
          </w:tcPr>
          <w:p w:rsidR="00A9239E" w:rsidRPr="00DF46EF" w:rsidRDefault="00A9239E" w:rsidP="00A9239E">
            <w:pPr>
              <w:ind w:firstLine="0"/>
              <w:jc w:val="center"/>
              <w:rPr>
                <w:sz w:val="20"/>
                <w:szCs w:val="20"/>
              </w:rPr>
            </w:pPr>
            <w:r w:rsidRPr="00DF46EF">
              <w:rPr>
                <w:sz w:val="20"/>
                <w:szCs w:val="20"/>
              </w:rPr>
              <w:t>2016+</w:t>
            </w:r>
          </w:p>
        </w:tc>
        <w:tc>
          <w:tcPr>
            <w:tcW w:w="813" w:type="pct"/>
            <w:tcBorders>
              <w:top w:val="nil"/>
              <w:left w:val="nil"/>
              <w:bottom w:val="single" w:sz="4" w:space="0" w:color="auto"/>
              <w:right w:val="single" w:sz="4" w:space="0" w:color="auto"/>
            </w:tcBorders>
            <w:noWrap/>
            <w:vAlign w:val="bottom"/>
          </w:tcPr>
          <w:p w:rsidR="00A9239E" w:rsidRPr="00DF46EF" w:rsidRDefault="00A9239E" w:rsidP="00A9239E">
            <w:pPr>
              <w:ind w:firstLine="0"/>
              <w:jc w:val="right"/>
              <w:rPr>
                <w:sz w:val="20"/>
                <w:szCs w:val="20"/>
              </w:rPr>
            </w:pPr>
            <w:r w:rsidRPr="00DF46EF">
              <w:rPr>
                <w:sz w:val="20"/>
                <w:szCs w:val="20"/>
              </w:rPr>
              <w:t>3 400 000</w:t>
            </w:r>
          </w:p>
        </w:tc>
      </w:tr>
      <w:tr w:rsidR="00A9239E" w:rsidRPr="00DF46EF" w:rsidTr="0040192D">
        <w:trPr>
          <w:trHeight w:hRule="exact" w:val="340"/>
        </w:trPr>
        <w:tc>
          <w:tcPr>
            <w:tcW w:w="660" w:type="pct"/>
            <w:vMerge w:val="restart"/>
            <w:tcBorders>
              <w:top w:val="single" w:sz="4" w:space="0" w:color="auto"/>
              <w:left w:val="single" w:sz="4" w:space="0" w:color="auto"/>
              <w:right w:val="single" w:sz="4" w:space="0" w:color="auto"/>
            </w:tcBorders>
            <w:noWrap/>
            <w:vAlign w:val="center"/>
          </w:tcPr>
          <w:p w:rsidR="00A9239E" w:rsidRPr="00DF46EF" w:rsidRDefault="00A9239E" w:rsidP="00A9239E">
            <w:pPr>
              <w:ind w:firstLine="0"/>
              <w:jc w:val="left"/>
              <w:rPr>
                <w:sz w:val="20"/>
                <w:szCs w:val="20"/>
              </w:rPr>
            </w:pPr>
            <w:r w:rsidRPr="00DF46EF">
              <w:rPr>
                <w:sz w:val="20"/>
                <w:szCs w:val="20"/>
              </w:rPr>
              <w:t xml:space="preserve"> Strachotice </w:t>
            </w:r>
          </w:p>
        </w:tc>
        <w:tc>
          <w:tcPr>
            <w:tcW w:w="2829" w:type="pct"/>
            <w:tcBorders>
              <w:top w:val="single" w:sz="4" w:space="0" w:color="auto"/>
              <w:left w:val="nil"/>
              <w:bottom w:val="single" w:sz="4" w:space="0" w:color="auto"/>
              <w:right w:val="single" w:sz="4" w:space="0" w:color="auto"/>
            </w:tcBorders>
            <w:noWrap/>
            <w:vAlign w:val="bottom"/>
          </w:tcPr>
          <w:p w:rsidR="00A9239E" w:rsidRPr="00DF46EF" w:rsidRDefault="00A9239E" w:rsidP="00A9239E">
            <w:pPr>
              <w:ind w:firstLine="0"/>
              <w:rPr>
                <w:sz w:val="20"/>
                <w:szCs w:val="20"/>
              </w:rPr>
            </w:pPr>
            <w:r w:rsidRPr="00DF46EF">
              <w:rPr>
                <w:sz w:val="20"/>
                <w:szCs w:val="20"/>
              </w:rPr>
              <w:t>Přístavba nářaďovny k tělocvičně</w:t>
            </w:r>
          </w:p>
        </w:tc>
        <w:tc>
          <w:tcPr>
            <w:tcW w:w="698" w:type="pct"/>
            <w:tcBorders>
              <w:top w:val="single" w:sz="4" w:space="0" w:color="auto"/>
              <w:left w:val="nil"/>
              <w:bottom w:val="single" w:sz="4" w:space="0" w:color="auto"/>
              <w:right w:val="single" w:sz="4" w:space="0" w:color="auto"/>
            </w:tcBorders>
            <w:noWrap/>
            <w:vAlign w:val="bottom"/>
          </w:tcPr>
          <w:p w:rsidR="00A9239E" w:rsidRPr="00DF46EF" w:rsidRDefault="00A9239E" w:rsidP="00A9239E">
            <w:pPr>
              <w:ind w:firstLine="0"/>
              <w:jc w:val="center"/>
              <w:rPr>
                <w:sz w:val="20"/>
                <w:szCs w:val="20"/>
              </w:rPr>
            </w:pPr>
            <w:r w:rsidRPr="00DF46EF">
              <w:rPr>
                <w:sz w:val="20"/>
                <w:szCs w:val="20"/>
              </w:rPr>
              <w:t>2014</w:t>
            </w:r>
          </w:p>
        </w:tc>
        <w:tc>
          <w:tcPr>
            <w:tcW w:w="813" w:type="pct"/>
            <w:tcBorders>
              <w:top w:val="single" w:sz="4" w:space="0" w:color="auto"/>
              <w:left w:val="nil"/>
              <w:bottom w:val="single" w:sz="4" w:space="0" w:color="auto"/>
              <w:right w:val="single" w:sz="4" w:space="0" w:color="auto"/>
            </w:tcBorders>
            <w:noWrap/>
            <w:vAlign w:val="bottom"/>
          </w:tcPr>
          <w:p w:rsidR="00A9239E" w:rsidRPr="00DF46EF" w:rsidRDefault="00A9239E" w:rsidP="00A9239E">
            <w:pPr>
              <w:ind w:firstLine="0"/>
              <w:jc w:val="right"/>
              <w:rPr>
                <w:sz w:val="20"/>
                <w:szCs w:val="20"/>
              </w:rPr>
            </w:pPr>
            <w:r w:rsidRPr="00DF46EF">
              <w:rPr>
                <w:sz w:val="20"/>
                <w:szCs w:val="20"/>
              </w:rPr>
              <w:t>200 000</w:t>
            </w:r>
          </w:p>
        </w:tc>
      </w:tr>
      <w:tr w:rsidR="00A9239E" w:rsidRPr="00DF46EF" w:rsidTr="0040192D">
        <w:trPr>
          <w:trHeight w:hRule="exact" w:val="340"/>
        </w:trPr>
        <w:tc>
          <w:tcPr>
            <w:tcW w:w="660" w:type="pct"/>
            <w:vMerge/>
            <w:tcBorders>
              <w:left w:val="single" w:sz="4" w:space="0" w:color="auto"/>
              <w:bottom w:val="single" w:sz="4" w:space="0" w:color="auto"/>
              <w:right w:val="single" w:sz="4" w:space="0" w:color="auto"/>
            </w:tcBorders>
            <w:noWrap/>
            <w:vAlign w:val="bottom"/>
          </w:tcPr>
          <w:p w:rsidR="00A9239E" w:rsidRPr="00DF46EF" w:rsidRDefault="00A9239E" w:rsidP="00A9239E">
            <w:pPr>
              <w:ind w:firstLine="0"/>
              <w:rPr>
                <w:sz w:val="20"/>
                <w:szCs w:val="20"/>
              </w:rPr>
            </w:pPr>
          </w:p>
        </w:tc>
        <w:tc>
          <w:tcPr>
            <w:tcW w:w="2829" w:type="pct"/>
            <w:tcBorders>
              <w:top w:val="single" w:sz="4" w:space="0" w:color="auto"/>
              <w:left w:val="nil"/>
              <w:bottom w:val="single" w:sz="4" w:space="0" w:color="auto"/>
              <w:right w:val="single" w:sz="4" w:space="0" w:color="auto"/>
            </w:tcBorders>
            <w:noWrap/>
            <w:vAlign w:val="bottom"/>
          </w:tcPr>
          <w:p w:rsidR="00A9239E" w:rsidRPr="00DF46EF" w:rsidRDefault="00A9239E" w:rsidP="00A9239E">
            <w:pPr>
              <w:ind w:firstLine="0"/>
              <w:rPr>
                <w:sz w:val="20"/>
                <w:szCs w:val="20"/>
              </w:rPr>
            </w:pPr>
            <w:r w:rsidRPr="00DF46EF">
              <w:rPr>
                <w:sz w:val="20"/>
                <w:szCs w:val="20"/>
              </w:rPr>
              <w:t>Počítačová učebna</w:t>
            </w:r>
          </w:p>
        </w:tc>
        <w:tc>
          <w:tcPr>
            <w:tcW w:w="698" w:type="pct"/>
            <w:tcBorders>
              <w:top w:val="single" w:sz="4" w:space="0" w:color="auto"/>
              <w:left w:val="nil"/>
              <w:bottom w:val="single" w:sz="4" w:space="0" w:color="auto"/>
              <w:right w:val="single" w:sz="4" w:space="0" w:color="auto"/>
            </w:tcBorders>
            <w:noWrap/>
            <w:vAlign w:val="bottom"/>
          </w:tcPr>
          <w:p w:rsidR="00A9239E" w:rsidRPr="00DF46EF" w:rsidRDefault="00A9239E" w:rsidP="00A9239E">
            <w:pPr>
              <w:ind w:firstLine="0"/>
              <w:jc w:val="center"/>
              <w:rPr>
                <w:sz w:val="20"/>
                <w:szCs w:val="20"/>
              </w:rPr>
            </w:pPr>
            <w:r w:rsidRPr="00DF46EF">
              <w:rPr>
                <w:sz w:val="20"/>
                <w:szCs w:val="20"/>
              </w:rPr>
              <w:t>2016+</w:t>
            </w:r>
          </w:p>
        </w:tc>
        <w:tc>
          <w:tcPr>
            <w:tcW w:w="813" w:type="pct"/>
            <w:tcBorders>
              <w:top w:val="single" w:sz="4" w:space="0" w:color="auto"/>
              <w:left w:val="nil"/>
              <w:bottom w:val="single" w:sz="4" w:space="0" w:color="auto"/>
              <w:right w:val="single" w:sz="4" w:space="0" w:color="auto"/>
            </w:tcBorders>
            <w:noWrap/>
            <w:vAlign w:val="bottom"/>
          </w:tcPr>
          <w:p w:rsidR="00A9239E" w:rsidRPr="00DF46EF" w:rsidRDefault="00A9239E" w:rsidP="00A9239E">
            <w:pPr>
              <w:ind w:firstLine="0"/>
              <w:jc w:val="right"/>
              <w:rPr>
                <w:sz w:val="20"/>
                <w:szCs w:val="20"/>
              </w:rPr>
            </w:pPr>
            <w:r w:rsidRPr="00DF46EF">
              <w:rPr>
                <w:sz w:val="20"/>
                <w:szCs w:val="20"/>
              </w:rPr>
              <w:t>300 000</w:t>
            </w:r>
          </w:p>
        </w:tc>
      </w:tr>
      <w:tr w:rsidR="00A9239E" w:rsidRPr="00DF46EF" w:rsidTr="0040192D">
        <w:trPr>
          <w:trHeight w:hRule="exact" w:val="662"/>
        </w:trPr>
        <w:tc>
          <w:tcPr>
            <w:tcW w:w="660" w:type="pct"/>
            <w:tcBorders>
              <w:top w:val="single" w:sz="4" w:space="0" w:color="auto"/>
              <w:left w:val="single" w:sz="4" w:space="0" w:color="auto"/>
              <w:bottom w:val="single" w:sz="4" w:space="0" w:color="auto"/>
              <w:right w:val="single" w:sz="4" w:space="0" w:color="auto"/>
            </w:tcBorders>
            <w:noWrap/>
            <w:vAlign w:val="center"/>
          </w:tcPr>
          <w:p w:rsidR="00A9239E" w:rsidRPr="00DF46EF" w:rsidRDefault="00A9239E" w:rsidP="00A9239E">
            <w:pPr>
              <w:ind w:firstLine="0"/>
              <w:jc w:val="left"/>
              <w:rPr>
                <w:sz w:val="20"/>
                <w:szCs w:val="20"/>
              </w:rPr>
            </w:pPr>
            <w:r w:rsidRPr="00DF46EF">
              <w:rPr>
                <w:sz w:val="20"/>
                <w:szCs w:val="20"/>
              </w:rPr>
              <w:t xml:space="preserve"> Suchohrdly </w:t>
            </w:r>
          </w:p>
        </w:tc>
        <w:tc>
          <w:tcPr>
            <w:tcW w:w="2829" w:type="pct"/>
            <w:tcBorders>
              <w:top w:val="single" w:sz="4" w:space="0" w:color="auto"/>
              <w:left w:val="single" w:sz="4" w:space="0" w:color="auto"/>
              <w:bottom w:val="single" w:sz="4" w:space="0" w:color="auto"/>
              <w:right w:val="single" w:sz="4" w:space="0" w:color="auto"/>
            </w:tcBorders>
            <w:noWrap/>
            <w:vAlign w:val="center"/>
          </w:tcPr>
          <w:p w:rsidR="00A9239E" w:rsidRPr="00DF46EF" w:rsidRDefault="00A9239E" w:rsidP="00A9239E">
            <w:pPr>
              <w:ind w:firstLine="0"/>
              <w:jc w:val="left"/>
              <w:rPr>
                <w:sz w:val="20"/>
                <w:szCs w:val="20"/>
              </w:rPr>
            </w:pPr>
            <w:r w:rsidRPr="00DF46EF">
              <w:rPr>
                <w:sz w:val="20"/>
                <w:szCs w:val="20"/>
              </w:rPr>
              <w:t xml:space="preserve">ZŠ - Venkovní </w:t>
            </w:r>
            <w:r w:rsidR="0016244B" w:rsidRPr="00DF46EF">
              <w:rPr>
                <w:sz w:val="20"/>
                <w:szCs w:val="20"/>
              </w:rPr>
              <w:t>a </w:t>
            </w:r>
            <w:r w:rsidR="00225EF1" w:rsidRPr="00DF46EF">
              <w:rPr>
                <w:sz w:val="20"/>
                <w:szCs w:val="20"/>
              </w:rPr>
              <w:t> </w:t>
            </w:r>
            <w:r w:rsidRPr="00DF46EF">
              <w:rPr>
                <w:sz w:val="20"/>
                <w:szCs w:val="20"/>
              </w:rPr>
              <w:t xml:space="preserve"> přírodovědné učebny včetně informačních </w:t>
            </w:r>
            <w:r w:rsidR="0016244B" w:rsidRPr="00DF46EF">
              <w:rPr>
                <w:sz w:val="20"/>
                <w:szCs w:val="20"/>
              </w:rPr>
              <w:t>a </w:t>
            </w:r>
            <w:r w:rsidR="00225EF1" w:rsidRPr="00DF46EF">
              <w:rPr>
                <w:sz w:val="20"/>
                <w:szCs w:val="20"/>
              </w:rPr>
              <w:t> </w:t>
            </w:r>
            <w:r w:rsidRPr="00DF46EF">
              <w:rPr>
                <w:sz w:val="20"/>
                <w:szCs w:val="20"/>
              </w:rPr>
              <w:t xml:space="preserve"> komunikačních technologií</w:t>
            </w:r>
          </w:p>
        </w:tc>
        <w:tc>
          <w:tcPr>
            <w:tcW w:w="698" w:type="pct"/>
            <w:tcBorders>
              <w:top w:val="single" w:sz="4" w:space="0" w:color="auto"/>
              <w:left w:val="single" w:sz="4" w:space="0" w:color="auto"/>
              <w:bottom w:val="single" w:sz="4" w:space="0" w:color="auto"/>
              <w:right w:val="single" w:sz="4" w:space="0" w:color="auto"/>
            </w:tcBorders>
            <w:noWrap/>
            <w:vAlign w:val="center"/>
          </w:tcPr>
          <w:p w:rsidR="00A9239E" w:rsidRPr="00DF46EF" w:rsidRDefault="00A9239E" w:rsidP="00A9239E">
            <w:pPr>
              <w:ind w:firstLine="0"/>
              <w:jc w:val="center"/>
              <w:rPr>
                <w:sz w:val="20"/>
                <w:szCs w:val="20"/>
              </w:rPr>
            </w:pPr>
            <w:r w:rsidRPr="00DF46EF">
              <w:rPr>
                <w:sz w:val="20"/>
                <w:szCs w:val="20"/>
              </w:rPr>
              <w:t>2014</w:t>
            </w:r>
          </w:p>
        </w:tc>
        <w:tc>
          <w:tcPr>
            <w:tcW w:w="813" w:type="pct"/>
            <w:tcBorders>
              <w:top w:val="single" w:sz="4" w:space="0" w:color="auto"/>
              <w:left w:val="single" w:sz="4" w:space="0" w:color="auto"/>
              <w:bottom w:val="single" w:sz="4" w:space="0" w:color="auto"/>
              <w:right w:val="single" w:sz="4" w:space="0" w:color="auto"/>
            </w:tcBorders>
            <w:noWrap/>
            <w:vAlign w:val="center"/>
          </w:tcPr>
          <w:p w:rsidR="00A9239E" w:rsidRPr="00DF46EF" w:rsidRDefault="00A9239E" w:rsidP="00A9239E">
            <w:pPr>
              <w:ind w:firstLine="0"/>
              <w:jc w:val="right"/>
              <w:rPr>
                <w:sz w:val="20"/>
                <w:szCs w:val="20"/>
              </w:rPr>
            </w:pPr>
            <w:r w:rsidRPr="00DF46EF">
              <w:rPr>
                <w:sz w:val="20"/>
                <w:szCs w:val="20"/>
              </w:rPr>
              <w:t>5 605 202</w:t>
            </w:r>
          </w:p>
        </w:tc>
      </w:tr>
      <w:tr w:rsidR="00A9239E" w:rsidRPr="00DF46EF" w:rsidTr="0040192D">
        <w:trPr>
          <w:trHeight w:hRule="exact" w:val="454"/>
        </w:trPr>
        <w:tc>
          <w:tcPr>
            <w:tcW w:w="660" w:type="pct"/>
            <w:tcBorders>
              <w:top w:val="single" w:sz="4" w:space="0" w:color="auto"/>
              <w:left w:val="single" w:sz="4" w:space="0" w:color="auto"/>
              <w:bottom w:val="single" w:sz="4" w:space="0" w:color="auto"/>
              <w:right w:val="single" w:sz="4" w:space="0" w:color="auto"/>
            </w:tcBorders>
            <w:noWrap/>
            <w:vAlign w:val="center"/>
          </w:tcPr>
          <w:p w:rsidR="00A9239E" w:rsidRPr="00DF46EF" w:rsidRDefault="00A9239E" w:rsidP="00A9239E">
            <w:pPr>
              <w:ind w:firstLine="0"/>
              <w:jc w:val="left"/>
              <w:rPr>
                <w:sz w:val="20"/>
                <w:szCs w:val="20"/>
              </w:rPr>
            </w:pPr>
            <w:r w:rsidRPr="00DF46EF">
              <w:rPr>
                <w:sz w:val="20"/>
                <w:szCs w:val="20"/>
              </w:rPr>
              <w:t xml:space="preserve"> Šatov </w:t>
            </w:r>
          </w:p>
        </w:tc>
        <w:tc>
          <w:tcPr>
            <w:tcW w:w="2829" w:type="pct"/>
            <w:tcBorders>
              <w:top w:val="single" w:sz="4" w:space="0" w:color="auto"/>
              <w:left w:val="nil"/>
              <w:bottom w:val="single" w:sz="4" w:space="0" w:color="auto"/>
              <w:right w:val="single" w:sz="4" w:space="0" w:color="auto"/>
            </w:tcBorders>
            <w:noWrap/>
            <w:vAlign w:val="center"/>
          </w:tcPr>
          <w:p w:rsidR="00A9239E" w:rsidRPr="00DF46EF" w:rsidRDefault="00A9239E" w:rsidP="0040192D">
            <w:pPr>
              <w:ind w:firstLine="0"/>
              <w:jc w:val="left"/>
              <w:rPr>
                <w:sz w:val="20"/>
                <w:szCs w:val="20"/>
              </w:rPr>
            </w:pPr>
            <w:r w:rsidRPr="00DF46EF">
              <w:rPr>
                <w:sz w:val="20"/>
                <w:szCs w:val="20"/>
              </w:rPr>
              <w:t>Rekonstrukce střechy, plynové kotelny, zajištění bezpečnosti dílen</w:t>
            </w:r>
          </w:p>
        </w:tc>
        <w:tc>
          <w:tcPr>
            <w:tcW w:w="698" w:type="pct"/>
            <w:tcBorders>
              <w:top w:val="single" w:sz="4" w:space="0" w:color="auto"/>
              <w:left w:val="nil"/>
              <w:bottom w:val="single" w:sz="4" w:space="0" w:color="auto"/>
              <w:right w:val="single" w:sz="4" w:space="0" w:color="auto"/>
            </w:tcBorders>
            <w:noWrap/>
            <w:vAlign w:val="center"/>
          </w:tcPr>
          <w:p w:rsidR="00A9239E" w:rsidRPr="00DF46EF" w:rsidRDefault="00A9239E" w:rsidP="00A9239E">
            <w:pPr>
              <w:ind w:firstLine="0"/>
              <w:jc w:val="center"/>
              <w:rPr>
                <w:sz w:val="20"/>
                <w:szCs w:val="20"/>
              </w:rPr>
            </w:pPr>
            <w:r w:rsidRPr="00DF46EF">
              <w:rPr>
                <w:sz w:val="20"/>
                <w:szCs w:val="20"/>
              </w:rPr>
              <w:t>2018</w:t>
            </w:r>
          </w:p>
        </w:tc>
        <w:tc>
          <w:tcPr>
            <w:tcW w:w="813" w:type="pct"/>
            <w:tcBorders>
              <w:top w:val="single" w:sz="4" w:space="0" w:color="auto"/>
              <w:left w:val="nil"/>
              <w:bottom w:val="single" w:sz="4" w:space="0" w:color="auto"/>
              <w:right w:val="single" w:sz="4" w:space="0" w:color="auto"/>
            </w:tcBorders>
            <w:noWrap/>
            <w:vAlign w:val="center"/>
          </w:tcPr>
          <w:p w:rsidR="00A9239E" w:rsidRPr="00DF46EF" w:rsidRDefault="00A9239E" w:rsidP="00A9239E">
            <w:pPr>
              <w:ind w:firstLine="0"/>
              <w:jc w:val="right"/>
              <w:rPr>
                <w:sz w:val="20"/>
                <w:szCs w:val="20"/>
              </w:rPr>
            </w:pPr>
            <w:r w:rsidRPr="00DF46EF">
              <w:rPr>
                <w:sz w:val="20"/>
                <w:szCs w:val="20"/>
              </w:rPr>
              <w:t>2 150 000</w:t>
            </w:r>
          </w:p>
        </w:tc>
      </w:tr>
      <w:tr w:rsidR="00A9239E" w:rsidRPr="00DF46EF" w:rsidTr="0040192D">
        <w:trPr>
          <w:trHeight w:hRule="exact" w:val="340"/>
        </w:trPr>
        <w:tc>
          <w:tcPr>
            <w:tcW w:w="660" w:type="pct"/>
            <w:tcBorders>
              <w:top w:val="single" w:sz="4" w:space="0" w:color="auto"/>
              <w:left w:val="single" w:sz="4" w:space="0" w:color="auto"/>
              <w:bottom w:val="single" w:sz="4" w:space="0" w:color="auto"/>
              <w:right w:val="single" w:sz="4" w:space="0" w:color="auto"/>
            </w:tcBorders>
            <w:noWrap/>
            <w:vAlign w:val="center"/>
          </w:tcPr>
          <w:p w:rsidR="00A9239E" w:rsidRPr="00DF46EF" w:rsidRDefault="00A9239E" w:rsidP="00A9239E">
            <w:pPr>
              <w:ind w:firstLine="0"/>
              <w:jc w:val="left"/>
              <w:rPr>
                <w:sz w:val="20"/>
                <w:szCs w:val="20"/>
              </w:rPr>
            </w:pPr>
            <w:r w:rsidRPr="00DF46EF">
              <w:rPr>
                <w:sz w:val="20"/>
                <w:szCs w:val="20"/>
              </w:rPr>
              <w:t xml:space="preserve"> Višňové</w:t>
            </w:r>
          </w:p>
        </w:tc>
        <w:tc>
          <w:tcPr>
            <w:tcW w:w="2829" w:type="pct"/>
            <w:tcBorders>
              <w:top w:val="single" w:sz="4" w:space="0" w:color="auto"/>
              <w:left w:val="nil"/>
              <w:bottom w:val="single" w:sz="4" w:space="0" w:color="auto"/>
              <w:right w:val="single" w:sz="4" w:space="0" w:color="auto"/>
            </w:tcBorders>
            <w:noWrap/>
            <w:vAlign w:val="center"/>
          </w:tcPr>
          <w:p w:rsidR="00A9239E" w:rsidRPr="00DF46EF" w:rsidRDefault="00A9239E" w:rsidP="0040192D">
            <w:pPr>
              <w:ind w:firstLine="0"/>
              <w:jc w:val="left"/>
              <w:rPr>
                <w:sz w:val="20"/>
                <w:szCs w:val="20"/>
              </w:rPr>
            </w:pPr>
            <w:r w:rsidRPr="00DF46EF">
              <w:rPr>
                <w:sz w:val="20"/>
                <w:szCs w:val="20"/>
              </w:rPr>
              <w:t>Výměna střešní krytiny ZŠ, fasáda MŠ</w:t>
            </w:r>
          </w:p>
        </w:tc>
        <w:tc>
          <w:tcPr>
            <w:tcW w:w="698" w:type="pct"/>
            <w:tcBorders>
              <w:top w:val="single" w:sz="4" w:space="0" w:color="auto"/>
              <w:left w:val="nil"/>
              <w:bottom w:val="single" w:sz="4" w:space="0" w:color="auto"/>
              <w:right w:val="single" w:sz="4" w:space="0" w:color="auto"/>
            </w:tcBorders>
            <w:noWrap/>
            <w:vAlign w:val="center"/>
          </w:tcPr>
          <w:p w:rsidR="00A9239E" w:rsidRPr="00DF46EF" w:rsidRDefault="00A9239E" w:rsidP="00A9239E">
            <w:pPr>
              <w:ind w:firstLine="0"/>
              <w:jc w:val="center"/>
              <w:rPr>
                <w:sz w:val="20"/>
                <w:szCs w:val="20"/>
              </w:rPr>
            </w:pPr>
            <w:r w:rsidRPr="00DF46EF">
              <w:rPr>
                <w:sz w:val="20"/>
                <w:szCs w:val="20"/>
              </w:rPr>
              <w:t>2018</w:t>
            </w:r>
          </w:p>
        </w:tc>
        <w:tc>
          <w:tcPr>
            <w:tcW w:w="813" w:type="pct"/>
            <w:tcBorders>
              <w:top w:val="single" w:sz="4" w:space="0" w:color="auto"/>
              <w:left w:val="nil"/>
              <w:bottom w:val="single" w:sz="4" w:space="0" w:color="auto"/>
              <w:right w:val="single" w:sz="4" w:space="0" w:color="auto"/>
            </w:tcBorders>
            <w:noWrap/>
            <w:vAlign w:val="center"/>
          </w:tcPr>
          <w:p w:rsidR="00A9239E" w:rsidRPr="00DF46EF" w:rsidRDefault="00A9239E" w:rsidP="00A9239E">
            <w:pPr>
              <w:ind w:firstLine="0"/>
              <w:jc w:val="right"/>
              <w:rPr>
                <w:sz w:val="20"/>
                <w:szCs w:val="20"/>
              </w:rPr>
            </w:pPr>
            <w:r w:rsidRPr="00DF46EF">
              <w:rPr>
                <w:sz w:val="20"/>
                <w:szCs w:val="20"/>
              </w:rPr>
              <w:t>3 000 000</w:t>
            </w:r>
          </w:p>
        </w:tc>
      </w:tr>
      <w:tr w:rsidR="00A9239E" w:rsidRPr="00DF46EF" w:rsidTr="0040192D">
        <w:trPr>
          <w:trHeight w:hRule="exact" w:val="487"/>
        </w:trPr>
        <w:tc>
          <w:tcPr>
            <w:tcW w:w="660" w:type="pct"/>
            <w:tcBorders>
              <w:top w:val="single" w:sz="4" w:space="0" w:color="auto"/>
              <w:left w:val="single" w:sz="4" w:space="0" w:color="auto"/>
              <w:bottom w:val="single" w:sz="4" w:space="0" w:color="auto"/>
              <w:right w:val="single" w:sz="4" w:space="0" w:color="auto"/>
            </w:tcBorders>
            <w:noWrap/>
            <w:vAlign w:val="center"/>
          </w:tcPr>
          <w:p w:rsidR="00A9239E" w:rsidRPr="00DF46EF" w:rsidRDefault="00A9239E" w:rsidP="00A9239E">
            <w:pPr>
              <w:ind w:firstLine="0"/>
              <w:jc w:val="left"/>
              <w:rPr>
                <w:sz w:val="20"/>
                <w:szCs w:val="20"/>
              </w:rPr>
            </w:pPr>
            <w:r w:rsidRPr="00DF46EF">
              <w:rPr>
                <w:sz w:val="20"/>
                <w:szCs w:val="20"/>
              </w:rPr>
              <w:lastRenderedPageBreak/>
              <w:t>Vrbovec</w:t>
            </w:r>
          </w:p>
        </w:tc>
        <w:tc>
          <w:tcPr>
            <w:tcW w:w="2829" w:type="pct"/>
            <w:tcBorders>
              <w:top w:val="single" w:sz="4" w:space="0" w:color="auto"/>
              <w:left w:val="nil"/>
              <w:bottom w:val="single" w:sz="4" w:space="0" w:color="auto"/>
              <w:right w:val="single" w:sz="4" w:space="0" w:color="auto"/>
            </w:tcBorders>
            <w:noWrap/>
            <w:vAlign w:val="center"/>
          </w:tcPr>
          <w:p w:rsidR="00A9239E" w:rsidRPr="00DF46EF" w:rsidRDefault="00A9239E" w:rsidP="0040192D">
            <w:pPr>
              <w:ind w:firstLine="0"/>
              <w:jc w:val="left"/>
              <w:rPr>
                <w:sz w:val="20"/>
                <w:szCs w:val="20"/>
              </w:rPr>
            </w:pPr>
            <w:r w:rsidRPr="00DF46EF">
              <w:rPr>
                <w:sz w:val="20"/>
                <w:szCs w:val="20"/>
              </w:rPr>
              <w:t xml:space="preserve">ZŠ - modernizace učeben fyziky </w:t>
            </w:r>
            <w:r w:rsidR="0016244B" w:rsidRPr="00DF46EF">
              <w:rPr>
                <w:sz w:val="20"/>
                <w:szCs w:val="20"/>
              </w:rPr>
              <w:t>a </w:t>
            </w:r>
            <w:r w:rsidR="00225EF1" w:rsidRPr="00DF46EF">
              <w:rPr>
                <w:sz w:val="20"/>
                <w:szCs w:val="20"/>
              </w:rPr>
              <w:t> </w:t>
            </w:r>
            <w:r w:rsidRPr="00DF46EF">
              <w:rPr>
                <w:sz w:val="20"/>
                <w:szCs w:val="20"/>
              </w:rPr>
              <w:t xml:space="preserve"> chemie, počítačová učebna, jazyková učebna</w:t>
            </w:r>
          </w:p>
        </w:tc>
        <w:tc>
          <w:tcPr>
            <w:tcW w:w="698" w:type="pct"/>
            <w:tcBorders>
              <w:top w:val="single" w:sz="4" w:space="0" w:color="auto"/>
              <w:left w:val="nil"/>
              <w:bottom w:val="single" w:sz="4" w:space="0" w:color="auto"/>
              <w:right w:val="single" w:sz="4" w:space="0" w:color="auto"/>
            </w:tcBorders>
            <w:noWrap/>
            <w:vAlign w:val="center"/>
          </w:tcPr>
          <w:p w:rsidR="00A9239E" w:rsidRPr="00DF46EF" w:rsidRDefault="00A9239E" w:rsidP="00A9239E">
            <w:pPr>
              <w:ind w:firstLine="0"/>
              <w:jc w:val="center"/>
              <w:rPr>
                <w:sz w:val="20"/>
                <w:szCs w:val="20"/>
              </w:rPr>
            </w:pPr>
            <w:r w:rsidRPr="00DF46EF">
              <w:rPr>
                <w:sz w:val="20"/>
                <w:szCs w:val="20"/>
              </w:rPr>
              <w:t>2016+</w:t>
            </w:r>
          </w:p>
        </w:tc>
        <w:tc>
          <w:tcPr>
            <w:tcW w:w="813" w:type="pct"/>
            <w:tcBorders>
              <w:top w:val="single" w:sz="4" w:space="0" w:color="auto"/>
              <w:left w:val="nil"/>
              <w:bottom w:val="single" w:sz="4" w:space="0" w:color="auto"/>
              <w:right w:val="single" w:sz="4" w:space="0" w:color="auto"/>
            </w:tcBorders>
            <w:noWrap/>
            <w:vAlign w:val="center"/>
          </w:tcPr>
          <w:p w:rsidR="00A9239E" w:rsidRPr="00DF46EF" w:rsidRDefault="00A9239E" w:rsidP="00A9239E">
            <w:pPr>
              <w:ind w:firstLine="0"/>
              <w:jc w:val="right"/>
              <w:rPr>
                <w:sz w:val="20"/>
                <w:szCs w:val="20"/>
              </w:rPr>
            </w:pPr>
            <w:r w:rsidRPr="00DF46EF">
              <w:rPr>
                <w:sz w:val="20"/>
                <w:szCs w:val="20"/>
              </w:rPr>
              <w:t>1 200 000</w:t>
            </w:r>
          </w:p>
        </w:tc>
      </w:tr>
      <w:tr w:rsidR="00A9239E" w:rsidRPr="00DF46EF" w:rsidTr="0040192D">
        <w:trPr>
          <w:trHeight w:hRule="exact" w:val="340"/>
        </w:trPr>
        <w:tc>
          <w:tcPr>
            <w:tcW w:w="660" w:type="pct"/>
            <w:tcBorders>
              <w:top w:val="nil"/>
              <w:left w:val="single" w:sz="4" w:space="0" w:color="auto"/>
              <w:bottom w:val="single" w:sz="4" w:space="0" w:color="auto"/>
              <w:right w:val="single" w:sz="4" w:space="0" w:color="auto"/>
            </w:tcBorders>
            <w:noWrap/>
            <w:vAlign w:val="center"/>
          </w:tcPr>
          <w:p w:rsidR="00A9239E" w:rsidRPr="00DF46EF" w:rsidRDefault="00A9239E" w:rsidP="00A9239E">
            <w:pPr>
              <w:ind w:firstLine="0"/>
              <w:jc w:val="left"/>
              <w:rPr>
                <w:sz w:val="20"/>
                <w:szCs w:val="20"/>
              </w:rPr>
            </w:pPr>
            <w:r w:rsidRPr="00DF46EF">
              <w:rPr>
                <w:sz w:val="20"/>
                <w:szCs w:val="20"/>
              </w:rPr>
              <w:t>Želetice</w:t>
            </w:r>
          </w:p>
        </w:tc>
        <w:tc>
          <w:tcPr>
            <w:tcW w:w="2829" w:type="pct"/>
            <w:tcBorders>
              <w:top w:val="nil"/>
              <w:left w:val="nil"/>
              <w:bottom w:val="single" w:sz="4" w:space="0" w:color="auto"/>
              <w:right w:val="single" w:sz="4" w:space="0" w:color="auto"/>
            </w:tcBorders>
            <w:noWrap/>
            <w:vAlign w:val="center"/>
          </w:tcPr>
          <w:p w:rsidR="00A9239E" w:rsidRPr="00DF46EF" w:rsidRDefault="00A9239E" w:rsidP="0040192D">
            <w:pPr>
              <w:ind w:firstLine="0"/>
              <w:jc w:val="left"/>
              <w:rPr>
                <w:sz w:val="20"/>
                <w:szCs w:val="20"/>
              </w:rPr>
            </w:pPr>
            <w:r w:rsidRPr="00DF46EF">
              <w:rPr>
                <w:sz w:val="20"/>
                <w:szCs w:val="20"/>
              </w:rPr>
              <w:t>ZŠ – jazyková učebna, přírodovědná učebna</w:t>
            </w:r>
          </w:p>
        </w:tc>
        <w:tc>
          <w:tcPr>
            <w:tcW w:w="698" w:type="pct"/>
            <w:tcBorders>
              <w:top w:val="nil"/>
              <w:left w:val="nil"/>
              <w:bottom w:val="single" w:sz="4" w:space="0" w:color="auto"/>
              <w:right w:val="single" w:sz="4" w:space="0" w:color="auto"/>
            </w:tcBorders>
            <w:noWrap/>
            <w:vAlign w:val="center"/>
          </w:tcPr>
          <w:p w:rsidR="00A9239E" w:rsidRPr="00DF46EF" w:rsidRDefault="00A9239E" w:rsidP="00A9239E">
            <w:pPr>
              <w:ind w:firstLine="0"/>
              <w:jc w:val="center"/>
              <w:rPr>
                <w:sz w:val="20"/>
                <w:szCs w:val="20"/>
              </w:rPr>
            </w:pPr>
            <w:r w:rsidRPr="00DF46EF">
              <w:rPr>
                <w:sz w:val="20"/>
                <w:szCs w:val="20"/>
              </w:rPr>
              <w:t>2016+</w:t>
            </w:r>
          </w:p>
        </w:tc>
        <w:tc>
          <w:tcPr>
            <w:tcW w:w="813" w:type="pct"/>
            <w:tcBorders>
              <w:top w:val="nil"/>
              <w:left w:val="nil"/>
              <w:bottom w:val="single" w:sz="4" w:space="0" w:color="auto"/>
              <w:right w:val="single" w:sz="4" w:space="0" w:color="auto"/>
            </w:tcBorders>
            <w:noWrap/>
            <w:vAlign w:val="center"/>
          </w:tcPr>
          <w:p w:rsidR="00A9239E" w:rsidRPr="00DF46EF" w:rsidRDefault="00A9239E" w:rsidP="00A9239E">
            <w:pPr>
              <w:ind w:firstLine="0"/>
              <w:jc w:val="right"/>
              <w:rPr>
                <w:sz w:val="20"/>
                <w:szCs w:val="20"/>
              </w:rPr>
            </w:pPr>
            <w:r w:rsidRPr="00DF46EF">
              <w:rPr>
                <w:sz w:val="20"/>
                <w:szCs w:val="20"/>
              </w:rPr>
              <w:t>2 000 000</w:t>
            </w:r>
          </w:p>
        </w:tc>
      </w:tr>
    </w:tbl>
    <w:p w:rsidR="00A9239E" w:rsidRPr="00DF46EF" w:rsidRDefault="00A9239E" w:rsidP="00A9239E">
      <w:pPr>
        <w:ind w:firstLine="0"/>
        <w:jc w:val="right"/>
        <w:rPr>
          <w:i/>
          <w:iCs/>
          <w:sz w:val="20"/>
          <w:szCs w:val="20"/>
        </w:rPr>
      </w:pPr>
      <w:r w:rsidRPr="00DF46EF">
        <w:rPr>
          <w:i/>
          <w:iCs/>
          <w:sz w:val="20"/>
          <w:szCs w:val="20"/>
        </w:rPr>
        <w:t>Zdroj: ORP Znojmo, vlastní průzkum</w:t>
      </w:r>
    </w:p>
    <w:p w:rsidR="00A9239E" w:rsidRPr="00DF46EF" w:rsidRDefault="00A9239E" w:rsidP="00A9239E">
      <w:r w:rsidRPr="00DF46EF">
        <w:t xml:space="preserve">Z průzkumu je patrné, že školy plánují především infrastrukturální projekty na snížení energetické náročnosti provozu školy </w:t>
      </w:r>
      <w:r w:rsidR="0016244B" w:rsidRPr="00DF46EF">
        <w:t>a </w:t>
      </w:r>
      <w:r w:rsidR="00225EF1" w:rsidRPr="00DF46EF">
        <w:t> </w:t>
      </w:r>
      <w:r w:rsidRPr="00DF46EF">
        <w:t xml:space="preserve">školských zařízení, zkrášlení prostor </w:t>
      </w:r>
      <w:r w:rsidR="0016244B" w:rsidRPr="00DF46EF">
        <w:t>a </w:t>
      </w:r>
      <w:r w:rsidR="00225EF1" w:rsidRPr="00DF46EF">
        <w:t> </w:t>
      </w:r>
      <w:r w:rsidRPr="00DF46EF">
        <w:t xml:space="preserve">investice </w:t>
      </w:r>
      <w:r w:rsidRPr="00DF46EF">
        <w:br/>
        <w:t xml:space="preserve">do sportovního vyžití. Jsou však také plánovány projekty na vybavení učeben </w:t>
      </w:r>
      <w:r w:rsidR="0016244B" w:rsidRPr="00DF46EF">
        <w:t>a </w:t>
      </w:r>
      <w:r w:rsidR="00225EF1" w:rsidRPr="00DF46EF">
        <w:t> </w:t>
      </w:r>
      <w:r w:rsidRPr="00DF46EF">
        <w:t xml:space="preserve"> zvýšení počítačové gramotnosti žáků.</w:t>
      </w:r>
    </w:p>
    <w:p w:rsidR="00A9239E" w:rsidRPr="00DF46EF" w:rsidRDefault="00A9239E" w:rsidP="00A9239E">
      <w:r w:rsidRPr="00DF46EF">
        <w:t xml:space="preserve">Další oblastí, kterou je třeba podporovat, je celoživotní vzdělávání. Neustálé zvyšování kvalifikace pomůže s dlouhodobým problémem regionu – nezaměstnaností. Rovněž podpora spolupráce škol s podnikateli pomůže řešit problém regionu s vysokou nezaměstnaností absolventů škol </w:t>
      </w:r>
      <w:r w:rsidR="0016244B" w:rsidRPr="00DF46EF">
        <w:t>a </w:t>
      </w:r>
      <w:r w:rsidR="00225EF1" w:rsidRPr="00DF46EF">
        <w:t> </w:t>
      </w:r>
      <w:r w:rsidRPr="00DF46EF">
        <w:t xml:space="preserve"> také problém s nezájmem studentů </w:t>
      </w:r>
      <w:r w:rsidR="0016244B" w:rsidRPr="00DF46EF">
        <w:t>o </w:t>
      </w:r>
      <w:r w:rsidRPr="00DF46EF">
        <w:t>technické, zemědělské či potravinářské obory.</w:t>
      </w:r>
    </w:p>
    <w:p w:rsidR="00A9239E" w:rsidRPr="00DF46EF" w:rsidRDefault="00DC61F7" w:rsidP="00A9239E">
      <w:pPr>
        <w:pStyle w:val="Nadpis4"/>
        <w:ind w:left="851" w:hanging="851"/>
        <w:jc w:val="both"/>
        <w:rPr>
          <w:rStyle w:val="Zvraznn"/>
          <w:spacing w:val="10"/>
          <w:sz w:val="22"/>
          <w:szCs w:val="22"/>
        </w:rPr>
      </w:pPr>
      <w:bookmarkStart w:id="176" w:name="_Toc426542671"/>
      <w:r w:rsidRPr="00DF46EF">
        <w:rPr>
          <w:rStyle w:val="Zvraznn"/>
          <w:spacing w:val="10"/>
          <w:sz w:val="22"/>
          <w:szCs w:val="22"/>
        </w:rPr>
        <w:t>3.1.5.</w:t>
      </w:r>
      <w:r w:rsidR="002E04A5" w:rsidRPr="00DF46EF">
        <w:rPr>
          <w:rStyle w:val="Zvraznn"/>
          <w:spacing w:val="10"/>
          <w:sz w:val="22"/>
          <w:szCs w:val="22"/>
        </w:rPr>
        <w:t>3</w:t>
      </w:r>
      <w:r w:rsidR="00A9239E" w:rsidRPr="00DF46EF">
        <w:rPr>
          <w:rStyle w:val="Zvraznn"/>
          <w:spacing w:val="10"/>
          <w:sz w:val="22"/>
          <w:szCs w:val="22"/>
        </w:rPr>
        <w:t xml:space="preserve">  </w:t>
      </w:r>
      <w:r w:rsidR="00A9239E" w:rsidRPr="00DF46EF">
        <w:rPr>
          <w:rStyle w:val="Zvraznn"/>
          <w:caps/>
          <w:spacing w:val="10"/>
          <w:sz w:val="22"/>
          <w:szCs w:val="22"/>
        </w:rPr>
        <w:t xml:space="preserve">SWOT analýza – Vybavenost obcí </w:t>
      </w:r>
      <w:r w:rsidR="0016244B" w:rsidRPr="00DF46EF">
        <w:rPr>
          <w:rStyle w:val="Zvraznn"/>
          <w:caps/>
          <w:spacing w:val="10"/>
          <w:sz w:val="22"/>
          <w:szCs w:val="22"/>
        </w:rPr>
        <w:t>a </w:t>
      </w:r>
      <w:r w:rsidR="00A9239E" w:rsidRPr="00DF46EF">
        <w:rPr>
          <w:rStyle w:val="Zvraznn"/>
          <w:caps/>
          <w:spacing w:val="10"/>
          <w:sz w:val="22"/>
          <w:szCs w:val="22"/>
        </w:rPr>
        <w:t xml:space="preserve"> </w:t>
      </w:r>
      <w:bookmarkEnd w:id="176"/>
      <w:r w:rsidR="00A9239E" w:rsidRPr="00DF46EF">
        <w:rPr>
          <w:rStyle w:val="Zvraznn"/>
          <w:caps/>
          <w:spacing w:val="10"/>
          <w:sz w:val="22"/>
          <w:szCs w:val="22"/>
        </w:rPr>
        <w:t>služby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4284"/>
      </w:tblGrid>
      <w:tr w:rsidR="00A9239E" w:rsidRPr="00DF46EF" w:rsidTr="00A9239E">
        <w:tc>
          <w:tcPr>
            <w:tcW w:w="4820" w:type="dxa"/>
            <w:shd w:val="clear" w:color="auto" w:fill="E5B8B7"/>
            <w:vAlign w:val="center"/>
          </w:tcPr>
          <w:p w:rsidR="00A9239E" w:rsidRPr="00DF46EF" w:rsidRDefault="00A9239E" w:rsidP="00A9239E">
            <w:pPr>
              <w:spacing w:before="60" w:after="60" w:line="240" w:lineRule="auto"/>
              <w:jc w:val="center"/>
              <w:rPr>
                <w:b/>
                <w:bCs/>
              </w:rPr>
            </w:pPr>
            <w:r w:rsidRPr="00DF46EF">
              <w:rPr>
                <w:b/>
                <w:bCs/>
              </w:rPr>
              <w:t>Silné stránky</w:t>
            </w:r>
          </w:p>
        </w:tc>
        <w:tc>
          <w:tcPr>
            <w:tcW w:w="4284" w:type="dxa"/>
            <w:shd w:val="clear" w:color="auto" w:fill="E5B8B7"/>
            <w:vAlign w:val="center"/>
          </w:tcPr>
          <w:p w:rsidR="00A9239E" w:rsidRPr="00DF46EF" w:rsidRDefault="00A9239E" w:rsidP="00A9239E">
            <w:pPr>
              <w:spacing w:before="60" w:after="60" w:line="240" w:lineRule="auto"/>
              <w:jc w:val="center"/>
              <w:rPr>
                <w:b/>
                <w:bCs/>
              </w:rPr>
            </w:pPr>
            <w:r w:rsidRPr="00DF46EF">
              <w:rPr>
                <w:b/>
                <w:bCs/>
              </w:rPr>
              <w:t>Slabé stránky</w:t>
            </w:r>
          </w:p>
        </w:tc>
      </w:tr>
      <w:tr w:rsidR="00A9239E" w:rsidRPr="00DF46EF" w:rsidTr="00A9239E">
        <w:trPr>
          <w:trHeight w:val="1076"/>
        </w:trPr>
        <w:tc>
          <w:tcPr>
            <w:tcW w:w="4820" w:type="dxa"/>
          </w:tcPr>
          <w:p w:rsidR="00A9239E" w:rsidRPr="00DF46EF" w:rsidRDefault="00A9239E"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Odpovídající vybavení kulturním zázemím</w:t>
            </w:r>
          </w:p>
          <w:p w:rsidR="00A9239E" w:rsidRPr="00DF46EF" w:rsidRDefault="00A9239E"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Dobrá vybavenost školskými zařízeními</w:t>
            </w:r>
          </w:p>
          <w:p w:rsidR="00A9239E" w:rsidRPr="00DF46EF" w:rsidRDefault="00A9239E"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 xml:space="preserve">Spokojenost obyvatel s životní úrovní </w:t>
            </w:r>
            <w:r w:rsidR="00A612E3" w:rsidRPr="00DF46EF">
              <w:rPr>
                <w:rFonts w:ascii="Cambria" w:hAnsi="Cambria" w:cs="Cambria"/>
                <w:color w:val="auto"/>
                <w:sz w:val="22"/>
                <w:szCs w:val="22"/>
                <w:lang w:val="cs-CZ"/>
              </w:rPr>
              <w:t>v </w:t>
            </w:r>
            <w:r w:rsidRPr="00DF46EF">
              <w:rPr>
                <w:rFonts w:ascii="Cambria" w:hAnsi="Cambria" w:cs="Cambria"/>
                <w:color w:val="auto"/>
                <w:sz w:val="22"/>
                <w:szCs w:val="22"/>
                <w:lang w:val="cs-CZ"/>
              </w:rPr>
              <w:t> obci</w:t>
            </w:r>
          </w:p>
          <w:p w:rsidR="00AB4E92" w:rsidRPr="00DF46EF" w:rsidRDefault="00A9239E" w:rsidP="00C170B9">
            <w:pPr>
              <w:pStyle w:val="Default"/>
              <w:numPr>
                <w:ilvl w:val="0"/>
                <w:numId w:val="37"/>
              </w:numPr>
              <w:spacing w:line="288" w:lineRule="auto"/>
              <w:ind w:left="214" w:hanging="180"/>
              <w:jc w:val="both"/>
              <w:rPr>
                <w:rFonts w:ascii="Cambria" w:hAnsi="Cambria" w:cs="Cambria"/>
                <w:sz w:val="22"/>
                <w:szCs w:val="22"/>
                <w:lang w:val="cs-CZ"/>
              </w:rPr>
            </w:pPr>
            <w:r w:rsidRPr="00DF46EF">
              <w:rPr>
                <w:rFonts w:ascii="Cambria" w:hAnsi="Cambria" w:cs="Cambria"/>
                <w:color w:val="auto"/>
                <w:sz w:val="22"/>
                <w:szCs w:val="22"/>
                <w:lang w:val="cs-CZ"/>
              </w:rPr>
              <w:t xml:space="preserve">Dostatečné pokrytí Rychlou záchrannou službou, ambulantní </w:t>
            </w:r>
            <w:r w:rsidR="0016244B" w:rsidRPr="00DF46EF">
              <w:rPr>
                <w:rFonts w:ascii="Cambria" w:hAnsi="Cambria" w:cs="Cambria"/>
                <w:color w:val="auto"/>
                <w:sz w:val="22"/>
                <w:szCs w:val="22"/>
                <w:lang w:val="cs-CZ"/>
              </w:rPr>
              <w:t>i </w:t>
            </w:r>
            <w:r w:rsidRPr="00DF46EF">
              <w:rPr>
                <w:rFonts w:ascii="Cambria" w:hAnsi="Cambria" w:cs="Cambria"/>
                <w:color w:val="auto"/>
                <w:sz w:val="22"/>
                <w:szCs w:val="22"/>
                <w:lang w:val="cs-CZ"/>
              </w:rPr>
              <w:t xml:space="preserve"> nemocniční lékařskou péčí</w:t>
            </w:r>
          </w:p>
          <w:p w:rsidR="00AB4E92" w:rsidRPr="00DF46EF" w:rsidRDefault="00AB4E92" w:rsidP="00C170B9">
            <w:pPr>
              <w:pStyle w:val="Default"/>
              <w:numPr>
                <w:ilvl w:val="0"/>
                <w:numId w:val="37"/>
              </w:numPr>
              <w:spacing w:line="288" w:lineRule="auto"/>
              <w:ind w:left="214" w:hanging="180"/>
              <w:jc w:val="both"/>
              <w:rPr>
                <w:rFonts w:ascii="Cambria" w:hAnsi="Cambria" w:cs="Cambria"/>
                <w:sz w:val="22"/>
                <w:szCs w:val="22"/>
                <w:lang w:val="cs-CZ"/>
              </w:rPr>
            </w:pPr>
            <w:r w:rsidRPr="00DF46EF">
              <w:rPr>
                <w:rFonts w:ascii="Cambria" w:hAnsi="Cambria" w:cs="Cambria"/>
                <w:sz w:val="22"/>
                <w:szCs w:val="22"/>
                <w:lang w:val="cs-CZ"/>
              </w:rPr>
              <w:t xml:space="preserve">Jasně definované potřeby ze stran MŠ </w:t>
            </w:r>
            <w:r w:rsidR="0016244B" w:rsidRPr="00DF46EF">
              <w:rPr>
                <w:rFonts w:ascii="Cambria" w:hAnsi="Cambria" w:cs="Cambria"/>
                <w:sz w:val="22"/>
                <w:szCs w:val="22"/>
                <w:lang w:val="cs-CZ"/>
              </w:rPr>
              <w:t>a </w:t>
            </w:r>
            <w:r w:rsidR="00225EF1" w:rsidRPr="00DF46EF">
              <w:rPr>
                <w:rFonts w:ascii="Cambria" w:hAnsi="Cambria" w:cs="Cambria"/>
                <w:sz w:val="22"/>
                <w:szCs w:val="22"/>
                <w:lang w:val="cs-CZ"/>
              </w:rPr>
              <w:t> </w:t>
            </w:r>
            <w:r w:rsidRPr="00DF46EF">
              <w:rPr>
                <w:rFonts w:ascii="Cambria" w:hAnsi="Cambria" w:cs="Cambria"/>
                <w:sz w:val="22"/>
                <w:szCs w:val="22"/>
                <w:lang w:val="cs-CZ"/>
              </w:rPr>
              <w:t>ZŠ</w:t>
            </w:r>
          </w:p>
        </w:tc>
        <w:tc>
          <w:tcPr>
            <w:tcW w:w="4284" w:type="dxa"/>
          </w:tcPr>
          <w:p w:rsidR="00A9239E" w:rsidRPr="00DF46EF" w:rsidRDefault="00A9239E" w:rsidP="00C170B9">
            <w:pPr>
              <w:pStyle w:val="Default"/>
              <w:numPr>
                <w:ilvl w:val="0"/>
                <w:numId w:val="37"/>
              </w:numPr>
              <w:spacing w:line="288" w:lineRule="auto"/>
              <w:ind w:left="214" w:hanging="180"/>
              <w:jc w:val="both"/>
              <w:rPr>
                <w:rFonts w:ascii="Cambria" w:hAnsi="Cambria" w:cs="Cambria"/>
                <w:sz w:val="22"/>
                <w:szCs w:val="22"/>
                <w:lang w:val="cs-CZ"/>
              </w:rPr>
            </w:pPr>
            <w:r w:rsidRPr="00DF46EF">
              <w:rPr>
                <w:rFonts w:ascii="Cambria" w:hAnsi="Cambria" w:cs="Cambria"/>
                <w:sz w:val="22"/>
                <w:szCs w:val="22"/>
                <w:lang w:val="cs-CZ"/>
              </w:rPr>
              <w:t>Nevyrovnaná úroveň vybavenosti obcí</w:t>
            </w:r>
          </w:p>
          <w:p w:rsidR="00A9239E" w:rsidRPr="00DF46EF" w:rsidRDefault="00A9239E" w:rsidP="00C170B9">
            <w:pPr>
              <w:pStyle w:val="Default"/>
              <w:numPr>
                <w:ilvl w:val="0"/>
                <w:numId w:val="37"/>
              </w:numPr>
              <w:spacing w:line="288" w:lineRule="auto"/>
              <w:ind w:left="214" w:hanging="180"/>
              <w:jc w:val="both"/>
              <w:rPr>
                <w:rFonts w:ascii="Cambria" w:hAnsi="Cambria" w:cs="Cambria"/>
                <w:sz w:val="22"/>
                <w:szCs w:val="22"/>
                <w:lang w:val="cs-CZ"/>
              </w:rPr>
            </w:pPr>
            <w:r w:rsidRPr="00DF46EF">
              <w:rPr>
                <w:rFonts w:ascii="Cambria" w:hAnsi="Cambria" w:cs="Cambria"/>
                <w:sz w:val="22"/>
                <w:szCs w:val="22"/>
                <w:lang w:val="cs-CZ"/>
              </w:rPr>
              <w:t xml:space="preserve">Slabá vybavenost obchody </w:t>
            </w:r>
            <w:r w:rsidR="0016244B" w:rsidRPr="00DF46EF">
              <w:rPr>
                <w:rFonts w:ascii="Cambria" w:hAnsi="Cambria" w:cs="Cambria"/>
                <w:sz w:val="22"/>
                <w:szCs w:val="22"/>
                <w:lang w:val="cs-CZ"/>
              </w:rPr>
              <w:t>a </w:t>
            </w:r>
            <w:r w:rsidR="00225EF1" w:rsidRPr="00DF46EF">
              <w:rPr>
                <w:rFonts w:ascii="Cambria" w:hAnsi="Cambria" w:cs="Cambria"/>
                <w:sz w:val="22"/>
                <w:szCs w:val="22"/>
                <w:lang w:val="cs-CZ"/>
              </w:rPr>
              <w:t> </w:t>
            </w:r>
            <w:r w:rsidRPr="00DF46EF">
              <w:rPr>
                <w:rFonts w:ascii="Cambria" w:hAnsi="Cambria" w:cs="Cambria"/>
                <w:sz w:val="22"/>
                <w:szCs w:val="22"/>
                <w:lang w:val="cs-CZ"/>
              </w:rPr>
              <w:t xml:space="preserve"> službami</w:t>
            </w:r>
          </w:p>
          <w:p w:rsidR="00A9239E" w:rsidRPr="00DF46EF" w:rsidRDefault="00A9239E" w:rsidP="00C170B9">
            <w:pPr>
              <w:pStyle w:val="Default"/>
              <w:numPr>
                <w:ilvl w:val="0"/>
                <w:numId w:val="37"/>
              </w:numPr>
              <w:spacing w:line="288" w:lineRule="auto"/>
              <w:ind w:left="214" w:hanging="180"/>
              <w:jc w:val="both"/>
              <w:rPr>
                <w:rFonts w:ascii="Cambria" w:hAnsi="Cambria" w:cs="Cambria"/>
                <w:sz w:val="22"/>
                <w:szCs w:val="22"/>
                <w:lang w:val="cs-CZ"/>
              </w:rPr>
            </w:pPr>
            <w:r w:rsidRPr="00DF46EF">
              <w:rPr>
                <w:rFonts w:ascii="Cambria" w:hAnsi="Cambria" w:cs="Cambria"/>
                <w:sz w:val="22"/>
                <w:szCs w:val="22"/>
                <w:lang w:val="cs-CZ"/>
              </w:rPr>
              <w:t>Nedostatečné možnosti trávení volného času</w:t>
            </w:r>
          </w:p>
          <w:p w:rsidR="00A9239E" w:rsidRPr="00DF46EF" w:rsidRDefault="00A9239E" w:rsidP="00C170B9">
            <w:pPr>
              <w:pStyle w:val="Default"/>
              <w:numPr>
                <w:ilvl w:val="0"/>
                <w:numId w:val="37"/>
              </w:numPr>
              <w:spacing w:line="288" w:lineRule="auto"/>
              <w:ind w:left="214" w:hanging="180"/>
              <w:jc w:val="both"/>
              <w:rPr>
                <w:rFonts w:ascii="Cambria" w:hAnsi="Cambria" w:cs="Cambria"/>
                <w:sz w:val="22"/>
                <w:szCs w:val="22"/>
                <w:lang w:val="cs-CZ"/>
              </w:rPr>
            </w:pPr>
            <w:r w:rsidRPr="00DF46EF">
              <w:rPr>
                <w:rFonts w:ascii="Cambria" w:hAnsi="Cambria" w:cs="Cambria"/>
                <w:sz w:val="22"/>
                <w:szCs w:val="22"/>
                <w:lang w:val="cs-CZ"/>
              </w:rPr>
              <w:t>Nutnost dojíždět za zdravotnickými službami</w:t>
            </w:r>
          </w:p>
          <w:p w:rsidR="00A9239E" w:rsidRPr="00DF46EF" w:rsidRDefault="00A9239E" w:rsidP="00C170B9">
            <w:pPr>
              <w:pStyle w:val="Default"/>
              <w:numPr>
                <w:ilvl w:val="0"/>
                <w:numId w:val="37"/>
              </w:numPr>
              <w:spacing w:line="288" w:lineRule="auto"/>
              <w:ind w:left="214" w:hanging="180"/>
              <w:jc w:val="both"/>
              <w:rPr>
                <w:rFonts w:ascii="Cambria" w:hAnsi="Cambria" w:cs="Cambria"/>
                <w:sz w:val="22"/>
                <w:szCs w:val="22"/>
                <w:lang w:val="cs-CZ"/>
              </w:rPr>
            </w:pPr>
            <w:r w:rsidRPr="00DF46EF">
              <w:rPr>
                <w:rFonts w:ascii="Cambria" w:hAnsi="Cambria" w:cs="Cambria"/>
                <w:sz w:val="22"/>
                <w:szCs w:val="22"/>
                <w:lang w:val="cs-CZ"/>
              </w:rPr>
              <w:t>Nepřítomnost středních škol</w:t>
            </w:r>
          </w:p>
          <w:p w:rsidR="00A9239E" w:rsidRPr="00DF46EF" w:rsidRDefault="00A9239E" w:rsidP="00C170B9">
            <w:pPr>
              <w:pStyle w:val="Default"/>
              <w:numPr>
                <w:ilvl w:val="0"/>
                <w:numId w:val="37"/>
              </w:numPr>
              <w:spacing w:line="288" w:lineRule="auto"/>
              <w:ind w:left="214" w:hanging="180"/>
              <w:jc w:val="both"/>
              <w:rPr>
                <w:rFonts w:ascii="Cambria" w:hAnsi="Cambria" w:cs="Cambria"/>
                <w:sz w:val="22"/>
                <w:szCs w:val="22"/>
                <w:lang w:val="cs-CZ"/>
              </w:rPr>
            </w:pPr>
            <w:r w:rsidRPr="00DF46EF">
              <w:rPr>
                <w:rFonts w:ascii="Cambria" w:hAnsi="Cambria" w:cs="Cambria"/>
                <w:sz w:val="22"/>
                <w:szCs w:val="22"/>
                <w:lang w:val="cs-CZ"/>
              </w:rPr>
              <w:t xml:space="preserve">Domovy s pečovatelskou službou pouze </w:t>
            </w:r>
            <w:r w:rsidR="00A612E3" w:rsidRPr="00DF46EF">
              <w:rPr>
                <w:rFonts w:ascii="Cambria" w:hAnsi="Cambria" w:cs="Cambria"/>
                <w:sz w:val="22"/>
                <w:szCs w:val="22"/>
                <w:lang w:val="cs-CZ"/>
              </w:rPr>
              <w:t>v </w:t>
            </w:r>
            <w:r w:rsidRPr="00DF46EF">
              <w:rPr>
                <w:rFonts w:ascii="Cambria" w:hAnsi="Cambria" w:cs="Cambria"/>
                <w:sz w:val="22"/>
                <w:szCs w:val="22"/>
                <w:lang w:val="cs-CZ"/>
              </w:rPr>
              <w:t xml:space="preserve"> 19 % území MAS </w:t>
            </w:r>
          </w:p>
          <w:p w:rsidR="00427641" w:rsidRPr="00DF46EF" w:rsidRDefault="00427641" w:rsidP="00C170B9">
            <w:pPr>
              <w:pStyle w:val="Default"/>
              <w:numPr>
                <w:ilvl w:val="0"/>
                <w:numId w:val="37"/>
              </w:numPr>
              <w:spacing w:line="288" w:lineRule="auto"/>
              <w:ind w:left="214" w:hanging="180"/>
              <w:jc w:val="both"/>
              <w:rPr>
                <w:rFonts w:ascii="Cambria" w:hAnsi="Cambria" w:cs="Cambria"/>
                <w:sz w:val="22"/>
                <w:szCs w:val="22"/>
                <w:lang w:val="cs-CZ"/>
              </w:rPr>
            </w:pPr>
            <w:r w:rsidRPr="00DF46EF">
              <w:rPr>
                <w:rFonts w:ascii="Cambria" w:hAnsi="Cambria" w:cs="Cambria"/>
                <w:sz w:val="22"/>
                <w:szCs w:val="22"/>
                <w:lang w:val="cs-CZ"/>
              </w:rPr>
              <w:t>Nedostatečná síť sociálních služeb</w:t>
            </w:r>
          </w:p>
          <w:p w:rsidR="00A9239E" w:rsidRPr="00DF46EF" w:rsidRDefault="00A9239E" w:rsidP="00C170B9">
            <w:pPr>
              <w:pStyle w:val="Default"/>
              <w:numPr>
                <w:ilvl w:val="0"/>
                <w:numId w:val="37"/>
              </w:numPr>
              <w:spacing w:line="288" w:lineRule="auto"/>
              <w:ind w:left="214" w:hanging="180"/>
              <w:jc w:val="both"/>
              <w:rPr>
                <w:rFonts w:ascii="Cambria" w:hAnsi="Cambria" w:cs="Cambria"/>
                <w:sz w:val="22"/>
                <w:szCs w:val="22"/>
                <w:lang w:val="cs-CZ"/>
              </w:rPr>
            </w:pPr>
            <w:r w:rsidRPr="00DF46EF">
              <w:rPr>
                <w:rFonts w:ascii="Cambria" w:hAnsi="Cambria" w:cs="Cambria"/>
                <w:sz w:val="22"/>
                <w:szCs w:val="22"/>
                <w:lang w:val="cs-CZ"/>
              </w:rPr>
              <w:t xml:space="preserve">Odmítání zájemců </w:t>
            </w:r>
            <w:r w:rsidR="0016244B" w:rsidRPr="00DF46EF">
              <w:rPr>
                <w:rFonts w:ascii="Cambria" w:hAnsi="Cambria" w:cs="Cambria"/>
                <w:sz w:val="22"/>
                <w:szCs w:val="22"/>
                <w:lang w:val="cs-CZ"/>
              </w:rPr>
              <w:t>o </w:t>
            </w:r>
            <w:r w:rsidR="00225EF1" w:rsidRPr="00DF46EF">
              <w:rPr>
                <w:rFonts w:ascii="Cambria" w:hAnsi="Cambria" w:cs="Cambria"/>
                <w:sz w:val="22"/>
                <w:szCs w:val="22"/>
                <w:lang w:val="cs-CZ"/>
              </w:rPr>
              <w:t> </w:t>
            </w:r>
            <w:r w:rsidRPr="00DF46EF">
              <w:rPr>
                <w:rFonts w:ascii="Cambria" w:hAnsi="Cambria" w:cs="Cambria"/>
                <w:sz w:val="22"/>
                <w:szCs w:val="22"/>
                <w:lang w:val="cs-CZ"/>
              </w:rPr>
              <w:t xml:space="preserve"> sociální službu</w:t>
            </w:r>
          </w:p>
          <w:p w:rsidR="00427641" w:rsidRPr="00DF46EF" w:rsidRDefault="00427641" w:rsidP="00C170B9">
            <w:pPr>
              <w:pStyle w:val="Default"/>
              <w:numPr>
                <w:ilvl w:val="0"/>
                <w:numId w:val="37"/>
              </w:numPr>
              <w:spacing w:line="288" w:lineRule="auto"/>
              <w:ind w:left="214" w:hanging="180"/>
              <w:jc w:val="both"/>
              <w:rPr>
                <w:rFonts w:ascii="Cambria" w:hAnsi="Cambria" w:cs="Cambria"/>
                <w:sz w:val="22"/>
                <w:szCs w:val="22"/>
                <w:lang w:val="cs-CZ"/>
              </w:rPr>
            </w:pPr>
            <w:r w:rsidRPr="00DF46EF">
              <w:rPr>
                <w:rFonts w:ascii="Cambria" w:hAnsi="Cambria" w:cs="Cambria"/>
                <w:sz w:val="22"/>
                <w:szCs w:val="22"/>
                <w:lang w:val="cs-CZ"/>
              </w:rPr>
              <w:t>Absence sociálního podnikání</w:t>
            </w:r>
          </w:p>
          <w:p w:rsidR="000C78C1" w:rsidRPr="00DF46EF" w:rsidRDefault="00427641" w:rsidP="00C170B9">
            <w:pPr>
              <w:pStyle w:val="Default"/>
              <w:numPr>
                <w:ilvl w:val="0"/>
                <w:numId w:val="37"/>
              </w:numPr>
              <w:spacing w:line="288" w:lineRule="auto"/>
              <w:ind w:left="214" w:hanging="180"/>
              <w:jc w:val="both"/>
              <w:rPr>
                <w:rFonts w:ascii="Cambria" w:hAnsi="Cambria" w:cs="Cambria"/>
                <w:sz w:val="22"/>
                <w:szCs w:val="22"/>
                <w:lang w:val="cs-CZ"/>
              </w:rPr>
            </w:pPr>
            <w:r w:rsidRPr="00DF46EF">
              <w:rPr>
                <w:rFonts w:ascii="Cambria" w:hAnsi="Cambria" w:cs="Cambria"/>
                <w:sz w:val="22"/>
                <w:szCs w:val="22"/>
                <w:lang w:val="cs-CZ"/>
              </w:rPr>
              <w:t>Nedostatek sociálních bytů</w:t>
            </w:r>
          </w:p>
        </w:tc>
      </w:tr>
      <w:tr w:rsidR="00A9239E" w:rsidRPr="00DF46EF" w:rsidTr="00A9239E">
        <w:tc>
          <w:tcPr>
            <w:tcW w:w="4820" w:type="dxa"/>
            <w:shd w:val="clear" w:color="auto" w:fill="E5B8B7"/>
            <w:vAlign w:val="center"/>
          </w:tcPr>
          <w:p w:rsidR="00A9239E" w:rsidRPr="00DF46EF" w:rsidRDefault="00A9239E" w:rsidP="00A9239E">
            <w:pPr>
              <w:spacing w:before="60" w:after="60" w:line="240" w:lineRule="auto"/>
              <w:jc w:val="center"/>
              <w:rPr>
                <w:b/>
                <w:bCs/>
              </w:rPr>
            </w:pPr>
            <w:r w:rsidRPr="00DF46EF">
              <w:rPr>
                <w:b/>
                <w:bCs/>
              </w:rPr>
              <w:t>Příležitosti</w:t>
            </w:r>
          </w:p>
        </w:tc>
        <w:tc>
          <w:tcPr>
            <w:tcW w:w="4284" w:type="dxa"/>
            <w:shd w:val="clear" w:color="auto" w:fill="E5B8B7"/>
            <w:vAlign w:val="center"/>
          </w:tcPr>
          <w:p w:rsidR="00A9239E" w:rsidRPr="00DF46EF" w:rsidRDefault="00A9239E" w:rsidP="00A9239E">
            <w:pPr>
              <w:spacing w:before="60" w:after="60" w:line="240" w:lineRule="auto"/>
              <w:jc w:val="center"/>
              <w:rPr>
                <w:b/>
                <w:bCs/>
              </w:rPr>
            </w:pPr>
            <w:r w:rsidRPr="00DF46EF">
              <w:rPr>
                <w:b/>
                <w:bCs/>
              </w:rPr>
              <w:t>Hrozby</w:t>
            </w:r>
          </w:p>
        </w:tc>
      </w:tr>
      <w:tr w:rsidR="00A9239E" w:rsidRPr="00E636FE" w:rsidTr="00A9239E">
        <w:trPr>
          <w:trHeight w:val="425"/>
        </w:trPr>
        <w:tc>
          <w:tcPr>
            <w:tcW w:w="4820" w:type="dxa"/>
          </w:tcPr>
          <w:p w:rsidR="00A9239E" w:rsidRPr="00DF46EF" w:rsidRDefault="00A9239E"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Rozvoj nových služeb sociální povahy</w:t>
            </w:r>
          </w:p>
          <w:p w:rsidR="00A9239E" w:rsidRPr="00DF46EF" w:rsidRDefault="00A9239E"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 xml:space="preserve">Rekonstrukce </w:t>
            </w:r>
            <w:r w:rsidR="0016244B" w:rsidRPr="00DF46EF">
              <w:rPr>
                <w:rFonts w:ascii="Cambria" w:hAnsi="Cambria" w:cs="Cambria"/>
                <w:color w:val="auto"/>
                <w:sz w:val="22"/>
                <w:szCs w:val="22"/>
                <w:lang w:val="cs-CZ"/>
              </w:rPr>
              <w:t>a </w:t>
            </w:r>
            <w:r w:rsidR="00225EF1" w:rsidRPr="00DF46EF">
              <w:rPr>
                <w:rFonts w:ascii="Cambria" w:hAnsi="Cambria" w:cs="Cambria"/>
                <w:color w:val="auto"/>
                <w:sz w:val="22"/>
                <w:szCs w:val="22"/>
                <w:lang w:val="cs-CZ"/>
              </w:rPr>
              <w:t> </w:t>
            </w:r>
            <w:r w:rsidRPr="00DF46EF">
              <w:rPr>
                <w:rFonts w:ascii="Cambria" w:hAnsi="Cambria" w:cs="Cambria"/>
                <w:color w:val="auto"/>
                <w:sz w:val="22"/>
                <w:szCs w:val="22"/>
                <w:lang w:val="cs-CZ"/>
              </w:rPr>
              <w:t xml:space="preserve"> investice do infrastruktury</w:t>
            </w:r>
            <w:r w:rsidR="00AB4E92" w:rsidRPr="00DF46EF">
              <w:rPr>
                <w:rFonts w:ascii="Cambria" w:hAnsi="Cambria" w:cs="Cambria"/>
                <w:color w:val="auto"/>
                <w:sz w:val="22"/>
                <w:szCs w:val="22"/>
                <w:lang w:val="cs-CZ"/>
              </w:rPr>
              <w:t xml:space="preserve"> obecní vybavenosti</w:t>
            </w:r>
          </w:p>
          <w:p w:rsidR="00A9239E" w:rsidRPr="00DF46EF" w:rsidRDefault="00A9239E" w:rsidP="00C170B9">
            <w:pPr>
              <w:pStyle w:val="Default"/>
              <w:numPr>
                <w:ilvl w:val="0"/>
                <w:numId w:val="37"/>
              </w:numPr>
              <w:spacing w:line="288" w:lineRule="auto"/>
              <w:ind w:left="214" w:hanging="180"/>
              <w:jc w:val="both"/>
              <w:rPr>
                <w:rFonts w:ascii="Cambria" w:hAnsi="Cambria" w:cs="Cambria"/>
                <w:color w:val="FF0000"/>
                <w:sz w:val="22"/>
                <w:szCs w:val="22"/>
                <w:lang w:val="cs-CZ"/>
              </w:rPr>
            </w:pPr>
            <w:r w:rsidRPr="00DF46EF">
              <w:rPr>
                <w:rFonts w:ascii="Cambria" w:hAnsi="Cambria" w:cs="Cambria"/>
                <w:color w:val="auto"/>
                <w:sz w:val="22"/>
                <w:szCs w:val="22"/>
                <w:lang w:val="cs-CZ"/>
              </w:rPr>
              <w:t>Vybudovat přehledný informační systém</w:t>
            </w:r>
            <w:r w:rsidR="00AB4E92" w:rsidRPr="00DF46EF">
              <w:rPr>
                <w:rFonts w:ascii="Cambria" w:hAnsi="Cambria" w:cs="Cambria"/>
                <w:color w:val="auto"/>
                <w:sz w:val="22"/>
                <w:szCs w:val="22"/>
                <w:lang w:val="cs-CZ"/>
              </w:rPr>
              <w:t xml:space="preserve"> sociálních služeb</w:t>
            </w:r>
          </w:p>
          <w:p w:rsidR="00AB4E92" w:rsidRPr="00DF46EF" w:rsidRDefault="00AB4E92" w:rsidP="00C170B9">
            <w:pPr>
              <w:pStyle w:val="Default"/>
              <w:numPr>
                <w:ilvl w:val="0"/>
                <w:numId w:val="37"/>
              </w:numPr>
              <w:spacing w:line="288" w:lineRule="auto"/>
              <w:ind w:left="214" w:hanging="180"/>
              <w:jc w:val="both"/>
              <w:rPr>
                <w:rFonts w:ascii="Cambria" w:hAnsi="Cambria" w:cs="Cambria"/>
                <w:color w:val="FF0000"/>
                <w:sz w:val="22"/>
                <w:szCs w:val="22"/>
                <w:lang w:val="cs-CZ"/>
              </w:rPr>
            </w:pPr>
            <w:r w:rsidRPr="00DF46EF">
              <w:rPr>
                <w:rFonts w:ascii="Cambria" w:hAnsi="Cambria" w:cs="Cambria"/>
                <w:color w:val="auto"/>
                <w:sz w:val="22"/>
                <w:szCs w:val="22"/>
                <w:lang w:val="cs-CZ"/>
              </w:rPr>
              <w:t>Zaměření sociálních služeb na více cílových skupin</w:t>
            </w:r>
          </w:p>
          <w:p w:rsidR="00AB4E92" w:rsidRPr="00DF46EF" w:rsidRDefault="00AB4E92" w:rsidP="00C170B9">
            <w:pPr>
              <w:pStyle w:val="Default"/>
              <w:numPr>
                <w:ilvl w:val="0"/>
                <w:numId w:val="37"/>
              </w:numPr>
              <w:spacing w:line="288" w:lineRule="auto"/>
              <w:ind w:left="214" w:hanging="180"/>
              <w:jc w:val="both"/>
              <w:rPr>
                <w:rFonts w:ascii="Cambria" w:hAnsi="Cambria" w:cs="Cambria"/>
                <w:color w:val="FF0000"/>
                <w:sz w:val="22"/>
                <w:szCs w:val="22"/>
                <w:lang w:val="cs-CZ"/>
              </w:rPr>
            </w:pPr>
            <w:r w:rsidRPr="00DF46EF">
              <w:rPr>
                <w:rFonts w:ascii="Cambria" w:hAnsi="Cambria" w:cs="Cambria"/>
                <w:color w:val="auto"/>
                <w:sz w:val="22"/>
                <w:szCs w:val="22"/>
                <w:lang w:val="cs-CZ"/>
              </w:rPr>
              <w:t xml:space="preserve">Větší míra zapojení škol do dotačních </w:t>
            </w:r>
            <w:r w:rsidR="0016244B" w:rsidRPr="00DF46EF">
              <w:rPr>
                <w:rFonts w:ascii="Cambria" w:hAnsi="Cambria" w:cs="Cambria"/>
                <w:color w:val="auto"/>
                <w:sz w:val="22"/>
                <w:szCs w:val="22"/>
                <w:lang w:val="cs-CZ"/>
              </w:rPr>
              <w:t>a </w:t>
            </w:r>
            <w:r w:rsidR="00225EF1" w:rsidRPr="00DF46EF">
              <w:rPr>
                <w:rFonts w:ascii="Cambria" w:hAnsi="Cambria" w:cs="Cambria"/>
                <w:color w:val="auto"/>
                <w:sz w:val="22"/>
                <w:szCs w:val="22"/>
                <w:lang w:val="cs-CZ"/>
              </w:rPr>
              <w:t> </w:t>
            </w:r>
            <w:r w:rsidRPr="00DF46EF">
              <w:rPr>
                <w:rFonts w:ascii="Cambria" w:hAnsi="Cambria" w:cs="Cambria"/>
                <w:color w:val="auto"/>
                <w:sz w:val="22"/>
                <w:szCs w:val="22"/>
                <w:lang w:val="cs-CZ"/>
              </w:rPr>
              <w:t xml:space="preserve"> podpůrných programů</w:t>
            </w:r>
          </w:p>
          <w:p w:rsidR="00AB4E92" w:rsidRPr="00DF46EF" w:rsidRDefault="00AB4E92" w:rsidP="00C170B9">
            <w:pPr>
              <w:pStyle w:val="Default"/>
              <w:numPr>
                <w:ilvl w:val="0"/>
                <w:numId w:val="37"/>
              </w:numPr>
              <w:spacing w:line="288" w:lineRule="auto"/>
              <w:ind w:left="214" w:hanging="180"/>
              <w:jc w:val="both"/>
              <w:rPr>
                <w:rFonts w:ascii="Cambria" w:hAnsi="Cambria" w:cs="Cambria"/>
                <w:color w:val="FF0000"/>
                <w:sz w:val="22"/>
                <w:szCs w:val="22"/>
                <w:lang w:val="cs-CZ"/>
              </w:rPr>
            </w:pPr>
            <w:r w:rsidRPr="00DF46EF">
              <w:rPr>
                <w:rFonts w:ascii="Cambria" w:hAnsi="Cambria" w:cs="Cambria"/>
                <w:color w:val="auto"/>
                <w:sz w:val="22"/>
                <w:szCs w:val="22"/>
                <w:lang w:val="cs-CZ"/>
              </w:rPr>
              <w:t xml:space="preserve">Příklady „best practice“ aplikovatelné u dalších zařízení MŠ </w:t>
            </w:r>
            <w:r w:rsidR="0016244B" w:rsidRPr="00DF46EF">
              <w:rPr>
                <w:rFonts w:ascii="Cambria" w:hAnsi="Cambria" w:cs="Cambria"/>
                <w:color w:val="auto"/>
                <w:sz w:val="22"/>
                <w:szCs w:val="22"/>
                <w:lang w:val="cs-CZ"/>
              </w:rPr>
              <w:t>a </w:t>
            </w:r>
            <w:r w:rsidR="00225EF1" w:rsidRPr="00DF46EF">
              <w:rPr>
                <w:rFonts w:ascii="Cambria" w:hAnsi="Cambria" w:cs="Cambria"/>
                <w:color w:val="auto"/>
                <w:sz w:val="22"/>
                <w:szCs w:val="22"/>
                <w:lang w:val="cs-CZ"/>
              </w:rPr>
              <w:t> </w:t>
            </w:r>
            <w:r w:rsidRPr="00DF46EF">
              <w:rPr>
                <w:rFonts w:ascii="Cambria" w:hAnsi="Cambria" w:cs="Cambria"/>
                <w:color w:val="auto"/>
                <w:sz w:val="22"/>
                <w:szCs w:val="22"/>
                <w:lang w:val="cs-CZ"/>
              </w:rPr>
              <w:t xml:space="preserve"> ZŠ</w:t>
            </w:r>
          </w:p>
          <w:p w:rsidR="00AB4E92" w:rsidRPr="00DF46EF" w:rsidRDefault="00AB4E92"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Podpora celoživotního vzdělávání</w:t>
            </w:r>
          </w:p>
        </w:tc>
        <w:tc>
          <w:tcPr>
            <w:tcW w:w="4284" w:type="dxa"/>
          </w:tcPr>
          <w:p w:rsidR="00A9239E" w:rsidRPr="00DF46EF" w:rsidRDefault="00A9239E" w:rsidP="00C170B9">
            <w:pPr>
              <w:pStyle w:val="Default"/>
              <w:numPr>
                <w:ilvl w:val="0"/>
                <w:numId w:val="37"/>
              </w:numPr>
              <w:spacing w:line="288" w:lineRule="auto"/>
              <w:ind w:left="214" w:hanging="180"/>
              <w:jc w:val="both"/>
              <w:rPr>
                <w:rFonts w:ascii="Cambria" w:hAnsi="Cambria" w:cs="Cambria"/>
                <w:sz w:val="22"/>
                <w:szCs w:val="22"/>
                <w:lang w:val="cs-CZ"/>
              </w:rPr>
            </w:pPr>
            <w:r w:rsidRPr="00DF46EF">
              <w:rPr>
                <w:rFonts w:ascii="Cambria" w:hAnsi="Cambria" w:cs="Cambria"/>
                <w:sz w:val="22"/>
                <w:szCs w:val="22"/>
                <w:lang w:val="cs-CZ"/>
              </w:rPr>
              <w:t>Nedostatečné pokrytí území MAS sociálními službami</w:t>
            </w:r>
          </w:p>
          <w:p w:rsidR="00A9239E" w:rsidRPr="00DF46EF" w:rsidRDefault="00A9239E" w:rsidP="00C170B9">
            <w:pPr>
              <w:pStyle w:val="Default"/>
              <w:numPr>
                <w:ilvl w:val="0"/>
                <w:numId w:val="37"/>
              </w:numPr>
              <w:spacing w:line="288" w:lineRule="auto"/>
              <w:ind w:left="214" w:hanging="180"/>
              <w:jc w:val="both"/>
              <w:rPr>
                <w:rFonts w:ascii="Cambria" w:hAnsi="Cambria" w:cs="Cambria"/>
                <w:sz w:val="22"/>
                <w:szCs w:val="22"/>
                <w:lang w:val="cs-CZ"/>
              </w:rPr>
            </w:pPr>
            <w:r w:rsidRPr="00DF46EF">
              <w:rPr>
                <w:rFonts w:ascii="Cambria" w:hAnsi="Cambria" w:cs="Cambria"/>
                <w:sz w:val="22"/>
                <w:szCs w:val="22"/>
                <w:lang w:val="cs-CZ"/>
              </w:rPr>
              <w:t>Finanční nedostupnost některých zařízení sociálních služeb</w:t>
            </w:r>
          </w:p>
          <w:p w:rsidR="00A9239E" w:rsidRPr="00DF46EF" w:rsidRDefault="00A9239E" w:rsidP="00C170B9">
            <w:pPr>
              <w:pStyle w:val="Default"/>
              <w:numPr>
                <w:ilvl w:val="0"/>
                <w:numId w:val="37"/>
              </w:numPr>
              <w:spacing w:line="288" w:lineRule="auto"/>
              <w:ind w:left="214" w:hanging="180"/>
              <w:jc w:val="both"/>
              <w:rPr>
                <w:rFonts w:ascii="Cambria" w:hAnsi="Cambria" w:cs="Cambria"/>
                <w:sz w:val="22"/>
                <w:szCs w:val="22"/>
                <w:lang w:val="cs-CZ"/>
              </w:rPr>
            </w:pPr>
            <w:r w:rsidRPr="00DF46EF">
              <w:rPr>
                <w:rFonts w:ascii="Cambria" w:hAnsi="Cambria" w:cs="Cambria"/>
                <w:sz w:val="22"/>
                <w:szCs w:val="22"/>
                <w:lang w:val="cs-CZ"/>
              </w:rPr>
              <w:t xml:space="preserve">Růst počtu obyvatel ve věkové kategorii 65 </w:t>
            </w:r>
            <w:r w:rsidR="0016244B" w:rsidRPr="00DF46EF">
              <w:rPr>
                <w:rFonts w:ascii="Cambria" w:hAnsi="Cambria" w:cs="Cambria"/>
                <w:sz w:val="22"/>
                <w:szCs w:val="22"/>
                <w:lang w:val="cs-CZ"/>
              </w:rPr>
              <w:t>a </w:t>
            </w:r>
            <w:r w:rsidR="00225EF1" w:rsidRPr="00DF46EF">
              <w:rPr>
                <w:rFonts w:ascii="Cambria" w:hAnsi="Cambria" w:cs="Cambria"/>
                <w:sz w:val="22"/>
                <w:szCs w:val="22"/>
                <w:lang w:val="cs-CZ"/>
              </w:rPr>
              <w:t> </w:t>
            </w:r>
            <w:r w:rsidRPr="00DF46EF">
              <w:rPr>
                <w:rFonts w:ascii="Cambria" w:hAnsi="Cambria" w:cs="Cambria"/>
                <w:sz w:val="22"/>
                <w:szCs w:val="22"/>
                <w:lang w:val="cs-CZ"/>
              </w:rPr>
              <w:t xml:space="preserve"> více</w:t>
            </w:r>
          </w:p>
          <w:p w:rsidR="00AB4E92" w:rsidRPr="00DF46EF" w:rsidRDefault="00AB4E92" w:rsidP="00C170B9">
            <w:pPr>
              <w:pStyle w:val="Default"/>
              <w:numPr>
                <w:ilvl w:val="0"/>
                <w:numId w:val="37"/>
              </w:numPr>
              <w:spacing w:line="288" w:lineRule="auto"/>
              <w:ind w:left="214" w:hanging="180"/>
              <w:jc w:val="both"/>
              <w:rPr>
                <w:rFonts w:ascii="Cambria" w:hAnsi="Cambria" w:cs="Cambria"/>
                <w:sz w:val="22"/>
                <w:szCs w:val="22"/>
                <w:lang w:val="cs-CZ"/>
              </w:rPr>
            </w:pPr>
            <w:r w:rsidRPr="00DF46EF">
              <w:rPr>
                <w:rFonts w:ascii="Cambria" w:hAnsi="Cambria" w:cs="Cambria"/>
                <w:sz w:val="22"/>
                <w:szCs w:val="22"/>
                <w:lang w:val="cs-CZ"/>
              </w:rPr>
              <w:t>Naplněnost MŠ</w:t>
            </w:r>
          </w:p>
          <w:p w:rsidR="00AB4E92" w:rsidRPr="00DF46EF" w:rsidRDefault="00AB4E92" w:rsidP="00C170B9">
            <w:pPr>
              <w:pStyle w:val="Default"/>
              <w:numPr>
                <w:ilvl w:val="0"/>
                <w:numId w:val="37"/>
              </w:numPr>
              <w:spacing w:line="288" w:lineRule="auto"/>
              <w:ind w:left="214" w:hanging="180"/>
              <w:jc w:val="both"/>
              <w:rPr>
                <w:rFonts w:ascii="Cambria" w:hAnsi="Cambria" w:cs="Cambria"/>
                <w:sz w:val="22"/>
                <w:szCs w:val="22"/>
                <w:lang w:val="cs-CZ"/>
              </w:rPr>
            </w:pPr>
            <w:r w:rsidRPr="00DF46EF">
              <w:rPr>
                <w:rFonts w:ascii="Cambria" w:hAnsi="Cambria" w:cs="Cambria"/>
                <w:sz w:val="22"/>
                <w:szCs w:val="22"/>
                <w:lang w:val="cs-CZ"/>
              </w:rPr>
              <w:t xml:space="preserve">Nízký počet pracovníků </w:t>
            </w:r>
            <w:r w:rsidR="00A612E3" w:rsidRPr="00DF46EF">
              <w:rPr>
                <w:rFonts w:ascii="Cambria" w:hAnsi="Cambria" w:cs="Cambria"/>
                <w:sz w:val="22"/>
                <w:szCs w:val="22"/>
                <w:lang w:val="cs-CZ"/>
              </w:rPr>
              <w:t>v </w:t>
            </w:r>
            <w:r w:rsidRPr="00DF46EF">
              <w:rPr>
                <w:rFonts w:ascii="Cambria" w:hAnsi="Cambria" w:cs="Cambria"/>
                <w:sz w:val="22"/>
                <w:szCs w:val="22"/>
                <w:lang w:val="cs-CZ"/>
              </w:rPr>
              <w:t> MŠ</w:t>
            </w:r>
          </w:p>
          <w:p w:rsidR="00AB4E92" w:rsidRPr="00DF46EF" w:rsidRDefault="00AB4E92" w:rsidP="00C170B9">
            <w:pPr>
              <w:pStyle w:val="Default"/>
              <w:numPr>
                <w:ilvl w:val="0"/>
                <w:numId w:val="37"/>
              </w:numPr>
              <w:spacing w:line="288" w:lineRule="auto"/>
              <w:ind w:left="214" w:hanging="180"/>
              <w:jc w:val="both"/>
              <w:rPr>
                <w:rFonts w:ascii="Cambria" w:hAnsi="Cambria" w:cs="Cambria"/>
                <w:sz w:val="22"/>
                <w:szCs w:val="22"/>
                <w:lang w:val="cs-CZ"/>
              </w:rPr>
            </w:pPr>
            <w:r w:rsidRPr="00DF46EF">
              <w:rPr>
                <w:rFonts w:ascii="Cambria" w:hAnsi="Cambria" w:cs="Cambria"/>
                <w:sz w:val="22"/>
                <w:szCs w:val="22"/>
                <w:lang w:val="cs-CZ"/>
              </w:rPr>
              <w:t>Nesoulad otevírací doby MŠ s pracovní dobou zaměstnaných rodičů</w:t>
            </w:r>
          </w:p>
        </w:tc>
      </w:tr>
    </w:tbl>
    <w:p w:rsidR="0056724D" w:rsidRDefault="0056724D" w:rsidP="00FC5A57">
      <w:pPr>
        <w:ind w:firstLine="0"/>
        <w:rPr>
          <w:noProof/>
        </w:rPr>
      </w:pPr>
    </w:p>
    <w:p w:rsidR="00991DEF" w:rsidRPr="00647C33" w:rsidRDefault="00991DEF" w:rsidP="00FC5A57">
      <w:pPr>
        <w:ind w:firstLine="0"/>
        <w:rPr>
          <w:noProof/>
        </w:rPr>
      </w:pPr>
    </w:p>
    <w:p w:rsidR="0056724D" w:rsidRPr="00647C33" w:rsidRDefault="00C66351" w:rsidP="00142344">
      <w:pPr>
        <w:pStyle w:val="Nadpis3"/>
        <w:ind w:left="851" w:hanging="851"/>
        <w:jc w:val="both"/>
      </w:pPr>
      <w:bookmarkStart w:id="177" w:name="_Toc423596096"/>
      <w:bookmarkStart w:id="178" w:name="_Toc426542674"/>
      <w:bookmarkStart w:id="179" w:name="_Toc453517863"/>
      <w:r>
        <w:lastRenderedPageBreak/>
        <w:t>3.1.6</w:t>
      </w:r>
      <w:r w:rsidR="0056724D" w:rsidRPr="00647C33">
        <w:t xml:space="preserve">   </w:t>
      </w:r>
      <w:r w:rsidR="0056724D" w:rsidRPr="00647C33">
        <w:tab/>
        <w:t>Životní prostředí</w:t>
      </w:r>
      <w:bookmarkEnd w:id="177"/>
      <w:bookmarkEnd w:id="178"/>
      <w:bookmarkEnd w:id="179"/>
    </w:p>
    <w:p w:rsidR="0056724D" w:rsidRPr="00DF46EF" w:rsidRDefault="0056724D" w:rsidP="00DF46EF">
      <w:pPr>
        <w:rPr>
          <w:noProof/>
        </w:rPr>
      </w:pPr>
      <w:r w:rsidRPr="00647C33">
        <w:rPr>
          <w:noProof/>
        </w:rPr>
        <w:t xml:space="preserve">Kvalita životního prostředí na Znojemsku je </w:t>
      </w:r>
      <w:r w:rsidRPr="00647C33">
        <w:rPr>
          <w:b/>
          <w:bCs/>
          <w:noProof/>
        </w:rPr>
        <w:t xml:space="preserve">lepší než </w:t>
      </w:r>
      <w:r w:rsidR="00A612E3">
        <w:rPr>
          <w:b/>
          <w:bCs/>
          <w:noProof/>
        </w:rPr>
        <w:t>v </w:t>
      </w:r>
      <w:r w:rsidRPr="00647C33">
        <w:rPr>
          <w:b/>
          <w:bCs/>
          <w:noProof/>
        </w:rPr>
        <w:t>elé ČR</w:t>
      </w:r>
      <w:r w:rsidRPr="00647C33">
        <w:rPr>
          <w:noProof/>
        </w:rPr>
        <w:t>. Průměrná roční teplota se</w:t>
      </w:r>
      <w:r w:rsidR="001061B6">
        <w:rPr>
          <w:noProof/>
        </w:rPr>
        <w:t> </w:t>
      </w:r>
      <w:r w:rsidRPr="00647C33">
        <w:rPr>
          <w:noProof/>
        </w:rPr>
        <w:t xml:space="preserve">pohybuje kolem 7 až 8  °C. Průměrné roční srážky se pohybují </w:t>
      </w:r>
      <w:r w:rsidR="00A612E3">
        <w:rPr>
          <w:noProof/>
        </w:rPr>
        <w:t>v </w:t>
      </w:r>
      <w:r w:rsidRPr="00647C33">
        <w:rPr>
          <w:noProof/>
        </w:rPr>
        <w:t xml:space="preserve">rozmezí 300 až 550 mm za  rok. Na území se nachází prvky NATURA 2000, nadregionální biokoridory </w:t>
      </w:r>
      <w:r w:rsidR="0016244B">
        <w:rPr>
          <w:noProof/>
        </w:rPr>
        <w:t>a </w:t>
      </w:r>
      <w:r w:rsidRPr="00647C33">
        <w:rPr>
          <w:noProof/>
        </w:rPr>
        <w:t xml:space="preserve">ptačí oblasti. Nejvýznamnější svým přírodním bohatstvím je </w:t>
      </w:r>
      <w:r w:rsidRPr="00647C33">
        <w:rPr>
          <w:b/>
          <w:bCs/>
          <w:noProof/>
        </w:rPr>
        <w:t>Národní park Podyjí</w:t>
      </w:r>
      <w:r w:rsidRPr="00647C33">
        <w:rPr>
          <w:noProof/>
        </w:rPr>
        <w:t xml:space="preserve">, </w:t>
      </w:r>
      <w:r w:rsidR="00A612E3">
        <w:rPr>
          <w:noProof/>
        </w:rPr>
        <w:t>v </w:t>
      </w:r>
      <w:r w:rsidRPr="00647C33">
        <w:rPr>
          <w:noProof/>
        </w:rPr>
        <w:t xml:space="preserve">jehož působnosti jsou území obcí </w:t>
      </w:r>
      <w:r w:rsidRPr="00DF46EF">
        <w:rPr>
          <w:noProof/>
        </w:rPr>
        <w:t xml:space="preserve">Hnanice, Havraníky, Horní Břečkov, Nový Šaldorf – Sedlešovice, Mašovice. </w:t>
      </w:r>
    </w:p>
    <w:p w:rsidR="0056724D" w:rsidRPr="00DF46EF" w:rsidRDefault="0056724D" w:rsidP="00DF46EF">
      <w:pPr>
        <w:rPr>
          <w:noProof/>
        </w:rPr>
      </w:pPr>
      <w:r w:rsidRPr="00DF46EF">
        <w:rPr>
          <w:b/>
          <w:bCs/>
          <w:noProof/>
        </w:rPr>
        <w:t>Životní prostředí na Znojemsku má vysokou hodnotu</w:t>
      </w:r>
      <w:r w:rsidRPr="00DF46EF">
        <w:rPr>
          <w:noProof/>
        </w:rPr>
        <w:t xml:space="preserve">, je to dáno </w:t>
      </w:r>
      <w:r w:rsidR="0016244B" w:rsidRPr="00DF46EF">
        <w:rPr>
          <w:noProof/>
        </w:rPr>
        <w:t>i </w:t>
      </w:r>
      <w:r w:rsidRPr="00DF46EF">
        <w:rPr>
          <w:noProof/>
        </w:rPr>
        <w:t xml:space="preserve">velkým množstvím  chráněných oblastí </w:t>
      </w:r>
      <w:r w:rsidR="001061B6" w:rsidRPr="00DF46EF">
        <w:rPr>
          <w:noProof/>
        </w:rPr>
        <w:t>a</w:t>
      </w:r>
      <w:r w:rsidRPr="00DF46EF">
        <w:rPr>
          <w:noProof/>
        </w:rPr>
        <w:t xml:space="preserve"> nízkou úrovní znečištění. Jak již bylo zmíněno, na území se nachází velké množství Evropsky </w:t>
      </w:r>
      <w:r w:rsidR="00512CE5" w:rsidRPr="00DF46EF">
        <w:rPr>
          <w:noProof/>
        </w:rPr>
        <w:t xml:space="preserve">významných lokalit </w:t>
      </w:r>
      <w:r w:rsidR="0016244B" w:rsidRPr="00DF46EF">
        <w:rPr>
          <w:noProof/>
        </w:rPr>
        <w:t>a </w:t>
      </w:r>
      <w:r w:rsidR="00512CE5" w:rsidRPr="00DF46EF">
        <w:rPr>
          <w:noProof/>
        </w:rPr>
        <w:t>Zvláště chráněných</w:t>
      </w:r>
      <w:r w:rsidRPr="00DF46EF">
        <w:rPr>
          <w:noProof/>
        </w:rPr>
        <w:t xml:space="preserve"> území. Následující tabulky představují popis těchto lokalit, včetně seznamu dotčených obcí. Existence velkých množství chráněných oblastí </w:t>
      </w:r>
      <w:r w:rsidR="00A612E3" w:rsidRPr="00DF46EF">
        <w:rPr>
          <w:noProof/>
        </w:rPr>
        <w:t>v </w:t>
      </w:r>
      <w:r w:rsidRPr="00DF46EF">
        <w:rPr>
          <w:noProof/>
        </w:rPr>
        <w:t xml:space="preserve">těsné blízkosti sídel přináší řadě obcím komplikace bránící jejich dalšímu rozvoji (výkup z půdního fondu, vybavení okolí obcí prvky podporující volnočasové aktivity </w:t>
      </w:r>
      <w:r w:rsidR="001061B6" w:rsidRPr="00DF46EF">
        <w:rPr>
          <w:noProof/>
        </w:rPr>
        <w:t>a</w:t>
      </w:r>
      <w:r w:rsidRPr="00DF46EF">
        <w:rPr>
          <w:noProof/>
        </w:rPr>
        <w:t xml:space="preserve"> cestovní ruch apod.).</w:t>
      </w:r>
    </w:p>
    <w:p w:rsidR="0056724D" w:rsidRPr="00DF46EF" w:rsidRDefault="0056724D" w:rsidP="00DF46EF">
      <w:pPr>
        <w:rPr>
          <w:b/>
          <w:bCs/>
          <w:noProof/>
        </w:rPr>
      </w:pPr>
      <w:bookmarkStart w:id="180" w:name="_Ref434304189"/>
      <w:bookmarkStart w:id="181" w:name="_Toc424643583"/>
      <w:bookmarkStart w:id="182" w:name="_Ref434304182"/>
      <w:bookmarkStart w:id="183" w:name="_Toc406154780"/>
      <w:r w:rsidRPr="00DF46EF">
        <w:rPr>
          <w:b/>
          <w:bCs/>
        </w:rPr>
        <w:t xml:space="preserve">Tabulka </w:t>
      </w:r>
      <w:r w:rsidR="008E1122" w:rsidRPr="00DF46EF">
        <w:rPr>
          <w:b/>
          <w:bCs/>
        </w:rPr>
        <w:fldChar w:fldCharType="begin"/>
      </w:r>
      <w:r w:rsidRPr="00DF46EF">
        <w:rPr>
          <w:b/>
          <w:bCs/>
        </w:rPr>
        <w:instrText xml:space="preserve"> SEQ Tabulka \* ARABIC </w:instrText>
      </w:r>
      <w:r w:rsidR="008E1122" w:rsidRPr="00DF46EF">
        <w:rPr>
          <w:b/>
          <w:bCs/>
        </w:rPr>
        <w:fldChar w:fldCharType="separate"/>
      </w:r>
      <w:r w:rsidR="001F66F0" w:rsidRPr="00DF46EF">
        <w:rPr>
          <w:b/>
          <w:bCs/>
          <w:noProof/>
        </w:rPr>
        <w:t>19</w:t>
      </w:r>
      <w:r w:rsidR="008E1122" w:rsidRPr="00DF46EF">
        <w:rPr>
          <w:b/>
          <w:bCs/>
        </w:rPr>
        <w:fldChar w:fldCharType="end"/>
      </w:r>
      <w:bookmarkEnd w:id="180"/>
      <w:r w:rsidRPr="00DF46EF">
        <w:rPr>
          <w:b/>
          <w:bCs/>
        </w:rPr>
        <w:t>: Evropsky významné lokality nacházející se na území MAS</w:t>
      </w:r>
      <w:bookmarkEnd w:id="181"/>
      <w:bookmarkEnd w:id="182"/>
    </w:p>
    <w:tbl>
      <w:tblPr>
        <w:tblW w:w="8950" w:type="dxa"/>
        <w:tblInd w:w="51" w:type="dxa"/>
        <w:tblCellMar>
          <w:left w:w="70" w:type="dxa"/>
          <w:right w:w="70" w:type="dxa"/>
        </w:tblCellMar>
        <w:tblLook w:val="00A0" w:firstRow="1" w:lastRow="0" w:firstColumn="1" w:lastColumn="0" w:noHBand="0" w:noVBand="0"/>
      </w:tblPr>
      <w:tblGrid>
        <w:gridCol w:w="2523"/>
        <w:gridCol w:w="3450"/>
        <w:gridCol w:w="1276"/>
        <w:gridCol w:w="1701"/>
      </w:tblGrid>
      <w:tr w:rsidR="0056724D" w:rsidRPr="00DF46EF">
        <w:trPr>
          <w:trHeight w:val="619"/>
        </w:trPr>
        <w:tc>
          <w:tcPr>
            <w:tcW w:w="2523" w:type="dxa"/>
            <w:tcBorders>
              <w:top w:val="single" w:sz="8" w:space="0" w:color="auto"/>
              <w:left w:val="single" w:sz="8" w:space="0" w:color="auto"/>
              <w:bottom w:val="single" w:sz="8" w:space="0" w:color="auto"/>
              <w:right w:val="single" w:sz="8" w:space="0" w:color="auto"/>
            </w:tcBorders>
            <w:shd w:val="clear" w:color="auto" w:fill="E5B8B7"/>
            <w:vAlign w:val="center"/>
          </w:tcPr>
          <w:p w:rsidR="0056724D" w:rsidRPr="00DF46EF" w:rsidRDefault="0056724D" w:rsidP="00DF46EF">
            <w:pPr>
              <w:spacing w:after="0" w:line="240" w:lineRule="auto"/>
              <w:ind w:firstLine="0"/>
              <w:jc w:val="left"/>
              <w:rPr>
                <w:b/>
                <w:bCs/>
                <w:color w:val="000000"/>
                <w:sz w:val="20"/>
                <w:szCs w:val="20"/>
              </w:rPr>
            </w:pPr>
            <w:r w:rsidRPr="00DF46EF">
              <w:rPr>
                <w:b/>
                <w:bCs/>
                <w:color w:val="000000"/>
                <w:sz w:val="20"/>
                <w:szCs w:val="20"/>
              </w:rPr>
              <w:t xml:space="preserve">Evropsky významná </w:t>
            </w:r>
            <w:r w:rsidRPr="00DF46EF">
              <w:rPr>
                <w:b/>
                <w:bCs/>
                <w:color w:val="000000"/>
                <w:sz w:val="20"/>
                <w:szCs w:val="20"/>
              </w:rPr>
              <w:br/>
              <w:t>lokalita</w:t>
            </w:r>
          </w:p>
        </w:tc>
        <w:tc>
          <w:tcPr>
            <w:tcW w:w="3450" w:type="dxa"/>
            <w:tcBorders>
              <w:top w:val="single" w:sz="8" w:space="0" w:color="auto"/>
              <w:left w:val="nil"/>
              <w:bottom w:val="single" w:sz="8" w:space="0" w:color="auto"/>
              <w:right w:val="single" w:sz="8" w:space="0" w:color="auto"/>
            </w:tcBorders>
            <w:shd w:val="clear" w:color="auto" w:fill="E5B8B7"/>
            <w:noWrap/>
            <w:vAlign w:val="center"/>
          </w:tcPr>
          <w:p w:rsidR="0056724D" w:rsidRPr="00DF46EF" w:rsidRDefault="0056724D" w:rsidP="00DF46EF">
            <w:pPr>
              <w:spacing w:after="0" w:line="240" w:lineRule="auto"/>
              <w:ind w:firstLine="0"/>
              <w:rPr>
                <w:b/>
                <w:bCs/>
                <w:color w:val="000000"/>
                <w:sz w:val="20"/>
                <w:szCs w:val="20"/>
              </w:rPr>
            </w:pPr>
            <w:r w:rsidRPr="00DF46EF">
              <w:rPr>
                <w:b/>
                <w:bCs/>
                <w:color w:val="000000"/>
                <w:sz w:val="20"/>
                <w:szCs w:val="20"/>
              </w:rPr>
              <w:t>Obce</w:t>
            </w:r>
          </w:p>
        </w:tc>
        <w:tc>
          <w:tcPr>
            <w:tcW w:w="1276" w:type="dxa"/>
            <w:tcBorders>
              <w:top w:val="single" w:sz="8" w:space="0" w:color="auto"/>
              <w:left w:val="nil"/>
              <w:bottom w:val="single" w:sz="8" w:space="0" w:color="auto"/>
              <w:right w:val="single" w:sz="8" w:space="0" w:color="auto"/>
            </w:tcBorders>
            <w:shd w:val="clear" w:color="auto" w:fill="E5B8B7"/>
            <w:noWrap/>
            <w:vAlign w:val="center"/>
          </w:tcPr>
          <w:p w:rsidR="0056724D" w:rsidRPr="00DF46EF" w:rsidRDefault="0056724D" w:rsidP="00DF46EF">
            <w:pPr>
              <w:spacing w:after="0" w:line="240" w:lineRule="auto"/>
              <w:ind w:firstLine="0"/>
              <w:jc w:val="center"/>
              <w:rPr>
                <w:b/>
                <w:bCs/>
                <w:color w:val="000000"/>
                <w:sz w:val="20"/>
                <w:szCs w:val="20"/>
              </w:rPr>
            </w:pPr>
            <w:r w:rsidRPr="00DF46EF">
              <w:rPr>
                <w:b/>
                <w:bCs/>
                <w:color w:val="000000"/>
                <w:sz w:val="20"/>
                <w:szCs w:val="20"/>
              </w:rPr>
              <w:t>Kód</w:t>
            </w:r>
          </w:p>
        </w:tc>
        <w:tc>
          <w:tcPr>
            <w:tcW w:w="1701" w:type="dxa"/>
            <w:tcBorders>
              <w:top w:val="single" w:sz="8" w:space="0" w:color="auto"/>
              <w:left w:val="nil"/>
              <w:bottom w:val="single" w:sz="8" w:space="0" w:color="auto"/>
              <w:right w:val="single" w:sz="8" w:space="0" w:color="auto"/>
            </w:tcBorders>
            <w:shd w:val="clear" w:color="auto" w:fill="E5B8B7"/>
            <w:noWrap/>
            <w:vAlign w:val="center"/>
          </w:tcPr>
          <w:p w:rsidR="0056724D" w:rsidRPr="00DF46EF" w:rsidRDefault="0056724D" w:rsidP="00DF46EF">
            <w:pPr>
              <w:spacing w:after="0" w:line="240" w:lineRule="auto"/>
              <w:ind w:firstLine="0"/>
              <w:jc w:val="center"/>
              <w:rPr>
                <w:b/>
                <w:bCs/>
                <w:color w:val="000000"/>
                <w:sz w:val="20"/>
                <w:szCs w:val="20"/>
              </w:rPr>
            </w:pPr>
            <w:r w:rsidRPr="00DF46EF">
              <w:rPr>
                <w:b/>
                <w:bCs/>
                <w:color w:val="000000"/>
                <w:sz w:val="20"/>
                <w:szCs w:val="20"/>
              </w:rPr>
              <w:t>Plocha (ha)</w:t>
            </w:r>
          </w:p>
        </w:tc>
      </w:tr>
      <w:tr w:rsidR="0056724D" w:rsidRPr="00DF46EF">
        <w:trPr>
          <w:trHeight w:val="300"/>
        </w:trPr>
        <w:tc>
          <w:tcPr>
            <w:tcW w:w="2523" w:type="dxa"/>
            <w:tcBorders>
              <w:top w:val="nil"/>
              <w:left w:val="single" w:sz="8" w:space="0" w:color="auto"/>
              <w:bottom w:val="single" w:sz="4" w:space="0" w:color="auto"/>
              <w:right w:val="single" w:sz="4" w:space="0" w:color="auto"/>
            </w:tcBorders>
            <w:noWrap/>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Rybník Skalka</w:t>
            </w:r>
          </w:p>
        </w:tc>
        <w:tc>
          <w:tcPr>
            <w:tcW w:w="3450"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Citonice</w:t>
            </w:r>
          </w:p>
        </w:tc>
        <w:tc>
          <w:tcPr>
            <w:tcW w:w="1276" w:type="dxa"/>
            <w:tcBorders>
              <w:top w:val="nil"/>
              <w:left w:val="nil"/>
              <w:bottom w:val="single" w:sz="4" w:space="0" w:color="auto"/>
              <w:right w:val="single" w:sz="4" w:space="0" w:color="auto"/>
            </w:tcBorders>
            <w:noWrap/>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CZ0623345</w:t>
            </w:r>
          </w:p>
        </w:tc>
        <w:tc>
          <w:tcPr>
            <w:tcW w:w="1701" w:type="dxa"/>
            <w:tcBorders>
              <w:top w:val="nil"/>
              <w:left w:val="nil"/>
              <w:bottom w:val="single" w:sz="4" w:space="0" w:color="auto"/>
              <w:right w:val="single" w:sz="8" w:space="0" w:color="auto"/>
            </w:tcBorders>
            <w:noWrap/>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2,25</w:t>
            </w:r>
          </w:p>
        </w:tc>
      </w:tr>
      <w:tr w:rsidR="0056724D" w:rsidRPr="00DF46EF">
        <w:trPr>
          <w:trHeight w:val="300"/>
        </w:trPr>
        <w:tc>
          <w:tcPr>
            <w:tcW w:w="2523" w:type="dxa"/>
            <w:tcBorders>
              <w:top w:val="nil"/>
              <w:left w:val="single" w:sz="8" w:space="0" w:color="auto"/>
              <w:bottom w:val="single" w:sz="4" w:space="0" w:color="auto"/>
              <w:right w:val="single" w:sz="4" w:space="0" w:color="auto"/>
            </w:tcBorders>
            <w:noWrap/>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 xml:space="preserve">Fládnitzské vřesoviště </w:t>
            </w:r>
          </w:p>
        </w:tc>
        <w:tc>
          <w:tcPr>
            <w:tcW w:w="3450"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 xml:space="preserve">Hnanice </w:t>
            </w:r>
          </w:p>
        </w:tc>
        <w:tc>
          <w:tcPr>
            <w:tcW w:w="1276" w:type="dxa"/>
            <w:tcBorders>
              <w:top w:val="nil"/>
              <w:left w:val="nil"/>
              <w:bottom w:val="single" w:sz="4" w:space="0" w:color="auto"/>
              <w:right w:val="single" w:sz="4" w:space="0" w:color="auto"/>
            </w:tcBorders>
            <w:noWrap/>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CZ0620004</w:t>
            </w:r>
          </w:p>
        </w:tc>
        <w:tc>
          <w:tcPr>
            <w:tcW w:w="1701" w:type="dxa"/>
            <w:tcBorders>
              <w:top w:val="nil"/>
              <w:left w:val="nil"/>
              <w:bottom w:val="single" w:sz="4" w:space="0" w:color="auto"/>
              <w:right w:val="single" w:sz="8" w:space="0" w:color="auto"/>
            </w:tcBorders>
            <w:noWrap/>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3,9</w:t>
            </w:r>
          </w:p>
        </w:tc>
      </w:tr>
      <w:tr w:rsidR="0056724D" w:rsidRPr="00DF46EF">
        <w:trPr>
          <w:trHeight w:val="300"/>
        </w:trPr>
        <w:tc>
          <w:tcPr>
            <w:tcW w:w="2523" w:type="dxa"/>
            <w:tcBorders>
              <w:top w:val="nil"/>
              <w:left w:val="single" w:sz="8" w:space="0" w:color="auto"/>
              <w:bottom w:val="single" w:sz="4" w:space="0" w:color="auto"/>
              <w:right w:val="single" w:sz="4" w:space="0" w:color="auto"/>
            </w:tcBorders>
            <w:noWrap/>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Jaroslavice - zámek</w:t>
            </w:r>
          </w:p>
        </w:tc>
        <w:tc>
          <w:tcPr>
            <w:tcW w:w="3450"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Jaroslavice</w:t>
            </w:r>
          </w:p>
        </w:tc>
        <w:tc>
          <w:tcPr>
            <w:tcW w:w="1276" w:type="dxa"/>
            <w:tcBorders>
              <w:top w:val="nil"/>
              <w:left w:val="nil"/>
              <w:bottom w:val="single" w:sz="4" w:space="0" w:color="auto"/>
              <w:right w:val="single" w:sz="4" w:space="0" w:color="auto"/>
            </w:tcBorders>
            <w:noWrap/>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CZ0623780</w:t>
            </w:r>
          </w:p>
        </w:tc>
        <w:tc>
          <w:tcPr>
            <w:tcW w:w="1701" w:type="dxa"/>
            <w:tcBorders>
              <w:top w:val="nil"/>
              <w:left w:val="nil"/>
              <w:bottom w:val="single" w:sz="4" w:space="0" w:color="auto"/>
              <w:right w:val="single" w:sz="8" w:space="0" w:color="auto"/>
            </w:tcBorders>
            <w:noWrap/>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0,8</w:t>
            </w:r>
          </w:p>
        </w:tc>
      </w:tr>
      <w:tr w:rsidR="0056724D" w:rsidRPr="00DF46EF">
        <w:trPr>
          <w:trHeight w:val="300"/>
        </w:trPr>
        <w:tc>
          <w:tcPr>
            <w:tcW w:w="2523" w:type="dxa"/>
            <w:tcBorders>
              <w:top w:val="nil"/>
              <w:left w:val="single" w:sz="8" w:space="0" w:color="auto"/>
              <w:bottom w:val="single" w:sz="4" w:space="0" w:color="auto"/>
              <w:right w:val="single" w:sz="4" w:space="0" w:color="auto"/>
            </w:tcBorders>
            <w:noWrap/>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Ječmeniště</w:t>
            </w:r>
          </w:p>
        </w:tc>
        <w:tc>
          <w:tcPr>
            <w:tcW w:w="3450"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Slup, Strachotice, Vrbovec</w:t>
            </w:r>
          </w:p>
        </w:tc>
        <w:tc>
          <w:tcPr>
            <w:tcW w:w="1276" w:type="dxa"/>
            <w:tcBorders>
              <w:top w:val="nil"/>
              <w:left w:val="nil"/>
              <w:bottom w:val="single" w:sz="4" w:space="0" w:color="auto"/>
              <w:right w:val="single" w:sz="4" w:space="0" w:color="auto"/>
            </w:tcBorders>
            <w:noWrap/>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CZ0620162</w:t>
            </w:r>
          </w:p>
        </w:tc>
        <w:tc>
          <w:tcPr>
            <w:tcW w:w="1701" w:type="dxa"/>
            <w:tcBorders>
              <w:top w:val="nil"/>
              <w:left w:val="nil"/>
              <w:bottom w:val="single" w:sz="4" w:space="0" w:color="auto"/>
              <w:right w:val="single" w:sz="8" w:space="0" w:color="auto"/>
            </w:tcBorders>
            <w:noWrap/>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25,2</w:t>
            </w:r>
          </w:p>
        </w:tc>
      </w:tr>
      <w:tr w:rsidR="0056724D" w:rsidRPr="00DF46EF" w:rsidTr="00991DEF">
        <w:trPr>
          <w:trHeight w:val="1140"/>
        </w:trPr>
        <w:tc>
          <w:tcPr>
            <w:tcW w:w="2523" w:type="dxa"/>
            <w:tcBorders>
              <w:top w:val="nil"/>
              <w:left w:val="single" w:sz="8" w:space="0" w:color="auto"/>
              <w:bottom w:val="single" w:sz="4" w:space="0" w:color="auto"/>
              <w:right w:val="single" w:sz="4" w:space="0" w:color="auto"/>
            </w:tcBorders>
            <w:noWrap/>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Jevišovka</w:t>
            </w:r>
          </w:p>
        </w:tc>
        <w:tc>
          <w:tcPr>
            <w:tcW w:w="3450"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 xml:space="preserve">Borotice, </w:t>
            </w:r>
            <w:r w:rsidRPr="00DF46EF">
              <w:rPr>
                <w:noProof/>
                <w:color w:val="E46D0A"/>
                <w:sz w:val="20"/>
                <w:szCs w:val="20"/>
              </w:rPr>
              <w:t>Božice</w:t>
            </w:r>
            <w:r w:rsidRPr="00DF46EF">
              <w:rPr>
                <w:noProof/>
                <w:sz w:val="20"/>
                <w:szCs w:val="20"/>
              </w:rPr>
              <w:t xml:space="preserve">, </w:t>
            </w:r>
            <w:r w:rsidRPr="00DF46EF">
              <w:rPr>
                <w:noProof/>
                <w:color w:val="E46D0A"/>
                <w:sz w:val="20"/>
                <w:szCs w:val="20"/>
              </w:rPr>
              <w:t>Hrušovany nad Jevišovkou</w:t>
            </w:r>
            <w:r w:rsidRPr="00DF46EF">
              <w:rPr>
                <w:noProof/>
                <w:sz w:val="20"/>
                <w:szCs w:val="20"/>
              </w:rPr>
              <w:t>,</w:t>
            </w:r>
            <w:r w:rsidRPr="00DF46EF">
              <w:rPr>
                <w:noProof/>
                <w:color w:val="000000"/>
                <w:sz w:val="20"/>
                <w:szCs w:val="20"/>
              </w:rPr>
              <w:t xml:space="preserve"> Lechovice,</w:t>
            </w:r>
            <w:r w:rsidRPr="00DF46EF">
              <w:rPr>
                <w:noProof/>
                <w:color w:val="E46D0A"/>
                <w:sz w:val="20"/>
                <w:szCs w:val="20"/>
              </w:rPr>
              <w:t xml:space="preserve"> </w:t>
            </w:r>
            <w:r w:rsidRPr="00DF46EF">
              <w:rPr>
                <w:noProof/>
                <w:sz w:val="20"/>
                <w:szCs w:val="20"/>
              </w:rPr>
              <w:t xml:space="preserve">Práče, </w:t>
            </w:r>
            <w:r w:rsidRPr="00DF46EF">
              <w:rPr>
                <w:noProof/>
                <w:color w:val="000000"/>
                <w:sz w:val="20"/>
                <w:szCs w:val="20"/>
              </w:rPr>
              <w:t>Prosiměřice, Stošíkovice na</w:t>
            </w:r>
            <w:r w:rsidRPr="00DF46EF">
              <w:rPr>
                <w:noProof/>
                <w:color w:val="000000"/>
                <w:sz w:val="20"/>
                <w:szCs w:val="20"/>
              </w:rPr>
              <w:br/>
              <w:t xml:space="preserve">Louce, </w:t>
            </w:r>
            <w:r w:rsidRPr="00DF46EF">
              <w:rPr>
                <w:noProof/>
                <w:color w:val="E46D0A"/>
                <w:sz w:val="20"/>
                <w:szCs w:val="20"/>
              </w:rPr>
              <w:t>Šanov</w:t>
            </w:r>
            <w:r w:rsidRPr="00DF46EF">
              <w:rPr>
                <w:noProof/>
                <w:sz w:val="20"/>
                <w:szCs w:val="20"/>
              </w:rPr>
              <w:t xml:space="preserve">, </w:t>
            </w:r>
            <w:r w:rsidRPr="00DF46EF">
              <w:rPr>
                <w:noProof/>
                <w:color w:val="E46D0A"/>
                <w:sz w:val="20"/>
                <w:szCs w:val="20"/>
              </w:rPr>
              <w:t>Žerotice</w:t>
            </w:r>
          </w:p>
        </w:tc>
        <w:tc>
          <w:tcPr>
            <w:tcW w:w="1276" w:type="dxa"/>
            <w:tcBorders>
              <w:top w:val="nil"/>
              <w:left w:val="nil"/>
              <w:bottom w:val="single" w:sz="4" w:space="0" w:color="auto"/>
              <w:right w:val="single" w:sz="4" w:space="0" w:color="auto"/>
            </w:tcBorders>
            <w:noWrap/>
            <w:vAlign w:val="center"/>
          </w:tcPr>
          <w:p w:rsidR="0056724D" w:rsidRPr="00DF46EF" w:rsidRDefault="0056724D" w:rsidP="00DF46EF">
            <w:pPr>
              <w:spacing w:before="60" w:after="60" w:line="240" w:lineRule="auto"/>
              <w:ind w:firstLine="0"/>
              <w:jc w:val="right"/>
              <w:rPr>
                <w:noProof/>
                <w:color w:val="000000"/>
                <w:sz w:val="20"/>
                <w:szCs w:val="20"/>
              </w:rPr>
            </w:pPr>
          </w:p>
        </w:tc>
        <w:tc>
          <w:tcPr>
            <w:tcW w:w="1701" w:type="dxa"/>
            <w:tcBorders>
              <w:top w:val="nil"/>
              <w:left w:val="nil"/>
              <w:bottom w:val="single" w:sz="4" w:space="0" w:color="auto"/>
              <w:right w:val="single" w:sz="8" w:space="0" w:color="auto"/>
            </w:tcBorders>
            <w:noWrap/>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20,1</w:t>
            </w:r>
          </w:p>
        </w:tc>
      </w:tr>
      <w:tr w:rsidR="0056724D" w:rsidRPr="00DF46EF">
        <w:trPr>
          <w:trHeight w:val="300"/>
        </w:trPr>
        <w:tc>
          <w:tcPr>
            <w:tcW w:w="2523" w:type="dxa"/>
            <w:tcBorders>
              <w:top w:val="nil"/>
              <w:left w:val="single" w:sz="8" w:space="0" w:color="auto"/>
              <w:bottom w:val="single" w:sz="4" w:space="0" w:color="auto"/>
              <w:right w:val="single" w:sz="4" w:space="0" w:color="auto"/>
            </w:tcBorders>
            <w:noWrap/>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Kamenná hora u   Derflic</w:t>
            </w:r>
          </w:p>
        </w:tc>
        <w:tc>
          <w:tcPr>
            <w:tcW w:w="3450"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 xml:space="preserve">Tasovice, </w:t>
            </w:r>
            <w:r w:rsidRPr="00DF46EF">
              <w:rPr>
                <w:noProof/>
                <w:color w:val="E46D0A"/>
                <w:sz w:val="20"/>
                <w:szCs w:val="20"/>
              </w:rPr>
              <w:t>Znojmo</w:t>
            </w:r>
          </w:p>
        </w:tc>
        <w:tc>
          <w:tcPr>
            <w:tcW w:w="1276" w:type="dxa"/>
            <w:tcBorders>
              <w:top w:val="nil"/>
              <w:left w:val="nil"/>
              <w:bottom w:val="single" w:sz="4" w:space="0" w:color="auto"/>
              <w:right w:val="single" w:sz="4" w:space="0" w:color="auto"/>
            </w:tcBorders>
            <w:noWrap/>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CZ0620007</w:t>
            </w:r>
          </w:p>
        </w:tc>
        <w:tc>
          <w:tcPr>
            <w:tcW w:w="1701" w:type="dxa"/>
            <w:tcBorders>
              <w:top w:val="nil"/>
              <w:left w:val="nil"/>
              <w:bottom w:val="single" w:sz="4" w:space="0" w:color="auto"/>
              <w:right w:val="single" w:sz="8" w:space="0" w:color="auto"/>
            </w:tcBorders>
            <w:noWrap/>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6,5</w:t>
            </w:r>
          </w:p>
        </w:tc>
      </w:tr>
      <w:tr w:rsidR="0056724D" w:rsidRPr="00DF46EF">
        <w:trPr>
          <w:trHeight w:val="300"/>
        </w:trPr>
        <w:tc>
          <w:tcPr>
            <w:tcW w:w="2523" w:type="dxa"/>
            <w:tcBorders>
              <w:top w:val="nil"/>
              <w:left w:val="single" w:sz="8" w:space="0" w:color="auto"/>
              <w:bottom w:val="single" w:sz="4" w:space="0" w:color="auto"/>
              <w:right w:val="single" w:sz="4" w:space="0" w:color="auto"/>
            </w:tcBorders>
            <w:noWrap/>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Mašovice - lom</w:t>
            </w:r>
          </w:p>
        </w:tc>
        <w:tc>
          <w:tcPr>
            <w:tcW w:w="3450"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Mašovice</w:t>
            </w:r>
          </w:p>
        </w:tc>
        <w:tc>
          <w:tcPr>
            <w:tcW w:w="1276" w:type="dxa"/>
            <w:tcBorders>
              <w:top w:val="nil"/>
              <w:left w:val="nil"/>
              <w:bottom w:val="single" w:sz="4" w:space="0" w:color="auto"/>
              <w:right w:val="single" w:sz="4" w:space="0" w:color="auto"/>
            </w:tcBorders>
            <w:noWrap/>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CZ0623357</w:t>
            </w:r>
          </w:p>
        </w:tc>
        <w:tc>
          <w:tcPr>
            <w:tcW w:w="1701" w:type="dxa"/>
            <w:tcBorders>
              <w:top w:val="nil"/>
              <w:left w:val="nil"/>
              <w:bottom w:val="single" w:sz="4" w:space="0" w:color="auto"/>
              <w:right w:val="single" w:sz="8" w:space="0" w:color="auto"/>
            </w:tcBorders>
            <w:noWrap/>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10,1</w:t>
            </w:r>
          </w:p>
        </w:tc>
      </w:tr>
      <w:tr w:rsidR="0056724D" w:rsidRPr="00DF46EF">
        <w:trPr>
          <w:trHeight w:val="300"/>
        </w:trPr>
        <w:tc>
          <w:tcPr>
            <w:tcW w:w="2523" w:type="dxa"/>
            <w:tcBorders>
              <w:top w:val="nil"/>
              <w:left w:val="single" w:sz="8" w:space="0" w:color="auto"/>
              <w:bottom w:val="single" w:sz="4" w:space="0" w:color="auto"/>
              <w:right w:val="single" w:sz="4" w:space="0" w:color="auto"/>
            </w:tcBorders>
            <w:noWrap/>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Mašovická střelnice</w:t>
            </w:r>
          </w:p>
        </w:tc>
        <w:tc>
          <w:tcPr>
            <w:tcW w:w="3450"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Mašovice</w:t>
            </w:r>
          </w:p>
        </w:tc>
        <w:tc>
          <w:tcPr>
            <w:tcW w:w="1276" w:type="dxa"/>
            <w:tcBorders>
              <w:top w:val="nil"/>
              <w:left w:val="nil"/>
              <w:bottom w:val="single" w:sz="4" w:space="0" w:color="auto"/>
              <w:right w:val="single" w:sz="4" w:space="0" w:color="auto"/>
            </w:tcBorders>
            <w:noWrap/>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CZ0620020</w:t>
            </w:r>
          </w:p>
        </w:tc>
        <w:tc>
          <w:tcPr>
            <w:tcW w:w="1701" w:type="dxa"/>
            <w:tcBorders>
              <w:top w:val="nil"/>
              <w:left w:val="nil"/>
              <w:bottom w:val="single" w:sz="4" w:space="0" w:color="auto"/>
              <w:right w:val="single" w:sz="8" w:space="0" w:color="auto"/>
            </w:tcBorders>
            <w:noWrap/>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77,5</w:t>
            </w:r>
          </w:p>
        </w:tc>
      </w:tr>
      <w:tr w:rsidR="0056724D" w:rsidRPr="00DF46EF" w:rsidTr="00991DEF">
        <w:trPr>
          <w:trHeight w:val="1016"/>
        </w:trPr>
        <w:tc>
          <w:tcPr>
            <w:tcW w:w="2523" w:type="dxa"/>
            <w:tcBorders>
              <w:top w:val="nil"/>
              <w:left w:val="single" w:sz="8" w:space="0" w:color="auto"/>
              <w:bottom w:val="single" w:sz="4" w:space="0" w:color="auto"/>
              <w:right w:val="single" w:sz="4" w:space="0" w:color="auto"/>
            </w:tcBorders>
            <w:noWrap/>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Meandry Dyje</w:t>
            </w:r>
          </w:p>
        </w:tc>
        <w:tc>
          <w:tcPr>
            <w:tcW w:w="3450"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Dobšice,</w:t>
            </w:r>
            <w:r w:rsidRPr="00DF46EF">
              <w:rPr>
                <w:noProof/>
                <w:color w:val="E46D0A"/>
                <w:sz w:val="20"/>
                <w:szCs w:val="20"/>
              </w:rPr>
              <w:t xml:space="preserve"> Dyje</w:t>
            </w:r>
            <w:r w:rsidRPr="00DF46EF">
              <w:rPr>
                <w:noProof/>
                <w:color w:val="000000"/>
                <w:sz w:val="20"/>
                <w:szCs w:val="20"/>
              </w:rPr>
              <w:t xml:space="preserve">, Hodonice, Hrádek, Jaroslavice, Krhovice, Křídlůvky, Slup, Strachotice,Tasovice, Valtrovice, </w:t>
            </w:r>
            <w:r w:rsidRPr="00DF46EF">
              <w:rPr>
                <w:noProof/>
                <w:color w:val="E46D0A"/>
                <w:sz w:val="20"/>
                <w:szCs w:val="20"/>
              </w:rPr>
              <w:t>Znojmo</w:t>
            </w:r>
          </w:p>
        </w:tc>
        <w:tc>
          <w:tcPr>
            <w:tcW w:w="1276" w:type="dxa"/>
            <w:tcBorders>
              <w:top w:val="nil"/>
              <w:left w:val="nil"/>
              <w:bottom w:val="single" w:sz="4" w:space="0" w:color="auto"/>
              <w:right w:val="single" w:sz="4" w:space="0" w:color="auto"/>
            </w:tcBorders>
            <w:noWrap/>
            <w:vAlign w:val="center"/>
          </w:tcPr>
          <w:p w:rsidR="0056724D" w:rsidRPr="00DF46EF" w:rsidRDefault="0056724D" w:rsidP="00DF46EF">
            <w:pPr>
              <w:spacing w:before="60" w:after="60" w:line="240" w:lineRule="auto"/>
              <w:ind w:firstLine="0"/>
              <w:jc w:val="right"/>
              <w:rPr>
                <w:noProof/>
                <w:color w:val="000000"/>
                <w:sz w:val="20"/>
                <w:szCs w:val="20"/>
              </w:rPr>
            </w:pPr>
          </w:p>
        </w:tc>
        <w:tc>
          <w:tcPr>
            <w:tcW w:w="1701" w:type="dxa"/>
            <w:tcBorders>
              <w:top w:val="nil"/>
              <w:left w:val="nil"/>
              <w:bottom w:val="single" w:sz="4" w:space="0" w:color="auto"/>
              <w:right w:val="single" w:sz="8" w:space="0" w:color="auto"/>
            </w:tcBorders>
            <w:noWrap/>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232,2</w:t>
            </w:r>
          </w:p>
        </w:tc>
      </w:tr>
      <w:tr w:rsidR="0056724D" w:rsidRPr="00DF46EF">
        <w:trPr>
          <w:trHeight w:val="300"/>
        </w:trPr>
        <w:tc>
          <w:tcPr>
            <w:tcW w:w="2523" w:type="dxa"/>
            <w:tcBorders>
              <w:top w:val="nil"/>
              <w:left w:val="single" w:sz="8" w:space="0" w:color="auto"/>
              <w:bottom w:val="single" w:sz="4" w:space="0" w:color="auto"/>
              <w:right w:val="single" w:sz="4" w:space="0" w:color="auto"/>
            </w:tcBorders>
            <w:noWrap/>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Mikulovický les</w:t>
            </w:r>
          </w:p>
        </w:tc>
        <w:tc>
          <w:tcPr>
            <w:tcW w:w="3450"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E46D0A"/>
                <w:sz w:val="20"/>
                <w:szCs w:val="20"/>
              </w:rPr>
              <w:t>Křepice</w:t>
            </w:r>
            <w:r w:rsidRPr="00DF46EF">
              <w:rPr>
                <w:noProof/>
                <w:color w:val="000000"/>
                <w:sz w:val="20"/>
                <w:szCs w:val="20"/>
              </w:rPr>
              <w:t>, Višňové</w:t>
            </w:r>
          </w:p>
        </w:tc>
        <w:tc>
          <w:tcPr>
            <w:tcW w:w="1276" w:type="dxa"/>
            <w:tcBorders>
              <w:top w:val="nil"/>
              <w:left w:val="nil"/>
              <w:bottom w:val="single" w:sz="4" w:space="0" w:color="auto"/>
              <w:right w:val="single" w:sz="4" w:space="0" w:color="auto"/>
            </w:tcBorders>
            <w:noWrap/>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CZ0620101</w:t>
            </w:r>
          </w:p>
        </w:tc>
        <w:tc>
          <w:tcPr>
            <w:tcW w:w="1701" w:type="dxa"/>
            <w:tcBorders>
              <w:top w:val="nil"/>
              <w:left w:val="nil"/>
              <w:bottom w:val="single" w:sz="4" w:space="0" w:color="auto"/>
              <w:right w:val="single" w:sz="8" w:space="0" w:color="auto"/>
            </w:tcBorders>
            <w:noWrap/>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153,5</w:t>
            </w:r>
          </w:p>
        </w:tc>
      </w:tr>
      <w:tr w:rsidR="0056724D" w:rsidRPr="00DF46EF">
        <w:trPr>
          <w:trHeight w:val="300"/>
        </w:trPr>
        <w:tc>
          <w:tcPr>
            <w:tcW w:w="2523" w:type="dxa"/>
            <w:tcBorders>
              <w:top w:val="nil"/>
              <w:left w:val="single" w:sz="8" w:space="0" w:color="auto"/>
              <w:bottom w:val="single" w:sz="4" w:space="0" w:color="auto"/>
              <w:right w:val="single" w:sz="4" w:space="0" w:color="auto"/>
            </w:tcBorders>
            <w:noWrap/>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Oleksovická mokřina</w:t>
            </w:r>
          </w:p>
        </w:tc>
        <w:tc>
          <w:tcPr>
            <w:tcW w:w="3450"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Oleksovice</w:t>
            </w:r>
          </w:p>
        </w:tc>
        <w:tc>
          <w:tcPr>
            <w:tcW w:w="1276" w:type="dxa"/>
            <w:tcBorders>
              <w:top w:val="nil"/>
              <w:left w:val="nil"/>
              <w:bottom w:val="single" w:sz="4" w:space="0" w:color="auto"/>
              <w:right w:val="single" w:sz="4" w:space="0" w:color="auto"/>
            </w:tcBorders>
            <w:noWrap/>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CZ0623019</w:t>
            </w:r>
          </w:p>
        </w:tc>
        <w:tc>
          <w:tcPr>
            <w:tcW w:w="1701" w:type="dxa"/>
            <w:tcBorders>
              <w:top w:val="nil"/>
              <w:left w:val="nil"/>
              <w:bottom w:val="single" w:sz="4" w:space="0" w:color="auto"/>
              <w:right w:val="single" w:sz="8" w:space="0" w:color="auto"/>
            </w:tcBorders>
            <w:noWrap/>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44,4</w:t>
            </w:r>
          </w:p>
        </w:tc>
      </w:tr>
      <w:tr w:rsidR="0056724D" w:rsidRPr="00DF46EF">
        <w:trPr>
          <w:trHeight w:val="300"/>
        </w:trPr>
        <w:tc>
          <w:tcPr>
            <w:tcW w:w="2523" w:type="dxa"/>
            <w:tcBorders>
              <w:top w:val="nil"/>
              <w:left w:val="single" w:sz="8" w:space="0" w:color="auto"/>
              <w:bottom w:val="single" w:sz="4" w:space="0" w:color="auto"/>
              <w:right w:val="single" w:sz="4" w:space="0" w:color="auto"/>
            </w:tcBorders>
            <w:noWrap/>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Pod Šibeničním kopcem</w:t>
            </w:r>
          </w:p>
        </w:tc>
        <w:tc>
          <w:tcPr>
            <w:tcW w:w="3450"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Horní Dunajovice</w:t>
            </w:r>
          </w:p>
        </w:tc>
        <w:tc>
          <w:tcPr>
            <w:tcW w:w="1276" w:type="dxa"/>
            <w:tcBorders>
              <w:top w:val="nil"/>
              <w:left w:val="nil"/>
              <w:bottom w:val="single" w:sz="4" w:space="0" w:color="auto"/>
              <w:right w:val="single" w:sz="4" w:space="0" w:color="auto"/>
            </w:tcBorders>
            <w:noWrap/>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CZ0620013</w:t>
            </w:r>
          </w:p>
        </w:tc>
        <w:tc>
          <w:tcPr>
            <w:tcW w:w="1701" w:type="dxa"/>
            <w:tcBorders>
              <w:top w:val="nil"/>
              <w:left w:val="nil"/>
              <w:bottom w:val="single" w:sz="4" w:space="0" w:color="auto"/>
              <w:right w:val="single" w:sz="8" w:space="0" w:color="auto"/>
            </w:tcBorders>
            <w:noWrap/>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3,5</w:t>
            </w:r>
          </w:p>
        </w:tc>
      </w:tr>
      <w:tr w:rsidR="0056724D" w:rsidRPr="00DF46EF">
        <w:trPr>
          <w:trHeight w:val="300"/>
        </w:trPr>
        <w:tc>
          <w:tcPr>
            <w:tcW w:w="2523" w:type="dxa"/>
            <w:tcBorders>
              <w:top w:val="nil"/>
              <w:left w:val="single" w:sz="8" w:space="0" w:color="auto"/>
              <w:bottom w:val="single" w:sz="4" w:space="0" w:color="auto"/>
              <w:right w:val="single" w:sz="4" w:space="0" w:color="auto"/>
            </w:tcBorders>
            <w:noWrap/>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Podmolí - strouha</w:t>
            </w:r>
          </w:p>
        </w:tc>
        <w:tc>
          <w:tcPr>
            <w:tcW w:w="3450"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E46D0A"/>
                <w:sz w:val="20"/>
                <w:szCs w:val="20"/>
              </w:rPr>
              <w:t>Mašovice</w:t>
            </w:r>
            <w:r w:rsidRPr="00DF46EF">
              <w:rPr>
                <w:noProof/>
                <w:color w:val="000000"/>
                <w:sz w:val="20"/>
                <w:szCs w:val="20"/>
              </w:rPr>
              <w:t>, Podmolí</w:t>
            </w:r>
          </w:p>
        </w:tc>
        <w:tc>
          <w:tcPr>
            <w:tcW w:w="1276" w:type="dxa"/>
            <w:tcBorders>
              <w:top w:val="nil"/>
              <w:left w:val="nil"/>
              <w:bottom w:val="single" w:sz="4" w:space="0" w:color="auto"/>
              <w:right w:val="single" w:sz="4" w:space="0" w:color="auto"/>
            </w:tcBorders>
            <w:noWrap/>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CZ0623360</w:t>
            </w:r>
          </w:p>
        </w:tc>
        <w:tc>
          <w:tcPr>
            <w:tcW w:w="1701" w:type="dxa"/>
            <w:tcBorders>
              <w:top w:val="nil"/>
              <w:left w:val="nil"/>
              <w:bottom w:val="single" w:sz="4" w:space="0" w:color="auto"/>
              <w:right w:val="single" w:sz="8" w:space="0" w:color="auto"/>
            </w:tcBorders>
            <w:noWrap/>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5,1</w:t>
            </w:r>
          </w:p>
        </w:tc>
      </w:tr>
      <w:tr w:rsidR="0056724D" w:rsidRPr="00DF46EF">
        <w:trPr>
          <w:trHeight w:val="1155"/>
        </w:trPr>
        <w:tc>
          <w:tcPr>
            <w:tcW w:w="2523" w:type="dxa"/>
            <w:tcBorders>
              <w:top w:val="nil"/>
              <w:left w:val="single" w:sz="8" w:space="0" w:color="auto"/>
              <w:bottom w:val="single" w:sz="4" w:space="0" w:color="auto"/>
              <w:right w:val="single" w:sz="4" w:space="0" w:color="auto"/>
            </w:tcBorders>
            <w:noWrap/>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Podyjí</w:t>
            </w:r>
          </w:p>
        </w:tc>
        <w:tc>
          <w:tcPr>
            <w:tcW w:w="3450"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 xml:space="preserve">Havraníky, Hnanice, Horní Břečkov, </w:t>
            </w:r>
            <w:r w:rsidRPr="00DF46EF">
              <w:rPr>
                <w:noProof/>
                <w:color w:val="E46D0A"/>
                <w:sz w:val="20"/>
                <w:szCs w:val="20"/>
              </w:rPr>
              <w:t>Lesná</w:t>
            </w:r>
            <w:r w:rsidRPr="00DF46EF">
              <w:rPr>
                <w:noProof/>
                <w:color w:val="000000"/>
                <w:sz w:val="20"/>
                <w:szCs w:val="20"/>
              </w:rPr>
              <w:t>,</w:t>
            </w:r>
            <w:r w:rsidRPr="00DF46EF">
              <w:rPr>
                <w:noProof/>
                <w:color w:val="E46D0A"/>
                <w:sz w:val="20"/>
                <w:szCs w:val="20"/>
              </w:rPr>
              <w:t>Lukov</w:t>
            </w:r>
            <w:r w:rsidRPr="00DF46EF">
              <w:rPr>
                <w:noProof/>
                <w:color w:val="000000"/>
                <w:sz w:val="20"/>
                <w:szCs w:val="20"/>
              </w:rPr>
              <w:t>, Mašovice, Nový Šaldorf-Sedlešovice,</w:t>
            </w:r>
            <w:r w:rsidRPr="00DF46EF">
              <w:rPr>
                <w:noProof/>
                <w:color w:val="E46D0A"/>
                <w:sz w:val="20"/>
                <w:szCs w:val="20"/>
              </w:rPr>
              <w:t>Onšov</w:t>
            </w:r>
            <w:r w:rsidRPr="00DF46EF">
              <w:rPr>
                <w:noProof/>
                <w:color w:val="000000"/>
                <w:sz w:val="20"/>
                <w:szCs w:val="20"/>
              </w:rPr>
              <w:t xml:space="preserve">, </w:t>
            </w:r>
            <w:r w:rsidRPr="00DF46EF">
              <w:rPr>
                <w:noProof/>
                <w:color w:val="E46D0A"/>
                <w:sz w:val="20"/>
                <w:szCs w:val="20"/>
              </w:rPr>
              <w:t>Podmolí</w:t>
            </w:r>
            <w:r w:rsidRPr="00DF46EF">
              <w:rPr>
                <w:noProof/>
                <w:sz w:val="20"/>
                <w:szCs w:val="20"/>
              </w:rPr>
              <w:t xml:space="preserve">, </w:t>
            </w:r>
            <w:r w:rsidRPr="00DF46EF">
              <w:rPr>
                <w:noProof/>
                <w:color w:val="E46D0A"/>
                <w:sz w:val="20"/>
                <w:szCs w:val="20"/>
              </w:rPr>
              <w:t>Podmyče</w:t>
            </w:r>
            <w:r w:rsidRPr="00DF46EF">
              <w:rPr>
                <w:noProof/>
                <w:sz w:val="20"/>
                <w:szCs w:val="20"/>
              </w:rPr>
              <w:t>,</w:t>
            </w:r>
            <w:r w:rsidRPr="00DF46EF">
              <w:rPr>
                <w:noProof/>
                <w:color w:val="E46D0A"/>
                <w:sz w:val="20"/>
                <w:szCs w:val="20"/>
              </w:rPr>
              <w:t xml:space="preserve"> Vranov nad Dyjí</w:t>
            </w:r>
            <w:r w:rsidRPr="00DF46EF">
              <w:rPr>
                <w:noProof/>
                <w:sz w:val="20"/>
                <w:szCs w:val="20"/>
              </w:rPr>
              <w:t xml:space="preserve">, </w:t>
            </w:r>
            <w:r w:rsidRPr="00DF46EF">
              <w:rPr>
                <w:noProof/>
                <w:color w:val="E46D0A"/>
                <w:sz w:val="20"/>
                <w:szCs w:val="20"/>
              </w:rPr>
              <w:t>Znojmo</w:t>
            </w:r>
          </w:p>
        </w:tc>
        <w:tc>
          <w:tcPr>
            <w:tcW w:w="1276" w:type="dxa"/>
            <w:tcBorders>
              <w:top w:val="nil"/>
              <w:left w:val="nil"/>
              <w:bottom w:val="single" w:sz="4" w:space="0" w:color="auto"/>
              <w:right w:val="single" w:sz="4" w:space="0" w:color="auto"/>
            </w:tcBorders>
            <w:noWrap/>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CZ0624096</w:t>
            </w:r>
          </w:p>
        </w:tc>
        <w:tc>
          <w:tcPr>
            <w:tcW w:w="1701" w:type="dxa"/>
            <w:tcBorders>
              <w:top w:val="nil"/>
              <w:left w:val="nil"/>
              <w:bottom w:val="single" w:sz="4" w:space="0" w:color="auto"/>
              <w:right w:val="single" w:sz="8" w:space="0" w:color="auto"/>
            </w:tcBorders>
            <w:noWrap/>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6267,1</w:t>
            </w:r>
          </w:p>
        </w:tc>
      </w:tr>
      <w:tr w:rsidR="0056724D" w:rsidRPr="00DF46EF">
        <w:trPr>
          <w:trHeight w:val="300"/>
        </w:trPr>
        <w:tc>
          <w:tcPr>
            <w:tcW w:w="2523" w:type="dxa"/>
            <w:tcBorders>
              <w:top w:val="nil"/>
              <w:left w:val="single" w:sz="8" w:space="0" w:color="auto"/>
              <w:bottom w:val="single" w:sz="4" w:space="0" w:color="auto"/>
              <w:right w:val="single" w:sz="4" w:space="0" w:color="auto"/>
            </w:tcBorders>
            <w:noWrap/>
            <w:vAlign w:val="center"/>
          </w:tcPr>
          <w:p w:rsidR="0056724D" w:rsidRPr="00DF46EF" w:rsidRDefault="0056724D" w:rsidP="00DF46EF">
            <w:pPr>
              <w:spacing w:before="60" w:after="60" w:line="240" w:lineRule="auto"/>
              <w:ind w:hanging="51"/>
              <w:rPr>
                <w:noProof/>
                <w:color w:val="000000"/>
                <w:sz w:val="20"/>
                <w:szCs w:val="20"/>
              </w:rPr>
            </w:pPr>
            <w:r w:rsidRPr="00DF46EF">
              <w:rPr>
                <w:noProof/>
                <w:color w:val="000000"/>
                <w:sz w:val="20"/>
                <w:szCs w:val="20"/>
              </w:rPr>
              <w:t>Skalky u   Havraníků</w:t>
            </w:r>
          </w:p>
        </w:tc>
        <w:tc>
          <w:tcPr>
            <w:tcW w:w="3450"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Havraníky, Šatov</w:t>
            </w:r>
          </w:p>
        </w:tc>
        <w:tc>
          <w:tcPr>
            <w:tcW w:w="1276" w:type="dxa"/>
            <w:tcBorders>
              <w:top w:val="nil"/>
              <w:left w:val="nil"/>
              <w:bottom w:val="single" w:sz="4" w:space="0" w:color="auto"/>
              <w:right w:val="single" w:sz="4" w:space="0" w:color="auto"/>
            </w:tcBorders>
            <w:noWrap/>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CZ0624118</w:t>
            </w:r>
          </w:p>
        </w:tc>
        <w:tc>
          <w:tcPr>
            <w:tcW w:w="1701" w:type="dxa"/>
            <w:tcBorders>
              <w:top w:val="nil"/>
              <w:left w:val="nil"/>
              <w:bottom w:val="single" w:sz="4" w:space="0" w:color="auto"/>
              <w:right w:val="single" w:sz="8" w:space="0" w:color="auto"/>
            </w:tcBorders>
            <w:noWrap/>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2,4</w:t>
            </w:r>
          </w:p>
        </w:tc>
      </w:tr>
      <w:tr w:rsidR="0056724D" w:rsidRPr="00DF46EF">
        <w:trPr>
          <w:trHeight w:val="300"/>
        </w:trPr>
        <w:tc>
          <w:tcPr>
            <w:tcW w:w="2523" w:type="dxa"/>
            <w:tcBorders>
              <w:top w:val="nil"/>
              <w:left w:val="single" w:sz="8" w:space="0" w:color="auto"/>
              <w:bottom w:val="single" w:sz="4" w:space="0" w:color="auto"/>
              <w:right w:val="single" w:sz="4" w:space="0" w:color="auto"/>
            </w:tcBorders>
            <w:noWrap/>
            <w:vAlign w:val="center"/>
          </w:tcPr>
          <w:p w:rsidR="0056724D" w:rsidRPr="00DF46EF" w:rsidRDefault="0056724D" w:rsidP="00DF46EF">
            <w:pPr>
              <w:spacing w:before="60" w:after="60" w:line="240" w:lineRule="auto"/>
              <w:ind w:hanging="51"/>
              <w:rPr>
                <w:noProof/>
                <w:color w:val="000000"/>
                <w:sz w:val="20"/>
                <w:szCs w:val="20"/>
              </w:rPr>
            </w:pPr>
            <w:r w:rsidRPr="00DF46EF">
              <w:rPr>
                <w:noProof/>
                <w:color w:val="000000"/>
                <w:sz w:val="20"/>
                <w:szCs w:val="20"/>
              </w:rPr>
              <w:t>Tasovický lom</w:t>
            </w:r>
          </w:p>
        </w:tc>
        <w:tc>
          <w:tcPr>
            <w:tcW w:w="3450"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Tasovice</w:t>
            </w:r>
          </w:p>
        </w:tc>
        <w:tc>
          <w:tcPr>
            <w:tcW w:w="1276" w:type="dxa"/>
            <w:tcBorders>
              <w:top w:val="nil"/>
              <w:left w:val="nil"/>
              <w:bottom w:val="single" w:sz="4" w:space="0" w:color="auto"/>
              <w:right w:val="single" w:sz="4" w:space="0" w:color="auto"/>
            </w:tcBorders>
            <w:noWrap/>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CZ0623011</w:t>
            </w:r>
          </w:p>
        </w:tc>
        <w:tc>
          <w:tcPr>
            <w:tcW w:w="1701" w:type="dxa"/>
            <w:tcBorders>
              <w:top w:val="nil"/>
              <w:left w:val="nil"/>
              <w:bottom w:val="single" w:sz="4" w:space="0" w:color="auto"/>
              <w:right w:val="single" w:sz="8" w:space="0" w:color="auto"/>
            </w:tcBorders>
            <w:noWrap/>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11</w:t>
            </w:r>
          </w:p>
        </w:tc>
      </w:tr>
      <w:tr w:rsidR="0056724D" w:rsidRPr="00DF46EF">
        <w:trPr>
          <w:trHeight w:val="530"/>
        </w:trPr>
        <w:tc>
          <w:tcPr>
            <w:tcW w:w="2523" w:type="dxa"/>
            <w:tcBorders>
              <w:top w:val="single" w:sz="4" w:space="0" w:color="auto"/>
              <w:left w:val="single" w:sz="8" w:space="0" w:color="auto"/>
              <w:bottom w:val="single" w:sz="4" w:space="0" w:color="auto"/>
              <w:right w:val="single" w:sz="4" w:space="0" w:color="auto"/>
            </w:tcBorders>
            <w:noWrap/>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Tvořihrázský les</w:t>
            </w:r>
          </w:p>
        </w:tc>
        <w:tc>
          <w:tcPr>
            <w:tcW w:w="3450" w:type="dxa"/>
            <w:tcBorders>
              <w:top w:val="single" w:sz="4" w:space="0" w:color="auto"/>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 xml:space="preserve">Kuchařovice, </w:t>
            </w:r>
            <w:r w:rsidRPr="00DF46EF">
              <w:rPr>
                <w:noProof/>
                <w:color w:val="E46D0A"/>
                <w:sz w:val="20"/>
                <w:szCs w:val="20"/>
              </w:rPr>
              <w:t>Plaveč</w:t>
            </w:r>
            <w:r w:rsidRPr="00DF46EF">
              <w:rPr>
                <w:noProof/>
                <w:color w:val="000000"/>
                <w:sz w:val="20"/>
                <w:szCs w:val="20"/>
              </w:rPr>
              <w:t>, Suchohrdly, Těšetice,</w:t>
            </w:r>
            <w:r w:rsidRPr="00DF46EF">
              <w:rPr>
                <w:noProof/>
                <w:color w:val="E46D0A"/>
                <w:sz w:val="20"/>
                <w:szCs w:val="20"/>
              </w:rPr>
              <w:t>Tvořihráz</w:t>
            </w:r>
            <w:r w:rsidRPr="00DF46EF">
              <w:rPr>
                <w:noProof/>
                <w:sz w:val="20"/>
                <w:szCs w:val="20"/>
              </w:rPr>
              <w:t xml:space="preserve">, </w:t>
            </w:r>
            <w:r w:rsidRPr="00DF46EF">
              <w:rPr>
                <w:noProof/>
                <w:color w:val="E46D0A"/>
                <w:sz w:val="20"/>
                <w:szCs w:val="20"/>
              </w:rPr>
              <w:t>Únanov</w:t>
            </w:r>
            <w:r w:rsidRPr="00DF46EF">
              <w:rPr>
                <w:noProof/>
                <w:sz w:val="20"/>
                <w:szCs w:val="20"/>
              </w:rPr>
              <w:t xml:space="preserve">, </w:t>
            </w:r>
            <w:r w:rsidRPr="00DF46EF">
              <w:rPr>
                <w:noProof/>
                <w:color w:val="E46D0A"/>
                <w:sz w:val="20"/>
                <w:szCs w:val="20"/>
              </w:rPr>
              <w:t>Výrovice</w:t>
            </w:r>
          </w:p>
        </w:tc>
        <w:tc>
          <w:tcPr>
            <w:tcW w:w="1276" w:type="dxa"/>
            <w:tcBorders>
              <w:top w:val="single" w:sz="4" w:space="0" w:color="auto"/>
              <w:left w:val="nil"/>
              <w:bottom w:val="single" w:sz="4" w:space="0" w:color="auto"/>
              <w:right w:val="single" w:sz="4" w:space="0" w:color="auto"/>
            </w:tcBorders>
            <w:noWrap/>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CZ0624106</w:t>
            </w:r>
          </w:p>
        </w:tc>
        <w:tc>
          <w:tcPr>
            <w:tcW w:w="1701" w:type="dxa"/>
            <w:tcBorders>
              <w:top w:val="single" w:sz="4" w:space="0" w:color="auto"/>
              <w:left w:val="nil"/>
              <w:bottom w:val="single" w:sz="4" w:space="0" w:color="auto"/>
              <w:right w:val="single" w:sz="8" w:space="0" w:color="auto"/>
            </w:tcBorders>
            <w:noWrap/>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1259,7</w:t>
            </w:r>
          </w:p>
        </w:tc>
      </w:tr>
      <w:tr w:rsidR="0056724D" w:rsidRPr="00DF46EF">
        <w:trPr>
          <w:trHeight w:val="348"/>
        </w:trPr>
        <w:tc>
          <w:tcPr>
            <w:tcW w:w="2523" w:type="dxa"/>
            <w:tcBorders>
              <w:top w:val="single" w:sz="4" w:space="0" w:color="auto"/>
              <w:left w:val="single" w:sz="8" w:space="0" w:color="auto"/>
              <w:bottom w:val="single" w:sz="4" w:space="0" w:color="auto"/>
              <w:right w:val="single" w:sz="4" w:space="0" w:color="auto"/>
            </w:tcBorders>
            <w:noWrap/>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lastRenderedPageBreak/>
              <w:t>Valtrovický luh</w:t>
            </w:r>
          </w:p>
        </w:tc>
        <w:tc>
          <w:tcPr>
            <w:tcW w:w="3450" w:type="dxa"/>
            <w:tcBorders>
              <w:top w:val="single" w:sz="4" w:space="0" w:color="auto"/>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Křídlůvky, Strachotice, Valtrovice</w:t>
            </w:r>
          </w:p>
        </w:tc>
        <w:tc>
          <w:tcPr>
            <w:tcW w:w="1276" w:type="dxa"/>
            <w:tcBorders>
              <w:top w:val="single" w:sz="4" w:space="0" w:color="auto"/>
              <w:left w:val="nil"/>
              <w:bottom w:val="single" w:sz="4" w:space="0" w:color="auto"/>
              <w:right w:val="single" w:sz="4" w:space="0" w:color="auto"/>
            </w:tcBorders>
            <w:noWrap/>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CZ0620181</w:t>
            </w:r>
          </w:p>
        </w:tc>
        <w:tc>
          <w:tcPr>
            <w:tcW w:w="1701" w:type="dxa"/>
            <w:tcBorders>
              <w:top w:val="single" w:sz="4" w:space="0" w:color="auto"/>
              <w:left w:val="nil"/>
              <w:bottom w:val="single" w:sz="4" w:space="0" w:color="auto"/>
              <w:right w:val="single" w:sz="8" w:space="0" w:color="auto"/>
            </w:tcBorders>
            <w:noWrap/>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41</w:t>
            </w:r>
          </w:p>
        </w:tc>
      </w:tr>
      <w:tr w:rsidR="0056724D" w:rsidRPr="00DF46EF">
        <w:trPr>
          <w:trHeight w:val="315"/>
        </w:trPr>
        <w:tc>
          <w:tcPr>
            <w:tcW w:w="2523" w:type="dxa"/>
            <w:tcBorders>
              <w:top w:val="single" w:sz="4" w:space="0" w:color="auto"/>
              <w:left w:val="single" w:sz="8" w:space="0" w:color="auto"/>
              <w:bottom w:val="single" w:sz="8" w:space="0" w:color="auto"/>
              <w:right w:val="single" w:sz="4" w:space="0" w:color="auto"/>
            </w:tcBorders>
            <w:noWrap/>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Vrbovecký rybník</w:t>
            </w:r>
          </w:p>
        </w:tc>
        <w:tc>
          <w:tcPr>
            <w:tcW w:w="3450" w:type="dxa"/>
            <w:tcBorders>
              <w:top w:val="single" w:sz="4" w:space="0" w:color="auto"/>
              <w:left w:val="nil"/>
              <w:bottom w:val="single" w:sz="8"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Strachotice, Vrbovec</w:t>
            </w:r>
          </w:p>
        </w:tc>
        <w:tc>
          <w:tcPr>
            <w:tcW w:w="1276" w:type="dxa"/>
            <w:tcBorders>
              <w:top w:val="single" w:sz="4" w:space="0" w:color="auto"/>
              <w:left w:val="nil"/>
              <w:bottom w:val="single" w:sz="8" w:space="0" w:color="auto"/>
              <w:right w:val="single" w:sz="4" w:space="0" w:color="auto"/>
            </w:tcBorders>
            <w:noWrap/>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CZ0623030</w:t>
            </w:r>
          </w:p>
        </w:tc>
        <w:tc>
          <w:tcPr>
            <w:tcW w:w="1701" w:type="dxa"/>
            <w:tcBorders>
              <w:top w:val="single" w:sz="4" w:space="0" w:color="auto"/>
              <w:left w:val="nil"/>
              <w:bottom w:val="single" w:sz="8" w:space="0" w:color="auto"/>
              <w:right w:val="single" w:sz="8" w:space="0" w:color="auto"/>
            </w:tcBorders>
            <w:noWrap/>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23,8</w:t>
            </w:r>
          </w:p>
        </w:tc>
      </w:tr>
      <w:tr w:rsidR="0056724D" w:rsidRPr="00DF46EF">
        <w:trPr>
          <w:trHeight w:val="315"/>
        </w:trPr>
        <w:tc>
          <w:tcPr>
            <w:tcW w:w="2523" w:type="dxa"/>
            <w:tcBorders>
              <w:top w:val="single" w:sz="8" w:space="0" w:color="auto"/>
              <w:left w:val="single" w:sz="8" w:space="0" w:color="auto"/>
              <w:bottom w:val="single" w:sz="8" w:space="0" w:color="auto"/>
              <w:right w:val="single" w:sz="4" w:space="0" w:color="auto"/>
            </w:tcBorders>
            <w:shd w:val="clear" w:color="auto" w:fill="D9D9D9"/>
            <w:noWrap/>
            <w:vAlign w:val="center"/>
          </w:tcPr>
          <w:p w:rsidR="0056724D" w:rsidRPr="00DF46EF" w:rsidRDefault="0056724D" w:rsidP="00DF46EF">
            <w:pPr>
              <w:spacing w:before="60" w:after="60" w:line="240" w:lineRule="auto"/>
              <w:ind w:firstLine="0"/>
              <w:rPr>
                <w:b/>
                <w:bCs/>
                <w:noProof/>
                <w:color w:val="000000"/>
                <w:sz w:val="20"/>
                <w:szCs w:val="20"/>
              </w:rPr>
            </w:pPr>
            <w:r w:rsidRPr="00DF46EF">
              <w:rPr>
                <w:b/>
                <w:bCs/>
                <w:noProof/>
                <w:color w:val="000000"/>
                <w:sz w:val="20"/>
                <w:szCs w:val="20"/>
              </w:rPr>
              <w:t>19 celkem</w:t>
            </w:r>
          </w:p>
        </w:tc>
        <w:tc>
          <w:tcPr>
            <w:tcW w:w="3450" w:type="dxa"/>
            <w:tcBorders>
              <w:top w:val="single" w:sz="8" w:space="0" w:color="auto"/>
              <w:left w:val="nil"/>
              <w:bottom w:val="single" w:sz="8" w:space="0" w:color="auto"/>
              <w:right w:val="single" w:sz="4" w:space="0" w:color="auto"/>
            </w:tcBorders>
            <w:shd w:val="clear" w:color="auto" w:fill="D9D9D9"/>
            <w:noWrap/>
            <w:vAlign w:val="center"/>
          </w:tcPr>
          <w:p w:rsidR="0056724D" w:rsidRPr="00DF46EF" w:rsidRDefault="0056724D" w:rsidP="00DF46EF">
            <w:pPr>
              <w:spacing w:before="60" w:after="60" w:line="240" w:lineRule="auto"/>
              <w:ind w:firstLine="0"/>
              <w:rPr>
                <w:b/>
                <w:bCs/>
                <w:noProof/>
                <w:color w:val="000000"/>
                <w:sz w:val="20"/>
                <w:szCs w:val="20"/>
              </w:rPr>
            </w:pPr>
            <w:r w:rsidRPr="00DF46EF">
              <w:rPr>
                <w:b/>
                <w:bCs/>
                <w:noProof/>
                <w:color w:val="000000"/>
                <w:sz w:val="20"/>
                <w:szCs w:val="20"/>
              </w:rPr>
              <w:t>Rozloha dotčených lokalit celkem</w:t>
            </w:r>
          </w:p>
        </w:tc>
        <w:tc>
          <w:tcPr>
            <w:tcW w:w="1276" w:type="dxa"/>
            <w:tcBorders>
              <w:top w:val="single" w:sz="8" w:space="0" w:color="auto"/>
              <w:left w:val="nil"/>
              <w:bottom w:val="single" w:sz="8" w:space="0" w:color="auto"/>
              <w:right w:val="single" w:sz="4" w:space="0" w:color="auto"/>
            </w:tcBorders>
            <w:shd w:val="clear" w:color="auto" w:fill="D9D9D9"/>
            <w:noWrap/>
            <w:vAlign w:val="center"/>
          </w:tcPr>
          <w:p w:rsidR="0056724D" w:rsidRPr="00DF46EF" w:rsidRDefault="0056724D" w:rsidP="00DF46EF">
            <w:pPr>
              <w:spacing w:before="60" w:after="60" w:line="240" w:lineRule="auto"/>
              <w:ind w:firstLine="0"/>
              <w:rPr>
                <w:b/>
                <w:bCs/>
                <w:noProof/>
                <w:color w:val="000000"/>
                <w:sz w:val="20"/>
                <w:szCs w:val="20"/>
              </w:rPr>
            </w:pPr>
          </w:p>
        </w:tc>
        <w:tc>
          <w:tcPr>
            <w:tcW w:w="1701" w:type="dxa"/>
            <w:tcBorders>
              <w:top w:val="single" w:sz="8" w:space="0" w:color="auto"/>
              <w:left w:val="nil"/>
              <w:bottom w:val="single" w:sz="8" w:space="0" w:color="auto"/>
              <w:right w:val="single" w:sz="8" w:space="0" w:color="auto"/>
            </w:tcBorders>
            <w:shd w:val="clear" w:color="auto" w:fill="D9D9D9"/>
            <w:noWrap/>
            <w:vAlign w:val="center"/>
          </w:tcPr>
          <w:p w:rsidR="0056724D" w:rsidRPr="00DF46EF" w:rsidRDefault="0056724D" w:rsidP="00DF46EF">
            <w:pPr>
              <w:spacing w:before="60" w:after="60" w:line="240" w:lineRule="auto"/>
              <w:ind w:firstLine="0"/>
              <w:jc w:val="right"/>
              <w:rPr>
                <w:b/>
                <w:bCs/>
                <w:noProof/>
                <w:color w:val="000000"/>
                <w:sz w:val="20"/>
                <w:szCs w:val="20"/>
              </w:rPr>
            </w:pPr>
            <w:r w:rsidRPr="00DF46EF">
              <w:rPr>
                <w:b/>
                <w:bCs/>
                <w:noProof/>
                <w:color w:val="000000"/>
                <w:sz w:val="20"/>
                <w:szCs w:val="20"/>
              </w:rPr>
              <w:t>8190,05</w:t>
            </w:r>
          </w:p>
        </w:tc>
      </w:tr>
    </w:tbl>
    <w:bookmarkEnd w:id="183"/>
    <w:p w:rsidR="00597788" w:rsidRPr="00DF46EF" w:rsidRDefault="0056724D" w:rsidP="00DF46EF">
      <w:pPr>
        <w:ind w:firstLine="0"/>
        <w:jc w:val="right"/>
        <w:rPr>
          <w:i/>
          <w:iCs/>
          <w:sz w:val="18"/>
          <w:szCs w:val="18"/>
        </w:rPr>
      </w:pPr>
      <w:r w:rsidRPr="00DF46EF">
        <w:rPr>
          <w:color w:val="E36C0A"/>
        </w:rPr>
        <w:t>* oranžově označené obce nejsou součástí území MAS</w:t>
      </w:r>
      <w:r w:rsidR="00597788" w:rsidRPr="00DF46EF">
        <w:rPr>
          <w:i/>
          <w:iCs/>
          <w:sz w:val="18"/>
          <w:szCs w:val="18"/>
        </w:rPr>
        <w:t xml:space="preserve"> </w:t>
      </w:r>
      <w:r w:rsidR="00597788" w:rsidRPr="00DF46EF">
        <w:rPr>
          <w:i/>
          <w:iCs/>
          <w:sz w:val="18"/>
          <w:szCs w:val="18"/>
        </w:rPr>
        <w:tab/>
        <w:t xml:space="preserve">Zdroj: Agentura ochrany přírody </w:t>
      </w:r>
      <w:r w:rsidR="0016244B" w:rsidRPr="00DF46EF">
        <w:rPr>
          <w:i/>
          <w:iCs/>
          <w:sz w:val="18"/>
          <w:szCs w:val="18"/>
        </w:rPr>
        <w:t>a </w:t>
      </w:r>
      <w:r w:rsidR="00225EF1" w:rsidRPr="00DF46EF">
        <w:rPr>
          <w:i/>
          <w:iCs/>
          <w:sz w:val="18"/>
          <w:szCs w:val="18"/>
        </w:rPr>
        <w:t> </w:t>
      </w:r>
      <w:r w:rsidR="00597788" w:rsidRPr="00DF46EF">
        <w:rPr>
          <w:i/>
          <w:iCs/>
          <w:sz w:val="18"/>
          <w:szCs w:val="18"/>
        </w:rPr>
        <w:t xml:space="preserve"> krajiny ČR</w:t>
      </w:r>
    </w:p>
    <w:p w:rsidR="0056724D" w:rsidRPr="00DF46EF" w:rsidRDefault="0056724D" w:rsidP="00DF46EF">
      <w:pPr>
        <w:rPr>
          <w:color w:val="E36C0A"/>
        </w:rPr>
      </w:pPr>
    </w:p>
    <w:p w:rsidR="0056724D" w:rsidRPr="00DF46EF" w:rsidRDefault="0056724D" w:rsidP="00DF46EF">
      <w:pPr>
        <w:rPr>
          <w:b/>
          <w:bCs/>
        </w:rPr>
      </w:pPr>
      <w:r w:rsidRPr="00DF46EF">
        <w:t xml:space="preserve">Mezi </w:t>
      </w:r>
      <w:r w:rsidR="00C612F1" w:rsidRPr="00DF46EF">
        <w:t>Evropsky</w:t>
      </w:r>
      <w:r w:rsidR="001061B6" w:rsidRPr="00DF46EF">
        <w:t xml:space="preserve"> významné lokality, jak uvádí</w:t>
      </w:r>
      <w:r w:rsidRPr="00DF46EF">
        <w:t xml:space="preserve"> </w:t>
      </w:r>
      <w:r w:rsidR="00BF0FE9">
        <w:fldChar w:fldCharType="begin"/>
      </w:r>
      <w:r w:rsidR="00BF0FE9">
        <w:instrText xml:space="preserve"> REF _Ref434304189 \h  \* MERGEFORMAT </w:instrText>
      </w:r>
      <w:r w:rsidR="00BF0FE9">
        <w:fldChar w:fldCharType="separate"/>
      </w:r>
      <w:r w:rsidR="001F66F0" w:rsidRPr="00DF46EF">
        <w:t>Tabulka 19</w:t>
      </w:r>
      <w:r w:rsidR="00BF0FE9">
        <w:fldChar w:fldCharType="end"/>
      </w:r>
      <w:r w:rsidRPr="00DF46EF">
        <w:t xml:space="preserve">, patří Podyjí, Tvořihrázský les </w:t>
      </w:r>
      <w:r w:rsidRPr="00DF46EF">
        <w:br/>
      </w:r>
      <w:r w:rsidR="001061B6" w:rsidRPr="00DF46EF">
        <w:t>a</w:t>
      </w:r>
      <w:r w:rsidRPr="00DF46EF">
        <w:t xml:space="preserve"> Meandry Dyje. Evropsky významná lokalita Podyjí s rozlohou 6267 ha zahrnuje </w:t>
      </w:r>
      <w:r w:rsidR="001061B6" w:rsidRPr="00DF46EF">
        <w:t>i</w:t>
      </w:r>
      <w:r w:rsidRPr="00DF46EF">
        <w:t xml:space="preserve"> území Národního parku Podyjí. Správa Národního parku Podyjí</w:t>
      </w:r>
      <w:r w:rsidR="001313D0" w:rsidRPr="00DF46EF">
        <w:t xml:space="preserve"> vykonává činnost související s</w:t>
      </w:r>
      <w:r w:rsidRPr="00DF46EF">
        <w:t xml:space="preserve"> ochranou přírody </w:t>
      </w:r>
      <w:r w:rsidR="001061B6" w:rsidRPr="00DF46EF">
        <w:t>a</w:t>
      </w:r>
      <w:r w:rsidRPr="00DF46EF">
        <w:t xml:space="preserve"> krajiny na území Národního parku Podyjí </w:t>
      </w:r>
      <w:r w:rsidR="001061B6" w:rsidRPr="00DF46EF">
        <w:t xml:space="preserve">a </w:t>
      </w:r>
      <w:r w:rsidRPr="00DF46EF">
        <w:t>jeh</w:t>
      </w:r>
      <w:r w:rsidR="00136EBC" w:rsidRPr="00DF46EF">
        <w:t>o ochranného pásma. Z</w:t>
      </w:r>
      <w:r w:rsidRPr="00DF46EF">
        <w:t>vláště chráněná území, jak uvádí </w:t>
      </w:r>
      <w:r w:rsidR="00BF0FE9">
        <w:fldChar w:fldCharType="begin"/>
      </w:r>
      <w:r w:rsidR="00BF0FE9">
        <w:instrText xml:space="preserve"> REF _Ref434304279 \h  \* MERGEFORMAT </w:instrText>
      </w:r>
      <w:r w:rsidR="00BF0FE9">
        <w:fldChar w:fldCharType="separate"/>
      </w:r>
      <w:r w:rsidR="001F66F0" w:rsidRPr="00DF46EF">
        <w:t xml:space="preserve">Tabulka </w:t>
      </w:r>
      <w:r w:rsidR="001F66F0" w:rsidRPr="00DF46EF">
        <w:rPr>
          <w:noProof/>
        </w:rPr>
        <w:t>20</w:t>
      </w:r>
      <w:r w:rsidR="00BF0FE9">
        <w:fldChar w:fldCharType="end"/>
      </w:r>
      <w:r w:rsidRPr="00DF46EF">
        <w:t>, mají celkovou rozlohu</w:t>
      </w:r>
      <w:r w:rsidRPr="00DF46EF">
        <w:rPr>
          <w:noProof/>
        </w:rPr>
        <w:t xml:space="preserve"> 194 ha. Mezi největší patří Ječmeniště, Oleksovická mokřina, Skalky u Havraníků</w:t>
      </w:r>
      <w:r w:rsidRPr="00DF46EF">
        <w:rPr>
          <w:b/>
          <w:bCs/>
        </w:rPr>
        <w:t>.</w:t>
      </w:r>
      <w:bookmarkStart w:id="184" w:name="_Toc406154781"/>
      <w:bookmarkStart w:id="185" w:name="_Toc424643584"/>
      <w:r w:rsidRPr="00DF46EF">
        <w:rPr>
          <w:b/>
          <w:bCs/>
        </w:rPr>
        <w:t xml:space="preserve"> </w:t>
      </w:r>
    </w:p>
    <w:p w:rsidR="0056724D" w:rsidRPr="00DF46EF" w:rsidRDefault="0056724D" w:rsidP="00DF46EF">
      <w:pPr>
        <w:rPr>
          <w:b/>
          <w:bCs/>
          <w:noProof/>
        </w:rPr>
      </w:pPr>
      <w:bookmarkStart w:id="186" w:name="_Ref434304279"/>
      <w:r w:rsidRPr="00DF46EF">
        <w:rPr>
          <w:b/>
          <w:bCs/>
        </w:rPr>
        <w:t xml:space="preserve">Tabulka </w:t>
      </w:r>
      <w:r w:rsidR="008E1122" w:rsidRPr="00DF46EF">
        <w:rPr>
          <w:b/>
          <w:bCs/>
        </w:rPr>
        <w:fldChar w:fldCharType="begin"/>
      </w:r>
      <w:r w:rsidRPr="00DF46EF">
        <w:rPr>
          <w:b/>
          <w:bCs/>
        </w:rPr>
        <w:instrText xml:space="preserve"> SEQ Tabulka \* ARABIC </w:instrText>
      </w:r>
      <w:r w:rsidR="008E1122" w:rsidRPr="00DF46EF">
        <w:rPr>
          <w:b/>
          <w:bCs/>
        </w:rPr>
        <w:fldChar w:fldCharType="separate"/>
      </w:r>
      <w:r w:rsidR="001F66F0" w:rsidRPr="00DF46EF">
        <w:rPr>
          <w:b/>
          <w:bCs/>
          <w:noProof/>
        </w:rPr>
        <w:t>20</w:t>
      </w:r>
      <w:r w:rsidR="008E1122" w:rsidRPr="00DF46EF">
        <w:rPr>
          <w:b/>
          <w:bCs/>
        </w:rPr>
        <w:fldChar w:fldCharType="end"/>
      </w:r>
      <w:bookmarkEnd w:id="186"/>
      <w:r w:rsidR="00136EBC" w:rsidRPr="00DF46EF">
        <w:rPr>
          <w:b/>
          <w:bCs/>
        </w:rPr>
        <w:t>: Z</w:t>
      </w:r>
      <w:r w:rsidRPr="00DF46EF">
        <w:rPr>
          <w:b/>
          <w:bCs/>
        </w:rPr>
        <w:t>vláště chráněná území nacházející se na území MAS</w:t>
      </w:r>
      <w:bookmarkEnd w:id="184"/>
      <w:bookmarkEnd w:id="185"/>
    </w:p>
    <w:tbl>
      <w:tblPr>
        <w:tblW w:w="9423" w:type="dxa"/>
        <w:tblInd w:w="51" w:type="dxa"/>
        <w:tblCellMar>
          <w:left w:w="70" w:type="dxa"/>
          <w:right w:w="70" w:type="dxa"/>
        </w:tblCellMar>
        <w:tblLook w:val="00A0" w:firstRow="1" w:lastRow="0" w:firstColumn="1" w:lastColumn="0" w:noHBand="0" w:noVBand="0"/>
      </w:tblPr>
      <w:tblGrid>
        <w:gridCol w:w="2606"/>
        <w:gridCol w:w="3509"/>
        <w:gridCol w:w="1420"/>
        <w:gridCol w:w="1273"/>
        <w:gridCol w:w="615"/>
      </w:tblGrid>
      <w:tr w:rsidR="0056724D" w:rsidRPr="00DF46EF">
        <w:trPr>
          <w:gridAfter w:val="1"/>
          <w:wAfter w:w="615" w:type="dxa"/>
          <w:trHeight w:val="556"/>
        </w:trPr>
        <w:tc>
          <w:tcPr>
            <w:tcW w:w="2606" w:type="dxa"/>
            <w:tcBorders>
              <w:top w:val="single" w:sz="8" w:space="0" w:color="auto"/>
              <w:left w:val="single" w:sz="8" w:space="0" w:color="auto"/>
              <w:bottom w:val="single" w:sz="8" w:space="0" w:color="auto"/>
              <w:right w:val="single" w:sz="8" w:space="0" w:color="auto"/>
            </w:tcBorders>
            <w:shd w:val="clear" w:color="auto" w:fill="E5B8B7"/>
            <w:vAlign w:val="center"/>
          </w:tcPr>
          <w:p w:rsidR="0056724D" w:rsidRPr="00DF46EF" w:rsidRDefault="0056724D" w:rsidP="00DF46EF">
            <w:pPr>
              <w:spacing w:before="60" w:after="60" w:line="240" w:lineRule="auto"/>
              <w:ind w:firstLine="0"/>
              <w:jc w:val="left"/>
              <w:rPr>
                <w:b/>
                <w:bCs/>
                <w:noProof/>
                <w:color w:val="000000"/>
                <w:sz w:val="20"/>
                <w:szCs w:val="20"/>
              </w:rPr>
            </w:pPr>
            <w:r w:rsidRPr="00DF46EF">
              <w:rPr>
                <w:b/>
                <w:bCs/>
                <w:noProof/>
                <w:color w:val="000000"/>
                <w:sz w:val="20"/>
                <w:szCs w:val="20"/>
              </w:rPr>
              <w:t>Maloplošné zvláště chráněné území</w:t>
            </w:r>
          </w:p>
        </w:tc>
        <w:tc>
          <w:tcPr>
            <w:tcW w:w="3509" w:type="dxa"/>
            <w:tcBorders>
              <w:top w:val="single" w:sz="8" w:space="0" w:color="auto"/>
              <w:left w:val="nil"/>
              <w:bottom w:val="single" w:sz="8" w:space="0" w:color="auto"/>
              <w:right w:val="single" w:sz="8" w:space="0" w:color="auto"/>
            </w:tcBorders>
            <w:shd w:val="clear" w:color="auto" w:fill="E5B8B7"/>
            <w:vAlign w:val="center"/>
          </w:tcPr>
          <w:p w:rsidR="0056724D" w:rsidRPr="00DF46EF" w:rsidRDefault="0056724D" w:rsidP="00DF46EF">
            <w:pPr>
              <w:spacing w:before="60" w:after="60" w:line="240" w:lineRule="auto"/>
              <w:ind w:firstLine="0"/>
              <w:jc w:val="left"/>
              <w:rPr>
                <w:b/>
                <w:bCs/>
                <w:noProof/>
                <w:color w:val="000000"/>
                <w:sz w:val="20"/>
                <w:szCs w:val="20"/>
              </w:rPr>
            </w:pPr>
            <w:r w:rsidRPr="00DF46EF">
              <w:rPr>
                <w:b/>
                <w:bCs/>
                <w:noProof/>
                <w:color w:val="000000"/>
                <w:sz w:val="20"/>
                <w:szCs w:val="20"/>
              </w:rPr>
              <w:t>Obce</w:t>
            </w:r>
          </w:p>
        </w:tc>
        <w:tc>
          <w:tcPr>
            <w:tcW w:w="1420" w:type="dxa"/>
            <w:tcBorders>
              <w:top w:val="single" w:sz="8" w:space="0" w:color="auto"/>
              <w:left w:val="nil"/>
              <w:bottom w:val="single" w:sz="8" w:space="0" w:color="auto"/>
              <w:right w:val="single" w:sz="8" w:space="0" w:color="auto"/>
            </w:tcBorders>
            <w:shd w:val="clear" w:color="auto" w:fill="E5B8B7"/>
            <w:noWrap/>
            <w:vAlign w:val="center"/>
          </w:tcPr>
          <w:p w:rsidR="0056724D" w:rsidRPr="00DF46EF" w:rsidRDefault="0056724D" w:rsidP="00DF46EF">
            <w:pPr>
              <w:spacing w:before="60" w:after="60" w:line="240" w:lineRule="auto"/>
              <w:ind w:firstLine="0"/>
              <w:jc w:val="center"/>
              <w:rPr>
                <w:b/>
                <w:bCs/>
                <w:noProof/>
                <w:color w:val="000000"/>
                <w:sz w:val="20"/>
                <w:szCs w:val="20"/>
              </w:rPr>
            </w:pPr>
            <w:r w:rsidRPr="00DF46EF">
              <w:rPr>
                <w:b/>
                <w:bCs/>
                <w:noProof/>
                <w:color w:val="000000"/>
                <w:sz w:val="20"/>
                <w:szCs w:val="20"/>
              </w:rPr>
              <w:t>Kód</w:t>
            </w:r>
          </w:p>
        </w:tc>
        <w:tc>
          <w:tcPr>
            <w:tcW w:w="1273" w:type="dxa"/>
            <w:tcBorders>
              <w:top w:val="single" w:sz="8" w:space="0" w:color="auto"/>
              <w:left w:val="nil"/>
              <w:bottom w:val="single" w:sz="8" w:space="0" w:color="auto"/>
              <w:right w:val="single" w:sz="8" w:space="0" w:color="auto"/>
            </w:tcBorders>
            <w:shd w:val="clear" w:color="auto" w:fill="E5B8B7"/>
            <w:vAlign w:val="center"/>
          </w:tcPr>
          <w:p w:rsidR="0056724D" w:rsidRPr="00DF46EF" w:rsidRDefault="0056724D" w:rsidP="00DF46EF">
            <w:pPr>
              <w:spacing w:before="60" w:after="60" w:line="240" w:lineRule="auto"/>
              <w:ind w:hanging="73"/>
              <w:jc w:val="center"/>
              <w:rPr>
                <w:b/>
                <w:bCs/>
                <w:noProof/>
                <w:color w:val="000000"/>
                <w:sz w:val="20"/>
                <w:szCs w:val="20"/>
              </w:rPr>
            </w:pPr>
            <w:r w:rsidRPr="00DF46EF">
              <w:rPr>
                <w:b/>
                <w:bCs/>
                <w:noProof/>
                <w:color w:val="000000"/>
                <w:sz w:val="20"/>
                <w:szCs w:val="20"/>
              </w:rPr>
              <w:t>Plocha (ha)</w:t>
            </w:r>
          </w:p>
        </w:tc>
      </w:tr>
      <w:tr w:rsidR="0056724D" w:rsidRPr="00DF46EF">
        <w:trPr>
          <w:gridAfter w:val="1"/>
          <w:wAfter w:w="615" w:type="dxa"/>
          <w:trHeight w:hRule="exact" w:val="340"/>
        </w:trPr>
        <w:tc>
          <w:tcPr>
            <w:tcW w:w="2606" w:type="dxa"/>
            <w:tcBorders>
              <w:top w:val="nil"/>
              <w:left w:val="single" w:sz="4" w:space="0" w:color="auto"/>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 xml:space="preserve">Fládnitzské vřesoviště </w:t>
            </w:r>
          </w:p>
        </w:tc>
        <w:tc>
          <w:tcPr>
            <w:tcW w:w="3509"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 xml:space="preserve">Hnanice </w:t>
            </w:r>
          </w:p>
        </w:tc>
        <w:tc>
          <w:tcPr>
            <w:tcW w:w="1420" w:type="dxa"/>
            <w:tcBorders>
              <w:top w:val="single" w:sz="4" w:space="0" w:color="auto"/>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jc w:val="center"/>
              <w:rPr>
                <w:noProof/>
                <w:color w:val="000000"/>
                <w:sz w:val="20"/>
                <w:szCs w:val="20"/>
              </w:rPr>
            </w:pPr>
            <w:r w:rsidRPr="00DF46EF">
              <w:rPr>
                <w:noProof/>
                <w:color w:val="000000"/>
                <w:sz w:val="20"/>
                <w:szCs w:val="20"/>
              </w:rPr>
              <w:t>2180</w:t>
            </w:r>
          </w:p>
        </w:tc>
        <w:tc>
          <w:tcPr>
            <w:tcW w:w="1273"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4,1</w:t>
            </w:r>
          </w:p>
        </w:tc>
      </w:tr>
      <w:tr w:rsidR="0056724D" w:rsidRPr="00DF46EF">
        <w:trPr>
          <w:gridAfter w:val="1"/>
          <w:wAfter w:w="615" w:type="dxa"/>
          <w:trHeight w:hRule="exact" w:val="340"/>
        </w:trPr>
        <w:tc>
          <w:tcPr>
            <w:tcW w:w="2606" w:type="dxa"/>
            <w:tcBorders>
              <w:top w:val="nil"/>
              <w:left w:val="single" w:sz="4" w:space="0" w:color="auto"/>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Horecký kopec</w:t>
            </w:r>
          </w:p>
        </w:tc>
        <w:tc>
          <w:tcPr>
            <w:tcW w:w="3509"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 xml:space="preserve">Hnanice </w:t>
            </w:r>
          </w:p>
        </w:tc>
        <w:tc>
          <w:tcPr>
            <w:tcW w:w="1420"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jc w:val="center"/>
              <w:rPr>
                <w:noProof/>
                <w:color w:val="000000"/>
                <w:sz w:val="20"/>
                <w:szCs w:val="20"/>
              </w:rPr>
            </w:pPr>
            <w:r w:rsidRPr="00DF46EF">
              <w:rPr>
                <w:noProof/>
                <w:color w:val="000000"/>
                <w:sz w:val="20"/>
                <w:szCs w:val="20"/>
              </w:rPr>
              <w:t>2179</w:t>
            </w:r>
          </w:p>
        </w:tc>
        <w:tc>
          <w:tcPr>
            <w:tcW w:w="1273"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1,3</w:t>
            </w:r>
          </w:p>
        </w:tc>
      </w:tr>
      <w:tr w:rsidR="0056724D" w:rsidRPr="00DF46EF">
        <w:trPr>
          <w:gridAfter w:val="1"/>
          <w:wAfter w:w="615" w:type="dxa"/>
          <w:trHeight w:hRule="exact" w:val="340"/>
        </w:trPr>
        <w:tc>
          <w:tcPr>
            <w:tcW w:w="2606" w:type="dxa"/>
            <w:tcBorders>
              <w:top w:val="nil"/>
              <w:left w:val="single" w:sz="4" w:space="0" w:color="auto"/>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Ječmeniště</w:t>
            </w:r>
          </w:p>
        </w:tc>
        <w:tc>
          <w:tcPr>
            <w:tcW w:w="3509"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Slup, Strachotice, Vrbovec</w:t>
            </w:r>
          </w:p>
        </w:tc>
        <w:tc>
          <w:tcPr>
            <w:tcW w:w="1420"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jc w:val="center"/>
              <w:rPr>
                <w:noProof/>
                <w:color w:val="000000"/>
                <w:sz w:val="20"/>
                <w:szCs w:val="20"/>
              </w:rPr>
            </w:pPr>
            <w:r w:rsidRPr="00DF46EF">
              <w:rPr>
                <w:noProof/>
                <w:color w:val="000000"/>
                <w:sz w:val="20"/>
                <w:szCs w:val="20"/>
              </w:rPr>
              <w:t>5906</w:t>
            </w:r>
          </w:p>
        </w:tc>
        <w:tc>
          <w:tcPr>
            <w:tcW w:w="1273"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61,8</w:t>
            </w:r>
          </w:p>
        </w:tc>
      </w:tr>
      <w:tr w:rsidR="0056724D" w:rsidRPr="00DF46EF">
        <w:trPr>
          <w:gridAfter w:val="1"/>
          <w:wAfter w:w="615" w:type="dxa"/>
          <w:trHeight w:hRule="exact" w:val="340"/>
        </w:trPr>
        <w:tc>
          <w:tcPr>
            <w:tcW w:w="2606" w:type="dxa"/>
            <w:tcBorders>
              <w:top w:val="nil"/>
              <w:left w:val="single" w:sz="4" w:space="0" w:color="auto"/>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Kamenná hora u   Derflic</w:t>
            </w:r>
          </w:p>
        </w:tc>
        <w:tc>
          <w:tcPr>
            <w:tcW w:w="3509"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 xml:space="preserve">Tasovice, </w:t>
            </w:r>
            <w:r w:rsidRPr="00DF46EF">
              <w:rPr>
                <w:noProof/>
                <w:color w:val="E46D0A"/>
                <w:sz w:val="20"/>
                <w:szCs w:val="20"/>
              </w:rPr>
              <w:t>Znojmo</w:t>
            </w:r>
          </w:p>
        </w:tc>
        <w:tc>
          <w:tcPr>
            <w:tcW w:w="1420"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jc w:val="center"/>
              <w:rPr>
                <w:noProof/>
                <w:color w:val="000000"/>
                <w:sz w:val="20"/>
                <w:szCs w:val="20"/>
              </w:rPr>
            </w:pPr>
            <w:r w:rsidRPr="00DF46EF">
              <w:rPr>
                <w:noProof/>
                <w:color w:val="000000"/>
                <w:sz w:val="20"/>
                <w:szCs w:val="20"/>
              </w:rPr>
              <w:t>5857</w:t>
            </w:r>
          </w:p>
        </w:tc>
        <w:tc>
          <w:tcPr>
            <w:tcW w:w="1273"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8,3</w:t>
            </w:r>
          </w:p>
        </w:tc>
      </w:tr>
      <w:tr w:rsidR="0056724D" w:rsidRPr="00DF46EF">
        <w:trPr>
          <w:gridAfter w:val="1"/>
          <w:wAfter w:w="615" w:type="dxa"/>
          <w:trHeight w:hRule="exact" w:val="340"/>
        </w:trPr>
        <w:tc>
          <w:tcPr>
            <w:tcW w:w="2606" w:type="dxa"/>
            <w:tcBorders>
              <w:top w:val="nil"/>
              <w:left w:val="single" w:sz="4" w:space="0" w:color="auto"/>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Mandloňová mez</w:t>
            </w:r>
          </w:p>
        </w:tc>
        <w:tc>
          <w:tcPr>
            <w:tcW w:w="3509"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Strachotice</w:t>
            </w:r>
          </w:p>
        </w:tc>
        <w:tc>
          <w:tcPr>
            <w:tcW w:w="1420"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jc w:val="center"/>
              <w:rPr>
                <w:noProof/>
                <w:color w:val="000000"/>
                <w:sz w:val="20"/>
                <w:szCs w:val="20"/>
              </w:rPr>
            </w:pPr>
            <w:r w:rsidRPr="00DF46EF">
              <w:rPr>
                <w:noProof/>
                <w:color w:val="000000"/>
                <w:sz w:val="20"/>
                <w:szCs w:val="20"/>
              </w:rPr>
              <w:t>2021</w:t>
            </w:r>
          </w:p>
        </w:tc>
        <w:tc>
          <w:tcPr>
            <w:tcW w:w="1273"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0,2</w:t>
            </w:r>
          </w:p>
        </w:tc>
      </w:tr>
      <w:tr w:rsidR="0056724D" w:rsidRPr="00DF46EF">
        <w:trPr>
          <w:gridAfter w:val="1"/>
          <w:wAfter w:w="615" w:type="dxa"/>
          <w:trHeight w:hRule="exact" w:val="340"/>
        </w:trPr>
        <w:tc>
          <w:tcPr>
            <w:tcW w:w="2606" w:type="dxa"/>
            <w:tcBorders>
              <w:top w:val="nil"/>
              <w:left w:val="single" w:sz="4" w:space="0" w:color="auto"/>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Mikulovické jezero</w:t>
            </w:r>
          </w:p>
        </w:tc>
        <w:tc>
          <w:tcPr>
            <w:tcW w:w="3509"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Miroslav</w:t>
            </w:r>
          </w:p>
        </w:tc>
        <w:tc>
          <w:tcPr>
            <w:tcW w:w="1420"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jc w:val="center"/>
              <w:rPr>
                <w:noProof/>
                <w:color w:val="000000"/>
                <w:sz w:val="20"/>
                <w:szCs w:val="20"/>
              </w:rPr>
            </w:pPr>
            <w:r w:rsidRPr="00DF46EF">
              <w:rPr>
                <w:noProof/>
                <w:color w:val="000000"/>
                <w:sz w:val="20"/>
                <w:szCs w:val="20"/>
              </w:rPr>
              <w:t>1897</w:t>
            </w:r>
          </w:p>
        </w:tc>
        <w:tc>
          <w:tcPr>
            <w:tcW w:w="1273"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2,7</w:t>
            </w:r>
          </w:p>
        </w:tc>
      </w:tr>
      <w:tr w:rsidR="0056724D" w:rsidRPr="00DF46EF">
        <w:trPr>
          <w:gridAfter w:val="1"/>
          <w:wAfter w:w="615" w:type="dxa"/>
          <w:trHeight w:hRule="exact" w:val="340"/>
        </w:trPr>
        <w:tc>
          <w:tcPr>
            <w:tcW w:w="2606" w:type="dxa"/>
            <w:tcBorders>
              <w:top w:val="nil"/>
              <w:left w:val="single" w:sz="4" w:space="0" w:color="auto"/>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Oleksovická mokřina</w:t>
            </w:r>
          </w:p>
        </w:tc>
        <w:tc>
          <w:tcPr>
            <w:tcW w:w="3509"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Hostěradice, Oleksovice</w:t>
            </w:r>
          </w:p>
        </w:tc>
        <w:tc>
          <w:tcPr>
            <w:tcW w:w="1420"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jc w:val="center"/>
              <w:rPr>
                <w:noProof/>
                <w:color w:val="000000"/>
                <w:sz w:val="20"/>
                <w:szCs w:val="20"/>
              </w:rPr>
            </w:pPr>
            <w:r w:rsidRPr="00DF46EF">
              <w:rPr>
                <w:noProof/>
                <w:color w:val="000000"/>
                <w:sz w:val="20"/>
                <w:szCs w:val="20"/>
              </w:rPr>
              <w:t>2100</w:t>
            </w:r>
          </w:p>
        </w:tc>
        <w:tc>
          <w:tcPr>
            <w:tcW w:w="1273"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43,2</w:t>
            </w:r>
          </w:p>
        </w:tc>
      </w:tr>
      <w:tr w:rsidR="0056724D" w:rsidRPr="00DF46EF">
        <w:trPr>
          <w:gridAfter w:val="1"/>
          <w:wAfter w:w="615" w:type="dxa"/>
          <w:trHeight w:hRule="exact" w:val="340"/>
        </w:trPr>
        <w:tc>
          <w:tcPr>
            <w:tcW w:w="2606" w:type="dxa"/>
            <w:tcBorders>
              <w:top w:val="nil"/>
              <w:left w:val="single" w:sz="4" w:space="0" w:color="auto"/>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Oleksovické vřesoviště</w:t>
            </w:r>
          </w:p>
        </w:tc>
        <w:tc>
          <w:tcPr>
            <w:tcW w:w="3509"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Oleksovice</w:t>
            </w:r>
          </w:p>
        </w:tc>
        <w:tc>
          <w:tcPr>
            <w:tcW w:w="1420"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jc w:val="center"/>
              <w:rPr>
                <w:noProof/>
                <w:color w:val="000000"/>
                <w:sz w:val="20"/>
                <w:szCs w:val="20"/>
              </w:rPr>
            </w:pPr>
            <w:r w:rsidRPr="00DF46EF">
              <w:rPr>
                <w:noProof/>
                <w:color w:val="000000"/>
                <w:sz w:val="20"/>
                <w:szCs w:val="20"/>
              </w:rPr>
              <w:t>2168</w:t>
            </w:r>
          </w:p>
        </w:tc>
        <w:tc>
          <w:tcPr>
            <w:tcW w:w="1273"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2,5</w:t>
            </w:r>
          </w:p>
        </w:tc>
      </w:tr>
      <w:tr w:rsidR="0056724D" w:rsidRPr="00DF46EF">
        <w:trPr>
          <w:gridAfter w:val="1"/>
          <w:wAfter w:w="615" w:type="dxa"/>
          <w:trHeight w:hRule="exact" w:val="340"/>
        </w:trPr>
        <w:tc>
          <w:tcPr>
            <w:tcW w:w="2606" w:type="dxa"/>
            <w:tcBorders>
              <w:top w:val="nil"/>
              <w:left w:val="single" w:sz="4" w:space="0" w:color="auto"/>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Pod Šibeničním kopcem</w:t>
            </w:r>
          </w:p>
        </w:tc>
        <w:tc>
          <w:tcPr>
            <w:tcW w:w="3509"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Horní Dunajovice</w:t>
            </w:r>
          </w:p>
        </w:tc>
        <w:tc>
          <w:tcPr>
            <w:tcW w:w="1420"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jc w:val="center"/>
              <w:rPr>
                <w:noProof/>
                <w:color w:val="000000"/>
                <w:sz w:val="20"/>
                <w:szCs w:val="20"/>
              </w:rPr>
            </w:pPr>
            <w:r w:rsidRPr="00DF46EF">
              <w:rPr>
                <w:noProof/>
                <w:color w:val="000000"/>
                <w:sz w:val="20"/>
                <w:szCs w:val="20"/>
              </w:rPr>
              <w:t>1948</w:t>
            </w:r>
          </w:p>
        </w:tc>
        <w:tc>
          <w:tcPr>
            <w:tcW w:w="1273"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3,5</w:t>
            </w:r>
          </w:p>
        </w:tc>
      </w:tr>
      <w:tr w:rsidR="0056724D" w:rsidRPr="00DF46EF">
        <w:trPr>
          <w:gridAfter w:val="1"/>
          <w:wAfter w:w="615" w:type="dxa"/>
          <w:trHeight w:hRule="exact" w:val="340"/>
        </w:trPr>
        <w:tc>
          <w:tcPr>
            <w:tcW w:w="2606" w:type="dxa"/>
            <w:tcBorders>
              <w:top w:val="nil"/>
              <w:left w:val="single" w:sz="4" w:space="0" w:color="auto"/>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Pustý kopec u   Konic</w:t>
            </w:r>
          </w:p>
        </w:tc>
        <w:tc>
          <w:tcPr>
            <w:tcW w:w="3509"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Nový Šaldorf-Sedlešovice</w:t>
            </w:r>
          </w:p>
        </w:tc>
        <w:tc>
          <w:tcPr>
            <w:tcW w:w="1420"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jc w:val="center"/>
              <w:rPr>
                <w:noProof/>
                <w:color w:val="000000"/>
                <w:sz w:val="20"/>
                <w:szCs w:val="20"/>
              </w:rPr>
            </w:pPr>
            <w:r w:rsidRPr="00DF46EF">
              <w:rPr>
                <w:noProof/>
                <w:color w:val="000000"/>
                <w:sz w:val="20"/>
                <w:szCs w:val="20"/>
              </w:rPr>
              <w:t>351</w:t>
            </w:r>
          </w:p>
        </w:tc>
        <w:tc>
          <w:tcPr>
            <w:tcW w:w="1273"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3,3</w:t>
            </w:r>
          </w:p>
        </w:tc>
      </w:tr>
      <w:tr w:rsidR="0056724D" w:rsidRPr="00DF46EF">
        <w:trPr>
          <w:gridAfter w:val="1"/>
          <w:wAfter w:w="615" w:type="dxa"/>
          <w:trHeight w:hRule="exact" w:val="340"/>
        </w:trPr>
        <w:tc>
          <w:tcPr>
            <w:tcW w:w="2606" w:type="dxa"/>
            <w:tcBorders>
              <w:top w:val="nil"/>
              <w:left w:val="single" w:sz="4" w:space="0" w:color="auto"/>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Skalky u   Havraníků</w:t>
            </w:r>
          </w:p>
        </w:tc>
        <w:tc>
          <w:tcPr>
            <w:tcW w:w="3509"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Havraníky, Šatov</w:t>
            </w:r>
          </w:p>
        </w:tc>
        <w:tc>
          <w:tcPr>
            <w:tcW w:w="1420"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jc w:val="center"/>
              <w:rPr>
                <w:noProof/>
                <w:color w:val="000000"/>
                <w:sz w:val="20"/>
                <w:szCs w:val="20"/>
              </w:rPr>
            </w:pPr>
            <w:r w:rsidRPr="00DF46EF">
              <w:rPr>
                <w:noProof/>
                <w:color w:val="000000"/>
                <w:sz w:val="20"/>
                <w:szCs w:val="20"/>
              </w:rPr>
              <w:t>1310</w:t>
            </w:r>
          </w:p>
        </w:tc>
        <w:tc>
          <w:tcPr>
            <w:tcW w:w="1273"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16,4</w:t>
            </w:r>
          </w:p>
        </w:tc>
      </w:tr>
      <w:tr w:rsidR="0056724D" w:rsidRPr="00DF46EF">
        <w:trPr>
          <w:gridAfter w:val="1"/>
          <w:wAfter w:w="615" w:type="dxa"/>
          <w:trHeight w:hRule="exact" w:val="340"/>
        </w:trPr>
        <w:tc>
          <w:tcPr>
            <w:tcW w:w="2606" w:type="dxa"/>
            <w:tcBorders>
              <w:top w:val="nil"/>
              <w:left w:val="single" w:sz="4" w:space="0" w:color="auto"/>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Stříbrný vrch</w:t>
            </w:r>
          </w:p>
        </w:tc>
        <w:tc>
          <w:tcPr>
            <w:tcW w:w="3509"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Hostěradice</w:t>
            </w:r>
          </w:p>
        </w:tc>
        <w:tc>
          <w:tcPr>
            <w:tcW w:w="1420"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jc w:val="center"/>
              <w:rPr>
                <w:noProof/>
                <w:color w:val="000000"/>
                <w:sz w:val="20"/>
                <w:szCs w:val="20"/>
              </w:rPr>
            </w:pPr>
            <w:r w:rsidRPr="00DF46EF">
              <w:rPr>
                <w:noProof/>
                <w:color w:val="000000"/>
                <w:sz w:val="20"/>
                <w:szCs w:val="20"/>
              </w:rPr>
              <w:t>2069</w:t>
            </w:r>
          </w:p>
        </w:tc>
        <w:tc>
          <w:tcPr>
            <w:tcW w:w="1273"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2,9</w:t>
            </w:r>
          </w:p>
        </w:tc>
      </w:tr>
      <w:tr w:rsidR="0056724D" w:rsidRPr="00DF46EF">
        <w:trPr>
          <w:gridAfter w:val="1"/>
          <w:wAfter w:w="615" w:type="dxa"/>
          <w:trHeight w:hRule="exact" w:val="340"/>
        </w:trPr>
        <w:tc>
          <w:tcPr>
            <w:tcW w:w="2606" w:type="dxa"/>
            <w:tcBorders>
              <w:top w:val="nil"/>
              <w:left w:val="single" w:sz="4" w:space="0" w:color="auto"/>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Šidlovy skalky</w:t>
            </w:r>
          </w:p>
        </w:tc>
        <w:tc>
          <w:tcPr>
            <w:tcW w:w="3509"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Olbramovice</w:t>
            </w:r>
          </w:p>
        </w:tc>
        <w:tc>
          <w:tcPr>
            <w:tcW w:w="1420"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jc w:val="center"/>
              <w:rPr>
                <w:noProof/>
                <w:color w:val="000000"/>
                <w:sz w:val="20"/>
                <w:szCs w:val="20"/>
              </w:rPr>
            </w:pPr>
            <w:r w:rsidRPr="00DF46EF">
              <w:rPr>
                <w:noProof/>
                <w:color w:val="000000"/>
                <w:sz w:val="20"/>
                <w:szCs w:val="20"/>
              </w:rPr>
              <w:t>1912</w:t>
            </w:r>
          </w:p>
        </w:tc>
        <w:tc>
          <w:tcPr>
            <w:tcW w:w="1273"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1,2</w:t>
            </w:r>
          </w:p>
        </w:tc>
      </w:tr>
      <w:tr w:rsidR="0056724D" w:rsidRPr="00DF46EF">
        <w:trPr>
          <w:gridAfter w:val="1"/>
          <w:wAfter w:w="615" w:type="dxa"/>
          <w:trHeight w:hRule="exact" w:val="340"/>
        </w:trPr>
        <w:tc>
          <w:tcPr>
            <w:tcW w:w="2606" w:type="dxa"/>
            <w:tcBorders>
              <w:top w:val="nil"/>
              <w:left w:val="single" w:sz="4" w:space="0" w:color="auto"/>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Šafářka</w:t>
            </w:r>
          </w:p>
        </w:tc>
        <w:tc>
          <w:tcPr>
            <w:tcW w:w="3509"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Mašovice</w:t>
            </w:r>
          </w:p>
        </w:tc>
        <w:tc>
          <w:tcPr>
            <w:tcW w:w="1420"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jc w:val="center"/>
              <w:rPr>
                <w:noProof/>
                <w:color w:val="000000"/>
                <w:sz w:val="20"/>
                <w:szCs w:val="20"/>
              </w:rPr>
            </w:pPr>
            <w:r w:rsidRPr="00DF46EF">
              <w:rPr>
                <w:noProof/>
                <w:color w:val="000000"/>
                <w:sz w:val="20"/>
                <w:szCs w:val="20"/>
              </w:rPr>
              <w:t>2024</w:t>
            </w:r>
          </w:p>
        </w:tc>
        <w:tc>
          <w:tcPr>
            <w:tcW w:w="1273"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2,1</w:t>
            </w:r>
          </w:p>
        </w:tc>
      </w:tr>
      <w:tr w:rsidR="0056724D" w:rsidRPr="00DF46EF">
        <w:trPr>
          <w:gridAfter w:val="1"/>
          <w:wAfter w:w="615" w:type="dxa"/>
          <w:trHeight w:hRule="exact" w:val="340"/>
        </w:trPr>
        <w:tc>
          <w:tcPr>
            <w:tcW w:w="2606" w:type="dxa"/>
            <w:tcBorders>
              <w:top w:val="nil"/>
              <w:left w:val="single" w:sz="4" w:space="0" w:color="auto"/>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Štěpánovský lom</w:t>
            </w:r>
          </w:p>
        </w:tc>
        <w:tc>
          <w:tcPr>
            <w:tcW w:w="3509"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Miroslav</w:t>
            </w:r>
          </w:p>
        </w:tc>
        <w:tc>
          <w:tcPr>
            <w:tcW w:w="1420"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jc w:val="center"/>
              <w:rPr>
                <w:noProof/>
                <w:color w:val="000000"/>
                <w:sz w:val="20"/>
                <w:szCs w:val="20"/>
              </w:rPr>
            </w:pPr>
            <w:r w:rsidRPr="00DF46EF">
              <w:rPr>
                <w:noProof/>
                <w:color w:val="000000"/>
                <w:sz w:val="20"/>
                <w:szCs w:val="20"/>
              </w:rPr>
              <w:t>5904</w:t>
            </w:r>
          </w:p>
        </w:tc>
        <w:tc>
          <w:tcPr>
            <w:tcW w:w="1273"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1</w:t>
            </w:r>
          </w:p>
        </w:tc>
      </w:tr>
      <w:tr w:rsidR="0056724D" w:rsidRPr="00DF46EF">
        <w:trPr>
          <w:gridAfter w:val="1"/>
          <w:wAfter w:w="615" w:type="dxa"/>
          <w:trHeight w:hRule="exact" w:val="340"/>
        </w:trPr>
        <w:tc>
          <w:tcPr>
            <w:tcW w:w="2606" w:type="dxa"/>
            <w:tcBorders>
              <w:top w:val="nil"/>
              <w:left w:val="single" w:sz="4" w:space="0" w:color="auto"/>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Tasovické svahy</w:t>
            </w:r>
          </w:p>
        </w:tc>
        <w:tc>
          <w:tcPr>
            <w:tcW w:w="3509"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Tasovice</w:t>
            </w:r>
          </w:p>
        </w:tc>
        <w:tc>
          <w:tcPr>
            <w:tcW w:w="1420"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jc w:val="center"/>
              <w:rPr>
                <w:noProof/>
                <w:color w:val="000000"/>
                <w:sz w:val="20"/>
                <w:szCs w:val="20"/>
              </w:rPr>
            </w:pPr>
            <w:r w:rsidRPr="00DF46EF">
              <w:rPr>
                <w:noProof/>
                <w:color w:val="000000"/>
                <w:sz w:val="20"/>
                <w:szCs w:val="20"/>
              </w:rPr>
              <w:t>5931</w:t>
            </w:r>
          </w:p>
        </w:tc>
        <w:tc>
          <w:tcPr>
            <w:tcW w:w="1273"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5</w:t>
            </w:r>
          </w:p>
        </w:tc>
      </w:tr>
      <w:tr w:rsidR="0056724D" w:rsidRPr="00DF46EF">
        <w:trPr>
          <w:gridAfter w:val="1"/>
          <w:wAfter w:w="615" w:type="dxa"/>
          <w:trHeight w:hRule="exact" w:val="340"/>
        </w:trPr>
        <w:tc>
          <w:tcPr>
            <w:tcW w:w="2606" w:type="dxa"/>
            <w:tcBorders>
              <w:top w:val="nil"/>
              <w:left w:val="single" w:sz="4" w:space="0" w:color="auto"/>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U  kapličky</w:t>
            </w:r>
          </w:p>
        </w:tc>
        <w:tc>
          <w:tcPr>
            <w:tcW w:w="3509"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Hostěradice</w:t>
            </w:r>
          </w:p>
        </w:tc>
        <w:tc>
          <w:tcPr>
            <w:tcW w:w="1420"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jc w:val="center"/>
              <w:rPr>
                <w:noProof/>
                <w:color w:val="000000"/>
                <w:sz w:val="20"/>
                <w:szCs w:val="20"/>
              </w:rPr>
            </w:pPr>
            <w:r w:rsidRPr="00DF46EF">
              <w:rPr>
                <w:noProof/>
                <w:color w:val="000000"/>
                <w:sz w:val="20"/>
                <w:szCs w:val="20"/>
              </w:rPr>
              <w:t>2145</w:t>
            </w:r>
          </w:p>
        </w:tc>
        <w:tc>
          <w:tcPr>
            <w:tcW w:w="1273"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5,2</w:t>
            </w:r>
          </w:p>
        </w:tc>
      </w:tr>
      <w:tr w:rsidR="0056724D" w:rsidRPr="00DF46EF">
        <w:trPr>
          <w:gridAfter w:val="1"/>
          <w:wAfter w:w="615" w:type="dxa"/>
          <w:trHeight w:hRule="exact" w:val="340"/>
        </w:trPr>
        <w:tc>
          <w:tcPr>
            <w:tcW w:w="2606" w:type="dxa"/>
            <w:tcBorders>
              <w:top w:val="nil"/>
              <w:left w:val="single" w:sz="4" w:space="0" w:color="auto"/>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U  Michálka</w:t>
            </w:r>
          </w:p>
        </w:tc>
        <w:tc>
          <w:tcPr>
            <w:tcW w:w="3509"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Bohutice</w:t>
            </w:r>
          </w:p>
        </w:tc>
        <w:tc>
          <w:tcPr>
            <w:tcW w:w="1420"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jc w:val="center"/>
              <w:rPr>
                <w:noProof/>
                <w:color w:val="000000"/>
                <w:sz w:val="20"/>
                <w:szCs w:val="20"/>
              </w:rPr>
            </w:pPr>
            <w:r w:rsidRPr="00DF46EF">
              <w:rPr>
                <w:noProof/>
                <w:color w:val="000000"/>
                <w:sz w:val="20"/>
                <w:szCs w:val="20"/>
              </w:rPr>
              <w:t>1822</w:t>
            </w:r>
          </w:p>
        </w:tc>
        <w:tc>
          <w:tcPr>
            <w:tcW w:w="1273"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1</w:t>
            </w:r>
          </w:p>
        </w:tc>
      </w:tr>
      <w:tr w:rsidR="0056724D" w:rsidRPr="00DF46EF">
        <w:trPr>
          <w:gridAfter w:val="1"/>
          <w:wAfter w:w="615" w:type="dxa"/>
          <w:trHeight w:hRule="exact" w:val="340"/>
        </w:trPr>
        <w:tc>
          <w:tcPr>
            <w:tcW w:w="2606" w:type="dxa"/>
            <w:tcBorders>
              <w:top w:val="nil"/>
              <w:left w:val="single" w:sz="4" w:space="0" w:color="auto"/>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Vraní vrch</w:t>
            </w:r>
          </w:p>
        </w:tc>
        <w:tc>
          <w:tcPr>
            <w:tcW w:w="3509"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Krhovice</w:t>
            </w:r>
          </w:p>
        </w:tc>
        <w:tc>
          <w:tcPr>
            <w:tcW w:w="1420"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jc w:val="center"/>
              <w:rPr>
                <w:noProof/>
                <w:color w:val="000000"/>
                <w:sz w:val="20"/>
                <w:szCs w:val="20"/>
              </w:rPr>
            </w:pPr>
            <w:r w:rsidRPr="00DF46EF">
              <w:rPr>
                <w:noProof/>
                <w:color w:val="000000"/>
                <w:sz w:val="20"/>
                <w:szCs w:val="20"/>
              </w:rPr>
              <w:t>2133</w:t>
            </w:r>
          </w:p>
        </w:tc>
        <w:tc>
          <w:tcPr>
            <w:tcW w:w="1273" w:type="dxa"/>
            <w:tcBorders>
              <w:top w:val="nil"/>
              <w:left w:val="nil"/>
              <w:bottom w:val="single" w:sz="4" w:space="0" w:color="auto"/>
              <w:right w:val="single" w:sz="4" w:space="0" w:color="auto"/>
            </w:tcBorders>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1,5</w:t>
            </w:r>
          </w:p>
        </w:tc>
      </w:tr>
      <w:tr w:rsidR="0056724D" w:rsidRPr="00DF46EF">
        <w:trPr>
          <w:gridAfter w:val="1"/>
          <w:wAfter w:w="615" w:type="dxa"/>
          <w:trHeight w:hRule="exact" w:val="340"/>
        </w:trPr>
        <w:tc>
          <w:tcPr>
            <w:tcW w:w="2606" w:type="dxa"/>
            <w:tcBorders>
              <w:top w:val="nil"/>
              <w:left w:val="single" w:sz="4" w:space="0" w:color="auto"/>
              <w:bottom w:val="single" w:sz="8"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Vrbovecký rybník</w:t>
            </w:r>
          </w:p>
        </w:tc>
        <w:tc>
          <w:tcPr>
            <w:tcW w:w="3509" w:type="dxa"/>
            <w:tcBorders>
              <w:top w:val="nil"/>
              <w:left w:val="nil"/>
              <w:bottom w:val="single" w:sz="8" w:space="0" w:color="auto"/>
              <w:right w:val="single" w:sz="4" w:space="0" w:color="auto"/>
            </w:tcBorders>
            <w:vAlign w:val="center"/>
          </w:tcPr>
          <w:p w:rsidR="0056724D" w:rsidRPr="00DF46EF" w:rsidRDefault="0056724D" w:rsidP="00DF46EF">
            <w:pPr>
              <w:spacing w:before="60" w:after="60" w:line="240" w:lineRule="auto"/>
              <w:ind w:firstLine="0"/>
              <w:rPr>
                <w:noProof/>
                <w:color w:val="000000"/>
                <w:sz w:val="20"/>
                <w:szCs w:val="20"/>
              </w:rPr>
            </w:pPr>
            <w:r w:rsidRPr="00DF46EF">
              <w:rPr>
                <w:noProof/>
                <w:color w:val="000000"/>
                <w:sz w:val="20"/>
                <w:szCs w:val="20"/>
              </w:rPr>
              <w:t>Vrbovec</w:t>
            </w:r>
          </w:p>
        </w:tc>
        <w:tc>
          <w:tcPr>
            <w:tcW w:w="1420" w:type="dxa"/>
            <w:tcBorders>
              <w:top w:val="nil"/>
              <w:left w:val="nil"/>
              <w:bottom w:val="single" w:sz="8" w:space="0" w:color="auto"/>
              <w:right w:val="single" w:sz="4" w:space="0" w:color="auto"/>
            </w:tcBorders>
            <w:vAlign w:val="center"/>
          </w:tcPr>
          <w:p w:rsidR="0056724D" w:rsidRPr="00DF46EF" w:rsidRDefault="0056724D" w:rsidP="00DF46EF">
            <w:pPr>
              <w:spacing w:before="60" w:after="60" w:line="240" w:lineRule="auto"/>
              <w:ind w:firstLine="0"/>
              <w:jc w:val="center"/>
              <w:rPr>
                <w:noProof/>
                <w:color w:val="000000"/>
                <w:sz w:val="20"/>
                <w:szCs w:val="20"/>
              </w:rPr>
            </w:pPr>
            <w:r w:rsidRPr="00DF46EF">
              <w:rPr>
                <w:noProof/>
                <w:color w:val="000000"/>
                <w:sz w:val="20"/>
                <w:szCs w:val="20"/>
              </w:rPr>
              <w:t>5907</w:t>
            </w:r>
          </w:p>
        </w:tc>
        <w:tc>
          <w:tcPr>
            <w:tcW w:w="1273" w:type="dxa"/>
            <w:tcBorders>
              <w:top w:val="nil"/>
              <w:left w:val="nil"/>
              <w:bottom w:val="single" w:sz="8" w:space="0" w:color="auto"/>
              <w:right w:val="single" w:sz="4" w:space="0" w:color="auto"/>
            </w:tcBorders>
            <w:vAlign w:val="center"/>
          </w:tcPr>
          <w:p w:rsidR="0056724D" w:rsidRPr="00DF46EF" w:rsidRDefault="0056724D" w:rsidP="00DF46EF">
            <w:pPr>
              <w:spacing w:before="60" w:after="60" w:line="240" w:lineRule="auto"/>
              <w:ind w:firstLine="0"/>
              <w:jc w:val="right"/>
              <w:rPr>
                <w:noProof/>
                <w:color w:val="000000"/>
                <w:sz w:val="20"/>
                <w:szCs w:val="20"/>
              </w:rPr>
            </w:pPr>
            <w:r w:rsidRPr="00DF46EF">
              <w:rPr>
                <w:noProof/>
                <w:color w:val="000000"/>
                <w:sz w:val="20"/>
                <w:szCs w:val="20"/>
              </w:rPr>
              <w:t>27</w:t>
            </w:r>
          </w:p>
        </w:tc>
      </w:tr>
      <w:tr w:rsidR="0056724D" w:rsidRPr="00DF46EF">
        <w:trPr>
          <w:gridAfter w:val="1"/>
          <w:wAfter w:w="615" w:type="dxa"/>
          <w:trHeight w:hRule="exact" w:val="340"/>
        </w:trPr>
        <w:tc>
          <w:tcPr>
            <w:tcW w:w="2606" w:type="dxa"/>
            <w:tcBorders>
              <w:top w:val="single" w:sz="8" w:space="0" w:color="auto"/>
              <w:left w:val="single" w:sz="8" w:space="0" w:color="auto"/>
              <w:bottom w:val="single" w:sz="8" w:space="0" w:color="auto"/>
              <w:right w:val="single" w:sz="4" w:space="0" w:color="auto"/>
            </w:tcBorders>
            <w:shd w:val="clear" w:color="auto" w:fill="D9D9D9"/>
            <w:noWrap/>
            <w:vAlign w:val="center"/>
          </w:tcPr>
          <w:p w:rsidR="0056724D" w:rsidRPr="00DF46EF" w:rsidRDefault="0056724D" w:rsidP="00DF46EF">
            <w:pPr>
              <w:spacing w:before="60" w:after="60" w:line="240" w:lineRule="auto"/>
              <w:ind w:firstLine="0"/>
              <w:rPr>
                <w:b/>
                <w:bCs/>
                <w:noProof/>
                <w:color w:val="000000"/>
                <w:sz w:val="20"/>
                <w:szCs w:val="20"/>
              </w:rPr>
            </w:pPr>
            <w:r w:rsidRPr="00DF46EF">
              <w:rPr>
                <w:b/>
                <w:bCs/>
                <w:noProof/>
                <w:color w:val="000000"/>
                <w:sz w:val="20"/>
                <w:szCs w:val="20"/>
              </w:rPr>
              <w:t>20 celkem</w:t>
            </w:r>
          </w:p>
        </w:tc>
        <w:tc>
          <w:tcPr>
            <w:tcW w:w="3509" w:type="dxa"/>
            <w:tcBorders>
              <w:top w:val="single" w:sz="8" w:space="0" w:color="auto"/>
              <w:left w:val="nil"/>
              <w:bottom w:val="single" w:sz="8" w:space="0" w:color="auto"/>
              <w:right w:val="single" w:sz="4" w:space="0" w:color="auto"/>
            </w:tcBorders>
            <w:shd w:val="clear" w:color="auto" w:fill="D9D9D9"/>
            <w:noWrap/>
            <w:vAlign w:val="center"/>
          </w:tcPr>
          <w:p w:rsidR="0056724D" w:rsidRPr="00DF46EF" w:rsidRDefault="0056724D" w:rsidP="00DF46EF">
            <w:pPr>
              <w:spacing w:before="60" w:after="60" w:line="240" w:lineRule="auto"/>
              <w:ind w:firstLine="0"/>
              <w:rPr>
                <w:b/>
                <w:bCs/>
                <w:noProof/>
                <w:color w:val="000000"/>
                <w:sz w:val="20"/>
                <w:szCs w:val="20"/>
              </w:rPr>
            </w:pPr>
            <w:r w:rsidRPr="00DF46EF">
              <w:rPr>
                <w:b/>
                <w:bCs/>
                <w:noProof/>
                <w:color w:val="000000"/>
                <w:sz w:val="20"/>
                <w:szCs w:val="20"/>
              </w:rPr>
              <w:t>Rozloha dotčených lokalit celkem</w:t>
            </w:r>
          </w:p>
        </w:tc>
        <w:tc>
          <w:tcPr>
            <w:tcW w:w="1420" w:type="dxa"/>
            <w:tcBorders>
              <w:top w:val="single" w:sz="8" w:space="0" w:color="auto"/>
              <w:left w:val="nil"/>
              <w:bottom w:val="single" w:sz="8" w:space="0" w:color="auto"/>
              <w:right w:val="single" w:sz="4" w:space="0" w:color="auto"/>
            </w:tcBorders>
            <w:shd w:val="clear" w:color="auto" w:fill="D9D9D9"/>
            <w:noWrap/>
            <w:vAlign w:val="center"/>
          </w:tcPr>
          <w:p w:rsidR="0056724D" w:rsidRPr="00DF46EF" w:rsidRDefault="0056724D" w:rsidP="00DF46EF">
            <w:pPr>
              <w:spacing w:before="60" w:after="60" w:line="240" w:lineRule="auto"/>
              <w:ind w:firstLine="0"/>
              <w:rPr>
                <w:b/>
                <w:bCs/>
                <w:noProof/>
                <w:color w:val="000000"/>
                <w:sz w:val="20"/>
                <w:szCs w:val="20"/>
              </w:rPr>
            </w:pPr>
          </w:p>
        </w:tc>
        <w:tc>
          <w:tcPr>
            <w:tcW w:w="1273" w:type="dxa"/>
            <w:tcBorders>
              <w:top w:val="single" w:sz="8" w:space="0" w:color="auto"/>
              <w:left w:val="nil"/>
              <w:bottom w:val="single" w:sz="8" w:space="0" w:color="auto"/>
              <w:right w:val="single" w:sz="8" w:space="0" w:color="auto"/>
            </w:tcBorders>
            <w:shd w:val="clear" w:color="auto" w:fill="D9D9D9"/>
            <w:noWrap/>
            <w:vAlign w:val="center"/>
          </w:tcPr>
          <w:p w:rsidR="0056724D" w:rsidRPr="00DF46EF" w:rsidRDefault="0056724D" w:rsidP="00DF46EF">
            <w:pPr>
              <w:spacing w:before="60" w:after="60" w:line="240" w:lineRule="auto"/>
              <w:ind w:firstLine="0"/>
              <w:jc w:val="right"/>
              <w:rPr>
                <w:b/>
                <w:bCs/>
                <w:noProof/>
                <w:color w:val="000000"/>
                <w:sz w:val="20"/>
                <w:szCs w:val="20"/>
              </w:rPr>
            </w:pPr>
            <w:r w:rsidRPr="00DF46EF">
              <w:rPr>
                <w:b/>
                <w:bCs/>
                <w:noProof/>
                <w:color w:val="000000"/>
                <w:sz w:val="20"/>
                <w:szCs w:val="20"/>
              </w:rPr>
              <w:t>194,2</w:t>
            </w:r>
          </w:p>
        </w:tc>
      </w:tr>
      <w:tr w:rsidR="0056724D" w:rsidRPr="00DF46EF">
        <w:trPr>
          <w:trHeight w:val="300"/>
        </w:trPr>
        <w:tc>
          <w:tcPr>
            <w:tcW w:w="6115" w:type="dxa"/>
            <w:gridSpan w:val="2"/>
            <w:tcBorders>
              <w:top w:val="nil"/>
              <w:left w:val="nil"/>
              <w:bottom w:val="nil"/>
              <w:right w:val="nil"/>
            </w:tcBorders>
            <w:noWrap/>
          </w:tcPr>
          <w:p w:rsidR="0056724D" w:rsidRPr="00DF46EF" w:rsidRDefault="0056724D" w:rsidP="00DF46EF">
            <w:pPr>
              <w:spacing w:after="0" w:line="240" w:lineRule="auto"/>
              <w:rPr>
                <w:color w:val="E36C0A"/>
                <w:sz w:val="20"/>
                <w:szCs w:val="20"/>
              </w:rPr>
            </w:pPr>
            <w:r w:rsidRPr="00DF46EF">
              <w:rPr>
                <w:color w:val="E36C0A"/>
                <w:sz w:val="20"/>
                <w:szCs w:val="20"/>
              </w:rPr>
              <w:t>* Oranžově označené obce nejsou součástí území MAS</w:t>
            </w:r>
          </w:p>
        </w:tc>
        <w:tc>
          <w:tcPr>
            <w:tcW w:w="1420" w:type="dxa"/>
            <w:tcBorders>
              <w:top w:val="nil"/>
              <w:left w:val="nil"/>
              <w:bottom w:val="nil"/>
              <w:right w:val="nil"/>
            </w:tcBorders>
            <w:noWrap/>
            <w:vAlign w:val="bottom"/>
          </w:tcPr>
          <w:p w:rsidR="0056724D" w:rsidRPr="00DF46EF" w:rsidRDefault="0056724D" w:rsidP="00DF46EF">
            <w:pPr>
              <w:spacing w:after="0" w:line="240" w:lineRule="auto"/>
              <w:rPr>
                <w:color w:val="000000"/>
                <w:sz w:val="20"/>
                <w:szCs w:val="20"/>
              </w:rPr>
            </w:pPr>
          </w:p>
        </w:tc>
        <w:tc>
          <w:tcPr>
            <w:tcW w:w="1888" w:type="dxa"/>
            <w:gridSpan w:val="2"/>
            <w:tcBorders>
              <w:top w:val="nil"/>
              <w:left w:val="nil"/>
              <w:bottom w:val="nil"/>
              <w:right w:val="nil"/>
            </w:tcBorders>
            <w:noWrap/>
            <w:vAlign w:val="bottom"/>
          </w:tcPr>
          <w:p w:rsidR="0056724D" w:rsidRPr="00DF46EF" w:rsidRDefault="0056724D" w:rsidP="00DF46EF">
            <w:pPr>
              <w:spacing w:after="0" w:line="240" w:lineRule="auto"/>
              <w:rPr>
                <w:color w:val="000000"/>
                <w:sz w:val="20"/>
                <w:szCs w:val="20"/>
              </w:rPr>
            </w:pPr>
          </w:p>
        </w:tc>
      </w:tr>
    </w:tbl>
    <w:p w:rsidR="0056724D" w:rsidRPr="00DF46EF" w:rsidRDefault="0056724D" w:rsidP="00DF46EF">
      <w:pPr>
        <w:jc w:val="right"/>
        <w:rPr>
          <w:i/>
          <w:iCs/>
          <w:sz w:val="18"/>
          <w:szCs w:val="18"/>
        </w:rPr>
      </w:pPr>
      <w:r w:rsidRPr="00DF46EF">
        <w:rPr>
          <w:i/>
          <w:iCs/>
          <w:sz w:val="18"/>
          <w:szCs w:val="18"/>
        </w:rPr>
        <w:t xml:space="preserve">Zdroj: Agentura ochrany přírody </w:t>
      </w:r>
      <w:r w:rsidR="0016244B" w:rsidRPr="00DF46EF">
        <w:rPr>
          <w:i/>
          <w:iCs/>
          <w:sz w:val="18"/>
          <w:szCs w:val="18"/>
        </w:rPr>
        <w:t>a </w:t>
      </w:r>
      <w:r w:rsidR="00225EF1" w:rsidRPr="00DF46EF">
        <w:rPr>
          <w:i/>
          <w:iCs/>
          <w:sz w:val="18"/>
          <w:szCs w:val="18"/>
        </w:rPr>
        <w:t> </w:t>
      </w:r>
      <w:r w:rsidRPr="00DF46EF">
        <w:rPr>
          <w:i/>
          <w:iCs/>
          <w:sz w:val="18"/>
          <w:szCs w:val="18"/>
        </w:rPr>
        <w:t xml:space="preserve"> krajiny ČR</w:t>
      </w:r>
    </w:p>
    <w:p w:rsidR="0056724D" w:rsidRPr="00DF46EF" w:rsidRDefault="0056724D" w:rsidP="00DF46EF">
      <w:pPr>
        <w:spacing w:after="0"/>
        <w:rPr>
          <w:noProof/>
        </w:rPr>
      </w:pPr>
    </w:p>
    <w:p w:rsidR="0056724D" w:rsidRPr="00DF46EF" w:rsidRDefault="00BF0FE9" w:rsidP="00DF46EF">
      <w:pPr>
        <w:spacing w:after="0"/>
        <w:rPr>
          <w:noProof/>
        </w:rPr>
      </w:pPr>
      <w:r>
        <w:fldChar w:fldCharType="begin"/>
      </w:r>
      <w:r>
        <w:instrText xml:space="preserve"> REF _Ref441480029 \h  \* MERGEFORMAT </w:instrText>
      </w:r>
      <w:r>
        <w:fldChar w:fldCharType="separate"/>
      </w:r>
      <w:r w:rsidR="001F66F0" w:rsidRPr="00DF46EF">
        <w:t>Obrázek 12</w:t>
      </w:r>
      <w:r>
        <w:fldChar w:fldCharType="end"/>
      </w:r>
      <w:r w:rsidR="0056724D" w:rsidRPr="00DF46EF">
        <w:rPr>
          <w:noProof/>
        </w:rPr>
        <w:t xml:space="preserve"> ilustruje umístění různých chráněných území nejen na území MAS (evropsky významné lokali</w:t>
      </w:r>
      <w:bookmarkStart w:id="187" w:name="_Ref424644334"/>
      <w:bookmarkStart w:id="188" w:name="_Toc406156167"/>
      <w:bookmarkStart w:id="189" w:name="_Toc424643506"/>
      <w:bookmarkStart w:id="190" w:name="_Toc395866328"/>
      <w:bookmarkStart w:id="191" w:name="_Toc395866416"/>
      <w:bookmarkStart w:id="192" w:name="_Toc399242675"/>
      <w:r w:rsidR="0056724D" w:rsidRPr="00DF46EF">
        <w:rPr>
          <w:noProof/>
        </w:rPr>
        <w:t>ty, výskyt ptačích oblastí atd.).</w:t>
      </w:r>
    </w:p>
    <w:p w:rsidR="0056724D" w:rsidRPr="00DF46EF" w:rsidRDefault="0056724D" w:rsidP="00DF46EF">
      <w:pPr>
        <w:rPr>
          <w:b/>
          <w:bCs/>
        </w:rPr>
      </w:pPr>
      <w:bookmarkStart w:id="193" w:name="_Ref441480029"/>
      <w:bookmarkStart w:id="194" w:name="_Toc453333181"/>
      <w:r w:rsidRPr="00DF46EF">
        <w:rPr>
          <w:b/>
          <w:bCs/>
        </w:rPr>
        <w:lastRenderedPageBreak/>
        <w:t xml:space="preserve">Obrázek </w:t>
      </w:r>
      <w:r w:rsidR="008E1122" w:rsidRPr="00DF46EF">
        <w:rPr>
          <w:b/>
          <w:bCs/>
        </w:rPr>
        <w:fldChar w:fldCharType="begin"/>
      </w:r>
      <w:r w:rsidR="00C54A5E" w:rsidRPr="00DF46EF">
        <w:rPr>
          <w:b/>
          <w:bCs/>
        </w:rPr>
        <w:instrText xml:space="preserve"> SEQ Obrázek \* ARABIC </w:instrText>
      </w:r>
      <w:r w:rsidR="008E1122" w:rsidRPr="00DF46EF">
        <w:rPr>
          <w:b/>
          <w:bCs/>
        </w:rPr>
        <w:fldChar w:fldCharType="separate"/>
      </w:r>
      <w:r w:rsidR="001F66F0" w:rsidRPr="00DF46EF">
        <w:rPr>
          <w:b/>
          <w:bCs/>
          <w:noProof/>
        </w:rPr>
        <w:t>12</w:t>
      </w:r>
      <w:r w:rsidR="008E1122" w:rsidRPr="00DF46EF">
        <w:rPr>
          <w:b/>
          <w:bCs/>
        </w:rPr>
        <w:fldChar w:fldCharType="end"/>
      </w:r>
      <w:bookmarkEnd w:id="187"/>
      <w:bookmarkEnd w:id="193"/>
      <w:r w:rsidRPr="00DF46EF">
        <w:rPr>
          <w:b/>
          <w:bCs/>
        </w:rPr>
        <w:t>: Chráněné přírodní oblasti</w:t>
      </w:r>
      <w:bookmarkEnd w:id="188"/>
      <w:bookmarkEnd w:id="189"/>
      <w:bookmarkEnd w:id="194"/>
    </w:p>
    <w:bookmarkEnd w:id="190"/>
    <w:bookmarkEnd w:id="191"/>
    <w:bookmarkEnd w:id="192"/>
    <w:p w:rsidR="0056724D" w:rsidRPr="00DF46EF" w:rsidRDefault="00556846" w:rsidP="00DF46EF">
      <w:pPr>
        <w:spacing w:after="0"/>
        <w:ind w:firstLine="0"/>
        <w:rPr>
          <w:noProof/>
        </w:rPr>
      </w:pPr>
      <w:r w:rsidRPr="00DF46EF">
        <w:rPr>
          <w:noProof/>
          <w:lang w:eastAsia="cs-CZ"/>
        </w:rPr>
        <w:drawing>
          <wp:inline distT="0" distB="0" distL="0" distR="0">
            <wp:extent cx="5685155" cy="3450590"/>
            <wp:effectExtent l="1905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srcRect/>
                    <a:stretch>
                      <a:fillRect/>
                    </a:stretch>
                  </pic:blipFill>
                  <pic:spPr bwMode="auto">
                    <a:xfrm>
                      <a:off x="0" y="0"/>
                      <a:ext cx="5685155" cy="3450590"/>
                    </a:xfrm>
                    <a:prstGeom prst="rect">
                      <a:avLst/>
                    </a:prstGeom>
                    <a:noFill/>
                    <a:ln w="9525">
                      <a:noFill/>
                      <a:miter lim="800000"/>
                      <a:headEnd/>
                      <a:tailEnd/>
                    </a:ln>
                  </pic:spPr>
                </pic:pic>
              </a:graphicData>
            </a:graphic>
          </wp:inline>
        </w:drawing>
      </w:r>
    </w:p>
    <w:p w:rsidR="0056724D" w:rsidRPr="00DF46EF" w:rsidRDefault="0056724D" w:rsidP="00DF46EF">
      <w:pPr>
        <w:spacing w:after="0"/>
        <w:jc w:val="right"/>
        <w:rPr>
          <w:i/>
          <w:iCs/>
          <w:noProof/>
          <w:sz w:val="20"/>
          <w:szCs w:val="20"/>
        </w:rPr>
      </w:pPr>
      <w:r w:rsidRPr="00DF46EF">
        <w:rPr>
          <w:i/>
          <w:iCs/>
          <w:noProof/>
          <w:sz w:val="20"/>
          <w:szCs w:val="20"/>
        </w:rPr>
        <w:t>Zdroj: Koncepce ochrany přírody Jihomoravského kraje</w:t>
      </w:r>
      <w:bookmarkStart w:id="195" w:name="_Toc395866329"/>
      <w:bookmarkStart w:id="196" w:name="_Toc395866417"/>
      <w:bookmarkStart w:id="197" w:name="_Toc399242676"/>
    </w:p>
    <w:p w:rsidR="0056724D" w:rsidRPr="00DF46EF" w:rsidRDefault="0056724D" w:rsidP="00DF46EF">
      <w:pPr>
        <w:spacing w:after="0"/>
        <w:rPr>
          <w:i/>
          <w:iCs/>
          <w:noProof/>
          <w:sz w:val="20"/>
          <w:szCs w:val="20"/>
        </w:rPr>
      </w:pPr>
    </w:p>
    <w:p w:rsidR="0056724D" w:rsidRPr="00DF46EF" w:rsidRDefault="00C66351" w:rsidP="00DF46EF">
      <w:pPr>
        <w:pStyle w:val="Nadpis4"/>
        <w:ind w:left="851" w:hanging="851"/>
        <w:jc w:val="both"/>
        <w:rPr>
          <w:rStyle w:val="Zvraznn"/>
          <w:caps/>
          <w:spacing w:val="0"/>
          <w:sz w:val="24"/>
          <w:szCs w:val="24"/>
        </w:rPr>
      </w:pPr>
      <w:bookmarkStart w:id="198" w:name="_Toc426542675"/>
      <w:bookmarkEnd w:id="195"/>
      <w:bookmarkEnd w:id="196"/>
      <w:bookmarkEnd w:id="197"/>
      <w:r w:rsidRPr="00DF46EF">
        <w:rPr>
          <w:rStyle w:val="Zvraznn"/>
          <w:caps/>
          <w:spacing w:val="0"/>
          <w:sz w:val="24"/>
          <w:szCs w:val="24"/>
        </w:rPr>
        <w:t>3.1.6</w:t>
      </w:r>
      <w:r w:rsidR="0056724D" w:rsidRPr="00DF46EF">
        <w:rPr>
          <w:rStyle w:val="Zvraznn"/>
          <w:caps/>
          <w:spacing w:val="0"/>
          <w:sz w:val="24"/>
          <w:szCs w:val="24"/>
        </w:rPr>
        <w:t xml:space="preserve">.1 </w:t>
      </w:r>
      <w:r w:rsidR="0056724D" w:rsidRPr="00DF46EF">
        <w:rPr>
          <w:rStyle w:val="Zvraznn"/>
          <w:caps/>
          <w:spacing w:val="0"/>
          <w:sz w:val="24"/>
          <w:szCs w:val="24"/>
        </w:rPr>
        <w:tab/>
        <w:t>Odpadové hospodářství</w:t>
      </w:r>
      <w:bookmarkEnd w:id="198"/>
    </w:p>
    <w:p w:rsidR="0056724D" w:rsidRPr="00DF46EF" w:rsidRDefault="0056724D" w:rsidP="00DF46EF">
      <w:pPr>
        <w:rPr>
          <w:noProof/>
        </w:rPr>
      </w:pPr>
      <w:r w:rsidRPr="00DF46EF">
        <w:rPr>
          <w:noProof/>
        </w:rPr>
        <w:t xml:space="preserve">Obce pro své občany zajišťují svoz tříděného, nebezpečného, velkoobjemového </w:t>
      </w:r>
      <w:r w:rsidR="001061B6" w:rsidRPr="00DF46EF">
        <w:rPr>
          <w:noProof/>
        </w:rPr>
        <w:t>a</w:t>
      </w:r>
      <w:r w:rsidRPr="00DF46EF">
        <w:rPr>
          <w:noProof/>
        </w:rPr>
        <w:t xml:space="preserve"> směsného odpadu. Poplatek za komunální odpad obce upravují formou obecně závazné vyhlášky. Jeho výše se pohybuje kolem 500 Kč za obyvatele na rok. Komunální odpad bývá obvykle jednou za 14 dní svážen smluvní firmou. </w:t>
      </w:r>
      <w:r w:rsidRPr="00DF46EF">
        <w:rPr>
          <w:b/>
          <w:bCs/>
          <w:noProof/>
        </w:rPr>
        <w:t>Obce podněcují občany, aby třídili odpad</w:t>
      </w:r>
      <w:r w:rsidRPr="00DF46EF">
        <w:rPr>
          <w:noProof/>
        </w:rPr>
        <w:t xml:space="preserve"> </w:t>
      </w:r>
      <w:r w:rsidR="0016244B" w:rsidRPr="00DF46EF">
        <w:rPr>
          <w:noProof/>
        </w:rPr>
        <w:t>a </w:t>
      </w:r>
      <w:r w:rsidRPr="00DF46EF">
        <w:rPr>
          <w:noProof/>
        </w:rPr>
        <w:t xml:space="preserve">nezatěžovali tak </w:t>
      </w:r>
      <w:r w:rsidR="001061B6" w:rsidRPr="00DF46EF">
        <w:rPr>
          <w:noProof/>
        </w:rPr>
        <w:t>ještě více životní prostředí. K</w:t>
      </w:r>
      <w:r w:rsidRPr="00DF46EF">
        <w:rPr>
          <w:noProof/>
        </w:rPr>
        <w:t xml:space="preserve"> tomuto účelu bývají </w:t>
      </w:r>
      <w:r w:rsidR="00A612E3" w:rsidRPr="00DF46EF">
        <w:rPr>
          <w:noProof/>
        </w:rPr>
        <w:t>v </w:t>
      </w:r>
      <w:r w:rsidRPr="00DF46EF">
        <w:rPr>
          <w:noProof/>
        </w:rPr>
        <w:t>obcích umístěny příslušné nádoby.</w:t>
      </w:r>
    </w:p>
    <w:p w:rsidR="0056724D" w:rsidRPr="00DF46EF" w:rsidRDefault="0056724D" w:rsidP="00DF46EF">
      <w:pPr>
        <w:rPr>
          <w:noProof/>
        </w:rPr>
      </w:pPr>
      <w:r w:rsidRPr="00DF46EF">
        <w:rPr>
          <w:noProof/>
        </w:rPr>
        <w:t xml:space="preserve">Na plastové odpady jsou vyhrazeny speciální kontejnery, kterými již disponuje každá obec. Objemový odpad se shromažďuje ve sběrném dvoře. Zde se rovněž často vykupuje kovový odpad, papír </w:t>
      </w:r>
      <w:r w:rsidR="0016244B" w:rsidRPr="00DF46EF">
        <w:rPr>
          <w:noProof/>
        </w:rPr>
        <w:t>a </w:t>
      </w:r>
      <w:r w:rsidRPr="00DF46EF">
        <w:rPr>
          <w:noProof/>
        </w:rPr>
        <w:t xml:space="preserve">staré baterie. Svoz nebezpečného odpadu jako televizory, rádia, pneumatiky, chemikálie, baterie, zajišťují obce jednou  až dvakrát do roka. Občané jsou obvykle informováni prostřednictvím webových stránek obce či oznámením </w:t>
      </w:r>
      <w:r w:rsidR="00A612E3" w:rsidRPr="00DF46EF">
        <w:rPr>
          <w:noProof/>
        </w:rPr>
        <w:t>v </w:t>
      </w:r>
      <w:r w:rsidRPr="00DF46EF">
        <w:rPr>
          <w:noProof/>
        </w:rPr>
        <w:t xml:space="preserve">místním rozhlase.  Některé obce disponují e-boxy, nádobami na staré žárovky </w:t>
      </w:r>
      <w:r w:rsidR="0016244B" w:rsidRPr="00DF46EF">
        <w:rPr>
          <w:noProof/>
        </w:rPr>
        <w:t>a </w:t>
      </w:r>
      <w:r w:rsidRPr="00DF46EF">
        <w:rPr>
          <w:noProof/>
        </w:rPr>
        <w:t xml:space="preserve">kontejnery na použitý textil. Rovněž jsou některé obce zapojeny do systému zpětného odběru </w:t>
      </w:r>
      <w:r w:rsidR="001061B6" w:rsidRPr="00DF46EF">
        <w:rPr>
          <w:noProof/>
        </w:rPr>
        <w:t>a</w:t>
      </w:r>
      <w:r w:rsidRPr="00DF46EF">
        <w:rPr>
          <w:noProof/>
        </w:rPr>
        <w:t> využití odpadů společnosti EKO-KOM</w:t>
      </w:r>
      <w:r w:rsidR="00991DEF" w:rsidRPr="00DF46EF">
        <w:rPr>
          <w:noProof/>
        </w:rPr>
        <w:t>,</w:t>
      </w:r>
      <w:r w:rsidRPr="00DF46EF">
        <w:rPr>
          <w:noProof/>
        </w:rPr>
        <w:t xml:space="preserve"> </w:t>
      </w:r>
      <w:r w:rsidR="001061B6" w:rsidRPr="00DF46EF">
        <w:rPr>
          <w:noProof/>
        </w:rPr>
        <w:t>a. s. Praha. V </w:t>
      </w:r>
      <w:r w:rsidRPr="00DF46EF">
        <w:rPr>
          <w:noProof/>
        </w:rPr>
        <w:t xml:space="preserve">závislosti na objemu odpadu pak obdrží od společnosti odměnu, která obvykle putuje </w:t>
      </w:r>
      <w:r w:rsidRPr="00DF46EF">
        <w:rPr>
          <w:noProof/>
        </w:rPr>
        <w:br/>
        <w:t xml:space="preserve">na úhradu nákladů spojených s likvidací odpadu. </w:t>
      </w:r>
    </w:p>
    <w:p w:rsidR="0056724D" w:rsidRPr="00DF46EF" w:rsidRDefault="0056724D" w:rsidP="00DF46EF">
      <w:pPr>
        <w:rPr>
          <w:noProof/>
        </w:rPr>
      </w:pPr>
      <w:r w:rsidRPr="00DF46EF">
        <w:rPr>
          <w:noProof/>
        </w:rPr>
        <w:t xml:space="preserve">V  řadě obcí </w:t>
      </w:r>
      <w:r w:rsidRPr="00DF46EF">
        <w:rPr>
          <w:b/>
          <w:bCs/>
          <w:noProof/>
        </w:rPr>
        <w:t xml:space="preserve">byly zřízeny sběrné dvory </w:t>
      </w:r>
      <w:r w:rsidR="0016244B" w:rsidRPr="00DF46EF">
        <w:rPr>
          <w:b/>
          <w:bCs/>
          <w:noProof/>
        </w:rPr>
        <w:t>a </w:t>
      </w:r>
      <w:r w:rsidRPr="00DF46EF">
        <w:rPr>
          <w:b/>
          <w:bCs/>
          <w:noProof/>
        </w:rPr>
        <w:t>kompostárny</w:t>
      </w:r>
      <w:r w:rsidRPr="00DF46EF">
        <w:rPr>
          <w:noProof/>
        </w:rPr>
        <w:t xml:space="preserve"> k lepšímu zpracování odpadu. Obce MAS Znojemské vinařství aktivně realizují projekty za účelem efektivnějšího nakládání s  odpady, kter</w:t>
      </w:r>
      <w:r w:rsidR="00942528" w:rsidRPr="00DF46EF">
        <w:rPr>
          <w:noProof/>
        </w:rPr>
        <w:t>é svým charakterem přispívají k</w:t>
      </w:r>
      <w:r w:rsidRPr="00DF46EF">
        <w:rPr>
          <w:noProof/>
        </w:rPr>
        <w:t xml:space="preserve">  šetrnosti životního prostředí. Zařízení  pro svoz komunálního, separovaného </w:t>
      </w:r>
      <w:r w:rsidR="0016244B" w:rsidRPr="00DF46EF">
        <w:rPr>
          <w:noProof/>
        </w:rPr>
        <w:t>a </w:t>
      </w:r>
      <w:r w:rsidRPr="00DF46EF">
        <w:rPr>
          <w:noProof/>
        </w:rPr>
        <w:t xml:space="preserve">velkoobjemového odpadu </w:t>
      </w:r>
      <w:r w:rsidR="0016244B" w:rsidRPr="00DF46EF">
        <w:rPr>
          <w:noProof/>
        </w:rPr>
        <w:t>a </w:t>
      </w:r>
      <w:r w:rsidR="00225EF1" w:rsidRPr="00DF46EF">
        <w:rPr>
          <w:noProof/>
        </w:rPr>
        <w:t> </w:t>
      </w:r>
      <w:r w:rsidRPr="00DF46EF">
        <w:rPr>
          <w:noProof/>
        </w:rPr>
        <w:t xml:space="preserve">provoz sběrného dvora na území MAS provozuje soukromá firma </w:t>
      </w:r>
      <w:r w:rsidR="00A612E3" w:rsidRPr="00DF46EF">
        <w:rPr>
          <w:noProof/>
        </w:rPr>
        <w:t>v </w:t>
      </w:r>
      <w:r w:rsidRPr="00DF46EF">
        <w:rPr>
          <w:noProof/>
        </w:rPr>
        <w:t> Miroslavi. K </w:t>
      </w:r>
      <w:r w:rsidRPr="00DF46EF">
        <w:t xml:space="preserve">ukládání odpadu průmyslového charakteru, který produkují průmyslové podniky </w:t>
      </w:r>
      <w:r w:rsidR="00384D67" w:rsidRPr="00DF46EF">
        <w:t>a</w:t>
      </w:r>
      <w:r w:rsidRPr="00DF46EF">
        <w:t xml:space="preserve"> živnostníci </w:t>
      </w:r>
      <w:r w:rsidR="00A612E3" w:rsidRPr="00DF46EF">
        <w:t>v </w:t>
      </w:r>
      <w:r w:rsidRPr="00DF46EF">
        <w:t xml:space="preserve"> okolí, </w:t>
      </w:r>
      <w:r w:rsidRPr="00DF46EF">
        <w:rPr>
          <w:noProof/>
        </w:rPr>
        <w:t>slouží skládka</w:t>
      </w:r>
      <w:r w:rsidRPr="00DF46EF">
        <w:t xml:space="preserve"> </w:t>
      </w:r>
      <w:r w:rsidR="00A612E3" w:rsidRPr="00DF46EF">
        <w:t>v </w:t>
      </w:r>
      <w:r w:rsidRPr="00DF46EF">
        <w:rPr>
          <w:noProof/>
        </w:rPr>
        <w:t xml:space="preserve">obci </w:t>
      </w:r>
      <w:r w:rsidRPr="00DF46EF">
        <w:t>Únanov (není součástí obcí MAS).</w:t>
      </w:r>
      <w:r w:rsidRPr="00DF46EF">
        <w:rPr>
          <w:noProof/>
        </w:rPr>
        <w:t xml:space="preserve"> </w:t>
      </w:r>
    </w:p>
    <w:p w:rsidR="00942528" w:rsidRPr="00DF46EF" w:rsidRDefault="00942528" w:rsidP="00DF46EF">
      <w:pPr>
        <w:rPr>
          <w:noProof/>
        </w:rPr>
      </w:pPr>
      <w:r w:rsidRPr="00DF46EF">
        <w:rPr>
          <w:noProof/>
        </w:rPr>
        <w:t xml:space="preserve">Jak vyplynulo z opakovaných jednání starostů (naposled např. 4.4.2016 při setkán Regionální rady Znojemska), odpadové hospodářství je </w:t>
      </w:r>
      <w:r w:rsidR="001061B6" w:rsidRPr="00DF46EF">
        <w:rPr>
          <w:noProof/>
        </w:rPr>
        <w:t>i</w:t>
      </w:r>
      <w:r w:rsidRPr="00DF46EF">
        <w:rPr>
          <w:noProof/>
        </w:rPr>
        <w:t xml:space="preserve"> přes snahu většiny obcí nejpalčivějším tématem, neboť dle plánované legislativy má být od roku 2024 65% vyprodukovaných odpadů recyklováno, </w:t>
      </w:r>
      <w:r w:rsidRPr="00DF46EF">
        <w:rPr>
          <w:noProof/>
        </w:rPr>
        <w:lastRenderedPageBreak/>
        <w:t xml:space="preserve">25% odpadů tepelně využito </w:t>
      </w:r>
      <w:r w:rsidR="001061B6" w:rsidRPr="00DF46EF">
        <w:rPr>
          <w:noProof/>
        </w:rPr>
        <w:t>a</w:t>
      </w:r>
      <w:r w:rsidRPr="00DF46EF">
        <w:rPr>
          <w:noProof/>
        </w:rPr>
        <w:t xml:space="preserve"> pouze 10% odpadů skládkováno. Díky tomuto vývoji se samozřejmě zvyšují náklady na skládkování odpadů. MAS chce pomoci starostům připravit se na tuto legislativu </w:t>
      </w:r>
      <w:r w:rsidR="001061B6" w:rsidRPr="00DF46EF">
        <w:rPr>
          <w:noProof/>
        </w:rPr>
        <w:t>a</w:t>
      </w:r>
      <w:r w:rsidR="00225EF1" w:rsidRPr="00DF46EF">
        <w:rPr>
          <w:noProof/>
        </w:rPr>
        <w:t> </w:t>
      </w:r>
      <w:r w:rsidRPr="00DF46EF">
        <w:rPr>
          <w:noProof/>
        </w:rPr>
        <w:t xml:space="preserve"> </w:t>
      </w:r>
      <w:r w:rsidRPr="00DF46EF">
        <w:rPr>
          <w:b/>
          <w:noProof/>
        </w:rPr>
        <w:t>zefektivnit nakládání s vyprodukovanými odpady</w:t>
      </w:r>
      <w:r w:rsidRPr="00DF46EF">
        <w:rPr>
          <w:noProof/>
        </w:rPr>
        <w:t>.</w:t>
      </w:r>
    </w:p>
    <w:p w:rsidR="0056724D" w:rsidRPr="00DF46EF" w:rsidRDefault="00C66351" w:rsidP="003E17BE">
      <w:pPr>
        <w:pStyle w:val="Nadpis4"/>
        <w:ind w:left="851" w:hanging="851"/>
        <w:jc w:val="both"/>
        <w:rPr>
          <w:rStyle w:val="Zvraznn"/>
          <w:spacing w:val="0"/>
          <w:sz w:val="24"/>
          <w:szCs w:val="24"/>
        </w:rPr>
      </w:pPr>
      <w:r w:rsidRPr="00DF46EF">
        <w:rPr>
          <w:rStyle w:val="Zvraznn"/>
          <w:caps/>
          <w:spacing w:val="0"/>
          <w:sz w:val="24"/>
          <w:szCs w:val="24"/>
        </w:rPr>
        <w:t>3.1.6</w:t>
      </w:r>
      <w:r w:rsidR="0056724D" w:rsidRPr="00DF46EF">
        <w:rPr>
          <w:rStyle w:val="Zvraznn"/>
          <w:caps/>
          <w:spacing w:val="0"/>
          <w:sz w:val="24"/>
          <w:szCs w:val="24"/>
        </w:rPr>
        <w:t xml:space="preserve">.2 KVALITA </w:t>
      </w:r>
      <w:r w:rsidR="001061B6" w:rsidRPr="00DF46EF">
        <w:rPr>
          <w:rStyle w:val="Zvraznn"/>
          <w:caps/>
          <w:spacing w:val="0"/>
          <w:sz w:val="24"/>
          <w:szCs w:val="24"/>
        </w:rPr>
        <w:t>a</w:t>
      </w:r>
      <w:r w:rsidR="0056724D" w:rsidRPr="00DF46EF">
        <w:rPr>
          <w:rStyle w:val="Zvraznn"/>
          <w:caps/>
          <w:spacing w:val="0"/>
          <w:sz w:val="24"/>
          <w:szCs w:val="24"/>
        </w:rPr>
        <w:t xml:space="preserve"> ochrana ovzduší</w:t>
      </w:r>
    </w:p>
    <w:p w:rsidR="0056724D" w:rsidRPr="00647C33" w:rsidRDefault="0056724D" w:rsidP="003E17BE">
      <w:pPr>
        <w:rPr>
          <w:rStyle w:val="Nadpis3Char"/>
          <w:b w:val="0"/>
          <w:bCs w:val="0"/>
          <w:caps w:val="0"/>
          <w:color w:val="auto"/>
          <w:sz w:val="22"/>
          <w:szCs w:val="22"/>
        </w:rPr>
      </w:pPr>
      <w:r w:rsidRPr="00DF46EF">
        <w:rPr>
          <w:noProof/>
        </w:rPr>
        <w:t>Oblast MAS nefunguje jako</w:t>
      </w:r>
      <w:r w:rsidRPr="00647C33">
        <w:rPr>
          <w:noProof/>
        </w:rPr>
        <w:t xml:space="preserve"> místo měření emisí Českého hydrometeorologického ústavu. Je</w:t>
      </w:r>
      <w:r w:rsidR="001061B6">
        <w:rPr>
          <w:noProof/>
        </w:rPr>
        <w:t> </w:t>
      </w:r>
      <w:r w:rsidRPr="00647C33">
        <w:rPr>
          <w:noProof/>
        </w:rPr>
        <w:t xml:space="preserve">zde umístěn pouze automatizovaný měřící program </w:t>
      </w:r>
      <w:r w:rsidR="001061B6">
        <w:rPr>
          <w:noProof/>
        </w:rPr>
        <w:t>v</w:t>
      </w:r>
      <w:r w:rsidRPr="00647C33">
        <w:rPr>
          <w:noProof/>
        </w:rPr>
        <w:t> Kuchařovicích, jehož data nejsou verifikována. Proto nelze zcela přesně určit hodnoty nejčastějších znečišťujících látek. Další stanice se pak nachází ve městě Znojmě. Zde ČHMÚ vyhodnotil kvalitu ovzduší jako velmi dobrou na základě</w:t>
      </w:r>
      <w:r w:rsidRPr="00647C33">
        <w:t xml:space="preserve"> vypočteného indexu kvality ovzduší, který měří koncentraci oxidu dusičitého NO</w:t>
      </w:r>
      <w:r w:rsidRPr="00647C33">
        <w:rPr>
          <w:vertAlign w:val="subscript"/>
        </w:rPr>
        <w:t>2</w:t>
      </w:r>
      <w:r w:rsidRPr="00647C33">
        <w:t xml:space="preserve"> (</w:t>
      </w:r>
      <w:r w:rsidRPr="00647C33">
        <w:rPr>
          <w:color w:val="000000"/>
        </w:rPr>
        <w:t>15,7  µg/m³)</w:t>
      </w:r>
      <w:r w:rsidRPr="00647C33">
        <w:t xml:space="preserve"> </w:t>
      </w:r>
      <w:r w:rsidR="0016244B">
        <w:t>a </w:t>
      </w:r>
      <w:r w:rsidRPr="00647C33">
        <w:t>suspendovaných částic PM</w:t>
      </w:r>
      <w:r w:rsidRPr="00647C33">
        <w:rPr>
          <w:vertAlign w:val="subscript"/>
        </w:rPr>
        <w:t>10</w:t>
      </w:r>
      <w:r w:rsidRPr="00647C33">
        <w:t xml:space="preserve"> (18 </w:t>
      </w:r>
      <w:r w:rsidRPr="00647C33">
        <w:rPr>
          <w:color w:val="000000"/>
        </w:rPr>
        <w:t>µg/m³)</w:t>
      </w:r>
      <w:r w:rsidRPr="00647C33">
        <w:t xml:space="preserve">, </w:t>
      </w:r>
      <w:r w:rsidR="00A612E3">
        <w:t>v </w:t>
      </w:r>
      <w:r w:rsidRPr="00647C33">
        <w:t xml:space="preserve">závorce jsou uvedeny naměřené hodnoty k 25. 12. 2013. </w:t>
      </w:r>
    </w:p>
    <w:p w:rsidR="0056724D" w:rsidRPr="00647C33" w:rsidRDefault="00C66351" w:rsidP="00142344">
      <w:pPr>
        <w:pStyle w:val="Nadpis4"/>
        <w:ind w:left="851" w:hanging="851"/>
        <w:jc w:val="both"/>
        <w:rPr>
          <w:rStyle w:val="Zvraznn"/>
          <w:caps/>
          <w:spacing w:val="0"/>
          <w:sz w:val="24"/>
          <w:szCs w:val="24"/>
        </w:rPr>
      </w:pPr>
      <w:bookmarkStart w:id="199" w:name="_Toc426542676"/>
      <w:r>
        <w:rPr>
          <w:rStyle w:val="Zvraznn"/>
          <w:caps/>
          <w:spacing w:val="0"/>
          <w:sz w:val="24"/>
          <w:szCs w:val="24"/>
        </w:rPr>
        <w:t>3.1.6</w:t>
      </w:r>
      <w:r w:rsidR="0056724D" w:rsidRPr="00647C33">
        <w:rPr>
          <w:rStyle w:val="Zvraznn"/>
          <w:caps/>
          <w:spacing w:val="0"/>
          <w:sz w:val="24"/>
          <w:szCs w:val="24"/>
        </w:rPr>
        <w:t xml:space="preserve">.3 </w:t>
      </w:r>
      <w:r w:rsidR="0056724D" w:rsidRPr="00647C33">
        <w:rPr>
          <w:rStyle w:val="Zvraznn"/>
          <w:caps/>
          <w:spacing w:val="0"/>
          <w:sz w:val="24"/>
          <w:szCs w:val="24"/>
        </w:rPr>
        <w:tab/>
        <w:t xml:space="preserve">Kvalita </w:t>
      </w:r>
      <w:r w:rsidR="001061B6">
        <w:rPr>
          <w:rStyle w:val="Zvraznn"/>
          <w:caps/>
          <w:spacing w:val="0"/>
          <w:sz w:val="24"/>
          <w:szCs w:val="24"/>
        </w:rPr>
        <w:t xml:space="preserve">a </w:t>
      </w:r>
      <w:r w:rsidR="0056724D" w:rsidRPr="00647C33">
        <w:rPr>
          <w:rStyle w:val="Zvraznn"/>
          <w:caps/>
          <w:spacing w:val="0"/>
          <w:sz w:val="24"/>
          <w:szCs w:val="24"/>
        </w:rPr>
        <w:t>ochrana vod</w:t>
      </w:r>
      <w:bookmarkEnd w:id="199"/>
    </w:p>
    <w:p w:rsidR="0056724D" w:rsidRPr="00647C33" w:rsidRDefault="0056724D" w:rsidP="00142344">
      <w:r w:rsidRPr="00647C33">
        <w:t xml:space="preserve">Na území MAS se </w:t>
      </w:r>
      <w:r w:rsidRPr="00647C33">
        <w:rPr>
          <w:b/>
          <w:bCs/>
        </w:rPr>
        <w:t>nenachází chráněné oblasti přirozené akumulace vod</w:t>
      </w:r>
      <w:r w:rsidRPr="00647C33">
        <w:t xml:space="preserve"> (CHOPAV). </w:t>
      </w:r>
      <w:r w:rsidRPr="00647C33">
        <w:br/>
      </w:r>
      <w:r w:rsidRPr="00647C33">
        <w:rPr>
          <w:b/>
          <w:bCs/>
        </w:rPr>
        <w:t>Téměř ve všech obcích MAS existuje vodovodní řad s pitnou vodou</w:t>
      </w:r>
      <w:r w:rsidRPr="00647C33">
        <w:t xml:space="preserve">. Většina obcí regionu MAS je zapojena do zájmového sdružení obcí Vodovody </w:t>
      </w:r>
      <w:r w:rsidR="001061B6">
        <w:t xml:space="preserve">a </w:t>
      </w:r>
      <w:r w:rsidRPr="00647C33">
        <w:t xml:space="preserve">kanalizace Znojemsko. Předmětem činnosti sdružení obcí je zabezpečení zásobování pitnou vodou, odvádění </w:t>
      </w:r>
      <w:r w:rsidR="001061B6">
        <w:t xml:space="preserve">a </w:t>
      </w:r>
      <w:r w:rsidRPr="00647C33">
        <w:t xml:space="preserve">čištění odpadních vod, rozvoj vodárenských soustav, kanalizací </w:t>
      </w:r>
      <w:r w:rsidR="001061B6">
        <w:t>a</w:t>
      </w:r>
      <w:r w:rsidRPr="00647C33">
        <w:t xml:space="preserve"> ČOV obcí sdružených ve svazku. Sdružení se podílí na řešení kvality vody </w:t>
      </w:r>
      <w:r w:rsidR="001061B6">
        <w:t>a</w:t>
      </w:r>
      <w:r w:rsidRPr="00647C33">
        <w:t xml:space="preserve"> likvidaci odpadních vod </w:t>
      </w:r>
      <w:r w:rsidR="001061B6">
        <w:t>i</w:t>
      </w:r>
      <w:r w:rsidRPr="00647C33">
        <w:t xml:space="preserve"> </w:t>
      </w:r>
      <w:r w:rsidR="001061B6">
        <w:t>v</w:t>
      </w:r>
      <w:r w:rsidRPr="00647C33">
        <w:t xml:space="preserve"> obcích mimo svazek.</w:t>
      </w:r>
    </w:p>
    <w:p w:rsidR="0056724D" w:rsidRPr="00647C33" w:rsidRDefault="0056724D" w:rsidP="00142344">
      <w:pPr>
        <w:rPr>
          <w:noProof/>
        </w:rPr>
      </w:pPr>
      <w:r w:rsidRPr="00647C33">
        <w:rPr>
          <w:noProof/>
        </w:rPr>
        <w:t xml:space="preserve">Jižní částí územního celku Znojma protéká řeka </w:t>
      </w:r>
      <w:r w:rsidRPr="00647C33">
        <w:rPr>
          <w:b/>
          <w:bCs/>
          <w:noProof/>
        </w:rPr>
        <w:t>Dyje</w:t>
      </w:r>
      <w:r w:rsidRPr="00647C33">
        <w:rPr>
          <w:noProof/>
        </w:rPr>
        <w:t xml:space="preserve">, do níž je zaústěn významný tok </w:t>
      </w:r>
      <w:r w:rsidRPr="00647C33">
        <w:rPr>
          <w:b/>
          <w:bCs/>
          <w:noProof/>
        </w:rPr>
        <w:t>Jevišovka</w:t>
      </w:r>
      <w:r w:rsidRPr="00647C33">
        <w:rPr>
          <w:noProof/>
        </w:rPr>
        <w:t xml:space="preserve">, který protéká střední částí územního celku. Dalším významným tokem je </w:t>
      </w:r>
      <w:r w:rsidR="009C15FE">
        <w:rPr>
          <w:noProof/>
        </w:rPr>
        <w:t>v</w:t>
      </w:r>
      <w:r w:rsidRPr="00647C33">
        <w:rPr>
          <w:noProof/>
        </w:rPr>
        <w:t xml:space="preserve"> severní části územního celku řeka Rokytná. Vodoteče Dyje </w:t>
      </w:r>
      <w:r w:rsidR="009C15FE">
        <w:rPr>
          <w:noProof/>
        </w:rPr>
        <w:t>a</w:t>
      </w:r>
      <w:r w:rsidRPr="00647C33">
        <w:rPr>
          <w:noProof/>
        </w:rPr>
        <w:t xml:space="preserve"> Jevišovka jsou </w:t>
      </w:r>
      <w:r w:rsidRPr="00647C33">
        <w:rPr>
          <w:b/>
          <w:bCs/>
          <w:noProof/>
        </w:rPr>
        <w:t>málo znečištěny</w:t>
      </w:r>
      <w:r w:rsidRPr="00647C33">
        <w:rPr>
          <w:noProof/>
        </w:rPr>
        <w:t xml:space="preserve"> </w:t>
      </w:r>
      <w:r w:rsidR="009C15FE">
        <w:rPr>
          <w:noProof/>
        </w:rPr>
        <w:t>a jsou zařazeny ve </w:t>
      </w:r>
      <w:r w:rsidRPr="00647C33">
        <w:rPr>
          <w:noProof/>
        </w:rPr>
        <w:t xml:space="preserve">III. celkové třídě klasifikace jakosti povrchových vod podle ČSN 757221. </w:t>
      </w:r>
    </w:p>
    <w:p w:rsidR="0056724D" w:rsidRPr="00647C33" w:rsidRDefault="0056724D" w:rsidP="004F6736">
      <w:pPr>
        <w:rPr>
          <w:noProof/>
        </w:rPr>
      </w:pPr>
      <w:r w:rsidRPr="00647C33">
        <w:rPr>
          <w:noProof/>
        </w:rPr>
        <w:t xml:space="preserve">Obce, které mají aglomeraci nad 2 000 ekvivalentních obyvatel, dle metodiky </w:t>
      </w:r>
      <w:r w:rsidRPr="00647C33">
        <w:rPr>
          <w:noProof/>
        </w:rPr>
        <w:br/>
        <w:t xml:space="preserve">MZe ČR musí </w:t>
      </w:r>
      <w:r w:rsidRPr="00647C33">
        <w:t>splňovat přísnější standardy čištění městských odpadních vod vycházející ze směrnice 91/271/EHS, které jsou dále upřesněny dle české legislativy</w:t>
      </w:r>
      <w:r w:rsidRPr="00647C33">
        <w:rPr>
          <w:rStyle w:val="Zvraznn"/>
        </w:rPr>
        <w:t>.</w:t>
      </w:r>
      <w:r w:rsidRPr="00647C33">
        <w:rPr>
          <w:noProof/>
        </w:rPr>
        <w:t xml:space="preserve"> Na území MAS se jedná </w:t>
      </w:r>
      <w:r w:rsidR="009C15FE">
        <w:rPr>
          <w:noProof/>
        </w:rPr>
        <w:t>o</w:t>
      </w:r>
      <w:r w:rsidRPr="00647C33">
        <w:rPr>
          <w:noProof/>
        </w:rPr>
        <w:t xml:space="preserve"> obce Nový Šaldorf – Sedlešovice, Dobšice, Hodonice, Tasovice </w:t>
      </w:r>
      <w:r w:rsidR="009C15FE">
        <w:rPr>
          <w:noProof/>
        </w:rPr>
        <w:t>a</w:t>
      </w:r>
      <w:r w:rsidRPr="00647C33">
        <w:rPr>
          <w:noProof/>
        </w:rPr>
        <w:t xml:space="preserve"> město Miroslav. Na ČOV Znojmo jsou napojeny obce Dobšice, Kuchařovice, Nový Šaldorf – Sedlešovice, Mašovice </w:t>
      </w:r>
      <w:r w:rsidR="009C15FE">
        <w:rPr>
          <w:noProof/>
        </w:rPr>
        <w:t xml:space="preserve">a </w:t>
      </w:r>
      <w:r w:rsidRPr="00647C33">
        <w:rPr>
          <w:noProof/>
        </w:rPr>
        <w:t>Suchohrdly.</w:t>
      </w:r>
    </w:p>
    <w:p w:rsidR="0056724D" w:rsidRPr="00F72AF8" w:rsidRDefault="0056724D" w:rsidP="00142344">
      <w:pPr>
        <w:rPr>
          <w:noProof/>
        </w:rPr>
      </w:pPr>
      <w:r w:rsidRPr="00F72AF8">
        <w:rPr>
          <w:noProof/>
        </w:rPr>
        <w:t xml:space="preserve">V územním celku Znojmo je z celkového počtu obyvatel napojeno </w:t>
      </w:r>
      <w:r w:rsidRPr="00F72AF8">
        <w:rPr>
          <w:b/>
          <w:bCs/>
          <w:noProof/>
        </w:rPr>
        <w:t xml:space="preserve">na veřejnou kanalizaci </w:t>
      </w:r>
      <w:r w:rsidR="009C15FE">
        <w:rPr>
          <w:b/>
          <w:bCs/>
          <w:noProof/>
        </w:rPr>
        <w:t>a </w:t>
      </w:r>
      <w:r w:rsidR="00991DEF">
        <w:rPr>
          <w:b/>
          <w:bCs/>
          <w:noProof/>
        </w:rPr>
        <w:t xml:space="preserve">ČOV 58,6 </w:t>
      </w:r>
      <w:r w:rsidRPr="00F72AF8">
        <w:rPr>
          <w:b/>
          <w:bCs/>
          <w:noProof/>
        </w:rPr>
        <w:t>% obyvatel</w:t>
      </w:r>
      <w:r w:rsidRPr="00F72AF8">
        <w:rPr>
          <w:noProof/>
        </w:rPr>
        <w:t xml:space="preserve">. Celkem je na území okresu Znojmo 144 obcí, z nichž </w:t>
      </w:r>
      <w:r w:rsidRPr="00F72AF8">
        <w:rPr>
          <w:noProof/>
        </w:rPr>
        <w:br/>
        <w:t>ve 31 je čistírna odpadních vod. Na těchto ČOV jsou likvidovány splaškové odpadní vody z celkem 43 obcí okresu.</w:t>
      </w:r>
    </w:p>
    <w:p w:rsidR="001D55A9" w:rsidRDefault="0056724D" w:rsidP="003E17BE">
      <w:r w:rsidRPr="00F72AF8">
        <w:t xml:space="preserve">V okrese bude </w:t>
      </w:r>
      <w:r w:rsidRPr="00F72AF8">
        <w:rPr>
          <w:b/>
          <w:bCs/>
        </w:rPr>
        <w:t>nutno celkem vybudovat 35 čistíren odpadních vod</w:t>
      </w:r>
      <w:r w:rsidRPr="00F72AF8">
        <w:t xml:space="preserve">, takže celkový počet ČOV by měl dosáhnout počtu 67. Do roku 2015 se předpokládá dosažení odkanalizování </w:t>
      </w:r>
      <w:r w:rsidR="0016244B">
        <w:t>a </w:t>
      </w:r>
      <w:r w:rsidR="00225EF1">
        <w:t> </w:t>
      </w:r>
      <w:r w:rsidR="00991DEF">
        <w:t>čištění odpadních vod od 77,5</w:t>
      </w:r>
      <w:r w:rsidRPr="00F72AF8">
        <w:t xml:space="preserve"> % obyvatel území</w:t>
      </w:r>
      <w:r w:rsidRPr="00F72AF8">
        <w:rPr>
          <w:rStyle w:val="Znakapoznpodarou"/>
        </w:rPr>
        <w:footnoteReference w:id="12"/>
      </w:r>
      <w:r w:rsidRPr="00F72AF8">
        <w:t xml:space="preserve">. </w:t>
      </w:r>
    </w:p>
    <w:p w:rsidR="0056724D" w:rsidRPr="00647C33" w:rsidRDefault="00C66351" w:rsidP="00142344">
      <w:pPr>
        <w:pStyle w:val="Nadpis4"/>
        <w:tabs>
          <w:tab w:val="left" w:pos="851"/>
        </w:tabs>
        <w:ind w:left="851" w:hanging="851"/>
        <w:jc w:val="both"/>
        <w:rPr>
          <w:rStyle w:val="Zvraznn"/>
          <w:caps/>
          <w:spacing w:val="0"/>
          <w:sz w:val="24"/>
          <w:szCs w:val="24"/>
        </w:rPr>
      </w:pPr>
      <w:bookmarkStart w:id="200" w:name="_Toc426542677"/>
      <w:r>
        <w:rPr>
          <w:rStyle w:val="Zvraznn"/>
          <w:caps/>
          <w:spacing w:val="0"/>
          <w:sz w:val="24"/>
          <w:szCs w:val="24"/>
        </w:rPr>
        <w:t>3.1.6</w:t>
      </w:r>
      <w:r w:rsidR="0056724D" w:rsidRPr="00647C33">
        <w:rPr>
          <w:rStyle w:val="Zvraznn"/>
          <w:caps/>
          <w:spacing w:val="0"/>
          <w:sz w:val="24"/>
          <w:szCs w:val="24"/>
        </w:rPr>
        <w:t xml:space="preserve">.4 </w:t>
      </w:r>
      <w:r w:rsidR="0056724D" w:rsidRPr="00647C33">
        <w:rPr>
          <w:rStyle w:val="Zvraznn"/>
          <w:caps/>
          <w:spacing w:val="0"/>
          <w:sz w:val="24"/>
          <w:szCs w:val="24"/>
        </w:rPr>
        <w:tab/>
        <w:t xml:space="preserve">Půda, krajina </w:t>
      </w:r>
      <w:r w:rsidR="009C15FE">
        <w:rPr>
          <w:rStyle w:val="Zvraznn"/>
          <w:caps/>
          <w:spacing w:val="0"/>
          <w:sz w:val="24"/>
          <w:szCs w:val="24"/>
        </w:rPr>
        <w:t>a</w:t>
      </w:r>
      <w:r w:rsidR="0056724D" w:rsidRPr="00647C33">
        <w:rPr>
          <w:rStyle w:val="Zvraznn"/>
          <w:caps/>
          <w:spacing w:val="0"/>
          <w:sz w:val="24"/>
          <w:szCs w:val="24"/>
        </w:rPr>
        <w:t xml:space="preserve"> její ochrana</w:t>
      </w:r>
      <w:bookmarkEnd w:id="200"/>
    </w:p>
    <w:p w:rsidR="0056724D" w:rsidRPr="00647C33" w:rsidRDefault="0056724D" w:rsidP="00142344">
      <w:pPr>
        <w:rPr>
          <w:rStyle w:val="Zvraznn"/>
          <w:caps w:val="0"/>
          <w:sz w:val="22"/>
          <w:szCs w:val="22"/>
        </w:rPr>
      </w:pPr>
      <w:r w:rsidRPr="00647C33">
        <w:rPr>
          <w:rStyle w:val="Zvraznn"/>
          <w:caps w:val="0"/>
          <w:sz w:val="22"/>
          <w:szCs w:val="22"/>
        </w:rPr>
        <w:t xml:space="preserve">Druhy pozemků se dělí na zemědělskou </w:t>
      </w:r>
      <w:r w:rsidR="009C15FE">
        <w:rPr>
          <w:rStyle w:val="Zvraznn"/>
          <w:caps w:val="0"/>
          <w:sz w:val="22"/>
          <w:szCs w:val="22"/>
        </w:rPr>
        <w:t>a</w:t>
      </w:r>
      <w:r w:rsidRPr="00647C33">
        <w:rPr>
          <w:rStyle w:val="Zvraznn"/>
          <w:caps w:val="0"/>
          <w:sz w:val="22"/>
          <w:szCs w:val="22"/>
        </w:rPr>
        <w:t xml:space="preserve"> nezemědělskou půdu, jejich poměr zastoupení na území MAS popisuje </w:t>
      </w:r>
      <w:r w:rsidR="00BF0FE9">
        <w:fldChar w:fldCharType="begin"/>
      </w:r>
      <w:r w:rsidR="00BF0FE9">
        <w:instrText xml:space="preserve"> REF _Ref433632891 \h  \* MERGEFORMAT </w:instrText>
      </w:r>
      <w:r w:rsidR="00BF0FE9">
        <w:fldChar w:fldCharType="separate"/>
      </w:r>
      <w:r w:rsidR="001F66F0" w:rsidRPr="001F66F0">
        <w:t>Obrázek 13</w:t>
      </w:r>
      <w:r w:rsidR="00BF0FE9">
        <w:fldChar w:fldCharType="end"/>
      </w:r>
      <w:r w:rsidRPr="00647C33">
        <w:rPr>
          <w:rStyle w:val="Zvraznn"/>
          <w:caps w:val="0"/>
          <w:sz w:val="22"/>
          <w:szCs w:val="22"/>
        </w:rPr>
        <w:t xml:space="preserve">. Do zemědělské půdy je zahrnuta orná půda, chmelnice, vinice, zahrady, ovocné sady </w:t>
      </w:r>
      <w:r w:rsidR="009C15FE">
        <w:rPr>
          <w:rStyle w:val="Zvraznn"/>
          <w:caps w:val="0"/>
          <w:sz w:val="22"/>
          <w:szCs w:val="22"/>
        </w:rPr>
        <w:t>a</w:t>
      </w:r>
      <w:r w:rsidRPr="00647C33">
        <w:rPr>
          <w:rStyle w:val="Zvraznn"/>
          <w:caps w:val="0"/>
          <w:sz w:val="22"/>
          <w:szCs w:val="22"/>
        </w:rPr>
        <w:t xml:space="preserve"> trvalé travní p</w:t>
      </w:r>
      <w:r w:rsidR="009C15FE">
        <w:rPr>
          <w:rStyle w:val="Zvraznn"/>
          <w:caps w:val="0"/>
          <w:sz w:val="22"/>
          <w:szCs w:val="22"/>
        </w:rPr>
        <w:t xml:space="preserve">orosty. Do nezemědělské půdy se </w:t>
      </w:r>
      <w:r w:rsidRPr="00647C33">
        <w:rPr>
          <w:rStyle w:val="Zvraznn"/>
          <w:caps w:val="0"/>
          <w:sz w:val="22"/>
          <w:szCs w:val="22"/>
        </w:rPr>
        <w:t xml:space="preserve">řadí lesní půda, vodní plochy, zastavěné plochy </w:t>
      </w:r>
      <w:r w:rsidR="009C15FE">
        <w:rPr>
          <w:rStyle w:val="Zvraznn"/>
          <w:caps w:val="0"/>
          <w:sz w:val="22"/>
          <w:szCs w:val="22"/>
        </w:rPr>
        <w:t>a</w:t>
      </w:r>
      <w:r w:rsidRPr="00647C33">
        <w:rPr>
          <w:rStyle w:val="Zvraznn"/>
          <w:caps w:val="0"/>
          <w:sz w:val="22"/>
          <w:szCs w:val="22"/>
        </w:rPr>
        <w:t xml:space="preserve"> ostatní plochy.</w:t>
      </w:r>
    </w:p>
    <w:p w:rsidR="0056724D" w:rsidRPr="00647C33" w:rsidRDefault="0056724D" w:rsidP="003E17BE">
      <w:pPr>
        <w:rPr>
          <w:rStyle w:val="Zvraznn"/>
        </w:rPr>
      </w:pPr>
      <w:r w:rsidRPr="00647C33">
        <w:rPr>
          <w:rStyle w:val="Zvraznn"/>
          <w:caps w:val="0"/>
          <w:sz w:val="22"/>
          <w:szCs w:val="22"/>
        </w:rPr>
        <w:lastRenderedPageBreak/>
        <w:t xml:space="preserve">Jak již bylo zmíněno, pro oblast MAS Znojemské vinařství je charakteristická zemědělská výroba. </w:t>
      </w:r>
      <w:r w:rsidRPr="00647C33">
        <w:rPr>
          <w:rStyle w:val="BezmezerChar"/>
        </w:rPr>
        <w:t xml:space="preserve"> </w:t>
      </w:r>
      <w:r w:rsidR="00BF0FE9">
        <w:fldChar w:fldCharType="begin"/>
      </w:r>
      <w:r w:rsidR="00BF0FE9">
        <w:instrText xml:space="preserve"> REF _Ref433632891 \h  \* MERGEFORMAT </w:instrText>
      </w:r>
      <w:r w:rsidR="00BF0FE9">
        <w:fldChar w:fldCharType="separate"/>
      </w:r>
      <w:r w:rsidR="001F66F0" w:rsidRPr="001F66F0">
        <w:t>Obrázek 13</w:t>
      </w:r>
      <w:r w:rsidR="00BF0FE9">
        <w:fldChar w:fldCharType="end"/>
      </w:r>
      <w:r w:rsidRPr="00647C33">
        <w:rPr>
          <w:rStyle w:val="BezmezerChar"/>
        </w:rPr>
        <w:t xml:space="preserve"> ukazuje</w:t>
      </w:r>
      <w:r w:rsidRPr="00647C33">
        <w:rPr>
          <w:rStyle w:val="Zvraznn"/>
          <w:caps w:val="0"/>
          <w:sz w:val="22"/>
          <w:szCs w:val="22"/>
        </w:rPr>
        <w:t xml:space="preserve">, že největší podíl má orná půda se 68 %, vinice zaujímají 5 % zemědělské půdy </w:t>
      </w:r>
      <w:r w:rsidR="009C15FE">
        <w:rPr>
          <w:rStyle w:val="Zvraznn"/>
          <w:caps w:val="0"/>
          <w:sz w:val="22"/>
          <w:szCs w:val="22"/>
        </w:rPr>
        <w:t xml:space="preserve">v oblasti. Z </w:t>
      </w:r>
      <w:r w:rsidRPr="00647C33">
        <w:rPr>
          <w:rStyle w:val="Zvraznn"/>
          <w:caps w:val="0"/>
          <w:sz w:val="22"/>
          <w:szCs w:val="22"/>
        </w:rPr>
        <w:t>nezemědělské půdy zabírá 12 % lesní půda, 8 % patří ostatním plochám</w:t>
      </w:r>
      <w:r w:rsidRPr="00647C33">
        <w:rPr>
          <w:rStyle w:val="Zvraznn"/>
        </w:rPr>
        <w:t>.</w:t>
      </w:r>
    </w:p>
    <w:p w:rsidR="0056724D" w:rsidRPr="00647C33" w:rsidRDefault="0056724D" w:rsidP="00A45A29">
      <w:pPr>
        <w:rPr>
          <w:b/>
          <w:bCs/>
        </w:rPr>
      </w:pPr>
      <w:bookmarkStart w:id="201" w:name="_Ref433632891"/>
      <w:bookmarkStart w:id="202" w:name="_Toc453333182"/>
      <w:r w:rsidRPr="00647C33">
        <w:rPr>
          <w:b/>
          <w:bCs/>
        </w:rPr>
        <w:t xml:space="preserve">Obrázek </w:t>
      </w:r>
      <w:r w:rsidR="008E1122">
        <w:rPr>
          <w:b/>
          <w:bCs/>
        </w:rPr>
        <w:fldChar w:fldCharType="begin"/>
      </w:r>
      <w:r w:rsidR="00C54A5E">
        <w:rPr>
          <w:b/>
          <w:bCs/>
        </w:rPr>
        <w:instrText xml:space="preserve"> SEQ Obrázek \* ARABIC </w:instrText>
      </w:r>
      <w:r w:rsidR="008E1122">
        <w:rPr>
          <w:b/>
          <w:bCs/>
        </w:rPr>
        <w:fldChar w:fldCharType="separate"/>
      </w:r>
      <w:r w:rsidR="001F66F0">
        <w:rPr>
          <w:b/>
          <w:bCs/>
          <w:noProof/>
        </w:rPr>
        <w:t>13</w:t>
      </w:r>
      <w:r w:rsidR="008E1122">
        <w:rPr>
          <w:b/>
          <w:bCs/>
        </w:rPr>
        <w:fldChar w:fldCharType="end"/>
      </w:r>
      <w:bookmarkEnd w:id="201"/>
      <w:r w:rsidRPr="00647C33">
        <w:rPr>
          <w:b/>
          <w:bCs/>
        </w:rPr>
        <w:t>: Druhy pozemků (ha)</w:t>
      </w:r>
      <w:bookmarkEnd w:id="202"/>
    </w:p>
    <w:p w:rsidR="0056724D" w:rsidRPr="00647C33" w:rsidRDefault="00556846" w:rsidP="009C15FE">
      <w:pPr>
        <w:pStyle w:val="Titulek"/>
        <w:spacing w:line="276" w:lineRule="auto"/>
        <w:jc w:val="center"/>
        <w:rPr>
          <w:b/>
          <w:bCs/>
          <w:i/>
          <w:iCs/>
          <w:sz w:val="21"/>
          <w:szCs w:val="21"/>
        </w:rPr>
      </w:pPr>
      <w:r>
        <w:rPr>
          <w:b/>
          <w:bCs/>
          <w:i/>
          <w:iCs/>
          <w:noProof/>
          <w:sz w:val="21"/>
          <w:szCs w:val="21"/>
          <w:lang w:eastAsia="cs-CZ"/>
        </w:rPr>
        <w:drawing>
          <wp:inline distT="0" distB="0" distL="0" distR="0">
            <wp:extent cx="4086225" cy="2275205"/>
            <wp:effectExtent l="19050" t="0" r="9525" b="0"/>
            <wp:docPr id="22" name="Graf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3"/>
                    <pic:cNvPicPr>
                      <a:picLocks noChangeArrowheads="1"/>
                    </pic:cNvPicPr>
                  </pic:nvPicPr>
                  <pic:blipFill>
                    <a:blip r:embed="rId53"/>
                    <a:srcRect/>
                    <a:stretch>
                      <a:fillRect/>
                    </a:stretch>
                  </pic:blipFill>
                  <pic:spPr bwMode="auto">
                    <a:xfrm>
                      <a:off x="0" y="0"/>
                      <a:ext cx="4086225" cy="2275205"/>
                    </a:xfrm>
                    <a:prstGeom prst="rect">
                      <a:avLst/>
                    </a:prstGeom>
                    <a:noFill/>
                    <a:ln w="9525">
                      <a:noFill/>
                      <a:miter lim="800000"/>
                      <a:headEnd/>
                      <a:tailEnd/>
                    </a:ln>
                  </pic:spPr>
                </pic:pic>
              </a:graphicData>
            </a:graphic>
          </wp:inline>
        </w:drawing>
      </w:r>
    </w:p>
    <w:p w:rsidR="0056724D" w:rsidRPr="00647C33" w:rsidRDefault="0056724D" w:rsidP="00D75619">
      <w:pPr>
        <w:tabs>
          <w:tab w:val="left" w:pos="8505"/>
        </w:tabs>
        <w:ind w:right="708"/>
        <w:jc w:val="right"/>
        <w:rPr>
          <w:i/>
          <w:iCs/>
          <w:sz w:val="20"/>
          <w:szCs w:val="20"/>
        </w:rPr>
      </w:pPr>
      <w:r w:rsidRPr="00647C33">
        <w:rPr>
          <w:i/>
          <w:iCs/>
          <w:sz w:val="20"/>
          <w:szCs w:val="20"/>
        </w:rPr>
        <w:t xml:space="preserve">  Zdroj: ČSÚ </w:t>
      </w:r>
    </w:p>
    <w:p w:rsidR="009C15FE" w:rsidRDefault="0056724D" w:rsidP="00991DEF">
      <w:pPr>
        <w:spacing w:before="240" w:after="0"/>
        <w:rPr>
          <w:noProof/>
        </w:rPr>
      </w:pPr>
      <w:r w:rsidRPr="00647C33">
        <w:t xml:space="preserve">Území není významně postiženo degradací půdního fondu. Mezi místními zemědělci </w:t>
      </w:r>
      <w:r w:rsidR="009C15FE">
        <w:t>a </w:t>
      </w:r>
      <w:r w:rsidRPr="00647C33">
        <w:t xml:space="preserve">starosty převládá názor, že </w:t>
      </w:r>
      <w:r w:rsidR="009C15FE">
        <w:t>o</w:t>
      </w:r>
      <w:r w:rsidR="00384D67">
        <w:t xml:space="preserve"> </w:t>
      </w:r>
      <w:r w:rsidRPr="00647C33">
        <w:t xml:space="preserve">půdu je nutné pečovat. Mezi </w:t>
      </w:r>
      <w:r w:rsidR="00A10B38">
        <w:t xml:space="preserve">nejčastější problémy spojené </w:t>
      </w:r>
      <w:r w:rsidR="009C15FE">
        <w:t> s </w:t>
      </w:r>
      <w:r w:rsidRPr="00647C33">
        <w:t xml:space="preserve">ochranou půdy </w:t>
      </w:r>
      <w:r w:rsidR="009C15FE">
        <w:t xml:space="preserve">v </w:t>
      </w:r>
      <w:r w:rsidRPr="00647C33">
        <w:t xml:space="preserve">území patří především </w:t>
      </w:r>
      <w:r w:rsidRPr="00647C33">
        <w:rPr>
          <w:b/>
          <w:bCs/>
        </w:rPr>
        <w:t>větrná eroze</w:t>
      </w:r>
      <w:r w:rsidRPr="00647C33">
        <w:t xml:space="preserve"> </w:t>
      </w:r>
      <w:r w:rsidR="009C15FE">
        <w:t>a</w:t>
      </w:r>
      <w:r w:rsidRPr="00647C33">
        <w:t xml:space="preserve"> </w:t>
      </w:r>
      <w:r w:rsidRPr="00647C33">
        <w:rPr>
          <w:b/>
          <w:bCs/>
        </w:rPr>
        <w:t xml:space="preserve">zadržování vody </w:t>
      </w:r>
      <w:r w:rsidR="00A612E3">
        <w:rPr>
          <w:b/>
          <w:bCs/>
        </w:rPr>
        <w:t>v </w:t>
      </w:r>
      <w:r w:rsidRPr="00647C33">
        <w:rPr>
          <w:b/>
          <w:bCs/>
        </w:rPr>
        <w:t xml:space="preserve"> krajině</w:t>
      </w:r>
      <w:r w:rsidRPr="00647C33">
        <w:t xml:space="preserve"> </w:t>
      </w:r>
      <w:r w:rsidR="009C15FE">
        <w:t>v</w:t>
      </w:r>
      <w:r w:rsidR="00991DEF">
        <w:t xml:space="preserve"> </w:t>
      </w:r>
      <w:r w:rsidRPr="00647C33">
        <w:rPr>
          <w:noProof/>
        </w:rPr>
        <w:t xml:space="preserve">důsledku scelování pozemků </w:t>
      </w:r>
      <w:r w:rsidR="009C15FE">
        <w:rPr>
          <w:noProof/>
        </w:rPr>
        <w:t xml:space="preserve">a </w:t>
      </w:r>
      <w:r w:rsidRPr="00647C33">
        <w:rPr>
          <w:noProof/>
        </w:rPr>
        <w:t xml:space="preserve">odstraňování terénních překážek. Vodní eroze má za následek nejen přímou ztrátu </w:t>
      </w:r>
      <w:r w:rsidRPr="00DF46EF">
        <w:rPr>
          <w:noProof/>
        </w:rPr>
        <w:t xml:space="preserve">úrodné půdy, ale </w:t>
      </w:r>
      <w:r w:rsidR="009C15FE" w:rsidRPr="00DF46EF">
        <w:rPr>
          <w:noProof/>
        </w:rPr>
        <w:t xml:space="preserve">i </w:t>
      </w:r>
      <w:r w:rsidRPr="00DF46EF">
        <w:rPr>
          <w:noProof/>
        </w:rPr>
        <w:t xml:space="preserve">změnu půdních vlastností (zrnitost, vodní jímavost </w:t>
      </w:r>
      <w:r w:rsidR="009C15FE" w:rsidRPr="00DF46EF">
        <w:rPr>
          <w:noProof/>
        </w:rPr>
        <w:t>a</w:t>
      </w:r>
      <w:r w:rsidRPr="00DF46EF">
        <w:rPr>
          <w:noProof/>
        </w:rPr>
        <w:t xml:space="preserve"> jiné). Přívalové vody rovněž při extrémních srážkách zaplavují obce. Řešení těchto problémů je třeba hledat ve změnách prostorové organizace zemědělské výroby </w:t>
      </w:r>
      <w:r w:rsidR="009C15FE" w:rsidRPr="00DF46EF">
        <w:rPr>
          <w:noProof/>
        </w:rPr>
        <w:t>a</w:t>
      </w:r>
      <w:r w:rsidRPr="00DF46EF">
        <w:rPr>
          <w:noProof/>
        </w:rPr>
        <w:t xml:space="preserve"> ve vymezení ploch nepodléhajících vodní erozi </w:t>
      </w:r>
      <w:r w:rsidR="009C15FE" w:rsidRPr="00DF46EF">
        <w:rPr>
          <w:noProof/>
        </w:rPr>
        <w:t xml:space="preserve">  </w:t>
      </w:r>
      <w:r w:rsidRPr="00DF46EF">
        <w:rPr>
          <w:noProof/>
        </w:rPr>
        <w:t xml:space="preserve">ohrožených erozí, na kterých je nutné zvýšit podíl trvalé vegetace. </w:t>
      </w:r>
      <w:r w:rsidR="0008490A" w:rsidRPr="00DF46EF">
        <w:rPr>
          <w:noProof/>
        </w:rPr>
        <w:t>Součástí procesu ochrany</w:t>
      </w:r>
      <w:r w:rsidR="009C15FE" w:rsidRPr="00DF46EF">
        <w:rPr>
          <w:noProof/>
        </w:rPr>
        <w:t xml:space="preserve"> </w:t>
      </w:r>
      <w:r w:rsidR="0008490A" w:rsidRPr="00DF46EF">
        <w:rPr>
          <w:noProof/>
        </w:rPr>
        <w:t xml:space="preserve">půdního fondu je osvěta </w:t>
      </w:r>
      <w:r w:rsidR="009C15FE" w:rsidRPr="00DF46EF">
        <w:rPr>
          <w:noProof/>
        </w:rPr>
        <w:t>a</w:t>
      </w:r>
      <w:r w:rsidR="0008490A" w:rsidRPr="00DF46EF">
        <w:rPr>
          <w:noProof/>
        </w:rPr>
        <w:t xml:space="preserve"> vzdělávání všech osob hospodařících s půdou, aby </w:t>
      </w:r>
      <w:r w:rsidR="009C15FE" w:rsidRPr="00DF46EF">
        <w:rPr>
          <w:noProof/>
        </w:rPr>
        <w:t>o</w:t>
      </w:r>
      <w:r w:rsidR="0008490A" w:rsidRPr="00DF46EF">
        <w:rPr>
          <w:noProof/>
        </w:rPr>
        <w:t xml:space="preserve"> problémech věděli </w:t>
      </w:r>
      <w:r w:rsidR="0016244B" w:rsidRPr="00DF46EF">
        <w:rPr>
          <w:noProof/>
        </w:rPr>
        <w:t>a </w:t>
      </w:r>
      <w:r w:rsidR="0008490A" w:rsidRPr="00DF46EF">
        <w:rPr>
          <w:noProof/>
        </w:rPr>
        <w:t xml:space="preserve">snažili se jim předcházet. V opačném případě na tuto situaci doplatí nejen celý region, ale </w:t>
      </w:r>
      <w:r w:rsidR="0016244B" w:rsidRPr="00DF46EF">
        <w:rPr>
          <w:noProof/>
        </w:rPr>
        <w:t>i </w:t>
      </w:r>
      <w:r w:rsidR="0008490A" w:rsidRPr="00DF46EF">
        <w:rPr>
          <w:noProof/>
        </w:rPr>
        <w:t xml:space="preserve"> každý jednotlivec. </w:t>
      </w:r>
      <w:r w:rsidRPr="00DF46EF">
        <w:rPr>
          <w:noProof/>
        </w:rPr>
        <w:t>Současný stav ohrožení větrnou erozí dokládá</w:t>
      </w:r>
      <w:bookmarkStart w:id="203" w:name="_Ref424644526"/>
      <w:bookmarkStart w:id="204" w:name="_Toc405293022"/>
      <w:bookmarkStart w:id="205" w:name="_Toc424643606"/>
      <w:r w:rsidRPr="00DF46EF">
        <w:rPr>
          <w:noProof/>
        </w:rPr>
        <w:t xml:space="preserve"> </w:t>
      </w:r>
      <w:r w:rsidR="00BF0FE9">
        <w:fldChar w:fldCharType="begin"/>
      </w:r>
      <w:r w:rsidR="00BF0FE9">
        <w:instrText xml:space="preserve"> REF _Ref434314697 \h  \* MERGEFORMAT </w:instrText>
      </w:r>
      <w:r w:rsidR="00BF0FE9">
        <w:fldChar w:fldCharType="separate"/>
      </w:r>
      <w:r w:rsidR="001F66F0" w:rsidRPr="00DF46EF">
        <w:t>Obrázek 14</w:t>
      </w:r>
      <w:r w:rsidR="00BF0FE9">
        <w:fldChar w:fldCharType="end"/>
      </w:r>
      <w:r w:rsidRPr="00DF46EF">
        <w:rPr>
          <w:noProof/>
        </w:rPr>
        <w:t>.</w:t>
      </w:r>
      <w:bookmarkStart w:id="206" w:name="_Ref433632915"/>
      <w:bookmarkEnd w:id="203"/>
      <w:bookmarkEnd w:id="204"/>
      <w:bookmarkEnd w:id="205"/>
    </w:p>
    <w:p w:rsidR="00286B8B" w:rsidRPr="00942528" w:rsidRDefault="00286B8B" w:rsidP="00991DEF">
      <w:pPr>
        <w:spacing w:before="240" w:after="0"/>
        <w:rPr>
          <w:noProof/>
        </w:rPr>
      </w:pPr>
    </w:p>
    <w:p w:rsidR="0056724D" w:rsidRPr="00647C33" w:rsidRDefault="0056724D" w:rsidP="00A45A29">
      <w:pPr>
        <w:rPr>
          <w:b/>
          <w:bCs/>
        </w:rPr>
      </w:pPr>
      <w:bookmarkStart w:id="207" w:name="_Ref434314697"/>
      <w:bookmarkStart w:id="208" w:name="_Ref434314691"/>
      <w:bookmarkStart w:id="209" w:name="_Toc453333183"/>
      <w:r w:rsidRPr="00647C33">
        <w:rPr>
          <w:b/>
          <w:bCs/>
        </w:rPr>
        <w:t xml:space="preserve">Obrázek </w:t>
      </w:r>
      <w:r w:rsidR="008E1122">
        <w:rPr>
          <w:b/>
          <w:bCs/>
        </w:rPr>
        <w:fldChar w:fldCharType="begin"/>
      </w:r>
      <w:r w:rsidR="00C54A5E">
        <w:rPr>
          <w:b/>
          <w:bCs/>
        </w:rPr>
        <w:instrText xml:space="preserve"> SEQ Obrázek \* ARABIC </w:instrText>
      </w:r>
      <w:r w:rsidR="008E1122">
        <w:rPr>
          <w:b/>
          <w:bCs/>
        </w:rPr>
        <w:fldChar w:fldCharType="separate"/>
      </w:r>
      <w:r w:rsidR="001F66F0">
        <w:rPr>
          <w:b/>
          <w:bCs/>
          <w:noProof/>
        </w:rPr>
        <w:t>14</w:t>
      </w:r>
      <w:r w:rsidR="008E1122">
        <w:rPr>
          <w:b/>
          <w:bCs/>
        </w:rPr>
        <w:fldChar w:fldCharType="end"/>
      </w:r>
      <w:bookmarkEnd w:id="206"/>
      <w:bookmarkEnd w:id="207"/>
      <w:r w:rsidRPr="00647C33">
        <w:rPr>
          <w:b/>
          <w:bCs/>
        </w:rPr>
        <w:t xml:space="preserve">: Potenciální ohrožení větrnou erozí na orné půdě </w:t>
      </w:r>
      <w:r w:rsidR="00A612E3">
        <w:rPr>
          <w:b/>
          <w:bCs/>
        </w:rPr>
        <w:t>v </w:t>
      </w:r>
      <w:r w:rsidRPr="00647C33">
        <w:rPr>
          <w:b/>
          <w:bCs/>
        </w:rPr>
        <w:t xml:space="preserve"> LPIS za okres Znojmo</w:t>
      </w:r>
      <w:bookmarkEnd w:id="208"/>
      <w:bookmarkEnd w:id="209"/>
    </w:p>
    <w:p w:rsidR="0056724D" w:rsidRPr="00647C33" w:rsidRDefault="00556846" w:rsidP="009C15FE">
      <w:pPr>
        <w:ind w:firstLine="0"/>
        <w:jc w:val="center"/>
        <w:rPr>
          <w:b/>
          <w:bCs/>
        </w:rPr>
      </w:pPr>
      <w:r>
        <w:rPr>
          <w:b/>
          <w:bCs/>
          <w:noProof/>
          <w:lang w:eastAsia="cs-CZ"/>
        </w:rPr>
        <w:drawing>
          <wp:inline distT="0" distB="0" distL="0" distR="0">
            <wp:extent cx="4162425" cy="2124075"/>
            <wp:effectExtent l="0" t="0" r="0" b="0"/>
            <wp:docPr id="23" name="Graf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6724D" w:rsidRPr="00647C33" w:rsidRDefault="0056724D" w:rsidP="00991DEF">
      <w:pPr>
        <w:ind w:right="1417" w:firstLine="708"/>
        <w:jc w:val="right"/>
        <w:rPr>
          <w:i/>
          <w:iCs/>
          <w:sz w:val="20"/>
          <w:szCs w:val="20"/>
        </w:rPr>
      </w:pPr>
      <w:r w:rsidRPr="00647C33">
        <w:rPr>
          <w:i/>
          <w:iCs/>
          <w:sz w:val="20"/>
          <w:szCs w:val="20"/>
        </w:rPr>
        <w:t>Zdroj: Statistická ročenka půdní služby</w:t>
      </w:r>
    </w:p>
    <w:p w:rsidR="0056724D" w:rsidRPr="00647C33" w:rsidRDefault="00C66351" w:rsidP="00142344">
      <w:pPr>
        <w:pStyle w:val="Nadpis4"/>
        <w:ind w:left="851" w:hanging="851"/>
        <w:jc w:val="both"/>
        <w:rPr>
          <w:rStyle w:val="Zvraznn"/>
          <w:caps/>
          <w:spacing w:val="0"/>
          <w:sz w:val="24"/>
          <w:szCs w:val="24"/>
        </w:rPr>
      </w:pPr>
      <w:bookmarkStart w:id="210" w:name="_Toc426542678"/>
      <w:r>
        <w:rPr>
          <w:rStyle w:val="Zvraznn"/>
          <w:caps/>
          <w:spacing w:val="0"/>
          <w:sz w:val="24"/>
          <w:szCs w:val="24"/>
        </w:rPr>
        <w:lastRenderedPageBreak/>
        <w:t>3.1.6</w:t>
      </w:r>
      <w:r w:rsidR="0056724D" w:rsidRPr="00647C33">
        <w:rPr>
          <w:rStyle w:val="Zvraznn"/>
          <w:caps/>
          <w:spacing w:val="0"/>
          <w:sz w:val="24"/>
          <w:szCs w:val="24"/>
        </w:rPr>
        <w:t xml:space="preserve">.5 </w:t>
      </w:r>
      <w:r w:rsidR="0056724D" w:rsidRPr="00647C33">
        <w:rPr>
          <w:rStyle w:val="Zvraznn"/>
          <w:caps/>
          <w:spacing w:val="0"/>
          <w:sz w:val="24"/>
          <w:szCs w:val="24"/>
        </w:rPr>
        <w:tab/>
        <w:t xml:space="preserve">Zadržování vody </w:t>
      </w:r>
      <w:r w:rsidR="009C15FE">
        <w:rPr>
          <w:rStyle w:val="Zvraznn"/>
          <w:caps/>
          <w:spacing w:val="0"/>
          <w:sz w:val="24"/>
          <w:szCs w:val="24"/>
        </w:rPr>
        <w:t>v</w:t>
      </w:r>
      <w:r w:rsidR="0056724D" w:rsidRPr="00647C33">
        <w:rPr>
          <w:rStyle w:val="Zvraznn"/>
          <w:caps/>
          <w:spacing w:val="0"/>
          <w:sz w:val="24"/>
          <w:szCs w:val="24"/>
        </w:rPr>
        <w:t xml:space="preserve"> krajině</w:t>
      </w:r>
      <w:bookmarkEnd w:id="210"/>
    </w:p>
    <w:p w:rsidR="0056724D" w:rsidRPr="00647C33" w:rsidRDefault="0056724D" w:rsidP="00142344">
      <w:pPr>
        <w:rPr>
          <w:noProof/>
        </w:rPr>
      </w:pPr>
      <w:r w:rsidRPr="00647C33">
        <w:rPr>
          <w:noProof/>
        </w:rPr>
        <w:t xml:space="preserve">Úkol řešení problému zadržování vody </w:t>
      </w:r>
      <w:r w:rsidR="00A612E3">
        <w:rPr>
          <w:noProof/>
        </w:rPr>
        <w:t>v </w:t>
      </w:r>
      <w:r w:rsidRPr="00647C33">
        <w:rPr>
          <w:noProof/>
        </w:rPr>
        <w:t xml:space="preserve"> krajině, zejména pro zásobování pitnou vodou, by měl být prioritou. </w:t>
      </w:r>
      <w:r w:rsidRPr="00647C33">
        <w:rPr>
          <w:b/>
          <w:bCs/>
          <w:noProof/>
        </w:rPr>
        <w:t>Problém vysychajících spodních vod je zjevný</w:t>
      </w:r>
      <w:r w:rsidRPr="00647C33">
        <w:rPr>
          <w:noProof/>
        </w:rPr>
        <w:t xml:space="preserve">. Důvodem je především zvýšená spotřeba </w:t>
      </w:r>
      <w:r w:rsidR="009C15FE">
        <w:rPr>
          <w:noProof/>
        </w:rPr>
        <w:t>a</w:t>
      </w:r>
      <w:r w:rsidRPr="00647C33">
        <w:rPr>
          <w:noProof/>
        </w:rPr>
        <w:t xml:space="preserve"> snížené doplňování - vsakování vody. Snížené vsakování vody do země je podstatnou měrou zapříčiněno </w:t>
      </w:r>
      <w:r w:rsidRPr="00647C33">
        <w:rPr>
          <w:b/>
          <w:bCs/>
          <w:noProof/>
        </w:rPr>
        <w:t>intenzivní zemědělskou výrobou</w:t>
      </w:r>
      <w:r w:rsidRPr="00647C33">
        <w:rPr>
          <w:noProof/>
        </w:rPr>
        <w:t xml:space="preserve">, která nepoužívá zásadní techniku zpracování půdy, </w:t>
      </w:r>
      <w:r w:rsidR="009C15FE">
        <w:rPr>
          <w:noProof/>
        </w:rPr>
        <w:t>a</w:t>
      </w:r>
      <w:r w:rsidRPr="00647C33">
        <w:rPr>
          <w:noProof/>
        </w:rPr>
        <w:t xml:space="preserve"> to hlubokou orbu. Dále je </w:t>
      </w:r>
      <w:r w:rsidRPr="00647C33">
        <w:rPr>
          <w:b/>
          <w:bCs/>
          <w:noProof/>
        </w:rPr>
        <w:t>půda utužována obrovskými těžkými zemědělskými stroji</w:t>
      </w:r>
      <w:r w:rsidRPr="00647C33">
        <w:rPr>
          <w:noProof/>
        </w:rPr>
        <w:t xml:space="preserve">. To vše spolu s faktem, že jsou pěstovány převážně plodiny, které </w:t>
      </w:r>
      <w:r w:rsidRPr="00647C33">
        <w:rPr>
          <w:rStyle w:val="Zvraznn"/>
          <w:caps w:val="0"/>
          <w:sz w:val="22"/>
          <w:szCs w:val="22"/>
        </w:rPr>
        <w:t xml:space="preserve">mají negativní vliv na retenci vody </w:t>
      </w:r>
      <w:r w:rsidR="00A612E3">
        <w:rPr>
          <w:rStyle w:val="Zvraznn"/>
          <w:caps w:val="0"/>
          <w:sz w:val="22"/>
          <w:szCs w:val="22"/>
        </w:rPr>
        <w:t>v </w:t>
      </w:r>
      <w:r w:rsidRPr="00647C33">
        <w:rPr>
          <w:rStyle w:val="Zvraznn"/>
          <w:caps w:val="0"/>
          <w:sz w:val="22"/>
          <w:szCs w:val="22"/>
        </w:rPr>
        <w:t xml:space="preserve">krajině </w:t>
      </w:r>
      <w:r w:rsidRPr="00647C33">
        <w:rPr>
          <w:caps/>
          <w:noProof/>
        </w:rPr>
        <w:t>(</w:t>
      </w:r>
      <w:r w:rsidRPr="00647C33">
        <w:rPr>
          <w:noProof/>
        </w:rPr>
        <w:t>kukuřice, slunečnice či řepka</w:t>
      </w:r>
      <w:r w:rsidRPr="00647C33">
        <w:rPr>
          <w:rStyle w:val="Zvraznn"/>
        </w:rPr>
        <w:t>)</w:t>
      </w:r>
      <w:r w:rsidRPr="00647C33">
        <w:rPr>
          <w:noProof/>
        </w:rPr>
        <w:t xml:space="preserve">, má za následek </w:t>
      </w:r>
      <w:r w:rsidRPr="00647C33">
        <w:rPr>
          <w:b/>
          <w:bCs/>
          <w:noProof/>
        </w:rPr>
        <w:t>mohutné splavování svrchní části ornice</w:t>
      </w:r>
      <w:r w:rsidRPr="00647C33">
        <w:rPr>
          <w:noProof/>
        </w:rPr>
        <w:t xml:space="preserve"> při každém větším dešti </w:t>
      </w:r>
      <w:r w:rsidR="009C15FE">
        <w:rPr>
          <w:noProof/>
        </w:rPr>
        <w:t>a</w:t>
      </w:r>
      <w:r w:rsidRPr="00647C33">
        <w:rPr>
          <w:noProof/>
        </w:rPr>
        <w:t xml:space="preserve"> odtok prostřednictvím vodních toků. </w:t>
      </w:r>
      <w:r w:rsidRPr="00647C33">
        <w:rPr>
          <w:b/>
          <w:bCs/>
          <w:noProof/>
        </w:rPr>
        <w:t xml:space="preserve">Prevence větrné eroze </w:t>
      </w:r>
      <w:r w:rsidR="0016244B">
        <w:rPr>
          <w:b/>
          <w:bCs/>
          <w:noProof/>
        </w:rPr>
        <w:t>a </w:t>
      </w:r>
      <w:r w:rsidRPr="00647C33">
        <w:rPr>
          <w:b/>
          <w:bCs/>
          <w:noProof/>
        </w:rPr>
        <w:t xml:space="preserve">vysoušení krajiny, spolu s potřebou budování větrolamů </w:t>
      </w:r>
      <w:r w:rsidR="0016244B">
        <w:rPr>
          <w:b/>
          <w:bCs/>
          <w:noProof/>
        </w:rPr>
        <w:t>a </w:t>
      </w:r>
      <w:r w:rsidRPr="00647C33">
        <w:rPr>
          <w:b/>
          <w:bCs/>
          <w:noProof/>
        </w:rPr>
        <w:t>znovuzalesňování ploch</w:t>
      </w:r>
      <w:r w:rsidRPr="00647C33">
        <w:rPr>
          <w:noProof/>
        </w:rPr>
        <w:t xml:space="preserve"> bylo diskutováno </w:t>
      </w:r>
      <w:r w:rsidR="009C15FE">
        <w:rPr>
          <w:noProof/>
        </w:rPr>
        <w:t>i</w:t>
      </w:r>
      <w:r w:rsidRPr="00647C33">
        <w:rPr>
          <w:noProof/>
        </w:rPr>
        <w:t> s účastníky kulatých stolů.</w:t>
      </w:r>
    </w:p>
    <w:p w:rsidR="0056724D" w:rsidRPr="00647C33" w:rsidRDefault="00C66351" w:rsidP="00142344">
      <w:pPr>
        <w:pStyle w:val="Nadpis4"/>
        <w:ind w:left="851" w:hanging="851"/>
        <w:jc w:val="both"/>
        <w:rPr>
          <w:rStyle w:val="Zvraznn"/>
          <w:caps/>
          <w:spacing w:val="0"/>
          <w:sz w:val="24"/>
          <w:szCs w:val="24"/>
        </w:rPr>
      </w:pPr>
      <w:bookmarkStart w:id="211" w:name="_Toc426542679"/>
      <w:r>
        <w:rPr>
          <w:rStyle w:val="Zvraznn"/>
          <w:caps/>
          <w:spacing w:val="0"/>
          <w:sz w:val="24"/>
          <w:szCs w:val="24"/>
        </w:rPr>
        <w:t>3.1.6</w:t>
      </w:r>
      <w:r w:rsidR="0056724D" w:rsidRPr="00647C33">
        <w:rPr>
          <w:rStyle w:val="Zvraznn"/>
          <w:caps/>
          <w:spacing w:val="0"/>
          <w:sz w:val="24"/>
          <w:szCs w:val="24"/>
        </w:rPr>
        <w:t>.6</w:t>
      </w:r>
      <w:r w:rsidR="0056724D" w:rsidRPr="00647C33">
        <w:rPr>
          <w:rStyle w:val="Zvraznn"/>
          <w:caps/>
          <w:spacing w:val="0"/>
          <w:sz w:val="24"/>
          <w:szCs w:val="24"/>
        </w:rPr>
        <w:tab/>
        <w:t xml:space="preserve"> Zeleň </w:t>
      </w:r>
      <w:r w:rsidR="009C15FE">
        <w:rPr>
          <w:rStyle w:val="Zvraznn"/>
          <w:caps/>
          <w:spacing w:val="0"/>
          <w:sz w:val="24"/>
          <w:szCs w:val="24"/>
        </w:rPr>
        <w:t>v</w:t>
      </w:r>
      <w:r w:rsidR="0056724D" w:rsidRPr="00647C33">
        <w:rPr>
          <w:rStyle w:val="Zvraznn"/>
          <w:caps/>
          <w:spacing w:val="0"/>
          <w:sz w:val="24"/>
          <w:szCs w:val="24"/>
        </w:rPr>
        <w:t xml:space="preserve"> krajině </w:t>
      </w:r>
      <w:r w:rsidR="0016244B">
        <w:rPr>
          <w:rStyle w:val="Zvraznn"/>
          <w:caps/>
          <w:spacing w:val="0"/>
          <w:sz w:val="24"/>
          <w:szCs w:val="24"/>
        </w:rPr>
        <w:t>a </w:t>
      </w:r>
      <w:r w:rsidR="0056724D" w:rsidRPr="00647C33">
        <w:rPr>
          <w:rStyle w:val="Zvraznn"/>
          <w:caps/>
          <w:spacing w:val="0"/>
          <w:sz w:val="24"/>
          <w:szCs w:val="24"/>
        </w:rPr>
        <w:t>sídlech</w:t>
      </w:r>
      <w:bookmarkEnd w:id="211"/>
    </w:p>
    <w:p w:rsidR="0056724D" w:rsidRPr="00647C33" w:rsidRDefault="0056724D" w:rsidP="00142344">
      <w:pPr>
        <w:rPr>
          <w:noProof/>
        </w:rPr>
      </w:pPr>
      <w:r w:rsidRPr="00647C33">
        <w:rPr>
          <w:noProof/>
        </w:rPr>
        <w:t xml:space="preserve">Veřejná zeleň </w:t>
      </w:r>
      <w:r w:rsidR="0016244B">
        <w:rPr>
          <w:noProof/>
        </w:rPr>
        <w:t>a </w:t>
      </w:r>
      <w:r w:rsidRPr="00647C33">
        <w:rPr>
          <w:noProof/>
        </w:rPr>
        <w:t xml:space="preserve">parky jsou nedílnou součástí tváře obce </w:t>
      </w:r>
      <w:r w:rsidR="0016244B">
        <w:rPr>
          <w:noProof/>
        </w:rPr>
        <w:t>a </w:t>
      </w:r>
      <w:r w:rsidRPr="00647C33">
        <w:rPr>
          <w:noProof/>
        </w:rPr>
        <w:t xml:space="preserve">jsou jejím důležitým prvkem. Zašlá zeleň nebo nedostatek mobiliáře ubírají na atraktivitě obce pro život obyvatel. Často uváděným požadavkem ze strany obyvatelů regionu MAS, kteří se zapojili do dotazníkového šetření, byl </w:t>
      </w:r>
      <w:r w:rsidRPr="00647C33">
        <w:rPr>
          <w:b/>
          <w:bCs/>
          <w:noProof/>
        </w:rPr>
        <w:t>rozvoj obecní zeleně</w:t>
      </w:r>
      <w:r w:rsidR="009C15FE">
        <w:rPr>
          <w:noProof/>
        </w:rPr>
        <w:t>. Centra obcí jsou z</w:t>
      </w:r>
      <w:r w:rsidRPr="00647C33">
        <w:rPr>
          <w:noProof/>
        </w:rPr>
        <w:t xml:space="preserve"> velké části již řešena vysazenou zelení </w:t>
      </w:r>
      <w:r w:rsidR="0016244B">
        <w:rPr>
          <w:noProof/>
        </w:rPr>
        <w:t>a </w:t>
      </w:r>
      <w:r w:rsidRPr="00647C33">
        <w:rPr>
          <w:noProof/>
        </w:rPr>
        <w:t xml:space="preserve"> zbudovanými oddychovými plochami, které doplňují vzhled veřejných prostor. Místy je ovšem možno spatřit zanedbanější plochy </w:t>
      </w:r>
      <w:r w:rsidR="0016244B">
        <w:rPr>
          <w:noProof/>
        </w:rPr>
        <w:t>a </w:t>
      </w:r>
      <w:r w:rsidRPr="00647C33">
        <w:rPr>
          <w:noProof/>
        </w:rPr>
        <w:t>horší stav dřevin.</w:t>
      </w:r>
    </w:p>
    <w:p w:rsidR="0056724D" w:rsidRPr="00647C33" w:rsidRDefault="0056724D" w:rsidP="00142344">
      <w:pPr>
        <w:rPr>
          <w:noProof/>
        </w:rPr>
      </w:pPr>
      <w:r w:rsidRPr="00647C33">
        <w:t>Zlepšení stavu obecní zeleně oproti minulým letům shledalo 78 % dotazovaných občanů, z toho výrazné</w:t>
      </w:r>
      <w:r w:rsidR="009C15FE">
        <w:t xml:space="preserve"> zlepšení spatřuje 34 % z </w:t>
      </w:r>
      <w:r w:rsidRPr="00647C33">
        <w:t xml:space="preserve">celkového počtu respondentů. Z věkových kategorií výrazné zlepšení pociťují lidé ve věku 66 let </w:t>
      </w:r>
      <w:r w:rsidR="009C15FE">
        <w:t>a</w:t>
      </w:r>
      <w:r w:rsidRPr="00647C33">
        <w:t xml:space="preserve"> více. Obecně témata k životnímu prostředí (přítomnost parků, péče </w:t>
      </w:r>
      <w:r w:rsidR="009C15FE">
        <w:t>o</w:t>
      </w:r>
      <w:r w:rsidR="00225EF1">
        <w:t> </w:t>
      </w:r>
      <w:r w:rsidRPr="00647C33">
        <w:t xml:space="preserve"> veřejné plochy, čistota u bydliště, kvalita ovzduší, míra hluku) dosahovala pro respondenty průměrných hodnot.</w:t>
      </w:r>
    </w:p>
    <w:p w:rsidR="0056724D" w:rsidRPr="00647C33" w:rsidRDefault="0056724D" w:rsidP="003E17BE">
      <w:pPr>
        <w:rPr>
          <w:noProof/>
        </w:rPr>
      </w:pPr>
      <w:r w:rsidRPr="00647C33">
        <w:rPr>
          <w:noProof/>
        </w:rPr>
        <w:t xml:space="preserve">Jak již bylo uvedeno výše, lokální problémy lze spatřovat ve větrné erozi </w:t>
      </w:r>
      <w:r w:rsidR="0016244B">
        <w:rPr>
          <w:noProof/>
        </w:rPr>
        <w:t>a </w:t>
      </w:r>
      <w:r w:rsidRPr="00647C33">
        <w:rPr>
          <w:noProof/>
        </w:rPr>
        <w:t xml:space="preserve">tedy </w:t>
      </w:r>
      <w:r w:rsidRPr="00647C33">
        <w:rPr>
          <w:b/>
          <w:bCs/>
          <w:noProof/>
        </w:rPr>
        <w:t xml:space="preserve">nutnosti výsadby stromořadí </w:t>
      </w:r>
      <w:r w:rsidR="0016244B">
        <w:rPr>
          <w:b/>
          <w:bCs/>
          <w:noProof/>
        </w:rPr>
        <w:t>a </w:t>
      </w:r>
      <w:r w:rsidRPr="00647C33">
        <w:rPr>
          <w:b/>
          <w:bCs/>
          <w:noProof/>
        </w:rPr>
        <w:t xml:space="preserve"> zalesňování krajiny</w:t>
      </w:r>
      <w:r w:rsidRPr="00647C33">
        <w:rPr>
          <w:noProof/>
        </w:rPr>
        <w:t>.</w:t>
      </w:r>
    </w:p>
    <w:p w:rsidR="0056724D" w:rsidRPr="00647C33" w:rsidRDefault="0056724D" w:rsidP="00142344">
      <w:pPr>
        <w:pStyle w:val="Nadpis4"/>
        <w:ind w:left="851" w:hanging="851"/>
        <w:jc w:val="both"/>
        <w:rPr>
          <w:rStyle w:val="Zvraznn"/>
          <w:caps/>
          <w:spacing w:val="0"/>
          <w:sz w:val="24"/>
          <w:szCs w:val="24"/>
        </w:rPr>
      </w:pPr>
      <w:bookmarkStart w:id="212" w:name="_Toc426542680"/>
      <w:r w:rsidRPr="00647C33">
        <w:rPr>
          <w:rStyle w:val="Zvraznn"/>
          <w:caps/>
          <w:spacing w:val="0"/>
          <w:sz w:val="24"/>
          <w:szCs w:val="24"/>
        </w:rPr>
        <w:t>3.</w:t>
      </w:r>
      <w:r w:rsidR="00C66351">
        <w:rPr>
          <w:rStyle w:val="Zvraznn"/>
          <w:caps/>
          <w:spacing w:val="0"/>
          <w:sz w:val="24"/>
          <w:szCs w:val="24"/>
        </w:rPr>
        <w:t>1.6</w:t>
      </w:r>
      <w:r w:rsidRPr="00647C33">
        <w:rPr>
          <w:rStyle w:val="Zvraznn"/>
          <w:caps/>
          <w:spacing w:val="0"/>
          <w:sz w:val="24"/>
          <w:szCs w:val="24"/>
        </w:rPr>
        <w:t xml:space="preserve">.7 </w:t>
      </w:r>
      <w:r w:rsidRPr="00647C33">
        <w:rPr>
          <w:rStyle w:val="Zvraznn"/>
          <w:caps/>
          <w:spacing w:val="0"/>
          <w:sz w:val="24"/>
          <w:szCs w:val="24"/>
        </w:rPr>
        <w:tab/>
        <w:t>Energetika</w:t>
      </w:r>
      <w:bookmarkEnd w:id="212"/>
    </w:p>
    <w:p w:rsidR="000E55EA" w:rsidRPr="00DF46EF" w:rsidRDefault="000E55EA" w:rsidP="000E55EA">
      <w:pPr>
        <w:rPr>
          <w:rFonts w:asciiTheme="majorHAnsi" w:hAnsiTheme="majorHAnsi"/>
        </w:rPr>
      </w:pPr>
      <w:r w:rsidRPr="00DF46EF">
        <w:rPr>
          <w:rFonts w:asciiTheme="majorHAnsi" w:hAnsiTheme="majorHAnsi" w:cs="Times New Roman"/>
          <w:noProof/>
        </w:rPr>
        <w:t xml:space="preserve">Všechny obce </w:t>
      </w:r>
      <w:r w:rsidR="00A612E3" w:rsidRPr="00DF46EF">
        <w:rPr>
          <w:rFonts w:asciiTheme="majorHAnsi" w:hAnsiTheme="majorHAnsi" w:cs="Times New Roman"/>
          <w:noProof/>
        </w:rPr>
        <w:t>v </w:t>
      </w:r>
      <w:r w:rsidRPr="00DF46EF">
        <w:rPr>
          <w:rFonts w:asciiTheme="majorHAnsi" w:hAnsiTheme="majorHAnsi" w:cs="Times New Roman"/>
          <w:noProof/>
        </w:rPr>
        <w:t xml:space="preserve"> území MAS Znojemské vinařství jsou plně elekrifikované. </w:t>
      </w:r>
      <w:r w:rsidRPr="00DF46EF">
        <w:rPr>
          <w:rFonts w:asciiTheme="majorHAnsi" w:hAnsiTheme="majorHAnsi" w:cs="Times New Roman"/>
          <w:color w:val="252525"/>
          <w:shd w:val="clear" w:color="auto" w:fill="FFFFFF"/>
        </w:rPr>
        <w:t xml:space="preserve">Provozovatelem veškerých elektrických stanic </w:t>
      </w:r>
      <w:r w:rsidR="00A612E3" w:rsidRPr="00DF46EF">
        <w:rPr>
          <w:rFonts w:asciiTheme="majorHAnsi" w:hAnsiTheme="majorHAnsi" w:cs="Times New Roman"/>
          <w:color w:val="252525"/>
          <w:shd w:val="clear" w:color="auto" w:fill="FFFFFF"/>
        </w:rPr>
        <w:t>v </w:t>
      </w:r>
      <w:r w:rsidRPr="00DF46EF">
        <w:rPr>
          <w:rFonts w:asciiTheme="majorHAnsi" w:hAnsiTheme="majorHAnsi" w:cs="Times New Roman"/>
          <w:color w:val="252525"/>
          <w:shd w:val="clear" w:color="auto" w:fill="FFFFFF"/>
        </w:rPr>
        <w:t xml:space="preserve">území MAS je společnost E.ON, distribuci elektrické energie zajišťuje do obce E.ON </w:t>
      </w:r>
      <w:r w:rsidR="00991DEF" w:rsidRPr="00DF46EF">
        <w:rPr>
          <w:rFonts w:asciiTheme="majorHAnsi" w:hAnsiTheme="majorHAnsi" w:cs="Times New Roman"/>
          <w:color w:val="252525"/>
          <w:shd w:val="clear" w:color="auto" w:fill="FFFFFF"/>
        </w:rPr>
        <w:t>a</w:t>
      </w:r>
      <w:r w:rsidRPr="00DF46EF">
        <w:rPr>
          <w:rFonts w:asciiTheme="majorHAnsi" w:hAnsiTheme="majorHAnsi" w:cs="Times New Roman"/>
          <w:color w:val="252525"/>
          <w:shd w:val="clear" w:color="auto" w:fill="FFFFFF"/>
        </w:rPr>
        <w:t xml:space="preserve"> ČEPS, </w:t>
      </w:r>
      <w:r w:rsidR="009C15FE" w:rsidRPr="00DF46EF">
        <w:rPr>
          <w:rFonts w:asciiTheme="majorHAnsi" w:hAnsiTheme="majorHAnsi" w:cs="Times New Roman"/>
          <w:color w:val="252525"/>
          <w:shd w:val="clear" w:color="auto" w:fill="FFFFFF"/>
        </w:rPr>
        <w:t>a</w:t>
      </w:r>
      <w:r w:rsidRPr="00DF46EF">
        <w:rPr>
          <w:rFonts w:asciiTheme="majorHAnsi" w:hAnsiTheme="majorHAnsi" w:cs="Times New Roman"/>
          <w:color w:val="252525"/>
          <w:shd w:val="clear" w:color="auto" w:fill="FFFFFF"/>
        </w:rPr>
        <w:t>. s. z odboček kmenového vedení VN 22 kV.</w:t>
      </w:r>
      <w:r w:rsidRPr="00DF46EF">
        <w:rPr>
          <w:rFonts w:asciiTheme="majorHAnsi" w:hAnsiTheme="majorHAnsi"/>
        </w:rPr>
        <w:t xml:space="preserve"> V zásobování elektrickou energií je území MAS výrazně dovozovým územím. Rozhodující energetické zdroje zajištující zásobování celé ČR jako je jaderná elektrárna Dukovany (JED) </w:t>
      </w:r>
      <w:r w:rsidR="009C15FE" w:rsidRPr="00DF46EF">
        <w:rPr>
          <w:rFonts w:asciiTheme="majorHAnsi" w:hAnsiTheme="majorHAnsi"/>
        </w:rPr>
        <w:t>a</w:t>
      </w:r>
      <w:r w:rsidRPr="00DF46EF">
        <w:rPr>
          <w:rFonts w:asciiTheme="majorHAnsi" w:hAnsiTheme="majorHAnsi"/>
        </w:rPr>
        <w:t xml:space="preserve"> přečerpávací vodní elektrárna Dalešice (EDA) </w:t>
      </w:r>
      <w:r w:rsidR="0016244B" w:rsidRPr="00DF46EF">
        <w:rPr>
          <w:rFonts w:asciiTheme="majorHAnsi" w:hAnsiTheme="majorHAnsi"/>
        </w:rPr>
        <w:t>a </w:t>
      </w:r>
      <w:r w:rsidRPr="00DF46EF">
        <w:rPr>
          <w:rFonts w:asciiTheme="majorHAnsi" w:hAnsiTheme="majorHAnsi"/>
        </w:rPr>
        <w:t xml:space="preserve"> ostatní vodní elektrárny ležící mimo území MAS.</w:t>
      </w:r>
      <w:r w:rsidRPr="00DF46EF">
        <w:rPr>
          <w:rStyle w:val="Znakapoznpodarou"/>
          <w:rFonts w:asciiTheme="majorHAnsi" w:hAnsiTheme="majorHAnsi"/>
        </w:rPr>
        <w:footnoteReference w:id="13"/>
      </w:r>
      <w:r w:rsidRPr="00DF46EF">
        <w:rPr>
          <w:rFonts w:asciiTheme="majorHAnsi" w:hAnsiTheme="majorHAnsi"/>
        </w:rPr>
        <w:t xml:space="preserve"> </w:t>
      </w:r>
    </w:p>
    <w:p w:rsidR="0056724D" w:rsidRPr="00647C33" w:rsidRDefault="009C15FE" w:rsidP="00142344">
      <w:pPr>
        <w:rPr>
          <w:noProof/>
        </w:rPr>
      </w:pPr>
      <w:r w:rsidRPr="00DF46EF">
        <w:rPr>
          <w:noProof/>
        </w:rPr>
        <w:t>V</w:t>
      </w:r>
      <w:r w:rsidR="0056724D" w:rsidRPr="00DF46EF">
        <w:rPr>
          <w:noProof/>
        </w:rPr>
        <w:t xml:space="preserve"> Jihomoravském kraji měly tradičně </w:t>
      </w:r>
      <w:r w:rsidR="0056724D" w:rsidRPr="00DF46EF">
        <w:rPr>
          <w:b/>
          <w:bCs/>
          <w:noProof/>
        </w:rPr>
        <w:t>nejvyšší podíl na instalovaném výkonu parní elektrárny,</w:t>
      </w:r>
      <w:r w:rsidR="0056724D" w:rsidRPr="00DF46EF">
        <w:rPr>
          <w:noProof/>
        </w:rPr>
        <w:t xml:space="preserve"> zatímco podíl výkonu elektráren využívajících alternativní zdroje (větrné, solární, spalující biomasu, bioplyn či skládkový plyn) byl nízký</w:t>
      </w:r>
      <w:r w:rsidR="0056724D" w:rsidRPr="00647C33">
        <w:rPr>
          <w:noProof/>
        </w:rPr>
        <w:t xml:space="preserve">. U všech jmenovaných typů se </w:t>
      </w:r>
      <w:r w:rsidR="0056724D" w:rsidRPr="00647C33">
        <w:rPr>
          <w:b/>
          <w:bCs/>
          <w:noProof/>
        </w:rPr>
        <w:t>výkon každoročně zvyšoval</w:t>
      </w:r>
      <w:r w:rsidR="0056724D" w:rsidRPr="00647C33">
        <w:rPr>
          <w:noProof/>
        </w:rPr>
        <w:t xml:space="preserve"> (také zásluhou bioplynové stanice ve Ve</w:t>
      </w:r>
      <w:r>
        <w:rPr>
          <w:noProof/>
        </w:rPr>
        <w:t>lkém Karlově, která nespadá do </w:t>
      </w:r>
      <w:r w:rsidR="0056724D" w:rsidRPr="00647C33">
        <w:rPr>
          <w:noProof/>
        </w:rPr>
        <w:t xml:space="preserve">území MAS, </w:t>
      </w:r>
      <w:r w:rsidR="00991DEF">
        <w:rPr>
          <w:noProof/>
        </w:rPr>
        <w:t>a</w:t>
      </w:r>
      <w:r w:rsidR="00225EF1">
        <w:rPr>
          <w:noProof/>
        </w:rPr>
        <w:t> </w:t>
      </w:r>
      <w:r w:rsidR="0056724D" w:rsidRPr="00647C33">
        <w:rPr>
          <w:noProof/>
        </w:rPr>
        <w:t xml:space="preserve"> </w:t>
      </w:r>
      <w:r w:rsidR="00A612E3">
        <w:rPr>
          <w:noProof/>
        </w:rPr>
        <w:t>v </w:t>
      </w:r>
      <w:r w:rsidR="0056724D" w:rsidRPr="00647C33">
        <w:rPr>
          <w:noProof/>
        </w:rPr>
        <w:t xml:space="preserve"> Suchohrdlech u Miroslavi).</w:t>
      </w:r>
    </w:p>
    <w:p w:rsidR="0056724D" w:rsidRPr="001D55A9" w:rsidRDefault="009C15FE" w:rsidP="00EF545C">
      <w:pPr>
        <w:shd w:val="clear" w:color="auto" w:fill="FFFFFF"/>
        <w:rPr>
          <w:spacing w:val="5"/>
          <w:sz w:val="20"/>
          <w:szCs w:val="20"/>
        </w:rPr>
      </w:pPr>
      <w:r>
        <w:rPr>
          <w:noProof/>
        </w:rPr>
        <w:lastRenderedPageBreak/>
        <w:t>V </w:t>
      </w:r>
      <w:r w:rsidR="0056724D" w:rsidRPr="00647C33">
        <w:rPr>
          <w:noProof/>
        </w:rPr>
        <w:t xml:space="preserve">letech 2009 </w:t>
      </w:r>
      <w:r w:rsidR="0016244B">
        <w:rPr>
          <w:noProof/>
        </w:rPr>
        <w:t>a </w:t>
      </w:r>
      <w:r w:rsidR="0056724D" w:rsidRPr="00647C33">
        <w:rPr>
          <w:noProof/>
        </w:rPr>
        <w:t xml:space="preserve">2010 se však struktura instalovaného výkonu </w:t>
      </w:r>
      <w:r>
        <w:rPr>
          <w:noProof/>
        </w:rPr>
        <w:t>v</w:t>
      </w:r>
      <w:r w:rsidR="0056724D" w:rsidRPr="00647C33">
        <w:rPr>
          <w:noProof/>
        </w:rPr>
        <w:t xml:space="preserve"> Jihomoravském kraji změnila vlivem </w:t>
      </w:r>
      <w:r w:rsidR="0056724D" w:rsidRPr="00647C33">
        <w:rPr>
          <w:b/>
          <w:bCs/>
          <w:noProof/>
        </w:rPr>
        <w:t>masivní podpory výstavby fotovoltaických elektráren</w:t>
      </w:r>
      <w:r w:rsidR="0056724D" w:rsidRPr="00647C33">
        <w:rPr>
          <w:noProof/>
        </w:rPr>
        <w:t xml:space="preserve">. Z téměř nuly </w:t>
      </w:r>
      <w:r w:rsidR="00A612E3">
        <w:rPr>
          <w:noProof/>
        </w:rPr>
        <w:t>v </w:t>
      </w:r>
      <w:r w:rsidR="0056724D" w:rsidRPr="00647C33">
        <w:rPr>
          <w:noProof/>
        </w:rPr>
        <w:t xml:space="preserve"> roce 2007 se do roku 2010 zvýšil na 51 % podíl instalovaného výkonu fotovoltaických elektráren (443 MW) </w:t>
      </w:r>
      <w:r w:rsidR="00A612E3">
        <w:t>v </w:t>
      </w:r>
      <w:r w:rsidR="0056724D" w:rsidRPr="00647C33">
        <w:t>rámci JMK. Na území MAS jsou fotovoltaické elektrárny</w:t>
      </w:r>
      <w:r w:rsidR="0056724D" w:rsidRPr="00647C33">
        <w:rPr>
          <w:rStyle w:val="Zvraznn"/>
          <w:sz w:val="22"/>
          <w:szCs w:val="22"/>
        </w:rPr>
        <w:t xml:space="preserve"> </w:t>
      </w:r>
      <w:r w:rsidR="0056724D" w:rsidRPr="00647C33">
        <w:rPr>
          <w:rStyle w:val="Zvraznn"/>
          <w:caps w:val="0"/>
          <w:sz w:val="22"/>
          <w:szCs w:val="22"/>
        </w:rPr>
        <w:t>s instalovaným výkonem</w:t>
      </w:r>
      <w:r w:rsidR="0056724D" w:rsidRPr="00647C33">
        <w:rPr>
          <w:rStyle w:val="Zvraznn"/>
          <w:sz w:val="22"/>
          <w:szCs w:val="22"/>
        </w:rPr>
        <w:t xml:space="preserve"> </w:t>
      </w:r>
      <w:r w:rsidR="0056724D" w:rsidRPr="00647C33">
        <w:rPr>
          <w:shd w:val="clear" w:color="auto" w:fill="FFFFFF"/>
        </w:rPr>
        <w:t xml:space="preserve">větším než 0,7 MW </w:t>
      </w:r>
      <w:r w:rsidR="00A612E3">
        <w:t>v </w:t>
      </w:r>
      <w:r w:rsidR="0056724D" w:rsidRPr="00647C33">
        <w:t>obcích Dobšice, Suchohrdly, Hodonice, Stošíkovice na Louce, Strachotice, Křídlůvky, Hrádek, Borotice, Miroslav, Šatov, Jaroslavice.  Celkový výkon těchto elektráren je cca</w:t>
      </w:r>
      <w:r w:rsidR="0056724D" w:rsidRPr="00647C33">
        <w:rPr>
          <w:rStyle w:val="Zvraznn"/>
          <w:b/>
          <w:bCs/>
        </w:rPr>
        <w:t xml:space="preserve"> </w:t>
      </w:r>
      <w:r w:rsidR="0056724D" w:rsidRPr="00647C33">
        <w:rPr>
          <w:rStyle w:val="Zvraznn"/>
          <w:b/>
          <w:bCs/>
          <w:sz w:val="22"/>
          <w:szCs w:val="22"/>
        </w:rPr>
        <w:t>17,5MW</w:t>
      </w:r>
      <w:r w:rsidR="0056724D" w:rsidRPr="00647C33">
        <w:rPr>
          <w:rStyle w:val="Zvraznn"/>
          <w:sz w:val="22"/>
          <w:szCs w:val="22"/>
        </w:rPr>
        <w:t>.</w:t>
      </w:r>
    </w:p>
    <w:p w:rsidR="0056724D" w:rsidRPr="00647C33" w:rsidRDefault="0056724D" w:rsidP="00142344">
      <w:r w:rsidRPr="00647C33">
        <w:t xml:space="preserve">Jediná větrná elektrárna na území MAS je u obce Bantice. Postavena byla </w:t>
      </w:r>
      <w:r w:rsidR="009C15FE">
        <w:t>v</w:t>
      </w:r>
      <w:r w:rsidRPr="00647C33">
        <w:t xml:space="preserve"> roce 2008, </w:t>
      </w:r>
      <w:r w:rsidRPr="00647C33">
        <w:br/>
        <w:t xml:space="preserve">od té doby je </w:t>
      </w:r>
      <w:r w:rsidR="00A612E3">
        <w:t>v </w:t>
      </w:r>
      <w:r w:rsidRPr="00647C33">
        <w:t xml:space="preserve">plném provozu. Větrná elektrárna je </w:t>
      </w:r>
      <w:r w:rsidR="009C15FE">
        <w:t>v</w:t>
      </w:r>
      <w:r w:rsidRPr="00647C33">
        <w:t xml:space="preserve"> soukromém vlastnictví. Větrná elektrárna typu Vestas V90 s instalovaným výkonem 2,0 MW bude během své dvacetileté životnosti vyrábět elektřinu pro cca 4000 lidí </w:t>
      </w:r>
      <w:r w:rsidR="009C15FE">
        <w:t>a</w:t>
      </w:r>
      <w:r w:rsidRPr="00647C33">
        <w:t xml:space="preserve"> ušetří životnímu prostředí 120 000 tun CO</w:t>
      </w:r>
      <w:r w:rsidRPr="00647C33">
        <w:rPr>
          <w:vertAlign w:val="subscript"/>
        </w:rPr>
        <w:t>2</w:t>
      </w:r>
      <w:r w:rsidRPr="00647C33">
        <w:t xml:space="preserve">. Tím ušetří přibližně 110 000 tun hnědého uhlí. Kromě toho také ušetří tuny popílku </w:t>
      </w:r>
      <w:r w:rsidR="0016244B">
        <w:t>a </w:t>
      </w:r>
      <w:r w:rsidRPr="00647C33">
        <w:t xml:space="preserve">jiných zplodin, jako jsou oxid siřičitý (příčina smogu </w:t>
      </w:r>
      <w:r w:rsidR="0016244B">
        <w:t>a </w:t>
      </w:r>
      <w:r w:rsidRPr="00647C33">
        <w:t xml:space="preserve">kyselých dešťů), prach, těžké kovy </w:t>
      </w:r>
      <w:r w:rsidR="0016244B">
        <w:t>a </w:t>
      </w:r>
      <w:r w:rsidRPr="00647C33">
        <w:t xml:space="preserve">další. </w:t>
      </w:r>
    </w:p>
    <w:p w:rsidR="0056724D" w:rsidRPr="00647C33" w:rsidRDefault="0056724D" w:rsidP="00724CE0">
      <w:pPr>
        <w:rPr>
          <w:noProof/>
        </w:rPr>
      </w:pPr>
      <w:r w:rsidRPr="00647C33">
        <w:rPr>
          <w:noProof/>
        </w:rPr>
        <w:t xml:space="preserve">Na území MAS neprobíhá žádná těžba primárních paliv. Rozvodnou soustavu na území provozuje Jihomoravská energetika, </w:t>
      </w:r>
      <w:r w:rsidR="009C15FE">
        <w:rPr>
          <w:noProof/>
        </w:rPr>
        <w:t>a. s</w:t>
      </w:r>
      <w:r w:rsidRPr="00647C33">
        <w:rPr>
          <w:noProof/>
        </w:rPr>
        <w:t xml:space="preserve">., která je součástí skupiny E.ON. </w:t>
      </w:r>
      <w:r w:rsidRPr="00647C33">
        <w:rPr>
          <w:b/>
          <w:bCs/>
          <w:noProof/>
        </w:rPr>
        <w:t>Území je plně plynofikováno. Podíl obyvatelstva napoje</w:t>
      </w:r>
      <w:r w:rsidR="009C15FE">
        <w:rPr>
          <w:b/>
          <w:bCs/>
          <w:noProof/>
        </w:rPr>
        <w:t>ného na plyn je ve srovnání s </w:t>
      </w:r>
      <w:r w:rsidRPr="00647C33">
        <w:rPr>
          <w:b/>
          <w:bCs/>
          <w:noProof/>
        </w:rPr>
        <w:t>jinými oblastmi nadprůměrný</w:t>
      </w:r>
      <w:r w:rsidR="00384D67">
        <w:rPr>
          <w:noProof/>
        </w:rPr>
        <w:t xml:space="preserve">. </w:t>
      </w:r>
      <w:r w:rsidRPr="00647C33">
        <w:rPr>
          <w:noProof/>
        </w:rPr>
        <w:t>Zásobování plynem zajišťuje společnost Ji</w:t>
      </w:r>
      <w:r w:rsidR="000E55EA">
        <w:rPr>
          <w:noProof/>
        </w:rPr>
        <w:t>homoravská plynárenská,</w:t>
      </w:r>
      <w:r w:rsidR="000E55EA">
        <w:rPr>
          <w:noProof/>
        </w:rPr>
        <w:br/>
        <w:t xml:space="preserve"> </w:t>
      </w:r>
      <w:r w:rsidR="009C15FE">
        <w:rPr>
          <w:noProof/>
        </w:rPr>
        <w:t>a</w:t>
      </w:r>
      <w:r w:rsidR="000E55EA">
        <w:rPr>
          <w:noProof/>
        </w:rPr>
        <w:t>. s.</w:t>
      </w:r>
      <w:r w:rsidR="00286B8B">
        <w:rPr>
          <w:noProof/>
        </w:rPr>
        <w:t>.</w:t>
      </w:r>
    </w:p>
    <w:p w:rsidR="0056724D" w:rsidRPr="00DF46EF" w:rsidRDefault="0056724D" w:rsidP="00724CE0">
      <w:pPr>
        <w:rPr>
          <w:noProof/>
        </w:rPr>
      </w:pPr>
      <w:r w:rsidRPr="00647C33">
        <w:rPr>
          <w:noProof/>
        </w:rPr>
        <w:t xml:space="preserve">Snahou obcí </w:t>
      </w:r>
      <w:r w:rsidR="00991DEF">
        <w:rPr>
          <w:noProof/>
        </w:rPr>
        <w:t>i</w:t>
      </w:r>
      <w:r w:rsidRPr="00647C33">
        <w:rPr>
          <w:noProof/>
        </w:rPr>
        <w:t xml:space="preserve"> jejích obyvatel je </w:t>
      </w:r>
      <w:r w:rsidRPr="0069750A">
        <w:rPr>
          <w:b/>
          <w:noProof/>
        </w:rPr>
        <w:t xml:space="preserve">snížit energetickou spotřebu, </w:t>
      </w:r>
      <w:r w:rsidR="009C15FE">
        <w:rPr>
          <w:b/>
          <w:noProof/>
        </w:rPr>
        <w:t>a</w:t>
      </w:r>
      <w:r w:rsidRPr="0069750A">
        <w:rPr>
          <w:b/>
          <w:noProof/>
        </w:rPr>
        <w:t xml:space="preserve"> to především s cílem snížit náklady na provoz.</w:t>
      </w:r>
      <w:r w:rsidRPr="00647C33">
        <w:rPr>
          <w:noProof/>
        </w:rPr>
        <w:t xml:space="preserve"> Jak vyplývá z dotazníkového šetření </w:t>
      </w:r>
      <w:r w:rsidR="009C15FE">
        <w:rPr>
          <w:noProof/>
        </w:rPr>
        <w:t>a</w:t>
      </w:r>
      <w:r w:rsidRPr="00647C33">
        <w:rPr>
          <w:noProof/>
        </w:rPr>
        <w:t xml:space="preserve"> zásobníku projektů, řada starostů </w:t>
      </w:r>
      <w:r w:rsidRPr="00647C33">
        <w:rPr>
          <w:noProof/>
        </w:rPr>
        <w:br/>
        <w:t xml:space="preserve">si uvědomuje potřebu snížit energetickou náročnost veřejných budov, zejména mateřských </w:t>
      </w:r>
      <w:r w:rsidR="0016244B">
        <w:rPr>
          <w:noProof/>
        </w:rPr>
        <w:t>a </w:t>
      </w:r>
      <w:r w:rsidRPr="00DF46EF">
        <w:rPr>
          <w:noProof/>
        </w:rPr>
        <w:t>základních škol, jídelen, úřadů, obecních bytů,  kulturních domů apod.</w:t>
      </w:r>
    </w:p>
    <w:p w:rsidR="00991DEF" w:rsidRPr="00DF46EF" w:rsidRDefault="00991DEF" w:rsidP="00724CE0">
      <w:pPr>
        <w:rPr>
          <w:noProof/>
        </w:rPr>
      </w:pPr>
    </w:p>
    <w:p w:rsidR="00A35E1D" w:rsidRPr="00DF46EF" w:rsidRDefault="00C66351" w:rsidP="00A35E1D">
      <w:pPr>
        <w:pStyle w:val="Nadpis4"/>
        <w:ind w:left="851" w:hanging="851"/>
        <w:jc w:val="both"/>
        <w:rPr>
          <w:rStyle w:val="Zvraznn"/>
          <w:spacing w:val="0"/>
          <w:sz w:val="24"/>
          <w:szCs w:val="24"/>
        </w:rPr>
      </w:pPr>
      <w:r w:rsidRPr="00DF46EF">
        <w:rPr>
          <w:rStyle w:val="Zvraznn"/>
          <w:spacing w:val="0"/>
          <w:sz w:val="24"/>
          <w:szCs w:val="24"/>
        </w:rPr>
        <w:t>3.1.6</w:t>
      </w:r>
      <w:r w:rsidR="00A35E1D" w:rsidRPr="00DF46EF">
        <w:rPr>
          <w:rStyle w:val="Zvraznn"/>
          <w:spacing w:val="0"/>
          <w:sz w:val="24"/>
          <w:szCs w:val="24"/>
        </w:rPr>
        <w:t>.8</w:t>
      </w:r>
      <w:r w:rsidR="00A35E1D" w:rsidRPr="00DF46EF">
        <w:rPr>
          <w:rStyle w:val="Zvraznn"/>
          <w:caps/>
          <w:spacing w:val="0"/>
          <w:sz w:val="24"/>
          <w:szCs w:val="24"/>
        </w:rPr>
        <w:t xml:space="preserve"> Brownfieldy</w:t>
      </w:r>
      <w:r w:rsidR="00A35E1D" w:rsidRPr="00DF46EF">
        <w:rPr>
          <w:rStyle w:val="Zvraznn"/>
          <w:spacing w:val="0"/>
          <w:sz w:val="24"/>
          <w:szCs w:val="24"/>
        </w:rPr>
        <w:t xml:space="preserve"> </w:t>
      </w:r>
    </w:p>
    <w:p w:rsidR="00A35E1D" w:rsidRPr="00DF46EF" w:rsidRDefault="00A35E1D" w:rsidP="00A35E1D">
      <w:r w:rsidRPr="00DF46EF">
        <w:t>N</w:t>
      </w:r>
      <w:r w:rsidR="009C15FE" w:rsidRPr="00DF46EF">
        <w:t>a území MAS se nachází celkem 9</w:t>
      </w:r>
      <w:r w:rsidRPr="00DF46EF">
        <w:t xml:space="preserve"> brownfieldů (nevyužívané či zanedbávané lokality, často chátrající objekty), které eviduje Regionální rozvojová agentura jižní Moravy. Brownfieldy, především ty, co jsou ve vlastn</w:t>
      </w:r>
      <w:r w:rsidR="00EA5931" w:rsidRPr="00DF46EF">
        <w:t>ictví obcí, představují jednu z</w:t>
      </w:r>
      <w:r w:rsidR="009C15FE" w:rsidRPr="00DF46EF">
        <w:t> </w:t>
      </w:r>
      <w:r w:rsidRPr="00DF46EF">
        <w:t>možností jak realizovat nové pro</w:t>
      </w:r>
      <w:r w:rsidR="00EA5931" w:rsidRPr="00DF46EF">
        <w:t xml:space="preserve">jekty již na území začleněném </w:t>
      </w:r>
      <w:r w:rsidR="00A612E3" w:rsidRPr="00DF46EF">
        <w:t>v </w:t>
      </w:r>
      <w:r w:rsidR="009C15FE" w:rsidRPr="00DF46EF">
        <w:t>prostoru obce. U</w:t>
      </w:r>
      <w:r w:rsidRPr="00DF46EF">
        <w:t xml:space="preserve"> brownfieldů vlastněných soukromými osobami je nutná jejich spoluúčast na konkrétním projektu, jinak nelze předpokládat úspěšnou realizaci aktivity spojené s brownfieldy. Příklady úspěšně realizovaných projektů vztahujících se k brownfieldům lze najít například na stránkách </w:t>
      </w:r>
      <w:hyperlink r:id="rId55" w:history="1">
        <w:r w:rsidRPr="00DF46EF">
          <w:rPr>
            <w:rStyle w:val="Hypertextovodkaz"/>
            <w:color w:val="auto"/>
          </w:rPr>
          <w:t>http://www.rrajm.cz/publikace</w:t>
        </w:r>
      </w:hyperlink>
      <w:r w:rsidRPr="00DF46EF">
        <w:t xml:space="preserve">. Následující přehled charakterizuje vybrané brownfieldy </w:t>
      </w:r>
      <w:r w:rsidR="00A612E3" w:rsidRPr="00DF46EF">
        <w:t>v </w:t>
      </w:r>
      <w:r w:rsidRPr="00DF46EF">
        <w:t> rámci území MAS.</w:t>
      </w:r>
      <w:bookmarkStart w:id="213" w:name="_Toc406154793"/>
      <w:bookmarkStart w:id="214" w:name="_Toc424643594"/>
    </w:p>
    <w:p w:rsidR="00991DEF" w:rsidRPr="00DF46EF" w:rsidRDefault="00991DEF" w:rsidP="00A35E1D"/>
    <w:p w:rsidR="00991DEF" w:rsidRDefault="00991DEF" w:rsidP="00A35E1D">
      <w:pPr>
        <w:rPr>
          <w:highlight w:val="yellow"/>
        </w:rPr>
      </w:pPr>
    </w:p>
    <w:p w:rsidR="00991DEF" w:rsidRDefault="00991DEF" w:rsidP="00A35E1D">
      <w:pPr>
        <w:rPr>
          <w:highlight w:val="yellow"/>
        </w:rPr>
      </w:pPr>
    </w:p>
    <w:p w:rsidR="00991DEF" w:rsidRDefault="00991DEF" w:rsidP="00A35E1D">
      <w:pPr>
        <w:rPr>
          <w:highlight w:val="yellow"/>
        </w:rPr>
      </w:pPr>
    </w:p>
    <w:p w:rsidR="00991DEF" w:rsidRDefault="00991DEF" w:rsidP="00A35E1D">
      <w:pPr>
        <w:rPr>
          <w:highlight w:val="yellow"/>
        </w:rPr>
      </w:pPr>
    </w:p>
    <w:p w:rsidR="00991DEF" w:rsidRDefault="00991DEF" w:rsidP="00A35E1D">
      <w:pPr>
        <w:rPr>
          <w:highlight w:val="yellow"/>
        </w:rPr>
      </w:pPr>
    </w:p>
    <w:p w:rsidR="00991DEF" w:rsidRDefault="00991DEF" w:rsidP="00A35E1D">
      <w:pPr>
        <w:rPr>
          <w:highlight w:val="yellow"/>
        </w:rPr>
      </w:pPr>
    </w:p>
    <w:p w:rsidR="00991DEF" w:rsidRDefault="00991DEF" w:rsidP="00A35E1D">
      <w:pPr>
        <w:rPr>
          <w:highlight w:val="yellow"/>
        </w:rPr>
      </w:pPr>
    </w:p>
    <w:p w:rsidR="00991DEF" w:rsidRPr="00136EBC" w:rsidRDefault="00991DEF" w:rsidP="00A35E1D">
      <w:pPr>
        <w:rPr>
          <w:highlight w:val="yellow"/>
        </w:rPr>
      </w:pPr>
    </w:p>
    <w:p w:rsidR="00A35E1D" w:rsidRPr="00DF46EF" w:rsidRDefault="00A35E1D" w:rsidP="00A35E1D">
      <w:pPr>
        <w:rPr>
          <w:b/>
          <w:bCs/>
        </w:rPr>
      </w:pPr>
      <w:r w:rsidRPr="00DF46EF">
        <w:rPr>
          <w:b/>
          <w:bCs/>
        </w:rPr>
        <w:lastRenderedPageBreak/>
        <w:t xml:space="preserve">Tabulka </w:t>
      </w:r>
      <w:r w:rsidR="008E1122" w:rsidRPr="00DF46EF">
        <w:rPr>
          <w:b/>
          <w:bCs/>
        </w:rPr>
        <w:fldChar w:fldCharType="begin"/>
      </w:r>
      <w:r w:rsidRPr="00DF46EF">
        <w:rPr>
          <w:b/>
          <w:bCs/>
        </w:rPr>
        <w:instrText xml:space="preserve"> SEQ Tabulka \* ARABIC </w:instrText>
      </w:r>
      <w:r w:rsidR="008E1122" w:rsidRPr="00DF46EF">
        <w:rPr>
          <w:b/>
          <w:bCs/>
        </w:rPr>
        <w:fldChar w:fldCharType="separate"/>
      </w:r>
      <w:r w:rsidR="001F66F0" w:rsidRPr="00DF46EF">
        <w:rPr>
          <w:b/>
          <w:bCs/>
          <w:noProof/>
        </w:rPr>
        <w:t>21</w:t>
      </w:r>
      <w:r w:rsidR="008E1122" w:rsidRPr="00DF46EF">
        <w:rPr>
          <w:b/>
          <w:bCs/>
        </w:rPr>
        <w:fldChar w:fldCharType="end"/>
      </w:r>
      <w:r w:rsidRPr="00DF46EF">
        <w:rPr>
          <w:b/>
          <w:bCs/>
        </w:rPr>
        <w:t>: Přehled brownfieldů na území MAS Znojemské vinařství</w:t>
      </w:r>
      <w:bookmarkEnd w:id="213"/>
      <w:bookmarkEnd w:id="214"/>
    </w:p>
    <w:p w:rsidR="00A35E1D" w:rsidRPr="00136EBC" w:rsidRDefault="00A35E1D" w:rsidP="00A35E1D">
      <w:pPr>
        <w:ind w:firstLine="0"/>
        <w:rPr>
          <w:b/>
          <w:bCs/>
          <w:highlight w:val="yellow"/>
        </w:rPr>
      </w:pPr>
      <w:r w:rsidRPr="00DF46EF">
        <w:rPr>
          <w:b/>
          <w:bCs/>
          <w:noProof/>
          <w:lang w:eastAsia="cs-CZ"/>
        </w:rPr>
        <w:drawing>
          <wp:inline distT="0" distB="0" distL="0" distR="0">
            <wp:extent cx="5581650" cy="2456522"/>
            <wp:effectExtent l="19050" t="0" r="0" b="0"/>
            <wp:docPr id="14" name="Obrázek 26" descr="Bez náz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descr="Bez názvu.PNG"/>
                    <pic:cNvPicPr>
                      <a:picLocks noChangeAspect="1" noChangeArrowheads="1"/>
                    </pic:cNvPicPr>
                  </pic:nvPicPr>
                  <pic:blipFill>
                    <a:blip r:embed="rId56">
                      <a:lum contrast="4000"/>
                    </a:blip>
                    <a:srcRect/>
                    <a:stretch>
                      <a:fillRect/>
                    </a:stretch>
                  </pic:blipFill>
                  <pic:spPr bwMode="auto">
                    <a:xfrm>
                      <a:off x="0" y="0"/>
                      <a:ext cx="5581650" cy="2456522"/>
                    </a:xfrm>
                    <a:prstGeom prst="rect">
                      <a:avLst/>
                    </a:prstGeom>
                    <a:solidFill>
                      <a:srgbClr val="D99694"/>
                    </a:solidFill>
                    <a:ln w="9525">
                      <a:noFill/>
                      <a:miter lim="800000"/>
                      <a:headEnd/>
                      <a:tailEnd/>
                    </a:ln>
                  </pic:spPr>
                </pic:pic>
              </a:graphicData>
            </a:graphic>
          </wp:inline>
        </w:drawing>
      </w:r>
    </w:p>
    <w:p w:rsidR="00A35E1D" w:rsidRPr="00DF46EF" w:rsidRDefault="00A35E1D" w:rsidP="00A35E1D">
      <w:pPr>
        <w:jc w:val="right"/>
        <w:rPr>
          <w:i/>
          <w:iCs/>
          <w:sz w:val="20"/>
          <w:szCs w:val="20"/>
        </w:rPr>
      </w:pPr>
      <w:r w:rsidRPr="00DF46EF">
        <w:rPr>
          <w:i/>
          <w:iCs/>
          <w:sz w:val="20"/>
          <w:szCs w:val="20"/>
        </w:rPr>
        <w:t>Zdroj: brownfieldy-jmk.cz</w:t>
      </w:r>
    </w:p>
    <w:p w:rsidR="00A35E1D" w:rsidRPr="00DF46EF" w:rsidRDefault="00A35E1D" w:rsidP="00A35E1D">
      <w:pPr>
        <w:jc w:val="left"/>
        <w:rPr>
          <w:b/>
          <w:bCs/>
        </w:rPr>
      </w:pPr>
      <w:r w:rsidRPr="00DF46EF">
        <w:rPr>
          <w:b/>
          <w:bCs/>
        </w:rPr>
        <w:t>Charakteristika jednotlivých brownfieldů:</w:t>
      </w:r>
    </w:p>
    <w:p w:rsidR="00A35E1D" w:rsidRPr="00DF46EF" w:rsidRDefault="00A35E1D" w:rsidP="00A35E1D">
      <w:pPr>
        <w:rPr>
          <w:b/>
          <w:bCs/>
        </w:rPr>
      </w:pPr>
      <w:r w:rsidRPr="00DF46EF">
        <w:rPr>
          <w:b/>
          <w:bCs/>
        </w:rPr>
        <w:t xml:space="preserve">ZD Mašovice </w:t>
      </w:r>
      <w:r w:rsidR="00A612E3" w:rsidRPr="00DF46EF">
        <w:rPr>
          <w:b/>
          <w:bCs/>
        </w:rPr>
        <w:t>v </w:t>
      </w:r>
      <w:r w:rsidRPr="00DF46EF">
        <w:rPr>
          <w:b/>
          <w:bCs/>
        </w:rPr>
        <w:t> obci Borotice</w:t>
      </w:r>
    </w:p>
    <w:p w:rsidR="00A35E1D" w:rsidRPr="00DF46EF" w:rsidRDefault="00A35E1D" w:rsidP="00A35E1D">
      <w:r w:rsidRPr="00DF46EF">
        <w:t xml:space="preserve">Zemědělský areál se využíval pro chov skotu </w:t>
      </w:r>
      <w:r w:rsidR="0016244B" w:rsidRPr="00DF46EF">
        <w:t>a </w:t>
      </w:r>
      <w:r w:rsidR="009C15FE" w:rsidRPr="00DF46EF">
        <w:t>prasat. V </w:t>
      </w:r>
      <w:r w:rsidRPr="00DF46EF">
        <w:t xml:space="preserve">současné době jsou některé objekty využívány (sklad techniky) </w:t>
      </w:r>
      <w:r w:rsidR="009C15FE" w:rsidRPr="00DF46EF">
        <w:t>a</w:t>
      </w:r>
      <w:r w:rsidRPr="00DF46EF">
        <w:t xml:space="preserve"> některé obydleny (sociální bydlení). Většina hospodářských budov je však ve velmi špatném stavu </w:t>
      </w:r>
      <w:r w:rsidR="0016244B" w:rsidRPr="00DF46EF">
        <w:t>a </w:t>
      </w:r>
      <w:r w:rsidRPr="00DF46EF">
        <w:t xml:space="preserve">chátrá. Jedná se </w:t>
      </w:r>
      <w:r w:rsidR="009C15FE" w:rsidRPr="00DF46EF">
        <w:t>o rozsáhlý areál s </w:t>
      </w:r>
      <w:r w:rsidRPr="00DF46EF">
        <w:t xml:space="preserve">mnoha budovami </w:t>
      </w:r>
      <w:r w:rsidR="009C15FE" w:rsidRPr="00DF46EF">
        <w:t xml:space="preserve">v </w:t>
      </w:r>
      <w:r w:rsidRPr="00DF46EF">
        <w:t xml:space="preserve">různém technickém stavu </w:t>
      </w:r>
      <w:r w:rsidR="0016244B" w:rsidRPr="00DF46EF">
        <w:t>a </w:t>
      </w:r>
      <w:r w:rsidRPr="00DF46EF">
        <w:t xml:space="preserve">bez konkrétního investičního záměru. Nelze rozhodnout, které budovy je možné rekonstruovat </w:t>
      </w:r>
      <w:r w:rsidR="009C15FE" w:rsidRPr="00DF46EF">
        <w:t>a</w:t>
      </w:r>
      <w:r w:rsidRPr="00DF46EF">
        <w:t xml:space="preserve"> které bude nutné zbourat (předpokládá se, že cca 50-75 % bude nutno demolovat). Areál je možné restrukturalizovat pro jakýkoliv druh podnikání </w:t>
      </w:r>
      <w:r w:rsidR="00BC597A" w:rsidRPr="00DF46EF">
        <w:t>v</w:t>
      </w:r>
      <w:r w:rsidRPr="00DF46EF">
        <w:t xml:space="preserve"> oblasti výroby, skladování </w:t>
      </w:r>
      <w:r w:rsidR="0016244B" w:rsidRPr="00DF46EF">
        <w:t>a </w:t>
      </w:r>
      <w:r w:rsidRPr="00DF46EF">
        <w:t>služeb.</w:t>
      </w:r>
    </w:p>
    <w:p w:rsidR="00A35E1D" w:rsidRPr="00DF46EF" w:rsidRDefault="00A35E1D" w:rsidP="00A35E1D">
      <w:pPr>
        <w:rPr>
          <w:b/>
          <w:bCs/>
        </w:rPr>
      </w:pPr>
      <w:r w:rsidRPr="00DF46EF">
        <w:rPr>
          <w:b/>
          <w:bCs/>
        </w:rPr>
        <w:t xml:space="preserve">Areál bývalého zemědělského družstva </w:t>
      </w:r>
      <w:r w:rsidR="00A612E3" w:rsidRPr="00DF46EF">
        <w:rPr>
          <w:b/>
          <w:bCs/>
        </w:rPr>
        <w:t>v </w:t>
      </w:r>
      <w:r w:rsidRPr="00DF46EF">
        <w:rPr>
          <w:b/>
          <w:bCs/>
        </w:rPr>
        <w:t> obci Dobšice</w:t>
      </w:r>
    </w:p>
    <w:p w:rsidR="00A35E1D" w:rsidRPr="00DF46EF" w:rsidRDefault="00A35E1D" w:rsidP="00A35E1D">
      <w:r w:rsidRPr="00DF46EF">
        <w:t xml:space="preserve">V tomto areálu byl zahájen postupný prodej jednotlivých objektů pro různé účely využití (firma Gaves-DM, s. r. </w:t>
      </w:r>
      <w:r w:rsidR="008B71A3" w:rsidRPr="00DF46EF">
        <w:t>o</w:t>
      </w:r>
      <w:r w:rsidRPr="00DF46EF">
        <w:t> . - stavebnictví, Kessel Bio - prodej kotlů, dále sklady, garáže, restaurace). Řada objektů je bez využití, některé prochází rekonstrukcí nebo probíhají demoliční práce. Využívané objekty slouží jako sklady (garáže), prodej plotových ocelových konstrukcí, pelet, dřeva (bývalý kravín, vepřín). Administrativní budova je k pronájmu.</w:t>
      </w:r>
    </w:p>
    <w:p w:rsidR="00A35E1D" w:rsidRPr="00DF46EF" w:rsidRDefault="00A35E1D" w:rsidP="00A35E1D">
      <w:pPr>
        <w:rPr>
          <w:b/>
          <w:bCs/>
        </w:rPr>
      </w:pPr>
      <w:r w:rsidRPr="00DF46EF">
        <w:rPr>
          <w:b/>
          <w:bCs/>
        </w:rPr>
        <w:t xml:space="preserve">Kulturní dům </w:t>
      </w:r>
      <w:r w:rsidR="008B71A3" w:rsidRPr="00DF46EF">
        <w:rPr>
          <w:b/>
          <w:bCs/>
        </w:rPr>
        <w:t xml:space="preserve">v </w:t>
      </w:r>
      <w:r w:rsidRPr="00DF46EF">
        <w:rPr>
          <w:b/>
          <w:bCs/>
        </w:rPr>
        <w:t>obci Práče</w:t>
      </w:r>
    </w:p>
    <w:p w:rsidR="00A35E1D" w:rsidRPr="00DF46EF" w:rsidRDefault="00A35E1D" w:rsidP="00A35E1D">
      <w:r w:rsidRPr="00DF46EF">
        <w:t xml:space="preserve">Kulturní dům byl vybudován </w:t>
      </w:r>
      <w:r w:rsidR="00991DEF" w:rsidRPr="00DF46EF">
        <w:t>v</w:t>
      </w:r>
      <w:r w:rsidRPr="00DF46EF">
        <w:t xml:space="preserve"> 70. letech 20. stol. V  80. letech byl rozšířen jeho sál </w:t>
      </w:r>
      <w:r w:rsidR="0016244B" w:rsidRPr="00DF46EF">
        <w:t>o </w:t>
      </w:r>
      <w:r w:rsidRPr="00DF46EF">
        <w:t xml:space="preserve">pódium </w:t>
      </w:r>
      <w:r w:rsidR="008B71A3" w:rsidRPr="00DF46EF">
        <w:t>a</w:t>
      </w:r>
      <w:r w:rsidRPr="00DF46EF">
        <w:t xml:space="preserve"> šatny. Součástí areálu je parkoviště. Objekt sloužil JZD Práče jako kulturní, kancelářské, stravovací </w:t>
      </w:r>
      <w:r w:rsidR="0016244B" w:rsidRPr="00DF46EF">
        <w:t>a </w:t>
      </w:r>
      <w:r w:rsidRPr="00DF46EF">
        <w:t xml:space="preserve"> ubytovací centrum. Nyní je </w:t>
      </w:r>
      <w:r w:rsidR="00A612E3" w:rsidRPr="00DF46EF">
        <w:t>v </w:t>
      </w:r>
      <w:r w:rsidRPr="00DF46EF">
        <w:t xml:space="preserve">majetku obce téměř nevyužit, výjimkou jsou nárazové akce – plesy, tematické srazy, hody, atd. Obec provádí udržovací práce (střecha, úklid interiéru </w:t>
      </w:r>
      <w:r w:rsidR="008B71A3" w:rsidRPr="00DF46EF">
        <w:t>a</w:t>
      </w:r>
      <w:r w:rsidRPr="00DF46EF">
        <w:t xml:space="preserve"> úprava zeleně </w:t>
      </w:r>
      <w:r w:rsidR="00991DEF" w:rsidRPr="00DF46EF">
        <w:t>v</w:t>
      </w:r>
      <w:r w:rsidRPr="00DF46EF">
        <w:t> okolí).</w:t>
      </w:r>
    </w:p>
    <w:p w:rsidR="00A35E1D" w:rsidRPr="00DF46EF" w:rsidRDefault="00A35E1D" w:rsidP="00A35E1D">
      <w:pPr>
        <w:ind w:firstLine="0"/>
        <w:jc w:val="left"/>
        <w:rPr>
          <w:b/>
          <w:bCs/>
        </w:rPr>
      </w:pPr>
      <w:r w:rsidRPr="00DF46EF">
        <w:rPr>
          <w:b/>
          <w:bCs/>
        </w:rPr>
        <w:br w:type="page"/>
      </w:r>
    </w:p>
    <w:p w:rsidR="00A35E1D" w:rsidRPr="00DF46EF" w:rsidRDefault="00A35E1D" w:rsidP="00A35E1D">
      <w:pPr>
        <w:rPr>
          <w:b/>
          <w:bCs/>
        </w:rPr>
      </w:pPr>
      <w:r w:rsidRPr="00DF46EF">
        <w:rPr>
          <w:b/>
          <w:bCs/>
        </w:rPr>
        <w:lastRenderedPageBreak/>
        <w:t xml:space="preserve">Keramické závody </w:t>
      </w:r>
      <w:r w:rsidR="00A612E3" w:rsidRPr="00DF46EF">
        <w:rPr>
          <w:b/>
          <w:bCs/>
        </w:rPr>
        <w:t>v </w:t>
      </w:r>
      <w:r w:rsidRPr="00DF46EF">
        <w:rPr>
          <w:b/>
          <w:bCs/>
        </w:rPr>
        <w:t>městysi Šatov</w:t>
      </w:r>
    </w:p>
    <w:p w:rsidR="00A35E1D" w:rsidRPr="00DF46EF" w:rsidRDefault="00A35E1D" w:rsidP="00A35E1D">
      <w:r w:rsidRPr="00DF46EF">
        <w:t xml:space="preserve">Areál sestává z pozemků </w:t>
      </w:r>
      <w:r w:rsidR="0016244B" w:rsidRPr="00DF46EF">
        <w:t>a </w:t>
      </w:r>
      <w:r w:rsidRPr="00DF46EF">
        <w:t xml:space="preserve">13 budov vlastního výrobního provozu, manipulačních ploch </w:t>
      </w:r>
      <w:r w:rsidR="0016244B" w:rsidRPr="00DF46EF">
        <w:t>a </w:t>
      </w:r>
      <w:r w:rsidRPr="00DF46EF">
        <w:t xml:space="preserve">technických budov nutných k zajištění provozu. Součástí areálu je administrativní budova </w:t>
      </w:r>
      <w:r w:rsidR="0016244B" w:rsidRPr="00DF46EF">
        <w:t>a </w:t>
      </w:r>
      <w:r w:rsidRPr="00DF46EF">
        <w:t xml:space="preserve">vlastní výrobní haly včetně technologického zázemí. Množství ploch je zpevněno panely, část pozemků uvnitř areálu byla součástí těžebního prostoru. Z areálu byly odstraněny veškeré technologie. Kromě administrativní budovy je areál odpojen od dodávek energií, </w:t>
      </w:r>
      <w:r w:rsidR="0016244B" w:rsidRPr="00DF46EF">
        <w:t>a </w:t>
      </w:r>
      <w:r w:rsidRPr="00DF46EF">
        <w:t xml:space="preserve"> není aktuálně provozuschopný. V současné době je areál bez využití, vyjma občasných pronájmů zpevněné ploch</w:t>
      </w:r>
      <w:r w:rsidR="008B71A3" w:rsidRPr="00DF46EF">
        <w:t>y jako mezideponie materiálu. V</w:t>
      </w:r>
      <w:r w:rsidRPr="00DF46EF">
        <w:t xml:space="preserve"> administrativní bu</w:t>
      </w:r>
      <w:r w:rsidR="008B71A3" w:rsidRPr="00DF46EF">
        <w:t>dově jsou dočasně pronajímány 2</w:t>
      </w:r>
      <w:r w:rsidRPr="00DF46EF">
        <w:t xml:space="preserve"> bytové jednotky.</w:t>
      </w:r>
    </w:p>
    <w:p w:rsidR="00A35E1D" w:rsidRPr="00DF46EF" w:rsidRDefault="00A35E1D" w:rsidP="00A35E1D">
      <w:pPr>
        <w:rPr>
          <w:b/>
          <w:bCs/>
        </w:rPr>
      </w:pPr>
      <w:r w:rsidRPr="00DF46EF">
        <w:rPr>
          <w:b/>
          <w:bCs/>
        </w:rPr>
        <w:t xml:space="preserve">Parní mlýn </w:t>
      </w:r>
      <w:r w:rsidR="00A612E3" w:rsidRPr="00DF46EF">
        <w:rPr>
          <w:b/>
          <w:bCs/>
        </w:rPr>
        <w:t>v </w:t>
      </w:r>
      <w:r w:rsidRPr="00DF46EF">
        <w:rPr>
          <w:b/>
          <w:bCs/>
        </w:rPr>
        <w:t>městysi Šatov</w:t>
      </w:r>
    </w:p>
    <w:p w:rsidR="00A35E1D" w:rsidRPr="00DF46EF" w:rsidRDefault="008B71A3" w:rsidP="00A35E1D">
      <w:r w:rsidRPr="00DF46EF">
        <w:t>V</w:t>
      </w:r>
      <w:r w:rsidR="00A35E1D" w:rsidRPr="00DF46EF">
        <w:t xml:space="preserve"> lokalitě se nachází tři cihlové budovy (dvě třípodlažní </w:t>
      </w:r>
      <w:r w:rsidR="0016244B" w:rsidRPr="00DF46EF">
        <w:t>a </w:t>
      </w:r>
      <w:r w:rsidRPr="00DF46EF">
        <w:t>j</w:t>
      </w:r>
      <w:r w:rsidR="00A35E1D" w:rsidRPr="00DF46EF">
        <w:t xml:space="preserve">edna jednopodlažní) sestavené spolu se zděným plotem </w:t>
      </w:r>
      <w:r w:rsidR="00A612E3" w:rsidRPr="00DF46EF">
        <w:t>v </w:t>
      </w:r>
      <w:r w:rsidR="00A35E1D" w:rsidRPr="00DF46EF">
        <w:t>severní části do tvaru čtverce. Tvoří tak vnitroblok, který je díky náletové zeleni téměř neprostupný. Objekty jsou ve velmi špatném stavu, jižní budova je zcela bez střešních konstrukcí.</w:t>
      </w:r>
    </w:p>
    <w:p w:rsidR="00A35E1D" w:rsidRPr="00DF46EF" w:rsidRDefault="00A35E1D" w:rsidP="00A35E1D">
      <w:pPr>
        <w:rPr>
          <w:b/>
          <w:bCs/>
        </w:rPr>
      </w:pPr>
      <w:r w:rsidRPr="00DF46EF">
        <w:rPr>
          <w:b/>
          <w:bCs/>
        </w:rPr>
        <w:t xml:space="preserve">Areál bývalé školy </w:t>
      </w:r>
      <w:r w:rsidR="00A612E3" w:rsidRPr="00DF46EF">
        <w:rPr>
          <w:b/>
          <w:bCs/>
        </w:rPr>
        <w:t>v </w:t>
      </w:r>
      <w:r w:rsidRPr="00DF46EF">
        <w:rPr>
          <w:b/>
          <w:bCs/>
        </w:rPr>
        <w:t xml:space="preserve"> obci Strachotice</w:t>
      </w:r>
    </w:p>
    <w:p w:rsidR="00A35E1D" w:rsidRPr="00DF46EF" w:rsidRDefault="00A35E1D" w:rsidP="00A35E1D">
      <w:r w:rsidRPr="00DF46EF">
        <w:t xml:space="preserve">Přístup k budově je po zpevněné komunikaci s možností napojení na veškeré inženýrské sítě. Dvoupodlažní budova školy je půdorysu tvaru T, není podsklepena </w:t>
      </w:r>
      <w:r w:rsidR="008B71A3" w:rsidRPr="00DF46EF">
        <w:t>a</w:t>
      </w:r>
      <w:r w:rsidRPr="00DF46EF">
        <w:t xml:space="preserve"> nemá podkroví. </w:t>
      </w:r>
      <w:r w:rsidRPr="00DF46EF">
        <w:br/>
        <w:t xml:space="preserve">Na současném stavu se podepsalo řádění vandalů (vytlučená okna, omítka) </w:t>
      </w:r>
      <w:r w:rsidR="0016244B" w:rsidRPr="00DF46EF">
        <w:t>a </w:t>
      </w:r>
      <w:r w:rsidRPr="00DF46EF">
        <w:t xml:space="preserve">působení sběračů kovů (interiéry), jinak je budova </w:t>
      </w:r>
      <w:r w:rsidR="00A612E3" w:rsidRPr="00DF46EF">
        <w:t>v </w:t>
      </w:r>
      <w:r w:rsidRPr="00DF46EF">
        <w:t xml:space="preserve">dobrém technickém stavu. Včleněný dvůr je oplocen pobořenou cihlovou zdí s bránou, jež má zděný základ. Ideální způsob využití je pro potřeby chráněného bydlení, penzionu pro seniory či sociálního bydlení (objekt se nachází </w:t>
      </w:r>
      <w:r w:rsidR="00A612E3" w:rsidRPr="00DF46EF">
        <w:t>v </w:t>
      </w:r>
      <w:r w:rsidRPr="00DF46EF">
        <w:t>klidové lokalitě) s potřebnou infrastrukturou. Vzhledem k nemalým nákladům na rekonstrukci je žádoucí zapojení soukromého sektoru.</w:t>
      </w:r>
    </w:p>
    <w:p w:rsidR="00A35E1D" w:rsidRPr="00DF46EF" w:rsidRDefault="008B71A3" w:rsidP="00A35E1D">
      <w:pPr>
        <w:rPr>
          <w:b/>
          <w:bCs/>
        </w:rPr>
      </w:pPr>
      <w:r w:rsidRPr="00DF46EF">
        <w:rPr>
          <w:b/>
          <w:bCs/>
        </w:rPr>
        <w:t>U</w:t>
      </w:r>
      <w:r w:rsidR="00A35E1D" w:rsidRPr="00DF46EF">
        <w:rPr>
          <w:b/>
          <w:bCs/>
        </w:rPr>
        <w:t xml:space="preserve"> mlýna, Tasovičky </w:t>
      </w:r>
      <w:r w:rsidR="00A612E3" w:rsidRPr="00DF46EF">
        <w:rPr>
          <w:b/>
          <w:bCs/>
        </w:rPr>
        <w:t>v </w:t>
      </w:r>
      <w:r w:rsidR="00A35E1D" w:rsidRPr="00DF46EF">
        <w:rPr>
          <w:b/>
          <w:bCs/>
        </w:rPr>
        <w:t>obci Tasovice</w:t>
      </w:r>
    </w:p>
    <w:p w:rsidR="00A35E1D" w:rsidRPr="00DF46EF" w:rsidRDefault="00A35E1D" w:rsidP="00A35E1D">
      <w:r w:rsidRPr="00DF46EF">
        <w:t xml:space="preserve">Stavba je rozdělena na dvě části: Jižní křídlo (technologie mlýna) </w:t>
      </w:r>
      <w:r w:rsidR="0016244B" w:rsidRPr="00DF46EF">
        <w:t>a </w:t>
      </w:r>
      <w:r w:rsidRPr="00DF46EF">
        <w:t>přilehlá část křídla východního (obytné prostory) - 1100 m</w:t>
      </w:r>
      <w:r w:rsidRPr="00DF46EF">
        <w:rPr>
          <w:vertAlign w:val="superscript"/>
        </w:rPr>
        <w:t>2</w:t>
      </w:r>
      <w:r w:rsidRPr="00DF46EF">
        <w:t xml:space="preserve"> (70 % zastavění) </w:t>
      </w:r>
      <w:r w:rsidR="008B71A3" w:rsidRPr="00DF46EF">
        <w:t>a</w:t>
      </w:r>
      <w:r w:rsidRPr="00DF46EF">
        <w:t xml:space="preserve"> Severní křídlo (</w:t>
      </w:r>
      <w:r w:rsidR="00A612E3" w:rsidRPr="00DF46EF">
        <w:t>v </w:t>
      </w:r>
      <w:r w:rsidRPr="00DF46EF">
        <w:t>přízemí hostinec, nad ním sál – kino) - 350 m</w:t>
      </w:r>
      <w:r w:rsidRPr="00DF46EF">
        <w:rPr>
          <w:vertAlign w:val="superscript"/>
        </w:rPr>
        <w:t>2</w:t>
      </w:r>
      <w:r w:rsidRPr="00DF46EF">
        <w:t xml:space="preserve"> (100 %). Budovy jsou ve velmi špatném stavu po téměř 60tileté devastaci. Budovy jsou téměř bez střech, nosné stavební konstrukce částečně chybí nebo se  zřítily. Severní křídlo je po požáru </w:t>
      </w:r>
      <w:r w:rsidR="008B71A3" w:rsidRPr="00DF46EF">
        <w:t>v</w:t>
      </w:r>
      <w:r w:rsidRPr="00DF46EF">
        <w:t xml:space="preserve"> roce 2009. Jedná se </w:t>
      </w:r>
      <w:r w:rsidR="008B71A3" w:rsidRPr="00DF46EF">
        <w:t>o</w:t>
      </w:r>
      <w:r w:rsidRPr="00DF46EF">
        <w:t xml:space="preserve"> kulturní památku Ústředního seznamu kulturních památek české republiky r. č. 48925/7-8325 (od roku 1987). Tento fakt brání demolici objektů </w:t>
      </w:r>
      <w:r w:rsidR="00A612E3" w:rsidRPr="00DF46EF">
        <w:t>v </w:t>
      </w:r>
      <w:r w:rsidRPr="00DF46EF">
        <w:t>areálu. Případná rekonstrukce bude finančně náročná. Bez údržby hrozí další degradace - ohrožení okolní zástavby, lokální skládky.</w:t>
      </w:r>
    </w:p>
    <w:p w:rsidR="00A35E1D" w:rsidRPr="00DF46EF" w:rsidRDefault="00A35E1D" w:rsidP="00A35E1D">
      <w:pPr>
        <w:rPr>
          <w:b/>
          <w:bCs/>
        </w:rPr>
      </w:pPr>
      <w:r w:rsidRPr="00DF46EF">
        <w:rPr>
          <w:b/>
          <w:bCs/>
        </w:rPr>
        <w:t xml:space="preserve">Bývalá konírna </w:t>
      </w:r>
      <w:r w:rsidR="00A612E3" w:rsidRPr="00DF46EF">
        <w:rPr>
          <w:b/>
          <w:bCs/>
        </w:rPr>
        <w:t>v </w:t>
      </w:r>
      <w:r w:rsidRPr="00DF46EF">
        <w:rPr>
          <w:b/>
          <w:bCs/>
        </w:rPr>
        <w:t>obci Želetice</w:t>
      </w:r>
    </w:p>
    <w:p w:rsidR="00A35E1D" w:rsidRPr="00DF46EF" w:rsidRDefault="00A35E1D" w:rsidP="00A35E1D">
      <w:pPr>
        <w:rPr>
          <w:b/>
          <w:bCs/>
        </w:rPr>
      </w:pPr>
      <w:r w:rsidRPr="00DF46EF">
        <w:t xml:space="preserve">Lokalita je </w:t>
      </w:r>
      <w:r w:rsidR="00A612E3" w:rsidRPr="00DF46EF">
        <w:t>v </w:t>
      </w:r>
      <w:r w:rsidRPr="00DF46EF">
        <w:t xml:space="preserve">soukromém vlastnictví (Agra Horní Dunajovice), </w:t>
      </w:r>
      <w:r w:rsidR="00A612E3" w:rsidRPr="00DF46EF">
        <w:t>v </w:t>
      </w:r>
      <w:r w:rsidRPr="00DF46EF">
        <w:t xml:space="preserve">územním plánu vedena jako plocha pro zemědělskou </w:t>
      </w:r>
      <w:r w:rsidR="0016244B" w:rsidRPr="00DF46EF">
        <w:t>a </w:t>
      </w:r>
      <w:r w:rsidRPr="00DF46EF">
        <w:t>drobnou průmyslovou výr</w:t>
      </w:r>
      <w:r w:rsidR="008B71A3" w:rsidRPr="00DF46EF">
        <w:t>obu, podnikatelské aktivity. V </w:t>
      </w:r>
      <w:r w:rsidRPr="00DF46EF">
        <w:t>budoucnosti by bylo vhodné objekt využít pro občanskou vybavenost ve spojení s cestovním ruchem. Objekty jsou ve špatném technickém stavu. Nutná celková rekonstrukce.</w:t>
      </w:r>
    </w:p>
    <w:p w:rsidR="00A35E1D" w:rsidRPr="00DF46EF" w:rsidRDefault="00A35E1D" w:rsidP="00A35E1D">
      <w:pPr>
        <w:rPr>
          <w:b/>
          <w:bCs/>
        </w:rPr>
      </w:pPr>
      <w:r w:rsidRPr="00DF46EF">
        <w:rPr>
          <w:b/>
          <w:bCs/>
        </w:rPr>
        <w:t>Zámek ve městě Miroslav</w:t>
      </w:r>
    </w:p>
    <w:p w:rsidR="00A35E1D" w:rsidRPr="00647C33" w:rsidRDefault="008B71A3" w:rsidP="00A35E1D">
      <w:r w:rsidRPr="00DF46EF">
        <w:t>Zámek má 4</w:t>
      </w:r>
      <w:r w:rsidR="00A35E1D" w:rsidRPr="00DF46EF">
        <w:t xml:space="preserve"> nadzemní podlaží </w:t>
      </w:r>
      <w:r w:rsidRPr="00DF46EF">
        <w:t>a</w:t>
      </w:r>
      <w:r w:rsidR="00A35E1D" w:rsidRPr="00DF46EF">
        <w:t xml:space="preserve"> je </w:t>
      </w:r>
      <w:r w:rsidRPr="00DF46EF">
        <w:t>v</w:t>
      </w:r>
      <w:r w:rsidR="00A35E1D" w:rsidRPr="00DF46EF">
        <w:t xml:space="preserve"> současné době zcela opuštěn. Vzhledem k poloze je objekt vhodný pro využití </w:t>
      </w:r>
      <w:r w:rsidRPr="00DF46EF">
        <w:t>v</w:t>
      </w:r>
      <w:r w:rsidR="00A35E1D" w:rsidRPr="00DF46EF">
        <w:t xml:space="preserve"> oblasti kongresové turistiky nebo cestovního ruchu obecně, jako vzdělávací </w:t>
      </w:r>
      <w:r w:rsidR="0016244B" w:rsidRPr="00DF46EF">
        <w:t>a </w:t>
      </w:r>
      <w:r w:rsidR="00A35E1D" w:rsidRPr="00DF46EF">
        <w:t>školicí středisko nebo luxusní sanatorium. Nyní byly dokončeny opravy jihovýchodního křídla zámku. Další části zámku zatím opraveny nejsou.</w:t>
      </w:r>
    </w:p>
    <w:p w:rsidR="0056724D" w:rsidRPr="00DF46EF" w:rsidRDefault="00FD357C" w:rsidP="00724CE0">
      <w:pPr>
        <w:rPr>
          <w:noProof/>
        </w:rPr>
      </w:pPr>
      <w:r w:rsidRPr="00DF46EF">
        <w:rPr>
          <w:noProof/>
        </w:rPr>
        <w:lastRenderedPageBreak/>
        <w:t xml:space="preserve">Dle aktuálních informací na serveru zmapujto.cz, který spravuje interaktivní mapu černých skládek </w:t>
      </w:r>
      <w:r w:rsidR="00A612E3" w:rsidRPr="00DF46EF">
        <w:rPr>
          <w:noProof/>
        </w:rPr>
        <w:t>v </w:t>
      </w:r>
      <w:r w:rsidRPr="00DF46EF">
        <w:rPr>
          <w:noProof/>
        </w:rPr>
        <w:t>České republice, nejsou na území MAS Znojemské vinařství, z. s. hlá</w:t>
      </w:r>
      <w:r w:rsidR="00136EBC" w:rsidRPr="00DF46EF">
        <w:rPr>
          <w:noProof/>
        </w:rPr>
        <w:t>šeny žádné černé skládky či další</w:t>
      </w:r>
      <w:r w:rsidRPr="00DF46EF">
        <w:rPr>
          <w:noProof/>
        </w:rPr>
        <w:t xml:space="preserve"> místa </w:t>
      </w:r>
      <w:r w:rsidR="00136EBC" w:rsidRPr="00DF46EF">
        <w:rPr>
          <w:noProof/>
        </w:rPr>
        <w:t>ekologické zátěže.</w:t>
      </w:r>
    </w:p>
    <w:p w:rsidR="0056724D" w:rsidRPr="00DF46EF" w:rsidRDefault="00C66351" w:rsidP="00142344">
      <w:pPr>
        <w:pStyle w:val="Nadpis4"/>
        <w:ind w:left="851" w:hanging="851"/>
        <w:jc w:val="both"/>
      </w:pPr>
      <w:bookmarkStart w:id="215" w:name="_Toc426542681"/>
      <w:r w:rsidRPr="00DF46EF">
        <w:t>3.1.6</w:t>
      </w:r>
      <w:r w:rsidR="0056724D" w:rsidRPr="00DF46EF">
        <w:t xml:space="preserve">.8 </w:t>
      </w:r>
      <w:r w:rsidR="0056724D" w:rsidRPr="00DF46EF">
        <w:tab/>
        <w:t>SWOT analýza - Životní prostředí</w:t>
      </w:r>
      <w:bookmarkEnd w:id="21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98"/>
        <w:gridCol w:w="4606"/>
      </w:tblGrid>
      <w:tr w:rsidR="0056724D" w:rsidRPr="00DF46EF">
        <w:tc>
          <w:tcPr>
            <w:tcW w:w="4498" w:type="dxa"/>
            <w:shd w:val="clear" w:color="auto" w:fill="E5B8B7"/>
            <w:vAlign w:val="center"/>
          </w:tcPr>
          <w:p w:rsidR="0056724D" w:rsidRPr="00DF46EF" w:rsidRDefault="0056724D" w:rsidP="00A66058">
            <w:pPr>
              <w:spacing w:before="60" w:after="60" w:line="240" w:lineRule="auto"/>
              <w:jc w:val="center"/>
              <w:rPr>
                <w:b/>
                <w:bCs/>
              </w:rPr>
            </w:pPr>
            <w:r w:rsidRPr="00DF46EF">
              <w:rPr>
                <w:b/>
                <w:bCs/>
              </w:rPr>
              <w:t>Silné stránky</w:t>
            </w:r>
          </w:p>
        </w:tc>
        <w:tc>
          <w:tcPr>
            <w:tcW w:w="4606" w:type="dxa"/>
            <w:shd w:val="clear" w:color="auto" w:fill="E5B8B7"/>
            <w:vAlign w:val="center"/>
          </w:tcPr>
          <w:p w:rsidR="0056724D" w:rsidRPr="00DF46EF" w:rsidRDefault="0056724D" w:rsidP="00A66058">
            <w:pPr>
              <w:spacing w:before="60" w:after="60" w:line="240" w:lineRule="auto"/>
              <w:jc w:val="center"/>
              <w:rPr>
                <w:b/>
                <w:bCs/>
              </w:rPr>
            </w:pPr>
            <w:r w:rsidRPr="00DF46EF">
              <w:rPr>
                <w:b/>
                <w:bCs/>
              </w:rPr>
              <w:t>Slabé stránky</w:t>
            </w:r>
          </w:p>
        </w:tc>
      </w:tr>
      <w:tr w:rsidR="0056724D" w:rsidRPr="00DF46EF">
        <w:trPr>
          <w:trHeight w:val="543"/>
        </w:trPr>
        <w:tc>
          <w:tcPr>
            <w:tcW w:w="4498" w:type="dxa"/>
          </w:tcPr>
          <w:p w:rsidR="0056724D" w:rsidRPr="00DF46EF" w:rsidRDefault="0056724D"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 xml:space="preserve">Vysoká kvalita </w:t>
            </w:r>
            <w:r w:rsidR="0016244B" w:rsidRPr="00DF46EF">
              <w:rPr>
                <w:rFonts w:ascii="Cambria" w:hAnsi="Cambria" w:cs="Cambria"/>
                <w:color w:val="auto"/>
                <w:sz w:val="22"/>
                <w:szCs w:val="22"/>
                <w:lang w:val="cs-CZ"/>
              </w:rPr>
              <w:t>a </w:t>
            </w:r>
            <w:r w:rsidRPr="00DF46EF">
              <w:rPr>
                <w:rFonts w:ascii="Cambria" w:hAnsi="Cambria" w:cs="Cambria"/>
                <w:color w:val="auto"/>
                <w:sz w:val="22"/>
                <w:szCs w:val="22"/>
                <w:lang w:val="cs-CZ"/>
              </w:rPr>
              <w:t>čistota životního prostředí</w:t>
            </w:r>
          </w:p>
          <w:p w:rsidR="0056724D" w:rsidRPr="00DF46EF" w:rsidRDefault="001313D0"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 xml:space="preserve">Velké množství evropsky významných lokalit </w:t>
            </w:r>
            <w:r w:rsidR="008B71A3" w:rsidRPr="00DF46EF">
              <w:rPr>
                <w:rFonts w:ascii="Cambria" w:hAnsi="Cambria" w:cs="Cambria"/>
                <w:color w:val="auto"/>
                <w:sz w:val="22"/>
                <w:szCs w:val="22"/>
                <w:lang w:val="cs-CZ"/>
              </w:rPr>
              <w:t>a</w:t>
            </w:r>
            <w:r w:rsidRPr="00DF46EF">
              <w:rPr>
                <w:rFonts w:ascii="Cambria" w:hAnsi="Cambria" w:cs="Cambria"/>
                <w:color w:val="auto"/>
                <w:sz w:val="22"/>
                <w:szCs w:val="22"/>
                <w:lang w:val="cs-CZ"/>
              </w:rPr>
              <w:t xml:space="preserve"> zvláště chráněných území</w:t>
            </w:r>
          </w:p>
          <w:p w:rsidR="0056724D" w:rsidRPr="00DF46EF" w:rsidRDefault="0056724D"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Nízké znečištění říčních toků</w:t>
            </w:r>
          </w:p>
          <w:p w:rsidR="0056724D" w:rsidRPr="00DF46EF" w:rsidRDefault="0056724D"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Vysoký podíl orné půdy</w:t>
            </w:r>
          </w:p>
          <w:p w:rsidR="0056724D" w:rsidRPr="00DF46EF" w:rsidRDefault="0056724D"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Plně plynofikované území</w:t>
            </w:r>
          </w:p>
          <w:p w:rsidR="006505CC" w:rsidRPr="00DF46EF" w:rsidRDefault="006505CC"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Plné pokrytí elektrickou sítí</w:t>
            </w:r>
          </w:p>
          <w:p w:rsidR="0056724D" w:rsidRPr="00DF46EF" w:rsidRDefault="0056724D"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 xml:space="preserve">Téměř ve všech obcích vodovodní řad </w:t>
            </w:r>
          </w:p>
          <w:p w:rsidR="0056724D" w:rsidRPr="00DF46EF" w:rsidRDefault="0056724D"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Dostatek sběrných nádob</w:t>
            </w:r>
          </w:p>
          <w:p w:rsidR="0056724D" w:rsidRPr="00DF46EF" w:rsidRDefault="001313D0" w:rsidP="00C170B9">
            <w:pPr>
              <w:pStyle w:val="Odstavecseseznamem"/>
              <w:numPr>
                <w:ilvl w:val="0"/>
                <w:numId w:val="37"/>
              </w:numPr>
              <w:ind w:left="176" w:hanging="142"/>
            </w:pPr>
            <w:r w:rsidRPr="00DF46EF">
              <w:t>Pozitivní vztah k</w:t>
            </w:r>
            <w:r w:rsidR="0056724D" w:rsidRPr="00DF46EF">
              <w:t> třídění odpadu</w:t>
            </w:r>
          </w:p>
          <w:p w:rsidR="001D55A9" w:rsidRPr="00DF46EF" w:rsidRDefault="001D55A9" w:rsidP="00C170B9">
            <w:pPr>
              <w:pStyle w:val="Odstavecseseznamem"/>
              <w:numPr>
                <w:ilvl w:val="0"/>
                <w:numId w:val="37"/>
              </w:numPr>
              <w:ind w:left="176" w:hanging="142"/>
            </w:pPr>
            <w:r w:rsidRPr="00DF46EF">
              <w:t>Nejsou evidovány černé skládky</w:t>
            </w:r>
          </w:p>
          <w:p w:rsidR="00462299" w:rsidRPr="00DF46EF" w:rsidRDefault="00462299" w:rsidP="00C170B9">
            <w:pPr>
              <w:pStyle w:val="Odstavecseseznamem"/>
              <w:numPr>
                <w:ilvl w:val="0"/>
                <w:numId w:val="37"/>
              </w:numPr>
              <w:ind w:left="176" w:hanging="142"/>
            </w:pPr>
            <w:r w:rsidRPr="00DF46EF">
              <w:t>Využití alternativních zdrojů energie</w:t>
            </w:r>
          </w:p>
        </w:tc>
        <w:tc>
          <w:tcPr>
            <w:tcW w:w="4606" w:type="dxa"/>
          </w:tcPr>
          <w:p w:rsidR="0056724D" w:rsidRPr="00DF46EF" w:rsidRDefault="0056724D" w:rsidP="00C170B9">
            <w:pPr>
              <w:pStyle w:val="Odstavecseseznamem"/>
              <w:numPr>
                <w:ilvl w:val="0"/>
                <w:numId w:val="46"/>
              </w:numPr>
              <w:ind w:left="214" w:hanging="214"/>
            </w:pPr>
            <w:r w:rsidRPr="00DF46EF">
              <w:t>Větrná eroze</w:t>
            </w:r>
          </w:p>
          <w:p w:rsidR="0056724D" w:rsidRPr="00DF46EF" w:rsidRDefault="0056724D" w:rsidP="00C170B9">
            <w:pPr>
              <w:pStyle w:val="Odstavecseseznamem"/>
              <w:numPr>
                <w:ilvl w:val="0"/>
                <w:numId w:val="46"/>
              </w:numPr>
              <w:ind w:left="214" w:hanging="214"/>
            </w:pPr>
            <w:r w:rsidRPr="00DF46EF">
              <w:t xml:space="preserve">Nízká retence vody </w:t>
            </w:r>
            <w:r w:rsidR="00A612E3" w:rsidRPr="00DF46EF">
              <w:t>v </w:t>
            </w:r>
            <w:r w:rsidRPr="00DF46EF">
              <w:t> krajině</w:t>
            </w:r>
          </w:p>
          <w:p w:rsidR="0056724D" w:rsidRPr="00DF46EF" w:rsidRDefault="0056724D" w:rsidP="00C170B9">
            <w:pPr>
              <w:pStyle w:val="Odstavecseseznamem"/>
              <w:numPr>
                <w:ilvl w:val="0"/>
                <w:numId w:val="46"/>
              </w:numPr>
              <w:ind w:left="214" w:hanging="214"/>
            </w:pPr>
            <w:r w:rsidRPr="00DF46EF">
              <w:t xml:space="preserve">Část obcí nemá dořešené čištění odpadních vod </w:t>
            </w:r>
          </w:p>
          <w:p w:rsidR="0056724D" w:rsidRPr="00DF46EF" w:rsidRDefault="0056724D" w:rsidP="00C170B9">
            <w:pPr>
              <w:pStyle w:val="Odstavecseseznamem"/>
              <w:numPr>
                <w:ilvl w:val="0"/>
                <w:numId w:val="46"/>
              </w:numPr>
              <w:ind w:left="214" w:hanging="214"/>
            </w:pPr>
            <w:r w:rsidRPr="00DF46EF">
              <w:t>Zanedbaná obecní zeleň</w:t>
            </w:r>
          </w:p>
          <w:p w:rsidR="001D55A9" w:rsidRPr="00DF46EF" w:rsidRDefault="001D55A9" w:rsidP="00C170B9">
            <w:pPr>
              <w:pStyle w:val="Odstavecseseznamem"/>
              <w:numPr>
                <w:ilvl w:val="0"/>
                <w:numId w:val="46"/>
              </w:numPr>
              <w:ind w:left="214" w:hanging="214"/>
            </w:pPr>
            <w:r w:rsidRPr="00DF46EF">
              <w:t>Existence několika brownfieldů zatím bez využití</w:t>
            </w:r>
          </w:p>
          <w:p w:rsidR="0056724D" w:rsidRPr="00DF46EF" w:rsidRDefault="0056724D" w:rsidP="005C1AA3">
            <w:pPr>
              <w:pStyle w:val="Default"/>
              <w:spacing w:line="288" w:lineRule="auto"/>
              <w:jc w:val="both"/>
              <w:rPr>
                <w:rFonts w:ascii="Cambria" w:hAnsi="Cambria" w:cs="Cambria"/>
                <w:sz w:val="22"/>
                <w:szCs w:val="22"/>
                <w:lang w:val="cs-CZ"/>
              </w:rPr>
            </w:pPr>
          </w:p>
        </w:tc>
      </w:tr>
      <w:tr w:rsidR="0056724D" w:rsidRPr="00DF46EF">
        <w:tc>
          <w:tcPr>
            <w:tcW w:w="4498" w:type="dxa"/>
            <w:shd w:val="clear" w:color="auto" w:fill="E5B8B7"/>
            <w:vAlign w:val="center"/>
          </w:tcPr>
          <w:p w:rsidR="0056724D" w:rsidRPr="00DF46EF" w:rsidRDefault="0056724D" w:rsidP="00A66058">
            <w:pPr>
              <w:spacing w:before="60" w:after="60" w:line="240" w:lineRule="auto"/>
              <w:jc w:val="center"/>
              <w:rPr>
                <w:b/>
                <w:bCs/>
              </w:rPr>
            </w:pPr>
            <w:r w:rsidRPr="00DF46EF">
              <w:rPr>
                <w:b/>
                <w:bCs/>
              </w:rPr>
              <w:t>Příležitosti</w:t>
            </w:r>
          </w:p>
        </w:tc>
        <w:tc>
          <w:tcPr>
            <w:tcW w:w="4606" w:type="dxa"/>
            <w:shd w:val="clear" w:color="auto" w:fill="E5B8B7"/>
            <w:vAlign w:val="center"/>
          </w:tcPr>
          <w:p w:rsidR="0056724D" w:rsidRPr="00DF46EF" w:rsidRDefault="0056724D" w:rsidP="00A66058">
            <w:pPr>
              <w:spacing w:before="60" w:after="60" w:line="240" w:lineRule="auto"/>
              <w:jc w:val="center"/>
              <w:rPr>
                <w:b/>
                <w:bCs/>
              </w:rPr>
            </w:pPr>
            <w:r w:rsidRPr="00DF46EF">
              <w:rPr>
                <w:b/>
                <w:bCs/>
              </w:rPr>
              <w:t>Hrozby</w:t>
            </w:r>
          </w:p>
        </w:tc>
      </w:tr>
      <w:tr w:rsidR="0056724D" w:rsidRPr="00E636FE">
        <w:trPr>
          <w:trHeight w:val="1258"/>
        </w:trPr>
        <w:tc>
          <w:tcPr>
            <w:tcW w:w="4498" w:type="dxa"/>
          </w:tcPr>
          <w:p w:rsidR="0056724D" w:rsidRPr="00DF46EF" w:rsidRDefault="0056724D"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Zvelebení zeleně</w:t>
            </w:r>
          </w:p>
          <w:p w:rsidR="0056724D" w:rsidRPr="00DF46EF" w:rsidRDefault="0056724D"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 xml:space="preserve">Rozvoj parkových ploch </w:t>
            </w:r>
            <w:r w:rsidR="0016244B" w:rsidRPr="00DF46EF">
              <w:rPr>
                <w:rFonts w:ascii="Cambria" w:hAnsi="Cambria" w:cs="Cambria"/>
                <w:color w:val="auto"/>
                <w:sz w:val="22"/>
                <w:szCs w:val="22"/>
                <w:lang w:val="cs-CZ"/>
              </w:rPr>
              <w:t>a </w:t>
            </w:r>
            <w:r w:rsidR="00225EF1" w:rsidRPr="00DF46EF">
              <w:rPr>
                <w:rFonts w:ascii="Cambria" w:hAnsi="Cambria" w:cs="Cambria"/>
                <w:color w:val="auto"/>
                <w:sz w:val="22"/>
                <w:szCs w:val="22"/>
                <w:lang w:val="cs-CZ"/>
              </w:rPr>
              <w:t> </w:t>
            </w:r>
            <w:r w:rsidRPr="00DF46EF">
              <w:rPr>
                <w:rFonts w:ascii="Cambria" w:hAnsi="Cambria" w:cs="Cambria"/>
                <w:color w:val="auto"/>
                <w:sz w:val="22"/>
                <w:szCs w:val="22"/>
                <w:lang w:val="cs-CZ"/>
              </w:rPr>
              <w:t> omezení hluku</w:t>
            </w:r>
          </w:p>
          <w:p w:rsidR="0056724D" w:rsidRPr="00DF46EF" w:rsidRDefault="0056724D"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Zlepšení třídění komunálního odpadu</w:t>
            </w:r>
          </w:p>
          <w:p w:rsidR="0056724D" w:rsidRPr="00DF46EF" w:rsidRDefault="0056724D"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Ekologická osvěta</w:t>
            </w:r>
          </w:p>
          <w:p w:rsidR="0069750A" w:rsidRPr="00DF46EF" w:rsidRDefault="0069750A"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Snížit energetickou náročnost budov</w:t>
            </w:r>
          </w:p>
          <w:p w:rsidR="00EA5931" w:rsidRPr="00DF46EF" w:rsidRDefault="00EA5931"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 xml:space="preserve">Využít brownfieldy jako příležitost pro realizaci rozvojových projektů </w:t>
            </w:r>
            <w:r w:rsidR="00A612E3" w:rsidRPr="00DF46EF">
              <w:rPr>
                <w:rFonts w:ascii="Cambria" w:hAnsi="Cambria" w:cs="Cambria"/>
                <w:color w:val="auto"/>
                <w:sz w:val="22"/>
                <w:szCs w:val="22"/>
                <w:lang w:val="cs-CZ"/>
              </w:rPr>
              <w:t>v </w:t>
            </w:r>
            <w:r w:rsidR="00A70CFD" w:rsidRPr="00DF46EF">
              <w:rPr>
                <w:rFonts w:ascii="Cambria" w:hAnsi="Cambria" w:cs="Cambria"/>
                <w:color w:val="auto"/>
                <w:sz w:val="22"/>
                <w:szCs w:val="22"/>
                <w:lang w:val="cs-CZ"/>
              </w:rPr>
              <w:t xml:space="preserve"> území začleněném </w:t>
            </w:r>
            <w:r w:rsidR="00A612E3" w:rsidRPr="00DF46EF">
              <w:rPr>
                <w:rFonts w:ascii="Cambria" w:hAnsi="Cambria" w:cs="Cambria"/>
                <w:color w:val="auto"/>
                <w:sz w:val="22"/>
                <w:szCs w:val="22"/>
                <w:lang w:val="cs-CZ"/>
              </w:rPr>
              <w:t>v </w:t>
            </w:r>
            <w:r w:rsidR="00A70CFD" w:rsidRPr="00DF46EF">
              <w:rPr>
                <w:rFonts w:ascii="Cambria" w:hAnsi="Cambria" w:cs="Cambria"/>
                <w:color w:val="auto"/>
                <w:sz w:val="22"/>
                <w:szCs w:val="22"/>
                <w:lang w:val="cs-CZ"/>
              </w:rPr>
              <w:t> prostoru obce</w:t>
            </w:r>
          </w:p>
        </w:tc>
        <w:tc>
          <w:tcPr>
            <w:tcW w:w="4606" w:type="dxa"/>
          </w:tcPr>
          <w:p w:rsidR="0056724D" w:rsidRPr="00DF46EF" w:rsidRDefault="0056724D" w:rsidP="00C170B9">
            <w:pPr>
              <w:pStyle w:val="Odstavecseseznamem"/>
              <w:numPr>
                <w:ilvl w:val="0"/>
                <w:numId w:val="47"/>
              </w:numPr>
              <w:ind w:left="214" w:hanging="214"/>
            </w:pPr>
            <w:r w:rsidRPr="00DF46EF">
              <w:t>Výskyt povodní</w:t>
            </w:r>
          </w:p>
          <w:p w:rsidR="0056724D" w:rsidRPr="00DF46EF" w:rsidRDefault="001D55A9" w:rsidP="00C170B9">
            <w:pPr>
              <w:pStyle w:val="Odstavecseseznamem"/>
              <w:numPr>
                <w:ilvl w:val="0"/>
                <w:numId w:val="47"/>
              </w:numPr>
              <w:ind w:left="214" w:hanging="214"/>
            </w:pPr>
            <w:r w:rsidRPr="00DF46EF">
              <w:t xml:space="preserve">Velká sucha </w:t>
            </w:r>
            <w:r w:rsidR="0016244B" w:rsidRPr="00DF46EF">
              <w:t>a </w:t>
            </w:r>
            <w:r w:rsidR="00225EF1" w:rsidRPr="00DF46EF">
              <w:t> </w:t>
            </w:r>
            <w:r w:rsidR="0056724D" w:rsidRPr="00DF46EF">
              <w:t xml:space="preserve"> přívalové deště</w:t>
            </w:r>
          </w:p>
          <w:p w:rsidR="0056724D" w:rsidRPr="00DF46EF" w:rsidRDefault="0056724D" w:rsidP="00C170B9">
            <w:pPr>
              <w:pStyle w:val="Odstavecseseznamem"/>
              <w:numPr>
                <w:ilvl w:val="0"/>
                <w:numId w:val="47"/>
              </w:numPr>
              <w:ind w:left="214" w:hanging="214"/>
            </w:pPr>
            <w:r w:rsidRPr="00DF46EF">
              <w:t xml:space="preserve">Erozní ohrožení </w:t>
            </w:r>
            <w:r w:rsidR="00A612E3" w:rsidRPr="00DF46EF">
              <w:t>v </w:t>
            </w:r>
            <w:r w:rsidRPr="00DF46EF">
              <w:t>  důsledku špatného zemědělského hospodaření</w:t>
            </w:r>
          </w:p>
        </w:tc>
      </w:tr>
    </w:tbl>
    <w:p w:rsidR="0056724D" w:rsidRPr="00647C33" w:rsidRDefault="0056724D" w:rsidP="00142344">
      <w:bookmarkStart w:id="216" w:name="_Toc377651346"/>
      <w:bookmarkStart w:id="217" w:name="_Toc426542682"/>
    </w:p>
    <w:p w:rsidR="0056724D" w:rsidRPr="00647C33" w:rsidRDefault="00C66351" w:rsidP="00142344">
      <w:pPr>
        <w:pStyle w:val="Nadpis3"/>
        <w:ind w:left="851" w:hanging="851"/>
        <w:jc w:val="both"/>
      </w:pPr>
      <w:bookmarkStart w:id="218" w:name="_Toc453517864"/>
      <w:r>
        <w:t>3.1.7</w:t>
      </w:r>
      <w:r w:rsidR="0056724D" w:rsidRPr="00647C33">
        <w:tab/>
        <w:t xml:space="preserve">Život </w:t>
      </w:r>
      <w:r w:rsidR="00A612E3">
        <w:t>v </w:t>
      </w:r>
      <w:r w:rsidR="0056724D" w:rsidRPr="00647C33">
        <w:t>obcích</w:t>
      </w:r>
      <w:bookmarkEnd w:id="216"/>
      <w:bookmarkEnd w:id="217"/>
      <w:bookmarkEnd w:id="218"/>
    </w:p>
    <w:p w:rsidR="006505CC" w:rsidRPr="006505CC" w:rsidRDefault="00C66351" w:rsidP="006505CC">
      <w:pPr>
        <w:pStyle w:val="Nadpis4"/>
      </w:pPr>
      <w:bookmarkStart w:id="219" w:name="_Toc426542683"/>
      <w:r>
        <w:t>3.1.7</w:t>
      </w:r>
      <w:r w:rsidR="006505CC" w:rsidRPr="006505CC">
        <w:t xml:space="preserve">.1 </w:t>
      </w:r>
      <w:r w:rsidR="006505CC" w:rsidRPr="006505CC">
        <w:tab/>
        <w:t>Komunitní život</w:t>
      </w:r>
      <w:bookmarkEnd w:id="219"/>
      <w:r w:rsidR="006505CC" w:rsidRPr="006505CC">
        <w:t xml:space="preserve">  </w:t>
      </w:r>
    </w:p>
    <w:p w:rsidR="006505CC" w:rsidRPr="00647C33" w:rsidRDefault="006505CC" w:rsidP="006505CC">
      <w:r w:rsidRPr="00647C33">
        <w:t xml:space="preserve">Různorodě zaměřené zájmové aktivity občanů, tělovýchovy </w:t>
      </w:r>
      <w:r w:rsidR="0016244B">
        <w:t>a </w:t>
      </w:r>
      <w:r w:rsidRPr="00647C33">
        <w:t>sportu, realizovaných ve volném čase, utváří pod</w:t>
      </w:r>
      <w:r>
        <w:t xml:space="preserve">mínky pro zdravý životní styl </w:t>
      </w:r>
      <w:r w:rsidR="0016244B">
        <w:t>a </w:t>
      </w:r>
      <w:r w:rsidRPr="00647C33">
        <w:t xml:space="preserve">prostor pro vzdělávání </w:t>
      </w:r>
      <w:r w:rsidR="008B71A3">
        <w:t>a</w:t>
      </w:r>
      <w:r w:rsidRPr="00647C33">
        <w:t xml:space="preserve"> rekreaci. Jedním z významných prvků je participace občanů na utváření aktivního kulturního </w:t>
      </w:r>
      <w:r w:rsidR="0016244B">
        <w:t>a </w:t>
      </w:r>
      <w:r w:rsidR="00225EF1">
        <w:t> </w:t>
      </w:r>
      <w:r w:rsidRPr="00647C33">
        <w:t xml:space="preserve"> komunitního života </w:t>
      </w:r>
      <w:r w:rsidR="008B71A3">
        <w:t>v</w:t>
      </w:r>
      <w:r w:rsidRPr="00647C33">
        <w:t xml:space="preserve"> obcích, čímž se přispívá k</w:t>
      </w:r>
      <w:r>
        <w:t xml:space="preserve">  zachování tradic, zvyklostí </w:t>
      </w:r>
      <w:r w:rsidR="008B71A3">
        <w:t>a</w:t>
      </w:r>
      <w:r w:rsidRPr="00647C33">
        <w:t xml:space="preserve"> kulturního dědictví včetně rozvoje volnočasových </w:t>
      </w:r>
      <w:r w:rsidR="0016244B">
        <w:t>a </w:t>
      </w:r>
      <w:r w:rsidRPr="00647C33">
        <w:t xml:space="preserve"> sportovních aktivit. Volný čas obyvatel na území MAS je naplňován volnočasovými aktivitami pořádanými obcemi či zájmovými spolky, které </w:t>
      </w:r>
      <w:r w:rsidR="00CA6FBA">
        <w:t>v</w:t>
      </w:r>
      <w:r w:rsidRPr="00647C33">
        <w:t xml:space="preserve"> nich působí. Mezi tyto spolky </w:t>
      </w:r>
      <w:r w:rsidR="00CA6FBA">
        <w:t>v</w:t>
      </w:r>
      <w:r w:rsidRPr="00647C33">
        <w:t xml:space="preserve"> regionu patří zejména sbory dobrovolných hasičů, rybářské spolky, myslivecké spolky či sportovní spolky – zejména fotbal (tělovýchovné </w:t>
      </w:r>
      <w:r w:rsidR="0016244B">
        <w:t>a </w:t>
      </w:r>
      <w:r w:rsidRPr="00647C33">
        <w:t xml:space="preserve">tělocvičné jednoty). Obce spolu se spolky pořádají plesy, zábavy, hasičské soutěže, rybářské výlovy či myslivecké leče, karnevaly, dětské dny, rozloučení s prázdninami atd. </w:t>
      </w:r>
    </w:p>
    <w:p w:rsidR="006505CC" w:rsidRPr="00647C33" w:rsidRDefault="006505CC" w:rsidP="006505CC">
      <w:r w:rsidRPr="00647C33">
        <w:t xml:space="preserve">Co se týče sportovních aktivit, lze jmenovat především turistiku </w:t>
      </w:r>
      <w:r w:rsidR="0016244B">
        <w:t>a </w:t>
      </w:r>
      <w:r w:rsidRPr="00647C33">
        <w:t xml:space="preserve">cyklistiku, pro které je zde ideální prostředí. Území protíná řada turistických tras </w:t>
      </w:r>
      <w:r w:rsidR="0016244B">
        <w:t>a </w:t>
      </w:r>
      <w:r w:rsidRPr="00647C33">
        <w:t xml:space="preserve">cyklotras všech obtížností. Začíná se postupně rozvíjet agroturistika </w:t>
      </w:r>
      <w:r w:rsidR="0016244B">
        <w:t>a </w:t>
      </w:r>
      <w:r w:rsidRPr="00647C33">
        <w:t xml:space="preserve">nově jsou vytvářeny hippostezky, běžecké stezky </w:t>
      </w:r>
      <w:r w:rsidR="0016244B">
        <w:t>i </w:t>
      </w:r>
      <w:r w:rsidRPr="00647C33">
        <w:t xml:space="preserve">naučné stezky. V obcích se také za pomoci finančních prostředků z Evropské unie rozrůstají víceúčelová či dětská </w:t>
      </w:r>
      <w:r w:rsidRPr="00647C33">
        <w:lastRenderedPageBreak/>
        <w:t xml:space="preserve">hřiště. Volnočasové aktivity </w:t>
      </w:r>
      <w:r w:rsidR="00A612E3">
        <w:t>v </w:t>
      </w:r>
      <w:r w:rsidRPr="00647C33">
        <w:t xml:space="preserve">obcích, kulturní </w:t>
      </w:r>
      <w:r w:rsidR="0016244B">
        <w:t>a </w:t>
      </w:r>
      <w:r w:rsidRPr="00647C33">
        <w:t xml:space="preserve">komunitní život zajišťují především nestátní neziskové organizace. Jejich existence je pro posilování komunity zásadní. Zapotřebí je však jejich dostatečná podpora ze strany obcí </w:t>
      </w:r>
      <w:r w:rsidR="00CA6FBA">
        <w:t>a</w:t>
      </w:r>
      <w:r w:rsidRPr="00647C33">
        <w:t xml:space="preserve"> Jihomoravského kraje. Sportovní vyžití spočívá spíše </w:t>
      </w:r>
      <w:r w:rsidR="00CA6FBA">
        <w:t>v</w:t>
      </w:r>
      <w:r w:rsidRPr="00647C33">
        <w:t> osobní invenci. Jistým problémem jsou sportovní kroužky pro děti, které se nacházejí především ve</w:t>
      </w:r>
      <w:r w:rsidR="00CA6FBA">
        <w:t> </w:t>
      </w:r>
      <w:r w:rsidRPr="00647C33">
        <w:t xml:space="preserve">městech, </w:t>
      </w:r>
      <w:r w:rsidR="0016244B">
        <w:t>a </w:t>
      </w:r>
      <w:r w:rsidRPr="00647C33">
        <w:t xml:space="preserve">nedostatečná dopravní dostupnost pak ztěžuje dětem ze spádových oblastí dostupnost těchto aktivit. </w:t>
      </w:r>
    </w:p>
    <w:p w:rsidR="006505CC" w:rsidRPr="00647C33" w:rsidRDefault="00CA6FBA" w:rsidP="006505CC">
      <w:pPr>
        <w:rPr>
          <w:color w:val="000000"/>
        </w:rPr>
      </w:pPr>
      <w:r>
        <w:rPr>
          <w:color w:val="000000"/>
        </w:rPr>
        <w:t>V </w:t>
      </w:r>
      <w:r w:rsidR="006505CC" w:rsidRPr="00647C33">
        <w:rPr>
          <w:color w:val="000000"/>
        </w:rPr>
        <w:t>obcích MAS akti</w:t>
      </w:r>
      <w:r w:rsidR="00880CD8">
        <w:rPr>
          <w:color w:val="000000"/>
        </w:rPr>
        <w:t xml:space="preserve">vně působí různé druhy spolků </w:t>
      </w:r>
      <w:r>
        <w:rPr>
          <w:color w:val="000000"/>
        </w:rPr>
        <w:t>a</w:t>
      </w:r>
      <w:r w:rsidR="006505CC" w:rsidRPr="00647C33">
        <w:rPr>
          <w:color w:val="000000"/>
        </w:rPr>
        <w:t> zájmových sdružení, jejichž přesn</w:t>
      </w:r>
      <w:r w:rsidR="00880CD8">
        <w:rPr>
          <w:color w:val="000000"/>
        </w:rPr>
        <w:t>ý počet s</w:t>
      </w:r>
      <w:r w:rsidR="006505CC" w:rsidRPr="00647C33">
        <w:rPr>
          <w:color w:val="000000"/>
        </w:rPr>
        <w:t xml:space="preserve"> ohledem na intenzitu jejich (ne)aktivity nelze zcela přesně určit. Spolky </w:t>
      </w:r>
      <w:r w:rsidR="00A612E3">
        <w:rPr>
          <w:color w:val="000000"/>
        </w:rPr>
        <w:t>v </w:t>
      </w:r>
      <w:r w:rsidR="006505CC" w:rsidRPr="00647C33">
        <w:rPr>
          <w:color w:val="000000"/>
        </w:rPr>
        <w:t xml:space="preserve">členských obcích byly hledány na jejich webových stránkách, stránkách obcí </w:t>
      </w:r>
      <w:r w:rsidR="0016244B">
        <w:rPr>
          <w:color w:val="000000"/>
        </w:rPr>
        <w:t>a </w:t>
      </w:r>
      <w:r w:rsidR="006505CC" w:rsidRPr="00647C33">
        <w:rPr>
          <w:color w:val="000000"/>
        </w:rPr>
        <w:t xml:space="preserve">na webu </w:t>
      </w:r>
      <w:hyperlink r:id="rId57" w:history="1">
        <w:r w:rsidR="006505CC" w:rsidRPr="00CA6FBA">
          <w:rPr>
            <w:rStyle w:val="Hypertextovodkaz"/>
            <w:color w:val="4F81BD" w:themeColor="accent1"/>
          </w:rPr>
          <w:t>mfcr.cz</w:t>
        </w:r>
      </w:hyperlink>
      <w:r w:rsidR="006505CC" w:rsidRPr="00647C33">
        <w:rPr>
          <w:color w:val="000000"/>
        </w:rPr>
        <w:t xml:space="preserve">. </w:t>
      </w:r>
    </w:p>
    <w:p w:rsidR="006505CC" w:rsidRPr="00647C33" w:rsidRDefault="00BF0FE9" w:rsidP="006505CC">
      <w:pPr>
        <w:spacing w:before="240"/>
        <w:ind w:firstLine="0"/>
        <w:rPr>
          <w:color w:val="000000"/>
        </w:rPr>
      </w:pPr>
      <w:r>
        <w:fldChar w:fldCharType="begin"/>
      </w:r>
      <w:r>
        <w:instrText xml:space="preserve"> REF _Ref434314907 \h  \* MERGEFORMAT </w:instrText>
      </w:r>
      <w:r>
        <w:fldChar w:fldCharType="separate"/>
      </w:r>
      <w:r w:rsidR="001F66F0" w:rsidRPr="001F66F0">
        <w:t>Obrázek 15</w:t>
      </w:r>
      <w:r>
        <w:fldChar w:fldCharType="end"/>
      </w:r>
      <w:r w:rsidR="006505CC" w:rsidRPr="00647C33">
        <w:rPr>
          <w:color w:val="000000"/>
        </w:rPr>
        <w:t xml:space="preserve"> ilustruje přibližný počet aktivních spolků </w:t>
      </w:r>
      <w:r w:rsidR="0016244B">
        <w:rPr>
          <w:color w:val="000000"/>
        </w:rPr>
        <w:t>a </w:t>
      </w:r>
      <w:r w:rsidR="006505CC" w:rsidRPr="00647C33">
        <w:rPr>
          <w:color w:val="000000"/>
        </w:rPr>
        <w:t xml:space="preserve">vyplývá z něj, že </w:t>
      </w:r>
      <w:r w:rsidR="006505CC" w:rsidRPr="00647C33">
        <w:rPr>
          <w:b/>
          <w:bCs/>
          <w:color w:val="000000"/>
        </w:rPr>
        <w:t>všechny obce mají alespoň jeden spolek.</w:t>
      </w:r>
      <w:r w:rsidR="006505CC" w:rsidRPr="00647C33">
        <w:rPr>
          <w:color w:val="000000"/>
        </w:rPr>
        <w:t xml:space="preserve"> Nejvíce členských obcí má do 5 spolků. 30 % obcí má do 10 spolků. 4  obce mají od 11 do 15 spolků. Do této skupiny patří Dobšice, Hodonice, Nový Šaldorf – Sedlešovice </w:t>
      </w:r>
      <w:r w:rsidR="0016244B">
        <w:rPr>
          <w:color w:val="000000"/>
        </w:rPr>
        <w:t>a </w:t>
      </w:r>
      <w:r w:rsidR="006505CC" w:rsidRPr="00647C33">
        <w:rPr>
          <w:color w:val="000000"/>
        </w:rPr>
        <w:t>městys Višňové. A pouze město Miroslav má v</w:t>
      </w:r>
      <w:r w:rsidR="00880CD8">
        <w:rPr>
          <w:color w:val="000000"/>
        </w:rPr>
        <w:t xml:space="preserve">íce než 16 spolků. Problémem </w:t>
      </w:r>
      <w:r w:rsidR="00A612E3">
        <w:rPr>
          <w:color w:val="000000"/>
        </w:rPr>
        <w:t>v </w:t>
      </w:r>
      <w:r w:rsidR="006505CC" w:rsidRPr="00647C33">
        <w:rPr>
          <w:color w:val="000000"/>
        </w:rPr>
        <w:t xml:space="preserve">této oblasti, který je nutno odstranit, je </w:t>
      </w:r>
      <w:r w:rsidR="006505CC" w:rsidRPr="00647C33">
        <w:rPr>
          <w:b/>
          <w:bCs/>
          <w:color w:val="000000"/>
        </w:rPr>
        <w:t>nízká nebo nedostatečná činnost</w:t>
      </w:r>
      <w:r w:rsidR="00880CD8">
        <w:rPr>
          <w:color w:val="000000"/>
        </w:rPr>
        <w:t xml:space="preserve"> některých spolků </w:t>
      </w:r>
      <w:r w:rsidR="00A612E3">
        <w:rPr>
          <w:color w:val="000000"/>
        </w:rPr>
        <w:t>v </w:t>
      </w:r>
      <w:r w:rsidR="006505CC" w:rsidRPr="00647C33">
        <w:rPr>
          <w:color w:val="000000"/>
        </w:rPr>
        <w:t>rámci celého území MAS. MAS proto bude podporovat takové aktivity, které povedou k </w:t>
      </w:r>
      <w:r w:rsidR="006505CC" w:rsidRPr="00647C33">
        <w:rPr>
          <w:b/>
          <w:bCs/>
          <w:color w:val="000000"/>
        </w:rPr>
        <w:t xml:space="preserve">oživení místních spolků </w:t>
      </w:r>
      <w:r w:rsidR="0016244B">
        <w:rPr>
          <w:b/>
          <w:bCs/>
          <w:color w:val="000000"/>
        </w:rPr>
        <w:t>a</w:t>
      </w:r>
      <w:r w:rsidR="006505CC" w:rsidRPr="00647C33">
        <w:rPr>
          <w:b/>
          <w:bCs/>
          <w:color w:val="000000"/>
        </w:rPr>
        <w:t xml:space="preserve"> rozšíří současnou nabídku aktivit</w:t>
      </w:r>
      <w:r w:rsidR="006505CC" w:rsidRPr="00647C33">
        <w:rPr>
          <w:color w:val="000000"/>
        </w:rPr>
        <w:t xml:space="preserve"> u těch spolků, jejichž nabídka </w:t>
      </w:r>
      <w:r w:rsidR="00A612E3">
        <w:rPr>
          <w:color w:val="000000"/>
        </w:rPr>
        <w:t>v </w:t>
      </w:r>
      <w:r w:rsidR="006505CC" w:rsidRPr="00647C33">
        <w:rPr>
          <w:color w:val="000000"/>
        </w:rPr>
        <w:t xml:space="preserve"> současné době neodpovídá potřebám občanů dané obce. </w:t>
      </w:r>
    </w:p>
    <w:p w:rsidR="006505CC" w:rsidRPr="00647C33" w:rsidRDefault="006505CC" w:rsidP="006505CC">
      <w:pPr>
        <w:rPr>
          <w:b/>
          <w:bCs/>
        </w:rPr>
      </w:pPr>
      <w:bookmarkStart w:id="220" w:name="_Ref433633057"/>
      <w:bookmarkStart w:id="221" w:name="_Ref434314907"/>
      <w:bookmarkStart w:id="222" w:name="_Toc453333184"/>
      <w:r w:rsidRPr="00647C33">
        <w:rPr>
          <w:b/>
          <w:bCs/>
        </w:rPr>
        <w:t xml:space="preserve">Obrázek </w:t>
      </w:r>
      <w:r w:rsidR="008E1122">
        <w:rPr>
          <w:b/>
          <w:bCs/>
        </w:rPr>
        <w:fldChar w:fldCharType="begin"/>
      </w:r>
      <w:r w:rsidR="00C54A5E">
        <w:rPr>
          <w:b/>
          <w:bCs/>
        </w:rPr>
        <w:instrText xml:space="preserve"> SEQ Obrázek \* ARABIC </w:instrText>
      </w:r>
      <w:r w:rsidR="008E1122">
        <w:rPr>
          <w:b/>
          <w:bCs/>
        </w:rPr>
        <w:fldChar w:fldCharType="separate"/>
      </w:r>
      <w:r w:rsidR="001F66F0">
        <w:rPr>
          <w:b/>
          <w:bCs/>
          <w:noProof/>
        </w:rPr>
        <w:t>15</w:t>
      </w:r>
      <w:r w:rsidR="008E1122">
        <w:rPr>
          <w:b/>
          <w:bCs/>
        </w:rPr>
        <w:fldChar w:fldCharType="end"/>
      </w:r>
      <w:bookmarkEnd w:id="220"/>
      <w:bookmarkEnd w:id="221"/>
      <w:r w:rsidRPr="00647C33">
        <w:rPr>
          <w:b/>
          <w:bCs/>
        </w:rPr>
        <w:t xml:space="preserve">:  Počet spolků </w:t>
      </w:r>
      <w:r w:rsidR="00A612E3">
        <w:rPr>
          <w:b/>
          <w:bCs/>
        </w:rPr>
        <w:t>v </w:t>
      </w:r>
      <w:r w:rsidRPr="00647C33">
        <w:rPr>
          <w:b/>
          <w:bCs/>
        </w:rPr>
        <w:t xml:space="preserve"> jednotlivých členských obcích MAS</w:t>
      </w:r>
      <w:bookmarkEnd w:id="222"/>
    </w:p>
    <w:p w:rsidR="006505CC" w:rsidRPr="00647C33" w:rsidRDefault="006505CC" w:rsidP="006505CC">
      <w:r>
        <w:rPr>
          <w:noProof/>
          <w:lang w:eastAsia="cs-CZ"/>
        </w:rPr>
        <w:drawing>
          <wp:inline distT="0" distB="0" distL="0" distR="0">
            <wp:extent cx="4929505" cy="1971675"/>
            <wp:effectExtent l="0" t="0" r="0" b="0"/>
            <wp:docPr id="56" name="objek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505CC" w:rsidRPr="00647C33" w:rsidRDefault="006505CC" w:rsidP="006505CC">
      <w:pPr>
        <w:ind w:right="1275" w:firstLine="0"/>
        <w:jc w:val="right"/>
        <w:rPr>
          <w:i/>
          <w:iCs/>
          <w:sz w:val="20"/>
          <w:szCs w:val="20"/>
        </w:rPr>
      </w:pPr>
      <w:r w:rsidRPr="00647C33">
        <w:rPr>
          <w:i/>
          <w:iCs/>
          <w:sz w:val="20"/>
          <w:szCs w:val="20"/>
        </w:rPr>
        <w:t xml:space="preserve">Zdroj: mfcr.cz/ares </w:t>
      </w:r>
      <w:r w:rsidR="0016244B">
        <w:rPr>
          <w:i/>
          <w:iCs/>
          <w:sz w:val="20"/>
          <w:szCs w:val="20"/>
        </w:rPr>
        <w:t>a </w:t>
      </w:r>
      <w:r w:rsidR="00225EF1">
        <w:rPr>
          <w:i/>
          <w:iCs/>
          <w:sz w:val="20"/>
          <w:szCs w:val="20"/>
        </w:rPr>
        <w:t> </w:t>
      </w:r>
      <w:r w:rsidRPr="00647C33">
        <w:rPr>
          <w:i/>
          <w:iCs/>
          <w:sz w:val="20"/>
          <w:szCs w:val="20"/>
        </w:rPr>
        <w:t xml:space="preserve"> weby členských obcí MAS</w:t>
      </w:r>
    </w:p>
    <w:p w:rsidR="006505CC" w:rsidRPr="00647C33" w:rsidRDefault="006505CC" w:rsidP="006505CC">
      <w:r w:rsidRPr="00647C33">
        <w:t xml:space="preserve">Za dobře fungující spolky lze označit sdružení dobrovolných hasičů, jejichž hlavní náplní činnosti je prevence </w:t>
      </w:r>
      <w:r w:rsidR="00A612E3">
        <w:t>v </w:t>
      </w:r>
      <w:r w:rsidRPr="00647C33">
        <w:t xml:space="preserve">oblasti požární ochrany, práce s mládeží </w:t>
      </w:r>
      <w:r w:rsidR="0016244B">
        <w:t>a </w:t>
      </w:r>
      <w:r w:rsidRPr="00647C33">
        <w:t xml:space="preserve"> také požární sport </w:t>
      </w:r>
      <w:r w:rsidR="0016244B">
        <w:t>a </w:t>
      </w:r>
      <w:r w:rsidRPr="00647C33">
        <w:t xml:space="preserve">jiné společenské </w:t>
      </w:r>
      <w:r w:rsidR="0016244B">
        <w:t>a </w:t>
      </w:r>
      <w:r w:rsidRPr="00647C33">
        <w:t xml:space="preserve">kulturní akce. Jeden z příkladných subjektů je </w:t>
      </w:r>
      <w:r w:rsidRPr="00647C33">
        <w:rPr>
          <w:b/>
          <w:bCs/>
        </w:rPr>
        <w:t>Sdružení dobrovolných hasičů Chvalovice</w:t>
      </w:r>
      <w:r w:rsidRPr="00647C33">
        <w:t xml:space="preserve"> - má již dlouholetou tradici, první zmínka pochází z roku 1896. V  rámci své historie bylo sdružení vždy velice aktivní jak </w:t>
      </w:r>
      <w:r w:rsidR="00A612E3">
        <w:t>v </w:t>
      </w:r>
      <w:r w:rsidRPr="00647C33">
        <w:t xml:space="preserve"> rámci svých povinných, tak </w:t>
      </w:r>
      <w:r w:rsidR="0016244B">
        <w:t>i </w:t>
      </w:r>
      <w:r w:rsidRPr="00647C33">
        <w:t xml:space="preserve">dobrovolných aktivit. Aktivní činnost sdružení byla obnovena roku 1999. Od  této doby se Sdružení dobrovolných hasičů Chvalovice pravidelně účastní hasičských soutěží, </w:t>
      </w:r>
      <w:r w:rsidR="00A612E3">
        <w:t>v </w:t>
      </w:r>
      <w:r w:rsidRPr="00647C33">
        <w:t xml:space="preserve"> současnosti má 58 členů (11 z nich tvoří zásahovou jednotku zřízenou obcí Chvalovice). </w:t>
      </w:r>
    </w:p>
    <w:p w:rsidR="006505CC" w:rsidRPr="00647C33" w:rsidRDefault="006505CC" w:rsidP="006505CC">
      <w:r w:rsidRPr="00647C33">
        <w:t xml:space="preserve">Mezi další subjekty volnočasových aktivit na území MAS, které mohou sloužit jako vzor pro ostatní zájmové spolky, lze uvést také tělovýchovné jednoty - například TJ Hodonice </w:t>
      </w:r>
      <w:r w:rsidRPr="00647C33">
        <w:br/>
      </w:r>
      <w:r w:rsidR="00CA6FBA">
        <w:t>a</w:t>
      </w:r>
      <w:r w:rsidRPr="00647C33">
        <w:t xml:space="preserve"> TJ Sokol Dobšice.</w:t>
      </w:r>
    </w:p>
    <w:p w:rsidR="006505CC" w:rsidRPr="00647C33" w:rsidRDefault="006505CC" w:rsidP="006505CC">
      <w:r w:rsidRPr="00647C33">
        <w:rPr>
          <w:b/>
          <w:bCs/>
        </w:rPr>
        <w:t>TJ Hodonice</w:t>
      </w:r>
      <w:r w:rsidRPr="00647C33">
        <w:t xml:space="preserve"> – měla 216 č</w:t>
      </w:r>
      <w:r w:rsidR="00CA6FBA">
        <w:t>lenů.  V</w:t>
      </w:r>
      <w:r w:rsidRPr="00647C33">
        <w:t xml:space="preserve"> roce 2013 bylo aktivních celkem 15 zájmových oddílů. Mezi stěžejní oddíly patří cvičení žen, nohejbal, florbal, stolní tenis, šachy, turistika, sálový fotbal, rybářský oddíl, mateřské centrum, ping pong mládež, hokejový oddíl, badminton, bowling, workout. </w:t>
      </w:r>
      <w:r w:rsidRPr="00647C33">
        <w:lastRenderedPageBreak/>
        <w:t xml:space="preserve">Náplní spolku je tedy podpora různorodých volnočasových aktivit, které jsou </w:t>
      </w:r>
      <w:r w:rsidR="00A612E3">
        <w:t>v </w:t>
      </w:r>
      <w:r w:rsidRPr="00647C33">
        <w:t>souladu s pravidly spolku, důraz je kladen na volnočasové aktivity zaměřené na mládež.</w:t>
      </w:r>
    </w:p>
    <w:p w:rsidR="006505CC" w:rsidRDefault="006505CC" w:rsidP="006505CC">
      <w:r w:rsidRPr="00647C33">
        <w:rPr>
          <w:b/>
          <w:bCs/>
        </w:rPr>
        <w:t>TJ Sokol Dobšice</w:t>
      </w:r>
      <w:r w:rsidRPr="00647C33">
        <w:t xml:space="preserve"> - již dlouhodobě rozvíjí volnočasové aktivity, které jsou </w:t>
      </w:r>
      <w:r w:rsidR="00A612E3">
        <w:t>v </w:t>
      </w:r>
      <w:r w:rsidRPr="00647C33">
        <w:t xml:space="preserve">obci určeny nejen pro mládež. Součástí TJ Sokol Dobšice je víceúčelový sportovní areál se dvěma hřišti </w:t>
      </w:r>
      <w:r w:rsidRPr="00647C33">
        <w:br/>
        <w:t xml:space="preserve">na kopanou, dvěma tenisovými kurty, hřištěm na volejbal </w:t>
      </w:r>
      <w:r w:rsidR="0016244B">
        <w:t>a </w:t>
      </w:r>
      <w:r w:rsidRPr="00647C33">
        <w:t xml:space="preserve">nohejbal. TJ Sokol Dobšice zaštiťuje především fotbalový oddíl, oddíl šachu </w:t>
      </w:r>
      <w:r w:rsidR="00CA6FBA">
        <w:t>a</w:t>
      </w:r>
      <w:r w:rsidRPr="00647C33">
        <w:t xml:space="preserve"> oddíl stolního tenisu.</w:t>
      </w:r>
    </w:p>
    <w:p w:rsidR="006505CC" w:rsidRDefault="006505CC" w:rsidP="006505CC">
      <w:pPr>
        <w:ind w:firstLine="0"/>
      </w:pPr>
    </w:p>
    <w:p w:rsidR="006505CC" w:rsidRPr="006505CC" w:rsidRDefault="00C66351" w:rsidP="006505CC">
      <w:pPr>
        <w:pStyle w:val="Nadpis4"/>
      </w:pPr>
      <w:r>
        <w:t>3.1.7</w:t>
      </w:r>
      <w:r w:rsidR="006505CC" w:rsidRPr="006505CC">
        <w:t xml:space="preserve">.2 </w:t>
      </w:r>
      <w:r w:rsidR="006505CC" w:rsidRPr="006505CC">
        <w:tab/>
        <w:t xml:space="preserve">Bezpečnost </w:t>
      </w:r>
      <w:r w:rsidR="0016244B">
        <w:t>a </w:t>
      </w:r>
      <w:r w:rsidR="006505CC" w:rsidRPr="006505CC">
        <w:t xml:space="preserve">kriminalita  </w:t>
      </w:r>
    </w:p>
    <w:p w:rsidR="006505CC" w:rsidRPr="00647C33" w:rsidRDefault="006505CC" w:rsidP="006505CC">
      <w:r w:rsidRPr="00647C33">
        <w:t xml:space="preserve">Co se týče kriminality, na většině území MAS je </w:t>
      </w:r>
      <w:r w:rsidRPr="00647C33">
        <w:rPr>
          <w:b/>
          <w:bCs/>
        </w:rPr>
        <w:t>úroveň kriminality nadprůměrná</w:t>
      </w:r>
      <w:r w:rsidRPr="00647C33">
        <w:t xml:space="preserve">. </w:t>
      </w:r>
    </w:p>
    <w:p w:rsidR="006505CC" w:rsidRPr="00647C33" w:rsidRDefault="006505CC" w:rsidP="006505CC">
      <w:pPr>
        <w:rPr>
          <w:noProof/>
        </w:rPr>
      </w:pPr>
      <w:r w:rsidRPr="00647C33">
        <w:t xml:space="preserve">Územní odbor Znojmo, jehož součástí je většina obcí MAS zaujímá 52. příčku z celkového počtu 522 </w:t>
      </w:r>
      <w:r w:rsidR="00A612E3">
        <w:t>v </w:t>
      </w:r>
      <w:r w:rsidRPr="00647C33">
        <w:t xml:space="preserve"> oblasti počtu trestných činů </w:t>
      </w:r>
      <w:r w:rsidR="0016244B">
        <w:t>a </w:t>
      </w:r>
      <w:r w:rsidR="00225EF1">
        <w:t> </w:t>
      </w:r>
      <w:r w:rsidRPr="00647C33">
        <w:t xml:space="preserve"> jejich objasnění </w:t>
      </w:r>
      <w:r w:rsidRPr="00647C33">
        <w:rPr>
          <w:rStyle w:val="Znakapoznpodarou"/>
        </w:rPr>
        <w:footnoteReference w:id="14"/>
      </w:r>
      <w:r w:rsidRPr="00647C33">
        <w:t>.</w:t>
      </w:r>
      <w:r w:rsidRPr="00647C33">
        <w:rPr>
          <w:b/>
          <w:bCs/>
        </w:rPr>
        <w:t xml:space="preserve"> </w:t>
      </w:r>
      <w:r w:rsidRPr="00647C33">
        <w:rPr>
          <w:noProof/>
        </w:rPr>
        <w:t>Bezpečnost na území MAS zajišťuje Policie České republiky, která má obvodní oddělení ve Znojmě. Pod její působnost spadají obce: Bantice, Borotice, Citonice, Dobšice, Dyjákovičky, Havraníky, Hnanice, Hodonice, Chvalovice, Krhovice, Kuchařovice, Mašovice, Milíčovice, Nový Šaldorf – Sedlešovice, Oleksovice, Práče, Prosiměřice, Slup, Strachotice, Suchohrdly, Šatov, Vrbovec, Stošíkovice na Louce, Tasovice, Těšetice, Valtrovice, Vítonice, Želetice. Obvodnímu oddělení Znojmo je pak podřízena Policejní služebna Prosiměřice.</w:t>
      </w:r>
    </w:p>
    <w:p w:rsidR="006505CC" w:rsidRPr="00462299" w:rsidRDefault="006505CC" w:rsidP="006505CC">
      <w:pPr>
        <w:rPr>
          <w:b/>
          <w:noProof/>
        </w:rPr>
      </w:pPr>
      <w:r w:rsidRPr="00647C33">
        <w:rPr>
          <w:noProof/>
        </w:rPr>
        <w:t xml:space="preserve">Obec Damnice, Hrádek, Jaroslavice, Křídlůvky spadají pod obvodní oddělení Hrušovany nad Jevišovkou, Horní Dujanovice </w:t>
      </w:r>
      <w:r w:rsidR="0016244B">
        <w:rPr>
          <w:noProof/>
        </w:rPr>
        <w:t>a </w:t>
      </w:r>
      <w:r w:rsidRPr="00647C33">
        <w:rPr>
          <w:noProof/>
        </w:rPr>
        <w:t xml:space="preserve">Višňové pod obvodní oddělení Jevišovice. Obvodní oddělení Moravský Krumlov zahrnuje obce Bohutice, Hostěradice, Miroslav, Miroslavské Knínice, Našiměřice, Olbramovice, Suchohrdly u Miroslavi. Horní Břečkov je součástí obvodu Vranov nad Dyjí. Dohled nad celým okresem vykonává Územní odbor Znojmo spolu s Preventivně informační skupinou Znojmo </w:t>
      </w:r>
      <w:r w:rsidR="00CA6FBA">
        <w:rPr>
          <w:noProof/>
        </w:rPr>
        <w:t>a</w:t>
      </w:r>
      <w:r w:rsidRPr="00647C33">
        <w:rPr>
          <w:noProof/>
        </w:rPr>
        <w:t xml:space="preserve"> Dopravním inspektorátem Znojmo. </w:t>
      </w:r>
      <w:r w:rsidRPr="00462299">
        <w:rPr>
          <w:b/>
          <w:noProof/>
        </w:rPr>
        <w:t xml:space="preserve">Obecní policii zřizuje pouze město Miroslav. </w:t>
      </w:r>
    </w:p>
    <w:p w:rsidR="006505CC" w:rsidRPr="00501F34" w:rsidRDefault="00501F34" w:rsidP="00501F34">
      <w:r w:rsidRPr="00501F34">
        <w:t xml:space="preserve">Tabulka </w:t>
      </w:r>
      <w:fldSimple w:instr=" SEQ Tabulka \* ARABIC ">
        <w:r w:rsidR="001F66F0">
          <w:rPr>
            <w:noProof/>
          </w:rPr>
          <w:t>22</w:t>
        </w:r>
      </w:fldSimple>
      <w:r w:rsidR="00991DEF">
        <w:t>:</w:t>
      </w:r>
      <w:r>
        <w:t xml:space="preserve"> </w:t>
      </w:r>
      <w:r w:rsidR="006505CC" w:rsidRPr="00501F34">
        <w:t xml:space="preserve">Kriminalita </w:t>
      </w:r>
      <w:r w:rsidR="00CA6FBA" w:rsidRPr="00501F34">
        <w:t>v</w:t>
      </w:r>
      <w:r w:rsidR="006505CC" w:rsidRPr="00501F34">
        <w:t xml:space="preserve"> okrese Znojmo za rok 2008 – 2014 </w:t>
      </w:r>
      <w:r w:rsidR="00CA6FBA" w:rsidRPr="00501F34">
        <w:t>v</w:t>
      </w:r>
      <w:r w:rsidR="006505CC" w:rsidRPr="00501F34">
        <w:t xml:space="preserve"> dokumentu Příloha: Tabulková část sdružující data popisu území zobrazuje statistiku kriminality </w:t>
      </w:r>
      <w:r w:rsidR="00A612E3" w:rsidRPr="00501F34">
        <w:t>v </w:t>
      </w:r>
      <w:r w:rsidR="006505CC" w:rsidRPr="00501F34">
        <w:t xml:space="preserve">okrese Znojmo. V okrese Znojmo dochází k násilným činům, přičemž kolem 50 % z nich je objasněno. Problémem </w:t>
      </w:r>
      <w:r w:rsidR="00CA6FBA" w:rsidRPr="00501F34">
        <w:t>v</w:t>
      </w:r>
      <w:r w:rsidR="006505CC" w:rsidRPr="00501F34">
        <w:t xml:space="preserve"> oblasti jsou hospodářské činy, mezi něž se mimo jiné řadí padělání peněz, trestná činnost daňová, trestné činy proti autorským právům </w:t>
      </w:r>
      <w:r w:rsidR="00CA6FBA" w:rsidRPr="00501F34">
        <w:t>a</w:t>
      </w:r>
      <w:r w:rsidR="006505CC" w:rsidRPr="00501F34">
        <w:t xml:space="preserve"> trestné činy proti závazným pravidlům tržní ekonomiky </w:t>
      </w:r>
      <w:r w:rsidR="00CA6FBA" w:rsidRPr="00501F34">
        <w:t>a</w:t>
      </w:r>
      <w:r w:rsidR="006505CC" w:rsidRPr="00501F34">
        <w:t xml:space="preserve"> oběhu zboží ve styku s cizinou. Svoji úlohu zde hraje přítomnost obchodně – zábavního komplexu na hranicích </w:t>
      </w:r>
      <w:r w:rsidR="00A612E3" w:rsidRPr="00501F34">
        <w:t>v </w:t>
      </w:r>
      <w:r w:rsidR="006505CC" w:rsidRPr="00501F34">
        <w:t xml:space="preserve">obci Chvalovice – Hatě, kde jsou často Českou obchodní inspekcí odhaleny podvody </w:t>
      </w:r>
      <w:r w:rsidR="00A612E3" w:rsidRPr="00501F34">
        <w:t>v </w:t>
      </w:r>
      <w:r w:rsidR="006505CC" w:rsidRPr="00501F34">
        <w:t xml:space="preserve">prodeji falešného značkového zboží, často </w:t>
      </w:r>
      <w:r w:rsidR="00A612E3" w:rsidRPr="00501F34">
        <w:t>v </w:t>
      </w:r>
      <w:r w:rsidR="006505CC" w:rsidRPr="00501F34">
        <w:t xml:space="preserve">řádech několika desítek milionů korun. Naopak poměrně nízké četnosti statisticky vykazují krádeže </w:t>
      </w:r>
      <w:r w:rsidR="0016244B" w:rsidRPr="00501F34">
        <w:t>a </w:t>
      </w:r>
      <w:r w:rsidR="006505CC" w:rsidRPr="00501F34">
        <w:t xml:space="preserve">ostatní majetkové činy. V okrese Znojmo počet trestné činnosti mezi léty 2008 </w:t>
      </w:r>
      <w:r w:rsidR="0016244B" w:rsidRPr="00501F34">
        <w:t>a </w:t>
      </w:r>
      <w:r w:rsidR="00225EF1" w:rsidRPr="00501F34">
        <w:t> </w:t>
      </w:r>
      <w:r w:rsidR="006505CC" w:rsidRPr="00501F34">
        <w:t>2010 zaznamenal</w:t>
      </w:r>
      <w:r w:rsidR="006505CC" w:rsidRPr="00501F34">
        <w:rPr>
          <w:b/>
          <w:bCs/>
        </w:rPr>
        <w:t xml:space="preserve"> cca 7% pokles</w:t>
      </w:r>
      <w:r w:rsidR="006505CC" w:rsidRPr="00501F34">
        <w:t xml:space="preserve">. Od r. 2010 je úroveň trestné činnosti poměrně stabilní. </w:t>
      </w:r>
    </w:p>
    <w:p w:rsidR="00CA6FBA" w:rsidRDefault="00CA6FBA" w:rsidP="006505CC">
      <w:pPr>
        <w:rPr>
          <w:b/>
          <w:bCs/>
        </w:rPr>
      </w:pPr>
    </w:p>
    <w:p w:rsidR="00CA6FBA" w:rsidRDefault="00CA6FBA" w:rsidP="006505CC">
      <w:pPr>
        <w:rPr>
          <w:b/>
          <w:bCs/>
        </w:rPr>
      </w:pPr>
    </w:p>
    <w:p w:rsidR="00CA6FBA" w:rsidRDefault="00CA6FBA" w:rsidP="006505CC">
      <w:pPr>
        <w:rPr>
          <w:b/>
          <w:bCs/>
        </w:rPr>
      </w:pPr>
    </w:p>
    <w:p w:rsidR="00CA6FBA" w:rsidRDefault="00CA6FBA" w:rsidP="006505CC">
      <w:pPr>
        <w:rPr>
          <w:b/>
          <w:bCs/>
        </w:rPr>
      </w:pPr>
    </w:p>
    <w:p w:rsidR="006505CC" w:rsidRPr="00647C33" w:rsidRDefault="006505CC" w:rsidP="006505CC">
      <w:pPr>
        <w:rPr>
          <w:b/>
          <w:bCs/>
          <w:i/>
          <w:iCs/>
        </w:rPr>
      </w:pPr>
      <w:r w:rsidRPr="00647C33">
        <w:rPr>
          <w:b/>
          <w:bCs/>
        </w:rPr>
        <w:lastRenderedPageBreak/>
        <w:t xml:space="preserve">Graf </w:t>
      </w:r>
      <w:r w:rsidR="008E1122" w:rsidRPr="00647C33">
        <w:rPr>
          <w:b/>
          <w:bCs/>
        </w:rPr>
        <w:fldChar w:fldCharType="begin"/>
      </w:r>
      <w:r w:rsidRPr="00647C33">
        <w:rPr>
          <w:b/>
          <w:bCs/>
        </w:rPr>
        <w:instrText xml:space="preserve"> SEQ Graf \* ARABIC </w:instrText>
      </w:r>
      <w:r w:rsidR="008E1122" w:rsidRPr="00647C33">
        <w:rPr>
          <w:b/>
          <w:bCs/>
        </w:rPr>
        <w:fldChar w:fldCharType="separate"/>
      </w:r>
      <w:r w:rsidR="001F66F0">
        <w:rPr>
          <w:b/>
          <w:bCs/>
          <w:noProof/>
        </w:rPr>
        <w:t>9</w:t>
      </w:r>
      <w:r w:rsidR="008E1122" w:rsidRPr="00647C33">
        <w:rPr>
          <w:b/>
          <w:bCs/>
        </w:rPr>
        <w:fldChar w:fldCharType="end"/>
      </w:r>
      <w:r w:rsidRPr="00647C33">
        <w:rPr>
          <w:b/>
          <w:bCs/>
        </w:rPr>
        <w:t xml:space="preserve">: Vývoj počtu trestných činů </w:t>
      </w:r>
      <w:r w:rsidR="00A612E3">
        <w:rPr>
          <w:b/>
          <w:bCs/>
        </w:rPr>
        <w:t>v </w:t>
      </w:r>
      <w:r w:rsidRPr="00647C33">
        <w:rPr>
          <w:b/>
          <w:bCs/>
        </w:rPr>
        <w:t xml:space="preserve">okrese Znojmo </w:t>
      </w:r>
      <w:r w:rsidR="00CA6FBA">
        <w:rPr>
          <w:b/>
          <w:bCs/>
        </w:rPr>
        <w:t>v</w:t>
      </w:r>
      <w:r w:rsidRPr="00647C33">
        <w:rPr>
          <w:b/>
          <w:bCs/>
        </w:rPr>
        <w:t> období 2005 – 2013</w:t>
      </w:r>
    </w:p>
    <w:p w:rsidR="006505CC" w:rsidRDefault="006505CC" w:rsidP="006505CC">
      <w:pPr>
        <w:pStyle w:val="Odstavecseseznamem"/>
        <w:spacing w:line="276" w:lineRule="auto"/>
        <w:ind w:left="0" w:firstLine="0"/>
        <w:jc w:val="right"/>
        <w:rPr>
          <w:i/>
          <w:iCs/>
          <w:sz w:val="20"/>
          <w:szCs w:val="20"/>
        </w:rPr>
      </w:pPr>
      <w:r>
        <w:rPr>
          <w:noProof/>
          <w:lang w:eastAsia="cs-CZ"/>
        </w:rPr>
        <w:drawing>
          <wp:inline distT="0" distB="0" distL="0" distR="0">
            <wp:extent cx="5012854" cy="2523640"/>
            <wp:effectExtent l="19050" t="0" r="0" b="0"/>
            <wp:docPr id="5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59" cstate="print"/>
                    <a:srcRect/>
                    <a:stretch>
                      <a:fillRect/>
                    </a:stretch>
                  </pic:blipFill>
                  <pic:spPr bwMode="auto">
                    <a:xfrm>
                      <a:off x="0" y="0"/>
                      <a:ext cx="5012422" cy="2523422"/>
                    </a:xfrm>
                    <a:prstGeom prst="rect">
                      <a:avLst/>
                    </a:prstGeom>
                    <a:noFill/>
                    <a:ln w="9525">
                      <a:noFill/>
                      <a:miter lim="800000"/>
                      <a:headEnd/>
                      <a:tailEnd/>
                    </a:ln>
                  </pic:spPr>
                </pic:pic>
              </a:graphicData>
            </a:graphic>
          </wp:inline>
        </w:drawing>
      </w:r>
      <w:r w:rsidRPr="00647C33">
        <w:rPr>
          <w:i/>
          <w:iCs/>
          <w:sz w:val="20"/>
          <w:szCs w:val="20"/>
        </w:rPr>
        <w:t xml:space="preserve"> </w:t>
      </w:r>
    </w:p>
    <w:p w:rsidR="006505CC" w:rsidRPr="00647C33" w:rsidRDefault="006505CC" w:rsidP="006505CC">
      <w:pPr>
        <w:pStyle w:val="Odstavecseseznamem"/>
        <w:spacing w:line="276" w:lineRule="auto"/>
        <w:ind w:left="0" w:firstLine="0"/>
        <w:jc w:val="right"/>
      </w:pPr>
      <w:r w:rsidRPr="00647C33">
        <w:rPr>
          <w:i/>
          <w:iCs/>
          <w:sz w:val="20"/>
          <w:szCs w:val="20"/>
        </w:rPr>
        <w:t>Zdroj: Statistický výkaz Policie ČR</w:t>
      </w:r>
    </w:p>
    <w:p w:rsidR="006505CC" w:rsidRPr="00647C33" w:rsidRDefault="006505CC" w:rsidP="006505CC">
      <w:pPr>
        <w:rPr>
          <w:b/>
          <w:bCs/>
        </w:rPr>
      </w:pPr>
    </w:p>
    <w:p w:rsidR="006505CC" w:rsidRPr="00DF46EF" w:rsidRDefault="006505CC" w:rsidP="006505CC">
      <w:r w:rsidRPr="00647C33">
        <w:rPr>
          <w:b/>
          <w:bCs/>
        </w:rPr>
        <w:t>Celková kriminalita</w:t>
      </w:r>
      <w:r w:rsidRPr="00647C33">
        <w:t xml:space="preserve"> na znojemském okrese od roku 2008 až po rok 2014 </w:t>
      </w:r>
      <w:r w:rsidRPr="00647C33">
        <w:rPr>
          <w:b/>
          <w:bCs/>
        </w:rPr>
        <w:t>má klesající tendenci</w:t>
      </w:r>
      <w:r w:rsidRPr="00647C33">
        <w:t xml:space="preserve"> ve vyřešených případech, </w:t>
      </w:r>
      <w:r w:rsidRPr="00647C33">
        <w:rPr>
          <w:b/>
          <w:bCs/>
        </w:rPr>
        <w:t xml:space="preserve">naproti tomu má zvyšující tendenci ve vyřešených </w:t>
      </w:r>
      <w:r w:rsidRPr="00DF46EF">
        <w:rPr>
          <w:b/>
          <w:bCs/>
        </w:rPr>
        <w:t xml:space="preserve">případech obecná </w:t>
      </w:r>
      <w:r w:rsidR="0016244B" w:rsidRPr="00DF46EF">
        <w:rPr>
          <w:b/>
          <w:bCs/>
        </w:rPr>
        <w:t>a </w:t>
      </w:r>
      <w:r w:rsidRPr="00DF46EF">
        <w:rPr>
          <w:b/>
          <w:bCs/>
        </w:rPr>
        <w:t>hospodářská kriminalita</w:t>
      </w:r>
      <w:r w:rsidRPr="00DF46EF">
        <w:t xml:space="preserve">. </w:t>
      </w:r>
    </w:p>
    <w:p w:rsidR="00C612F1" w:rsidRPr="00647C33" w:rsidRDefault="00BF0FE9" w:rsidP="00C612F1">
      <w:r>
        <w:fldChar w:fldCharType="begin"/>
      </w:r>
      <w:r>
        <w:instrText xml:space="preserve"> REF _Ref453156819 \h  \* MERGEFORMAT </w:instrText>
      </w:r>
      <w:r>
        <w:fldChar w:fldCharType="separate"/>
      </w:r>
      <w:r w:rsidR="001F66F0" w:rsidRPr="00DF46EF">
        <w:rPr>
          <w:bCs/>
        </w:rPr>
        <w:t xml:space="preserve">Obrázek </w:t>
      </w:r>
      <w:r w:rsidR="001F66F0" w:rsidRPr="00DF46EF">
        <w:rPr>
          <w:bCs/>
          <w:noProof/>
        </w:rPr>
        <w:t>16</w:t>
      </w:r>
      <w:r>
        <w:fldChar w:fldCharType="end"/>
      </w:r>
      <w:r w:rsidR="00AC419D" w:rsidRPr="00DF46EF">
        <w:t xml:space="preserve"> shrnuje sociálně vyloučené lokality </w:t>
      </w:r>
      <w:r w:rsidR="00A612E3" w:rsidRPr="00DF46EF">
        <w:t>v </w:t>
      </w:r>
      <w:r w:rsidR="00AC419D" w:rsidRPr="00DF46EF">
        <w:t xml:space="preserve">ČR. Je z něj patrno, že </w:t>
      </w:r>
      <w:r w:rsidR="00CA6FBA" w:rsidRPr="00DF46EF">
        <w:rPr>
          <w:b/>
        </w:rPr>
        <w:t>v</w:t>
      </w:r>
      <w:r w:rsidR="00AC419D" w:rsidRPr="00DF46EF">
        <w:rPr>
          <w:b/>
        </w:rPr>
        <w:t> území MAS není identifikována sociálně vyloučená lokalita</w:t>
      </w:r>
      <w:r w:rsidR="00AC419D" w:rsidRPr="00DF46EF">
        <w:t>. Aby tento příznivý stav setrval, je nutné spolupracovat</w:t>
      </w:r>
      <w:r w:rsidR="00C612F1" w:rsidRPr="00DF46EF">
        <w:t xml:space="preserve"> </w:t>
      </w:r>
      <w:r w:rsidR="00C612F1" w:rsidRPr="00DF46EF">
        <w:rPr>
          <w:b/>
          <w:bCs/>
        </w:rPr>
        <w:t>s</w:t>
      </w:r>
      <w:r w:rsidR="00AC419D" w:rsidRPr="00DF46EF">
        <w:rPr>
          <w:b/>
          <w:bCs/>
        </w:rPr>
        <w:t xml:space="preserve"> osobami ohroženými sociálním vyloučením, </w:t>
      </w:r>
      <w:r w:rsidR="00C612F1" w:rsidRPr="00DF46EF">
        <w:rPr>
          <w:b/>
          <w:bCs/>
        </w:rPr>
        <w:t>místními národnostními menšinami, především s Romy</w:t>
      </w:r>
      <w:r w:rsidR="00C612F1" w:rsidRPr="00DF46EF">
        <w:t xml:space="preserve">. Poradenství, pomoc, prevence, práce s dětmi </w:t>
      </w:r>
      <w:r w:rsidR="0016244B" w:rsidRPr="00DF46EF">
        <w:t>a </w:t>
      </w:r>
      <w:r w:rsidR="00225EF1" w:rsidRPr="00DF46EF">
        <w:t> </w:t>
      </w:r>
      <w:r w:rsidR="00C612F1" w:rsidRPr="00DF46EF">
        <w:t xml:space="preserve"> mládeží </w:t>
      </w:r>
      <w:r w:rsidR="008C46AE" w:rsidRPr="00DF46EF">
        <w:t>a</w:t>
      </w:r>
      <w:r w:rsidR="00225EF1" w:rsidRPr="00DF46EF">
        <w:t> </w:t>
      </w:r>
      <w:r w:rsidR="00C612F1" w:rsidRPr="00DF46EF">
        <w:t xml:space="preserve"> včasná péče ve  zmíněných oblastech s vyšší intenzitou výskytu je jednou z cest, jak bude naplňován udržitelný sociální rozvoj regionu.</w:t>
      </w:r>
      <w:r w:rsidR="00C612F1" w:rsidRPr="00647C33">
        <w:t xml:space="preserve"> </w:t>
      </w:r>
    </w:p>
    <w:p w:rsidR="00C612F1" w:rsidRPr="00647C33" w:rsidRDefault="00C612F1" w:rsidP="00C612F1">
      <w:r w:rsidRPr="00647C33">
        <w:t xml:space="preserve">MAS Znojemské vinařství si je vědoma důležitosti zajištění nezbytných kompetencí pracovníků ve školství, </w:t>
      </w:r>
      <w:r w:rsidR="009F08A2">
        <w:t>a</w:t>
      </w:r>
      <w:r w:rsidRPr="00647C33">
        <w:t xml:space="preserve"> to již těch, kteří pracují s nejmenšími dětmi. Veškeré aktivity budou koordinovány s kompetentními pracovníky na regionální, krajské </w:t>
      </w:r>
      <w:r w:rsidR="0016244B">
        <w:t>i </w:t>
      </w:r>
      <w:r w:rsidRPr="00647C33">
        <w:t xml:space="preserve"> národní úrovni.</w:t>
      </w:r>
    </w:p>
    <w:p w:rsidR="00597788" w:rsidRDefault="00597788">
      <w:pPr>
        <w:spacing w:after="0" w:line="240" w:lineRule="auto"/>
        <w:ind w:firstLine="0"/>
        <w:jc w:val="left"/>
        <w:rPr>
          <w:b/>
          <w:bCs/>
        </w:rPr>
      </w:pPr>
      <w:r>
        <w:rPr>
          <w:b/>
          <w:bCs/>
        </w:rPr>
        <w:br w:type="page"/>
      </w:r>
    </w:p>
    <w:p w:rsidR="00880CD8" w:rsidRPr="00647C33" w:rsidRDefault="00880CD8" w:rsidP="00880CD8">
      <w:pPr>
        <w:rPr>
          <w:b/>
          <w:bCs/>
        </w:rPr>
      </w:pPr>
      <w:bookmarkStart w:id="223" w:name="_Ref453156819"/>
      <w:bookmarkStart w:id="224" w:name="_Ref453156319"/>
      <w:bookmarkStart w:id="225" w:name="_Toc453333185"/>
      <w:r w:rsidRPr="00647C33">
        <w:rPr>
          <w:b/>
          <w:bCs/>
        </w:rPr>
        <w:lastRenderedPageBreak/>
        <w:t xml:space="preserve">Obrázek </w:t>
      </w:r>
      <w:r w:rsidR="008E1122">
        <w:rPr>
          <w:b/>
          <w:bCs/>
        </w:rPr>
        <w:fldChar w:fldCharType="begin"/>
      </w:r>
      <w:r w:rsidR="00C54A5E">
        <w:rPr>
          <w:b/>
          <w:bCs/>
        </w:rPr>
        <w:instrText xml:space="preserve"> SEQ Obrázek \* ARABIC </w:instrText>
      </w:r>
      <w:r w:rsidR="008E1122">
        <w:rPr>
          <w:b/>
          <w:bCs/>
        </w:rPr>
        <w:fldChar w:fldCharType="separate"/>
      </w:r>
      <w:r w:rsidR="001F66F0">
        <w:rPr>
          <w:b/>
          <w:bCs/>
          <w:noProof/>
        </w:rPr>
        <w:t>16</w:t>
      </w:r>
      <w:r w:rsidR="008E1122">
        <w:rPr>
          <w:b/>
          <w:bCs/>
        </w:rPr>
        <w:fldChar w:fldCharType="end"/>
      </w:r>
      <w:bookmarkEnd w:id="223"/>
      <w:r>
        <w:rPr>
          <w:b/>
          <w:bCs/>
        </w:rPr>
        <w:t xml:space="preserve">: Sociálně vyloučené </w:t>
      </w:r>
      <w:r w:rsidR="0016244B">
        <w:rPr>
          <w:b/>
          <w:bCs/>
        </w:rPr>
        <w:t>a </w:t>
      </w:r>
      <w:r w:rsidR="00225EF1">
        <w:rPr>
          <w:b/>
          <w:bCs/>
        </w:rPr>
        <w:t> </w:t>
      </w:r>
      <w:r w:rsidRPr="00647C33">
        <w:rPr>
          <w:b/>
          <w:bCs/>
        </w:rPr>
        <w:t xml:space="preserve"> sociálním vyloučením ohrožené lokality</w:t>
      </w:r>
      <w:bookmarkEnd w:id="224"/>
      <w:bookmarkEnd w:id="225"/>
    </w:p>
    <w:p w:rsidR="00880CD8" w:rsidRPr="00647C33" w:rsidRDefault="00880CD8" w:rsidP="00880CD8">
      <w:pPr>
        <w:ind w:firstLine="0"/>
      </w:pPr>
      <w:r>
        <w:rPr>
          <w:noProof/>
          <w:lang w:eastAsia="cs-CZ"/>
        </w:rPr>
        <w:drawing>
          <wp:inline distT="0" distB="0" distL="0" distR="0">
            <wp:extent cx="5510530" cy="3124835"/>
            <wp:effectExtent l="19050" t="0" r="0" b="0"/>
            <wp:docPr id="60"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cstate="print"/>
                    <a:srcRect/>
                    <a:stretch>
                      <a:fillRect/>
                    </a:stretch>
                  </pic:blipFill>
                  <pic:spPr bwMode="auto">
                    <a:xfrm>
                      <a:off x="0" y="0"/>
                      <a:ext cx="5510530" cy="3124835"/>
                    </a:xfrm>
                    <a:prstGeom prst="rect">
                      <a:avLst/>
                    </a:prstGeom>
                    <a:noFill/>
                    <a:ln w="9525">
                      <a:noFill/>
                      <a:miter lim="800000"/>
                      <a:headEnd/>
                      <a:tailEnd/>
                    </a:ln>
                  </pic:spPr>
                </pic:pic>
              </a:graphicData>
            </a:graphic>
          </wp:inline>
        </w:drawing>
      </w:r>
    </w:p>
    <w:p w:rsidR="00880CD8" w:rsidRPr="00647C33" w:rsidRDefault="00880CD8" w:rsidP="00880CD8">
      <w:pPr>
        <w:jc w:val="right"/>
        <w:rPr>
          <w:i/>
          <w:iCs/>
          <w:sz w:val="20"/>
          <w:szCs w:val="20"/>
        </w:rPr>
      </w:pPr>
      <w:r w:rsidRPr="00647C33">
        <w:rPr>
          <w:i/>
          <w:iCs/>
          <w:sz w:val="20"/>
          <w:szCs w:val="20"/>
        </w:rPr>
        <w:t>Zdroj: MMR</w:t>
      </w:r>
    </w:p>
    <w:p w:rsidR="00880CD8" w:rsidRPr="00DF46EF" w:rsidRDefault="00880CD8" w:rsidP="00823254">
      <w:pPr>
        <w:ind w:firstLine="0"/>
      </w:pPr>
    </w:p>
    <w:p w:rsidR="00880CD8" w:rsidRPr="00647C33" w:rsidRDefault="00880CD8" w:rsidP="00880CD8">
      <w:r w:rsidRPr="00DF46EF">
        <w:t xml:space="preserve">Za bezpečnost </w:t>
      </w:r>
      <w:r w:rsidR="00A612E3" w:rsidRPr="00DF46EF">
        <w:t>v </w:t>
      </w:r>
      <w:r w:rsidRPr="00DF46EF">
        <w:t xml:space="preserve">obcích odpovídají společně s policisty také jednotky hasičů. Obce zřizují jednotky sboru dobrovolných hasičů obce, jejichž náplň práce je  výhradně represivní. Jedná se </w:t>
      </w:r>
      <w:r w:rsidR="0016244B" w:rsidRPr="00DF46EF">
        <w:t>o </w:t>
      </w:r>
      <w:r w:rsidRPr="00DF46EF">
        <w:t>organizační složku obce, kde výkon služby vykonávají dobrovolně členové</w:t>
      </w:r>
      <w:r w:rsidRPr="00880CD8">
        <w:t xml:space="preserve"> jednotky SDH obce, kteří mají s obcí uzavřen pracovně právní vztah nebo jinou smlouvu </w:t>
      </w:r>
      <w:r w:rsidR="00286B8B">
        <w:t>o</w:t>
      </w:r>
      <w:r w:rsidRPr="00880CD8">
        <w:t xml:space="preserve"> členství </w:t>
      </w:r>
      <w:r w:rsidR="009F08A2">
        <w:t>v</w:t>
      </w:r>
      <w:r w:rsidRPr="00880CD8">
        <w:t xml:space="preserve"> jednotce. Členové zásahové jednotky obce jsou většinou vybíráni z členské základny sdružení dobrovolných hasičů, protože tito lidé jsou již od útlého věku vedeni nejen k preventivní, ale </w:t>
      </w:r>
      <w:r w:rsidR="0016244B">
        <w:t>i </w:t>
      </w:r>
      <w:r w:rsidRPr="00880CD8">
        <w:t xml:space="preserve"> represivní činnosti </w:t>
      </w:r>
      <w:r w:rsidR="00A612E3">
        <w:t>v </w:t>
      </w:r>
      <w:r w:rsidRPr="00880CD8">
        <w:t xml:space="preserve">oblasti požární ochrany, ochrany majetku </w:t>
      </w:r>
      <w:r w:rsidR="009F08A2">
        <w:t>a</w:t>
      </w:r>
      <w:r w:rsidRPr="00880CD8">
        <w:t xml:space="preserve"> záchrany životů.</w:t>
      </w:r>
      <w:r w:rsidRPr="00647C33">
        <w:t xml:space="preserve"> </w:t>
      </w:r>
    </w:p>
    <w:p w:rsidR="00880CD8" w:rsidRPr="00647C33" w:rsidRDefault="00880CD8" w:rsidP="00880CD8">
      <w:r w:rsidRPr="00C612F1">
        <w:rPr>
          <w:b/>
        </w:rPr>
        <w:t>Sdružení dobrovolných hasičů funguje až na výjimku 5 obcí</w:t>
      </w:r>
      <w:r w:rsidRPr="00C612F1">
        <w:rPr>
          <w:rStyle w:val="Znakapoznpodarou"/>
          <w:b/>
        </w:rPr>
        <w:footnoteReference w:id="15"/>
      </w:r>
      <w:r w:rsidRPr="00C612F1">
        <w:rPr>
          <w:b/>
        </w:rPr>
        <w:t xml:space="preserve"> </w:t>
      </w:r>
      <w:r w:rsidR="009F08A2">
        <w:rPr>
          <w:b/>
        </w:rPr>
        <w:t>v</w:t>
      </w:r>
      <w:r w:rsidRPr="00C612F1">
        <w:rPr>
          <w:b/>
        </w:rPr>
        <w:t> každé obci území MAS</w:t>
      </w:r>
      <w:r w:rsidRPr="00647C33">
        <w:t xml:space="preserve"> Znojemské vinařství. Z pohledu bezpečnosti významné kategorie JPO II </w:t>
      </w:r>
      <w:r w:rsidR="008C46AE">
        <w:t xml:space="preserve">a </w:t>
      </w:r>
      <w:r w:rsidRPr="00647C33">
        <w:t xml:space="preserve">JPO III sdružují </w:t>
      </w:r>
      <w:r w:rsidRPr="00647C33">
        <w:br/>
        <w:t xml:space="preserve">na svém území obce, které jsou uvedeny </w:t>
      </w:r>
      <w:r w:rsidR="009F08A2">
        <w:t>v</w:t>
      </w:r>
      <w:r w:rsidRPr="00647C33">
        <w:t xml:space="preserve"> následující tabulce. Zbylé jednotky jsou </w:t>
      </w:r>
      <w:r w:rsidR="00A612E3">
        <w:t>v </w:t>
      </w:r>
      <w:r w:rsidRPr="00647C33">
        <w:t> kategorii V.</w:t>
      </w:r>
    </w:p>
    <w:p w:rsidR="00880CD8" w:rsidRPr="00647C33" w:rsidRDefault="00880CD8" w:rsidP="00880CD8">
      <w:pPr>
        <w:rPr>
          <w:b/>
          <w:bCs/>
        </w:rPr>
      </w:pPr>
      <w:r w:rsidRPr="00501F34">
        <w:rPr>
          <w:b/>
          <w:bCs/>
        </w:rPr>
        <w:t xml:space="preserve">Tabulka </w:t>
      </w:r>
      <w:r w:rsidR="008E1122" w:rsidRPr="00501F34">
        <w:rPr>
          <w:b/>
          <w:bCs/>
        </w:rPr>
        <w:fldChar w:fldCharType="begin"/>
      </w:r>
      <w:r w:rsidRPr="00501F34">
        <w:rPr>
          <w:b/>
          <w:bCs/>
        </w:rPr>
        <w:instrText xml:space="preserve"> SEQ Tabulka \* ARABIC </w:instrText>
      </w:r>
      <w:r w:rsidR="008E1122" w:rsidRPr="00501F34">
        <w:rPr>
          <w:b/>
          <w:bCs/>
        </w:rPr>
        <w:fldChar w:fldCharType="separate"/>
      </w:r>
      <w:r w:rsidR="001F66F0">
        <w:rPr>
          <w:b/>
          <w:bCs/>
          <w:noProof/>
        </w:rPr>
        <w:t>23</w:t>
      </w:r>
      <w:r w:rsidR="008E1122" w:rsidRPr="00501F34">
        <w:rPr>
          <w:b/>
          <w:bCs/>
        </w:rPr>
        <w:fldChar w:fldCharType="end"/>
      </w:r>
      <w:r w:rsidRPr="00647C33">
        <w:rPr>
          <w:b/>
          <w:bCs/>
        </w:rPr>
        <w:t xml:space="preserve">: Seznam jednotek požární ochrany II. </w:t>
      </w:r>
      <w:r w:rsidR="009F08A2">
        <w:rPr>
          <w:b/>
          <w:bCs/>
        </w:rPr>
        <w:t>a</w:t>
      </w:r>
      <w:r w:rsidRPr="00647C33">
        <w:rPr>
          <w:b/>
          <w:bCs/>
        </w:rPr>
        <w:t xml:space="preserve"> III. kategorie zřizované obcemi </w:t>
      </w:r>
      <w:r w:rsidR="00A612E3">
        <w:rPr>
          <w:b/>
          <w:bCs/>
        </w:rPr>
        <w:t>v </w:t>
      </w:r>
      <w:r w:rsidRPr="00647C33">
        <w:rPr>
          <w:b/>
          <w:bCs/>
        </w:rPr>
        <w:t>území MAS Znojemské vinařství</w:t>
      </w:r>
    </w:p>
    <w:tbl>
      <w:tblPr>
        <w:tblW w:w="9200" w:type="dxa"/>
        <w:tblInd w:w="55" w:type="dxa"/>
        <w:tblCellMar>
          <w:left w:w="70" w:type="dxa"/>
          <w:right w:w="70" w:type="dxa"/>
        </w:tblCellMar>
        <w:tblLook w:val="00A0" w:firstRow="1" w:lastRow="0" w:firstColumn="1" w:lastColumn="0" w:noHBand="0" w:noVBand="0"/>
      </w:tblPr>
      <w:tblGrid>
        <w:gridCol w:w="3480"/>
        <w:gridCol w:w="2489"/>
        <w:gridCol w:w="3231"/>
      </w:tblGrid>
      <w:tr w:rsidR="00880CD8" w:rsidRPr="00E636FE" w:rsidTr="00880CD8">
        <w:trPr>
          <w:trHeight w:val="300"/>
        </w:trPr>
        <w:tc>
          <w:tcPr>
            <w:tcW w:w="3480" w:type="dxa"/>
            <w:tcBorders>
              <w:top w:val="single" w:sz="4" w:space="0" w:color="auto"/>
              <w:left w:val="single" w:sz="4" w:space="0" w:color="auto"/>
              <w:bottom w:val="single" w:sz="4" w:space="0" w:color="auto"/>
              <w:right w:val="single" w:sz="4" w:space="0" w:color="auto"/>
            </w:tcBorders>
            <w:shd w:val="clear" w:color="auto" w:fill="E5B8B7"/>
            <w:noWrap/>
            <w:vAlign w:val="bottom"/>
          </w:tcPr>
          <w:p w:rsidR="00880CD8" w:rsidRPr="00647C33" w:rsidRDefault="00880CD8" w:rsidP="00880CD8">
            <w:pPr>
              <w:spacing w:after="0" w:line="240" w:lineRule="auto"/>
              <w:ind w:firstLine="0"/>
              <w:jc w:val="left"/>
              <w:rPr>
                <w:b/>
                <w:bCs/>
                <w:color w:val="000000"/>
                <w:lang w:eastAsia="cs-CZ"/>
              </w:rPr>
            </w:pPr>
            <w:r w:rsidRPr="00647C33">
              <w:rPr>
                <w:b/>
                <w:bCs/>
                <w:color w:val="000000"/>
                <w:lang w:eastAsia="cs-CZ"/>
              </w:rPr>
              <w:t>Kategorie JPO</w:t>
            </w:r>
          </w:p>
        </w:tc>
        <w:tc>
          <w:tcPr>
            <w:tcW w:w="2489" w:type="dxa"/>
            <w:tcBorders>
              <w:top w:val="single" w:sz="4" w:space="0" w:color="auto"/>
              <w:left w:val="nil"/>
              <w:bottom w:val="single" w:sz="4" w:space="0" w:color="auto"/>
              <w:right w:val="single" w:sz="4" w:space="0" w:color="auto"/>
            </w:tcBorders>
            <w:shd w:val="clear" w:color="auto" w:fill="E5B8B7"/>
            <w:noWrap/>
            <w:vAlign w:val="bottom"/>
          </w:tcPr>
          <w:p w:rsidR="00880CD8" w:rsidRPr="00647C33" w:rsidRDefault="00880CD8" w:rsidP="00880CD8">
            <w:pPr>
              <w:spacing w:after="0" w:line="240" w:lineRule="auto"/>
              <w:ind w:firstLine="0"/>
              <w:jc w:val="left"/>
              <w:rPr>
                <w:b/>
                <w:bCs/>
                <w:color w:val="000000"/>
                <w:lang w:eastAsia="cs-CZ"/>
              </w:rPr>
            </w:pPr>
            <w:r w:rsidRPr="00647C33">
              <w:rPr>
                <w:b/>
                <w:bCs/>
                <w:color w:val="000000"/>
                <w:lang w:eastAsia="cs-CZ"/>
              </w:rPr>
              <w:t>Dislokace JPO</w:t>
            </w:r>
          </w:p>
        </w:tc>
        <w:tc>
          <w:tcPr>
            <w:tcW w:w="3231" w:type="dxa"/>
            <w:tcBorders>
              <w:top w:val="single" w:sz="4" w:space="0" w:color="auto"/>
              <w:left w:val="nil"/>
              <w:bottom w:val="single" w:sz="4" w:space="0" w:color="auto"/>
              <w:right w:val="single" w:sz="4" w:space="0" w:color="auto"/>
            </w:tcBorders>
            <w:shd w:val="clear" w:color="auto" w:fill="E5B8B7"/>
            <w:noWrap/>
            <w:vAlign w:val="bottom"/>
          </w:tcPr>
          <w:p w:rsidR="00880CD8" w:rsidRPr="00647C33" w:rsidRDefault="00880CD8" w:rsidP="00880CD8">
            <w:pPr>
              <w:spacing w:after="0" w:line="240" w:lineRule="auto"/>
              <w:ind w:firstLine="0"/>
              <w:jc w:val="left"/>
              <w:rPr>
                <w:b/>
                <w:bCs/>
                <w:color w:val="000000"/>
                <w:lang w:eastAsia="cs-CZ"/>
              </w:rPr>
            </w:pPr>
            <w:r w:rsidRPr="00647C33">
              <w:rPr>
                <w:b/>
                <w:bCs/>
                <w:color w:val="000000"/>
                <w:lang w:eastAsia="cs-CZ"/>
              </w:rPr>
              <w:t>Zřizovatel</w:t>
            </w:r>
          </w:p>
        </w:tc>
      </w:tr>
      <w:tr w:rsidR="00880CD8" w:rsidRPr="00E636FE" w:rsidTr="00880CD8">
        <w:trPr>
          <w:trHeight w:hRule="exact" w:val="301"/>
        </w:trPr>
        <w:tc>
          <w:tcPr>
            <w:tcW w:w="3480" w:type="dxa"/>
            <w:tcBorders>
              <w:top w:val="nil"/>
              <w:left w:val="single" w:sz="4" w:space="0" w:color="auto"/>
              <w:bottom w:val="single" w:sz="4" w:space="0" w:color="auto"/>
              <w:right w:val="single" w:sz="4" w:space="0" w:color="auto"/>
            </w:tcBorders>
            <w:noWrap/>
            <w:vAlign w:val="center"/>
          </w:tcPr>
          <w:p w:rsidR="00880CD8" w:rsidRPr="00647C33" w:rsidRDefault="00880CD8" w:rsidP="00880CD8">
            <w:pPr>
              <w:spacing w:after="0" w:line="240" w:lineRule="auto"/>
              <w:ind w:firstLine="0"/>
              <w:jc w:val="left"/>
              <w:rPr>
                <w:color w:val="000000"/>
                <w:sz w:val="20"/>
                <w:szCs w:val="20"/>
                <w:lang w:eastAsia="cs-CZ"/>
              </w:rPr>
            </w:pPr>
            <w:r w:rsidRPr="00647C33">
              <w:rPr>
                <w:color w:val="000000"/>
                <w:sz w:val="20"/>
                <w:szCs w:val="20"/>
                <w:lang w:eastAsia="cs-CZ"/>
              </w:rPr>
              <w:t>II/1</w:t>
            </w:r>
          </w:p>
        </w:tc>
        <w:tc>
          <w:tcPr>
            <w:tcW w:w="2489" w:type="dxa"/>
            <w:tcBorders>
              <w:top w:val="nil"/>
              <w:left w:val="nil"/>
              <w:bottom w:val="single" w:sz="4" w:space="0" w:color="auto"/>
              <w:right w:val="single" w:sz="4" w:space="0" w:color="auto"/>
            </w:tcBorders>
            <w:noWrap/>
            <w:vAlign w:val="center"/>
          </w:tcPr>
          <w:p w:rsidR="00880CD8" w:rsidRPr="00647C33" w:rsidRDefault="00880CD8" w:rsidP="00880CD8">
            <w:pPr>
              <w:spacing w:after="0" w:line="240" w:lineRule="auto"/>
              <w:ind w:firstLine="0"/>
              <w:jc w:val="left"/>
              <w:rPr>
                <w:color w:val="000000"/>
                <w:sz w:val="20"/>
                <w:szCs w:val="20"/>
                <w:lang w:eastAsia="cs-CZ"/>
              </w:rPr>
            </w:pPr>
            <w:r w:rsidRPr="00647C33">
              <w:rPr>
                <w:color w:val="000000"/>
                <w:sz w:val="20"/>
                <w:szCs w:val="20"/>
                <w:lang w:eastAsia="cs-CZ"/>
              </w:rPr>
              <w:t>JSDHo Slup</w:t>
            </w:r>
          </w:p>
        </w:tc>
        <w:tc>
          <w:tcPr>
            <w:tcW w:w="3231" w:type="dxa"/>
            <w:tcBorders>
              <w:top w:val="nil"/>
              <w:left w:val="nil"/>
              <w:bottom w:val="single" w:sz="4" w:space="0" w:color="auto"/>
              <w:right w:val="single" w:sz="4" w:space="0" w:color="auto"/>
            </w:tcBorders>
            <w:noWrap/>
            <w:vAlign w:val="center"/>
          </w:tcPr>
          <w:p w:rsidR="00880CD8" w:rsidRPr="00647C33" w:rsidRDefault="00880CD8" w:rsidP="00880CD8">
            <w:pPr>
              <w:spacing w:after="0" w:line="240" w:lineRule="auto"/>
              <w:ind w:firstLine="0"/>
              <w:jc w:val="left"/>
              <w:rPr>
                <w:color w:val="000000"/>
                <w:sz w:val="20"/>
                <w:szCs w:val="20"/>
                <w:lang w:eastAsia="cs-CZ"/>
              </w:rPr>
            </w:pPr>
            <w:r w:rsidRPr="00647C33">
              <w:rPr>
                <w:color w:val="000000"/>
                <w:sz w:val="20"/>
                <w:szCs w:val="20"/>
                <w:lang w:eastAsia="cs-CZ"/>
              </w:rPr>
              <w:t>obec Slup</w:t>
            </w:r>
          </w:p>
        </w:tc>
      </w:tr>
      <w:tr w:rsidR="00880CD8" w:rsidRPr="00E636FE" w:rsidTr="00880CD8">
        <w:trPr>
          <w:trHeight w:hRule="exact" w:val="301"/>
        </w:trPr>
        <w:tc>
          <w:tcPr>
            <w:tcW w:w="3480" w:type="dxa"/>
            <w:tcBorders>
              <w:top w:val="nil"/>
              <w:left w:val="single" w:sz="4" w:space="0" w:color="auto"/>
              <w:bottom w:val="single" w:sz="4" w:space="0" w:color="auto"/>
              <w:right w:val="single" w:sz="4" w:space="0" w:color="auto"/>
            </w:tcBorders>
            <w:noWrap/>
            <w:vAlign w:val="center"/>
          </w:tcPr>
          <w:p w:rsidR="00880CD8" w:rsidRPr="00647C33" w:rsidRDefault="00880CD8" w:rsidP="00880CD8">
            <w:pPr>
              <w:spacing w:after="0" w:line="240" w:lineRule="auto"/>
              <w:ind w:firstLine="0"/>
              <w:jc w:val="left"/>
              <w:rPr>
                <w:color w:val="000000"/>
                <w:sz w:val="20"/>
                <w:szCs w:val="20"/>
                <w:lang w:eastAsia="cs-CZ"/>
              </w:rPr>
            </w:pPr>
            <w:r w:rsidRPr="00647C33">
              <w:rPr>
                <w:color w:val="000000"/>
                <w:sz w:val="20"/>
                <w:szCs w:val="20"/>
                <w:lang w:eastAsia="cs-CZ"/>
              </w:rPr>
              <w:t>III/1</w:t>
            </w:r>
          </w:p>
        </w:tc>
        <w:tc>
          <w:tcPr>
            <w:tcW w:w="2489" w:type="dxa"/>
            <w:tcBorders>
              <w:top w:val="nil"/>
              <w:left w:val="nil"/>
              <w:bottom w:val="single" w:sz="4" w:space="0" w:color="auto"/>
              <w:right w:val="single" w:sz="4" w:space="0" w:color="auto"/>
            </w:tcBorders>
            <w:noWrap/>
            <w:vAlign w:val="center"/>
          </w:tcPr>
          <w:p w:rsidR="00880CD8" w:rsidRPr="00647C33" w:rsidRDefault="00880CD8" w:rsidP="00880CD8">
            <w:pPr>
              <w:spacing w:after="0" w:line="240" w:lineRule="auto"/>
              <w:ind w:firstLine="0"/>
              <w:jc w:val="left"/>
              <w:rPr>
                <w:color w:val="000000"/>
                <w:sz w:val="20"/>
                <w:szCs w:val="20"/>
                <w:lang w:eastAsia="cs-CZ"/>
              </w:rPr>
            </w:pPr>
            <w:r w:rsidRPr="00647C33">
              <w:rPr>
                <w:color w:val="000000"/>
                <w:sz w:val="20"/>
                <w:szCs w:val="20"/>
                <w:lang w:eastAsia="cs-CZ"/>
              </w:rPr>
              <w:t>JSDHo Hostěradice</w:t>
            </w:r>
          </w:p>
        </w:tc>
        <w:tc>
          <w:tcPr>
            <w:tcW w:w="3231" w:type="dxa"/>
            <w:tcBorders>
              <w:top w:val="nil"/>
              <w:left w:val="nil"/>
              <w:bottom w:val="single" w:sz="4" w:space="0" w:color="auto"/>
              <w:right w:val="single" w:sz="4" w:space="0" w:color="auto"/>
            </w:tcBorders>
            <w:noWrap/>
            <w:vAlign w:val="center"/>
          </w:tcPr>
          <w:p w:rsidR="00880CD8" w:rsidRPr="00647C33" w:rsidRDefault="00880CD8" w:rsidP="00880CD8">
            <w:pPr>
              <w:spacing w:after="0" w:line="240" w:lineRule="auto"/>
              <w:ind w:firstLine="0"/>
              <w:jc w:val="left"/>
              <w:rPr>
                <w:color w:val="000000"/>
                <w:sz w:val="20"/>
                <w:szCs w:val="20"/>
                <w:lang w:eastAsia="cs-CZ"/>
              </w:rPr>
            </w:pPr>
            <w:r w:rsidRPr="00647C33">
              <w:rPr>
                <w:color w:val="000000"/>
                <w:sz w:val="20"/>
                <w:szCs w:val="20"/>
                <w:lang w:eastAsia="cs-CZ"/>
              </w:rPr>
              <w:t>obec Hostěradice</w:t>
            </w:r>
          </w:p>
        </w:tc>
      </w:tr>
      <w:tr w:rsidR="00880CD8" w:rsidRPr="00E636FE" w:rsidTr="00880CD8">
        <w:trPr>
          <w:trHeight w:hRule="exact" w:val="301"/>
        </w:trPr>
        <w:tc>
          <w:tcPr>
            <w:tcW w:w="3480" w:type="dxa"/>
            <w:tcBorders>
              <w:top w:val="nil"/>
              <w:left w:val="single" w:sz="4" w:space="0" w:color="auto"/>
              <w:bottom w:val="single" w:sz="4" w:space="0" w:color="auto"/>
              <w:right w:val="single" w:sz="4" w:space="0" w:color="auto"/>
            </w:tcBorders>
            <w:noWrap/>
            <w:vAlign w:val="center"/>
          </w:tcPr>
          <w:p w:rsidR="00880CD8" w:rsidRPr="00647C33" w:rsidRDefault="00880CD8" w:rsidP="00880CD8">
            <w:pPr>
              <w:spacing w:after="0" w:line="240" w:lineRule="auto"/>
              <w:ind w:firstLine="0"/>
              <w:jc w:val="left"/>
              <w:rPr>
                <w:color w:val="000000"/>
                <w:sz w:val="20"/>
                <w:szCs w:val="20"/>
                <w:lang w:eastAsia="cs-CZ"/>
              </w:rPr>
            </w:pPr>
            <w:r w:rsidRPr="00647C33">
              <w:rPr>
                <w:color w:val="000000"/>
                <w:sz w:val="20"/>
                <w:szCs w:val="20"/>
                <w:lang w:eastAsia="cs-CZ"/>
              </w:rPr>
              <w:t>III/1</w:t>
            </w:r>
          </w:p>
        </w:tc>
        <w:tc>
          <w:tcPr>
            <w:tcW w:w="2489" w:type="dxa"/>
            <w:tcBorders>
              <w:top w:val="nil"/>
              <w:left w:val="nil"/>
              <w:bottom w:val="single" w:sz="4" w:space="0" w:color="auto"/>
              <w:right w:val="single" w:sz="4" w:space="0" w:color="auto"/>
            </w:tcBorders>
            <w:noWrap/>
            <w:vAlign w:val="center"/>
          </w:tcPr>
          <w:p w:rsidR="00880CD8" w:rsidRPr="00647C33" w:rsidRDefault="00880CD8" w:rsidP="00880CD8">
            <w:pPr>
              <w:spacing w:after="0" w:line="240" w:lineRule="auto"/>
              <w:ind w:firstLine="0"/>
              <w:jc w:val="left"/>
              <w:rPr>
                <w:color w:val="000000"/>
                <w:sz w:val="20"/>
                <w:szCs w:val="20"/>
                <w:lang w:eastAsia="cs-CZ"/>
              </w:rPr>
            </w:pPr>
            <w:r w:rsidRPr="00647C33">
              <w:rPr>
                <w:color w:val="000000"/>
                <w:sz w:val="20"/>
                <w:szCs w:val="20"/>
                <w:lang w:eastAsia="cs-CZ"/>
              </w:rPr>
              <w:t>JSDHo Miroslav</w:t>
            </w:r>
          </w:p>
        </w:tc>
        <w:tc>
          <w:tcPr>
            <w:tcW w:w="3231" w:type="dxa"/>
            <w:tcBorders>
              <w:top w:val="nil"/>
              <w:left w:val="nil"/>
              <w:bottom w:val="single" w:sz="4" w:space="0" w:color="auto"/>
              <w:right w:val="single" w:sz="4" w:space="0" w:color="auto"/>
            </w:tcBorders>
            <w:noWrap/>
            <w:vAlign w:val="center"/>
          </w:tcPr>
          <w:p w:rsidR="00880CD8" w:rsidRPr="00647C33" w:rsidRDefault="00880CD8" w:rsidP="00880CD8">
            <w:pPr>
              <w:spacing w:after="0" w:line="240" w:lineRule="auto"/>
              <w:ind w:firstLine="0"/>
              <w:jc w:val="left"/>
              <w:rPr>
                <w:color w:val="000000"/>
                <w:sz w:val="20"/>
                <w:szCs w:val="20"/>
                <w:lang w:eastAsia="cs-CZ"/>
              </w:rPr>
            </w:pPr>
            <w:r w:rsidRPr="00647C33">
              <w:rPr>
                <w:color w:val="000000"/>
                <w:sz w:val="20"/>
                <w:szCs w:val="20"/>
                <w:lang w:eastAsia="cs-CZ"/>
              </w:rPr>
              <w:t>město Miroslav</w:t>
            </w:r>
          </w:p>
        </w:tc>
      </w:tr>
      <w:tr w:rsidR="00880CD8" w:rsidRPr="00E636FE" w:rsidTr="00880CD8">
        <w:trPr>
          <w:trHeight w:hRule="exact" w:val="301"/>
        </w:trPr>
        <w:tc>
          <w:tcPr>
            <w:tcW w:w="3480" w:type="dxa"/>
            <w:tcBorders>
              <w:top w:val="nil"/>
              <w:left w:val="single" w:sz="4" w:space="0" w:color="auto"/>
              <w:bottom w:val="single" w:sz="4" w:space="0" w:color="auto"/>
              <w:right w:val="single" w:sz="4" w:space="0" w:color="auto"/>
            </w:tcBorders>
            <w:noWrap/>
            <w:vAlign w:val="center"/>
          </w:tcPr>
          <w:p w:rsidR="00880CD8" w:rsidRPr="00647C33" w:rsidRDefault="00880CD8" w:rsidP="00880CD8">
            <w:pPr>
              <w:spacing w:after="0" w:line="240" w:lineRule="auto"/>
              <w:ind w:firstLine="0"/>
              <w:jc w:val="left"/>
              <w:rPr>
                <w:color w:val="000000"/>
                <w:sz w:val="20"/>
                <w:szCs w:val="20"/>
                <w:lang w:eastAsia="cs-CZ"/>
              </w:rPr>
            </w:pPr>
            <w:r w:rsidRPr="00647C33">
              <w:rPr>
                <w:color w:val="000000"/>
                <w:sz w:val="20"/>
                <w:szCs w:val="20"/>
                <w:lang w:eastAsia="cs-CZ"/>
              </w:rPr>
              <w:t>III/1</w:t>
            </w:r>
          </w:p>
        </w:tc>
        <w:tc>
          <w:tcPr>
            <w:tcW w:w="2489" w:type="dxa"/>
            <w:tcBorders>
              <w:top w:val="nil"/>
              <w:left w:val="nil"/>
              <w:bottom w:val="single" w:sz="4" w:space="0" w:color="auto"/>
              <w:right w:val="single" w:sz="4" w:space="0" w:color="auto"/>
            </w:tcBorders>
            <w:noWrap/>
            <w:vAlign w:val="center"/>
          </w:tcPr>
          <w:p w:rsidR="00880CD8" w:rsidRPr="00647C33" w:rsidRDefault="00880CD8" w:rsidP="00880CD8">
            <w:pPr>
              <w:spacing w:after="0" w:line="240" w:lineRule="auto"/>
              <w:ind w:firstLine="0"/>
              <w:jc w:val="left"/>
              <w:rPr>
                <w:color w:val="000000"/>
                <w:sz w:val="20"/>
                <w:szCs w:val="20"/>
                <w:lang w:eastAsia="cs-CZ"/>
              </w:rPr>
            </w:pPr>
            <w:r w:rsidRPr="00647C33">
              <w:rPr>
                <w:color w:val="000000"/>
                <w:sz w:val="20"/>
                <w:szCs w:val="20"/>
                <w:lang w:eastAsia="cs-CZ"/>
              </w:rPr>
              <w:t>JSDHo Olbramovice</w:t>
            </w:r>
          </w:p>
        </w:tc>
        <w:tc>
          <w:tcPr>
            <w:tcW w:w="3231" w:type="dxa"/>
            <w:tcBorders>
              <w:top w:val="nil"/>
              <w:left w:val="nil"/>
              <w:bottom w:val="single" w:sz="4" w:space="0" w:color="auto"/>
              <w:right w:val="single" w:sz="4" w:space="0" w:color="auto"/>
            </w:tcBorders>
            <w:noWrap/>
            <w:vAlign w:val="center"/>
          </w:tcPr>
          <w:p w:rsidR="00880CD8" w:rsidRPr="00647C33" w:rsidRDefault="00880CD8" w:rsidP="00880CD8">
            <w:pPr>
              <w:spacing w:after="0" w:line="240" w:lineRule="auto"/>
              <w:ind w:firstLine="0"/>
              <w:jc w:val="left"/>
              <w:rPr>
                <w:color w:val="000000"/>
                <w:sz w:val="20"/>
                <w:szCs w:val="20"/>
                <w:lang w:eastAsia="cs-CZ"/>
              </w:rPr>
            </w:pPr>
            <w:r w:rsidRPr="00647C33">
              <w:rPr>
                <w:color w:val="000000"/>
                <w:sz w:val="20"/>
                <w:szCs w:val="20"/>
                <w:lang w:eastAsia="cs-CZ"/>
              </w:rPr>
              <w:t>Městys Olbramovice</w:t>
            </w:r>
          </w:p>
        </w:tc>
      </w:tr>
      <w:tr w:rsidR="00880CD8" w:rsidRPr="00E636FE" w:rsidTr="00880CD8">
        <w:trPr>
          <w:trHeight w:hRule="exact" w:val="301"/>
        </w:trPr>
        <w:tc>
          <w:tcPr>
            <w:tcW w:w="3480" w:type="dxa"/>
            <w:tcBorders>
              <w:top w:val="nil"/>
              <w:left w:val="single" w:sz="4" w:space="0" w:color="auto"/>
              <w:bottom w:val="single" w:sz="4" w:space="0" w:color="auto"/>
              <w:right w:val="single" w:sz="4" w:space="0" w:color="auto"/>
            </w:tcBorders>
            <w:noWrap/>
            <w:vAlign w:val="center"/>
          </w:tcPr>
          <w:p w:rsidR="00880CD8" w:rsidRPr="00647C33" w:rsidRDefault="00880CD8" w:rsidP="00880CD8">
            <w:pPr>
              <w:spacing w:after="0" w:line="240" w:lineRule="auto"/>
              <w:ind w:firstLine="0"/>
              <w:jc w:val="left"/>
              <w:rPr>
                <w:color w:val="000000"/>
                <w:sz w:val="20"/>
                <w:szCs w:val="20"/>
                <w:lang w:eastAsia="cs-CZ"/>
              </w:rPr>
            </w:pPr>
            <w:r w:rsidRPr="00647C33">
              <w:rPr>
                <w:color w:val="000000"/>
                <w:sz w:val="20"/>
                <w:szCs w:val="20"/>
                <w:lang w:eastAsia="cs-CZ"/>
              </w:rPr>
              <w:t>III/1</w:t>
            </w:r>
          </w:p>
        </w:tc>
        <w:tc>
          <w:tcPr>
            <w:tcW w:w="2489" w:type="dxa"/>
            <w:tcBorders>
              <w:top w:val="nil"/>
              <w:left w:val="nil"/>
              <w:bottom w:val="single" w:sz="4" w:space="0" w:color="auto"/>
              <w:right w:val="single" w:sz="4" w:space="0" w:color="auto"/>
            </w:tcBorders>
            <w:noWrap/>
            <w:vAlign w:val="center"/>
          </w:tcPr>
          <w:p w:rsidR="00880CD8" w:rsidRPr="00647C33" w:rsidRDefault="00880CD8" w:rsidP="00880CD8">
            <w:pPr>
              <w:spacing w:after="0" w:line="240" w:lineRule="auto"/>
              <w:ind w:firstLine="0"/>
              <w:jc w:val="left"/>
              <w:rPr>
                <w:color w:val="000000"/>
                <w:sz w:val="20"/>
                <w:szCs w:val="20"/>
                <w:lang w:eastAsia="cs-CZ"/>
              </w:rPr>
            </w:pPr>
            <w:r w:rsidRPr="00647C33">
              <w:rPr>
                <w:color w:val="000000"/>
                <w:sz w:val="20"/>
                <w:szCs w:val="20"/>
                <w:lang w:eastAsia="cs-CZ"/>
              </w:rPr>
              <w:t>JSDHo Prosiměřice</w:t>
            </w:r>
          </w:p>
        </w:tc>
        <w:tc>
          <w:tcPr>
            <w:tcW w:w="3231" w:type="dxa"/>
            <w:tcBorders>
              <w:top w:val="nil"/>
              <w:left w:val="nil"/>
              <w:bottom w:val="single" w:sz="4" w:space="0" w:color="auto"/>
              <w:right w:val="single" w:sz="4" w:space="0" w:color="auto"/>
            </w:tcBorders>
            <w:noWrap/>
            <w:vAlign w:val="center"/>
          </w:tcPr>
          <w:p w:rsidR="00880CD8" w:rsidRPr="00647C33" w:rsidRDefault="00880CD8" w:rsidP="00880CD8">
            <w:pPr>
              <w:spacing w:after="0" w:line="240" w:lineRule="auto"/>
              <w:ind w:firstLine="0"/>
              <w:jc w:val="left"/>
              <w:rPr>
                <w:color w:val="000000"/>
                <w:sz w:val="20"/>
                <w:szCs w:val="20"/>
                <w:lang w:eastAsia="cs-CZ"/>
              </w:rPr>
            </w:pPr>
            <w:r w:rsidRPr="00647C33">
              <w:rPr>
                <w:color w:val="000000"/>
                <w:sz w:val="20"/>
                <w:szCs w:val="20"/>
                <w:lang w:eastAsia="cs-CZ"/>
              </w:rPr>
              <w:t>městys Prosiměřice</w:t>
            </w:r>
          </w:p>
        </w:tc>
      </w:tr>
      <w:tr w:rsidR="00880CD8" w:rsidRPr="00E636FE" w:rsidTr="00880CD8">
        <w:trPr>
          <w:trHeight w:hRule="exact" w:val="301"/>
        </w:trPr>
        <w:tc>
          <w:tcPr>
            <w:tcW w:w="3480" w:type="dxa"/>
            <w:tcBorders>
              <w:top w:val="nil"/>
              <w:left w:val="single" w:sz="4" w:space="0" w:color="auto"/>
              <w:bottom w:val="single" w:sz="4" w:space="0" w:color="auto"/>
              <w:right w:val="single" w:sz="4" w:space="0" w:color="auto"/>
            </w:tcBorders>
            <w:noWrap/>
            <w:vAlign w:val="center"/>
          </w:tcPr>
          <w:p w:rsidR="00880CD8" w:rsidRPr="00647C33" w:rsidRDefault="00880CD8" w:rsidP="00880CD8">
            <w:pPr>
              <w:spacing w:after="0" w:line="240" w:lineRule="auto"/>
              <w:ind w:firstLine="0"/>
              <w:jc w:val="left"/>
              <w:rPr>
                <w:color w:val="000000"/>
                <w:sz w:val="20"/>
                <w:szCs w:val="20"/>
                <w:lang w:eastAsia="cs-CZ"/>
              </w:rPr>
            </w:pPr>
            <w:r w:rsidRPr="00647C33">
              <w:rPr>
                <w:color w:val="000000"/>
                <w:sz w:val="20"/>
                <w:szCs w:val="20"/>
                <w:lang w:eastAsia="cs-CZ"/>
              </w:rPr>
              <w:t>III/1</w:t>
            </w:r>
          </w:p>
        </w:tc>
        <w:tc>
          <w:tcPr>
            <w:tcW w:w="2489" w:type="dxa"/>
            <w:tcBorders>
              <w:top w:val="nil"/>
              <w:left w:val="nil"/>
              <w:bottom w:val="single" w:sz="4" w:space="0" w:color="auto"/>
              <w:right w:val="single" w:sz="4" w:space="0" w:color="auto"/>
            </w:tcBorders>
            <w:noWrap/>
            <w:vAlign w:val="center"/>
          </w:tcPr>
          <w:p w:rsidR="00880CD8" w:rsidRPr="00647C33" w:rsidRDefault="00880CD8" w:rsidP="00880CD8">
            <w:pPr>
              <w:spacing w:after="0" w:line="240" w:lineRule="auto"/>
              <w:ind w:firstLine="0"/>
              <w:jc w:val="left"/>
              <w:rPr>
                <w:color w:val="000000"/>
                <w:sz w:val="20"/>
                <w:szCs w:val="20"/>
                <w:lang w:eastAsia="cs-CZ"/>
              </w:rPr>
            </w:pPr>
            <w:r w:rsidRPr="00647C33">
              <w:rPr>
                <w:color w:val="000000"/>
                <w:sz w:val="20"/>
                <w:szCs w:val="20"/>
                <w:lang w:eastAsia="cs-CZ"/>
              </w:rPr>
              <w:t>JSDHo Suchohrdly</w:t>
            </w:r>
          </w:p>
        </w:tc>
        <w:tc>
          <w:tcPr>
            <w:tcW w:w="3231" w:type="dxa"/>
            <w:tcBorders>
              <w:top w:val="nil"/>
              <w:left w:val="nil"/>
              <w:bottom w:val="single" w:sz="4" w:space="0" w:color="auto"/>
              <w:right w:val="single" w:sz="4" w:space="0" w:color="auto"/>
            </w:tcBorders>
            <w:noWrap/>
            <w:vAlign w:val="center"/>
          </w:tcPr>
          <w:p w:rsidR="00880CD8" w:rsidRPr="00647C33" w:rsidRDefault="00880CD8" w:rsidP="00880CD8">
            <w:pPr>
              <w:spacing w:after="0" w:line="240" w:lineRule="auto"/>
              <w:ind w:firstLine="0"/>
              <w:jc w:val="left"/>
              <w:rPr>
                <w:color w:val="000000"/>
                <w:sz w:val="20"/>
                <w:szCs w:val="20"/>
                <w:lang w:eastAsia="cs-CZ"/>
              </w:rPr>
            </w:pPr>
            <w:r w:rsidRPr="00647C33">
              <w:rPr>
                <w:color w:val="000000"/>
                <w:sz w:val="20"/>
                <w:szCs w:val="20"/>
                <w:lang w:eastAsia="cs-CZ"/>
              </w:rPr>
              <w:t>obec Suchohrdly</w:t>
            </w:r>
          </w:p>
        </w:tc>
      </w:tr>
      <w:tr w:rsidR="00880CD8" w:rsidRPr="00E636FE" w:rsidTr="00880CD8">
        <w:trPr>
          <w:trHeight w:hRule="exact" w:val="301"/>
        </w:trPr>
        <w:tc>
          <w:tcPr>
            <w:tcW w:w="3480" w:type="dxa"/>
            <w:tcBorders>
              <w:top w:val="single" w:sz="4" w:space="0" w:color="auto"/>
              <w:left w:val="single" w:sz="4" w:space="0" w:color="auto"/>
              <w:bottom w:val="single" w:sz="4" w:space="0" w:color="auto"/>
              <w:right w:val="single" w:sz="4" w:space="0" w:color="auto"/>
            </w:tcBorders>
            <w:noWrap/>
            <w:vAlign w:val="center"/>
          </w:tcPr>
          <w:p w:rsidR="00880CD8" w:rsidRPr="00647C33" w:rsidRDefault="00880CD8" w:rsidP="00880CD8">
            <w:pPr>
              <w:spacing w:after="0" w:line="240" w:lineRule="auto"/>
              <w:ind w:firstLine="0"/>
              <w:jc w:val="left"/>
              <w:rPr>
                <w:color w:val="000000"/>
                <w:sz w:val="20"/>
                <w:szCs w:val="20"/>
                <w:lang w:eastAsia="cs-CZ"/>
              </w:rPr>
            </w:pPr>
            <w:r w:rsidRPr="00647C33">
              <w:rPr>
                <w:color w:val="000000"/>
                <w:sz w:val="20"/>
                <w:szCs w:val="20"/>
                <w:lang w:eastAsia="cs-CZ"/>
              </w:rPr>
              <w:lastRenderedPageBreak/>
              <w:t>III/1</w:t>
            </w:r>
          </w:p>
        </w:tc>
        <w:tc>
          <w:tcPr>
            <w:tcW w:w="2489" w:type="dxa"/>
            <w:tcBorders>
              <w:top w:val="single" w:sz="4" w:space="0" w:color="auto"/>
              <w:left w:val="nil"/>
              <w:bottom w:val="single" w:sz="4" w:space="0" w:color="auto"/>
              <w:right w:val="single" w:sz="4" w:space="0" w:color="auto"/>
            </w:tcBorders>
            <w:noWrap/>
            <w:vAlign w:val="center"/>
          </w:tcPr>
          <w:p w:rsidR="00880CD8" w:rsidRPr="00647C33" w:rsidRDefault="00880CD8" w:rsidP="00880CD8">
            <w:pPr>
              <w:spacing w:after="0" w:line="240" w:lineRule="auto"/>
              <w:ind w:firstLine="0"/>
              <w:jc w:val="left"/>
              <w:rPr>
                <w:color w:val="000000"/>
                <w:sz w:val="20"/>
                <w:szCs w:val="20"/>
                <w:lang w:eastAsia="cs-CZ"/>
              </w:rPr>
            </w:pPr>
            <w:r w:rsidRPr="00647C33">
              <w:rPr>
                <w:color w:val="000000"/>
                <w:sz w:val="20"/>
                <w:szCs w:val="20"/>
                <w:lang w:eastAsia="cs-CZ"/>
              </w:rPr>
              <w:t>JSDHo Šatov</w:t>
            </w:r>
          </w:p>
        </w:tc>
        <w:tc>
          <w:tcPr>
            <w:tcW w:w="3231" w:type="dxa"/>
            <w:tcBorders>
              <w:top w:val="single" w:sz="4" w:space="0" w:color="auto"/>
              <w:left w:val="nil"/>
              <w:bottom w:val="single" w:sz="4" w:space="0" w:color="auto"/>
              <w:right w:val="single" w:sz="4" w:space="0" w:color="auto"/>
            </w:tcBorders>
            <w:noWrap/>
            <w:vAlign w:val="center"/>
          </w:tcPr>
          <w:p w:rsidR="00880CD8" w:rsidRPr="00647C33" w:rsidRDefault="00880CD8" w:rsidP="00880CD8">
            <w:pPr>
              <w:spacing w:after="0" w:line="240" w:lineRule="auto"/>
              <w:ind w:firstLine="0"/>
              <w:jc w:val="left"/>
              <w:rPr>
                <w:color w:val="000000"/>
                <w:sz w:val="20"/>
                <w:szCs w:val="20"/>
                <w:lang w:eastAsia="cs-CZ"/>
              </w:rPr>
            </w:pPr>
            <w:r w:rsidRPr="00647C33">
              <w:rPr>
                <w:color w:val="000000"/>
                <w:sz w:val="20"/>
                <w:szCs w:val="20"/>
                <w:lang w:eastAsia="cs-CZ"/>
              </w:rPr>
              <w:t>městys Šatov</w:t>
            </w:r>
          </w:p>
        </w:tc>
      </w:tr>
      <w:tr w:rsidR="00880CD8" w:rsidRPr="00E636FE" w:rsidTr="00880CD8">
        <w:trPr>
          <w:trHeight w:hRule="exact" w:val="301"/>
        </w:trPr>
        <w:tc>
          <w:tcPr>
            <w:tcW w:w="3480" w:type="dxa"/>
            <w:tcBorders>
              <w:top w:val="single" w:sz="4" w:space="0" w:color="auto"/>
              <w:left w:val="single" w:sz="4" w:space="0" w:color="auto"/>
              <w:bottom w:val="single" w:sz="4" w:space="0" w:color="auto"/>
              <w:right w:val="single" w:sz="4" w:space="0" w:color="auto"/>
            </w:tcBorders>
            <w:noWrap/>
            <w:vAlign w:val="center"/>
          </w:tcPr>
          <w:p w:rsidR="00880CD8" w:rsidRPr="00647C33" w:rsidRDefault="00880CD8" w:rsidP="00880CD8">
            <w:pPr>
              <w:spacing w:after="0" w:line="240" w:lineRule="auto"/>
              <w:ind w:firstLine="0"/>
              <w:jc w:val="left"/>
              <w:rPr>
                <w:color w:val="000000"/>
                <w:sz w:val="20"/>
                <w:szCs w:val="20"/>
                <w:lang w:eastAsia="cs-CZ"/>
              </w:rPr>
            </w:pPr>
            <w:r w:rsidRPr="00647C33">
              <w:rPr>
                <w:color w:val="000000"/>
                <w:sz w:val="20"/>
                <w:szCs w:val="20"/>
                <w:lang w:eastAsia="cs-CZ"/>
              </w:rPr>
              <w:t>II/1</w:t>
            </w:r>
          </w:p>
        </w:tc>
        <w:tc>
          <w:tcPr>
            <w:tcW w:w="2489" w:type="dxa"/>
            <w:tcBorders>
              <w:top w:val="single" w:sz="4" w:space="0" w:color="auto"/>
              <w:left w:val="nil"/>
              <w:bottom w:val="single" w:sz="4" w:space="0" w:color="auto"/>
              <w:right w:val="single" w:sz="4" w:space="0" w:color="auto"/>
            </w:tcBorders>
            <w:noWrap/>
            <w:vAlign w:val="center"/>
          </w:tcPr>
          <w:p w:rsidR="00880CD8" w:rsidRPr="00647C33" w:rsidRDefault="00880CD8" w:rsidP="00880CD8">
            <w:pPr>
              <w:spacing w:after="0" w:line="240" w:lineRule="auto"/>
              <w:ind w:firstLine="0"/>
              <w:jc w:val="left"/>
              <w:rPr>
                <w:color w:val="000000"/>
                <w:sz w:val="20"/>
                <w:szCs w:val="20"/>
                <w:lang w:eastAsia="cs-CZ"/>
              </w:rPr>
            </w:pPr>
            <w:r w:rsidRPr="00647C33">
              <w:rPr>
                <w:color w:val="000000"/>
                <w:sz w:val="20"/>
                <w:szCs w:val="20"/>
                <w:lang w:eastAsia="cs-CZ"/>
              </w:rPr>
              <w:t>JSDHo Višňové</w:t>
            </w:r>
          </w:p>
        </w:tc>
        <w:tc>
          <w:tcPr>
            <w:tcW w:w="3231" w:type="dxa"/>
            <w:tcBorders>
              <w:top w:val="single" w:sz="4" w:space="0" w:color="auto"/>
              <w:left w:val="nil"/>
              <w:bottom w:val="single" w:sz="4" w:space="0" w:color="auto"/>
              <w:right w:val="single" w:sz="4" w:space="0" w:color="auto"/>
            </w:tcBorders>
            <w:noWrap/>
            <w:vAlign w:val="center"/>
          </w:tcPr>
          <w:p w:rsidR="00880CD8" w:rsidRPr="00647C33" w:rsidRDefault="00880CD8" w:rsidP="00880CD8">
            <w:pPr>
              <w:spacing w:after="0" w:line="240" w:lineRule="auto"/>
              <w:ind w:firstLine="0"/>
              <w:jc w:val="left"/>
              <w:rPr>
                <w:color w:val="000000"/>
                <w:sz w:val="20"/>
                <w:szCs w:val="20"/>
                <w:lang w:eastAsia="cs-CZ"/>
              </w:rPr>
            </w:pPr>
            <w:r w:rsidRPr="00647C33">
              <w:rPr>
                <w:color w:val="000000"/>
                <w:sz w:val="20"/>
                <w:szCs w:val="20"/>
                <w:lang w:eastAsia="cs-CZ"/>
              </w:rPr>
              <w:t>městys Višňové</w:t>
            </w:r>
          </w:p>
        </w:tc>
      </w:tr>
    </w:tbl>
    <w:p w:rsidR="00880CD8" w:rsidRPr="00647C33" w:rsidRDefault="00880CD8" w:rsidP="00880CD8">
      <w:pPr>
        <w:ind w:right="-142" w:firstLine="0"/>
        <w:jc w:val="right"/>
        <w:rPr>
          <w:i/>
          <w:iCs/>
          <w:sz w:val="20"/>
          <w:szCs w:val="20"/>
        </w:rPr>
      </w:pPr>
      <w:r w:rsidRPr="00647C33">
        <w:rPr>
          <w:i/>
          <w:iCs/>
          <w:sz w:val="20"/>
          <w:szCs w:val="20"/>
        </w:rPr>
        <w:t>Zdroj: krajské ředitelství Hasičského záchranného sboru Jihomoravského kraje, vlastní zpracování</w:t>
      </w:r>
    </w:p>
    <w:p w:rsidR="00880CD8" w:rsidRDefault="00880CD8" w:rsidP="00880CD8">
      <w:r w:rsidRPr="00647C33">
        <w:t xml:space="preserve">Pro činnost těchto sdružení je důležité </w:t>
      </w:r>
      <w:r w:rsidRPr="00C612F1">
        <w:rPr>
          <w:b/>
        </w:rPr>
        <w:t xml:space="preserve">kvalitní vybavení, které </w:t>
      </w:r>
      <w:r w:rsidR="00A612E3">
        <w:rPr>
          <w:b/>
        </w:rPr>
        <w:t>v </w:t>
      </w:r>
      <w:r w:rsidRPr="00C612F1">
        <w:rPr>
          <w:b/>
        </w:rPr>
        <w:t> řadě obcí chybí</w:t>
      </w:r>
      <w:r w:rsidRPr="00647C33">
        <w:t xml:space="preserve">. Často </w:t>
      </w:r>
      <w:r w:rsidRPr="00647C33">
        <w:br/>
        <w:t xml:space="preserve">se setkáváme s odkupem zastaralé techniky od vyšších </w:t>
      </w:r>
      <w:r w:rsidR="0016244B">
        <w:t>a </w:t>
      </w:r>
      <w:r w:rsidR="00225EF1">
        <w:t> </w:t>
      </w:r>
      <w:r w:rsidRPr="00647C33">
        <w:t xml:space="preserve"> moderněji vybavených kategorií hasičů </w:t>
      </w:r>
      <w:r w:rsidR="0016244B">
        <w:t>a </w:t>
      </w:r>
      <w:r w:rsidR="00225EF1">
        <w:t> </w:t>
      </w:r>
      <w:r w:rsidRPr="00647C33">
        <w:t xml:space="preserve"> následnou repasí z důvodu nedostatku finančních kapacit pro zakoupení zcela nového vybavení. Další problém, se kterým se řada hasičů potýká je </w:t>
      </w:r>
      <w:r w:rsidRPr="00C612F1">
        <w:rPr>
          <w:b/>
        </w:rPr>
        <w:t xml:space="preserve">zastaralá technická infrastruktura pro uchování </w:t>
      </w:r>
      <w:r w:rsidR="0016244B">
        <w:rPr>
          <w:b/>
        </w:rPr>
        <w:t>a </w:t>
      </w:r>
      <w:r w:rsidR="00225EF1">
        <w:rPr>
          <w:b/>
        </w:rPr>
        <w:t> </w:t>
      </w:r>
      <w:r w:rsidRPr="00C612F1">
        <w:rPr>
          <w:b/>
        </w:rPr>
        <w:t>výjezd techniky</w:t>
      </w:r>
      <w:r w:rsidRPr="00647C33">
        <w:t xml:space="preserve">. Např. hasiči </w:t>
      </w:r>
      <w:r w:rsidR="00A612E3">
        <w:t>v </w:t>
      </w:r>
      <w:r w:rsidRPr="00647C33">
        <w:t xml:space="preserve"> Suchohrdlech vyjíždějí k mimořádným událostem z velmi frekventované oblasti obce, což jim komplikuje reakceschopnost při výjezdu. Z těchto důvodů je plánován přesun zbrojnice do vhodnější lokality. Hasiči ze Slupi mají techniku ve dvou zbrojnicích </w:t>
      </w:r>
      <w:r w:rsidR="0016244B">
        <w:t>a </w:t>
      </w:r>
      <w:r w:rsidR="00225EF1">
        <w:t> </w:t>
      </w:r>
      <w:r w:rsidRPr="00647C33">
        <w:t xml:space="preserve">při výjezdu ztrácí cenné minuty výběhem k vozidlům zaparkovaným </w:t>
      </w:r>
      <w:r w:rsidR="00A612E3">
        <w:t>v </w:t>
      </w:r>
      <w:r w:rsidRPr="00647C33">
        <w:t xml:space="preserve"> druhé zbrojnici. Na tyto </w:t>
      </w:r>
      <w:r w:rsidR="00823254">
        <w:t>a</w:t>
      </w:r>
      <w:r w:rsidRPr="00647C33">
        <w:t xml:space="preserve"> podobné problémy by chtěla MAS Znojemské vinařství reagovat svou strategií </w:t>
      </w:r>
      <w:r w:rsidR="0016244B">
        <w:t>a </w:t>
      </w:r>
      <w:r w:rsidR="00225EF1">
        <w:t> </w:t>
      </w:r>
      <w:r>
        <w:t xml:space="preserve"> pomoci obcím problémy vyřešit.</w:t>
      </w:r>
    </w:p>
    <w:p w:rsidR="006505CC" w:rsidRPr="00647C33" w:rsidRDefault="006505CC" w:rsidP="006505CC">
      <w:pPr>
        <w:ind w:firstLine="0"/>
      </w:pPr>
    </w:p>
    <w:p w:rsidR="006505CC" w:rsidRPr="006505CC" w:rsidRDefault="00C66351" w:rsidP="006505CC">
      <w:pPr>
        <w:pStyle w:val="Nadpis4"/>
      </w:pPr>
      <w:r>
        <w:t>3.1.7</w:t>
      </w:r>
      <w:r w:rsidR="006505CC" w:rsidRPr="006505CC">
        <w:t xml:space="preserve">.3 </w:t>
      </w:r>
      <w:r w:rsidR="006505CC" w:rsidRPr="006505CC">
        <w:tab/>
        <w:t xml:space="preserve">Řízení obcí, informovanost, spolupráce  </w:t>
      </w:r>
    </w:p>
    <w:p w:rsidR="006505CC" w:rsidRPr="00647C33" w:rsidRDefault="006505CC" w:rsidP="006505CC">
      <w:pPr>
        <w:rPr>
          <w:noProof/>
        </w:rPr>
      </w:pPr>
      <w:r w:rsidRPr="00647C33">
        <w:rPr>
          <w:noProof/>
        </w:rPr>
        <w:t xml:space="preserve">Obce vykonávají mnoho činností, které vycházejí ze zákona č . 128/2000 Sb., </w:t>
      </w:r>
      <w:r w:rsidR="0016244B">
        <w:rPr>
          <w:noProof/>
        </w:rPr>
        <w:t>o </w:t>
      </w:r>
      <w:r w:rsidRPr="00647C33">
        <w:rPr>
          <w:noProof/>
        </w:rPr>
        <w:t xml:space="preserve">obcích, ve znění pozdějších předpisů. Obce jsou tzv. veřejnoprávní korporací </w:t>
      </w:r>
      <w:r w:rsidR="0016244B">
        <w:rPr>
          <w:noProof/>
        </w:rPr>
        <w:t>a </w:t>
      </w:r>
      <w:r w:rsidRPr="00647C33">
        <w:rPr>
          <w:noProof/>
        </w:rPr>
        <w:t> </w:t>
      </w:r>
      <w:r w:rsidR="00A612E3">
        <w:rPr>
          <w:noProof/>
        </w:rPr>
        <w:t>v </w:t>
      </w:r>
      <w:r w:rsidRPr="00647C33">
        <w:rPr>
          <w:noProof/>
        </w:rPr>
        <w:t xml:space="preserve"> právních vztazích vystupují svým jménem, přičemž nesou odpovědnost z těchto vztahů vyplývající. Dle přenesené působnosti obce odpovídají za výkon státní správy (dle stupně </w:t>
      </w:r>
      <w:r w:rsidR="00A612E3">
        <w:rPr>
          <w:noProof/>
        </w:rPr>
        <w:t>v </w:t>
      </w:r>
      <w:r w:rsidRPr="00647C33">
        <w:rPr>
          <w:noProof/>
        </w:rPr>
        <w:t> rozsahu přiznaném obcím s pověřeným obecním úřadem, zejména konkrétně za oblast školství, matriční úřad, stavební úřad).</w:t>
      </w:r>
    </w:p>
    <w:p w:rsidR="006505CC" w:rsidRPr="00647C33" w:rsidRDefault="006505CC" w:rsidP="006505CC">
      <w:pPr>
        <w:rPr>
          <w:noProof/>
        </w:rPr>
      </w:pPr>
      <w:r w:rsidRPr="00647C33">
        <w:rPr>
          <w:noProof/>
        </w:rPr>
        <w:t>Obce postupně pracují na elektronizaci své agendy, rozšiřují využití moderních technologií s cílem usnadnit práci svým zaměstnancům, snížit náklady, zajistit efektivní fungování úřadů ve</w:t>
      </w:r>
      <w:r w:rsidR="00BA7772">
        <w:rPr>
          <w:noProof/>
        </w:rPr>
        <w:t>  </w:t>
      </w:r>
      <w:r w:rsidRPr="00647C33">
        <w:rPr>
          <w:noProof/>
        </w:rPr>
        <w:t xml:space="preserve">vztahu k veřejnosti </w:t>
      </w:r>
      <w:r w:rsidR="008C46AE">
        <w:rPr>
          <w:noProof/>
        </w:rPr>
        <w:t>a</w:t>
      </w:r>
      <w:r w:rsidRPr="00647C33">
        <w:rPr>
          <w:noProof/>
        </w:rPr>
        <w:t> </w:t>
      </w:r>
      <w:r w:rsidR="008C46AE">
        <w:rPr>
          <w:noProof/>
        </w:rPr>
        <w:t>v</w:t>
      </w:r>
      <w:r w:rsidRPr="00647C33">
        <w:rPr>
          <w:noProof/>
        </w:rPr>
        <w:t xml:space="preserve"> neposlední řadě fungovat </w:t>
      </w:r>
      <w:r w:rsidR="00A612E3">
        <w:rPr>
          <w:noProof/>
        </w:rPr>
        <w:t>v </w:t>
      </w:r>
      <w:r w:rsidRPr="00647C33">
        <w:rPr>
          <w:noProof/>
        </w:rPr>
        <w:t xml:space="preserve"> souladu s principy udržitelného rozvoje. MAS Znojemské vinařství bude tyto aktivity dále podněcovat </w:t>
      </w:r>
      <w:r w:rsidR="008C46AE">
        <w:rPr>
          <w:noProof/>
        </w:rPr>
        <w:t>a</w:t>
      </w:r>
      <w:r w:rsidRPr="00647C33">
        <w:rPr>
          <w:noProof/>
        </w:rPr>
        <w:t> podporovat.</w:t>
      </w:r>
    </w:p>
    <w:p w:rsidR="006505CC" w:rsidRPr="00647C33" w:rsidRDefault="006505CC" w:rsidP="006505CC">
      <w:r w:rsidRPr="00647C33">
        <w:rPr>
          <w:noProof/>
        </w:rPr>
        <w:t xml:space="preserve">V oblasti </w:t>
      </w:r>
      <w:r w:rsidRPr="00647C33">
        <w:rPr>
          <w:b/>
          <w:bCs/>
          <w:noProof/>
        </w:rPr>
        <w:t>informovanosti</w:t>
      </w:r>
      <w:r w:rsidRPr="00647C33">
        <w:rPr>
          <w:noProof/>
        </w:rPr>
        <w:t xml:space="preserve"> bylo průzkumem mezi občany zjištěno, že téměř</w:t>
      </w:r>
      <w:r w:rsidRPr="00647C33">
        <w:t xml:space="preserve"> </w:t>
      </w:r>
      <w:r w:rsidRPr="00647C33">
        <w:rPr>
          <w:b/>
          <w:bCs/>
        </w:rPr>
        <w:t>80 % občanů vyjádřilo svoji spokojenost s poskytování informací</w:t>
      </w:r>
      <w:r w:rsidRPr="00647C33">
        <w:t xml:space="preserve"> </w:t>
      </w:r>
      <w:r w:rsidR="00823254">
        <w:t>o</w:t>
      </w:r>
      <w:r w:rsidRPr="00647C33">
        <w:t xml:space="preserve"> práci obecního úřadu </w:t>
      </w:r>
      <w:r w:rsidR="0016244B">
        <w:t>a </w:t>
      </w:r>
      <w:r w:rsidRPr="00647C33">
        <w:t xml:space="preserve">chystaných kulturních </w:t>
      </w:r>
      <w:r w:rsidR="0016244B">
        <w:t>a </w:t>
      </w:r>
      <w:r w:rsidRPr="00647C33">
        <w:t>společenských akcích. Ryze nespokojených s informovaností bylo cca 6 % občanů.</w:t>
      </w:r>
    </w:p>
    <w:p w:rsidR="006505CC" w:rsidRPr="00647C33" w:rsidRDefault="006505CC" w:rsidP="006505CC">
      <w:pPr>
        <w:rPr>
          <w:b/>
          <w:bCs/>
          <w:u w:val="single"/>
        </w:rPr>
      </w:pPr>
      <w:r w:rsidRPr="00647C33">
        <w:t xml:space="preserve">Další část šetření měla za cíl identifikovat nejefektivnější komunikační kanál, který by co  nejjednodušší cestou zabezpečil vhodnou komunikaci, výměnu názorů </w:t>
      </w:r>
      <w:r w:rsidR="0016244B">
        <w:t>a </w:t>
      </w:r>
      <w:r w:rsidRPr="00647C33">
        <w:t xml:space="preserve"> informací mezi obecním úřadem </w:t>
      </w:r>
      <w:r w:rsidR="008C46AE">
        <w:t>a</w:t>
      </w:r>
      <w:r w:rsidR="00BA7772">
        <w:t> </w:t>
      </w:r>
      <w:r w:rsidRPr="00647C33">
        <w:t xml:space="preserve">širokou veřejností. Dotazníkové šetření bylo tedy zacíleno na zjištění, které formy zveřejňování informací jsou obyvateli nejvíce upřednostňovány </w:t>
      </w:r>
      <w:r w:rsidR="0016244B">
        <w:t>a </w:t>
      </w:r>
      <w:r w:rsidR="00225EF1">
        <w:t> </w:t>
      </w:r>
      <w:r w:rsidRPr="00647C33">
        <w:t> jsou pro ně nejdostupnější.</w:t>
      </w:r>
    </w:p>
    <w:p w:rsidR="006505CC" w:rsidRPr="00647C33" w:rsidRDefault="006505CC" w:rsidP="006505CC">
      <w:pPr>
        <w:pStyle w:val="NORMLTEXT"/>
        <w:spacing w:after="120" w:line="276" w:lineRule="auto"/>
      </w:pPr>
      <w:r w:rsidRPr="00647C33">
        <w:rPr>
          <w:caps w:val="0"/>
          <w:spacing w:val="0"/>
          <w:sz w:val="22"/>
          <w:szCs w:val="22"/>
        </w:rPr>
        <w:t xml:space="preserve">Obyvatelé nejvíce upřednostňují média, která jsou jim nejdostupnější, </w:t>
      </w:r>
      <w:r w:rsidR="0016244B">
        <w:rPr>
          <w:caps w:val="0"/>
          <w:spacing w:val="0"/>
          <w:sz w:val="22"/>
          <w:szCs w:val="22"/>
        </w:rPr>
        <w:t>a </w:t>
      </w:r>
      <w:r w:rsidRPr="00647C33">
        <w:rPr>
          <w:caps w:val="0"/>
          <w:spacing w:val="0"/>
          <w:sz w:val="22"/>
          <w:szCs w:val="22"/>
        </w:rPr>
        <w:t xml:space="preserve">která mohou využívat jak z pohodlí svého domova, tak </w:t>
      </w:r>
      <w:r w:rsidR="0016244B">
        <w:rPr>
          <w:caps w:val="0"/>
          <w:spacing w:val="0"/>
          <w:sz w:val="22"/>
          <w:szCs w:val="22"/>
        </w:rPr>
        <w:t>i </w:t>
      </w:r>
      <w:r w:rsidRPr="00647C33">
        <w:rPr>
          <w:caps w:val="0"/>
          <w:spacing w:val="0"/>
          <w:sz w:val="22"/>
          <w:szCs w:val="22"/>
        </w:rPr>
        <w:t xml:space="preserve">mimo něj. Respondenti nejvíce preferují: internet (32 %), úřední desku (28 %) </w:t>
      </w:r>
      <w:r w:rsidR="0016244B">
        <w:rPr>
          <w:caps w:val="0"/>
          <w:spacing w:val="0"/>
          <w:sz w:val="22"/>
          <w:szCs w:val="22"/>
        </w:rPr>
        <w:t>a </w:t>
      </w:r>
      <w:r w:rsidRPr="00647C33">
        <w:rPr>
          <w:caps w:val="0"/>
          <w:spacing w:val="0"/>
          <w:sz w:val="22"/>
          <w:szCs w:val="22"/>
        </w:rPr>
        <w:t xml:space="preserve">místní noviny (téměř 18 %), Na posledních dvou místech se umístily regionální noviny </w:t>
      </w:r>
      <w:r w:rsidR="0016244B">
        <w:rPr>
          <w:caps w:val="0"/>
          <w:spacing w:val="0"/>
          <w:sz w:val="22"/>
          <w:szCs w:val="22"/>
        </w:rPr>
        <w:t>a </w:t>
      </w:r>
      <w:r w:rsidR="00225EF1">
        <w:rPr>
          <w:caps w:val="0"/>
          <w:spacing w:val="0"/>
          <w:sz w:val="22"/>
          <w:szCs w:val="22"/>
        </w:rPr>
        <w:t> </w:t>
      </w:r>
      <w:r w:rsidRPr="00647C33">
        <w:rPr>
          <w:caps w:val="0"/>
          <w:spacing w:val="0"/>
          <w:sz w:val="22"/>
          <w:szCs w:val="22"/>
        </w:rPr>
        <w:t xml:space="preserve"> osobní účast na zasedání zastupitelstva obce. Tyto možnosti jsou více využívány seniory. Je třeba připomenout, že lidé využívají kombinaci více informačních zdrojů včetně místního rozhlasu (jeli k dispozici). </w:t>
      </w:r>
      <w:r w:rsidRPr="00647C33">
        <w:rPr>
          <w:b/>
          <w:bCs/>
          <w:caps w:val="0"/>
          <w:spacing w:val="0"/>
          <w:sz w:val="22"/>
          <w:szCs w:val="22"/>
        </w:rPr>
        <w:t xml:space="preserve">Velká část mládeže (52 %) se </w:t>
      </w:r>
      <w:r w:rsidR="0016244B">
        <w:rPr>
          <w:b/>
          <w:bCs/>
          <w:caps w:val="0"/>
          <w:spacing w:val="0"/>
          <w:sz w:val="22"/>
          <w:szCs w:val="22"/>
        </w:rPr>
        <w:t>o </w:t>
      </w:r>
      <w:r w:rsidR="00225EF1">
        <w:rPr>
          <w:b/>
          <w:bCs/>
          <w:caps w:val="0"/>
          <w:spacing w:val="0"/>
          <w:sz w:val="22"/>
          <w:szCs w:val="22"/>
        </w:rPr>
        <w:t> </w:t>
      </w:r>
      <w:r w:rsidRPr="00647C33">
        <w:rPr>
          <w:b/>
          <w:bCs/>
          <w:caps w:val="0"/>
          <w:spacing w:val="0"/>
          <w:sz w:val="22"/>
          <w:szCs w:val="22"/>
        </w:rPr>
        <w:t xml:space="preserve">dění </w:t>
      </w:r>
      <w:r w:rsidR="00A612E3">
        <w:rPr>
          <w:b/>
          <w:bCs/>
          <w:caps w:val="0"/>
          <w:spacing w:val="0"/>
          <w:sz w:val="22"/>
          <w:szCs w:val="22"/>
        </w:rPr>
        <w:t>v </w:t>
      </w:r>
      <w:r w:rsidRPr="00647C33">
        <w:rPr>
          <w:b/>
          <w:bCs/>
          <w:caps w:val="0"/>
          <w:spacing w:val="0"/>
          <w:sz w:val="22"/>
          <w:szCs w:val="22"/>
        </w:rPr>
        <w:t>obci nezajímá vůbec.</w:t>
      </w:r>
      <w:r w:rsidRPr="00647C33">
        <w:rPr>
          <w:caps w:val="0"/>
          <w:spacing w:val="0"/>
          <w:sz w:val="22"/>
          <w:szCs w:val="22"/>
        </w:rPr>
        <w:t xml:space="preserve"> V otázce hodnocení kvality </w:t>
      </w:r>
      <w:r w:rsidR="0016244B">
        <w:rPr>
          <w:caps w:val="0"/>
          <w:spacing w:val="0"/>
          <w:sz w:val="22"/>
          <w:szCs w:val="22"/>
        </w:rPr>
        <w:t>a </w:t>
      </w:r>
      <w:r w:rsidR="00225EF1">
        <w:rPr>
          <w:caps w:val="0"/>
          <w:spacing w:val="0"/>
          <w:sz w:val="22"/>
          <w:szCs w:val="22"/>
        </w:rPr>
        <w:t> </w:t>
      </w:r>
      <w:r w:rsidRPr="00647C33">
        <w:rPr>
          <w:caps w:val="0"/>
          <w:spacing w:val="0"/>
          <w:sz w:val="22"/>
          <w:szCs w:val="22"/>
        </w:rPr>
        <w:t xml:space="preserve">obsahu webových stránek obcí odpovědělo kladně 84 % občanů. Lze soudit, že pro zabezpečení efektivní informovanosti obyvatel je nutné zachovat, anebo posílit první tři vyjmenovaná </w:t>
      </w:r>
      <w:r w:rsidR="0016244B">
        <w:rPr>
          <w:caps w:val="0"/>
          <w:spacing w:val="0"/>
          <w:sz w:val="22"/>
          <w:szCs w:val="22"/>
        </w:rPr>
        <w:t>a </w:t>
      </w:r>
      <w:r w:rsidR="00225EF1">
        <w:rPr>
          <w:caps w:val="0"/>
          <w:spacing w:val="0"/>
          <w:sz w:val="22"/>
          <w:szCs w:val="22"/>
        </w:rPr>
        <w:t> </w:t>
      </w:r>
      <w:r w:rsidRPr="00647C33">
        <w:rPr>
          <w:caps w:val="0"/>
          <w:spacing w:val="0"/>
          <w:sz w:val="22"/>
          <w:szCs w:val="22"/>
        </w:rPr>
        <w:t> nejví</w:t>
      </w:r>
      <w:r w:rsidR="00BA7772">
        <w:rPr>
          <w:caps w:val="0"/>
          <w:spacing w:val="0"/>
          <w:sz w:val="22"/>
          <w:szCs w:val="22"/>
        </w:rPr>
        <w:t xml:space="preserve">ce uváděná média, díky nimž se </w:t>
      </w:r>
      <w:r w:rsidRPr="00647C33">
        <w:rPr>
          <w:caps w:val="0"/>
          <w:spacing w:val="0"/>
          <w:sz w:val="22"/>
          <w:szCs w:val="22"/>
        </w:rPr>
        <w:t xml:space="preserve">přes zmíněnou informovanost obyvatel podporuje také budování image obce, poskytování informací </w:t>
      </w:r>
      <w:r w:rsidR="0016244B">
        <w:rPr>
          <w:caps w:val="0"/>
          <w:spacing w:val="0"/>
          <w:sz w:val="22"/>
          <w:szCs w:val="22"/>
        </w:rPr>
        <w:t>o </w:t>
      </w:r>
      <w:r w:rsidRPr="00647C33">
        <w:rPr>
          <w:caps w:val="0"/>
          <w:spacing w:val="0"/>
          <w:sz w:val="22"/>
          <w:szCs w:val="22"/>
        </w:rPr>
        <w:t xml:space="preserve"> dění </w:t>
      </w:r>
      <w:r w:rsidR="00A612E3">
        <w:rPr>
          <w:caps w:val="0"/>
          <w:spacing w:val="0"/>
          <w:sz w:val="22"/>
          <w:szCs w:val="22"/>
        </w:rPr>
        <w:t>v </w:t>
      </w:r>
      <w:r w:rsidRPr="00647C33">
        <w:rPr>
          <w:caps w:val="0"/>
          <w:spacing w:val="0"/>
          <w:sz w:val="22"/>
          <w:szCs w:val="22"/>
        </w:rPr>
        <w:t xml:space="preserve"> obci. Vhodné nastavení tohoto komunikačního prostředí podněcuje </w:t>
      </w:r>
      <w:r w:rsidR="0016244B">
        <w:rPr>
          <w:caps w:val="0"/>
          <w:spacing w:val="0"/>
          <w:sz w:val="22"/>
          <w:szCs w:val="22"/>
        </w:rPr>
        <w:t>a </w:t>
      </w:r>
      <w:r w:rsidR="00225EF1">
        <w:rPr>
          <w:caps w:val="0"/>
          <w:spacing w:val="0"/>
          <w:sz w:val="22"/>
          <w:szCs w:val="22"/>
        </w:rPr>
        <w:t> </w:t>
      </w:r>
      <w:r w:rsidRPr="00647C33">
        <w:rPr>
          <w:caps w:val="0"/>
          <w:spacing w:val="0"/>
          <w:sz w:val="22"/>
          <w:szCs w:val="22"/>
        </w:rPr>
        <w:t xml:space="preserve">vytváří podmínky pro uplatnění nápadů </w:t>
      </w:r>
      <w:r w:rsidR="0016244B">
        <w:rPr>
          <w:caps w:val="0"/>
          <w:spacing w:val="0"/>
          <w:sz w:val="22"/>
          <w:szCs w:val="22"/>
        </w:rPr>
        <w:t>a </w:t>
      </w:r>
      <w:r w:rsidR="00225EF1">
        <w:rPr>
          <w:caps w:val="0"/>
          <w:spacing w:val="0"/>
          <w:sz w:val="22"/>
          <w:szCs w:val="22"/>
        </w:rPr>
        <w:t> </w:t>
      </w:r>
      <w:r w:rsidRPr="00647C33">
        <w:rPr>
          <w:caps w:val="0"/>
          <w:spacing w:val="0"/>
          <w:sz w:val="22"/>
          <w:szCs w:val="22"/>
        </w:rPr>
        <w:t xml:space="preserve">připomínek občanů </w:t>
      </w:r>
      <w:r w:rsidR="0016244B">
        <w:rPr>
          <w:caps w:val="0"/>
          <w:spacing w:val="0"/>
          <w:sz w:val="22"/>
          <w:szCs w:val="22"/>
        </w:rPr>
        <w:t>a </w:t>
      </w:r>
      <w:r w:rsidRPr="00647C33">
        <w:rPr>
          <w:caps w:val="0"/>
          <w:spacing w:val="0"/>
          <w:sz w:val="22"/>
          <w:szCs w:val="22"/>
        </w:rPr>
        <w:t xml:space="preserve"> </w:t>
      </w:r>
      <w:r w:rsidR="008C46AE">
        <w:rPr>
          <w:caps w:val="0"/>
          <w:spacing w:val="0"/>
          <w:sz w:val="22"/>
          <w:szCs w:val="22"/>
        </w:rPr>
        <w:t>v</w:t>
      </w:r>
      <w:r w:rsidRPr="00647C33">
        <w:rPr>
          <w:caps w:val="0"/>
          <w:spacing w:val="0"/>
          <w:sz w:val="22"/>
          <w:szCs w:val="22"/>
        </w:rPr>
        <w:t xml:space="preserve"> neposlední řadě usiluje </w:t>
      </w:r>
      <w:r w:rsidR="0016244B">
        <w:rPr>
          <w:caps w:val="0"/>
          <w:spacing w:val="0"/>
          <w:sz w:val="22"/>
          <w:szCs w:val="22"/>
        </w:rPr>
        <w:t>o </w:t>
      </w:r>
      <w:r w:rsidR="00225EF1">
        <w:rPr>
          <w:caps w:val="0"/>
          <w:spacing w:val="0"/>
          <w:sz w:val="22"/>
          <w:szCs w:val="22"/>
        </w:rPr>
        <w:t> </w:t>
      </w:r>
      <w:r w:rsidRPr="00647C33">
        <w:rPr>
          <w:caps w:val="0"/>
          <w:spacing w:val="0"/>
          <w:sz w:val="22"/>
          <w:szCs w:val="22"/>
        </w:rPr>
        <w:t> maximální informovanost</w:t>
      </w:r>
      <w:r w:rsidRPr="00647C33">
        <w:rPr>
          <w:sz w:val="22"/>
          <w:szCs w:val="22"/>
        </w:rPr>
        <w:t>.</w:t>
      </w:r>
    </w:p>
    <w:p w:rsidR="006505CC" w:rsidRPr="00647C33" w:rsidRDefault="006505CC" w:rsidP="006505CC">
      <w:pPr>
        <w:rPr>
          <w:noProof/>
        </w:rPr>
      </w:pPr>
      <w:r w:rsidRPr="00647C33">
        <w:rPr>
          <w:noProof/>
        </w:rPr>
        <w:lastRenderedPageBreak/>
        <w:t xml:space="preserve">V oblasti regionálního rozvoje </w:t>
      </w:r>
      <w:r w:rsidRPr="00647C33">
        <w:rPr>
          <w:b/>
          <w:bCs/>
          <w:noProof/>
        </w:rPr>
        <w:t>je velmi důležitá spolupráce různých subjektů</w:t>
      </w:r>
      <w:r w:rsidRPr="00647C33">
        <w:rPr>
          <w:noProof/>
        </w:rPr>
        <w:t xml:space="preserve">. Významnou součástí regionální spolupráce, která je podporovaná </w:t>
      </w:r>
      <w:r w:rsidR="0016244B">
        <w:rPr>
          <w:noProof/>
        </w:rPr>
        <w:t>i </w:t>
      </w:r>
      <w:r w:rsidRPr="00647C33">
        <w:rPr>
          <w:noProof/>
        </w:rPr>
        <w:t xml:space="preserve"> ze strany kraje, je </w:t>
      </w:r>
      <w:r w:rsidRPr="00647C33">
        <w:rPr>
          <w:b/>
          <w:bCs/>
          <w:noProof/>
        </w:rPr>
        <w:t>vytváření mikroregionů</w:t>
      </w:r>
      <w:r w:rsidRPr="00647C33">
        <w:rPr>
          <w:noProof/>
        </w:rPr>
        <w:t>. Vz</w:t>
      </w:r>
      <w:r w:rsidR="00B25670">
        <w:rPr>
          <w:noProof/>
        </w:rPr>
        <w:t xml:space="preserve">nik mikroregionů je důležitým </w:t>
      </w:r>
      <w:r w:rsidR="0016244B">
        <w:rPr>
          <w:noProof/>
        </w:rPr>
        <w:t>a </w:t>
      </w:r>
      <w:r w:rsidRPr="00647C33">
        <w:rPr>
          <w:noProof/>
        </w:rPr>
        <w:t>pozitivním trendem usnadňujícím společné prosazování zájmů zejména venkovských obcí. Mikroregiony jsou zakládány z mnoha různých důvodů, vedle svazků, které vznikly za účelem komplexního r</w:t>
      </w:r>
      <w:r w:rsidR="00BA7772">
        <w:rPr>
          <w:noProof/>
        </w:rPr>
        <w:t>ozvoje, vznikají také svazky s</w:t>
      </w:r>
      <w:r w:rsidRPr="00647C33">
        <w:rPr>
          <w:noProof/>
        </w:rPr>
        <w:t xml:space="preserve"> cílem společné realizace projektů na budování infrastruktury, či propagace společných především turistických produktů.</w:t>
      </w:r>
    </w:p>
    <w:p w:rsidR="006505CC" w:rsidRPr="00647C33" w:rsidRDefault="006505CC" w:rsidP="006505CC">
      <w:pPr>
        <w:rPr>
          <w:noProof/>
        </w:rPr>
      </w:pPr>
      <w:r w:rsidRPr="00647C33">
        <w:rPr>
          <w:noProof/>
        </w:rPr>
        <w:t xml:space="preserve">V  roce 2013 bylo </w:t>
      </w:r>
      <w:r w:rsidR="00A612E3">
        <w:rPr>
          <w:noProof/>
        </w:rPr>
        <w:t>v </w:t>
      </w:r>
      <w:r w:rsidRPr="00647C33">
        <w:rPr>
          <w:noProof/>
        </w:rPr>
        <w:t xml:space="preserve"> Jihomoravském kraji evidováno celkem 70 mikroregionů (59 </w:t>
      </w:r>
      <w:r w:rsidR="00A612E3">
        <w:rPr>
          <w:noProof/>
        </w:rPr>
        <w:t>v </w:t>
      </w:r>
      <w:r w:rsidRPr="00647C33">
        <w:rPr>
          <w:noProof/>
        </w:rPr>
        <w:t xml:space="preserve">roce 2003) s průměrným počtem obcí 11 </w:t>
      </w:r>
      <w:r w:rsidR="0016244B">
        <w:rPr>
          <w:noProof/>
        </w:rPr>
        <w:t>a </w:t>
      </w:r>
      <w:r w:rsidR="00225EF1">
        <w:rPr>
          <w:noProof/>
        </w:rPr>
        <w:t> </w:t>
      </w:r>
      <w:r w:rsidRPr="00647C33">
        <w:rPr>
          <w:noProof/>
        </w:rPr>
        <w:t xml:space="preserve">průměrným počtem obyvatel téměř 18 tisíc. Pozitivním jevem je také snížení podílu obcí, které nejsou součástí žádného mikroregionu z 24 % na 14 %. Na území MAS funguje celá řada mikroregionů: Mikroregion Hatě, Mikroregion Miroslavsko, Svazek znojemských vinařských obcí Daníž, Sdružení obcí Jevišovka, Svazek obcí Dyje, Dobrovolný svazek obcí Znojemsko, DSO ČOV Dyjákovičky – Chvalovice. Zájmové sdružení obcí Hrušovanska, DSO Kanalizace obcí Damnice, Dolenice </w:t>
      </w:r>
      <w:r w:rsidR="0016244B">
        <w:rPr>
          <w:noProof/>
        </w:rPr>
        <w:t>a </w:t>
      </w:r>
      <w:r w:rsidR="00225EF1">
        <w:rPr>
          <w:noProof/>
        </w:rPr>
        <w:t> </w:t>
      </w:r>
      <w:r w:rsidRPr="00647C33">
        <w:rPr>
          <w:noProof/>
        </w:rPr>
        <w:t xml:space="preserve">   Jiřice u   Miroslavi </w:t>
      </w:r>
      <w:r w:rsidR="0016244B">
        <w:rPr>
          <w:noProof/>
        </w:rPr>
        <w:t>a </w:t>
      </w:r>
      <w:r w:rsidR="00823254">
        <w:rPr>
          <w:noProof/>
        </w:rPr>
        <w:t> </w:t>
      </w:r>
      <w:r w:rsidRPr="00647C33">
        <w:rPr>
          <w:noProof/>
        </w:rPr>
        <w:t xml:space="preserve">Svazek obcí Národního parku Podyjí. Umístění mikroregionů </w:t>
      </w:r>
      <w:r w:rsidR="00BA7772">
        <w:rPr>
          <w:noProof/>
        </w:rPr>
        <w:t xml:space="preserve">na mapě znázorňuje </w:t>
      </w:r>
      <w:r w:rsidR="00BF0FE9">
        <w:fldChar w:fldCharType="begin"/>
      </w:r>
      <w:r w:rsidR="00BF0FE9">
        <w:instrText xml:space="preserve"> REF _Ref453319784 \h  \* MERGEFORMAT </w:instrText>
      </w:r>
      <w:r w:rsidR="00BF0FE9">
        <w:fldChar w:fldCharType="separate"/>
      </w:r>
      <w:r w:rsidR="001F66F0" w:rsidRPr="001F66F0">
        <w:rPr>
          <w:bCs/>
        </w:rPr>
        <w:t xml:space="preserve">Obrázek </w:t>
      </w:r>
      <w:r w:rsidR="001F66F0" w:rsidRPr="001F66F0">
        <w:rPr>
          <w:bCs/>
          <w:noProof/>
        </w:rPr>
        <w:t>17</w:t>
      </w:r>
      <w:r w:rsidR="00BF0FE9">
        <w:fldChar w:fldCharType="end"/>
      </w:r>
      <w:r w:rsidR="00BA7772">
        <w:rPr>
          <w:noProof/>
        </w:rPr>
        <w:t xml:space="preserve">. </w:t>
      </w:r>
      <w:r w:rsidRPr="00647C33">
        <w:rPr>
          <w:noProof/>
        </w:rPr>
        <w:t xml:space="preserve">MAS Znojemské vinařství </w:t>
      </w:r>
      <w:r w:rsidR="00BA7772">
        <w:rPr>
          <w:noProof/>
        </w:rPr>
        <w:t>o</w:t>
      </w:r>
      <w:r w:rsidRPr="00647C33">
        <w:rPr>
          <w:noProof/>
        </w:rPr>
        <w:t xml:space="preserve"> existenci mikroregionů </w:t>
      </w:r>
      <w:r w:rsidR="0016244B">
        <w:rPr>
          <w:noProof/>
        </w:rPr>
        <w:t>a </w:t>
      </w:r>
      <w:r w:rsidR="00225EF1">
        <w:rPr>
          <w:noProof/>
        </w:rPr>
        <w:t> </w:t>
      </w:r>
      <w:r w:rsidRPr="00647C33">
        <w:rPr>
          <w:noProof/>
        </w:rPr>
        <w:t xml:space="preserve"> DSO na svém území ví, spolupráci s těmito uskupeními však uskutečňuje pouze minimálně. Již z  názvu některých mikroregionů je patrné, že tato uskupení vznikají často účelově </w:t>
      </w:r>
      <w:r w:rsidR="00BA7772">
        <w:rPr>
          <w:noProof/>
        </w:rPr>
        <w:t>a </w:t>
      </w:r>
      <w:r w:rsidRPr="00647C33">
        <w:rPr>
          <w:noProof/>
        </w:rPr>
        <w:t xml:space="preserve">po naplnění účelu </w:t>
      </w:r>
      <w:r w:rsidRPr="00647C33">
        <w:rPr>
          <w:b/>
          <w:bCs/>
          <w:noProof/>
        </w:rPr>
        <w:t>fungují spíše pouze formálně</w:t>
      </w:r>
      <w:r w:rsidRPr="00647C33">
        <w:rPr>
          <w:noProof/>
        </w:rPr>
        <w:t xml:space="preserve">. </w:t>
      </w:r>
    </w:p>
    <w:p w:rsidR="006505CC" w:rsidRDefault="006505CC" w:rsidP="006505CC">
      <w:pPr>
        <w:spacing w:after="0" w:line="240" w:lineRule="auto"/>
        <w:ind w:firstLine="0"/>
        <w:jc w:val="left"/>
        <w:rPr>
          <w:b/>
          <w:bCs/>
        </w:rPr>
      </w:pPr>
    </w:p>
    <w:p w:rsidR="006505CC" w:rsidRPr="00647C33" w:rsidRDefault="006505CC" w:rsidP="006505CC">
      <w:pPr>
        <w:rPr>
          <w:b/>
          <w:bCs/>
        </w:rPr>
      </w:pPr>
      <w:bookmarkStart w:id="226" w:name="_Ref453319784"/>
      <w:bookmarkStart w:id="227" w:name="_Toc453333186"/>
      <w:r w:rsidRPr="00647C33">
        <w:rPr>
          <w:b/>
          <w:bCs/>
        </w:rPr>
        <w:t xml:space="preserve">Obrázek </w:t>
      </w:r>
      <w:r w:rsidR="008E1122">
        <w:rPr>
          <w:b/>
          <w:bCs/>
        </w:rPr>
        <w:fldChar w:fldCharType="begin"/>
      </w:r>
      <w:r w:rsidR="00C54A5E">
        <w:rPr>
          <w:b/>
          <w:bCs/>
        </w:rPr>
        <w:instrText xml:space="preserve"> SEQ Obrázek \* ARABIC </w:instrText>
      </w:r>
      <w:r w:rsidR="008E1122">
        <w:rPr>
          <w:b/>
          <w:bCs/>
        </w:rPr>
        <w:fldChar w:fldCharType="separate"/>
      </w:r>
      <w:r w:rsidR="001F66F0">
        <w:rPr>
          <w:b/>
          <w:bCs/>
          <w:noProof/>
        </w:rPr>
        <w:t>17</w:t>
      </w:r>
      <w:r w:rsidR="008E1122">
        <w:rPr>
          <w:b/>
          <w:bCs/>
        </w:rPr>
        <w:fldChar w:fldCharType="end"/>
      </w:r>
      <w:bookmarkEnd w:id="226"/>
      <w:r w:rsidRPr="00647C33">
        <w:rPr>
          <w:b/>
          <w:bCs/>
        </w:rPr>
        <w:t>: Mikroregiony ve sledovaném území</w:t>
      </w:r>
      <w:bookmarkEnd w:id="227"/>
    </w:p>
    <w:p w:rsidR="006505CC" w:rsidRPr="00647C33" w:rsidRDefault="006505CC" w:rsidP="006505CC">
      <w:pPr>
        <w:spacing w:after="0"/>
        <w:ind w:firstLine="0"/>
        <w:rPr>
          <w:noProof/>
        </w:rPr>
      </w:pPr>
      <w:r>
        <w:rPr>
          <w:noProof/>
          <w:lang w:eastAsia="cs-CZ"/>
        </w:rPr>
        <w:drawing>
          <wp:inline distT="0" distB="0" distL="0" distR="0">
            <wp:extent cx="4985385" cy="4182110"/>
            <wp:effectExtent l="19050" t="19050" r="24765" b="27940"/>
            <wp:docPr id="59"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cstate="print"/>
                    <a:srcRect t="4112"/>
                    <a:stretch>
                      <a:fillRect/>
                    </a:stretch>
                  </pic:blipFill>
                  <pic:spPr bwMode="auto">
                    <a:xfrm>
                      <a:off x="0" y="0"/>
                      <a:ext cx="4985385" cy="4182110"/>
                    </a:xfrm>
                    <a:prstGeom prst="rect">
                      <a:avLst/>
                    </a:prstGeom>
                    <a:noFill/>
                    <a:ln w="9525" cmpd="sng">
                      <a:solidFill>
                        <a:srgbClr val="000000"/>
                      </a:solidFill>
                      <a:miter lim="800000"/>
                      <a:headEnd/>
                      <a:tailEnd/>
                    </a:ln>
                    <a:effectLst/>
                  </pic:spPr>
                </pic:pic>
              </a:graphicData>
            </a:graphic>
          </wp:inline>
        </w:drawing>
      </w:r>
    </w:p>
    <w:p w:rsidR="006505CC" w:rsidRPr="00647C33" w:rsidRDefault="006505CC" w:rsidP="006505CC">
      <w:pPr>
        <w:spacing w:after="0"/>
        <w:ind w:right="283"/>
        <w:jc w:val="right"/>
        <w:rPr>
          <w:i/>
          <w:iCs/>
          <w:noProof/>
          <w:sz w:val="20"/>
          <w:szCs w:val="20"/>
        </w:rPr>
      </w:pPr>
      <w:r w:rsidRPr="00647C33">
        <w:rPr>
          <w:i/>
          <w:iCs/>
          <w:noProof/>
          <w:sz w:val="20"/>
          <w:szCs w:val="20"/>
        </w:rPr>
        <w:t>Zdroj: mapy.crr.cz </w:t>
      </w:r>
    </w:p>
    <w:p w:rsidR="006505CC" w:rsidRPr="00647C33" w:rsidRDefault="006505CC" w:rsidP="006505CC">
      <w:pPr>
        <w:spacing w:before="120" w:after="120"/>
        <w:rPr>
          <w:noProof/>
        </w:rPr>
      </w:pPr>
      <w:r w:rsidRPr="00647C33">
        <w:rPr>
          <w:noProof/>
        </w:rPr>
        <w:t xml:space="preserve">Do budoucna vidí MAS Znojemské vinařství potenciál </w:t>
      </w:r>
      <w:r w:rsidR="00A612E3">
        <w:rPr>
          <w:noProof/>
        </w:rPr>
        <w:t>v </w:t>
      </w:r>
      <w:r w:rsidRPr="00647C33">
        <w:rPr>
          <w:noProof/>
        </w:rPr>
        <w:t> rozvoji spolupráce nejen s Mikroregiony na svém území, ale také s Mikroregiony</w:t>
      </w:r>
      <w:r w:rsidR="008C46AE">
        <w:rPr>
          <w:noProof/>
        </w:rPr>
        <w:t>, DSO či MAS vně svého území. A</w:t>
      </w:r>
      <w:r w:rsidRPr="00647C33">
        <w:rPr>
          <w:noProof/>
        </w:rPr>
        <w:t xml:space="preserve"> to jak </w:t>
      </w:r>
      <w:r w:rsidR="008C46AE">
        <w:rPr>
          <w:noProof/>
        </w:rPr>
        <w:t>v</w:t>
      </w:r>
      <w:r w:rsidRPr="00647C33">
        <w:rPr>
          <w:noProof/>
        </w:rPr>
        <w:t xml:space="preserve"> rámci kraje, tak </w:t>
      </w:r>
      <w:r w:rsidR="0016244B">
        <w:rPr>
          <w:noProof/>
        </w:rPr>
        <w:t>i </w:t>
      </w:r>
      <w:r w:rsidRPr="00647C33">
        <w:rPr>
          <w:noProof/>
        </w:rPr>
        <w:t xml:space="preserve"> České republiky </w:t>
      </w:r>
      <w:r w:rsidR="008C46AE">
        <w:rPr>
          <w:noProof/>
        </w:rPr>
        <w:t>a</w:t>
      </w:r>
      <w:r w:rsidRPr="00647C33">
        <w:rPr>
          <w:noProof/>
        </w:rPr>
        <w:t xml:space="preserve"> také zahraničními subjekty. MAS Znojemské vinařství vidí ve </w:t>
      </w:r>
      <w:r w:rsidRPr="00647C33">
        <w:rPr>
          <w:noProof/>
        </w:rPr>
        <w:lastRenderedPageBreak/>
        <w:t xml:space="preserve">spolupráci velký potenciál pro přenos zkušeností, výměnu informací </w:t>
      </w:r>
      <w:r w:rsidR="0016244B">
        <w:rPr>
          <w:noProof/>
        </w:rPr>
        <w:t>a </w:t>
      </w:r>
      <w:r w:rsidR="00225EF1">
        <w:rPr>
          <w:noProof/>
        </w:rPr>
        <w:t> </w:t>
      </w:r>
      <w:r w:rsidRPr="00647C33">
        <w:rPr>
          <w:noProof/>
        </w:rPr>
        <w:t>sdílení příkladů dobré praxe.</w:t>
      </w:r>
    </w:p>
    <w:p w:rsidR="006505CC" w:rsidRPr="00647C33" w:rsidRDefault="006505CC" w:rsidP="006505CC">
      <w:pPr>
        <w:rPr>
          <w:noProof/>
        </w:rPr>
      </w:pPr>
      <w:r w:rsidRPr="00647C33">
        <w:rPr>
          <w:noProof/>
        </w:rPr>
        <w:t>Důkazem může být její aktivní zapojení do projektu Sdružení místních samospráv „</w:t>
      </w:r>
      <w:r w:rsidRPr="00647C33">
        <w:rPr>
          <w:b/>
          <w:bCs/>
          <w:noProof/>
        </w:rPr>
        <w:t>MAS jako nástroj spolupráce obcí pro efektivní chod úřadů</w:t>
      </w:r>
      <w:r w:rsidRPr="00647C33">
        <w:rPr>
          <w:noProof/>
        </w:rPr>
        <w:t xml:space="preserve">“. Výsledkem projektu je zvýšení povědomí </w:t>
      </w:r>
      <w:r w:rsidR="0016244B">
        <w:rPr>
          <w:noProof/>
        </w:rPr>
        <w:t>o</w:t>
      </w:r>
      <w:r w:rsidR="00823254">
        <w:rPr>
          <w:noProof/>
        </w:rPr>
        <w:t> </w:t>
      </w:r>
      <w:r w:rsidR="0016244B">
        <w:rPr>
          <w:noProof/>
        </w:rPr>
        <w:t> </w:t>
      </w:r>
      <w:r w:rsidR="00225EF1">
        <w:rPr>
          <w:noProof/>
        </w:rPr>
        <w:t> </w:t>
      </w:r>
      <w:r w:rsidRPr="00647C33">
        <w:rPr>
          <w:noProof/>
        </w:rPr>
        <w:t xml:space="preserve">MAS jako strategickém partnerovi pro rozvoj obcí. Samostatným výstupem je dokument Strategie spolupráce obcí na platformě MAS, jenž je zároveň Dodatkem k této Strategii volně přístupným na stránkách MAS </w:t>
      </w:r>
      <w:r w:rsidR="00A612E3">
        <w:rPr>
          <w:noProof/>
        </w:rPr>
        <w:t>v </w:t>
      </w:r>
      <w:r w:rsidRPr="00647C33">
        <w:rPr>
          <w:noProof/>
        </w:rPr>
        <w:t xml:space="preserve"> sekci Projekty MAS. </w:t>
      </w:r>
    </w:p>
    <w:p w:rsidR="006505CC" w:rsidRDefault="006505CC" w:rsidP="006505CC">
      <w:pPr>
        <w:rPr>
          <w:noProof/>
        </w:rPr>
      </w:pPr>
      <w:r w:rsidRPr="00647C33">
        <w:rPr>
          <w:noProof/>
        </w:rPr>
        <w:t xml:space="preserve">MAS dále spolupracovala na projektu Svazu měst </w:t>
      </w:r>
      <w:r w:rsidR="0016244B">
        <w:rPr>
          <w:noProof/>
        </w:rPr>
        <w:t>a </w:t>
      </w:r>
      <w:r w:rsidR="00225EF1">
        <w:rPr>
          <w:noProof/>
        </w:rPr>
        <w:t> </w:t>
      </w:r>
      <w:r w:rsidRPr="00647C33">
        <w:rPr>
          <w:noProof/>
        </w:rPr>
        <w:t>obcí „</w:t>
      </w:r>
      <w:r w:rsidRPr="00647C33">
        <w:rPr>
          <w:b/>
          <w:bCs/>
          <w:noProof/>
        </w:rPr>
        <w:t>Podpora meziobecní spolupráce</w:t>
      </w:r>
      <w:r w:rsidRPr="00647C33">
        <w:rPr>
          <w:noProof/>
        </w:rPr>
        <w:t xml:space="preserve">“. Výstupem je členství MAS Znojemské vinařství </w:t>
      </w:r>
      <w:r w:rsidR="00A612E3">
        <w:rPr>
          <w:noProof/>
        </w:rPr>
        <w:t>v </w:t>
      </w:r>
      <w:r w:rsidRPr="00647C33">
        <w:rPr>
          <w:noProof/>
        </w:rPr>
        <w:t xml:space="preserve"> nově vzniklém seskupení aktivních starostů </w:t>
      </w:r>
      <w:r w:rsidR="0016244B">
        <w:rPr>
          <w:noProof/>
        </w:rPr>
        <w:t>a</w:t>
      </w:r>
      <w:r w:rsidR="00BA7772">
        <w:rPr>
          <w:noProof/>
        </w:rPr>
        <w:t> </w:t>
      </w:r>
      <w:r w:rsidR="0016244B">
        <w:rPr>
          <w:noProof/>
        </w:rPr>
        <w:t> </w:t>
      </w:r>
      <w:r w:rsidRPr="00647C33">
        <w:rPr>
          <w:noProof/>
        </w:rPr>
        <w:t xml:space="preserve">zástupců DSO ORP Znojmo pod záštitou města Znojma. Toto uskupení se nazývá </w:t>
      </w:r>
      <w:r w:rsidRPr="00647C33">
        <w:rPr>
          <w:b/>
          <w:bCs/>
          <w:noProof/>
        </w:rPr>
        <w:t>Regionální rada Znojemska</w:t>
      </w:r>
      <w:r w:rsidRPr="00647C33">
        <w:rPr>
          <w:noProof/>
        </w:rPr>
        <w:t xml:space="preserve">. Členství MAS </w:t>
      </w:r>
      <w:r w:rsidR="00A612E3">
        <w:rPr>
          <w:noProof/>
        </w:rPr>
        <w:t>v </w:t>
      </w:r>
      <w:r w:rsidRPr="00647C33">
        <w:rPr>
          <w:noProof/>
        </w:rPr>
        <w:t xml:space="preserve"> tomto regionálně významném uskupení přesahujícím územní působnost MAS je příslibem rozvoje efektivní spolupráce mezi obcemi </w:t>
      </w:r>
      <w:r w:rsidR="008C46AE">
        <w:rPr>
          <w:noProof/>
        </w:rPr>
        <w:t>a</w:t>
      </w:r>
      <w:r w:rsidR="00225EF1">
        <w:rPr>
          <w:noProof/>
        </w:rPr>
        <w:t> </w:t>
      </w:r>
      <w:r w:rsidRPr="00647C33">
        <w:rPr>
          <w:noProof/>
        </w:rPr>
        <w:t xml:space="preserve">aktivního přístupu k řešení problémů </w:t>
      </w:r>
      <w:r w:rsidR="0016244B">
        <w:rPr>
          <w:noProof/>
        </w:rPr>
        <w:t>a </w:t>
      </w:r>
      <w:r w:rsidRPr="00647C33">
        <w:rPr>
          <w:noProof/>
        </w:rPr>
        <w:t>rozvojových priorit partnerů MAS.</w:t>
      </w:r>
    </w:p>
    <w:p w:rsidR="0056724D" w:rsidRPr="00647C33" w:rsidRDefault="0056724D" w:rsidP="00142344">
      <w:pPr>
        <w:rPr>
          <w:i/>
          <w:iCs/>
          <w:sz w:val="20"/>
          <w:szCs w:val="20"/>
        </w:rPr>
      </w:pPr>
    </w:p>
    <w:p w:rsidR="0056724D" w:rsidRPr="00647C33" w:rsidRDefault="00C66351" w:rsidP="00142344">
      <w:pPr>
        <w:pStyle w:val="Nadpis4"/>
        <w:ind w:left="851" w:hanging="851"/>
        <w:jc w:val="both"/>
      </w:pPr>
      <w:bookmarkStart w:id="228" w:name="_Toc426542685"/>
      <w:r>
        <w:t>3.1.7.4</w:t>
      </w:r>
      <w:r w:rsidR="0056724D" w:rsidRPr="00647C33">
        <w:tab/>
        <w:t xml:space="preserve"> SWOT analýza - Život </w:t>
      </w:r>
      <w:r w:rsidR="00A612E3">
        <w:t>v </w:t>
      </w:r>
      <w:r w:rsidR="0056724D" w:rsidRPr="00647C33">
        <w:t> obcích</w:t>
      </w:r>
      <w:bookmarkEnd w:id="22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98"/>
        <w:gridCol w:w="4606"/>
      </w:tblGrid>
      <w:tr w:rsidR="0056724D" w:rsidRPr="00E636FE">
        <w:tc>
          <w:tcPr>
            <w:tcW w:w="4498" w:type="dxa"/>
            <w:shd w:val="clear" w:color="auto" w:fill="E5B8B7"/>
            <w:vAlign w:val="center"/>
          </w:tcPr>
          <w:p w:rsidR="0056724D" w:rsidRPr="00E636FE" w:rsidRDefault="0056724D" w:rsidP="00A66058">
            <w:pPr>
              <w:spacing w:before="60" w:after="60" w:line="240" w:lineRule="auto"/>
              <w:jc w:val="center"/>
              <w:rPr>
                <w:b/>
                <w:bCs/>
              </w:rPr>
            </w:pPr>
            <w:r w:rsidRPr="00E636FE">
              <w:rPr>
                <w:b/>
                <w:bCs/>
              </w:rPr>
              <w:t>Silné stránky</w:t>
            </w:r>
          </w:p>
        </w:tc>
        <w:tc>
          <w:tcPr>
            <w:tcW w:w="4606" w:type="dxa"/>
            <w:shd w:val="clear" w:color="auto" w:fill="E5B8B7"/>
            <w:vAlign w:val="center"/>
          </w:tcPr>
          <w:p w:rsidR="0056724D" w:rsidRPr="00E636FE" w:rsidRDefault="0056724D" w:rsidP="00A66058">
            <w:pPr>
              <w:spacing w:before="60" w:after="60" w:line="240" w:lineRule="auto"/>
              <w:jc w:val="center"/>
              <w:rPr>
                <w:b/>
                <w:bCs/>
              </w:rPr>
            </w:pPr>
            <w:r w:rsidRPr="00E636FE">
              <w:rPr>
                <w:b/>
                <w:bCs/>
              </w:rPr>
              <w:t>Slabé stránky</w:t>
            </w:r>
          </w:p>
        </w:tc>
      </w:tr>
      <w:tr w:rsidR="0056724D" w:rsidRPr="00E636FE">
        <w:trPr>
          <w:trHeight w:val="566"/>
        </w:trPr>
        <w:tc>
          <w:tcPr>
            <w:tcW w:w="4498" w:type="dxa"/>
          </w:tcPr>
          <w:p w:rsidR="0056724D" w:rsidRPr="00DF46EF" w:rsidRDefault="0056724D"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 xml:space="preserve">Plné pokrytí území spolky </w:t>
            </w:r>
            <w:r w:rsidR="0016244B" w:rsidRPr="00DF46EF">
              <w:rPr>
                <w:rFonts w:ascii="Cambria" w:hAnsi="Cambria" w:cs="Cambria"/>
                <w:color w:val="auto"/>
                <w:sz w:val="22"/>
                <w:szCs w:val="22"/>
                <w:lang w:val="cs-CZ"/>
              </w:rPr>
              <w:t>a </w:t>
            </w:r>
            <w:r w:rsidR="00225EF1" w:rsidRPr="00DF46EF">
              <w:rPr>
                <w:rFonts w:ascii="Cambria" w:hAnsi="Cambria" w:cs="Cambria"/>
                <w:color w:val="auto"/>
                <w:sz w:val="22"/>
                <w:szCs w:val="22"/>
                <w:lang w:val="cs-CZ"/>
              </w:rPr>
              <w:t> </w:t>
            </w:r>
            <w:r w:rsidRPr="00DF46EF">
              <w:rPr>
                <w:rFonts w:ascii="Cambria" w:hAnsi="Cambria" w:cs="Cambria"/>
                <w:color w:val="auto"/>
                <w:sz w:val="22"/>
                <w:szCs w:val="22"/>
                <w:lang w:val="cs-CZ"/>
              </w:rPr>
              <w:t> zájmovými skupinami</w:t>
            </w:r>
          </w:p>
          <w:p w:rsidR="00854C10" w:rsidRPr="00DF46EF" w:rsidRDefault="00854C10"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Sdružení dobrovolných hasi</w:t>
            </w:r>
            <w:r w:rsidR="00C612F1" w:rsidRPr="00DF46EF">
              <w:rPr>
                <w:rFonts w:ascii="Cambria" w:hAnsi="Cambria" w:cs="Cambria"/>
                <w:color w:val="auto"/>
                <w:sz w:val="22"/>
                <w:szCs w:val="22"/>
                <w:lang w:val="cs-CZ"/>
              </w:rPr>
              <w:t>čů funguje až na výjimku 5 obcí</w:t>
            </w:r>
            <w:r w:rsidRPr="00DF46EF">
              <w:rPr>
                <w:rFonts w:ascii="Cambria" w:hAnsi="Cambria" w:cs="Cambria"/>
                <w:color w:val="auto"/>
                <w:sz w:val="22"/>
                <w:szCs w:val="22"/>
                <w:lang w:val="cs-CZ"/>
              </w:rPr>
              <w:t xml:space="preserve"> </w:t>
            </w:r>
            <w:r w:rsidR="00A612E3" w:rsidRPr="00DF46EF">
              <w:rPr>
                <w:rFonts w:ascii="Cambria" w:hAnsi="Cambria" w:cs="Cambria"/>
                <w:color w:val="auto"/>
                <w:sz w:val="22"/>
                <w:szCs w:val="22"/>
                <w:lang w:val="cs-CZ"/>
              </w:rPr>
              <w:t>v </w:t>
            </w:r>
            <w:r w:rsidRPr="00DF46EF">
              <w:rPr>
                <w:rFonts w:ascii="Cambria" w:hAnsi="Cambria" w:cs="Cambria"/>
                <w:color w:val="auto"/>
                <w:sz w:val="22"/>
                <w:szCs w:val="22"/>
                <w:lang w:val="cs-CZ"/>
              </w:rPr>
              <w:t xml:space="preserve"> každé obci území MAS</w:t>
            </w:r>
          </w:p>
          <w:p w:rsidR="0056724D" w:rsidRPr="00DF46EF" w:rsidRDefault="00AC419D"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Nepřítomnost sociálně vyloučené lokality</w:t>
            </w:r>
          </w:p>
          <w:p w:rsidR="00AC419D" w:rsidRPr="00DF46EF" w:rsidRDefault="00AC419D"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 xml:space="preserve">Spokojenost občanů s poskytováním informací </w:t>
            </w:r>
            <w:r w:rsidR="008C46AE" w:rsidRPr="00DF46EF">
              <w:rPr>
                <w:rFonts w:ascii="Cambria" w:hAnsi="Cambria" w:cs="Cambria"/>
                <w:color w:val="auto"/>
                <w:sz w:val="22"/>
                <w:szCs w:val="22"/>
                <w:lang w:val="cs-CZ"/>
              </w:rPr>
              <w:t>o</w:t>
            </w:r>
            <w:r w:rsidRPr="00DF46EF">
              <w:rPr>
                <w:rFonts w:ascii="Cambria" w:hAnsi="Cambria" w:cs="Cambria"/>
                <w:color w:val="auto"/>
                <w:sz w:val="22"/>
                <w:szCs w:val="22"/>
                <w:lang w:val="cs-CZ"/>
              </w:rPr>
              <w:t xml:space="preserve"> dění </w:t>
            </w:r>
            <w:r w:rsidR="00A612E3" w:rsidRPr="00DF46EF">
              <w:rPr>
                <w:rFonts w:ascii="Cambria" w:hAnsi="Cambria" w:cs="Cambria"/>
                <w:color w:val="auto"/>
                <w:sz w:val="22"/>
                <w:szCs w:val="22"/>
                <w:lang w:val="cs-CZ"/>
              </w:rPr>
              <w:t>v </w:t>
            </w:r>
            <w:r w:rsidRPr="00DF46EF">
              <w:rPr>
                <w:rFonts w:ascii="Cambria" w:hAnsi="Cambria" w:cs="Cambria"/>
                <w:color w:val="auto"/>
                <w:sz w:val="22"/>
                <w:szCs w:val="22"/>
                <w:lang w:val="cs-CZ"/>
              </w:rPr>
              <w:t> obci</w:t>
            </w:r>
          </w:p>
          <w:p w:rsidR="00AC419D" w:rsidRPr="00DF46EF" w:rsidRDefault="00AC419D"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Kvalitní webové stránky obcí</w:t>
            </w:r>
          </w:p>
        </w:tc>
        <w:tc>
          <w:tcPr>
            <w:tcW w:w="4606" w:type="dxa"/>
          </w:tcPr>
          <w:p w:rsidR="00880CD8" w:rsidRPr="00DF46EF" w:rsidRDefault="00880CD8"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Nízká aktivita některých spolků</w:t>
            </w:r>
          </w:p>
          <w:p w:rsidR="00880CD8" w:rsidRPr="00DF46EF" w:rsidRDefault="00880CD8"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Nabídka spolků neodpovídající poptávce</w:t>
            </w:r>
          </w:p>
          <w:p w:rsidR="0056724D" w:rsidRPr="00DF46EF" w:rsidRDefault="0056724D"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Nespokojenost s nabídkou možnosti trávení volného času</w:t>
            </w:r>
          </w:p>
          <w:p w:rsidR="00462299" w:rsidRPr="00DF46EF" w:rsidRDefault="00462299"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Nadprůměrná kriminalita</w:t>
            </w:r>
          </w:p>
          <w:p w:rsidR="00C612F1" w:rsidRPr="00DF46EF" w:rsidRDefault="00C612F1"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 xml:space="preserve">Chybějící vybavení </w:t>
            </w:r>
            <w:r w:rsidR="0016244B" w:rsidRPr="00DF46EF">
              <w:rPr>
                <w:rFonts w:ascii="Cambria" w:hAnsi="Cambria" w:cs="Cambria"/>
                <w:color w:val="auto"/>
                <w:sz w:val="22"/>
                <w:szCs w:val="22"/>
                <w:lang w:val="cs-CZ"/>
              </w:rPr>
              <w:t>a </w:t>
            </w:r>
            <w:r w:rsidR="00225EF1" w:rsidRPr="00DF46EF">
              <w:rPr>
                <w:rFonts w:ascii="Cambria" w:hAnsi="Cambria" w:cs="Cambria"/>
                <w:color w:val="auto"/>
                <w:sz w:val="22"/>
                <w:szCs w:val="22"/>
                <w:lang w:val="cs-CZ"/>
              </w:rPr>
              <w:t> </w:t>
            </w:r>
            <w:r w:rsidRPr="00DF46EF">
              <w:rPr>
                <w:rFonts w:ascii="Cambria" w:hAnsi="Cambria" w:cs="Cambria"/>
                <w:color w:val="auto"/>
                <w:sz w:val="22"/>
                <w:szCs w:val="22"/>
                <w:lang w:val="cs-CZ"/>
              </w:rPr>
              <w:t xml:space="preserve"> infrastruktura pro práci hasičských jednotek</w:t>
            </w:r>
          </w:p>
          <w:p w:rsidR="00854C10" w:rsidRPr="00DF46EF" w:rsidRDefault="0056724D"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 xml:space="preserve">Malý počet </w:t>
            </w:r>
            <w:r w:rsidR="0016244B" w:rsidRPr="00DF46EF">
              <w:rPr>
                <w:rFonts w:ascii="Cambria" w:hAnsi="Cambria" w:cs="Cambria"/>
                <w:color w:val="auto"/>
                <w:sz w:val="22"/>
                <w:szCs w:val="22"/>
                <w:lang w:val="cs-CZ"/>
              </w:rPr>
              <w:t>a </w:t>
            </w:r>
            <w:r w:rsidR="00225EF1" w:rsidRPr="00DF46EF">
              <w:rPr>
                <w:rFonts w:ascii="Cambria" w:hAnsi="Cambria" w:cs="Cambria"/>
                <w:color w:val="auto"/>
                <w:sz w:val="22"/>
                <w:szCs w:val="22"/>
                <w:lang w:val="cs-CZ"/>
              </w:rPr>
              <w:t> </w:t>
            </w:r>
            <w:r w:rsidRPr="00DF46EF">
              <w:rPr>
                <w:rFonts w:ascii="Cambria" w:hAnsi="Cambria" w:cs="Cambria"/>
                <w:color w:val="auto"/>
                <w:sz w:val="22"/>
                <w:szCs w:val="22"/>
                <w:lang w:val="cs-CZ"/>
              </w:rPr>
              <w:t xml:space="preserve">  zastaralost zařízení </w:t>
            </w:r>
            <w:r w:rsidR="0016244B" w:rsidRPr="00DF46EF">
              <w:rPr>
                <w:rFonts w:ascii="Cambria" w:hAnsi="Cambria" w:cs="Cambria"/>
                <w:color w:val="auto"/>
                <w:sz w:val="22"/>
                <w:szCs w:val="22"/>
                <w:lang w:val="cs-CZ"/>
              </w:rPr>
              <w:t>a</w:t>
            </w:r>
            <w:r w:rsidR="00823254" w:rsidRPr="00DF46EF">
              <w:rPr>
                <w:rFonts w:ascii="Cambria" w:hAnsi="Cambria" w:cs="Cambria"/>
                <w:color w:val="auto"/>
                <w:sz w:val="22"/>
                <w:szCs w:val="22"/>
                <w:lang w:val="cs-CZ"/>
              </w:rPr>
              <w:t> </w:t>
            </w:r>
            <w:r w:rsidR="0016244B" w:rsidRPr="00DF46EF">
              <w:rPr>
                <w:rFonts w:ascii="Cambria" w:hAnsi="Cambria" w:cs="Cambria"/>
                <w:color w:val="auto"/>
                <w:sz w:val="22"/>
                <w:szCs w:val="22"/>
                <w:lang w:val="cs-CZ"/>
              </w:rPr>
              <w:t> </w:t>
            </w:r>
            <w:r w:rsidR="00225EF1" w:rsidRPr="00DF46EF">
              <w:rPr>
                <w:rFonts w:ascii="Cambria" w:hAnsi="Cambria" w:cs="Cambria"/>
                <w:color w:val="auto"/>
                <w:sz w:val="22"/>
                <w:szCs w:val="22"/>
                <w:lang w:val="cs-CZ"/>
              </w:rPr>
              <w:t> </w:t>
            </w:r>
            <w:r w:rsidR="00823254" w:rsidRPr="00DF46EF">
              <w:rPr>
                <w:rFonts w:ascii="Cambria" w:hAnsi="Cambria" w:cs="Cambria"/>
                <w:color w:val="auto"/>
                <w:sz w:val="22"/>
                <w:szCs w:val="22"/>
                <w:lang w:val="cs-CZ"/>
              </w:rPr>
              <w:t> </w:t>
            </w:r>
            <w:r w:rsidRPr="00DF46EF">
              <w:rPr>
                <w:rFonts w:ascii="Cambria" w:hAnsi="Cambria" w:cs="Cambria"/>
                <w:color w:val="auto"/>
                <w:sz w:val="22"/>
                <w:szCs w:val="22"/>
                <w:lang w:val="cs-CZ"/>
              </w:rPr>
              <w:t xml:space="preserve">prostor </w:t>
            </w:r>
            <w:r w:rsidR="00AC419D" w:rsidRPr="00DF46EF">
              <w:rPr>
                <w:rFonts w:ascii="Cambria" w:hAnsi="Cambria" w:cs="Cambria"/>
                <w:color w:val="auto"/>
                <w:sz w:val="22"/>
                <w:szCs w:val="22"/>
                <w:lang w:val="cs-CZ"/>
              </w:rPr>
              <w:t xml:space="preserve">pro trávení volného času dětí </w:t>
            </w:r>
            <w:r w:rsidR="0016244B" w:rsidRPr="00DF46EF">
              <w:rPr>
                <w:rFonts w:ascii="Cambria" w:hAnsi="Cambria" w:cs="Cambria"/>
                <w:color w:val="auto"/>
                <w:sz w:val="22"/>
                <w:szCs w:val="22"/>
                <w:lang w:val="cs-CZ"/>
              </w:rPr>
              <w:t>i</w:t>
            </w:r>
            <w:r w:rsidR="00823254" w:rsidRPr="00DF46EF">
              <w:rPr>
                <w:rFonts w:ascii="Cambria" w:hAnsi="Cambria" w:cs="Cambria"/>
                <w:color w:val="auto"/>
                <w:sz w:val="22"/>
                <w:szCs w:val="22"/>
                <w:lang w:val="cs-CZ"/>
              </w:rPr>
              <w:t> </w:t>
            </w:r>
            <w:r w:rsidR="0016244B" w:rsidRPr="00DF46EF">
              <w:rPr>
                <w:rFonts w:ascii="Cambria" w:hAnsi="Cambria" w:cs="Cambria"/>
                <w:color w:val="auto"/>
                <w:sz w:val="22"/>
                <w:szCs w:val="22"/>
                <w:lang w:val="cs-CZ"/>
              </w:rPr>
              <w:t> </w:t>
            </w:r>
            <w:r w:rsidRPr="00DF46EF">
              <w:rPr>
                <w:rFonts w:ascii="Cambria" w:hAnsi="Cambria" w:cs="Cambria"/>
                <w:color w:val="auto"/>
                <w:sz w:val="22"/>
                <w:szCs w:val="22"/>
                <w:lang w:val="cs-CZ"/>
              </w:rPr>
              <w:t>obyvatel</w:t>
            </w:r>
          </w:p>
        </w:tc>
      </w:tr>
      <w:tr w:rsidR="0056724D" w:rsidRPr="00E636FE">
        <w:tc>
          <w:tcPr>
            <w:tcW w:w="4498" w:type="dxa"/>
            <w:shd w:val="clear" w:color="auto" w:fill="E5B8B7"/>
            <w:vAlign w:val="center"/>
          </w:tcPr>
          <w:p w:rsidR="0056724D" w:rsidRPr="00DF46EF" w:rsidRDefault="0056724D" w:rsidP="00A66058">
            <w:pPr>
              <w:spacing w:before="60" w:after="60" w:line="240" w:lineRule="auto"/>
              <w:jc w:val="center"/>
              <w:rPr>
                <w:b/>
                <w:bCs/>
              </w:rPr>
            </w:pPr>
            <w:r w:rsidRPr="00DF46EF">
              <w:rPr>
                <w:b/>
                <w:bCs/>
              </w:rPr>
              <w:t>Příležitosti</w:t>
            </w:r>
          </w:p>
        </w:tc>
        <w:tc>
          <w:tcPr>
            <w:tcW w:w="4606" w:type="dxa"/>
            <w:shd w:val="clear" w:color="auto" w:fill="E5B8B7"/>
            <w:vAlign w:val="center"/>
          </w:tcPr>
          <w:p w:rsidR="0056724D" w:rsidRPr="00DF46EF" w:rsidRDefault="0056724D" w:rsidP="00A66058">
            <w:pPr>
              <w:spacing w:before="60" w:after="60" w:line="240" w:lineRule="auto"/>
              <w:jc w:val="center"/>
              <w:rPr>
                <w:b/>
                <w:bCs/>
              </w:rPr>
            </w:pPr>
            <w:r w:rsidRPr="00DF46EF">
              <w:rPr>
                <w:b/>
                <w:bCs/>
              </w:rPr>
              <w:t>Hrozby</w:t>
            </w:r>
          </w:p>
        </w:tc>
      </w:tr>
      <w:tr w:rsidR="0056724D" w:rsidRPr="00E636FE">
        <w:trPr>
          <w:trHeight w:val="1368"/>
        </w:trPr>
        <w:tc>
          <w:tcPr>
            <w:tcW w:w="4498" w:type="dxa"/>
          </w:tcPr>
          <w:p w:rsidR="00AC419D" w:rsidRPr="00DF46EF" w:rsidRDefault="0056724D"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 xml:space="preserve">Oživení </w:t>
            </w:r>
            <w:r w:rsidR="0016244B" w:rsidRPr="00DF46EF">
              <w:rPr>
                <w:rFonts w:ascii="Cambria" w:hAnsi="Cambria" w:cs="Cambria"/>
                <w:color w:val="auto"/>
                <w:sz w:val="22"/>
                <w:szCs w:val="22"/>
                <w:lang w:val="cs-CZ"/>
              </w:rPr>
              <w:t>a </w:t>
            </w:r>
            <w:r w:rsidR="00225EF1" w:rsidRPr="00DF46EF">
              <w:rPr>
                <w:rFonts w:ascii="Cambria" w:hAnsi="Cambria" w:cs="Cambria"/>
                <w:color w:val="auto"/>
                <w:sz w:val="22"/>
                <w:szCs w:val="22"/>
                <w:lang w:val="cs-CZ"/>
              </w:rPr>
              <w:t> </w:t>
            </w:r>
            <w:r w:rsidRPr="00DF46EF">
              <w:rPr>
                <w:rFonts w:ascii="Cambria" w:hAnsi="Cambria" w:cs="Cambria"/>
                <w:color w:val="auto"/>
                <w:sz w:val="22"/>
                <w:szCs w:val="22"/>
                <w:lang w:val="cs-CZ"/>
              </w:rPr>
              <w:t xml:space="preserve"> rozšíření spolkové činnosti</w:t>
            </w:r>
          </w:p>
          <w:p w:rsidR="0056724D" w:rsidRPr="00DF46EF" w:rsidRDefault="0056724D"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Rozvoj spolupráce obcí (sdílení nákladů, půjčování)</w:t>
            </w:r>
          </w:p>
          <w:p w:rsidR="00B25670" w:rsidRPr="00DF46EF" w:rsidRDefault="00B25670"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Zapojení MAS do meziobecní spolupráce</w:t>
            </w:r>
          </w:p>
        </w:tc>
        <w:tc>
          <w:tcPr>
            <w:tcW w:w="4606" w:type="dxa"/>
          </w:tcPr>
          <w:p w:rsidR="0056724D" w:rsidRPr="00DF46EF" w:rsidRDefault="0056724D"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 xml:space="preserve">Úbytek zájemců </w:t>
            </w:r>
            <w:r w:rsidR="0016244B" w:rsidRPr="00DF46EF">
              <w:rPr>
                <w:rFonts w:ascii="Cambria" w:hAnsi="Cambria" w:cs="Cambria"/>
                <w:color w:val="auto"/>
                <w:sz w:val="22"/>
                <w:szCs w:val="22"/>
                <w:lang w:val="cs-CZ"/>
              </w:rPr>
              <w:t>o </w:t>
            </w:r>
            <w:r w:rsidR="00225EF1" w:rsidRPr="00DF46EF">
              <w:rPr>
                <w:rFonts w:ascii="Cambria" w:hAnsi="Cambria" w:cs="Cambria"/>
                <w:color w:val="auto"/>
                <w:sz w:val="22"/>
                <w:szCs w:val="22"/>
                <w:lang w:val="cs-CZ"/>
              </w:rPr>
              <w:t> </w:t>
            </w:r>
            <w:r w:rsidRPr="00DF46EF">
              <w:rPr>
                <w:rFonts w:ascii="Cambria" w:hAnsi="Cambria" w:cs="Cambria"/>
                <w:color w:val="auto"/>
                <w:sz w:val="22"/>
                <w:szCs w:val="22"/>
                <w:lang w:val="cs-CZ"/>
              </w:rPr>
              <w:t xml:space="preserve">  spolkové, kulturní </w:t>
            </w:r>
            <w:r w:rsidR="0016244B" w:rsidRPr="00DF46EF">
              <w:rPr>
                <w:rFonts w:ascii="Cambria" w:hAnsi="Cambria" w:cs="Cambria"/>
                <w:color w:val="auto"/>
                <w:sz w:val="22"/>
                <w:szCs w:val="22"/>
                <w:lang w:val="cs-CZ"/>
              </w:rPr>
              <w:t>a</w:t>
            </w:r>
            <w:r w:rsidR="00823254" w:rsidRPr="00DF46EF">
              <w:rPr>
                <w:rFonts w:ascii="Cambria" w:hAnsi="Cambria" w:cs="Cambria"/>
                <w:color w:val="auto"/>
                <w:sz w:val="22"/>
                <w:szCs w:val="22"/>
                <w:lang w:val="cs-CZ"/>
              </w:rPr>
              <w:t>  </w:t>
            </w:r>
            <w:r w:rsidRPr="00DF46EF">
              <w:rPr>
                <w:rFonts w:ascii="Cambria" w:hAnsi="Cambria" w:cs="Cambria"/>
                <w:color w:val="auto"/>
                <w:sz w:val="22"/>
                <w:szCs w:val="22"/>
                <w:lang w:val="cs-CZ"/>
              </w:rPr>
              <w:t>volnočasové aktivity</w:t>
            </w:r>
          </w:p>
          <w:p w:rsidR="00AC419D" w:rsidRPr="00DF46EF" w:rsidRDefault="00AC419D"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 xml:space="preserve">Nezájem mládeže </w:t>
            </w:r>
            <w:r w:rsidR="0016244B" w:rsidRPr="00DF46EF">
              <w:rPr>
                <w:rFonts w:ascii="Cambria" w:hAnsi="Cambria" w:cs="Cambria"/>
                <w:color w:val="auto"/>
                <w:sz w:val="22"/>
                <w:szCs w:val="22"/>
                <w:lang w:val="cs-CZ"/>
              </w:rPr>
              <w:t>o </w:t>
            </w:r>
            <w:r w:rsidRPr="00DF46EF">
              <w:rPr>
                <w:rFonts w:ascii="Cambria" w:hAnsi="Cambria" w:cs="Cambria"/>
                <w:color w:val="auto"/>
                <w:sz w:val="22"/>
                <w:szCs w:val="22"/>
                <w:lang w:val="cs-CZ"/>
              </w:rPr>
              <w:t xml:space="preserve">dění </w:t>
            </w:r>
            <w:r w:rsidR="00A612E3" w:rsidRPr="00DF46EF">
              <w:rPr>
                <w:rFonts w:ascii="Cambria" w:hAnsi="Cambria" w:cs="Cambria"/>
                <w:color w:val="auto"/>
                <w:sz w:val="22"/>
                <w:szCs w:val="22"/>
                <w:lang w:val="cs-CZ"/>
              </w:rPr>
              <w:t>v </w:t>
            </w:r>
            <w:r w:rsidRPr="00DF46EF">
              <w:rPr>
                <w:rFonts w:ascii="Cambria" w:hAnsi="Cambria" w:cs="Cambria"/>
                <w:color w:val="auto"/>
                <w:sz w:val="22"/>
                <w:szCs w:val="22"/>
                <w:lang w:val="cs-CZ"/>
              </w:rPr>
              <w:t>obci</w:t>
            </w:r>
          </w:p>
          <w:p w:rsidR="00B25670" w:rsidRPr="00DF46EF" w:rsidRDefault="00B25670"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Pouze formální fungování meziobecní spolupráce</w:t>
            </w:r>
          </w:p>
        </w:tc>
      </w:tr>
    </w:tbl>
    <w:p w:rsidR="00462299" w:rsidRDefault="00462299" w:rsidP="00142344">
      <w:pPr>
        <w:ind w:firstLine="0"/>
      </w:pPr>
    </w:p>
    <w:p w:rsidR="00462299" w:rsidRDefault="00462299">
      <w:pPr>
        <w:spacing w:after="0" w:line="240" w:lineRule="auto"/>
        <w:ind w:firstLine="0"/>
        <w:jc w:val="left"/>
      </w:pPr>
      <w:r>
        <w:br w:type="page"/>
      </w:r>
    </w:p>
    <w:p w:rsidR="0056724D" w:rsidRPr="00647C33" w:rsidRDefault="00C66351" w:rsidP="00142344">
      <w:pPr>
        <w:pStyle w:val="Nadpis3"/>
        <w:ind w:left="851" w:hanging="851"/>
        <w:jc w:val="both"/>
      </w:pPr>
      <w:bookmarkStart w:id="229" w:name="_Toc392510974"/>
      <w:bookmarkStart w:id="230" w:name="_Toc423601264"/>
      <w:bookmarkStart w:id="231" w:name="_Toc426542686"/>
      <w:bookmarkStart w:id="232" w:name="_Toc453517865"/>
      <w:r>
        <w:lastRenderedPageBreak/>
        <w:t>3.1.8</w:t>
      </w:r>
      <w:r w:rsidR="0056724D" w:rsidRPr="00647C33">
        <w:t xml:space="preserve"> </w:t>
      </w:r>
      <w:r w:rsidR="0056724D" w:rsidRPr="00647C33">
        <w:tab/>
        <w:t xml:space="preserve">Podnikání, výroba </w:t>
      </w:r>
      <w:r w:rsidR="00A4365C">
        <w:t>a</w:t>
      </w:r>
      <w:r w:rsidR="0056724D" w:rsidRPr="00647C33">
        <w:t xml:space="preserve"> zaměstnanost</w:t>
      </w:r>
      <w:bookmarkEnd w:id="229"/>
      <w:bookmarkEnd w:id="230"/>
      <w:bookmarkEnd w:id="231"/>
      <w:bookmarkEnd w:id="232"/>
    </w:p>
    <w:p w:rsidR="00060831" w:rsidRPr="00647C33" w:rsidRDefault="00060831" w:rsidP="00060831">
      <w:pPr>
        <w:spacing w:after="0"/>
        <w:rPr>
          <w:b/>
          <w:bCs/>
        </w:rPr>
      </w:pPr>
      <w:bookmarkStart w:id="233" w:name="_Ref453319865"/>
      <w:bookmarkStart w:id="234" w:name="_Toc453333187"/>
      <w:r w:rsidRPr="00647C33">
        <w:rPr>
          <w:b/>
          <w:bCs/>
        </w:rPr>
        <w:t xml:space="preserve">Obrázek </w:t>
      </w:r>
      <w:r w:rsidR="008E1122">
        <w:rPr>
          <w:b/>
          <w:bCs/>
        </w:rPr>
        <w:fldChar w:fldCharType="begin"/>
      </w:r>
      <w:r w:rsidR="00C54A5E">
        <w:rPr>
          <w:b/>
          <w:bCs/>
        </w:rPr>
        <w:instrText xml:space="preserve"> SEQ Obrázek \* ARABIC </w:instrText>
      </w:r>
      <w:r w:rsidR="008E1122">
        <w:rPr>
          <w:b/>
          <w:bCs/>
        </w:rPr>
        <w:fldChar w:fldCharType="separate"/>
      </w:r>
      <w:r w:rsidR="001F66F0">
        <w:rPr>
          <w:b/>
          <w:bCs/>
          <w:noProof/>
        </w:rPr>
        <w:t>18</w:t>
      </w:r>
      <w:r w:rsidR="008E1122">
        <w:rPr>
          <w:b/>
          <w:bCs/>
        </w:rPr>
        <w:fldChar w:fldCharType="end"/>
      </w:r>
      <w:bookmarkEnd w:id="233"/>
      <w:r w:rsidRPr="00647C33">
        <w:rPr>
          <w:b/>
          <w:bCs/>
        </w:rPr>
        <w:t xml:space="preserve">: </w:t>
      </w:r>
      <w:r w:rsidRPr="00647C33">
        <w:rPr>
          <w:b/>
          <w:bCs/>
          <w:lang w:eastAsia="cs-CZ"/>
        </w:rPr>
        <w:t>Hospodářsky slabé regiony České republiky</w:t>
      </w:r>
      <w:bookmarkEnd w:id="234"/>
    </w:p>
    <w:p w:rsidR="00060831" w:rsidRPr="00647C33" w:rsidRDefault="00060831" w:rsidP="00060831">
      <w:pPr>
        <w:ind w:firstLine="0"/>
      </w:pPr>
      <w:r>
        <w:rPr>
          <w:noProof/>
          <w:lang w:eastAsia="cs-CZ"/>
        </w:rPr>
        <w:drawing>
          <wp:inline distT="0" distB="0" distL="0" distR="0">
            <wp:extent cx="5092142" cy="3658331"/>
            <wp:effectExtent l="19050" t="19050" r="13258" b="18319"/>
            <wp:docPr id="63"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srcRect/>
                    <a:stretch>
                      <a:fillRect/>
                    </a:stretch>
                  </pic:blipFill>
                  <pic:spPr bwMode="auto">
                    <a:xfrm>
                      <a:off x="0" y="0"/>
                      <a:ext cx="5095499" cy="3660743"/>
                    </a:xfrm>
                    <a:prstGeom prst="rect">
                      <a:avLst/>
                    </a:prstGeom>
                    <a:noFill/>
                    <a:ln w="9525" cmpd="sng">
                      <a:solidFill>
                        <a:srgbClr val="4F81BD"/>
                      </a:solidFill>
                      <a:miter lim="800000"/>
                      <a:headEnd/>
                      <a:tailEnd/>
                    </a:ln>
                    <a:effectLst/>
                  </pic:spPr>
                </pic:pic>
              </a:graphicData>
            </a:graphic>
          </wp:inline>
        </w:drawing>
      </w:r>
    </w:p>
    <w:p w:rsidR="00060831" w:rsidRPr="00647C33" w:rsidRDefault="00060831" w:rsidP="00060831">
      <w:pPr>
        <w:ind w:right="708" w:firstLine="0"/>
        <w:jc w:val="right"/>
        <w:rPr>
          <w:i/>
          <w:iCs/>
          <w:sz w:val="20"/>
          <w:szCs w:val="20"/>
        </w:rPr>
      </w:pPr>
      <w:r w:rsidRPr="00647C33">
        <w:rPr>
          <w:i/>
          <w:iCs/>
          <w:sz w:val="20"/>
          <w:szCs w:val="20"/>
        </w:rPr>
        <w:t>Zdroj: NS MAS ČR</w:t>
      </w:r>
    </w:p>
    <w:p w:rsidR="003231B1" w:rsidRPr="00DF46EF" w:rsidRDefault="00A920E8" w:rsidP="003231B1">
      <w:r w:rsidRPr="00DF46EF">
        <w:t xml:space="preserve">Jak </w:t>
      </w:r>
      <w:r w:rsidR="000954A0" w:rsidRPr="00DF46EF">
        <w:t>uvádí</w:t>
      </w:r>
      <w:r w:rsidR="00060831" w:rsidRPr="00DF46EF">
        <w:t> </w:t>
      </w:r>
      <w:r w:rsidR="00BF0FE9">
        <w:fldChar w:fldCharType="begin"/>
      </w:r>
      <w:r w:rsidR="00BF0FE9">
        <w:instrText xml:space="preserve"> REF _Ref453319865 \h  \* MERGEFORMAT </w:instrText>
      </w:r>
      <w:r w:rsidR="00BF0FE9">
        <w:fldChar w:fldCharType="separate"/>
      </w:r>
      <w:r w:rsidR="001F66F0" w:rsidRPr="00DF46EF">
        <w:rPr>
          <w:bCs/>
        </w:rPr>
        <w:t xml:space="preserve">Obrázek </w:t>
      </w:r>
      <w:r w:rsidR="001F66F0" w:rsidRPr="00DF46EF">
        <w:rPr>
          <w:bCs/>
          <w:noProof/>
        </w:rPr>
        <w:t>18</w:t>
      </w:r>
      <w:r w:rsidR="00BF0FE9">
        <w:fldChar w:fldCharType="end"/>
      </w:r>
      <w:r w:rsidR="00823254" w:rsidRPr="00DF46EF">
        <w:t xml:space="preserve"> </w:t>
      </w:r>
      <w:r w:rsidR="00060831" w:rsidRPr="00DF46EF">
        <w:t>území MAS</w:t>
      </w:r>
      <w:r w:rsidR="005E0D68" w:rsidRPr="00DF46EF">
        <w:t xml:space="preserve"> je zařazen</w:t>
      </w:r>
      <w:r w:rsidR="00060831" w:rsidRPr="00DF46EF">
        <w:t>o</w:t>
      </w:r>
      <w:r w:rsidR="005E0D68" w:rsidRPr="00DF46EF">
        <w:t xml:space="preserve"> mezi </w:t>
      </w:r>
      <w:r w:rsidR="00060831" w:rsidRPr="00DF46EF">
        <w:rPr>
          <w:b/>
          <w:bCs/>
        </w:rPr>
        <w:t>hospodářsky slabé regiony</w:t>
      </w:r>
      <w:r w:rsidR="005E0D68" w:rsidRPr="00DF46EF">
        <w:rPr>
          <w:b/>
          <w:bCs/>
        </w:rPr>
        <w:t xml:space="preserve"> České republiky</w:t>
      </w:r>
      <w:r w:rsidR="005E0D68" w:rsidRPr="00DF46EF">
        <w:t>. Navíc je </w:t>
      </w:r>
      <w:r w:rsidR="00A612E3" w:rsidRPr="00DF46EF">
        <w:t>v </w:t>
      </w:r>
      <w:r w:rsidR="005E0D68" w:rsidRPr="00DF46EF">
        <w:t xml:space="preserve"> okrese Znojmo dlouhodobě zaznamenávána </w:t>
      </w:r>
      <w:r w:rsidR="005E0D68" w:rsidRPr="00DF46EF">
        <w:rPr>
          <w:b/>
          <w:bCs/>
        </w:rPr>
        <w:t>nadprůměrně vysoká míra nezaměstnanosti</w:t>
      </w:r>
      <w:r w:rsidR="005E0D68" w:rsidRPr="00DF46EF">
        <w:t xml:space="preserve">. Podíl nezaměstnaných osob na obyvatelstvu na konci roku 2013 dosahoval </w:t>
      </w:r>
      <w:r w:rsidR="00A612E3" w:rsidRPr="00DF46EF">
        <w:t>v</w:t>
      </w:r>
      <w:r w:rsidR="00823254" w:rsidRPr="00DF46EF">
        <w:t> </w:t>
      </w:r>
      <w:r w:rsidR="00A612E3" w:rsidRPr="00DF46EF">
        <w:t> </w:t>
      </w:r>
      <w:r w:rsidR="005E0D68" w:rsidRPr="00DF46EF">
        <w:t xml:space="preserve">okrese Znojmo </w:t>
      </w:r>
      <w:r w:rsidR="005E0D68" w:rsidRPr="00DF46EF">
        <w:rPr>
          <w:b/>
          <w:bCs/>
        </w:rPr>
        <w:t>11,39 %.</w:t>
      </w:r>
      <w:r w:rsidR="005E0D68" w:rsidRPr="00DF46EF">
        <w:t xml:space="preserve"> V  okresu bylo evidováno 8 882 uchazečů </w:t>
      </w:r>
      <w:r w:rsidR="00823254" w:rsidRPr="00DF46EF">
        <w:t>o</w:t>
      </w:r>
      <w:r w:rsidR="00225EF1" w:rsidRPr="00DF46EF">
        <w:t> </w:t>
      </w:r>
      <w:r w:rsidR="005E0D68" w:rsidRPr="00DF46EF">
        <w:t xml:space="preserve"> zaměstnání. Podle údajů Ministerstva práce </w:t>
      </w:r>
      <w:r w:rsidR="0016244B" w:rsidRPr="00DF46EF">
        <w:t>a </w:t>
      </w:r>
      <w:r w:rsidR="00823254" w:rsidRPr="00DF46EF">
        <w:t> </w:t>
      </w:r>
      <w:r w:rsidR="005E0D68" w:rsidRPr="00DF46EF">
        <w:t xml:space="preserve">sociálních věcí </w:t>
      </w:r>
      <w:r w:rsidR="00823254" w:rsidRPr="00DF46EF">
        <w:t xml:space="preserve">ČR podíl nezaměstnaných osob na </w:t>
      </w:r>
      <w:r w:rsidR="005E0D68" w:rsidRPr="00DF46EF">
        <w:t xml:space="preserve">obyvatelstvu </w:t>
      </w:r>
      <w:r w:rsidR="008C46AE" w:rsidRPr="00DF46EF">
        <w:t>v</w:t>
      </w:r>
      <w:r w:rsidR="00823254" w:rsidRPr="00DF46EF">
        <w:t> Jihomoravském kraji k</w:t>
      </w:r>
      <w:r w:rsidR="005E0D68" w:rsidRPr="00DF46EF">
        <w:t xml:space="preserve"> 31. prosinci 2013 dosáhl 8,94 %. Proti konci roku 2012 byl zaznamenán </w:t>
      </w:r>
      <w:r w:rsidR="005E0D68" w:rsidRPr="00DF46EF">
        <w:rPr>
          <w:b/>
          <w:bCs/>
        </w:rPr>
        <w:t>nárůst podílu nezaměstnaných</w:t>
      </w:r>
      <w:r w:rsidR="005E0D68" w:rsidRPr="00DF46EF">
        <w:t xml:space="preserve">, </w:t>
      </w:r>
      <w:r w:rsidR="00823254" w:rsidRPr="00DF46EF">
        <w:t>a</w:t>
      </w:r>
      <w:r w:rsidR="005E0D68" w:rsidRPr="00DF46EF">
        <w:t xml:space="preserve"> to </w:t>
      </w:r>
      <w:r w:rsidR="00823254" w:rsidRPr="00DF46EF">
        <w:t>o</w:t>
      </w:r>
      <w:r w:rsidR="005E0D68" w:rsidRPr="00DF46EF">
        <w:t xml:space="preserve"> 0,79 bodu. </w:t>
      </w:r>
    </w:p>
    <w:p w:rsidR="00A920E8" w:rsidRPr="00DF46EF" w:rsidRDefault="00BF0FE9" w:rsidP="008C46AE">
      <w:r>
        <w:fldChar w:fldCharType="begin"/>
      </w:r>
      <w:r>
        <w:instrText xml:space="preserve"> REF _Ref453567398 \h  \* MERGEFORMAT </w:instrText>
      </w:r>
      <w:r>
        <w:fldChar w:fldCharType="separate"/>
      </w:r>
      <w:r w:rsidR="001F66F0" w:rsidRPr="00DF46EF">
        <w:rPr>
          <w:bCs/>
        </w:rPr>
        <w:t xml:space="preserve">Tabulka </w:t>
      </w:r>
      <w:r w:rsidR="001F66F0" w:rsidRPr="00DF46EF">
        <w:rPr>
          <w:bCs/>
          <w:noProof/>
        </w:rPr>
        <w:t>24</w:t>
      </w:r>
      <w:r>
        <w:fldChar w:fldCharType="end"/>
      </w:r>
      <w:r w:rsidR="005E0D68" w:rsidRPr="00DF46EF">
        <w:t xml:space="preserve"> uvádí základní ukazatele struktury nezaměstnanosti </w:t>
      </w:r>
      <w:r w:rsidR="007E056A" w:rsidRPr="00DF46EF">
        <w:t>v</w:t>
      </w:r>
      <w:r w:rsidR="005E0D68" w:rsidRPr="00DF46EF">
        <w:t> M</w:t>
      </w:r>
      <w:r w:rsidR="00823254" w:rsidRPr="00DF46EF">
        <w:t xml:space="preserve">AS Znojemské vinařství k 31. 3. </w:t>
      </w:r>
      <w:r w:rsidR="005E0D68" w:rsidRPr="00DF46EF">
        <w:t xml:space="preserve">2014. Vysoká míra nezaměstnanosti </w:t>
      </w:r>
      <w:r w:rsidR="00A612E3" w:rsidRPr="00DF46EF">
        <w:t>v </w:t>
      </w:r>
      <w:r w:rsidR="005E0D68" w:rsidRPr="00DF46EF">
        <w:t xml:space="preserve"> obcích MAS je dána zejména </w:t>
      </w:r>
      <w:r w:rsidR="005E0D68" w:rsidRPr="00DF46EF">
        <w:rPr>
          <w:b/>
          <w:bCs/>
        </w:rPr>
        <w:t xml:space="preserve">nesouladem </w:t>
      </w:r>
      <w:r w:rsidR="00A612E3" w:rsidRPr="00DF46EF">
        <w:rPr>
          <w:b/>
          <w:bCs/>
        </w:rPr>
        <w:t>v </w:t>
      </w:r>
      <w:r w:rsidR="005E0D68" w:rsidRPr="00DF46EF">
        <w:rPr>
          <w:b/>
          <w:bCs/>
        </w:rPr>
        <w:t xml:space="preserve"> nabídce </w:t>
      </w:r>
      <w:r w:rsidR="008C46AE" w:rsidRPr="00DF46EF">
        <w:rPr>
          <w:b/>
          <w:bCs/>
        </w:rPr>
        <w:t>a</w:t>
      </w:r>
      <w:r w:rsidR="00225EF1" w:rsidRPr="00DF46EF">
        <w:rPr>
          <w:b/>
          <w:bCs/>
        </w:rPr>
        <w:t> </w:t>
      </w:r>
      <w:r w:rsidR="005E0D68" w:rsidRPr="00DF46EF">
        <w:rPr>
          <w:b/>
          <w:bCs/>
        </w:rPr>
        <w:t> poptávce po práci</w:t>
      </w:r>
      <w:r w:rsidR="00DC0459" w:rsidRPr="00DF46EF">
        <w:t>. Řešením může být rekvalifikace či dojíždění za prací do</w:t>
      </w:r>
      <w:r w:rsidR="00823254" w:rsidRPr="00DF46EF">
        <w:t> </w:t>
      </w:r>
      <w:r w:rsidR="00DC0459" w:rsidRPr="00DF46EF">
        <w:t xml:space="preserve">vzdálenějších center. Jak ukazuje tabulka, </w:t>
      </w:r>
      <w:r w:rsidR="00DC0459" w:rsidRPr="00DF46EF">
        <w:rPr>
          <w:b/>
        </w:rPr>
        <w:t xml:space="preserve">ve všech obcích převažuje počet žadatelů </w:t>
      </w:r>
      <w:r w:rsidR="0016244B" w:rsidRPr="00DF46EF">
        <w:rPr>
          <w:b/>
        </w:rPr>
        <w:t>o </w:t>
      </w:r>
      <w:r w:rsidR="00DC0459" w:rsidRPr="00DF46EF">
        <w:rPr>
          <w:b/>
        </w:rPr>
        <w:t>práci nabídku pracovních míst</w:t>
      </w:r>
      <w:r w:rsidR="00DF2220" w:rsidRPr="00DF46EF">
        <w:t>,</w:t>
      </w:r>
      <w:r w:rsidR="00DC0459" w:rsidRPr="00DF46EF">
        <w:t xml:space="preserve"> kde počet nezaměstnaných vysoce převyšuje počet nabízených pracovních míst</w:t>
      </w:r>
      <w:r w:rsidR="007B0CD0" w:rsidRPr="00DF46EF">
        <w:t>, přesto si zaměstnavatelé nemohou vybrat kvalitní pracovní sílu</w:t>
      </w:r>
      <w:r w:rsidR="00DC0459" w:rsidRPr="00DF46EF">
        <w:t>. Dalším r</w:t>
      </w:r>
      <w:r w:rsidR="005E0D68" w:rsidRPr="00DF46EF">
        <w:t xml:space="preserve">izikem je zejména </w:t>
      </w:r>
      <w:r w:rsidR="005E0D68" w:rsidRPr="00DF46EF">
        <w:rPr>
          <w:b/>
          <w:bCs/>
        </w:rPr>
        <w:t>dlouhodobá nezaměstnanost</w:t>
      </w:r>
      <w:r w:rsidR="005E0D68" w:rsidRPr="00DF46EF">
        <w:t>, která postihuje především osoby nad 50 let, absolventy, osoby se zdravotním postižením či nižší kvalifikací. Ve</w:t>
      </w:r>
      <w:r w:rsidR="00823254" w:rsidRPr="00DF46EF">
        <w:t>  </w:t>
      </w:r>
      <w:r w:rsidR="005E0D68" w:rsidRPr="00DF46EF">
        <w:t xml:space="preserve">srovnání s okresem Znojmo je podíl nezaměstnaných osob za MAS Znojemské vinařství ještě vyšší </w:t>
      </w:r>
      <w:r w:rsidR="0016244B" w:rsidRPr="00DF46EF">
        <w:t>a </w:t>
      </w:r>
      <w:r w:rsidR="00823254" w:rsidRPr="00DF46EF">
        <w:t>dosáhl k  </w:t>
      </w:r>
      <w:r w:rsidR="005E0D68" w:rsidRPr="00DF46EF">
        <w:t xml:space="preserve">31. 3. 2014 </w:t>
      </w:r>
      <w:r w:rsidR="005E0D68" w:rsidRPr="00DF46EF">
        <w:rPr>
          <w:b/>
          <w:bCs/>
        </w:rPr>
        <w:t>12 %</w:t>
      </w:r>
      <w:r w:rsidR="005E0D68" w:rsidRPr="00DF46EF">
        <w:t xml:space="preserve">. Nezaměstnanost je nejpalčivějším problémem regionu MAS také dle účastníků šetření. </w:t>
      </w:r>
      <w:r w:rsidR="005E0D68" w:rsidRPr="00DF46EF">
        <w:rPr>
          <w:b/>
          <w:bCs/>
        </w:rPr>
        <w:t xml:space="preserve">43 % respondentů spatřuje </w:t>
      </w:r>
      <w:r w:rsidR="00A612E3" w:rsidRPr="00DF46EF">
        <w:rPr>
          <w:b/>
          <w:bCs/>
        </w:rPr>
        <w:t>v </w:t>
      </w:r>
      <w:r w:rsidR="005E0D68" w:rsidRPr="00DF46EF">
        <w:rPr>
          <w:b/>
          <w:bCs/>
        </w:rPr>
        <w:t> nízké nabídce pracovního uplatnění největší problém obce, resp. regionu</w:t>
      </w:r>
      <w:r w:rsidR="005E0D68" w:rsidRPr="00DF46EF">
        <w:t>.</w:t>
      </w:r>
      <w:bookmarkStart w:id="235" w:name="_Ref424644782"/>
      <w:bookmarkStart w:id="236" w:name="_Toc406154785"/>
      <w:bookmarkStart w:id="237" w:name="_Toc424643587"/>
      <w:bookmarkStart w:id="238" w:name="_Toc395866222"/>
      <w:bookmarkStart w:id="239" w:name="_Toc399242619"/>
      <w:r w:rsidR="00DF2220" w:rsidRPr="00DF46EF">
        <w:t xml:space="preserve"> Dalším problémem se jeví </w:t>
      </w:r>
      <w:r w:rsidR="00DF2220" w:rsidRPr="00DF46EF">
        <w:rPr>
          <w:b/>
        </w:rPr>
        <w:t>sezónní charakter zaměstnanosti</w:t>
      </w:r>
      <w:r w:rsidR="00DF2220" w:rsidRPr="00DF46EF">
        <w:t xml:space="preserve"> především ve dvou významných odvětvích, </w:t>
      </w:r>
      <w:r w:rsidR="008C46AE" w:rsidRPr="00DF46EF">
        <w:t>a</w:t>
      </w:r>
      <w:r w:rsidR="00225EF1" w:rsidRPr="00DF46EF">
        <w:t> </w:t>
      </w:r>
      <w:r w:rsidR="00DF2220" w:rsidRPr="00DF46EF">
        <w:t xml:space="preserve">sice </w:t>
      </w:r>
      <w:r w:rsidR="00A612E3" w:rsidRPr="00DF46EF">
        <w:t>v </w:t>
      </w:r>
      <w:r w:rsidR="00DF2220" w:rsidRPr="00DF46EF">
        <w:t xml:space="preserve">zemědělství </w:t>
      </w:r>
      <w:r w:rsidR="0016244B" w:rsidRPr="00DF46EF">
        <w:t>a </w:t>
      </w:r>
      <w:r w:rsidR="00DF2220" w:rsidRPr="00DF46EF">
        <w:t>cestovním ruchu.</w:t>
      </w:r>
    </w:p>
    <w:p w:rsidR="00A920E8" w:rsidRDefault="00A920E8">
      <w:pPr>
        <w:spacing w:after="0" w:line="240" w:lineRule="auto"/>
        <w:ind w:firstLine="0"/>
        <w:jc w:val="left"/>
        <w:rPr>
          <w:highlight w:val="yellow"/>
        </w:rPr>
      </w:pPr>
      <w:r>
        <w:rPr>
          <w:highlight w:val="yellow"/>
        </w:rPr>
        <w:br w:type="page"/>
      </w:r>
    </w:p>
    <w:p w:rsidR="0056724D" w:rsidRPr="00647C33" w:rsidRDefault="0056724D" w:rsidP="00142344">
      <w:pPr>
        <w:rPr>
          <w:b/>
          <w:bCs/>
        </w:rPr>
      </w:pPr>
      <w:bookmarkStart w:id="240" w:name="_Ref453567398"/>
      <w:r w:rsidRPr="00647C33">
        <w:rPr>
          <w:b/>
          <w:bCs/>
        </w:rPr>
        <w:lastRenderedPageBreak/>
        <w:t xml:space="preserve">Tabulka </w:t>
      </w:r>
      <w:r w:rsidR="008E1122" w:rsidRPr="00647C33">
        <w:rPr>
          <w:b/>
          <w:bCs/>
        </w:rPr>
        <w:fldChar w:fldCharType="begin"/>
      </w:r>
      <w:r w:rsidRPr="00647C33">
        <w:rPr>
          <w:b/>
          <w:bCs/>
        </w:rPr>
        <w:instrText xml:space="preserve"> SEQ Tabulka \* ARABIC </w:instrText>
      </w:r>
      <w:r w:rsidR="008E1122" w:rsidRPr="00647C33">
        <w:rPr>
          <w:b/>
          <w:bCs/>
        </w:rPr>
        <w:fldChar w:fldCharType="separate"/>
      </w:r>
      <w:r w:rsidR="001F66F0">
        <w:rPr>
          <w:b/>
          <w:bCs/>
          <w:noProof/>
        </w:rPr>
        <w:t>24</w:t>
      </w:r>
      <w:r w:rsidR="008E1122" w:rsidRPr="00647C33">
        <w:rPr>
          <w:b/>
          <w:bCs/>
        </w:rPr>
        <w:fldChar w:fldCharType="end"/>
      </w:r>
      <w:bookmarkEnd w:id="235"/>
      <w:bookmarkEnd w:id="240"/>
      <w:r w:rsidRPr="00647C33">
        <w:rPr>
          <w:b/>
          <w:bCs/>
        </w:rPr>
        <w:t xml:space="preserve">: Struktura nezaměstnanosti </w:t>
      </w:r>
      <w:r w:rsidR="007D5392">
        <w:rPr>
          <w:b/>
          <w:bCs/>
        </w:rPr>
        <w:t>v</w:t>
      </w:r>
      <w:r w:rsidRPr="00647C33">
        <w:rPr>
          <w:b/>
          <w:bCs/>
        </w:rPr>
        <w:t xml:space="preserve"> MAS Znojemské vinařství </w:t>
      </w:r>
      <w:bookmarkEnd w:id="236"/>
      <w:bookmarkEnd w:id="237"/>
      <w:r w:rsidRPr="00647C33">
        <w:rPr>
          <w:b/>
          <w:bCs/>
        </w:rPr>
        <w:t>31. 3. 2014</w:t>
      </w:r>
    </w:p>
    <w:tbl>
      <w:tblPr>
        <w:tblW w:w="913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022"/>
        <w:gridCol w:w="836"/>
        <w:gridCol w:w="671"/>
        <w:gridCol w:w="520"/>
        <w:gridCol w:w="567"/>
        <w:gridCol w:w="933"/>
        <w:gridCol w:w="714"/>
        <w:gridCol w:w="668"/>
        <w:gridCol w:w="660"/>
        <w:gridCol w:w="87"/>
        <w:gridCol w:w="9"/>
        <w:gridCol w:w="556"/>
        <w:gridCol w:w="37"/>
        <w:gridCol w:w="11"/>
        <w:gridCol w:w="599"/>
        <w:gridCol w:w="37"/>
        <w:gridCol w:w="11"/>
        <w:gridCol w:w="551"/>
        <w:gridCol w:w="37"/>
        <w:gridCol w:w="11"/>
        <w:gridCol w:w="548"/>
        <w:gridCol w:w="48"/>
      </w:tblGrid>
      <w:tr w:rsidR="0056724D" w:rsidRPr="00E636FE">
        <w:trPr>
          <w:trHeight w:val="775"/>
        </w:trPr>
        <w:tc>
          <w:tcPr>
            <w:tcW w:w="1022" w:type="dxa"/>
            <w:vMerge w:val="restart"/>
            <w:shd w:val="clear" w:color="auto" w:fill="D99594"/>
            <w:noWrap/>
            <w:textDirection w:val="btLr"/>
            <w:vAlign w:val="center"/>
          </w:tcPr>
          <w:p w:rsidR="0056724D" w:rsidRPr="00E636FE" w:rsidRDefault="0056724D" w:rsidP="00142344">
            <w:pPr>
              <w:spacing w:after="0" w:line="240" w:lineRule="auto"/>
              <w:ind w:firstLine="0"/>
              <w:rPr>
                <w:b/>
                <w:bCs/>
                <w:color w:val="000000"/>
                <w:sz w:val="18"/>
                <w:szCs w:val="18"/>
                <w:lang w:eastAsia="cs-CZ"/>
              </w:rPr>
            </w:pPr>
            <w:r w:rsidRPr="00E636FE">
              <w:rPr>
                <w:b/>
                <w:bCs/>
                <w:color w:val="000000"/>
                <w:sz w:val="18"/>
                <w:szCs w:val="18"/>
                <w:lang w:eastAsia="cs-CZ"/>
              </w:rPr>
              <w:t>Název obce</w:t>
            </w:r>
          </w:p>
        </w:tc>
        <w:tc>
          <w:tcPr>
            <w:tcW w:w="836" w:type="dxa"/>
            <w:vMerge w:val="restart"/>
            <w:shd w:val="clear" w:color="auto" w:fill="D99594"/>
            <w:noWrap/>
            <w:textDirection w:val="btLr"/>
            <w:vAlign w:val="center"/>
          </w:tcPr>
          <w:p w:rsidR="0056724D" w:rsidRPr="00E636FE" w:rsidRDefault="0056724D" w:rsidP="00142344">
            <w:pPr>
              <w:spacing w:after="0" w:line="240" w:lineRule="auto"/>
              <w:rPr>
                <w:b/>
                <w:bCs/>
                <w:color w:val="000000"/>
                <w:sz w:val="18"/>
                <w:szCs w:val="18"/>
                <w:lang w:eastAsia="cs-CZ"/>
              </w:rPr>
            </w:pPr>
            <w:r w:rsidRPr="00E636FE">
              <w:rPr>
                <w:b/>
                <w:bCs/>
                <w:color w:val="000000"/>
                <w:sz w:val="18"/>
                <w:szCs w:val="18"/>
                <w:lang w:eastAsia="cs-CZ"/>
              </w:rPr>
              <w:t>Obyvatelstvo 15 - 64</w:t>
            </w:r>
          </w:p>
        </w:tc>
        <w:tc>
          <w:tcPr>
            <w:tcW w:w="2691" w:type="dxa"/>
            <w:gridSpan w:val="4"/>
            <w:shd w:val="clear" w:color="auto" w:fill="D99594"/>
            <w:vAlign w:val="center"/>
          </w:tcPr>
          <w:p w:rsidR="0056724D" w:rsidRPr="00E636FE" w:rsidRDefault="0056724D" w:rsidP="00142344">
            <w:pPr>
              <w:spacing w:after="0" w:line="240" w:lineRule="auto"/>
              <w:rPr>
                <w:b/>
                <w:bCs/>
                <w:color w:val="000000"/>
                <w:sz w:val="18"/>
                <w:szCs w:val="18"/>
                <w:lang w:eastAsia="cs-CZ"/>
              </w:rPr>
            </w:pPr>
            <w:r w:rsidRPr="00E636FE">
              <w:rPr>
                <w:b/>
                <w:bCs/>
                <w:color w:val="000000"/>
                <w:sz w:val="18"/>
                <w:szCs w:val="18"/>
                <w:lang w:eastAsia="cs-CZ"/>
              </w:rPr>
              <w:t>Počet uchazečů</w:t>
            </w:r>
          </w:p>
        </w:tc>
        <w:tc>
          <w:tcPr>
            <w:tcW w:w="714" w:type="dxa"/>
            <w:vMerge w:val="restart"/>
            <w:shd w:val="clear" w:color="auto" w:fill="D99594"/>
            <w:noWrap/>
            <w:textDirection w:val="btLr"/>
            <w:vAlign w:val="center"/>
          </w:tcPr>
          <w:p w:rsidR="0056724D" w:rsidRPr="00E636FE" w:rsidRDefault="0056724D" w:rsidP="00142344">
            <w:pPr>
              <w:spacing w:after="0" w:line="240" w:lineRule="auto"/>
              <w:rPr>
                <w:b/>
                <w:bCs/>
                <w:color w:val="000000"/>
                <w:sz w:val="18"/>
                <w:szCs w:val="18"/>
                <w:lang w:eastAsia="cs-CZ"/>
              </w:rPr>
            </w:pPr>
            <w:r w:rsidRPr="00E636FE">
              <w:rPr>
                <w:b/>
                <w:bCs/>
                <w:color w:val="000000"/>
                <w:sz w:val="18"/>
                <w:szCs w:val="18"/>
                <w:lang w:eastAsia="cs-CZ"/>
              </w:rPr>
              <w:t>Volná pracovní místa</w:t>
            </w:r>
          </w:p>
        </w:tc>
        <w:tc>
          <w:tcPr>
            <w:tcW w:w="668" w:type="dxa"/>
            <w:vMerge w:val="restart"/>
            <w:shd w:val="clear" w:color="auto" w:fill="D99594"/>
            <w:noWrap/>
            <w:textDirection w:val="btLr"/>
            <w:vAlign w:val="center"/>
          </w:tcPr>
          <w:p w:rsidR="0056724D" w:rsidRPr="00E636FE" w:rsidRDefault="0056724D" w:rsidP="00A26610">
            <w:pPr>
              <w:spacing w:after="0" w:line="240" w:lineRule="auto"/>
              <w:ind w:firstLine="0"/>
              <w:rPr>
                <w:b/>
                <w:bCs/>
                <w:color w:val="000000"/>
                <w:sz w:val="18"/>
                <w:szCs w:val="18"/>
                <w:lang w:eastAsia="cs-CZ"/>
              </w:rPr>
            </w:pPr>
            <w:r w:rsidRPr="00E636FE">
              <w:rPr>
                <w:b/>
                <w:bCs/>
                <w:color w:val="000000"/>
                <w:sz w:val="18"/>
                <w:szCs w:val="18"/>
                <w:lang w:eastAsia="cs-CZ"/>
              </w:rPr>
              <w:t>Podíl nezaměstnaných osob (%)</w:t>
            </w:r>
          </w:p>
        </w:tc>
        <w:tc>
          <w:tcPr>
            <w:tcW w:w="660" w:type="dxa"/>
            <w:vMerge w:val="restart"/>
            <w:shd w:val="clear" w:color="auto" w:fill="D99594"/>
            <w:noWrap/>
            <w:textDirection w:val="btLr"/>
            <w:vAlign w:val="center"/>
          </w:tcPr>
          <w:p w:rsidR="0056724D" w:rsidRPr="00E636FE" w:rsidRDefault="0056724D" w:rsidP="00A26610">
            <w:pPr>
              <w:spacing w:after="0" w:line="240" w:lineRule="auto"/>
              <w:ind w:firstLine="0"/>
              <w:rPr>
                <w:b/>
                <w:bCs/>
                <w:color w:val="000000"/>
                <w:sz w:val="18"/>
                <w:szCs w:val="18"/>
                <w:lang w:eastAsia="cs-CZ"/>
              </w:rPr>
            </w:pPr>
            <w:r w:rsidRPr="00E636FE">
              <w:rPr>
                <w:b/>
                <w:bCs/>
                <w:color w:val="000000"/>
                <w:sz w:val="18"/>
                <w:szCs w:val="18"/>
                <w:lang w:eastAsia="cs-CZ"/>
              </w:rPr>
              <w:t>Podíl nezam. žen na celkovém počtu uchazečů (%)</w:t>
            </w:r>
          </w:p>
        </w:tc>
        <w:tc>
          <w:tcPr>
            <w:tcW w:w="700" w:type="dxa"/>
            <w:gridSpan w:val="5"/>
            <w:vMerge w:val="restart"/>
            <w:shd w:val="clear" w:color="auto" w:fill="D99594"/>
            <w:noWrap/>
            <w:textDirection w:val="btLr"/>
            <w:vAlign w:val="center"/>
          </w:tcPr>
          <w:p w:rsidR="0056724D" w:rsidRPr="00E636FE" w:rsidRDefault="0056724D" w:rsidP="00A26610">
            <w:pPr>
              <w:spacing w:after="0" w:line="240" w:lineRule="auto"/>
              <w:ind w:firstLine="0"/>
              <w:rPr>
                <w:b/>
                <w:bCs/>
                <w:color w:val="000000"/>
                <w:sz w:val="18"/>
                <w:szCs w:val="18"/>
                <w:lang w:eastAsia="cs-CZ"/>
              </w:rPr>
            </w:pPr>
            <w:r w:rsidRPr="00E636FE">
              <w:rPr>
                <w:b/>
                <w:bCs/>
                <w:color w:val="000000"/>
                <w:sz w:val="18"/>
                <w:szCs w:val="18"/>
                <w:lang w:eastAsia="cs-CZ"/>
              </w:rPr>
              <w:t>Podíl evidovaných nad 12 měsíců (%)</w:t>
            </w:r>
          </w:p>
        </w:tc>
        <w:tc>
          <w:tcPr>
            <w:tcW w:w="647" w:type="dxa"/>
            <w:gridSpan w:val="3"/>
            <w:vMerge w:val="restart"/>
            <w:shd w:val="clear" w:color="auto" w:fill="D99594"/>
            <w:noWrap/>
            <w:textDirection w:val="btLr"/>
            <w:vAlign w:val="center"/>
          </w:tcPr>
          <w:p w:rsidR="0056724D" w:rsidRPr="00E636FE" w:rsidRDefault="0056724D" w:rsidP="00142344">
            <w:pPr>
              <w:spacing w:after="0" w:line="240" w:lineRule="auto"/>
              <w:rPr>
                <w:b/>
                <w:bCs/>
                <w:color w:val="000000"/>
                <w:sz w:val="18"/>
                <w:szCs w:val="18"/>
                <w:lang w:eastAsia="cs-CZ"/>
              </w:rPr>
            </w:pPr>
            <w:r w:rsidRPr="00E636FE">
              <w:rPr>
                <w:b/>
                <w:bCs/>
                <w:color w:val="000000"/>
                <w:sz w:val="18"/>
                <w:szCs w:val="18"/>
                <w:lang w:eastAsia="cs-CZ"/>
              </w:rPr>
              <w:t>Podíl absolventů (%)</w:t>
            </w:r>
          </w:p>
        </w:tc>
        <w:tc>
          <w:tcPr>
            <w:tcW w:w="599" w:type="dxa"/>
            <w:gridSpan w:val="3"/>
            <w:vMerge w:val="restart"/>
            <w:shd w:val="clear" w:color="auto" w:fill="D99594"/>
            <w:noWrap/>
            <w:textDirection w:val="btLr"/>
            <w:vAlign w:val="center"/>
          </w:tcPr>
          <w:p w:rsidR="0056724D" w:rsidRPr="00E636FE" w:rsidRDefault="0056724D" w:rsidP="00A26610">
            <w:pPr>
              <w:spacing w:after="0" w:line="240" w:lineRule="auto"/>
              <w:ind w:firstLine="0"/>
              <w:rPr>
                <w:b/>
                <w:bCs/>
                <w:color w:val="000000"/>
                <w:sz w:val="18"/>
                <w:szCs w:val="18"/>
                <w:lang w:eastAsia="cs-CZ"/>
              </w:rPr>
            </w:pPr>
            <w:r w:rsidRPr="00E636FE">
              <w:rPr>
                <w:b/>
                <w:bCs/>
                <w:color w:val="000000"/>
                <w:sz w:val="18"/>
                <w:szCs w:val="18"/>
                <w:lang w:eastAsia="cs-CZ"/>
              </w:rPr>
              <w:t>Podíl evidovaných nad 50 let věku (%)</w:t>
            </w:r>
          </w:p>
        </w:tc>
        <w:tc>
          <w:tcPr>
            <w:tcW w:w="596" w:type="dxa"/>
            <w:gridSpan w:val="2"/>
            <w:vMerge w:val="restart"/>
            <w:shd w:val="clear" w:color="auto" w:fill="D99594"/>
            <w:noWrap/>
            <w:textDirection w:val="btLr"/>
            <w:vAlign w:val="center"/>
          </w:tcPr>
          <w:p w:rsidR="0056724D" w:rsidRPr="00E636FE" w:rsidRDefault="0056724D" w:rsidP="00A26610">
            <w:pPr>
              <w:spacing w:after="0" w:line="240" w:lineRule="auto"/>
              <w:ind w:firstLine="0"/>
              <w:rPr>
                <w:b/>
                <w:bCs/>
                <w:color w:val="000000"/>
                <w:sz w:val="18"/>
                <w:szCs w:val="18"/>
                <w:lang w:eastAsia="cs-CZ"/>
              </w:rPr>
            </w:pPr>
            <w:r w:rsidRPr="00E636FE">
              <w:rPr>
                <w:b/>
                <w:bCs/>
                <w:color w:val="000000"/>
                <w:sz w:val="18"/>
                <w:szCs w:val="18"/>
                <w:lang w:eastAsia="cs-CZ"/>
              </w:rPr>
              <w:t>Počet uchazečů na 1 prac. místo</w:t>
            </w:r>
          </w:p>
        </w:tc>
      </w:tr>
      <w:tr w:rsidR="0056724D" w:rsidRPr="00E636FE">
        <w:trPr>
          <w:trHeight w:val="300"/>
        </w:trPr>
        <w:tc>
          <w:tcPr>
            <w:tcW w:w="1022" w:type="dxa"/>
            <w:vMerge/>
            <w:vAlign w:val="center"/>
          </w:tcPr>
          <w:p w:rsidR="0056724D" w:rsidRPr="00E636FE" w:rsidRDefault="0056724D" w:rsidP="00142344">
            <w:pPr>
              <w:spacing w:after="0" w:line="240" w:lineRule="auto"/>
              <w:ind w:firstLine="0"/>
              <w:rPr>
                <w:b/>
                <w:bCs/>
                <w:color w:val="000000"/>
                <w:sz w:val="18"/>
                <w:szCs w:val="18"/>
                <w:lang w:eastAsia="cs-CZ"/>
              </w:rPr>
            </w:pPr>
          </w:p>
        </w:tc>
        <w:tc>
          <w:tcPr>
            <w:tcW w:w="836" w:type="dxa"/>
            <w:vMerge/>
            <w:vAlign w:val="center"/>
          </w:tcPr>
          <w:p w:rsidR="0056724D" w:rsidRPr="00E636FE" w:rsidRDefault="0056724D" w:rsidP="00142344">
            <w:pPr>
              <w:spacing w:after="0" w:line="240" w:lineRule="auto"/>
              <w:rPr>
                <w:b/>
                <w:bCs/>
                <w:color w:val="000000"/>
                <w:sz w:val="18"/>
                <w:szCs w:val="18"/>
                <w:lang w:eastAsia="cs-CZ"/>
              </w:rPr>
            </w:pPr>
          </w:p>
        </w:tc>
        <w:tc>
          <w:tcPr>
            <w:tcW w:w="671" w:type="dxa"/>
            <w:vMerge w:val="restart"/>
            <w:shd w:val="clear" w:color="auto" w:fill="D99594"/>
            <w:noWrap/>
            <w:textDirection w:val="btLr"/>
            <w:vAlign w:val="center"/>
          </w:tcPr>
          <w:p w:rsidR="0056724D" w:rsidRPr="00E636FE" w:rsidRDefault="0056724D" w:rsidP="00142344">
            <w:pPr>
              <w:spacing w:after="0" w:line="240" w:lineRule="auto"/>
              <w:rPr>
                <w:b/>
                <w:bCs/>
                <w:color w:val="000000"/>
                <w:sz w:val="18"/>
                <w:szCs w:val="18"/>
                <w:lang w:eastAsia="cs-CZ"/>
              </w:rPr>
            </w:pPr>
            <w:r w:rsidRPr="00E636FE">
              <w:rPr>
                <w:b/>
                <w:bCs/>
                <w:color w:val="000000"/>
                <w:sz w:val="18"/>
                <w:szCs w:val="18"/>
                <w:lang w:eastAsia="cs-CZ"/>
              </w:rPr>
              <w:t>Celkem</w:t>
            </w:r>
          </w:p>
        </w:tc>
        <w:tc>
          <w:tcPr>
            <w:tcW w:w="520" w:type="dxa"/>
            <w:vMerge w:val="restart"/>
            <w:shd w:val="clear" w:color="auto" w:fill="D99594"/>
            <w:noWrap/>
            <w:textDirection w:val="btLr"/>
            <w:vAlign w:val="center"/>
          </w:tcPr>
          <w:p w:rsidR="0056724D" w:rsidRPr="00E636FE" w:rsidRDefault="0056724D" w:rsidP="00142344">
            <w:pPr>
              <w:spacing w:after="0" w:line="240" w:lineRule="auto"/>
              <w:rPr>
                <w:b/>
                <w:bCs/>
                <w:color w:val="000000"/>
                <w:sz w:val="18"/>
                <w:szCs w:val="18"/>
                <w:lang w:eastAsia="cs-CZ"/>
              </w:rPr>
            </w:pPr>
            <w:r w:rsidRPr="00E636FE">
              <w:rPr>
                <w:b/>
                <w:bCs/>
                <w:color w:val="000000"/>
                <w:sz w:val="18"/>
                <w:szCs w:val="18"/>
                <w:lang w:eastAsia="cs-CZ"/>
              </w:rPr>
              <w:t>Z toho žen</w:t>
            </w:r>
          </w:p>
        </w:tc>
        <w:tc>
          <w:tcPr>
            <w:tcW w:w="567" w:type="dxa"/>
            <w:vMerge w:val="restart"/>
            <w:shd w:val="clear" w:color="auto" w:fill="D99594"/>
            <w:noWrap/>
            <w:textDirection w:val="btLr"/>
            <w:vAlign w:val="center"/>
          </w:tcPr>
          <w:p w:rsidR="0056724D" w:rsidRPr="00E636FE" w:rsidRDefault="0056724D" w:rsidP="00A26610">
            <w:pPr>
              <w:spacing w:after="0" w:line="240" w:lineRule="auto"/>
              <w:ind w:firstLine="0"/>
              <w:rPr>
                <w:b/>
                <w:bCs/>
                <w:color w:val="000000"/>
                <w:sz w:val="18"/>
                <w:szCs w:val="18"/>
                <w:lang w:eastAsia="cs-CZ"/>
              </w:rPr>
            </w:pPr>
            <w:r w:rsidRPr="00E636FE">
              <w:rPr>
                <w:b/>
                <w:bCs/>
                <w:color w:val="000000"/>
                <w:sz w:val="18"/>
                <w:szCs w:val="18"/>
                <w:lang w:eastAsia="cs-CZ"/>
              </w:rPr>
              <w:t xml:space="preserve">Nad 12 měsíců </w:t>
            </w:r>
            <w:r w:rsidR="00A612E3">
              <w:rPr>
                <w:b/>
                <w:bCs/>
                <w:color w:val="000000"/>
                <w:sz w:val="18"/>
                <w:szCs w:val="18"/>
                <w:lang w:eastAsia="cs-CZ"/>
              </w:rPr>
              <w:t>v </w:t>
            </w:r>
            <w:r w:rsidRPr="00E636FE">
              <w:rPr>
                <w:b/>
                <w:bCs/>
                <w:color w:val="000000"/>
                <w:sz w:val="18"/>
                <w:szCs w:val="18"/>
                <w:lang w:eastAsia="cs-CZ"/>
              </w:rPr>
              <w:t>  evidenci</w:t>
            </w:r>
          </w:p>
        </w:tc>
        <w:tc>
          <w:tcPr>
            <w:tcW w:w="933" w:type="dxa"/>
            <w:vMerge w:val="restart"/>
            <w:shd w:val="clear" w:color="auto" w:fill="D99594"/>
            <w:noWrap/>
            <w:textDirection w:val="btLr"/>
            <w:vAlign w:val="center"/>
          </w:tcPr>
          <w:p w:rsidR="0056724D" w:rsidRPr="00E636FE" w:rsidRDefault="0056724D" w:rsidP="00142344">
            <w:pPr>
              <w:spacing w:after="0" w:line="240" w:lineRule="auto"/>
              <w:rPr>
                <w:b/>
                <w:bCs/>
                <w:color w:val="000000"/>
                <w:sz w:val="18"/>
                <w:szCs w:val="18"/>
                <w:lang w:eastAsia="cs-CZ"/>
              </w:rPr>
            </w:pPr>
            <w:r w:rsidRPr="00E636FE">
              <w:rPr>
                <w:b/>
                <w:bCs/>
                <w:color w:val="000000"/>
                <w:sz w:val="18"/>
                <w:szCs w:val="18"/>
                <w:lang w:eastAsia="cs-CZ"/>
              </w:rPr>
              <w:t>Absolventi</w:t>
            </w:r>
          </w:p>
        </w:tc>
        <w:tc>
          <w:tcPr>
            <w:tcW w:w="714" w:type="dxa"/>
            <w:vMerge/>
            <w:vAlign w:val="center"/>
          </w:tcPr>
          <w:p w:rsidR="0056724D" w:rsidRPr="00E636FE" w:rsidRDefault="0056724D" w:rsidP="00142344">
            <w:pPr>
              <w:spacing w:after="0" w:line="240" w:lineRule="auto"/>
              <w:rPr>
                <w:b/>
                <w:bCs/>
                <w:color w:val="000000"/>
                <w:sz w:val="18"/>
                <w:szCs w:val="18"/>
                <w:lang w:eastAsia="cs-CZ"/>
              </w:rPr>
            </w:pPr>
          </w:p>
        </w:tc>
        <w:tc>
          <w:tcPr>
            <w:tcW w:w="668" w:type="dxa"/>
            <w:vMerge/>
            <w:vAlign w:val="center"/>
          </w:tcPr>
          <w:p w:rsidR="0056724D" w:rsidRPr="00E636FE" w:rsidRDefault="0056724D" w:rsidP="00142344">
            <w:pPr>
              <w:spacing w:after="0" w:line="240" w:lineRule="auto"/>
              <w:rPr>
                <w:b/>
                <w:bCs/>
                <w:color w:val="000000"/>
                <w:sz w:val="18"/>
                <w:szCs w:val="18"/>
                <w:lang w:eastAsia="cs-CZ"/>
              </w:rPr>
            </w:pPr>
          </w:p>
        </w:tc>
        <w:tc>
          <w:tcPr>
            <w:tcW w:w="660" w:type="dxa"/>
            <w:vMerge/>
            <w:vAlign w:val="center"/>
          </w:tcPr>
          <w:p w:rsidR="0056724D" w:rsidRPr="00E636FE" w:rsidRDefault="0056724D" w:rsidP="00142344">
            <w:pPr>
              <w:spacing w:after="0" w:line="240" w:lineRule="auto"/>
              <w:rPr>
                <w:b/>
                <w:bCs/>
                <w:color w:val="000000"/>
                <w:sz w:val="18"/>
                <w:szCs w:val="18"/>
                <w:lang w:eastAsia="cs-CZ"/>
              </w:rPr>
            </w:pPr>
          </w:p>
        </w:tc>
        <w:tc>
          <w:tcPr>
            <w:tcW w:w="700" w:type="dxa"/>
            <w:gridSpan w:val="5"/>
            <w:vMerge/>
            <w:vAlign w:val="center"/>
          </w:tcPr>
          <w:p w:rsidR="0056724D" w:rsidRPr="00E636FE" w:rsidRDefault="0056724D" w:rsidP="00142344">
            <w:pPr>
              <w:spacing w:after="0" w:line="240" w:lineRule="auto"/>
              <w:rPr>
                <w:b/>
                <w:bCs/>
                <w:color w:val="000000"/>
                <w:sz w:val="18"/>
                <w:szCs w:val="18"/>
                <w:lang w:eastAsia="cs-CZ"/>
              </w:rPr>
            </w:pPr>
          </w:p>
        </w:tc>
        <w:tc>
          <w:tcPr>
            <w:tcW w:w="647" w:type="dxa"/>
            <w:gridSpan w:val="3"/>
            <w:vMerge/>
            <w:vAlign w:val="center"/>
          </w:tcPr>
          <w:p w:rsidR="0056724D" w:rsidRPr="00E636FE" w:rsidRDefault="0056724D" w:rsidP="00142344">
            <w:pPr>
              <w:spacing w:after="0" w:line="240" w:lineRule="auto"/>
              <w:rPr>
                <w:b/>
                <w:bCs/>
                <w:color w:val="000000"/>
                <w:sz w:val="18"/>
                <w:szCs w:val="18"/>
                <w:lang w:eastAsia="cs-CZ"/>
              </w:rPr>
            </w:pPr>
          </w:p>
        </w:tc>
        <w:tc>
          <w:tcPr>
            <w:tcW w:w="599" w:type="dxa"/>
            <w:gridSpan w:val="3"/>
            <w:vMerge/>
            <w:vAlign w:val="center"/>
          </w:tcPr>
          <w:p w:rsidR="0056724D" w:rsidRPr="00E636FE" w:rsidRDefault="0056724D" w:rsidP="00142344">
            <w:pPr>
              <w:spacing w:after="0" w:line="240" w:lineRule="auto"/>
              <w:rPr>
                <w:b/>
                <w:bCs/>
                <w:color w:val="000000"/>
                <w:sz w:val="18"/>
                <w:szCs w:val="18"/>
                <w:lang w:eastAsia="cs-CZ"/>
              </w:rPr>
            </w:pPr>
          </w:p>
        </w:tc>
        <w:tc>
          <w:tcPr>
            <w:tcW w:w="596" w:type="dxa"/>
            <w:gridSpan w:val="2"/>
            <w:vMerge/>
            <w:vAlign w:val="center"/>
          </w:tcPr>
          <w:p w:rsidR="0056724D" w:rsidRPr="00E636FE" w:rsidRDefault="0056724D" w:rsidP="00142344">
            <w:pPr>
              <w:spacing w:after="0" w:line="240" w:lineRule="auto"/>
              <w:rPr>
                <w:b/>
                <w:bCs/>
                <w:color w:val="000000"/>
                <w:sz w:val="18"/>
                <w:szCs w:val="18"/>
                <w:lang w:eastAsia="cs-CZ"/>
              </w:rPr>
            </w:pPr>
          </w:p>
        </w:tc>
      </w:tr>
      <w:tr w:rsidR="0056724D" w:rsidRPr="00E636FE">
        <w:trPr>
          <w:trHeight w:val="2130"/>
        </w:trPr>
        <w:tc>
          <w:tcPr>
            <w:tcW w:w="1022" w:type="dxa"/>
            <w:vMerge/>
            <w:vAlign w:val="center"/>
          </w:tcPr>
          <w:p w:rsidR="0056724D" w:rsidRPr="00E636FE" w:rsidRDefault="0056724D" w:rsidP="00142344">
            <w:pPr>
              <w:spacing w:after="0" w:line="240" w:lineRule="auto"/>
              <w:ind w:firstLine="0"/>
              <w:rPr>
                <w:b/>
                <w:bCs/>
                <w:color w:val="000000"/>
                <w:sz w:val="18"/>
                <w:szCs w:val="18"/>
                <w:lang w:eastAsia="cs-CZ"/>
              </w:rPr>
            </w:pPr>
          </w:p>
        </w:tc>
        <w:tc>
          <w:tcPr>
            <w:tcW w:w="836" w:type="dxa"/>
            <w:vMerge/>
            <w:vAlign w:val="center"/>
          </w:tcPr>
          <w:p w:rsidR="0056724D" w:rsidRPr="00E636FE" w:rsidRDefault="0056724D" w:rsidP="00142344">
            <w:pPr>
              <w:spacing w:after="0" w:line="240" w:lineRule="auto"/>
              <w:rPr>
                <w:b/>
                <w:bCs/>
                <w:color w:val="000000"/>
                <w:sz w:val="18"/>
                <w:szCs w:val="18"/>
                <w:lang w:eastAsia="cs-CZ"/>
              </w:rPr>
            </w:pPr>
          </w:p>
        </w:tc>
        <w:tc>
          <w:tcPr>
            <w:tcW w:w="671" w:type="dxa"/>
            <w:vMerge/>
            <w:shd w:val="clear" w:color="auto" w:fill="D99594"/>
            <w:vAlign w:val="center"/>
          </w:tcPr>
          <w:p w:rsidR="0056724D" w:rsidRPr="00E636FE" w:rsidRDefault="0056724D" w:rsidP="00142344">
            <w:pPr>
              <w:spacing w:after="0" w:line="240" w:lineRule="auto"/>
              <w:rPr>
                <w:b/>
                <w:bCs/>
                <w:color w:val="000000"/>
                <w:sz w:val="18"/>
                <w:szCs w:val="18"/>
                <w:lang w:eastAsia="cs-CZ"/>
              </w:rPr>
            </w:pPr>
          </w:p>
        </w:tc>
        <w:tc>
          <w:tcPr>
            <w:tcW w:w="520" w:type="dxa"/>
            <w:vMerge/>
            <w:shd w:val="clear" w:color="auto" w:fill="D99594"/>
            <w:vAlign w:val="center"/>
          </w:tcPr>
          <w:p w:rsidR="0056724D" w:rsidRPr="00E636FE" w:rsidRDefault="0056724D" w:rsidP="00142344">
            <w:pPr>
              <w:spacing w:after="0" w:line="240" w:lineRule="auto"/>
              <w:rPr>
                <w:b/>
                <w:bCs/>
                <w:color w:val="000000"/>
                <w:sz w:val="18"/>
                <w:szCs w:val="18"/>
                <w:lang w:eastAsia="cs-CZ"/>
              </w:rPr>
            </w:pPr>
          </w:p>
        </w:tc>
        <w:tc>
          <w:tcPr>
            <w:tcW w:w="567" w:type="dxa"/>
            <w:vMerge/>
            <w:shd w:val="clear" w:color="auto" w:fill="D99594"/>
            <w:vAlign w:val="center"/>
          </w:tcPr>
          <w:p w:rsidR="0056724D" w:rsidRPr="00E636FE" w:rsidRDefault="0056724D" w:rsidP="00142344">
            <w:pPr>
              <w:spacing w:after="0" w:line="240" w:lineRule="auto"/>
              <w:rPr>
                <w:b/>
                <w:bCs/>
                <w:color w:val="000000"/>
                <w:sz w:val="18"/>
                <w:szCs w:val="18"/>
                <w:lang w:eastAsia="cs-CZ"/>
              </w:rPr>
            </w:pPr>
          </w:p>
        </w:tc>
        <w:tc>
          <w:tcPr>
            <w:tcW w:w="933" w:type="dxa"/>
            <w:vMerge/>
            <w:shd w:val="clear" w:color="auto" w:fill="D99594"/>
            <w:vAlign w:val="center"/>
          </w:tcPr>
          <w:p w:rsidR="0056724D" w:rsidRPr="00E636FE" w:rsidRDefault="0056724D" w:rsidP="00142344">
            <w:pPr>
              <w:spacing w:after="0" w:line="240" w:lineRule="auto"/>
              <w:rPr>
                <w:b/>
                <w:bCs/>
                <w:color w:val="000000"/>
                <w:sz w:val="18"/>
                <w:szCs w:val="18"/>
                <w:lang w:eastAsia="cs-CZ"/>
              </w:rPr>
            </w:pPr>
          </w:p>
        </w:tc>
        <w:tc>
          <w:tcPr>
            <w:tcW w:w="714" w:type="dxa"/>
            <w:vMerge/>
            <w:vAlign w:val="center"/>
          </w:tcPr>
          <w:p w:rsidR="0056724D" w:rsidRPr="00E636FE" w:rsidRDefault="0056724D" w:rsidP="00142344">
            <w:pPr>
              <w:spacing w:after="0" w:line="240" w:lineRule="auto"/>
              <w:rPr>
                <w:b/>
                <w:bCs/>
                <w:color w:val="000000"/>
                <w:sz w:val="18"/>
                <w:szCs w:val="18"/>
                <w:lang w:eastAsia="cs-CZ"/>
              </w:rPr>
            </w:pPr>
          </w:p>
        </w:tc>
        <w:tc>
          <w:tcPr>
            <w:tcW w:w="668" w:type="dxa"/>
            <w:vMerge/>
            <w:vAlign w:val="center"/>
          </w:tcPr>
          <w:p w:rsidR="0056724D" w:rsidRPr="00E636FE" w:rsidRDefault="0056724D" w:rsidP="00142344">
            <w:pPr>
              <w:spacing w:after="0" w:line="240" w:lineRule="auto"/>
              <w:rPr>
                <w:b/>
                <w:bCs/>
                <w:color w:val="000000"/>
                <w:sz w:val="18"/>
                <w:szCs w:val="18"/>
                <w:lang w:eastAsia="cs-CZ"/>
              </w:rPr>
            </w:pPr>
          </w:p>
        </w:tc>
        <w:tc>
          <w:tcPr>
            <w:tcW w:w="660" w:type="dxa"/>
            <w:vMerge/>
            <w:vAlign w:val="center"/>
          </w:tcPr>
          <w:p w:rsidR="0056724D" w:rsidRPr="00E636FE" w:rsidRDefault="0056724D" w:rsidP="00142344">
            <w:pPr>
              <w:spacing w:after="0" w:line="240" w:lineRule="auto"/>
              <w:rPr>
                <w:b/>
                <w:bCs/>
                <w:color w:val="000000"/>
                <w:sz w:val="18"/>
                <w:szCs w:val="18"/>
                <w:lang w:eastAsia="cs-CZ"/>
              </w:rPr>
            </w:pPr>
          </w:p>
        </w:tc>
        <w:tc>
          <w:tcPr>
            <w:tcW w:w="700" w:type="dxa"/>
            <w:gridSpan w:val="5"/>
            <w:vMerge/>
            <w:vAlign w:val="center"/>
          </w:tcPr>
          <w:p w:rsidR="0056724D" w:rsidRPr="00E636FE" w:rsidRDefault="0056724D" w:rsidP="00142344">
            <w:pPr>
              <w:spacing w:after="0" w:line="240" w:lineRule="auto"/>
              <w:rPr>
                <w:b/>
                <w:bCs/>
                <w:color w:val="000000"/>
                <w:sz w:val="18"/>
                <w:szCs w:val="18"/>
                <w:lang w:eastAsia="cs-CZ"/>
              </w:rPr>
            </w:pPr>
          </w:p>
        </w:tc>
        <w:tc>
          <w:tcPr>
            <w:tcW w:w="647" w:type="dxa"/>
            <w:gridSpan w:val="3"/>
            <w:vMerge/>
            <w:vAlign w:val="center"/>
          </w:tcPr>
          <w:p w:rsidR="0056724D" w:rsidRPr="00E636FE" w:rsidRDefault="0056724D" w:rsidP="00142344">
            <w:pPr>
              <w:spacing w:after="0" w:line="240" w:lineRule="auto"/>
              <w:rPr>
                <w:b/>
                <w:bCs/>
                <w:color w:val="000000"/>
                <w:sz w:val="18"/>
                <w:szCs w:val="18"/>
                <w:lang w:eastAsia="cs-CZ"/>
              </w:rPr>
            </w:pPr>
          </w:p>
        </w:tc>
        <w:tc>
          <w:tcPr>
            <w:tcW w:w="599" w:type="dxa"/>
            <w:gridSpan w:val="3"/>
            <w:vMerge/>
            <w:vAlign w:val="center"/>
          </w:tcPr>
          <w:p w:rsidR="0056724D" w:rsidRPr="00E636FE" w:rsidRDefault="0056724D" w:rsidP="00142344">
            <w:pPr>
              <w:spacing w:after="0" w:line="240" w:lineRule="auto"/>
              <w:rPr>
                <w:b/>
                <w:bCs/>
                <w:color w:val="000000"/>
                <w:sz w:val="18"/>
                <w:szCs w:val="18"/>
                <w:lang w:eastAsia="cs-CZ"/>
              </w:rPr>
            </w:pPr>
          </w:p>
        </w:tc>
        <w:tc>
          <w:tcPr>
            <w:tcW w:w="596" w:type="dxa"/>
            <w:gridSpan w:val="2"/>
            <w:vMerge/>
            <w:vAlign w:val="center"/>
          </w:tcPr>
          <w:p w:rsidR="0056724D" w:rsidRPr="00E636FE" w:rsidRDefault="0056724D" w:rsidP="00142344">
            <w:pPr>
              <w:spacing w:after="0" w:line="240" w:lineRule="auto"/>
              <w:rPr>
                <w:b/>
                <w:bCs/>
                <w:color w:val="000000"/>
                <w:sz w:val="18"/>
                <w:szCs w:val="18"/>
                <w:lang w:eastAsia="cs-CZ"/>
              </w:rPr>
            </w:pPr>
          </w:p>
        </w:tc>
      </w:tr>
      <w:tr w:rsidR="0056724D" w:rsidRPr="00E636FE">
        <w:trPr>
          <w:gridAfter w:val="1"/>
          <w:wAfter w:w="48" w:type="dxa"/>
          <w:trHeight w:val="315"/>
        </w:trPr>
        <w:tc>
          <w:tcPr>
            <w:tcW w:w="1022" w:type="dxa"/>
            <w:shd w:val="clear" w:color="auto" w:fill="E5B8B7"/>
            <w:vAlign w:val="bottom"/>
          </w:tcPr>
          <w:p w:rsidR="0056724D" w:rsidRPr="00E636FE" w:rsidRDefault="0056724D" w:rsidP="00142344">
            <w:pPr>
              <w:spacing w:after="0" w:line="240" w:lineRule="auto"/>
              <w:ind w:firstLine="0"/>
              <w:rPr>
                <w:color w:val="000000"/>
                <w:sz w:val="16"/>
                <w:szCs w:val="16"/>
                <w:lang w:eastAsia="cs-CZ"/>
              </w:rPr>
            </w:pPr>
            <w:r w:rsidRPr="00E636FE">
              <w:rPr>
                <w:color w:val="000000"/>
                <w:sz w:val="16"/>
                <w:szCs w:val="16"/>
                <w:lang w:eastAsia="cs-CZ"/>
              </w:rPr>
              <w:t>Bantice</w:t>
            </w:r>
          </w:p>
        </w:tc>
        <w:tc>
          <w:tcPr>
            <w:tcW w:w="836"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197</w:t>
            </w:r>
          </w:p>
        </w:tc>
        <w:tc>
          <w:tcPr>
            <w:tcW w:w="671"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15</w:t>
            </w:r>
          </w:p>
        </w:tc>
        <w:tc>
          <w:tcPr>
            <w:tcW w:w="520" w:type="dxa"/>
            <w:noWrap/>
            <w:vAlign w:val="bottom"/>
          </w:tcPr>
          <w:p w:rsidR="0056724D" w:rsidRPr="00E636FE" w:rsidRDefault="0056724D" w:rsidP="00893E0A">
            <w:pPr>
              <w:spacing w:after="0" w:line="240" w:lineRule="auto"/>
              <w:ind w:firstLine="0"/>
              <w:jc w:val="right"/>
              <w:rPr>
                <w:sz w:val="16"/>
                <w:szCs w:val="16"/>
                <w:lang w:eastAsia="cs-CZ"/>
              </w:rPr>
            </w:pPr>
            <w:r w:rsidRPr="00E636FE">
              <w:rPr>
                <w:sz w:val="16"/>
                <w:szCs w:val="16"/>
                <w:lang w:eastAsia="cs-CZ"/>
              </w:rPr>
              <w:t>5</w:t>
            </w:r>
          </w:p>
        </w:tc>
        <w:tc>
          <w:tcPr>
            <w:tcW w:w="567"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w:t>
            </w:r>
          </w:p>
        </w:tc>
        <w:tc>
          <w:tcPr>
            <w:tcW w:w="933"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w:t>
            </w:r>
          </w:p>
        </w:tc>
        <w:tc>
          <w:tcPr>
            <w:tcW w:w="714"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0</w:t>
            </w:r>
          </w:p>
        </w:tc>
        <w:tc>
          <w:tcPr>
            <w:tcW w:w="668"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7,6</w:t>
            </w:r>
          </w:p>
        </w:tc>
        <w:tc>
          <w:tcPr>
            <w:tcW w:w="660"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33,3</w:t>
            </w:r>
          </w:p>
        </w:tc>
        <w:tc>
          <w:tcPr>
            <w:tcW w:w="652" w:type="dxa"/>
            <w:gridSpan w:val="3"/>
            <w:noWrap/>
            <w:vAlign w:val="bottom"/>
          </w:tcPr>
          <w:p w:rsidR="0056724D" w:rsidRPr="00E636FE" w:rsidRDefault="0056724D" w:rsidP="004018A7">
            <w:pPr>
              <w:spacing w:after="0" w:line="240" w:lineRule="auto"/>
              <w:ind w:firstLine="156"/>
              <w:jc w:val="right"/>
              <w:rPr>
                <w:sz w:val="16"/>
                <w:szCs w:val="16"/>
                <w:lang w:eastAsia="cs-CZ"/>
              </w:rPr>
            </w:pPr>
            <w:r w:rsidRPr="00E636FE">
              <w:rPr>
                <w:sz w:val="16"/>
                <w:szCs w:val="16"/>
                <w:lang w:eastAsia="cs-CZ"/>
              </w:rPr>
              <w:t>20,0</w:t>
            </w:r>
          </w:p>
        </w:tc>
        <w:tc>
          <w:tcPr>
            <w:tcW w:w="647"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6,7</w:t>
            </w:r>
          </w:p>
        </w:tc>
        <w:tc>
          <w:tcPr>
            <w:tcW w:w="599" w:type="dxa"/>
            <w:gridSpan w:val="3"/>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33,3</w:t>
            </w:r>
          </w:p>
        </w:tc>
        <w:tc>
          <w:tcPr>
            <w:tcW w:w="596"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0,0</w:t>
            </w:r>
          </w:p>
        </w:tc>
      </w:tr>
      <w:tr w:rsidR="0056724D" w:rsidRPr="00E636FE">
        <w:trPr>
          <w:gridAfter w:val="1"/>
          <w:wAfter w:w="48" w:type="dxa"/>
          <w:trHeight w:val="315"/>
        </w:trPr>
        <w:tc>
          <w:tcPr>
            <w:tcW w:w="1022" w:type="dxa"/>
            <w:shd w:val="clear" w:color="auto" w:fill="E5B8B7"/>
            <w:vAlign w:val="bottom"/>
          </w:tcPr>
          <w:p w:rsidR="0056724D" w:rsidRPr="00E636FE" w:rsidRDefault="0056724D" w:rsidP="00142344">
            <w:pPr>
              <w:spacing w:after="0" w:line="240" w:lineRule="auto"/>
              <w:ind w:firstLine="0"/>
              <w:rPr>
                <w:color w:val="000000"/>
                <w:sz w:val="16"/>
                <w:szCs w:val="16"/>
                <w:lang w:eastAsia="cs-CZ"/>
              </w:rPr>
            </w:pPr>
            <w:r w:rsidRPr="00E636FE">
              <w:rPr>
                <w:color w:val="000000"/>
                <w:sz w:val="16"/>
                <w:szCs w:val="16"/>
                <w:lang w:eastAsia="cs-CZ"/>
              </w:rPr>
              <w:t>Bohutice</w:t>
            </w:r>
          </w:p>
        </w:tc>
        <w:tc>
          <w:tcPr>
            <w:tcW w:w="836"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430</w:t>
            </w:r>
          </w:p>
        </w:tc>
        <w:tc>
          <w:tcPr>
            <w:tcW w:w="671"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45</w:t>
            </w:r>
          </w:p>
        </w:tc>
        <w:tc>
          <w:tcPr>
            <w:tcW w:w="520"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26</w:t>
            </w:r>
          </w:p>
        </w:tc>
        <w:tc>
          <w:tcPr>
            <w:tcW w:w="567"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14</w:t>
            </w:r>
          </w:p>
        </w:tc>
        <w:tc>
          <w:tcPr>
            <w:tcW w:w="933"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w:t>
            </w:r>
          </w:p>
        </w:tc>
        <w:tc>
          <w:tcPr>
            <w:tcW w:w="714"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0</w:t>
            </w:r>
          </w:p>
        </w:tc>
        <w:tc>
          <w:tcPr>
            <w:tcW w:w="668"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10,2</w:t>
            </w:r>
          </w:p>
        </w:tc>
        <w:tc>
          <w:tcPr>
            <w:tcW w:w="660"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57,8</w:t>
            </w:r>
          </w:p>
        </w:tc>
        <w:tc>
          <w:tcPr>
            <w:tcW w:w="652" w:type="dxa"/>
            <w:gridSpan w:val="3"/>
            <w:noWrap/>
            <w:vAlign w:val="bottom"/>
          </w:tcPr>
          <w:p w:rsidR="0056724D" w:rsidRPr="00E636FE" w:rsidRDefault="0056724D" w:rsidP="004018A7">
            <w:pPr>
              <w:spacing w:after="0" w:line="240" w:lineRule="auto"/>
              <w:ind w:firstLine="156"/>
              <w:jc w:val="right"/>
              <w:rPr>
                <w:sz w:val="16"/>
                <w:szCs w:val="16"/>
                <w:lang w:eastAsia="cs-CZ"/>
              </w:rPr>
            </w:pPr>
            <w:r w:rsidRPr="00E636FE">
              <w:rPr>
                <w:sz w:val="16"/>
                <w:szCs w:val="16"/>
                <w:lang w:eastAsia="cs-CZ"/>
              </w:rPr>
              <w:t>31,1</w:t>
            </w:r>
          </w:p>
        </w:tc>
        <w:tc>
          <w:tcPr>
            <w:tcW w:w="647"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6,7</w:t>
            </w:r>
          </w:p>
        </w:tc>
        <w:tc>
          <w:tcPr>
            <w:tcW w:w="599" w:type="dxa"/>
            <w:gridSpan w:val="3"/>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28,9</w:t>
            </w:r>
          </w:p>
        </w:tc>
        <w:tc>
          <w:tcPr>
            <w:tcW w:w="596"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0,0</w:t>
            </w:r>
          </w:p>
        </w:tc>
      </w:tr>
      <w:tr w:rsidR="0056724D" w:rsidRPr="00E636FE">
        <w:trPr>
          <w:gridAfter w:val="1"/>
          <w:wAfter w:w="48" w:type="dxa"/>
          <w:trHeight w:val="315"/>
        </w:trPr>
        <w:tc>
          <w:tcPr>
            <w:tcW w:w="1022" w:type="dxa"/>
            <w:shd w:val="clear" w:color="auto" w:fill="E5B8B7"/>
            <w:vAlign w:val="bottom"/>
          </w:tcPr>
          <w:p w:rsidR="0056724D" w:rsidRPr="00E636FE" w:rsidRDefault="0056724D" w:rsidP="00142344">
            <w:pPr>
              <w:spacing w:after="0" w:line="240" w:lineRule="auto"/>
              <w:ind w:firstLine="0"/>
              <w:rPr>
                <w:color w:val="000000"/>
                <w:sz w:val="16"/>
                <w:szCs w:val="16"/>
                <w:lang w:eastAsia="cs-CZ"/>
              </w:rPr>
            </w:pPr>
            <w:r w:rsidRPr="00E636FE">
              <w:rPr>
                <w:color w:val="000000"/>
                <w:sz w:val="16"/>
                <w:szCs w:val="16"/>
                <w:lang w:eastAsia="cs-CZ"/>
              </w:rPr>
              <w:t>Borotice</w:t>
            </w:r>
          </w:p>
        </w:tc>
        <w:tc>
          <w:tcPr>
            <w:tcW w:w="836"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299</w:t>
            </w:r>
          </w:p>
        </w:tc>
        <w:tc>
          <w:tcPr>
            <w:tcW w:w="671"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42</w:t>
            </w:r>
          </w:p>
        </w:tc>
        <w:tc>
          <w:tcPr>
            <w:tcW w:w="520"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17</w:t>
            </w:r>
          </w:p>
        </w:tc>
        <w:tc>
          <w:tcPr>
            <w:tcW w:w="567"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13</w:t>
            </w:r>
          </w:p>
        </w:tc>
        <w:tc>
          <w:tcPr>
            <w:tcW w:w="933"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w:t>
            </w:r>
          </w:p>
        </w:tc>
        <w:tc>
          <w:tcPr>
            <w:tcW w:w="714"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w:t>
            </w:r>
          </w:p>
        </w:tc>
        <w:tc>
          <w:tcPr>
            <w:tcW w:w="668"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14,1</w:t>
            </w:r>
          </w:p>
        </w:tc>
        <w:tc>
          <w:tcPr>
            <w:tcW w:w="660"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40,5</w:t>
            </w:r>
          </w:p>
        </w:tc>
        <w:tc>
          <w:tcPr>
            <w:tcW w:w="652" w:type="dxa"/>
            <w:gridSpan w:val="3"/>
            <w:noWrap/>
            <w:vAlign w:val="bottom"/>
          </w:tcPr>
          <w:p w:rsidR="0056724D" w:rsidRPr="00E636FE" w:rsidRDefault="0056724D" w:rsidP="004018A7">
            <w:pPr>
              <w:spacing w:after="0" w:line="240" w:lineRule="auto"/>
              <w:ind w:firstLine="156"/>
              <w:jc w:val="right"/>
              <w:rPr>
                <w:sz w:val="16"/>
                <w:szCs w:val="16"/>
                <w:lang w:eastAsia="cs-CZ"/>
              </w:rPr>
            </w:pPr>
            <w:r w:rsidRPr="00E636FE">
              <w:rPr>
                <w:sz w:val="16"/>
                <w:szCs w:val="16"/>
                <w:lang w:eastAsia="cs-CZ"/>
              </w:rPr>
              <w:t>31,0</w:t>
            </w:r>
          </w:p>
        </w:tc>
        <w:tc>
          <w:tcPr>
            <w:tcW w:w="647"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7,1</w:t>
            </w:r>
          </w:p>
        </w:tc>
        <w:tc>
          <w:tcPr>
            <w:tcW w:w="599" w:type="dxa"/>
            <w:gridSpan w:val="3"/>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23,8</w:t>
            </w:r>
          </w:p>
        </w:tc>
        <w:tc>
          <w:tcPr>
            <w:tcW w:w="596"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42,0</w:t>
            </w:r>
          </w:p>
        </w:tc>
      </w:tr>
      <w:tr w:rsidR="0056724D" w:rsidRPr="00E636FE">
        <w:trPr>
          <w:gridAfter w:val="1"/>
          <w:wAfter w:w="48" w:type="dxa"/>
          <w:trHeight w:val="315"/>
        </w:trPr>
        <w:tc>
          <w:tcPr>
            <w:tcW w:w="1022" w:type="dxa"/>
            <w:shd w:val="clear" w:color="auto" w:fill="E5B8B7"/>
            <w:vAlign w:val="bottom"/>
          </w:tcPr>
          <w:p w:rsidR="0056724D" w:rsidRPr="00E636FE" w:rsidRDefault="0056724D" w:rsidP="00142344">
            <w:pPr>
              <w:spacing w:after="0" w:line="240" w:lineRule="auto"/>
              <w:ind w:firstLine="0"/>
              <w:rPr>
                <w:color w:val="000000"/>
                <w:sz w:val="16"/>
                <w:szCs w:val="16"/>
                <w:lang w:eastAsia="cs-CZ"/>
              </w:rPr>
            </w:pPr>
            <w:r w:rsidRPr="00E636FE">
              <w:rPr>
                <w:color w:val="000000"/>
                <w:sz w:val="16"/>
                <w:szCs w:val="16"/>
                <w:lang w:eastAsia="cs-CZ"/>
              </w:rPr>
              <w:t>Citonice</w:t>
            </w:r>
          </w:p>
        </w:tc>
        <w:tc>
          <w:tcPr>
            <w:tcW w:w="836"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377</w:t>
            </w:r>
          </w:p>
        </w:tc>
        <w:tc>
          <w:tcPr>
            <w:tcW w:w="671"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46</w:t>
            </w:r>
          </w:p>
        </w:tc>
        <w:tc>
          <w:tcPr>
            <w:tcW w:w="520"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19</w:t>
            </w:r>
          </w:p>
        </w:tc>
        <w:tc>
          <w:tcPr>
            <w:tcW w:w="567"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12</w:t>
            </w:r>
          </w:p>
        </w:tc>
        <w:tc>
          <w:tcPr>
            <w:tcW w:w="933"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w:t>
            </w:r>
          </w:p>
        </w:tc>
        <w:tc>
          <w:tcPr>
            <w:tcW w:w="714"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8</w:t>
            </w:r>
          </w:p>
        </w:tc>
        <w:tc>
          <w:tcPr>
            <w:tcW w:w="668"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12,2</w:t>
            </w:r>
          </w:p>
        </w:tc>
        <w:tc>
          <w:tcPr>
            <w:tcW w:w="660"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41,3</w:t>
            </w:r>
          </w:p>
        </w:tc>
        <w:tc>
          <w:tcPr>
            <w:tcW w:w="652" w:type="dxa"/>
            <w:gridSpan w:val="3"/>
            <w:noWrap/>
            <w:vAlign w:val="bottom"/>
          </w:tcPr>
          <w:p w:rsidR="0056724D" w:rsidRPr="00E636FE" w:rsidRDefault="0056724D" w:rsidP="004018A7">
            <w:pPr>
              <w:spacing w:after="0" w:line="240" w:lineRule="auto"/>
              <w:ind w:firstLine="156"/>
              <w:jc w:val="right"/>
              <w:rPr>
                <w:sz w:val="16"/>
                <w:szCs w:val="16"/>
                <w:lang w:eastAsia="cs-CZ"/>
              </w:rPr>
            </w:pPr>
            <w:r w:rsidRPr="00E636FE">
              <w:rPr>
                <w:sz w:val="16"/>
                <w:szCs w:val="16"/>
                <w:lang w:eastAsia="cs-CZ"/>
              </w:rPr>
              <w:t>26,1</w:t>
            </w:r>
          </w:p>
        </w:tc>
        <w:tc>
          <w:tcPr>
            <w:tcW w:w="647"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8,7</w:t>
            </w:r>
          </w:p>
        </w:tc>
        <w:tc>
          <w:tcPr>
            <w:tcW w:w="599" w:type="dxa"/>
            <w:gridSpan w:val="3"/>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13,0</w:t>
            </w:r>
          </w:p>
        </w:tc>
        <w:tc>
          <w:tcPr>
            <w:tcW w:w="596"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5,8</w:t>
            </w:r>
          </w:p>
        </w:tc>
      </w:tr>
      <w:tr w:rsidR="0056724D" w:rsidRPr="00E636FE">
        <w:trPr>
          <w:gridAfter w:val="1"/>
          <w:wAfter w:w="48" w:type="dxa"/>
          <w:trHeight w:val="315"/>
        </w:trPr>
        <w:tc>
          <w:tcPr>
            <w:tcW w:w="1022" w:type="dxa"/>
            <w:shd w:val="clear" w:color="auto" w:fill="E5B8B7"/>
            <w:vAlign w:val="bottom"/>
          </w:tcPr>
          <w:p w:rsidR="0056724D" w:rsidRPr="00E636FE" w:rsidRDefault="0056724D" w:rsidP="00142344">
            <w:pPr>
              <w:spacing w:after="0" w:line="240" w:lineRule="auto"/>
              <w:ind w:firstLine="0"/>
              <w:rPr>
                <w:color w:val="000000"/>
                <w:sz w:val="16"/>
                <w:szCs w:val="16"/>
                <w:lang w:eastAsia="cs-CZ"/>
              </w:rPr>
            </w:pPr>
            <w:r w:rsidRPr="00E636FE">
              <w:rPr>
                <w:color w:val="000000"/>
                <w:sz w:val="16"/>
                <w:szCs w:val="16"/>
                <w:lang w:eastAsia="cs-CZ"/>
              </w:rPr>
              <w:t>Damnice</w:t>
            </w:r>
          </w:p>
        </w:tc>
        <w:tc>
          <w:tcPr>
            <w:tcW w:w="836"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227</w:t>
            </w:r>
          </w:p>
        </w:tc>
        <w:tc>
          <w:tcPr>
            <w:tcW w:w="671"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29</w:t>
            </w:r>
          </w:p>
        </w:tc>
        <w:tc>
          <w:tcPr>
            <w:tcW w:w="520"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12</w:t>
            </w:r>
          </w:p>
        </w:tc>
        <w:tc>
          <w:tcPr>
            <w:tcW w:w="567"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11</w:t>
            </w:r>
          </w:p>
        </w:tc>
        <w:tc>
          <w:tcPr>
            <w:tcW w:w="933"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w:t>
            </w:r>
          </w:p>
        </w:tc>
        <w:tc>
          <w:tcPr>
            <w:tcW w:w="714"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0</w:t>
            </w:r>
          </w:p>
        </w:tc>
        <w:tc>
          <w:tcPr>
            <w:tcW w:w="668"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12,8</w:t>
            </w:r>
          </w:p>
        </w:tc>
        <w:tc>
          <w:tcPr>
            <w:tcW w:w="660"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41,4</w:t>
            </w:r>
          </w:p>
        </w:tc>
        <w:tc>
          <w:tcPr>
            <w:tcW w:w="652" w:type="dxa"/>
            <w:gridSpan w:val="3"/>
            <w:noWrap/>
            <w:vAlign w:val="bottom"/>
          </w:tcPr>
          <w:p w:rsidR="0056724D" w:rsidRPr="00E636FE" w:rsidRDefault="0056724D" w:rsidP="004018A7">
            <w:pPr>
              <w:spacing w:after="0" w:line="240" w:lineRule="auto"/>
              <w:ind w:firstLine="156"/>
              <w:jc w:val="right"/>
              <w:rPr>
                <w:sz w:val="16"/>
                <w:szCs w:val="16"/>
                <w:lang w:eastAsia="cs-CZ"/>
              </w:rPr>
            </w:pPr>
            <w:r w:rsidRPr="00E636FE">
              <w:rPr>
                <w:sz w:val="16"/>
                <w:szCs w:val="16"/>
                <w:lang w:eastAsia="cs-CZ"/>
              </w:rPr>
              <w:t>37,9</w:t>
            </w:r>
          </w:p>
        </w:tc>
        <w:tc>
          <w:tcPr>
            <w:tcW w:w="647"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10,3</w:t>
            </w:r>
          </w:p>
        </w:tc>
        <w:tc>
          <w:tcPr>
            <w:tcW w:w="599" w:type="dxa"/>
            <w:gridSpan w:val="3"/>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20,7</w:t>
            </w:r>
          </w:p>
        </w:tc>
        <w:tc>
          <w:tcPr>
            <w:tcW w:w="596"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0,0</w:t>
            </w:r>
          </w:p>
        </w:tc>
      </w:tr>
      <w:tr w:rsidR="0056724D" w:rsidRPr="00E636FE">
        <w:trPr>
          <w:gridAfter w:val="1"/>
          <w:wAfter w:w="48" w:type="dxa"/>
          <w:trHeight w:val="315"/>
        </w:trPr>
        <w:tc>
          <w:tcPr>
            <w:tcW w:w="1022" w:type="dxa"/>
            <w:shd w:val="clear" w:color="auto" w:fill="E5B8B7"/>
            <w:vAlign w:val="bottom"/>
          </w:tcPr>
          <w:p w:rsidR="0056724D" w:rsidRPr="00E636FE" w:rsidRDefault="0056724D" w:rsidP="00142344">
            <w:pPr>
              <w:spacing w:after="0" w:line="240" w:lineRule="auto"/>
              <w:ind w:firstLine="0"/>
              <w:rPr>
                <w:color w:val="000000"/>
                <w:sz w:val="16"/>
                <w:szCs w:val="16"/>
                <w:lang w:eastAsia="cs-CZ"/>
              </w:rPr>
            </w:pPr>
            <w:r w:rsidRPr="00E636FE">
              <w:rPr>
                <w:color w:val="000000"/>
                <w:sz w:val="16"/>
                <w:szCs w:val="16"/>
                <w:lang w:eastAsia="cs-CZ"/>
              </w:rPr>
              <w:t>Dobšice</w:t>
            </w:r>
          </w:p>
        </w:tc>
        <w:tc>
          <w:tcPr>
            <w:tcW w:w="836"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1928</w:t>
            </w:r>
          </w:p>
        </w:tc>
        <w:tc>
          <w:tcPr>
            <w:tcW w:w="671"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181</w:t>
            </w:r>
          </w:p>
        </w:tc>
        <w:tc>
          <w:tcPr>
            <w:tcW w:w="520"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80</w:t>
            </w:r>
          </w:p>
        </w:tc>
        <w:tc>
          <w:tcPr>
            <w:tcW w:w="567"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63</w:t>
            </w:r>
          </w:p>
        </w:tc>
        <w:tc>
          <w:tcPr>
            <w:tcW w:w="933"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9</w:t>
            </w:r>
          </w:p>
        </w:tc>
        <w:tc>
          <w:tcPr>
            <w:tcW w:w="714"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6</w:t>
            </w:r>
          </w:p>
        </w:tc>
        <w:tc>
          <w:tcPr>
            <w:tcW w:w="668"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9,3</w:t>
            </w:r>
          </w:p>
        </w:tc>
        <w:tc>
          <w:tcPr>
            <w:tcW w:w="660"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44,2</w:t>
            </w:r>
          </w:p>
        </w:tc>
        <w:tc>
          <w:tcPr>
            <w:tcW w:w="652" w:type="dxa"/>
            <w:gridSpan w:val="3"/>
            <w:noWrap/>
            <w:vAlign w:val="bottom"/>
          </w:tcPr>
          <w:p w:rsidR="0056724D" w:rsidRPr="00E636FE" w:rsidRDefault="0056724D" w:rsidP="004018A7">
            <w:pPr>
              <w:spacing w:after="0" w:line="240" w:lineRule="auto"/>
              <w:ind w:firstLine="156"/>
              <w:jc w:val="right"/>
              <w:rPr>
                <w:sz w:val="16"/>
                <w:szCs w:val="16"/>
                <w:lang w:eastAsia="cs-CZ"/>
              </w:rPr>
            </w:pPr>
            <w:r w:rsidRPr="00E636FE">
              <w:rPr>
                <w:sz w:val="16"/>
                <w:szCs w:val="16"/>
                <w:lang w:eastAsia="cs-CZ"/>
              </w:rPr>
              <w:t>34,8</w:t>
            </w:r>
          </w:p>
        </w:tc>
        <w:tc>
          <w:tcPr>
            <w:tcW w:w="647"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5,0</w:t>
            </w:r>
          </w:p>
        </w:tc>
        <w:tc>
          <w:tcPr>
            <w:tcW w:w="599" w:type="dxa"/>
            <w:gridSpan w:val="3"/>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30,9</w:t>
            </w:r>
          </w:p>
        </w:tc>
        <w:tc>
          <w:tcPr>
            <w:tcW w:w="596"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30,2</w:t>
            </w:r>
          </w:p>
        </w:tc>
      </w:tr>
      <w:tr w:rsidR="0056724D" w:rsidRPr="00E636FE">
        <w:trPr>
          <w:gridAfter w:val="1"/>
          <w:wAfter w:w="48" w:type="dxa"/>
          <w:trHeight w:val="315"/>
        </w:trPr>
        <w:tc>
          <w:tcPr>
            <w:tcW w:w="1022" w:type="dxa"/>
            <w:shd w:val="clear" w:color="auto" w:fill="E5B8B7"/>
            <w:vAlign w:val="bottom"/>
          </w:tcPr>
          <w:p w:rsidR="0056724D" w:rsidRPr="00E636FE" w:rsidRDefault="0056724D" w:rsidP="00142344">
            <w:pPr>
              <w:spacing w:after="0" w:line="240" w:lineRule="auto"/>
              <w:ind w:firstLine="0"/>
              <w:rPr>
                <w:color w:val="000000"/>
                <w:sz w:val="16"/>
                <w:szCs w:val="16"/>
                <w:lang w:eastAsia="cs-CZ"/>
              </w:rPr>
            </w:pPr>
            <w:r w:rsidRPr="00E636FE">
              <w:rPr>
                <w:color w:val="000000"/>
                <w:sz w:val="16"/>
                <w:szCs w:val="16"/>
                <w:lang w:eastAsia="cs-CZ"/>
              </w:rPr>
              <w:t>Dyjákovičky</w:t>
            </w:r>
          </w:p>
        </w:tc>
        <w:tc>
          <w:tcPr>
            <w:tcW w:w="836"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362</w:t>
            </w:r>
          </w:p>
        </w:tc>
        <w:tc>
          <w:tcPr>
            <w:tcW w:w="671"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42</w:t>
            </w:r>
          </w:p>
        </w:tc>
        <w:tc>
          <w:tcPr>
            <w:tcW w:w="520"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21</w:t>
            </w:r>
          </w:p>
        </w:tc>
        <w:tc>
          <w:tcPr>
            <w:tcW w:w="567"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11</w:t>
            </w:r>
          </w:p>
        </w:tc>
        <w:tc>
          <w:tcPr>
            <w:tcW w:w="933"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2</w:t>
            </w:r>
          </w:p>
        </w:tc>
        <w:tc>
          <w:tcPr>
            <w:tcW w:w="714"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w:t>
            </w:r>
          </w:p>
        </w:tc>
        <w:tc>
          <w:tcPr>
            <w:tcW w:w="668"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11,6</w:t>
            </w:r>
          </w:p>
        </w:tc>
        <w:tc>
          <w:tcPr>
            <w:tcW w:w="660"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50,0</w:t>
            </w:r>
          </w:p>
        </w:tc>
        <w:tc>
          <w:tcPr>
            <w:tcW w:w="652" w:type="dxa"/>
            <w:gridSpan w:val="3"/>
            <w:noWrap/>
            <w:vAlign w:val="bottom"/>
          </w:tcPr>
          <w:p w:rsidR="0056724D" w:rsidRPr="00E636FE" w:rsidRDefault="0056724D" w:rsidP="004018A7">
            <w:pPr>
              <w:spacing w:after="0" w:line="240" w:lineRule="auto"/>
              <w:ind w:firstLine="156"/>
              <w:jc w:val="right"/>
              <w:rPr>
                <w:sz w:val="16"/>
                <w:szCs w:val="16"/>
                <w:lang w:eastAsia="cs-CZ"/>
              </w:rPr>
            </w:pPr>
            <w:r w:rsidRPr="00E636FE">
              <w:rPr>
                <w:sz w:val="16"/>
                <w:szCs w:val="16"/>
                <w:lang w:eastAsia="cs-CZ"/>
              </w:rPr>
              <w:t>26,2</w:t>
            </w:r>
          </w:p>
        </w:tc>
        <w:tc>
          <w:tcPr>
            <w:tcW w:w="647"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4,8</w:t>
            </w:r>
          </w:p>
        </w:tc>
        <w:tc>
          <w:tcPr>
            <w:tcW w:w="599" w:type="dxa"/>
            <w:gridSpan w:val="3"/>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23,8</w:t>
            </w:r>
          </w:p>
        </w:tc>
        <w:tc>
          <w:tcPr>
            <w:tcW w:w="596"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42,0</w:t>
            </w:r>
          </w:p>
        </w:tc>
      </w:tr>
      <w:tr w:rsidR="0056724D" w:rsidRPr="00E636FE">
        <w:trPr>
          <w:gridAfter w:val="1"/>
          <w:wAfter w:w="48" w:type="dxa"/>
          <w:trHeight w:val="315"/>
        </w:trPr>
        <w:tc>
          <w:tcPr>
            <w:tcW w:w="1022" w:type="dxa"/>
            <w:shd w:val="clear" w:color="auto" w:fill="E5B8B7"/>
            <w:vAlign w:val="bottom"/>
          </w:tcPr>
          <w:p w:rsidR="0056724D" w:rsidRPr="00E636FE" w:rsidRDefault="0056724D" w:rsidP="00142344">
            <w:pPr>
              <w:spacing w:after="0" w:line="240" w:lineRule="auto"/>
              <w:ind w:firstLine="0"/>
              <w:rPr>
                <w:color w:val="000000"/>
                <w:sz w:val="16"/>
                <w:szCs w:val="16"/>
                <w:lang w:eastAsia="cs-CZ"/>
              </w:rPr>
            </w:pPr>
            <w:r w:rsidRPr="00E636FE">
              <w:rPr>
                <w:color w:val="000000"/>
                <w:sz w:val="16"/>
                <w:szCs w:val="16"/>
                <w:lang w:eastAsia="cs-CZ"/>
              </w:rPr>
              <w:t>Havraníky</w:t>
            </w:r>
          </w:p>
        </w:tc>
        <w:tc>
          <w:tcPr>
            <w:tcW w:w="836"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272</w:t>
            </w:r>
          </w:p>
        </w:tc>
        <w:tc>
          <w:tcPr>
            <w:tcW w:w="671"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34</w:t>
            </w:r>
          </w:p>
        </w:tc>
        <w:tc>
          <w:tcPr>
            <w:tcW w:w="520"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12</w:t>
            </w:r>
          </w:p>
        </w:tc>
        <w:tc>
          <w:tcPr>
            <w:tcW w:w="567"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13</w:t>
            </w:r>
          </w:p>
        </w:tc>
        <w:tc>
          <w:tcPr>
            <w:tcW w:w="933"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w:t>
            </w:r>
          </w:p>
        </w:tc>
        <w:tc>
          <w:tcPr>
            <w:tcW w:w="714"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6</w:t>
            </w:r>
          </w:p>
        </w:tc>
        <w:tc>
          <w:tcPr>
            <w:tcW w:w="668"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12,5</w:t>
            </w:r>
          </w:p>
        </w:tc>
        <w:tc>
          <w:tcPr>
            <w:tcW w:w="660"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35,3</w:t>
            </w:r>
          </w:p>
        </w:tc>
        <w:tc>
          <w:tcPr>
            <w:tcW w:w="652" w:type="dxa"/>
            <w:gridSpan w:val="3"/>
            <w:noWrap/>
            <w:vAlign w:val="bottom"/>
          </w:tcPr>
          <w:p w:rsidR="0056724D" w:rsidRPr="00E636FE" w:rsidRDefault="0056724D" w:rsidP="004018A7">
            <w:pPr>
              <w:spacing w:after="0" w:line="240" w:lineRule="auto"/>
              <w:ind w:firstLine="156"/>
              <w:jc w:val="right"/>
              <w:rPr>
                <w:sz w:val="16"/>
                <w:szCs w:val="16"/>
                <w:lang w:eastAsia="cs-CZ"/>
              </w:rPr>
            </w:pPr>
            <w:r w:rsidRPr="00E636FE">
              <w:rPr>
                <w:sz w:val="16"/>
                <w:szCs w:val="16"/>
                <w:lang w:eastAsia="cs-CZ"/>
              </w:rPr>
              <w:t>38,2</w:t>
            </w:r>
          </w:p>
        </w:tc>
        <w:tc>
          <w:tcPr>
            <w:tcW w:w="647"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11,8</w:t>
            </w:r>
          </w:p>
        </w:tc>
        <w:tc>
          <w:tcPr>
            <w:tcW w:w="599" w:type="dxa"/>
            <w:gridSpan w:val="3"/>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35,3</w:t>
            </w:r>
          </w:p>
        </w:tc>
        <w:tc>
          <w:tcPr>
            <w:tcW w:w="596"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5,7</w:t>
            </w:r>
          </w:p>
        </w:tc>
      </w:tr>
      <w:tr w:rsidR="0056724D" w:rsidRPr="00E636FE">
        <w:trPr>
          <w:gridAfter w:val="1"/>
          <w:wAfter w:w="48" w:type="dxa"/>
          <w:trHeight w:val="315"/>
        </w:trPr>
        <w:tc>
          <w:tcPr>
            <w:tcW w:w="1022" w:type="dxa"/>
            <w:shd w:val="clear" w:color="auto" w:fill="E5B8B7"/>
            <w:vAlign w:val="bottom"/>
          </w:tcPr>
          <w:p w:rsidR="0056724D" w:rsidRPr="00E636FE" w:rsidRDefault="0056724D" w:rsidP="00142344">
            <w:pPr>
              <w:spacing w:after="0" w:line="240" w:lineRule="auto"/>
              <w:ind w:firstLine="0"/>
              <w:rPr>
                <w:color w:val="000000"/>
                <w:sz w:val="16"/>
                <w:szCs w:val="16"/>
                <w:lang w:eastAsia="cs-CZ"/>
              </w:rPr>
            </w:pPr>
            <w:r w:rsidRPr="00E636FE">
              <w:rPr>
                <w:color w:val="000000"/>
                <w:sz w:val="16"/>
                <w:szCs w:val="16"/>
                <w:lang w:eastAsia="cs-CZ"/>
              </w:rPr>
              <w:t>Hnanice</w:t>
            </w:r>
          </w:p>
        </w:tc>
        <w:tc>
          <w:tcPr>
            <w:tcW w:w="836"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256</w:t>
            </w:r>
          </w:p>
        </w:tc>
        <w:tc>
          <w:tcPr>
            <w:tcW w:w="671"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31</w:t>
            </w:r>
          </w:p>
        </w:tc>
        <w:tc>
          <w:tcPr>
            <w:tcW w:w="520"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15</w:t>
            </w:r>
          </w:p>
        </w:tc>
        <w:tc>
          <w:tcPr>
            <w:tcW w:w="567"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7</w:t>
            </w:r>
          </w:p>
        </w:tc>
        <w:tc>
          <w:tcPr>
            <w:tcW w:w="933"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w:t>
            </w:r>
          </w:p>
        </w:tc>
        <w:tc>
          <w:tcPr>
            <w:tcW w:w="714"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w:t>
            </w:r>
          </w:p>
        </w:tc>
        <w:tc>
          <w:tcPr>
            <w:tcW w:w="668"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12,1</w:t>
            </w:r>
          </w:p>
        </w:tc>
        <w:tc>
          <w:tcPr>
            <w:tcW w:w="660"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48,4</w:t>
            </w:r>
          </w:p>
        </w:tc>
        <w:tc>
          <w:tcPr>
            <w:tcW w:w="652" w:type="dxa"/>
            <w:gridSpan w:val="3"/>
            <w:noWrap/>
            <w:vAlign w:val="bottom"/>
          </w:tcPr>
          <w:p w:rsidR="0056724D" w:rsidRPr="00E636FE" w:rsidRDefault="0056724D" w:rsidP="004018A7">
            <w:pPr>
              <w:spacing w:after="0" w:line="240" w:lineRule="auto"/>
              <w:ind w:firstLine="156"/>
              <w:jc w:val="right"/>
              <w:rPr>
                <w:sz w:val="16"/>
                <w:szCs w:val="16"/>
                <w:lang w:eastAsia="cs-CZ"/>
              </w:rPr>
            </w:pPr>
            <w:r w:rsidRPr="00E636FE">
              <w:rPr>
                <w:sz w:val="16"/>
                <w:szCs w:val="16"/>
                <w:lang w:eastAsia="cs-CZ"/>
              </w:rPr>
              <w:t>22,6</w:t>
            </w:r>
          </w:p>
        </w:tc>
        <w:tc>
          <w:tcPr>
            <w:tcW w:w="647"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12,9</w:t>
            </w:r>
          </w:p>
        </w:tc>
        <w:tc>
          <w:tcPr>
            <w:tcW w:w="599" w:type="dxa"/>
            <w:gridSpan w:val="3"/>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25,8</w:t>
            </w:r>
          </w:p>
        </w:tc>
        <w:tc>
          <w:tcPr>
            <w:tcW w:w="596"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10,3</w:t>
            </w:r>
          </w:p>
        </w:tc>
      </w:tr>
      <w:tr w:rsidR="0056724D" w:rsidRPr="00E636FE">
        <w:trPr>
          <w:gridAfter w:val="1"/>
          <w:wAfter w:w="48" w:type="dxa"/>
          <w:trHeight w:val="315"/>
        </w:trPr>
        <w:tc>
          <w:tcPr>
            <w:tcW w:w="1022" w:type="dxa"/>
            <w:shd w:val="clear" w:color="auto" w:fill="E5B8B7"/>
            <w:vAlign w:val="bottom"/>
          </w:tcPr>
          <w:p w:rsidR="0056724D" w:rsidRPr="00E636FE" w:rsidRDefault="0056724D" w:rsidP="00142344">
            <w:pPr>
              <w:spacing w:after="0" w:line="240" w:lineRule="auto"/>
              <w:ind w:firstLine="0"/>
              <w:rPr>
                <w:color w:val="000000"/>
                <w:sz w:val="16"/>
                <w:szCs w:val="16"/>
                <w:lang w:eastAsia="cs-CZ"/>
              </w:rPr>
            </w:pPr>
            <w:r w:rsidRPr="00E636FE">
              <w:rPr>
                <w:color w:val="000000"/>
                <w:sz w:val="16"/>
                <w:szCs w:val="16"/>
                <w:lang w:eastAsia="cs-CZ"/>
              </w:rPr>
              <w:t>Hodonice</w:t>
            </w:r>
          </w:p>
        </w:tc>
        <w:tc>
          <w:tcPr>
            <w:tcW w:w="836"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1291</w:t>
            </w:r>
          </w:p>
        </w:tc>
        <w:tc>
          <w:tcPr>
            <w:tcW w:w="671"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137</w:t>
            </w:r>
          </w:p>
        </w:tc>
        <w:tc>
          <w:tcPr>
            <w:tcW w:w="520"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68</w:t>
            </w:r>
          </w:p>
        </w:tc>
        <w:tc>
          <w:tcPr>
            <w:tcW w:w="567"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46</w:t>
            </w:r>
          </w:p>
        </w:tc>
        <w:tc>
          <w:tcPr>
            <w:tcW w:w="933"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10</w:t>
            </w:r>
          </w:p>
        </w:tc>
        <w:tc>
          <w:tcPr>
            <w:tcW w:w="714"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7</w:t>
            </w:r>
          </w:p>
        </w:tc>
        <w:tc>
          <w:tcPr>
            <w:tcW w:w="668"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10,6</w:t>
            </w:r>
          </w:p>
        </w:tc>
        <w:tc>
          <w:tcPr>
            <w:tcW w:w="660"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49,6</w:t>
            </w:r>
          </w:p>
        </w:tc>
        <w:tc>
          <w:tcPr>
            <w:tcW w:w="652" w:type="dxa"/>
            <w:gridSpan w:val="3"/>
            <w:noWrap/>
            <w:vAlign w:val="bottom"/>
          </w:tcPr>
          <w:p w:rsidR="0056724D" w:rsidRPr="00E636FE" w:rsidRDefault="0056724D" w:rsidP="004018A7">
            <w:pPr>
              <w:spacing w:after="0" w:line="240" w:lineRule="auto"/>
              <w:ind w:firstLine="156"/>
              <w:jc w:val="right"/>
              <w:rPr>
                <w:sz w:val="16"/>
                <w:szCs w:val="16"/>
                <w:lang w:eastAsia="cs-CZ"/>
              </w:rPr>
            </w:pPr>
            <w:r w:rsidRPr="00E636FE">
              <w:rPr>
                <w:sz w:val="16"/>
                <w:szCs w:val="16"/>
                <w:lang w:eastAsia="cs-CZ"/>
              </w:rPr>
              <w:t>33,6</w:t>
            </w:r>
          </w:p>
        </w:tc>
        <w:tc>
          <w:tcPr>
            <w:tcW w:w="647"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7,3</w:t>
            </w:r>
          </w:p>
        </w:tc>
        <w:tc>
          <w:tcPr>
            <w:tcW w:w="599" w:type="dxa"/>
            <w:gridSpan w:val="3"/>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27,0</w:t>
            </w:r>
          </w:p>
        </w:tc>
        <w:tc>
          <w:tcPr>
            <w:tcW w:w="596"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19,6</w:t>
            </w:r>
          </w:p>
        </w:tc>
      </w:tr>
      <w:tr w:rsidR="0056724D" w:rsidRPr="00E636FE">
        <w:trPr>
          <w:gridAfter w:val="1"/>
          <w:wAfter w:w="48" w:type="dxa"/>
          <w:trHeight w:val="315"/>
        </w:trPr>
        <w:tc>
          <w:tcPr>
            <w:tcW w:w="1022" w:type="dxa"/>
            <w:shd w:val="clear" w:color="auto" w:fill="E5B8B7"/>
            <w:vAlign w:val="bottom"/>
          </w:tcPr>
          <w:p w:rsidR="0056724D" w:rsidRPr="00E636FE" w:rsidRDefault="0056724D" w:rsidP="00142344">
            <w:pPr>
              <w:spacing w:after="0" w:line="240" w:lineRule="auto"/>
              <w:ind w:firstLine="0"/>
              <w:rPr>
                <w:color w:val="000000"/>
                <w:sz w:val="16"/>
                <w:szCs w:val="16"/>
                <w:lang w:eastAsia="cs-CZ"/>
              </w:rPr>
            </w:pPr>
            <w:r w:rsidRPr="00E636FE">
              <w:rPr>
                <w:color w:val="000000"/>
                <w:sz w:val="16"/>
                <w:szCs w:val="16"/>
                <w:lang w:eastAsia="cs-CZ"/>
              </w:rPr>
              <w:t>Horní Břečkov</w:t>
            </w:r>
          </w:p>
        </w:tc>
        <w:tc>
          <w:tcPr>
            <w:tcW w:w="836"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193</w:t>
            </w:r>
          </w:p>
        </w:tc>
        <w:tc>
          <w:tcPr>
            <w:tcW w:w="671"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29</w:t>
            </w:r>
          </w:p>
        </w:tc>
        <w:tc>
          <w:tcPr>
            <w:tcW w:w="520"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15</w:t>
            </w:r>
          </w:p>
        </w:tc>
        <w:tc>
          <w:tcPr>
            <w:tcW w:w="567"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11</w:t>
            </w:r>
          </w:p>
        </w:tc>
        <w:tc>
          <w:tcPr>
            <w:tcW w:w="933"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2</w:t>
            </w:r>
          </w:p>
        </w:tc>
        <w:tc>
          <w:tcPr>
            <w:tcW w:w="714"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0</w:t>
            </w:r>
          </w:p>
        </w:tc>
        <w:tc>
          <w:tcPr>
            <w:tcW w:w="668"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15,0</w:t>
            </w:r>
          </w:p>
        </w:tc>
        <w:tc>
          <w:tcPr>
            <w:tcW w:w="660"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51,7</w:t>
            </w:r>
          </w:p>
        </w:tc>
        <w:tc>
          <w:tcPr>
            <w:tcW w:w="652" w:type="dxa"/>
            <w:gridSpan w:val="3"/>
            <w:noWrap/>
            <w:vAlign w:val="bottom"/>
          </w:tcPr>
          <w:p w:rsidR="0056724D" w:rsidRPr="00E636FE" w:rsidRDefault="0056724D" w:rsidP="004018A7">
            <w:pPr>
              <w:spacing w:after="0" w:line="240" w:lineRule="auto"/>
              <w:ind w:firstLine="156"/>
              <w:jc w:val="right"/>
              <w:rPr>
                <w:sz w:val="16"/>
                <w:szCs w:val="16"/>
                <w:lang w:eastAsia="cs-CZ"/>
              </w:rPr>
            </w:pPr>
            <w:r w:rsidRPr="00E636FE">
              <w:rPr>
                <w:sz w:val="16"/>
                <w:szCs w:val="16"/>
                <w:lang w:eastAsia="cs-CZ"/>
              </w:rPr>
              <w:t>37,9</w:t>
            </w:r>
          </w:p>
        </w:tc>
        <w:tc>
          <w:tcPr>
            <w:tcW w:w="647"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6,9</w:t>
            </w:r>
          </w:p>
        </w:tc>
        <w:tc>
          <w:tcPr>
            <w:tcW w:w="599" w:type="dxa"/>
            <w:gridSpan w:val="3"/>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31,0</w:t>
            </w:r>
          </w:p>
        </w:tc>
        <w:tc>
          <w:tcPr>
            <w:tcW w:w="596"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0,0</w:t>
            </w:r>
          </w:p>
        </w:tc>
      </w:tr>
      <w:tr w:rsidR="0056724D" w:rsidRPr="00E636FE">
        <w:trPr>
          <w:gridAfter w:val="1"/>
          <w:wAfter w:w="48" w:type="dxa"/>
          <w:trHeight w:val="465"/>
        </w:trPr>
        <w:tc>
          <w:tcPr>
            <w:tcW w:w="1022" w:type="dxa"/>
            <w:shd w:val="clear" w:color="auto" w:fill="E5B8B7"/>
            <w:vAlign w:val="bottom"/>
          </w:tcPr>
          <w:p w:rsidR="0056724D" w:rsidRPr="00E636FE" w:rsidRDefault="0056724D" w:rsidP="00142344">
            <w:pPr>
              <w:spacing w:after="0" w:line="240" w:lineRule="auto"/>
              <w:ind w:firstLine="0"/>
              <w:rPr>
                <w:color w:val="000000"/>
                <w:sz w:val="16"/>
                <w:szCs w:val="16"/>
                <w:lang w:eastAsia="cs-CZ"/>
              </w:rPr>
            </w:pPr>
            <w:r w:rsidRPr="00E636FE">
              <w:rPr>
                <w:color w:val="000000"/>
                <w:sz w:val="16"/>
                <w:szCs w:val="16"/>
                <w:lang w:eastAsia="cs-CZ"/>
              </w:rPr>
              <w:t>Horní Dunajovice</w:t>
            </w:r>
          </w:p>
        </w:tc>
        <w:tc>
          <w:tcPr>
            <w:tcW w:w="836"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428</w:t>
            </w:r>
          </w:p>
        </w:tc>
        <w:tc>
          <w:tcPr>
            <w:tcW w:w="671"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41</w:t>
            </w:r>
          </w:p>
        </w:tc>
        <w:tc>
          <w:tcPr>
            <w:tcW w:w="520"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17</w:t>
            </w:r>
          </w:p>
        </w:tc>
        <w:tc>
          <w:tcPr>
            <w:tcW w:w="567"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14</w:t>
            </w:r>
          </w:p>
        </w:tc>
        <w:tc>
          <w:tcPr>
            <w:tcW w:w="933"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w:t>
            </w:r>
          </w:p>
        </w:tc>
        <w:tc>
          <w:tcPr>
            <w:tcW w:w="714"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0</w:t>
            </w:r>
          </w:p>
        </w:tc>
        <w:tc>
          <w:tcPr>
            <w:tcW w:w="668"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9,6</w:t>
            </w:r>
          </w:p>
        </w:tc>
        <w:tc>
          <w:tcPr>
            <w:tcW w:w="660"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41,5</w:t>
            </w:r>
          </w:p>
        </w:tc>
        <w:tc>
          <w:tcPr>
            <w:tcW w:w="652" w:type="dxa"/>
            <w:gridSpan w:val="3"/>
            <w:noWrap/>
            <w:vAlign w:val="bottom"/>
          </w:tcPr>
          <w:p w:rsidR="0056724D" w:rsidRPr="00E636FE" w:rsidRDefault="0056724D" w:rsidP="004018A7">
            <w:pPr>
              <w:spacing w:after="0" w:line="240" w:lineRule="auto"/>
              <w:ind w:firstLine="156"/>
              <w:jc w:val="right"/>
              <w:rPr>
                <w:sz w:val="16"/>
                <w:szCs w:val="16"/>
                <w:lang w:eastAsia="cs-CZ"/>
              </w:rPr>
            </w:pPr>
            <w:r w:rsidRPr="00E636FE">
              <w:rPr>
                <w:sz w:val="16"/>
                <w:szCs w:val="16"/>
                <w:lang w:eastAsia="cs-CZ"/>
              </w:rPr>
              <w:t>34,1</w:t>
            </w:r>
          </w:p>
        </w:tc>
        <w:tc>
          <w:tcPr>
            <w:tcW w:w="647"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7,3</w:t>
            </w:r>
          </w:p>
        </w:tc>
        <w:tc>
          <w:tcPr>
            <w:tcW w:w="599" w:type="dxa"/>
            <w:gridSpan w:val="3"/>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24,4</w:t>
            </w:r>
          </w:p>
        </w:tc>
        <w:tc>
          <w:tcPr>
            <w:tcW w:w="596"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0,0</w:t>
            </w:r>
          </w:p>
        </w:tc>
      </w:tr>
      <w:tr w:rsidR="0056724D" w:rsidRPr="00E636FE">
        <w:trPr>
          <w:gridAfter w:val="1"/>
          <w:wAfter w:w="48" w:type="dxa"/>
          <w:trHeight w:val="315"/>
        </w:trPr>
        <w:tc>
          <w:tcPr>
            <w:tcW w:w="1022" w:type="dxa"/>
            <w:shd w:val="clear" w:color="auto" w:fill="E5B8B7"/>
            <w:vAlign w:val="bottom"/>
          </w:tcPr>
          <w:p w:rsidR="0056724D" w:rsidRPr="00E636FE" w:rsidRDefault="0056724D" w:rsidP="00142344">
            <w:pPr>
              <w:spacing w:after="0" w:line="240" w:lineRule="auto"/>
              <w:ind w:firstLine="0"/>
              <w:rPr>
                <w:color w:val="000000"/>
                <w:sz w:val="16"/>
                <w:szCs w:val="16"/>
                <w:lang w:eastAsia="cs-CZ"/>
              </w:rPr>
            </w:pPr>
            <w:r w:rsidRPr="00E636FE">
              <w:rPr>
                <w:color w:val="000000"/>
                <w:sz w:val="16"/>
                <w:szCs w:val="16"/>
                <w:lang w:eastAsia="cs-CZ"/>
              </w:rPr>
              <w:t>Hostěradice</w:t>
            </w:r>
          </w:p>
        </w:tc>
        <w:tc>
          <w:tcPr>
            <w:tcW w:w="836"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1013</w:t>
            </w:r>
          </w:p>
        </w:tc>
        <w:tc>
          <w:tcPr>
            <w:tcW w:w="671"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127</w:t>
            </w:r>
          </w:p>
        </w:tc>
        <w:tc>
          <w:tcPr>
            <w:tcW w:w="520"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50</w:t>
            </w:r>
          </w:p>
        </w:tc>
        <w:tc>
          <w:tcPr>
            <w:tcW w:w="567"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53</w:t>
            </w:r>
          </w:p>
        </w:tc>
        <w:tc>
          <w:tcPr>
            <w:tcW w:w="933"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9</w:t>
            </w:r>
          </w:p>
        </w:tc>
        <w:tc>
          <w:tcPr>
            <w:tcW w:w="714"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0</w:t>
            </w:r>
          </w:p>
        </w:tc>
        <w:tc>
          <w:tcPr>
            <w:tcW w:w="668"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12,5</w:t>
            </w:r>
          </w:p>
        </w:tc>
        <w:tc>
          <w:tcPr>
            <w:tcW w:w="660"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39,4</w:t>
            </w:r>
          </w:p>
        </w:tc>
        <w:tc>
          <w:tcPr>
            <w:tcW w:w="652" w:type="dxa"/>
            <w:gridSpan w:val="3"/>
            <w:noWrap/>
            <w:vAlign w:val="bottom"/>
          </w:tcPr>
          <w:p w:rsidR="0056724D" w:rsidRPr="00E636FE" w:rsidRDefault="0056724D" w:rsidP="004018A7">
            <w:pPr>
              <w:spacing w:after="0" w:line="240" w:lineRule="auto"/>
              <w:ind w:firstLine="156"/>
              <w:jc w:val="right"/>
              <w:rPr>
                <w:sz w:val="16"/>
                <w:szCs w:val="16"/>
                <w:lang w:eastAsia="cs-CZ"/>
              </w:rPr>
            </w:pPr>
            <w:r w:rsidRPr="00E636FE">
              <w:rPr>
                <w:sz w:val="16"/>
                <w:szCs w:val="16"/>
                <w:lang w:eastAsia="cs-CZ"/>
              </w:rPr>
              <w:t>41,7</w:t>
            </w:r>
          </w:p>
        </w:tc>
        <w:tc>
          <w:tcPr>
            <w:tcW w:w="647"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7,1</w:t>
            </w:r>
          </w:p>
        </w:tc>
        <w:tc>
          <w:tcPr>
            <w:tcW w:w="599" w:type="dxa"/>
            <w:gridSpan w:val="3"/>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31,5</w:t>
            </w:r>
          </w:p>
        </w:tc>
        <w:tc>
          <w:tcPr>
            <w:tcW w:w="596"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0,0</w:t>
            </w:r>
          </w:p>
        </w:tc>
      </w:tr>
      <w:tr w:rsidR="0056724D" w:rsidRPr="00E636FE">
        <w:trPr>
          <w:gridAfter w:val="1"/>
          <w:wAfter w:w="48" w:type="dxa"/>
          <w:trHeight w:val="315"/>
        </w:trPr>
        <w:tc>
          <w:tcPr>
            <w:tcW w:w="1022" w:type="dxa"/>
            <w:shd w:val="clear" w:color="auto" w:fill="E5B8B7"/>
            <w:vAlign w:val="bottom"/>
          </w:tcPr>
          <w:p w:rsidR="0056724D" w:rsidRPr="00E636FE" w:rsidRDefault="0056724D" w:rsidP="00142344">
            <w:pPr>
              <w:spacing w:after="0" w:line="240" w:lineRule="auto"/>
              <w:ind w:firstLine="0"/>
              <w:rPr>
                <w:color w:val="000000"/>
                <w:sz w:val="16"/>
                <w:szCs w:val="16"/>
                <w:lang w:eastAsia="cs-CZ"/>
              </w:rPr>
            </w:pPr>
            <w:r w:rsidRPr="00E636FE">
              <w:rPr>
                <w:color w:val="000000"/>
                <w:sz w:val="16"/>
                <w:szCs w:val="16"/>
                <w:lang w:eastAsia="cs-CZ"/>
              </w:rPr>
              <w:t>Hrádek</w:t>
            </w:r>
          </w:p>
        </w:tc>
        <w:tc>
          <w:tcPr>
            <w:tcW w:w="836"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659</w:t>
            </w:r>
          </w:p>
        </w:tc>
        <w:tc>
          <w:tcPr>
            <w:tcW w:w="671"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101</w:t>
            </w:r>
          </w:p>
        </w:tc>
        <w:tc>
          <w:tcPr>
            <w:tcW w:w="520"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53</w:t>
            </w:r>
          </w:p>
        </w:tc>
        <w:tc>
          <w:tcPr>
            <w:tcW w:w="567"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22</w:t>
            </w:r>
          </w:p>
        </w:tc>
        <w:tc>
          <w:tcPr>
            <w:tcW w:w="933"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6</w:t>
            </w:r>
          </w:p>
        </w:tc>
        <w:tc>
          <w:tcPr>
            <w:tcW w:w="714"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0</w:t>
            </w:r>
          </w:p>
        </w:tc>
        <w:tc>
          <w:tcPr>
            <w:tcW w:w="668"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15,3</w:t>
            </w:r>
          </w:p>
        </w:tc>
        <w:tc>
          <w:tcPr>
            <w:tcW w:w="660"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52,5</w:t>
            </w:r>
          </w:p>
        </w:tc>
        <w:tc>
          <w:tcPr>
            <w:tcW w:w="652" w:type="dxa"/>
            <w:gridSpan w:val="3"/>
            <w:noWrap/>
            <w:vAlign w:val="bottom"/>
          </w:tcPr>
          <w:p w:rsidR="0056724D" w:rsidRPr="00E636FE" w:rsidRDefault="0056724D" w:rsidP="004018A7">
            <w:pPr>
              <w:spacing w:after="0" w:line="240" w:lineRule="auto"/>
              <w:ind w:firstLine="156"/>
              <w:jc w:val="right"/>
              <w:rPr>
                <w:sz w:val="16"/>
                <w:szCs w:val="16"/>
                <w:lang w:eastAsia="cs-CZ"/>
              </w:rPr>
            </w:pPr>
            <w:r w:rsidRPr="00E636FE">
              <w:rPr>
                <w:sz w:val="16"/>
                <w:szCs w:val="16"/>
                <w:lang w:eastAsia="cs-CZ"/>
              </w:rPr>
              <w:t>21,8</w:t>
            </w:r>
          </w:p>
        </w:tc>
        <w:tc>
          <w:tcPr>
            <w:tcW w:w="647"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5,9</w:t>
            </w:r>
          </w:p>
        </w:tc>
        <w:tc>
          <w:tcPr>
            <w:tcW w:w="599" w:type="dxa"/>
            <w:gridSpan w:val="3"/>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23,8</w:t>
            </w:r>
          </w:p>
        </w:tc>
        <w:tc>
          <w:tcPr>
            <w:tcW w:w="596"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0,0</w:t>
            </w:r>
          </w:p>
        </w:tc>
      </w:tr>
      <w:tr w:rsidR="0056724D" w:rsidRPr="00E636FE">
        <w:trPr>
          <w:gridAfter w:val="1"/>
          <w:wAfter w:w="48" w:type="dxa"/>
          <w:trHeight w:val="315"/>
        </w:trPr>
        <w:tc>
          <w:tcPr>
            <w:tcW w:w="1022" w:type="dxa"/>
            <w:shd w:val="clear" w:color="auto" w:fill="E5B8B7"/>
            <w:vAlign w:val="bottom"/>
          </w:tcPr>
          <w:p w:rsidR="0056724D" w:rsidRPr="00E636FE" w:rsidRDefault="0056724D" w:rsidP="00142344">
            <w:pPr>
              <w:spacing w:after="0" w:line="240" w:lineRule="auto"/>
              <w:ind w:firstLine="0"/>
              <w:rPr>
                <w:color w:val="000000"/>
                <w:sz w:val="16"/>
                <w:szCs w:val="16"/>
                <w:lang w:eastAsia="cs-CZ"/>
              </w:rPr>
            </w:pPr>
            <w:r w:rsidRPr="00E636FE">
              <w:rPr>
                <w:color w:val="000000"/>
                <w:sz w:val="16"/>
                <w:szCs w:val="16"/>
                <w:lang w:eastAsia="cs-CZ"/>
              </w:rPr>
              <w:t>Chvalovice</w:t>
            </w:r>
          </w:p>
        </w:tc>
        <w:tc>
          <w:tcPr>
            <w:tcW w:w="836"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394</w:t>
            </w:r>
          </w:p>
        </w:tc>
        <w:tc>
          <w:tcPr>
            <w:tcW w:w="671"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36</w:t>
            </w:r>
          </w:p>
        </w:tc>
        <w:tc>
          <w:tcPr>
            <w:tcW w:w="520"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16</w:t>
            </w:r>
          </w:p>
        </w:tc>
        <w:tc>
          <w:tcPr>
            <w:tcW w:w="567"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10</w:t>
            </w:r>
          </w:p>
        </w:tc>
        <w:tc>
          <w:tcPr>
            <w:tcW w:w="933"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2</w:t>
            </w:r>
          </w:p>
        </w:tc>
        <w:tc>
          <w:tcPr>
            <w:tcW w:w="714"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30</w:t>
            </w:r>
          </w:p>
        </w:tc>
        <w:tc>
          <w:tcPr>
            <w:tcW w:w="668"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9,1</w:t>
            </w:r>
          </w:p>
        </w:tc>
        <w:tc>
          <w:tcPr>
            <w:tcW w:w="660"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44,4</w:t>
            </w:r>
          </w:p>
        </w:tc>
        <w:tc>
          <w:tcPr>
            <w:tcW w:w="652" w:type="dxa"/>
            <w:gridSpan w:val="3"/>
            <w:noWrap/>
            <w:vAlign w:val="bottom"/>
          </w:tcPr>
          <w:p w:rsidR="0056724D" w:rsidRPr="00E636FE" w:rsidRDefault="0056724D" w:rsidP="004018A7">
            <w:pPr>
              <w:spacing w:after="0" w:line="240" w:lineRule="auto"/>
              <w:ind w:firstLine="156"/>
              <w:jc w:val="right"/>
              <w:rPr>
                <w:sz w:val="16"/>
                <w:szCs w:val="16"/>
                <w:lang w:eastAsia="cs-CZ"/>
              </w:rPr>
            </w:pPr>
            <w:r w:rsidRPr="00E636FE">
              <w:rPr>
                <w:sz w:val="16"/>
                <w:szCs w:val="16"/>
                <w:lang w:eastAsia="cs-CZ"/>
              </w:rPr>
              <w:t>27,8</w:t>
            </w:r>
          </w:p>
        </w:tc>
        <w:tc>
          <w:tcPr>
            <w:tcW w:w="647"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5,6</w:t>
            </w:r>
          </w:p>
        </w:tc>
        <w:tc>
          <w:tcPr>
            <w:tcW w:w="599" w:type="dxa"/>
            <w:gridSpan w:val="3"/>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27,8</w:t>
            </w:r>
          </w:p>
        </w:tc>
        <w:tc>
          <w:tcPr>
            <w:tcW w:w="596"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1,2</w:t>
            </w:r>
          </w:p>
        </w:tc>
      </w:tr>
      <w:tr w:rsidR="0056724D" w:rsidRPr="00E636FE">
        <w:trPr>
          <w:gridAfter w:val="1"/>
          <w:wAfter w:w="48" w:type="dxa"/>
          <w:trHeight w:val="315"/>
        </w:trPr>
        <w:tc>
          <w:tcPr>
            <w:tcW w:w="1022" w:type="dxa"/>
            <w:shd w:val="clear" w:color="auto" w:fill="E5B8B7"/>
            <w:vAlign w:val="bottom"/>
          </w:tcPr>
          <w:p w:rsidR="0056724D" w:rsidRPr="00E636FE" w:rsidRDefault="0056724D" w:rsidP="00142344">
            <w:pPr>
              <w:spacing w:after="0" w:line="240" w:lineRule="auto"/>
              <w:ind w:firstLine="0"/>
              <w:rPr>
                <w:color w:val="000000"/>
                <w:sz w:val="16"/>
                <w:szCs w:val="16"/>
                <w:lang w:eastAsia="cs-CZ"/>
              </w:rPr>
            </w:pPr>
            <w:r w:rsidRPr="00E636FE">
              <w:rPr>
                <w:color w:val="000000"/>
                <w:sz w:val="16"/>
                <w:szCs w:val="16"/>
                <w:lang w:eastAsia="cs-CZ"/>
              </w:rPr>
              <w:t>Jaroslavice</w:t>
            </w:r>
          </w:p>
        </w:tc>
        <w:tc>
          <w:tcPr>
            <w:tcW w:w="836"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934</w:t>
            </w:r>
          </w:p>
        </w:tc>
        <w:tc>
          <w:tcPr>
            <w:tcW w:w="671"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148</w:t>
            </w:r>
          </w:p>
        </w:tc>
        <w:tc>
          <w:tcPr>
            <w:tcW w:w="520"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70</w:t>
            </w:r>
          </w:p>
        </w:tc>
        <w:tc>
          <w:tcPr>
            <w:tcW w:w="567"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54</w:t>
            </w:r>
          </w:p>
        </w:tc>
        <w:tc>
          <w:tcPr>
            <w:tcW w:w="933"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13</w:t>
            </w:r>
          </w:p>
        </w:tc>
        <w:tc>
          <w:tcPr>
            <w:tcW w:w="714"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w:t>
            </w:r>
          </w:p>
        </w:tc>
        <w:tc>
          <w:tcPr>
            <w:tcW w:w="668"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15,7</w:t>
            </w:r>
          </w:p>
        </w:tc>
        <w:tc>
          <w:tcPr>
            <w:tcW w:w="660"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47,3</w:t>
            </w:r>
          </w:p>
        </w:tc>
        <w:tc>
          <w:tcPr>
            <w:tcW w:w="652" w:type="dxa"/>
            <w:gridSpan w:val="3"/>
            <w:noWrap/>
            <w:vAlign w:val="bottom"/>
          </w:tcPr>
          <w:p w:rsidR="0056724D" w:rsidRPr="00E636FE" w:rsidRDefault="0056724D" w:rsidP="004018A7">
            <w:pPr>
              <w:spacing w:after="0" w:line="240" w:lineRule="auto"/>
              <w:ind w:firstLine="156"/>
              <w:jc w:val="right"/>
              <w:rPr>
                <w:sz w:val="16"/>
                <w:szCs w:val="16"/>
                <w:lang w:eastAsia="cs-CZ"/>
              </w:rPr>
            </w:pPr>
            <w:r w:rsidRPr="00E636FE">
              <w:rPr>
                <w:sz w:val="16"/>
                <w:szCs w:val="16"/>
                <w:lang w:eastAsia="cs-CZ"/>
              </w:rPr>
              <w:t>36,5</w:t>
            </w:r>
          </w:p>
        </w:tc>
        <w:tc>
          <w:tcPr>
            <w:tcW w:w="647"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8,8</w:t>
            </w:r>
          </w:p>
        </w:tc>
        <w:tc>
          <w:tcPr>
            <w:tcW w:w="599" w:type="dxa"/>
            <w:gridSpan w:val="3"/>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19,6</w:t>
            </w:r>
          </w:p>
        </w:tc>
        <w:tc>
          <w:tcPr>
            <w:tcW w:w="596"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49,3</w:t>
            </w:r>
          </w:p>
        </w:tc>
      </w:tr>
      <w:tr w:rsidR="0056724D" w:rsidRPr="00E636FE">
        <w:trPr>
          <w:gridAfter w:val="1"/>
          <w:wAfter w:w="48" w:type="dxa"/>
          <w:trHeight w:val="315"/>
        </w:trPr>
        <w:tc>
          <w:tcPr>
            <w:tcW w:w="1022" w:type="dxa"/>
            <w:shd w:val="clear" w:color="auto" w:fill="E5B8B7"/>
            <w:vAlign w:val="bottom"/>
          </w:tcPr>
          <w:p w:rsidR="0056724D" w:rsidRPr="00E636FE" w:rsidRDefault="0056724D" w:rsidP="00142344">
            <w:pPr>
              <w:spacing w:after="0" w:line="240" w:lineRule="auto"/>
              <w:ind w:firstLine="0"/>
              <w:rPr>
                <w:color w:val="000000"/>
                <w:sz w:val="16"/>
                <w:szCs w:val="16"/>
                <w:lang w:eastAsia="cs-CZ"/>
              </w:rPr>
            </w:pPr>
            <w:r w:rsidRPr="00E636FE">
              <w:rPr>
                <w:color w:val="000000"/>
                <w:sz w:val="16"/>
                <w:szCs w:val="16"/>
                <w:lang w:eastAsia="cs-CZ"/>
              </w:rPr>
              <w:t>Krhovice</w:t>
            </w:r>
          </w:p>
        </w:tc>
        <w:tc>
          <w:tcPr>
            <w:tcW w:w="836"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369</w:t>
            </w:r>
          </w:p>
        </w:tc>
        <w:tc>
          <w:tcPr>
            <w:tcW w:w="671"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49</w:t>
            </w:r>
          </w:p>
        </w:tc>
        <w:tc>
          <w:tcPr>
            <w:tcW w:w="520"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22</w:t>
            </w:r>
          </w:p>
        </w:tc>
        <w:tc>
          <w:tcPr>
            <w:tcW w:w="567"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15</w:t>
            </w:r>
          </w:p>
        </w:tc>
        <w:tc>
          <w:tcPr>
            <w:tcW w:w="933"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2</w:t>
            </w:r>
          </w:p>
        </w:tc>
        <w:tc>
          <w:tcPr>
            <w:tcW w:w="714"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0</w:t>
            </w:r>
          </w:p>
        </w:tc>
        <w:tc>
          <w:tcPr>
            <w:tcW w:w="668"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13,3</w:t>
            </w:r>
          </w:p>
        </w:tc>
        <w:tc>
          <w:tcPr>
            <w:tcW w:w="660"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44,9</w:t>
            </w:r>
          </w:p>
        </w:tc>
        <w:tc>
          <w:tcPr>
            <w:tcW w:w="652" w:type="dxa"/>
            <w:gridSpan w:val="3"/>
            <w:noWrap/>
            <w:vAlign w:val="bottom"/>
          </w:tcPr>
          <w:p w:rsidR="0056724D" w:rsidRPr="00E636FE" w:rsidRDefault="0056724D" w:rsidP="004018A7">
            <w:pPr>
              <w:spacing w:after="0" w:line="240" w:lineRule="auto"/>
              <w:ind w:firstLine="156"/>
              <w:jc w:val="right"/>
              <w:rPr>
                <w:sz w:val="16"/>
                <w:szCs w:val="16"/>
                <w:lang w:eastAsia="cs-CZ"/>
              </w:rPr>
            </w:pPr>
            <w:r w:rsidRPr="00E636FE">
              <w:rPr>
                <w:sz w:val="16"/>
                <w:szCs w:val="16"/>
                <w:lang w:eastAsia="cs-CZ"/>
              </w:rPr>
              <w:t>30,6</w:t>
            </w:r>
          </w:p>
        </w:tc>
        <w:tc>
          <w:tcPr>
            <w:tcW w:w="647"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4,1</w:t>
            </w:r>
          </w:p>
        </w:tc>
        <w:tc>
          <w:tcPr>
            <w:tcW w:w="599" w:type="dxa"/>
            <w:gridSpan w:val="3"/>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30,6</w:t>
            </w:r>
          </w:p>
        </w:tc>
        <w:tc>
          <w:tcPr>
            <w:tcW w:w="596"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0,0</w:t>
            </w:r>
          </w:p>
        </w:tc>
      </w:tr>
      <w:tr w:rsidR="0056724D" w:rsidRPr="00E636FE">
        <w:trPr>
          <w:gridAfter w:val="1"/>
          <w:wAfter w:w="48" w:type="dxa"/>
          <w:trHeight w:val="315"/>
        </w:trPr>
        <w:tc>
          <w:tcPr>
            <w:tcW w:w="1022" w:type="dxa"/>
            <w:shd w:val="clear" w:color="auto" w:fill="E5B8B7"/>
            <w:vAlign w:val="bottom"/>
          </w:tcPr>
          <w:p w:rsidR="0056724D" w:rsidRPr="00E636FE" w:rsidRDefault="0056724D" w:rsidP="00142344">
            <w:pPr>
              <w:spacing w:after="0" w:line="240" w:lineRule="auto"/>
              <w:ind w:firstLine="0"/>
              <w:rPr>
                <w:color w:val="000000"/>
                <w:sz w:val="16"/>
                <w:szCs w:val="16"/>
                <w:lang w:eastAsia="cs-CZ"/>
              </w:rPr>
            </w:pPr>
            <w:r w:rsidRPr="00E636FE">
              <w:rPr>
                <w:color w:val="000000"/>
                <w:sz w:val="16"/>
                <w:szCs w:val="16"/>
                <w:lang w:eastAsia="cs-CZ"/>
              </w:rPr>
              <w:t>Křídlůvky</w:t>
            </w:r>
          </w:p>
        </w:tc>
        <w:tc>
          <w:tcPr>
            <w:tcW w:w="836"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169</w:t>
            </w:r>
          </w:p>
        </w:tc>
        <w:tc>
          <w:tcPr>
            <w:tcW w:w="671"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22</w:t>
            </w:r>
          </w:p>
        </w:tc>
        <w:tc>
          <w:tcPr>
            <w:tcW w:w="520"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10</w:t>
            </w:r>
          </w:p>
        </w:tc>
        <w:tc>
          <w:tcPr>
            <w:tcW w:w="567"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6</w:t>
            </w:r>
          </w:p>
        </w:tc>
        <w:tc>
          <w:tcPr>
            <w:tcW w:w="933"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0</w:t>
            </w:r>
          </w:p>
        </w:tc>
        <w:tc>
          <w:tcPr>
            <w:tcW w:w="714"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0</w:t>
            </w:r>
          </w:p>
        </w:tc>
        <w:tc>
          <w:tcPr>
            <w:tcW w:w="668"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13,0</w:t>
            </w:r>
          </w:p>
        </w:tc>
        <w:tc>
          <w:tcPr>
            <w:tcW w:w="660"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45,5</w:t>
            </w:r>
          </w:p>
        </w:tc>
        <w:tc>
          <w:tcPr>
            <w:tcW w:w="652" w:type="dxa"/>
            <w:gridSpan w:val="3"/>
            <w:noWrap/>
            <w:vAlign w:val="bottom"/>
          </w:tcPr>
          <w:p w:rsidR="0056724D" w:rsidRPr="00E636FE" w:rsidRDefault="0056724D" w:rsidP="004018A7">
            <w:pPr>
              <w:spacing w:after="0" w:line="240" w:lineRule="auto"/>
              <w:ind w:firstLine="156"/>
              <w:jc w:val="right"/>
              <w:rPr>
                <w:sz w:val="16"/>
                <w:szCs w:val="16"/>
                <w:lang w:eastAsia="cs-CZ"/>
              </w:rPr>
            </w:pPr>
            <w:r w:rsidRPr="00E636FE">
              <w:rPr>
                <w:sz w:val="16"/>
                <w:szCs w:val="16"/>
                <w:lang w:eastAsia="cs-CZ"/>
              </w:rPr>
              <w:t>27,3</w:t>
            </w:r>
          </w:p>
        </w:tc>
        <w:tc>
          <w:tcPr>
            <w:tcW w:w="647"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0,0</w:t>
            </w:r>
          </w:p>
        </w:tc>
        <w:tc>
          <w:tcPr>
            <w:tcW w:w="599" w:type="dxa"/>
            <w:gridSpan w:val="3"/>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22,7</w:t>
            </w:r>
          </w:p>
        </w:tc>
        <w:tc>
          <w:tcPr>
            <w:tcW w:w="596"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0,0</w:t>
            </w:r>
          </w:p>
        </w:tc>
      </w:tr>
      <w:tr w:rsidR="0056724D" w:rsidRPr="00E636FE">
        <w:trPr>
          <w:gridAfter w:val="1"/>
          <w:wAfter w:w="48" w:type="dxa"/>
          <w:trHeight w:val="315"/>
        </w:trPr>
        <w:tc>
          <w:tcPr>
            <w:tcW w:w="1022" w:type="dxa"/>
            <w:shd w:val="clear" w:color="auto" w:fill="E5B8B7"/>
            <w:vAlign w:val="bottom"/>
          </w:tcPr>
          <w:p w:rsidR="0056724D" w:rsidRPr="00E636FE" w:rsidRDefault="0056724D" w:rsidP="00142344">
            <w:pPr>
              <w:spacing w:after="0" w:line="240" w:lineRule="auto"/>
              <w:ind w:firstLine="0"/>
              <w:rPr>
                <w:color w:val="000000"/>
                <w:sz w:val="16"/>
                <w:szCs w:val="16"/>
                <w:lang w:eastAsia="cs-CZ"/>
              </w:rPr>
            </w:pPr>
            <w:r w:rsidRPr="00E636FE">
              <w:rPr>
                <w:color w:val="000000"/>
                <w:sz w:val="16"/>
                <w:szCs w:val="16"/>
                <w:lang w:eastAsia="cs-CZ"/>
              </w:rPr>
              <w:t>Kuchařovice</w:t>
            </w:r>
          </w:p>
        </w:tc>
        <w:tc>
          <w:tcPr>
            <w:tcW w:w="836"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661</w:t>
            </w:r>
          </w:p>
        </w:tc>
        <w:tc>
          <w:tcPr>
            <w:tcW w:w="671"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66</w:t>
            </w:r>
          </w:p>
        </w:tc>
        <w:tc>
          <w:tcPr>
            <w:tcW w:w="520"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23</w:t>
            </w:r>
          </w:p>
        </w:tc>
        <w:tc>
          <w:tcPr>
            <w:tcW w:w="567"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13</w:t>
            </w:r>
          </w:p>
        </w:tc>
        <w:tc>
          <w:tcPr>
            <w:tcW w:w="933"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6</w:t>
            </w:r>
          </w:p>
        </w:tc>
        <w:tc>
          <w:tcPr>
            <w:tcW w:w="714"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w:t>
            </w:r>
          </w:p>
        </w:tc>
        <w:tc>
          <w:tcPr>
            <w:tcW w:w="668"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9,8</w:t>
            </w:r>
          </w:p>
        </w:tc>
        <w:tc>
          <w:tcPr>
            <w:tcW w:w="660"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34,8</w:t>
            </w:r>
          </w:p>
        </w:tc>
        <w:tc>
          <w:tcPr>
            <w:tcW w:w="652" w:type="dxa"/>
            <w:gridSpan w:val="3"/>
            <w:noWrap/>
            <w:vAlign w:val="bottom"/>
          </w:tcPr>
          <w:p w:rsidR="0056724D" w:rsidRPr="00E636FE" w:rsidRDefault="0056724D" w:rsidP="004018A7">
            <w:pPr>
              <w:spacing w:after="0" w:line="240" w:lineRule="auto"/>
              <w:ind w:firstLine="156"/>
              <w:jc w:val="right"/>
              <w:rPr>
                <w:sz w:val="16"/>
                <w:szCs w:val="16"/>
                <w:lang w:eastAsia="cs-CZ"/>
              </w:rPr>
            </w:pPr>
            <w:r w:rsidRPr="00E636FE">
              <w:rPr>
                <w:sz w:val="16"/>
                <w:szCs w:val="16"/>
                <w:lang w:eastAsia="cs-CZ"/>
              </w:rPr>
              <w:t>19,7</w:t>
            </w:r>
          </w:p>
        </w:tc>
        <w:tc>
          <w:tcPr>
            <w:tcW w:w="647"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9,1</w:t>
            </w:r>
          </w:p>
        </w:tc>
        <w:tc>
          <w:tcPr>
            <w:tcW w:w="599" w:type="dxa"/>
            <w:gridSpan w:val="3"/>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25,8</w:t>
            </w:r>
          </w:p>
        </w:tc>
        <w:tc>
          <w:tcPr>
            <w:tcW w:w="596"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66,0</w:t>
            </w:r>
          </w:p>
        </w:tc>
      </w:tr>
      <w:tr w:rsidR="0056724D" w:rsidRPr="00E636FE">
        <w:trPr>
          <w:gridAfter w:val="1"/>
          <w:wAfter w:w="48" w:type="dxa"/>
          <w:trHeight w:val="315"/>
        </w:trPr>
        <w:tc>
          <w:tcPr>
            <w:tcW w:w="1022" w:type="dxa"/>
            <w:shd w:val="clear" w:color="auto" w:fill="E5B8B7"/>
            <w:vAlign w:val="bottom"/>
          </w:tcPr>
          <w:p w:rsidR="0056724D" w:rsidRPr="00E636FE" w:rsidRDefault="0056724D" w:rsidP="00142344">
            <w:pPr>
              <w:spacing w:after="0" w:line="240" w:lineRule="auto"/>
              <w:ind w:firstLine="0"/>
              <w:rPr>
                <w:color w:val="000000"/>
                <w:sz w:val="16"/>
                <w:szCs w:val="16"/>
                <w:lang w:eastAsia="cs-CZ"/>
              </w:rPr>
            </w:pPr>
            <w:r w:rsidRPr="00E636FE">
              <w:rPr>
                <w:color w:val="000000"/>
                <w:sz w:val="16"/>
                <w:szCs w:val="16"/>
                <w:lang w:eastAsia="cs-CZ"/>
              </w:rPr>
              <w:t>Lechovice</w:t>
            </w:r>
          </w:p>
        </w:tc>
        <w:tc>
          <w:tcPr>
            <w:tcW w:w="836"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361</w:t>
            </w:r>
          </w:p>
        </w:tc>
        <w:tc>
          <w:tcPr>
            <w:tcW w:w="671"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31</w:t>
            </w:r>
          </w:p>
        </w:tc>
        <w:tc>
          <w:tcPr>
            <w:tcW w:w="520"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15</w:t>
            </w:r>
          </w:p>
        </w:tc>
        <w:tc>
          <w:tcPr>
            <w:tcW w:w="567"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13</w:t>
            </w:r>
          </w:p>
        </w:tc>
        <w:tc>
          <w:tcPr>
            <w:tcW w:w="933"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w:t>
            </w:r>
          </w:p>
        </w:tc>
        <w:tc>
          <w:tcPr>
            <w:tcW w:w="714"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w:t>
            </w:r>
          </w:p>
        </w:tc>
        <w:tc>
          <w:tcPr>
            <w:tcW w:w="668"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8,6</w:t>
            </w:r>
          </w:p>
        </w:tc>
        <w:tc>
          <w:tcPr>
            <w:tcW w:w="660"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48,4</w:t>
            </w:r>
          </w:p>
        </w:tc>
        <w:tc>
          <w:tcPr>
            <w:tcW w:w="652" w:type="dxa"/>
            <w:gridSpan w:val="3"/>
            <w:noWrap/>
            <w:vAlign w:val="bottom"/>
          </w:tcPr>
          <w:p w:rsidR="0056724D" w:rsidRPr="00E636FE" w:rsidRDefault="0056724D" w:rsidP="004018A7">
            <w:pPr>
              <w:spacing w:after="0" w:line="240" w:lineRule="auto"/>
              <w:ind w:firstLine="156"/>
              <w:jc w:val="right"/>
              <w:rPr>
                <w:sz w:val="16"/>
                <w:szCs w:val="16"/>
                <w:lang w:eastAsia="cs-CZ"/>
              </w:rPr>
            </w:pPr>
            <w:r w:rsidRPr="00E636FE">
              <w:rPr>
                <w:sz w:val="16"/>
                <w:szCs w:val="16"/>
                <w:lang w:eastAsia="cs-CZ"/>
              </w:rPr>
              <w:t>41,9</w:t>
            </w:r>
          </w:p>
        </w:tc>
        <w:tc>
          <w:tcPr>
            <w:tcW w:w="647"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9,7</w:t>
            </w:r>
          </w:p>
        </w:tc>
        <w:tc>
          <w:tcPr>
            <w:tcW w:w="599" w:type="dxa"/>
            <w:gridSpan w:val="3"/>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25,8</w:t>
            </w:r>
          </w:p>
        </w:tc>
        <w:tc>
          <w:tcPr>
            <w:tcW w:w="596"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31,0</w:t>
            </w:r>
          </w:p>
        </w:tc>
      </w:tr>
      <w:tr w:rsidR="0056724D" w:rsidRPr="00E636FE">
        <w:trPr>
          <w:gridAfter w:val="1"/>
          <w:wAfter w:w="48" w:type="dxa"/>
          <w:trHeight w:val="315"/>
        </w:trPr>
        <w:tc>
          <w:tcPr>
            <w:tcW w:w="1022" w:type="dxa"/>
            <w:shd w:val="clear" w:color="auto" w:fill="E5B8B7"/>
            <w:vAlign w:val="bottom"/>
          </w:tcPr>
          <w:p w:rsidR="0056724D" w:rsidRPr="00E636FE" w:rsidRDefault="0056724D" w:rsidP="00142344">
            <w:pPr>
              <w:spacing w:after="0" w:line="240" w:lineRule="auto"/>
              <w:ind w:firstLine="0"/>
              <w:rPr>
                <w:color w:val="000000"/>
                <w:sz w:val="16"/>
                <w:szCs w:val="16"/>
                <w:lang w:eastAsia="cs-CZ"/>
              </w:rPr>
            </w:pPr>
            <w:r w:rsidRPr="00E636FE">
              <w:rPr>
                <w:color w:val="000000"/>
                <w:sz w:val="16"/>
                <w:szCs w:val="16"/>
                <w:lang w:eastAsia="cs-CZ"/>
              </w:rPr>
              <w:t>Mašovice</w:t>
            </w:r>
          </w:p>
        </w:tc>
        <w:tc>
          <w:tcPr>
            <w:tcW w:w="836"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338</w:t>
            </w:r>
          </w:p>
        </w:tc>
        <w:tc>
          <w:tcPr>
            <w:tcW w:w="671"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46</w:t>
            </w:r>
          </w:p>
        </w:tc>
        <w:tc>
          <w:tcPr>
            <w:tcW w:w="520"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24</w:t>
            </w:r>
          </w:p>
        </w:tc>
        <w:tc>
          <w:tcPr>
            <w:tcW w:w="567"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16</w:t>
            </w:r>
          </w:p>
        </w:tc>
        <w:tc>
          <w:tcPr>
            <w:tcW w:w="933"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6</w:t>
            </w:r>
          </w:p>
        </w:tc>
        <w:tc>
          <w:tcPr>
            <w:tcW w:w="714"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0</w:t>
            </w:r>
          </w:p>
        </w:tc>
        <w:tc>
          <w:tcPr>
            <w:tcW w:w="668"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13,6</w:t>
            </w:r>
          </w:p>
        </w:tc>
        <w:tc>
          <w:tcPr>
            <w:tcW w:w="660"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52,2</w:t>
            </w:r>
          </w:p>
        </w:tc>
        <w:tc>
          <w:tcPr>
            <w:tcW w:w="652" w:type="dxa"/>
            <w:gridSpan w:val="3"/>
            <w:noWrap/>
            <w:vAlign w:val="bottom"/>
          </w:tcPr>
          <w:p w:rsidR="0056724D" w:rsidRPr="00E636FE" w:rsidRDefault="0056724D" w:rsidP="004018A7">
            <w:pPr>
              <w:spacing w:after="0" w:line="240" w:lineRule="auto"/>
              <w:ind w:firstLine="156"/>
              <w:jc w:val="right"/>
              <w:rPr>
                <w:sz w:val="16"/>
                <w:szCs w:val="16"/>
                <w:lang w:eastAsia="cs-CZ"/>
              </w:rPr>
            </w:pPr>
            <w:r w:rsidRPr="00E636FE">
              <w:rPr>
                <w:sz w:val="16"/>
                <w:szCs w:val="16"/>
                <w:lang w:eastAsia="cs-CZ"/>
              </w:rPr>
              <w:t>34,8</w:t>
            </w:r>
          </w:p>
        </w:tc>
        <w:tc>
          <w:tcPr>
            <w:tcW w:w="647"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13,0</w:t>
            </w:r>
          </w:p>
        </w:tc>
        <w:tc>
          <w:tcPr>
            <w:tcW w:w="599" w:type="dxa"/>
            <w:gridSpan w:val="3"/>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23,9</w:t>
            </w:r>
          </w:p>
        </w:tc>
        <w:tc>
          <w:tcPr>
            <w:tcW w:w="596"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0,0</w:t>
            </w:r>
          </w:p>
        </w:tc>
      </w:tr>
      <w:tr w:rsidR="0056724D" w:rsidRPr="00E636FE">
        <w:trPr>
          <w:gridAfter w:val="1"/>
          <w:wAfter w:w="48" w:type="dxa"/>
          <w:trHeight w:val="315"/>
        </w:trPr>
        <w:tc>
          <w:tcPr>
            <w:tcW w:w="1022" w:type="dxa"/>
            <w:shd w:val="clear" w:color="auto" w:fill="E5B8B7"/>
            <w:vAlign w:val="bottom"/>
          </w:tcPr>
          <w:p w:rsidR="0056724D" w:rsidRPr="00E636FE" w:rsidRDefault="0056724D" w:rsidP="00142344">
            <w:pPr>
              <w:spacing w:after="0" w:line="240" w:lineRule="auto"/>
              <w:ind w:firstLine="0"/>
              <w:rPr>
                <w:color w:val="000000"/>
                <w:sz w:val="16"/>
                <w:szCs w:val="16"/>
                <w:lang w:eastAsia="cs-CZ"/>
              </w:rPr>
            </w:pPr>
            <w:r w:rsidRPr="00E636FE">
              <w:rPr>
                <w:color w:val="000000"/>
                <w:sz w:val="16"/>
                <w:szCs w:val="16"/>
                <w:lang w:eastAsia="cs-CZ"/>
              </w:rPr>
              <w:t>Milíčovice</w:t>
            </w:r>
          </w:p>
        </w:tc>
        <w:tc>
          <w:tcPr>
            <w:tcW w:w="836"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145</w:t>
            </w:r>
          </w:p>
        </w:tc>
        <w:tc>
          <w:tcPr>
            <w:tcW w:w="671"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16</w:t>
            </w:r>
          </w:p>
        </w:tc>
        <w:tc>
          <w:tcPr>
            <w:tcW w:w="520"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10</w:t>
            </w:r>
          </w:p>
        </w:tc>
        <w:tc>
          <w:tcPr>
            <w:tcW w:w="567" w:type="dxa"/>
            <w:noWrap/>
            <w:vAlign w:val="bottom"/>
          </w:tcPr>
          <w:p w:rsidR="0056724D" w:rsidRPr="00E636FE" w:rsidRDefault="0056724D" w:rsidP="00B34B9A">
            <w:pPr>
              <w:spacing w:after="0" w:line="240" w:lineRule="auto"/>
              <w:ind w:firstLine="0"/>
              <w:jc w:val="right"/>
              <w:rPr>
                <w:sz w:val="16"/>
                <w:szCs w:val="16"/>
                <w:lang w:eastAsia="cs-CZ"/>
              </w:rPr>
            </w:pPr>
            <w:r w:rsidRPr="00E636FE">
              <w:rPr>
                <w:sz w:val="16"/>
                <w:szCs w:val="16"/>
                <w:lang w:eastAsia="cs-CZ"/>
              </w:rPr>
              <w:t>5</w:t>
            </w:r>
          </w:p>
        </w:tc>
        <w:tc>
          <w:tcPr>
            <w:tcW w:w="933"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1</w:t>
            </w:r>
          </w:p>
        </w:tc>
        <w:tc>
          <w:tcPr>
            <w:tcW w:w="714"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0</w:t>
            </w:r>
          </w:p>
        </w:tc>
        <w:tc>
          <w:tcPr>
            <w:tcW w:w="668"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11,0</w:t>
            </w:r>
          </w:p>
        </w:tc>
        <w:tc>
          <w:tcPr>
            <w:tcW w:w="747" w:type="dxa"/>
            <w:gridSpan w:val="2"/>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62,5</w:t>
            </w:r>
          </w:p>
        </w:tc>
        <w:tc>
          <w:tcPr>
            <w:tcW w:w="602"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31,3</w:t>
            </w:r>
          </w:p>
        </w:tc>
        <w:tc>
          <w:tcPr>
            <w:tcW w:w="647"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6,3</w:t>
            </w:r>
          </w:p>
        </w:tc>
        <w:tc>
          <w:tcPr>
            <w:tcW w:w="599"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18,8</w:t>
            </w:r>
          </w:p>
        </w:tc>
        <w:tc>
          <w:tcPr>
            <w:tcW w:w="559" w:type="dxa"/>
            <w:gridSpan w:val="2"/>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0,0</w:t>
            </w:r>
          </w:p>
        </w:tc>
      </w:tr>
      <w:tr w:rsidR="0056724D" w:rsidRPr="00E636FE">
        <w:trPr>
          <w:gridAfter w:val="1"/>
          <w:wAfter w:w="48" w:type="dxa"/>
          <w:trHeight w:val="315"/>
        </w:trPr>
        <w:tc>
          <w:tcPr>
            <w:tcW w:w="1022" w:type="dxa"/>
            <w:shd w:val="clear" w:color="auto" w:fill="E5B8B7"/>
            <w:vAlign w:val="bottom"/>
          </w:tcPr>
          <w:p w:rsidR="0056724D" w:rsidRPr="00E636FE" w:rsidRDefault="0056724D" w:rsidP="00142344">
            <w:pPr>
              <w:spacing w:after="0" w:line="240" w:lineRule="auto"/>
              <w:ind w:firstLine="0"/>
              <w:rPr>
                <w:color w:val="000000"/>
                <w:sz w:val="16"/>
                <w:szCs w:val="16"/>
                <w:lang w:eastAsia="cs-CZ"/>
              </w:rPr>
            </w:pPr>
            <w:r w:rsidRPr="00E636FE">
              <w:rPr>
                <w:color w:val="000000"/>
                <w:sz w:val="16"/>
                <w:szCs w:val="16"/>
                <w:lang w:eastAsia="cs-CZ"/>
              </w:rPr>
              <w:t>Miroslav</w:t>
            </w:r>
          </w:p>
        </w:tc>
        <w:tc>
          <w:tcPr>
            <w:tcW w:w="836"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2030</w:t>
            </w:r>
          </w:p>
        </w:tc>
        <w:tc>
          <w:tcPr>
            <w:tcW w:w="671"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231</w:t>
            </w:r>
          </w:p>
        </w:tc>
        <w:tc>
          <w:tcPr>
            <w:tcW w:w="520"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104</w:t>
            </w:r>
          </w:p>
        </w:tc>
        <w:tc>
          <w:tcPr>
            <w:tcW w:w="567"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81</w:t>
            </w:r>
          </w:p>
        </w:tc>
        <w:tc>
          <w:tcPr>
            <w:tcW w:w="933" w:type="dxa"/>
            <w:noWrap/>
            <w:vAlign w:val="bottom"/>
          </w:tcPr>
          <w:p w:rsidR="0056724D" w:rsidRPr="00E636FE" w:rsidRDefault="0056724D" w:rsidP="006B100D">
            <w:pPr>
              <w:spacing w:after="0" w:line="240" w:lineRule="auto"/>
              <w:ind w:firstLine="0"/>
              <w:jc w:val="right"/>
              <w:rPr>
                <w:sz w:val="16"/>
                <w:szCs w:val="16"/>
                <w:lang w:eastAsia="cs-CZ"/>
              </w:rPr>
            </w:pPr>
            <w:r w:rsidRPr="00E636FE">
              <w:rPr>
                <w:sz w:val="16"/>
                <w:szCs w:val="16"/>
                <w:lang w:eastAsia="cs-CZ"/>
              </w:rPr>
              <w:t>11</w:t>
            </w:r>
          </w:p>
        </w:tc>
        <w:tc>
          <w:tcPr>
            <w:tcW w:w="714"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w:t>
            </w:r>
          </w:p>
        </w:tc>
        <w:tc>
          <w:tcPr>
            <w:tcW w:w="668"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11,4</w:t>
            </w:r>
          </w:p>
        </w:tc>
        <w:tc>
          <w:tcPr>
            <w:tcW w:w="747" w:type="dxa"/>
            <w:gridSpan w:val="2"/>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45,0</w:t>
            </w:r>
          </w:p>
        </w:tc>
        <w:tc>
          <w:tcPr>
            <w:tcW w:w="602"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35,1</w:t>
            </w:r>
          </w:p>
        </w:tc>
        <w:tc>
          <w:tcPr>
            <w:tcW w:w="647"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4,8</w:t>
            </w:r>
          </w:p>
        </w:tc>
        <w:tc>
          <w:tcPr>
            <w:tcW w:w="599"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31,2</w:t>
            </w:r>
          </w:p>
        </w:tc>
        <w:tc>
          <w:tcPr>
            <w:tcW w:w="559" w:type="dxa"/>
            <w:gridSpan w:val="2"/>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231,0</w:t>
            </w:r>
          </w:p>
        </w:tc>
      </w:tr>
      <w:tr w:rsidR="0056724D" w:rsidRPr="00E636FE">
        <w:trPr>
          <w:gridAfter w:val="1"/>
          <w:wAfter w:w="48" w:type="dxa"/>
          <w:trHeight w:val="465"/>
        </w:trPr>
        <w:tc>
          <w:tcPr>
            <w:tcW w:w="1022" w:type="dxa"/>
            <w:shd w:val="clear" w:color="auto" w:fill="E5B8B7"/>
            <w:vAlign w:val="bottom"/>
          </w:tcPr>
          <w:p w:rsidR="0056724D" w:rsidRPr="00E636FE" w:rsidRDefault="0056724D" w:rsidP="00142344">
            <w:pPr>
              <w:spacing w:after="0" w:line="240" w:lineRule="auto"/>
              <w:ind w:firstLine="0"/>
              <w:rPr>
                <w:color w:val="000000"/>
                <w:sz w:val="16"/>
                <w:szCs w:val="16"/>
                <w:lang w:eastAsia="cs-CZ"/>
              </w:rPr>
            </w:pPr>
            <w:r w:rsidRPr="00E636FE">
              <w:rPr>
                <w:color w:val="000000"/>
                <w:sz w:val="16"/>
                <w:szCs w:val="16"/>
                <w:lang w:eastAsia="cs-CZ"/>
              </w:rPr>
              <w:t>Miroslavské Knínice</w:t>
            </w:r>
          </w:p>
        </w:tc>
        <w:tc>
          <w:tcPr>
            <w:tcW w:w="836"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225</w:t>
            </w:r>
          </w:p>
        </w:tc>
        <w:tc>
          <w:tcPr>
            <w:tcW w:w="671"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27</w:t>
            </w:r>
          </w:p>
        </w:tc>
        <w:tc>
          <w:tcPr>
            <w:tcW w:w="520"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17</w:t>
            </w:r>
          </w:p>
        </w:tc>
        <w:tc>
          <w:tcPr>
            <w:tcW w:w="567" w:type="dxa"/>
            <w:noWrap/>
            <w:vAlign w:val="bottom"/>
          </w:tcPr>
          <w:p w:rsidR="0056724D" w:rsidRPr="00E636FE" w:rsidRDefault="0056724D" w:rsidP="00B34B9A">
            <w:pPr>
              <w:spacing w:after="0" w:line="240" w:lineRule="auto"/>
              <w:ind w:firstLine="0"/>
              <w:jc w:val="right"/>
              <w:rPr>
                <w:sz w:val="16"/>
                <w:szCs w:val="16"/>
                <w:lang w:eastAsia="cs-CZ"/>
              </w:rPr>
            </w:pPr>
            <w:r w:rsidRPr="00E636FE">
              <w:rPr>
                <w:sz w:val="16"/>
                <w:szCs w:val="16"/>
                <w:lang w:eastAsia="cs-CZ"/>
              </w:rPr>
              <w:t>7</w:t>
            </w:r>
          </w:p>
        </w:tc>
        <w:tc>
          <w:tcPr>
            <w:tcW w:w="933"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6</w:t>
            </w:r>
          </w:p>
        </w:tc>
        <w:tc>
          <w:tcPr>
            <w:tcW w:w="714"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0</w:t>
            </w:r>
          </w:p>
        </w:tc>
        <w:tc>
          <w:tcPr>
            <w:tcW w:w="668"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12,0</w:t>
            </w:r>
          </w:p>
        </w:tc>
        <w:tc>
          <w:tcPr>
            <w:tcW w:w="747" w:type="dxa"/>
            <w:gridSpan w:val="2"/>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63,0</w:t>
            </w:r>
          </w:p>
        </w:tc>
        <w:tc>
          <w:tcPr>
            <w:tcW w:w="602"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25,9</w:t>
            </w:r>
          </w:p>
        </w:tc>
        <w:tc>
          <w:tcPr>
            <w:tcW w:w="647"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22,2</w:t>
            </w:r>
          </w:p>
        </w:tc>
        <w:tc>
          <w:tcPr>
            <w:tcW w:w="599"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33,3</w:t>
            </w:r>
          </w:p>
        </w:tc>
        <w:tc>
          <w:tcPr>
            <w:tcW w:w="559" w:type="dxa"/>
            <w:gridSpan w:val="2"/>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0,0</w:t>
            </w:r>
          </w:p>
        </w:tc>
      </w:tr>
      <w:tr w:rsidR="0056724D" w:rsidRPr="00E636FE">
        <w:trPr>
          <w:gridAfter w:val="1"/>
          <w:wAfter w:w="48" w:type="dxa"/>
          <w:trHeight w:val="315"/>
        </w:trPr>
        <w:tc>
          <w:tcPr>
            <w:tcW w:w="1022" w:type="dxa"/>
            <w:shd w:val="clear" w:color="auto" w:fill="E5B8B7"/>
            <w:vAlign w:val="bottom"/>
          </w:tcPr>
          <w:p w:rsidR="0056724D" w:rsidRPr="00E636FE" w:rsidRDefault="0056724D" w:rsidP="00142344">
            <w:pPr>
              <w:spacing w:after="0" w:line="240" w:lineRule="auto"/>
              <w:ind w:firstLine="0"/>
              <w:rPr>
                <w:color w:val="000000"/>
                <w:sz w:val="16"/>
                <w:szCs w:val="16"/>
                <w:lang w:eastAsia="cs-CZ"/>
              </w:rPr>
            </w:pPr>
            <w:r w:rsidRPr="00E636FE">
              <w:rPr>
                <w:color w:val="000000"/>
                <w:sz w:val="16"/>
                <w:szCs w:val="16"/>
                <w:lang w:eastAsia="cs-CZ"/>
              </w:rPr>
              <w:t>Našiměřice</w:t>
            </w:r>
          </w:p>
        </w:tc>
        <w:tc>
          <w:tcPr>
            <w:tcW w:w="836"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156</w:t>
            </w:r>
          </w:p>
        </w:tc>
        <w:tc>
          <w:tcPr>
            <w:tcW w:w="671"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30</w:t>
            </w:r>
          </w:p>
        </w:tc>
        <w:tc>
          <w:tcPr>
            <w:tcW w:w="520"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15</w:t>
            </w:r>
          </w:p>
        </w:tc>
        <w:tc>
          <w:tcPr>
            <w:tcW w:w="567"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10</w:t>
            </w:r>
          </w:p>
        </w:tc>
        <w:tc>
          <w:tcPr>
            <w:tcW w:w="933"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1</w:t>
            </w:r>
          </w:p>
        </w:tc>
        <w:tc>
          <w:tcPr>
            <w:tcW w:w="714"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0</w:t>
            </w:r>
          </w:p>
        </w:tc>
        <w:tc>
          <w:tcPr>
            <w:tcW w:w="668"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19,2</w:t>
            </w:r>
          </w:p>
        </w:tc>
        <w:tc>
          <w:tcPr>
            <w:tcW w:w="747" w:type="dxa"/>
            <w:gridSpan w:val="2"/>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50,0</w:t>
            </w:r>
          </w:p>
        </w:tc>
        <w:tc>
          <w:tcPr>
            <w:tcW w:w="602"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33,3</w:t>
            </w:r>
          </w:p>
        </w:tc>
        <w:tc>
          <w:tcPr>
            <w:tcW w:w="647"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3,3</w:t>
            </w:r>
          </w:p>
        </w:tc>
        <w:tc>
          <w:tcPr>
            <w:tcW w:w="599"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26,7</w:t>
            </w:r>
          </w:p>
        </w:tc>
        <w:tc>
          <w:tcPr>
            <w:tcW w:w="559" w:type="dxa"/>
            <w:gridSpan w:val="2"/>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0,0</w:t>
            </w:r>
          </w:p>
        </w:tc>
      </w:tr>
      <w:tr w:rsidR="0056724D" w:rsidRPr="00E636FE">
        <w:trPr>
          <w:gridAfter w:val="1"/>
          <w:wAfter w:w="48" w:type="dxa"/>
          <w:trHeight w:val="465"/>
        </w:trPr>
        <w:tc>
          <w:tcPr>
            <w:tcW w:w="1022" w:type="dxa"/>
            <w:shd w:val="clear" w:color="auto" w:fill="E5B8B7"/>
            <w:vAlign w:val="bottom"/>
          </w:tcPr>
          <w:p w:rsidR="0056724D" w:rsidRPr="00E636FE" w:rsidRDefault="0056724D" w:rsidP="00142344">
            <w:pPr>
              <w:spacing w:after="0" w:line="240" w:lineRule="auto"/>
              <w:ind w:firstLine="0"/>
              <w:rPr>
                <w:color w:val="000000"/>
                <w:sz w:val="16"/>
                <w:szCs w:val="16"/>
                <w:lang w:eastAsia="cs-CZ"/>
              </w:rPr>
            </w:pPr>
            <w:r w:rsidRPr="00E636FE">
              <w:rPr>
                <w:color w:val="000000"/>
                <w:sz w:val="16"/>
                <w:szCs w:val="16"/>
                <w:lang w:eastAsia="cs-CZ"/>
              </w:rPr>
              <w:lastRenderedPageBreak/>
              <w:t>Nový Šaldorf-Sedlešovice</w:t>
            </w:r>
          </w:p>
        </w:tc>
        <w:tc>
          <w:tcPr>
            <w:tcW w:w="836"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925</w:t>
            </w:r>
          </w:p>
        </w:tc>
        <w:tc>
          <w:tcPr>
            <w:tcW w:w="671"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94</w:t>
            </w:r>
          </w:p>
        </w:tc>
        <w:tc>
          <w:tcPr>
            <w:tcW w:w="520"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35</w:t>
            </w:r>
          </w:p>
        </w:tc>
        <w:tc>
          <w:tcPr>
            <w:tcW w:w="567"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30</w:t>
            </w:r>
          </w:p>
        </w:tc>
        <w:tc>
          <w:tcPr>
            <w:tcW w:w="933"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6</w:t>
            </w:r>
          </w:p>
        </w:tc>
        <w:tc>
          <w:tcPr>
            <w:tcW w:w="714"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w:t>
            </w:r>
          </w:p>
        </w:tc>
        <w:tc>
          <w:tcPr>
            <w:tcW w:w="668"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10,2</w:t>
            </w:r>
          </w:p>
        </w:tc>
        <w:tc>
          <w:tcPr>
            <w:tcW w:w="747" w:type="dxa"/>
            <w:gridSpan w:val="2"/>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37,2</w:t>
            </w:r>
          </w:p>
        </w:tc>
        <w:tc>
          <w:tcPr>
            <w:tcW w:w="602"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31,9</w:t>
            </w:r>
          </w:p>
        </w:tc>
        <w:tc>
          <w:tcPr>
            <w:tcW w:w="647"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6,4</w:t>
            </w:r>
          </w:p>
        </w:tc>
        <w:tc>
          <w:tcPr>
            <w:tcW w:w="599"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23,4</w:t>
            </w:r>
          </w:p>
        </w:tc>
        <w:tc>
          <w:tcPr>
            <w:tcW w:w="559" w:type="dxa"/>
            <w:gridSpan w:val="2"/>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31,3</w:t>
            </w:r>
          </w:p>
        </w:tc>
      </w:tr>
      <w:tr w:rsidR="0056724D" w:rsidRPr="00E636FE">
        <w:trPr>
          <w:gridAfter w:val="1"/>
          <w:wAfter w:w="48" w:type="dxa"/>
          <w:trHeight w:val="315"/>
        </w:trPr>
        <w:tc>
          <w:tcPr>
            <w:tcW w:w="1022" w:type="dxa"/>
            <w:shd w:val="clear" w:color="auto" w:fill="E5B8B7"/>
            <w:vAlign w:val="bottom"/>
          </w:tcPr>
          <w:p w:rsidR="0056724D" w:rsidRPr="00E636FE" w:rsidRDefault="0056724D" w:rsidP="00142344">
            <w:pPr>
              <w:spacing w:after="0" w:line="240" w:lineRule="auto"/>
              <w:ind w:firstLine="0"/>
              <w:rPr>
                <w:color w:val="000000"/>
                <w:sz w:val="16"/>
                <w:szCs w:val="16"/>
                <w:lang w:eastAsia="cs-CZ"/>
              </w:rPr>
            </w:pPr>
            <w:r w:rsidRPr="00E636FE">
              <w:rPr>
                <w:color w:val="000000"/>
                <w:sz w:val="16"/>
                <w:szCs w:val="16"/>
                <w:lang w:eastAsia="cs-CZ"/>
              </w:rPr>
              <w:t>Olbramovice</w:t>
            </w:r>
          </w:p>
        </w:tc>
        <w:tc>
          <w:tcPr>
            <w:tcW w:w="836"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778</w:t>
            </w:r>
          </w:p>
        </w:tc>
        <w:tc>
          <w:tcPr>
            <w:tcW w:w="671"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86</w:t>
            </w:r>
          </w:p>
        </w:tc>
        <w:tc>
          <w:tcPr>
            <w:tcW w:w="520"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38</w:t>
            </w:r>
          </w:p>
        </w:tc>
        <w:tc>
          <w:tcPr>
            <w:tcW w:w="567"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33</w:t>
            </w:r>
          </w:p>
        </w:tc>
        <w:tc>
          <w:tcPr>
            <w:tcW w:w="933"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2</w:t>
            </w:r>
          </w:p>
        </w:tc>
        <w:tc>
          <w:tcPr>
            <w:tcW w:w="714"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w:t>
            </w:r>
          </w:p>
        </w:tc>
        <w:tc>
          <w:tcPr>
            <w:tcW w:w="668"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11,1</w:t>
            </w:r>
          </w:p>
        </w:tc>
        <w:tc>
          <w:tcPr>
            <w:tcW w:w="747" w:type="dxa"/>
            <w:gridSpan w:val="2"/>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44,2</w:t>
            </w:r>
          </w:p>
        </w:tc>
        <w:tc>
          <w:tcPr>
            <w:tcW w:w="602"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38,4</w:t>
            </w:r>
          </w:p>
        </w:tc>
        <w:tc>
          <w:tcPr>
            <w:tcW w:w="647"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2,3</w:t>
            </w:r>
          </w:p>
        </w:tc>
        <w:tc>
          <w:tcPr>
            <w:tcW w:w="599"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34,9</w:t>
            </w:r>
          </w:p>
        </w:tc>
        <w:tc>
          <w:tcPr>
            <w:tcW w:w="559" w:type="dxa"/>
            <w:gridSpan w:val="2"/>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86,0</w:t>
            </w:r>
          </w:p>
        </w:tc>
      </w:tr>
      <w:tr w:rsidR="0056724D" w:rsidRPr="00E636FE">
        <w:trPr>
          <w:gridAfter w:val="1"/>
          <w:wAfter w:w="48" w:type="dxa"/>
          <w:trHeight w:val="315"/>
        </w:trPr>
        <w:tc>
          <w:tcPr>
            <w:tcW w:w="1022" w:type="dxa"/>
            <w:shd w:val="clear" w:color="auto" w:fill="E5B8B7"/>
            <w:vAlign w:val="bottom"/>
          </w:tcPr>
          <w:p w:rsidR="0056724D" w:rsidRPr="00E636FE" w:rsidRDefault="0056724D" w:rsidP="00142344">
            <w:pPr>
              <w:spacing w:after="0" w:line="240" w:lineRule="auto"/>
              <w:ind w:firstLine="0"/>
              <w:rPr>
                <w:color w:val="000000"/>
                <w:sz w:val="16"/>
                <w:szCs w:val="16"/>
                <w:lang w:eastAsia="cs-CZ"/>
              </w:rPr>
            </w:pPr>
            <w:r w:rsidRPr="00E636FE">
              <w:rPr>
                <w:color w:val="000000"/>
                <w:sz w:val="16"/>
                <w:szCs w:val="16"/>
                <w:lang w:eastAsia="cs-CZ"/>
              </w:rPr>
              <w:t>Oleksovice</w:t>
            </w:r>
          </w:p>
        </w:tc>
        <w:tc>
          <w:tcPr>
            <w:tcW w:w="836"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476</w:t>
            </w:r>
          </w:p>
        </w:tc>
        <w:tc>
          <w:tcPr>
            <w:tcW w:w="671"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67</w:t>
            </w:r>
          </w:p>
        </w:tc>
        <w:tc>
          <w:tcPr>
            <w:tcW w:w="520"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29</w:t>
            </w:r>
          </w:p>
        </w:tc>
        <w:tc>
          <w:tcPr>
            <w:tcW w:w="567"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21</w:t>
            </w:r>
          </w:p>
        </w:tc>
        <w:tc>
          <w:tcPr>
            <w:tcW w:w="933"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3</w:t>
            </w:r>
          </w:p>
        </w:tc>
        <w:tc>
          <w:tcPr>
            <w:tcW w:w="714"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0</w:t>
            </w:r>
          </w:p>
        </w:tc>
        <w:tc>
          <w:tcPr>
            <w:tcW w:w="668"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14,1</w:t>
            </w:r>
          </w:p>
        </w:tc>
        <w:tc>
          <w:tcPr>
            <w:tcW w:w="747" w:type="dxa"/>
            <w:gridSpan w:val="2"/>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43,3</w:t>
            </w:r>
          </w:p>
        </w:tc>
        <w:tc>
          <w:tcPr>
            <w:tcW w:w="602"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31,3</w:t>
            </w:r>
          </w:p>
        </w:tc>
        <w:tc>
          <w:tcPr>
            <w:tcW w:w="647"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4,5</w:t>
            </w:r>
          </w:p>
        </w:tc>
        <w:tc>
          <w:tcPr>
            <w:tcW w:w="599"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29,9</w:t>
            </w:r>
          </w:p>
        </w:tc>
        <w:tc>
          <w:tcPr>
            <w:tcW w:w="559" w:type="dxa"/>
            <w:gridSpan w:val="2"/>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0,0</w:t>
            </w:r>
          </w:p>
        </w:tc>
      </w:tr>
      <w:tr w:rsidR="0056724D" w:rsidRPr="00E636FE">
        <w:trPr>
          <w:gridAfter w:val="1"/>
          <w:wAfter w:w="48" w:type="dxa"/>
          <w:trHeight w:val="315"/>
        </w:trPr>
        <w:tc>
          <w:tcPr>
            <w:tcW w:w="1022" w:type="dxa"/>
            <w:shd w:val="clear" w:color="auto" w:fill="E5B8B7"/>
            <w:vAlign w:val="bottom"/>
          </w:tcPr>
          <w:p w:rsidR="0056724D" w:rsidRPr="00E636FE" w:rsidRDefault="0056724D" w:rsidP="00142344">
            <w:pPr>
              <w:spacing w:after="0" w:line="240" w:lineRule="auto"/>
              <w:ind w:firstLine="0"/>
              <w:rPr>
                <w:color w:val="000000"/>
                <w:sz w:val="16"/>
                <w:szCs w:val="16"/>
                <w:lang w:eastAsia="cs-CZ"/>
              </w:rPr>
            </w:pPr>
            <w:r w:rsidRPr="00E636FE">
              <w:rPr>
                <w:color w:val="000000"/>
                <w:sz w:val="16"/>
                <w:szCs w:val="16"/>
                <w:lang w:eastAsia="cs-CZ"/>
              </w:rPr>
              <w:t>Práče</w:t>
            </w:r>
          </w:p>
        </w:tc>
        <w:tc>
          <w:tcPr>
            <w:tcW w:w="836"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595</w:t>
            </w:r>
          </w:p>
        </w:tc>
        <w:tc>
          <w:tcPr>
            <w:tcW w:w="671"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74</w:t>
            </w:r>
          </w:p>
        </w:tc>
        <w:tc>
          <w:tcPr>
            <w:tcW w:w="520"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39</w:t>
            </w:r>
          </w:p>
        </w:tc>
        <w:tc>
          <w:tcPr>
            <w:tcW w:w="567"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20</w:t>
            </w:r>
          </w:p>
        </w:tc>
        <w:tc>
          <w:tcPr>
            <w:tcW w:w="933"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7</w:t>
            </w:r>
          </w:p>
        </w:tc>
        <w:tc>
          <w:tcPr>
            <w:tcW w:w="714"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0</w:t>
            </w:r>
          </w:p>
        </w:tc>
        <w:tc>
          <w:tcPr>
            <w:tcW w:w="668"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12,3</w:t>
            </w:r>
          </w:p>
        </w:tc>
        <w:tc>
          <w:tcPr>
            <w:tcW w:w="747" w:type="dxa"/>
            <w:gridSpan w:val="2"/>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52,7</w:t>
            </w:r>
          </w:p>
        </w:tc>
        <w:tc>
          <w:tcPr>
            <w:tcW w:w="602"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27,0</w:t>
            </w:r>
          </w:p>
        </w:tc>
        <w:tc>
          <w:tcPr>
            <w:tcW w:w="647"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9,5</w:t>
            </w:r>
          </w:p>
        </w:tc>
        <w:tc>
          <w:tcPr>
            <w:tcW w:w="599"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21,6</w:t>
            </w:r>
          </w:p>
        </w:tc>
        <w:tc>
          <w:tcPr>
            <w:tcW w:w="559" w:type="dxa"/>
            <w:gridSpan w:val="2"/>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0,0</w:t>
            </w:r>
          </w:p>
        </w:tc>
      </w:tr>
      <w:tr w:rsidR="0056724D" w:rsidRPr="00E636FE">
        <w:trPr>
          <w:gridAfter w:val="1"/>
          <w:wAfter w:w="48" w:type="dxa"/>
          <w:trHeight w:val="315"/>
        </w:trPr>
        <w:tc>
          <w:tcPr>
            <w:tcW w:w="1022" w:type="dxa"/>
            <w:shd w:val="clear" w:color="auto" w:fill="E5B8B7"/>
            <w:vAlign w:val="bottom"/>
          </w:tcPr>
          <w:p w:rsidR="0056724D" w:rsidRPr="00E636FE" w:rsidRDefault="0056724D" w:rsidP="00142344">
            <w:pPr>
              <w:spacing w:after="0" w:line="240" w:lineRule="auto"/>
              <w:ind w:firstLine="0"/>
              <w:rPr>
                <w:color w:val="000000"/>
                <w:sz w:val="16"/>
                <w:szCs w:val="16"/>
                <w:lang w:eastAsia="cs-CZ"/>
              </w:rPr>
            </w:pPr>
            <w:r w:rsidRPr="00E636FE">
              <w:rPr>
                <w:color w:val="000000"/>
                <w:sz w:val="16"/>
                <w:szCs w:val="16"/>
                <w:lang w:eastAsia="cs-CZ"/>
              </w:rPr>
              <w:t>Prosiměřice</w:t>
            </w:r>
          </w:p>
        </w:tc>
        <w:tc>
          <w:tcPr>
            <w:tcW w:w="836"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532</w:t>
            </w:r>
          </w:p>
        </w:tc>
        <w:tc>
          <w:tcPr>
            <w:tcW w:w="671"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52</w:t>
            </w:r>
          </w:p>
        </w:tc>
        <w:tc>
          <w:tcPr>
            <w:tcW w:w="520"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22</w:t>
            </w:r>
          </w:p>
        </w:tc>
        <w:tc>
          <w:tcPr>
            <w:tcW w:w="567"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15</w:t>
            </w:r>
          </w:p>
        </w:tc>
        <w:tc>
          <w:tcPr>
            <w:tcW w:w="933"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6</w:t>
            </w:r>
          </w:p>
        </w:tc>
        <w:tc>
          <w:tcPr>
            <w:tcW w:w="714"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0</w:t>
            </w:r>
          </w:p>
        </w:tc>
        <w:tc>
          <w:tcPr>
            <w:tcW w:w="668"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9,8</w:t>
            </w:r>
          </w:p>
        </w:tc>
        <w:tc>
          <w:tcPr>
            <w:tcW w:w="747" w:type="dxa"/>
            <w:gridSpan w:val="2"/>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42,3</w:t>
            </w:r>
          </w:p>
        </w:tc>
        <w:tc>
          <w:tcPr>
            <w:tcW w:w="602"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28,8</w:t>
            </w:r>
          </w:p>
        </w:tc>
        <w:tc>
          <w:tcPr>
            <w:tcW w:w="647"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11,5</w:t>
            </w:r>
          </w:p>
        </w:tc>
        <w:tc>
          <w:tcPr>
            <w:tcW w:w="599"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34,6</w:t>
            </w:r>
          </w:p>
        </w:tc>
        <w:tc>
          <w:tcPr>
            <w:tcW w:w="559" w:type="dxa"/>
            <w:gridSpan w:val="2"/>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0,0</w:t>
            </w:r>
          </w:p>
        </w:tc>
      </w:tr>
      <w:tr w:rsidR="0056724D" w:rsidRPr="00E636FE">
        <w:trPr>
          <w:gridAfter w:val="1"/>
          <w:wAfter w:w="48" w:type="dxa"/>
          <w:trHeight w:val="315"/>
        </w:trPr>
        <w:tc>
          <w:tcPr>
            <w:tcW w:w="1022" w:type="dxa"/>
            <w:shd w:val="clear" w:color="auto" w:fill="E5B8B7"/>
            <w:vAlign w:val="bottom"/>
          </w:tcPr>
          <w:p w:rsidR="0056724D" w:rsidRPr="00E636FE" w:rsidRDefault="0056724D" w:rsidP="00142344">
            <w:pPr>
              <w:spacing w:after="0" w:line="240" w:lineRule="auto"/>
              <w:ind w:firstLine="0"/>
              <w:rPr>
                <w:color w:val="000000"/>
                <w:sz w:val="16"/>
                <w:szCs w:val="16"/>
                <w:lang w:eastAsia="cs-CZ"/>
              </w:rPr>
            </w:pPr>
            <w:r w:rsidRPr="00E636FE">
              <w:rPr>
                <w:color w:val="000000"/>
                <w:sz w:val="16"/>
                <w:szCs w:val="16"/>
                <w:lang w:eastAsia="cs-CZ"/>
              </w:rPr>
              <w:t>Slup</w:t>
            </w:r>
          </w:p>
        </w:tc>
        <w:tc>
          <w:tcPr>
            <w:tcW w:w="836"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314</w:t>
            </w:r>
          </w:p>
        </w:tc>
        <w:tc>
          <w:tcPr>
            <w:tcW w:w="671"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41</w:t>
            </w:r>
          </w:p>
        </w:tc>
        <w:tc>
          <w:tcPr>
            <w:tcW w:w="520"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17</w:t>
            </w:r>
          </w:p>
        </w:tc>
        <w:tc>
          <w:tcPr>
            <w:tcW w:w="567"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12</w:t>
            </w:r>
          </w:p>
        </w:tc>
        <w:tc>
          <w:tcPr>
            <w:tcW w:w="933"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3</w:t>
            </w:r>
          </w:p>
        </w:tc>
        <w:tc>
          <w:tcPr>
            <w:tcW w:w="714"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0</w:t>
            </w:r>
          </w:p>
        </w:tc>
        <w:tc>
          <w:tcPr>
            <w:tcW w:w="668"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13,1</w:t>
            </w:r>
          </w:p>
        </w:tc>
        <w:tc>
          <w:tcPr>
            <w:tcW w:w="747" w:type="dxa"/>
            <w:gridSpan w:val="2"/>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41,5</w:t>
            </w:r>
          </w:p>
        </w:tc>
        <w:tc>
          <w:tcPr>
            <w:tcW w:w="602"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29,3</w:t>
            </w:r>
          </w:p>
        </w:tc>
        <w:tc>
          <w:tcPr>
            <w:tcW w:w="647"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7,3</w:t>
            </w:r>
          </w:p>
        </w:tc>
        <w:tc>
          <w:tcPr>
            <w:tcW w:w="599"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22,0</w:t>
            </w:r>
          </w:p>
        </w:tc>
        <w:tc>
          <w:tcPr>
            <w:tcW w:w="559" w:type="dxa"/>
            <w:gridSpan w:val="2"/>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0,0</w:t>
            </w:r>
          </w:p>
        </w:tc>
      </w:tr>
      <w:tr w:rsidR="0056724D" w:rsidRPr="00E636FE">
        <w:trPr>
          <w:gridAfter w:val="1"/>
          <w:wAfter w:w="48" w:type="dxa"/>
          <w:trHeight w:val="465"/>
        </w:trPr>
        <w:tc>
          <w:tcPr>
            <w:tcW w:w="1022" w:type="dxa"/>
            <w:shd w:val="clear" w:color="auto" w:fill="E5B8B7"/>
            <w:vAlign w:val="bottom"/>
          </w:tcPr>
          <w:p w:rsidR="0056724D" w:rsidRPr="00E636FE" w:rsidRDefault="0056724D" w:rsidP="00142344">
            <w:pPr>
              <w:spacing w:after="0" w:line="240" w:lineRule="auto"/>
              <w:ind w:firstLine="0"/>
              <w:rPr>
                <w:color w:val="000000"/>
                <w:sz w:val="16"/>
                <w:szCs w:val="16"/>
                <w:lang w:eastAsia="cs-CZ"/>
              </w:rPr>
            </w:pPr>
            <w:r w:rsidRPr="00E636FE">
              <w:rPr>
                <w:color w:val="000000"/>
                <w:sz w:val="16"/>
                <w:szCs w:val="16"/>
                <w:lang w:eastAsia="cs-CZ"/>
              </w:rPr>
              <w:t>Stošíkovice na Louce</w:t>
            </w:r>
          </w:p>
        </w:tc>
        <w:tc>
          <w:tcPr>
            <w:tcW w:w="836"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176</w:t>
            </w:r>
          </w:p>
        </w:tc>
        <w:tc>
          <w:tcPr>
            <w:tcW w:w="671"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27</w:t>
            </w:r>
          </w:p>
        </w:tc>
        <w:tc>
          <w:tcPr>
            <w:tcW w:w="520"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15</w:t>
            </w:r>
          </w:p>
        </w:tc>
        <w:tc>
          <w:tcPr>
            <w:tcW w:w="567" w:type="dxa"/>
            <w:noWrap/>
            <w:vAlign w:val="bottom"/>
          </w:tcPr>
          <w:p w:rsidR="0056724D" w:rsidRPr="00E636FE" w:rsidRDefault="0056724D" w:rsidP="00B34B9A">
            <w:pPr>
              <w:spacing w:after="0" w:line="240" w:lineRule="auto"/>
              <w:ind w:firstLine="0"/>
              <w:jc w:val="right"/>
              <w:rPr>
                <w:sz w:val="16"/>
                <w:szCs w:val="16"/>
                <w:lang w:eastAsia="cs-CZ"/>
              </w:rPr>
            </w:pPr>
            <w:r w:rsidRPr="00E636FE">
              <w:rPr>
                <w:sz w:val="16"/>
                <w:szCs w:val="16"/>
                <w:lang w:eastAsia="cs-CZ"/>
              </w:rPr>
              <w:t>6</w:t>
            </w:r>
          </w:p>
        </w:tc>
        <w:tc>
          <w:tcPr>
            <w:tcW w:w="933"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2</w:t>
            </w:r>
          </w:p>
        </w:tc>
        <w:tc>
          <w:tcPr>
            <w:tcW w:w="714"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0</w:t>
            </w:r>
          </w:p>
        </w:tc>
        <w:tc>
          <w:tcPr>
            <w:tcW w:w="668"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15,3</w:t>
            </w:r>
          </w:p>
        </w:tc>
        <w:tc>
          <w:tcPr>
            <w:tcW w:w="747" w:type="dxa"/>
            <w:gridSpan w:val="2"/>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55,6</w:t>
            </w:r>
          </w:p>
        </w:tc>
        <w:tc>
          <w:tcPr>
            <w:tcW w:w="602"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22,2</w:t>
            </w:r>
          </w:p>
        </w:tc>
        <w:tc>
          <w:tcPr>
            <w:tcW w:w="647"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7,4</w:t>
            </w:r>
          </w:p>
        </w:tc>
        <w:tc>
          <w:tcPr>
            <w:tcW w:w="599"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14,8</w:t>
            </w:r>
          </w:p>
        </w:tc>
        <w:tc>
          <w:tcPr>
            <w:tcW w:w="559" w:type="dxa"/>
            <w:gridSpan w:val="2"/>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0,0</w:t>
            </w:r>
          </w:p>
        </w:tc>
      </w:tr>
      <w:tr w:rsidR="0056724D" w:rsidRPr="00E636FE">
        <w:trPr>
          <w:gridAfter w:val="1"/>
          <w:wAfter w:w="48" w:type="dxa"/>
          <w:trHeight w:val="315"/>
        </w:trPr>
        <w:tc>
          <w:tcPr>
            <w:tcW w:w="1022" w:type="dxa"/>
            <w:shd w:val="clear" w:color="auto" w:fill="E5B8B7"/>
            <w:vAlign w:val="bottom"/>
          </w:tcPr>
          <w:p w:rsidR="0056724D" w:rsidRPr="00E636FE" w:rsidRDefault="0056724D" w:rsidP="00142344">
            <w:pPr>
              <w:spacing w:after="0" w:line="240" w:lineRule="auto"/>
              <w:ind w:firstLine="0"/>
              <w:rPr>
                <w:color w:val="000000"/>
                <w:sz w:val="16"/>
                <w:szCs w:val="16"/>
                <w:lang w:eastAsia="cs-CZ"/>
              </w:rPr>
            </w:pPr>
            <w:r w:rsidRPr="00E636FE">
              <w:rPr>
                <w:color w:val="000000"/>
                <w:sz w:val="16"/>
                <w:szCs w:val="16"/>
                <w:lang w:eastAsia="cs-CZ"/>
              </w:rPr>
              <w:t>Strachotice</w:t>
            </w:r>
          </w:p>
        </w:tc>
        <w:tc>
          <w:tcPr>
            <w:tcW w:w="836"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741</w:t>
            </w:r>
          </w:p>
        </w:tc>
        <w:tc>
          <w:tcPr>
            <w:tcW w:w="671"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118</w:t>
            </w:r>
          </w:p>
        </w:tc>
        <w:tc>
          <w:tcPr>
            <w:tcW w:w="520"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53</w:t>
            </w:r>
          </w:p>
        </w:tc>
        <w:tc>
          <w:tcPr>
            <w:tcW w:w="567"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40</w:t>
            </w:r>
          </w:p>
        </w:tc>
        <w:tc>
          <w:tcPr>
            <w:tcW w:w="933"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5</w:t>
            </w:r>
          </w:p>
        </w:tc>
        <w:tc>
          <w:tcPr>
            <w:tcW w:w="714"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0</w:t>
            </w:r>
          </w:p>
        </w:tc>
        <w:tc>
          <w:tcPr>
            <w:tcW w:w="668"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15,9</w:t>
            </w:r>
          </w:p>
        </w:tc>
        <w:tc>
          <w:tcPr>
            <w:tcW w:w="747" w:type="dxa"/>
            <w:gridSpan w:val="2"/>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44,9</w:t>
            </w:r>
          </w:p>
        </w:tc>
        <w:tc>
          <w:tcPr>
            <w:tcW w:w="602"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33,9</w:t>
            </w:r>
          </w:p>
        </w:tc>
        <w:tc>
          <w:tcPr>
            <w:tcW w:w="647"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4,2</w:t>
            </w:r>
          </w:p>
        </w:tc>
        <w:tc>
          <w:tcPr>
            <w:tcW w:w="599"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19,5</w:t>
            </w:r>
          </w:p>
        </w:tc>
        <w:tc>
          <w:tcPr>
            <w:tcW w:w="559" w:type="dxa"/>
            <w:gridSpan w:val="2"/>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0,0</w:t>
            </w:r>
          </w:p>
        </w:tc>
      </w:tr>
      <w:tr w:rsidR="0056724D" w:rsidRPr="00E636FE">
        <w:trPr>
          <w:gridAfter w:val="1"/>
          <w:wAfter w:w="48" w:type="dxa"/>
          <w:trHeight w:val="465"/>
        </w:trPr>
        <w:tc>
          <w:tcPr>
            <w:tcW w:w="1022" w:type="dxa"/>
            <w:shd w:val="clear" w:color="auto" w:fill="E5B8B7"/>
            <w:vAlign w:val="bottom"/>
          </w:tcPr>
          <w:p w:rsidR="0056724D" w:rsidRPr="00E636FE" w:rsidRDefault="0056724D" w:rsidP="00142344">
            <w:pPr>
              <w:spacing w:after="0" w:line="240" w:lineRule="auto"/>
              <w:ind w:firstLine="0"/>
              <w:rPr>
                <w:color w:val="000000"/>
                <w:sz w:val="16"/>
                <w:szCs w:val="16"/>
                <w:lang w:eastAsia="cs-CZ"/>
              </w:rPr>
            </w:pPr>
            <w:r w:rsidRPr="00E636FE">
              <w:rPr>
                <w:color w:val="000000"/>
                <w:sz w:val="16"/>
                <w:szCs w:val="16"/>
                <w:lang w:eastAsia="cs-CZ"/>
              </w:rPr>
              <w:t>Suchohrdly u  Miroslavi</w:t>
            </w:r>
          </w:p>
        </w:tc>
        <w:tc>
          <w:tcPr>
            <w:tcW w:w="836"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347</w:t>
            </w:r>
          </w:p>
        </w:tc>
        <w:tc>
          <w:tcPr>
            <w:tcW w:w="671"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36</w:t>
            </w:r>
          </w:p>
        </w:tc>
        <w:tc>
          <w:tcPr>
            <w:tcW w:w="520"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17</w:t>
            </w:r>
          </w:p>
        </w:tc>
        <w:tc>
          <w:tcPr>
            <w:tcW w:w="567"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13</w:t>
            </w:r>
          </w:p>
        </w:tc>
        <w:tc>
          <w:tcPr>
            <w:tcW w:w="933"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0</w:t>
            </w:r>
          </w:p>
        </w:tc>
        <w:tc>
          <w:tcPr>
            <w:tcW w:w="714"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w:t>
            </w:r>
          </w:p>
        </w:tc>
        <w:tc>
          <w:tcPr>
            <w:tcW w:w="668" w:type="dxa"/>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10,4</w:t>
            </w:r>
          </w:p>
        </w:tc>
        <w:tc>
          <w:tcPr>
            <w:tcW w:w="747" w:type="dxa"/>
            <w:gridSpan w:val="2"/>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47,2</w:t>
            </w:r>
          </w:p>
        </w:tc>
        <w:tc>
          <w:tcPr>
            <w:tcW w:w="602"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36,1</w:t>
            </w:r>
          </w:p>
        </w:tc>
        <w:tc>
          <w:tcPr>
            <w:tcW w:w="647"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0,0</w:t>
            </w:r>
          </w:p>
        </w:tc>
        <w:tc>
          <w:tcPr>
            <w:tcW w:w="599"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22,2</w:t>
            </w:r>
          </w:p>
        </w:tc>
        <w:tc>
          <w:tcPr>
            <w:tcW w:w="559" w:type="dxa"/>
            <w:gridSpan w:val="2"/>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36,0</w:t>
            </w:r>
          </w:p>
        </w:tc>
      </w:tr>
      <w:tr w:rsidR="0056724D" w:rsidRPr="00E636FE">
        <w:trPr>
          <w:gridAfter w:val="1"/>
          <w:wAfter w:w="48" w:type="dxa"/>
          <w:trHeight w:val="315"/>
        </w:trPr>
        <w:tc>
          <w:tcPr>
            <w:tcW w:w="1022" w:type="dxa"/>
            <w:shd w:val="clear" w:color="auto" w:fill="E5B8B7"/>
            <w:vAlign w:val="bottom"/>
          </w:tcPr>
          <w:p w:rsidR="0056724D" w:rsidRPr="00E636FE" w:rsidRDefault="0056724D" w:rsidP="00142344">
            <w:pPr>
              <w:spacing w:after="0" w:line="240" w:lineRule="auto"/>
              <w:ind w:firstLine="0"/>
              <w:rPr>
                <w:color w:val="000000"/>
                <w:sz w:val="16"/>
                <w:szCs w:val="16"/>
                <w:lang w:eastAsia="cs-CZ"/>
              </w:rPr>
            </w:pPr>
            <w:r w:rsidRPr="00E636FE">
              <w:rPr>
                <w:color w:val="000000"/>
                <w:sz w:val="16"/>
                <w:szCs w:val="16"/>
                <w:lang w:eastAsia="cs-CZ"/>
              </w:rPr>
              <w:t>Suchohrdly</w:t>
            </w:r>
          </w:p>
        </w:tc>
        <w:tc>
          <w:tcPr>
            <w:tcW w:w="836"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834</w:t>
            </w:r>
          </w:p>
        </w:tc>
        <w:tc>
          <w:tcPr>
            <w:tcW w:w="671"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56</w:t>
            </w:r>
          </w:p>
        </w:tc>
        <w:tc>
          <w:tcPr>
            <w:tcW w:w="520"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31</w:t>
            </w:r>
          </w:p>
        </w:tc>
        <w:tc>
          <w:tcPr>
            <w:tcW w:w="567"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27</w:t>
            </w:r>
          </w:p>
        </w:tc>
        <w:tc>
          <w:tcPr>
            <w:tcW w:w="933"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5</w:t>
            </w:r>
          </w:p>
        </w:tc>
        <w:tc>
          <w:tcPr>
            <w:tcW w:w="714"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w:t>
            </w:r>
          </w:p>
        </w:tc>
        <w:tc>
          <w:tcPr>
            <w:tcW w:w="668"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6,6</w:t>
            </w:r>
          </w:p>
        </w:tc>
        <w:tc>
          <w:tcPr>
            <w:tcW w:w="747" w:type="dxa"/>
            <w:gridSpan w:val="2"/>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55,4</w:t>
            </w:r>
          </w:p>
        </w:tc>
        <w:tc>
          <w:tcPr>
            <w:tcW w:w="602"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48,2</w:t>
            </w:r>
          </w:p>
        </w:tc>
        <w:tc>
          <w:tcPr>
            <w:tcW w:w="647"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8,9</w:t>
            </w:r>
          </w:p>
        </w:tc>
        <w:tc>
          <w:tcPr>
            <w:tcW w:w="599"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26,8</w:t>
            </w:r>
          </w:p>
        </w:tc>
        <w:tc>
          <w:tcPr>
            <w:tcW w:w="559" w:type="dxa"/>
            <w:gridSpan w:val="2"/>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56,0</w:t>
            </w:r>
          </w:p>
        </w:tc>
      </w:tr>
      <w:tr w:rsidR="0056724D" w:rsidRPr="00E636FE">
        <w:trPr>
          <w:gridAfter w:val="1"/>
          <w:wAfter w:w="48" w:type="dxa"/>
          <w:trHeight w:val="315"/>
        </w:trPr>
        <w:tc>
          <w:tcPr>
            <w:tcW w:w="1022" w:type="dxa"/>
            <w:shd w:val="clear" w:color="auto" w:fill="E5B8B7"/>
            <w:vAlign w:val="bottom"/>
          </w:tcPr>
          <w:p w:rsidR="0056724D" w:rsidRPr="00E636FE" w:rsidRDefault="0056724D" w:rsidP="00142344">
            <w:pPr>
              <w:spacing w:after="0" w:line="240" w:lineRule="auto"/>
              <w:ind w:firstLine="0"/>
              <w:rPr>
                <w:color w:val="000000"/>
                <w:sz w:val="16"/>
                <w:szCs w:val="16"/>
                <w:lang w:eastAsia="cs-CZ"/>
              </w:rPr>
            </w:pPr>
            <w:r w:rsidRPr="00E636FE">
              <w:rPr>
                <w:color w:val="000000"/>
                <w:sz w:val="16"/>
                <w:szCs w:val="16"/>
                <w:lang w:eastAsia="cs-CZ"/>
              </w:rPr>
              <w:t>Šatov</w:t>
            </w:r>
          </w:p>
        </w:tc>
        <w:tc>
          <w:tcPr>
            <w:tcW w:w="836"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805</w:t>
            </w:r>
          </w:p>
        </w:tc>
        <w:tc>
          <w:tcPr>
            <w:tcW w:w="671"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87</w:t>
            </w:r>
          </w:p>
        </w:tc>
        <w:tc>
          <w:tcPr>
            <w:tcW w:w="520"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36</w:t>
            </w:r>
          </w:p>
        </w:tc>
        <w:tc>
          <w:tcPr>
            <w:tcW w:w="567"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43</w:t>
            </w:r>
          </w:p>
        </w:tc>
        <w:tc>
          <w:tcPr>
            <w:tcW w:w="933"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4</w:t>
            </w:r>
          </w:p>
        </w:tc>
        <w:tc>
          <w:tcPr>
            <w:tcW w:w="714"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0</w:t>
            </w:r>
          </w:p>
        </w:tc>
        <w:tc>
          <w:tcPr>
            <w:tcW w:w="668"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10,8</w:t>
            </w:r>
          </w:p>
        </w:tc>
        <w:tc>
          <w:tcPr>
            <w:tcW w:w="747" w:type="dxa"/>
            <w:gridSpan w:val="2"/>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41,4</w:t>
            </w:r>
          </w:p>
        </w:tc>
        <w:tc>
          <w:tcPr>
            <w:tcW w:w="602"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49,4</w:t>
            </w:r>
          </w:p>
        </w:tc>
        <w:tc>
          <w:tcPr>
            <w:tcW w:w="647"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4,6</w:t>
            </w:r>
          </w:p>
        </w:tc>
        <w:tc>
          <w:tcPr>
            <w:tcW w:w="599"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35,6</w:t>
            </w:r>
          </w:p>
        </w:tc>
        <w:tc>
          <w:tcPr>
            <w:tcW w:w="559" w:type="dxa"/>
            <w:gridSpan w:val="2"/>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0,0</w:t>
            </w:r>
          </w:p>
        </w:tc>
      </w:tr>
      <w:tr w:rsidR="0056724D" w:rsidRPr="00E636FE">
        <w:trPr>
          <w:gridAfter w:val="1"/>
          <w:wAfter w:w="48" w:type="dxa"/>
          <w:trHeight w:val="315"/>
        </w:trPr>
        <w:tc>
          <w:tcPr>
            <w:tcW w:w="1022" w:type="dxa"/>
            <w:shd w:val="clear" w:color="auto" w:fill="E5B8B7"/>
            <w:vAlign w:val="bottom"/>
          </w:tcPr>
          <w:p w:rsidR="0056724D" w:rsidRPr="00E636FE" w:rsidRDefault="0056724D" w:rsidP="00142344">
            <w:pPr>
              <w:spacing w:after="0" w:line="240" w:lineRule="auto"/>
              <w:ind w:firstLine="0"/>
              <w:rPr>
                <w:color w:val="000000"/>
                <w:sz w:val="16"/>
                <w:szCs w:val="16"/>
                <w:lang w:eastAsia="cs-CZ"/>
              </w:rPr>
            </w:pPr>
            <w:r w:rsidRPr="00E636FE">
              <w:rPr>
                <w:color w:val="000000"/>
                <w:sz w:val="16"/>
                <w:szCs w:val="16"/>
                <w:lang w:eastAsia="cs-CZ"/>
              </w:rPr>
              <w:t>Tasovice</w:t>
            </w:r>
          </w:p>
        </w:tc>
        <w:tc>
          <w:tcPr>
            <w:tcW w:w="836"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996</w:t>
            </w:r>
          </w:p>
        </w:tc>
        <w:tc>
          <w:tcPr>
            <w:tcW w:w="671"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115</w:t>
            </w:r>
          </w:p>
        </w:tc>
        <w:tc>
          <w:tcPr>
            <w:tcW w:w="520"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54</w:t>
            </w:r>
          </w:p>
        </w:tc>
        <w:tc>
          <w:tcPr>
            <w:tcW w:w="567"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40</w:t>
            </w:r>
          </w:p>
        </w:tc>
        <w:tc>
          <w:tcPr>
            <w:tcW w:w="933"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6</w:t>
            </w:r>
          </w:p>
        </w:tc>
        <w:tc>
          <w:tcPr>
            <w:tcW w:w="714"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2</w:t>
            </w:r>
          </w:p>
        </w:tc>
        <w:tc>
          <w:tcPr>
            <w:tcW w:w="668"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11,6</w:t>
            </w:r>
          </w:p>
        </w:tc>
        <w:tc>
          <w:tcPr>
            <w:tcW w:w="747" w:type="dxa"/>
            <w:gridSpan w:val="2"/>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47,0</w:t>
            </w:r>
          </w:p>
        </w:tc>
        <w:tc>
          <w:tcPr>
            <w:tcW w:w="602"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34,8</w:t>
            </w:r>
          </w:p>
        </w:tc>
        <w:tc>
          <w:tcPr>
            <w:tcW w:w="647"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5,2</w:t>
            </w:r>
          </w:p>
        </w:tc>
        <w:tc>
          <w:tcPr>
            <w:tcW w:w="599"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27,0</w:t>
            </w:r>
          </w:p>
        </w:tc>
        <w:tc>
          <w:tcPr>
            <w:tcW w:w="559" w:type="dxa"/>
            <w:gridSpan w:val="2"/>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57,5</w:t>
            </w:r>
          </w:p>
        </w:tc>
      </w:tr>
      <w:tr w:rsidR="0056724D" w:rsidRPr="00E636FE">
        <w:trPr>
          <w:gridAfter w:val="1"/>
          <w:wAfter w:w="48" w:type="dxa"/>
          <w:trHeight w:val="315"/>
        </w:trPr>
        <w:tc>
          <w:tcPr>
            <w:tcW w:w="1022" w:type="dxa"/>
            <w:shd w:val="clear" w:color="auto" w:fill="E5B8B7"/>
            <w:vAlign w:val="bottom"/>
          </w:tcPr>
          <w:p w:rsidR="0056724D" w:rsidRPr="00E636FE" w:rsidRDefault="0056724D" w:rsidP="00142344">
            <w:pPr>
              <w:spacing w:after="0" w:line="240" w:lineRule="auto"/>
              <w:ind w:firstLine="0"/>
              <w:rPr>
                <w:color w:val="000000"/>
                <w:sz w:val="16"/>
                <w:szCs w:val="16"/>
                <w:lang w:eastAsia="cs-CZ"/>
              </w:rPr>
            </w:pPr>
            <w:r w:rsidRPr="00E636FE">
              <w:rPr>
                <w:color w:val="000000"/>
                <w:sz w:val="16"/>
                <w:szCs w:val="16"/>
                <w:lang w:eastAsia="cs-CZ"/>
              </w:rPr>
              <w:t>Těšetice</w:t>
            </w:r>
          </w:p>
        </w:tc>
        <w:tc>
          <w:tcPr>
            <w:tcW w:w="836"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400</w:t>
            </w:r>
          </w:p>
        </w:tc>
        <w:tc>
          <w:tcPr>
            <w:tcW w:w="671"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35</w:t>
            </w:r>
          </w:p>
        </w:tc>
        <w:tc>
          <w:tcPr>
            <w:tcW w:w="520"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19</w:t>
            </w:r>
          </w:p>
        </w:tc>
        <w:tc>
          <w:tcPr>
            <w:tcW w:w="567"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10</w:t>
            </w:r>
          </w:p>
        </w:tc>
        <w:tc>
          <w:tcPr>
            <w:tcW w:w="933"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4</w:t>
            </w:r>
          </w:p>
        </w:tc>
        <w:tc>
          <w:tcPr>
            <w:tcW w:w="714"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7</w:t>
            </w:r>
          </w:p>
        </w:tc>
        <w:tc>
          <w:tcPr>
            <w:tcW w:w="668"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8,5</w:t>
            </w:r>
          </w:p>
        </w:tc>
        <w:tc>
          <w:tcPr>
            <w:tcW w:w="747" w:type="dxa"/>
            <w:gridSpan w:val="2"/>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54,3</w:t>
            </w:r>
          </w:p>
        </w:tc>
        <w:tc>
          <w:tcPr>
            <w:tcW w:w="602"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28,6</w:t>
            </w:r>
          </w:p>
        </w:tc>
        <w:tc>
          <w:tcPr>
            <w:tcW w:w="647"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11,4</w:t>
            </w:r>
          </w:p>
        </w:tc>
        <w:tc>
          <w:tcPr>
            <w:tcW w:w="599"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20,0</w:t>
            </w:r>
          </w:p>
        </w:tc>
        <w:tc>
          <w:tcPr>
            <w:tcW w:w="559" w:type="dxa"/>
            <w:gridSpan w:val="2"/>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5,0</w:t>
            </w:r>
          </w:p>
        </w:tc>
      </w:tr>
      <w:tr w:rsidR="0056724D" w:rsidRPr="00E636FE">
        <w:trPr>
          <w:trHeight w:val="315"/>
        </w:trPr>
        <w:tc>
          <w:tcPr>
            <w:tcW w:w="1022" w:type="dxa"/>
            <w:shd w:val="clear" w:color="auto" w:fill="E5B8B7"/>
            <w:vAlign w:val="bottom"/>
          </w:tcPr>
          <w:p w:rsidR="0056724D" w:rsidRPr="00E636FE" w:rsidRDefault="0056724D" w:rsidP="00142344">
            <w:pPr>
              <w:spacing w:after="0" w:line="240" w:lineRule="auto"/>
              <w:ind w:firstLine="0"/>
              <w:rPr>
                <w:color w:val="000000"/>
                <w:sz w:val="16"/>
                <w:szCs w:val="16"/>
                <w:lang w:eastAsia="cs-CZ"/>
              </w:rPr>
            </w:pPr>
            <w:r w:rsidRPr="00E636FE">
              <w:rPr>
                <w:color w:val="000000"/>
                <w:sz w:val="16"/>
                <w:szCs w:val="16"/>
                <w:lang w:eastAsia="cs-CZ"/>
              </w:rPr>
              <w:t>Valtrovice</w:t>
            </w:r>
          </w:p>
        </w:tc>
        <w:tc>
          <w:tcPr>
            <w:tcW w:w="836"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294</w:t>
            </w:r>
          </w:p>
        </w:tc>
        <w:tc>
          <w:tcPr>
            <w:tcW w:w="671"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54</w:t>
            </w:r>
          </w:p>
        </w:tc>
        <w:tc>
          <w:tcPr>
            <w:tcW w:w="520"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28</w:t>
            </w:r>
          </w:p>
        </w:tc>
        <w:tc>
          <w:tcPr>
            <w:tcW w:w="567"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20</w:t>
            </w:r>
          </w:p>
        </w:tc>
        <w:tc>
          <w:tcPr>
            <w:tcW w:w="933"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2</w:t>
            </w:r>
          </w:p>
        </w:tc>
        <w:tc>
          <w:tcPr>
            <w:tcW w:w="714"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0</w:t>
            </w:r>
          </w:p>
        </w:tc>
        <w:tc>
          <w:tcPr>
            <w:tcW w:w="668"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18,4</w:t>
            </w:r>
          </w:p>
        </w:tc>
        <w:tc>
          <w:tcPr>
            <w:tcW w:w="756"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51,9</w:t>
            </w:r>
          </w:p>
        </w:tc>
        <w:tc>
          <w:tcPr>
            <w:tcW w:w="604"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37,0</w:t>
            </w:r>
          </w:p>
        </w:tc>
        <w:tc>
          <w:tcPr>
            <w:tcW w:w="647"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3,7</w:t>
            </w:r>
          </w:p>
        </w:tc>
        <w:tc>
          <w:tcPr>
            <w:tcW w:w="599"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27,8</w:t>
            </w:r>
          </w:p>
        </w:tc>
        <w:tc>
          <w:tcPr>
            <w:tcW w:w="596" w:type="dxa"/>
            <w:gridSpan w:val="2"/>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0,0</w:t>
            </w:r>
          </w:p>
        </w:tc>
      </w:tr>
      <w:tr w:rsidR="0056724D" w:rsidRPr="00E636FE">
        <w:trPr>
          <w:trHeight w:val="315"/>
        </w:trPr>
        <w:tc>
          <w:tcPr>
            <w:tcW w:w="1022" w:type="dxa"/>
            <w:shd w:val="clear" w:color="auto" w:fill="E5B8B7"/>
            <w:vAlign w:val="bottom"/>
          </w:tcPr>
          <w:p w:rsidR="0056724D" w:rsidRPr="00E636FE" w:rsidRDefault="0056724D" w:rsidP="00142344">
            <w:pPr>
              <w:spacing w:after="0" w:line="240" w:lineRule="auto"/>
              <w:ind w:firstLine="0"/>
              <w:rPr>
                <w:color w:val="000000"/>
                <w:sz w:val="16"/>
                <w:szCs w:val="16"/>
                <w:lang w:eastAsia="cs-CZ"/>
              </w:rPr>
            </w:pPr>
            <w:r w:rsidRPr="00E636FE">
              <w:rPr>
                <w:color w:val="000000"/>
                <w:sz w:val="16"/>
                <w:szCs w:val="16"/>
                <w:lang w:eastAsia="cs-CZ"/>
              </w:rPr>
              <w:t>Višňové</w:t>
            </w:r>
          </w:p>
        </w:tc>
        <w:tc>
          <w:tcPr>
            <w:tcW w:w="836"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761</w:t>
            </w:r>
          </w:p>
        </w:tc>
        <w:tc>
          <w:tcPr>
            <w:tcW w:w="671"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73</w:t>
            </w:r>
          </w:p>
        </w:tc>
        <w:tc>
          <w:tcPr>
            <w:tcW w:w="520"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37</w:t>
            </w:r>
          </w:p>
        </w:tc>
        <w:tc>
          <w:tcPr>
            <w:tcW w:w="567"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29</w:t>
            </w:r>
          </w:p>
        </w:tc>
        <w:tc>
          <w:tcPr>
            <w:tcW w:w="933"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7</w:t>
            </w:r>
          </w:p>
        </w:tc>
        <w:tc>
          <w:tcPr>
            <w:tcW w:w="714"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w:t>
            </w:r>
          </w:p>
        </w:tc>
        <w:tc>
          <w:tcPr>
            <w:tcW w:w="668"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9,5</w:t>
            </w:r>
          </w:p>
        </w:tc>
        <w:tc>
          <w:tcPr>
            <w:tcW w:w="756"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50,7</w:t>
            </w:r>
          </w:p>
        </w:tc>
        <w:tc>
          <w:tcPr>
            <w:tcW w:w="604"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39,7</w:t>
            </w:r>
          </w:p>
        </w:tc>
        <w:tc>
          <w:tcPr>
            <w:tcW w:w="647"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9,6</w:t>
            </w:r>
          </w:p>
        </w:tc>
        <w:tc>
          <w:tcPr>
            <w:tcW w:w="599"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34,2</w:t>
            </w:r>
          </w:p>
        </w:tc>
        <w:tc>
          <w:tcPr>
            <w:tcW w:w="596" w:type="dxa"/>
            <w:gridSpan w:val="2"/>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24,3</w:t>
            </w:r>
          </w:p>
        </w:tc>
      </w:tr>
      <w:tr w:rsidR="0056724D" w:rsidRPr="00E636FE">
        <w:trPr>
          <w:trHeight w:val="315"/>
        </w:trPr>
        <w:tc>
          <w:tcPr>
            <w:tcW w:w="1022" w:type="dxa"/>
            <w:shd w:val="clear" w:color="auto" w:fill="E5B8B7"/>
            <w:vAlign w:val="bottom"/>
          </w:tcPr>
          <w:p w:rsidR="0056724D" w:rsidRPr="00E636FE" w:rsidRDefault="0056724D" w:rsidP="00142344">
            <w:pPr>
              <w:spacing w:after="0" w:line="240" w:lineRule="auto"/>
              <w:ind w:firstLine="0"/>
              <w:rPr>
                <w:color w:val="000000"/>
                <w:sz w:val="16"/>
                <w:szCs w:val="16"/>
                <w:lang w:eastAsia="cs-CZ"/>
              </w:rPr>
            </w:pPr>
            <w:r w:rsidRPr="00E636FE">
              <w:rPr>
                <w:color w:val="000000"/>
                <w:sz w:val="16"/>
                <w:szCs w:val="16"/>
                <w:lang w:eastAsia="cs-CZ"/>
              </w:rPr>
              <w:t>Vítonice</w:t>
            </w:r>
          </w:p>
        </w:tc>
        <w:tc>
          <w:tcPr>
            <w:tcW w:w="836"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180</w:t>
            </w:r>
          </w:p>
        </w:tc>
        <w:tc>
          <w:tcPr>
            <w:tcW w:w="671"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23</w:t>
            </w:r>
          </w:p>
        </w:tc>
        <w:tc>
          <w:tcPr>
            <w:tcW w:w="520" w:type="dxa"/>
            <w:noWrap/>
            <w:vAlign w:val="bottom"/>
          </w:tcPr>
          <w:p w:rsidR="0056724D" w:rsidRPr="00E636FE" w:rsidRDefault="0056724D" w:rsidP="0026333E">
            <w:pPr>
              <w:spacing w:after="0" w:line="240" w:lineRule="auto"/>
              <w:ind w:hanging="34"/>
              <w:jc w:val="right"/>
              <w:rPr>
                <w:sz w:val="16"/>
                <w:szCs w:val="16"/>
                <w:lang w:eastAsia="cs-CZ"/>
              </w:rPr>
            </w:pPr>
            <w:r w:rsidRPr="00E636FE">
              <w:rPr>
                <w:sz w:val="16"/>
                <w:szCs w:val="16"/>
                <w:lang w:eastAsia="cs-CZ"/>
              </w:rPr>
              <w:t>14</w:t>
            </w:r>
          </w:p>
        </w:tc>
        <w:tc>
          <w:tcPr>
            <w:tcW w:w="567" w:type="dxa"/>
            <w:noWrap/>
            <w:vAlign w:val="bottom"/>
          </w:tcPr>
          <w:p w:rsidR="0056724D" w:rsidRPr="00E636FE" w:rsidRDefault="0056724D" w:rsidP="00B34B9A">
            <w:pPr>
              <w:spacing w:after="0" w:line="240" w:lineRule="auto"/>
              <w:ind w:firstLine="0"/>
              <w:jc w:val="right"/>
              <w:rPr>
                <w:sz w:val="16"/>
                <w:szCs w:val="16"/>
                <w:lang w:eastAsia="cs-CZ"/>
              </w:rPr>
            </w:pPr>
            <w:r w:rsidRPr="00E636FE">
              <w:rPr>
                <w:sz w:val="16"/>
                <w:szCs w:val="16"/>
                <w:lang w:eastAsia="cs-CZ"/>
              </w:rPr>
              <w:t>6</w:t>
            </w:r>
          </w:p>
        </w:tc>
        <w:tc>
          <w:tcPr>
            <w:tcW w:w="933"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3</w:t>
            </w:r>
          </w:p>
        </w:tc>
        <w:tc>
          <w:tcPr>
            <w:tcW w:w="714"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0</w:t>
            </w:r>
          </w:p>
        </w:tc>
        <w:tc>
          <w:tcPr>
            <w:tcW w:w="668"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12,8</w:t>
            </w:r>
          </w:p>
        </w:tc>
        <w:tc>
          <w:tcPr>
            <w:tcW w:w="756"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60,9</w:t>
            </w:r>
          </w:p>
        </w:tc>
        <w:tc>
          <w:tcPr>
            <w:tcW w:w="604"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26,1</w:t>
            </w:r>
          </w:p>
        </w:tc>
        <w:tc>
          <w:tcPr>
            <w:tcW w:w="647"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13,0</w:t>
            </w:r>
          </w:p>
        </w:tc>
        <w:tc>
          <w:tcPr>
            <w:tcW w:w="599"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13,0</w:t>
            </w:r>
          </w:p>
        </w:tc>
        <w:tc>
          <w:tcPr>
            <w:tcW w:w="596" w:type="dxa"/>
            <w:gridSpan w:val="2"/>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0,0</w:t>
            </w:r>
          </w:p>
        </w:tc>
      </w:tr>
      <w:tr w:rsidR="0056724D" w:rsidRPr="00E636FE">
        <w:trPr>
          <w:trHeight w:val="315"/>
        </w:trPr>
        <w:tc>
          <w:tcPr>
            <w:tcW w:w="1022" w:type="dxa"/>
            <w:shd w:val="clear" w:color="auto" w:fill="E5B8B7"/>
            <w:vAlign w:val="bottom"/>
          </w:tcPr>
          <w:p w:rsidR="0056724D" w:rsidRPr="00E636FE" w:rsidRDefault="0056724D" w:rsidP="00142344">
            <w:pPr>
              <w:spacing w:after="0" w:line="240" w:lineRule="auto"/>
              <w:ind w:firstLine="0"/>
              <w:rPr>
                <w:color w:val="000000"/>
                <w:sz w:val="16"/>
                <w:szCs w:val="16"/>
                <w:lang w:eastAsia="cs-CZ"/>
              </w:rPr>
            </w:pPr>
            <w:r w:rsidRPr="00E636FE">
              <w:rPr>
                <w:color w:val="000000"/>
                <w:sz w:val="16"/>
                <w:szCs w:val="16"/>
                <w:lang w:eastAsia="cs-CZ"/>
              </w:rPr>
              <w:t>Vrbovec</w:t>
            </w:r>
          </w:p>
        </w:tc>
        <w:tc>
          <w:tcPr>
            <w:tcW w:w="836"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827</w:t>
            </w:r>
          </w:p>
        </w:tc>
        <w:tc>
          <w:tcPr>
            <w:tcW w:w="671"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104</w:t>
            </w:r>
          </w:p>
        </w:tc>
        <w:tc>
          <w:tcPr>
            <w:tcW w:w="520"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41</w:t>
            </w:r>
          </w:p>
        </w:tc>
        <w:tc>
          <w:tcPr>
            <w:tcW w:w="567"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28</w:t>
            </w:r>
          </w:p>
        </w:tc>
        <w:tc>
          <w:tcPr>
            <w:tcW w:w="933"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7</w:t>
            </w:r>
          </w:p>
        </w:tc>
        <w:tc>
          <w:tcPr>
            <w:tcW w:w="714"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2</w:t>
            </w:r>
          </w:p>
        </w:tc>
        <w:tc>
          <w:tcPr>
            <w:tcW w:w="668"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12,3</w:t>
            </w:r>
          </w:p>
        </w:tc>
        <w:tc>
          <w:tcPr>
            <w:tcW w:w="756"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39,4</w:t>
            </w:r>
          </w:p>
        </w:tc>
        <w:tc>
          <w:tcPr>
            <w:tcW w:w="604"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26,9</w:t>
            </w:r>
          </w:p>
        </w:tc>
        <w:tc>
          <w:tcPr>
            <w:tcW w:w="647"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6,7</w:t>
            </w:r>
          </w:p>
        </w:tc>
        <w:tc>
          <w:tcPr>
            <w:tcW w:w="599"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25,0</w:t>
            </w:r>
          </w:p>
        </w:tc>
        <w:tc>
          <w:tcPr>
            <w:tcW w:w="596" w:type="dxa"/>
            <w:gridSpan w:val="2"/>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52,0</w:t>
            </w:r>
          </w:p>
        </w:tc>
      </w:tr>
      <w:tr w:rsidR="0056724D" w:rsidRPr="00E636FE">
        <w:trPr>
          <w:trHeight w:val="315"/>
        </w:trPr>
        <w:tc>
          <w:tcPr>
            <w:tcW w:w="1022" w:type="dxa"/>
            <w:shd w:val="clear" w:color="auto" w:fill="E5B8B7"/>
            <w:vAlign w:val="bottom"/>
          </w:tcPr>
          <w:p w:rsidR="0056724D" w:rsidRPr="00E636FE" w:rsidRDefault="0056724D" w:rsidP="00142344">
            <w:pPr>
              <w:spacing w:after="0" w:line="240" w:lineRule="auto"/>
              <w:ind w:firstLine="0"/>
              <w:rPr>
                <w:color w:val="000000"/>
                <w:sz w:val="16"/>
                <w:szCs w:val="16"/>
                <w:lang w:eastAsia="cs-CZ"/>
              </w:rPr>
            </w:pPr>
            <w:r w:rsidRPr="00E636FE">
              <w:rPr>
                <w:color w:val="000000"/>
                <w:sz w:val="16"/>
                <w:szCs w:val="16"/>
                <w:lang w:eastAsia="cs-CZ"/>
              </w:rPr>
              <w:t>Želetice</w:t>
            </w:r>
          </w:p>
        </w:tc>
        <w:tc>
          <w:tcPr>
            <w:tcW w:w="836"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190</w:t>
            </w:r>
          </w:p>
        </w:tc>
        <w:tc>
          <w:tcPr>
            <w:tcW w:w="671"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23</w:t>
            </w:r>
          </w:p>
        </w:tc>
        <w:tc>
          <w:tcPr>
            <w:tcW w:w="520"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11</w:t>
            </w:r>
          </w:p>
        </w:tc>
        <w:tc>
          <w:tcPr>
            <w:tcW w:w="567" w:type="dxa"/>
            <w:noWrap/>
            <w:vAlign w:val="bottom"/>
          </w:tcPr>
          <w:p w:rsidR="0056724D" w:rsidRPr="00E636FE" w:rsidRDefault="0056724D" w:rsidP="00B34B9A">
            <w:pPr>
              <w:spacing w:after="0" w:line="240" w:lineRule="auto"/>
              <w:ind w:firstLine="0"/>
              <w:jc w:val="right"/>
              <w:rPr>
                <w:sz w:val="16"/>
                <w:szCs w:val="16"/>
                <w:lang w:eastAsia="cs-CZ"/>
              </w:rPr>
            </w:pPr>
            <w:r w:rsidRPr="00E636FE">
              <w:rPr>
                <w:sz w:val="16"/>
                <w:szCs w:val="16"/>
                <w:lang w:eastAsia="cs-CZ"/>
              </w:rPr>
              <w:t>6</w:t>
            </w:r>
          </w:p>
        </w:tc>
        <w:tc>
          <w:tcPr>
            <w:tcW w:w="933" w:type="dxa"/>
            <w:noWrap/>
            <w:vAlign w:val="bottom"/>
          </w:tcPr>
          <w:p w:rsidR="0056724D" w:rsidRPr="00E636FE" w:rsidRDefault="0056724D" w:rsidP="0026333E">
            <w:pPr>
              <w:spacing w:after="0" w:line="240" w:lineRule="auto"/>
              <w:jc w:val="right"/>
              <w:rPr>
                <w:sz w:val="16"/>
                <w:szCs w:val="16"/>
                <w:lang w:eastAsia="cs-CZ"/>
              </w:rPr>
            </w:pPr>
            <w:r w:rsidRPr="00E636FE">
              <w:rPr>
                <w:sz w:val="16"/>
                <w:szCs w:val="16"/>
                <w:lang w:eastAsia="cs-CZ"/>
              </w:rPr>
              <w:t>3</w:t>
            </w:r>
          </w:p>
        </w:tc>
        <w:tc>
          <w:tcPr>
            <w:tcW w:w="714"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0</w:t>
            </w:r>
          </w:p>
        </w:tc>
        <w:tc>
          <w:tcPr>
            <w:tcW w:w="668" w:type="dxa"/>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12,1</w:t>
            </w:r>
          </w:p>
        </w:tc>
        <w:tc>
          <w:tcPr>
            <w:tcW w:w="756" w:type="dxa"/>
            <w:gridSpan w:val="3"/>
            <w:noWrap/>
            <w:vAlign w:val="bottom"/>
          </w:tcPr>
          <w:p w:rsidR="0056724D" w:rsidRPr="00E636FE" w:rsidRDefault="0056724D" w:rsidP="0026333E">
            <w:pPr>
              <w:spacing w:after="0" w:line="240" w:lineRule="auto"/>
              <w:ind w:firstLine="0"/>
              <w:jc w:val="right"/>
              <w:rPr>
                <w:sz w:val="16"/>
                <w:szCs w:val="16"/>
                <w:lang w:eastAsia="cs-CZ"/>
              </w:rPr>
            </w:pPr>
            <w:r w:rsidRPr="00E636FE">
              <w:rPr>
                <w:sz w:val="16"/>
                <w:szCs w:val="16"/>
                <w:lang w:eastAsia="cs-CZ"/>
              </w:rPr>
              <w:t>47,8</w:t>
            </w:r>
          </w:p>
        </w:tc>
        <w:tc>
          <w:tcPr>
            <w:tcW w:w="604"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26,1</w:t>
            </w:r>
          </w:p>
        </w:tc>
        <w:tc>
          <w:tcPr>
            <w:tcW w:w="647"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13,0</w:t>
            </w:r>
          </w:p>
        </w:tc>
        <w:tc>
          <w:tcPr>
            <w:tcW w:w="599" w:type="dxa"/>
            <w:gridSpan w:val="3"/>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21,7</w:t>
            </w:r>
          </w:p>
        </w:tc>
        <w:tc>
          <w:tcPr>
            <w:tcW w:w="596" w:type="dxa"/>
            <w:gridSpan w:val="2"/>
            <w:noWrap/>
            <w:vAlign w:val="bottom"/>
          </w:tcPr>
          <w:p w:rsidR="0056724D" w:rsidRPr="00E636FE" w:rsidRDefault="0056724D" w:rsidP="0026333E">
            <w:pPr>
              <w:spacing w:after="0" w:line="240" w:lineRule="auto"/>
              <w:ind w:firstLine="0"/>
              <w:jc w:val="right"/>
              <w:rPr>
                <w:color w:val="000000"/>
                <w:sz w:val="16"/>
                <w:szCs w:val="16"/>
                <w:lang w:eastAsia="cs-CZ"/>
              </w:rPr>
            </w:pPr>
            <w:r w:rsidRPr="00E636FE">
              <w:rPr>
                <w:color w:val="000000"/>
                <w:sz w:val="16"/>
                <w:szCs w:val="16"/>
                <w:lang w:eastAsia="cs-CZ"/>
              </w:rPr>
              <w:t>0,0</w:t>
            </w:r>
          </w:p>
        </w:tc>
      </w:tr>
      <w:tr w:rsidR="0056724D" w:rsidRPr="00E636FE">
        <w:trPr>
          <w:trHeight w:val="750"/>
        </w:trPr>
        <w:tc>
          <w:tcPr>
            <w:tcW w:w="1022" w:type="dxa"/>
            <w:shd w:val="clear" w:color="auto" w:fill="D99594"/>
            <w:vAlign w:val="center"/>
          </w:tcPr>
          <w:p w:rsidR="0056724D" w:rsidRPr="00E636FE" w:rsidRDefault="0056724D" w:rsidP="006B100D">
            <w:pPr>
              <w:spacing w:after="0" w:line="240" w:lineRule="auto"/>
              <w:ind w:firstLine="0"/>
              <w:jc w:val="center"/>
              <w:rPr>
                <w:b/>
                <w:bCs/>
                <w:color w:val="000000"/>
                <w:sz w:val="16"/>
                <w:szCs w:val="16"/>
                <w:lang w:eastAsia="cs-CZ"/>
              </w:rPr>
            </w:pPr>
            <w:r w:rsidRPr="00E636FE">
              <w:rPr>
                <w:b/>
                <w:bCs/>
                <w:color w:val="000000"/>
                <w:sz w:val="16"/>
                <w:szCs w:val="16"/>
                <w:lang w:eastAsia="cs-CZ"/>
              </w:rPr>
              <w:t>MAS Znojemské vinařství</w:t>
            </w:r>
          </w:p>
        </w:tc>
        <w:tc>
          <w:tcPr>
            <w:tcW w:w="836" w:type="dxa"/>
            <w:shd w:val="clear" w:color="auto" w:fill="D99594"/>
            <w:vAlign w:val="center"/>
          </w:tcPr>
          <w:p w:rsidR="0056724D" w:rsidRPr="00E636FE" w:rsidRDefault="0056724D" w:rsidP="006B100D">
            <w:pPr>
              <w:spacing w:after="0" w:line="240" w:lineRule="auto"/>
              <w:ind w:firstLine="0"/>
              <w:jc w:val="center"/>
              <w:rPr>
                <w:b/>
                <w:bCs/>
                <w:color w:val="000000"/>
                <w:sz w:val="16"/>
                <w:szCs w:val="16"/>
                <w:lang w:eastAsia="cs-CZ"/>
              </w:rPr>
            </w:pPr>
            <w:r w:rsidRPr="00E636FE">
              <w:rPr>
                <w:b/>
                <w:bCs/>
                <w:color w:val="000000"/>
                <w:sz w:val="16"/>
                <w:szCs w:val="16"/>
                <w:lang w:eastAsia="cs-CZ"/>
              </w:rPr>
              <w:t>23885</w:t>
            </w:r>
          </w:p>
        </w:tc>
        <w:tc>
          <w:tcPr>
            <w:tcW w:w="671" w:type="dxa"/>
            <w:shd w:val="clear" w:color="auto" w:fill="D99594"/>
            <w:vAlign w:val="center"/>
          </w:tcPr>
          <w:p w:rsidR="0056724D" w:rsidRPr="00E636FE" w:rsidRDefault="0056724D" w:rsidP="006B100D">
            <w:pPr>
              <w:spacing w:after="0" w:line="240" w:lineRule="auto"/>
              <w:ind w:firstLine="0"/>
              <w:jc w:val="center"/>
              <w:rPr>
                <w:b/>
                <w:bCs/>
                <w:color w:val="000000"/>
                <w:sz w:val="16"/>
                <w:szCs w:val="16"/>
                <w:lang w:eastAsia="cs-CZ"/>
              </w:rPr>
            </w:pPr>
            <w:r w:rsidRPr="00E636FE">
              <w:rPr>
                <w:b/>
                <w:bCs/>
                <w:color w:val="000000"/>
                <w:sz w:val="16"/>
                <w:szCs w:val="16"/>
                <w:lang w:eastAsia="cs-CZ"/>
              </w:rPr>
              <w:t>2767</w:t>
            </w:r>
          </w:p>
        </w:tc>
        <w:tc>
          <w:tcPr>
            <w:tcW w:w="520" w:type="dxa"/>
            <w:shd w:val="clear" w:color="auto" w:fill="D99594"/>
            <w:vAlign w:val="center"/>
          </w:tcPr>
          <w:p w:rsidR="0056724D" w:rsidRPr="00E636FE" w:rsidRDefault="0056724D" w:rsidP="006B100D">
            <w:pPr>
              <w:spacing w:after="0" w:line="240" w:lineRule="auto"/>
              <w:ind w:firstLine="0"/>
              <w:jc w:val="center"/>
              <w:rPr>
                <w:b/>
                <w:bCs/>
                <w:color w:val="000000"/>
                <w:sz w:val="16"/>
                <w:szCs w:val="16"/>
                <w:lang w:eastAsia="cs-CZ"/>
              </w:rPr>
            </w:pPr>
            <w:r w:rsidRPr="00E636FE">
              <w:rPr>
                <w:b/>
                <w:bCs/>
                <w:color w:val="000000"/>
                <w:sz w:val="16"/>
                <w:szCs w:val="16"/>
                <w:lang w:eastAsia="cs-CZ"/>
              </w:rPr>
              <w:t>272</w:t>
            </w:r>
          </w:p>
        </w:tc>
        <w:tc>
          <w:tcPr>
            <w:tcW w:w="567" w:type="dxa"/>
            <w:shd w:val="clear" w:color="auto" w:fill="D99594"/>
            <w:vAlign w:val="center"/>
          </w:tcPr>
          <w:p w:rsidR="0056724D" w:rsidRPr="00E636FE" w:rsidRDefault="0056724D" w:rsidP="006B100D">
            <w:pPr>
              <w:spacing w:after="0" w:line="240" w:lineRule="auto"/>
              <w:ind w:firstLine="0"/>
              <w:jc w:val="center"/>
              <w:rPr>
                <w:b/>
                <w:bCs/>
                <w:color w:val="000000"/>
                <w:sz w:val="16"/>
                <w:szCs w:val="16"/>
                <w:lang w:eastAsia="cs-CZ"/>
              </w:rPr>
            </w:pPr>
            <w:r w:rsidRPr="00E636FE">
              <w:rPr>
                <w:b/>
                <w:bCs/>
                <w:color w:val="000000"/>
                <w:sz w:val="16"/>
                <w:szCs w:val="16"/>
                <w:lang w:eastAsia="cs-CZ"/>
              </w:rPr>
              <w:t>22</w:t>
            </w:r>
          </w:p>
        </w:tc>
        <w:tc>
          <w:tcPr>
            <w:tcW w:w="933" w:type="dxa"/>
            <w:shd w:val="clear" w:color="auto" w:fill="D99594"/>
            <w:vAlign w:val="center"/>
          </w:tcPr>
          <w:p w:rsidR="0056724D" w:rsidRPr="00E636FE" w:rsidRDefault="0056724D" w:rsidP="006B100D">
            <w:pPr>
              <w:spacing w:after="0" w:line="240" w:lineRule="auto"/>
              <w:ind w:firstLine="0"/>
              <w:jc w:val="center"/>
              <w:rPr>
                <w:b/>
                <w:bCs/>
                <w:color w:val="000000"/>
                <w:sz w:val="16"/>
                <w:szCs w:val="16"/>
                <w:lang w:eastAsia="cs-CZ"/>
              </w:rPr>
            </w:pPr>
            <w:r w:rsidRPr="00E636FE">
              <w:rPr>
                <w:b/>
                <w:bCs/>
                <w:color w:val="000000"/>
                <w:sz w:val="16"/>
                <w:szCs w:val="16"/>
                <w:lang w:eastAsia="cs-CZ"/>
              </w:rPr>
              <w:t>189</w:t>
            </w:r>
          </w:p>
        </w:tc>
        <w:tc>
          <w:tcPr>
            <w:tcW w:w="714" w:type="dxa"/>
            <w:shd w:val="clear" w:color="auto" w:fill="D99594"/>
            <w:vAlign w:val="center"/>
          </w:tcPr>
          <w:p w:rsidR="0056724D" w:rsidRPr="00E636FE" w:rsidRDefault="0056724D" w:rsidP="006B100D">
            <w:pPr>
              <w:spacing w:after="0" w:line="240" w:lineRule="auto"/>
              <w:ind w:firstLine="0"/>
              <w:jc w:val="center"/>
              <w:rPr>
                <w:b/>
                <w:bCs/>
                <w:color w:val="000000"/>
                <w:sz w:val="16"/>
                <w:szCs w:val="16"/>
                <w:lang w:eastAsia="cs-CZ"/>
              </w:rPr>
            </w:pPr>
            <w:r w:rsidRPr="00E636FE">
              <w:rPr>
                <w:b/>
                <w:bCs/>
                <w:color w:val="000000"/>
                <w:sz w:val="16"/>
                <w:szCs w:val="16"/>
                <w:lang w:eastAsia="cs-CZ"/>
              </w:rPr>
              <w:t>88</w:t>
            </w:r>
          </w:p>
        </w:tc>
        <w:tc>
          <w:tcPr>
            <w:tcW w:w="668" w:type="dxa"/>
            <w:shd w:val="clear" w:color="auto" w:fill="D99594"/>
            <w:vAlign w:val="center"/>
          </w:tcPr>
          <w:p w:rsidR="0056724D" w:rsidRPr="00E636FE" w:rsidRDefault="0056724D" w:rsidP="006B100D">
            <w:pPr>
              <w:spacing w:after="0" w:line="240" w:lineRule="auto"/>
              <w:ind w:firstLine="0"/>
              <w:jc w:val="center"/>
              <w:rPr>
                <w:b/>
                <w:bCs/>
                <w:color w:val="000000"/>
                <w:sz w:val="16"/>
                <w:szCs w:val="16"/>
                <w:lang w:eastAsia="cs-CZ"/>
              </w:rPr>
            </w:pPr>
            <w:r w:rsidRPr="00E636FE">
              <w:rPr>
                <w:b/>
                <w:bCs/>
                <w:color w:val="000000"/>
                <w:sz w:val="16"/>
                <w:szCs w:val="16"/>
                <w:lang w:eastAsia="cs-CZ"/>
              </w:rPr>
              <w:t>12,0</w:t>
            </w:r>
          </w:p>
        </w:tc>
        <w:tc>
          <w:tcPr>
            <w:tcW w:w="756" w:type="dxa"/>
            <w:gridSpan w:val="3"/>
            <w:shd w:val="clear" w:color="auto" w:fill="D99594"/>
            <w:vAlign w:val="center"/>
          </w:tcPr>
          <w:p w:rsidR="0056724D" w:rsidRPr="00E636FE" w:rsidRDefault="0056724D" w:rsidP="006B100D">
            <w:pPr>
              <w:spacing w:after="0" w:line="240" w:lineRule="auto"/>
              <w:ind w:firstLine="0"/>
              <w:jc w:val="center"/>
              <w:rPr>
                <w:b/>
                <w:bCs/>
                <w:color w:val="000000"/>
                <w:sz w:val="16"/>
                <w:szCs w:val="16"/>
                <w:lang w:eastAsia="cs-CZ"/>
              </w:rPr>
            </w:pPr>
            <w:r w:rsidRPr="00E636FE">
              <w:rPr>
                <w:b/>
                <w:bCs/>
                <w:color w:val="000000"/>
                <w:sz w:val="16"/>
                <w:szCs w:val="16"/>
                <w:lang w:eastAsia="cs-CZ"/>
              </w:rPr>
              <w:t>47,0</w:t>
            </w:r>
          </w:p>
        </w:tc>
        <w:tc>
          <w:tcPr>
            <w:tcW w:w="604" w:type="dxa"/>
            <w:gridSpan w:val="3"/>
            <w:shd w:val="clear" w:color="auto" w:fill="D99594"/>
            <w:vAlign w:val="center"/>
          </w:tcPr>
          <w:p w:rsidR="0056724D" w:rsidRPr="00E636FE" w:rsidRDefault="0056724D" w:rsidP="006B100D">
            <w:pPr>
              <w:spacing w:after="0" w:line="240" w:lineRule="auto"/>
              <w:ind w:firstLine="0"/>
              <w:jc w:val="center"/>
              <w:rPr>
                <w:b/>
                <w:bCs/>
                <w:color w:val="000000"/>
                <w:sz w:val="16"/>
                <w:szCs w:val="16"/>
                <w:lang w:eastAsia="cs-CZ"/>
              </w:rPr>
            </w:pPr>
            <w:r w:rsidRPr="00E636FE">
              <w:rPr>
                <w:b/>
                <w:bCs/>
                <w:color w:val="000000"/>
                <w:sz w:val="16"/>
                <w:szCs w:val="16"/>
                <w:lang w:eastAsia="cs-CZ"/>
              </w:rPr>
              <w:t>32,0</w:t>
            </w:r>
          </w:p>
        </w:tc>
        <w:tc>
          <w:tcPr>
            <w:tcW w:w="647" w:type="dxa"/>
            <w:gridSpan w:val="3"/>
            <w:shd w:val="clear" w:color="auto" w:fill="D99594"/>
            <w:vAlign w:val="center"/>
          </w:tcPr>
          <w:p w:rsidR="0056724D" w:rsidRPr="00E636FE" w:rsidRDefault="0056724D" w:rsidP="006B100D">
            <w:pPr>
              <w:spacing w:after="0" w:line="240" w:lineRule="auto"/>
              <w:ind w:firstLine="0"/>
              <w:jc w:val="center"/>
              <w:rPr>
                <w:b/>
                <w:bCs/>
                <w:color w:val="000000"/>
                <w:sz w:val="16"/>
                <w:szCs w:val="16"/>
                <w:lang w:eastAsia="cs-CZ"/>
              </w:rPr>
            </w:pPr>
            <w:r w:rsidRPr="00E636FE">
              <w:rPr>
                <w:b/>
                <w:bCs/>
                <w:color w:val="000000"/>
                <w:sz w:val="16"/>
                <w:szCs w:val="16"/>
                <w:lang w:eastAsia="cs-CZ"/>
              </w:rPr>
              <w:t>7,6</w:t>
            </w:r>
          </w:p>
        </w:tc>
        <w:tc>
          <w:tcPr>
            <w:tcW w:w="599" w:type="dxa"/>
            <w:gridSpan w:val="3"/>
            <w:shd w:val="clear" w:color="auto" w:fill="D99594"/>
            <w:vAlign w:val="center"/>
          </w:tcPr>
          <w:p w:rsidR="0056724D" w:rsidRPr="00E636FE" w:rsidRDefault="0056724D" w:rsidP="006B100D">
            <w:pPr>
              <w:spacing w:after="0" w:line="240" w:lineRule="auto"/>
              <w:ind w:firstLine="0"/>
              <w:jc w:val="center"/>
              <w:rPr>
                <w:b/>
                <w:bCs/>
                <w:color w:val="000000"/>
                <w:sz w:val="16"/>
                <w:szCs w:val="16"/>
                <w:lang w:eastAsia="cs-CZ"/>
              </w:rPr>
            </w:pPr>
            <w:r w:rsidRPr="00E636FE">
              <w:rPr>
                <w:b/>
                <w:bCs/>
                <w:color w:val="000000"/>
                <w:sz w:val="16"/>
                <w:szCs w:val="16"/>
                <w:lang w:eastAsia="cs-CZ"/>
              </w:rPr>
              <w:t>25,9</w:t>
            </w:r>
          </w:p>
        </w:tc>
        <w:tc>
          <w:tcPr>
            <w:tcW w:w="596" w:type="dxa"/>
            <w:gridSpan w:val="2"/>
            <w:shd w:val="clear" w:color="auto" w:fill="D99594"/>
            <w:vAlign w:val="center"/>
          </w:tcPr>
          <w:p w:rsidR="0056724D" w:rsidRPr="00E636FE" w:rsidRDefault="0056724D" w:rsidP="006B100D">
            <w:pPr>
              <w:spacing w:after="0" w:line="240" w:lineRule="auto"/>
              <w:ind w:firstLine="0"/>
              <w:jc w:val="center"/>
              <w:rPr>
                <w:b/>
                <w:bCs/>
                <w:color w:val="000000"/>
                <w:sz w:val="16"/>
                <w:szCs w:val="16"/>
                <w:lang w:eastAsia="cs-CZ"/>
              </w:rPr>
            </w:pPr>
            <w:r w:rsidRPr="00E636FE">
              <w:rPr>
                <w:b/>
                <w:bCs/>
                <w:color w:val="000000"/>
                <w:sz w:val="16"/>
                <w:szCs w:val="16"/>
                <w:lang w:eastAsia="cs-CZ"/>
              </w:rPr>
              <w:t>20,52</w:t>
            </w:r>
          </w:p>
        </w:tc>
      </w:tr>
    </w:tbl>
    <w:bookmarkEnd w:id="238"/>
    <w:bookmarkEnd w:id="239"/>
    <w:p w:rsidR="0056724D" w:rsidRPr="00647C33" w:rsidRDefault="0056724D" w:rsidP="00B523A1">
      <w:pPr>
        <w:ind w:firstLine="0"/>
        <w:jc w:val="right"/>
      </w:pPr>
      <w:r w:rsidRPr="00647C33">
        <w:rPr>
          <w:i/>
          <w:iCs/>
          <w:sz w:val="20"/>
          <w:szCs w:val="20"/>
        </w:rPr>
        <w:t>Zdroj: Úřad práce ČR + vlastní výpočty</w:t>
      </w:r>
    </w:p>
    <w:p w:rsidR="0056724D" w:rsidRPr="00DF46EF" w:rsidRDefault="0056724D" w:rsidP="00142344">
      <w:r w:rsidRPr="00647C33">
        <w:t xml:space="preserve">Rozdělení hospodářské činnosti </w:t>
      </w:r>
      <w:r w:rsidR="00A612E3">
        <w:t>v </w:t>
      </w:r>
      <w:r w:rsidRPr="00647C33">
        <w:t> obcích na území MAS shrnuje</w:t>
      </w:r>
      <w:r w:rsidR="00823254">
        <w:t xml:space="preserve"> Tabulka 7: </w:t>
      </w:r>
      <w:r w:rsidRPr="00647C33">
        <w:t>Hospodářská činnost podle pře</w:t>
      </w:r>
      <w:r w:rsidR="003204F9">
        <w:t xml:space="preserve">važující </w:t>
      </w:r>
      <w:r w:rsidR="003204F9" w:rsidRPr="00DF46EF">
        <w:t>činnosti k 1.</w:t>
      </w:r>
      <w:r w:rsidR="00BA7772" w:rsidRPr="00DF46EF">
        <w:t xml:space="preserve"> </w:t>
      </w:r>
      <w:r w:rsidR="003204F9" w:rsidRPr="00DF46EF">
        <w:t>1.</w:t>
      </w:r>
      <w:r w:rsidR="00BA7772" w:rsidRPr="00DF46EF">
        <w:t xml:space="preserve"> </w:t>
      </w:r>
      <w:r w:rsidR="003204F9" w:rsidRPr="00DF46EF">
        <w:t>2014</w:t>
      </w:r>
      <w:r w:rsidRPr="00DF46EF">
        <w:t xml:space="preserve"> (dle ČSÚ) uvedená </w:t>
      </w:r>
      <w:r w:rsidR="00A612E3" w:rsidRPr="00DF46EF">
        <w:t>v </w:t>
      </w:r>
      <w:r w:rsidRPr="00DF46EF">
        <w:t> Příloze – Tabulková část. Z ní je patrno, že z  celkového počtu 7 084 ekonomicky aktivních podnikatelských subjektů, které</w:t>
      </w:r>
      <w:r w:rsidR="006842AD" w:rsidRPr="00DF46EF">
        <w:t xml:space="preserve"> byly evidovány na území MAS k 1. 1. 2014</w:t>
      </w:r>
      <w:r w:rsidRPr="00DF46EF">
        <w:t xml:space="preserve">, jich </w:t>
      </w:r>
      <w:r w:rsidRPr="00DF46EF">
        <w:rPr>
          <w:b/>
          <w:bCs/>
        </w:rPr>
        <w:t xml:space="preserve">nejvíce podniká </w:t>
      </w:r>
      <w:r w:rsidR="00A612E3" w:rsidRPr="00DF46EF">
        <w:rPr>
          <w:b/>
          <w:bCs/>
        </w:rPr>
        <w:t>v </w:t>
      </w:r>
      <w:r w:rsidRPr="00DF46EF">
        <w:rPr>
          <w:b/>
          <w:bCs/>
        </w:rPr>
        <w:t> oblasti stavebnictví</w:t>
      </w:r>
      <w:r w:rsidRPr="00DF46EF">
        <w:t xml:space="preserve"> (kolem 21 %). Následuje pak </w:t>
      </w:r>
      <w:r w:rsidRPr="00DF46EF">
        <w:rPr>
          <w:b/>
          <w:bCs/>
        </w:rPr>
        <w:t xml:space="preserve">obchod, opravy </w:t>
      </w:r>
      <w:r w:rsidR="0016244B" w:rsidRPr="00DF46EF">
        <w:rPr>
          <w:b/>
          <w:bCs/>
        </w:rPr>
        <w:t>a </w:t>
      </w:r>
      <w:r w:rsidR="00225EF1" w:rsidRPr="00DF46EF">
        <w:rPr>
          <w:b/>
          <w:bCs/>
        </w:rPr>
        <w:t> </w:t>
      </w:r>
      <w:r w:rsidRPr="00DF46EF">
        <w:rPr>
          <w:b/>
          <w:bCs/>
        </w:rPr>
        <w:t xml:space="preserve"> údržba motorových vozidel</w:t>
      </w:r>
      <w:r w:rsidRPr="00DF46EF">
        <w:t xml:space="preserve"> s 20% podílem </w:t>
      </w:r>
      <w:r w:rsidR="0016244B" w:rsidRPr="00DF46EF">
        <w:rPr>
          <w:b/>
          <w:bCs/>
        </w:rPr>
        <w:t>a </w:t>
      </w:r>
      <w:r w:rsidR="00225EF1" w:rsidRPr="00DF46EF">
        <w:rPr>
          <w:b/>
          <w:bCs/>
        </w:rPr>
        <w:t> </w:t>
      </w:r>
      <w:r w:rsidRPr="00DF46EF">
        <w:rPr>
          <w:b/>
          <w:bCs/>
        </w:rPr>
        <w:t>průmysl</w:t>
      </w:r>
      <w:r w:rsidRPr="00DF46EF">
        <w:t xml:space="preserve"> s 15% podílem. Protože jde </w:t>
      </w:r>
      <w:r w:rsidR="0016244B" w:rsidRPr="00DF46EF">
        <w:t>o </w:t>
      </w:r>
      <w:r w:rsidRPr="00DF46EF">
        <w:t xml:space="preserve">vinařský region, další široce zastoupenou oblastí je </w:t>
      </w:r>
      <w:r w:rsidR="0016244B" w:rsidRPr="00DF46EF">
        <w:t>i </w:t>
      </w:r>
      <w:r w:rsidRPr="00DF46EF">
        <w:t xml:space="preserve"> zemědělství, kterému se věnuje 8  % podnikatelských subjektů. Další činnosti, které jsou poměrně významněji zastoupeny na území MAS, jsou profesní, vědecké </w:t>
      </w:r>
      <w:r w:rsidR="0016244B" w:rsidRPr="00DF46EF">
        <w:t>a </w:t>
      </w:r>
      <w:r w:rsidR="00225EF1" w:rsidRPr="00DF46EF">
        <w:t> </w:t>
      </w:r>
      <w:r w:rsidRPr="00DF46EF">
        <w:t xml:space="preserve">technické činnosti, ostatní činnosti, ubytování, stravování </w:t>
      </w:r>
      <w:r w:rsidR="0016244B" w:rsidRPr="00DF46EF">
        <w:t>a </w:t>
      </w:r>
      <w:r w:rsidR="00225EF1" w:rsidRPr="00DF46EF">
        <w:t> </w:t>
      </w:r>
      <w:r w:rsidRPr="00DF46EF">
        <w:t> pohostinství. Ostatní odvětví jsou zastoupena jen zřídka.</w:t>
      </w:r>
    </w:p>
    <w:p w:rsidR="0013545E" w:rsidRDefault="0013545E" w:rsidP="0013545E">
      <w:r w:rsidRPr="00DF46EF">
        <w:t>Území MAS tvoří 7 084 registrovaných ekonomických subjektů k datu 1. 1. 2014. Celkem je registrovaných 1 158 právnických osob, z toho je 493 obchodních společností.</w:t>
      </w:r>
      <w:r w:rsidRPr="00DF46EF" w:rsidDel="00461C37">
        <w:rPr>
          <w:b/>
          <w:bCs/>
        </w:rPr>
        <w:t xml:space="preserve"> </w:t>
      </w:r>
      <w:r w:rsidRPr="00DF46EF">
        <w:t xml:space="preserve">Na území MAS tvoří </w:t>
      </w:r>
      <w:r w:rsidRPr="00DF46EF">
        <w:rPr>
          <w:b/>
          <w:bCs/>
        </w:rPr>
        <w:t>naprostou většinu podnikatelských subjektů podnikatelé - fyzické osoby</w:t>
      </w:r>
      <w:r w:rsidRPr="00DF46EF">
        <w:t xml:space="preserve"> (celkem 5 169, což odpovídá podílu přibližně 73 % všech registrovaných podnikatelských subjektů na území MAS). Ke druhé nejčetnější skupině patřilo svobodné povolání (8 %) </w:t>
      </w:r>
      <w:r w:rsidR="0016244B" w:rsidRPr="00DF46EF">
        <w:t>a </w:t>
      </w:r>
      <w:r w:rsidRPr="00DF46EF">
        <w:t xml:space="preserve">dále pak obchodní společnosti </w:t>
      </w:r>
      <w:r w:rsidR="0016244B" w:rsidRPr="00DF46EF">
        <w:t>a</w:t>
      </w:r>
      <w:r w:rsidR="00BA7772" w:rsidRPr="00DF46EF">
        <w:t> </w:t>
      </w:r>
      <w:r w:rsidRPr="00DF46EF">
        <w:t>ostatní právní formy (7 %). Na území MAS bylo k 1.</w:t>
      </w:r>
      <w:r w:rsidR="00BA7772" w:rsidRPr="00DF46EF">
        <w:t xml:space="preserve"> </w:t>
      </w:r>
      <w:r w:rsidRPr="00DF46EF">
        <w:t>1.</w:t>
      </w:r>
      <w:r w:rsidR="00823254" w:rsidRPr="00DF46EF">
        <w:t xml:space="preserve"> </w:t>
      </w:r>
      <w:r w:rsidRPr="00DF46EF">
        <w:t>2014 registrováno</w:t>
      </w:r>
      <w:r w:rsidRPr="00647C33">
        <w:t xml:space="preserve"> také </w:t>
      </w:r>
      <w:r w:rsidRPr="00647C33">
        <w:rPr>
          <w:b/>
          <w:bCs/>
        </w:rPr>
        <w:t>204 zemědělských podniků</w:t>
      </w:r>
      <w:r w:rsidRPr="00647C33">
        <w:t xml:space="preserve">, 47 státních organizací, 44 družstev, 30 akciových společností. O zemědělství pojednává blíže samostatná kapitola. </w:t>
      </w:r>
    </w:p>
    <w:p w:rsidR="006842AD" w:rsidRPr="00647C33" w:rsidRDefault="006842AD" w:rsidP="006842AD">
      <w:pPr>
        <w:spacing w:after="0"/>
        <w:rPr>
          <w:b/>
          <w:bCs/>
        </w:rPr>
      </w:pPr>
      <w:r w:rsidRPr="00647C33">
        <w:rPr>
          <w:b/>
          <w:bCs/>
        </w:rPr>
        <w:lastRenderedPageBreak/>
        <w:t xml:space="preserve">Tabulka </w:t>
      </w:r>
      <w:r w:rsidR="008E1122" w:rsidRPr="00647C33">
        <w:rPr>
          <w:b/>
          <w:bCs/>
        </w:rPr>
        <w:fldChar w:fldCharType="begin"/>
      </w:r>
      <w:r w:rsidRPr="00647C33">
        <w:rPr>
          <w:b/>
          <w:bCs/>
        </w:rPr>
        <w:instrText xml:space="preserve"> SEQ Tabulka \* ARABIC </w:instrText>
      </w:r>
      <w:r w:rsidR="008E1122" w:rsidRPr="00647C33">
        <w:rPr>
          <w:b/>
          <w:bCs/>
        </w:rPr>
        <w:fldChar w:fldCharType="separate"/>
      </w:r>
      <w:r w:rsidR="001F66F0">
        <w:rPr>
          <w:b/>
          <w:bCs/>
          <w:noProof/>
        </w:rPr>
        <w:t>25</w:t>
      </w:r>
      <w:r w:rsidR="008E1122" w:rsidRPr="00647C33">
        <w:rPr>
          <w:b/>
          <w:bCs/>
        </w:rPr>
        <w:fldChar w:fldCharType="end"/>
      </w:r>
      <w:r w:rsidRPr="00647C33">
        <w:rPr>
          <w:b/>
          <w:bCs/>
        </w:rPr>
        <w:t>: Počet podnikatelských subjektů na území MAS dle právní formy k 1. 1. 2014</w:t>
      </w:r>
    </w:p>
    <w:tbl>
      <w:tblPr>
        <w:tblW w:w="6295" w:type="dxa"/>
        <w:jc w:val="center"/>
        <w:tblInd w:w="15" w:type="dxa"/>
        <w:tblCellMar>
          <w:left w:w="0" w:type="dxa"/>
          <w:right w:w="0" w:type="dxa"/>
        </w:tblCellMar>
        <w:tblLook w:val="00A0" w:firstRow="1" w:lastRow="0" w:firstColumn="1" w:lastColumn="0" w:noHBand="0" w:noVBand="0"/>
      </w:tblPr>
      <w:tblGrid>
        <w:gridCol w:w="3119"/>
        <w:gridCol w:w="1712"/>
        <w:gridCol w:w="1464"/>
      </w:tblGrid>
      <w:tr w:rsidR="006842AD" w:rsidRPr="00E636FE" w:rsidTr="00A11C59">
        <w:trPr>
          <w:trHeight w:val="300"/>
          <w:jc w:val="center"/>
        </w:trPr>
        <w:tc>
          <w:tcPr>
            <w:tcW w:w="3119" w:type="dxa"/>
            <w:tcBorders>
              <w:top w:val="single" w:sz="4" w:space="0" w:color="auto"/>
              <w:left w:val="single" w:sz="4" w:space="0" w:color="auto"/>
              <w:bottom w:val="single" w:sz="4" w:space="0" w:color="auto"/>
              <w:right w:val="single" w:sz="4" w:space="0" w:color="auto"/>
            </w:tcBorders>
            <w:shd w:val="clear" w:color="auto" w:fill="E5B8B7"/>
            <w:noWrap/>
            <w:tcMar>
              <w:top w:w="15" w:type="dxa"/>
              <w:left w:w="15" w:type="dxa"/>
              <w:bottom w:w="0" w:type="dxa"/>
              <w:right w:w="15" w:type="dxa"/>
            </w:tcMar>
            <w:vAlign w:val="center"/>
          </w:tcPr>
          <w:p w:rsidR="006842AD" w:rsidRPr="00E636FE" w:rsidRDefault="006842AD" w:rsidP="00A11C59">
            <w:pPr>
              <w:spacing w:after="0" w:line="240" w:lineRule="auto"/>
              <w:ind w:firstLine="127"/>
              <w:rPr>
                <w:b/>
                <w:bCs/>
                <w:sz w:val="20"/>
                <w:szCs w:val="20"/>
              </w:rPr>
            </w:pPr>
            <w:r w:rsidRPr="00E636FE">
              <w:rPr>
                <w:b/>
                <w:bCs/>
                <w:sz w:val="20"/>
                <w:szCs w:val="20"/>
              </w:rPr>
              <w:t>Právní forma subjektu</w:t>
            </w:r>
          </w:p>
        </w:tc>
        <w:tc>
          <w:tcPr>
            <w:tcW w:w="1712" w:type="dxa"/>
            <w:tcBorders>
              <w:top w:val="single" w:sz="4" w:space="0" w:color="auto"/>
              <w:left w:val="nil"/>
              <w:bottom w:val="single" w:sz="4" w:space="0" w:color="auto"/>
              <w:right w:val="single" w:sz="4" w:space="0" w:color="000000"/>
            </w:tcBorders>
            <w:shd w:val="clear" w:color="auto" w:fill="E5B8B7"/>
            <w:noWrap/>
            <w:tcMar>
              <w:top w:w="15" w:type="dxa"/>
              <w:left w:w="15" w:type="dxa"/>
              <w:bottom w:w="0" w:type="dxa"/>
              <w:right w:w="15" w:type="dxa"/>
            </w:tcMar>
            <w:vAlign w:val="center"/>
          </w:tcPr>
          <w:p w:rsidR="006842AD" w:rsidRPr="00E636FE" w:rsidRDefault="006842AD" w:rsidP="00A11C59">
            <w:pPr>
              <w:spacing w:after="0" w:line="240" w:lineRule="auto"/>
              <w:ind w:firstLine="0"/>
              <w:jc w:val="center"/>
              <w:rPr>
                <w:b/>
                <w:bCs/>
                <w:sz w:val="20"/>
                <w:szCs w:val="20"/>
              </w:rPr>
            </w:pPr>
            <w:r w:rsidRPr="00E636FE">
              <w:rPr>
                <w:b/>
                <w:bCs/>
                <w:sz w:val="20"/>
                <w:szCs w:val="20"/>
              </w:rPr>
              <w:t>ABS.</w:t>
            </w:r>
          </w:p>
        </w:tc>
        <w:tc>
          <w:tcPr>
            <w:tcW w:w="1464" w:type="dxa"/>
            <w:tcBorders>
              <w:top w:val="single" w:sz="4" w:space="0" w:color="auto"/>
              <w:left w:val="nil"/>
              <w:bottom w:val="single" w:sz="4" w:space="0" w:color="auto"/>
              <w:right w:val="single" w:sz="4" w:space="0" w:color="000000"/>
            </w:tcBorders>
            <w:shd w:val="clear" w:color="auto" w:fill="E5B8B7"/>
            <w:vAlign w:val="center"/>
          </w:tcPr>
          <w:p w:rsidR="006842AD" w:rsidRPr="00E636FE" w:rsidRDefault="006842AD" w:rsidP="00A11C59">
            <w:pPr>
              <w:spacing w:after="0" w:line="240" w:lineRule="auto"/>
              <w:ind w:firstLine="0"/>
              <w:jc w:val="center"/>
              <w:rPr>
                <w:b/>
                <w:bCs/>
                <w:sz w:val="20"/>
                <w:szCs w:val="20"/>
              </w:rPr>
            </w:pPr>
            <w:r w:rsidRPr="00E636FE">
              <w:rPr>
                <w:b/>
                <w:bCs/>
                <w:sz w:val="20"/>
                <w:szCs w:val="20"/>
              </w:rPr>
              <w:t>%</w:t>
            </w:r>
          </w:p>
        </w:tc>
      </w:tr>
      <w:tr w:rsidR="006842AD" w:rsidRPr="00E636FE" w:rsidTr="00A11C59">
        <w:trPr>
          <w:trHeight w:val="300"/>
          <w:jc w:val="center"/>
        </w:trPr>
        <w:tc>
          <w:tcPr>
            <w:tcW w:w="3119" w:type="dxa"/>
            <w:tcBorders>
              <w:top w:val="single" w:sz="4" w:space="0" w:color="auto"/>
              <w:left w:val="single" w:sz="4" w:space="0" w:color="auto"/>
              <w:bottom w:val="single" w:sz="4" w:space="0" w:color="auto"/>
              <w:right w:val="single" w:sz="4" w:space="0" w:color="auto"/>
            </w:tcBorders>
            <w:shd w:val="clear" w:color="000000" w:fill="auto"/>
            <w:tcMar>
              <w:top w:w="15" w:type="dxa"/>
              <w:left w:w="15" w:type="dxa"/>
              <w:bottom w:w="0" w:type="dxa"/>
              <w:right w:w="15" w:type="dxa"/>
            </w:tcMar>
            <w:vAlign w:val="center"/>
          </w:tcPr>
          <w:p w:rsidR="006842AD" w:rsidRPr="00E636FE" w:rsidRDefault="006842AD" w:rsidP="00A11C59">
            <w:pPr>
              <w:spacing w:after="0" w:line="240" w:lineRule="auto"/>
              <w:ind w:firstLine="127"/>
              <w:rPr>
                <w:color w:val="000000"/>
                <w:sz w:val="20"/>
                <w:szCs w:val="20"/>
              </w:rPr>
            </w:pPr>
            <w:r w:rsidRPr="00E636FE">
              <w:rPr>
                <w:color w:val="000000"/>
                <w:sz w:val="20"/>
                <w:szCs w:val="20"/>
              </w:rPr>
              <w:t xml:space="preserve">Státní organizace  </w:t>
            </w:r>
          </w:p>
        </w:tc>
        <w:tc>
          <w:tcPr>
            <w:tcW w:w="171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842AD" w:rsidRPr="00E636FE" w:rsidRDefault="006842AD" w:rsidP="00A11C59">
            <w:pPr>
              <w:spacing w:after="0" w:line="240" w:lineRule="auto"/>
              <w:ind w:firstLine="0"/>
              <w:jc w:val="center"/>
              <w:rPr>
                <w:color w:val="000000"/>
                <w:sz w:val="20"/>
                <w:szCs w:val="20"/>
              </w:rPr>
            </w:pPr>
            <w:r w:rsidRPr="00E636FE">
              <w:rPr>
                <w:color w:val="000000"/>
                <w:sz w:val="20"/>
                <w:szCs w:val="20"/>
              </w:rPr>
              <w:t>47</w:t>
            </w:r>
          </w:p>
        </w:tc>
        <w:tc>
          <w:tcPr>
            <w:tcW w:w="146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842AD" w:rsidRPr="00E636FE" w:rsidRDefault="006842AD" w:rsidP="00A11C59">
            <w:pPr>
              <w:spacing w:after="0" w:line="240" w:lineRule="auto"/>
              <w:ind w:firstLine="0"/>
              <w:jc w:val="center"/>
              <w:rPr>
                <w:color w:val="000000"/>
                <w:sz w:val="20"/>
                <w:szCs w:val="20"/>
              </w:rPr>
            </w:pPr>
            <w:r w:rsidRPr="00E636FE">
              <w:rPr>
                <w:color w:val="000000"/>
                <w:sz w:val="20"/>
                <w:szCs w:val="20"/>
              </w:rPr>
              <w:t>1  %</w:t>
            </w:r>
          </w:p>
        </w:tc>
      </w:tr>
      <w:tr w:rsidR="006842AD" w:rsidRPr="00E636FE" w:rsidTr="00A11C59">
        <w:trPr>
          <w:trHeight w:val="300"/>
          <w:jc w:val="center"/>
        </w:trPr>
        <w:tc>
          <w:tcPr>
            <w:tcW w:w="3119" w:type="dxa"/>
            <w:tcBorders>
              <w:top w:val="single" w:sz="4" w:space="0" w:color="auto"/>
              <w:left w:val="single" w:sz="4" w:space="0" w:color="auto"/>
              <w:bottom w:val="single" w:sz="4" w:space="0" w:color="auto"/>
              <w:right w:val="single" w:sz="4" w:space="0" w:color="auto"/>
            </w:tcBorders>
            <w:shd w:val="clear" w:color="000000" w:fill="auto"/>
            <w:tcMar>
              <w:top w:w="15" w:type="dxa"/>
              <w:left w:w="15" w:type="dxa"/>
              <w:bottom w:w="0" w:type="dxa"/>
              <w:right w:w="15" w:type="dxa"/>
            </w:tcMar>
            <w:vAlign w:val="center"/>
          </w:tcPr>
          <w:p w:rsidR="006842AD" w:rsidRPr="00E636FE" w:rsidRDefault="006842AD" w:rsidP="00A11C59">
            <w:pPr>
              <w:spacing w:after="0" w:line="240" w:lineRule="auto"/>
              <w:ind w:firstLine="127"/>
              <w:rPr>
                <w:color w:val="000000"/>
                <w:sz w:val="20"/>
                <w:szCs w:val="20"/>
              </w:rPr>
            </w:pPr>
            <w:r w:rsidRPr="00E636FE">
              <w:rPr>
                <w:color w:val="000000"/>
                <w:sz w:val="20"/>
                <w:szCs w:val="20"/>
              </w:rPr>
              <w:t>Akciové společnosti</w:t>
            </w:r>
          </w:p>
        </w:tc>
        <w:tc>
          <w:tcPr>
            <w:tcW w:w="171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842AD" w:rsidRPr="00E636FE" w:rsidRDefault="006842AD" w:rsidP="00A11C59">
            <w:pPr>
              <w:spacing w:after="0" w:line="240" w:lineRule="auto"/>
              <w:ind w:firstLine="0"/>
              <w:jc w:val="center"/>
              <w:rPr>
                <w:color w:val="000000"/>
                <w:sz w:val="20"/>
                <w:szCs w:val="20"/>
              </w:rPr>
            </w:pPr>
            <w:r w:rsidRPr="00E636FE">
              <w:rPr>
                <w:color w:val="000000"/>
                <w:sz w:val="20"/>
                <w:szCs w:val="20"/>
              </w:rPr>
              <w:t>30</w:t>
            </w:r>
          </w:p>
        </w:tc>
        <w:tc>
          <w:tcPr>
            <w:tcW w:w="146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842AD" w:rsidRPr="00E636FE" w:rsidRDefault="006842AD" w:rsidP="00A11C59">
            <w:pPr>
              <w:spacing w:after="0" w:line="240" w:lineRule="auto"/>
              <w:ind w:firstLine="0"/>
              <w:jc w:val="center"/>
              <w:rPr>
                <w:color w:val="000000"/>
                <w:sz w:val="20"/>
                <w:szCs w:val="20"/>
              </w:rPr>
            </w:pPr>
            <w:r w:rsidRPr="00E636FE">
              <w:rPr>
                <w:color w:val="000000"/>
                <w:sz w:val="20"/>
                <w:szCs w:val="20"/>
              </w:rPr>
              <w:t>0  %</w:t>
            </w:r>
          </w:p>
        </w:tc>
      </w:tr>
      <w:tr w:rsidR="006842AD" w:rsidRPr="00E636FE" w:rsidTr="00A11C59">
        <w:trPr>
          <w:trHeight w:val="300"/>
          <w:jc w:val="center"/>
        </w:trPr>
        <w:tc>
          <w:tcPr>
            <w:tcW w:w="3119" w:type="dxa"/>
            <w:tcBorders>
              <w:top w:val="single" w:sz="4" w:space="0" w:color="auto"/>
              <w:left w:val="single" w:sz="4" w:space="0" w:color="auto"/>
              <w:bottom w:val="single" w:sz="4" w:space="0" w:color="auto"/>
              <w:right w:val="single" w:sz="4" w:space="0" w:color="auto"/>
            </w:tcBorders>
            <w:shd w:val="clear" w:color="000000" w:fill="auto"/>
            <w:tcMar>
              <w:top w:w="15" w:type="dxa"/>
              <w:left w:w="15" w:type="dxa"/>
              <w:bottom w:w="0" w:type="dxa"/>
              <w:right w:w="15" w:type="dxa"/>
            </w:tcMar>
            <w:vAlign w:val="center"/>
          </w:tcPr>
          <w:p w:rsidR="006842AD" w:rsidRPr="00E636FE" w:rsidRDefault="006842AD" w:rsidP="00A11C59">
            <w:pPr>
              <w:spacing w:after="0" w:line="240" w:lineRule="auto"/>
              <w:ind w:firstLine="127"/>
              <w:rPr>
                <w:color w:val="000000"/>
                <w:sz w:val="20"/>
                <w:szCs w:val="20"/>
              </w:rPr>
            </w:pPr>
            <w:r w:rsidRPr="00E636FE">
              <w:rPr>
                <w:color w:val="000000"/>
                <w:sz w:val="20"/>
                <w:szCs w:val="20"/>
              </w:rPr>
              <w:t xml:space="preserve">Obchodní společnosti </w:t>
            </w:r>
          </w:p>
        </w:tc>
        <w:tc>
          <w:tcPr>
            <w:tcW w:w="171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842AD" w:rsidRPr="00E636FE" w:rsidRDefault="006842AD" w:rsidP="00A11C59">
            <w:pPr>
              <w:spacing w:after="0" w:line="240" w:lineRule="auto"/>
              <w:ind w:firstLine="0"/>
              <w:jc w:val="center"/>
              <w:rPr>
                <w:color w:val="000000"/>
                <w:sz w:val="20"/>
                <w:szCs w:val="20"/>
              </w:rPr>
            </w:pPr>
            <w:r w:rsidRPr="00E636FE">
              <w:rPr>
                <w:color w:val="000000"/>
                <w:sz w:val="20"/>
                <w:szCs w:val="20"/>
              </w:rPr>
              <w:t>493</w:t>
            </w:r>
          </w:p>
        </w:tc>
        <w:tc>
          <w:tcPr>
            <w:tcW w:w="146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842AD" w:rsidRPr="00E636FE" w:rsidRDefault="006842AD" w:rsidP="00A11C59">
            <w:pPr>
              <w:spacing w:after="0" w:line="240" w:lineRule="auto"/>
              <w:ind w:firstLine="0"/>
              <w:jc w:val="center"/>
              <w:rPr>
                <w:color w:val="000000"/>
                <w:sz w:val="20"/>
                <w:szCs w:val="20"/>
              </w:rPr>
            </w:pPr>
            <w:r w:rsidRPr="00E636FE">
              <w:rPr>
                <w:color w:val="000000"/>
                <w:sz w:val="20"/>
                <w:szCs w:val="20"/>
              </w:rPr>
              <w:t>7  %</w:t>
            </w:r>
          </w:p>
        </w:tc>
      </w:tr>
      <w:tr w:rsidR="006842AD" w:rsidRPr="00E636FE" w:rsidTr="00A11C59">
        <w:trPr>
          <w:trHeight w:val="369"/>
          <w:jc w:val="center"/>
        </w:trPr>
        <w:tc>
          <w:tcPr>
            <w:tcW w:w="3119" w:type="dxa"/>
            <w:tcBorders>
              <w:top w:val="single" w:sz="4" w:space="0" w:color="auto"/>
              <w:left w:val="single" w:sz="4" w:space="0" w:color="auto"/>
              <w:bottom w:val="single" w:sz="4" w:space="0" w:color="auto"/>
              <w:right w:val="single" w:sz="4" w:space="0" w:color="auto"/>
            </w:tcBorders>
            <w:shd w:val="clear" w:color="000000" w:fill="auto"/>
            <w:tcMar>
              <w:top w:w="15" w:type="dxa"/>
              <w:left w:w="15" w:type="dxa"/>
              <w:bottom w:w="0" w:type="dxa"/>
              <w:right w:w="15" w:type="dxa"/>
            </w:tcMar>
            <w:vAlign w:val="center"/>
          </w:tcPr>
          <w:p w:rsidR="006842AD" w:rsidRPr="00E636FE" w:rsidRDefault="006842AD" w:rsidP="00A11C59">
            <w:pPr>
              <w:spacing w:after="0" w:line="240" w:lineRule="auto"/>
              <w:ind w:firstLine="127"/>
              <w:rPr>
                <w:color w:val="000000"/>
                <w:sz w:val="20"/>
                <w:szCs w:val="20"/>
              </w:rPr>
            </w:pPr>
            <w:r w:rsidRPr="00E636FE">
              <w:rPr>
                <w:color w:val="000000"/>
                <w:sz w:val="20"/>
                <w:szCs w:val="20"/>
              </w:rPr>
              <w:t>Družstva</w:t>
            </w:r>
          </w:p>
        </w:tc>
        <w:tc>
          <w:tcPr>
            <w:tcW w:w="171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842AD" w:rsidRPr="00E636FE" w:rsidRDefault="006842AD" w:rsidP="00A11C59">
            <w:pPr>
              <w:spacing w:after="0" w:line="240" w:lineRule="auto"/>
              <w:ind w:firstLine="0"/>
              <w:jc w:val="center"/>
              <w:rPr>
                <w:color w:val="000000"/>
                <w:sz w:val="20"/>
                <w:szCs w:val="20"/>
              </w:rPr>
            </w:pPr>
            <w:r w:rsidRPr="00E636FE">
              <w:rPr>
                <w:color w:val="000000"/>
                <w:sz w:val="20"/>
                <w:szCs w:val="20"/>
              </w:rPr>
              <w:t>44</w:t>
            </w:r>
          </w:p>
        </w:tc>
        <w:tc>
          <w:tcPr>
            <w:tcW w:w="146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842AD" w:rsidRPr="00E636FE" w:rsidRDefault="006842AD" w:rsidP="00A11C59">
            <w:pPr>
              <w:spacing w:after="0" w:line="240" w:lineRule="auto"/>
              <w:ind w:firstLine="0"/>
              <w:jc w:val="center"/>
              <w:rPr>
                <w:color w:val="000000"/>
                <w:sz w:val="20"/>
                <w:szCs w:val="20"/>
              </w:rPr>
            </w:pPr>
            <w:r w:rsidRPr="00E636FE">
              <w:rPr>
                <w:color w:val="000000"/>
                <w:sz w:val="20"/>
                <w:szCs w:val="20"/>
              </w:rPr>
              <w:t>1  %</w:t>
            </w:r>
          </w:p>
        </w:tc>
      </w:tr>
      <w:tr w:rsidR="006842AD" w:rsidRPr="00E636FE" w:rsidTr="00A11C59">
        <w:trPr>
          <w:trHeight w:val="300"/>
          <w:jc w:val="center"/>
        </w:trPr>
        <w:tc>
          <w:tcPr>
            <w:tcW w:w="3119" w:type="dxa"/>
            <w:tcBorders>
              <w:top w:val="single" w:sz="4" w:space="0" w:color="auto"/>
              <w:left w:val="single" w:sz="4" w:space="0" w:color="auto"/>
              <w:bottom w:val="single" w:sz="4" w:space="0" w:color="auto"/>
              <w:right w:val="single" w:sz="4" w:space="0" w:color="auto"/>
            </w:tcBorders>
            <w:shd w:val="clear" w:color="000000" w:fill="auto"/>
            <w:tcMar>
              <w:top w:w="15" w:type="dxa"/>
              <w:left w:w="15" w:type="dxa"/>
              <w:bottom w:w="0" w:type="dxa"/>
              <w:right w:w="15" w:type="dxa"/>
            </w:tcMar>
            <w:vAlign w:val="center"/>
          </w:tcPr>
          <w:p w:rsidR="006842AD" w:rsidRPr="00E636FE" w:rsidRDefault="006842AD" w:rsidP="00A11C59">
            <w:pPr>
              <w:spacing w:after="0" w:line="240" w:lineRule="auto"/>
              <w:ind w:firstLine="127"/>
              <w:rPr>
                <w:color w:val="000000"/>
                <w:sz w:val="20"/>
                <w:szCs w:val="20"/>
              </w:rPr>
            </w:pPr>
            <w:r w:rsidRPr="00E636FE">
              <w:rPr>
                <w:color w:val="000000"/>
                <w:sz w:val="20"/>
                <w:szCs w:val="20"/>
              </w:rPr>
              <w:t>Fin. podniky</w:t>
            </w:r>
          </w:p>
        </w:tc>
        <w:tc>
          <w:tcPr>
            <w:tcW w:w="171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842AD" w:rsidRPr="00E636FE" w:rsidRDefault="006842AD" w:rsidP="00A11C59">
            <w:pPr>
              <w:spacing w:after="0" w:line="240" w:lineRule="auto"/>
              <w:ind w:firstLine="0"/>
              <w:jc w:val="center"/>
              <w:rPr>
                <w:color w:val="000000"/>
                <w:sz w:val="20"/>
                <w:szCs w:val="20"/>
              </w:rPr>
            </w:pPr>
            <w:r w:rsidRPr="00E636FE">
              <w:rPr>
                <w:color w:val="000000"/>
                <w:sz w:val="20"/>
                <w:szCs w:val="20"/>
              </w:rPr>
              <w:t>0</w:t>
            </w:r>
          </w:p>
        </w:tc>
        <w:tc>
          <w:tcPr>
            <w:tcW w:w="146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842AD" w:rsidRPr="00E636FE" w:rsidRDefault="006842AD" w:rsidP="00A11C59">
            <w:pPr>
              <w:spacing w:after="0" w:line="240" w:lineRule="auto"/>
              <w:ind w:firstLine="0"/>
              <w:jc w:val="center"/>
              <w:rPr>
                <w:color w:val="000000"/>
                <w:sz w:val="20"/>
                <w:szCs w:val="20"/>
              </w:rPr>
            </w:pPr>
            <w:r w:rsidRPr="00E636FE">
              <w:rPr>
                <w:color w:val="000000"/>
                <w:sz w:val="20"/>
                <w:szCs w:val="20"/>
              </w:rPr>
              <w:t>0  %</w:t>
            </w:r>
          </w:p>
        </w:tc>
      </w:tr>
      <w:tr w:rsidR="006842AD" w:rsidRPr="00DF46EF" w:rsidTr="00A11C59">
        <w:trPr>
          <w:trHeight w:val="300"/>
          <w:jc w:val="center"/>
        </w:trPr>
        <w:tc>
          <w:tcPr>
            <w:tcW w:w="3119" w:type="dxa"/>
            <w:tcBorders>
              <w:top w:val="single" w:sz="4" w:space="0" w:color="auto"/>
              <w:left w:val="single" w:sz="4" w:space="0" w:color="auto"/>
              <w:bottom w:val="single" w:sz="4" w:space="0" w:color="auto"/>
              <w:right w:val="single" w:sz="4" w:space="0" w:color="auto"/>
            </w:tcBorders>
            <w:shd w:val="clear" w:color="000000" w:fill="auto"/>
            <w:tcMar>
              <w:top w:w="15" w:type="dxa"/>
              <w:left w:w="15" w:type="dxa"/>
              <w:bottom w:w="0" w:type="dxa"/>
              <w:right w:w="15" w:type="dxa"/>
            </w:tcMar>
            <w:vAlign w:val="center"/>
          </w:tcPr>
          <w:p w:rsidR="006842AD" w:rsidRPr="00DF46EF" w:rsidRDefault="006842AD" w:rsidP="00A11C59">
            <w:pPr>
              <w:spacing w:after="0" w:line="240" w:lineRule="auto"/>
              <w:ind w:firstLine="127"/>
              <w:rPr>
                <w:color w:val="000000"/>
                <w:sz w:val="20"/>
                <w:szCs w:val="20"/>
              </w:rPr>
            </w:pPr>
            <w:r w:rsidRPr="00DF46EF">
              <w:rPr>
                <w:color w:val="000000"/>
                <w:sz w:val="20"/>
                <w:szCs w:val="20"/>
              </w:rPr>
              <w:t>Živnostníci</w:t>
            </w:r>
          </w:p>
        </w:tc>
        <w:tc>
          <w:tcPr>
            <w:tcW w:w="171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842AD" w:rsidRPr="00DF46EF" w:rsidRDefault="006842AD" w:rsidP="00A11C59">
            <w:pPr>
              <w:spacing w:after="0" w:line="240" w:lineRule="auto"/>
              <w:ind w:firstLine="0"/>
              <w:jc w:val="center"/>
              <w:rPr>
                <w:color w:val="000000"/>
                <w:sz w:val="20"/>
                <w:szCs w:val="20"/>
              </w:rPr>
            </w:pPr>
            <w:r w:rsidRPr="00DF46EF">
              <w:rPr>
                <w:color w:val="000000"/>
                <w:sz w:val="20"/>
                <w:szCs w:val="20"/>
              </w:rPr>
              <w:t>5  169</w:t>
            </w:r>
          </w:p>
        </w:tc>
        <w:tc>
          <w:tcPr>
            <w:tcW w:w="146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842AD" w:rsidRPr="00DF46EF" w:rsidRDefault="006842AD" w:rsidP="00A11C59">
            <w:pPr>
              <w:spacing w:after="0" w:line="240" w:lineRule="auto"/>
              <w:ind w:firstLine="0"/>
              <w:jc w:val="center"/>
              <w:rPr>
                <w:color w:val="000000"/>
                <w:sz w:val="20"/>
                <w:szCs w:val="20"/>
              </w:rPr>
            </w:pPr>
            <w:r w:rsidRPr="00DF46EF">
              <w:rPr>
                <w:color w:val="000000"/>
                <w:sz w:val="20"/>
                <w:szCs w:val="20"/>
              </w:rPr>
              <w:t>73 %</w:t>
            </w:r>
          </w:p>
        </w:tc>
      </w:tr>
      <w:tr w:rsidR="006842AD" w:rsidRPr="00DF46EF" w:rsidTr="00A11C59">
        <w:trPr>
          <w:trHeight w:val="300"/>
          <w:jc w:val="center"/>
        </w:trPr>
        <w:tc>
          <w:tcPr>
            <w:tcW w:w="3119" w:type="dxa"/>
            <w:tcBorders>
              <w:top w:val="single" w:sz="4" w:space="0" w:color="auto"/>
              <w:left w:val="single" w:sz="4" w:space="0" w:color="auto"/>
              <w:bottom w:val="single" w:sz="4" w:space="0" w:color="auto"/>
              <w:right w:val="single" w:sz="4" w:space="0" w:color="auto"/>
            </w:tcBorders>
            <w:shd w:val="clear" w:color="000000" w:fill="auto"/>
            <w:tcMar>
              <w:top w:w="15" w:type="dxa"/>
              <w:left w:w="15" w:type="dxa"/>
              <w:bottom w:w="0" w:type="dxa"/>
              <w:right w:w="15" w:type="dxa"/>
            </w:tcMar>
            <w:vAlign w:val="center"/>
          </w:tcPr>
          <w:p w:rsidR="006842AD" w:rsidRPr="00DF46EF" w:rsidRDefault="006842AD" w:rsidP="00A11C59">
            <w:pPr>
              <w:spacing w:after="0" w:line="240" w:lineRule="auto"/>
              <w:ind w:firstLine="127"/>
              <w:rPr>
                <w:color w:val="000000"/>
                <w:sz w:val="20"/>
                <w:szCs w:val="20"/>
              </w:rPr>
            </w:pPr>
            <w:r w:rsidRPr="00DF46EF">
              <w:rPr>
                <w:color w:val="000000"/>
                <w:sz w:val="20"/>
                <w:szCs w:val="20"/>
              </w:rPr>
              <w:t>Samostatně hospodařící rolníci</w:t>
            </w:r>
          </w:p>
        </w:tc>
        <w:tc>
          <w:tcPr>
            <w:tcW w:w="171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842AD" w:rsidRPr="00DF46EF" w:rsidRDefault="006842AD" w:rsidP="00A11C59">
            <w:pPr>
              <w:spacing w:after="0" w:line="240" w:lineRule="auto"/>
              <w:ind w:firstLine="0"/>
              <w:jc w:val="center"/>
              <w:rPr>
                <w:color w:val="000000"/>
                <w:sz w:val="20"/>
                <w:szCs w:val="20"/>
              </w:rPr>
            </w:pPr>
            <w:r w:rsidRPr="00DF46EF">
              <w:rPr>
                <w:color w:val="000000"/>
                <w:sz w:val="20"/>
                <w:szCs w:val="20"/>
              </w:rPr>
              <w:t>0</w:t>
            </w:r>
          </w:p>
        </w:tc>
        <w:tc>
          <w:tcPr>
            <w:tcW w:w="146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842AD" w:rsidRPr="00DF46EF" w:rsidRDefault="006842AD" w:rsidP="00A11C59">
            <w:pPr>
              <w:spacing w:after="0" w:line="240" w:lineRule="auto"/>
              <w:ind w:firstLine="0"/>
              <w:jc w:val="center"/>
              <w:rPr>
                <w:color w:val="000000"/>
                <w:sz w:val="20"/>
                <w:szCs w:val="20"/>
              </w:rPr>
            </w:pPr>
            <w:r w:rsidRPr="00DF46EF">
              <w:rPr>
                <w:color w:val="000000"/>
                <w:sz w:val="20"/>
                <w:szCs w:val="20"/>
              </w:rPr>
              <w:t>0  %</w:t>
            </w:r>
          </w:p>
        </w:tc>
      </w:tr>
      <w:tr w:rsidR="006842AD" w:rsidRPr="00DF46EF" w:rsidTr="00A11C59">
        <w:trPr>
          <w:trHeight w:val="300"/>
          <w:jc w:val="center"/>
        </w:trPr>
        <w:tc>
          <w:tcPr>
            <w:tcW w:w="3119" w:type="dxa"/>
            <w:tcBorders>
              <w:top w:val="single" w:sz="4" w:space="0" w:color="auto"/>
              <w:left w:val="single" w:sz="4" w:space="0" w:color="auto"/>
              <w:bottom w:val="single" w:sz="4" w:space="0" w:color="auto"/>
              <w:right w:val="single" w:sz="4" w:space="0" w:color="auto"/>
            </w:tcBorders>
            <w:shd w:val="clear" w:color="000000" w:fill="auto"/>
            <w:tcMar>
              <w:top w:w="15" w:type="dxa"/>
              <w:left w:w="15" w:type="dxa"/>
              <w:bottom w:w="0" w:type="dxa"/>
              <w:right w:w="15" w:type="dxa"/>
            </w:tcMar>
            <w:vAlign w:val="center"/>
          </w:tcPr>
          <w:p w:rsidR="006842AD" w:rsidRPr="00DF46EF" w:rsidRDefault="006842AD" w:rsidP="00A11C59">
            <w:pPr>
              <w:spacing w:after="0" w:line="240" w:lineRule="auto"/>
              <w:ind w:firstLine="127"/>
              <w:rPr>
                <w:color w:val="000000"/>
                <w:sz w:val="20"/>
                <w:szCs w:val="20"/>
              </w:rPr>
            </w:pPr>
            <w:r w:rsidRPr="00DF46EF">
              <w:rPr>
                <w:color w:val="000000"/>
                <w:sz w:val="20"/>
                <w:szCs w:val="20"/>
              </w:rPr>
              <w:t>Svobodná povolání</w:t>
            </w:r>
          </w:p>
        </w:tc>
        <w:tc>
          <w:tcPr>
            <w:tcW w:w="171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842AD" w:rsidRPr="00DF46EF" w:rsidRDefault="006842AD" w:rsidP="00A11C59">
            <w:pPr>
              <w:spacing w:after="0" w:line="240" w:lineRule="auto"/>
              <w:ind w:firstLine="0"/>
              <w:jc w:val="center"/>
              <w:rPr>
                <w:color w:val="000000"/>
                <w:sz w:val="20"/>
                <w:szCs w:val="20"/>
              </w:rPr>
            </w:pPr>
            <w:r w:rsidRPr="00DF46EF">
              <w:rPr>
                <w:color w:val="000000"/>
                <w:sz w:val="20"/>
                <w:szCs w:val="20"/>
              </w:rPr>
              <w:t>553</w:t>
            </w:r>
          </w:p>
        </w:tc>
        <w:tc>
          <w:tcPr>
            <w:tcW w:w="146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842AD" w:rsidRPr="00DF46EF" w:rsidRDefault="006842AD" w:rsidP="00A11C59">
            <w:pPr>
              <w:spacing w:after="0" w:line="240" w:lineRule="auto"/>
              <w:ind w:firstLine="0"/>
              <w:jc w:val="center"/>
              <w:rPr>
                <w:color w:val="000000"/>
                <w:sz w:val="20"/>
                <w:szCs w:val="20"/>
              </w:rPr>
            </w:pPr>
            <w:r w:rsidRPr="00DF46EF">
              <w:rPr>
                <w:color w:val="000000"/>
                <w:sz w:val="20"/>
                <w:szCs w:val="20"/>
              </w:rPr>
              <w:t>8  %</w:t>
            </w:r>
          </w:p>
        </w:tc>
      </w:tr>
      <w:tr w:rsidR="006842AD" w:rsidRPr="00DF46EF" w:rsidTr="00A11C59">
        <w:trPr>
          <w:trHeight w:val="300"/>
          <w:jc w:val="center"/>
        </w:trPr>
        <w:tc>
          <w:tcPr>
            <w:tcW w:w="3119" w:type="dxa"/>
            <w:tcBorders>
              <w:top w:val="single" w:sz="4" w:space="0" w:color="auto"/>
              <w:left w:val="single" w:sz="4" w:space="0" w:color="auto"/>
              <w:bottom w:val="single" w:sz="4" w:space="0" w:color="auto"/>
              <w:right w:val="single" w:sz="4" w:space="0" w:color="auto"/>
            </w:tcBorders>
            <w:shd w:val="clear" w:color="000000" w:fill="auto"/>
            <w:tcMar>
              <w:top w:w="15" w:type="dxa"/>
              <w:left w:w="15" w:type="dxa"/>
              <w:bottom w:w="0" w:type="dxa"/>
              <w:right w:w="15" w:type="dxa"/>
            </w:tcMar>
            <w:vAlign w:val="center"/>
          </w:tcPr>
          <w:p w:rsidR="006842AD" w:rsidRPr="00DF46EF" w:rsidRDefault="006842AD" w:rsidP="00A11C59">
            <w:pPr>
              <w:spacing w:after="0" w:line="240" w:lineRule="auto"/>
              <w:ind w:firstLine="127"/>
              <w:rPr>
                <w:color w:val="000000"/>
                <w:sz w:val="20"/>
                <w:szCs w:val="20"/>
              </w:rPr>
            </w:pPr>
            <w:r w:rsidRPr="00DF46EF">
              <w:rPr>
                <w:color w:val="000000"/>
                <w:sz w:val="20"/>
                <w:szCs w:val="20"/>
              </w:rPr>
              <w:t>Zemědělští podnikatelé</w:t>
            </w:r>
          </w:p>
        </w:tc>
        <w:tc>
          <w:tcPr>
            <w:tcW w:w="171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842AD" w:rsidRPr="00DF46EF" w:rsidRDefault="006842AD" w:rsidP="00A11C59">
            <w:pPr>
              <w:spacing w:after="0" w:line="240" w:lineRule="auto"/>
              <w:ind w:firstLine="0"/>
              <w:jc w:val="center"/>
              <w:rPr>
                <w:color w:val="000000"/>
                <w:sz w:val="20"/>
                <w:szCs w:val="20"/>
              </w:rPr>
            </w:pPr>
            <w:r w:rsidRPr="00DF46EF">
              <w:rPr>
                <w:color w:val="000000"/>
                <w:sz w:val="20"/>
                <w:szCs w:val="20"/>
              </w:rPr>
              <w:t>204</w:t>
            </w:r>
          </w:p>
        </w:tc>
        <w:tc>
          <w:tcPr>
            <w:tcW w:w="146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842AD" w:rsidRPr="00DF46EF" w:rsidRDefault="006842AD" w:rsidP="00A11C59">
            <w:pPr>
              <w:spacing w:after="0" w:line="240" w:lineRule="auto"/>
              <w:ind w:firstLine="0"/>
              <w:jc w:val="center"/>
              <w:rPr>
                <w:color w:val="000000"/>
                <w:sz w:val="20"/>
                <w:szCs w:val="20"/>
              </w:rPr>
            </w:pPr>
            <w:r w:rsidRPr="00DF46EF">
              <w:rPr>
                <w:color w:val="000000"/>
                <w:sz w:val="20"/>
                <w:szCs w:val="20"/>
              </w:rPr>
              <w:t>3  %</w:t>
            </w:r>
          </w:p>
        </w:tc>
      </w:tr>
      <w:tr w:rsidR="006842AD" w:rsidRPr="00DF46EF" w:rsidTr="00A11C59">
        <w:trPr>
          <w:trHeight w:val="300"/>
          <w:jc w:val="center"/>
        </w:trPr>
        <w:tc>
          <w:tcPr>
            <w:tcW w:w="3119" w:type="dxa"/>
            <w:tcBorders>
              <w:top w:val="single" w:sz="4" w:space="0" w:color="auto"/>
              <w:left w:val="single" w:sz="4" w:space="0" w:color="auto"/>
              <w:bottom w:val="single" w:sz="4" w:space="0" w:color="auto"/>
              <w:right w:val="single" w:sz="4" w:space="0" w:color="auto"/>
            </w:tcBorders>
            <w:shd w:val="clear" w:color="000000" w:fill="auto"/>
            <w:tcMar>
              <w:top w:w="15" w:type="dxa"/>
              <w:left w:w="15" w:type="dxa"/>
              <w:bottom w:w="0" w:type="dxa"/>
              <w:right w:w="15" w:type="dxa"/>
            </w:tcMar>
            <w:vAlign w:val="center"/>
          </w:tcPr>
          <w:p w:rsidR="006842AD" w:rsidRPr="00DF46EF" w:rsidRDefault="006842AD" w:rsidP="00A11C59">
            <w:pPr>
              <w:spacing w:after="0" w:line="240" w:lineRule="auto"/>
              <w:ind w:firstLine="127"/>
              <w:rPr>
                <w:color w:val="000000"/>
                <w:sz w:val="20"/>
                <w:szCs w:val="20"/>
              </w:rPr>
            </w:pPr>
            <w:r w:rsidRPr="00DF46EF">
              <w:rPr>
                <w:color w:val="000000"/>
                <w:sz w:val="20"/>
                <w:szCs w:val="20"/>
              </w:rPr>
              <w:t>Ostatní právní formy</w:t>
            </w:r>
          </w:p>
        </w:tc>
        <w:tc>
          <w:tcPr>
            <w:tcW w:w="171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842AD" w:rsidRPr="00DF46EF" w:rsidRDefault="006842AD" w:rsidP="00A11C59">
            <w:pPr>
              <w:spacing w:after="0" w:line="240" w:lineRule="auto"/>
              <w:ind w:firstLine="0"/>
              <w:jc w:val="center"/>
              <w:rPr>
                <w:color w:val="000000"/>
                <w:sz w:val="20"/>
                <w:szCs w:val="20"/>
              </w:rPr>
            </w:pPr>
            <w:r w:rsidRPr="00DF46EF">
              <w:rPr>
                <w:color w:val="000000"/>
                <w:sz w:val="20"/>
                <w:szCs w:val="20"/>
              </w:rPr>
              <w:t>544</w:t>
            </w:r>
          </w:p>
        </w:tc>
        <w:tc>
          <w:tcPr>
            <w:tcW w:w="146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842AD" w:rsidRPr="00DF46EF" w:rsidRDefault="006842AD" w:rsidP="00A11C59">
            <w:pPr>
              <w:spacing w:after="0" w:line="240" w:lineRule="auto"/>
              <w:ind w:firstLine="0"/>
              <w:jc w:val="center"/>
              <w:rPr>
                <w:color w:val="000000"/>
                <w:sz w:val="20"/>
                <w:szCs w:val="20"/>
              </w:rPr>
            </w:pPr>
            <w:r w:rsidRPr="00DF46EF">
              <w:rPr>
                <w:color w:val="000000"/>
                <w:sz w:val="20"/>
                <w:szCs w:val="20"/>
              </w:rPr>
              <w:t>7  %</w:t>
            </w:r>
          </w:p>
        </w:tc>
      </w:tr>
      <w:tr w:rsidR="006842AD" w:rsidRPr="00DF46EF" w:rsidTr="00A11C59">
        <w:trPr>
          <w:trHeight w:val="300"/>
          <w:jc w:val="center"/>
        </w:trPr>
        <w:tc>
          <w:tcPr>
            <w:tcW w:w="3119" w:type="dxa"/>
            <w:tcBorders>
              <w:top w:val="single" w:sz="4" w:space="0" w:color="auto"/>
              <w:left w:val="single" w:sz="4" w:space="0" w:color="auto"/>
              <w:bottom w:val="single" w:sz="4" w:space="0" w:color="auto"/>
              <w:right w:val="single" w:sz="4" w:space="0" w:color="auto"/>
            </w:tcBorders>
            <w:shd w:val="clear" w:color="auto" w:fill="D9D9D9"/>
            <w:tcMar>
              <w:top w:w="15" w:type="dxa"/>
              <w:left w:w="15" w:type="dxa"/>
              <w:bottom w:w="0" w:type="dxa"/>
              <w:right w:w="15" w:type="dxa"/>
            </w:tcMar>
            <w:vAlign w:val="center"/>
          </w:tcPr>
          <w:p w:rsidR="006842AD" w:rsidRPr="00DF46EF" w:rsidRDefault="006842AD" w:rsidP="00A11C59">
            <w:pPr>
              <w:spacing w:after="0" w:line="240" w:lineRule="auto"/>
              <w:ind w:firstLine="127"/>
              <w:rPr>
                <w:b/>
                <w:bCs/>
                <w:color w:val="000000"/>
                <w:sz w:val="20"/>
                <w:szCs w:val="20"/>
              </w:rPr>
            </w:pPr>
            <w:r w:rsidRPr="00DF46EF">
              <w:rPr>
                <w:b/>
                <w:bCs/>
                <w:color w:val="000000"/>
                <w:sz w:val="20"/>
                <w:szCs w:val="20"/>
              </w:rPr>
              <w:t>Celkem</w:t>
            </w:r>
          </w:p>
        </w:tc>
        <w:tc>
          <w:tcPr>
            <w:tcW w:w="1712" w:type="dxa"/>
            <w:tcBorders>
              <w:top w:val="single" w:sz="4" w:space="0" w:color="auto"/>
              <w:left w:val="nil"/>
              <w:bottom w:val="single" w:sz="4" w:space="0" w:color="auto"/>
              <w:right w:val="single" w:sz="4" w:space="0" w:color="auto"/>
            </w:tcBorders>
            <w:shd w:val="clear" w:color="auto" w:fill="D9D9D9"/>
            <w:noWrap/>
            <w:tcMar>
              <w:top w:w="15" w:type="dxa"/>
              <w:left w:w="15" w:type="dxa"/>
              <w:bottom w:w="0" w:type="dxa"/>
              <w:right w:w="15" w:type="dxa"/>
            </w:tcMar>
            <w:vAlign w:val="center"/>
          </w:tcPr>
          <w:p w:rsidR="006842AD" w:rsidRPr="00DF46EF" w:rsidRDefault="006842AD" w:rsidP="00A11C59">
            <w:pPr>
              <w:spacing w:after="0" w:line="240" w:lineRule="auto"/>
              <w:ind w:firstLine="0"/>
              <w:jc w:val="center"/>
              <w:rPr>
                <w:b/>
                <w:bCs/>
                <w:color w:val="000000"/>
                <w:sz w:val="20"/>
                <w:szCs w:val="20"/>
              </w:rPr>
            </w:pPr>
            <w:r w:rsidRPr="00DF46EF">
              <w:rPr>
                <w:b/>
                <w:bCs/>
                <w:color w:val="000000"/>
                <w:sz w:val="20"/>
                <w:szCs w:val="20"/>
              </w:rPr>
              <w:t>7 084</w:t>
            </w:r>
          </w:p>
        </w:tc>
        <w:tc>
          <w:tcPr>
            <w:tcW w:w="1464" w:type="dxa"/>
            <w:tcBorders>
              <w:top w:val="single" w:sz="4" w:space="0" w:color="auto"/>
              <w:left w:val="nil"/>
              <w:bottom w:val="single" w:sz="4" w:space="0" w:color="auto"/>
              <w:right w:val="single" w:sz="4" w:space="0" w:color="auto"/>
            </w:tcBorders>
            <w:shd w:val="clear" w:color="auto" w:fill="D9D9D9"/>
            <w:noWrap/>
            <w:tcMar>
              <w:top w:w="15" w:type="dxa"/>
              <w:left w:w="15" w:type="dxa"/>
              <w:bottom w:w="0" w:type="dxa"/>
              <w:right w:w="15" w:type="dxa"/>
            </w:tcMar>
            <w:vAlign w:val="center"/>
          </w:tcPr>
          <w:p w:rsidR="006842AD" w:rsidRPr="00DF46EF" w:rsidRDefault="006842AD" w:rsidP="00A11C59">
            <w:pPr>
              <w:spacing w:after="0" w:line="240" w:lineRule="auto"/>
              <w:ind w:firstLine="0"/>
              <w:jc w:val="center"/>
              <w:rPr>
                <w:b/>
                <w:bCs/>
                <w:color w:val="000000"/>
                <w:sz w:val="20"/>
                <w:szCs w:val="20"/>
              </w:rPr>
            </w:pPr>
            <w:r w:rsidRPr="00DF46EF">
              <w:rPr>
                <w:b/>
                <w:bCs/>
                <w:color w:val="000000"/>
                <w:sz w:val="20"/>
                <w:szCs w:val="20"/>
              </w:rPr>
              <w:t>100 %</w:t>
            </w:r>
          </w:p>
        </w:tc>
      </w:tr>
    </w:tbl>
    <w:p w:rsidR="006842AD" w:rsidRPr="00DF46EF" w:rsidRDefault="006842AD" w:rsidP="0013545E">
      <w:r w:rsidRPr="00DF46EF">
        <w:rPr>
          <w:i/>
          <w:iCs/>
          <w:sz w:val="20"/>
          <w:szCs w:val="20"/>
        </w:rPr>
        <w:tab/>
      </w:r>
      <w:r w:rsidRPr="00DF46EF">
        <w:rPr>
          <w:i/>
          <w:iCs/>
          <w:sz w:val="20"/>
          <w:szCs w:val="20"/>
        </w:rPr>
        <w:tab/>
      </w:r>
      <w:r w:rsidRPr="00DF46EF">
        <w:rPr>
          <w:i/>
          <w:iCs/>
          <w:sz w:val="20"/>
          <w:szCs w:val="20"/>
        </w:rPr>
        <w:tab/>
      </w:r>
      <w:r w:rsidRPr="00DF46EF">
        <w:rPr>
          <w:i/>
          <w:iCs/>
          <w:sz w:val="20"/>
          <w:szCs w:val="20"/>
        </w:rPr>
        <w:tab/>
      </w:r>
      <w:r w:rsidRPr="00DF46EF">
        <w:rPr>
          <w:i/>
          <w:iCs/>
          <w:sz w:val="20"/>
          <w:szCs w:val="20"/>
        </w:rPr>
        <w:tab/>
      </w:r>
      <w:r w:rsidRPr="00DF46EF">
        <w:rPr>
          <w:i/>
          <w:iCs/>
          <w:sz w:val="20"/>
          <w:szCs w:val="20"/>
        </w:rPr>
        <w:tab/>
      </w:r>
      <w:r w:rsidRPr="00DF46EF">
        <w:rPr>
          <w:i/>
          <w:iCs/>
          <w:sz w:val="20"/>
          <w:szCs w:val="20"/>
        </w:rPr>
        <w:tab/>
        <w:t xml:space="preserve"> Zdroj: MOS ČSÚ</w:t>
      </w:r>
    </w:p>
    <w:p w:rsidR="0013545E" w:rsidRPr="00DF46EF" w:rsidRDefault="0013545E" w:rsidP="00142344">
      <w:r w:rsidRPr="00DF46EF">
        <w:t xml:space="preserve">Příležitostí pro rozvoj podnikání </w:t>
      </w:r>
      <w:r w:rsidR="007D5392" w:rsidRPr="00DF46EF">
        <w:t>v</w:t>
      </w:r>
      <w:r w:rsidRPr="00DF46EF">
        <w:t xml:space="preserve"> území je </w:t>
      </w:r>
      <w:r w:rsidRPr="00DF46EF">
        <w:rPr>
          <w:b/>
        </w:rPr>
        <w:t>přítomnost Soukromé vysoké školy ekonomické</w:t>
      </w:r>
      <w:r w:rsidRPr="00DF46EF">
        <w:t xml:space="preserve">, která vzdělává studenty </w:t>
      </w:r>
      <w:r w:rsidR="00A612E3" w:rsidRPr="00DF46EF">
        <w:t>v </w:t>
      </w:r>
      <w:r w:rsidRPr="00DF46EF">
        <w:t xml:space="preserve"> oblasti účetnictví, finančního řízení podniku, managementu, marketingu </w:t>
      </w:r>
      <w:r w:rsidR="0016244B" w:rsidRPr="00DF46EF">
        <w:t>a </w:t>
      </w:r>
      <w:r w:rsidR="00225EF1" w:rsidRPr="00DF46EF">
        <w:t> </w:t>
      </w:r>
      <w:r w:rsidRPr="00DF46EF">
        <w:t xml:space="preserve">dále nabízí </w:t>
      </w:r>
      <w:r w:rsidR="00A612E3" w:rsidRPr="00DF46EF">
        <w:t>v </w:t>
      </w:r>
      <w:r w:rsidRPr="00DF46EF">
        <w:t> rámci celoživotního vzdělávání kurzy z oblasti cestovního ruchu, daňového poradenství, práva či účetnictví.</w:t>
      </w:r>
    </w:p>
    <w:p w:rsidR="00DC0459" w:rsidRPr="00DF46EF" w:rsidRDefault="00DC0459" w:rsidP="00142344">
      <w:r w:rsidRPr="00DF46EF">
        <w:t xml:space="preserve">Další příležitostí, kterou je třeba podnikatelsky využít, je přítomnost hranice s Rakouskem </w:t>
      </w:r>
      <w:r w:rsidR="0016244B" w:rsidRPr="00DF46EF">
        <w:t>a</w:t>
      </w:r>
      <w:r w:rsidR="00BA7772" w:rsidRPr="00DF46EF">
        <w:t> </w:t>
      </w:r>
      <w:r w:rsidR="0016244B" w:rsidRPr="00DF46EF">
        <w:t> </w:t>
      </w:r>
      <w:r w:rsidRPr="00DF46EF">
        <w:t xml:space="preserve">kvalitní silniční </w:t>
      </w:r>
      <w:r w:rsidR="0016244B" w:rsidRPr="00DF46EF">
        <w:t>i </w:t>
      </w:r>
      <w:r w:rsidRPr="00DF46EF">
        <w:t>železniční spojení. Podnikatelé tak mohou získat nejen nové odběratele, ale také partnery pro rozvoj spolupráce.</w:t>
      </w:r>
    </w:p>
    <w:p w:rsidR="00D023C1" w:rsidRPr="00DF46EF" w:rsidRDefault="00DC0459" w:rsidP="006842AD">
      <w:r w:rsidRPr="00DF46EF">
        <w:t xml:space="preserve">Pro začínající podnikatele je ve městě Znojmě </w:t>
      </w:r>
      <w:r w:rsidRPr="00DF46EF">
        <w:rPr>
          <w:b/>
        </w:rPr>
        <w:t>k dispozici podnikatelský inkubátor</w:t>
      </w:r>
      <w:r w:rsidRPr="00DF46EF">
        <w:t>, který nabízí bezplatný nájem kanceláře typu openspace</w:t>
      </w:r>
      <w:r w:rsidR="00D023C1" w:rsidRPr="00DF46EF">
        <w:t xml:space="preserve">, </w:t>
      </w:r>
      <w:r w:rsidRPr="00DF46EF">
        <w:t>vybavenou jednací místnost</w:t>
      </w:r>
      <w:r w:rsidR="00D023C1" w:rsidRPr="00DF46EF">
        <w:t xml:space="preserve">, </w:t>
      </w:r>
      <w:r w:rsidRPr="00DF46EF">
        <w:t>bezplatné připojení k</w:t>
      </w:r>
      <w:r w:rsidR="00D023C1" w:rsidRPr="00DF46EF">
        <w:t> </w:t>
      </w:r>
      <w:r w:rsidRPr="00DF46EF">
        <w:t>internetu</w:t>
      </w:r>
      <w:r w:rsidR="00D023C1" w:rsidRPr="00DF46EF">
        <w:t xml:space="preserve">, </w:t>
      </w:r>
      <w:r w:rsidRPr="00DF46EF">
        <w:t>recepční služby</w:t>
      </w:r>
      <w:r w:rsidR="00D023C1" w:rsidRPr="00DF46EF">
        <w:t xml:space="preserve">, sídlo firmy </w:t>
      </w:r>
      <w:r w:rsidR="0016244B" w:rsidRPr="00DF46EF">
        <w:t>a </w:t>
      </w:r>
      <w:r w:rsidR="00D023C1" w:rsidRPr="00DF46EF">
        <w:t>bezplatnou inzerci.</w:t>
      </w:r>
    </w:p>
    <w:p w:rsidR="0056724D" w:rsidRPr="00647C33" w:rsidRDefault="0056724D" w:rsidP="00142344">
      <w:bookmarkStart w:id="241" w:name="_Toc406154786"/>
      <w:r w:rsidRPr="00DF46EF">
        <w:t>Dle realizovaného dotazníkového šetření odpovědělo</w:t>
      </w:r>
      <w:r w:rsidRPr="00647C33">
        <w:t xml:space="preserve"> 11 % podnikatelů, že </w:t>
      </w:r>
      <w:r w:rsidRPr="00DC0459">
        <w:rPr>
          <w:b/>
        </w:rPr>
        <w:t xml:space="preserve">je </w:t>
      </w:r>
      <w:r w:rsidR="00A612E3">
        <w:rPr>
          <w:b/>
        </w:rPr>
        <w:t>v </w:t>
      </w:r>
      <w:r w:rsidRPr="00DC0459">
        <w:rPr>
          <w:b/>
        </w:rPr>
        <w:t> regionu malá konkurence</w:t>
      </w:r>
      <w:r w:rsidRPr="00647C33">
        <w:t xml:space="preserve">. Na tuto informaci však nelze pohlížet jako na pozitivní informaci, neboť z dlouhodobého hlediska nedostatek konkurence vede k potencionální ztrátě kontaktu s trhem </w:t>
      </w:r>
      <w:r w:rsidR="0016244B">
        <w:t>a</w:t>
      </w:r>
      <w:r w:rsidR="00BA7772">
        <w:t> </w:t>
      </w:r>
      <w:r w:rsidRPr="00647C33">
        <w:t>tím snížení konkurenceschopnosti.</w:t>
      </w:r>
    </w:p>
    <w:p w:rsidR="0056724D" w:rsidRPr="00647C33" w:rsidRDefault="0056724D" w:rsidP="00CB6990">
      <w:bookmarkStart w:id="242" w:name="_Toc424643588"/>
      <w:r w:rsidRPr="00647C33">
        <w:t xml:space="preserve">V území není rozšířeno povědomí </w:t>
      </w:r>
      <w:r w:rsidR="0016244B">
        <w:t>o </w:t>
      </w:r>
      <w:r w:rsidRPr="00647C33">
        <w:t>výhodách hospodářské spolupráce. Dle Agentury CzechInvest</w:t>
      </w:r>
      <w:r w:rsidRPr="00647C33">
        <w:rPr>
          <w:rStyle w:val="Znakapoznpodarou"/>
        </w:rPr>
        <w:footnoteReference w:id="16"/>
      </w:r>
      <w:r w:rsidRPr="00647C33">
        <w:t xml:space="preserve"> nefunguje na území MAS jediný klastr. Částečně do působnosti MAS zasahuje Klastr Přesného strojírenství Vysočina, jehož členem je Tamo Transport</w:t>
      </w:r>
      <w:r w:rsidR="00823254">
        <w:t>,</w:t>
      </w:r>
      <w:r w:rsidRPr="00647C33">
        <w:t xml:space="preserve"> spol. s r. </w:t>
      </w:r>
      <w:r w:rsidR="00BA7772">
        <w:t>o</w:t>
      </w:r>
      <w:r w:rsidR="00225EF1">
        <w:t> </w:t>
      </w:r>
      <w:r w:rsidRPr="00647C33">
        <w:t xml:space="preserve">. se sídlem </w:t>
      </w:r>
      <w:r w:rsidRPr="00647C33">
        <w:br/>
      </w:r>
      <w:r w:rsidR="00A612E3">
        <w:t>v </w:t>
      </w:r>
      <w:r w:rsidRPr="00647C33">
        <w:t xml:space="preserve"> Suchohrdlech. Dílčí prvky spolupráce bez známky formální organizace </w:t>
      </w:r>
      <w:r w:rsidR="0016244B">
        <w:t>a </w:t>
      </w:r>
      <w:r w:rsidR="00225EF1">
        <w:t> </w:t>
      </w:r>
      <w:r w:rsidRPr="00647C33">
        <w:t xml:space="preserve"> struktury lze najít mezi vinaři při organizaci společných ochutnávek </w:t>
      </w:r>
      <w:r w:rsidR="00286B8B">
        <w:t>a</w:t>
      </w:r>
      <w:r w:rsidRPr="00647C33">
        <w:t xml:space="preserve"> putování po vinných sklepích. Od dubna 2016 spolupráce vinařů Znojemska vrcholí spuštěním provozu tzv. vínobusu, který propojí </w:t>
      </w:r>
      <w:r w:rsidRPr="00647C33">
        <w:br/>
        <w:t xml:space="preserve">na své 55km trase krásy Znojemska se zastávkami </w:t>
      </w:r>
      <w:r w:rsidR="00A612E3">
        <w:t>v </w:t>
      </w:r>
      <w:r w:rsidRPr="00647C33">
        <w:t xml:space="preserve"> různých sklepech </w:t>
      </w:r>
      <w:r w:rsidR="0016244B">
        <w:t>a </w:t>
      </w:r>
      <w:r w:rsidR="00225EF1">
        <w:t> </w:t>
      </w:r>
      <w:r w:rsidRPr="00647C33">
        <w:t xml:space="preserve"> vinařstvích s možností okusit něco málo z umění místních vinařů. Část podnikatelů se sdružuje </w:t>
      </w:r>
      <w:r w:rsidR="00A612E3">
        <w:t>v </w:t>
      </w:r>
      <w:r w:rsidRPr="00647C33">
        <w:t xml:space="preserve"> místních hospodářských organizacích: </w:t>
      </w:r>
      <w:r w:rsidR="00A612E3">
        <w:t>v </w:t>
      </w:r>
      <w:r w:rsidRPr="00647C33">
        <w:t xml:space="preserve"> Okresní hospodářské komoře (členy jsou Město Miroslav, Sklářské stroje Znojmo </w:t>
      </w:r>
      <w:r w:rsidR="00A612E3">
        <w:t>v </w:t>
      </w:r>
      <w:r w:rsidRPr="00647C33">
        <w:t xml:space="preserve"> Příměticích, Vinařství Lahofer </w:t>
      </w:r>
      <w:r w:rsidR="0016244B">
        <w:t>a </w:t>
      </w:r>
      <w:r w:rsidR="00225EF1">
        <w:t> </w:t>
      </w:r>
      <w:r w:rsidRPr="00647C33">
        <w:t xml:space="preserve"> Znovín Znojmo)</w:t>
      </w:r>
      <w:r w:rsidRPr="00647C33">
        <w:rPr>
          <w:rStyle w:val="Znakapoznpodarou"/>
        </w:rPr>
        <w:t xml:space="preserve"> </w:t>
      </w:r>
      <w:r w:rsidRPr="00647C33">
        <w:rPr>
          <w:rStyle w:val="Znakapoznpodarou"/>
        </w:rPr>
        <w:footnoteReference w:id="17"/>
      </w:r>
      <w:r w:rsidRPr="00647C33">
        <w:t xml:space="preserve">. </w:t>
      </w:r>
    </w:p>
    <w:p w:rsidR="0056724D" w:rsidRPr="00647C33" w:rsidRDefault="0056724D" w:rsidP="00CB6990">
      <w:r w:rsidRPr="00647C33">
        <w:lastRenderedPageBreak/>
        <w:t xml:space="preserve">Zemědělští podnikatelé </w:t>
      </w:r>
      <w:r w:rsidR="0016244B">
        <w:t>a </w:t>
      </w:r>
      <w:r w:rsidRPr="00647C33">
        <w:t xml:space="preserve">vinaři mají možnost začlenit se do Okresní agrární komory </w:t>
      </w:r>
      <w:r w:rsidRPr="00647C33">
        <w:br/>
        <w:t xml:space="preserve">ve Znojmě, která však nevykazuje přílišné známky aktivity (členství není veřejně dostupné) či ve Svazu vinařů České republiky, který naopak pro své členy připravuje řadu společných akcí </w:t>
      </w:r>
      <w:r w:rsidR="0016244B">
        <w:t>a </w:t>
      </w:r>
      <w:r w:rsidR="00225EF1">
        <w:t> </w:t>
      </w:r>
      <w:r w:rsidRPr="00647C33">
        <w:t xml:space="preserve"> členství zde je hojně využíváno (Vinařství LAHOFER, </w:t>
      </w:r>
      <w:r w:rsidR="0016244B">
        <w:t>a </w:t>
      </w:r>
      <w:r w:rsidR="00225EF1">
        <w:t> </w:t>
      </w:r>
      <w:r w:rsidRPr="00647C33">
        <w:t xml:space="preserve">. s., Vinařství Waldberg Vrbovec, s. r. </w:t>
      </w:r>
      <w:r w:rsidR="0016244B">
        <w:t>o </w:t>
      </w:r>
      <w:r w:rsidR="00225EF1">
        <w:t> </w:t>
      </w:r>
      <w:r w:rsidRPr="00647C33">
        <w:t xml:space="preserve">., Vinice LAHOFER, s. r. </w:t>
      </w:r>
      <w:r w:rsidR="007D5392">
        <w:t>o</w:t>
      </w:r>
      <w:r w:rsidRPr="00647C33">
        <w:t xml:space="preserve">., Vinné sklepy Lechovice, spol. s r. </w:t>
      </w:r>
      <w:r w:rsidR="007D5392">
        <w:t>o</w:t>
      </w:r>
      <w:r w:rsidRPr="00647C33">
        <w:t xml:space="preserve">., VINO HORT s. r. </w:t>
      </w:r>
      <w:r w:rsidR="007D5392">
        <w:t>o</w:t>
      </w:r>
      <w:r w:rsidRPr="00647C33">
        <w:t xml:space="preserve">. </w:t>
      </w:r>
      <w:r w:rsidR="0016244B">
        <w:t>a </w:t>
      </w:r>
      <w:r w:rsidR="00225EF1">
        <w:t> </w:t>
      </w:r>
      <w:r w:rsidR="00BA2D3E">
        <w:t xml:space="preserve"> ZNOVÍN </w:t>
      </w:r>
      <w:r w:rsidRPr="00647C33">
        <w:t xml:space="preserve">ZNOJMO </w:t>
      </w:r>
      <w:r w:rsidR="007D5392">
        <w:t>a</w:t>
      </w:r>
      <w:r w:rsidRPr="00647C33">
        <w:t>. s.).</w:t>
      </w:r>
      <w:r w:rsidRPr="00647C33">
        <w:rPr>
          <w:rStyle w:val="Znakapoznpodarou"/>
        </w:rPr>
        <w:footnoteReference w:id="18"/>
      </w:r>
      <w:r w:rsidRPr="00647C33">
        <w:t xml:space="preserve"> </w:t>
      </w:r>
    </w:p>
    <w:p w:rsidR="0056724D" w:rsidRPr="00647C33" w:rsidRDefault="0056724D" w:rsidP="00CB6990">
      <w:r w:rsidRPr="00647C33">
        <w:t xml:space="preserve">Pro příhraniční spolupráci je možné využít fungující Česko - rakouskou obchodní společnost, která nabízí služby informačního </w:t>
      </w:r>
      <w:r w:rsidR="0016244B">
        <w:t>a </w:t>
      </w:r>
      <w:r w:rsidR="00225EF1">
        <w:t> </w:t>
      </w:r>
      <w:r w:rsidRPr="00647C33">
        <w:t>porad</w:t>
      </w:r>
      <w:r w:rsidR="00BA2D3E">
        <w:t xml:space="preserve">enského centra pro podnikatele </w:t>
      </w:r>
      <w:r w:rsidRPr="00647C33">
        <w:t xml:space="preserve">z jižní Moravy </w:t>
      </w:r>
      <w:r w:rsidR="0016244B">
        <w:t>a </w:t>
      </w:r>
      <w:r w:rsidRPr="00647C33">
        <w:t xml:space="preserve"> Dolního Rakouska. Z území MAS služeb tohoto centra využívá společnost Polytrans se sídlem </w:t>
      </w:r>
      <w:r w:rsidR="00A612E3">
        <w:t>v </w:t>
      </w:r>
      <w:r w:rsidRPr="00647C33">
        <w:t> Suchohrdlech</w:t>
      </w:r>
      <w:r w:rsidRPr="00647C33">
        <w:rPr>
          <w:rStyle w:val="Znakapoznpodarou"/>
        </w:rPr>
        <w:footnoteReference w:id="19"/>
      </w:r>
      <w:r w:rsidRPr="00647C33">
        <w:t xml:space="preserve">. </w:t>
      </w:r>
    </w:p>
    <w:p w:rsidR="0056724D" w:rsidRPr="00647C33" w:rsidRDefault="0056724D" w:rsidP="00A26C50">
      <w:pPr>
        <w:rPr>
          <w:b/>
          <w:bCs/>
        </w:rPr>
      </w:pPr>
      <w:r w:rsidRPr="00647C33">
        <w:t xml:space="preserve">Z dotazníkového šetření </w:t>
      </w:r>
      <w:r w:rsidR="00A612E3">
        <w:t>v </w:t>
      </w:r>
      <w:r w:rsidRPr="00647C33">
        <w:t xml:space="preserve"> obcích nevyplynul přílišný zájem </w:t>
      </w:r>
      <w:r w:rsidR="007D5392">
        <w:t>o</w:t>
      </w:r>
      <w:r w:rsidR="00225EF1">
        <w:t> </w:t>
      </w:r>
      <w:r w:rsidRPr="00647C33">
        <w:t xml:space="preserve">rozvoj spolupráce </w:t>
      </w:r>
      <w:r w:rsidRPr="00647C33">
        <w:br/>
        <w:t xml:space="preserve">mezi podnikateli. Obec Hnanice </w:t>
      </w:r>
      <w:r w:rsidR="00BA2D3E">
        <w:t>a</w:t>
      </w:r>
      <w:r w:rsidR="00286B8B">
        <w:t xml:space="preserve"> </w:t>
      </w:r>
      <w:r w:rsidRPr="00647C33">
        <w:t xml:space="preserve">Hodonice by rády navázaly lepší spolupráci s místními podnikateli. Obecně potřeba podpory místních podnikatelů </w:t>
      </w:r>
      <w:r w:rsidR="0016244B">
        <w:t>a </w:t>
      </w:r>
      <w:r w:rsidRPr="00647C33">
        <w:t xml:space="preserve">rozvoj podnikatelských míst však zaznívala napříč celým dotazníkem </w:t>
      </w:r>
      <w:r w:rsidR="0016244B">
        <w:t>a </w:t>
      </w:r>
      <w:r w:rsidR="00225EF1">
        <w:t> </w:t>
      </w:r>
      <w:r w:rsidR="00A612E3">
        <w:t>v </w:t>
      </w:r>
      <w:r w:rsidRPr="00647C33">
        <w:t> jednotlivých kulatých stolech.</w:t>
      </w:r>
    </w:p>
    <w:bookmarkEnd w:id="241"/>
    <w:bookmarkEnd w:id="242"/>
    <w:p w:rsidR="001F66F0" w:rsidRPr="001F66F0" w:rsidRDefault="008E1122" w:rsidP="001F66F0">
      <w:pPr>
        <w:pStyle w:val="Nadpis13"/>
        <w:spacing w:line="276" w:lineRule="auto"/>
        <w:ind w:right="1417"/>
        <w:jc w:val="right"/>
        <w:rPr>
          <w:i/>
          <w:iCs/>
          <w:sz w:val="20"/>
          <w:szCs w:val="20"/>
        </w:rPr>
      </w:pPr>
      <w:r w:rsidRPr="00647C33">
        <w:fldChar w:fldCharType="begin"/>
      </w:r>
      <w:r w:rsidR="0056724D" w:rsidRPr="00647C33">
        <w:instrText xml:space="preserve"> REF _Ref437428975 \h  \* MERGEFORMAT </w:instrText>
      </w:r>
      <w:r w:rsidRPr="00647C33">
        <w:fldChar w:fldCharType="separate"/>
      </w:r>
    </w:p>
    <w:p w:rsidR="0056724D" w:rsidRPr="00647C33" w:rsidRDefault="001F66F0" w:rsidP="002D3270">
      <w:pPr>
        <w:rPr>
          <w:b/>
          <w:bCs/>
        </w:rPr>
      </w:pPr>
      <w:r w:rsidRPr="001F66F0">
        <w:t xml:space="preserve">Tabulka </w:t>
      </w:r>
      <w:r w:rsidRPr="001F66F0">
        <w:rPr>
          <w:noProof/>
        </w:rPr>
        <w:t>26</w:t>
      </w:r>
      <w:r w:rsidR="008E1122" w:rsidRPr="00647C33">
        <w:fldChar w:fldCharType="end"/>
      </w:r>
      <w:r w:rsidR="0056724D" w:rsidRPr="00647C33">
        <w:t xml:space="preserve"> prezentuje významné podniky působící na území MAS Znojemské vinař</w:t>
      </w:r>
      <w:bookmarkStart w:id="243" w:name="_Toc395866224"/>
      <w:r w:rsidR="0056724D" w:rsidRPr="00647C33">
        <w:t>ství s vyšším počet zaměstnanců</w:t>
      </w:r>
      <w:bookmarkStart w:id="244" w:name="_Ref426959287"/>
      <w:bookmarkStart w:id="245" w:name="_Toc406154787"/>
      <w:bookmarkStart w:id="246" w:name="_Toc424643589"/>
      <w:r w:rsidR="0056724D" w:rsidRPr="00647C33">
        <w:t xml:space="preserve">. Je z ní patrné, že opravdu velkých zaměstnavatelů se 100 </w:t>
      </w:r>
      <w:r w:rsidR="0016244B">
        <w:t>a </w:t>
      </w:r>
      <w:r w:rsidR="00225EF1">
        <w:t> </w:t>
      </w:r>
      <w:r w:rsidR="0056724D" w:rsidRPr="00647C33">
        <w:t xml:space="preserve">více zaměstnanci působí na území MAS opravdu jen velmi málo. Proto se bude MAS Znojemské vinařství snažit podporovat především malé </w:t>
      </w:r>
      <w:r w:rsidR="0016244B">
        <w:t>a </w:t>
      </w:r>
      <w:r w:rsidR="0056724D" w:rsidRPr="00647C33">
        <w:t xml:space="preserve">střední podnikatele, kteří hrají pro hospodářství </w:t>
      </w:r>
      <w:r w:rsidR="007D5392">
        <w:t>a</w:t>
      </w:r>
      <w:r w:rsidR="00823254">
        <w:t> </w:t>
      </w:r>
      <w:r w:rsidR="0056724D" w:rsidRPr="00647C33">
        <w:t>zaměstnanost regionu klíčovou úlohu.</w:t>
      </w:r>
      <w:bookmarkStart w:id="247" w:name="_Ref437428975"/>
    </w:p>
    <w:p w:rsidR="0056724D" w:rsidRPr="00647C33" w:rsidRDefault="0056724D" w:rsidP="00823E0A">
      <w:pPr>
        <w:spacing w:after="0"/>
        <w:rPr>
          <w:b/>
          <w:bCs/>
        </w:rPr>
      </w:pPr>
      <w:r w:rsidRPr="00647C33">
        <w:rPr>
          <w:b/>
          <w:bCs/>
        </w:rPr>
        <w:t xml:space="preserve">Tabulka </w:t>
      </w:r>
      <w:r w:rsidR="008E1122" w:rsidRPr="00647C33">
        <w:rPr>
          <w:b/>
          <w:bCs/>
        </w:rPr>
        <w:fldChar w:fldCharType="begin"/>
      </w:r>
      <w:r w:rsidRPr="00647C33">
        <w:rPr>
          <w:b/>
          <w:bCs/>
        </w:rPr>
        <w:instrText xml:space="preserve"> SEQ Tabulka \* ARABIC </w:instrText>
      </w:r>
      <w:r w:rsidR="008E1122" w:rsidRPr="00647C33">
        <w:rPr>
          <w:b/>
          <w:bCs/>
        </w:rPr>
        <w:fldChar w:fldCharType="separate"/>
      </w:r>
      <w:r w:rsidR="001F66F0">
        <w:rPr>
          <w:b/>
          <w:bCs/>
          <w:noProof/>
        </w:rPr>
        <w:t>26</w:t>
      </w:r>
      <w:r w:rsidR="008E1122" w:rsidRPr="00647C33">
        <w:rPr>
          <w:b/>
          <w:bCs/>
        </w:rPr>
        <w:fldChar w:fldCharType="end"/>
      </w:r>
      <w:bookmarkEnd w:id="244"/>
      <w:bookmarkEnd w:id="247"/>
      <w:r w:rsidRPr="00647C33">
        <w:rPr>
          <w:b/>
          <w:bCs/>
        </w:rPr>
        <w:t>: Příklad významných zaměstnavatelů na území MAS</w:t>
      </w:r>
      <w:bookmarkEnd w:id="245"/>
      <w:bookmarkEnd w:id="246"/>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977"/>
        <w:gridCol w:w="1843"/>
        <w:gridCol w:w="1475"/>
        <w:gridCol w:w="3061"/>
      </w:tblGrid>
      <w:tr w:rsidR="0056724D" w:rsidRPr="00E636FE" w:rsidTr="00BA2D3E">
        <w:trPr>
          <w:trHeight w:val="410"/>
        </w:trPr>
        <w:tc>
          <w:tcPr>
            <w:tcW w:w="2977" w:type="dxa"/>
            <w:shd w:val="clear" w:color="auto" w:fill="E5B8B7"/>
            <w:vAlign w:val="center"/>
          </w:tcPr>
          <w:bookmarkEnd w:id="243"/>
          <w:p w:rsidR="0056724D" w:rsidRPr="00E636FE" w:rsidRDefault="0056724D" w:rsidP="00142344">
            <w:pPr>
              <w:spacing w:after="0" w:line="240" w:lineRule="auto"/>
              <w:ind w:firstLine="0"/>
              <w:rPr>
                <w:b/>
                <w:bCs/>
                <w:color w:val="000000"/>
                <w:sz w:val="20"/>
                <w:szCs w:val="20"/>
              </w:rPr>
            </w:pPr>
            <w:r w:rsidRPr="00E636FE">
              <w:rPr>
                <w:b/>
                <w:bCs/>
                <w:color w:val="000000"/>
                <w:sz w:val="20"/>
                <w:szCs w:val="20"/>
              </w:rPr>
              <w:t>Název firmy</w:t>
            </w:r>
          </w:p>
        </w:tc>
        <w:tc>
          <w:tcPr>
            <w:tcW w:w="1843" w:type="dxa"/>
            <w:shd w:val="clear" w:color="auto" w:fill="E5B8B7"/>
            <w:vAlign w:val="center"/>
          </w:tcPr>
          <w:p w:rsidR="0056724D" w:rsidRPr="00E636FE" w:rsidRDefault="0056724D" w:rsidP="003A428A">
            <w:pPr>
              <w:spacing w:after="0" w:line="240" w:lineRule="auto"/>
              <w:ind w:firstLine="71"/>
              <w:jc w:val="center"/>
              <w:rPr>
                <w:b/>
                <w:bCs/>
                <w:color w:val="000000"/>
                <w:sz w:val="20"/>
                <w:szCs w:val="20"/>
              </w:rPr>
            </w:pPr>
            <w:r w:rsidRPr="00E636FE">
              <w:rPr>
                <w:b/>
                <w:bCs/>
                <w:color w:val="000000"/>
                <w:sz w:val="20"/>
                <w:szCs w:val="20"/>
              </w:rPr>
              <w:t>Sídlo / působnost</w:t>
            </w:r>
          </w:p>
        </w:tc>
        <w:tc>
          <w:tcPr>
            <w:tcW w:w="1475" w:type="dxa"/>
            <w:shd w:val="clear" w:color="auto" w:fill="E5B8B7"/>
            <w:vAlign w:val="center"/>
          </w:tcPr>
          <w:p w:rsidR="0056724D" w:rsidRPr="00E636FE" w:rsidRDefault="0056724D" w:rsidP="003A428A">
            <w:pPr>
              <w:spacing w:after="0" w:line="240" w:lineRule="auto"/>
              <w:ind w:firstLine="0"/>
              <w:jc w:val="center"/>
              <w:rPr>
                <w:b/>
                <w:bCs/>
                <w:color w:val="000000"/>
                <w:sz w:val="20"/>
                <w:szCs w:val="20"/>
              </w:rPr>
            </w:pPr>
            <w:r w:rsidRPr="00E636FE">
              <w:rPr>
                <w:b/>
                <w:bCs/>
                <w:color w:val="000000"/>
                <w:sz w:val="20"/>
                <w:szCs w:val="20"/>
              </w:rPr>
              <w:t>Počet zaměstnanců</w:t>
            </w:r>
          </w:p>
        </w:tc>
        <w:tc>
          <w:tcPr>
            <w:tcW w:w="3061" w:type="dxa"/>
            <w:shd w:val="clear" w:color="auto" w:fill="E5B8B7"/>
            <w:vAlign w:val="center"/>
          </w:tcPr>
          <w:p w:rsidR="0056724D" w:rsidRPr="00E636FE" w:rsidRDefault="0056724D" w:rsidP="003A428A">
            <w:pPr>
              <w:spacing w:after="0" w:line="240" w:lineRule="auto"/>
              <w:ind w:firstLine="14"/>
              <w:jc w:val="center"/>
              <w:rPr>
                <w:b/>
                <w:bCs/>
                <w:color w:val="000000"/>
                <w:sz w:val="20"/>
                <w:szCs w:val="20"/>
              </w:rPr>
            </w:pPr>
            <w:r w:rsidRPr="00E636FE">
              <w:rPr>
                <w:b/>
                <w:bCs/>
                <w:color w:val="000000"/>
                <w:sz w:val="20"/>
                <w:szCs w:val="20"/>
              </w:rPr>
              <w:t>Činnost</w:t>
            </w:r>
          </w:p>
        </w:tc>
      </w:tr>
      <w:tr w:rsidR="0056724D" w:rsidRPr="00E636FE" w:rsidTr="00BA2D3E">
        <w:trPr>
          <w:trHeight w:val="361"/>
        </w:trPr>
        <w:tc>
          <w:tcPr>
            <w:tcW w:w="2977" w:type="dxa"/>
            <w:vAlign w:val="center"/>
          </w:tcPr>
          <w:p w:rsidR="0056724D" w:rsidRPr="00E636FE" w:rsidRDefault="0056724D" w:rsidP="00142344">
            <w:pPr>
              <w:spacing w:after="0" w:line="240" w:lineRule="auto"/>
              <w:ind w:firstLine="0"/>
              <w:rPr>
                <w:color w:val="000000"/>
                <w:sz w:val="20"/>
                <w:szCs w:val="20"/>
              </w:rPr>
            </w:pPr>
            <w:r w:rsidRPr="00E636FE">
              <w:rPr>
                <w:color w:val="000000"/>
                <w:sz w:val="20"/>
                <w:szCs w:val="20"/>
              </w:rPr>
              <w:t xml:space="preserve">SAINT-GOBAIN ADFORS CZ </w:t>
            </w:r>
          </w:p>
          <w:p w:rsidR="0056724D" w:rsidRPr="00E636FE" w:rsidRDefault="0056724D" w:rsidP="00A26610">
            <w:pPr>
              <w:spacing w:after="0" w:line="240" w:lineRule="auto"/>
              <w:ind w:firstLine="0"/>
              <w:rPr>
                <w:color w:val="000000"/>
                <w:sz w:val="20"/>
                <w:szCs w:val="20"/>
              </w:rPr>
            </w:pPr>
            <w:r w:rsidRPr="00E636FE">
              <w:rPr>
                <w:color w:val="000000"/>
                <w:sz w:val="20"/>
                <w:szCs w:val="20"/>
              </w:rPr>
              <w:t xml:space="preserve">s. r. </w:t>
            </w:r>
            <w:r w:rsidR="00EE5CF6">
              <w:rPr>
                <w:color w:val="000000"/>
                <w:sz w:val="20"/>
                <w:szCs w:val="20"/>
              </w:rPr>
              <w:t>o</w:t>
            </w:r>
            <w:r w:rsidRPr="00E636FE">
              <w:rPr>
                <w:color w:val="000000"/>
                <w:sz w:val="20"/>
                <w:szCs w:val="20"/>
              </w:rPr>
              <w:t>.</w:t>
            </w:r>
          </w:p>
        </w:tc>
        <w:tc>
          <w:tcPr>
            <w:tcW w:w="1843" w:type="dxa"/>
            <w:vAlign w:val="center"/>
          </w:tcPr>
          <w:p w:rsidR="0056724D" w:rsidRPr="00E636FE" w:rsidRDefault="0056724D" w:rsidP="003A428A">
            <w:pPr>
              <w:spacing w:after="0" w:line="240" w:lineRule="auto"/>
              <w:ind w:firstLine="71"/>
              <w:jc w:val="center"/>
              <w:rPr>
                <w:color w:val="000000"/>
                <w:sz w:val="20"/>
                <w:szCs w:val="20"/>
              </w:rPr>
            </w:pPr>
            <w:r w:rsidRPr="00E636FE">
              <w:rPr>
                <w:color w:val="000000"/>
                <w:sz w:val="20"/>
                <w:szCs w:val="20"/>
              </w:rPr>
              <w:t>Hodonice</w:t>
            </w:r>
          </w:p>
        </w:tc>
        <w:tc>
          <w:tcPr>
            <w:tcW w:w="1475" w:type="dxa"/>
            <w:vAlign w:val="center"/>
          </w:tcPr>
          <w:p w:rsidR="0056724D" w:rsidRPr="00E636FE" w:rsidRDefault="0056724D" w:rsidP="00944EB6">
            <w:pPr>
              <w:spacing w:after="0" w:line="240" w:lineRule="auto"/>
              <w:ind w:right="130" w:firstLine="0"/>
              <w:jc w:val="right"/>
              <w:rPr>
                <w:color w:val="000000"/>
                <w:sz w:val="20"/>
                <w:szCs w:val="20"/>
              </w:rPr>
            </w:pPr>
            <w:r w:rsidRPr="00E636FE">
              <w:rPr>
                <w:color w:val="000000"/>
                <w:sz w:val="20"/>
                <w:szCs w:val="20"/>
              </w:rPr>
              <w:t>1500 - 1999</w:t>
            </w:r>
          </w:p>
        </w:tc>
        <w:tc>
          <w:tcPr>
            <w:tcW w:w="3061" w:type="dxa"/>
            <w:vAlign w:val="center"/>
          </w:tcPr>
          <w:p w:rsidR="0056724D" w:rsidRPr="00E636FE" w:rsidRDefault="0056724D" w:rsidP="00142344">
            <w:pPr>
              <w:spacing w:after="0" w:line="240" w:lineRule="auto"/>
              <w:ind w:firstLine="14"/>
              <w:rPr>
                <w:color w:val="000000"/>
                <w:sz w:val="20"/>
                <w:szCs w:val="20"/>
              </w:rPr>
            </w:pPr>
            <w:r w:rsidRPr="00E636FE">
              <w:rPr>
                <w:color w:val="000000"/>
                <w:sz w:val="20"/>
                <w:szCs w:val="20"/>
              </w:rPr>
              <w:t>Výroba skleněných vláken</w:t>
            </w:r>
          </w:p>
        </w:tc>
      </w:tr>
      <w:tr w:rsidR="0056724D" w:rsidRPr="00E636FE" w:rsidTr="00BA2D3E">
        <w:trPr>
          <w:trHeight w:val="551"/>
        </w:trPr>
        <w:tc>
          <w:tcPr>
            <w:tcW w:w="2977" w:type="dxa"/>
            <w:vAlign w:val="center"/>
          </w:tcPr>
          <w:p w:rsidR="0056724D" w:rsidRPr="00E636FE" w:rsidRDefault="0056724D" w:rsidP="00A26610">
            <w:pPr>
              <w:spacing w:after="0" w:line="240" w:lineRule="auto"/>
              <w:ind w:firstLine="0"/>
              <w:rPr>
                <w:color w:val="000000"/>
                <w:sz w:val="20"/>
                <w:szCs w:val="20"/>
              </w:rPr>
            </w:pPr>
            <w:r w:rsidRPr="00E636FE">
              <w:rPr>
                <w:color w:val="000000"/>
                <w:sz w:val="20"/>
                <w:szCs w:val="20"/>
              </w:rPr>
              <w:t xml:space="preserve">IMOBILIEN TREUHAND VERMÖGENS VERWALTUNG, spol. s. r. </w:t>
            </w:r>
            <w:r w:rsidR="00EE5CF6">
              <w:rPr>
                <w:color w:val="000000"/>
                <w:sz w:val="20"/>
                <w:szCs w:val="20"/>
              </w:rPr>
              <w:t>o</w:t>
            </w:r>
            <w:r w:rsidRPr="00E636FE">
              <w:rPr>
                <w:color w:val="000000"/>
                <w:sz w:val="20"/>
                <w:szCs w:val="20"/>
              </w:rPr>
              <w:t>.</w:t>
            </w:r>
          </w:p>
        </w:tc>
        <w:tc>
          <w:tcPr>
            <w:tcW w:w="1843" w:type="dxa"/>
            <w:vAlign w:val="center"/>
          </w:tcPr>
          <w:p w:rsidR="0056724D" w:rsidRPr="00E636FE" w:rsidRDefault="0056724D" w:rsidP="003A428A">
            <w:pPr>
              <w:spacing w:after="0" w:line="240" w:lineRule="auto"/>
              <w:ind w:firstLine="71"/>
              <w:jc w:val="center"/>
              <w:rPr>
                <w:color w:val="000000"/>
                <w:sz w:val="20"/>
                <w:szCs w:val="20"/>
              </w:rPr>
            </w:pPr>
            <w:r w:rsidRPr="00E636FE">
              <w:rPr>
                <w:color w:val="000000"/>
                <w:sz w:val="20"/>
                <w:szCs w:val="20"/>
              </w:rPr>
              <w:t>Dyjákovičky</w:t>
            </w:r>
          </w:p>
        </w:tc>
        <w:tc>
          <w:tcPr>
            <w:tcW w:w="1475" w:type="dxa"/>
            <w:vAlign w:val="center"/>
          </w:tcPr>
          <w:p w:rsidR="0056724D" w:rsidRPr="00E636FE" w:rsidRDefault="0056724D" w:rsidP="00944EB6">
            <w:pPr>
              <w:spacing w:after="0" w:line="240" w:lineRule="auto"/>
              <w:ind w:right="130" w:firstLine="0"/>
              <w:jc w:val="right"/>
              <w:rPr>
                <w:color w:val="000000"/>
                <w:sz w:val="20"/>
                <w:szCs w:val="20"/>
              </w:rPr>
            </w:pPr>
            <w:r w:rsidRPr="00E636FE">
              <w:rPr>
                <w:color w:val="000000"/>
                <w:sz w:val="20"/>
                <w:szCs w:val="20"/>
              </w:rPr>
              <w:t>100 - 199</w:t>
            </w:r>
          </w:p>
        </w:tc>
        <w:tc>
          <w:tcPr>
            <w:tcW w:w="3061" w:type="dxa"/>
            <w:vAlign w:val="center"/>
          </w:tcPr>
          <w:p w:rsidR="0056724D" w:rsidRPr="00E636FE" w:rsidRDefault="0056724D" w:rsidP="008274E4">
            <w:pPr>
              <w:spacing w:after="0" w:line="240" w:lineRule="auto"/>
              <w:ind w:firstLine="14"/>
              <w:jc w:val="left"/>
              <w:rPr>
                <w:color w:val="000000"/>
                <w:sz w:val="20"/>
                <w:szCs w:val="20"/>
              </w:rPr>
            </w:pPr>
            <w:r w:rsidRPr="00E636FE">
              <w:rPr>
                <w:color w:val="000000"/>
                <w:sz w:val="20"/>
                <w:szCs w:val="20"/>
              </w:rPr>
              <w:t xml:space="preserve">Stravování </w:t>
            </w:r>
            <w:r w:rsidR="00A612E3">
              <w:rPr>
                <w:color w:val="000000"/>
                <w:sz w:val="20"/>
                <w:szCs w:val="20"/>
              </w:rPr>
              <w:t>v </w:t>
            </w:r>
            <w:r w:rsidRPr="00E636FE">
              <w:rPr>
                <w:color w:val="000000"/>
                <w:sz w:val="20"/>
                <w:szCs w:val="20"/>
              </w:rPr>
              <w:t xml:space="preserve"> restauracích, u stánků </w:t>
            </w:r>
            <w:r w:rsidR="0016244B">
              <w:rPr>
                <w:color w:val="000000"/>
                <w:sz w:val="20"/>
                <w:szCs w:val="20"/>
              </w:rPr>
              <w:t>a </w:t>
            </w:r>
            <w:r w:rsidR="00225EF1">
              <w:rPr>
                <w:color w:val="000000"/>
                <w:sz w:val="20"/>
                <w:szCs w:val="20"/>
              </w:rPr>
              <w:t> </w:t>
            </w:r>
            <w:r w:rsidRPr="00E636FE">
              <w:rPr>
                <w:color w:val="000000"/>
                <w:sz w:val="20"/>
                <w:szCs w:val="20"/>
              </w:rPr>
              <w:t> </w:t>
            </w:r>
            <w:r w:rsidR="00A612E3">
              <w:rPr>
                <w:color w:val="000000"/>
                <w:sz w:val="20"/>
                <w:szCs w:val="20"/>
              </w:rPr>
              <w:t>v </w:t>
            </w:r>
            <w:r w:rsidRPr="00E636FE">
              <w:rPr>
                <w:color w:val="000000"/>
                <w:sz w:val="20"/>
                <w:szCs w:val="20"/>
              </w:rPr>
              <w:t> mobilních zařízeních</w:t>
            </w:r>
          </w:p>
        </w:tc>
      </w:tr>
      <w:tr w:rsidR="0056724D" w:rsidRPr="00E636FE" w:rsidTr="00BA2D3E">
        <w:trPr>
          <w:trHeight w:val="551"/>
        </w:trPr>
        <w:tc>
          <w:tcPr>
            <w:tcW w:w="2977" w:type="dxa"/>
            <w:vAlign w:val="center"/>
          </w:tcPr>
          <w:p w:rsidR="0056724D" w:rsidRPr="00E636FE" w:rsidRDefault="0056724D" w:rsidP="00A26610">
            <w:pPr>
              <w:spacing w:after="0" w:line="240" w:lineRule="auto"/>
              <w:ind w:firstLine="0"/>
              <w:rPr>
                <w:color w:val="000000"/>
                <w:sz w:val="20"/>
                <w:szCs w:val="20"/>
              </w:rPr>
            </w:pPr>
            <w:r w:rsidRPr="00E636FE">
              <w:rPr>
                <w:color w:val="000000"/>
                <w:sz w:val="20"/>
                <w:szCs w:val="20"/>
              </w:rPr>
              <w:t xml:space="preserve">Gawain s. r. </w:t>
            </w:r>
            <w:r w:rsidR="00EE5CF6">
              <w:rPr>
                <w:color w:val="000000"/>
                <w:sz w:val="20"/>
                <w:szCs w:val="20"/>
              </w:rPr>
              <w:t>o</w:t>
            </w:r>
            <w:r w:rsidRPr="00E636FE">
              <w:rPr>
                <w:color w:val="000000"/>
                <w:sz w:val="20"/>
                <w:szCs w:val="20"/>
              </w:rPr>
              <w:t>.</w:t>
            </w:r>
          </w:p>
        </w:tc>
        <w:tc>
          <w:tcPr>
            <w:tcW w:w="1843" w:type="dxa"/>
            <w:vAlign w:val="center"/>
          </w:tcPr>
          <w:p w:rsidR="0056724D" w:rsidRPr="00E636FE" w:rsidRDefault="0056724D" w:rsidP="003A428A">
            <w:pPr>
              <w:spacing w:after="0" w:line="240" w:lineRule="auto"/>
              <w:ind w:firstLine="71"/>
              <w:jc w:val="center"/>
              <w:rPr>
                <w:color w:val="000000"/>
                <w:sz w:val="20"/>
                <w:szCs w:val="20"/>
              </w:rPr>
            </w:pPr>
            <w:r w:rsidRPr="00E636FE">
              <w:rPr>
                <w:color w:val="000000"/>
                <w:sz w:val="20"/>
                <w:szCs w:val="20"/>
              </w:rPr>
              <w:t>Chvalovice-Hatě</w:t>
            </w:r>
          </w:p>
        </w:tc>
        <w:tc>
          <w:tcPr>
            <w:tcW w:w="1475" w:type="dxa"/>
            <w:vAlign w:val="center"/>
          </w:tcPr>
          <w:p w:rsidR="0056724D" w:rsidRPr="00E636FE" w:rsidRDefault="0056724D" w:rsidP="00944EB6">
            <w:pPr>
              <w:spacing w:after="0" w:line="240" w:lineRule="auto"/>
              <w:ind w:right="130" w:firstLine="0"/>
              <w:jc w:val="right"/>
              <w:rPr>
                <w:color w:val="000000"/>
                <w:sz w:val="20"/>
                <w:szCs w:val="20"/>
              </w:rPr>
            </w:pPr>
            <w:r w:rsidRPr="00E636FE">
              <w:rPr>
                <w:color w:val="000000"/>
                <w:sz w:val="20"/>
                <w:szCs w:val="20"/>
              </w:rPr>
              <w:t>100 - 199</w:t>
            </w:r>
          </w:p>
        </w:tc>
        <w:tc>
          <w:tcPr>
            <w:tcW w:w="3061" w:type="dxa"/>
            <w:vAlign w:val="center"/>
          </w:tcPr>
          <w:p w:rsidR="0056724D" w:rsidRPr="00E636FE" w:rsidRDefault="0056724D" w:rsidP="008274E4">
            <w:pPr>
              <w:spacing w:after="0" w:line="240" w:lineRule="auto"/>
              <w:ind w:firstLine="14"/>
              <w:jc w:val="left"/>
              <w:rPr>
                <w:color w:val="000000"/>
                <w:sz w:val="20"/>
                <w:szCs w:val="20"/>
              </w:rPr>
            </w:pPr>
            <w:r w:rsidRPr="00E636FE">
              <w:rPr>
                <w:color w:val="000000"/>
                <w:sz w:val="20"/>
                <w:szCs w:val="20"/>
              </w:rPr>
              <w:t xml:space="preserve">Stravování </w:t>
            </w:r>
            <w:r w:rsidR="00A612E3">
              <w:rPr>
                <w:color w:val="000000"/>
                <w:sz w:val="20"/>
                <w:szCs w:val="20"/>
              </w:rPr>
              <w:t>v </w:t>
            </w:r>
            <w:r w:rsidRPr="00E636FE">
              <w:rPr>
                <w:color w:val="000000"/>
                <w:sz w:val="20"/>
                <w:szCs w:val="20"/>
              </w:rPr>
              <w:t xml:space="preserve"> restauracích, u stánků </w:t>
            </w:r>
            <w:r w:rsidR="0016244B">
              <w:rPr>
                <w:color w:val="000000"/>
                <w:sz w:val="20"/>
                <w:szCs w:val="20"/>
              </w:rPr>
              <w:t>a </w:t>
            </w:r>
            <w:r w:rsidR="00225EF1">
              <w:rPr>
                <w:color w:val="000000"/>
                <w:sz w:val="20"/>
                <w:szCs w:val="20"/>
              </w:rPr>
              <w:t> </w:t>
            </w:r>
            <w:r w:rsidRPr="00E636FE">
              <w:rPr>
                <w:color w:val="000000"/>
                <w:sz w:val="20"/>
                <w:szCs w:val="20"/>
              </w:rPr>
              <w:t> </w:t>
            </w:r>
            <w:r w:rsidR="00A612E3">
              <w:rPr>
                <w:color w:val="000000"/>
                <w:sz w:val="20"/>
                <w:szCs w:val="20"/>
              </w:rPr>
              <w:t>v </w:t>
            </w:r>
            <w:r w:rsidRPr="00E636FE">
              <w:rPr>
                <w:color w:val="000000"/>
                <w:sz w:val="20"/>
                <w:szCs w:val="20"/>
              </w:rPr>
              <w:t> mobilních zařízeních</w:t>
            </w:r>
          </w:p>
        </w:tc>
      </w:tr>
      <w:tr w:rsidR="0056724D" w:rsidRPr="00E636FE" w:rsidTr="00BA2D3E">
        <w:trPr>
          <w:trHeight w:val="372"/>
        </w:trPr>
        <w:tc>
          <w:tcPr>
            <w:tcW w:w="2977" w:type="dxa"/>
            <w:vAlign w:val="center"/>
          </w:tcPr>
          <w:p w:rsidR="0056724D" w:rsidRPr="00E636FE" w:rsidRDefault="0056724D" w:rsidP="00A26610">
            <w:pPr>
              <w:spacing w:after="0" w:line="240" w:lineRule="auto"/>
              <w:ind w:firstLine="0"/>
              <w:rPr>
                <w:color w:val="000000"/>
                <w:sz w:val="20"/>
                <w:szCs w:val="20"/>
              </w:rPr>
            </w:pPr>
            <w:r w:rsidRPr="00E636FE">
              <w:rPr>
                <w:color w:val="000000"/>
                <w:sz w:val="20"/>
                <w:szCs w:val="20"/>
              </w:rPr>
              <w:t xml:space="preserve">SLADOVNY SOUFFLET ČR, </w:t>
            </w:r>
            <w:r w:rsidR="00EE5CF6">
              <w:rPr>
                <w:color w:val="000000"/>
                <w:sz w:val="20"/>
                <w:szCs w:val="20"/>
              </w:rPr>
              <w:t>a</w:t>
            </w:r>
            <w:r w:rsidRPr="00E636FE">
              <w:rPr>
                <w:color w:val="000000"/>
                <w:sz w:val="20"/>
                <w:szCs w:val="20"/>
              </w:rPr>
              <w:t>. s.</w:t>
            </w:r>
          </w:p>
        </w:tc>
        <w:tc>
          <w:tcPr>
            <w:tcW w:w="1843" w:type="dxa"/>
            <w:vAlign w:val="center"/>
          </w:tcPr>
          <w:p w:rsidR="0056724D" w:rsidRPr="00E636FE" w:rsidRDefault="0056724D" w:rsidP="003A428A">
            <w:pPr>
              <w:spacing w:after="0" w:line="240" w:lineRule="auto"/>
              <w:ind w:firstLine="71"/>
              <w:jc w:val="center"/>
              <w:rPr>
                <w:color w:val="000000"/>
                <w:sz w:val="20"/>
                <w:szCs w:val="20"/>
              </w:rPr>
            </w:pPr>
            <w:r w:rsidRPr="00E636FE">
              <w:rPr>
                <w:color w:val="000000"/>
                <w:sz w:val="20"/>
                <w:szCs w:val="20"/>
              </w:rPr>
              <w:t>Hodonice</w:t>
            </w:r>
          </w:p>
        </w:tc>
        <w:tc>
          <w:tcPr>
            <w:tcW w:w="1475" w:type="dxa"/>
            <w:vAlign w:val="center"/>
          </w:tcPr>
          <w:p w:rsidR="0056724D" w:rsidRPr="00E636FE" w:rsidRDefault="0056724D" w:rsidP="00944EB6">
            <w:pPr>
              <w:spacing w:after="0" w:line="240" w:lineRule="auto"/>
              <w:ind w:right="130" w:firstLine="0"/>
              <w:jc w:val="right"/>
              <w:rPr>
                <w:color w:val="000000"/>
                <w:sz w:val="20"/>
                <w:szCs w:val="20"/>
              </w:rPr>
            </w:pPr>
            <w:r w:rsidRPr="00E636FE">
              <w:rPr>
                <w:color w:val="000000"/>
                <w:sz w:val="20"/>
                <w:szCs w:val="20"/>
              </w:rPr>
              <w:t>100 - 199</w:t>
            </w:r>
          </w:p>
        </w:tc>
        <w:tc>
          <w:tcPr>
            <w:tcW w:w="3061" w:type="dxa"/>
            <w:vAlign w:val="center"/>
          </w:tcPr>
          <w:p w:rsidR="0056724D" w:rsidRPr="00E636FE" w:rsidRDefault="0056724D" w:rsidP="00142344">
            <w:pPr>
              <w:spacing w:after="0" w:line="240" w:lineRule="auto"/>
              <w:ind w:firstLine="14"/>
              <w:rPr>
                <w:color w:val="000000"/>
                <w:sz w:val="20"/>
                <w:szCs w:val="20"/>
              </w:rPr>
            </w:pPr>
            <w:r w:rsidRPr="00E636FE">
              <w:rPr>
                <w:color w:val="000000"/>
                <w:sz w:val="20"/>
                <w:szCs w:val="20"/>
              </w:rPr>
              <w:t>Výroba sladu</w:t>
            </w:r>
          </w:p>
        </w:tc>
      </w:tr>
      <w:tr w:rsidR="0056724D" w:rsidRPr="00E636FE" w:rsidTr="00BA2D3E">
        <w:trPr>
          <w:trHeight w:val="551"/>
        </w:trPr>
        <w:tc>
          <w:tcPr>
            <w:tcW w:w="2977" w:type="dxa"/>
            <w:vAlign w:val="center"/>
          </w:tcPr>
          <w:p w:rsidR="0056724D" w:rsidRPr="00E636FE" w:rsidRDefault="0056724D" w:rsidP="00A26610">
            <w:pPr>
              <w:spacing w:after="0" w:line="240" w:lineRule="auto"/>
              <w:ind w:firstLine="0"/>
              <w:rPr>
                <w:color w:val="000000"/>
                <w:sz w:val="20"/>
                <w:szCs w:val="20"/>
              </w:rPr>
            </w:pPr>
            <w:r w:rsidRPr="00E636FE">
              <w:rPr>
                <w:color w:val="000000"/>
                <w:sz w:val="20"/>
                <w:szCs w:val="20"/>
              </w:rPr>
              <w:t xml:space="preserve">Miroslavské strojírny, s. r. </w:t>
            </w:r>
            <w:r w:rsidR="00EE5CF6">
              <w:rPr>
                <w:color w:val="000000"/>
                <w:sz w:val="20"/>
                <w:szCs w:val="20"/>
              </w:rPr>
              <w:t>o</w:t>
            </w:r>
            <w:r w:rsidRPr="00E636FE">
              <w:rPr>
                <w:color w:val="000000"/>
                <w:sz w:val="20"/>
                <w:szCs w:val="20"/>
              </w:rPr>
              <w:t>.</w:t>
            </w:r>
          </w:p>
        </w:tc>
        <w:tc>
          <w:tcPr>
            <w:tcW w:w="1843" w:type="dxa"/>
            <w:vAlign w:val="center"/>
          </w:tcPr>
          <w:p w:rsidR="0056724D" w:rsidRPr="00E636FE" w:rsidRDefault="0056724D" w:rsidP="003A428A">
            <w:pPr>
              <w:spacing w:after="0" w:line="240" w:lineRule="auto"/>
              <w:ind w:firstLine="71"/>
              <w:jc w:val="center"/>
              <w:rPr>
                <w:color w:val="000000"/>
                <w:sz w:val="20"/>
                <w:szCs w:val="20"/>
              </w:rPr>
            </w:pPr>
            <w:r w:rsidRPr="00E636FE">
              <w:rPr>
                <w:color w:val="000000"/>
                <w:sz w:val="20"/>
                <w:szCs w:val="20"/>
              </w:rPr>
              <w:t>Miroslav</w:t>
            </w:r>
          </w:p>
        </w:tc>
        <w:tc>
          <w:tcPr>
            <w:tcW w:w="1475" w:type="dxa"/>
            <w:vAlign w:val="center"/>
          </w:tcPr>
          <w:p w:rsidR="0056724D" w:rsidRPr="00E636FE" w:rsidRDefault="0056724D" w:rsidP="00944EB6">
            <w:pPr>
              <w:spacing w:after="0" w:line="240" w:lineRule="auto"/>
              <w:ind w:right="130" w:firstLine="0"/>
              <w:jc w:val="right"/>
              <w:rPr>
                <w:color w:val="000000"/>
                <w:sz w:val="20"/>
                <w:szCs w:val="20"/>
              </w:rPr>
            </w:pPr>
            <w:r w:rsidRPr="00E636FE">
              <w:rPr>
                <w:color w:val="000000"/>
                <w:sz w:val="20"/>
                <w:szCs w:val="20"/>
              </w:rPr>
              <w:t>50 – 99</w:t>
            </w:r>
          </w:p>
        </w:tc>
        <w:tc>
          <w:tcPr>
            <w:tcW w:w="3061" w:type="dxa"/>
            <w:vAlign w:val="center"/>
          </w:tcPr>
          <w:p w:rsidR="0056724D" w:rsidRPr="00E636FE" w:rsidRDefault="0056724D" w:rsidP="00142344">
            <w:pPr>
              <w:spacing w:after="0" w:line="240" w:lineRule="auto"/>
              <w:ind w:firstLine="14"/>
              <w:rPr>
                <w:color w:val="000000"/>
                <w:sz w:val="20"/>
                <w:szCs w:val="20"/>
              </w:rPr>
            </w:pPr>
            <w:r w:rsidRPr="00E636FE">
              <w:rPr>
                <w:color w:val="000000"/>
                <w:sz w:val="20"/>
                <w:szCs w:val="20"/>
              </w:rPr>
              <w:t>Výroba železničních lokomotiv, radiátorů, kotlů apod.</w:t>
            </w:r>
          </w:p>
        </w:tc>
      </w:tr>
      <w:tr w:rsidR="0056724D" w:rsidRPr="00E636FE" w:rsidTr="00BA2D3E">
        <w:trPr>
          <w:trHeight w:val="551"/>
        </w:trPr>
        <w:tc>
          <w:tcPr>
            <w:tcW w:w="2977" w:type="dxa"/>
            <w:vAlign w:val="center"/>
          </w:tcPr>
          <w:p w:rsidR="0056724D" w:rsidRPr="00E636FE" w:rsidRDefault="0056724D" w:rsidP="00A26610">
            <w:pPr>
              <w:spacing w:after="0" w:line="240" w:lineRule="auto"/>
              <w:ind w:firstLine="0"/>
              <w:rPr>
                <w:color w:val="000000"/>
                <w:sz w:val="20"/>
                <w:szCs w:val="20"/>
              </w:rPr>
            </w:pPr>
            <w:r w:rsidRPr="00E636FE">
              <w:rPr>
                <w:color w:val="000000"/>
                <w:sz w:val="20"/>
                <w:szCs w:val="20"/>
              </w:rPr>
              <w:t xml:space="preserve">ATLANTA, </w:t>
            </w:r>
            <w:r w:rsidR="00EE5CF6">
              <w:rPr>
                <w:color w:val="000000"/>
                <w:sz w:val="20"/>
                <w:szCs w:val="20"/>
              </w:rPr>
              <w:t>a</w:t>
            </w:r>
            <w:r w:rsidRPr="00E636FE">
              <w:rPr>
                <w:color w:val="000000"/>
                <w:sz w:val="20"/>
                <w:szCs w:val="20"/>
              </w:rPr>
              <w:t>. s.</w:t>
            </w:r>
          </w:p>
        </w:tc>
        <w:tc>
          <w:tcPr>
            <w:tcW w:w="1843" w:type="dxa"/>
            <w:vAlign w:val="center"/>
          </w:tcPr>
          <w:p w:rsidR="0056724D" w:rsidRPr="00E636FE" w:rsidRDefault="0056724D" w:rsidP="003A428A">
            <w:pPr>
              <w:spacing w:after="0" w:line="240" w:lineRule="auto"/>
              <w:ind w:firstLine="71"/>
              <w:jc w:val="center"/>
              <w:rPr>
                <w:color w:val="000000"/>
                <w:sz w:val="20"/>
                <w:szCs w:val="20"/>
              </w:rPr>
            </w:pPr>
            <w:r w:rsidRPr="00E636FE">
              <w:rPr>
                <w:color w:val="000000"/>
                <w:sz w:val="20"/>
                <w:szCs w:val="20"/>
              </w:rPr>
              <w:t>Nový Šaldorf-Sedlešovice</w:t>
            </w:r>
          </w:p>
        </w:tc>
        <w:tc>
          <w:tcPr>
            <w:tcW w:w="1475" w:type="dxa"/>
            <w:vAlign w:val="center"/>
          </w:tcPr>
          <w:p w:rsidR="0056724D" w:rsidRPr="00E636FE" w:rsidRDefault="0056724D" w:rsidP="00944EB6">
            <w:pPr>
              <w:spacing w:after="0" w:line="240" w:lineRule="auto"/>
              <w:ind w:right="130" w:firstLine="0"/>
              <w:jc w:val="right"/>
              <w:rPr>
                <w:color w:val="000000"/>
                <w:sz w:val="20"/>
                <w:szCs w:val="20"/>
              </w:rPr>
            </w:pPr>
            <w:r w:rsidRPr="00E636FE">
              <w:rPr>
                <w:color w:val="000000"/>
                <w:sz w:val="20"/>
                <w:szCs w:val="20"/>
              </w:rPr>
              <w:t>50 - 99</w:t>
            </w:r>
          </w:p>
        </w:tc>
        <w:tc>
          <w:tcPr>
            <w:tcW w:w="3061" w:type="dxa"/>
            <w:vAlign w:val="center"/>
          </w:tcPr>
          <w:p w:rsidR="0056724D" w:rsidRPr="00E636FE" w:rsidRDefault="0056724D" w:rsidP="00142344">
            <w:pPr>
              <w:spacing w:after="0" w:line="240" w:lineRule="auto"/>
              <w:ind w:firstLine="14"/>
              <w:rPr>
                <w:color w:val="000000"/>
                <w:sz w:val="20"/>
                <w:szCs w:val="20"/>
              </w:rPr>
            </w:pPr>
            <w:r w:rsidRPr="00E636FE">
              <w:rPr>
                <w:color w:val="000000"/>
                <w:sz w:val="20"/>
                <w:szCs w:val="20"/>
              </w:rPr>
              <w:t xml:space="preserve">Výstavba bytových </w:t>
            </w:r>
            <w:r w:rsidR="0016244B">
              <w:rPr>
                <w:color w:val="000000"/>
                <w:sz w:val="20"/>
                <w:szCs w:val="20"/>
              </w:rPr>
              <w:t>a </w:t>
            </w:r>
            <w:r w:rsidR="00225EF1">
              <w:rPr>
                <w:color w:val="000000"/>
                <w:sz w:val="20"/>
                <w:szCs w:val="20"/>
              </w:rPr>
              <w:t> </w:t>
            </w:r>
            <w:r w:rsidRPr="00E636FE">
              <w:rPr>
                <w:color w:val="000000"/>
                <w:sz w:val="20"/>
                <w:szCs w:val="20"/>
              </w:rPr>
              <w:t> nebytových budov</w:t>
            </w:r>
          </w:p>
        </w:tc>
      </w:tr>
      <w:tr w:rsidR="0056724D" w:rsidRPr="00E636FE" w:rsidTr="00BA2D3E">
        <w:trPr>
          <w:trHeight w:val="551"/>
        </w:trPr>
        <w:tc>
          <w:tcPr>
            <w:tcW w:w="2977" w:type="dxa"/>
            <w:vAlign w:val="center"/>
          </w:tcPr>
          <w:p w:rsidR="0056724D" w:rsidRPr="00E636FE" w:rsidRDefault="0056724D" w:rsidP="00A26610">
            <w:pPr>
              <w:spacing w:after="0" w:line="240" w:lineRule="auto"/>
              <w:ind w:firstLine="0"/>
              <w:rPr>
                <w:color w:val="000000"/>
                <w:sz w:val="20"/>
                <w:szCs w:val="20"/>
              </w:rPr>
            </w:pPr>
            <w:r w:rsidRPr="00E636FE">
              <w:rPr>
                <w:color w:val="000000"/>
                <w:sz w:val="20"/>
                <w:szCs w:val="20"/>
              </w:rPr>
              <w:t xml:space="preserve">PROTON, s. r. </w:t>
            </w:r>
            <w:r w:rsidR="00EE5CF6">
              <w:rPr>
                <w:color w:val="000000"/>
                <w:sz w:val="20"/>
                <w:szCs w:val="20"/>
              </w:rPr>
              <w:t>o</w:t>
            </w:r>
            <w:r w:rsidRPr="00E636FE">
              <w:rPr>
                <w:color w:val="000000"/>
                <w:sz w:val="20"/>
                <w:szCs w:val="20"/>
              </w:rPr>
              <w:t>.</w:t>
            </w:r>
          </w:p>
        </w:tc>
        <w:tc>
          <w:tcPr>
            <w:tcW w:w="1843" w:type="dxa"/>
            <w:vAlign w:val="center"/>
          </w:tcPr>
          <w:p w:rsidR="0056724D" w:rsidRPr="00E636FE" w:rsidRDefault="0056724D" w:rsidP="003A428A">
            <w:pPr>
              <w:spacing w:after="0" w:line="240" w:lineRule="auto"/>
              <w:ind w:firstLine="71"/>
              <w:jc w:val="center"/>
              <w:rPr>
                <w:color w:val="000000"/>
                <w:sz w:val="20"/>
                <w:szCs w:val="20"/>
              </w:rPr>
            </w:pPr>
            <w:r w:rsidRPr="00E636FE">
              <w:rPr>
                <w:color w:val="000000"/>
                <w:sz w:val="20"/>
                <w:szCs w:val="20"/>
              </w:rPr>
              <w:t>Hostěradice</w:t>
            </w:r>
          </w:p>
        </w:tc>
        <w:tc>
          <w:tcPr>
            <w:tcW w:w="1475" w:type="dxa"/>
            <w:vAlign w:val="center"/>
          </w:tcPr>
          <w:p w:rsidR="0056724D" w:rsidRPr="00E636FE" w:rsidRDefault="0056724D" w:rsidP="00944EB6">
            <w:pPr>
              <w:spacing w:after="0" w:line="240" w:lineRule="auto"/>
              <w:ind w:right="130" w:firstLine="0"/>
              <w:jc w:val="right"/>
              <w:rPr>
                <w:color w:val="000000"/>
                <w:sz w:val="20"/>
                <w:szCs w:val="20"/>
              </w:rPr>
            </w:pPr>
            <w:r w:rsidRPr="00E636FE">
              <w:rPr>
                <w:color w:val="000000"/>
                <w:sz w:val="20"/>
                <w:szCs w:val="20"/>
              </w:rPr>
              <w:t>10 - 19</w:t>
            </w:r>
          </w:p>
        </w:tc>
        <w:tc>
          <w:tcPr>
            <w:tcW w:w="3061" w:type="dxa"/>
            <w:vAlign w:val="center"/>
          </w:tcPr>
          <w:p w:rsidR="0056724D" w:rsidRPr="00E636FE" w:rsidRDefault="0056724D" w:rsidP="00142344">
            <w:pPr>
              <w:spacing w:after="0" w:line="240" w:lineRule="auto"/>
              <w:ind w:firstLine="14"/>
              <w:rPr>
                <w:color w:val="000000"/>
                <w:sz w:val="20"/>
                <w:szCs w:val="20"/>
              </w:rPr>
            </w:pPr>
            <w:r w:rsidRPr="00E636FE">
              <w:rPr>
                <w:color w:val="000000"/>
                <w:sz w:val="20"/>
                <w:szCs w:val="20"/>
              </w:rPr>
              <w:t>Výroba ostatních kovodělných výrobků</w:t>
            </w:r>
          </w:p>
        </w:tc>
      </w:tr>
      <w:tr w:rsidR="0056724D" w:rsidRPr="00E636FE" w:rsidTr="00BA2D3E">
        <w:trPr>
          <w:trHeight w:val="551"/>
        </w:trPr>
        <w:tc>
          <w:tcPr>
            <w:tcW w:w="2977" w:type="dxa"/>
            <w:vAlign w:val="center"/>
          </w:tcPr>
          <w:p w:rsidR="0056724D" w:rsidRPr="00E636FE" w:rsidRDefault="0056724D" w:rsidP="00A26610">
            <w:pPr>
              <w:spacing w:after="0" w:line="240" w:lineRule="auto"/>
              <w:ind w:firstLine="0"/>
              <w:rPr>
                <w:color w:val="000000"/>
                <w:sz w:val="20"/>
                <w:szCs w:val="20"/>
              </w:rPr>
            </w:pPr>
            <w:r w:rsidRPr="00E636FE">
              <w:rPr>
                <w:color w:val="000000"/>
                <w:sz w:val="20"/>
                <w:szCs w:val="20"/>
              </w:rPr>
              <w:t xml:space="preserve">H&amp;M s. r. </w:t>
            </w:r>
            <w:r w:rsidR="00EE5CF6">
              <w:rPr>
                <w:color w:val="000000"/>
                <w:sz w:val="20"/>
                <w:szCs w:val="20"/>
              </w:rPr>
              <w:t>o</w:t>
            </w:r>
            <w:r w:rsidRPr="00E636FE">
              <w:rPr>
                <w:color w:val="000000"/>
                <w:sz w:val="20"/>
                <w:szCs w:val="20"/>
              </w:rPr>
              <w:t>.</w:t>
            </w:r>
          </w:p>
        </w:tc>
        <w:tc>
          <w:tcPr>
            <w:tcW w:w="1843" w:type="dxa"/>
            <w:vAlign w:val="center"/>
          </w:tcPr>
          <w:p w:rsidR="0056724D" w:rsidRPr="00E636FE" w:rsidRDefault="0056724D" w:rsidP="003A428A">
            <w:pPr>
              <w:spacing w:after="0" w:line="240" w:lineRule="auto"/>
              <w:ind w:firstLine="71"/>
              <w:jc w:val="center"/>
              <w:rPr>
                <w:color w:val="000000"/>
                <w:sz w:val="20"/>
                <w:szCs w:val="20"/>
              </w:rPr>
            </w:pPr>
            <w:r w:rsidRPr="00E636FE">
              <w:rPr>
                <w:color w:val="000000"/>
                <w:sz w:val="20"/>
                <w:szCs w:val="20"/>
              </w:rPr>
              <w:t>Kuchařovice</w:t>
            </w:r>
          </w:p>
        </w:tc>
        <w:tc>
          <w:tcPr>
            <w:tcW w:w="1475" w:type="dxa"/>
            <w:vAlign w:val="center"/>
          </w:tcPr>
          <w:p w:rsidR="0056724D" w:rsidRPr="00E636FE" w:rsidRDefault="0056724D" w:rsidP="00944EB6">
            <w:pPr>
              <w:spacing w:after="0" w:line="240" w:lineRule="auto"/>
              <w:ind w:right="130" w:firstLine="0"/>
              <w:jc w:val="right"/>
              <w:rPr>
                <w:color w:val="000000"/>
                <w:sz w:val="20"/>
                <w:szCs w:val="20"/>
              </w:rPr>
            </w:pPr>
            <w:r w:rsidRPr="00E636FE">
              <w:rPr>
                <w:color w:val="000000"/>
                <w:sz w:val="20"/>
                <w:szCs w:val="20"/>
              </w:rPr>
              <w:t>50 - 99</w:t>
            </w:r>
          </w:p>
        </w:tc>
        <w:tc>
          <w:tcPr>
            <w:tcW w:w="3061" w:type="dxa"/>
            <w:vAlign w:val="center"/>
          </w:tcPr>
          <w:p w:rsidR="0056724D" w:rsidRPr="00E636FE" w:rsidRDefault="0056724D" w:rsidP="00142344">
            <w:pPr>
              <w:spacing w:after="0" w:line="240" w:lineRule="auto"/>
              <w:ind w:firstLine="14"/>
              <w:rPr>
                <w:color w:val="000000"/>
                <w:sz w:val="20"/>
                <w:szCs w:val="20"/>
              </w:rPr>
            </w:pPr>
            <w:r w:rsidRPr="00E636FE">
              <w:rPr>
                <w:color w:val="000000"/>
                <w:sz w:val="20"/>
                <w:szCs w:val="20"/>
              </w:rPr>
              <w:t>Výroba plastových výrobků pro stavebnictví</w:t>
            </w:r>
          </w:p>
        </w:tc>
      </w:tr>
    </w:tbl>
    <w:p w:rsidR="00462299" w:rsidRDefault="0056724D" w:rsidP="00785373">
      <w:pPr>
        <w:spacing w:after="0" w:line="240" w:lineRule="auto"/>
        <w:jc w:val="right"/>
        <w:rPr>
          <w:i/>
          <w:iCs/>
          <w:sz w:val="16"/>
          <w:szCs w:val="16"/>
        </w:rPr>
      </w:pPr>
      <w:r w:rsidRPr="00BA2D3E">
        <w:rPr>
          <w:i/>
          <w:iCs/>
          <w:sz w:val="16"/>
          <w:szCs w:val="16"/>
        </w:rPr>
        <w:t>Zdroj: Registr ekonomických subjektů</w:t>
      </w:r>
    </w:p>
    <w:p w:rsidR="00EE5CF6" w:rsidRDefault="00EE5CF6" w:rsidP="00785373">
      <w:pPr>
        <w:spacing w:after="0" w:line="240" w:lineRule="auto"/>
        <w:jc w:val="right"/>
        <w:rPr>
          <w:i/>
          <w:iCs/>
          <w:sz w:val="16"/>
          <w:szCs w:val="16"/>
        </w:rPr>
      </w:pPr>
    </w:p>
    <w:p w:rsidR="00EE5CF6" w:rsidRDefault="00EE5CF6" w:rsidP="00785373">
      <w:pPr>
        <w:spacing w:after="0" w:line="240" w:lineRule="auto"/>
        <w:jc w:val="right"/>
        <w:rPr>
          <w:i/>
          <w:iCs/>
          <w:sz w:val="16"/>
          <w:szCs w:val="16"/>
        </w:rPr>
      </w:pPr>
    </w:p>
    <w:p w:rsidR="00112F03" w:rsidRDefault="00112F03" w:rsidP="00785373">
      <w:pPr>
        <w:spacing w:after="0" w:line="240" w:lineRule="auto"/>
        <w:jc w:val="right"/>
        <w:rPr>
          <w:i/>
          <w:iCs/>
          <w:sz w:val="16"/>
          <w:szCs w:val="16"/>
        </w:rPr>
      </w:pPr>
    </w:p>
    <w:p w:rsidR="00112F03" w:rsidRDefault="00112F03" w:rsidP="00785373">
      <w:pPr>
        <w:spacing w:after="0" w:line="240" w:lineRule="auto"/>
        <w:jc w:val="right"/>
        <w:rPr>
          <w:i/>
          <w:iCs/>
          <w:sz w:val="16"/>
          <w:szCs w:val="16"/>
        </w:rPr>
      </w:pPr>
    </w:p>
    <w:p w:rsidR="00112F03" w:rsidRDefault="00112F03" w:rsidP="00785373">
      <w:pPr>
        <w:spacing w:after="0" w:line="240" w:lineRule="auto"/>
        <w:jc w:val="right"/>
        <w:rPr>
          <w:i/>
          <w:iCs/>
          <w:sz w:val="16"/>
          <w:szCs w:val="16"/>
        </w:rPr>
      </w:pPr>
    </w:p>
    <w:p w:rsidR="0056724D" w:rsidRPr="00647C33" w:rsidRDefault="00C66351" w:rsidP="00142344">
      <w:pPr>
        <w:pStyle w:val="Nadpis4"/>
        <w:ind w:left="851" w:hanging="851"/>
        <w:jc w:val="both"/>
      </w:pPr>
      <w:bookmarkStart w:id="248" w:name="_Toc426542687"/>
      <w:r>
        <w:lastRenderedPageBreak/>
        <w:t>3.1.8</w:t>
      </w:r>
      <w:r w:rsidR="0056724D" w:rsidRPr="00647C33">
        <w:t xml:space="preserve">.1 </w:t>
      </w:r>
      <w:r w:rsidR="0056724D" w:rsidRPr="00647C33">
        <w:tab/>
        <w:t xml:space="preserve">SWOT analýza - Podnikání, výroba </w:t>
      </w:r>
      <w:r w:rsidR="0016244B">
        <w:t>a </w:t>
      </w:r>
      <w:r w:rsidR="00225EF1">
        <w:t> </w:t>
      </w:r>
      <w:r w:rsidR="0056724D" w:rsidRPr="00647C33">
        <w:t> zaměstnanost</w:t>
      </w:r>
      <w:bookmarkEnd w:id="24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98"/>
        <w:gridCol w:w="4606"/>
      </w:tblGrid>
      <w:tr w:rsidR="0056724D" w:rsidRPr="00E636FE">
        <w:tc>
          <w:tcPr>
            <w:tcW w:w="4498" w:type="dxa"/>
            <w:shd w:val="clear" w:color="auto" w:fill="E5B8B7"/>
            <w:vAlign w:val="center"/>
          </w:tcPr>
          <w:p w:rsidR="0056724D" w:rsidRPr="00E636FE" w:rsidRDefault="0056724D" w:rsidP="0079244B">
            <w:pPr>
              <w:spacing w:before="60" w:after="60" w:line="240" w:lineRule="auto"/>
              <w:jc w:val="center"/>
              <w:rPr>
                <w:b/>
                <w:bCs/>
              </w:rPr>
            </w:pPr>
            <w:r w:rsidRPr="00E636FE">
              <w:rPr>
                <w:b/>
                <w:bCs/>
              </w:rPr>
              <w:t>Silné stránky</w:t>
            </w:r>
          </w:p>
        </w:tc>
        <w:tc>
          <w:tcPr>
            <w:tcW w:w="4606" w:type="dxa"/>
            <w:shd w:val="clear" w:color="auto" w:fill="E5B8B7"/>
            <w:vAlign w:val="center"/>
          </w:tcPr>
          <w:p w:rsidR="0056724D" w:rsidRPr="00E636FE" w:rsidRDefault="0056724D" w:rsidP="0079244B">
            <w:pPr>
              <w:spacing w:before="60" w:after="60" w:line="240" w:lineRule="auto"/>
              <w:jc w:val="center"/>
              <w:rPr>
                <w:b/>
                <w:bCs/>
              </w:rPr>
            </w:pPr>
            <w:r w:rsidRPr="00E636FE">
              <w:rPr>
                <w:b/>
                <w:bCs/>
              </w:rPr>
              <w:t>Slabé stránky</w:t>
            </w:r>
          </w:p>
        </w:tc>
      </w:tr>
      <w:tr w:rsidR="0056724D" w:rsidRPr="00DF46EF">
        <w:trPr>
          <w:trHeight w:val="567"/>
        </w:trPr>
        <w:tc>
          <w:tcPr>
            <w:tcW w:w="4498" w:type="dxa"/>
          </w:tcPr>
          <w:p w:rsidR="0056724D" w:rsidRPr="00DF46EF" w:rsidRDefault="0056724D"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 xml:space="preserve">Přítomnost několika velkých podniků s dlouholetou tradicí </w:t>
            </w:r>
            <w:r w:rsidR="0016244B" w:rsidRPr="00DF46EF">
              <w:rPr>
                <w:rFonts w:ascii="Cambria" w:hAnsi="Cambria" w:cs="Cambria"/>
                <w:color w:val="auto"/>
                <w:sz w:val="22"/>
                <w:szCs w:val="22"/>
                <w:lang w:val="cs-CZ"/>
              </w:rPr>
              <w:t>a </w:t>
            </w:r>
            <w:r w:rsidRPr="00DF46EF">
              <w:rPr>
                <w:rFonts w:ascii="Cambria" w:hAnsi="Cambria" w:cs="Cambria"/>
                <w:color w:val="auto"/>
                <w:sz w:val="22"/>
                <w:szCs w:val="22"/>
                <w:lang w:val="cs-CZ"/>
              </w:rPr>
              <w:t>perspektivou</w:t>
            </w:r>
          </w:p>
          <w:p w:rsidR="0056724D" w:rsidRPr="00DF46EF" w:rsidRDefault="0056724D"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 xml:space="preserve">Velké množství firem </w:t>
            </w:r>
            <w:r w:rsidR="00A612E3" w:rsidRPr="00DF46EF">
              <w:rPr>
                <w:rFonts w:ascii="Cambria" w:hAnsi="Cambria" w:cs="Cambria"/>
                <w:color w:val="auto"/>
                <w:sz w:val="22"/>
                <w:szCs w:val="22"/>
                <w:lang w:val="cs-CZ"/>
              </w:rPr>
              <w:t>v </w:t>
            </w:r>
            <w:r w:rsidRPr="00DF46EF">
              <w:rPr>
                <w:rFonts w:ascii="Cambria" w:hAnsi="Cambria" w:cs="Cambria"/>
                <w:color w:val="auto"/>
                <w:sz w:val="22"/>
                <w:szCs w:val="22"/>
                <w:lang w:val="cs-CZ"/>
              </w:rPr>
              <w:t>oboru stavebnictví</w:t>
            </w:r>
          </w:p>
          <w:p w:rsidR="0056724D" w:rsidRPr="00DF46EF" w:rsidRDefault="0056724D"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Výhodná p</w:t>
            </w:r>
            <w:r w:rsidR="00A015FB" w:rsidRPr="00DF46EF">
              <w:rPr>
                <w:rFonts w:ascii="Cambria" w:hAnsi="Cambria" w:cs="Cambria"/>
                <w:color w:val="auto"/>
                <w:sz w:val="22"/>
                <w:szCs w:val="22"/>
                <w:lang w:val="cs-CZ"/>
              </w:rPr>
              <w:t xml:space="preserve">oloha pro přeshraniční obchod </w:t>
            </w:r>
            <w:r w:rsidR="0016244B" w:rsidRPr="00DF46EF">
              <w:rPr>
                <w:rFonts w:ascii="Cambria" w:hAnsi="Cambria" w:cs="Cambria"/>
                <w:color w:val="auto"/>
                <w:sz w:val="22"/>
                <w:szCs w:val="22"/>
                <w:lang w:val="cs-CZ"/>
              </w:rPr>
              <w:t>a </w:t>
            </w:r>
            <w:r w:rsidR="00225EF1" w:rsidRPr="00DF46EF">
              <w:rPr>
                <w:rFonts w:ascii="Cambria" w:hAnsi="Cambria" w:cs="Cambria"/>
                <w:color w:val="auto"/>
                <w:sz w:val="22"/>
                <w:szCs w:val="22"/>
                <w:lang w:val="cs-CZ"/>
              </w:rPr>
              <w:t> </w:t>
            </w:r>
            <w:r w:rsidRPr="00DF46EF">
              <w:rPr>
                <w:rFonts w:ascii="Cambria" w:hAnsi="Cambria" w:cs="Cambria"/>
                <w:color w:val="auto"/>
                <w:sz w:val="22"/>
                <w:szCs w:val="22"/>
                <w:lang w:val="cs-CZ"/>
              </w:rPr>
              <w:t xml:space="preserve"> spolupráci</w:t>
            </w:r>
          </w:p>
          <w:p w:rsidR="00D023C1" w:rsidRPr="00DF46EF" w:rsidRDefault="00D023C1"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Přítomnost podnikatelského inkubátoru</w:t>
            </w:r>
          </w:p>
        </w:tc>
        <w:tc>
          <w:tcPr>
            <w:tcW w:w="4606" w:type="dxa"/>
          </w:tcPr>
          <w:p w:rsidR="0013545E" w:rsidRPr="00DF46EF" w:rsidRDefault="0013545E"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Hospodářsky slabý region</w:t>
            </w:r>
          </w:p>
          <w:p w:rsidR="0056724D" w:rsidRPr="00DF46EF" w:rsidRDefault="0056724D"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Dlouhodobě vysoká míra nezaměstnanosti</w:t>
            </w:r>
          </w:p>
          <w:p w:rsidR="00DF2220" w:rsidRPr="00DF46EF" w:rsidRDefault="00DF2220"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Sezónní charakter zaměstnanosti</w:t>
            </w:r>
          </w:p>
          <w:p w:rsidR="00DF2220" w:rsidRPr="00DF46EF" w:rsidRDefault="00DF2220"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 xml:space="preserve">Nesoulad nabídky </w:t>
            </w:r>
            <w:r w:rsidR="0016244B" w:rsidRPr="00DF46EF">
              <w:rPr>
                <w:rFonts w:ascii="Cambria" w:hAnsi="Cambria" w:cs="Cambria"/>
                <w:color w:val="auto"/>
                <w:sz w:val="22"/>
                <w:szCs w:val="22"/>
                <w:lang w:val="cs-CZ"/>
              </w:rPr>
              <w:t>a </w:t>
            </w:r>
            <w:r w:rsidRPr="00DF46EF">
              <w:rPr>
                <w:rFonts w:ascii="Cambria" w:hAnsi="Cambria" w:cs="Cambria"/>
                <w:color w:val="auto"/>
                <w:sz w:val="22"/>
                <w:szCs w:val="22"/>
                <w:lang w:val="cs-CZ"/>
              </w:rPr>
              <w:t>poptávky po práci</w:t>
            </w:r>
          </w:p>
          <w:p w:rsidR="0056724D" w:rsidRPr="00DF46EF" w:rsidRDefault="0056724D"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 xml:space="preserve">Nedůvěra </w:t>
            </w:r>
            <w:r w:rsidR="00A612E3" w:rsidRPr="00DF46EF">
              <w:rPr>
                <w:rFonts w:ascii="Cambria" w:hAnsi="Cambria" w:cs="Cambria"/>
                <w:color w:val="auto"/>
                <w:sz w:val="22"/>
                <w:szCs w:val="22"/>
                <w:lang w:val="cs-CZ"/>
              </w:rPr>
              <w:t>v </w:t>
            </w:r>
            <w:r w:rsidRPr="00DF46EF">
              <w:rPr>
                <w:rFonts w:ascii="Cambria" w:hAnsi="Cambria" w:cs="Cambria"/>
                <w:color w:val="auto"/>
                <w:sz w:val="22"/>
                <w:szCs w:val="22"/>
                <w:lang w:val="cs-CZ"/>
              </w:rPr>
              <w:t> budování spolupráce</w:t>
            </w:r>
          </w:p>
          <w:p w:rsidR="0056724D" w:rsidRPr="00DF46EF" w:rsidRDefault="0056724D" w:rsidP="00827F92">
            <w:pPr>
              <w:pStyle w:val="Default"/>
              <w:jc w:val="both"/>
              <w:rPr>
                <w:rFonts w:ascii="Cambria" w:hAnsi="Cambria" w:cs="Cambria"/>
                <w:color w:val="auto"/>
                <w:sz w:val="22"/>
                <w:szCs w:val="22"/>
                <w:lang w:val="cs-CZ"/>
              </w:rPr>
            </w:pPr>
          </w:p>
          <w:p w:rsidR="0056724D" w:rsidRPr="00DF46EF" w:rsidRDefault="0056724D" w:rsidP="00827F92">
            <w:pPr>
              <w:pStyle w:val="Default"/>
              <w:jc w:val="both"/>
              <w:rPr>
                <w:rFonts w:ascii="Cambria" w:hAnsi="Cambria" w:cs="Cambria"/>
                <w:color w:val="auto"/>
                <w:sz w:val="22"/>
                <w:szCs w:val="22"/>
                <w:lang w:val="cs-CZ"/>
              </w:rPr>
            </w:pPr>
          </w:p>
        </w:tc>
      </w:tr>
      <w:tr w:rsidR="0056724D" w:rsidRPr="00DF46EF">
        <w:tc>
          <w:tcPr>
            <w:tcW w:w="4498" w:type="dxa"/>
            <w:shd w:val="clear" w:color="auto" w:fill="E5B8B7"/>
            <w:vAlign w:val="center"/>
          </w:tcPr>
          <w:p w:rsidR="0056724D" w:rsidRPr="00DF46EF" w:rsidRDefault="0056724D" w:rsidP="0079244B">
            <w:pPr>
              <w:spacing w:before="60" w:after="60" w:line="240" w:lineRule="auto"/>
              <w:jc w:val="center"/>
              <w:rPr>
                <w:b/>
                <w:bCs/>
              </w:rPr>
            </w:pPr>
            <w:r w:rsidRPr="00DF46EF">
              <w:rPr>
                <w:b/>
                <w:bCs/>
              </w:rPr>
              <w:t>Příležitosti</w:t>
            </w:r>
          </w:p>
        </w:tc>
        <w:tc>
          <w:tcPr>
            <w:tcW w:w="4606" w:type="dxa"/>
            <w:shd w:val="clear" w:color="auto" w:fill="E5B8B7"/>
            <w:vAlign w:val="center"/>
          </w:tcPr>
          <w:p w:rsidR="0056724D" w:rsidRPr="00DF46EF" w:rsidRDefault="0056724D" w:rsidP="0079244B">
            <w:pPr>
              <w:spacing w:before="60" w:after="60" w:line="240" w:lineRule="auto"/>
              <w:jc w:val="center"/>
              <w:rPr>
                <w:b/>
                <w:bCs/>
              </w:rPr>
            </w:pPr>
            <w:r w:rsidRPr="00DF46EF">
              <w:rPr>
                <w:b/>
                <w:bCs/>
              </w:rPr>
              <w:t>Hrozby</w:t>
            </w:r>
          </w:p>
        </w:tc>
      </w:tr>
      <w:tr w:rsidR="0056724D" w:rsidRPr="00DF46EF" w:rsidTr="006842AD">
        <w:trPr>
          <w:trHeight w:val="1318"/>
        </w:trPr>
        <w:tc>
          <w:tcPr>
            <w:tcW w:w="4498" w:type="dxa"/>
          </w:tcPr>
          <w:p w:rsidR="0056724D" w:rsidRPr="00DF46EF" w:rsidRDefault="00DC0459"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Přítomnost vysoké školy ekonomického směru</w:t>
            </w:r>
          </w:p>
          <w:p w:rsidR="0056724D" w:rsidRPr="00DF46EF" w:rsidRDefault="0056724D"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Podpora</w:t>
            </w:r>
            <w:r w:rsidR="00A70CFD" w:rsidRPr="00DF46EF">
              <w:rPr>
                <w:rFonts w:ascii="Cambria" w:hAnsi="Cambria" w:cs="Cambria"/>
                <w:color w:val="auto"/>
                <w:sz w:val="22"/>
                <w:szCs w:val="22"/>
                <w:lang w:val="cs-CZ"/>
              </w:rPr>
              <w:t xml:space="preserve"> podnikání, především</w:t>
            </w:r>
            <w:r w:rsidRPr="00DF46EF">
              <w:rPr>
                <w:rFonts w:ascii="Cambria" w:hAnsi="Cambria" w:cs="Cambria"/>
                <w:color w:val="auto"/>
                <w:sz w:val="22"/>
                <w:szCs w:val="22"/>
                <w:lang w:val="cs-CZ"/>
              </w:rPr>
              <w:t xml:space="preserve"> MSP</w:t>
            </w:r>
          </w:p>
          <w:p w:rsidR="0056724D" w:rsidRPr="00DF46EF" w:rsidRDefault="0056724D"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Využití potenciálu příhraniční spolupráce</w:t>
            </w:r>
          </w:p>
        </w:tc>
        <w:tc>
          <w:tcPr>
            <w:tcW w:w="4606" w:type="dxa"/>
          </w:tcPr>
          <w:p w:rsidR="0056724D" w:rsidRPr="00DF46EF" w:rsidRDefault="0056724D"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Nedostatek kvalifikované pracovní síly</w:t>
            </w:r>
          </w:p>
          <w:p w:rsidR="0056724D" w:rsidRPr="00DF46EF" w:rsidRDefault="0056724D"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Podcenění konkurence</w:t>
            </w:r>
          </w:p>
          <w:p w:rsidR="0056724D" w:rsidRPr="00DF46EF" w:rsidRDefault="0056724D" w:rsidP="00C170B9">
            <w:pPr>
              <w:pStyle w:val="Default"/>
              <w:numPr>
                <w:ilvl w:val="0"/>
                <w:numId w:val="37"/>
              </w:numPr>
              <w:spacing w:line="288" w:lineRule="auto"/>
              <w:ind w:left="214" w:hanging="180"/>
              <w:jc w:val="both"/>
              <w:rPr>
                <w:rFonts w:ascii="Cambria" w:hAnsi="Cambria" w:cs="Cambria"/>
                <w:color w:val="auto"/>
                <w:sz w:val="22"/>
                <w:szCs w:val="22"/>
                <w:lang w:val="cs-CZ"/>
              </w:rPr>
            </w:pPr>
            <w:r w:rsidRPr="00DF46EF">
              <w:rPr>
                <w:rFonts w:ascii="Cambria" w:hAnsi="Cambria" w:cs="Cambria"/>
                <w:color w:val="auto"/>
                <w:sz w:val="22"/>
                <w:szCs w:val="22"/>
                <w:lang w:val="cs-CZ"/>
              </w:rPr>
              <w:t>Ztráta konkurenceschopnosti místních podnik</w:t>
            </w:r>
            <w:r w:rsidR="006842AD" w:rsidRPr="00DF46EF">
              <w:rPr>
                <w:rFonts w:ascii="Cambria" w:hAnsi="Cambria" w:cs="Cambria"/>
                <w:color w:val="auto"/>
                <w:sz w:val="22"/>
                <w:szCs w:val="22"/>
                <w:lang w:val="cs-CZ"/>
              </w:rPr>
              <w:t>ů</w:t>
            </w:r>
          </w:p>
          <w:p w:rsidR="0056724D" w:rsidRPr="00DF46EF" w:rsidRDefault="0056724D" w:rsidP="00142344">
            <w:pPr>
              <w:pStyle w:val="Default"/>
              <w:spacing w:line="288" w:lineRule="auto"/>
              <w:ind w:left="214"/>
              <w:jc w:val="both"/>
              <w:rPr>
                <w:rFonts w:ascii="Cambria" w:hAnsi="Cambria" w:cs="Cambria"/>
                <w:color w:val="auto"/>
                <w:sz w:val="22"/>
                <w:szCs w:val="22"/>
                <w:lang w:val="cs-CZ"/>
              </w:rPr>
            </w:pPr>
          </w:p>
        </w:tc>
      </w:tr>
    </w:tbl>
    <w:p w:rsidR="0056724D" w:rsidRPr="00DF46EF" w:rsidRDefault="0056724D" w:rsidP="00142344">
      <w:pPr>
        <w:ind w:firstLine="0"/>
      </w:pPr>
      <w:bookmarkStart w:id="249" w:name="_Toc377651348"/>
      <w:bookmarkStart w:id="250" w:name="_Toc423601265"/>
      <w:bookmarkStart w:id="251" w:name="_Toc426542688"/>
    </w:p>
    <w:p w:rsidR="0056724D" w:rsidRPr="00DF46EF" w:rsidRDefault="0056724D" w:rsidP="00C66351">
      <w:pPr>
        <w:pStyle w:val="Nadpis3"/>
        <w:numPr>
          <w:ilvl w:val="2"/>
          <w:numId w:val="109"/>
        </w:numPr>
        <w:pBdr>
          <w:top w:val="dotted" w:sz="4" w:space="0" w:color="622423"/>
        </w:pBdr>
        <w:jc w:val="both"/>
      </w:pPr>
      <w:bookmarkStart w:id="252" w:name="_Toc453517866"/>
      <w:r w:rsidRPr="00DF46EF">
        <w:t>Zemědělství, lesnictví</w:t>
      </w:r>
      <w:bookmarkEnd w:id="252"/>
    </w:p>
    <w:p w:rsidR="0056724D" w:rsidRPr="00DF46EF" w:rsidRDefault="0056724D" w:rsidP="00142344">
      <w:pPr>
        <w:rPr>
          <w:lang w:eastAsia="cs-CZ"/>
        </w:rPr>
      </w:pPr>
      <w:r w:rsidRPr="00DF46EF">
        <w:rPr>
          <w:lang w:eastAsia="cs-CZ"/>
        </w:rPr>
        <w:t xml:space="preserve">Zemědělství na Znojemsku má historickou tradici. To je dáno především </w:t>
      </w:r>
      <w:r w:rsidRPr="00DF46EF">
        <w:rPr>
          <w:b/>
          <w:bCs/>
          <w:lang w:eastAsia="cs-CZ"/>
        </w:rPr>
        <w:t xml:space="preserve">příznivými klimatickými </w:t>
      </w:r>
      <w:r w:rsidR="0016244B" w:rsidRPr="00DF46EF">
        <w:rPr>
          <w:b/>
          <w:bCs/>
          <w:lang w:eastAsia="cs-CZ"/>
        </w:rPr>
        <w:t>a </w:t>
      </w:r>
      <w:r w:rsidR="00225EF1" w:rsidRPr="00DF46EF">
        <w:rPr>
          <w:b/>
          <w:bCs/>
          <w:lang w:eastAsia="cs-CZ"/>
        </w:rPr>
        <w:t> </w:t>
      </w:r>
      <w:r w:rsidRPr="00DF46EF">
        <w:rPr>
          <w:b/>
          <w:bCs/>
          <w:lang w:eastAsia="cs-CZ"/>
        </w:rPr>
        <w:t>zeměpisnými podmínkami</w:t>
      </w:r>
      <w:r w:rsidRPr="00DF46EF">
        <w:rPr>
          <w:lang w:eastAsia="cs-CZ"/>
        </w:rPr>
        <w:t xml:space="preserve">. Poslední roky však lze zaznamenat </w:t>
      </w:r>
      <w:r w:rsidRPr="00DF46EF">
        <w:rPr>
          <w:b/>
          <w:bCs/>
          <w:lang w:eastAsia="cs-CZ"/>
        </w:rPr>
        <w:t>trend k</w:t>
      </w:r>
      <w:r w:rsidR="008274E4" w:rsidRPr="00DF46EF">
        <w:rPr>
          <w:b/>
          <w:bCs/>
          <w:lang w:eastAsia="cs-CZ"/>
        </w:rPr>
        <w:t>  </w:t>
      </w:r>
      <w:r w:rsidRPr="00DF46EF">
        <w:rPr>
          <w:b/>
          <w:bCs/>
          <w:lang w:eastAsia="cs-CZ"/>
        </w:rPr>
        <w:t>extrémním klimatickým jevům – sucho, přívalové srážky apod</w:t>
      </w:r>
      <w:r w:rsidRPr="00DF46EF">
        <w:rPr>
          <w:lang w:eastAsia="cs-CZ"/>
        </w:rPr>
        <w:t xml:space="preserve">. ORP Znojmo, kam spadá většina území MAS, je dle MMR na Seznamu obcí s rozšířenou působností (ORP), jejichž správní území je dotčené zvýšenými riziky z mimořádných událostí, způsobených změnou klimatu </w:t>
      </w:r>
      <w:r w:rsidR="0016244B" w:rsidRPr="00DF46EF">
        <w:rPr>
          <w:lang w:eastAsia="cs-CZ"/>
        </w:rPr>
        <w:t>a </w:t>
      </w:r>
      <w:r w:rsidR="00225EF1" w:rsidRPr="00DF46EF">
        <w:rPr>
          <w:lang w:eastAsia="cs-CZ"/>
        </w:rPr>
        <w:t> </w:t>
      </w:r>
      <w:r w:rsidRPr="00DF46EF">
        <w:rPr>
          <w:lang w:eastAsia="cs-CZ"/>
        </w:rPr>
        <w:t xml:space="preserve">haváriemi nebezpečných látek, konkrétně </w:t>
      </w:r>
      <w:r w:rsidR="00A612E3" w:rsidRPr="00DF46EF">
        <w:rPr>
          <w:lang w:eastAsia="cs-CZ"/>
        </w:rPr>
        <w:t>v </w:t>
      </w:r>
      <w:r w:rsidRPr="00DF46EF">
        <w:rPr>
          <w:lang w:eastAsia="cs-CZ"/>
        </w:rPr>
        <w:t>kategorii sucho</w:t>
      </w:r>
      <w:r w:rsidRPr="00DF46EF">
        <w:rPr>
          <w:rStyle w:val="Znakapoznpodarou"/>
          <w:lang w:eastAsia="cs-CZ"/>
        </w:rPr>
        <w:footnoteReference w:id="20"/>
      </w:r>
      <w:r w:rsidRPr="00DF46EF">
        <w:rPr>
          <w:lang w:eastAsia="cs-CZ"/>
        </w:rPr>
        <w:t>. Západ region</w:t>
      </w:r>
      <w:r w:rsidR="00EE5CF6" w:rsidRPr="00DF46EF">
        <w:rPr>
          <w:lang w:eastAsia="cs-CZ"/>
        </w:rPr>
        <w:t>u je tvořen spíše vrchovinami s</w:t>
      </w:r>
      <w:r w:rsidRPr="00DF46EF">
        <w:rPr>
          <w:lang w:eastAsia="cs-CZ"/>
        </w:rPr>
        <w:t xml:space="preserve"> jílovitými </w:t>
      </w:r>
      <w:r w:rsidR="008274E4" w:rsidRPr="00DF46EF">
        <w:rPr>
          <w:lang w:eastAsia="cs-CZ"/>
        </w:rPr>
        <w:t>a</w:t>
      </w:r>
      <w:r w:rsidRPr="00DF46EF">
        <w:rPr>
          <w:lang w:eastAsia="cs-CZ"/>
        </w:rPr>
        <w:t xml:space="preserve"> jílovitopísčitými půdami, na východu se objevují především spraše </w:t>
      </w:r>
      <w:r w:rsidR="0016244B" w:rsidRPr="00DF46EF">
        <w:rPr>
          <w:lang w:eastAsia="cs-CZ"/>
        </w:rPr>
        <w:t>a </w:t>
      </w:r>
      <w:r w:rsidR="00225EF1" w:rsidRPr="00DF46EF">
        <w:rPr>
          <w:lang w:eastAsia="cs-CZ"/>
        </w:rPr>
        <w:t> </w:t>
      </w:r>
      <w:r w:rsidRPr="00DF46EF">
        <w:rPr>
          <w:lang w:eastAsia="cs-CZ"/>
        </w:rPr>
        <w:t> dále pahorkatiny zakončené terasovitými plošinami.</w:t>
      </w:r>
    </w:p>
    <w:p w:rsidR="0056724D" w:rsidRPr="00DF46EF" w:rsidRDefault="0056724D" w:rsidP="00142344">
      <w:r w:rsidRPr="00DF46EF">
        <w:rPr>
          <w:lang w:eastAsia="cs-CZ"/>
        </w:rPr>
        <w:t xml:space="preserve">Zemědělsky se využívá přibližně 70 % rozlohy regionu. </w:t>
      </w:r>
      <w:r w:rsidRPr="00DF46EF">
        <w:t>K </w:t>
      </w:r>
      <w:hyperlink r:id="rId63" w:tooltip="31. prosinec" w:history="1">
        <w:r w:rsidRPr="00DF46EF">
          <w:t>31. prosinci</w:t>
        </w:r>
      </w:hyperlink>
      <w:r w:rsidRPr="00DF46EF">
        <w:t> </w:t>
      </w:r>
      <w:hyperlink r:id="rId64" w:tooltip="2003" w:history="1">
        <w:r w:rsidRPr="00DF46EF">
          <w:t>2003</w:t>
        </w:r>
      </w:hyperlink>
      <w:r w:rsidRPr="00DF46EF">
        <w:t> měl okres celkovou plochu 1 636,96 </w:t>
      </w:r>
      <w:hyperlink r:id="rId65" w:tooltip="Kilometr čtvereční" w:history="1">
        <w:r w:rsidRPr="00DF46EF">
          <w:t>km²</w:t>
        </w:r>
      </w:hyperlink>
      <w:r w:rsidRPr="00DF46EF">
        <w:t xml:space="preserve">, z toho: 69,16 % zemědělských pozemků, které z 91,65 % tvoří orná půda (63,39 % rozlohy okresu) </w:t>
      </w:r>
      <w:r w:rsidR="0016244B" w:rsidRPr="00DF46EF">
        <w:t>a </w:t>
      </w:r>
      <w:r w:rsidR="00225EF1" w:rsidRPr="00DF46EF">
        <w:t> </w:t>
      </w:r>
      <w:r w:rsidRPr="00DF46EF">
        <w:t>30,84 % tvoří ostatní pozemky, z toho 69,68 %</w:t>
      </w:r>
      <w:r w:rsidRPr="00DF46EF">
        <w:rPr>
          <w:rStyle w:val="apple-converted-space"/>
          <w:color w:val="252525"/>
          <w:sz w:val="21"/>
          <w:szCs w:val="21"/>
        </w:rPr>
        <w:t> </w:t>
      </w:r>
      <w:hyperlink r:id="rId66" w:tooltip="Les" w:history="1">
        <w:r w:rsidRPr="00DF46EF">
          <w:t>lesy</w:t>
        </w:r>
      </w:hyperlink>
      <w:r w:rsidRPr="00DF46EF">
        <w:t> (21,49 % rozlohy okresu)</w:t>
      </w:r>
      <w:r w:rsidRPr="00DF46EF">
        <w:rPr>
          <w:rStyle w:val="Znakapoznpodarou"/>
        </w:rPr>
        <w:footnoteReference w:id="21"/>
      </w:r>
      <w:r w:rsidRPr="00DF46EF">
        <w:t xml:space="preserve">. </w:t>
      </w:r>
      <w:r w:rsidRPr="00DF46EF">
        <w:rPr>
          <w:lang w:eastAsia="cs-CZ"/>
        </w:rPr>
        <w:t>N</w:t>
      </w:r>
      <w:r w:rsidR="00057A8F" w:rsidRPr="00DF46EF">
        <w:rPr>
          <w:lang w:eastAsia="cs-CZ"/>
        </w:rPr>
        <w:t>a území MAS Znojemské vinařství</w:t>
      </w:r>
      <w:r w:rsidRPr="00DF46EF">
        <w:rPr>
          <w:lang w:eastAsia="cs-CZ"/>
        </w:rPr>
        <w:t xml:space="preserve"> z  toho připadá cca  33 290 ha orné půdy (viz. Tabulka 5 Druhy pozemků (zemědělská půda), (dle ČSÚ) k  31. 12. 2013 dokumentu Příloha: Tabulková část sdružující data popisu území). Průměrná roční teplota se pohybuje </w:t>
      </w:r>
      <w:r w:rsidR="00A612E3" w:rsidRPr="00DF46EF">
        <w:rPr>
          <w:lang w:eastAsia="cs-CZ"/>
        </w:rPr>
        <w:t>v </w:t>
      </w:r>
      <w:r w:rsidRPr="00DF46EF">
        <w:rPr>
          <w:lang w:eastAsia="cs-CZ"/>
        </w:rPr>
        <w:t xml:space="preserve">  rozmezí 9 – 10 °C, průměrně zde spadne 450 – 500 mm srážek. Okolí řeky Dyje je bohaté na nivní půdy, jinak převládá úrodná </w:t>
      </w:r>
      <w:r w:rsidR="00EE5CF6" w:rsidRPr="00DF46EF">
        <w:rPr>
          <w:lang w:eastAsia="cs-CZ"/>
        </w:rPr>
        <w:t>a</w:t>
      </w:r>
      <w:r w:rsidRPr="00DF46EF">
        <w:rPr>
          <w:lang w:eastAsia="cs-CZ"/>
        </w:rPr>
        <w:t xml:space="preserve"> minerálně bohatá hnědozem až černozem. </w:t>
      </w:r>
    </w:p>
    <w:p w:rsidR="0056724D" w:rsidRPr="00647C33" w:rsidRDefault="0056724D" w:rsidP="00142344">
      <w:pPr>
        <w:rPr>
          <w:lang w:eastAsia="cs-CZ"/>
        </w:rPr>
      </w:pPr>
      <w:r w:rsidRPr="00DF46EF">
        <w:rPr>
          <w:lang w:eastAsia="cs-CZ"/>
        </w:rPr>
        <w:t xml:space="preserve">Charakteristickou plodinou již dávno není pouze okurka </w:t>
      </w:r>
      <w:r w:rsidR="008274E4" w:rsidRPr="00DF46EF">
        <w:rPr>
          <w:lang w:eastAsia="cs-CZ"/>
        </w:rPr>
        <w:t>a</w:t>
      </w:r>
      <w:r w:rsidRPr="00DF46EF">
        <w:rPr>
          <w:lang w:eastAsia="cs-CZ"/>
        </w:rPr>
        <w:t xml:space="preserve"> hroznové víno, dosud hlavní symboly regionu. Největší osevní plochy pokrývají obiloviny. Z celkové výměry 103 455 ha osevních ploch patří 63 % ha obilovinám. Řepka se pěstuje na 15 % ha </w:t>
      </w:r>
      <w:r w:rsidR="007E056A" w:rsidRPr="00DF46EF">
        <w:rPr>
          <w:lang w:eastAsia="cs-CZ"/>
        </w:rPr>
        <w:t>a</w:t>
      </w:r>
      <w:r w:rsidR="00225EF1" w:rsidRPr="00DF46EF">
        <w:rPr>
          <w:lang w:eastAsia="cs-CZ"/>
        </w:rPr>
        <w:t> </w:t>
      </w:r>
      <w:r w:rsidRPr="00DF46EF">
        <w:rPr>
          <w:lang w:eastAsia="cs-CZ"/>
        </w:rPr>
        <w:t xml:space="preserve"> brambory na 1 % ha. </w:t>
      </w:r>
      <w:r w:rsidR="000730AC" w:rsidRPr="00DF46EF">
        <w:rPr>
          <w:lang w:eastAsia="cs-CZ"/>
        </w:rPr>
        <w:t xml:space="preserve">Tyto údaje se však samozřejmě každý rok mění </w:t>
      </w:r>
      <w:r w:rsidR="00A612E3" w:rsidRPr="00DF46EF">
        <w:rPr>
          <w:lang w:eastAsia="cs-CZ"/>
        </w:rPr>
        <w:t>v </w:t>
      </w:r>
      <w:r w:rsidR="000730AC" w:rsidRPr="00DF46EF">
        <w:rPr>
          <w:lang w:eastAsia="cs-CZ"/>
        </w:rPr>
        <w:t xml:space="preserve"> závislostech na osevních plánech </w:t>
      </w:r>
      <w:r w:rsidR="0016244B" w:rsidRPr="00DF46EF">
        <w:rPr>
          <w:lang w:eastAsia="cs-CZ"/>
        </w:rPr>
        <w:t>a </w:t>
      </w:r>
      <w:r w:rsidR="00225EF1" w:rsidRPr="00DF46EF">
        <w:rPr>
          <w:lang w:eastAsia="cs-CZ"/>
        </w:rPr>
        <w:t> </w:t>
      </w:r>
      <w:r w:rsidR="000730AC" w:rsidRPr="00DF46EF">
        <w:rPr>
          <w:lang w:eastAsia="cs-CZ"/>
        </w:rPr>
        <w:t xml:space="preserve">cenách jednotlivých komodit. </w:t>
      </w:r>
      <w:r w:rsidRPr="00DF46EF">
        <w:rPr>
          <w:lang w:eastAsia="cs-CZ"/>
        </w:rPr>
        <w:t xml:space="preserve">Ovocné sady zabírají 1,8 % zemědělské půdy okresu. Význam mají hlavně broskvoně </w:t>
      </w:r>
      <w:r w:rsidR="00EE5CF6" w:rsidRPr="00DF46EF">
        <w:rPr>
          <w:lang w:eastAsia="cs-CZ"/>
        </w:rPr>
        <w:t>a</w:t>
      </w:r>
      <w:r w:rsidR="00225EF1" w:rsidRPr="00DF46EF">
        <w:rPr>
          <w:lang w:eastAsia="cs-CZ"/>
        </w:rPr>
        <w:t> </w:t>
      </w:r>
      <w:r w:rsidR="008274E4" w:rsidRPr="00DF46EF">
        <w:rPr>
          <w:lang w:eastAsia="cs-CZ"/>
        </w:rPr>
        <w:t> </w:t>
      </w:r>
      <w:r w:rsidRPr="00DF46EF">
        <w:rPr>
          <w:lang w:eastAsia="cs-CZ"/>
        </w:rPr>
        <w:t>meruňky. Území MAS Znojemské vinařství pokrývají ovocné sady cca 945 ha (viz. Tabulka 5 Druhy pozemků (zemědělská půda), (dle ČSÚ)</w:t>
      </w:r>
      <w:r w:rsidRPr="00647C33">
        <w:rPr>
          <w:lang w:eastAsia="cs-CZ"/>
        </w:rPr>
        <w:t xml:space="preserve"> k 31. 12. 2013 dokumentu Příloha: </w:t>
      </w:r>
      <w:r w:rsidRPr="00647C33">
        <w:rPr>
          <w:lang w:eastAsia="cs-CZ"/>
        </w:rPr>
        <w:lastRenderedPageBreak/>
        <w:t>Tabulková část sdružující data popisu území). Západ regionu má výrazně nižší průměrné teploty (7</w:t>
      </w:r>
      <w:r w:rsidR="008274E4">
        <w:rPr>
          <w:lang w:eastAsia="cs-CZ"/>
        </w:rPr>
        <w:t> </w:t>
      </w:r>
      <w:r w:rsidRPr="00647C33">
        <w:rPr>
          <w:lang w:eastAsia="cs-CZ"/>
        </w:rPr>
        <w:t xml:space="preserve">– 8 °C) </w:t>
      </w:r>
      <w:r w:rsidR="0016244B">
        <w:rPr>
          <w:lang w:eastAsia="cs-CZ"/>
        </w:rPr>
        <w:t>a </w:t>
      </w:r>
      <w:r w:rsidRPr="00647C33">
        <w:rPr>
          <w:lang w:eastAsia="cs-CZ"/>
        </w:rPr>
        <w:t> vyšší roční průměrný úhrn srážek (</w:t>
      </w:r>
      <w:r w:rsidR="00A612E3">
        <w:rPr>
          <w:lang w:eastAsia="cs-CZ"/>
        </w:rPr>
        <w:t>v </w:t>
      </w:r>
      <w:r w:rsidRPr="00647C33">
        <w:rPr>
          <w:lang w:eastAsia="cs-CZ"/>
        </w:rPr>
        <w:t xml:space="preserve"> rozmezí 500 – 600 mm). Proto je pro zemědělství méně vhodný </w:t>
      </w:r>
      <w:r w:rsidR="0016244B">
        <w:rPr>
          <w:lang w:eastAsia="cs-CZ"/>
        </w:rPr>
        <w:t>a </w:t>
      </w:r>
      <w:r w:rsidR="00225EF1">
        <w:rPr>
          <w:lang w:eastAsia="cs-CZ"/>
        </w:rPr>
        <w:t> </w:t>
      </w:r>
      <w:r w:rsidRPr="00647C33">
        <w:rPr>
          <w:lang w:eastAsia="cs-CZ"/>
        </w:rPr>
        <w:t xml:space="preserve"> pěstují se zde méně náročné plodiny. </w:t>
      </w:r>
    </w:p>
    <w:p w:rsidR="0056724D" w:rsidRDefault="0056724D" w:rsidP="00142344">
      <w:pPr>
        <w:rPr>
          <w:lang w:eastAsia="cs-CZ"/>
        </w:rPr>
      </w:pPr>
      <w:r w:rsidRPr="00647C33">
        <w:rPr>
          <w:lang w:eastAsia="cs-CZ"/>
        </w:rPr>
        <w:t>Registrované vinice se podle statistických dat ČSÚ jen na území MAS r</w:t>
      </w:r>
      <w:r w:rsidR="00C00E8A">
        <w:rPr>
          <w:lang w:eastAsia="cs-CZ"/>
        </w:rPr>
        <w:t xml:space="preserve">ozkládají na více než 2 212 ha </w:t>
      </w:r>
      <w:r w:rsidRPr="00647C33">
        <w:rPr>
          <w:lang w:eastAsia="cs-CZ"/>
        </w:rPr>
        <w:t>viz. Tabulka</w:t>
      </w:r>
      <w:r w:rsidR="00C00E8A">
        <w:rPr>
          <w:lang w:eastAsia="cs-CZ"/>
        </w:rPr>
        <w:t>:</w:t>
      </w:r>
      <w:r w:rsidRPr="00647C33">
        <w:rPr>
          <w:lang w:eastAsia="cs-CZ"/>
        </w:rPr>
        <w:t xml:space="preserve"> 5 Druhy pozemků (zemědělská půda), (dle ČSÚ) k 31. 12. 2013 dokumentu Příloha: Tabulková část sdružující data popisu území). Znojemská vinařská oblast zahrnuje 76 obcí </w:t>
      </w:r>
      <w:r w:rsidR="007E056A">
        <w:rPr>
          <w:lang w:eastAsia="cs-CZ"/>
        </w:rPr>
        <w:t>a</w:t>
      </w:r>
      <w:r w:rsidRPr="00647C33">
        <w:rPr>
          <w:lang w:eastAsia="cs-CZ"/>
        </w:rPr>
        <w:t xml:space="preserve"> registruje přes 210 viničních tratí.</w:t>
      </w:r>
    </w:p>
    <w:p w:rsidR="0056724D" w:rsidRPr="00647C33" w:rsidRDefault="0056724D" w:rsidP="00142344">
      <w:pPr>
        <w:rPr>
          <w:lang w:eastAsia="cs-CZ"/>
        </w:rPr>
      </w:pPr>
      <w:r w:rsidRPr="00647C33">
        <w:rPr>
          <w:lang w:eastAsia="cs-CZ"/>
        </w:rPr>
        <w:t xml:space="preserve">Z hlediska živočišné výroby vyniká Znojemsko </w:t>
      </w:r>
      <w:r w:rsidR="00A612E3">
        <w:rPr>
          <w:lang w:eastAsia="cs-CZ"/>
        </w:rPr>
        <w:t>v </w:t>
      </w:r>
      <w:r w:rsidRPr="00647C33">
        <w:rPr>
          <w:lang w:eastAsia="cs-CZ"/>
        </w:rPr>
        <w:t xml:space="preserve"> chovu drůbeže. Je zastoupen </w:t>
      </w:r>
      <w:r w:rsidR="007E056A">
        <w:rPr>
          <w:lang w:eastAsia="cs-CZ"/>
        </w:rPr>
        <w:t>i</w:t>
      </w:r>
      <w:r w:rsidRPr="00647C33">
        <w:rPr>
          <w:lang w:eastAsia="cs-CZ"/>
        </w:rPr>
        <w:t xml:space="preserve"> chov prasat. Chov skotu je ve srovnání s jinými regiony podprůměrný. Dále se na Znojemsku chová </w:t>
      </w:r>
      <w:r w:rsidR="00EE5CF6">
        <w:rPr>
          <w:lang w:eastAsia="cs-CZ"/>
        </w:rPr>
        <w:t>a</w:t>
      </w:r>
      <w:r w:rsidRPr="00647C33">
        <w:rPr>
          <w:lang w:eastAsia="cs-CZ"/>
        </w:rPr>
        <w:t xml:space="preserve"> loví </w:t>
      </w:r>
      <w:r w:rsidR="0016244B">
        <w:rPr>
          <w:lang w:eastAsia="cs-CZ"/>
        </w:rPr>
        <w:t>a</w:t>
      </w:r>
      <w:r w:rsidR="00C00E8A">
        <w:rPr>
          <w:lang w:eastAsia="cs-CZ"/>
        </w:rPr>
        <w:t> </w:t>
      </w:r>
      <w:r w:rsidR="0016244B">
        <w:rPr>
          <w:lang w:eastAsia="cs-CZ"/>
        </w:rPr>
        <w:t> </w:t>
      </w:r>
      <w:r w:rsidR="00225EF1">
        <w:rPr>
          <w:lang w:eastAsia="cs-CZ"/>
        </w:rPr>
        <w:t> </w:t>
      </w:r>
      <w:r w:rsidRPr="00647C33">
        <w:rPr>
          <w:lang w:eastAsia="cs-CZ"/>
        </w:rPr>
        <w:t xml:space="preserve">zpracovává divoká zvěř. Na území MAS Znojemské vinařství se zpracováním divoké zvěře zabývá rodinná firma Windsor Enterprise s. r. </w:t>
      </w:r>
      <w:r w:rsidR="00286B8B">
        <w:rPr>
          <w:lang w:eastAsia="cs-CZ"/>
        </w:rPr>
        <w:t>o</w:t>
      </w:r>
      <w:r w:rsidRPr="00647C33">
        <w:rPr>
          <w:lang w:eastAsia="cs-CZ"/>
        </w:rPr>
        <w:t xml:space="preserve">. se sídlem </w:t>
      </w:r>
      <w:r w:rsidR="00A612E3">
        <w:rPr>
          <w:lang w:eastAsia="cs-CZ"/>
        </w:rPr>
        <w:t>v </w:t>
      </w:r>
      <w:r w:rsidRPr="00647C33">
        <w:rPr>
          <w:lang w:eastAsia="cs-CZ"/>
        </w:rPr>
        <w:t> Kuchařovicích.</w:t>
      </w:r>
    </w:p>
    <w:p w:rsidR="0056724D" w:rsidRPr="00647C33" w:rsidRDefault="0056724D" w:rsidP="00142344">
      <w:pPr>
        <w:rPr>
          <w:lang w:eastAsia="cs-CZ"/>
        </w:rPr>
      </w:pPr>
      <w:r w:rsidRPr="00647C33">
        <w:rPr>
          <w:lang w:eastAsia="cs-CZ"/>
        </w:rPr>
        <w:t xml:space="preserve">Území MAS Znojemské vinařství není bohaté na významná naleziště nerostných surovin. Jedinou výjimkou je povrchová těžba kaolínu </w:t>
      </w:r>
      <w:r w:rsidR="00A612E3">
        <w:rPr>
          <w:lang w:eastAsia="cs-CZ"/>
        </w:rPr>
        <w:t>v </w:t>
      </w:r>
      <w:r w:rsidRPr="00647C33">
        <w:rPr>
          <w:lang w:eastAsia="cs-CZ"/>
        </w:rPr>
        <w:t xml:space="preserve"> katastru obce Únanov (není </w:t>
      </w:r>
      <w:r w:rsidR="00A612E3">
        <w:rPr>
          <w:lang w:eastAsia="cs-CZ"/>
        </w:rPr>
        <w:t>v </w:t>
      </w:r>
      <w:r w:rsidRPr="00647C33">
        <w:rPr>
          <w:lang w:eastAsia="cs-CZ"/>
        </w:rPr>
        <w:t xml:space="preserve"> MAS). Zdejší kaoliny vznikly především z granitolů dyjského masivu. Pro vyšší obsah nekaolizovaných živců jsou vhodné zejména pro výrobu sanitární </w:t>
      </w:r>
      <w:r w:rsidR="0016244B">
        <w:rPr>
          <w:lang w:eastAsia="cs-CZ"/>
        </w:rPr>
        <w:t>a </w:t>
      </w:r>
      <w:r w:rsidR="00225EF1">
        <w:rPr>
          <w:lang w:eastAsia="cs-CZ"/>
        </w:rPr>
        <w:t> </w:t>
      </w:r>
      <w:r w:rsidRPr="00647C33">
        <w:rPr>
          <w:lang w:eastAsia="cs-CZ"/>
        </w:rPr>
        <w:t xml:space="preserve"> užitkové keramiky. V území okresu Znojmo probíhá aktivní těžba písků u obcí Tasovice, Božice (není </w:t>
      </w:r>
      <w:r w:rsidR="00A612E3">
        <w:rPr>
          <w:lang w:eastAsia="cs-CZ"/>
        </w:rPr>
        <w:t>v </w:t>
      </w:r>
      <w:r w:rsidRPr="00647C33">
        <w:rPr>
          <w:lang w:eastAsia="cs-CZ"/>
        </w:rPr>
        <w:t xml:space="preserve"> území MAS) </w:t>
      </w:r>
      <w:r w:rsidR="007E056A">
        <w:rPr>
          <w:lang w:eastAsia="cs-CZ"/>
        </w:rPr>
        <w:t>a</w:t>
      </w:r>
      <w:r w:rsidR="00225EF1">
        <w:rPr>
          <w:lang w:eastAsia="cs-CZ"/>
        </w:rPr>
        <w:t> </w:t>
      </w:r>
      <w:r w:rsidRPr="00647C33">
        <w:rPr>
          <w:lang w:eastAsia="cs-CZ"/>
        </w:rPr>
        <w:t xml:space="preserve"> Troskotovice (nejsou </w:t>
      </w:r>
      <w:r w:rsidR="00A612E3">
        <w:rPr>
          <w:lang w:eastAsia="cs-CZ"/>
        </w:rPr>
        <w:t>v </w:t>
      </w:r>
      <w:r w:rsidRPr="00647C33">
        <w:rPr>
          <w:lang w:eastAsia="cs-CZ"/>
        </w:rPr>
        <w:t xml:space="preserve"> území MAS) </w:t>
      </w:r>
      <w:r w:rsidR="0016244B">
        <w:rPr>
          <w:lang w:eastAsia="cs-CZ"/>
        </w:rPr>
        <w:t>a</w:t>
      </w:r>
      <w:r w:rsidR="00C00E8A">
        <w:rPr>
          <w:lang w:eastAsia="cs-CZ"/>
        </w:rPr>
        <w:t> </w:t>
      </w:r>
      <w:r w:rsidR="0016244B">
        <w:rPr>
          <w:lang w:eastAsia="cs-CZ"/>
        </w:rPr>
        <w:t> </w:t>
      </w:r>
      <w:r w:rsidRPr="00647C33">
        <w:rPr>
          <w:lang w:eastAsia="cs-CZ"/>
        </w:rPr>
        <w:t xml:space="preserve">stavebního kamene u městyse Olbramovice. </w:t>
      </w:r>
      <w:r w:rsidRPr="00647C33">
        <w:rPr>
          <w:b/>
          <w:bCs/>
          <w:lang w:eastAsia="cs-CZ"/>
        </w:rPr>
        <w:t>Vodní plochy zaujímají 1,9 % území</w:t>
      </w:r>
      <w:r w:rsidRPr="00647C33">
        <w:rPr>
          <w:lang w:eastAsia="cs-CZ"/>
        </w:rPr>
        <w:t>, což je přibližně 3 100 ha (MAS - 885 ha).</w:t>
      </w:r>
    </w:p>
    <w:p w:rsidR="0056724D" w:rsidRDefault="0056724D" w:rsidP="00142344">
      <w:pPr>
        <w:rPr>
          <w:lang w:eastAsia="cs-CZ"/>
        </w:rPr>
      </w:pPr>
      <w:r w:rsidRPr="00647C33">
        <w:rPr>
          <w:lang w:eastAsia="cs-CZ"/>
        </w:rPr>
        <w:t xml:space="preserve">Lesnictví netvoří nijak významnou složku hospodářství, ač je třeba říci, že se dřevo stalo významnou exportní surovinou. </w:t>
      </w:r>
      <w:r w:rsidRPr="00647C33">
        <w:rPr>
          <w:b/>
          <w:bCs/>
          <w:lang w:eastAsia="cs-CZ"/>
        </w:rPr>
        <w:t>Zalesněné plochy tvoří 21 % území okresu</w:t>
      </w:r>
      <w:r w:rsidRPr="00647C33">
        <w:rPr>
          <w:lang w:eastAsia="cs-CZ"/>
        </w:rPr>
        <w:t>, což představuje výměru přibližně 30 000 ha, z  toho na našem území přibližně pouze 5 950 ha.</w:t>
      </w:r>
      <w:r w:rsidRPr="00647C33">
        <w:rPr>
          <w:rStyle w:val="Znakapoznpodarou"/>
          <w:lang w:eastAsia="cs-CZ"/>
        </w:rPr>
        <w:footnoteReference w:id="22"/>
      </w:r>
    </w:p>
    <w:p w:rsidR="000730AC" w:rsidRPr="00DF46EF" w:rsidRDefault="000730AC" w:rsidP="00AB5690">
      <w:pPr>
        <w:rPr>
          <w:lang w:eastAsia="cs-CZ"/>
        </w:rPr>
      </w:pPr>
      <w:r w:rsidRPr="00DF46EF">
        <w:rPr>
          <w:lang w:eastAsia="cs-CZ"/>
        </w:rPr>
        <w:t xml:space="preserve">Za silné stránky lesnictví </w:t>
      </w:r>
      <w:r w:rsidR="00C00E8A" w:rsidRPr="00DF46EF">
        <w:rPr>
          <w:lang w:eastAsia="cs-CZ"/>
        </w:rPr>
        <w:t>v</w:t>
      </w:r>
      <w:r w:rsidRPr="00DF46EF">
        <w:rPr>
          <w:lang w:eastAsia="cs-CZ"/>
        </w:rPr>
        <w:t xml:space="preserve"> našem regionu se dá považovat plánované hospodaření listnatých kultur. Nemalým zastoupením akátu </w:t>
      </w:r>
      <w:r w:rsidR="00A612E3" w:rsidRPr="00DF46EF">
        <w:rPr>
          <w:lang w:eastAsia="cs-CZ"/>
        </w:rPr>
        <w:t>v </w:t>
      </w:r>
      <w:r w:rsidRPr="00DF46EF">
        <w:rPr>
          <w:lang w:eastAsia="cs-CZ"/>
        </w:rPr>
        <w:t xml:space="preserve"> našich lesích se Znojemsko stává </w:t>
      </w:r>
      <w:r w:rsidR="00A612E3" w:rsidRPr="00DF46EF">
        <w:rPr>
          <w:lang w:eastAsia="cs-CZ"/>
        </w:rPr>
        <w:t>v </w:t>
      </w:r>
      <w:r w:rsidRPr="00DF46EF">
        <w:rPr>
          <w:lang w:eastAsia="cs-CZ"/>
        </w:rPr>
        <w:t xml:space="preserve"> tomto výjimečným regionem. Díky dobrému možnému zpeněžení akátového dřeva při malých výchovných nákladech, dává majitelům lesa dobrý ekonomický zisk </w:t>
      </w:r>
      <w:r w:rsidR="00C00E8A" w:rsidRPr="00DF46EF">
        <w:rPr>
          <w:lang w:eastAsia="cs-CZ"/>
        </w:rPr>
        <w:t>a</w:t>
      </w:r>
      <w:r w:rsidR="00225EF1" w:rsidRPr="00DF46EF">
        <w:rPr>
          <w:lang w:eastAsia="cs-CZ"/>
        </w:rPr>
        <w:t> </w:t>
      </w:r>
      <w:r w:rsidRPr="00DF46EF">
        <w:rPr>
          <w:lang w:eastAsia="cs-CZ"/>
        </w:rPr>
        <w:t xml:space="preserve"> tím větší možnosti </w:t>
      </w:r>
      <w:r w:rsidR="00A612E3" w:rsidRPr="00DF46EF">
        <w:rPr>
          <w:lang w:eastAsia="cs-CZ"/>
        </w:rPr>
        <w:t>v </w:t>
      </w:r>
      <w:r w:rsidRPr="00DF46EF">
        <w:rPr>
          <w:lang w:eastAsia="cs-CZ"/>
        </w:rPr>
        <w:t xml:space="preserve"> dalším hospodaření. Rozhodně je nutné vyzvednout akát díky svým mechanickým vlastnostem, perfektní výhřevností </w:t>
      </w:r>
      <w:r w:rsidR="00C00E8A" w:rsidRPr="00DF46EF">
        <w:rPr>
          <w:lang w:eastAsia="cs-CZ"/>
        </w:rPr>
        <w:t>a</w:t>
      </w:r>
      <w:r w:rsidR="00225EF1" w:rsidRPr="00DF46EF">
        <w:rPr>
          <w:lang w:eastAsia="cs-CZ"/>
        </w:rPr>
        <w:t> </w:t>
      </w:r>
      <w:r w:rsidRPr="00DF46EF">
        <w:rPr>
          <w:lang w:eastAsia="cs-CZ"/>
        </w:rPr>
        <w:t xml:space="preserve">rychlým přírostům, ale také </w:t>
      </w:r>
      <w:r w:rsidR="0016244B" w:rsidRPr="00DF46EF">
        <w:rPr>
          <w:lang w:eastAsia="cs-CZ"/>
        </w:rPr>
        <w:t>i </w:t>
      </w:r>
      <w:r w:rsidRPr="00DF46EF">
        <w:rPr>
          <w:lang w:eastAsia="cs-CZ"/>
        </w:rPr>
        <w:t xml:space="preserve"> jako včelařsky velice zajímavou dřevinu. Fakt, že je akát nepůvodní dřevinou už je poté záležitostí ochranářskou. Další pozitivní stránkou je ukončení snahy lesníků </w:t>
      </w:r>
      <w:r w:rsidR="0016244B" w:rsidRPr="00DF46EF">
        <w:rPr>
          <w:lang w:eastAsia="cs-CZ"/>
        </w:rPr>
        <w:t>o </w:t>
      </w:r>
      <w:r w:rsidR="00225EF1" w:rsidRPr="00DF46EF">
        <w:rPr>
          <w:lang w:eastAsia="cs-CZ"/>
        </w:rPr>
        <w:t> </w:t>
      </w:r>
      <w:r w:rsidRPr="00DF46EF">
        <w:rPr>
          <w:lang w:eastAsia="cs-CZ"/>
        </w:rPr>
        <w:t xml:space="preserve">převod listnatých kultur na jehličnaté (borovice, smrk). Listnaté dřeviny jsou odolnější vůči biotickým, ale </w:t>
      </w:r>
      <w:r w:rsidR="0016244B" w:rsidRPr="00DF46EF">
        <w:rPr>
          <w:lang w:eastAsia="cs-CZ"/>
        </w:rPr>
        <w:t>i</w:t>
      </w:r>
      <w:r w:rsidR="008A29B9" w:rsidRPr="00DF46EF">
        <w:rPr>
          <w:lang w:eastAsia="cs-CZ"/>
        </w:rPr>
        <w:t> </w:t>
      </w:r>
      <w:r w:rsidRPr="00DF46EF">
        <w:rPr>
          <w:lang w:eastAsia="cs-CZ"/>
        </w:rPr>
        <w:t xml:space="preserve">abiotickým činitelům. V našem regionu se velice dobře </w:t>
      </w:r>
      <w:r w:rsidR="00A612E3" w:rsidRPr="00DF46EF">
        <w:rPr>
          <w:lang w:eastAsia="cs-CZ"/>
        </w:rPr>
        <w:t>v </w:t>
      </w:r>
      <w:r w:rsidRPr="00DF46EF">
        <w:rPr>
          <w:lang w:eastAsia="cs-CZ"/>
        </w:rPr>
        <w:t xml:space="preserve"> lesnickém hospodaření uplatňuje jejich schopnost přirozené obnovy </w:t>
      </w:r>
      <w:r w:rsidR="007F657E" w:rsidRPr="00DF46EF">
        <w:rPr>
          <w:lang w:eastAsia="cs-CZ"/>
        </w:rPr>
        <w:t>a</w:t>
      </w:r>
      <w:r w:rsidR="00225EF1" w:rsidRPr="00DF46EF">
        <w:rPr>
          <w:lang w:eastAsia="cs-CZ"/>
        </w:rPr>
        <w:t> </w:t>
      </w:r>
      <w:r w:rsidRPr="00DF46EF">
        <w:rPr>
          <w:lang w:eastAsia="cs-CZ"/>
        </w:rPr>
        <w:t xml:space="preserve"> to zejména u dubu </w:t>
      </w:r>
      <w:r w:rsidR="0016244B" w:rsidRPr="00DF46EF">
        <w:rPr>
          <w:lang w:eastAsia="cs-CZ"/>
        </w:rPr>
        <w:t>a </w:t>
      </w:r>
      <w:r w:rsidRPr="00DF46EF">
        <w:rPr>
          <w:lang w:eastAsia="cs-CZ"/>
        </w:rPr>
        <w:t xml:space="preserve"> akátu. </w:t>
      </w:r>
      <w:r w:rsidR="007F657E" w:rsidRPr="00DF46EF">
        <w:rPr>
          <w:lang w:eastAsia="cs-CZ"/>
        </w:rPr>
        <w:t xml:space="preserve">To vše svědčí o vysoké úrovni lesního hospodářství. </w:t>
      </w:r>
      <w:r w:rsidRPr="00DF46EF">
        <w:rPr>
          <w:lang w:eastAsia="cs-CZ"/>
        </w:rPr>
        <w:t xml:space="preserve">Mezi slabé stránky můžeme zařadit fakt, že jsou na většině území regionu slabé srážky, díky čemuž dochází k velkým ztrátám na zalesněních, ale </w:t>
      </w:r>
      <w:r w:rsidR="0016244B" w:rsidRPr="00DF46EF">
        <w:rPr>
          <w:lang w:eastAsia="cs-CZ"/>
        </w:rPr>
        <w:t>i </w:t>
      </w:r>
      <w:r w:rsidRPr="00DF46EF">
        <w:rPr>
          <w:lang w:eastAsia="cs-CZ"/>
        </w:rPr>
        <w:t xml:space="preserve"> náletech. Jako další slabou stránkou se jeví nezájem drobných vlastníků lesa </w:t>
      </w:r>
      <w:r w:rsidR="0016244B" w:rsidRPr="00DF46EF">
        <w:rPr>
          <w:lang w:eastAsia="cs-CZ"/>
        </w:rPr>
        <w:t>o </w:t>
      </w:r>
      <w:r w:rsidRPr="00DF46EF">
        <w:rPr>
          <w:lang w:eastAsia="cs-CZ"/>
        </w:rPr>
        <w:t xml:space="preserve"> hospodaření na svém vlastním  majetku</w:t>
      </w:r>
      <w:r w:rsidR="00AB5690" w:rsidRPr="00DF46EF">
        <w:rPr>
          <w:lang w:eastAsia="cs-CZ"/>
        </w:rPr>
        <w:t>,</w:t>
      </w:r>
      <w:r w:rsidRPr="00DF46EF">
        <w:rPr>
          <w:lang w:eastAsia="cs-CZ"/>
        </w:rPr>
        <w:t xml:space="preserve"> což může do budoucna vést k degradaci produkčních </w:t>
      </w:r>
      <w:r w:rsidR="0016244B" w:rsidRPr="00DF46EF">
        <w:rPr>
          <w:lang w:eastAsia="cs-CZ"/>
        </w:rPr>
        <w:t>i </w:t>
      </w:r>
      <w:r w:rsidRPr="00DF46EF">
        <w:rPr>
          <w:lang w:eastAsia="cs-CZ"/>
        </w:rPr>
        <w:t xml:space="preserve"> mimoprodukčních funkcí lesa. Zará</w:t>
      </w:r>
      <w:r w:rsidR="00AB5690" w:rsidRPr="00DF46EF">
        <w:rPr>
          <w:lang w:eastAsia="cs-CZ"/>
        </w:rPr>
        <w:t>žející je to zvláště u vlastníků</w:t>
      </w:r>
      <w:r w:rsidRPr="00DF46EF">
        <w:rPr>
          <w:lang w:eastAsia="cs-CZ"/>
        </w:rPr>
        <w:t xml:space="preserve"> akátových lesů, kdy při minimálních nákladech na výchovu mohou dosáhnout zisku. Jako další slabou stránku, </w:t>
      </w:r>
      <w:r w:rsidR="00C00E8A" w:rsidRPr="00DF46EF">
        <w:rPr>
          <w:lang w:eastAsia="cs-CZ"/>
        </w:rPr>
        <w:t>a</w:t>
      </w:r>
      <w:r w:rsidR="00225EF1" w:rsidRPr="00DF46EF">
        <w:rPr>
          <w:lang w:eastAsia="cs-CZ"/>
        </w:rPr>
        <w:t> </w:t>
      </w:r>
      <w:r w:rsidRPr="00DF46EF">
        <w:rPr>
          <w:lang w:eastAsia="cs-CZ"/>
        </w:rPr>
        <w:t xml:space="preserve">to zejména u větších vlastníku, spatřuji </w:t>
      </w:r>
      <w:r w:rsidR="00A612E3" w:rsidRPr="00DF46EF">
        <w:rPr>
          <w:lang w:eastAsia="cs-CZ"/>
        </w:rPr>
        <w:t>v </w:t>
      </w:r>
      <w:r w:rsidRPr="00DF46EF">
        <w:rPr>
          <w:lang w:eastAsia="cs-CZ"/>
        </w:rPr>
        <w:t xml:space="preserve"> malém podpoření ostatních funkcí lesa </w:t>
      </w:r>
      <w:r w:rsidR="0016244B" w:rsidRPr="00DF46EF">
        <w:rPr>
          <w:lang w:eastAsia="cs-CZ"/>
        </w:rPr>
        <w:t>a </w:t>
      </w:r>
      <w:r w:rsidRPr="00DF46EF">
        <w:rPr>
          <w:lang w:eastAsia="cs-CZ"/>
        </w:rPr>
        <w:t>to zejména funkce rekreační.</w:t>
      </w:r>
      <w:r w:rsidRPr="00DF46EF">
        <w:rPr>
          <w:sz w:val="24"/>
          <w:vertAlign w:val="superscript"/>
          <w:lang w:eastAsia="cs-CZ"/>
        </w:rPr>
        <w:t>4</w:t>
      </w:r>
    </w:p>
    <w:p w:rsidR="005F3D6F" w:rsidRDefault="0056724D" w:rsidP="00DB7902">
      <w:r w:rsidRPr="00DF46EF">
        <w:t>Významné postavení má zem</w:t>
      </w:r>
      <w:r w:rsidR="00666A9D" w:rsidRPr="00DF46EF">
        <w:t>ědělství pro ekonomiku regionu.</w:t>
      </w:r>
      <w:r w:rsidRPr="00DF46EF">
        <w:t xml:space="preserve"> Ačkoliv podíl zemědělských podniků na celkové zaměstnanosti není velký,</w:t>
      </w:r>
      <w:r w:rsidRPr="00647C33">
        <w:t xml:space="preserve"> stále </w:t>
      </w:r>
      <w:r w:rsidR="00A612E3">
        <w:t>v </w:t>
      </w:r>
      <w:r w:rsidRPr="00647C33">
        <w:t xml:space="preserve"> současnosti představují významné zaměstnavatele </w:t>
      </w:r>
      <w:r w:rsidR="00A612E3">
        <w:t>v </w:t>
      </w:r>
      <w:r w:rsidRPr="00647C33">
        <w:t xml:space="preserve"> obcích, kde působí. Jejich přínos pro region je </w:t>
      </w:r>
      <w:r w:rsidR="0016244B">
        <w:t>i </w:t>
      </w:r>
      <w:r w:rsidRPr="00647C33">
        <w:t xml:space="preserve"> z tohoto důvodu nepopiratelný. </w:t>
      </w:r>
    </w:p>
    <w:p w:rsidR="0056724D" w:rsidRPr="00647C33" w:rsidRDefault="005F3D6F" w:rsidP="008554F0">
      <w:r w:rsidRPr="00DF46EF">
        <w:lastRenderedPageBreak/>
        <w:t xml:space="preserve">Jako jednu z mála negativních stránek zemědělství </w:t>
      </w:r>
      <w:r w:rsidR="00C00E8A" w:rsidRPr="00DF46EF">
        <w:t>v</w:t>
      </w:r>
      <w:r w:rsidRPr="00DF46EF">
        <w:t xml:space="preserve"> regionu, je třeba zmínit právě rozsáhlé pěstování obilovin. Diverzifikace plodin na území již byla několikrát označena jako prioritní, ale zvláště menším subjektům mnohdy chybí potřebné prostředky pro pořízení zemědělské techniky pro produkci „původních“ plodin. Veškeré úsilí by tedy mělo směřovat především na zvýšení produkce </w:t>
      </w:r>
      <w:r w:rsidR="0016244B" w:rsidRPr="00DF46EF">
        <w:t>a </w:t>
      </w:r>
      <w:r w:rsidRPr="00DF46EF">
        <w:t xml:space="preserve">odbytu ovocnářské, zelinářské </w:t>
      </w:r>
      <w:r w:rsidR="0016244B" w:rsidRPr="00DF46EF">
        <w:t>a </w:t>
      </w:r>
      <w:r w:rsidR="00225EF1" w:rsidRPr="00DF46EF">
        <w:t> </w:t>
      </w:r>
      <w:r w:rsidRPr="00DF46EF">
        <w:t xml:space="preserve"> živočišné produkce.</w:t>
      </w:r>
      <w:r w:rsidR="00C00E8A">
        <w:rPr>
          <w:shd w:val="clear" w:color="auto" w:fill="FFFF00"/>
        </w:rPr>
        <w:t xml:space="preserve"> </w:t>
      </w:r>
      <w:r w:rsidR="00BF0FE9">
        <w:fldChar w:fldCharType="begin"/>
      </w:r>
      <w:r w:rsidR="00BF0FE9">
        <w:instrText xml:space="preserve"> REF _Ref433632016 \h  \* MERGEFORMAT </w:instrText>
      </w:r>
      <w:r w:rsidR="00BF0FE9">
        <w:fldChar w:fldCharType="separate"/>
      </w:r>
      <w:r w:rsidR="001F66F0" w:rsidRPr="001F66F0">
        <w:t>Tabulka</w:t>
      </w:r>
      <w:r w:rsidR="001F66F0" w:rsidRPr="001F66F0">
        <w:rPr>
          <w:bCs/>
        </w:rPr>
        <w:t xml:space="preserve"> </w:t>
      </w:r>
      <w:r w:rsidR="001F66F0" w:rsidRPr="001F66F0">
        <w:rPr>
          <w:bCs/>
          <w:noProof/>
        </w:rPr>
        <w:t>27</w:t>
      </w:r>
      <w:r w:rsidR="00BF0FE9">
        <w:fldChar w:fldCharType="end"/>
      </w:r>
      <w:r w:rsidR="0056724D" w:rsidRPr="00A10B38">
        <w:t xml:space="preserve"> </w:t>
      </w:r>
      <w:r w:rsidR="0056724D" w:rsidRPr="00647C33">
        <w:t xml:space="preserve">ilustruje významné zaměstnavatele na území MAS </w:t>
      </w:r>
      <w:r w:rsidR="00C00E8A">
        <w:t>v</w:t>
      </w:r>
      <w:r w:rsidR="0056724D" w:rsidRPr="00647C33">
        <w:t xml:space="preserve"> zemědělství. K  těm významným patří POMONA Těšetice </w:t>
      </w:r>
      <w:r w:rsidR="00C00E8A">
        <w:t>a</w:t>
      </w:r>
      <w:r w:rsidR="0056724D" w:rsidRPr="00647C33">
        <w:t xml:space="preserve">. s., Agrospol Hrádek s. r. </w:t>
      </w:r>
      <w:r w:rsidR="0016244B">
        <w:t>o </w:t>
      </w:r>
      <w:r w:rsidR="00785373">
        <w:t xml:space="preserve">., </w:t>
      </w:r>
      <w:r w:rsidR="0056724D" w:rsidRPr="00647C33">
        <w:t xml:space="preserve">ZNOVÍN Znojmo </w:t>
      </w:r>
      <w:r w:rsidR="00C00E8A">
        <w:t>a</w:t>
      </w:r>
      <w:r w:rsidR="0056724D" w:rsidRPr="00647C33">
        <w:t xml:space="preserve">. s., VINICE – HNANICE, s. r. </w:t>
      </w:r>
      <w:r w:rsidR="00785373">
        <w:t>o</w:t>
      </w:r>
      <w:r w:rsidR="0056724D" w:rsidRPr="00647C33">
        <w:t>., Vinné sklepy Lechovice, s. r. </w:t>
      </w:r>
      <w:r w:rsidR="002F05DE">
        <w:t>o</w:t>
      </w:r>
      <w:r w:rsidR="00225EF1">
        <w:t> </w:t>
      </w:r>
      <w:r w:rsidR="0056724D" w:rsidRPr="00647C33">
        <w:t xml:space="preserve">. Poslední tři subjekty mají značný vliv na turistický ruch, neboť aktivně působí </w:t>
      </w:r>
      <w:r w:rsidR="0016244B">
        <w:t>i </w:t>
      </w:r>
      <w:r w:rsidR="00A612E3">
        <w:t>v </w:t>
      </w:r>
      <w:r w:rsidR="0056724D" w:rsidRPr="00647C33">
        <w:t> této oblasti.</w:t>
      </w:r>
    </w:p>
    <w:p w:rsidR="0056724D" w:rsidRPr="00647C33" w:rsidRDefault="0056724D" w:rsidP="00142344">
      <w:pPr>
        <w:rPr>
          <w:b/>
          <w:bCs/>
        </w:rPr>
      </w:pPr>
      <w:bookmarkStart w:id="253" w:name="_Ref433632016"/>
      <w:r w:rsidRPr="00647C33">
        <w:rPr>
          <w:b/>
          <w:bCs/>
        </w:rPr>
        <w:t xml:space="preserve">Tabulka </w:t>
      </w:r>
      <w:r w:rsidR="008E1122" w:rsidRPr="00647C33">
        <w:rPr>
          <w:b/>
          <w:bCs/>
        </w:rPr>
        <w:fldChar w:fldCharType="begin"/>
      </w:r>
      <w:r w:rsidRPr="00647C33">
        <w:rPr>
          <w:b/>
          <w:bCs/>
        </w:rPr>
        <w:instrText xml:space="preserve"> SEQ Tabulka \* ARABIC </w:instrText>
      </w:r>
      <w:r w:rsidR="008E1122" w:rsidRPr="00647C33">
        <w:rPr>
          <w:b/>
          <w:bCs/>
        </w:rPr>
        <w:fldChar w:fldCharType="separate"/>
      </w:r>
      <w:r w:rsidR="001F66F0">
        <w:rPr>
          <w:b/>
          <w:bCs/>
          <w:noProof/>
        </w:rPr>
        <w:t>27</w:t>
      </w:r>
      <w:r w:rsidR="008E1122" w:rsidRPr="00647C33">
        <w:rPr>
          <w:b/>
          <w:bCs/>
        </w:rPr>
        <w:fldChar w:fldCharType="end"/>
      </w:r>
      <w:bookmarkEnd w:id="253"/>
      <w:r w:rsidRPr="00647C33">
        <w:rPr>
          <w:b/>
          <w:bCs/>
        </w:rPr>
        <w:t xml:space="preserve">: Příklad významných zaměstnavatelů na území MAS </w:t>
      </w:r>
      <w:r w:rsidR="00A612E3">
        <w:rPr>
          <w:b/>
          <w:bCs/>
        </w:rPr>
        <w:t>v </w:t>
      </w:r>
      <w:r w:rsidRPr="00647C33">
        <w:rPr>
          <w:b/>
          <w:bCs/>
        </w:rPr>
        <w:t> zemědělství</w:t>
      </w:r>
    </w:p>
    <w:tbl>
      <w:tblPr>
        <w:tblW w:w="9187"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571"/>
        <w:gridCol w:w="1396"/>
        <w:gridCol w:w="1354"/>
        <w:gridCol w:w="3866"/>
      </w:tblGrid>
      <w:tr w:rsidR="0056724D" w:rsidRPr="00E636FE" w:rsidTr="00E27ED1">
        <w:trPr>
          <w:trHeight w:val="402"/>
        </w:trPr>
        <w:tc>
          <w:tcPr>
            <w:tcW w:w="2571" w:type="dxa"/>
            <w:shd w:val="clear" w:color="auto" w:fill="E5B8B7"/>
            <w:vAlign w:val="center"/>
          </w:tcPr>
          <w:p w:rsidR="0056724D" w:rsidRPr="00E636FE" w:rsidRDefault="0056724D" w:rsidP="00142344">
            <w:pPr>
              <w:spacing w:after="0" w:line="240" w:lineRule="auto"/>
              <w:ind w:firstLine="0"/>
              <w:rPr>
                <w:b/>
                <w:bCs/>
                <w:color w:val="000000"/>
                <w:sz w:val="20"/>
                <w:szCs w:val="20"/>
              </w:rPr>
            </w:pPr>
            <w:r w:rsidRPr="00E636FE">
              <w:rPr>
                <w:b/>
                <w:bCs/>
                <w:color w:val="000000"/>
                <w:sz w:val="20"/>
                <w:szCs w:val="20"/>
              </w:rPr>
              <w:t>Název firmy</w:t>
            </w:r>
          </w:p>
        </w:tc>
        <w:tc>
          <w:tcPr>
            <w:tcW w:w="1396" w:type="dxa"/>
            <w:shd w:val="clear" w:color="auto" w:fill="E5B8B7"/>
            <w:vAlign w:val="center"/>
          </w:tcPr>
          <w:p w:rsidR="0056724D" w:rsidRPr="00E636FE" w:rsidRDefault="0056724D" w:rsidP="00813AC5">
            <w:pPr>
              <w:spacing w:after="0" w:line="240" w:lineRule="auto"/>
              <w:ind w:firstLine="0"/>
              <w:jc w:val="center"/>
              <w:rPr>
                <w:b/>
                <w:bCs/>
                <w:color w:val="000000"/>
                <w:sz w:val="20"/>
                <w:szCs w:val="20"/>
              </w:rPr>
            </w:pPr>
            <w:r w:rsidRPr="00E636FE">
              <w:rPr>
                <w:b/>
                <w:bCs/>
                <w:color w:val="000000"/>
                <w:sz w:val="20"/>
                <w:szCs w:val="20"/>
              </w:rPr>
              <w:t>Sídlo / působnost</w:t>
            </w:r>
          </w:p>
        </w:tc>
        <w:tc>
          <w:tcPr>
            <w:tcW w:w="1354" w:type="dxa"/>
            <w:shd w:val="clear" w:color="auto" w:fill="E5B8B7"/>
            <w:vAlign w:val="center"/>
          </w:tcPr>
          <w:p w:rsidR="0056724D" w:rsidRPr="00E636FE" w:rsidRDefault="0056724D" w:rsidP="00813AC5">
            <w:pPr>
              <w:spacing w:after="0" w:line="240" w:lineRule="auto"/>
              <w:ind w:firstLine="0"/>
              <w:jc w:val="center"/>
              <w:rPr>
                <w:b/>
                <w:bCs/>
                <w:color w:val="000000"/>
                <w:sz w:val="20"/>
                <w:szCs w:val="20"/>
              </w:rPr>
            </w:pPr>
            <w:r w:rsidRPr="00E636FE">
              <w:rPr>
                <w:b/>
                <w:bCs/>
                <w:color w:val="000000"/>
                <w:sz w:val="20"/>
                <w:szCs w:val="20"/>
              </w:rPr>
              <w:t>Počet zaměstnanců</w:t>
            </w:r>
          </w:p>
        </w:tc>
        <w:tc>
          <w:tcPr>
            <w:tcW w:w="3866" w:type="dxa"/>
            <w:shd w:val="clear" w:color="auto" w:fill="E5B8B7"/>
            <w:vAlign w:val="center"/>
          </w:tcPr>
          <w:p w:rsidR="0056724D" w:rsidRPr="00E636FE" w:rsidRDefault="0056724D" w:rsidP="00813AC5">
            <w:pPr>
              <w:spacing w:after="0" w:line="240" w:lineRule="auto"/>
              <w:ind w:firstLine="15"/>
              <w:jc w:val="center"/>
              <w:rPr>
                <w:b/>
                <w:bCs/>
                <w:color w:val="000000"/>
                <w:sz w:val="20"/>
                <w:szCs w:val="20"/>
              </w:rPr>
            </w:pPr>
            <w:r w:rsidRPr="00E636FE">
              <w:rPr>
                <w:b/>
                <w:bCs/>
                <w:color w:val="000000"/>
                <w:sz w:val="20"/>
                <w:szCs w:val="20"/>
              </w:rPr>
              <w:t>Činnost</w:t>
            </w:r>
          </w:p>
        </w:tc>
      </w:tr>
      <w:tr w:rsidR="0056724D" w:rsidRPr="00E636FE" w:rsidTr="00E27ED1">
        <w:trPr>
          <w:trHeight w:val="540"/>
        </w:trPr>
        <w:tc>
          <w:tcPr>
            <w:tcW w:w="2571" w:type="dxa"/>
            <w:vAlign w:val="center"/>
          </w:tcPr>
          <w:p w:rsidR="0056724D" w:rsidRPr="00E636FE" w:rsidRDefault="0056724D" w:rsidP="00A26610">
            <w:pPr>
              <w:spacing w:after="0" w:line="240" w:lineRule="auto"/>
              <w:ind w:firstLine="0"/>
              <w:rPr>
                <w:color w:val="000000"/>
                <w:sz w:val="20"/>
                <w:szCs w:val="20"/>
              </w:rPr>
            </w:pPr>
            <w:r w:rsidRPr="00E636FE">
              <w:rPr>
                <w:color w:val="000000"/>
                <w:sz w:val="20"/>
                <w:szCs w:val="20"/>
              </w:rPr>
              <w:t xml:space="preserve">POMONA Těšetice, </w:t>
            </w:r>
            <w:r w:rsidR="00EE5CF6">
              <w:rPr>
                <w:color w:val="000000"/>
                <w:sz w:val="20"/>
                <w:szCs w:val="20"/>
              </w:rPr>
              <w:t>a</w:t>
            </w:r>
            <w:r w:rsidRPr="00E636FE">
              <w:rPr>
                <w:color w:val="000000"/>
                <w:sz w:val="20"/>
                <w:szCs w:val="20"/>
              </w:rPr>
              <w:t>. s.</w:t>
            </w:r>
          </w:p>
        </w:tc>
        <w:tc>
          <w:tcPr>
            <w:tcW w:w="1396" w:type="dxa"/>
            <w:vAlign w:val="center"/>
          </w:tcPr>
          <w:p w:rsidR="0056724D" w:rsidRPr="00E636FE" w:rsidRDefault="0056724D" w:rsidP="00813AC5">
            <w:pPr>
              <w:spacing w:after="0" w:line="240" w:lineRule="auto"/>
              <w:ind w:firstLine="0"/>
              <w:jc w:val="center"/>
              <w:rPr>
                <w:color w:val="000000"/>
                <w:sz w:val="20"/>
                <w:szCs w:val="20"/>
              </w:rPr>
            </w:pPr>
            <w:r w:rsidRPr="00E636FE">
              <w:rPr>
                <w:color w:val="000000"/>
                <w:sz w:val="20"/>
                <w:szCs w:val="20"/>
              </w:rPr>
              <w:t>Těšetice</w:t>
            </w:r>
          </w:p>
        </w:tc>
        <w:tc>
          <w:tcPr>
            <w:tcW w:w="1354" w:type="dxa"/>
            <w:vAlign w:val="center"/>
          </w:tcPr>
          <w:p w:rsidR="0056724D" w:rsidRPr="00E636FE" w:rsidRDefault="0056724D" w:rsidP="00965D4E">
            <w:pPr>
              <w:spacing w:after="0" w:line="240" w:lineRule="auto"/>
              <w:ind w:firstLine="0"/>
              <w:jc w:val="right"/>
              <w:rPr>
                <w:color w:val="000000"/>
                <w:sz w:val="20"/>
                <w:szCs w:val="20"/>
              </w:rPr>
            </w:pPr>
            <w:r w:rsidRPr="00E636FE">
              <w:rPr>
                <w:color w:val="000000"/>
                <w:sz w:val="20"/>
                <w:szCs w:val="20"/>
              </w:rPr>
              <w:t>100 - 199</w:t>
            </w:r>
          </w:p>
        </w:tc>
        <w:tc>
          <w:tcPr>
            <w:tcW w:w="3866" w:type="dxa"/>
            <w:vAlign w:val="center"/>
          </w:tcPr>
          <w:p w:rsidR="0056724D" w:rsidRPr="00E636FE" w:rsidRDefault="0056724D" w:rsidP="00142344">
            <w:pPr>
              <w:spacing w:after="0" w:line="240" w:lineRule="auto"/>
              <w:ind w:firstLine="15"/>
              <w:rPr>
                <w:color w:val="000000"/>
                <w:sz w:val="20"/>
                <w:szCs w:val="20"/>
              </w:rPr>
            </w:pPr>
            <w:r w:rsidRPr="00E636FE">
              <w:rPr>
                <w:color w:val="000000"/>
                <w:sz w:val="20"/>
                <w:szCs w:val="20"/>
              </w:rPr>
              <w:t xml:space="preserve">Pěstování plodin, živočišná výroba, výroba zemědělských </w:t>
            </w:r>
            <w:r w:rsidR="0016244B">
              <w:rPr>
                <w:color w:val="000000"/>
                <w:sz w:val="20"/>
                <w:szCs w:val="20"/>
              </w:rPr>
              <w:t>a </w:t>
            </w:r>
            <w:r w:rsidRPr="00E636FE">
              <w:rPr>
                <w:color w:val="000000"/>
                <w:sz w:val="20"/>
                <w:szCs w:val="20"/>
              </w:rPr>
              <w:t>lesnických strojů</w:t>
            </w:r>
          </w:p>
        </w:tc>
      </w:tr>
      <w:tr w:rsidR="0056724D" w:rsidRPr="00E636FE" w:rsidTr="00E27ED1">
        <w:trPr>
          <w:trHeight w:val="540"/>
        </w:trPr>
        <w:tc>
          <w:tcPr>
            <w:tcW w:w="2571" w:type="dxa"/>
            <w:vAlign w:val="center"/>
          </w:tcPr>
          <w:p w:rsidR="0056724D" w:rsidRPr="00E636FE" w:rsidRDefault="0056724D" w:rsidP="00A26610">
            <w:pPr>
              <w:spacing w:after="0" w:line="240" w:lineRule="auto"/>
              <w:ind w:firstLine="0"/>
              <w:rPr>
                <w:color w:val="000000"/>
                <w:sz w:val="20"/>
                <w:szCs w:val="20"/>
              </w:rPr>
            </w:pPr>
            <w:r w:rsidRPr="00E636FE">
              <w:rPr>
                <w:color w:val="000000"/>
                <w:sz w:val="20"/>
                <w:szCs w:val="20"/>
              </w:rPr>
              <w:t xml:space="preserve"> VINICE – HNANICE, s. r. </w:t>
            </w:r>
            <w:r w:rsidR="00EE5CF6">
              <w:rPr>
                <w:color w:val="000000"/>
                <w:sz w:val="20"/>
                <w:szCs w:val="20"/>
              </w:rPr>
              <w:t>o</w:t>
            </w:r>
            <w:r w:rsidRPr="00E636FE">
              <w:rPr>
                <w:color w:val="000000"/>
                <w:sz w:val="20"/>
                <w:szCs w:val="20"/>
              </w:rPr>
              <w:t>.</w:t>
            </w:r>
          </w:p>
        </w:tc>
        <w:tc>
          <w:tcPr>
            <w:tcW w:w="1396" w:type="dxa"/>
            <w:vAlign w:val="center"/>
          </w:tcPr>
          <w:p w:rsidR="0056724D" w:rsidRPr="00E636FE" w:rsidRDefault="0056724D" w:rsidP="00813AC5">
            <w:pPr>
              <w:spacing w:after="0" w:line="240" w:lineRule="auto"/>
              <w:ind w:firstLine="0"/>
              <w:jc w:val="center"/>
              <w:rPr>
                <w:color w:val="000000"/>
                <w:sz w:val="20"/>
                <w:szCs w:val="20"/>
              </w:rPr>
            </w:pPr>
            <w:r w:rsidRPr="00E636FE">
              <w:rPr>
                <w:color w:val="000000"/>
                <w:sz w:val="20"/>
                <w:szCs w:val="20"/>
              </w:rPr>
              <w:t>Šatov</w:t>
            </w:r>
          </w:p>
        </w:tc>
        <w:tc>
          <w:tcPr>
            <w:tcW w:w="1354" w:type="dxa"/>
            <w:vAlign w:val="center"/>
          </w:tcPr>
          <w:p w:rsidR="0056724D" w:rsidRPr="00E636FE" w:rsidRDefault="0056724D" w:rsidP="00965D4E">
            <w:pPr>
              <w:spacing w:after="0" w:line="240" w:lineRule="auto"/>
              <w:ind w:firstLine="0"/>
              <w:jc w:val="right"/>
              <w:rPr>
                <w:color w:val="000000"/>
                <w:sz w:val="20"/>
                <w:szCs w:val="20"/>
              </w:rPr>
            </w:pPr>
            <w:r w:rsidRPr="00E636FE">
              <w:rPr>
                <w:color w:val="000000"/>
                <w:sz w:val="20"/>
                <w:szCs w:val="20"/>
              </w:rPr>
              <w:t>50 - 99</w:t>
            </w:r>
          </w:p>
        </w:tc>
        <w:tc>
          <w:tcPr>
            <w:tcW w:w="3866" w:type="dxa"/>
            <w:vAlign w:val="center"/>
          </w:tcPr>
          <w:p w:rsidR="0056724D" w:rsidRPr="00E636FE" w:rsidRDefault="0056724D" w:rsidP="00142344">
            <w:pPr>
              <w:spacing w:after="0" w:line="240" w:lineRule="auto"/>
              <w:ind w:firstLine="15"/>
              <w:rPr>
                <w:color w:val="000000"/>
                <w:sz w:val="20"/>
                <w:szCs w:val="20"/>
              </w:rPr>
            </w:pPr>
            <w:r w:rsidRPr="00E636FE">
              <w:rPr>
                <w:color w:val="000000"/>
                <w:sz w:val="20"/>
                <w:szCs w:val="20"/>
              </w:rPr>
              <w:t xml:space="preserve">Výroba, pěstování </w:t>
            </w:r>
            <w:r w:rsidR="0016244B">
              <w:rPr>
                <w:color w:val="000000"/>
                <w:sz w:val="20"/>
                <w:szCs w:val="20"/>
              </w:rPr>
              <w:t>a </w:t>
            </w:r>
            <w:r w:rsidRPr="00E636FE">
              <w:rPr>
                <w:color w:val="000000"/>
                <w:sz w:val="20"/>
                <w:szCs w:val="20"/>
              </w:rPr>
              <w:t>prodej vína</w:t>
            </w:r>
          </w:p>
        </w:tc>
      </w:tr>
      <w:tr w:rsidR="0056724D" w:rsidRPr="00E636FE" w:rsidTr="00E27ED1">
        <w:trPr>
          <w:trHeight w:val="540"/>
        </w:trPr>
        <w:tc>
          <w:tcPr>
            <w:tcW w:w="2571" w:type="dxa"/>
            <w:vAlign w:val="center"/>
          </w:tcPr>
          <w:p w:rsidR="0056724D" w:rsidRPr="00E636FE" w:rsidRDefault="0056724D" w:rsidP="00A26610">
            <w:pPr>
              <w:spacing w:after="0" w:line="240" w:lineRule="auto"/>
              <w:ind w:firstLine="0"/>
              <w:rPr>
                <w:color w:val="000000"/>
                <w:sz w:val="20"/>
                <w:szCs w:val="20"/>
              </w:rPr>
            </w:pPr>
            <w:r w:rsidRPr="00E636FE">
              <w:rPr>
                <w:color w:val="000000"/>
                <w:sz w:val="20"/>
                <w:szCs w:val="20"/>
              </w:rPr>
              <w:t>Agrospol Hrádek, s. r. </w:t>
            </w:r>
            <w:r w:rsidR="00EE5CF6">
              <w:rPr>
                <w:color w:val="000000"/>
                <w:sz w:val="20"/>
                <w:szCs w:val="20"/>
              </w:rPr>
              <w:t>o</w:t>
            </w:r>
            <w:r w:rsidRPr="00E636FE">
              <w:rPr>
                <w:color w:val="000000"/>
                <w:sz w:val="20"/>
                <w:szCs w:val="20"/>
              </w:rPr>
              <w:t>.</w:t>
            </w:r>
          </w:p>
        </w:tc>
        <w:tc>
          <w:tcPr>
            <w:tcW w:w="1396" w:type="dxa"/>
            <w:vAlign w:val="center"/>
          </w:tcPr>
          <w:p w:rsidR="0056724D" w:rsidRPr="00E636FE" w:rsidRDefault="0056724D" w:rsidP="00813AC5">
            <w:pPr>
              <w:spacing w:after="0" w:line="240" w:lineRule="auto"/>
              <w:ind w:firstLine="0"/>
              <w:jc w:val="center"/>
              <w:rPr>
                <w:color w:val="000000"/>
                <w:sz w:val="20"/>
                <w:szCs w:val="20"/>
              </w:rPr>
            </w:pPr>
            <w:r w:rsidRPr="00E636FE">
              <w:rPr>
                <w:color w:val="000000"/>
                <w:sz w:val="20"/>
                <w:szCs w:val="20"/>
              </w:rPr>
              <w:t>Hrádek</w:t>
            </w:r>
          </w:p>
        </w:tc>
        <w:tc>
          <w:tcPr>
            <w:tcW w:w="1354" w:type="dxa"/>
            <w:vAlign w:val="center"/>
          </w:tcPr>
          <w:p w:rsidR="0056724D" w:rsidRPr="00E636FE" w:rsidRDefault="0056724D" w:rsidP="00965D4E">
            <w:pPr>
              <w:spacing w:after="0" w:line="240" w:lineRule="auto"/>
              <w:ind w:firstLine="0"/>
              <w:jc w:val="right"/>
              <w:rPr>
                <w:color w:val="000000"/>
                <w:sz w:val="20"/>
                <w:szCs w:val="20"/>
              </w:rPr>
            </w:pPr>
            <w:r w:rsidRPr="00E636FE">
              <w:rPr>
                <w:color w:val="000000"/>
                <w:sz w:val="20"/>
                <w:szCs w:val="20"/>
              </w:rPr>
              <w:t>50 - 99</w:t>
            </w:r>
          </w:p>
        </w:tc>
        <w:tc>
          <w:tcPr>
            <w:tcW w:w="3866" w:type="dxa"/>
            <w:vAlign w:val="center"/>
          </w:tcPr>
          <w:p w:rsidR="0056724D" w:rsidRPr="00E636FE" w:rsidRDefault="00C00E8A" w:rsidP="00142344">
            <w:pPr>
              <w:spacing w:after="0" w:line="240" w:lineRule="auto"/>
              <w:ind w:firstLine="15"/>
              <w:rPr>
                <w:color w:val="000000"/>
                <w:sz w:val="20"/>
                <w:szCs w:val="20"/>
              </w:rPr>
            </w:pPr>
            <w:r>
              <w:rPr>
                <w:color w:val="000000"/>
                <w:sz w:val="20"/>
                <w:szCs w:val="20"/>
              </w:rPr>
              <w:t xml:space="preserve">Pěstování obilovin, luštěnin a </w:t>
            </w:r>
            <w:r w:rsidR="0056724D" w:rsidRPr="00E636FE">
              <w:rPr>
                <w:color w:val="000000"/>
                <w:sz w:val="20"/>
                <w:szCs w:val="20"/>
              </w:rPr>
              <w:t>olejnatých semen</w:t>
            </w:r>
          </w:p>
        </w:tc>
      </w:tr>
      <w:tr w:rsidR="0056724D" w:rsidRPr="00E636FE" w:rsidTr="00E27ED1">
        <w:trPr>
          <w:trHeight w:val="540"/>
        </w:trPr>
        <w:tc>
          <w:tcPr>
            <w:tcW w:w="2571" w:type="dxa"/>
            <w:vAlign w:val="center"/>
          </w:tcPr>
          <w:p w:rsidR="0056724D" w:rsidRPr="00E636FE" w:rsidRDefault="0056724D" w:rsidP="00A26610">
            <w:pPr>
              <w:spacing w:after="0" w:line="240" w:lineRule="auto"/>
              <w:ind w:firstLine="0"/>
              <w:rPr>
                <w:color w:val="000000"/>
                <w:sz w:val="20"/>
                <w:szCs w:val="20"/>
              </w:rPr>
            </w:pPr>
            <w:r w:rsidRPr="00E636FE">
              <w:rPr>
                <w:color w:val="000000"/>
                <w:sz w:val="20"/>
                <w:szCs w:val="20"/>
              </w:rPr>
              <w:t>Vinné sklepy Lechovice, s. r. </w:t>
            </w:r>
            <w:r w:rsidR="00EE5CF6">
              <w:rPr>
                <w:color w:val="000000"/>
                <w:sz w:val="20"/>
                <w:szCs w:val="20"/>
              </w:rPr>
              <w:t>o</w:t>
            </w:r>
            <w:r w:rsidRPr="00E636FE">
              <w:rPr>
                <w:color w:val="000000"/>
                <w:sz w:val="20"/>
                <w:szCs w:val="20"/>
              </w:rPr>
              <w:t>.</w:t>
            </w:r>
          </w:p>
        </w:tc>
        <w:tc>
          <w:tcPr>
            <w:tcW w:w="1396" w:type="dxa"/>
            <w:vAlign w:val="center"/>
          </w:tcPr>
          <w:p w:rsidR="0056724D" w:rsidRPr="00E636FE" w:rsidRDefault="0056724D" w:rsidP="00813AC5">
            <w:pPr>
              <w:spacing w:after="0" w:line="240" w:lineRule="auto"/>
              <w:ind w:firstLine="0"/>
              <w:jc w:val="center"/>
              <w:rPr>
                <w:color w:val="000000"/>
                <w:sz w:val="20"/>
                <w:szCs w:val="20"/>
              </w:rPr>
            </w:pPr>
            <w:r w:rsidRPr="00E636FE">
              <w:rPr>
                <w:color w:val="000000"/>
                <w:sz w:val="20"/>
                <w:szCs w:val="20"/>
              </w:rPr>
              <w:t>Lechovice</w:t>
            </w:r>
          </w:p>
        </w:tc>
        <w:tc>
          <w:tcPr>
            <w:tcW w:w="1354" w:type="dxa"/>
            <w:vAlign w:val="center"/>
          </w:tcPr>
          <w:p w:rsidR="0056724D" w:rsidRPr="00E636FE" w:rsidRDefault="0056724D" w:rsidP="00965D4E">
            <w:pPr>
              <w:spacing w:after="0" w:line="240" w:lineRule="auto"/>
              <w:ind w:firstLine="0"/>
              <w:jc w:val="right"/>
              <w:rPr>
                <w:color w:val="000000"/>
                <w:sz w:val="20"/>
                <w:szCs w:val="20"/>
              </w:rPr>
            </w:pPr>
            <w:r w:rsidRPr="00E636FE">
              <w:rPr>
                <w:color w:val="000000"/>
                <w:sz w:val="20"/>
                <w:szCs w:val="20"/>
              </w:rPr>
              <w:t>50 - 99</w:t>
            </w:r>
          </w:p>
        </w:tc>
        <w:tc>
          <w:tcPr>
            <w:tcW w:w="3866" w:type="dxa"/>
            <w:vAlign w:val="center"/>
          </w:tcPr>
          <w:p w:rsidR="0056724D" w:rsidRPr="00E636FE" w:rsidRDefault="0056724D" w:rsidP="00142344">
            <w:pPr>
              <w:spacing w:after="0" w:line="240" w:lineRule="auto"/>
              <w:ind w:firstLine="15"/>
              <w:rPr>
                <w:color w:val="000000"/>
                <w:sz w:val="20"/>
                <w:szCs w:val="20"/>
              </w:rPr>
            </w:pPr>
            <w:r w:rsidRPr="00E636FE">
              <w:rPr>
                <w:color w:val="000000"/>
                <w:sz w:val="20"/>
                <w:szCs w:val="20"/>
              </w:rPr>
              <w:t xml:space="preserve">Výroba </w:t>
            </w:r>
            <w:r w:rsidR="0016244B">
              <w:rPr>
                <w:color w:val="000000"/>
                <w:sz w:val="20"/>
                <w:szCs w:val="20"/>
              </w:rPr>
              <w:t>a </w:t>
            </w:r>
            <w:r w:rsidRPr="00E636FE">
              <w:rPr>
                <w:color w:val="000000"/>
                <w:sz w:val="20"/>
                <w:szCs w:val="20"/>
              </w:rPr>
              <w:t xml:space="preserve"> pěstování vína z   vinných hroznů</w:t>
            </w:r>
          </w:p>
        </w:tc>
      </w:tr>
      <w:tr w:rsidR="0056724D" w:rsidRPr="00E636FE" w:rsidTr="00E27ED1">
        <w:trPr>
          <w:trHeight w:val="540"/>
        </w:trPr>
        <w:tc>
          <w:tcPr>
            <w:tcW w:w="2571" w:type="dxa"/>
            <w:vAlign w:val="center"/>
          </w:tcPr>
          <w:p w:rsidR="0056724D" w:rsidRPr="00E636FE" w:rsidRDefault="0056724D" w:rsidP="00142344">
            <w:pPr>
              <w:spacing w:after="0" w:line="240" w:lineRule="auto"/>
              <w:ind w:firstLine="0"/>
              <w:rPr>
                <w:color w:val="000000"/>
                <w:sz w:val="20"/>
                <w:szCs w:val="20"/>
              </w:rPr>
            </w:pPr>
            <w:r w:rsidRPr="00E636FE">
              <w:rPr>
                <w:color w:val="000000"/>
                <w:sz w:val="20"/>
                <w:szCs w:val="20"/>
              </w:rPr>
              <w:t>Zemědělské družstvo Hodonice</w:t>
            </w:r>
          </w:p>
        </w:tc>
        <w:tc>
          <w:tcPr>
            <w:tcW w:w="1396" w:type="dxa"/>
            <w:noWrap/>
            <w:vAlign w:val="center"/>
          </w:tcPr>
          <w:p w:rsidR="0056724D" w:rsidRPr="00E636FE" w:rsidRDefault="0056724D" w:rsidP="00813AC5">
            <w:pPr>
              <w:spacing w:after="0" w:line="240" w:lineRule="auto"/>
              <w:ind w:firstLine="0"/>
              <w:jc w:val="center"/>
              <w:rPr>
                <w:color w:val="000000"/>
                <w:sz w:val="20"/>
                <w:szCs w:val="20"/>
              </w:rPr>
            </w:pPr>
            <w:r w:rsidRPr="00E636FE">
              <w:rPr>
                <w:color w:val="000000"/>
                <w:sz w:val="20"/>
                <w:szCs w:val="20"/>
              </w:rPr>
              <w:t>Hodonice</w:t>
            </w:r>
          </w:p>
        </w:tc>
        <w:tc>
          <w:tcPr>
            <w:tcW w:w="1354" w:type="dxa"/>
            <w:vAlign w:val="center"/>
          </w:tcPr>
          <w:p w:rsidR="0056724D" w:rsidRPr="00E636FE" w:rsidRDefault="0056724D" w:rsidP="00965D4E">
            <w:pPr>
              <w:spacing w:after="0" w:line="240" w:lineRule="auto"/>
              <w:ind w:firstLine="0"/>
              <w:jc w:val="right"/>
              <w:rPr>
                <w:color w:val="000000"/>
                <w:sz w:val="20"/>
                <w:szCs w:val="20"/>
              </w:rPr>
            </w:pPr>
            <w:r w:rsidRPr="00E636FE">
              <w:rPr>
                <w:color w:val="000000"/>
                <w:sz w:val="20"/>
                <w:szCs w:val="20"/>
              </w:rPr>
              <w:t>50 - 99</w:t>
            </w:r>
          </w:p>
        </w:tc>
        <w:tc>
          <w:tcPr>
            <w:tcW w:w="3866" w:type="dxa"/>
            <w:vAlign w:val="center"/>
          </w:tcPr>
          <w:p w:rsidR="0056724D" w:rsidRPr="00E636FE" w:rsidRDefault="0056724D" w:rsidP="00142344">
            <w:pPr>
              <w:spacing w:after="0" w:line="240" w:lineRule="auto"/>
              <w:ind w:firstLine="15"/>
              <w:rPr>
                <w:color w:val="000000"/>
                <w:sz w:val="20"/>
                <w:szCs w:val="20"/>
              </w:rPr>
            </w:pPr>
            <w:r w:rsidRPr="00E636FE">
              <w:rPr>
                <w:color w:val="000000"/>
                <w:sz w:val="20"/>
                <w:szCs w:val="20"/>
              </w:rPr>
              <w:t>Pěstování plodin jiných než trvalých</w:t>
            </w:r>
          </w:p>
        </w:tc>
      </w:tr>
      <w:tr w:rsidR="0056724D" w:rsidRPr="00E636FE" w:rsidTr="00E27ED1">
        <w:trPr>
          <w:trHeight w:val="540"/>
        </w:trPr>
        <w:tc>
          <w:tcPr>
            <w:tcW w:w="2571" w:type="dxa"/>
            <w:vAlign w:val="center"/>
          </w:tcPr>
          <w:p w:rsidR="0056724D" w:rsidRPr="00E636FE" w:rsidRDefault="0056724D" w:rsidP="00142344">
            <w:pPr>
              <w:spacing w:after="0" w:line="240" w:lineRule="auto"/>
              <w:ind w:firstLine="0"/>
              <w:rPr>
                <w:color w:val="000000"/>
                <w:sz w:val="20"/>
                <w:szCs w:val="20"/>
              </w:rPr>
            </w:pPr>
            <w:r w:rsidRPr="00E636FE">
              <w:rPr>
                <w:color w:val="000000"/>
                <w:sz w:val="20"/>
                <w:szCs w:val="20"/>
              </w:rPr>
              <w:t>AGRODRUŽSTVO VRBOVEC, družstvo</w:t>
            </w:r>
          </w:p>
        </w:tc>
        <w:tc>
          <w:tcPr>
            <w:tcW w:w="1396" w:type="dxa"/>
            <w:vAlign w:val="center"/>
          </w:tcPr>
          <w:p w:rsidR="0056724D" w:rsidRPr="00E636FE" w:rsidRDefault="0056724D" w:rsidP="00813AC5">
            <w:pPr>
              <w:spacing w:after="0" w:line="240" w:lineRule="auto"/>
              <w:ind w:firstLine="0"/>
              <w:jc w:val="center"/>
              <w:rPr>
                <w:color w:val="000000"/>
                <w:sz w:val="20"/>
                <w:szCs w:val="20"/>
              </w:rPr>
            </w:pPr>
            <w:r w:rsidRPr="00E636FE">
              <w:rPr>
                <w:color w:val="000000"/>
                <w:sz w:val="20"/>
                <w:szCs w:val="20"/>
              </w:rPr>
              <w:t>Vrbovec</w:t>
            </w:r>
          </w:p>
        </w:tc>
        <w:tc>
          <w:tcPr>
            <w:tcW w:w="1354" w:type="dxa"/>
            <w:vAlign w:val="center"/>
          </w:tcPr>
          <w:p w:rsidR="0056724D" w:rsidRPr="00E636FE" w:rsidRDefault="0056724D" w:rsidP="00965D4E">
            <w:pPr>
              <w:spacing w:after="0" w:line="240" w:lineRule="auto"/>
              <w:ind w:firstLine="0"/>
              <w:jc w:val="right"/>
              <w:rPr>
                <w:color w:val="000000"/>
                <w:sz w:val="20"/>
                <w:szCs w:val="20"/>
              </w:rPr>
            </w:pPr>
            <w:r w:rsidRPr="00E636FE">
              <w:rPr>
                <w:color w:val="000000"/>
                <w:sz w:val="20"/>
                <w:szCs w:val="20"/>
              </w:rPr>
              <w:t>50 - 99</w:t>
            </w:r>
          </w:p>
        </w:tc>
        <w:tc>
          <w:tcPr>
            <w:tcW w:w="3866" w:type="dxa"/>
            <w:vAlign w:val="center"/>
          </w:tcPr>
          <w:p w:rsidR="0056724D" w:rsidRPr="00E636FE" w:rsidRDefault="0056724D" w:rsidP="00142344">
            <w:pPr>
              <w:spacing w:after="0" w:line="240" w:lineRule="auto"/>
              <w:ind w:firstLine="15"/>
              <w:rPr>
                <w:color w:val="000000"/>
                <w:sz w:val="20"/>
                <w:szCs w:val="20"/>
              </w:rPr>
            </w:pPr>
            <w:r w:rsidRPr="00E636FE">
              <w:rPr>
                <w:color w:val="000000"/>
                <w:sz w:val="20"/>
                <w:szCs w:val="20"/>
              </w:rPr>
              <w:t>Pěstování plodin jiných než trvalých</w:t>
            </w:r>
          </w:p>
        </w:tc>
      </w:tr>
      <w:tr w:rsidR="0056724D" w:rsidRPr="00E636FE" w:rsidTr="00E27ED1">
        <w:trPr>
          <w:trHeight w:val="540"/>
        </w:trPr>
        <w:tc>
          <w:tcPr>
            <w:tcW w:w="2571" w:type="dxa"/>
            <w:vAlign w:val="center"/>
          </w:tcPr>
          <w:p w:rsidR="0056724D" w:rsidRPr="00E636FE" w:rsidRDefault="0056724D" w:rsidP="00142344">
            <w:pPr>
              <w:spacing w:after="0" w:line="240" w:lineRule="auto"/>
              <w:ind w:firstLine="0"/>
              <w:rPr>
                <w:color w:val="000000"/>
                <w:sz w:val="20"/>
                <w:szCs w:val="20"/>
              </w:rPr>
            </w:pPr>
            <w:r w:rsidRPr="00E636FE">
              <w:rPr>
                <w:color w:val="000000"/>
                <w:sz w:val="20"/>
                <w:szCs w:val="20"/>
              </w:rPr>
              <w:t>AGRODRUŽSTVO Miroslav</w:t>
            </w:r>
          </w:p>
        </w:tc>
        <w:tc>
          <w:tcPr>
            <w:tcW w:w="1396" w:type="dxa"/>
            <w:vAlign w:val="center"/>
          </w:tcPr>
          <w:p w:rsidR="0056724D" w:rsidRPr="00E636FE" w:rsidRDefault="0056724D" w:rsidP="00813AC5">
            <w:pPr>
              <w:spacing w:after="0" w:line="240" w:lineRule="auto"/>
              <w:ind w:firstLine="0"/>
              <w:jc w:val="center"/>
              <w:rPr>
                <w:color w:val="000000"/>
                <w:sz w:val="20"/>
                <w:szCs w:val="20"/>
              </w:rPr>
            </w:pPr>
            <w:r w:rsidRPr="00E636FE">
              <w:rPr>
                <w:color w:val="000000"/>
                <w:sz w:val="20"/>
                <w:szCs w:val="20"/>
              </w:rPr>
              <w:t>Miroslav</w:t>
            </w:r>
          </w:p>
        </w:tc>
        <w:tc>
          <w:tcPr>
            <w:tcW w:w="1354" w:type="dxa"/>
            <w:vAlign w:val="center"/>
          </w:tcPr>
          <w:p w:rsidR="0056724D" w:rsidRPr="00E636FE" w:rsidRDefault="0056724D" w:rsidP="00965D4E">
            <w:pPr>
              <w:spacing w:after="0" w:line="240" w:lineRule="auto"/>
              <w:ind w:firstLine="0"/>
              <w:jc w:val="right"/>
              <w:rPr>
                <w:color w:val="000000"/>
                <w:sz w:val="20"/>
                <w:szCs w:val="20"/>
              </w:rPr>
            </w:pPr>
            <w:r w:rsidRPr="00E636FE">
              <w:rPr>
                <w:color w:val="000000"/>
                <w:sz w:val="20"/>
                <w:szCs w:val="20"/>
              </w:rPr>
              <w:t>50 - 99</w:t>
            </w:r>
          </w:p>
        </w:tc>
        <w:tc>
          <w:tcPr>
            <w:tcW w:w="3866" w:type="dxa"/>
            <w:vAlign w:val="center"/>
          </w:tcPr>
          <w:p w:rsidR="0056724D" w:rsidRPr="00E636FE" w:rsidRDefault="0056724D" w:rsidP="00142344">
            <w:pPr>
              <w:spacing w:after="0" w:line="240" w:lineRule="auto"/>
              <w:ind w:firstLine="15"/>
              <w:rPr>
                <w:color w:val="000000"/>
                <w:sz w:val="20"/>
                <w:szCs w:val="20"/>
              </w:rPr>
            </w:pPr>
            <w:r w:rsidRPr="00E636FE">
              <w:rPr>
                <w:color w:val="000000"/>
                <w:sz w:val="20"/>
                <w:szCs w:val="20"/>
              </w:rPr>
              <w:t>Pěstování plodin jiných než trvalých</w:t>
            </w:r>
          </w:p>
        </w:tc>
      </w:tr>
      <w:tr w:rsidR="0056724D" w:rsidRPr="00E636FE" w:rsidTr="00E27ED1">
        <w:trPr>
          <w:trHeight w:val="540"/>
        </w:trPr>
        <w:tc>
          <w:tcPr>
            <w:tcW w:w="2571" w:type="dxa"/>
            <w:vAlign w:val="center"/>
          </w:tcPr>
          <w:p w:rsidR="0056724D" w:rsidRPr="00E636FE" w:rsidRDefault="0056724D" w:rsidP="00A26610">
            <w:pPr>
              <w:spacing w:after="0" w:line="240" w:lineRule="auto"/>
              <w:ind w:firstLine="0"/>
              <w:rPr>
                <w:color w:val="000000"/>
                <w:sz w:val="20"/>
                <w:szCs w:val="20"/>
              </w:rPr>
            </w:pPr>
            <w:r w:rsidRPr="00E636FE">
              <w:rPr>
                <w:color w:val="000000"/>
                <w:sz w:val="20"/>
                <w:szCs w:val="20"/>
              </w:rPr>
              <w:t>Eko Hnízdo s. r. </w:t>
            </w:r>
            <w:r w:rsidR="0016244B">
              <w:rPr>
                <w:color w:val="000000"/>
                <w:sz w:val="20"/>
                <w:szCs w:val="20"/>
              </w:rPr>
              <w:t>o</w:t>
            </w:r>
            <w:r w:rsidR="00EE5CF6">
              <w:rPr>
                <w:color w:val="000000"/>
                <w:sz w:val="20"/>
                <w:szCs w:val="20"/>
              </w:rPr>
              <w:t>.</w:t>
            </w:r>
          </w:p>
        </w:tc>
        <w:tc>
          <w:tcPr>
            <w:tcW w:w="1396" w:type="dxa"/>
            <w:vAlign w:val="center"/>
          </w:tcPr>
          <w:p w:rsidR="0056724D" w:rsidRPr="00E636FE" w:rsidRDefault="0056724D" w:rsidP="00813AC5">
            <w:pPr>
              <w:spacing w:after="0" w:line="240" w:lineRule="auto"/>
              <w:ind w:firstLine="0"/>
              <w:jc w:val="center"/>
              <w:rPr>
                <w:color w:val="000000"/>
                <w:sz w:val="20"/>
                <w:szCs w:val="20"/>
              </w:rPr>
            </w:pPr>
            <w:r w:rsidRPr="00E636FE">
              <w:rPr>
                <w:color w:val="000000"/>
                <w:sz w:val="20"/>
                <w:szCs w:val="20"/>
              </w:rPr>
              <w:t>Vrbovec</w:t>
            </w:r>
          </w:p>
        </w:tc>
        <w:tc>
          <w:tcPr>
            <w:tcW w:w="1354" w:type="dxa"/>
            <w:vAlign w:val="center"/>
          </w:tcPr>
          <w:p w:rsidR="0056724D" w:rsidRPr="00E636FE" w:rsidRDefault="0056724D" w:rsidP="00965D4E">
            <w:pPr>
              <w:spacing w:after="0" w:line="240" w:lineRule="auto"/>
              <w:ind w:firstLine="0"/>
              <w:jc w:val="right"/>
              <w:rPr>
                <w:color w:val="000000"/>
                <w:sz w:val="20"/>
                <w:szCs w:val="20"/>
              </w:rPr>
            </w:pPr>
            <w:r w:rsidRPr="00E636FE">
              <w:rPr>
                <w:color w:val="000000"/>
                <w:sz w:val="20"/>
                <w:szCs w:val="20"/>
              </w:rPr>
              <w:t>50 - 99</w:t>
            </w:r>
          </w:p>
        </w:tc>
        <w:tc>
          <w:tcPr>
            <w:tcW w:w="3866" w:type="dxa"/>
            <w:vAlign w:val="center"/>
          </w:tcPr>
          <w:p w:rsidR="0056724D" w:rsidRPr="00E636FE" w:rsidRDefault="0056724D" w:rsidP="00142344">
            <w:pPr>
              <w:spacing w:after="0" w:line="240" w:lineRule="auto"/>
              <w:ind w:firstLine="15"/>
              <w:rPr>
                <w:color w:val="000000"/>
                <w:sz w:val="20"/>
                <w:szCs w:val="20"/>
              </w:rPr>
            </w:pPr>
            <w:r w:rsidRPr="00E636FE">
              <w:rPr>
                <w:color w:val="000000"/>
                <w:sz w:val="20"/>
                <w:szCs w:val="20"/>
              </w:rPr>
              <w:t xml:space="preserve">Rostlinná </w:t>
            </w:r>
            <w:r w:rsidR="0016244B">
              <w:rPr>
                <w:color w:val="000000"/>
                <w:sz w:val="20"/>
                <w:szCs w:val="20"/>
              </w:rPr>
              <w:t>a </w:t>
            </w:r>
            <w:r w:rsidR="00225EF1">
              <w:rPr>
                <w:color w:val="000000"/>
                <w:sz w:val="20"/>
                <w:szCs w:val="20"/>
              </w:rPr>
              <w:t> </w:t>
            </w:r>
            <w:r w:rsidRPr="00E636FE">
              <w:rPr>
                <w:color w:val="000000"/>
                <w:sz w:val="20"/>
                <w:szCs w:val="20"/>
              </w:rPr>
              <w:t xml:space="preserve">   živočišná výroba, myslivost </w:t>
            </w:r>
            <w:r w:rsidR="0016244B">
              <w:rPr>
                <w:color w:val="000000"/>
                <w:sz w:val="20"/>
                <w:szCs w:val="20"/>
              </w:rPr>
              <w:t>a </w:t>
            </w:r>
            <w:r w:rsidR="00225EF1">
              <w:rPr>
                <w:color w:val="000000"/>
                <w:sz w:val="20"/>
                <w:szCs w:val="20"/>
              </w:rPr>
              <w:t> </w:t>
            </w:r>
            <w:r w:rsidRPr="00E636FE">
              <w:rPr>
                <w:color w:val="000000"/>
                <w:sz w:val="20"/>
                <w:szCs w:val="20"/>
              </w:rPr>
              <w:t>   související činnosti</w:t>
            </w:r>
          </w:p>
        </w:tc>
      </w:tr>
      <w:tr w:rsidR="0056724D" w:rsidRPr="00E636FE" w:rsidTr="00E27ED1">
        <w:trPr>
          <w:trHeight w:val="392"/>
        </w:trPr>
        <w:tc>
          <w:tcPr>
            <w:tcW w:w="2571" w:type="dxa"/>
            <w:vAlign w:val="center"/>
          </w:tcPr>
          <w:p w:rsidR="0056724D" w:rsidRPr="00E636FE" w:rsidRDefault="0056724D" w:rsidP="00A26610">
            <w:pPr>
              <w:spacing w:after="0" w:line="240" w:lineRule="auto"/>
              <w:ind w:firstLine="0"/>
              <w:rPr>
                <w:color w:val="000000"/>
                <w:sz w:val="20"/>
                <w:szCs w:val="20"/>
              </w:rPr>
            </w:pPr>
            <w:r w:rsidRPr="00E636FE">
              <w:rPr>
                <w:color w:val="000000"/>
                <w:sz w:val="20"/>
                <w:szCs w:val="20"/>
              </w:rPr>
              <w:t xml:space="preserve">PODYJÍ, </w:t>
            </w:r>
            <w:r w:rsidR="00EE5CF6">
              <w:rPr>
                <w:color w:val="000000"/>
                <w:sz w:val="20"/>
                <w:szCs w:val="20"/>
              </w:rPr>
              <w:t>a</w:t>
            </w:r>
            <w:r w:rsidRPr="00E636FE">
              <w:rPr>
                <w:color w:val="000000"/>
                <w:sz w:val="20"/>
                <w:szCs w:val="20"/>
              </w:rPr>
              <w:t>. s.</w:t>
            </w:r>
          </w:p>
        </w:tc>
        <w:tc>
          <w:tcPr>
            <w:tcW w:w="1396" w:type="dxa"/>
            <w:vAlign w:val="center"/>
          </w:tcPr>
          <w:p w:rsidR="0056724D" w:rsidRPr="00E636FE" w:rsidRDefault="0056724D" w:rsidP="00813AC5">
            <w:pPr>
              <w:spacing w:after="0" w:line="240" w:lineRule="auto"/>
              <w:ind w:firstLine="0"/>
              <w:jc w:val="center"/>
              <w:rPr>
                <w:color w:val="000000"/>
                <w:sz w:val="20"/>
                <w:szCs w:val="20"/>
              </w:rPr>
            </w:pPr>
            <w:r w:rsidRPr="00E636FE">
              <w:rPr>
                <w:color w:val="000000"/>
                <w:sz w:val="20"/>
                <w:szCs w:val="20"/>
              </w:rPr>
              <w:t>Horní Břečkov</w:t>
            </w:r>
          </w:p>
        </w:tc>
        <w:tc>
          <w:tcPr>
            <w:tcW w:w="1354" w:type="dxa"/>
            <w:vAlign w:val="center"/>
          </w:tcPr>
          <w:p w:rsidR="0056724D" w:rsidRPr="00E636FE" w:rsidRDefault="0056724D" w:rsidP="00965D4E">
            <w:pPr>
              <w:spacing w:after="0" w:line="240" w:lineRule="auto"/>
              <w:ind w:firstLine="0"/>
              <w:jc w:val="right"/>
              <w:rPr>
                <w:color w:val="000000"/>
                <w:sz w:val="20"/>
                <w:szCs w:val="20"/>
              </w:rPr>
            </w:pPr>
            <w:r w:rsidRPr="00E636FE">
              <w:rPr>
                <w:color w:val="000000"/>
                <w:sz w:val="20"/>
                <w:szCs w:val="20"/>
              </w:rPr>
              <w:t>25 - 49</w:t>
            </w:r>
          </w:p>
        </w:tc>
        <w:tc>
          <w:tcPr>
            <w:tcW w:w="3866" w:type="dxa"/>
            <w:vAlign w:val="center"/>
          </w:tcPr>
          <w:p w:rsidR="0056724D" w:rsidRPr="00E636FE" w:rsidRDefault="0056724D" w:rsidP="00142344">
            <w:pPr>
              <w:spacing w:after="0" w:line="240" w:lineRule="auto"/>
              <w:ind w:firstLine="15"/>
              <w:rPr>
                <w:color w:val="000000"/>
                <w:sz w:val="20"/>
                <w:szCs w:val="20"/>
              </w:rPr>
            </w:pPr>
            <w:r w:rsidRPr="00E636FE">
              <w:rPr>
                <w:color w:val="000000"/>
                <w:sz w:val="20"/>
                <w:szCs w:val="20"/>
              </w:rPr>
              <w:t>Smíšené hospodářství</w:t>
            </w:r>
          </w:p>
        </w:tc>
      </w:tr>
      <w:tr w:rsidR="0056724D" w:rsidRPr="00E636FE" w:rsidTr="00E27ED1">
        <w:trPr>
          <w:trHeight w:val="540"/>
        </w:trPr>
        <w:tc>
          <w:tcPr>
            <w:tcW w:w="2571" w:type="dxa"/>
            <w:vAlign w:val="center"/>
          </w:tcPr>
          <w:p w:rsidR="0056724D" w:rsidRPr="00E636FE" w:rsidRDefault="0056724D" w:rsidP="00A26610">
            <w:pPr>
              <w:spacing w:after="0" w:line="240" w:lineRule="auto"/>
              <w:ind w:firstLine="0"/>
              <w:jc w:val="left"/>
              <w:rPr>
                <w:color w:val="000000"/>
                <w:sz w:val="20"/>
                <w:szCs w:val="20"/>
              </w:rPr>
            </w:pPr>
            <w:r w:rsidRPr="00E636FE">
              <w:rPr>
                <w:color w:val="000000"/>
                <w:sz w:val="20"/>
                <w:szCs w:val="20"/>
              </w:rPr>
              <w:t>AGRODRUŽSTVO -družstvo NOVÝ ŠALDORF</w:t>
            </w:r>
          </w:p>
        </w:tc>
        <w:tc>
          <w:tcPr>
            <w:tcW w:w="1396" w:type="dxa"/>
            <w:vAlign w:val="center"/>
          </w:tcPr>
          <w:p w:rsidR="0056724D" w:rsidRPr="00E636FE" w:rsidRDefault="0056724D" w:rsidP="00813AC5">
            <w:pPr>
              <w:spacing w:after="0" w:line="240" w:lineRule="auto"/>
              <w:ind w:firstLine="0"/>
              <w:jc w:val="center"/>
              <w:rPr>
                <w:color w:val="000000"/>
                <w:sz w:val="20"/>
                <w:szCs w:val="20"/>
              </w:rPr>
            </w:pPr>
            <w:r w:rsidRPr="00E636FE">
              <w:rPr>
                <w:color w:val="000000"/>
                <w:sz w:val="20"/>
                <w:szCs w:val="20"/>
              </w:rPr>
              <w:t>Nový Šaldorf-Sedlešovice</w:t>
            </w:r>
          </w:p>
        </w:tc>
        <w:tc>
          <w:tcPr>
            <w:tcW w:w="1354" w:type="dxa"/>
            <w:vAlign w:val="center"/>
          </w:tcPr>
          <w:p w:rsidR="0056724D" w:rsidRPr="00E636FE" w:rsidRDefault="0056724D" w:rsidP="00965D4E">
            <w:pPr>
              <w:spacing w:after="0" w:line="240" w:lineRule="auto"/>
              <w:ind w:firstLine="0"/>
              <w:jc w:val="right"/>
              <w:rPr>
                <w:color w:val="000000"/>
                <w:sz w:val="20"/>
                <w:szCs w:val="20"/>
              </w:rPr>
            </w:pPr>
            <w:r w:rsidRPr="00E636FE">
              <w:rPr>
                <w:color w:val="000000"/>
                <w:sz w:val="20"/>
                <w:szCs w:val="20"/>
              </w:rPr>
              <w:t>25 - 49</w:t>
            </w:r>
          </w:p>
        </w:tc>
        <w:tc>
          <w:tcPr>
            <w:tcW w:w="3866" w:type="dxa"/>
            <w:vAlign w:val="center"/>
          </w:tcPr>
          <w:p w:rsidR="0056724D" w:rsidRPr="00E636FE" w:rsidRDefault="0056724D" w:rsidP="00142344">
            <w:pPr>
              <w:spacing w:after="0" w:line="240" w:lineRule="auto"/>
              <w:ind w:firstLine="15"/>
              <w:rPr>
                <w:color w:val="000000"/>
                <w:sz w:val="20"/>
                <w:szCs w:val="20"/>
              </w:rPr>
            </w:pPr>
            <w:r w:rsidRPr="00E636FE">
              <w:rPr>
                <w:color w:val="000000"/>
                <w:sz w:val="20"/>
                <w:szCs w:val="20"/>
              </w:rPr>
              <w:t xml:space="preserve">Pěstování obilovin (kromě rýže), luštěnin </w:t>
            </w:r>
            <w:r w:rsidR="0016244B">
              <w:rPr>
                <w:color w:val="000000"/>
                <w:sz w:val="20"/>
                <w:szCs w:val="20"/>
              </w:rPr>
              <w:t>a </w:t>
            </w:r>
            <w:r w:rsidR="00225EF1">
              <w:rPr>
                <w:color w:val="000000"/>
                <w:sz w:val="20"/>
                <w:szCs w:val="20"/>
              </w:rPr>
              <w:t> </w:t>
            </w:r>
            <w:r w:rsidRPr="00E636FE">
              <w:rPr>
                <w:color w:val="000000"/>
                <w:sz w:val="20"/>
                <w:szCs w:val="20"/>
              </w:rPr>
              <w:t>olejnatých semen</w:t>
            </w:r>
          </w:p>
        </w:tc>
      </w:tr>
      <w:tr w:rsidR="0056724D" w:rsidRPr="00E636FE" w:rsidTr="00E27ED1">
        <w:trPr>
          <w:trHeight w:val="540"/>
        </w:trPr>
        <w:tc>
          <w:tcPr>
            <w:tcW w:w="2571" w:type="dxa"/>
            <w:vAlign w:val="center"/>
          </w:tcPr>
          <w:p w:rsidR="0056724D" w:rsidRPr="00E636FE" w:rsidRDefault="0056724D" w:rsidP="00A26610">
            <w:pPr>
              <w:spacing w:after="0" w:line="240" w:lineRule="auto"/>
              <w:ind w:firstLine="0"/>
              <w:rPr>
                <w:color w:val="000000"/>
                <w:sz w:val="20"/>
                <w:szCs w:val="20"/>
              </w:rPr>
            </w:pPr>
            <w:r w:rsidRPr="00E636FE">
              <w:rPr>
                <w:color w:val="000000"/>
                <w:sz w:val="20"/>
                <w:szCs w:val="20"/>
              </w:rPr>
              <w:t>Ökoplant international, s. r. </w:t>
            </w:r>
            <w:r w:rsidR="00EE5CF6">
              <w:rPr>
                <w:color w:val="000000"/>
                <w:sz w:val="20"/>
                <w:szCs w:val="20"/>
              </w:rPr>
              <w:t>o</w:t>
            </w:r>
            <w:r w:rsidRPr="00E636FE">
              <w:rPr>
                <w:color w:val="000000"/>
                <w:sz w:val="20"/>
                <w:szCs w:val="20"/>
              </w:rPr>
              <w:t>.</w:t>
            </w:r>
          </w:p>
        </w:tc>
        <w:tc>
          <w:tcPr>
            <w:tcW w:w="1396" w:type="dxa"/>
            <w:vAlign w:val="center"/>
          </w:tcPr>
          <w:p w:rsidR="0056724D" w:rsidRPr="00E636FE" w:rsidRDefault="0056724D" w:rsidP="00813AC5">
            <w:pPr>
              <w:spacing w:after="0" w:line="240" w:lineRule="auto"/>
              <w:ind w:firstLine="0"/>
              <w:jc w:val="center"/>
              <w:rPr>
                <w:color w:val="000000"/>
                <w:sz w:val="20"/>
                <w:szCs w:val="20"/>
              </w:rPr>
            </w:pPr>
            <w:r w:rsidRPr="00E636FE">
              <w:rPr>
                <w:color w:val="000000"/>
                <w:sz w:val="20"/>
                <w:szCs w:val="20"/>
              </w:rPr>
              <w:t>Slup</w:t>
            </w:r>
          </w:p>
        </w:tc>
        <w:tc>
          <w:tcPr>
            <w:tcW w:w="1354" w:type="dxa"/>
            <w:vAlign w:val="center"/>
          </w:tcPr>
          <w:p w:rsidR="0056724D" w:rsidRPr="00E636FE" w:rsidRDefault="0056724D" w:rsidP="00965D4E">
            <w:pPr>
              <w:spacing w:after="0" w:line="240" w:lineRule="auto"/>
              <w:ind w:firstLine="0"/>
              <w:jc w:val="right"/>
              <w:rPr>
                <w:color w:val="000000"/>
                <w:sz w:val="20"/>
                <w:szCs w:val="20"/>
              </w:rPr>
            </w:pPr>
            <w:r w:rsidRPr="00E636FE">
              <w:rPr>
                <w:color w:val="000000"/>
                <w:sz w:val="20"/>
                <w:szCs w:val="20"/>
              </w:rPr>
              <w:t>25 - 49</w:t>
            </w:r>
          </w:p>
        </w:tc>
        <w:tc>
          <w:tcPr>
            <w:tcW w:w="3866" w:type="dxa"/>
            <w:vAlign w:val="center"/>
          </w:tcPr>
          <w:p w:rsidR="0056724D" w:rsidRPr="00E636FE" w:rsidRDefault="0056724D" w:rsidP="00142344">
            <w:pPr>
              <w:spacing w:after="0" w:line="240" w:lineRule="auto"/>
              <w:ind w:firstLine="15"/>
              <w:rPr>
                <w:color w:val="000000"/>
                <w:sz w:val="20"/>
                <w:szCs w:val="20"/>
              </w:rPr>
            </w:pPr>
            <w:r w:rsidRPr="00E636FE">
              <w:rPr>
                <w:color w:val="000000"/>
                <w:sz w:val="20"/>
                <w:szCs w:val="20"/>
              </w:rPr>
              <w:t>Pěstování ovocných stromků (ovocnářství)</w:t>
            </w:r>
          </w:p>
        </w:tc>
      </w:tr>
      <w:tr w:rsidR="0056724D" w:rsidRPr="00E636FE" w:rsidTr="00E27ED1">
        <w:trPr>
          <w:trHeight w:val="388"/>
        </w:trPr>
        <w:tc>
          <w:tcPr>
            <w:tcW w:w="2571" w:type="dxa"/>
            <w:vAlign w:val="center"/>
          </w:tcPr>
          <w:p w:rsidR="0056724D" w:rsidRPr="00E636FE" w:rsidRDefault="0056724D" w:rsidP="00A26610">
            <w:pPr>
              <w:spacing w:after="0" w:line="240" w:lineRule="auto"/>
              <w:ind w:firstLine="0"/>
              <w:rPr>
                <w:color w:val="000000"/>
                <w:sz w:val="20"/>
                <w:szCs w:val="20"/>
              </w:rPr>
            </w:pPr>
            <w:r w:rsidRPr="00E636FE">
              <w:rPr>
                <w:color w:val="000000"/>
                <w:sz w:val="20"/>
                <w:szCs w:val="20"/>
              </w:rPr>
              <w:t xml:space="preserve">AGRA Olbramovice, </w:t>
            </w:r>
            <w:r w:rsidR="00EE5CF6">
              <w:rPr>
                <w:color w:val="000000"/>
                <w:sz w:val="20"/>
                <w:szCs w:val="20"/>
              </w:rPr>
              <w:t>a</w:t>
            </w:r>
            <w:r w:rsidRPr="00E636FE">
              <w:rPr>
                <w:color w:val="000000"/>
                <w:sz w:val="20"/>
                <w:szCs w:val="20"/>
              </w:rPr>
              <w:t>. s.</w:t>
            </w:r>
          </w:p>
        </w:tc>
        <w:tc>
          <w:tcPr>
            <w:tcW w:w="1396" w:type="dxa"/>
            <w:vAlign w:val="center"/>
          </w:tcPr>
          <w:p w:rsidR="0056724D" w:rsidRPr="00E636FE" w:rsidRDefault="0056724D" w:rsidP="00813AC5">
            <w:pPr>
              <w:spacing w:after="0" w:line="240" w:lineRule="auto"/>
              <w:ind w:firstLine="0"/>
              <w:jc w:val="center"/>
              <w:rPr>
                <w:color w:val="000000"/>
                <w:sz w:val="20"/>
                <w:szCs w:val="20"/>
              </w:rPr>
            </w:pPr>
            <w:r w:rsidRPr="00E636FE">
              <w:rPr>
                <w:color w:val="000000"/>
                <w:sz w:val="20"/>
                <w:szCs w:val="20"/>
              </w:rPr>
              <w:t>Olbramovice</w:t>
            </w:r>
          </w:p>
        </w:tc>
        <w:tc>
          <w:tcPr>
            <w:tcW w:w="1354" w:type="dxa"/>
            <w:vAlign w:val="center"/>
          </w:tcPr>
          <w:p w:rsidR="0056724D" w:rsidRPr="00E636FE" w:rsidRDefault="0056724D" w:rsidP="00965D4E">
            <w:pPr>
              <w:spacing w:after="0" w:line="240" w:lineRule="auto"/>
              <w:ind w:firstLine="0"/>
              <w:jc w:val="right"/>
              <w:rPr>
                <w:color w:val="000000"/>
                <w:sz w:val="20"/>
                <w:szCs w:val="20"/>
              </w:rPr>
            </w:pPr>
            <w:r w:rsidRPr="00E636FE">
              <w:rPr>
                <w:color w:val="000000"/>
                <w:sz w:val="20"/>
                <w:szCs w:val="20"/>
              </w:rPr>
              <w:t>20 - 24</w:t>
            </w:r>
          </w:p>
        </w:tc>
        <w:tc>
          <w:tcPr>
            <w:tcW w:w="3866" w:type="dxa"/>
            <w:vAlign w:val="center"/>
          </w:tcPr>
          <w:p w:rsidR="0056724D" w:rsidRPr="00E636FE" w:rsidRDefault="0056724D" w:rsidP="00142344">
            <w:pPr>
              <w:spacing w:after="0" w:line="240" w:lineRule="auto"/>
              <w:ind w:firstLine="15"/>
              <w:rPr>
                <w:color w:val="000000"/>
                <w:sz w:val="20"/>
                <w:szCs w:val="20"/>
              </w:rPr>
            </w:pPr>
            <w:r w:rsidRPr="00E636FE">
              <w:rPr>
                <w:color w:val="000000"/>
                <w:sz w:val="20"/>
                <w:szCs w:val="20"/>
              </w:rPr>
              <w:t>Pěstování vinných hroznů</w:t>
            </w:r>
          </w:p>
        </w:tc>
      </w:tr>
      <w:tr w:rsidR="0056724D" w:rsidRPr="00E636FE" w:rsidTr="00E27ED1">
        <w:trPr>
          <w:trHeight w:val="540"/>
        </w:trPr>
        <w:tc>
          <w:tcPr>
            <w:tcW w:w="2571" w:type="dxa"/>
            <w:vAlign w:val="center"/>
          </w:tcPr>
          <w:p w:rsidR="0056724D" w:rsidRPr="00E636FE" w:rsidRDefault="0056724D" w:rsidP="00A26610">
            <w:pPr>
              <w:spacing w:after="0" w:line="240" w:lineRule="auto"/>
              <w:ind w:firstLine="0"/>
              <w:rPr>
                <w:color w:val="000000"/>
                <w:sz w:val="20"/>
                <w:szCs w:val="20"/>
              </w:rPr>
            </w:pPr>
            <w:r w:rsidRPr="00E636FE">
              <w:rPr>
                <w:color w:val="000000"/>
                <w:sz w:val="20"/>
                <w:szCs w:val="20"/>
              </w:rPr>
              <w:t xml:space="preserve">AGROSERVIS TRADING </w:t>
            </w:r>
            <w:r w:rsidR="00EE5CF6">
              <w:rPr>
                <w:color w:val="000000"/>
                <w:sz w:val="20"/>
                <w:szCs w:val="20"/>
              </w:rPr>
              <w:t>a</w:t>
            </w:r>
            <w:r w:rsidRPr="00E636FE">
              <w:rPr>
                <w:color w:val="000000"/>
                <w:sz w:val="20"/>
                <w:szCs w:val="20"/>
              </w:rPr>
              <w:t>. s.</w:t>
            </w:r>
          </w:p>
        </w:tc>
        <w:tc>
          <w:tcPr>
            <w:tcW w:w="1396" w:type="dxa"/>
            <w:noWrap/>
            <w:vAlign w:val="center"/>
          </w:tcPr>
          <w:p w:rsidR="0056724D" w:rsidRPr="00E636FE" w:rsidRDefault="0056724D" w:rsidP="00813AC5">
            <w:pPr>
              <w:spacing w:after="0" w:line="240" w:lineRule="auto"/>
              <w:ind w:firstLine="0"/>
              <w:jc w:val="center"/>
              <w:rPr>
                <w:color w:val="000000"/>
                <w:sz w:val="20"/>
                <w:szCs w:val="20"/>
              </w:rPr>
            </w:pPr>
            <w:r w:rsidRPr="00E636FE">
              <w:rPr>
                <w:color w:val="000000"/>
                <w:sz w:val="20"/>
                <w:szCs w:val="20"/>
              </w:rPr>
              <w:t>Višňové</w:t>
            </w:r>
          </w:p>
        </w:tc>
        <w:tc>
          <w:tcPr>
            <w:tcW w:w="1354" w:type="dxa"/>
            <w:noWrap/>
            <w:vAlign w:val="center"/>
          </w:tcPr>
          <w:p w:rsidR="0056724D" w:rsidRPr="00E636FE" w:rsidRDefault="0056724D" w:rsidP="00965D4E">
            <w:pPr>
              <w:spacing w:after="0" w:line="240" w:lineRule="auto"/>
              <w:ind w:firstLine="0"/>
              <w:jc w:val="right"/>
              <w:rPr>
                <w:color w:val="000000"/>
                <w:sz w:val="20"/>
                <w:szCs w:val="20"/>
              </w:rPr>
            </w:pPr>
            <w:r w:rsidRPr="00E636FE">
              <w:rPr>
                <w:color w:val="000000"/>
                <w:sz w:val="20"/>
                <w:szCs w:val="20"/>
              </w:rPr>
              <w:t>20 - 24</w:t>
            </w:r>
          </w:p>
        </w:tc>
        <w:tc>
          <w:tcPr>
            <w:tcW w:w="3866" w:type="dxa"/>
            <w:vAlign w:val="center"/>
          </w:tcPr>
          <w:p w:rsidR="0056724D" w:rsidRPr="00E636FE" w:rsidRDefault="0056724D" w:rsidP="00142344">
            <w:pPr>
              <w:spacing w:after="0" w:line="240" w:lineRule="auto"/>
              <w:ind w:firstLine="15"/>
              <w:rPr>
                <w:color w:val="000000"/>
                <w:sz w:val="20"/>
                <w:szCs w:val="20"/>
              </w:rPr>
            </w:pPr>
            <w:r w:rsidRPr="00E636FE">
              <w:rPr>
                <w:color w:val="000000"/>
                <w:sz w:val="20"/>
                <w:szCs w:val="20"/>
              </w:rPr>
              <w:t>Smíšené hospodářství</w:t>
            </w:r>
          </w:p>
        </w:tc>
      </w:tr>
      <w:tr w:rsidR="0056724D" w:rsidRPr="00E636FE" w:rsidTr="00E27ED1">
        <w:trPr>
          <w:trHeight w:val="540"/>
        </w:trPr>
        <w:tc>
          <w:tcPr>
            <w:tcW w:w="2571" w:type="dxa"/>
            <w:vAlign w:val="center"/>
          </w:tcPr>
          <w:p w:rsidR="0056724D" w:rsidRPr="00E636FE" w:rsidRDefault="0056724D" w:rsidP="00A26610">
            <w:pPr>
              <w:spacing w:after="0" w:line="240" w:lineRule="auto"/>
              <w:ind w:firstLine="0"/>
              <w:rPr>
                <w:color w:val="000000"/>
                <w:sz w:val="20"/>
                <w:szCs w:val="20"/>
              </w:rPr>
            </w:pPr>
            <w:r w:rsidRPr="00E636FE">
              <w:rPr>
                <w:color w:val="000000"/>
                <w:sz w:val="20"/>
                <w:szCs w:val="20"/>
              </w:rPr>
              <w:t>Ökofruit international, s. r. </w:t>
            </w:r>
            <w:r w:rsidR="00EE5CF6">
              <w:rPr>
                <w:color w:val="000000"/>
                <w:sz w:val="20"/>
                <w:szCs w:val="20"/>
              </w:rPr>
              <w:t>o</w:t>
            </w:r>
            <w:r w:rsidRPr="00E636FE">
              <w:rPr>
                <w:color w:val="000000"/>
                <w:sz w:val="20"/>
                <w:szCs w:val="20"/>
              </w:rPr>
              <w:t>.</w:t>
            </w:r>
          </w:p>
        </w:tc>
        <w:tc>
          <w:tcPr>
            <w:tcW w:w="1396" w:type="dxa"/>
            <w:vAlign w:val="center"/>
          </w:tcPr>
          <w:p w:rsidR="0056724D" w:rsidRPr="00E636FE" w:rsidRDefault="0056724D" w:rsidP="00813AC5">
            <w:pPr>
              <w:spacing w:after="0" w:line="240" w:lineRule="auto"/>
              <w:ind w:firstLine="0"/>
              <w:jc w:val="center"/>
              <w:rPr>
                <w:color w:val="000000"/>
                <w:sz w:val="20"/>
                <w:szCs w:val="20"/>
              </w:rPr>
            </w:pPr>
            <w:r w:rsidRPr="00E636FE">
              <w:rPr>
                <w:color w:val="000000"/>
                <w:sz w:val="20"/>
                <w:szCs w:val="20"/>
              </w:rPr>
              <w:t>Jaroslavice</w:t>
            </w:r>
          </w:p>
        </w:tc>
        <w:tc>
          <w:tcPr>
            <w:tcW w:w="1354" w:type="dxa"/>
            <w:vAlign w:val="center"/>
          </w:tcPr>
          <w:p w:rsidR="0056724D" w:rsidRPr="00E636FE" w:rsidRDefault="0056724D" w:rsidP="00965D4E">
            <w:pPr>
              <w:spacing w:after="0" w:line="240" w:lineRule="auto"/>
              <w:ind w:firstLine="0"/>
              <w:jc w:val="right"/>
              <w:rPr>
                <w:color w:val="000000"/>
                <w:sz w:val="20"/>
                <w:szCs w:val="20"/>
              </w:rPr>
            </w:pPr>
            <w:r w:rsidRPr="00E636FE">
              <w:rPr>
                <w:color w:val="000000"/>
                <w:sz w:val="20"/>
                <w:szCs w:val="20"/>
              </w:rPr>
              <w:t>10 - 19</w:t>
            </w:r>
          </w:p>
        </w:tc>
        <w:tc>
          <w:tcPr>
            <w:tcW w:w="3866" w:type="dxa"/>
            <w:vAlign w:val="center"/>
          </w:tcPr>
          <w:p w:rsidR="0056724D" w:rsidRPr="00E636FE" w:rsidRDefault="0056724D" w:rsidP="00142344">
            <w:pPr>
              <w:spacing w:after="0" w:line="240" w:lineRule="auto"/>
              <w:ind w:firstLine="15"/>
              <w:rPr>
                <w:color w:val="000000"/>
                <w:sz w:val="20"/>
                <w:szCs w:val="20"/>
              </w:rPr>
            </w:pPr>
            <w:r w:rsidRPr="00E636FE">
              <w:rPr>
                <w:color w:val="000000"/>
                <w:sz w:val="20"/>
                <w:szCs w:val="20"/>
              </w:rPr>
              <w:t xml:space="preserve">Pěstování jádrového </w:t>
            </w:r>
            <w:r w:rsidR="0016244B">
              <w:rPr>
                <w:color w:val="000000"/>
                <w:sz w:val="20"/>
                <w:szCs w:val="20"/>
              </w:rPr>
              <w:t>a </w:t>
            </w:r>
            <w:r w:rsidRPr="00E636FE">
              <w:rPr>
                <w:color w:val="000000"/>
                <w:sz w:val="20"/>
                <w:szCs w:val="20"/>
              </w:rPr>
              <w:t>peckového ovoce</w:t>
            </w:r>
          </w:p>
        </w:tc>
      </w:tr>
      <w:tr w:rsidR="0056724D" w:rsidRPr="00E636FE" w:rsidTr="00E27ED1">
        <w:trPr>
          <w:trHeight w:val="412"/>
        </w:trPr>
        <w:tc>
          <w:tcPr>
            <w:tcW w:w="2571" w:type="dxa"/>
            <w:vAlign w:val="center"/>
          </w:tcPr>
          <w:p w:rsidR="0056724D" w:rsidRPr="00E636FE" w:rsidRDefault="0056724D" w:rsidP="00A26610">
            <w:pPr>
              <w:spacing w:after="0" w:line="240" w:lineRule="auto"/>
              <w:ind w:firstLine="0"/>
              <w:rPr>
                <w:color w:val="000000"/>
                <w:sz w:val="20"/>
                <w:szCs w:val="20"/>
              </w:rPr>
            </w:pPr>
            <w:r w:rsidRPr="00E636FE">
              <w:rPr>
                <w:color w:val="000000"/>
                <w:sz w:val="20"/>
                <w:szCs w:val="20"/>
              </w:rPr>
              <w:t xml:space="preserve">Vinařství LAHOFER, </w:t>
            </w:r>
            <w:r w:rsidR="00EE5CF6">
              <w:rPr>
                <w:color w:val="000000"/>
                <w:sz w:val="20"/>
                <w:szCs w:val="20"/>
              </w:rPr>
              <w:t>a</w:t>
            </w:r>
            <w:r w:rsidRPr="00E636FE">
              <w:rPr>
                <w:color w:val="000000"/>
                <w:sz w:val="20"/>
                <w:szCs w:val="20"/>
              </w:rPr>
              <w:t>. s.</w:t>
            </w:r>
          </w:p>
        </w:tc>
        <w:tc>
          <w:tcPr>
            <w:tcW w:w="1396" w:type="dxa"/>
            <w:vAlign w:val="center"/>
          </w:tcPr>
          <w:p w:rsidR="0056724D" w:rsidRPr="00E636FE" w:rsidRDefault="0056724D" w:rsidP="00813AC5">
            <w:pPr>
              <w:spacing w:after="0" w:line="240" w:lineRule="auto"/>
              <w:ind w:firstLine="0"/>
              <w:jc w:val="center"/>
              <w:rPr>
                <w:color w:val="000000"/>
                <w:sz w:val="20"/>
                <w:szCs w:val="20"/>
              </w:rPr>
            </w:pPr>
            <w:r w:rsidRPr="00E636FE">
              <w:rPr>
                <w:color w:val="000000"/>
                <w:sz w:val="20"/>
                <w:szCs w:val="20"/>
              </w:rPr>
              <w:t>Dobšice</w:t>
            </w:r>
          </w:p>
        </w:tc>
        <w:tc>
          <w:tcPr>
            <w:tcW w:w="1354" w:type="dxa"/>
            <w:vAlign w:val="center"/>
          </w:tcPr>
          <w:p w:rsidR="0056724D" w:rsidRPr="00E636FE" w:rsidRDefault="0056724D" w:rsidP="00965D4E">
            <w:pPr>
              <w:spacing w:after="0" w:line="240" w:lineRule="auto"/>
              <w:ind w:firstLine="0"/>
              <w:jc w:val="right"/>
              <w:rPr>
                <w:color w:val="000000"/>
                <w:sz w:val="20"/>
                <w:szCs w:val="20"/>
              </w:rPr>
            </w:pPr>
            <w:r w:rsidRPr="00E636FE">
              <w:rPr>
                <w:color w:val="000000"/>
                <w:sz w:val="20"/>
                <w:szCs w:val="20"/>
              </w:rPr>
              <w:t>10 - 19</w:t>
            </w:r>
          </w:p>
        </w:tc>
        <w:tc>
          <w:tcPr>
            <w:tcW w:w="3866" w:type="dxa"/>
            <w:vAlign w:val="center"/>
          </w:tcPr>
          <w:p w:rsidR="0056724D" w:rsidRPr="00E636FE" w:rsidRDefault="0056724D" w:rsidP="00142344">
            <w:pPr>
              <w:spacing w:after="0" w:line="240" w:lineRule="auto"/>
              <w:ind w:firstLine="15"/>
              <w:rPr>
                <w:color w:val="000000"/>
                <w:sz w:val="20"/>
                <w:szCs w:val="20"/>
              </w:rPr>
            </w:pPr>
            <w:r w:rsidRPr="00E636FE">
              <w:rPr>
                <w:color w:val="000000"/>
                <w:sz w:val="20"/>
                <w:szCs w:val="20"/>
              </w:rPr>
              <w:t xml:space="preserve">Výroba, pěstování </w:t>
            </w:r>
            <w:r w:rsidR="00C00E8A">
              <w:rPr>
                <w:color w:val="000000"/>
                <w:sz w:val="20"/>
                <w:szCs w:val="20"/>
              </w:rPr>
              <w:t>a</w:t>
            </w:r>
            <w:r w:rsidRPr="00E636FE">
              <w:rPr>
                <w:color w:val="000000"/>
                <w:sz w:val="20"/>
                <w:szCs w:val="20"/>
              </w:rPr>
              <w:t xml:space="preserve"> prodej vína</w:t>
            </w:r>
          </w:p>
        </w:tc>
      </w:tr>
      <w:tr w:rsidR="0056724D" w:rsidRPr="00E636FE" w:rsidTr="00E27ED1">
        <w:trPr>
          <w:trHeight w:val="434"/>
        </w:trPr>
        <w:tc>
          <w:tcPr>
            <w:tcW w:w="2571" w:type="dxa"/>
            <w:vAlign w:val="center"/>
          </w:tcPr>
          <w:p w:rsidR="0056724D" w:rsidRPr="00E636FE" w:rsidRDefault="0056724D" w:rsidP="00A26610">
            <w:pPr>
              <w:spacing w:after="0" w:line="240" w:lineRule="auto"/>
              <w:ind w:firstLine="0"/>
              <w:rPr>
                <w:color w:val="000000"/>
                <w:sz w:val="20"/>
                <w:szCs w:val="20"/>
              </w:rPr>
            </w:pPr>
            <w:r w:rsidRPr="00E636FE">
              <w:rPr>
                <w:color w:val="000000"/>
                <w:sz w:val="20"/>
                <w:szCs w:val="20"/>
              </w:rPr>
              <w:t>Kóta-sady, spol. s. r. </w:t>
            </w:r>
            <w:r w:rsidR="00EE5CF6">
              <w:rPr>
                <w:color w:val="000000"/>
                <w:sz w:val="20"/>
                <w:szCs w:val="20"/>
              </w:rPr>
              <w:t>o</w:t>
            </w:r>
            <w:r w:rsidRPr="00E636FE">
              <w:rPr>
                <w:color w:val="000000"/>
                <w:sz w:val="20"/>
                <w:szCs w:val="20"/>
              </w:rPr>
              <w:t>.</w:t>
            </w:r>
          </w:p>
        </w:tc>
        <w:tc>
          <w:tcPr>
            <w:tcW w:w="1396" w:type="dxa"/>
            <w:vAlign w:val="center"/>
          </w:tcPr>
          <w:p w:rsidR="0056724D" w:rsidRPr="00E636FE" w:rsidRDefault="0056724D" w:rsidP="00813AC5">
            <w:pPr>
              <w:spacing w:after="0" w:line="240" w:lineRule="auto"/>
              <w:ind w:firstLine="0"/>
              <w:jc w:val="center"/>
              <w:rPr>
                <w:color w:val="000000"/>
                <w:sz w:val="20"/>
                <w:szCs w:val="20"/>
              </w:rPr>
            </w:pPr>
            <w:r w:rsidRPr="00E636FE">
              <w:rPr>
                <w:color w:val="000000"/>
                <w:sz w:val="20"/>
                <w:szCs w:val="20"/>
              </w:rPr>
              <w:t>Slup</w:t>
            </w:r>
          </w:p>
        </w:tc>
        <w:tc>
          <w:tcPr>
            <w:tcW w:w="1354" w:type="dxa"/>
            <w:vAlign w:val="center"/>
          </w:tcPr>
          <w:p w:rsidR="0056724D" w:rsidRPr="00E636FE" w:rsidRDefault="0056724D" w:rsidP="00965D4E">
            <w:pPr>
              <w:spacing w:after="0" w:line="240" w:lineRule="auto"/>
              <w:ind w:firstLine="0"/>
              <w:jc w:val="right"/>
              <w:rPr>
                <w:color w:val="000000"/>
                <w:sz w:val="20"/>
                <w:szCs w:val="20"/>
              </w:rPr>
            </w:pPr>
            <w:r w:rsidRPr="00E636FE">
              <w:rPr>
                <w:color w:val="000000"/>
                <w:sz w:val="20"/>
                <w:szCs w:val="20"/>
              </w:rPr>
              <w:t>10 - 19</w:t>
            </w:r>
          </w:p>
        </w:tc>
        <w:tc>
          <w:tcPr>
            <w:tcW w:w="3866" w:type="dxa"/>
            <w:vAlign w:val="center"/>
          </w:tcPr>
          <w:p w:rsidR="0056724D" w:rsidRPr="00E636FE" w:rsidRDefault="0056724D" w:rsidP="00142344">
            <w:pPr>
              <w:spacing w:after="0" w:line="240" w:lineRule="auto"/>
              <w:ind w:firstLine="15"/>
              <w:rPr>
                <w:color w:val="000000"/>
                <w:sz w:val="20"/>
                <w:szCs w:val="20"/>
              </w:rPr>
            </w:pPr>
            <w:r w:rsidRPr="00E636FE">
              <w:rPr>
                <w:color w:val="000000"/>
                <w:sz w:val="20"/>
                <w:szCs w:val="20"/>
              </w:rPr>
              <w:t>Smíšené hospodářství</w:t>
            </w:r>
          </w:p>
        </w:tc>
      </w:tr>
      <w:tr w:rsidR="0056724D" w:rsidRPr="00E636FE" w:rsidTr="00E27ED1">
        <w:trPr>
          <w:trHeight w:val="540"/>
        </w:trPr>
        <w:tc>
          <w:tcPr>
            <w:tcW w:w="2571" w:type="dxa"/>
            <w:vAlign w:val="center"/>
          </w:tcPr>
          <w:p w:rsidR="0056724D" w:rsidRPr="00E636FE" w:rsidRDefault="0056724D" w:rsidP="00A26610">
            <w:pPr>
              <w:spacing w:after="0" w:line="240" w:lineRule="auto"/>
              <w:ind w:firstLine="0"/>
              <w:rPr>
                <w:color w:val="000000"/>
                <w:sz w:val="20"/>
                <w:szCs w:val="20"/>
              </w:rPr>
            </w:pPr>
            <w:r w:rsidRPr="00E636FE">
              <w:rPr>
                <w:color w:val="000000"/>
                <w:sz w:val="20"/>
                <w:szCs w:val="20"/>
              </w:rPr>
              <w:t>ZEPO STRACHOTICE, spol. s. r. </w:t>
            </w:r>
            <w:r w:rsidR="00EE5CF6">
              <w:rPr>
                <w:color w:val="000000"/>
                <w:sz w:val="20"/>
                <w:szCs w:val="20"/>
              </w:rPr>
              <w:t>o</w:t>
            </w:r>
            <w:r w:rsidRPr="00E636FE">
              <w:rPr>
                <w:color w:val="000000"/>
                <w:sz w:val="20"/>
                <w:szCs w:val="20"/>
              </w:rPr>
              <w:t>.</w:t>
            </w:r>
          </w:p>
        </w:tc>
        <w:tc>
          <w:tcPr>
            <w:tcW w:w="1396" w:type="dxa"/>
            <w:vAlign w:val="center"/>
          </w:tcPr>
          <w:p w:rsidR="0056724D" w:rsidRPr="00E636FE" w:rsidRDefault="0056724D" w:rsidP="00813AC5">
            <w:pPr>
              <w:spacing w:after="0" w:line="240" w:lineRule="auto"/>
              <w:ind w:firstLine="0"/>
              <w:jc w:val="center"/>
              <w:rPr>
                <w:color w:val="000000"/>
                <w:sz w:val="20"/>
                <w:szCs w:val="20"/>
              </w:rPr>
            </w:pPr>
            <w:r w:rsidRPr="00E636FE">
              <w:rPr>
                <w:color w:val="000000"/>
                <w:sz w:val="20"/>
                <w:szCs w:val="20"/>
              </w:rPr>
              <w:t>Strachotice</w:t>
            </w:r>
          </w:p>
        </w:tc>
        <w:tc>
          <w:tcPr>
            <w:tcW w:w="1354" w:type="dxa"/>
            <w:vAlign w:val="center"/>
          </w:tcPr>
          <w:p w:rsidR="0056724D" w:rsidRPr="00E636FE" w:rsidRDefault="0056724D" w:rsidP="00965D4E">
            <w:pPr>
              <w:spacing w:after="0" w:line="240" w:lineRule="auto"/>
              <w:ind w:firstLine="0"/>
              <w:jc w:val="right"/>
              <w:rPr>
                <w:color w:val="000000"/>
                <w:sz w:val="20"/>
                <w:szCs w:val="20"/>
              </w:rPr>
            </w:pPr>
            <w:r w:rsidRPr="00E636FE">
              <w:rPr>
                <w:color w:val="000000"/>
                <w:sz w:val="20"/>
                <w:szCs w:val="20"/>
              </w:rPr>
              <w:t>10 - 19</w:t>
            </w:r>
          </w:p>
        </w:tc>
        <w:tc>
          <w:tcPr>
            <w:tcW w:w="3866" w:type="dxa"/>
            <w:vAlign w:val="center"/>
          </w:tcPr>
          <w:p w:rsidR="0056724D" w:rsidRPr="00E636FE" w:rsidRDefault="0056724D" w:rsidP="00142344">
            <w:pPr>
              <w:spacing w:after="0" w:line="240" w:lineRule="auto"/>
              <w:ind w:firstLine="15"/>
              <w:rPr>
                <w:color w:val="000000"/>
                <w:sz w:val="20"/>
                <w:szCs w:val="20"/>
              </w:rPr>
            </w:pPr>
            <w:r w:rsidRPr="00E636FE">
              <w:rPr>
                <w:color w:val="000000"/>
                <w:sz w:val="20"/>
                <w:szCs w:val="20"/>
              </w:rPr>
              <w:t>Smíšené hospodářství</w:t>
            </w:r>
          </w:p>
        </w:tc>
      </w:tr>
      <w:tr w:rsidR="0056724D" w:rsidRPr="00E636FE" w:rsidTr="00E27ED1">
        <w:trPr>
          <w:trHeight w:val="540"/>
        </w:trPr>
        <w:tc>
          <w:tcPr>
            <w:tcW w:w="2571" w:type="dxa"/>
            <w:vAlign w:val="center"/>
          </w:tcPr>
          <w:p w:rsidR="0056724D" w:rsidRPr="00E636FE" w:rsidRDefault="0056724D" w:rsidP="00A26610">
            <w:pPr>
              <w:spacing w:after="0" w:line="240" w:lineRule="auto"/>
              <w:ind w:firstLine="0"/>
              <w:rPr>
                <w:color w:val="000000"/>
                <w:sz w:val="20"/>
                <w:szCs w:val="20"/>
              </w:rPr>
            </w:pPr>
            <w:r w:rsidRPr="00E636FE">
              <w:rPr>
                <w:color w:val="000000"/>
                <w:sz w:val="20"/>
                <w:szCs w:val="20"/>
              </w:rPr>
              <w:t>ZEMSPOL Kuchařovice s. r. </w:t>
            </w:r>
            <w:r w:rsidR="0016244B">
              <w:rPr>
                <w:color w:val="000000"/>
                <w:sz w:val="20"/>
                <w:szCs w:val="20"/>
              </w:rPr>
              <w:t>o </w:t>
            </w:r>
            <w:r w:rsidR="00225EF1">
              <w:rPr>
                <w:color w:val="000000"/>
                <w:sz w:val="20"/>
                <w:szCs w:val="20"/>
              </w:rPr>
              <w:t> </w:t>
            </w:r>
            <w:r w:rsidRPr="00E636FE">
              <w:rPr>
                <w:color w:val="000000"/>
                <w:sz w:val="20"/>
                <w:szCs w:val="20"/>
              </w:rPr>
              <w:t>.</w:t>
            </w:r>
          </w:p>
        </w:tc>
        <w:tc>
          <w:tcPr>
            <w:tcW w:w="1396" w:type="dxa"/>
            <w:vAlign w:val="center"/>
          </w:tcPr>
          <w:p w:rsidR="0056724D" w:rsidRPr="00E636FE" w:rsidRDefault="0056724D" w:rsidP="00813AC5">
            <w:pPr>
              <w:spacing w:after="0" w:line="240" w:lineRule="auto"/>
              <w:ind w:firstLine="0"/>
              <w:jc w:val="center"/>
              <w:rPr>
                <w:color w:val="000000"/>
                <w:sz w:val="20"/>
                <w:szCs w:val="20"/>
              </w:rPr>
            </w:pPr>
            <w:r w:rsidRPr="00E636FE">
              <w:rPr>
                <w:color w:val="000000"/>
                <w:sz w:val="20"/>
                <w:szCs w:val="20"/>
              </w:rPr>
              <w:t>Kuchařovice</w:t>
            </w:r>
          </w:p>
        </w:tc>
        <w:tc>
          <w:tcPr>
            <w:tcW w:w="1354" w:type="dxa"/>
            <w:vAlign w:val="center"/>
          </w:tcPr>
          <w:p w:rsidR="0056724D" w:rsidRPr="00E636FE" w:rsidRDefault="0056724D" w:rsidP="00965D4E">
            <w:pPr>
              <w:spacing w:after="0" w:line="240" w:lineRule="auto"/>
              <w:ind w:firstLine="0"/>
              <w:jc w:val="right"/>
              <w:rPr>
                <w:color w:val="000000"/>
                <w:sz w:val="20"/>
                <w:szCs w:val="20"/>
              </w:rPr>
            </w:pPr>
            <w:r w:rsidRPr="00E636FE">
              <w:rPr>
                <w:color w:val="000000"/>
                <w:sz w:val="20"/>
                <w:szCs w:val="20"/>
              </w:rPr>
              <w:t>1 - 5</w:t>
            </w:r>
          </w:p>
        </w:tc>
        <w:tc>
          <w:tcPr>
            <w:tcW w:w="3866" w:type="dxa"/>
            <w:vAlign w:val="center"/>
          </w:tcPr>
          <w:p w:rsidR="0056724D" w:rsidRPr="00E636FE" w:rsidRDefault="0056724D" w:rsidP="00142344">
            <w:pPr>
              <w:spacing w:after="0" w:line="240" w:lineRule="auto"/>
              <w:ind w:firstLine="15"/>
              <w:rPr>
                <w:color w:val="000000"/>
                <w:sz w:val="20"/>
                <w:szCs w:val="20"/>
              </w:rPr>
            </w:pPr>
            <w:r w:rsidRPr="00E636FE">
              <w:rPr>
                <w:color w:val="000000"/>
                <w:sz w:val="20"/>
                <w:szCs w:val="20"/>
              </w:rPr>
              <w:t xml:space="preserve">Pěstování obilovin (kromě rýže), luštěnin </w:t>
            </w:r>
            <w:r w:rsidR="0016244B">
              <w:rPr>
                <w:color w:val="000000"/>
                <w:sz w:val="20"/>
                <w:szCs w:val="20"/>
              </w:rPr>
              <w:t>a </w:t>
            </w:r>
            <w:r w:rsidR="00225EF1">
              <w:rPr>
                <w:color w:val="000000"/>
                <w:sz w:val="20"/>
                <w:szCs w:val="20"/>
              </w:rPr>
              <w:t> </w:t>
            </w:r>
            <w:r w:rsidRPr="00E636FE">
              <w:rPr>
                <w:color w:val="000000"/>
                <w:sz w:val="20"/>
                <w:szCs w:val="20"/>
              </w:rPr>
              <w:t>olejnatých semen</w:t>
            </w:r>
          </w:p>
        </w:tc>
      </w:tr>
      <w:tr w:rsidR="0056724D" w:rsidRPr="00E636FE" w:rsidTr="00E27ED1">
        <w:trPr>
          <w:trHeight w:val="449"/>
        </w:trPr>
        <w:tc>
          <w:tcPr>
            <w:tcW w:w="2571" w:type="dxa"/>
            <w:vAlign w:val="center"/>
          </w:tcPr>
          <w:p w:rsidR="0056724D" w:rsidRPr="00E636FE" w:rsidRDefault="0056724D" w:rsidP="00A26610">
            <w:pPr>
              <w:spacing w:after="0" w:line="240" w:lineRule="auto"/>
              <w:ind w:firstLine="0"/>
              <w:rPr>
                <w:color w:val="000000"/>
                <w:sz w:val="20"/>
                <w:szCs w:val="20"/>
              </w:rPr>
            </w:pPr>
            <w:r w:rsidRPr="00E636FE">
              <w:rPr>
                <w:sz w:val="20"/>
                <w:szCs w:val="20"/>
              </w:rPr>
              <w:t xml:space="preserve">ZNOVÍN ZNOJMO, </w:t>
            </w:r>
            <w:r w:rsidR="00EE5CF6">
              <w:rPr>
                <w:sz w:val="20"/>
                <w:szCs w:val="20"/>
              </w:rPr>
              <w:t>a</w:t>
            </w:r>
            <w:r w:rsidRPr="00E636FE">
              <w:rPr>
                <w:sz w:val="20"/>
                <w:szCs w:val="20"/>
              </w:rPr>
              <w:t>. s.</w:t>
            </w:r>
          </w:p>
        </w:tc>
        <w:tc>
          <w:tcPr>
            <w:tcW w:w="1396" w:type="dxa"/>
            <w:vAlign w:val="center"/>
          </w:tcPr>
          <w:p w:rsidR="0056724D" w:rsidRPr="00E636FE" w:rsidRDefault="0056724D" w:rsidP="00813AC5">
            <w:pPr>
              <w:spacing w:after="0" w:line="240" w:lineRule="auto"/>
              <w:ind w:firstLine="0"/>
              <w:jc w:val="center"/>
              <w:rPr>
                <w:color w:val="000000"/>
                <w:sz w:val="20"/>
                <w:szCs w:val="20"/>
              </w:rPr>
            </w:pPr>
            <w:r w:rsidRPr="00E636FE">
              <w:rPr>
                <w:color w:val="000000"/>
                <w:sz w:val="20"/>
                <w:szCs w:val="20"/>
              </w:rPr>
              <w:t>Šatov</w:t>
            </w:r>
          </w:p>
        </w:tc>
        <w:tc>
          <w:tcPr>
            <w:tcW w:w="1354" w:type="dxa"/>
            <w:vAlign w:val="center"/>
          </w:tcPr>
          <w:p w:rsidR="0056724D" w:rsidRPr="00E636FE" w:rsidRDefault="0056724D" w:rsidP="00965D4E">
            <w:pPr>
              <w:spacing w:after="0" w:line="240" w:lineRule="auto"/>
              <w:ind w:firstLine="0"/>
              <w:jc w:val="right"/>
              <w:rPr>
                <w:color w:val="000000"/>
                <w:sz w:val="20"/>
                <w:szCs w:val="20"/>
              </w:rPr>
            </w:pPr>
            <w:r w:rsidRPr="00E636FE">
              <w:rPr>
                <w:color w:val="000000"/>
                <w:sz w:val="20"/>
                <w:szCs w:val="20"/>
              </w:rPr>
              <w:t>100 - 199</w:t>
            </w:r>
          </w:p>
        </w:tc>
        <w:tc>
          <w:tcPr>
            <w:tcW w:w="3866" w:type="dxa"/>
            <w:vAlign w:val="center"/>
          </w:tcPr>
          <w:p w:rsidR="0056724D" w:rsidRPr="00E636FE" w:rsidRDefault="0056724D" w:rsidP="00142344">
            <w:pPr>
              <w:spacing w:after="0" w:line="240" w:lineRule="auto"/>
              <w:ind w:firstLine="15"/>
              <w:rPr>
                <w:color w:val="000000"/>
                <w:sz w:val="20"/>
                <w:szCs w:val="20"/>
              </w:rPr>
            </w:pPr>
            <w:r w:rsidRPr="00E636FE">
              <w:rPr>
                <w:color w:val="000000"/>
                <w:sz w:val="20"/>
                <w:szCs w:val="20"/>
              </w:rPr>
              <w:t>Výroba vína, zemědělská činnost</w:t>
            </w:r>
          </w:p>
        </w:tc>
      </w:tr>
    </w:tbl>
    <w:p w:rsidR="0056724D" w:rsidRPr="00647C33" w:rsidRDefault="0056724D" w:rsidP="00466B42">
      <w:pPr>
        <w:jc w:val="right"/>
        <w:rPr>
          <w:i/>
          <w:iCs/>
          <w:sz w:val="20"/>
          <w:szCs w:val="20"/>
        </w:rPr>
      </w:pPr>
      <w:r w:rsidRPr="00647C33">
        <w:rPr>
          <w:i/>
          <w:iCs/>
          <w:sz w:val="20"/>
          <w:szCs w:val="20"/>
        </w:rPr>
        <w:t>Zdroj: Registr ekonomických subjektů</w:t>
      </w:r>
    </w:p>
    <w:p w:rsidR="0049113B" w:rsidRPr="00DF46EF" w:rsidRDefault="0056724D" w:rsidP="005F3D6F">
      <w:r w:rsidRPr="00647C33">
        <w:lastRenderedPageBreak/>
        <w:t xml:space="preserve">Na následujícím obrázku lze vidět podíl obyvatelstva pracujícího </w:t>
      </w:r>
      <w:r w:rsidR="00A612E3">
        <w:t>v </w:t>
      </w:r>
      <w:r w:rsidRPr="00DF46EF">
        <w:t xml:space="preserve">zemědělství. </w:t>
      </w:r>
      <w:r w:rsidR="00D93B2A" w:rsidRPr="00DF46EF">
        <w:t xml:space="preserve">Z obrázku je patrné, že na území MAS existuje celá řada obcí, kde pracuje více než 20 % obyvatel </w:t>
      </w:r>
      <w:r w:rsidR="00A612E3" w:rsidRPr="00DF46EF">
        <w:t>v </w:t>
      </w:r>
      <w:r w:rsidR="00D93B2A" w:rsidRPr="00DF46EF">
        <w:t>zemědělství.</w:t>
      </w:r>
      <w:r w:rsidR="00A4683D" w:rsidRPr="00DF46EF">
        <w:t xml:space="preserve"> Stejně jako n</w:t>
      </w:r>
      <w:r w:rsidR="00D93B2A" w:rsidRPr="00DF46EF">
        <w:t xml:space="preserve">a </w:t>
      </w:r>
      <w:r w:rsidR="00A4683D" w:rsidRPr="00DF46EF">
        <w:t xml:space="preserve">jiné pracovníky, také na </w:t>
      </w:r>
      <w:r w:rsidR="00D93B2A" w:rsidRPr="00DF46EF">
        <w:t xml:space="preserve">pracovníky </w:t>
      </w:r>
      <w:r w:rsidR="00A612E3" w:rsidRPr="00DF46EF">
        <w:t>v </w:t>
      </w:r>
      <w:r w:rsidR="00D93B2A" w:rsidRPr="00DF46EF">
        <w:t xml:space="preserve">zemědělství jsou kladeny </w:t>
      </w:r>
      <w:r w:rsidR="00A4683D" w:rsidRPr="00DF46EF">
        <w:t xml:space="preserve">nároky na zvyšování kvalifikace, aby nedocházelo ke ztrátě konkurenceschopnosti zemědělských podniků </w:t>
      </w:r>
      <w:r w:rsidR="0016244B" w:rsidRPr="00DF46EF">
        <w:t>a </w:t>
      </w:r>
      <w:r w:rsidR="00225EF1" w:rsidRPr="00DF46EF">
        <w:t> </w:t>
      </w:r>
      <w:r w:rsidR="00C00E8A" w:rsidRPr="00DF46EF">
        <w:t xml:space="preserve">to </w:t>
      </w:r>
      <w:r w:rsidR="00A4683D" w:rsidRPr="00DF46EF">
        <w:t xml:space="preserve">jak fyzických osob, tak právnických. </w:t>
      </w:r>
    </w:p>
    <w:p w:rsidR="0056724D" w:rsidRPr="00647C33" w:rsidRDefault="0056724D" w:rsidP="00C00E8A">
      <w:pPr>
        <w:rPr>
          <w:b/>
          <w:bCs/>
        </w:rPr>
      </w:pPr>
      <w:r w:rsidRPr="00DF46EF">
        <w:t xml:space="preserve">Vzhledem k tomu, že počátkem 90. let dochází k poklesu zemědělské aktivity na Znojemsku, nemá dnes zemědělství takový význam jako dříve. </w:t>
      </w:r>
      <w:r w:rsidR="005F3D6F" w:rsidRPr="00DF46EF">
        <w:t xml:space="preserve">To je způsobeno především omezením různorodosti výroby (eliminace živočišné, sadařské </w:t>
      </w:r>
      <w:r w:rsidR="00EE5CF6" w:rsidRPr="00DF46EF">
        <w:t>a</w:t>
      </w:r>
      <w:r w:rsidR="00225EF1" w:rsidRPr="00DF46EF">
        <w:t> </w:t>
      </w:r>
      <w:r w:rsidR="005F3D6F" w:rsidRPr="00DF46EF">
        <w:t xml:space="preserve">zelinářské výroby) </w:t>
      </w:r>
      <w:r w:rsidR="0016244B" w:rsidRPr="00DF46EF">
        <w:t>a </w:t>
      </w:r>
      <w:r w:rsidR="00225EF1" w:rsidRPr="00DF46EF">
        <w:t> </w:t>
      </w:r>
      <w:r w:rsidR="005F3D6F" w:rsidRPr="00DF46EF">
        <w:t xml:space="preserve">rozvojem monokultur plodin (nedostatečná diverzifikace zemědělských plodin). </w:t>
      </w:r>
      <w:r w:rsidRPr="00DF46EF">
        <w:t xml:space="preserve">V  rámci území MAS Znojemské vinařství lze mezi obce s  významnějším podílem zaměstnaných </w:t>
      </w:r>
      <w:r w:rsidR="00A612E3" w:rsidRPr="00DF46EF">
        <w:t>v </w:t>
      </w:r>
      <w:r w:rsidRPr="00DF46EF">
        <w:t>  zemědělství (při</w:t>
      </w:r>
      <w:r w:rsidR="00DF2220" w:rsidRPr="00DF46EF">
        <w:t xml:space="preserve">bližně 20 %) zařadit obce Slup </w:t>
      </w:r>
      <w:r w:rsidR="0016244B" w:rsidRPr="00DF46EF">
        <w:t>a </w:t>
      </w:r>
      <w:r w:rsidRPr="00DF46EF">
        <w:t xml:space="preserve">Stošíkovice na Louce </w:t>
      </w:r>
      <w:r w:rsidR="0016244B" w:rsidRPr="00DF46EF">
        <w:t>a </w:t>
      </w:r>
      <w:r w:rsidR="00225EF1" w:rsidRPr="00DF46EF">
        <w:t> </w:t>
      </w:r>
      <w:r w:rsidRPr="00DF46EF">
        <w:t>dále obce Těšetic</w:t>
      </w:r>
      <w:r w:rsidR="00334E6F" w:rsidRPr="00DF46EF">
        <w:t>e, Valtrovice, Hrádek,</w:t>
      </w:r>
      <w:r w:rsidRPr="00DF46EF">
        <w:t xml:space="preserve"> Želetice (přibližně 15  % pracuje </w:t>
      </w:r>
      <w:r w:rsidR="00A612E3" w:rsidRPr="00DF46EF">
        <w:t>v </w:t>
      </w:r>
      <w:r w:rsidRPr="00DF46EF">
        <w:t> zemědělství).</w:t>
      </w:r>
      <w:r w:rsidR="005F3D6F" w:rsidRPr="00DF46EF">
        <w:t xml:space="preserve"> Jak je patrno </w:t>
      </w:r>
      <w:r w:rsidR="00C00E8A" w:rsidRPr="00DF46EF">
        <w:t xml:space="preserve">i </w:t>
      </w:r>
      <w:r w:rsidR="005F3D6F" w:rsidRPr="00DF46EF">
        <w:t>z předchozí tabulky, majoritní počet větších zaměstnavatelů se nezabývá pouze jednostrannou produkcí.</w:t>
      </w:r>
    </w:p>
    <w:p w:rsidR="0056724D" w:rsidRPr="00647C33" w:rsidRDefault="0056724D" w:rsidP="008554F0">
      <w:pPr>
        <w:spacing w:after="0"/>
        <w:rPr>
          <w:b/>
          <w:bCs/>
        </w:rPr>
      </w:pPr>
      <w:bookmarkStart w:id="254" w:name="_Toc453333188"/>
      <w:r w:rsidRPr="00647C33">
        <w:rPr>
          <w:b/>
          <w:bCs/>
        </w:rPr>
        <w:t xml:space="preserve">Obrázek </w:t>
      </w:r>
      <w:r w:rsidR="008E1122">
        <w:rPr>
          <w:b/>
          <w:bCs/>
        </w:rPr>
        <w:fldChar w:fldCharType="begin"/>
      </w:r>
      <w:r w:rsidR="00C54A5E">
        <w:rPr>
          <w:b/>
          <w:bCs/>
        </w:rPr>
        <w:instrText xml:space="preserve"> SEQ Obrázek \* ARABIC </w:instrText>
      </w:r>
      <w:r w:rsidR="008E1122">
        <w:rPr>
          <w:b/>
          <w:bCs/>
        </w:rPr>
        <w:fldChar w:fldCharType="separate"/>
      </w:r>
      <w:r w:rsidR="001F66F0">
        <w:rPr>
          <w:b/>
          <w:bCs/>
          <w:noProof/>
        </w:rPr>
        <w:t>19</w:t>
      </w:r>
      <w:r w:rsidR="008E1122">
        <w:rPr>
          <w:b/>
          <w:bCs/>
        </w:rPr>
        <w:fldChar w:fldCharType="end"/>
      </w:r>
      <w:r w:rsidRPr="00647C33">
        <w:rPr>
          <w:b/>
          <w:bCs/>
        </w:rPr>
        <w:t xml:space="preserve">: Podíl obyvatelstva </w:t>
      </w:r>
      <w:r w:rsidR="00A612E3">
        <w:rPr>
          <w:b/>
          <w:bCs/>
        </w:rPr>
        <w:t>v </w:t>
      </w:r>
      <w:r w:rsidRPr="00647C33">
        <w:rPr>
          <w:b/>
          <w:bCs/>
        </w:rPr>
        <w:t xml:space="preserve"> obcích zaměstnaných </w:t>
      </w:r>
      <w:r w:rsidR="00A612E3">
        <w:rPr>
          <w:b/>
          <w:bCs/>
        </w:rPr>
        <w:t>v </w:t>
      </w:r>
      <w:r w:rsidRPr="00647C33">
        <w:rPr>
          <w:b/>
          <w:bCs/>
        </w:rPr>
        <w:t xml:space="preserve"> zemědělství</w:t>
      </w:r>
      <w:bookmarkEnd w:id="254"/>
    </w:p>
    <w:p w:rsidR="0056724D" w:rsidRPr="00647C33" w:rsidRDefault="00556846" w:rsidP="00B523A1">
      <w:pPr>
        <w:ind w:firstLine="0"/>
        <w:jc w:val="right"/>
      </w:pPr>
      <w:r>
        <w:rPr>
          <w:noProof/>
          <w:lang w:eastAsia="cs-CZ"/>
        </w:rPr>
        <w:drawing>
          <wp:inline distT="0" distB="0" distL="0" distR="0" wp14:anchorId="5798CA15" wp14:editId="1B8D7E2B">
            <wp:extent cx="5677535" cy="3673475"/>
            <wp:effectExtent l="19050" t="19050" r="18415" b="22225"/>
            <wp:docPr id="29"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67"/>
                    <a:srcRect t="3940"/>
                    <a:stretch>
                      <a:fillRect/>
                    </a:stretch>
                  </pic:blipFill>
                  <pic:spPr bwMode="auto">
                    <a:xfrm>
                      <a:off x="0" y="0"/>
                      <a:ext cx="5677535" cy="3673475"/>
                    </a:xfrm>
                    <a:prstGeom prst="rect">
                      <a:avLst/>
                    </a:prstGeom>
                    <a:noFill/>
                    <a:ln w="9525" cmpd="sng">
                      <a:solidFill>
                        <a:srgbClr val="4F81BD"/>
                      </a:solidFill>
                      <a:miter lim="800000"/>
                      <a:headEnd/>
                      <a:tailEnd/>
                    </a:ln>
                    <a:effectLst/>
                  </pic:spPr>
                </pic:pic>
              </a:graphicData>
            </a:graphic>
          </wp:inline>
        </w:drawing>
      </w:r>
      <w:r w:rsidR="0056724D" w:rsidRPr="00647C33">
        <w:rPr>
          <w:i/>
          <w:iCs/>
          <w:sz w:val="20"/>
          <w:szCs w:val="20"/>
        </w:rPr>
        <w:t>Zdroj: Tematický atlas Jihomoravského kraj</w:t>
      </w:r>
    </w:p>
    <w:p w:rsidR="0056724D" w:rsidRPr="00647C33" w:rsidRDefault="0056724D" w:rsidP="00142344">
      <w:pPr>
        <w:rPr>
          <w:lang w:eastAsia="cs-CZ"/>
        </w:rPr>
      </w:pPr>
      <w:r w:rsidRPr="00647C33">
        <w:rPr>
          <w:lang w:eastAsia="cs-CZ"/>
        </w:rPr>
        <w:t xml:space="preserve">V současnosti je certifikovaná značka Znojemsko – regionální produkt, která </w:t>
      </w:r>
      <w:r w:rsidR="00A612E3">
        <w:rPr>
          <w:lang w:eastAsia="cs-CZ"/>
        </w:rPr>
        <w:t>v </w:t>
      </w:r>
      <w:r w:rsidRPr="00647C33">
        <w:rPr>
          <w:lang w:eastAsia="cs-CZ"/>
        </w:rPr>
        <w:t xml:space="preserve"> sobě spojuje prvky kvality </w:t>
      </w:r>
      <w:r w:rsidR="00122A94">
        <w:rPr>
          <w:lang w:eastAsia="cs-CZ"/>
        </w:rPr>
        <w:t>a</w:t>
      </w:r>
      <w:r w:rsidRPr="00647C33">
        <w:rPr>
          <w:lang w:eastAsia="cs-CZ"/>
        </w:rPr>
        <w:t xml:space="preserve"> záruky místa původu</w:t>
      </w:r>
      <w:r w:rsidR="00122A94" w:rsidRPr="00DF46EF">
        <w:rPr>
          <w:lang w:eastAsia="cs-CZ"/>
        </w:rPr>
        <w:t>. Její potenciál však dosud není plně využit.</w:t>
      </w:r>
    </w:p>
    <w:p w:rsidR="001F5FA6" w:rsidRPr="00DF46EF" w:rsidRDefault="001F5FA6" w:rsidP="00C00E8A">
      <w:pPr>
        <w:rPr>
          <w:lang w:eastAsia="cs-CZ"/>
        </w:rPr>
      </w:pPr>
      <w:r w:rsidRPr="00DF46EF">
        <w:rPr>
          <w:lang w:eastAsia="cs-CZ"/>
        </w:rPr>
        <w:t xml:space="preserve">Vzhledem k tomu, že je obtížné získat veřejně dostupná data </w:t>
      </w:r>
      <w:r w:rsidR="0016244B" w:rsidRPr="00DF46EF">
        <w:rPr>
          <w:lang w:eastAsia="cs-CZ"/>
        </w:rPr>
        <w:t>o </w:t>
      </w:r>
      <w:r w:rsidRPr="00DF46EF">
        <w:rPr>
          <w:lang w:eastAsia="cs-CZ"/>
        </w:rPr>
        <w:t xml:space="preserve"> stavu zemědělské techniky, vycházíme z vlastní analýzy </w:t>
      </w:r>
      <w:r w:rsidR="00286B8B" w:rsidRPr="00DF46EF">
        <w:rPr>
          <w:lang w:eastAsia="cs-CZ"/>
        </w:rPr>
        <w:t>a</w:t>
      </w:r>
      <w:r w:rsidRPr="00DF46EF">
        <w:rPr>
          <w:lang w:eastAsia="cs-CZ"/>
        </w:rPr>
        <w:t xml:space="preserve"> ze zásobníku projektů našich zemědělců. Zemědělci </w:t>
      </w:r>
      <w:r w:rsidR="00C00E8A" w:rsidRPr="00DF46EF">
        <w:rPr>
          <w:lang w:eastAsia="cs-CZ"/>
        </w:rPr>
        <w:t>a</w:t>
      </w:r>
      <w:r w:rsidRPr="00DF46EF">
        <w:rPr>
          <w:lang w:eastAsia="cs-CZ"/>
        </w:rPr>
        <w:t xml:space="preserve"> také vinaři pracují většinou s technikou, která ne zcela vyhovuje jejich potřebám </w:t>
      </w:r>
      <w:r w:rsidR="00C00E8A" w:rsidRPr="00DF46EF">
        <w:rPr>
          <w:lang w:eastAsia="cs-CZ"/>
        </w:rPr>
        <w:t>a</w:t>
      </w:r>
      <w:r w:rsidRPr="00DF46EF">
        <w:rPr>
          <w:lang w:eastAsia="cs-CZ"/>
        </w:rPr>
        <w:t xml:space="preserve"> požadavkům na využití půdy šetrné k životnímu prostředí. Obnova techniky jde ruku </w:t>
      </w:r>
      <w:r w:rsidR="00A612E3" w:rsidRPr="00DF46EF">
        <w:rPr>
          <w:lang w:eastAsia="cs-CZ"/>
        </w:rPr>
        <w:t>v </w:t>
      </w:r>
      <w:r w:rsidRPr="00DF46EF">
        <w:rPr>
          <w:lang w:eastAsia="cs-CZ"/>
        </w:rPr>
        <w:t xml:space="preserve"> ruce se zaváděním nových, moderních, k přírodě šetrných technologií. Tyto investice jsou často náročné na vstupní kapitál, což řadu podnikatelů </w:t>
      </w:r>
      <w:r w:rsidR="00A612E3" w:rsidRPr="00DF46EF">
        <w:rPr>
          <w:lang w:eastAsia="cs-CZ"/>
        </w:rPr>
        <w:t>v </w:t>
      </w:r>
      <w:r w:rsidRPr="00DF46EF">
        <w:rPr>
          <w:lang w:eastAsia="cs-CZ"/>
        </w:rPr>
        <w:t xml:space="preserve"> této branži odrazuje od jejich pořízení. Většinou tyto investice provádí velké podniky, které jsou schopny tyto investice zafinancovat. Řada podnikatelů využívá na nákup nových strojů, technologií </w:t>
      </w:r>
      <w:r w:rsidR="00286B8B" w:rsidRPr="00DF46EF">
        <w:rPr>
          <w:lang w:eastAsia="cs-CZ"/>
        </w:rPr>
        <w:t>a</w:t>
      </w:r>
      <w:r w:rsidRPr="00DF46EF">
        <w:rPr>
          <w:lang w:eastAsia="cs-CZ"/>
        </w:rPr>
        <w:t xml:space="preserve"> zavádění inovativních postupů dotace. Např. za minulé programovací období </w:t>
      </w:r>
      <w:r w:rsidRPr="00DF46EF">
        <w:rPr>
          <w:lang w:eastAsia="cs-CZ"/>
        </w:rPr>
        <w:lastRenderedPageBreak/>
        <w:t>bylo přes MAS Znojemské vinařství zprostředkováno na modernizaci zemědělských strojů 11</w:t>
      </w:r>
      <w:r w:rsidR="00C00E8A" w:rsidRPr="00DF46EF">
        <w:rPr>
          <w:lang w:eastAsia="cs-CZ"/>
        </w:rPr>
        <w:t> </w:t>
      </w:r>
      <w:r w:rsidRPr="00DF46EF">
        <w:rPr>
          <w:lang w:eastAsia="cs-CZ"/>
        </w:rPr>
        <w:t xml:space="preserve">projektů </w:t>
      </w:r>
      <w:r w:rsidR="00A612E3" w:rsidRPr="00DF46EF">
        <w:rPr>
          <w:lang w:eastAsia="cs-CZ"/>
        </w:rPr>
        <w:t>v </w:t>
      </w:r>
      <w:r w:rsidRPr="00DF46EF">
        <w:rPr>
          <w:lang w:eastAsia="cs-CZ"/>
        </w:rPr>
        <w:t> celkové hodnotě cca 3 000 000 Kč.</w:t>
      </w:r>
    </w:p>
    <w:p w:rsidR="00057A8F" w:rsidRPr="00DF46EF" w:rsidRDefault="0056724D" w:rsidP="00BA28A4">
      <w:pPr>
        <w:rPr>
          <w:lang w:eastAsia="cs-CZ"/>
        </w:rPr>
      </w:pPr>
      <w:r w:rsidRPr="00DF46EF">
        <w:rPr>
          <w:lang w:eastAsia="cs-CZ"/>
        </w:rPr>
        <w:t xml:space="preserve">Obecně bychom rádi podpořili zemědělce </w:t>
      </w:r>
      <w:r w:rsidR="0016244B" w:rsidRPr="00DF46EF">
        <w:rPr>
          <w:lang w:eastAsia="cs-CZ"/>
        </w:rPr>
        <w:t>a </w:t>
      </w:r>
      <w:r w:rsidR="00225EF1" w:rsidRPr="00DF46EF">
        <w:rPr>
          <w:lang w:eastAsia="cs-CZ"/>
        </w:rPr>
        <w:t> </w:t>
      </w:r>
      <w:r w:rsidRPr="00DF46EF">
        <w:rPr>
          <w:lang w:eastAsia="cs-CZ"/>
        </w:rPr>
        <w:t xml:space="preserve">zpracovatele rostlinných </w:t>
      </w:r>
      <w:r w:rsidR="0016244B" w:rsidRPr="00DF46EF">
        <w:rPr>
          <w:lang w:eastAsia="cs-CZ"/>
        </w:rPr>
        <w:t>a </w:t>
      </w:r>
      <w:r w:rsidR="00225EF1" w:rsidRPr="00DF46EF">
        <w:rPr>
          <w:lang w:eastAsia="cs-CZ"/>
        </w:rPr>
        <w:t> </w:t>
      </w:r>
      <w:r w:rsidRPr="00DF46EF">
        <w:rPr>
          <w:lang w:eastAsia="cs-CZ"/>
        </w:rPr>
        <w:t xml:space="preserve">živočišných produktů ve vyšší konkurenceschopnosti. Podpora by měla být směřována do nákupu moderní, k přírodě šetrné techniky </w:t>
      </w:r>
      <w:r w:rsidR="0016244B" w:rsidRPr="00DF46EF">
        <w:rPr>
          <w:lang w:eastAsia="cs-CZ"/>
        </w:rPr>
        <w:t>a </w:t>
      </w:r>
      <w:r w:rsidRPr="00DF46EF">
        <w:rPr>
          <w:lang w:eastAsia="cs-CZ"/>
        </w:rPr>
        <w:t xml:space="preserve">technologie, do celkové modernizace podnikání </w:t>
      </w:r>
      <w:r w:rsidR="0016244B" w:rsidRPr="00DF46EF">
        <w:rPr>
          <w:lang w:eastAsia="cs-CZ"/>
        </w:rPr>
        <w:t>a </w:t>
      </w:r>
      <w:r w:rsidRPr="00DF46EF">
        <w:rPr>
          <w:lang w:eastAsia="cs-CZ"/>
        </w:rPr>
        <w:t xml:space="preserve">zavádění inovací, ale také do diverzifikace zemědělské činnosti s cílem zajistit větší stabilitu těchto pro region významných podnikatelských subjektů. </w:t>
      </w:r>
    </w:p>
    <w:p w:rsidR="00057A8F" w:rsidRPr="00DF46EF" w:rsidRDefault="00057A8F" w:rsidP="00BA28A4">
      <w:pPr>
        <w:rPr>
          <w:lang w:eastAsia="cs-CZ"/>
        </w:rPr>
      </w:pPr>
      <w:r w:rsidRPr="00DF46EF">
        <w:rPr>
          <w:lang w:eastAsia="cs-CZ"/>
        </w:rPr>
        <w:t xml:space="preserve">Potřeba modernizovat </w:t>
      </w:r>
      <w:r w:rsidR="0016244B" w:rsidRPr="00DF46EF">
        <w:rPr>
          <w:lang w:eastAsia="cs-CZ"/>
        </w:rPr>
        <w:t>a </w:t>
      </w:r>
      <w:r w:rsidR="00225EF1" w:rsidRPr="00DF46EF">
        <w:rPr>
          <w:lang w:eastAsia="cs-CZ"/>
        </w:rPr>
        <w:t> </w:t>
      </w:r>
      <w:r w:rsidRPr="00DF46EF">
        <w:rPr>
          <w:lang w:eastAsia="cs-CZ"/>
        </w:rPr>
        <w:t xml:space="preserve">inovovat byla identifikována rovněž mezi zemědělskými podnikateli </w:t>
      </w:r>
      <w:r w:rsidR="00A612E3" w:rsidRPr="00DF46EF">
        <w:rPr>
          <w:lang w:eastAsia="cs-CZ"/>
        </w:rPr>
        <w:t>v </w:t>
      </w:r>
      <w:r w:rsidRPr="00DF46EF">
        <w:rPr>
          <w:lang w:eastAsia="cs-CZ"/>
        </w:rPr>
        <w:t> zásobníku projektů. V rámci dotazníkového šetření jsme identifikovali potřebu modernizovat zemědělské podniky např. nákupem kolového traktoru, pluhu či vybudování minimlékárny.</w:t>
      </w:r>
    </w:p>
    <w:p w:rsidR="0056724D" w:rsidRDefault="00EE5CF6" w:rsidP="00C00E8A">
      <w:pPr>
        <w:rPr>
          <w:ins w:id="255" w:author="Kancelar1" w:date="2020-10-06T09:03:00Z"/>
          <w:shd w:val="clear" w:color="auto" w:fill="FFFF00"/>
          <w:lang w:eastAsia="cs-CZ"/>
        </w:rPr>
      </w:pPr>
      <w:r w:rsidRPr="00DF46EF">
        <w:rPr>
          <w:lang w:eastAsia="cs-CZ"/>
        </w:rPr>
        <w:t xml:space="preserve">Současně se </w:t>
      </w:r>
      <w:r w:rsidR="0016244B" w:rsidRPr="00DF46EF">
        <w:rPr>
          <w:lang w:eastAsia="cs-CZ"/>
        </w:rPr>
        <w:t>i </w:t>
      </w:r>
      <w:r w:rsidR="005F3D6F" w:rsidRPr="00DF46EF">
        <w:rPr>
          <w:lang w:eastAsia="cs-CZ"/>
        </w:rPr>
        <w:t xml:space="preserve">se zvýšením diverzifikace produkce dá spojit zvýšení zaměstnanosti </w:t>
      </w:r>
      <w:r w:rsidR="00A612E3" w:rsidRPr="00DF46EF">
        <w:rPr>
          <w:lang w:eastAsia="cs-CZ"/>
        </w:rPr>
        <w:t>v </w:t>
      </w:r>
      <w:r w:rsidR="005F3D6F" w:rsidRPr="00DF46EF">
        <w:rPr>
          <w:lang w:eastAsia="cs-CZ"/>
        </w:rPr>
        <w:t xml:space="preserve"> zemědělství </w:t>
      </w:r>
      <w:r w:rsidRPr="00DF46EF">
        <w:rPr>
          <w:lang w:eastAsia="cs-CZ"/>
        </w:rPr>
        <w:t>a</w:t>
      </w:r>
      <w:r w:rsidR="005F3D6F" w:rsidRPr="00DF46EF">
        <w:rPr>
          <w:lang w:eastAsia="cs-CZ"/>
        </w:rPr>
        <w:t xml:space="preserve"> jeho stabilizace </w:t>
      </w:r>
      <w:r w:rsidR="0016244B" w:rsidRPr="00DF46EF">
        <w:rPr>
          <w:lang w:eastAsia="cs-CZ"/>
        </w:rPr>
        <w:t>i </w:t>
      </w:r>
      <w:r w:rsidR="005F3D6F" w:rsidRPr="00DF46EF">
        <w:rPr>
          <w:lang w:eastAsia="cs-CZ"/>
        </w:rPr>
        <w:t xml:space="preserve">mimo sezónu (přípravné práce, živočišná výroba). </w:t>
      </w:r>
      <w:r w:rsidR="0056724D" w:rsidRPr="00DF46EF">
        <w:rPr>
          <w:lang w:eastAsia="cs-CZ"/>
        </w:rPr>
        <w:t xml:space="preserve"> </w:t>
      </w:r>
      <w:r w:rsidR="00AB5690" w:rsidRPr="00DF46EF">
        <w:rPr>
          <w:lang w:eastAsia="cs-CZ"/>
        </w:rPr>
        <w:t xml:space="preserve">Současně se </w:t>
      </w:r>
      <w:r w:rsidR="0016244B" w:rsidRPr="00DF46EF">
        <w:rPr>
          <w:lang w:eastAsia="cs-CZ"/>
        </w:rPr>
        <w:t>i </w:t>
      </w:r>
      <w:r w:rsidR="00AB5690" w:rsidRPr="00DF46EF">
        <w:rPr>
          <w:lang w:eastAsia="cs-CZ"/>
        </w:rPr>
        <w:t xml:space="preserve"> se zvýšením diverzifikace produkce dá spojit zvýšení zaměstnanosti </w:t>
      </w:r>
      <w:r w:rsidR="00C00E8A" w:rsidRPr="00DF46EF">
        <w:rPr>
          <w:lang w:eastAsia="cs-CZ"/>
        </w:rPr>
        <w:t>v</w:t>
      </w:r>
      <w:r w:rsidR="00AB5690" w:rsidRPr="00DF46EF">
        <w:rPr>
          <w:lang w:eastAsia="cs-CZ"/>
        </w:rPr>
        <w:t xml:space="preserve"> zemědělství </w:t>
      </w:r>
      <w:r w:rsidR="00C00E8A" w:rsidRPr="00DF46EF">
        <w:rPr>
          <w:lang w:eastAsia="cs-CZ"/>
        </w:rPr>
        <w:t>a</w:t>
      </w:r>
      <w:r w:rsidR="00AB5690" w:rsidRPr="00DF46EF">
        <w:rPr>
          <w:lang w:eastAsia="cs-CZ"/>
        </w:rPr>
        <w:t xml:space="preserve"> jeho stabilizace </w:t>
      </w:r>
      <w:r w:rsidR="0016244B" w:rsidRPr="00DF46EF">
        <w:rPr>
          <w:lang w:eastAsia="cs-CZ"/>
        </w:rPr>
        <w:t>i </w:t>
      </w:r>
      <w:r w:rsidR="00AB5690" w:rsidRPr="00DF46EF">
        <w:rPr>
          <w:lang w:eastAsia="cs-CZ"/>
        </w:rPr>
        <w:t xml:space="preserve">mimo sezónu. Jedná se kupříkladu </w:t>
      </w:r>
      <w:r w:rsidR="0016244B" w:rsidRPr="00DF46EF">
        <w:rPr>
          <w:lang w:eastAsia="cs-CZ"/>
        </w:rPr>
        <w:t>o </w:t>
      </w:r>
      <w:r w:rsidR="00AB5690" w:rsidRPr="00DF46EF">
        <w:rPr>
          <w:lang w:eastAsia="cs-CZ"/>
        </w:rPr>
        <w:t xml:space="preserve">práce spojené se živočišnou výrobou, nebo skladováním </w:t>
      </w:r>
      <w:r w:rsidR="0016244B" w:rsidRPr="00DF46EF">
        <w:rPr>
          <w:lang w:eastAsia="cs-CZ"/>
        </w:rPr>
        <w:t>a </w:t>
      </w:r>
      <w:r w:rsidR="00AB5690" w:rsidRPr="00DF46EF">
        <w:rPr>
          <w:lang w:eastAsia="cs-CZ"/>
        </w:rPr>
        <w:t xml:space="preserve">distribucí sezónních </w:t>
      </w:r>
      <w:r w:rsidR="00C00E8A" w:rsidRPr="00DF46EF">
        <w:rPr>
          <w:lang w:eastAsia="cs-CZ"/>
        </w:rPr>
        <w:t>im</w:t>
      </w:r>
      <w:r w:rsidR="00AB5690" w:rsidRPr="00DF46EF">
        <w:rPr>
          <w:lang w:eastAsia="cs-CZ"/>
        </w:rPr>
        <w:t xml:space="preserve">mimosezónních zemědělských produktů. Tato oblast </w:t>
      </w:r>
      <w:r w:rsidR="00A612E3" w:rsidRPr="00DF46EF">
        <w:rPr>
          <w:lang w:eastAsia="cs-CZ"/>
        </w:rPr>
        <w:t>v </w:t>
      </w:r>
      <w:r w:rsidR="00AB5690" w:rsidRPr="00DF46EF">
        <w:rPr>
          <w:lang w:eastAsia="cs-CZ"/>
        </w:rPr>
        <w:t> současnosti také vyžaduje velkou podporu. Takzvaných farmářských trhů či prodejen přímo od</w:t>
      </w:r>
      <w:r w:rsidR="00C00E8A" w:rsidRPr="00DF46EF">
        <w:rPr>
          <w:lang w:eastAsia="cs-CZ"/>
        </w:rPr>
        <w:t> </w:t>
      </w:r>
      <w:r w:rsidR="00AB5690" w:rsidRPr="00DF46EF">
        <w:rPr>
          <w:lang w:eastAsia="cs-CZ"/>
        </w:rPr>
        <w:t xml:space="preserve">výrobce je na území MAS jen minimum. Za zmínku stojí pouze farmářské trhy </w:t>
      </w:r>
      <w:r w:rsidR="00A612E3" w:rsidRPr="00DF46EF">
        <w:rPr>
          <w:lang w:eastAsia="cs-CZ"/>
        </w:rPr>
        <w:t>v </w:t>
      </w:r>
      <w:r w:rsidR="00AB5690" w:rsidRPr="00DF46EF">
        <w:rPr>
          <w:lang w:eastAsia="cs-CZ"/>
        </w:rPr>
        <w:t xml:space="preserve"> obci Višňové, či</w:t>
      </w:r>
      <w:r w:rsidR="00D11C93" w:rsidRPr="00DF46EF">
        <w:rPr>
          <w:lang w:eastAsia="cs-CZ"/>
        </w:rPr>
        <w:t> </w:t>
      </w:r>
      <w:r w:rsidR="00AB5690" w:rsidRPr="00DF46EF">
        <w:rPr>
          <w:lang w:eastAsia="cs-CZ"/>
        </w:rPr>
        <w:t xml:space="preserve">prodejna potravin  RYNEK </w:t>
      </w:r>
      <w:r w:rsidR="00A612E3" w:rsidRPr="00DF46EF">
        <w:rPr>
          <w:lang w:eastAsia="cs-CZ"/>
        </w:rPr>
        <w:t>v </w:t>
      </w:r>
      <w:r w:rsidR="00AB5690" w:rsidRPr="00DF46EF">
        <w:rPr>
          <w:lang w:eastAsia="cs-CZ"/>
        </w:rPr>
        <w:t xml:space="preserve"> Těšeticích. Jednoznačně se dá konstatovat, že </w:t>
      </w:r>
      <w:r w:rsidR="00C00E8A" w:rsidRPr="00DF46EF">
        <w:rPr>
          <w:lang w:eastAsia="cs-CZ"/>
        </w:rPr>
        <w:t>o</w:t>
      </w:r>
      <w:r w:rsidR="00AB5690" w:rsidRPr="00DF46EF">
        <w:rPr>
          <w:lang w:eastAsia="cs-CZ"/>
        </w:rPr>
        <w:t xml:space="preserve"> podobné koncepty je </w:t>
      </w:r>
      <w:r w:rsidR="00D11C93" w:rsidRPr="00DF46EF">
        <w:rPr>
          <w:lang w:eastAsia="cs-CZ"/>
        </w:rPr>
        <w:t>v</w:t>
      </w:r>
      <w:r w:rsidR="00AB5690" w:rsidRPr="00DF46EF">
        <w:rPr>
          <w:lang w:eastAsia="cs-CZ"/>
        </w:rPr>
        <w:t xml:space="preserve"> regionu velký zájem, ale mnohdy chybí producentům potřebný kapitál k jejich realizaci. Dalším aspektem jsou také neustále-se rozšiřující regulace </w:t>
      </w:r>
      <w:r w:rsidR="0016244B" w:rsidRPr="00DF46EF">
        <w:rPr>
          <w:lang w:eastAsia="cs-CZ"/>
        </w:rPr>
        <w:t>a </w:t>
      </w:r>
      <w:r w:rsidR="00225EF1" w:rsidRPr="00DF46EF">
        <w:rPr>
          <w:lang w:eastAsia="cs-CZ"/>
        </w:rPr>
        <w:t> </w:t>
      </w:r>
      <w:r w:rsidR="00AB5690" w:rsidRPr="00DF46EF">
        <w:rPr>
          <w:lang w:eastAsia="cs-CZ"/>
        </w:rPr>
        <w:t xml:space="preserve">náročné požadavky na chov </w:t>
      </w:r>
      <w:r w:rsidR="00A612E3" w:rsidRPr="00DF46EF">
        <w:rPr>
          <w:lang w:eastAsia="cs-CZ"/>
        </w:rPr>
        <w:t>v </w:t>
      </w:r>
      <w:r w:rsidR="00AB5690" w:rsidRPr="00DF46EF">
        <w:rPr>
          <w:lang w:eastAsia="cs-CZ"/>
        </w:rPr>
        <w:t xml:space="preserve"> oblasti živočišné výroby. Mnoho soukromých subjektů tedy živočišnou výrobu spíše tlumí, ne-li zcela ruší, jelikož nemají potřebné prostředky na stavební úpravy </w:t>
      </w:r>
      <w:r w:rsidR="0016244B" w:rsidRPr="00DF46EF">
        <w:rPr>
          <w:lang w:eastAsia="cs-CZ"/>
        </w:rPr>
        <w:t>a </w:t>
      </w:r>
      <w:r w:rsidR="00AB5690" w:rsidRPr="00DF46EF">
        <w:rPr>
          <w:lang w:eastAsia="cs-CZ"/>
        </w:rPr>
        <w:t>přizpůsobení mnohdy přestárlých objektů, dle aktuálních potřeb.</w:t>
      </w:r>
      <w:r w:rsidR="00AB5690">
        <w:rPr>
          <w:shd w:val="clear" w:color="auto" w:fill="FFFF00"/>
          <w:lang w:eastAsia="cs-CZ"/>
        </w:rPr>
        <w:t xml:space="preserve"> </w:t>
      </w:r>
    </w:p>
    <w:p w:rsidR="009B7D33" w:rsidRPr="00C00E8A" w:rsidRDefault="009B7D33">
      <w:pPr>
        <w:ind w:firstLine="0"/>
        <w:rPr>
          <w:shd w:val="clear" w:color="auto" w:fill="FFFF00"/>
          <w:lang w:eastAsia="cs-CZ"/>
        </w:rPr>
        <w:pPrChange w:id="256" w:author="Kancelar1" w:date="2020-10-06T09:03:00Z">
          <w:pPr/>
        </w:pPrChange>
      </w:pPr>
      <w:ins w:id="257" w:author="Kancelar1" w:date="2020-10-06T09:03:00Z">
        <w:r>
          <w:rPr>
            <w:shd w:val="clear" w:color="auto" w:fill="FFFF00"/>
            <w:lang w:eastAsia="cs-CZ"/>
          </w:rPr>
          <w:t xml:space="preserve">V území postupně probíhají komplexní pozemkové úpravy </w:t>
        </w:r>
      </w:ins>
      <w:ins w:id="258" w:author="Kancelar1" w:date="2020-10-06T09:04:00Z">
        <w:r>
          <w:rPr>
            <w:shd w:val="clear" w:color="auto" w:fill="FFFF00"/>
            <w:lang w:eastAsia="cs-CZ"/>
          </w:rPr>
          <w:t>–</w:t>
        </w:r>
      </w:ins>
      <w:ins w:id="259" w:author="Kancelar1" w:date="2020-10-06T09:03:00Z">
        <w:r>
          <w:rPr>
            <w:shd w:val="clear" w:color="auto" w:fill="FFFF00"/>
            <w:lang w:eastAsia="cs-CZ"/>
          </w:rPr>
          <w:t xml:space="preserve"> cílem </w:t>
        </w:r>
      </w:ins>
      <w:ins w:id="260" w:author="Kancelar1" w:date="2020-10-06T09:04:00Z">
        <w:r>
          <w:rPr>
            <w:shd w:val="clear" w:color="auto" w:fill="FFFF00"/>
            <w:lang w:eastAsia="cs-CZ"/>
          </w:rPr>
          <w:t>je ve veřejném zájmu prostorově a funkčně uspořádat pozemky, scelit je nebo rozdělit a zabezpečit přístupnost a využít pozemky k</w:t>
        </w:r>
      </w:ins>
      <w:ins w:id="261" w:author="Kancelar1" w:date="2020-10-06T09:05:00Z">
        <w:r>
          <w:rPr>
            <w:shd w:val="clear" w:color="auto" w:fill="FFFF00"/>
            <w:lang w:eastAsia="cs-CZ"/>
          </w:rPr>
          <w:t> </w:t>
        </w:r>
      </w:ins>
      <w:ins w:id="262" w:author="Kancelar1" w:date="2020-10-06T09:04:00Z">
        <w:r>
          <w:rPr>
            <w:shd w:val="clear" w:color="auto" w:fill="FFFF00"/>
            <w:lang w:eastAsia="cs-CZ"/>
          </w:rPr>
          <w:t xml:space="preserve">vyrovnání </w:t>
        </w:r>
      </w:ins>
      <w:ins w:id="263" w:author="Kancelar1" w:date="2020-10-06T09:05:00Z">
        <w:r>
          <w:rPr>
            <w:shd w:val="clear" w:color="auto" w:fill="FFFF00"/>
            <w:lang w:eastAsia="cs-CZ"/>
          </w:rPr>
          <w:t>hranic tak, aby se vytvořily podmínky pro racionální hospodaření vlastníků půdy. Realizaci navržených opatření ke zpřístupnění pozemků, protierozních, protipovod</w:t>
        </w:r>
      </w:ins>
      <w:ins w:id="264" w:author="Kancelar1" w:date="2020-10-06T09:07:00Z">
        <w:r>
          <w:rPr>
            <w:shd w:val="clear" w:color="auto" w:fill="FFFF00"/>
            <w:lang w:eastAsia="cs-CZ"/>
          </w:rPr>
          <w:t>ňových a ekostabilizačních opatření se zajistí podmínky pro zlepšení životního prostředí, pro ochranu a zúrodnění půdního fondu a vodního hospodářství, pro zvýšení ekologické stability krajiny a podmínky pro snížení působení vodní a větrné eroze. Komplexní pozemkové úpravy probíhají ve spolupráci se Státním pozemkovým úřadem.</w:t>
        </w:r>
      </w:ins>
    </w:p>
    <w:p w:rsidR="0056724D" w:rsidRPr="00647C33" w:rsidDel="00DD4F94" w:rsidRDefault="00EC25BB" w:rsidP="00142344">
      <w:pPr>
        <w:pStyle w:val="Nadpis4"/>
        <w:jc w:val="both"/>
        <w:rPr>
          <w:del w:id="265" w:author="Kancelar" w:date="2020-12-04T10:21:00Z"/>
        </w:rPr>
      </w:pPr>
      <w:del w:id="266" w:author="Kancelar" w:date="2020-12-04T10:21:00Z">
        <w:r w:rsidDel="00DD4F94">
          <w:delText>3.1.9</w:delText>
        </w:r>
        <w:r w:rsidR="0056724D" w:rsidRPr="00647C33" w:rsidDel="00DD4F94">
          <w:delText>.1</w:delText>
        </w:r>
        <w:r w:rsidR="0056724D" w:rsidRPr="00647C33" w:rsidDel="00DD4F94">
          <w:tab/>
          <w:delText>SWOT analýza  - Zemědělství, lesnictví</w:delText>
        </w:r>
      </w:del>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98"/>
        <w:gridCol w:w="4606"/>
      </w:tblGrid>
      <w:tr w:rsidR="0056724D" w:rsidRPr="00E636FE" w:rsidDel="00DD4F94">
        <w:trPr>
          <w:del w:id="267" w:author="Kancelar" w:date="2020-12-04T10:21:00Z"/>
        </w:trPr>
        <w:tc>
          <w:tcPr>
            <w:tcW w:w="4498" w:type="dxa"/>
            <w:shd w:val="clear" w:color="auto" w:fill="E5B8B7"/>
            <w:vAlign w:val="center"/>
          </w:tcPr>
          <w:p w:rsidR="0056724D" w:rsidRPr="00E636FE" w:rsidDel="00DD4F94" w:rsidRDefault="0056724D" w:rsidP="00466B42">
            <w:pPr>
              <w:spacing w:before="60" w:after="60" w:line="240" w:lineRule="auto"/>
              <w:jc w:val="center"/>
              <w:rPr>
                <w:del w:id="268" w:author="Kancelar" w:date="2020-12-04T10:21:00Z"/>
                <w:b/>
                <w:bCs/>
              </w:rPr>
            </w:pPr>
            <w:del w:id="269" w:author="Kancelar" w:date="2020-12-04T10:21:00Z">
              <w:r w:rsidRPr="00E636FE" w:rsidDel="00DD4F94">
                <w:rPr>
                  <w:b/>
                  <w:bCs/>
                </w:rPr>
                <w:delText>Silné stránky</w:delText>
              </w:r>
            </w:del>
          </w:p>
        </w:tc>
        <w:tc>
          <w:tcPr>
            <w:tcW w:w="4606" w:type="dxa"/>
            <w:shd w:val="clear" w:color="auto" w:fill="E5B8B7"/>
            <w:vAlign w:val="center"/>
          </w:tcPr>
          <w:p w:rsidR="0056724D" w:rsidRPr="00E636FE" w:rsidDel="00DD4F94" w:rsidRDefault="0056724D" w:rsidP="00466B42">
            <w:pPr>
              <w:spacing w:before="60" w:after="60" w:line="240" w:lineRule="auto"/>
              <w:jc w:val="center"/>
              <w:rPr>
                <w:del w:id="270" w:author="Kancelar" w:date="2020-12-04T10:21:00Z"/>
                <w:b/>
                <w:bCs/>
              </w:rPr>
            </w:pPr>
            <w:del w:id="271" w:author="Kancelar" w:date="2020-12-04T10:21:00Z">
              <w:r w:rsidRPr="00E636FE" w:rsidDel="00DD4F94">
                <w:rPr>
                  <w:b/>
                  <w:bCs/>
                </w:rPr>
                <w:delText>Slabé stránky</w:delText>
              </w:r>
            </w:del>
          </w:p>
        </w:tc>
      </w:tr>
      <w:tr w:rsidR="0056724D" w:rsidRPr="00E636FE" w:rsidDel="00DD4F94" w:rsidTr="00DF46EF">
        <w:trPr>
          <w:trHeight w:val="543"/>
          <w:del w:id="272" w:author="Kancelar" w:date="2020-12-04T10:21:00Z"/>
        </w:trPr>
        <w:tc>
          <w:tcPr>
            <w:tcW w:w="4498" w:type="dxa"/>
            <w:shd w:val="clear" w:color="auto" w:fill="auto"/>
          </w:tcPr>
          <w:p w:rsidR="0056724D" w:rsidRPr="00DF46EF" w:rsidDel="00DD4F94" w:rsidRDefault="0056724D" w:rsidP="00C170B9">
            <w:pPr>
              <w:pStyle w:val="Odstavecseseznamem"/>
              <w:numPr>
                <w:ilvl w:val="0"/>
                <w:numId w:val="37"/>
              </w:numPr>
              <w:ind w:left="214" w:hanging="142"/>
              <w:rPr>
                <w:del w:id="273" w:author="Kancelar" w:date="2020-12-04T10:21:00Z"/>
              </w:rPr>
            </w:pPr>
            <w:del w:id="274" w:author="Kancelar" w:date="2020-12-04T10:21:00Z">
              <w:r w:rsidRPr="00DF46EF" w:rsidDel="00DD4F94">
                <w:delText>Existence významných zemědělských podnikatelů</w:delText>
              </w:r>
            </w:del>
          </w:p>
          <w:p w:rsidR="00AB5690" w:rsidRPr="00DF46EF" w:rsidDel="00DD4F94" w:rsidRDefault="00AB5690" w:rsidP="00DF46EF">
            <w:pPr>
              <w:pStyle w:val="Odstavecseseznamem"/>
              <w:numPr>
                <w:ilvl w:val="0"/>
                <w:numId w:val="37"/>
              </w:numPr>
              <w:ind w:left="214" w:hanging="142"/>
              <w:rPr>
                <w:del w:id="275" w:author="Kancelar" w:date="2020-12-04T10:21:00Z"/>
              </w:rPr>
            </w:pPr>
            <w:del w:id="276" w:author="Kancelar" w:date="2020-12-04T10:21:00Z">
              <w:r w:rsidRPr="00DF46EF" w:rsidDel="00DD4F94">
                <w:delText>Vysoká úroveň lesního hospodářství</w:delText>
              </w:r>
            </w:del>
          </w:p>
          <w:p w:rsidR="00057A8F" w:rsidRPr="00DF46EF" w:rsidDel="00DD4F94" w:rsidRDefault="00057A8F" w:rsidP="00DF46EF">
            <w:pPr>
              <w:pStyle w:val="Odstavecseseznamem"/>
              <w:numPr>
                <w:ilvl w:val="0"/>
                <w:numId w:val="37"/>
              </w:numPr>
              <w:ind w:left="214" w:hanging="142"/>
              <w:rPr>
                <w:del w:id="277" w:author="Kancelar" w:date="2020-12-04T10:21:00Z"/>
              </w:rPr>
            </w:pPr>
            <w:del w:id="278" w:author="Kancelar" w:date="2020-12-04T10:21:00Z">
              <w:r w:rsidRPr="00DF46EF" w:rsidDel="00DD4F94">
                <w:delText>Velký podíl zemědělství na zaměstnanosti</w:delText>
              </w:r>
              <w:r w:rsidR="00F711CF" w:rsidRPr="00DF46EF" w:rsidDel="00DD4F94">
                <w:delText xml:space="preserve"> některých obcích</w:delText>
              </w:r>
              <w:r w:rsidRPr="00DF46EF" w:rsidDel="00DD4F94">
                <w:delText xml:space="preserve"> </w:delText>
              </w:r>
            </w:del>
          </w:p>
          <w:p w:rsidR="0056724D" w:rsidRPr="00DF46EF" w:rsidDel="00DD4F94" w:rsidRDefault="0056724D" w:rsidP="00142344">
            <w:pPr>
              <w:pStyle w:val="Odstavecseseznamem"/>
              <w:ind w:left="176" w:firstLine="0"/>
              <w:rPr>
                <w:del w:id="279" w:author="Kancelar" w:date="2020-12-04T10:21:00Z"/>
              </w:rPr>
            </w:pPr>
          </w:p>
        </w:tc>
        <w:tc>
          <w:tcPr>
            <w:tcW w:w="4606" w:type="dxa"/>
            <w:shd w:val="clear" w:color="auto" w:fill="auto"/>
          </w:tcPr>
          <w:p w:rsidR="00AB5690" w:rsidRPr="00DF46EF" w:rsidDel="00DD4F94" w:rsidRDefault="00AB5690" w:rsidP="00DF46EF">
            <w:pPr>
              <w:pStyle w:val="Odstavecseseznamem"/>
              <w:numPr>
                <w:ilvl w:val="0"/>
                <w:numId w:val="46"/>
              </w:numPr>
              <w:ind w:left="214" w:hanging="214"/>
              <w:rPr>
                <w:del w:id="280" w:author="Kancelar" w:date="2020-12-04T10:21:00Z"/>
              </w:rPr>
            </w:pPr>
            <w:del w:id="281" w:author="Kancelar" w:date="2020-12-04T10:21:00Z">
              <w:r w:rsidRPr="00DF46EF" w:rsidDel="00DD4F94">
                <w:delText>Nedostatečná variabilita zemědělských plodin</w:delText>
              </w:r>
            </w:del>
          </w:p>
          <w:p w:rsidR="00AB5690" w:rsidRPr="00DF46EF" w:rsidDel="00DD4F94" w:rsidRDefault="00AB5690" w:rsidP="00DF46EF">
            <w:pPr>
              <w:pStyle w:val="Odstavecseseznamem"/>
              <w:numPr>
                <w:ilvl w:val="0"/>
                <w:numId w:val="46"/>
              </w:numPr>
              <w:ind w:left="214" w:hanging="214"/>
              <w:rPr>
                <w:del w:id="282" w:author="Kancelar" w:date="2020-12-04T10:21:00Z"/>
              </w:rPr>
            </w:pPr>
            <w:del w:id="283" w:author="Kancelar" w:date="2020-12-04T10:21:00Z">
              <w:r w:rsidRPr="00DF46EF" w:rsidDel="00DD4F94">
                <w:delText xml:space="preserve">Vysoké vstupní náklady </w:delText>
              </w:r>
              <w:r w:rsidR="0016244B" w:rsidRPr="00DF46EF" w:rsidDel="00DD4F94">
                <w:delText>a </w:delText>
              </w:r>
              <w:r w:rsidR="00225EF1" w:rsidRPr="00DF46EF" w:rsidDel="00DD4F94">
                <w:delText> </w:delText>
              </w:r>
              <w:r w:rsidRPr="00DF46EF" w:rsidDel="00DD4F94">
                <w:delText xml:space="preserve"> náročnost zelinářské produkce</w:delText>
              </w:r>
            </w:del>
          </w:p>
          <w:p w:rsidR="00AB5690" w:rsidRPr="00DF46EF" w:rsidDel="00DD4F94" w:rsidRDefault="00AB5690" w:rsidP="00DF46EF">
            <w:pPr>
              <w:pStyle w:val="Odstavecseseznamem"/>
              <w:numPr>
                <w:ilvl w:val="0"/>
                <w:numId w:val="46"/>
              </w:numPr>
              <w:ind w:left="214" w:hanging="214"/>
              <w:rPr>
                <w:del w:id="284" w:author="Kancelar" w:date="2020-12-04T10:21:00Z"/>
              </w:rPr>
            </w:pPr>
            <w:del w:id="285" w:author="Kancelar" w:date="2020-12-04T10:21:00Z">
              <w:r w:rsidRPr="00DF46EF" w:rsidDel="00DD4F94">
                <w:delText xml:space="preserve">Malá angažovanost soukromých vlastníků lesů </w:delText>
              </w:r>
              <w:r w:rsidR="00A612E3" w:rsidRPr="00DF46EF" w:rsidDel="00DD4F94">
                <w:delText>v </w:delText>
              </w:r>
              <w:r w:rsidRPr="00DF46EF" w:rsidDel="00DD4F94">
                <w:delText> lesním hospodářství</w:delText>
              </w:r>
            </w:del>
          </w:p>
          <w:p w:rsidR="00AB5690" w:rsidRPr="00DF46EF" w:rsidDel="00DD4F94" w:rsidRDefault="00AB5690" w:rsidP="00DF46EF">
            <w:pPr>
              <w:pStyle w:val="Odstavecseseznamem"/>
              <w:numPr>
                <w:ilvl w:val="0"/>
                <w:numId w:val="46"/>
              </w:numPr>
              <w:ind w:left="214" w:hanging="214"/>
              <w:rPr>
                <w:del w:id="286" w:author="Kancelar" w:date="2020-12-04T10:21:00Z"/>
              </w:rPr>
            </w:pPr>
            <w:del w:id="287" w:author="Kancelar" w:date="2020-12-04T10:21:00Z">
              <w:r w:rsidRPr="00DF46EF" w:rsidDel="00DD4F94">
                <w:delText>Vysoké náklady na udržení standardu živočišné výroby</w:delText>
              </w:r>
            </w:del>
          </w:p>
          <w:p w:rsidR="0056724D" w:rsidRPr="00DF46EF" w:rsidDel="00DD4F94" w:rsidRDefault="00AB5690" w:rsidP="00DF46EF">
            <w:pPr>
              <w:pStyle w:val="Odstavecseseznamem"/>
              <w:numPr>
                <w:ilvl w:val="0"/>
                <w:numId w:val="46"/>
              </w:numPr>
              <w:ind w:left="214" w:hanging="214"/>
              <w:rPr>
                <w:del w:id="288" w:author="Kancelar" w:date="2020-12-04T10:21:00Z"/>
              </w:rPr>
            </w:pPr>
            <w:del w:id="289" w:author="Kancelar" w:date="2020-12-04T10:21:00Z">
              <w:r w:rsidRPr="00DF46EF" w:rsidDel="00DD4F94">
                <w:delText xml:space="preserve">Bariéry vstupu na trh distribuce zemědělské prvovýroby </w:delText>
              </w:r>
              <w:r w:rsidR="00A612E3" w:rsidRPr="00DF46EF" w:rsidDel="00DD4F94">
                <w:delText>v </w:delText>
              </w:r>
              <w:r w:rsidRPr="00DF46EF" w:rsidDel="00DD4F94">
                <w:delText> oblasti maloobchodu</w:delText>
              </w:r>
            </w:del>
          </w:p>
          <w:p w:rsidR="00DF46EF" w:rsidRPr="00DF46EF" w:rsidDel="00DD4F94" w:rsidRDefault="001F5FA6" w:rsidP="00F51E17">
            <w:pPr>
              <w:pStyle w:val="Odstavecseseznamem"/>
              <w:numPr>
                <w:ilvl w:val="0"/>
                <w:numId w:val="46"/>
              </w:numPr>
              <w:ind w:left="214" w:hanging="214"/>
              <w:rPr>
                <w:del w:id="290" w:author="Kancelar" w:date="2020-12-04T10:21:00Z"/>
              </w:rPr>
            </w:pPr>
            <w:del w:id="291" w:author="Kancelar" w:date="2020-12-04T10:21:00Z">
              <w:r w:rsidRPr="00DF46EF" w:rsidDel="00DD4F94">
                <w:delText xml:space="preserve">Zastaralá </w:delText>
              </w:r>
              <w:r w:rsidR="00CD2303" w:rsidRPr="00DF46EF" w:rsidDel="00DD4F94">
                <w:delText xml:space="preserve">zemědělská </w:delText>
              </w:r>
              <w:r w:rsidRPr="00DF46EF" w:rsidDel="00DD4F94">
                <w:delText xml:space="preserve">technika </w:delText>
              </w:r>
              <w:r w:rsidR="0016244B" w:rsidRPr="00DF46EF" w:rsidDel="00DD4F94">
                <w:delText>a</w:delText>
              </w:r>
              <w:r w:rsidR="00D11C93" w:rsidRPr="00DF46EF" w:rsidDel="00DD4F94">
                <w:delText> </w:delText>
              </w:r>
              <w:r w:rsidR="0016244B" w:rsidRPr="00DF46EF" w:rsidDel="00DD4F94">
                <w:delText> </w:delText>
              </w:r>
              <w:r w:rsidR="00225EF1" w:rsidRPr="00DF46EF" w:rsidDel="00DD4F94">
                <w:delText> </w:delText>
              </w:r>
              <w:r w:rsidRPr="00DF46EF" w:rsidDel="00DD4F94">
                <w:delText>technologie</w:delText>
              </w:r>
            </w:del>
          </w:p>
        </w:tc>
      </w:tr>
      <w:tr w:rsidR="0056724D" w:rsidRPr="00E636FE" w:rsidDel="00DD4F94">
        <w:trPr>
          <w:del w:id="292" w:author="Kancelar" w:date="2020-12-04T10:21:00Z"/>
        </w:trPr>
        <w:tc>
          <w:tcPr>
            <w:tcW w:w="4498" w:type="dxa"/>
            <w:shd w:val="clear" w:color="auto" w:fill="E5B8B7"/>
            <w:vAlign w:val="center"/>
          </w:tcPr>
          <w:p w:rsidR="0056724D" w:rsidRPr="00DF46EF" w:rsidDel="00DD4F94" w:rsidRDefault="0056724D" w:rsidP="00466B42">
            <w:pPr>
              <w:spacing w:before="60" w:after="60" w:line="240" w:lineRule="auto"/>
              <w:jc w:val="center"/>
              <w:rPr>
                <w:del w:id="293" w:author="Kancelar" w:date="2020-12-04T10:21:00Z"/>
                <w:b/>
                <w:bCs/>
              </w:rPr>
            </w:pPr>
            <w:del w:id="294" w:author="Kancelar" w:date="2020-12-04T10:21:00Z">
              <w:r w:rsidRPr="00DF46EF" w:rsidDel="00DD4F94">
                <w:rPr>
                  <w:b/>
                  <w:bCs/>
                </w:rPr>
                <w:lastRenderedPageBreak/>
                <w:delText>Příležitosti</w:delText>
              </w:r>
            </w:del>
          </w:p>
        </w:tc>
        <w:tc>
          <w:tcPr>
            <w:tcW w:w="4606" w:type="dxa"/>
            <w:shd w:val="clear" w:color="auto" w:fill="E5B8B7"/>
            <w:vAlign w:val="center"/>
          </w:tcPr>
          <w:p w:rsidR="0056724D" w:rsidRPr="00DF46EF" w:rsidDel="00DD4F94" w:rsidRDefault="0056724D" w:rsidP="00466B42">
            <w:pPr>
              <w:spacing w:before="60" w:after="60" w:line="240" w:lineRule="auto"/>
              <w:jc w:val="center"/>
              <w:rPr>
                <w:del w:id="295" w:author="Kancelar" w:date="2020-12-04T10:21:00Z"/>
                <w:b/>
                <w:bCs/>
              </w:rPr>
            </w:pPr>
            <w:del w:id="296" w:author="Kancelar" w:date="2020-12-04T10:21:00Z">
              <w:r w:rsidRPr="00DF46EF" w:rsidDel="00DD4F94">
                <w:rPr>
                  <w:b/>
                  <w:bCs/>
                </w:rPr>
                <w:delText>Hrozby</w:delText>
              </w:r>
            </w:del>
          </w:p>
        </w:tc>
      </w:tr>
      <w:tr w:rsidR="0056724D" w:rsidRPr="00E636FE" w:rsidDel="00DD4F94">
        <w:trPr>
          <w:trHeight w:val="1258"/>
          <w:del w:id="297" w:author="Kancelar" w:date="2020-12-04T10:21:00Z"/>
        </w:trPr>
        <w:tc>
          <w:tcPr>
            <w:tcW w:w="4498" w:type="dxa"/>
          </w:tcPr>
          <w:p w:rsidR="0056724D" w:rsidRPr="00DF46EF" w:rsidDel="00DD4F94" w:rsidRDefault="006634DE" w:rsidP="00C170B9">
            <w:pPr>
              <w:pStyle w:val="Default"/>
              <w:numPr>
                <w:ilvl w:val="0"/>
                <w:numId w:val="37"/>
              </w:numPr>
              <w:spacing w:line="288" w:lineRule="auto"/>
              <w:ind w:left="214" w:hanging="180"/>
              <w:jc w:val="both"/>
              <w:rPr>
                <w:del w:id="298" w:author="Kancelar" w:date="2020-12-04T10:21:00Z"/>
                <w:rFonts w:ascii="Cambria" w:hAnsi="Cambria" w:cs="Cambria"/>
                <w:color w:val="auto"/>
                <w:sz w:val="22"/>
                <w:szCs w:val="22"/>
                <w:lang w:val="cs-CZ"/>
              </w:rPr>
            </w:pPr>
            <w:del w:id="299" w:author="Kancelar" w:date="2020-12-04T10:21:00Z">
              <w:r w:rsidRPr="00DF46EF" w:rsidDel="00DD4F94">
                <w:rPr>
                  <w:rFonts w:ascii="Cambria" w:hAnsi="Cambria" w:cs="Cambria"/>
                  <w:color w:val="auto"/>
                  <w:sz w:val="22"/>
                  <w:szCs w:val="22"/>
                  <w:lang w:val="cs-CZ"/>
                </w:rPr>
                <w:delText>Z</w:delText>
              </w:r>
              <w:r w:rsidR="00057A8F" w:rsidRPr="00DF46EF" w:rsidDel="00DD4F94">
                <w:rPr>
                  <w:rFonts w:ascii="Cambria" w:hAnsi="Cambria" w:cs="Cambria"/>
                  <w:color w:val="auto"/>
                  <w:sz w:val="22"/>
                  <w:szCs w:val="22"/>
                  <w:lang w:val="cs-CZ"/>
                </w:rPr>
                <w:delText xml:space="preserve">avádění inovací </w:delText>
              </w:r>
              <w:r w:rsidR="0016244B" w:rsidRPr="00DF46EF" w:rsidDel="00DD4F94">
                <w:rPr>
                  <w:rFonts w:ascii="Cambria" w:hAnsi="Cambria" w:cs="Cambria"/>
                  <w:color w:val="auto"/>
                  <w:sz w:val="22"/>
                  <w:szCs w:val="22"/>
                  <w:lang w:val="cs-CZ"/>
                </w:rPr>
                <w:delText>a </w:delText>
              </w:r>
              <w:r w:rsidR="00225EF1" w:rsidRPr="00DF46EF" w:rsidDel="00DD4F94">
                <w:rPr>
                  <w:rFonts w:ascii="Cambria" w:hAnsi="Cambria" w:cs="Cambria"/>
                  <w:color w:val="auto"/>
                  <w:sz w:val="22"/>
                  <w:szCs w:val="22"/>
                  <w:lang w:val="cs-CZ"/>
                </w:rPr>
                <w:delText> </w:delText>
              </w:r>
              <w:r w:rsidR="00057A8F" w:rsidRPr="00DF46EF" w:rsidDel="00DD4F94">
                <w:rPr>
                  <w:rFonts w:ascii="Cambria" w:hAnsi="Cambria" w:cs="Cambria"/>
                  <w:color w:val="auto"/>
                  <w:sz w:val="22"/>
                  <w:szCs w:val="22"/>
                  <w:lang w:val="cs-CZ"/>
                </w:rPr>
                <w:delText> </w:delText>
              </w:r>
              <w:r w:rsidR="0056724D" w:rsidRPr="00DF46EF" w:rsidDel="00DD4F94">
                <w:rPr>
                  <w:rFonts w:ascii="Cambria" w:hAnsi="Cambria" w:cs="Cambria"/>
                  <w:color w:val="auto"/>
                  <w:sz w:val="22"/>
                  <w:szCs w:val="22"/>
                  <w:lang w:val="cs-CZ"/>
                </w:rPr>
                <w:delText xml:space="preserve">moderních technologií </w:delText>
              </w:r>
              <w:r w:rsidR="00A612E3" w:rsidRPr="00DF46EF" w:rsidDel="00DD4F94">
                <w:rPr>
                  <w:rFonts w:ascii="Cambria" w:hAnsi="Cambria" w:cs="Cambria"/>
                  <w:color w:val="auto"/>
                  <w:sz w:val="22"/>
                  <w:szCs w:val="22"/>
                  <w:lang w:val="cs-CZ"/>
                </w:rPr>
                <w:delText>v </w:delText>
              </w:r>
              <w:r w:rsidR="00057A8F" w:rsidRPr="00DF46EF" w:rsidDel="00DD4F94">
                <w:rPr>
                  <w:rFonts w:ascii="Cambria" w:hAnsi="Cambria" w:cs="Cambria"/>
                  <w:color w:val="auto"/>
                  <w:sz w:val="22"/>
                  <w:szCs w:val="22"/>
                  <w:lang w:val="cs-CZ"/>
                </w:rPr>
                <w:delText> </w:delText>
              </w:r>
              <w:r w:rsidR="0056724D" w:rsidRPr="00DF46EF" w:rsidDel="00DD4F94">
                <w:rPr>
                  <w:rFonts w:ascii="Cambria" w:hAnsi="Cambria" w:cs="Cambria"/>
                  <w:color w:val="auto"/>
                  <w:sz w:val="22"/>
                  <w:szCs w:val="22"/>
                  <w:lang w:val="cs-CZ"/>
                </w:rPr>
                <w:delText>zemědělství</w:delText>
              </w:r>
            </w:del>
          </w:p>
          <w:p w:rsidR="00057A8F" w:rsidRPr="00DF46EF" w:rsidDel="00DD4F94" w:rsidRDefault="00057A8F" w:rsidP="00C170B9">
            <w:pPr>
              <w:pStyle w:val="Default"/>
              <w:numPr>
                <w:ilvl w:val="0"/>
                <w:numId w:val="37"/>
              </w:numPr>
              <w:spacing w:line="288" w:lineRule="auto"/>
              <w:ind w:left="214" w:hanging="180"/>
              <w:jc w:val="both"/>
              <w:rPr>
                <w:del w:id="300" w:author="Kancelar" w:date="2020-12-04T10:21:00Z"/>
                <w:rFonts w:ascii="Cambria" w:hAnsi="Cambria" w:cs="Cambria"/>
                <w:color w:val="auto"/>
                <w:sz w:val="22"/>
                <w:szCs w:val="22"/>
                <w:lang w:val="cs-CZ"/>
              </w:rPr>
            </w:pPr>
            <w:del w:id="301" w:author="Kancelar" w:date="2020-12-04T10:21:00Z">
              <w:r w:rsidRPr="00DF46EF" w:rsidDel="00DD4F94">
                <w:rPr>
                  <w:rFonts w:ascii="Cambria" w:hAnsi="Cambria" w:cs="Cambria"/>
                  <w:color w:val="auto"/>
                  <w:sz w:val="22"/>
                  <w:szCs w:val="22"/>
                  <w:lang w:val="cs-CZ"/>
                </w:rPr>
                <w:delText>Modernizace zemědělského podnikání</w:delText>
              </w:r>
            </w:del>
          </w:p>
          <w:p w:rsidR="005E1B3C" w:rsidRPr="00DF46EF" w:rsidDel="00DD4F94" w:rsidRDefault="00057A8F" w:rsidP="00C170B9">
            <w:pPr>
              <w:pStyle w:val="Default"/>
              <w:numPr>
                <w:ilvl w:val="0"/>
                <w:numId w:val="37"/>
              </w:numPr>
              <w:spacing w:line="288" w:lineRule="auto"/>
              <w:ind w:left="214" w:hanging="180"/>
              <w:jc w:val="both"/>
              <w:rPr>
                <w:del w:id="302" w:author="Kancelar" w:date="2020-12-04T10:21:00Z"/>
                <w:rFonts w:ascii="Cambria" w:hAnsi="Cambria" w:cs="Cambria"/>
                <w:color w:val="auto"/>
                <w:sz w:val="22"/>
                <w:szCs w:val="22"/>
                <w:lang w:val="cs-CZ"/>
              </w:rPr>
            </w:pPr>
            <w:del w:id="303" w:author="Kancelar" w:date="2020-12-04T10:21:00Z">
              <w:r w:rsidRPr="00DF46EF" w:rsidDel="00DD4F94">
                <w:rPr>
                  <w:rFonts w:ascii="Cambria" w:hAnsi="Cambria" w:cs="Cambria"/>
                  <w:color w:val="auto"/>
                  <w:sz w:val="22"/>
                  <w:szCs w:val="22"/>
                  <w:lang w:val="cs-CZ"/>
                </w:rPr>
                <w:delText>Lepší využití regionální značky</w:delText>
              </w:r>
            </w:del>
          </w:p>
          <w:p w:rsidR="0056724D" w:rsidRPr="00DF46EF" w:rsidDel="00DD4F94" w:rsidRDefault="005E1B3C" w:rsidP="00C170B9">
            <w:pPr>
              <w:pStyle w:val="Default"/>
              <w:numPr>
                <w:ilvl w:val="0"/>
                <w:numId w:val="37"/>
              </w:numPr>
              <w:spacing w:line="288" w:lineRule="auto"/>
              <w:ind w:left="214" w:hanging="180"/>
              <w:jc w:val="both"/>
              <w:rPr>
                <w:del w:id="304" w:author="Kancelar" w:date="2020-12-04T10:21:00Z"/>
                <w:rFonts w:ascii="Cambria" w:hAnsi="Cambria" w:cs="Cambria"/>
                <w:color w:val="auto"/>
                <w:sz w:val="22"/>
                <w:szCs w:val="22"/>
                <w:lang w:val="cs-CZ"/>
              </w:rPr>
            </w:pPr>
            <w:del w:id="305" w:author="Kancelar" w:date="2020-12-04T10:21:00Z">
              <w:r w:rsidRPr="00DF46EF" w:rsidDel="00DD4F94">
                <w:rPr>
                  <w:rFonts w:ascii="Cambria" w:hAnsi="Cambria" w:cs="Cambria"/>
                  <w:color w:val="auto"/>
                  <w:sz w:val="22"/>
                  <w:szCs w:val="22"/>
                  <w:lang w:val="cs-CZ"/>
                </w:rPr>
                <w:delText xml:space="preserve">Zvyšování kvalifikace osob pracujících </w:delText>
              </w:r>
              <w:r w:rsidR="00A612E3" w:rsidRPr="00DF46EF" w:rsidDel="00DD4F94">
                <w:rPr>
                  <w:rFonts w:ascii="Cambria" w:hAnsi="Cambria" w:cs="Cambria"/>
                  <w:color w:val="auto"/>
                  <w:sz w:val="22"/>
                  <w:szCs w:val="22"/>
                  <w:lang w:val="cs-CZ"/>
                </w:rPr>
                <w:delText>v </w:delText>
              </w:r>
              <w:r w:rsidRPr="00DF46EF" w:rsidDel="00DD4F94">
                <w:rPr>
                  <w:rFonts w:ascii="Cambria" w:hAnsi="Cambria" w:cs="Cambria"/>
                  <w:color w:val="auto"/>
                  <w:sz w:val="22"/>
                  <w:szCs w:val="22"/>
                  <w:lang w:val="cs-CZ"/>
                </w:rPr>
                <w:delText xml:space="preserve"> zemědělství, lesnictví, vinařství </w:delText>
              </w:r>
              <w:r w:rsidR="0016244B" w:rsidRPr="00DF46EF" w:rsidDel="00DD4F94">
                <w:rPr>
                  <w:rFonts w:ascii="Cambria" w:hAnsi="Cambria" w:cs="Cambria"/>
                  <w:color w:val="auto"/>
                  <w:sz w:val="22"/>
                  <w:szCs w:val="22"/>
                  <w:lang w:val="cs-CZ"/>
                </w:rPr>
                <w:delText>a</w:delText>
              </w:r>
              <w:r w:rsidR="002F05DE" w:rsidRPr="00DF46EF" w:rsidDel="00DD4F94">
                <w:rPr>
                  <w:rFonts w:ascii="Cambria" w:hAnsi="Cambria" w:cs="Cambria"/>
                  <w:color w:val="auto"/>
                  <w:sz w:val="22"/>
                  <w:szCs w:val="22"/>
                  <w:lang w:val="cs-CZ"/>
                </w:rPr>
                <w:delText> </w:delText>
              </w:r>
              <w:r w:rsidR="0016244B" w:rsidRPr="00DF46EF" w:rsidDel="00DD4F94">
                <w:rPr>
                  <w:rFonts w:ascii="Cambria" w:hAnsi="Cambria" w:cs="Cambria"/>
                  <w:color w:val="auto"/>
                  <w:sz w:val="22"/>
                  <w:szCs w:val="22"/>
                  <w:lang w:val="cs-CZ"/>
                </w:rPr>
                <w:delText> </w:delText>
              </w:r>
              <w:r w:rsidR="00A612E3" w:rsidRPr="00DF46EF" w:rsidDel="00DD4F94">
                <w:rPr>
                  <w:rFonts w:ascii="Cambria" w:hAnsi="Cambria" w:cs="Cambria"/>
                  <w:color w:val="auto"/>
                  <w:sz w:val="22"/>
                  <w:szCs w:val="22"/>
                  <w:lang w:val="cs-CZ"/>
                </w:rPr>
                <w:delText>v </w:delText>
              </w:r>
              <w:r w:rsidRPr="00DF46EF" w:rsidDel="00DD4F94">
                <w:rPr>
                  <w:rFonts w:ascii="Cambria" w:hAnsi="Cambria" w:cs="Cambria"/>
                  <w:color w:val="auto"/>
                  <w:sz w:val="22"/>
                  <w:szCs w:val="22"/>
                  <w:lang w:val="cs-CZ"/>
                </w:rPr>
                <w:delText> návazném průmyslu</w:delText>
              </w:r>
            </w:del>
          </w:p>
        </w:tc>
        <w:tc>
          <w:tcPr>
            <w:tcW w:w="4606" w:type="dxa"/>
          </w:tcPr>
          <w:p w:rsidR="00057A8F" w:rsidRPr="00DF46EF" w:rsidDel="00DD4F94" w:rsidRDefault="00057A8F" w:rsidP="00C170B9">
            <w:pPr>
              <w:pStyle w:val="Odstavecseseznamem"/>
              <w:numPr>
                <w:ilvl w:val="0"/>
                <w:numId w:val="47"/>
              </w:numPr>
              <w:ind w:left="214" w:hanging="214"/>
              <w:rPr>
                <w:del w:id="306" w:author="Kancelar" w:date="2020-12-04T10:21:00Z"/>
              </w:rPr>
            </w:pPr>
            <w:del w:id="307" w:author="Kancelar" w:date="2020-12-04T10:21:00Z">
              <w:r w:rsidRPr="00DF46EF" w:rsidDel="00DD4F94">
                <w:delText>Trend k extrémním klimatickým jevům</w:delText>
              </w:r>
            </w:del>
          </w:p>
          <w:p w:rsidR="0056724D" w:rsidRPr="00DF46EF" w:rsidDel="00DD4F94" w:rsidRDefault="0056724D" w:rsidP="00C170B9">
            <w:pPr>
              <w:pStyle w:val="Odstavecseseznamem"/>
              <w:numPr>
                <w:ilvl w:val="0"/>
                <w:numId w:val="47"/>
              </w:numPr>
              <w:ind w:left="214" w:hanging="214"/>
              <w:rPr>
                <w:del w:id="308" w:author="Kancelar" w:date="2020-12-04T10:21:00Z"/>
              </w:rPr>
            </w:pPr>
            <w:del w:id="309" w:author="Kancelar" w:date="2020-12-04T10:21:00Z">
              <w:r w:rsidRPr="00DF46EF" w:rsidDel="00DD4F94">
                <w:delText xml:space="preserve">Ztráta konkurenceschopnosti zemědělství </w:delText>
              </w:r>
              <w:r w:rsidR="0016244B" w:rsidRPr="00DF46EF" w:rsidDel="00DD4F94">
                <w:delText>a </w:delText>
              </w:r>
              <w:r w:rsidR="00225EF1" w:rsidRPr="00DF46EF" w:rsidDel="00DD4F94">
                <w:delText> </w:delText>
              </w:r>
              <w:r w:rsidRPr="00DF46EF" w:rsidDel="00DD4F94">
                <w:delText> lesnictví</w:delText>
              </w:r>
            </w:del>
          </w:p>
          <w:p w:rsidR="0056724D" w:rsidRPr="00DF46EF" w:rsidDel="00DD4F94" w:rsidRDefault="0056724D" w:rsidP="00C170B9">
            <w:pPr>
              <w:pStyle w:val="Odstavecseseznamem"/>
              <w:numPr>
                <w:ilvl w:val="0"/>
                <w:numId w:val="47"/>
              </w:numPr>
              <w:ind w:left="214" w:hanging="214"/>
              <w:rPr>
                <w:del w:id="310" w:author="Kancelar" w:date="2020-12-04T10:21:00Z"/>
              </w:rPr>
            </w:pPr>
            <w:del w:id="311" w:author="Kancelar" w:date="2020-12-04T10:21:00Z">
              <w:r w:rsidRPr="00DF46EF" w:rsidDel="00DD4F94">
                <w:delText xml:space="preserve">Erozní ohrožení </w:delText>
              </w:r>
              <w:r w:rsidR="00A612E3" w:rsidRPr="00DF46EF" w:rsidDel="00DD4F94">
                <w:delText>v </w:delText>
              </w:r>
              <w:r w:rsidRPr="00DF46EF" w:rsidDel="00DD4F94">
                <w:delText xml:space="preserve"> důsledku špatného zemědělského hospodaření </w:delText>
              </w:r>
            </w:del>
          </w:p>
        </w:tc>
      </w:tr>
    </w:tbl>
    <w:p w:rsidR="0056724D" w:rsidRPr="00647C33" w:rsidDel="00DD4F94" w:rsidRDefault="00C66351" w:rsidP="00AB5452">
      <w:pPr>
        <w:pStyle w:val="Nadpis3"/>
        <w:rPr>
          <w:del w:id="312" w:author="Kancelar" w:date="2020-12-04T10:21:00Z"/>
        </w:rPr>
      </w:pPr>
      <w:bookmarkStart w:id="313" w:name="_Toc377651351"/>
      <w:bookmarkStart w:id="314" w:name="_Toc423601268"/>
      <w:bookmarkStart w:id="315" w:name="_Toc426542692"/>
      <w:bookmarkStart w:id="316" w:name="_Toc453517867"/>
      <w:bookmarkEnd w:id="249"/>
      <w:bookmarkEnd w:id="250"/>
      <w:bookmarkEnd w:id="251"/>
      <w:del w:id="317" w:author="Kancelar" w:date="2020-12-04T10:21:00Z">
        <w:r w:rsidDel="00DD4F94">
          <w:delText>3.1.10</w:delText>
        </w:r>
        <w:r w:rsidR="0056724D" w:rsidRPr="00647C33" w:rsidDel="00DD4F94">
          <w:delText xml:space="preserve"> </w:delText>
        </w:r>
        <w:r w:rsidR="0056724D" w:rsidRPr="00647C33" w:rsidDel="00DD4F94">
          <w:tab/>
          <w:delText>Turistický ruch</w:delText>
        </w:r>
        <w:bookmarkEnd w:id="313"/>
        <w:bookmarkEnd w:id="314"/>
        <w:bookmarkEnd w:id="315"/>
        <w:bookmarkEnd w:id="316"/>
      </w:del>
    </w:p>
    <w:p w:rsidR="0056724D" w:rsidRPr="00F51E17" w:rsidDel="00DD4F94" w:rsidRDefault="0056724D" w:rsidP="00142344">
      <w:pPr>
        <w:rPr>
          <w:del w:id="318" w:author="Kancelar" w:date="2020-12-04T10:21:00Z"/>
        </w:rPr>
      </w:pPr>
      <w:del w:id="319" w:author="Kancelar" w:date="2020-12-04T10:21:00Z">
        <w:r w:rsidRPr="00647C33" w:rsidDel="00DD4F94">
          <w:rPr>
            <w:rStyle w:val="Zvraznn"/>
            <w:caps w:val="0"/>
            <w:sz w:val="22"/>
            <w:szCs w:val="22"/>
          </w:rPr>
          <w:delText xml:space="preserve">Zájmová oblast má </w:delText>
        </w:r>
        <w:r w:rsidRPr="00647C33" w:rsidDel="00DD4F94">
          <w:rPr>
            <w:rStyle w:val="Zvraznn"/>
            <w:b/>
            <w:bCs/>
            <w:caps w:val="0"/>
            <w:sz w:val="22"/>
            <w:szCs w:val="22"/>
          </w:rPr>
          <w:delText>vynikající předpoklady pro cestovní ruch</w:delText>
        </w:r>
        <w:r w:rsidRPr="00647C33" w:rsidDel="00DD4F94">
          <w:rPr>
            <w:rStyle w:val="Zvraznn"/>
            <w:caps w:val="0"/>
            <w:sz w:val="22"/>
            <w:szCs w:val="22"/>
          </w:rPr>
          <w:delText xml:space="preserve">, které vychází z možností regionu </w:delText>
        </w:r>
        <w:r w:rsidR="0016244B" w:rsidDel="00DD4F94">
          <w:rPr>
            <w:rStyle w:val="Zvraznn"/>
            <w:caps w:val="0"/>
            <w:sz w:val="22"/>
            <w:szCs w:val="22"/>
          </w:rPr>
          <w:delText>a </w:delText>
        </w:r>
        <w:r w:rsidR="00225EF1" w:rsidDel="00DD4F94">
          <w:rPr>
            <w:rStyle w:val="Zvraznn"/>
            <w:caps w:val="0"/>
            <w:sz w:val="22"/>
            <w:szCs w:val="22"/>
          </w:rPr>
          <w:delText> </w:delText>
        </w:r>
        <w:r w:rsidRPr="00647C33" w:rsidDel="00DD4F94">
          <w:rPr>
            <w:rStyle w:val="Zvraznn"/>
            <w:caps w:val="0"/>
            <w:sz w:val="22"/>
            <w:szCs w:val="22"/>
          </w:rPr>
          <w:delText xml:space="preserve"> jeho nabídky turistům. Především </w:delText>
        </w:r>
        <w:r w:rsidR="00A612E3" w:rsidDel="00DD4F94">
          <w:rPr>
            <w:rStyle w:val="Zvraznn"/>
            <w:caps w:val="0"/>
            <w:sz w:val="22"/>
            <w:szCs w:val="22"/>
          </w:rPr>
          <w:delText>v </w:delText>
        </w:r>
        <w:r w:rsidRPr="00647C33" w:rsidDel="00DD4F94">
          <w:rPr>
            <w:rStyle w:val="Zvraznn"/>
            <w:caps w:val="0"/>
            <w:sz w:val="22"/>
            <w:szCs w:val="22"/>
          </w:rPr>
          <w:delText xml:space="preserve"> jarním </w:delText>
        </w:r>
        <w:r w:rsidR="0016244B" w:rsidDel="00DD4F94">
          <w:rPr>
            <w:rStyle w:val="Zvraznn"/>
            <w:caps w:val="0"/>
            <w:sz w:val="22"/>
            <w:szCs w:val="22"/>
          </w:rPr>
          <w:delText>a </w:delText>
        </w:r>
        <w:r w:rsidR="00225EF1" w:rsidDel="00DD4F94">
          <w:rPr>
            <w:rStyle w:val="Zvraznn"/>
            <w:caps w:val="0"/>
            <w:sz w:val="22"/>
            <w:szCs w:val="22"/>
          </w:rPr>
          <w:delText> </w:delText>
        </w:r>
        <w:r w:rsidRPr="00647C33" w:rsidDel="00DD4F94">
          <w:rPr>
            <w:rStyle w:val="Zvraznn"/>
            <w:caps w:val="0"/>
            <w:sz w:val="22"/>
            <w:szCs w:val="22"/>
          </w:rPr>
          <w:delText xml:space="preserve"> letním období region nabízí krásnou, slunnou krajinu s oblastmi venkovského charakteru. Z  přírodních krás se  nabízí především oblast NP Podyjí </w:delText>
        </w:r>
        <w:r w:rsidR="0016244B" w:rsidDel="00DD4F94">
          <w:rPr>
            <w:rStyle w:val="Zvraznn"/>
            <w:caps w:val="0"/>
            <w:sz w:val="22"/>
            <w:szCs w:val="22"/>
          </w:rPr>
          <w:delText>a </w:delText>
        </w:r>
        <w:r w:rsidR="00225EF1" w:rsidDel="00DD4F94">
          <w:rPr>
            <w:rStyle w:val="Zvraznn"/>
            <w:caps w:val="0"/>
            <w:sz w:val="22"/>
            <w:szCs w:val="22"/>
          </w:rPr>
          <w:delText> </w:delText>
        </w:r>
        <w:r w:rsidRPr="00647C33" w:rsidDel="00DD4F94">
          <w:rPr>
            <w:rStyle w:val="Zvraznn"/>
            <w:caps w:val="0"/>
            <w:sz w:val="22"/>
            <w:szCs w:val="22"/>
          </w:rPr>
          <w:delText xml:space="preserve"> oblast podél řeky Dyje. V rámci celé oblasti převládá velmi dobrý stav životního prostředí daný především absencí vyšší úrovně průmyslu </w:delText>
        </w:r>
        <w:r w:rsidR="00A612E3" w:rsidDel="00DD4F94">
          <w:rPr>
            <w:rStyle w:val="Zvraznn"/>
            <w:caps w:val="0"/>
            <w:sz w:val="22"/>
            <w:szCs w:val="22"/>
          </w:rPr>
          <w:delText>v </w:delText>
        </w:r>
        <w:r w:rsidRPr="00647C33" w:rsidDel="00DD4F94">
          <w:rPr>
            <w:rStyle w:val="Zvraznn"/>
            <w:caps w:val="0"/>
            <w:sz w:val="22"/>
            <w:szCs w:val="22"/>
          </w:rPr>
          <w:delText xml:space="preserve"> regionu. Region </w:delText>
        </w:r>
        <w:r w:rsidRPr="00F51E17" w:rsidDel="00DD4F94">
          <w:rPr>
            <w:rStyle w:val="Zvraznn"/>
            <w:caps w:val="0"/>
            <w:sz w:val="22"/>
            <w:szCs w:val="22"/>
          </w:rPr>
          <w:delText xml:space="preserve">dále disponuje velkým kulturně – historickým bohatstvím, které je situováno především ve městě Znojmě, ovšem </w:delText>
        </w:r>
        <w:r w:rsidR="0016244B" w:rsidRPr="00F51E17" w:rsidDel="00DD4F94">
          <w:rPr>
            <w:rStyle w:val="Zvraznn"/>
            <w:caps w:val="0"/>
            <w:sz w:val="22"/>
            <w:szCs w:val="22"/>
          </w:rPr>
          <w:delText>i </w:delText>
        </w:r>
        <w:r w:rsidRPr="00F51E17" w:rsidDel="00DD4F94">
          <w:rPr>
            <w:rStyle w:val="Zvraznn"/>
            <w:caps w:val="0"/>
            <w:sz w:val="22"/>
            <w:szCs w:val="22"/>
          </w:rPr>
          <w:delText> ostatní obce mohou nabídnout cenné historické památky</w:delText>
        </w:r>
        <w:r w:rsidRPr="00F51E17" w:rsidDel="00DD4F94">
          <w:rPr>
            <w:caps/>
          </w:rPr>
          <w:delText>.</w:delText>
        </w:r>
        <w:r w:rsidR="00A8653C" w:rsidRPr="00F51E17" w:rsidDel="00DD4F94">
          <w:rPr>
            <w:caps/>
          </w:rPr>
          <w:delText xml:space="preserve"> </w:delText>
        </w:r>
        <w:r w:rsidR="00A8653C" w:rsidRPr="00F51E17" w:rsidDel="00DD4F94">
          <w:delText>Výhodou je také dobrá dopravní dostupnost Brna, Jihlavy, Vídně a blízkost Rakouska obecně.</w:delText>
        </w:r>
      </w:del>
    </w:p>
    <w:p w:rsidR="0056724D" w:rsidRPr="00647C33" w:rsidDel="00DD4F94" w:rsidRDefault="0056724D" w:rsidP="00142344">
      <w:pPr>
        <w:rPr>
          <w:del w:id="320" w:author="Kancelar" w:date="2020-12-04T10:21:00Z"/>
          <w:rStyle w:val="Zvraznn"/>
          <w:caps w:val="0"/>
          <w:sz w:val="22"/>
          <w:szCs w:val="22"/>
        </w:rPr>
      </w:pPr>
      <w:del w:id="321" w:author="Kancelar" w:date="2020-12-04T10:21:00Z">
        <w:r w:rsidRPr="00F51E17" w:rsidDel="00DD4F94">
          <w:rPr>
            <w:rStyle w:val="Zvraznn"/>
            <w:caps w:val="0"/>
            <w:sz w:val="22"/>
            <w:szCs w:val="22"/>
          </w:rPr>
          <w:delText xml:space="preserve">Jednou z významných turistických aktivit je </w:delText>
        </w:r>
        <w:r w:rsidRPr="00F51E17" w:rsidDel="00DD4F94">
          <w:rPr>
            <w:rStyle w:val="Zvraznn"/>
            <w:b/>
            <w:bCs/>
            <w:caps w:val="0"/>
            <w:sz w:val="22"/>
            <w:szCs w:val="22"/>
          </w:rPr>
          <w:delText>cykloturistika</w:delText>
        </w:r>
        <w:r w:rsidRPr="00F51E17" w:rsidDel="00DD4F94">
          <w:rPr>
            <w:rStyle w:val="Zvraznn"/>
            <w:caps w:val="0"/>
            <w:sz w:val="22"/>
            <w:szCs w:val="22"/>
          </w:rPr>
          <w:delText xml:space="preserve">, která se těší </w:delText>
        </w:r>
        <w:r w:rsidR="00A612E3" w:rsidRPr="00F51E17" w:rsidDel="00DD4F94">
          <w:rPr>
            <w:rStyle w:val="Zvraznn"/>
            <w:caps w:val="0"/>
            <w:sz w:val="22"/>
            <w:szCs w:val="22"/>
          </w:rPr>
          <w:delText>v </w:delText>
        </w:r>
        <w:r w:rsidRPr="00F51E17" w:rsidDel="00DD4F94">
          <w:rPr>
            <w:rStyle w:val="Zvraznn"/>
            <w:caps w:val="0"/>
            <w:sz w:val="22"/>
            <w:szCs w:val="22"/>
          </w:rPr>
          <w:delText xml:space="preserve"> posledních letech velké oblibě. Často dochází k situaci, kdy turisté </w:delText>
        </w:r>
        <w:r w:rsidRPr="00F51E17" w:rsidDel="00DD4F94">
          <w:rPr>
            <w:rStyle w:val="Zvraznn"/>
            <w:b/>
            <w:bCs/>
            <w:caps w:val="0"/>
            <w:sz w:val="22"/>
            <w:szCs w:val="22"/>
          </w:rPr>
          <w:delText>kombinují vinařskou turistiku s cykloturistikou</w:delText>
        </w:r>
        <w:r w:rsidRPr="00F51E17" w:rsidDel="00DD4F94">
          <w:rPr>
            <w:rStyle w:val="Zvraznn"/>
            <w:caps w:val="0"/>
            <w:sz w:val="22"/>
            <w:szCs w:val="22"/>
          </w:rPr>
          <w:delText xml:space="preserve">. Zajímavý potenciál má také </w:delText>
        </w:r>
        <w:r w:rsidRPr="00F51E17" w:rsidDel="00DD4F94">
          <w:rPr>
            <w:rStyle w:val="Zvraznn"/>
            <w:b/>
            <w:bCs/>
            <w:caps w:val="0"/>
            <w:sz w:val="22"/>
            <w:szCs w:val="22"/>
          </w:rPr>
          <w:delText>rozšíření cykloturistických tras směrem k  rakouským hranicím,</w:delText>
        </w:r>
        <w:r w:rsidRPr="00647C33" w:rsidDel="00DD4F94">
          <w:rPr>
            <w:rStyle w:val="Zvraznn"/>
            <w:b/>
            <w:bCs/>
            <w:caps w:val="0"/>
            <w:sz w:val="22"/>
            <w:szCs w:val="22"/>
          </w:rPr>
          <w:delText xml:space="preserve"> </w:delText>
        </w:r>
        <w:r w:rsidR="0016244B" w:rsidDel="00DD4F94">
          <w:rPr>
            <w:rStyle w:val="Zvraznn"/>
            <w:caps w:val="0"/>
            <w:sz w:val="22"/>
            <w:szCs w:val="22"/>
          </w:rPr>
          <w:delText>a </w:delText>
        </w:r>
        <w:r w:rsidR="00225EF1" w:rsidDel="00DD4F94">
          <w:rPr>
            <w:rStyle w:val="Zvraznn"/>
            <w:caps w:val="0"/>
            <w:sz w:val="22"/>
            <w:szCs w:val="22"/>
          </w:rPr>
          <w:delText> </w:delText>
        </w:r>
        <w:r w:rsidR="00286B8B" w:rsidDel="00DD4F94">
          <w:rPr>
            <w:rStyle w:val="Zvraznn"/>
            <w:caps w:val="0"/>
            <w:sz w:val="22"/>
            <w:szCs w:val="22"/>
          </w:rPr>
          <w:delText xml:space="preserve">to </w:delText>
        </w:r>
        <w:r w:rsidRPr="00647C33" w:rsidDel="00DD4F94">
          <w:rPr>
            <w:rStyle w:val="Zvraznn"/>
            <w:caps w:val="0"/>
            <w:sz w:val="22"/>
            <w:szCs w:val="22"/>
          </w:rPr>
          <w:delText xml:space="preserve">ve spolupráci s dalšími MAS. K aktuálním trendům celosvětového cestovního ruchu patří mimo jiné „dark tourism“, tedy cestování do míst, kde se </w:delText>
        </w:r>
        <w:r w:rsidR="00A612E3" w:rsidDel="00DD4F94">
          <w:rPr>
            <w:rStyle w:val="Zvraznn"/>
            <w:caps w:val="0"/>
            <w:sz w:val="22"/>
            <w:szCs w:val="22"/>
          </w:rPr>
          <w:delText>v </w:delText>
        </w:r>
        <w:r w:rsidRPr="00647C33" w:rsidDel="00DD4F94">
          <w:rPr>
            <w:rStyle w:val="Zvraznn"/>
            <w:caps w:val="0"/>
            <w:sz w:val="22"/>
            <w:szCs w:val="22"/>
          </w:rPr>
          <w:delText xml:space="preserve"> blízké či dálné minulosti stala nějaká historicky negativní událost. Příhraniční region pod stínem železné opony přímo vybízí k toulkám po původních hláskách. Zde vidíme potenciál pro rozvoj (příběhy železné opony). Další trend, který má </w:delText>
        </w:r>
        <w:r w:rsidR="00A612E3" w:rsidDel="00DD4F94">
          <w:rPr>
            <w:rStyle w:val="Zvraznn"/>
            <w:caps w:val="0"/>
            <w:sz w:val="22"/>
            <w:szCs w:val="22"/>
          </w:rPr>
          <w:delText>v </w:delText>
        </w:r>
        <w:r w:rsidRPr="00647C33" w:rsidDel="00DD4F94">
          <w:rPr>
            <w:rStyle w:val="Zvraznn"/>
            <w:caps w:val="0"/>
            <w:sz w:val="22"/>
            <w:szCs w:val="22"/>
          </w:rPr>
          <w:delText xml:space="preserve"> regionu velký potenciál je </w:delText>
        </w:r>
        <w:r w:rsidRPr="00647C33" w:rsidDel="00DD4F94">
          <w:rPr>
            <w:rStyle w:val="Zvraznn"/>
            <w:b/>
            <w:bCs/>
            <w:caps w:val="0"/>
            <w:sz w:val="22"/>
            <w:szCs w:val="22"/>
          </w:rPr>
          <w:delText>agroturistika</w:delText>
        </w:r>
        <w:r w:rsidRPr="00647C33" w:rsidDel="00DD4F94">
          <w:rPr>
            <w:rStyle w:val="Zvraznn"/>
            <w:caps w:val="0"/>
            <w:sz w:val="22"/>
            <w:szCs w:val="22"/>
          </w:rPr>
          <w:delText xml:space="preserve">, resp. environmentální turistika, </w:delText>
        </w:r>
        <w:r w:rsidR="0016244B" w:rsidDel="00DD4F94">
          <w:rPr>
            <w:rStyle w:val="Zvraznn"/>
            <w:caps w:val="0"/>
            <w:sz w:val="22"/>
            <w:szCs w:val="22"/>
          </w:rPr>
          <w:delText>a </w:delText>
        </w:r>
        <w:r w:rsidRPr="00647C33" w:rsidDel="00DD4F94">
          <w:rPr>
            <w:rStyle w:val="Zvraznn"/>
            <w:caps w:val="0"/>
            <w:sz w:val="22"/>
            <w:szCs w:val="22"/>
          </w:rPr>
          <w:delText xml:space="preserve"> to díky velkému množství přírodních krás, které se na území MAS Znojemské vinařství daří zachovat po staletí.</w:delText>
        </w:r>
      </w:del>
    </w:p>
    <w:p w:rsidR="0056724D" w:rsidRPr="00647C33" w:rsidDel="00DD4F94" w:rsidRDefault="0056724D" w:rsidP="00C17B44">
      <w:pPr>
        <w:rPr>
          <w:del w:id="322" w:author="Kancelar" w:date="2020-12-04T10:21:00Z"/>
          <w:rStyle w:val="Zvraznn"/>
          <w:caps w:val="0"/>
          <w:sz w:val="22"/>
          <w:szCs w:val="22"/>
        </w:rPr>
      </w:pPr>
      <w:del w:id="323" w:author="Kancelar" w:date="2020-12-04T10:21:00Z">
        <w:r w:rsidRPr="00647C33" w:rsidDel="00DD4F94">
          <w:rPr>
            <w:rStyle w:val="Zvraznn"/>
            <w:caps w:val="0"/>
            <w:sz w:val="22"/>
            <w:szCs w:val="22"/>
          </w:rPr>
          <w:delText xml:space="preserve">Další dosud nedostatečně využitý trend je </w:delText>
        </w:r>
        <w:r w:rsidRPr="00647C33" w:rsidDel="00DD4F94">
          <w:rPr>
            <w:rStyle w:val="Zvraznn"/>
            <w:b/>
            <w:bCs/>
            <w:caps w:val="0"/>
            <w:sz w:val="22"/>
            <w:szCs w:val="22"/>
          </w:rPr>
          <w:delText>gastroturistika</w:delText>
        </w:r>
        <w:r w:rsidRPr="00647C33" w:rsidDel="00DD4F94">
          <w:rPr>
            <w:rStyle w:val="Zvraznn"/>
            <w:caps w:val="0"/>
            <w:sz w:val="22"/>
            <w:szCs w:val="22"/>
          </w:rPr>
          <w:delText xml:space="preserve">. Využít pojmy jako je znojemská okurka, speciality na víně, ale </w:delText>
        </w:r>
        <w:r w:rsidR="0016244B" w:rsidDel="00DD4F94">
          <w:rPr>
            <w:rStyle w:val="Zvraznn"/>
            <w:caps w:val="0"/>
            <w:sz w:val="22"/>
            <w:szCs w:val="22"/>
          </w:rPr>
          <w:delText>i </w:delText>
        </w:r>
        <w:r w:rsidRPr="00647C33" w:rsidDel="00DD4F94">
          <w:rPr>
            <w:rStyle w:val="Zvraznn"/>
            <w:caps w:val="0"/>
            <w:sz w:val="22"/>
            <w:szCs w:val="22"/>
          </w:rPr>
          <w:delText xml:space="preserve">   typické vesnické menu jako jsou zabijačky, hody, velikonoční hrkání, krojové slavnosti apod. Pro region MAS významná oblast je </w:delText>
        </w:r>
        <w:r w:rsidRPr="00647C33" w:rsidDel="00DD4F94">
          <w:rPr>
            <w:rStyle w:val="Zvraznn"/>
            <w:b/>
            <w:bCs/>
            <w:caps w:val="0"/>
            <w:sz w:val="22"/>
            <w:szCs w:val="22"/>
          </w:rPr>
          <w:delText>pěší turistika</w:delText>
        </w:r>
        <w:r w:rsidRPr="00647C33" w:rsidDel="00DD4F94">
          <w:rPr>
            <w:rStyle w:val="Zvraznn"/>
            <w:caps w:val="0"/>
            <w:sz w:val="22"/>
            <w:szCs w:val="22"/>
          </w:rPr>
          <w:delText xml:space="preserve">, jedná se především </w:delText>
        </w:r>
        <w:r w:rsidR="0016244B" w:rsidDel="00DD4F94">
          <w:rPr>
            <w:rStyle w:val="Zvraznn"/>
            <w:caps w:val="0"/>
            <w:sz w:val="22"/>
            <w:szCs w:val="22"/>
          </w:rPr>
          <w:delText>o </w:delText>
        </w:r>
        <w:r w:rsidR="00225EF1" w:rsidDel="00DD4F94">
          <w:rPr>
            <w:rStyle w:val="Zvraznn"/>
            <w:caps w:val="0"/>
            <w:sz w:val="22"/>
            <w:szCs w:val="22"/>
          </w:rPr>
          <w:delText> </w:delText>
        </w:r>
        <w:r w:rsidRPr="00647C33" w:rsidDel="00DD4F94">
          <w:rPr>
            <w:rStyle w:val="Zvraznn"/>
            <w:caps w:val="0"/>
            <w:sz w:val="22"/>
            <w:szCs w:val="22"/>
          </w:rPr>
          <w:delText xml:space="preserve">poznávání turistických památek </w:delText>
        </w:r>
        <w:r w:rsidR="000614B6" w:rsidDel="00DD4F94">
          <w:rPr>
            <w:rStyle w:val="Zvraznn"/>
            <w:caps w:val="0"/>
            <w:sz w:val="22"/>
            <w:szCs w:val="22"/>
          </w:rPr>
          <w:delText>a</w:delText>
        </w:r>
        <w:r w:rsidRPr="00647C33" w:rsidDel="00DD4F94">
          <w:rPr>
            <w:rStyle w:val="Zvraznn"/>
            <w:caps w:val="0"/>
            <w:sz w:val="22"/>
            <w:szCs w:val="22"/>
          </w:rPr>
          <w:delText xml:space="preserve"> krajinného rázu </w:delText>
        </w:r>
        <w:r w:rsidR="00A612E3" w:rsidDel="00DD4F94">
          <w:rPr>
            <w:rStyle w:val="Zvraznn"/>
            <w:caps w:val="0"/>
            <w:sz w:val="22"/>
            <w:szCs w:val="22"/>
          </w:rPr>
          <w:delText>v </w:delText>
        </w:r>
        <w:r w:rsidRPr="00647C33" w:rsidDel="00DD4F94">
          <w:rPr>
            <w:rStyle w:val="Zvraznn"/>
            <w:caps w:val="0"/>
            <w:sz w:val="22"/>
            <w:szCs w:val="22"/>
          </w:rPr>
          <w:delText xml:space="preserve"> rámci celého regionu, avšak přírodním krásám dominuje NP Podyjí. Na území MAS je  možné využít </w:delText>
        </w:r>
        <w:r w:rsidR="0016244B" w:rsidDel="00DD4F94">
          <w:rPr>
            <w:rStyle w:val="Zvraznn"/>
            <w:caps w:val="0"/>
            <w:sz w:val="22"/>
            <w:szCs w:val="22"/>
          </w:rPr>
          <w:delText>i</w:delText>
        </w:r>
        <w:r w:rsidR="000614B6" w:rsidDel="00DD4F94">
          <w:rPr>
            <w:rStyle w:val="Zvraznn"/>
            <w:caps w:val="0"/>
            <w:sz w:val="22"/>
            <w:szCs w:val="22"/>
          </w:rPr>
          <w:delText> </w:delText>
        </w:r>
        <w:r w:rsidR="0016244B" w:rsidDel="00DD4F94">
          <w:rPr>
            <w:rStyle w:val="Zvraznn"/>
            <w:caps w:val="0"/>
            <w:sz w:val="22"/>
            <w:szCs w:val="22"/>
          </w:rPr>
          <w:delText> </w:delText>
        </w:r>
        <w:r w:rsidR="000614B6" w:rsidDel="00DD4F94">
          <w:rPr>
            <w:rStyle w:val="Zvraznn"/>
            <w:caps w:val="0"/>
            <w:sz w:val="22"/>
            <w:szCs w:val="22"/>
          </w:rPr>
          <w:delText> </w:delText>
        </w:r>
        <w:r w:rsidRPr="00647C33" w:rsidDel="00DD4F94">
          <w:rPr>
            <w:rStyle w:val="Zvraznn"/>
            <w:caps w:val="0"/>
            <w:sz w:val="22"/>
            <w:szCs w:val="22"/>
          </w:rPr>
          <w:delText xml:space="preserve">služeb pro </w:delText>
        </w:r>
        <w:r w:rsidRPr="00647C33" w:rsidDel="00DD4F94">
          <w:rPr>
            <w:rStyle w:val="Zvraznn"/>
            <w:b/>
            <w:bCs/>
            <w:caps w:val="0"/>
            <w:sz w:val="22"/>
            <w:szCs w:val="22"/>
          </w:rPr>
          <w:delText>vodní turistiku</w:delText>
        </w:r>
        <w:r w:rsidRPr="00647C33" w:rsidDel="00DD4F94">
          <w:rPr>
            <w:rStyle w:val="Zvraznn"/>
            <w:caps w:val="0"/>
            <w:sz w:val="22"/>
            <w:szCs w:val="22"/>
          </w:rPr>
          <w:delText xml:space="preserve">, lze zapůjčit vybavení </w:delText>
        </w:r>
        <w:r w:rsidR="0016244B" w:rsidDel="00DD4F94">
          <w:rPr>
            <w:rStyle w:val="Zvraznn"/>
            <w:caps w:val="0"/>
            <w:sz w:val="22"/>
            <w:szCs w:val="22"/>
          </w:rPr>
          <w:delText>a </w:delText>
        </w:r>
        <w:r w:rsidR="00225EF1" w:rsidDel="00DD4F94">
          <w:rPr>
            <w:rStyle w:val="Zvraznn"/>
            <w:caps w:val="0"/>
            <w:sz w:val="22"/>
            <w:szCs w:val="22"/>
          </w:rPr>
          <w:delText> </w:delText>
        </w:r>
        <w:r w:rsidRPr="00647C33" w:rsidDel="00DD4F94">
          <w:rPr>
            <w:rStyle w:val="Zvraznn"/>
            <w:caps w:val="0"/>
            <w:sz w:val="22"/>
            <w:szCs w:val="22"/>
          </w:rPr>
          <w:delText xml:space="preserve">následně plout po řece Dyji </w:delText>
        </w:r>
        <w:r w:rsidR="00A612E3" w:rsidDel="00DD4F94">
          <w:rPr>
            <w:shd w:val="clear" w:color="auto" w:fill="FFFFFF"/>
          </w:rPr>
          <w:delText>v </w:delText>
        </w:r>
        <w:r w:rsidRPr="00647C33" w:rsidDel="00DD4F94">
          <w:rPr>
            <w:shd w:val="clear" w:color="auto" w:fill="FFFFFF"/>
          </w:rPr>
          <w:delText xml:space="preserve"> úseku Znojmo - vodní dílo Nové Mlýny (55 km). Problémem této aktivity je nízký stav vody </w:delText>
        </w:r>
        <w:r w:rsidR="0016244B" w:rsidDel="00DD4F94">
          <w:rPr>
            <w:shd w:val="clear" w:color="auto" w:fill="FFFFFF"/>
          </w:rPr>
          <w:delText>a </w:delText>
        </w:r>
        <w:r w:rsidR="00225EF1" w:rsidDel="00DD4F94">
          <w:rPr>
            <w:shd w:val="clear" w:color="auto" w:fill="FFFFFF"/>
          </w:rPr>
          <w:delText> </w:delText>
        </w:r>
        <w:r w:rsidRPr="00647C33" w:rsidDel="00DD4F94">
          <w:rPr>
            <w:shd w:val="clear" w:color="auto" w:fill="FFFFFF"/>
          </w:rPr>
          <w:delText xml:space="preserve"> případné obtíže se sjížděním </w:delText>
        </w:r>
        <w:r w:rsidR="00A612E3" w:rsidDel="00DD4F94">
          <w:rPr>
            <w:shd w:val="clear" w:color="auto" w:fill="FFFFFF"/>
          </w:rPr>
          <w:delText>v </w:delText>
        </w:r>
        <w:r w:rsidRPr="00647C33" w:rsidDel="00DD4F94">
          <w:rPr>
            <w:shd w:val="clear" w:color="auto" w:fill="FFFFFF"/>
          </w:rPr>
          <w:delText> některých úsecích</w:delText>
        </w:r>
        <w:r w:rsidRPr="00647C33" w:rsidDel="00DD4F94">
          <w:rPr>
            <w:caps/>
            <w:shd w:val="clear" w:color="auto" w:fill="FFFFFF"/>
          </w:rPr>
          <w:delText>.</w:delText>
        </w:r>
        <w:r w:rsidRPr="00647C33" w:rsidDel="00DD4F94">
          <w:rPr>
            <w:rStyle w:val="Zvraznn"/>
            <w:caps w:val="0"/>
            <w:sz w:val="22"/>
            <w:szCs w:val="22"/>
          </w:rPr>
          <w:delText xml:space="preserve"> Na zlepšení sjízdnosti řeky Dyje se  zaměřil jeden z projektů znojemské radnice. </w:delText>
        </w:r>
      </w:del>
    </w:p>
    <w:p w:rsidR="0056724D" w:rsidRPr="00647C33" w:rsidDel="00DD4F94" w:rsidRDefault="0056724D" w:rsidP="00142344">
      <w:pPr>
        <w:rPr>
          <w:del w:id="324" w:author="Kancelar" w:date="2020-12-04T10:21:00Z"/>
          <w:rStyle w:val="Zvraznn"/>
          <w:caps w:val="0"/>
          <w:sz w:val="22"/>
          <w:szCs w:val="22"/>
        </w:rPr>
      </w:pPr>
      <w:del w:id="325" w:author="Kancelar" w:date="2020-12-04T10:21:00Z">
        <w:r w:rsidRPr="00647C33" w:rsidDel="00DD4F94">
          <w:rPr>
            <w:rStyle w:val="Zvraznn"/>
            <w:caps w:val="0"/>
            <w:sz w:val="22"/>
            <w:szCs w:val="22"/>
          </w:rPr>
          <w:delText xml:space="preserve">V rámci celého regionu má turistika díky charakteru území, teplejšímu klimatu </w:delText>
        </w:r>
        <w:r w:rsidR="0016244B" w:rsidDel="00DD4F94">
          <w:rPr>
            <w:rStyle w:val="Zvraznn"/>
            <w:caps w:val="0"/>
            <w:sz w:val="22"/>
            <w:szCs w:val="22"/>
          </w:rPr>
          <w:delText>a </w:delText>
        </w:r>
        <w:r w:rsidR="00225EF1" w:rsidDel="00DD4F94">
          <w:rPr>
            <w:rStyle w:val="Zvraznn"/>
            <w:caps w:val="0"/>
            <w:sz w:val="22"/>
            <w:szCs w:val="22"/>
          </w:rPr>
          <w:delText> </w:delText>
        </w:r>
        <w:r w:rsidRPr="00647C33" w:rsidDel="00DD4F94">
          <w:rPr>
            <w:rStyle w:val="Zvraznn"/>
            <w:caps w:val="0"/>
            <w:sz w:val="22"/>
            <w:szCs w:val="22"/>
          </w:rPr>
          <w:delText> absenci pohoří</w:delText>
        </w:r>
        <w:r w:rsidRPr="00647C33" w:rsidDel="00DD4F94">
          <w:rPr>
            <w:rStyle w:val="Zvraznn"/>
            <w:b/>
            <w:bCs/>
            <w:caps w:val="0"/>
            <w:sz w:val="22"/>
            <w:szCs w:val="22"/>
          </w:rPr>
          <w:delText xml:space="preserve"> sezónní profil</w:delText>
        </w:r>
        <w:r w:rsidRPr="00647C33" w:rsidDel="00DD4F94">
          <w:rPr>
            <w:rStyle w:val="Zvraznn"/>
            <w:caps w:val="0"/>
            <w:sz w:val="22"/>
            <w:szCs w:val="22"/>
          </w:rPr>
          <w:delText xml:space="preserve">, turisté přijíždí především </w:delText>
        </w:r>
        <w:r w:rsidR="00A612E3" w:rsidDel="00DD4F94">
          <w:rPr>
            <w:rStyle w:val="Zvraznn"/>
            <w:caps w:val="0"/>
            <w:sz w:val="22"/>
            <w:szCs w:val="22"/>
          </w:rPr>
          <w:delText>v </w:delText>
        </w:r>
        <w:r w:rsidRPr="00647C33" w:rsidDel="00DD4F94">
          <w:rPr>
            <w:rStyle w:val="Zvraznn"/>
            <w:caps w:val="0"/>
            <w:sz w:val="22"/>
            <w:szCs w:val="22"/>
          </w:rPr>
          <w:delText xml:space="preserve"> letních měsících, </w:delText>
        </w:r>
        <w:r w:rsidR="00A612E3" w:rsidDel="00DD4F94">
          <w:rPr>
            <w:rStyle w:val="Zvraznn"/>
            <w:caps w:val="0"/>
            <w:sz w:val="22"/>
            <w:szCs w:val="22"/>
          </w:rPr>
          <w:delText>v </w:delText>
        </w:r>
        <w:r w:rsidRPr="00647C33" w:rsidDel="00DD4F94">
          <w:rPr>
            <w:rStyle w:val="Zvraznn"/>
            <w:caps w:val="0"/>
            <w:sz w:val="22"/>
            <w:szCs w:val="22"/>
          </w:rPr>
          <w:delText xml:space="preserve"> jarním období </w:delText>
        </w:r>
        <w:r w:rsidR="0016244B" w:rsidDel="00DD4F94">
          <w:rPr>
            <w:rStyle w:val="Zvraznn"/>
            <w:caps w:val="0"/>
            <w:sz w:val="22"/>
            <w:szCs w:val="22"/>
          </w:rPr>
          <w:delText>a </w:delText>
        </w:r>
        <w:r w:rsidR="00225EF1" w:rsidDel="00DD4F94">
          <w:rPr>
            <w:rStyle w:val="Zvraznn"/>
            <w:caps w:val="0"/>
            <w:sz w:val="22"/>
            <w:szCs w:val="22"/>
          </w:rPr>
          <w:delText> </w:delText>
        </w:r>
        <w:r w:rsidRPr="00647C33" w:rsidDel="00DD4F94">
          <w:rPr>
            <w:rStyle w:val="Zvraznn"/>
            <w:caps w:val="0"/>
            <w:sz w:val="22"/>
            <w:szCs w:val="22"/>
          </w:rPr>
          <w:delText xml:space="preserve">na podzim. Je tedy potřeba zapracovat na </w:delText>
        </w:r>
        <w:r w:rsidRPr="00647C33" w:rsidDel="00DD4F94">
          <w:rPr>
            <w:rStyle w:val="Zvraznn"/>
            <w:b/>
            <w:bCs/>
            <w:caps w:val="0"/>
            <w:sz w:val="22"/>
            <w:szCs w:val="22"/>
          </w:rPr>
          <w:delText>rozšíření nabídky mimosezonních aktivit</w:delText>
        </w:r>
        <w:r w:rsidRPr="00647C33" w:rsidDel="00DD4F94">
          <w:rPr>
            <w:rStyle w:val="Zvraznn"/>
            <w:caps w:val="0"/>
            <w:sz w:val="22"/>
            <w:szCs w:val="22"/>
          </w:rPr>
          <w:delText>.</w:delText>
        </w:r>
      </w:del>
    </w:p>
    <w:p w:rsidR="0056724D" w:rsidRPr="00647C33" w:rsidDel="00DD4F94" w:rsidRDefault="0056724D" w:rsidP="00142344">
      <w:pPr>
        <w:rPr>
          <w:del w:id="326" w:author="Kancelar" w:date="2020-12-04T10:21:00Z"/>
          <w:rStyle w:val="apple-converted-space"/>
          <w:shd w:val="clear" w:color="auto" w:fill="FFFFFF"/>
        </w:rPr>
      </w:pPr>
      <w:del w:id="327" w:author="Kancelar" w:date="2020-12-04T10:21:00Z">
        <w:r w:rsidRPr="00647C33" w:rsidDel="00DD4F94">
          <w:rPr>
            <w:rStyle w:val="Zvraznn"/>
            <w:caps w:val="0"/>
            <w:sz w:val="22"/>
            <w:szCs w:val="22"/>
          </w:rPr>
          <w:delText xml:space="preserve">Území MAS je </w:delText>
        </w:r>
        <w:r w:rsidRPr="00647C33" w:rsidDel="00DD4F94">
          <w:rPr>
            <w:rStyle w:val="Zvraznn"/>
            <w:b/>
            <w:bCs/>
            <w:caps w:val="0"/>
            <w:sz w:val="22"/>
            <w:szCs w:val="22"/>
          </w:rPr>
          <w:delText xml:space="preserve">bohaté na kulturní </w:delText>
        </w:r>
        <w:r w:rsidR="002F05DE" w:rsidDel="00DD4F94">
          <w:rPr>
            <w:rStyle w:val="Zvraznn"/>
            <w:b/>
            <w:bCs/>
            <w:caps w:val="0"/>
            <w:sz w:val="22"/>
            <w:szCs w:val="22"/>
          </w:rPr>
          <w:delText>a</w:delText>
        </w:r>
        <w:r w:rsidRPr="00647C33" w:rsidDel="00DD4F94">
          <w:rPr>
            <w:rStyle w:val="Zvraznn"/>
            <w:b/>
            <w:bCs/>
            <w:caps w:val="0"/>
            <w:sz w:val="22"/>
            <w:szCs w:val="22"/>
          </w:rPr>
          <w:delText> historické památky</w:delText>
        </w:r>
        <w:r w:rsidRPr="00647C33" w:rsidDel="00DD4F94">
          <w:rPr>
            <w:rStyle w:val="Zvraznn"/>
          </w:rPr>
          <w:delText xml:space="preserve">. </w:delText>
        </w:r>
        <w:r w:rsidRPr="00647C33" w:rsidDel="00DD4F94">
          <w:delText xml:space="preserve">V  Miroslavi můžeme navštívit zámek </w:delText>
        </w:r>
        <w:r w:rsidR="0016244B" w:rsidDel="00DD4F94">
          <w:delText>a </w:delText>
        </w:r>
        <w:r w:rsidR="00225EF1" w:rsidDel="00DD4F94">
          <w:delText> </w:delText>
        </w:r>
        <w:r w:rsidR="00A612E3" w:rsidDel="00DD4F94">
          <w:delText>v </w:delText>
        </w:r>
        <w:r w:rsidRPr="00647C33" w:rsidDel="00DD4F94">
          <w:delText xml:space="preserve"> obci Želetice </w:delText>
        </w:r>
        <w:r w:rsidR="00A612E3" w:rsidDel="00DD4F94">
          <w:delText>v </w:delText>
        </w:r>
        <w:r w:rsidRPr="00647C33" w:rsidDel="00DD4F94">
          <w:delText xml:space="preserve"> prostorách školy muzeum. Ve Slupi se nachází Muzeum československého opevnění z roku 1938 </w:delText>
        </w:r>
        <w:r w:rsidR="002F05DE" w:rsidDel="00DD4F94">
          <w:delText>a</w:delText>
        </w:r>
        <w:r w:rsidRPr="00647C33" w:rsidDel="00DD4F94">
          <w:delText> </w:delText>
        </w:r>
        <w:r w:rsidRPr="00647C33" w:rsidDel="00DD4F94">
          <w:rPr>
            <w:shd w:val="clear" w:color="auto" w:fill="FFFFFF"/>
          </w:rPr>
          <w:delText xml:space="preserve">další zajímavostí je Dyjský mlýnský náhon z počátku 14. </w:delText>
        </w:r>
        <w:r w:rsidRPr="00647C33" w:rsidDel="00DD4F94">
          <w:rPr>
            <w:shd w:val="clear" w:color="auto" w:fill="FFFFFF"/>
          </w:rPr>
          <w:lastRenderedPageBreak/>
          <w:delText xml:space="preserve">stol </w:delText>
        </w:r>
        <w:r w:rsidR="002F05DE" w:rsidDel="00DD4F94">
          <w:rPr>
            <w:shd w:val="clear" w:color="auto" w:fill="FFFFFF"/>
          </w:rPr>
          <w:delText>a</w:delText>
        </w:r>
        <w:r w:rsidR="00225EF1" w:rsidDel="00DD4F94">
          <w:rPr>
            <w:shd w:val="clear" w:color="auto" w:fill="FFFFFF"/>
          </w:rPr>
          <w:delText> </w:delText>
        </w:r>
        <w:r w:rsidRPr="00647C33" w:rsidDel="00DD4F94">
          <w:rPr>
            <w:shd w:val="clear" w:color="auto" w:fill="FFFFFF"/>
          </w:rPr>
          <w:delText xml:space="preserve"> Vodní mlýn ve Slupi. Jedná se </w:delText>
        </w:r>
        <w:r w:rsidR="0016244B" w:rsidDel="00DD4F94">
          <w:rPr>
            <w:shd w:val="clear" w:color="auto" w:fill="FFFFFF"/>
          </w:rPr>
          <w:delText>o </w:delText>
        </w:r>
        <w:r w:rsidRPr="00647C33" w:rsidDel="00DD4F94">
          <w:rPr>
            <w:shd w:val="clear" w:color="auto" w:fill="FFFFFF"/>
          </w:rPr>
          <w:delText xml:space="preserve">renesanční stavbu se čtyřmi funkčními vodními koly </w:delText>
        </w:r>
        <w:r w:rsidR="0016244B" w:rsidDel="00DD4F94">
          <w:rPr>
            <w:shd w:val="clear" w:color="auto" w:fill="FFFFFF"/>
          </w:rPr>
          <w:delText>a </w:delText>
        </w:r>
        <w:r w:rsidR="00225EF1" w:rsidDel="00DD4F94">
          <w:rPr>
            <w:shd w:val="clear" w:color="auto" w:fill="FFFFFF"/>
          </w:rPr>
          <w:delText> </w:delText>
        </w:r>
        <w:r w:rsidRPr="00647C33" w:rsidDel="00DD4F94">
          <w:rPr>
            <w:shd w:val="clear" w:color="auto" w:fill="FFFFFF"/>
          </w:rPr>
          <w:delText> mlýnským náhonem. V  původních obytných prostorách je instalována expozice „Vývoj mlynářské techniky“.</w:delText>
        </w:r>
        <w:r w:rsidRPr="00647C33" w:rsidDel="00DD4F94">
          <w:delText xml:space="preserve"> Na jih od Znojma </w:delText>
        </w:r>
        <w:r w:rsidR="00A612E3" w:rsidDel="00DD4F94">
          <w:delText>v </w:delText>
        </w:r>
        <w:r w:rsidRPr="00647C33" w:rsidDel="00DD4F94">
          <w:delText xml:space="preserve"> obci Šatov se nachází Malovaný sklep, </w:delText>
        </w:r>
        <w:r w:rsidRPr="00647C33" w:rsidDel="00DD4F94">
          <w:rPr>
            <w:shd w:val="clear" w:color="auto" w:fill="FFFFFF"/>
          </w:rPr>
          <w:delText xml:space="preserve">labyrint chodeb vyhloubených </w:delText>
        </w:r>
        <w:r w:rsidR="00A612E3" w:rsidDel="00DD4F94">
          <w:rPr>
            <w:shd w:val="clear" w:color="auto" w:fill="FFFFFF"/>
          </w:rPr>
          <w:delText>v </w:delText>
        </w:r>
        <w:r w:rsidRPr="00647C33" w:rsidDel="00DD4F94">
          <w:rPr>
            <w:shd w:val="clear" w:color="auto" w:fill="FFFFFF"/>
          </w:rPr>
          <w:delText xml:space="preserve"> pískovci. Stěny jsou vymalovány výjevy z historie </w:delText>
        </w:r>
        <w:r w:rsidR="0016244B" w:rsidDel="00DD4F94">
          <w:rPr>
            <w:shd w:val="clear" w:color="auto" w:fill="FFFFFF"/>
          </w:rPr>
          <w:delText>i </w:delText>
        </w:r>
        <w:r w:rsidRPr="00647C33" w:rsidDel="00DD4F94">
          <w:rPr>
            <w:shd w:val="clear" w:color="auto" w:fill="FFFFFF"/>
          </w:rPr>
          <w:delText> smyšlenými postavami.</w:delText>
        </w:r>
        <w:r w:rsidRPr="00647C33" w:rsidDel="00DD4F94">
          <w:rPr>
            <w:rStyle w:val="apple-converted-space"/>
            <w:shd w:val="clear" w:color="auto" w:fill="FFFFFF"/>
          </w:rPr>
          <w:delText> </w:delText>
        </w:r>
      </w:del>
    </w:p>
    <w:p w:rsidR="0056724D" w:rsidRPr="00647C33" w:rsidDel="00DD4F94" w:rsidRDefault="0056724D" w:rsidP="00142344">
      <w:pPr>
        <w:rPr>
          <w:del w:id="328" w:author="Kancelar" w:date="2020-12-04T10:21:00Z"/>
          <w:shd w:val="clear" w:color="auto" w:fill="FFFFFF"/>
        </w:rPr>
      </w:pPr>
      <w:del w:id="329" w:author="Kancelar" w:date="2020-12-04T10:21:00Z">
        <w:r w:rsidRPr="00647C33" w:rsidDel="00DD4F94">
          <w:delText xml:space="preserve">Některé </w:delText>
        </w:r>
        <w:r w:rsidRPr="00D22A98" w:rsidDel="00DD4F94">
          <w:rPr>
            <w:b/>
          </w:rPr>
          <w:delText xml:space="preserve">kulturní památky regionu zůstávají </w:delText>
        </w:r>
        <w:r w:rsidR="0016244B" w:rsidDel="00DD4F94">
          <w:rPr>
            <w:b/>
          </w:rPr>
          <w:delText>i </w:delText>
        </w:r>
        <w:r w:rsidRPr="00D22A98" w:rsidDel="00DD4F94">
          <w:rPr>
            <w:b/>
          </w:rPr>
          <w:delText>přes svou jedinečnost skryty</w:delText>
        </w:r>
        <w:r w:rsidRPr="00647C33" w:rsidDel="00DD4F94">
          <w:delText xml:space="preserve"> </w:delText>
        </w:r>
        <w:r w:rsidR="0016244B" w:rsidDel="00DD4F94">
          <w:delText>a </w:delText>
        </w:r>
        <w:r w:rsidRPr="00647C33" w:rsidDel="00DD4F94">
          <w:delText xml:space="preserve">bez povšimnutí. K jejich efektivnímu využití by bylo zapotřebí financí k jejich rekonstrukci, propagaci </w:delText>
        </w:r>
        <w:r w:rsidR="0016244B" w:rsidDel="00DD4F94">
          <w:delText>a </w:delText>
        </w:r>
        <w:r w:rsidR="00225EF1" w:rsidDel="00DD4F94">
          <w:delText> </w:delText>
        </w:r>
        <w:r w:rsidRPr="00647C33" w:rsidDel="00DD4F94">
          <w:delText xml:space="preserve"> vytvoření naučných </w:delText>
        </w:r>
        <w:r w:rsidR="0016244B" w:rsidDel="00DD4F94">
          <w:delText>a </w:delText>
        </w:r>
        <w:r w:rsidR="00225EF1" w:rsidDel="00DD4F94">
          <w:delText> </w:delText>
        </w:r>
        <w:r w:rsidRPr="00647C33" w:rsidDel="00DD4F94">
          <w:delText xml:space="preserve"> praktických programů, které by přilákaly veřejnost, </w:delText>
        </w:r>
        <w:r w:rsidR="0016244B" w:rsidDel="00DD4F94">
          <w:delText>a </w:delText>
        </w:r>
        <w:r w:rsidR="00225EF1" w:rsidDel="00DD4F94">
          <w:delText> </w:delText>
        </w:r>
        <w:r w:rsidRPr="00647C33" w:rsidDel="00DD4F94">
          <w:delText xml:space="preserve"> to nejen turisty z jiných lokalit, nýbrž </w:delText>
        </w:r>
        <w:r w:rsidR="0016244B" w:rsidDel="00DD4F94">
          <w:delText>i </w:delText>
        </w:r>
        <w:r w:rsidRPr="00647C33" w:rsidDel="00DD4F94">
          <w:delText xml:space="preserve"> místní. Zapojení místních obyvatel </w:delText>
        </w:r>
        <w:r w:rsidR="0016244B" w:rsidDel="00DD4F94">
          <w:delText>a </w:delText>
        </w:r>
        <w:r w:rsidR="00225EF1" w:rsidDel="00DD4F94">
          <w:delText> </w:delText>
        </w:r>
        <w:r w:rsidRPr="00647C33" w:rsidDel="00DD4F94">
          <w:delText>posílení jejich vztahu ke kulturnímu dědictví (</w:delText>
        </w:r>
        <w:r w:rsidR="0016244B" w:rsidDel="00DD4F94">
          <w:delText>i </w:delText>
        </w:r>
        <w:r w:rsidRPr="00647C33" w:rsidDel="00DD4F94">
          <w:delText> lokálnímu) je též důležitou potřebou regionu.</w:delText>
        </w:r>
        <w:r w:rsidRPr="00647C33" w:rsidDel="00DD4F94">
          <w:rPr>
            <w:shd w:val="clear" w:color="auto" w:fill="FFFFFF"/>
          </w:rPr>
          <w:delText xml:space="preserve">  </w:delText>
        </w:r>
      </w:del>
    </w:p>
    <w:p w:rsidR="0056724D" w:rsidRPr="00647C33" w:rsidDel="00DD4F94" w:rsidRDefault="0056724D" w:rsidP="00142344">
      <w:pPr>
        <w:rPr>
          <w:del w:id="330" w:author="Kancelar" w:date="2020-12-04T10:21:00Z"/>
          <w:shd w:val="clear" w:color="auto" w:fill="FFFFFF"/>
        </w:rPr>
      </w:pPr>
      <w:del w:id="331" w:author="Kancelar" w:date="2020-12-04T10:21:00Z">
        <w:r w:rsidRPr="00647C33" w:rsidDel="00DD4F94">
          <w:rPr>
            <w:shd w:val="clear" w:color="auto" w:fill="FFFFFF"/>
          </w:rPr>
          <w:delText xml:space="preserve">Národní památkový ústav eviduje na území MAS dva významnější typy chráněného území z oblasti historických památek. Ty jsou uvedeny </w:delText>
        </w:r>
        <w:r w:rsidR="00A612E3" w:rsidDel="00DD4F94">
          <w:rPr>
            <w:shd w:val="clear" w:color="auto" w:fill="FFFFFF"/>
          </w:rPr>
          <w:delText>v </w:delText>
        </w:r>
        <w:r w:rsidRPr="00647C33" w:rsidDel="00DD4F94">
          <w:rPr>
            <w:shd w:val="clear" w:color="auto" w:fill="FFFFFF"/>
          </w:rPr>
          <w:delText> následující tabulce.</w:delText>
        </w:r>
        <w:bookmarkStart w:id="332" w:name="_Toc424643591"/>
      </w:del>
    </w:p>
    <w:p w:rsidR="0056724D" w:rsidRPr="00647C33" w:rsidDel="00DD4F94" w:rsidRDefault="0056724D" w:rsidP="00142344">
      <w:pPr>
        <w:rPr>
          <w:del w:id="333" w:author="Kancelar" w:date="2020-12-04T10:21:00Z"/>
          <w:b/>
          <w:bCs/>
          <w:noProof/>
        </w:rPr>
      </w:pPr>
      <w:del w:id="334" w:author="Kancelar" w:date="2020-12-04T10:21:00Z">
        <w:r w:rsidRPr="00647C33" w:rsidDel="00DD4F94">
          <w:rPr>
            <w:b/>
            <w:bCs/>
          </w:rPr>
          <w:delText xml:space="preserve">Tabulka </w:delText>
        </w:r>
        <w:r w:rsidR="008E1122" w:rsidRPr="00647C33" w:rsidDel="00DD4F94">
          <w:rPr>
            <w:b/>
            <w:bCs/>
          </w:rPr>
          <w:fldChar w:fldCharType="begin"/>
        </w:r>
        <w:r w:rsidRPr="00647C33" w:rsidDel="00DD4F94">
          <w:rPr>
            <w:b/>
            <w:bCs/>
          </w:rPr>
          <w:delInstrText xml:space="preserve"> SEQ Tabulka \* ARABIC </w:delInstrText>
        </w:r>
        <w:r w:rsidR="008E1122" w:rsidRPr="00647C33" w:rsidDel="00DD4F94">
          <w:rPr>
            <w:b/>
            <w:bCs/>
          </w:rPr>
          <w:fldChar w:fldCharType="separate"/>
        </w:r>
        <w:r w:rsidR="001F66F0" w:rsidDel="00DD4F94">
          <w:rPr>
            <w:b/>
            <w:bCs/>
            <w:noProof/>
          </w:rPr>
          <w:delText>28</w:delText>
        </w:r>
        <w:r w:rsidR="008E1122" w:rsidRPr="00647C33" w:rsidDel="00DD4F94">
          <w:rPr>
            <w:b/>
            <w:bCs/>
          </w:rPr>
          <w:fldChar w:fldCharType="end"/>
        </w:r>
        <w:r w:rsidRPr="00647C33" w:rsidDel="00DD4F94">
          <w:rPr>
            <w:b/>
            <w:bCs/>
          </w:rPr>
          <w:delText>: Památné stromy nacházející se na území MAS</w:delText>
        </w:r>
        <w:bookmarkEnd w:id="332"/>
      </w:del>
    </w:p>
    <w:tbl>
      <w:tblPr>
        <w:tblW w:w="9161" w:type="dxa"/>
        <w:tblInd w:w="70" w:type="dxa"/>
        <w:tblLayout w:type="fixed"/>
        <w:tblCellMar>
          <w:left w:w="70" w:type="dxa"/>
          <w:right w:w="70" w:type="dxa"/>
        </w:tblCellMar>
        <w:tblLook w:val="00A0" w:firstRow="1" w:lastRow="0" w:firstColumn="1" w:lastColumn="0" w:noHBand="0" w:noVBand="0"/>
      </w:tblPr>
      <w:tblGrid>
        <w:gridCol w:w="1012"/>
        <w:gridCol w:w="1701"/>
        <w:gridCol w:w="1417"/>
        <w:gridCol w:w="992"/>
        <w:gridCol w:w="1134"/>
        <w:gridCol w:w="1560"/>
        <w:gridCol w:w="1345"/>
      </w:tblGrid>
      <w:tr w:rsidR="0056724D" w:rsidRPr="00E636FE" w:rsidDel="00DD4F94">
        <w:trPr>
          <w:trHeight w:val="315"/>
          <w:del w:id="335" w:author="Kancelar" w:date="2020-12-04T10:21:00Z"/>
        </w:trPr>
        <w:tc>
          <w:tcPr>
            <w:tcW w:w="1012" w:type="dxa"/>
            <w:tcBorders>
              <w:top w:val="single" w:sz="8" w:space="0" w:color="auto"/>
              <w:left w:val="single" w:sz="8" w:space="0" w:color="auto"/>
              <w:bottom w:val="single" w:sz="4" w:space="0" w:color="auto"/>
              <w:right w:val="single" w:sz="4" w:space="0" w:color="auto"/>
            </w:tcBorders>
            <w:shd w:val="clear" w:color="auto" w:fill="E5B8B7"/>
            <w:noWrap/>
            <w:vAlign w:val="center"/>
          </w:tcPr>
          <w:p w:rsidR="0056724D" w:rsidRPr="00E636FE" w:rsidDel="00DD4F94" w:rsidRDefault="0056724D" w:rsidP="00142344">
            <w:pPr>
              <w:spacing w:after="0" w:line="240" w:lineRule="auto"/>
              <w:ind w:firstLine="0"/>
              <w:rPr>
                <w:del w:id="336" w:author="Kancelar" w:date="2020-12-04T10:21:00Z"/>
                <w:b/>
                <w:bCs/>
                <w:color w:val="000000"/>
                <w:sz w:val="20"/>
                <w:szCs w:val="20"/>
              </w:rPr>
            </w:pPr>
            <w:del w:id="337" w:author="Kancelar" w:date="2020-12-04T10:21:00Z">
              <w:r w:rsidRPr="00E636FE" w:rsidDel="00DD4F94">
                <w:rPr>
                  <w:b/>
                  <w:bCs/>
                  <w:color w:val="000000"/>
                  <w:sz w:val="20"/>
                  <w:szCs w:val="20"/>
                </w:rPr>
                <w:delText>Číslo</w:delText>
              </w:r>
            </w:del>
          </w:p>
        </w:tc>
        <w:tc>
          <w:tcPr>
            <w:tcW w:w="1701" w:type="dxa"/>
            <w:tcBorders>
              <w:top w:val="single" w:sz="8" w:space="0" w:color="auto"/>
              <w:left w:val="nil"/>
              <w:bottom w:val="single" w:sz="4" w:space="0" w:color="auto"/>
              <w:right w:val="single" w:sz="4" w:space="0" w:color="auto"/>
            </w:tcBorders>
            <w:shd w:val="clear" w:color="auto" w:fill="E5B8B7"/>
            <w:noWrap/>
            <w:vAlign w:val="center"/>
          </w:tcPr>
          <w:p w:rsidR="0056724D" w:rsidRPr="00E636FE" w:rsidDel="00DD4F94" w:rsidRDefault="0056724D" w:rsidP="00142344">
            <w:pPr>
              <w:spacing w:after="0" w:line="240" w:lineRule="auto"/>
              <w:ind w:firstLine="0"/>
              <w:rPr>
                <w:del w:id="338" w:author="Kancelar" w:date="2020-12-04T10:21:00Z"/>
                <w:b/>
                <w:bCs/>
                <w:color w:val="000000"/>
                <w:sz w:val="20"/>
                <w:szCs w:val="20"/>
              </w:rPr>
            </w:pPr>
            <w:del w:id="339" w:author="Kancelar" w:date="2020-12-04T10:21:00Z">
              <w:r w:rsidRPr="00E636FE" w:rsidDel="00DD4F94">
                <w:rPr>
                  <w:b/>
                  <w:bCs/>
                  <w:color w:val="000000"/>
                  <w:sz w:val="20"/>
                  <w:szCs w:val="20"/>
                </w:rPr>
                <w:delText>Název</w:delText>
              </w:r>
            </w:del>
          </w:p>
        </w:tc>
        <w:tc>
          <w:tcPr>
            <w:tcW w:w="1417" w:type="dxa"/>
            <w:tcBorders>
              <w:top w:val="single" w:sz="8" w:space="0" w:color="auto"/>
              <w:left w:val="nil"/>
              <w:bottom w:val="single" w:sz="4" w:space="0" w:color="auto"/>
              <w:right w:val="single" w:sz="4" w:space="0" w:color="auto"/>
            </w:tcBorders>
            <w:shd w:val="clear" w:color="auto" w:fill="E5B8B7"/>
            <w:noWrap/>
            <w:vAlign w:val="center"/>
          </w:tcPr>
          <w:p w:rsidR="0056724D" w:rsidRPr="00E636FE" w:rsidDel="00DD4F94" w:rsidRDefault="0056724D" w:rsidP="00142344">
            <w:pPr>
              <w:spacing w:after="0" w:line="240" w:lineRule="auto"/>
              <w:ind w:firstLine="0"/>
              <w:rPr>
                <w:del w:id="340" w:author="Kancelar" w:date="2020-12-04T10:21:00Z"/>
                <w:b/>
                <w:bCs/>
                <w:color w:val="000000"/>
                <w:sz w:val="20"/>
                <w:szCs w:val="20"/>
              </w:rPr>
            </w:pPr>
            <w:del w:id="341" w:author="Kancelar" w:date="2020-12-04T10:21:00Z">
              <w:r w:rsidRPr="00E636FE" w:rsidDel="00DD4F94">
                <w:rPr>
                  <w:b/>
                  <w:bCs/>
                  <w:color w:val="000000"/>
                  <w:sz w:val="20"/>
                  <w:szCs w:val="20"/>
                </w:rPr>
                <w:delText>Typ objektu</w:delText>
              </w:r>
            </w:del>
          </w:p>
        </w:tc>
        <w:tc>
          <w:tcPr>
            <w:tcW w:w="992" w:type="dxa"/>
            <w:tcBorders>
              <w:top w:val="single" w:sz="8" w:space="0" w:color="auto"/>
              <w:left w:val="nil"/>
              <w:bottom w:val="single" w:sz="4" w:space="0" w:color="auto"/>
              <w:right w:val="single" w:sz="4" w:space="0" w:color="auto"/>
            </w:tcBorders>
            <w:shd w:val="clear" w:color="auto" w:fill="E5B8B7"/>
            <w:noWrap/>
            <w:vAlign w:val="center"/>
          </w:tcPr>
          <w:p w:rsidR="0056724D" w:rsidRPr="00E636FE" w:rsidDel="00DD4F94" w:rsidRDefault="0056724D" w:rsidP="00142344">
            <w:pPr>
              <w:spacing w:after="0" w:line="240" w:lineRule="auto"/>
              <w:ind w:firstLine="0"/>
              <w:rPr>
                <w:del w:id="342" w:author="Kancelar" w:date="2020-12-04T10:21:00Z"/>
                <w:b/>
                <w:bCs/>
                <w:color w:val="000000"/>
                <w:sz w:val="20"/>
                <w:szCs w:val="20"/>
              </w:rPr>
            </w:pPr>
            <w:del w:id="343" w:author="Kancelar" w:date="2020-12-04T10:21:00Z">
              <w:r w:rsidRPr="00E636FE" w:rsidDel="00DD4F94">
                <w:rPr>
                  <w:b/>
                  <w:bCs/>
                  <w:color w:val="000000"/>
                  <w:sz w:val="20"/>
                  <w:szCs w:val="20"/>
                </w:rPr>
                <w:delText>Stáří (roky)</w:delText>
              </w:r>
            </w:del>
          </w:p>
        </w:tc>
        <w:tc>
          <w:tcPr>
            <w:tcW w:w="1134" w:type="dxa"/>
            <w:tcBorders>
              <w:top w:val="single" w:sz="8" w:space="0" w:color="auto"/>
              <w:left w:val="nil"/>
              <w:bottom w:val="single" w:sz="4" w:space="0" w:color="auto"/>
              <w:right w:val="single" w:sz="4" w:space="0" w:color="auto"/>
            </w:tcBorders>
            <w:shd w:val="clear" w:color="auto" w:fill="E5B8B7"/>
            <w:noWrap/>
            <w:vAlign w:val="center"/>
          </w:tcPr>
          <w:p w:rsidR="0056724D" w:rsidRPr="00E636FE" w:rsidDel="00DD4F94" w:rsidRDefault="0056724D" w:rsidP="00142344">
            <w:pPr>
              <w:spacing w:after="0" w:line="240" w:lineRule="auto"/>
              <w:ind w:firstLine="53"/>
              <w:rPr>
                <w:del w:id="344" w:author="Kancelar" w:date="2020-12-04T10:21:00Z"/>
                <w:b/>
                <w:bCs/>
                <w:color w:val="000000"/>
                <w:sz w:val="20"/>
                <w:szCs w:val="20"/>
              </w:rPr>
            </w:pPr>
            <w:del w:id="345" w:author="Kancelar" w:date="2020-12-04T10:21:00Z">
              <w:r w:rsidRPr="00E636FE" w:rsidDel="00DD4F94">
                <w:rPr>
                  <w:b/>
                  <w:bCs/>
                  <w:color w:val="000000"/>
                  <w:sz w:val="20"/>
                  <w:szCs w:val="20"/>
                </w:rPr>
                <w:delText>Popis stromu</w:delText>
              </w:r>
            </w:del>
          </w:p>
        </w:tc>
        <w:tc>
          <w:tcPr>
            <w:tcW w:w="1560" w:type="dxa"/>
            <w:tcBorders>
              <w:top w:val="single" w:sz="8" w:space="0" w:color="auto"/>
              <w:left w:val="nil"/>
              <w:bottom w:val="single" w:sz="4" w:space="0" w:color="auto"/>
              <w:right w:val="single" w:sz="4" w:space="0" w:color="auto"/>
            </w:tcBorders>
            <w:shd w:val="clear" w:color="auto" w:fill="E5B8B7"/>
            <w:noWrap/>
            <w:vAlign w:val="center"/>
          </w:tcPr>
          <w:p w:rsidR="0056724D" w:rsidRPr="00E636FE" w:rsidDel="00DD4F94" w:rsidRDefault="0056724D" w:rsidP="00142344">
            <w:pPr>
              <w:spacing w:after="0" w:line="240" w:lineRule="auto"/>
              <w:ind w:firstLine="0"/>
              <w:rPr>
                <w:del w:id="346" w:author="Kancelar" w:date="2020-12-04T10:21:00Z"/>
                <w:b/>
                <w:bCs/>
                <w:color w:val="000000"/>
                <w:sz w:val="20"/>
                <w:szCs w:val="20"/>
              </w:rPr>
            </w:pPr>
            <w:del w:id="347" w:author="Kancelar" w:date="2020-12-04T10:21:00Z">
              <w:r w:rsidRPr="00E636FE" w:rsidDel="00DD4F94">
                <w:rPr>
                  <w:b/>
                  <w:bCs/>
                  <w:color w:val="000000"/>
                  <w:sz w:val="20"/>
                  <w:szCs w:val="20"/>
                </w:rPr>
                <w:delText>Katastrální území</w:delText>
              </w:r>
            </w:del>
          </w:p>
        </w:tc>
        <w:tc>
          <w:tcPr>
            <w:tcW w:w="1345" w:type="dxa"/>
            <w:tcBorders>
              <w:top w:val="single" w:sz="8" w:space="0" w:color="auto"/>
              <w:left w:val="nil"/>
              <w:bottom w:val="single" w:sz="4" w:space="0" w:color="auto"/>
              <w:right w:val="single" w:sz="8" w:space="0" w:color="auto"/>
            </w:tcBorders>
            <w:shd w:val="clear" w:color="auto" w:fill="E5B8B7"/>
            <w:noWrap/>
            <w:vAlign w:val="center"/>
          </w:tcPr>
          <w:p w:rsidR="0056724D" w:rsidRPr="00E636FE" w:rsidDel="00DD4F94" w:rsidRDefault="0056724D" w:rsidP="00142344">
            <w:pPr>
              <w:spacing w:after="0" w:line="240" w:lineRule="auto"/>
              <w:ind w:firstLine="0"/>
              <w:rPr>
                <w:del w:id="348" w:author="Kancelar" w:date="2020-12-04T10:21:00Z"/>
                <w:b/>
                <w:bCs/>
                <w:color w:val="000000"/>
                <w:sz w:val="20"/>
                <w:szCs w:val="20"/>
              </w:rPr>
            </w:pPr>
            <w:del w:id="349" w:author="Kancelar" w:date="2020-12-04T10:21:00Z">
              <w:r w:rsidRPr="00E636FE" w:rsidDel="00DD4F94">
                <w:rPr>
                  <w:b/>
                  <w:bCs/>
                  <w:color w:val="000000"/>
                  <w:sz w:val="20"/>
                  <w:szCs w:val="20"/>
                </w:rPr>
                <w:delText>Datum vyhlášení</w:delText>
              </w:r>
            </w:del>
          </w:p>
        </w:tc>
      </w:tr>
      <w:tr w:rsidR="0056724D" w:rsidRPr="00E636FE" w:rsidDel="00DD4F94">
        <w:trPr>
          <w:trHeight w:val="402"/>
          <w:del w:id="350" w:author="Kancelar" w:date="2020-12-04T10:21:00Z"/>
        </w:trPr>
        <w:tc>
          <w:tcPr>
            <w:tcW w:w="1012" w:type="dxa"/>
            <w:tcBorders>
              <w:top w:val="nil"/>
              <w:left w:val="single" w:sz="8" w:space="0" w:color="auto"/>
              <w:bottom w:val="single" w:sz="4" w:space="0" w:color="auto"/>
              <w:right w:val="single" w:sz="4" w:space="0" w:color="auto"/>
            </w:tcBorders>
            <w:noWrap/>
            <w:vAlign w:val="center"/>
          </w:tcPr>
          <w:p w:rsidR="0056724D" w:rsidRPr="00E636FE" w:rsidDel="00DD4F94" w:rsidRDefault="0056724D" w:rsidP="00142344">
            <w:pPr>
              <w:spacing w:after="0" w:line="240" w:lineRule="auto"/>
              <w:ind w:firstLine="0"/>
              <w:rPr>
                <w:del w:id="351" w:author="Kancelar" w:date="2020-12-04T10:21:00Z"/>
                <w:color w:val="000000"/>
                <w:sz w:val="20"/>
                <w:szCs w:val="20"/>
              </w:rPr>
            </w:pPr>
            <w:del w:id="352" w:author="Kancelar" w:date="2020-12-04T10:21:00Z">
              <w:r w:rsidRPr="00E636FE" w:rsidDel="00DD4F94">
                <w:rPr>
                  <w:color w:val="000000"/>
                  <w:sz w:val="20"/>
                  <w:szCs w:val="20"/>
                </w:rPr>
                <w:delText>100638</w:delText>
              </w:r>
            </w:del>
          </w:p>
        </w:tc>
        <w:tc>
          <w:tcPr>
            <w:tcW w:w="1701" w:type="dxa"/>
            <w:tcBorders>
              <w:top w:val="nil"/>
              <w:left w:val="nil"/>
              <w:bottom w:val="single" w:sz="4" w:space="0" w:color="auto"/>
              <w:right w:val="single" w:sz="4" w:space="0" w:color="auto"/>
            </w:tcBorders>
            <w:noWrap/>
            <w:vAlign w:val="center"/>
          </w:tcPr>
          <w:p w:rsidR="0056724D" w:rsidRPr="00E636FE" w:rsidDel="00DD4F94" w:rsidRDefault="0056724D" w:rsidP="00142344">
            <w:pPr>
              <w:spacing w:after="0" w:line="240" w:lineRule="auto"/>
              <w:ind w:firstLine="0"/>
              <w:rPr>
                <w:del w:id="353" w:author="Kancelar" w:date="2020-12-04T10:21:00Z"/>
                <w:color w:val="000000"/>
                <w:sz w:val="20"/>
                <w:szCs w:val="20"/>
              </w:rPr>
            </w:pPr>
            <w:del w:id="354" w:author="Kancelar" w:date="2020-12-04T10:21:00Z">
              <w:r w:rsidRPr="00E636FE" w:rsidDel="00DD4F94">
                <w:rPr>
                  <w:color w:val="000000"/>
                  <w:sz w:val="20"/>
                  <w:szCs w:val="20"/>
                </w:rPr>
                <w:delText>Dub u   Daníže</w:delText>
              </w:r>
            </w:del>
          </w:p>
        </w:tc>
        <w:tc>
          <w:tcPr>
            <w:tcW w:w="1417" w:type="dxa"/>
            <w:tcBorders>
              <w:top w:val="nil"/>
              <w:left w:val="nil"/>
              <w:bottom w:val="single" w:sz="4" w:space="0" w:color="auto"/>
              <w:right w:val="single" w:sz="4" w:space="0" w:color="auto"/>
            </w:tcBorders>
            <w:noWrap/>
            <w:vAlign w:val="center"/>
          </w:tcPr>
          <w:p w:rsidR="0056724D" w:rsidRPr="00E636FE" w:rsidDel="00DD4F94" w:rsidRDefault="0056724D" w:rsidP="00142344">
            <w:pPr>
              <w:spacing w:after="0" w:line="240" w:lineRule="auto"/>
              <w:ind w:firstLine="0"/>
              <w:rPr>
                <w:del w:id="355" w:author="Kancelar" w:date="2020-12-04T10:21:00Z"/>
                <w:color w:val="000000"/>
                <w:sz w:val="20"/>
                <w:szCs w:val="20"/>
              </w:rPr>
            </w:pPr>
            <w:del w:id="356" w:author="Kancelar" w:date="2020-12-04T10:21:00Z">
              <w:r w:rsidRPr="00E636FE" w:rsidDel="00DD4F94">
                <w:rPr>
                  <w:color w:val="000000"/>
                  <w:sz w:val="20"/>
                  <w:szCs w:val="20"/>
                </w:rPr>
                <w:delText>Jednotlivý strom</w:delText>
              </w:r>
            </w:del>
          </w:p>
        </w:tc>
        <w:tc>
          <w:tcPr>
            <w:tcW w:w="992" w:type="dxa"/>
            <w:tcBorders>
              <w:top w:val="nil"/>
              <w:left w:val="nil"/>
              <w:bottom w:val="single" w:sz="4" w:space="0" w:color="auto"/>
              <w:right w:val="single" w:sz="4" w:space="0" w:color="auto"/>
            </w:tcBorders>
            <w:noWrap/>
            <w:vAlign w:val="center"/>
          </w:tcPr>
          <w:p w:rsidR="0056724D" w:rsidRPr="00E636FE" w:rsidDel="00DD4F94" w:rsidRDefault="0056724D" w:rsidP="00142344">
            <w:pPr>
              <w:spacing w:after="0" w:line="240" w:lineRule="auto"/>
              <w:ind w:firstLine="0"/>
              <w:rPr>
                <w:del w:id="357" w:author="Kancelar" w:date="2020-12-04T10:21:00Z"/>
                <w:color w:val="000000"/>
                <w:sz w:val="20"/>
                <w:szCs w:val="20"/>
              </w:rPr>
            </w:pPr>
            <w:del w:id="358" w:author="Kancelar" w:date="2020-12-04T10:21:00Z">
              <w:r w:rsidRPr="00E636FE" w:rsidDel="00DD4F94">
                <w:rPr>
                  <w:color w:val="000000"/>
                  <w:sz w:val="20"/>
                  <w:szCs w:val="20"/>
                </w:rPr>
                <w:delText>205</w:delText>
              </w:r>
            </w:del>
          </w:p>
        </w:tc>
        <w:tc>
          <w:tcPr>
            <w:tcW w:w="1134" w:type="dxa"/>
            <w:tcBorders>
              <w:top w:val="nil"/>
              <w:left w:val="nil"/>
              <w:bottom w:val="single" w:sz="4" w:space="0" w:color="auto"/>
              <w:right w:val="single" w:sz="4" w:space="0" w:color="auto"/>
            </w:tcBorders>
            <w:vAlign w:val="center"/>
          </w:tcPr>
          <w:p w:rsidR="0056724D" w:rsidRPr="00E636FE" w:rsidDel="00DD4F94" w:rsidRDefault="0056724D" w:rsidP="00142344">
            <w:pPr>
              <w:spacing w:after="0" w:line="240" w:lineRule="auto"/>
              <w:ind w:firstLine="53"/>
              <w:rPr>
                <w:del w:id="359" w:author="Kancelar" w:date="2020-12-04T10:21:00Z"/>
                <w:color w:val="000000"/>
                <w:sz w:val="20"/>
                <w:szCs w:val="20"/>
              </w:rPr>
            </w:pPr>
            <w:del w:id="360" w:author="Kancelar" w:date="2020-12-04T10:21:00Z">
              <w:r w:rsidRPr="00E636FE" w:rsidDel="00DD4F94">
                <w:rPr>
                  <w:color w:val="000000"/>
                  <w:sz w:val="20"/>
                  <w:szCs w:val="20"/>
                </w:rPr>
                <w:delText>Dub letní</w:delText>
              </w:r>
            </w:del>
          </w:p>
        </w:tc>
        <w:tc>
          <w:tcPr>
            <w:tcW w:w="1560" w:type="dxa"/>
            <w:tcBorders>
              <w:top w:val="nil"/>
              <w:left w:val="nil"/>
              <w:bottom w:val="single" w:sz="4" w:space="0" w:color="auto"/>
              <w:right w:val="single" w:sz="4" w:space="0" w:color="auto"/>
            </w:tcBorders>
            <w:noWrap/>
            <w:vAlign w:val="center"/>
          </w:tcPr>
          <w:p w:rsidR="0056724D" w:rsidRPr="00E636FE" w:rsidDel="00DD4F94" w:rsidRDefault="0056724D" w:rsidP="00142344">
            <w:pPr>
              <w:spacing w:after="0" w:line="240" w:lineRule="auto"/>
              <w:ind w:firstLine="0"/>
              <w:rPr>
                <w:del w:id="361" w:author="Kancelar" w:date="2020-12-04T10:21:00Z"/>
                <w:color w:val="000000"/>
                <w:sz w:val="20"/>
                <w:szCs w:val="20"/>
              </w:rPr>
            </w:pPr>
            <w:del w:id="362" w:author="Kancelar" w:date="2020-12-04T10:21:00Z">
              <w:r w:rsidRPr="00E636FE" w:rsidDel="00DD4F94">
                <w:rPr>
                  <w:color w:val="000000"/>
                  <w:sz w:val="20"/>
                  <w:szCs w:val="20"/>
                </w:rPr>
                <w:delText>Slup</w:delText>
              </w:r>
            </w:del>
          </w:p>
        </w:tc>
        <w:tc>
          <w:tcPr>
            <w:tcW w:w="1345" w:type="dxa"/>
            <w:tcBorders>
              <w:top w:val="nil"/>
              <w:left w:val="nil"/>
              <w:bottom w:val="single" w:sz="4" w:space="0" w:color="auto"/>
              <w:right w:val="single" w:sz="8" w:space="0" w:color="auto"/>
            </w:tcBorders>
            <w:noWrap/>
            <w:vAlign w:val="center"/>
          </w:tcPr>
          <w:p w:rsidR="0056724D" w:rsidRPr="00E636FE" w:rsidDel="00DD4F94" w:rsidRDefault="0056724D" w:rsidP="00142344">
            <w:pPr>
              <w:spacing w:after="0" w:line="240" w:lineRule="auto"/>
              <w:ind w:firstLine="0"/>
              <w:rPr>
                <w:del w:id="363" w:author="Kancelar" w:date="2020-12-04T10:21:00Z"/>
                <w:color w:val="000000"/>
                <w:sz w:val="20"/>
                <w:szCs w:val="20"/>
              </w:rPr>
            </w:pPr>
            <w:del w:id="364" w:author="Kancelar" w:date="2020-12-04T10:21:00Z">
              <w:r w:rsidRPr="00E636FE" w:rsidDel="00DD4F94">
                <w:rPr>
                  <w:color w:val="000000"/>
                  <w:sz w:val="20"/>
                  <w:szCs w:val="20"/>
                </w:rPr>
                <w:delText>12. 12. 2001</w:delText>
              </w:r>
            </w:del>
          </w:p>
        </w:tc>
      </w:tr>
      <w:tr w:rsidR="0056724D" w:rsidRPr="00E636FE" w:rsidDel="00DD4F94" w:rsidTr="002F05DE">
        <w:trPr>
          <w:trHeight w:val="402"/>
          <w:del w:id="365" w:author="Kancelar" w:date="2020-12-04T10:21:00Z"/>
        </w:trPr>
        <w:tc>
          <w:tcPr>
            <w:tcW w:w="1012" w:type="dxa"/>
            <w:tcBorders>
              <w:top w:val="nil"/>
              <w:left w:val="single" w:sz="8" w:space="0" w:color="auto"/>
              <w:bottom w:val="single" w:sz="8" w:space="0" w:color="auto"/>
              <w:right w:val="single" w:sz="4" w:space="0" w:color="auto"/>
            </w:tcBorders>
            <w:noWrap/>
            <w:vAlign w:val="center"/>
          </w:tcPr>
          <w:p w:rsidR="0056724D" w:rsidRPr="00E636FE" w:rsidDel="00DD4F94" w:rsidRDefault="0056724D" w:rsidP="002F05DE">
            <w:pPr>
              <w:spacing w:after="0" w:line="240" w:lineRule="auto"/>
              <w:ind w:firstLine="0"/>
              <w:jc w:val="left"/>
              <w:rPr>
                <w:del w:id="366" w:author="Kancelar" w:date="2020-12-04T10:21:00Z"/>
                <w:color w:val="000000"/>
                <w:sz w:val="20"/>
                <w:szCs w:val="20"/>
              </w:rPr>
            </w:pPr>
            <w:del w:id="367" w:author="Kancelar" w:date="2020-12-04T10:21:00Z">
              <w:r w:rsidRPr="00E636FE" w:rsidDel="00DD4F94">
                <w:rPr>
                  <w:color w:val="000000"/>
                  <w:sz w:val="20"/>
                  <w:szCs w:val="20"/>
                </w:rPr>
                <w:delText>100647</w:delText>
              </w:r>
            </w:del>
          </w:p>
        </w:tc>
        <w:tc>
          <w:tcPr>
            <w:tcW w:w="1701" w:type="dxa"/>
            <w:tcBorders>
              <w:top w:val="nil"/>
              <w:left w:val="nil"/>
              <w:bottom w:val="single" w:sz="8" w:space="0" w:color="auto"/>
              <w:right w:val="single" w:sz="4" w:space="0" w:color="auto"/>
            </w:tcBorders>
            <w:noWrap/>
            <w:vAlign w:val="center"/>
          </w:tcPr>
          <w:p w:rsidR="0056724D" w:rsidRPr="00E636FE" w:rsidDel="00DD4F94" w:rsidRDefault="0056724D" w:rsidP="00142344">
            <w:pPr>
              <w:spacing w:after="0" w:line="240" w:lineRule="auto"/>
              <w:ind w:firstLine="0"/>
              <w:rPr>
                <w:del w:id="368" w:author="Kancelar" w:date="2020-12-04T10:21:00Z"/>
                <w:color w:val="000000"/>
                <w:sz w:val="20"/>
                <w:szCs w:val="20"/>
              </w:rPr>
            </w:pPr>
            <w:del w:id="369" w:author="Kancelar" w:date="2020-12-04T10:21:00Z">
              <w:r w:rsidRPr="00E636FE" w:rsidDel="00DD4F94">
                <w:rPr>
                  <w:color w:val="000000"/>
                  <w:sz w:val="20"/>
                  <w:szCs w:val="20"/>
                </w:rPr>
                <w:delText>Topoly u   Ječmeniště</w:delText>
              </w:r>
            </w:del>
          </w:p>
        </w:tc>
        <w:tc>
          <w:tcPr>
            <w:tcW w:w="1417" w:type="dxa"/>
            <w:tcBorders>
              <w:top w:val="nil"/>
              <w:left w:val="nil"/>
              <w:bottom w:val="single" w:sz="8" w:space="0" w:color="auto"/>
              <w:right w:val="single" w:sz="4" w:space="0" w:color="auto"/>
            </w:tcBorders>
            <w:noWrap/>
            <w:vAlign w:val="center"/>
          </w:tcPr>
          <w:p w:rsidR="0056724D" w:rsidRPr="00E636FE" w:rsidDel="00DD4F94" w:rsidRDefault="0056724D" w:rsidP="00142344">
            <w:pPr>
              <w:spacing w:after="0" w:line="240" w:lineRule="auto"/>
              <w:ind w:firstLine="0"/>
              <w:rPr>
                <w:del w:id="370" w:author="Kancelar" w:date="2020-12-04T10:21:00Z"/>
                <w:color w:val="000000"/>
                <w:sz w:val="20"/>
                <w:szCs w:val="20"/>
              </w:rPr>
            </w:pPr>
            <w:del w:id="371" w:author="Kancelar" w:date="2020-12-04T10:21:00Z">
              <w:r w:rsidRPr="00E636FE" w:rsidDel="00DD4F94">
                <w:rPr>
                  <w:color w:val="000000"/>
                  <w:sz w:val="20"/>
                  <w:szCs w:val="20"/>
                </w:rPr>
                <w:delText>Dva stromy</w:delText>
              </w:r>
            </w:del>
          </w:p>
        </w:tc>
        <w:tc>
          <w:tcPr>
            <w:tcW w:w="992" w:type="dxa"/>
            <w:tcBorders>
              <w:top w:val="nil"/>
              <w:left w:val="nil"/>
              <w:bottom w:val="single" w:sz="8" w:space="0" w:color="auto"/>
              <w:right w:val="single" w:sz="4" w:space="0" w:color="auto"/>
            </w:tcBorders>
            <w:noWrap/>
            <w:vAlign w:val="center"/>
          </w:tcPr>
          <w:p w:rsidR="0056724D" w:rsidRPr="00E636FE" w:rsidDel="00DD4F94" w:rsidRDefault="0056724D" w:rsidP="00142344">
            <w:pPr>
              <w:spacing w:after="0" w:line="240" w:lineRule="auto"/>
              <w:ind w:firstLine="0"/>
              <w:rPr>
                <w:del w:id="372" w:author="Kancelar" w:date="2020-12-04T10:21:00Z"/>
                <w:color w:val="000000"/>
                <w:sz w:val="20"/>
                <w:szCs w:val="20"/>
              </w:rPr>
            </w:pPr>
            <w:del w:id="373" w:author="Kancelar" w:date="2020-12-04T10:21:00Z">
              <w:r w:rsidRPr="00E636FE" w:rsidDel="00DD4F94">
                <w:rPr>
                  <w:color w:val="000000"/>
                  <w:sz w:val="20"/>
                  <w:szCs w:val="20"/>
                </w:rPr>
                <w:delText>-</w:delText>
              </w:r>
            </w:del>
          </w:p>
        </w:tc>
        <w:tc>
          <w:tcPr>
            <w:tcW w:w="1134" w:type="dxa"/>
            <w:tcBorders>
              <w:top w:val="nil"/>
              <w:left w:val="nil"/>
              <w:bottom w:val="single" w:sz="8" w:space="0" w:color="auto"/>
              <w:right w:val="single" w:sz="4" w:space="0" w:color="auto"/>
            </w:tcBorders>
            <w:noWrap/>
            <w:vAlign w:val="center"/>
          </w:tcPr>
          <w:p w:rsidR="0056724D" w:rsidRPr="00E636FE" w:rsidDel="00DD4F94" w:rsidRDefault="0056724D" w:rsidP="00142344">
            <w:pPr>
              <w:spacing w:after="0" w:line="240" w:lineRule="auto"/>
              <w:ind w:firstLine="53"/>
              <w:rPr>
                <w:del w:id="374" w:author="Kancelar" w:date="2020-12-04T10:21:00Z"/>
                <w:color w:val="000000"/>
                <w:sz w:val="20"/>
                <w:szCs w:val="20"/>
              </w:rPr>
            </w:pPr>
            <w:del w:id="375" w:author="Kancelar" w:date="2020-12-04T10:21:00Z">
              <w:r w:rsidRPr="00E636FE" w:rsidDel="00DD4F94">
                <w:rPr>
                  <w:color w:val="000000"/>
                  <w:sz w:val="20"/>
                  <w:szCs w:val="20"/>
                </w:rPr>
                <w:delText>Topol černý</w:delText>
              </w:r>
            </w:del>
          </w:p>
        </w:tc>
        <w:tc>
          <w:tcPr>
            <w:tcW w:w="1560" w:type="dxa"/>
            <w:tcBorders>
              <w:top w:val="nil"/>
              <w:left w:val="nil"/>
              <w:bottom w:val="single" w:sz="8" w:space="0" w:color="auto"/>
              <w:right w:val="single" w:sz="4" w:space="0" w:color="auto"/>
            </w:tcBorders>
            <w:noWrap/>
            <w:vAlign w:val="center"/>
          </w:tcPr>
          <w:p w:rsidR="0056724D" w:rsidRPr="00E636FE" w:rsidDel="00DD4F94" w:rsidRDefault="0056724D" w:rsidP="00142344">
            <w:pPr>
              <w:spacing w:after="0" w:line="240" w:lineRule="auto"/>
              <w:ind w:firstLine="0"/>
              <w:rPr>
                <w:del w:id="376" w:author="Kancelar" w:date="2020-12-04T10:21:00Z"/>
                <w:color w:val="000000"/>
                <w:sz w:val="20"/>
                <w:szCs w:val="20"/>
              </w:rPr>
            </w:pPr>
            <w:del w:id="377" w:author="Kancelar" w:date="2020-12-04T10:21:00Z">
              <w:r w:rsidRPr="00E636FE" w:rsidDel="00DD4F94">
                <w:rPr>
                  <w:color w:val="000000"/>
                  <w:sz w:val="20"/>
                  <w:szCs w:val="20"/>
                </w:rPr>
                <w:delText>Dyjákovičky</w:delText>
              </w:r>
            </w:del>
          </w:p>
        </w:tc>
        <w:tc>
          <w:tcPr>
            <w:tcW w:w="1345" w:type="dxa"/>
            <w:tcBorders>
              <w:top w:val="nil"/>
              <w:left w:val="nil"/>
              <w:bottom w:val="single" w:sz="8" w:space="0" w:color="auto"/>
              <w:right w:val="single" w:sz="8" w:space="0" w:color="auto"/>
            </w:tcBorders>
            <w:noWrap/>
            <w:vAlign w:val="center"/>
          </w:tcPr>
          <w:p w:rsidR="0056724D" w:rsidRPr="00E636FE" w:rsidDel="00DD4F94" w:rsidRDefault="0056724D" w:rsidP="00142344">
            <w:pPr>
              <w:spacing w:after="0" w:line="240" w:lineRule="auto"/>
              <w:ind w:firstLine="0"/>
              <w:rPr>
                <w:del w:id="378" w:author="Kancelar" w:date="2020-12-04T10:21:00Z"/>
                <w:color w:val="000000"/>
                <w:sz w:val="20"/>
                <w:szCs w:val="20"/>
              </w:rPr>
            </w:pPr>
            <w:del w:id="379" w:author="Kancelar" w:date="2020-12-04T10:21:00Z">
              <w:r w:rsidRPr="00E636FE" w:rsidDel="00DD4F94">
                <w:rPr>
                  <w:color w:val="000000"/>
                  <w:sz w:val="20"/>
                  <w:szCs w:val="20"/>
                </w:rPr>
                <w:delText>19. 5. 2001</w:delText>
              </w:r>
            </w:del>
          </w:p>
        </w:tc>
      </w:tr>
    </w:tbl>
    <w:p w:rsidR="0056724D" w:rsidRPr="00647C33" w:rsidDel="00DD4F94" w:rsidRDefault="0056724D" w:rsidP="00C17B44">
      <w:pPr>
        <w:jc w:val="right"/>
        <w:rPr>
          <w:del w:id="380" w:author="Kancelar" w:date="2020-12-04T10:21:00Z"/>
          <w:i/>
          <w:iCs/>
          <w:sz w:val="20"/>
          <w:szCs w:val="20"/>
        </w:rPr>
      </w:pPr>
      <w:del w:id="381" w:author="Kancelar" w:date="2020-12-04T10:21:00Z">
        <w:r w:rsidRPr="00647C33" w:rsidDel="00DD4F94">
          <w:rPr>
            <w:i/>
            <w:iCs/>
            <w:sz w:val="20"/>
            <w:szCs w:val="20"/>
          </w:rPr>
          <w:delText>Zdroj: AOPK ČR</w:delText>
        </w:r>
      </w:del>
    </w:p>
    <w:p w:rsidR="00060831" w:rsidDel="00DD4F94" w:rsidRDefault="00060831">
      <w:pPr>
        <w:spacing w:after="0" w:line="240" w:lineRule="auto"/>
        <w:ind w:firstLine="0"/>
        <w:jc w:val="left"/>
        <w:rPr>
          <w:del w:id="382" w:author="Kancelar" w:date="2020-12-04T10:21:00Z"/>
          <w:b/>
          <w:bCs/>
        </w:rPr>
      </w:pPr>
      <w:bookmarkStart w:id="383" w:name="_Toc406154790"/>
      <w:bookmarkStart w:id="384" w:name="_Toc424643592"/>
    </w:p>
    <w:p w:rsidR="0056724D" w:rsidRPr="00647C33" w:rsidDel="00DD4F94" w:rsidRDefault="0056724D" w:rsidP="00142344">
      <w:pPr>
        <w:rPr>
          <w:del w:id="385" w:author="Kancelar" w:date="2020-12-04T10:21:00Z"/>
          <w:b/>
          <w:bCs/>
          <w:shd w:val="clear" w:color="auto" w:fill="FFFFFF"/>
        </w:rPr>
      </w:pPr>
      <w:del w:id="386" w:author="Kancelar" w:date="2020-12-04T10:21:00Z">
        <w:r w:rsidRPr="00647C33" w:rsidDel="00DD4F94">
          <w:rPr>
            <w:b/>
            <w:bCs/>
          </w:rPr>
          <w:delText xml:space="preserve">Tabulka </w:delText>
        </w:r>
        <w:r w:rsidR="008E1122" w:rsidRPr="00647C33" w:rsidDel="00DD4F94">
          <w:rPr>
            <w:b/>
            <w:bCs/>
          </w:rPr>
          <w:fldChar w:fldCharType="begin"/>
        </w:r>
        <w:r w:rsidRPr="00647C33" w:rsidDel="00DD4F94">
          <w:rPr>
            <w:b/>
            <w:bCs/>
          </w:rPr>
          <w:delInstrText xml:space="preserve"> SEQ Tabulka \* ARABIC </w:delInstrText>
        </w:r>
        <w:r w:rsidR="008E1122" w:rsidRPr="00647C33" w:rsidDel="00DD4F94">
          <w:rPr>
            <w:b/>
            <w:bCs/>
          </w:rPr>
          <w:fldChar w:fldCharType="separate"/>
        </w:r>
        <w:r w:rsidR="001F66F0" w:rsidDel="00DD4F94">
          <w:rPr>
            <w:b/>
            <w:bCs/>
            <w:noProof/>
          </w:rPr>
          <w:delText>29</w:delText>
        </w:r>
        <w:r w:rsidR="008E1122" w:rsidRPr="00647C33" w:rsidDel="00DD4F94">
          <w:rPr>
            <w:b/>
            <w:bCs/>
          </w:rPr>
          <w:fldChar w:fldCharType="end"/>
        </w:r>
        <w:r w:rsidRPr="00647C33" w:rsidDel="00DD4F94">
          <w:rPr>
            <w:b/>
            <w:bCs/>
          </w:rPr>
          <w:delText xml:space="preserve">: Typy chráněných území </w:delText>
        </w:r>
        <w:r w:rsidR="00A612E3" w:rsidDel="00DD4F94">
          <w:rPr>
            <w:b/>
            <w:bCs/>
          </w:rPr>
          <w:delText>v </w:delText>
        </w:r>
        <w:r w:rsidRPr="00647C33" w:rsidDel="00DD4F94">
          <w:rPr>
            <w:b/>
            <w:bCs/>
          </w:rPr>
          <w:delText> obcích MAS dle Národního památkového ústavu</w:delText>
        </w:r>
        <w:bookmarkEnd w:id="383"/>
        <w:bookmarkEnd w:id="384"/>
      </w:del>
    </w:p>
    <w:tbl>
      <w:tblPr>
        <w:tblW w:w="9119" w:type="dxa"/>
        <w:jc w:val="center"/>
        <w:tblInd w:w="51" w:type="dxa"/>
        <w:tblCellMar>
          <w:left w:w="70" w:type="dxa"/>
          <w:right w:w="70" w:type="dxa"/>
        </w:tblCellMar>
        <w:tblLook w:val="00A0" w:firstRow="1" w:lastRow="0" w:firstColumn="1" w:lastColumn="0" w:noHBand="0" w:noVBand="0"/>
      </w:tblPr>
      <w:tblGrid>
        <w:gridCol w:w="904"/>
        <w:gridCol w:w="638"/>
        <w:gridCol w:w="2551"/>
        <w:gridCol w:w="1034"/>
        <w:gridCol w:w="2149"/>
        <w:gridCol w:w="992"/>
        <w:gridCol w:w="851"/>
      </w:tblGrid>
      <w:tr w:rsidR="0056724D" w:rsidRPr="00E636FE" w:rsidDel="00DD4F94">
        <w:trPr>
          <w:trHeight w:val="315"/>
          <w:jc w:val="center"/>
          <w:del w:id="387" w:author="Kancelar" w:date="2020-12-04T10:21:00Z"/>
        </w:trPr>
        <w:tc>
          <w:tcPr>
            <w:tcW w:w="904" w:type="dxa"/>
            <w:tcBorders>
              <w:top w:val="single" w:sz="8" w:space="0" w:color="000000"/>
              <w:left w:val="single" w:sz="8" w:space="0" w:color="000000"/>
              <w:bottom w:val="single" w:sz="8" w:space="0" w:color="000000"/>
              <w:right w:val="single" w:sz="8" w:space="0" w:color="000000"/>
            </w:tcBorders>
            <w:shd w:val="clear" w:color="auto" w:fill="E5B8B7"/>
            <w:noWrap/>
            <w:vAlign w:val="center"/>
          </w:tcPr>
          <w:p w:rsidR="0056724D" w:rsidRPr="00E636FE" w:rsidDel="00DD4F94" w:rsidRDefault="0056724D" w:rsidP="00142344">
            <w:pPr>
              <w:spacing w:before="60" w:after="60" w:line="240" w:lineRule="auto"/>
              <w:ind w:hanging="88"/>
              <w:rPr>
                <w:del w:id="388" w:author="Kancelar" w:date="2020-12-04T10:21:00Z"/>
                <w:b/>
                <w:bCs/>
                <w:color w:val="000000"/>
                <w:sz w:val="20"/>
                <w:szCs w:val="20"/>
              </w:rPr>
            </w:pPr>
            <w:del w:id="389" w:author="Kancelar" w:date="2020-12-04T10:21:00Z">
              <w:r w:rsidRPr="00E636FE" w:rsidDel="00DD4F94">
                <w:rPr>
                  <w:b/>
                  <w:bCs/>
                  <w:color w:val="000000"/>
                  <w:sz w:val="20"/>
                  <w:szCs w:val="20"/>
                </w:rPr>
                <w:delText>  Č. rejst. </w:delText>
              </w:r>
            </w:del>
          </w:p>
        </w:tc>
        <w:tc>
          <w:tcPr>
            <w:tcW w:w="638" w:type="dxa"/>
            <w:tcBorders>
              <w:top w:val="single" w:sz="8" w:space="0" w:color="000000"/>
              <w:left w:val="nil"/>
              <w:bottom w:val="single" w:sz="8" w:space="0" w:color="000000"/>
              <w:right w:val="single" w:sz="8" w:space="0" w:color="000000"/>
            </w:tcBorders>
            <w:shd w:val="clear" w:color="auto" w:fill="E5B8B7"/>
            <w:noWrap/>
            <w:vAlign w:val="center"/>
          </w:tcPr>
          <w:p w:rsidR="0056724D" w:rsidRPr="00E636FE" w:rsidDel="00DD4F94" w:rsidRDefault="0056724D" w:rsidP="00142344">
            <w:pPr>
              <w:spacing w:before="60" w:after="60" w:line="240" w:lineRule="auto"/>
              <w:ind w:firstLine="54"/>
              <w:rPr>
                <w:del w:id="390" w:author="Kancelar" w:date="2020-12-04T10:21:00Z"/>
                <w:b/>
                <w:bCs/>
                <w:color w:val="000000"/>
                <w:sz w:val="20"/>
                <w:szCs w:val="20"/>
              </w:rPr>
            </w:pPr>
            <w:del w:id="391" w:author="Kancelar" w:date="2020-12-04T10:21:00Z">
              <w:r w:rsidRPr="00E636FE" w:rsidDel="00DD4F94">
                <w:rPr>
                  <w:b/>
                  <w:bCs/>
                  <w:color w:val="000000"/>
                  <w:sz w:val="20"/>
                  <w:szCs w:val="20"/>
                </w:rPr>
                <w:delText>Kód</w:delText>
              </w:r>
            </w:del>
          </w:p>
        </w:tc>
        <w:tc>
          <w:tcPr>
            <w:tcW w:w="2551" w:type="dxa"/>
            <w:tcBorders>
              <w:top w:val="single" w:sz="8" w:space="0" w:color="000000"/>
              <w:left w:val="nil"/>
              <w:bottom w:val="single" w:sz="8" w:space="0" w:color="000000"/>
              <w:right w:val="single" w:sz="8" w:space="0" w:color="000000"/>
            </w:tcBorders>
            <w:shd w:val="clear" w:color="auto" w:fill="E5B8B7"/>
            <w:noWrap/>
            <w:vAlign w:val="center"/>
          </w:tcPr>
          <w:p w:rsidR="0056724D" w:rsidRPr="00E636FE" w:rsidDel="00DD4F94" w:rsidRDefault="0056724D" w:rsidP="00142344">
            <w:pPr>
              <w:spacing w:before="60" w:after="60" w:line="240" w:lineRule="auto"/>
              <w:ind w:firstLine="54"/>
              <w:rPr>
                <w:del w:id="392" w:author="Kancelar" w:date="2020-12-04T10:21:00Z"/>
                <w:b/>
                <w:bCs/>
                <w:color w:val="000000"/>
                <w:sz w:val="20"/>
                <w:szCs w:val="20"/>
              </w:rPr>
            </w:pPr>
            <w:del w:id="393" w:author="Kancelar" w:date="2020-12-04T10:21:00Z">
              <w:r w:rsidRPr="00E636FE" w:rsidDel="00DD4F94">
                <w:rPr>
                  <w:b/>
                  <w:bCs/>
                  <w:color w:val="000000"/>
                  <w:sz w:val="20"/>
                  <w:szCs w:val="20"/>
                </w:rPr>
                <w:delText>Typ chráněného území</w:delText>
              </w:r>
            </w:del>
          </w:p>
        </w:tc>
        <w:tc>
          <w:tcPr>
            <w:tcW w:w="1034" w:type="dxa"/>
            <w:tcBorders>
              <w:top w:val="single" w:sz="8" w:space="0" w:color="000000"/>
              <w:left w:val="nil"/>
              <w:bottom w:val="single" w:sz="8" w:space="0" w:color="000000"/>
              <w:right w:val="single" w:sz="8" w:space="0" w:color="000000"/>
            </w:tcBorders>
            <w:shd w:val="clear" w:color="auto" w:fill="E5B8B7"/>
            <w:noWrap/>
            <w:vAlign w:val="center"/>
          </w:tcPr>
          <w:p w:rsidR="0056724D" w:rsidRPr="00E636FE" w:rsidDel="00DD4F94" w:rsidRDefault="0056724D" w:rsidP="00142344">
            <w:pPr>
              <w:spacing w:before="60" w:after="60" w:line="240" w:lineRule="auto"/>
              <w:ind w:firstLine="54"/>
              <w:rPr>
                <w:del w:id="394" w:author="Kancelar" w:date="2020-12-04T10:21:00Z"/>
                <w:b/>
                <w:bCs/>
                <w:color w:val="000000"/>
                <w:sz w:val="20"/>
                <w:szCs w:val="20"/>
              </w:rPr>
            </w:pPr>
            <w:del w:id="395" w:author="Kancelar" w:date="2020-12-04T10:21:00Z">
              <w:r w:rsidRPr="00E636FE" w:rsidDel="00DD4F94">
                <w:rPr>
                  <w:b/>
                  <w:bCs/>
                  <w:color w:val="000000"/>
                  <w:sz w:val="20"/>
                  <w:szCs w:val="20"/>
                </w:rPr>
                <w:delText>Okres</w:delText>
              </w:r>
            </w:del>
          </w:p>
        </w:tc>
        <w:tc>
          <w:tcPr>
            <w:tcW w:w="2149" w:type="dxa"/>
            <w:tcBorders>
              <w:top w:val="single" w:sz="8" w:space="0" w:color="000000"/>
              <w:left w:val="nil"/>
              <w:bottom w:val="single" w:sz="8" w:space="0" w:color="000000"/>
              <w:right w:val="single" w:sz="8" w:space="0" w:color="000000"/>
            </w:tcBorders>
            <w:shd w:val="clear" w:color="auto" w:fill="E5B8B7"/>
            <w:noWrap/>
            <w:vAlign w:val="center"/>
          </w:tcPr>
          <w:p w:rsidR="0056724D" w:rsidRPr="00E636FE" w:rsidDel="00DD4F94" w:rsidRDefault="0056724D" w:rsidP="00142344">
            <w:pPr>
              <w:spacing w:before="60" w:after="60" w:line="240" w:lineRule="auto"/>
              <w:ind w:firstLine="54"/>
              <w:rPr>
                <w:del w:id="396" w:author="Kancelar" w:date="2020-12-04T10:21:00Z"/>
                <w:b/>
                <w:bCs/>
                <w:color w:val="000000"/>
                <w:sz w:val="20"/>
                <w:szCs w:val="20"/>
              </w:rPr>
            </w:pPr>
            <w:del w:id="397" w:author="Kancelar" w:date="2020-12-04T10:21:00Z">
              <w:r w:rsidRPr="00E636FE" w:rsidDel="00DD4F94">
                <w:rPr>
                  <w:b/>
                  <w:bCs/>
                  <w:color w:val="000000"/>
                  <w:sz w:val="20"/>
                  <w:szCs w:val="20"/>
                </w:rPr>
                <w:delText>Název</w:delText>
              </w:r>
            </w:del>
          </w:p>
        </w:tc>
        <w:tc>
          <w:tcPr>
            <w:tcW w:w="992" w:type="dxa"/>
            <w:tcBorders>
              <w:top w:val="single" w:sz="8" w:space="0" w:color="000000"/>
              <w:left w:val="nil"/>
              <w:bottom w:val="single" w:sz="8" w:space="0" w:color="000000"/>
              <w:right w:val="single" w:sz="8" w:space="0" w:color="000000"/>
            </w:tcBorders>
            <w:shd w:val="clear" w:color="auto" w:fill="E5B8B7"/>
            <w:noWrap/>
            <w:vAlign w:val="center"/>
          </w:tcPr>
          <w:p w:rsidR="0056724D" w:rsidRPr="00E636FE" w:rsidDel="00DD4F94" w:rsidRDefault="0056724D" w:rsidP="00142344">
            <w:pPr>
              <w:spacing w:before="60" w:after="60" w:line="240" w:lineRule="auto"/>
              <w:ind w:firstLine="54"/>
              <w:rPr>
                <w:del w:id="398" w:author="Kancelar" w:date="2020-12-04T10:21:00Z"/>
                <w:b/>
                <w:bCs/>
                <w:color w:val="000000"/>
                <w:sz w:val="20"/>
                <w:szCs w:val="20"/>
              </w:rPr>
            </w:pPr>
            <w:del w:id="399" w:author="Kancelar" w:date="2020-12-04T10:21:00Z">
              <w:r w:rsidRPr="00E636FE" w:rsidDel="00DD4F94">
                <w:rPr>
                  <w:b/>
                  <w:bCs/>
                  <w:color w:val="000000"/>
                  <w:sz w:val="20"/>
                  <w:szCs w:val="20"/>
                </w:rPr>
                <w:delText>Od roku</w:delText>
              </w:r>
            </w:del>
          </w:p>
        </w:tc>
        <w:tc>
          <w:tcPr>
            <w:tcW w:w="851" w:type="dxa"/>
            <w:tcBorders>
              <w:top w:val="single" w:sz="8" w:space="0" w:color="000000"/>
              <w:left w:val="nil"/>
              <w:bottom w:val="single" w:sz="8" w:space="0" w:color="000000"/>
              <w:right w:val="single" w:sz="8" w:space="0" w:color="000000"/>
            </w:tcBorders>
            <w:shd w:val="clear" w:color="auto" w:fill="E5B8B7"/>
            <w:noWrap/>
            <w:vAlign w:val="center"/>
          </w:tcPr>
          <w:p w:rsidR="0056724D" w:rsidRPr="00E636FE" w:rsidDel="00DD4F94" w:rsidRDefault="0056724D" w:rsidP="00142344">
            <w:pPr>
              <w:spacing w:before="60" w:after="60" w:line="240" w:lineRule="auto"/>
              <w:ind w:firstLine="54"/>
              <w:rPr>
                <w:del w:id="400" w:author="Kancelar" w:date="2020-12-04T10:21:00Z"/>
                <w:b/>
                <w:bCs/>
                <w:color w:val="000000"/>
                <w:sz w:val="20"/>
                <w:szCs w:val="20"/>
              </w:rPr>
            </w:pPr>
            <w:del w:id="401" w:author="Kancelar" w:date="2020-12-04T10:21:00Z">
              <w:r w:rsidRPr="00E636FE" w:rsidDel="00DD4F94">
                <w:rPr>
                  <w:b/>
                  <w:bCs/>
                  <w:color w:val="000000"/>
                  <w:sz w:val="20"/>
                  <w:szCs w:val="20"/>
                </w:rPr>
                <w:delText>ID</w:delText>
              </w:r>
            </w:del>
          </w:p>
        </w:tc>
      </w:tr>
      <w:tr w:rsidR="0056724D" w:rsidRPr="00E636FE" w:rsidDel="00DD4F94">
        <w:trPr>
          <w:trHeight w:val="359"/>
          <w:jc w:val="center"/>
          <w:del w:id="402" w:author="Kancelar" w:date="2020-12-04T10:21:00Z"/>
        </w:trPr>
        <w:tc>
          <w:tcPr>
            <w:tcW w:w="904" w:type="dxa"/>
            <w:tcBorders>
              <w:top w:val="single" w:sz="8" w:space="0" w:color="000000"/>
              <w:left w:val="single" w:sz="8" w:space="0" w:color="000000"/>
              <w:bottom w:val="single" w:sz="8" w:space="0" w:color="000000"/>
              <w:right w:val="single" w:sz="8" w:space="0" w:color="000000"/>
            </w:tcBorders>
            <w:shd w:val="clear" w:color="000000" w:fill="auto"/>
            <w:noWrap/>
            <w:vAlign w:val="center"/>
          </w:tcPr>
          <w:p w:rsidR="0056724D" w:rsidRPr="00E636FE" w:rsidDel="00DD4F94" w:rsidRDefault="0056724D" w:rsidP="00142344">
            <w:pPr>
              <w:spacing w:before="60" w:after="60" w:line="240" w:lineRule="auto"/>
              <w:ind w:firstLine="47"/>
              <w:rPr>
                <w:del w:id="403" w:author="Kancelar" w:date="2020-12-04T10:21:00Z"/>
                <w:color w:val="000000"/>
                <w:sz w:val="20"/>
                <w:szCs w:val="20"/>
              </w:rPr>
            </w:pPr>
            <w:del w:id="404" w:author="Kancelar" w:date="2020-12-04T10:21:00Z">
              <w:r w:rsidRPr="00E636FE" w:rsidDel="00DD4F94">
                <w:rPr>
                  <w:color w:val="000000"/>
                  <w:sz w:val="20"/>
                  <w:szCs w:val="20"/>
                </w:rPr>
                <w:delText>220</w:delText>
              </w:r>
            </w:del>
          </w:p>
        </w:tc>
        <w:tc>
          <w:tcPr>
            <w:tcW w:w="638" w:type="dxa"/>
            <w:tcBorders>
              <w:top w:val="single" w:sz="8" w:space="0" w:color="000000"/>
              <w:left w:val="nil"/>
              <w:bottom w:val="single" w:sz="8" w:space="0" w:color="000000"/>
              <w:right w:val="single" w:sz="8" w:space="0" w:color="000000"/>
            </w:tcBorders>
            <w:shd w:val="clear" w:color="000000" w:fill="auto"/>
            <w:noWrap/>
            <w:vAlign w:val="center"/>
          </w:tcPr>
          <w:p w:rsidR="0056724D" w:rsidRPr="00E636FE" w:rsidDel="00DD4F94" w:rsidRDefault="0056724D" w:rsidP="00142344">
            <w:pPr>
              <w:spacing w:before="60" w:after="60" w:line="240" w:lineRule="auto"/>
              <w:ind w:firstLine="54"/>
              <w:rPr>
                <w:del w:id="405" w:author="Kancelar" w:date="2020-12-04T10:21:00Z"/>
                <w:color w:val="000000"/>
                <w:sz w:val="20"/>
                <w:szCs w:val="20"/>
              </w:rPr>
            </w:pPr>
            <w:del w:id="406" w:author="Kancelar" w:date="2020-12-04T10:21:00Z">
              <w:r w:rsidRPr="00E636FE" w:rsidDel="00DD4F94">
                <w:rPr>
                  <w:color w:val="000000"/>
                  <w:sz w:val="20"/>
                  <w:szCs w:val="20"/>
                </w:rPr>
                <w:delText>NP</w:delText>
              </w:r>
            </w:del>
          </w:p>
        </w:tc>
        <w:tc>
          <w:tcPr>
            <w:tcW w:w="2551" w:type="dxa"/>
            <w:tcBorders>
              <w:top w:val="single" w:sz="8" w:space="0" w:color="000000"/>
              <w:left w:val="nil"/>
              <w:bottom w:val="single" w:sz="8" w:space="0" w:color="000000"/>
              <w:right w:val="single" w:sz="8" w:space="0" w:color="000000"/>
            </w:tcBorders>
            <w:shd w:val="clear" w:color="000000" w:fill="auto"/>
            <w:noWrap/>
            <w:vAlign w:val="center"/>
          </w:tcPr>
          <w:p w:rsidR="0056724D" w:rsidRPr="00E636FE" w:rsidDel="00DD4F94" w:rsidRDefault="0056724D" w:rsidP="00C17B44">
            <w:pPr>
              <w:spacing w:before="60" w:after="60" w:line="240" w:lineRule="auto"/>
              <w:ind w:firstLine="54"/>
              <w:jc w:val="left"/>
              <w:rPr>
                <w:del w:id="407" w:author="Kancelar" w:date="2020-12-04T10:21:00Z"/>
                <w:color w:val="000000"/>
                <w:sz w:val="20"/>
                <w:szCs w:val="20"/>
              </w:rPr>
            </w:pPr>
            <w:del w:id="408" w:author="Kancelar" w:date="2020-12-04T10:21:00Z">
              <w:r w:rsidRPr="00E636FE" w:rsidDel="00DD4F94">
                <w:rPr>
                  <w:color w:val="000000"/>
                  <w:sz w:val="20"/>
                  <w:szCs w:val="20"/>
                </w:rPr>
                <w:delText>Národní kulturní památka</w:delText>
              </w:r>
            </w:del>
          </w:p>
        </w:tc>
        <w:tc>
          <w:tcPr>
            <w:tcW w:w="1034" w:type="dxa"/>
            <w:tcBorders>
              <w:top w:val="single" w:sz="8" w:space="0" w:color="000000"/>
              <w:left w:val="nil"/>
              <w:bottom w:val="single" w:sz="8" w:space="0" w:color="000000"/>
              <w:right w:val="single" w:sz="8" w:space="0" w:color="000000"/>
            </w:tcBorders>
            <w:shd w:val="clear" w:color="000000" w:fill="auto"/>
            <w:noWrap/>
            <w:vAlign w:val="center"/>
          </w:tcPr>
          <w:p w:rsidR="0056724D" w:rsidRPr="00E636FE" w:rsidDel="00DD4F94" w:rsidRDefault="0056724D" w:rsidP="00142344">
            <w:pPr>
              <w:spacing w:before="60" w:after="60" w:line="240" w:lineRule="auto"/>
              <w:ind w:firstLine="54"/>
              <w:rPr>
                <w:del w:id="409" w:author="Kancelar" w:date="2020-12-04T10:21:00Z"/>
                <w:color w:val="000000"/>
                <w:sz w:val="20"/>
                <w:szCs w:val="20"/>
              </w:rPr>
            </w:pPr>
            <w:del w:id="410" w:author="Kancelar" w:date="2020-12-04T10:21:00Z">
              <w:r w:rsidRPr="00E636FE" w:rsidDel="00DD4F94">
                <w:rPr>
                  <w:color w:val="000000"/>
                  <w:sz w:val="20"/>
                  <w:szCs w:val="20"/>
                </w:rPr>
                <w:delText>Znojmo</w:delText>
              </w:r>
            </w:del>
          </w:p>
        </w:tc>
        <w:tc>
          <w:tcPr>
            <w:tcW w:w="2149" w:type="dxa"/>
            <w:tcBorders>
              <w:top w:val="single" w:sz="8" w:space="0" w:color="000000"/>
              <w:left w:val="nil"/>
              <w:bottom w:val="single" w:sz="8" w:space="0" w:color="000000"/>
              <w:right w:val="single" w:sz="8" w:space="0" w:color="000000"/>
            </w:tcBorders>
            <w:shd w:val="clear" w:color="000000" w:fill="auto"/>
            <w:noWrap/>
            <w:vAlign w:val="center"/>
          </w:tcPr>
          <w:p w:rsidR="0056724D" w:rsidRPr="00E636FE" w:rsidDel="00DD4F94" w:rsidRDefault="0056724D" w:rsidP="00C17B44">
            <w:pPr>
              <w:spacing w:before="60" w:after="60" w:line="240" w:lineRule="auto"/>
              <w:ind w:firstLine="54"/>
              <w:jc w:val="left"/>
              <w:rPr>
                <w:del w:id="411" w:author="Kancelar" w:date="2020-12-04T10:21:00Z"/>
                <w:color w:val="000000"/>
                <w:sz w:val="20"/>
                <w:szCs w:val="20"/>
              </w:rPr>
            </w:pPr>
            <w:del w:id="412" w:author="Kancelar" w:date="2020-12-04T10:21:00Z">
              <w:r w:rsidRPr="00E636FE" w:rsidDel="00DD4F94">
                <w:rPr>
                  <w:color w:val="000000"/>
                  <w:sz w:val="20"/>
                  <w:szCs w:val="20"/>
                </w:rPr>
                <w:delText xml:space="preserve">Vodní mlýn ve Slupi </w:delText>
              </w:r>
            </w:del>
          </w:p>
        </w:tc>
        <w:tc>
          <w:tcPr>
            <w:tcW w:w="992" w:type="dxa"/>
            <w:tcBorders>
              <w:top w:val="single" w:sz="8" w:space="0" w:color="000000"/>
              <w:left w:val="nil"/>
              <w:bottom w:val="single" w:sz="8" w:space="0" w:color="000000"/>
              <w:right w:val="single" w:sz="8" w:space="0" w:color="000000"/>
            </w:tcBorders>
            <w:shd w:val="clear" w:color="000000" w:fill="auto"/>
            <w:noWrap/>
            <w:vAlign w:val="center"/>
          </w:tcPr>
          <w:p w:rsidR="0056724D" w:rsidRPr="00E636FE" w:rsidDel="00DD4F94" w:rsidRDefault="0056724D" w:rsidP="00142344">
            <w:pPr>
              <w:spacing w:before="60" w:after="60" w:line="240" w:lineRule="auto"/>
              <w:ind w:firstLine="54"/>
              <w:rPr>
                <w:del w:id="413" w:author="Kancelar" w:date="2020-12-04T10:21:00Z"/>
                <w:color w:val="000000"/>
                <w:sz w:val="20"/>
                <w:szCs w:val="20"/>
              </w:rPr>
            </w:pPr>
            <w:del w:id="414" w:author="Kancelar" w:date="2020-12-04T10:21:00Z">
              <w:r w:rsidRPr="00E636FE" w:rsidDel="00DD4F94">
                <w:rPr>
                  <w:color w:val="000000"/>
                  <w:sz w:val="20"/>
                  <w:szCs w:val="20"/>
                </w:rPr>
                <w:delText>1995</w:delText>
              </w:r>
            </w:del>
          </w:p>
        </w:tc>
        <w:tc>
          <w:tcPr>
            <w:tcW w:w="851" w:type="dxa"/>
            <w:tcBorders>
              <w:top w:val="single" w:sz="8" w:space="0" w:color="000000"/>
              <w:left w:val="nil"/>
              <w:bottom w:val="single" w:sz="8" w:space="0" w:color="000000"/>
              <w:right w:val="single" w:sz="8" w:space="0" w:color="000000"/>
            </w:tcBorders>
            <w:shd w:val="clear" w:color="000000" w:fill="auto"/>
            <w:noWrap/>
            <w:vAlign w:val="center"/>
          </w:tcPr>
          <w:p w:rsidR="0056724D" w:rsidRPr="00E636FE" w:rsidDel="00DD4F94" w:rsidRDefault="0056724D" w:rsidP="00142344">
            <w:pPr>
              <w:spacing w:before="60" w:after="60" w:line="240" w:lineRule="auto"/>
              <w:ind w:firstLine="54"/>
              <w:rPr>
                <w:del w:id="415" w:author="Kancelar" w:date="2020-12-04T10:21:00Z"/>
                <w:color w:val="000000"/>
                <w:sz w:val="20"/>
                <w:szCs w:val="20"/>
              </w:rPr>
            </w:pPr>
            <w:del w:id="416" w:author="Kancelar" w:date="2020-12-04T10:21:00Z">
              <w:r w:rsidRPr="00E636FE" w:rsidDel="00DD4F94">
                <w:rPr>
                  <w:color w:val="000000"/>
                  <w:sz w:val="20"/>
                  <w:szCs w:val="20"/>
                </w:rPr>
                <w:delText>84144</w:delText>
              </w:r>
            </w:del>
          </w:p>
        </w:tc>
      </w:tr>
      <w:tr w:rsidR="0056724D" w:rsidRPr="00E636FE" w:rsidDel="00DD4F94">
        <w:trPr>
          <w:trHeight w:val="315"/>
          <w:jc w:val="center"/>
          <w:del w:id="417" w:author="Kancelar" w:date="2020-12-04T10:21:00Z"/>
        </w:trPr>
        <w:tc>
          <w:tcPr>
            <w:tcW w:w="904" w:type="dxa"/>
            <w:tcBorders>
              <w:top w:val="single" w:sz="8" w:space="0" w:color="000000"/>
              <w:left w:val="single" w:sz="8" w:space="0" w:color="000000"/>
              <w:bottom w:val="single" w:sz="8" w:space="0" w:color="000000"/>
              <w:right w:val="single" w:sz="8" w:space="0" w:color="000000"/>
            </w:tcBorders>
            <w:shd w:val="clear" w:color="000000" w:fill="auto"/>
            <w:noWrap/>
            <w:vAlign w:val="center"/>
          </w:tcPr>
          <w:p w:rsidR="0056724D" w:rsidRPr="00E636FE" w:rsidDel="00DD4F94" w:rsidRDefault="0056724D" w:rsidP="00142344">
            <w:pPr>
              <w:spacing w:before="60" w:after="60" w:line="240" w:lineRule="auto"/>
              <w:ind w:firstLine="47"/>
              <w:rPr>
                <w:del w:id="418" w:author="Kancelar" w:date="2020-12-04T10:21:00Z"/>
                <w:color w:val="000000"/>
                <w:sz w:val="20"/>
                <w:szCs w:val="20"/>
              </w:rPr>
            </w:pPr>
            <w:del w:id="419" w:author="Kancelar" w:date="2020-12-04T10:21:00Z">
              <w:r w:rsidRPr="00E636FE" w:rsidDel="00DD4F94">
                <w:rPr>
                  <w:color w:val="000000"/>
                  <w:sz w:val="20"/>
                  <w:szCs w:val="20"/>
                </w:rPr>
                <w:delText>2340</w:delText>
              </w:r>
            </w:del>
          </w:p>
        </w:tc>
        <w:tc>
          <w:tcPr>
            <w:tcW w:w="638" w:type="dxa"/>
            <w:tcBorders>
              <w:top w:val="single" w:sz="8" w:space="0" w:color="000000"/>
              <w:left w:val="nil"/>
              <w:bottom w:val="single" w:sz="8" w:space="0" w:color="000000"/>
              <w:right w:val="single" w:sz="8" w:space="0" w:color="000000"/>
            </w:tcBorders>
            <w:shd w:val="clear" w:color="000000" w:fill="auto"/>
            <w:noWrap/>
            <w:vAlign w:val="center"/>
          </w:tcPr>
          <w:p w:rsidR="0056724D" w:rsidRPr="00E636FE" w:rsidDel="00DD4F94" w:rsidRDefault="0056724D" w:rsidP="00142344">
            <w:pPr>
              <w:spacing w:before="60" w:after="60" w:line="240" w:lineRule="auto"/>
              <w:ind w:firstLine="54"/>
              <w:rPr>
                <w:del w:id="420" w:author="Kancelar" w:date="2020-12-04T10:21:00Z"/>
                <w:color w:val="000000"/>
                <w:sz w:val="20"/>
                <w:szCs w:val="20"/>
              </w:rPr>
            </w:pPr>
            <w:del w:id="421" w:author="Kancelar" w:date="2020-12-04T10:21:00Z">
              <w:r w:rsidRPr="00E636FE" w:rsidDel="00DD4F94">
                <w:rPr>
                  <w:color w:val="000000"/>
                  <w:sz w:val="20"/>
                  <w:szCs w:val="20"/>
                </w:rPr>
                <w:delText>ZV</w:delText>
              </w:r>
            </w:del>
          </w:p>
        </w:tc>
        <w:tc>
          <w:tcPr>
            <w:tcW w:w="2551" w:type="dxa"/>
            <w:tcBorders>
              <w:top w:val="single" w:sz="8" w:space="0" w:color="000000"/>
              <w:left w:val="nil"/>
              <w:bottom w:val="single" w:sz="8" w:space="0" w:color="000000"/>
              <w:right w:val="single" w:sz="8" w:space="0" w:color="000000"/>
            </w:tcBorders>
            <w:shd w:val="clear" w:color="000000" w:fill="auto"/>
            <w:noWrap/>
            <w:vAlign w:val="center"/>
          </w:tcPr>
          <w:p w:rsidR="0056724D" w:rsidRPr="00E636FE" w:rsidDel="00DD4F94" w:rsidRDefault="0056724D" w:rsidP="00C17B44">
            <w:pPr>
              <w:spacing w:before="60" w:after="60" w:line="240" w:lineRule="auto"/>
              <w:ind w:firstLine="54"/>
              <w:jc w:val="left"/>
              <w:rPr>
                <w:del w:id="422" w:author="Kancelar" w:date="2020-12-04T10:21:00Z"/>
                <w:color w:val="000000"/>
                <w:sz w:val="20"/>
                <w:szCs w:val="20"/>
              </w:rPr>
            </w:pPr>
            <w:del w:id="423" w:author="Kancelar" w:date="2020-12-04T10:21:00Z">
              <w:r w:rsidRPr="00E636FE" w:rsidDel="00DD4F94">
                <w:rPr>
                  <w:color w:val="000000"/>
                  <w:sz w:val="20"/>
                  <w:szCs w:val="20"/>
                </w:rPr>
                <w:delText>Vesnická památková zóna</w:delText>
              </w:r>
            </w:del>
          </w:p>
        </w:tc>
        <w:tc>
          <w:tcPr>
            <w:tcW w:w="1034" w:type="dxa"/>
            <w:tcBorders>
              <w:top w:val="single" w:sz="8" w:space="0" w:color="000000"/>
              <w:left w:val="nil"/>
              <w:bottom w:val="single" w:sz="8" w:space="0" w:color="000000"/>
              <w:right w:val="single" w:sz="8" w:space="0" w:color="000000"/>
            </w:tcBorders>
            <w:shd w:val="clear" w:color="000000" w:fill="auto"/>
            <w:noWrap/>
            <w:vAlign w:val="center"/>
          </w:tcPr>
          <w:p w:rsidR="0056724D" w:rsidRPr="00E636FE" w:rsidDel="00DD4F94" w:rsidRDefault="0056724D" w:rsidP="00142344">
            <w:pPr>
              <w:spacing w:before="60" w:after="60" w:line="240" w:lineRule="auto"/>
              <w:ind w:firstLine="54"/>
              <w:rPr>
                <w:del w:id="424" w:author="Kancelar" w:date="2020-12-04T10:21:00Z"/>
                <w:color w:val="000000"/>
                <w:sz w:val="20"/>
                <w:szCs w:val="20"/>
              </w:rPr>
            </w:pPr>
            <w:del w:id="425" w:author="Kancelar" w:date="2020-12-04T10:21:00Z">
              <w:r w:rsidRPr="00E636FE" w:rsidDel="00DD4F94">
                <w:rPr>
                  <w:color w:val="000000"/>
                  <w:sz w:val="20"/>
                  <w:szCs w:val="20"/>
                </w:rPr>
                <w:delText>Znojmo</w:delText>
              </w:r>
            </w:del>
          </w:p>
        </w:tc>
        <w:tc>
          <w:tcPr>
            <w:tcW w:w="2149" w:type="dxa"/>
            <w:tcBorders>
              <w:top w:val="single" w:sz="8" w:space="0" w:color="000000"/>
              <w:left w:val="nil"/>
              <w:bottom w:val="single" w:sz="8" w:space="0" w:color="000000"/>
              <w:right w:val="single" w:sz="8" w:space="0" w:color="000000"/>
            </w:tcBorders>
            <w:shd w:val="clear" w:color="000000" w:fill="auto"/>
            <w:noWrap/>
            <w:vAlign w:val="center"/>
          </w:tcPr>
          <w:p w:rsidR="0056724D" w:rsidRPr="00E636FE" w:rsidDel="00DD4F94" w:rsidRDefault="0056724D" w:rsidP="00142344">
            <w:pPr>
              <w:spacing w:before="60" w:after="60" w:line="240" w:lineRule="auto"/>
              <w:ind w:firstLine="54"/>
              <w:rPr>
                <w:del w:id="426" w:author="Kancelar" w:date="2020-12-04T10:21:00Z"/>
                <w:color w:val="000000"/>
                <w:sz w:val="20"/>
                <w:szCs w:val="20"/>
              </w:rPr>
            </w:pPr>
            <w:del w:id="427" w:author="Kancelar" w:date="2020-12-04T10:21:00Z">
              <w:r w:rsidRPr="00E636FE" w:rsidDel="00DD4F94">
                <w:rPr>
                  <w:color w:val="000000"/>
                  <w:sz w:val="20"/>
                  <w:szCs w:val="20"/>
                </w:rPr>
                <w:delText>Šatov</w:delText>
              </w:r>
            </w:del>
          </w:p>
        </w:tc>
        <w:tc>
          <w:tcPr>
            <w:tcW w:w="992" w:type="dxa"/>
            <w:tcBorders>
              <w:top w:val="single" w:sz="8" w:space="0" w:color="000000"/>
              <w:left w:val="nil"/>
              <w:bottom w:val="single" w:sz="8" w:space="0" w:color="000000"/>
              <w:right w:val="single" w:sz="8" w:space="0" w:color="000000"/>
            </w:tcBorders>
            <w:shd w:val="clear" w:color="000000" w:fill="auto"/>
            <w:noWrap/>
            <w:vAlign w:val="center"/>
          </w:tcPr>
          <w:p w:rsidR="0056724D" w:rsidRPr="00E636FE" w:rsidDel="00DD4F94" w:rsidRDefault="0056724D" w:rsidP="00142344">
            <w:pPr>
              <w:spacing w:before="60" w:after="60" w:line="240" w:lineRule="auto"/>
              <w:ind w:firstLine="54"/>
              <w:rPr>
                <w:del w:id="428" w:author="Kancelar" w:date="2020-12-04T10:21:00Z"/>
                <w:color w:val="000000"/>
                <w:sz w:val="20"/>
                <w:szCs w:val="20"/>
              </w:rPr>
            </w:pPr>
            <w:del w:id="429" w:author="Kancelar" w:date="2020-12-04T10:21:00Z">
              <w:r w:rsidRPr="00E636FE" w:rsidDel="00DD4F94">
                <w:rPr>
                  <w:color w:val="000000"/>
                  <w:sz w:val="20"/>
                  <w:szCs w:val="20"/>
                </w:rPr>
                <w:delText>1995</w:delText>
              </w:r>
            </w:del>
          </w:p>
        </w:tc>
        <w:tc>
          <w:tcPr>
            <w:tcW w:w="851" w:type="dxa"/>
            <w:tcBorders>
              <w:top w:val="single" w:sz="8" w:space="0" w:color="000000"/>
              <w:left w:val="nil"/>
              <w:bottom w:val="single" w:sz="8" w:space="0" w:color="000000"/>
              <w:right w:val="single" w:sz="8" w:space="0" w:color="000000"/>
            </w:tcBorders>
            <w:shd w:val="clear" w:color="000000" w:fill="auto"/>
            <w:noWrap/>
            <w:vAlign w:val="center"/>
          </w:tcPr>
          <w:p w:rsidR="0056724D" w:rsidRPr="00E636FE" w:rsidDel="00DD4F94" w:rsidRDefault="0056724D" w:rsidP="00142344">
            <w:pPr>
              <w:spacing w:before="60" w:after="60" w:line="240" w:lineRule="auto"/>
              <w:ind w:firstLine="54"/>
              <w:rPr>
                <w:del w:id="430" w:author="Kancelar" w:date="2020-12-04T10:21:00Z"/>
                <w:color w:val="000000"/>
                <w:sz w:val="20"/>
                <w:szCs w:val="20"/>
              </w:rPr>
            </w:pPr>
            <w:del w:id="431" w:author="Kancelar" w:date="2020-12-04T10:21:00Z">
              <w:r w:rsidRPr="00E636FE" w:rsidDel="00DD4F94">
                <w:rPr>
                  <w:color w:val="000000"/>
                  <w:sz w:val="20"/>
                  <w:szCs w:val="20"/>
                </w:rPr>
                <w:delText>84860</w:delText>
              </w:r>
            </w:del>
          </w:p>
        </w:tc>
      </w:tr>
    </w:tbl>
    <w:p w:rsidR="0056724D" w:rsidRPr="00647C33" w:rsidDel="00DD4F94" w:rsidRDefault="0056724D" w:rsidP="00C17B44">
      <w:pPr>
        <w:jc w:val="right"/>
        <w:rPr>
          <w:del w:id="432" w:author="Kancelar" w:date="2020-12-04T10:21:00Z"/>
          <w:i/>
          <w:iCs/>
          <w:sz w:val="20"/>
          <w:szCs w:val="20"/>
        </w:rPr>
      </w:pPr>
      <w:del w:id="433" w:author="Kancelar" w:date="2020-12-04T10:21:00Z">
        <w:r w:rsidRPr="00647C33" w:rsidDel="00DD4F94">
          <w:rPr>
            <w:i/>
            <w:iCs/>
            <w:sz w:val="20"/>
            <w:szCs w:val="20"/>
          </w:rPr>
          <w:delText>Zdroj: Národní památkový ústav</w:delText>
        </w:r>
      </w:del>
    </w:p>
    <w:p w:rsidR="0056724D" w:rsidRPr="00647C33" w:rsidDel="00DD4F94" w:rsidRDefault="0056724D" w:rsidP="00142344">
      <w:pPr>
        <w:rPr>
          <w:del w:id="434" w:author="Kancelar" w:date="2020-12-04T10:21:00Z"/>
          <w:color w:val="000000"/>
          <w:shd w:val="clear" w:color="auto" w:fill="FFFFFF"/>
        </w:rPr>
      </w:pPr>
      <w:del w:id="435" w:author="Kancelar" w:date="2020-12-04T10:21:00Z">
        <w:r w:rsidRPr="00647C33" w:rsidDel="00DD4F94">
          <w:rPr>
            <w:color w:val="000000"/>
            <w:shd w:val="clear" w:color="auto" w:fill="FFFFFF"/>
          </w:rPr>
          <w:delText>Podíváme-li se na statistiky návštěvno</w:delText>
        </w:r>
        <w:r w:rsidR="005F31BC" w:rsidDel="00DD4F94">
          <w:rPr>
            <w:color w:val="000000"/>
            <w:shd w:val="clear" w:color="auto" w:fill="FFFFFF"/>
          </w:rPr>
          <w:delText xml:space="preserve">sti, je patrný rostoucí trend </w:delText>
        </w:r>
        <w:r w:rsidR="002A77C2" w:rsidDel="00DD4F94">
          <w:rPr>
            <w:color w:val="000000"/>
            <w:shd w:val="clear" w:color="auto" w:fill="FFFFFF"/>
          </w:rPr>
          <w:delText>v</w:delText>
        </w:r>
        <w:r w:rsidRPr="00647C33" w:rsidDel="00DD4F94">
          <w:rPr>
            <w:color w:val="000000"/>
            <w:shd w:val="clear" w:color="auto" w:fill="FFFFFF"/>
          </w:rPr>
          <w:delText> počtu</w:delText>
        </w:r>
        <w:r w:rsidR="005F31BC" w:rsidDel="00DD4F94">
          <w:rPr>
            <w:color w:val="000000"/>
            <w:shd w:val="clear" w:color="auto" w:fill="FFFFFF"/>
          </w:rPr>
          <w:delText xml:space="preserve"> ubytovaných hostí z tuzemska </w:delText>
        </w:r>
        <w:r w:rsidR="0016244B" w:rsidDel="00DD4F94">
          <w:rPr>
            <w:color w:val="000000"/>
            <w:shd w:val="clear" w:color="auto" w:fill="FFFFFF"/>
          </w:rPr>
          <w:delText>i </w:delText>
        </w:r>
        <w:r w:rsidRPr="00647C33" w:rsidDel="00DD4F94">
          <w:rPr>
            <w:color w:val="000000"/>
            <w:shd w:val="clear" w:color="auto" w:fill="FFFFFF"/>
          </w:rPr>
          <w:delText xml:space="preserve"> ze zahraničí. </w:delText>
        </w:r>
      </w:del>
    </w:p>
    <w:p w:rsidR="0056724D" w:rsidRPr="00647C33" w:rsidDel="00DD4F94" w:rsidRDefault="0056724D" w:rsidP="00142344">
      <w:pPr>
        <w:rPr>
          <w:del w:id="436" w:author="Kancelar" w:date="2020-12-04T10:21:00Z"/>
          <w:b/>
          <w:bCs/>
        </w:rPr>
      </w:pPr>
      <w:del w:id="437" w:author="Kancelar" w:date="2020-12-04T10:21:00Z">
        <w:r w:rsidRPr="00647C33" w:rsidDel="00DD4F94">
          <w:rPr>
            <w:color w:val="000000"/>
            <w:shd w:val="clear" w:color="auto" w:fill="FFFFFF"/>
          </w:rPr>
          <w:delText>P</w:delText>
        </w:r>
        <w:r w:rsidRPr="00647C33" w:rsidDel="00DD4F94">
          <w:delText xml:space="preserve">očet hostů ze zahraničí se </w:delText>
        </w:r>
        <w:r w:rsidR="00A612E3" w:rsidDel="00DD4F94">
          <w:delText>v </w:delText>
        </w:r>
        <w:r w:rsidRPr="00647C33" w:rsidDel="00DD4F94">
          <w:delText xml:space="preserve">  roce 2002 ustálil na hranici 40 tisíc, kolem které se stabilně pohybuje až do posledního sledovaného roku 2011. </w:delText>
        </w:r>
        <w:r w:rsidR="00A93F16" w:rsidDel="00DD4F94">
          <w:rPr>
            <w:b/>
            <w:bCs/>
          </w:rPr>
          <w:delText>Příjezdy hostů z</w:delText>
        </w:r>
        <w:r w:rsidRPr="00647C33" w:rsidDel="00DD4F94">
          <w:rPr>
            <w:b/>
            <w:bCs/>
          </w:rPr>
          <w:delText xml:space="preserve"> ČR však </w:delText>
        </w:r>
        <w:r w:rsidR="00A612E3" w:rsidDel="00DD4F94">
          <w:rPr>
            <w:b/>
            <w:bCs/>
          </w:rPr>
          <w:delText>v </w:delText>
        </w:r>
        <w:r w:rsidRPr="00647C33" w:rsidDel="00DD4F94">
          <w:rPr>
            <w:b/>
            <w:bCs/>
          </w:rPr>
          <w:delText> období zaznamenávají silný nárůst.</w:delText>
        </w:r>
        <w:r w:rsidRPr="00647C33" w:rsidDel="00DD4F94">
          <w:delText xml:space="preserve"> Roky 2008 </w:delText>
        </w:r>
        <w:r w:rsidR="0016244B" w:rsidDel="00DD4F94">
          <w:delText>a </w:delText>
        </w:r>
        <w:r w:rsidR="00225EF1" w:rsidDel="00DD4F94">
          <w:delText> </w:delText>
        </w:r>
        <w:r w:rsidRPr="00647C33" w:rsidDel="00DD4F94">
          <w:delText xml:space="preserve">2009 překonaly hranici 100 tisíc příjezdů. Hospodářská krize probíhající </w:delText>
        </w:r>
        <w:r w:rsidR="00A93F16" w:rsidDel="00DD4F94">
          <w:delText>v</w:delText>
        </w:r>
        <w:r w:rsidRPr="00647C33" w:rsidDel="00DD4F94">
          <w:delText xml:space="preserve">  těchto letech pravděpodobně vedla ke zvýšení návštěvnosti Znojemska. Lidé se ve strachu z   hrozící krize snažili ušetřit </w:delText>
        </w:r>
        <w:r w:rsidR="0016244B" w:rsidDel="00DD4F94">
          <w:delText>a </w:delText>
        </w:r>
        <w:r w:rsidR="00225EF1" w:rsidDel="00DD4F94">
          <w:delText> </w:delText>
        </w:r>
        <w:r w:rsidR="002A77C2" w:rsidDel="00DD4F94">
          <w:delText> </w:delText>
        </w:r>
        <w:r w:rsidRPr="00647C33" w:rsidDel="00DD4F94">
          <w:delText xml:space="preserve">preferovali tak raději levnější dovolenou </w:delText>
        </w:r>
        <w:r w:rsidR="00A93F16" w:rsidDel="00DD4F94">
          <w:delText xml:space="preserve">v </w:delText>
        </w:r>
        <w:r w:rsidRPr="00647C33" w:rsidDel="00DD4F94">
          <w:delText>ČR, namísto zahraničních destinací. D</w:delText>
        </w:r>
        <w:r w:rsidRPr="00647C33" w:rsidDel="00DD4F94">
          <w:rPr>
            <w:color w:val="000000"/>
            <w:shd w:val="clear" w:color="auto" w:fill="FFFFFF"/>
          </w:rPr>
          <w:delText>le aktuálníc</w:delText>
        </w:r>
        <w:r w:rsidR="005F31BC" w:rsidDel="00DD4F94">
          <w:rPr>
            <w:color w:val="000000"/>
            <w:shd w:val="clear" w:color="auto" w:fill="FFFFFF"/>
          </w:rPr>
          <w:delText xml:space="preserve">h statistik oblast Znojemska </w:delText>
        </w:r>
        <w:r w:rsidR="00A612E3" w:rsidDel="00DD4F94">
          <w:rPr>
            <w:color w:val="000000"/>
            <w:shd w:val="clear" w:color="auto" w:fill="FFFFFF"/>
          </w:rPr>
          <w:delText>v </w:delText>
        </w:r>
        <w:r w:rsidRPr="00647C33" w:rsidDel="00DD4F94">
          <w:rPr>
            <w:color w:val="000000"/>
            <w:shd w:val="clear" w:color="auto" w:fill="FFFFFF"/>
          </w:rPr>
          <w:delText xml:space="preserve"> roce 20</w:delText>
        </w:r>
        <w:r w:rsidR="00A93F16" w:rsidDel="00DD4F94">
          <w:rPr>
            <w:color w:val="000000"/>
            <w:shd w:val="clear" w:color="auto" w:fill="FFFFFF"/>
          </w:rPr>
          <w:delText>13 navštívilo 181 642 hostů, z </w:delText>
        </w:r>
        <w:r w:rsidRPr="00647C33" w:rsidDel="00DD4F94">
          <w:rPr>
            <w:color w:val="000000"/>
            <w:shd w:val="clear" w:color="auto" w:fill="FFFFFF"/>
          </w:rPr>
          <w:delText xml:space="preserve"> toho celá čtvrtina (46 528) ze </w:delText>
        </w:r>
        <w:r w:rsidR="00A93F16" w:rsidDel="00DD4F94">
          <w:rPr>
            <w:color w:val="000000"/>
            <w:shd w:val="clear" w:color="auto" w:fill="FFFFFF"/>
          </w:rPr>
          <w:delText>zahraničí. Návštěvníci mají k tomuto roku k </w:delText>
        </w:r>
        <w:r w:rsidRPr="00647C33" w:rsidDel="00DD4F94">
          <w:rPr>
            <w:color w:val="000000"/>
            <w:shd w:val="clear" w:color="auto" w:fill="FFFFFF"/>
          </w:rPr>
          <w:delText xml:space="preserve"> dispozici 167 ubytovacích zařízení s kapacitou 6  908 lůžek. </w:delText>
        </w:r>
        <w:bookmarkStart w:id="438" w:name="_Toc424643608"/>
      </w:del>
    </w:p>
    <w:p w:rsidR="0056724D" w:rsidRPr="00647C33" w:rsidDel="00DD4F94" w:rsidRDefault="0056724D" w:rsidP="00142344">
      <w:pPr>
        <w:rPr>
          <w:del w:id="439" w:author="Kancelar" w:date="2020-12-04T10:21:00Z"/>
          <w:b/>
          <w:bCs/>
        </w:rPr>
      </w:pPr>
      <w:del w:id="440" w:author="Kancelar" w:date="2020-12-04T10:21:00Z">
        <w:r w:rsidRPr="00647C33" w:rsidDel="00DD4F94">
          <w:rPr>
            <w:b/>
            <w:bCs/>
          </w:rPr>
          <w:delText xml:space="preserve">Graf </w:delText>
        </w:r>
        <w:r w:rsidR="008E1122" w:rsidRPr="00647C33" w:rsidDel="00DD4F94">
          <w:rPr>
            <w:b/>
            <w:bCs/>
          </w:rPr>
          <w:fldChar w:fldCharType="begin"/>
        </w:r>
        <w:r w:rsidRPr="00647C33" w:rsidDel="00DD4F94">
          <w:rPr>
            <w:b/>
            <w:bCs/>
          </w:rPr>
          <w:delInstrText xml:space="preserve"> SEQ Graf \* ARABIC </w:delInstrText>
        </w:r>
        <w:r w:rsidR="008E1122" w:rsidRPr="00647C33" w:rsidDel="00DD4F94">
          <w:rPr>
            <w:b/>
            <w:bCs/>
          </w:rPr>
          <w:fldChar w:fldCharType="separate"/>
        </w:r>
        <w:r w:rsidR="001F66F0" w:rsidDel="00DD4F94">
          <w:rPr>
            <w:b/>
            <w:bCs/>
            <w:noProof/>
          </w:rPr>
          <w:delText>10</w:delText>
        </w:r>
        <w:r w:rsidR="008E1122" w:rsidRPr="00647C33" w:rsidDel="00DD4F94">
          <w:rPr>
            <w:b/>
            <w:bCs/>
          </w:rPr>
          <w:fldChar w:fldCharType="end"/>
        </w:r>
        <w:r w:rsidRPr="00647C33" w:rsidDel="00DD4F94">
          <w:rPr>
            <w:b/>
            <w:bCs/>
          </w:rPr>
          <w:delText xml:space="preserve">: Počet hostů přijíždějících do ubytovacích zařízení </w:delText>
        </w:r>
        <w:r w:rsidR="00A612E3" w:rsidDel="00DD4F94">
          <w:rPr>
            <w:b/>
            <w:bCs/>
          </w:rPr>
          <w:delText>v </w:delText>
        </w:r>
        <w:r w:rsidRPr="00647C33" w:rsidDel="00DD4F94">
          <w:rPr>
            <w:b/>
            <w:bCs/>
          </w:rPr>
          <w:delText xml:space="preserve"> ORP Znojmo </w:delText>
        </w:r>
        <w:r w:rsidR="00A612E3" w:rsidDel="00DD4F94">
          <w:rPr>
            <w:b/>
            <w:bCs/>
          </w:rPr>
          <w:delText>v </w:delText>
        </w:r>
        <w:r w:rsidRPr="00647C33" w:rsidDel="00DD4F94">
          <w:rPr>
            <w:b/>
            <w:bCs/>
          </w:rPr>
          <w:delText> období 2000 – 2011</w:delText>
        </w:r>
        <w:bookmarkEnd w:id="438"/>
      </w:del>
    </w:p>
    <w:p w:rsidR="0056724D" w:rsidRPr="00647C33" w:rsidDel="00DD4F94" w:rsidRDefault="00556846" w:rsidP="00142344">
      <w:pPr>
        <w:ind w:firstLine="0"/>
        <w:rPr>
          <w:del w:id="441" w:author="Kancelar" w:date="2020-12-04T10:21:00Z"/>
        </w:rPr>
      </w:pPr>
      <w:del w:id="442" w:author="Kancelar" w:date="2020-12-04T10:21:00Z">
        <w:r w:rsidDel="00DD4F94">
          <w:rPr>
            <w:noProof/>
            <w:lang w:eastAsia="cs-CZ"/>
          </w:rPr>
          <w:lastRenderedPageBreak/>
          <w:drawing>
            <wp:inline distT="0" distB="0" distL="0" distR="0" wp14:anchorId="517EAB4B" wp14:editId="037E4214">
              <wp:extent cx="5905500" cy="2390775"/>
              <wp:effectExtent l="0" t="0" r="0" b="0"/>
              <wp:docPr id="34" name="obrázek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rrowheads="1"/>
                      </pic:cNvPicPr>
                    </pic:nvPicPr>
                    <pic:blipFill>
                      <a:blip r:embed="rId68"/>
                      <a:srcRect l="-3029" t="-3625" r="-2129" b="-7710"/>
                      <a:stretch>
                        <a:fillRect/>
                      </a:stretch>
                    </pic:blipFill>
                    <pic:spPr bwMode="auto">
                      <a:xfrm>
                        <a:off x="0" y="0"/>
                        <a:ext cx="5901803" cy="2389278"/>
                      </a:xfrm>
                      <a:prstGeom prst="rect">
                        <a:avLst/>
                      </a:prstGeom>
                      <a:noFill/>
                      <a:ln w="9525">
                        <a:noFill/>
                        <a:miter lim="800000"/>
                        <a:headEnd/>
                        <a:tailEnd/>
                      </a:ln>
                    </pic:spPr>
                  </pic:pic>
                </a:graphicData>
              </a:graphic>
            </wp:inline>
          </w:drawing>
        </w:r>
      </w:del>
    </w:p>
    <w:p w:rsidR="0056724D" w:rsidRPr="00AE1387" w:rsidDel="00DD4F94" w:rsidRDefault="0056724D" w:rsidP="00C17B44">
      <w:pPr>
        <w:pStyle w:val="Bezmezer"/>
        <w:spacing w:line="276" w:lineRule="auto"/>
        <w:ind w:right="850"/>
        <w:jc w:val="right"/>
        <w:rPr>
          <w:del w:id="443" w:author="Kancelar" w:date="2020-12-04T10:21:00Z"/>
          <w:i/>
          <w:iCs/>
          <w:sz w:val="18"/>
          <w:szCs w:val="18"/>
        </w:rPr>
      </w:pPr>
      <w:del w:id="444" w:author="Kancelar" w:date="2020-12-04T10:21:00Z">
        <w:r w:rsidRPr="00AE1387" w:rsidDel="00DD4F94">
          <w:rPr>
            <w:i/>
            <w:iCs/>
            <w:sz w:val="18"/>
            <w:szCs w:val="18"/>
          </w:rPr>
          <w:delText>Zdroj: ČSÚ</w:delText>
        </w:r>
      </w:del>
    </w:p>
    <w:p w:rsidR="0056724D" w:rsidDel="00DD4F94" w:rsidRDefault="0056724D" w:rsidP="00142344">
      <w:pPr>
        <w:rPr>
          <w:del w:id="445" w:author="Kancelar" w:date="2020-12-04T10:21:00Z"/>
          <w:shd w:val="clear" w:color="auto" w:fill="FFFFFF"/>
        </w:rPr>
      </w:pPr>
      <w:del w:id="446" w:author="Kancelar" w:date="2020-12-04T10:21:00Z">
        <w:r w:rsidRPr="00647C33" w:rsidDel="00DD4F94">
          <w:rPr>
            <w:shd w:val="clear" w:color="auto" w:fill="FFFFFF"/>
          </w:rPr>
          <w:delText xml:space="preserve">Rostoucí trend </w:delText>
        </w:r>
        <w:r w:rsidR="00A612E3" w:rsidDel="00DD4F94">
          <w:rPr>
            <w:shd w:val="clear" w:color="auto" w:fill="FFFFFF"/>
          </w:rPr>
          <w:delText>v </w:delText>
        </w:r>
        <w:r w:rsidRPr="00647C33" w:rsidDel="00DD4F94">
          <w:rPr>
            <w:shd w:val="clear" w:color="auto" w:fill="FFFFFF"/>
          </w:rPr>
          <w:delText xml:space="preserve"> návštěvnosti není možné přehlédnout. Ze statistik je patrné, že </w:delText>
        </w:r>
        <w:r w:rsidRPr="00647C33" w:rsidDel="00DD4F94">
          <w:rPr>
            <w:b/>
            <w:bCs/>
            <w:shd w:val="clear" w:color="auto" w:fill="FFFFFF"/>
          </w:rPr>
          <w:delText>turisté přijíždějí na víkend</w:delText>
        </w:r>
        <w:r w:rsidRPr="00647C33" w:rsidDel="00DD4F94">
          <w:rPr>
            <w:shd w:val="clear" w:color="auto" w:fill="FFFFFF"/>
          </w:rPr>
          <w:delText>. T</w:delText>
        </w:r>
        <w:r w:rsidR="005F31BC" w:rsidDel="00DD4F94">
          <w:rPr>
            <w:shd w:val="clear" w:color="auto" w:fill="FFFFFF"/>
          </w:rPr>
          <w:delText xml:space="preserve">uzemští návštěvníci přenocují </w:delText>
        </w:r>
        <w:r w:rsidR="008B212C" w:rsidDel="00DD4F94">
          <w:rPr>
            <w:shd w:val="clear" w:color="auto" w:fill="FFFFFF"/>
          </w:rPr>
          <w:delText>v</w:delText>
        </w:r>
        <w:r w:rsidRPr="00647C33" w:rsidDel="00DD4F94">
          <w:rPr>
            <w:shd w:val="clear" w:color="auto" w:fill="FFFFFF"/>
          </w:rPr>
          <w:delText> Podyjí přibližně 2,24 nocí, což je více než krajský průměr (1,99). Naopak zahraničn</w:delText>
        </w:r>
        <w:r w:rsidR="005F31BC" w:rsidDel="00DD4F94">
          <w:rPr>
            <w:shd w:val="clear" w:color="auto" w:fill="FFFFFF"/>
          </w:rPr>
          <w:delText xml:space="preserve">í návštěvníci se </w:delText>
        </w:r>
        <w:r w:rsidR="00A612E3" w:rsidDel="00DD4F94">
          <w:rPr>
            <w:shd w:val="clear" w:color="auto" w:fill="FFFFFF"/>
          </w:rPr>
          <w:delText>v </w:delText>
        </w:r>
        <w:r w:rsidRPr="00647C33" w:rsidDel="00DD4F94">
          <w:rPr>
            <w:shd w:val="clear" w:color="auto" w:fill="FFFFFF"/>
          </w:rPr>
          <w:delText> Podyjí zdrží pouze</w:delText>
        </w:r>
        <w:r w:rsidR="005F31BC" w:rsidDel="00DD4F94">
          <w:rPr>
            <w:shd w:val="clear" w:color="auto" w:fill="FFFFFF"/>
          </w:rPr>
          <w:delText xml:space="preserve"> 1,67 noci, zatímco průměrně </w:delText>
        </w:r>
        <w:r w:rsidR="00A612E3" w:rsidDel="00DD4F94">
          <w:rPr>
            <w:shd w:val="clear" w:color="auto" w:fill="FFFFFF"/>
          </w:rPr>
          <w:delText>v </w:delText>
        </w:r>
        <w:r w:rsidRPr="00647C33" w:rsidDel="00DD4F94">
          <w:rPr>
            <w:shd w:val="clear" w:color="auto" w:fill="FFFFFF"/>
          </w:rPr>
          <w:delText xml:space="preserve"> Jihomoravském kraji 1,81 nocí. </w:delText>
        </w:r>
      </w:del>
    </w:p>
    <w:p w:rsidR="0056724D" w:rsidRPr="00F51E17" w:rsidDel="00DD4F94" w:rsidRDefault="0056724D" w:rsidP="00BB4062">
      <w:pPr>
        <w:rPr>
          <w:del w:id="447" w:author="Kancelar" w:date="2020-12-04T10:21:00Z"/>
          <w:shd w:val="clear" w:color="auto" w:fill="FFFFFF"/>
        </w:rPr>
      </w:pPr>
      <w:del w:id="448" w:author="Kancelar" w:date="2020-12-04T10:21:00Z">
        <w:r w:rsidRPr="00647C33" w:rsidDel="00DD4F94">
          <w:rPr>
            <w:shd w:val="clear" w:color="auto" w:fill="FFFFFF"/>
          </w:rPr>
          <w:delText xml:space="preserve">Cílem MAS je nabídnout </w:delText>
        </w:r>
        <w:r w:rsidRPr="00F51E17" w:rsidDel="00DD4F94">
          <w:rPr>
            <w:shd w:val="clear" w:color="auto" w:fill="FFFFFF"/>
          </w:rPr>
          <w:delText xml:space="preserve">návštěvníkům pestrou nabídku volnočasových aktivit, aby měli důvod se </w:delText>
        </w:r>
        <w:r w:rsidR="00286B8B" w:rsidRPr="00F51E17" w:rsidDel="00DD4F94">
          <w:rPr>
            <w:shd w:val="clear" w:color="auto" w:fill="FFFFFF"/>
          </w:rPr>
          <w:delText>v</w:delText>
        </w:r>
        <w:r w:rsidRPr="00F51E17" w:rsidDel="00DD4F94">
          <w:rPr>
            <w:shd w:val="clear" w:color="auto" w:fill="FFFFFF"/>
          </w:rPr>
          <w:delText xml:space="preserve">  regionu zdržet déle. Jednou z možností je také spolupráce s obcemi </w:delText>
        </w:r>
        <w:r w:rsidR="008B212C" w:rsidRPr="00F51E17" w:rsidDel="00DD4F94">
          <w:rPr>
            <w:shd w:val="clear" w:color="auto" w:fill="FFFFFF"/>
          </w:rPr>
          <w:delText>v</w:delText>
        </w:r>
        <w:r w:rsidRPr="00F51E17" w:rsidDel="00DD4F94">
          <w:rPr>
            <w:shd w:val="clear" w:color="auto" w:fill="FFFFFF"/>
          </w:rPr>
          <w:delText xml:space="preserve"> rakouském příhraniční </w:delText>
        </w:r>
        <w:r w:rsidR="0016244B" w:rsidRPr="00F51E17" w:rsidDel="00DD4F94">
          <w:rPr>
            <w:shd w:val="clear" w:color="auto" w:fill="FFFFFF"/>
          </w:rPr>
          <w:delText>a </w:delText>
        </w:r>
        <w:r w:rsidR="00225EF1" w:rsidRPr="00F51E17" w:rsidDel="00DD4F94">
          <w:rPr>
            <w:shd w:val="clear" w:color="auto" w:fill="FFFFFF"/>
          </w:rPr>
          <w:delText> </w:delText>
        </w:r>
        <w:r w:rsidRPr="00F51E17" w:rsidDel="00DD4F94">
          <w:rPr>
            <w:shd w:val="clear" w:color="auto" w:fill="FFFFFF"/>
          </w:rPr>
          <w:delText>přitáhnout do regionu také tamější host</w:delText>
        </w:r>
        <w:r w:rsidR="00060831" w:rsidRPr="00F51E17" w:rsidDel="00DD4F94">
          <w:rPr>
            <w:shd w:val="clear" w:color="auto" w:fill="FFFFFF"/>
          </w:rPr>
          <w:delText>y. Zároveň, zejména ve vztahu k</w:delText>
        </w:r>
        <w:r w:rsidRPr="00F51E17" w:rsidDel="00DD4F94">
          <w:rPr>
            <w:shd w:val="clear" w:color="auto" w:fill="FFFFFF"/>
          </w:rPr>
          <w:delText> </w:delText>
        </w:r>
        <w:r w:rsidR="00060831" w:rsidRPr="00F51E17" w:rsidDel="00DD4F94">
          <w:rPr>
            <w:shd w:val="clear" w:color="auto" w:fill="FFFFFF"/>
          </w:rPr>
          <w:delText>nemalému</w:delText>
        </w:r>
        <w:r w:rsidRPr="00F51E17" w:rsidDel="00DD4F94">
          <w:rPr>
            <w:shd w:val="clear" w:color="auto" w:fill="FFFFFF"/>
          </w:rPr>
          <w:delText xml:space="preserve"> počtu zahraničních klientů, je třeba vybudovat vícejazyčný informační systém. Také je třeba zaměřit pozornost na kvalitní multijazykovou propagaci zájmové oblasti. </w:delText>
        </w:r>
      </w:del>
    </w:p>
    <w:p w:rsidR="0056724D" w:rsidRPr="00F51E17" w:rsidDel="00DD4F94" w:rsidRDefault="0056724D" w:rsidP="003A4886">
      <w:pPr>
        <w:rPr>
          <w:del w:id="449" w:author="Kancelar" w:date="2020-12-04T10:21:00Z"/>
          <w:shd w:val="clear" w:color="auto" w:fill="FFFFFF"/>
        </w:rPr>
      </w:pPr>
      <w:del w:id="450" w:author="Kancelar" w:date="2020-12-04T10:21:00Z">
        <w:r w:rsidRPr="00F51E17" w:rsidDel="00DD4F94">
          <w:rPr>
            <w:sz w:val="23"/>
            <w:szCs w:val="23"/>
          </w:rPr>
          <w:delText xml:space="preserve">Region by potřeboval </w:delText>
        </w:r>
        <w:r w:rsidR="008B212C" w:rsidRPr="00F51E17" w:rsidDel="00DD4F94">
          <w:rPr>
            <w:sz w:val="23"/>
            <w:szCs w:val="23"/>
          </w:rPr>
          <w:delText>i</w:delText>
        </w:r>
        <w:r w:rsidRPr="00F51E17" w:rsidDel="00DD4F94">
          <w:rPr>
            <w:sz w:val="23"/>
            <w:szCs w:val="23"/>
          </w:rPr>
          <w:delText xml:space="preserve"> lépe propojenou infrastrukturu </w:delText>
        </w:r>
        <w:r w:rsidR="002F05DE" w:rsidRPr="00F51E17" w:rsidDel="00DD4F94">
          <w:rPr>
            <w:sz w:val="23"/>
            <w:szCs w:val="23"/>
          </w:rPr>
          <w:delText>a</w:delText>
        </w:r>
        <w:r w:rsidR="00225EF1" w:rsidRPr="00F51E17" w:rsidDel="00DD4F94">
          <w:rPr>
            <w:sz w:val="23"/>
            <w:szCs w:val="23"/>
          </w:rPr>
          <w:delText> </w:delText>
        </w:r>
        <w:r w:rsidRPr="00F51E17" w:rsidDel="00DD4F94">
          <w:rPr>
            <w:sz w:val="23"/>
            <w:szCs w:val="23"/>
          </w:rPr>
          <w:delText xml:space="preserve">lépe korigované informační portály, kde lze najít informace </w:delText>
        </w:r>
        <w:r w:rsidR="0016244B" w:rsidRPr="00F51E17" w:rsidDel="00DD4F94">
          <w:rPr>
            <w:sz w:val="23"/>
            <w:szCs w:val="23"/>
          </w:rPr>
          <w:delText>o </w:delText>
        </w:r>
        <w:r w:rsidR="00225EF1" w:rsidRPr="00F51E17" w:rsidDel="00DD4F94">
          <w:rPr>
            <w:sz w:val="23"/>
            <w:szCs w:val="23"/>
          </w:rPr>
          <w:delText> </w:delText>
        </w:r>
        <w:r w:rsidRPr="00F51E17" w:rsidDel="00DD4F94">
          <w:rPr>
            <w:sz w:val="23"/>
            <w:szCs w:val="23"/>
          </w:rPr>
          <w:delText>možnostech ubytování, stravování, či kulturního nebo sportovního vyžití.</w:delText>
        </w:r>
      </w:del>
    </w:p>
    <w:p w:rsidR="0056724D" w:rsidRPr="00F51E17" w:rsidDel="00DD4F94" w:rsidRDefault="00026A4C" w:rsidP="00CA2941">
      <w:pPr>
        <w:ind w:firstLine="708"/>
        <w:rPr>
          <w:del w:id="451" w:author="Kancelar" w:date="2020-12-04T10:21:00Z"/>
        </w:rPr>
      </w:pPr>
      <w:del w:id="452" w:author="Kancelar" w:date="2020-12-04T10:21:00Z">
        <w:r w:rsidRPr="00F51E17" w:rsidDel="00DD4F94">
          <w:rPr>
            <w:shd w:val="clear" w:color="auto" w:fill="FFFFFF"/>
          </w:rPr>
          <w:delText xml:space="preserve">Turistická zařízení umístěná </w:delText>
        </w:r>
        <w:r w:rsidR="008B212C" w:rsidRPr="00F51E17" w:rsidDel="00DD4F94">
          <w:rPr>
            <w:shd w:val="clear" w:color="auto" w:fill="FFFFFF"/>
          </w:rPr>
          <w:delText>v</w:delText>
        </w:r>
        <w:r w:rsidRPr="00F51E17" w:rsidDel="00DD4F94">
          <w:rPr>
            <w:shd w:val="clear" w:color="auto" w:fill="FFFFFF"/>
          </w:rPr>
          <w:delText xml:space="preserve"> obcích MAS shrnuje </w:delText>
        </w:r>
        <w:r w:rsidR="00BF0FE9" w:rsidDel="00DD4F94">
          <w:fldChar w:fldCharType="begin"/>
        </w:r>
        <w:r w:rsidR="00BF0FE9" w:rsidDel="00DD4F94">
          <w:delInstrText xml:space="preserve"> REF _Ref453160373 \h  \* MERGEFORMAT </w:delInstrText>
        </w:r>
        <w:r w:rsidR="00BF0FE9" w:rsidDel="00DD4F94">
          <w:fldChar w:fldCharType="separate"/>
        </w:r>
        <w:r w:rsidR="001F66F0" w:rsidRPr="00F51E17" w:rsidDel="00DD4F94">
          <w:rPr>
            <w:bCs/>
          </w:rPr>
          <w:delText>Tabulka 30</w:delText>
        </w:r>
        <w:r w:rsidR="00BF0FE9" w:rsidDel="00DD4F94">
          <w:fldChar w:fldCharType="end"/>
        </w:r>
        <w:r w:rsidRPr="00F51E17" w:rsidDel="00DD4F94">
          <w:rPr>
            <w:shd w:val="clear" w:color="auto" w:fill="FFFFFF"/>
          </w:rPr>
          <w:delText xml:space="preserve">. Je z ní patrno, že celkem mají turisté na území </w:delText>
        </w:r>
        <w:r w:rsidR="00633240" w:rsidRPr="00F51E17" w:rsidDel="00DD4F94">
          <w:rPr>
            <w:shd w:val="clear" w:color="auto" w:fill="FFFFFF"/>
          </w:rPr>
          <w:delText>MAS</w:delText>
        </w:r>
        <w:r w:rsidRPr="00F51E17" w:rsidDel="00DD4F94">
          <w:rPr>
            <w:shd w:val="clear" w:color="auto" w:fill="FFFFFF"/>
          </w:rPr>
          <w:delText xml:space="preserve"> k dispozici 231 ubytovacích, stravovacích </w:delText>
        </w:r>
        <w:r w:rsidR="002F05DE" w:rsidRPr="00F51E17" w:rsidDel="00DD4F94">
          <w:rPr>
            <w:shd w:val="clear" w:color="auto" w:fill="FFFFFF"/>
          </w:rPr>
          <w:delText>a</w:delText>
        </w:r>
        <w:r w:rsidRPr="00F51E17" w:rsidDel="00DD4F94">
          <w:rPr>
            <w:shd w:val="clear" w:color="auto" w:fill="FFFFFF"/>
          </w:rPr>
          <w:delText xml:space="preserve"> pohostinských zařízení, 50 zařízení pro kulturní, zábavní </w:delText>
        </w:r>
        <w:r w:rsidR="002F05DE" w:rsidRPr="00F51E17" w:rsidDel="00DD4F94">
          <w:rPr>
            <w:shd w:val="clear" w:color="auto" w:fill="FFFFFF"/>
          </w:rPr>
          <w:delText>a</w:delText>
        </w:r>
        <w:r w:rsidRPr="00F51E17" w:rsidDel="00DD4F94">
          <w:rPr>
            <w:shd w:val="clear" w:color="auto" w:fill="FFFFFF"/>
          </w:rPr>
          <w:delText xml:space="preserve"> rekreační činnost </w:delText>
        </w:r>
        <w:r w:rsidR="0016244B" w:rsidRPr="00F51E17" w:rsidDel="00DD4F94">
          <w:rPr>
            <w:shd w:val="clear" w:color="auto" w:fill="FFFFFF"/>
          </w:rPr>
          <w:delText>a </w:delText>
        </w:r>
        <w:r w:rsidRPr="00F51E17" w:rsidDel="00DD4F94">
          <w:rPr>
            <w:shd w:val="clear" w:color="auto" w:fill="FFFFFF"/>
          </w:rPr>
          <w:delText xml:space="preserve">40 </w:delText>
        </w:r>
        <w:r w:rsidR="00CA2941" w:rsidRPr="00F51E17" w:rsidDel="00DD4F94">
          <w:rPr>
            <w:shd w:val="clear" w:color="auto" w:fill="FFFFFF"/>
          </w:rPr>
          <w:delText xml:space="preserve">hromadných ubytovacích </w:delText>
        </w:r>
        <w:r w:rsidRPr="00F51E17" w:rsidDel="00DD4F94">
          <w:rPr>
            <w:shd w:val="clear" w:color="auto" w:fill="FFFFFF"/>
          </w:rPr>
          <w:delText>zařízení</w:delText>
        </w:r>
        <w:r w:rsidR="00CA2941" w:rsidRPr="00F51E17" w:rsidDel="00DD4F94">
          <w:rPr>
            <w:shd w:val="clear" w:color="auto" w:fill="FFFFFF"/>
          </w:rPr>
          <w:delText>.</w:delText>
        </w:r>
      </w:del>
    </w:p>
    <w:p w:rsidR="00026A4C" w:rsidRPr="00026A4C" w:rsidDel="00DD4F94" w:rsidRDefault="00026A4C" w:rsidP="00026A4C">
      <w:pPr>
        <w:rPr>
          <w:del w:id="453" w:author="Kancelar" w:date="2020-12-04T10:21:00Z"/>
          <w:b/>
          <w:bCs/>
        </w:rPr>
      </w:pPr>
      <w:bookmarkStart w:id="454" w:name="_Ref453160373"/>
      <w:del w:id="455" w:author="Kancelar" w:date="2020-12-04T10:21:00Z">
        <w:r w:rsidRPr="00F51E17" w:rsidDel="00DD4F94">
          <w:rPr>
            <w:b/>
            <w:bCs/>
          </w:rPr>
          <w:delText xml:space="preserve">Tabulka </w:delText>
        </w:r>
        <w:r w:rsidR="008E1122" w:rsidRPr="00F51E17" w:rsidDel="00DD4F94">
          <w:rPr>
            <w:b/>
            <w:bCs/>
          </w:rPr>
          <w:fldChar w:fldCharType="begin"/>
        </w:r>
        <w:r w:rsidRPr="00F51E17" w:rsidDel="00DD4F94">
          <w:rPr>
            <w:b/>
            <w:bCs/>
          </w:rPr>
          <w:delInstrText xml:space="preserve"> SEQ Tabulka \* ARABIC </w:delInstrText>
        </w:r>
        <w:r w:rsidR="008E1122" w:rsidRPr="00F51E17" w:rsidDel="00DD4F94">
          <w:rPr>
            <w:b/>
            <w:bCs/>
          </w:rPr>
          <w:fldChar w:fldCharType="separate"/>
        </w:r>
        <w:r w:rsidR="001F66F0" w:rsidRPr="00F51E17" w:rsidDel="00DD4F94">
          <w:rPr>
            <w:b/>
            <w:bCs/>
            <w:noProof/>
          </w:rPr>
          <w:delText>30</w:delText>
        </w:r>
        <w:r w:rsidR="008E1122" w:rsidRPr="00F51E17" w:rsidDel="00DD4F94">
          <w:rPr>
            <w:b/>
            <w:bCs/>
          </w:rPr>
          <w:fldChar w:fldCharType="end"/>
        </w:r>
        <w:bookmarkEnd w:id="454"/>
        <w:r w:rsidR="002F05DE" w:rsidRPr="00F51E17" w:rsidDel="00DD4F94">
          <w:rPr>
            <w:b/>
            <w:bCs/>
          </w:rPr>
          <w:delText>:</w:delText>
        </w:r>
        <w:r w:rsidRPr="00F51E17" w:rsidDel="00DD4F94">
          <w:rPr>
            <w:b/>
            <w:bCs/>
          </w:rPr>
          <w:delText xml:space="preserve"> Turistická zařízení </w:delText>
        </w:r>
        <w:r w:rsidR="00A612E3" w:rsidRPr="00F51E17" w:rsidDel="00DD4F94">
          <w:rPr>
            <w:b/>
            <w:bCs/>
          </w:rPr>
          <w:delText>v </w:delText>
        </w:r>
        <w:r w:rsidRPr="00F51E17" w:rsidDel="00DD4F94">
          <w:rPr>
            <w:b/>
            <w:bCs/>
          </w:rPr>
          <w:delText xml:space="preserve"> obcích MAS</w:delText>
        </w:r>
      </w:del>
    </w:p>
    <w:tbl>
      <w:tblPr>
        <w:tblW w:w="5000" w:type="pct"/>
        <w:tblCellMar>
          <w:left w:w="70" w:type="dxa"/>
          <w:right w:w="70" w:type="dxa"/>
        </w:tblCellMar>
        <w:tblLook w:val="04A0" w:firstRow="1" w:lastRow="0" w:firstColumn="1" w:lastColumn="0" w:noHBand="0" w:noVBand="1"/>
      </w:tblPr>
      <w:tblGrid>
        <w:gridCol w:w="1817"/>
        <w:gridCol w:w="2673"/>
        <w:gridCol w:w="2710"/>
        <w:gridCol w:w="2295"/>
      </w:tblGrid>
      <w:tr w:rsidR="00026A4C" w:rsidRPr="00D22A98" w:rsidDel="00DD4F94" w:rsidTr="00633240">
        <w:trPr>
          <w:trHeight w:val="315"/>
          <w:del w:id="456" w:author="Kancelar" w:date="2020-12-04T10:21:00Z"/>
        </w:trPr>
        <w:tc>
          <w:tcPr>
            <w:tcW w:w="970" w:type="pct"/>
            <w:tcBorders>
              <w:top w:val="single" w:sz="8" w:space="0" w:color="auto"/>
              <w:left w:val="single" w:sz="8" w:space="0" w:color="auto"/>
              <w:bottom w:val="single" w:sz="8" w:space="0" w:color="auto"/>
              <w:right w:val="single" w:sz="8" w:space="0" w:color="auto"/>
            </w:tcBorders>
            <w:shd w:val="clear" w:color="000000" w:fill="E5B8B7"/>
            <w:noWrap/>
            <w:vAlign w:val="bottom"/>
            <w:hideMark/>
          </w:tcPr>
          <w:p w:rsidR="00026A4C" w:rsidRPr="00D22A98" w:rsidDel="00DD4F94" w:rsidRDefault="00026A4C" w:rsidP="00026A4C">
            <w:pPr>
              <w:spacing w:after="0" w:line="240" w:lineRule="auto"/>
              <w:ind w:firstLine="0"/>
              <w:rPr>
                <w:del w:id="457" w:author="Kancelar" w:date="2020-12-04T10:21:00Z"/>
                <w:rFonts w:cs="Times New Roman"/>
                <w:b/>
                <w:bCs/>
                <w:color w:val="000000"/>
                <w:sz w:val="18"/>
                <w:szCs w:val="18"/>
                <w:lang w:eastAsia="cs-CZ"/>
              </w:rPr>
            </w:pPr>
            <w:del w:id="458" w:author="Kancelar" w:date="2020-12-04T10:21:00Z">
              <w:r w:rsidRPr="00D22A98" w:rsidDel="00DD4F94">
                <w:rPr>
                  <w:rFonts w:cs="Times New Roman"/>
                  <w:b/>
                  <w:bCs/>
                  <w:noProof/>
                  <w:color w:val="000000"/>
                  <w:sz w:val="18"/>
                  <w:szCs w:val="18"/>
                  <w:lang w:eastAsia="cs-CZ"/>
                </w:rPr>
                <w:delText>OBEC</w:delText>
              </w:r>
            </w:del>
          </w:p>
        </w:tc>
        <w:tc>
          <w:tcPr>
            <w:tcW w:w="1392" w:type="pct"/>
            <w:tcBorders>
              <w:top w:val="single" w:sz="8" w:space="0" w:color="auto"/>
              <w:left w:val="nil"/>
              <w:bottom w:val="single" w:sz="8" w:space="0" w:color="auto"/>
              <w:right w:val="single" w:sz="8" w:space="0" w:color="auto"/>
            </w:tcBorders>
            <w:shd w:val="clear" w:color="000000" w:fill="E5B8B7"/>
            <w:noWrap/>
            <w:vAlign w:val="bottom"/>
            <w:hideMark/>
          </w:tcPr>
          <w:p w:rsidR="00026A4C" w:rsidRPr="00D22A98" w:rsidDel="00DD4F94" w:rsidRDefault="00026A4C" w:rsidP="00026A4C">
            <w:pPr>
              <w:spacing w:after="0" w:line="240" w:lineRule="auto"/>
              <w:ind w:firstLine="0"/>
              <w:jc w:val="center"/>
              <w:rPr>
                <w:del w:id="459" w:author="Kancelar" w:date="2020-12-04T10:21:00Z"/>
                <w:rFonts w:cs="Times New Roman"/>
                <w:b/>
                <w:bCs/>
                <w:color w:val="000000"/>
                <w:sz w:val="18"/>
                <w:szCs w:val="18"/>
                <w:lang w:eastAsia="cs-CZ"/>
              </w:rPr>
            </w:pPr>
            <w:del w:id="460" w:author="Kancelar" w:date="2020-12-04T10:21:00Z">
              <w:r w:rsidRPr="00D22A98" w:rsidDel="00DD4F94">
                <w:rPr>
                  <w:rFonts w:cs="Times New Roman"/>
                  <w:b/>
                  <w:bCs/>
                  <w:noProof/>
                  <w:color w:val="000000"/>
                  <w:sz w:val="18"/>
                  <w:szCs w:val="18"/>
                  <w:lang w:eastAsia="cs-CZ"/>
                </w:rPr>
                <w:delText xml:space="preserve">Ubytování, stravování </w:delText>
              </w:r>
              <w:r w:rsidR="0016244B" w:rsidDel="00DD4F94">
                <w:rPr>
                  <w:rFonts w:cs="Times New Roman"/>
                  <w:b/>
                  <w:bCs/>
                  <w:noProof/>
                  <w:color w:val="000000"/>
                  <w:sz w:val="18"/>
                  <w:szCs w:val="18"/>
                  <w:lang w:eastAsia="cs-CZ"/>
                </w:rPr>
                <w:delText>a </w:delText>
              </w:r>
              <w:r w:rsidR="00225EF1" w:rsidDel="00DD4F94">
                <w:rPr>
                  <w:rFonts w:cs="Times New Roman"/>
                  <w:b/>
                  <w:bCs/>
                  <w:noProof/>
                  <w:color w:val="000000"/>
                  <w:sz w:val="18"/>
                  <w:szCs w:val="18"/>
                  <w:lang w:eastAsia="cs-CZ"/>
                </w:rPr>
                <w:delText> </w:delText>
              </w:r>
              <w:r w:rsidRPr="00D22A98" w:rsidDel="00DD4F94">
                <w:rPr>
                  <w:rFonts w:cs="Times New Roman"/>
                  <w:b/>
                  <w:bCs/>
                  <w:noProof/>
                  <w:color w:val="000000"/>
                  <w:sz w:val="18"/>
                  <w:szCs w:val="18"/>
                  <w:lang w:eastAsia="cs-CZ"/>
                </w:rPr>
                <w:delText xml:space="preserve"> pohostinství </w:delText>
              </w:r>
            </w:del>
          </w:p>
        </w:tc>
        <w:tc>
          <w:tcPr>
            <w:tcW w:w="1413" w:type="pct"/>
            <w:tcBorders>
              <w:top w:val="single" w:sz="8" w:space="0" w:color="auto"/>
              <w:left w:val="nil"/>
              <w:bottom w:val="single" w:sz="8" w:space="0" w:color="auto"/>
              <w:right w:val="single" w:sz="8" w:space="0" w:color="auto"/>
            </w:tcBorders>
            <w:shd w:val="clear" w:color="000000" w:fill="E5B8B7"/>
            <w:noWrap/>
            <w:vAlign w:val="bottom"/>
            <w:hideMark/>
          </w:tcPr>
          <w:p w:rsidR="00026A4C" w:rsidRPr="00D22A98" w:rsidDel="00DD4F94" w:rsidRDefault="00026A4C" w:rsidP="00026A4C">
            <w:pPr>
              <w:spacing w:after="0" w:line="240" w:lineRule="auto"/>
              <w:ind w:firstLine="0"/>
              <w:jc w:val="center"/>
              <w:rPr>
                <w:del w:id="461" w:author="Kancelar" w:date="2020-12-04T10:21:00Z"/>
                <w:rFonts w:cs="Times New Roman"/>
                <w:b/>
                <w:bCs/>
                <w:color w:val="000000"/>
                <w:sz w:val="18"/>
                <w:szCs w:val="18"/>
                <w:lang w:eastAsia="cs-CZ"/>
              </w:rPr>
            </w:pPr>
            <w:del w:id="462" w:author="Kancelar" w:date="2020-12-04T10:21:00Z">
              <w:r w:rsidRPr="00D22A98" w:rsidDel="00DD4F94">
                <w:rPr>
                  <w:rFonts w:cs="Times New Roman"/>
                  <w:b/>
                  <w:bCs/>
                  <w:noProof/>
                  <w:color w:val="000000"/>
                  <w:sz w:val="18"/>
                  <w:szCs w:val="18"/>
                  <w:lang w:eastAsia="cs-CZ"/>
                </w:rPr>
                <w:delText xml:space="preserve">Kulturní, zábavní </w:delText>
              </w:r>
              <w:r w:rsidR="0016244B" w:rsidDel="00DD4F94">
                <w:rPr>
                  <w:rFonts w:cs="Times New Roman"/>
                  <w:b/>
                  <w:bCs/>
                  <w:noProof/>
                  <w:color w:val="000000"/>
                  <w:sz w:val="18"/>
                  <w:szCs w:val="18"/>
                  <w:lang w:eastAsia="cs-CZ"/>
                </w:rPr>
                <w:delText>a </w:delText>
              </w:r>
              <w:r w:rsidR="00225EF1" w:rsidDel="00DD4F94">
                <w:rPr>
                  <w:rFonts w:cs="Times New Roman"/>
                  <w:b/>
                  <w:bCs/>
                  <w:noProof/>
                  <w:color w:val="000000"/>
                  <w:sz w:val="18"/>
                  <w:szCs w:val="18"/>
                  <w:lang w:eastAsia="cs-CZ"/>
                </w:rPr>
                <w:delText> </w:delText>
              </w:r>
              <w:r w:rsidRPr="00D22A98" w:rsidDel="00DD4F94">
                <w:rPr>
                  <w:rFonts w:cs="Times New Roman"/>
                  <w:b/>
                  <w:bCs/>
                  <w:noProof/>
                  <w:color w:val="000000"/>
                  <w:sz w:val="18"/>
                  <w:szCs w:val="18"/>
                  <w:lang w:eastAsia="cs-CZ"/>
                </w:rPr>
                <w:delText xml:space="preserve"> rekreační činnost</w:delText>
              </w:r>
            </w:del>
          </w:p>
        </w:tc>
        <w:tc>
          <w:tcPr>
            <w:tcW w:w="1225" w:type="pct"/>
            <w:tcBorders>
              <w:top w:val="single" w:sz="8" w:space="0" w:color="auto"/>
              <w:left w:val="nil"/>
              <w:bottom w:val="single" w:sz="8" w:space="0" w:color="auto"/>
              <w:right w:val="single" w:sz="8" w:space="0" w:color="auto"/>
            </w:tcBorders>
            <w:shd w:val="clear" w:color="000000" w:fill="E5B8B7"/>
            <w:noWrap/>
            <w:vAlign w:val="bottom"/>
            <w:hideMark/>
          </w:tcPr>
          <w:p w:rsidR="00026A4C" w:rsidRPr="00D22A98" w:rsidDel="00DD4F94" w:rsidRDefault="00026A4C" w:rsidP="00026A4C">
            <w:pPr>
              <w:spacing w:after="0" w:line="240" w:lineRule="auto"/>
              <w:ind w:firstLine="0"/>
              <w:jc w:val="center"/>
              <w:rPr>
                <w:del w:id="463" w:author="Kancelar" w:date="2020-12-04T10:21:00Z"/>
                <w:rFonts w:cs="Times New Roman"/>
                <w:b/>
                <w:bCs/>
                <w:color w:val="000000"/>
                <w:sz w:val="18"/>
                <w:szCs w:val="18"/>
                <w:lang w:eastAsia="cs-CZ"/>
              </w:rPr>
            </w:pPr>
            <w:del w:id="464" w:author="Kancelar" w:date="2020-12-04T10:21:00Z">
              <w:r w:rsidRPr="00D22A98" w:rsidDel="00DD4F94">
                <w:rPr>
                  <w:rFonts w:cs="Times New Roman"/>
                  <w:b/>
                  <w:bCs/>
                  <w:noProof/>
                  <w:color w:val="000000"/>
                  <w:sz w:val="18"/>
                  <w:szCs w:val="18"/>
                  <w:lang w:eastAsia="cs-CZ"/>
                </w:rPr>
                <w:delText>Hromadná ubytovacích zažízení</w:delText>
              </w:r>
            </w:del>
          </w:p>
        </w:tc>
      </w:tr>
      <w:tr w:rsidR="00026A4C" w:rsidRPr="00D22A98" w:rsidDel="00DD4F94" w:rsidTr="002A77C2">
        <w:trPr>
          <w:trHeight w:hRule="exact" w:val="227"/>
          <w:del w:id="465" w:author="Kancelar" w:date="2020-12-04T10:21:00Z"/>
        </w:trPr>
        <w:tc>
          <w:tcPr>
            <w:tcW w:w="970" w:type="pct"/>
            <w:tcBorders>
              <w:top w:val="nil"/>
              <w:left w:val="single" w:sz="8" w:space="0" w:color="auto"/>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rPr>
                <w:del w:id="466" w:author="Kancelar" w:date="2020-12-04T10:21:00Z"/>
                <w:rFonts w:cs="Times New Roman"/>
                <w:color w:val="000000"/>
                <w:sz w:val="18"/>
                <w:szCs w:val="18"/>
                <w:lang w:eastAsia="cs-CZ"/>
              </w:rPr>
            </w:pPr>
            <w:del w:id="467" w:author="Kancelar" w:date="2020-12-04T10:21:00Z">
              <w:r w:rsidRPr="00D22A98" w:rsidDel="00DD4F94">
                <w:rPr>
                  <w:rFonts w:cs="Times New Roman"/>
                  <w:noProof/>
                  <w:color w:val="000000"/>
                  <w:sz w:val="18"/>
                  <w:szCs w:val="18"/>
                  <w:lang w:eastAsia="cs-CZ"/>
                </w:rPr>
                <w:delText>Bantice</w:delText>
              </w:r>
            </w:del>
          </w:p>
        </w:tc>
        <w:tc>
          <w:tcPr>
            <w:tcW w:w="1392"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468" w:author="Kancelar" w:date="2020-12-04T10:21:00Z"/>
                <w:rFonts w:cs="Times New Roman"/>
                <w:color w:val="000000"/>
                <w:sz w:val="18"/>
                <w:szCs w:val="18"/>
                <w:lang w:eastAsia="cs-CZ"/>
              </w:rPr>
            </w:pPr>
            <w:del w:id="469" w:author="Kancelar" w:date="2020-12-04T10:21:00Z">
              <w:r w:rsidRPr="00D22A98" w:rsidDel="00DD4F94">
                <w:rPr>
                  <w:rFonts w:cs="Times New Roman"/>
                  <w:noProof/>
                  <w:color w:val="000000"/>
                  <w:sz w:val="18"/>
                  <w:szCs w:val="18"/>
                  <w:lang w:eastAsia="cs-CZ"/>
                </w:rPr>
                <w:delText>1</w:delText>
              </w:r>
            </w:del>
          </w:p>
        </w:tc>
        <w:tc>
          <w:tcPr>
            <w:tcW w:w="1413"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470" w:author="Kancelar" w:date="2020-12-04T10:21:00Z"/>
                <w:rFonts w:cs="Times New Roman"/>
                <w:color w:val="000000"/>
                <w:sz w:val="18"/>
                <w:szCs w:val="18"/>
                <w:lang w:eastAsia="cs-CZ"/>
              </w:rPr>
            </w:pPr>
            <w:del w:id="471" w:author="Kancelar" w:date="2020-12-04T10:21:00Z">
              <w:r w:rsidRPr="00D22A98" w:rsidDel="00DD4F94">
                <w:rPr>
                  <w:rFonts w:cs="Times New Roman"/>
                  <w:noProof/>
                  <w:color w:val="000000"/>
                  <w:sz w:val="18"/>
                  <w:szCs w:val="18"/>
                  <w:lang w:eastAsia="cs-CZ"/>
                </w:rPr>
                <w:delText>1</w:delText>
              </w:r>
            </w:del>
          </w:p>
        </w:tc>
        <w:tc>
          <w:tcPr>
            <w:tcW w:w="1225"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472" w:author="Kancelar" w:date="2020-12-04T10:21:00Z"/>
                <w:rFonts w:cs="Times New Roman"/>
                <w:color w:val="000000"/>
                <w:sz w:val="18"/>
                <w:szCs w:val="18"/>
                <w:lang w:eastAsia="cs-CZ"/>
              </w:rPr>
            </w:pPr>
            <w:del w:id="473" w:author="Kancelar" w:date="2020-12-04T10:21:00Z">
              <w:r w:rsidRPr="00D22A98" w:rsidDel="00DD4F94">
                <w:rPr>
                  <w:rFonts w:cs="Times New Roman"/>
                  <w:noProof/>
                  <w:color w:val="000000"/>
                  <w:sz w:val="18"/>
                  <w:szCs w:val="18"/>
                  <w:lang w:eastAsia="cs-CZ"/>
                </w:rPr>
                <w:delText>0</w:delText>
              </w:r>
            </w:del>
          </w:p>
        </w:tc>
      </w:tr>
      <w:tr w:rsidR="00026A4C" w:rsidRPr="00D22A98" w:rsidDel="00DD4F94" w:rsidTr="002A77C2">
        <w:trPr>
          <w:trHeight w:hRule="exact" w:val="227"/>
          <w:del w:id="474" w:author="Kancelar" w:date="2020-12-04T10:21:00Z"/>
        </w:trPr>
        <w:tc>
          <w:tcPr>
            <w:tcW w:w="970" w:type="pct"/>
            <w:tcBorders>
              <w:top w:val="nil"/>
              <w:left w:val="single" w:sz="8" w:space="0" w:color="auto"/>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rPr>
                <w:del w:id="475" w:author="Kancelar" w:date="2020-12-04T10:21:00Z"/>
                <w:rFonts w:cs="Times New Roman"/>
                <w:color w:val="000000"/>
                <w:sz w:val="18"/>
                <w:szCs w:val="18"/>
                <w:lang w:eastAsia="cs-CZ"/>
              </w:rPr>
            </w:pPr>
            <w:del w:id="476" w:author="Kancelar" w:date="2020-12-04T10:21:00Z">
              <w:r w:rsidRPr="00D22A98" w:rsidDel="00DD4F94">
                <w:rPr>
                  <w:rFonts w:cs="Times New Roman"/>
                  <w:noProof/>
                  <w:color w:val="000000"/>
                  <w:sz w:val="18"/>
                  <w:szCs w:val="18"/>
                  <w:lang w:eastAsia="cs-CZ"/>
                </w:rPr>
                <w:delText>Bohutice</w:delText>
              </w:r>
            </w:del>
          </w:p>
        </w:tc>
        <w:tc>
          <w:tcPr>
            <w:tcW w:w="1392"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477" w:author="Kancelar" w:date="2020-12-04T10:21:00Z"/>
                <w:rFonts w:cs="Times New Roman"/>
                <w:color w:val="000000"/>
                <w:sz w:val="18"/>
                <w:szCs w:val="18"/>
                <w:lang w:eastAsia="cs-CZ"/>
              </w:rPr>
            </w:pPr>
            <w:del w:id="478" w:author="Kancelar" w:date="2020-12-04T10:21:00Z">
              <w:r w:rsidRPr="00D22A98" w:rsidDel="00DD4F94">
                <w:rPr>
                  <w:rFonts w:cs="Times New Roman"/>
                  <w:noProof/>
                  <w:color w:val="000000"/>
                  <w:sz w:val="18"/>
                  <w:szCs w:val="18"/>
                  <w:lang w:eastAsia="cs-CZ"/>
                </w:rPr>
                <w:delText>2</w:delText>
              </w:r>
            </w:del>
          </w:p>
        </w:tc>
        <w:tc>
          <w:tcPr>
            <w:tcW w:w="1413"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479" w:author="Kancelar" w:date="2020-12-04T10:21:00Z"/>
                <w:rFonts w:cs="Times New Roman"/>
                <w:color w:val="000000"/>
                <w:sz w:val="18"/>
                <w:szCs w:val="18"/>
                <w:lang w:eastAsia="cs-CZ"/>
              </w:rPr>
            </w:pPr>
            <w:del w:id="480" w:author="Kancelar" w:date="2020-12-04T10:21:00Z">
              <w:r w:rsidRPr="00D22A98" w:rsidDel="00DD4F94">
                <w:rPr>
                  <w:rFonts w:cs="Times New Roman"/>
                  <w:noProof/>
                  <w:color w:val="000000"/>
                  <w:sz w:val="18"/>
                  <w:szCs w:val="18"/>
                  <w:lang w:eastAsia="cs-CZ"/>
                </w:rPr>
                <w:delText>1</w:delText>
              </w:r>
            </w:del>
          </w:p>
        </w:tc>
        <w:tc>
          <w:tcPr>
            <w:tcW w:w="1225"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481" w:author="Kancelar" w:date="2020-12-04T10:21:00Z"/>
                <w:rFonts w:cs="Times New Roman"/>
                <w:color w:val="000000"/>
                <w:sz w:val="18"/>
                <w:szCs w:val="18"/>
                <w:lang w:eastAsia="cs-CZ"/>
              </w:rPr>
            </w:pPr>
            <w:del w:id="482" w:author="Kancelar" w:date="2020-12-04T10:21:00Z">
              <w:r w:rsidRPr="00D22A98" w:rsidDel="00DD4F94">
                <w:rPr>
                  <w:rFonts w:cs="Times New Roman"/>
                  <w:noProof/>
                  <w:color w:val="000000"/>
                  <w:sz w:val="18"/>
                  <w:szCs w:val="18"/>
                  <w:lang w:eastAsia="cs-CZ"/>
                </w:rPr>
                <w:delText>0</w:delText>
              </w:r>
            </w:del>
          </w:p>
        </w:tc>
      </w:tr>
      <w:tr w:rsidR="00026A4C" w:rsidRPr="00D22A98" w:rsidDel="00DD4F94" w:rsidTr="002A77C2">
        <w:trPr>
          <w:trHeight w:hRule="exact" w:val="227"/>
          <w:del w:id="483" w:author="Kancelar" w:date="2020-12-04T10:21:00Z"/>
        </w:trPr>
        <w:tc>
          <w:tcPr>
            <w:tcW w:w="970" w:type="pct"/>
            <w:tcBorders>
              <w:top w:val="nil"/>
              <w:left w:val="single" w:sz="8" w:space="0" w:color="auto"/>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rPr>
                <w:del w:id="484" w:author="Kancelar" w:date="2020-12-04T10:21:00Z"/>
                <w:rFonts w:cs="Times New Roman"/>
                <w:color w:val="000000"/>
                <w:sz w:val="18"/>
                <w:szCs w:val="18"/>
                <w:lang w:eastAsia="cs-CZ"/>
              </w:rPr>
            </w:pPr>
            <w:del w:id="485" w:author="Kancelar" w:date="2020-12-04T10:21:00Z">
              <w:r w:rsidRPr="00D22A98" w:rsidDel="00DD4F94">
                <w:rPr>
                  <w:rFonts w:cs="Times New Roman"/>
                  <w:noProof/>
                  <w:color w:val="000000"/>
                  <w:sz w:val="18"/>
                  <w:szCs w:val="18"/>
                  <w:lang w:eastAsia="cs-CZ"/>
                </w:rPr>
                <w:delText>Borotice</w:delText>
              </w:r>
            </w:del>
          </w:p>
        </w:tc>
        <w:tc>
          <w:tcPr>
            <w:tcW w:w="1392"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486" w:author="Kancelar" w:date="2020-12-04T10:21:00Z"/>
                <w:rFonts w:cs="Times New Roman"/>
                <w:color w:val="000000"/>
                <w:sz w:val="18"/>
                <w:szCs w:val="18"/>
                <w:lang w:eastAsia="cs-CZ"/>
              </w:rPr>
            </w:pPr>
            <w:del w:id="487" w:author="Kancelar" w:date="2020-12-04T10:21:00Z">
              <w:r w:rsidRPr="00D22A98" w:rsidDel="00DD4F94">
                <w:rPr>
                  <w:rFonts w:cs="Times New Roman"/>
                  <w:noProof/>
                  <w:color w:val="000000"/>
                  <w:sz w:val="18"/>
                  <w:szCs w:val="18"/>
                  <w:lang w:eastAsia="cs-CZ"/>
                </w:rPr>
                <w:delText>1</w:delText>
              </w:r>
            </w:del>
          </w:p>
        </w:tc>
        <w:tc>
          <w:tcPr>
            <w:tcW w:w="1413"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488" w:author="Kancelar" w:date="2020-12-04T10:21:00Z"/>
                <w:rFonts w:cs="Times New Roman"/>
                <w:color w:val="000000"/>
                <w:sz w:val="18"/>
                <w:szCs w:val="18"/>
                <w:lang w:eastAsia="cs-CZ"/>
              </w:rPr>
            </w:pPr>
            <w:del w:id="489" w:author="Kancelar" w:date="2020-12-04T10:21:00Z">
              <w:r w:rsidRPr="00D22A98" w:rsidDel="00DD4F94">
                <w:rPr>
                  <w:rFonts w:cs="Times New Roman"/>
                  <w:noProof/>
                  <w:color w:val="000000"/>
                  <w:sz w:val="18"/>
                  <w:szCs w:val="18"/>
                  <w:lang w:eastAsia="cs-CZ"/>
                </w:rPr>
                <w:delText>0</w:delText>
              </w:r>
            </w:del>
          </w:p>
        </w:tc>
        <w:tc>
          <w:tcPr>
            <w:tcW w:w="1225"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490" w:author="Kancelar" w:date="2020-12-04T10:21:00Z"/>
                <w:rFonts w:cs="Times New Roman"/>
                <w:color w:val="000000"/>
                <w:sz w:val="18"/>
                <w:szCs w:val="18"/>
                <w:lang w:eastAsia="cs-CZ"/>
              </w:rPr>
            </w:pPr>
            <w:del w:id="491" w:author="Kancelar" w:date="2020-12-04T10:21:00Z">
              <w:r w:rsidRPr="00D22A98" w:rsidDel="00DD4F94">
                <w:rPr>
                  <w:rFonts w:cs="Times New Roman"/>
                  <w:noProof/>
                  <w:color w:val="000000"/>
                  <w:sz w:val="18"/>
                  <w:szCs w:val="18"/>
                  <w:lang w:eastAsia="cs-CZ"/>
                </w:rPr>
                <w:delText>0</w:delText>
              </w:r>
            </w:del>
          </w:p>
        </w:tc>
      </w:tr>
      <w:tr w:rsidR="00026A4C" w:rsidRPr="00D22A98" w:rsidDel="00DD4F94" w:rsidTr="002A77C2">
        <w:trPr>
          <w:trHeight w:hRule="exact" w:val="227"/>
          <w:del w:id="492" w:author="Kancelar" w:date="2020-12-04T10:21:00Z"/>
        </w:trPr>
        <w:tc>
          <w:tcPr>
            <w:tcW w:w="970" w:type="pct"/>
            <w:tcBorders>
              <w:top w:val="nil"/>
              <w:left w:val="single" w:sz="8" w:space="0" w:color="auto"/>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rPr>
                <w:del w:id="493" w:author="Kancelar" w:date="2020-12-04T10:21:00Z"/>
                <w:rFonts w:cs="Times New Roman"/>
                <w:color w:val="000000"/>
                <w:sz w:val="18"/>
                <w:szCs w:val="18"/>
                <w:lang w:eastAsia="cs-CZ"/>
              </w:rPr>
            </w:pPr>
            <w:del w:id="494" w:author="Kancelar" w:date="2020-12-04T10:21:00Z">
              <w:r w:rsidRPr="00D22A98" w:rsidDel="00DD4F94">
                <w:rPr>
                  <w:rFonts w:cs="Times New Roman"/>
                  <w:noProof/>
                  <w:color w:val="000000"/>
                  <w:sz w:val="18"/>
                  <w:szCs w:val="18"/>
                  <w:lang w:eastAsia="cs-CZ"/>
                </w:rPr>
                <w:delText>Citonice</w:delText>
              </w:r>
            </w:del>
          </w:p>
        </w:tc>
        <w:tc>
          <w:tcPr>
            <w:tcW w:w="1392"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495" w:author="Kancelar" w:date="2020-12-04T10:21:00Z"/>
                <w:rFonts w:cs="Times New Roman"/>
                <w:color w:val="000000"/>
                <w:sz w:val="18"/>
                <w:szCs w:val="18"/>
                <w:lang w:eastAsia="cs-CZ"/>
              </w:rPr>
            </w:pPr>
            <w:del w:id="496" w:author="Kancelar" w:date="2020-12-04T10:21:00Z">
              <w:r w:rsidRPr="00D22A98" w:rsidDel="00DD4F94">
                <w:rPr>
                  <w:rFonts w:cs="Times New Roman"/>
                  <w:noProof/>
                  <w:color w:val="000000"/>
                  <w:sz w:val="18"/>
                  <w:szCs w:val="18"/>
                  <w:lang w:eastAsia="cs-CZ"/>
                </w:rPr>
                <w:delText>1</w:delText>
              </w:r>
            </w:del>
          </w:p>
        </w:tc>
        <w:tc>
          <w:tcPr>
            <w:tcW w:w="1413"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497" w:author="Kancelar" w:date="2020-12-04T10:21:00Z"/>
                <w:rFonts w:cs="Times New Roman"/>
                <w:color w:val="000000"/>
                <w:sz w:val="18"/>
                <w:szCs w:val="18"/>
                <w:lang w:eastAsia="cs-CZ"/>
              </w:rPr>
            </w:pPr>
            <w:del w:id="498" w:author="Kancelar" w:date="2020-12-04T10:21:00Z">
              <w:r w:rsidRPr="00D22A98" w:rsidDel="00DD4F94">
                <w:rPr>
                  <w:rFonts w:cs="Times New Roman"/>
                  <w:noProof/>
                  <w:color w:val="000000"/>
                  <w:sz w:val="18"/>
                  <w:szCs w:val="18"/>
                  <w:lang w:eastAsia="cs-CZ"/>
                </w:rPr>
                <w:delText>0</w:delText>
              </w:r>
            </w:del>
          </w:p>
        </w:tc>
        <w:tc>
          <w:tcPr>
            <w:tcW w:w="1225"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499" w:author="Kancelar" w:date="2020-12-04T10:21:00Z"/>
                <w:rFonts w:cs="Times New Roman"/>
                <w:color w:val="000000"/>
                <w:sz w:val="18"/>
                <w:szCs w:val="18"/>
                <w:lang w:eastAsia="cs-CZ"/>
              </w:rPr>
            </w:pPr>
            <w:del w:id="500" w:author="Kancelar" w:date="2020-12-04T10:21:00Z">
              <w:r w:rsidRPr="00D22A98" w:rsidDel="00DD4F94">
                <w:rPr>
                  <w:rFonts w:cs="Times New Roman"/>
                  <w:noProof/>
                  <w:color w:val="000000"/>
                  <w:sz w:val="18"/>
                  <w:szCs w:val="18"/>
                  <w:lang w:eastAsia="cs-CZ"/>
                </w:rPr>
                <w:delText>0</w:delText>
              </w:r>
            </w:del>
          </w:p>
        </w:tc>
      </w:tr>
      <w:tr w:rsidR="00026A4C" w:rsidRPr="00D22A98" w:rsidDel="00DD4F94" w:rsidTr="002A77C2">
        <w:trPr>
          <w:trHeight w:hRule="exact" w:val="227"/>
          <w:del w:id="501" w:author="Kancelar" w:date="2020-12-04T10:21:00Z"/>
        </w:trPr>
        <w:tc>
          <w:tcPr>
            <w:tcW w:w="970" w:type="pct"/>
            <w:tcBorders>
              <w:top w:val="nil"/>
              <w:left w:val="single" w:sz="8" w:space="0" w:color="auto"/>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rPr>
                <w:del w:id="502" w:author="Kancelar" w:date="2020-12-04T10:21:00Z"/>
                <w:rFonts w:cs="Times New Roman"/>
                <w:color w:val="000000"/>
                <w:sz w:val="18"/>
                <w:szCs w:val="18"/>
                <w:lang w:eastAsia="cs-CZ"/>
              </w:rPr>
            </w:pPr>
            <w:del w:id="503" w:author="Kancelar" w:date="2020-12-04T10:21:00Z">
              <w:r w:rsidRPr="00D22A98" w:rsidDel="00DD4F94">
                <w:rPr>
                  <w:rFonts w:cs="Times New Roman"/>
                  <w:noProof/>
                  <w:color w:val="000000"/>
                  <w:sz w:val="18"/>
                  <w:szCs w:val="18"/>
                  <w:lang w:eastAsia="cs-CZ"/>
                </w:rPr>
                <w:delText>Damnice</w:delText>
              </w:r>
            </w:del>
          </w:p>
        </w:tc>
        <w:tc>
          <w:tcPr>
            <w:tcW w:w="1392"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504" w:author="Kancelar" w:date="2020-12-04T10:21:00Z"/>
                <w:rFonts w:cs="Times New Roman"/>
                <w:color w:val="000000"/>
                <w:sz w:val="18"/>
                <w:szCs w:val="18"/>
                <w:lang w:eastAsia="cs-CZ"/>
              </w:rPr>
            </w:pPr>
            <w:del w:id="505" w:author="Kancelar" w:date="2020-12-04T10:21:00Z">
              <w:r w:rsidRPr="00D22A98" w:rsidDel="00DD4F94">
                <w:rPr>
                  <w:rFonts w:cs="Times New Roman"/>
                  <w:noProof/>
                  <w:color w:val="000000"/>
                  <w:sz w:val="18"/>
                  <w:szCs w:val="18"/>
                  <w:lang w:eastAsia="cs-CZ"/>
                </w:rPr>
                <w:delText>2</w:delText>
              </w:r>
            </w:del>
          </w:p>
        </w:tc>
        <w:tc>
          <w:tcPr>
            <w:tcW w:w="1413"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506" w:author="Kancelar" w:date="2020-12-04T10:21:00Z"/>
                <w:rFonts w:cs="Times New Roman"/>
                <w:color w:val="000000"/>
                <w:sz w:val="18"/>
                <w:szCs w:val="18"/>
                <w:lang w:eastAsia="cs-CZ"/>
              </w:rPr>
            </w:pPr>
            <w:del w:id="507" w:author="Kancelar" w:date="2020-12-04T10:21:00Z">
              <w:r w:rsidRPr="00D22A98" w:rsidDel="00DD4F94">
                <w:rPr>
                  <w:rFonts w:cs="Times New Roman"/>
                  <w:noProof/>
                  <w:color w:val="000000"/>
                  <w:sz w:val="18"/>
                  <w:szCs w:val="18"/>
                  <w:lang w:eastAsia="cs-CZ"/>
                </w:rPr>
                <w:delText>0</w:delText>
              </w:r>
            </w:del>
          </w:p>
        </w:tc>
        <w:tc>
          <w:tcPr>
            <w:tcW w:w="1225"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508" w:author="Kancelar" w:date="2020-12-04T10:21:00Z"/>
                <w:rFonts w:cs="Times New Roman"/>
                <w:color w:val="000000"/>
                <w:sz w:val="18"/>
                <w:szCs w:val="18"/>
                <w:lang w:eastAsia="cs-CZ"/>
              </w:rPr>
            </w:pPr>
            <w:del w:id="509" w:author="Kancelar" w:date="2020-12-04T10:21:00Z">
              <w:r w:rsidRPr="00D22A98" w:rsidDel="00DD4F94">
                <w:rPr>
                  <w:rFonts w:cs="Times New Roman"/>
                  <w:noProof/>
                  <w:color w:val="000000"/>
                  <w:sz w:val="18"/>
                  <w:szCs w:val="18"/>
                  <w:lang w:eastAsia="cs-CZ"/>
                </w:rPr>
                <w:delText>0</w:delText>
              </w:r>
            </w:del>
          </w:p>
        </w:tc>
      </w:tr>
      <w:tr w:rsidR="00026A4C" w:rsidRPr="00D22A98" w:rsidDel="00DD4F94" w:rsidTr="002A77C2">
        <w:trPr>
          <w:trHeight w:hRule="exact" w:val="227"/>
          <w:del w:id="510" w:author="Kancelar" w:date="2020-12-04T10:21:00Z"/>
        </w:trPr>
        <w:tc>
          <w:tcPr>
            <w:tcW w:w="970" w:type="pct"/>
            <w:tcBorders>
              <w:top w:val="nil"/>
              <w:left w:val="single" w:sz="8" w:space="0" w:color="auto"/>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rPr>
                <w:del w:id="511" w:author="Kancelar" w:date="2020-12-04T10:21:00Z"/>
                <w:rFonts w:cs="Times New Roman"/>
                <w:color w:val="000000"/>
                <w:sz w:val="18"/>
                <w:szCs w:val="18"/>
                <w:lang w:eastAsia="cs-CZ"/>
              </w:rPr>
            </w:pPr>
            <w:del w:id="512" w:author="Kancelar" w:date="2020-12-04T10:21:00Z">
              <w:r w:rsidRPr="00D22A98" w:rsidDel="00DD4F94">
                <w:rPr>
                  <w:rFonts w:cs="Times New Roman"/>
                  <w:noProof/>
                  <w:color w:val="000000"/>
                  <w:sz w:val="18"/>
                  <w:szCs w:val="18"/>
                  <w:lang w:eastAsia="cs-CZ"/>
                </w:rPr>
                <w:delText>Dobšice</w:delText>
              </w:r>
            </w:del>
          </w:p>
        </w:tc>
        <w:tc>
          <w:tcPr>
            <w:tcW w:w="1392"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513" w:author="Kancelar" w:date="2020-12-04T10:21:00Z"/>
                <w:rFonts w:cs="Times New Roman"/>
                <w:color w:val="000000"/>
                <w:sz w:val="18"/>
                <w:szCs w:val="18"/>
                <w:lang w:eastAsia="cs-CZ"/>
              </w:rPr>
            </w:pPr>
            <w:del w:id="514" w:author="Kancelar" w:date="2020-12-04T10:21:00Z">
              <w:r w:rsidRPr="00D22A98" w:rsidDel="00DD4F94">
                <w:rPr>
                  <w:rFonts w:cs="Times New Roman"/>
                  <w:noProof/>
                  <w:color w:val="000000"/>
                  <w:sz w:val="18"/>
                  <w:szCs w:val="18"/>
                  <w:lang w:eastAsia="cs-CZ"/>
                </w:rPr>
                <w:delText>10</w:delText>
              </w:r>
            </w:del>
          </w:p>
        </w:tc>
        <w:tc>
          <w:tcPr>
            <w:tcW w:w="1413"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515" w:author="Kancelar" w:date="2020-12-04T10:21:00Z"/>
                <w:rFonts w:cs="Times New Roman"/>
                <w:color w:val="000000"/>
                <w:sz w:val="18"/>
                <w:szCs w:val="18"/>
                <w:lang w:eastAsia="cs-CZ"/>
              </w:rPr>
            </w:pPr>
            <w:del w:id="516" w:author="Kancelar" w:date="2020-12-04T10:21:00Z">
              <w:r w:rsidRPr="00D22A98" w:rsidDel="00DD4F94">
                <w:rPr>
                  <w:rFonts w:cs="Times New Roman"/>
                  <w:noProof/>
                  <w:color w:val="000000"/>
                  <w:sz w:val="18"/>
                  <w:szCs w:val="18"/>
                  <w:lang w:eastAsia="cs-CZ"/>
                </w:rPr>
                <w:delText>11</w:delText>
              </w:r>
            </w:del>
          </w:p>
        </w:tc>
        <w:tc>
          <w:tcPr>
            <w:tcW w:w="1225"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517" w:author="Kancelar" w:date="2020-12-04T10:21:00Z"/>
                <w:rFonts w:cs="Times New Roman"/>
                <w:color w:val="000000"/>
                <w:sz w:val="18"/>
                <w:szCs w:val="18"/>
                <w:lang w:eastAsia="cs-CZ"/>
              </w:rPr>
            </w:pPr>
            <w:del w:id="518" w:author="Kancelar" w:date="2020-12-04T10:21:00Z">
              <w:r w:rsidRPr="00D22A98" w:rsidDel="00DD4F94">
                <w:rPr>
                  <w:rFonts w:cs="Times New Roman"/>
                  <w:noProof/>
                  <w:color w:val="000000"/>
                  <w:sz w:val="18"/>
                  <w:szCs w:val="18"/>
                  <w:lang w:eastAsia="cs-CZ"/>
                </w:rPr>
                <w:delText>2</w:delText>
              </w:r>
            </w:del>
          </w:p>
        </w:tc>
      </w:tr>
      <w:tr w:rsidR="00026A4C" w:rsidRPr="00D22A98" w:rsidDel="00DD4F94" w:rsidTr="002A77C2">
        <w:trPr>
          <w:trHeight w:hRule="exact" w:val="227"/>
          <w:del w:id="519" w:author="Kancelar" w:date="2020-12-04T10:21:00Z"/>
        </w:trPr>
        <w:tc>
          <w:tcPr>
            <w:tcW w:w="970" w:type="pct"/>
            <w:tcBorders>
              <w:top w:val="nil"/>
              <w:left w:val="single" w:sz="8" w:space="0" w:color="auto"/>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rPr>
                <w:del w:id="520" w:author="Kancelar" w:date="2020-12-04T10:21:00Z"/>
                <w:rFonts w:cs="Times New Roman"/>
                <w:color w:val="000000"/>
                <w:sz w:val="18"/>
                <w:szCs w:val="18"/>
                <w:lang w:eastAsia="cs-CZ"/>
              </w:rPr>
            </w:pPr>
            <w:del w:id="521" w:author="Kancelar" w:date="2020-12-04T10:21:00Z">
              <w:r w:rsidRPr="00D22A98" w:rsidDel="00DD4F94">
                <w:rPr>
                  <w:rFonts w:cs="Times New Roman"/>
                  <w:noProof/>
                  <w:color w:val="000000"/>
                  <w:sz w:val="18"/>
                  <w:szCs w:val="18"/>
                  <w:lang w:eastAsia="cs-CZ"/>
                </w:rPr>
                <w:delText>Dyjákovičky</w:delText>
              </w:r>
            </w:del>
          </w:p>
        </w:tc>
        <w:tc>
          <w:tcPr>
            <w:tcW w:w="1392"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522" w:author="Kancelar" w:date="2020-12-04T10:21:00Z"/>
                <w:rFonts w:cs="Times New Roman"/>
                <w:color w:val="000000"/>
                <w:sz w:val="18"/>
                <w:szCs w:val="18"/>
                <w:lang w:eastAsia="cs-CZ"/>
              </w:rPr>
            </w:pPr>
            <w:del w:id="523" w:author="Kancelar" w:date="2020-12-04T10:21:00Z">
              <w:r w:rsidRPr="00D22A98" w:rsidDel="00DD4F94">
                <w:rPr>
                  <w:rFonts w:cs="Times New Roman"/>
                  <w:noProof/>
                  <w:color w:val="000000"/>
                  <w:sz w:val="18"/>
                  <w:szCs w:val="18"/>
                  <w:lang w:eastAsia="cs-CZ"/>
                </w:rPr>
                <w:delText>4</w:delText>
              </w:r>
            </w:del>
          </w:p>
        </w:tc>
        <w:tc>
          <w:tcPr>
            <w:tcW w:w="1413"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524" w:author="Kancelar" w:date="2020-12-04T10:21:00Z"/>
                <w:rFonts w:cs="Times New Roman"/>
                <w:color w:val="000000"/>
                <w:sz w:val="18"/>
                <w:szCs w:val="18"/>
                <w:lang w:eastAsia="cs-CZ"/>
              </w:rPr>
            </w:pPr>
            <w:del w:id="525" w:author="Kancelar" w:date="2020-12-04T10:21:00Z">
              <w:r w:rsidRPr="00D22A98" w:rsidDel="00DD4F94">
                <w:rPr>
                  <w:rFonts w:cs="Times New Roman"/>
                  <w:noProof/>
                  <w:color w:val="000000"/>
                  <w:sz w:val="18"/>
                  <w:szCs w:val="18"/>
                  <w:lang w:eastAsia="cs-CZ"/>
                </w:rPr>
                <w:delText>0</w:delText>
              </w:r>
            </w:del>
          </w:p>
        </w:tc>
        <w:tc>
          <w:tcPr>
            <w:tcW w:w="1225"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526" w:author="Kancelar" w:date="2020-12-04T10:21:00Z"/>
                <w:rFonts w:cs="Times New Roman"/>
                <w:color w:val="000000"/>
                <w:sz w:val="18"/>
                <w:szCs w:val="18"/>
                <w:lang w:eastAsia="cs-CZ"/>
              </w:rPr>
            </w:pPr>
            <w:del w:id="527" w:author="Kancelar" w:date="2020-12-04T10:21:00Z">
              <w:r w:rsidRPr="00D22A98" w:rsidDel="00DD4F94">
                <w:rPr>
                  <w:rFonts w:cs="Times New Roman"/>
                  <w:noProof/>
                  <w:color w:val="000000"/>
                  <w:sz w:val="18"/>
                  <w:szCs w:val="18"/>
                  <w:lang w:eastAsia="cs-CZ"/>
                </w:rPr>
                <w:delText>0</w:delText>
              </w:r>
            </w:del>
          </w:p>
        </w:tc>
      </w:tr>
      <w:tr w:rsidR="00026A4C" w:rsidRPr="00D22A98" w:rsidDel="00DD4F94" w:rsidTr="002A77C2">
        <w:trPr>
          <w:trHeight w:hRule="exact" w:val="227"/>
          <w:del w:id="528" w:author="Kancelar" w:date="2020-12-04T10:21:00Z"/>
        </w:trPr>
        <w:tc>
          <w:tcPr>
            <w:tcW w:w="970" w:type="pct"/>
            <w:tcBorders>
              <w:top w:val="nil"/>
              <w:left w:val="single" w:sz="8" w:space="0" w:color="auto"/>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rPr>
                <w:del w:id="529" w:author="Kancelar" w:date="2020-12-04T10:21:00Z"/>
                <w:rFonts w:cs="Times New Roman"/>
                <w:color w:val="000000"/>
                <w:sz w:val="18"/>
                <w:szCs w:val="18"/>
                <w:lang w:eastAsia="cs-CZ"/>
              </w:rPr>
            </w:pPr>
            <w:del w:id="530" w:author="Kancelar" w:date="2020-12-04T10:21:00Z">
              <w:r w:rsidRPr="00D22A98" w:rsidDel="00DD4F94">
                <w:rPr>
                  <w:rFonts w:cs="Times New Roman"/>
                  <w:noProof/>
                  <w:color w:val="000000"/>
                  <w:sz w:val="18"/>
                  <w:szCs w:val="18"/>
                  <w:lang w:eastAsia="cs-CZ"/>
                </w:rPr>
                <w:delText>Havraníky</w:delText>
              </w:r>
            </w:del>
          </w:p>
        </w:tc>
        <w:tc>
          <w:tcPr>
            <w:tcW w:w="1392"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531" w:author="Kancelar" w:date="2020-12-04T10:21:00Z"/>
                <w:rFonts w:cs="Times New Roman"/>
                <w:color w:val="000000"/>
                <w:sz w:val="18"/>
                <w:szCs w:val="18"/>
                <w:lang w:eastAsia="cs-CZ"/>
              </w:rPr>
            </w:pPr>
            <w:del w:id="532" w:author="Kancelar" w:date="2020-12-04T10:21:00Z">
              <w:r w:rsidRPr="00D22A98" w:rsidDel="00DD4F94">
                <w:rPr>
                  <w:rFonts w:cs="Times New Roman"/>
                  <w:noProof/>
                  <w:color w:val="000000"/>
                  <w:sz w:val="18"/>
                  <w:szCs w:val="18"/>
                  <w:lang w:eastAsia="cs-CZ"/>
                </w:rPr>
                <w:delText>10</w:delText>
              </w:r>
            </w:del>
          </w:p>
        </w:tc>
        <w:tc>
          <w:tcPr>
            <w:tcW w:w="1413"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533" w:author="Kancelar" w:date="2020-12-04T10:21:00Z"/>
                <w:rFonts w:cs="Times New Roman"/>
                <w:color w:val="000000"/>
                <w:sz w:val="18"/>
                <w:szCs w:val="18"/>
                <w:lang w:eastAsia="cs-CZ"/>
              </w:rPr>
            </w:pPr>
            <w:del w:id="534" w:author="Kancelar" w:date="2020-12-04T10:21:00Z">
              <w:r w:rsidRPr="00D22A98" w:rsidDel="00DD4F94">
                <w:rPr>
                  <w:rFonts w:cs="Times New Roman"/>
                  <w:noProof/>
                  <w:color w:val="000000"/>
                  <w:sz w:val="18"/>
                  <w:szCs w:val="18"/>
                  <w:lang w:eastAsia="cs-CZ"/>
                </w:rPr>
                <w:delText>1</w:delText>
              </w:r>
            </w:del>
          </w:p>
        </w:tc>
        <w:tc>
          <w:tcPr>
            <w:tcW w:w="1225"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535" w:author="Kancelar" w:date="2020-12-04T10:21:00Z"/>
                <w:rFonts w:cs="Times New Roman"/>
                <w:color w:val="000000"/>
                <w:sz w:val="18"/>
                <w:szCs w:val="18"/>
                <w:lang w:eastAsia="cs-CZ"/>
              </w:rPr>
            </w:pPr>
            <w:del w:id="536" w:author="Kancelar" w:date="2020-12-04T10:21:00Z">
              <w:r w:rsidRPr="00D22A98" w:rsidDel="00DD4F94">
                <w:rPr>
                  <w:rFonts w:cs="Times New Roman"/>
                  <w:noProof/>
                  <w:color w:val="000000"/>
                  <w:sz w:val="18"/>
                  <w:szCs w:val="18"/>
                  <w:lang w:eastAsia="cs-CZ"/>
                </w:rPr>
                <w:delText>3</w:delText>
              </w:r>
            </w:del>
          </w:p>
        </w:tc>
      </w:tr>
      <w:tr w:rsidR="00026A4C" w:rsidRPr="00D22A98" w:rsidDel="00DD4F94" w:rsidTr="002A77C2">
        <w:trPr>
          <w:trHeight w:hRule="exact" w:val="227"/>
          <w:del w:id="537" w:author="Kancelar" w:date="2020-12-04T10:21:00Z"/>
        </w:trPr>
        <w:tc>
          <w:tcPr>
            <w:tcW w:w="970" w:type="pct"/>
            <w:tcBorders>
              <w:top w:val="nil"/>
              <w:left w:val="single" w:sz="8" w:space="0" w:color="auto"/>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rPr>
                <w:del w:id="538" w:author="Kancelar" w:date="2020-12-04T10:21:00Z"/>
                <w:rFonts w:cs="Times New Roman"/>
                <w:color w:val="000000"/>
                <w:sz w:val="18"/>
                <w:szCs w:val="18"/>
                <w:lang w:eastAsia="cs-CZ"/>
              </w:rPr>
            </w:pPr>
            <w:del w:id="539" w:author="Kancelar" w:date="2020-12-04T10:21:00Z">
              <w:r w:rsidRPr="00D22A98" w:rsidDel="00DD4F94">
                <w:rPr>
                  <w:rFonts w:cs="Times New Roman"/>
                  <w:noProof/>
                  <w:color w:val="000000"/>
                  <w:sz w:val="18"/>
                  <w:szCs w:val="18"/>
                  <w:lang w:eastAsia="cs-CZ"/>
                </w:rPr>
                <w:delText>Hnanice</w:delText>
              </w:r>
            </w:del>
          </w:p>
        </w:tc>
        <w:tc>
          <w:tcPr>
            <w:tcW w:w="1392"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540" w:author="Kancelar" w:date="2020-12-04T10:21:00Z"/>
                <w:rFonts w:cs="Times New Roman"/>
                <w:color w:val="000000"/>
                <w:sz w:val="18"/>
                <w:szCs w:val="18"/>
                <w:lang w:eastAsia="cs-CZ"/>
              </w:rPr>
            </w:pPr>
            <w:del w:id="541" w:author="Kancelar" w:date="2020-12-04T10:21:00Z">
              <w:r w:rsidRPr="00D22A98" w:rsidDel="00DD4F94">
                <w:rPr>
                  <w:rFonts w:cs="Times New Roman"/>
                  <w:noProof/>
                  <w:color w:val="000000"/>
                  <w:sz w:val="18"/>
                  <w:szCs w:val="18"/>
                  <w:lang w:eastAsia="cs-CZ"/>
                </w:rPr>
                <w:delText>6</w:delText>
              </w:r>
            </w:del>
          </w:p>
        </w:tc>
        <w:tc>
          <w:tcPr>
            <w:tcW w:w="1413"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542" w:author="Kancelar" w:date="2020-12-04T10:21:00Z"/>
                <w:rFonts w:cs="Times New Roman"/>
                <w:color w:val="000000"/>
                <w:sz w:val="18"/>
                <w:szCs w:val="18"/>
                <w:lang w:eastAsia="cs-CZ"/>
              </w:rPr>
            </w:pPr>
            <w:del w:id="543" w:author="Kancelar" w:date="2020-12-04T10:21:00Z">
              <w:r w:rsidRPr="00D22A98" w:rsidDel="00DD4F94">
                <w:rPr>
                  <w:rFonts w:cs="Times New Roman"/>
                  <w:noProof/>
                  <w:color w:val="000000"/>
                  <w:sz w:val="18"/>
                  <w:szCs w:val="18"/>
                  <w:lang w:eastAsia="cs-CZ"/>
                </w:rPr>
                <w:delText>0</w:delText>
              </w:r>
            </w:del>
          </w:p>
        </w:tc>
        <w:tc>
          <w:tcPr>
            <w:tcW w:w="1225"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544" w:author="Kancelar" w:date="2020-12-04T10:21:00Z"/>
                <w:rFonts w:cs="Times New Roman"/>
                <w:color w:val="000000"/>
                <w:sz w:val="18"/>
                <w:szCs w:val="18"/>
                <w:lang w:eastAsia="cs-CZ"/>
              </w:rPr>
            </w:pPr>
            <w:del w:id="545" w:author="Kancelar" w:date="2020-12-04T10:21:00Z">
              <w:r w:rsidRPr="00D22A98" w:rsidDel="00DD4F94">
                <w:rPr>
                  <w:rFonts w:cs="Times New Roman"/>
                  <w:noProof/>
                  <w:color w:val="000000"/>
                  <w:sz w:val="18"/>
                  <w:szCs w:val="18"/>
                  <w:lang w:eastAsia="cs-CZ"/>
                </w:rPr>
                <w:delText>5</w:delText>
              </w:r>
            </w:del>
          </w:p>
        </w:tc>
      </w:tr>
      <w:tr w:rsidR="00026A4C" w:rsidRPr="00D22A98" w:rsidDel="00DD4F94" w:rsidTr="002A77C2">
        <w:trPr>
          <w:trHeight w:hRule="exact" w:val="227"/>
          <w:del w:id="546" w:author="Kancelar" w:date="2020-12-04T10:21:00Z"/>
        </w:trPr>
        <w:tc>
          <w:tcPr>
            <w:tcW w:w="970" w:type="pct"/>
            <w:tcBorders>
              <w:top w:val="nil"/>
              <w:left w:val="single" w:sz="8" w:space="0" w:color="auto"/>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rPr>
                <w:del w:id="547" w:author="Kancelar" w:date="2020-12-04T10:21:00Z"/>
                <w:rFonts w:cs="Times New Roman"/>
                <w:color w:val="000000"/>
                <w:sz w:val="18"/>
                <w:szCs w:val="18"/>
                <w:lang w:eastAsia="cs-CZ"/>
              </w:rPr>
            </w:pPr>
            <w:del w:id="548" w:author="Kancelar" w:date="2020-12-04T10:21:00Z">
              <w:r w:rsidRPr="00D22A98" w:rsidDel="00DD4F94">
                <w:rPr>
                  <w:rFonts w:cs="Times New Roman"/>
                  <w:noProof/>
                  <w:color w:val="000000"/>
                  <w:sz w:val="18"/>
                  <w:szCs w:val="18"/>
                  <w:lang w:eastAsia="cs-CZ"/>
                </w:rPr>
                <w:delText>Hodonice</w:delText>
              </w:r>
            </w:del>
          </w:p>
        </w:tc>
        <w:tc>
          <w:tcPr>
            <w:tcW w:w="1392"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549" w:author="Kancelar" w:date="2020-12-04T10:21:00Z"/>
                <w:rFonts w:cs="Times New Roman"/>
                <w:color w:val="000000"/>
                <w:sz w:val="18"/>
                <w:szCs w:val="18"/>
                <w:lang w:eastAsia="cs-CZ"/>
              </w:rPr>
            </w:pPr>
            <w:del w:id="550" w:author="Kancelar" w:date="2020-12-04T10:21:00Z">
              <w:r w:rsidRPr="00D22A98" w:rsidDel="00DD4F94">
                <w:rPr>
                  <w:rFonts w:cs="Times New Roman"/>
                  <w:noProof/>
                  <w:color w:val="000000"/>
                  <w:sz w:val="18"/>
                  <w:szCs w:val="18"/>
                  <w:lang w:eastAsia="cs-CZ"/>
                </w:rPr>
                <w:delText>12</w:delText>
              </w:r>
            </w:del>
          </w:p>
        </w:tc>
        <w:tc>
          <w:tcPr>
            <w:tcW w:w="1413"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551" w:author="Kancelar" w:date="2020-12-04T10:21:00Z"/>
                <w:rFonts w:cs="Times New Roman"/>
                <w:color w:val="000000"/>
                <w:sz w:val="18"/>
                <w:szCs w:val="18"/>
                <w:lang w:eastAsia="cs-CZ"/>
              </w:rPr>
            </w:pPr>
            <w:del w:id="552" w:author="Kancelar" w:date="2020-12-04T10:21:00Z">
              <w:r w:rsidRPr="00D22A98" w:rsidDel="00DD4F94">
                <w:rPr>
                  <w:rFonts w:cs="Times New Roman"/>
                  <w:noProof/>
                  <w:color w:val="000000"/>
                  <w:sz w:val="18"/>
                  <w:szCs w:val="18"/>
                  <w:lang w:eastAsia="cs-CZ"/>
                </w:rPr>
                <w:delText>2</w:delText>
              </w:r>
            </w:del>
          </w:p>
        </w:tc>
        <w:tc>
          <w:tcPr>
            <w:tcW w:w="1225"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553" w:author="Kancelar" w:date="2020-12-04T10:21:00Z"/>
                <w:rFonts w:cs="Times New Roman"/>
                <w:color w:val="000000"/>
                <w:sz w:val="18"/>
                <w:szCs w:val="18"/>
                <w:lang w:eastAsia="cs-CZ"/>
              </w:rPr>
            </w:pPr>
            <w:del w:id="554" w:author="Kancelar" w:date="2020-12-04T10:21:00Z">
              <w:r w:rsidRPr="00D22A98" w:rsidDel="00DD4F94">
                <w:rPr>
                  <w:rFonts w:cs="Times New Roman"/>
                  <w:noProof/>
                  <w:color w:val="000000"/>
                  <w:sz w:val="18"/>
                  <w:szCs w:val="18"/>
                  <w:lang w:eastAsia="cs-CZ"/>
                </w:rPr>
                <w:delText>2</w:delText>
              </w:r>
            </w:del>
          </w:p>
        </w:tc>
      </w:tr>
      <w:tr w:rsidR="00026A4C" w:rsidRPr="00D22A98" w:rsidDel="00DD4F94" w:rsidTr="002A77C2">
        <w:trPr>
          <w:trHeight w:hRule="exact" w:val="227"/>
          <w:del w:id="555" w:author="Kancelar" w:date="2020-12-04T10:21:00Z"/>
        </w:trPr>
        <w:tc>
          <w:tcPr>
            <w:tcW w:w="970" w:type="pct"/>
            <w:tcBorders>
              <w:top w:val="nil"/>
              <w:left w:val="single" w:sz="8" w:space="0" w:color="auto"/>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rPr>
                <w:del w:id="556" w:author="Kancelar" w:date="2020-12-04T10:21:00Z"/>
                <w:rFonts w:cs="Times New Roman"/>
                <w:color w:val="000000"/>
                <w:sz w:val="18"/>
                <w:szCs w:val="18"/>
                <w:lang w:eastAsia="cs-CZ"/>
              </w:rPr>
            </w:pPr>
            <w:del w:id="557" w:author="Kancelar" w:date="2020-12-04T10:21:00Z">
              <w:r w:rsidRPr="00D22A98" w:rsidDel="00DD4F94">
                <w:rPr>
                  <w:rFonts w:cs="Times New Roman"/>
                  <w:noProof/>
                  <w:color w:val="000000"/>
                  <w:sz w:val="18"/>
                  <w:szCs w:val="18"/>
                  <w:lang w:eastAsia="cs-CZ"/>
                </w:rPr>
                <w:delText>Horní Břečkov</w:delText>
              </w:r>
            </w:del>
          </w:p>
        </w:tc>
        <w:tc>
          <w:tcPr>
            <w:tcW w:w="1392"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558" w:author="Kancelar" w:date="2020-12-04T10:21:00Z"/>
                <w:rFonts w:cs="Times New Roman"/>
                <w:color w:val="000000"/>
                <w:sz w:val="18"/>
                <w:szCs w:val="18"/>
                <w:lang w:eastAsia="cs-CZ"/>
              </w:rPr>
            </w:pPr>
            <w:del w:id="559" w:author="Kancelar" w:date="2020-12-04T10:21:00Z">
              <w:r w:rsidRPr="00D22A98" w:rsidDel="00DD4F94">
                <w:rPr>
                  <w:rFonts w:cs="Times New Roman"/>
                  <w:noProof/>
                  <w:color w:val="000000"/>
                  <w:sz w:val="18"/>
                  <w:szCs w:val="18"/>
                  <w:lang w:eastAsia="cs-CZ"/>
                </w:rPr>
                <w:delText>4</w:delText>
              </w:r>
            </w:del>
          </w:p>
        </w:tc>
        <w:tc>
          <w:tcPr>
            <w:tcW w:w="1413"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560" w:author="Kancelar" w:date="2020-12-04T10:21:00Z"/>
                <w:rFonts w:cs="Times New Roman"/>
                <w:color w:val="000000"/>
                <w:sz w:val="18"/>
                <w:szCs w:val="18"/>
                <w:lang w:eastAsia="cs-CZ"/>
              </w:rPr>
            </w:pPr>
            <w:del w:id="561" w:author="Kancelar" w:date="2020-12-04T10:21:00Z">
              <w:r w:rsidRPr="00D22A98" w:rsidDel="00DD4F94">
                <w:rPr>
                  <w:rFonts w:cs="Times New Roman"/>
                  <w:noProof/>
                  <w:color w:val="000000"/>
                  <w:sz w:val="18"/>
                  <w:szCs w:val="18"/>
                  <w:lang w:eastAsia="cs-CZ"/>
                </w:rPr>
                <w:delText>0</w:delText>
              </w:r>
            </w:del>
          </w:p>
        </w:tc>
        <w:tc>
          <w:tcPr>
            <w:tcW w:w="1225"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562" w:author="Kancelar" w:date="2020-12-04T10:21:00Z"/>
                <w:rFonts w:cs="Times New Roman"/>
                <w:color w:val="000000"/>
                <w:sz w:val="18"/>
                <w:szCs w:val="18"/>
                <w:lang w:eastAsia="cs-CZ"/>
              </w:rPr>
            </w:pPr>
            <w:del w:id="563" w:author="Kancelar" w:date="2020-12-04T10:21:00Z">
              <w:r w:rsidRPr="00D22A98" w:rsidDel="00DD4F94">
                <w:rPr>
                  <w:rFonts w:cs="Times New Roman"/>
                  <w:noProof/>
                  <w:color w:val="000000"/>
                  <w:sz w:val="18"/>
                  <w:szCs w:val="18"/>
                  <w:lang w:eastAsia="cs-CZ"/>
                </w:rPr>
                <w:delText>1</w:delText>
              </w:r>
            </w:del>
          </w:p>
        </w:tc>
      </w:tr>
      <w:tr w:rsidR="00026A4C" w:rsidRPr="00D22A98" w:rsidDel="00DD4F94" w:rsidTr="002A77C2">
        <w:trPr>
          <w:trHeight w:hRule="exact" w:val="227"/>
          <w:del w:id="564" w:author="Kancelar" w:date="2020-12-04T10:21:00Z"/>
        </w:trPr>
        <w:tc>
          <w:tcPr>
            <w:tcW w:w="970" w:type="pct"/>
            <w:tcBorders>
              <w:top w:val="nil"/>
              <w:left w:val="single" w:sz="8" w:space="0" w:color="auto"/>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rPr>
                <w:del w:id="565" w:author="Kancelar" w:date="2020-12-04T10:21:00Z"/>
                <w:rFonts w:cs="Times New Roman"/>
                <w:color w:val="000000"/>
                <w:sz w:val="18"/>
                <w:szCs w:val="18"/>
                <w:lang w:eastAsia="cs-CZ"/>
              </w:rPr>
            </w:pPr>
            <w:del w:id="566" w:author="Kancelar" w:date="2020-12-04T10:21:00Z">
              <w:r w:rsidRPr="00D22A98" w:rsidDel="00DD4F94">
                <w:rPr>
                  <w:rFonts w:cs="Times New Roman"/>
                  <w:noProof/>
                  <w:color w:val="000000"/>
                  <w:sz w:val="18"/>
                  <w:szCs w:val="18"/>
                  <w:lang w:eastAsia="cs-CZ"/>
                </w:rPr>
                <w:delText>Horní Dunajovice</w:delText>
              </w:r>
            </w:del>
          </w:p>
        </w:tc>
        <w:tc>
          <w:tcPr>
            <w:tcW w:w="1392"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567" w:author="Kancelar" w:date="2020-12-04T10:21:00Z"/>
                <w:rFonts w:cs="Times New Roman"/>
                <w:color w:val="000000"/>
                <w:sz w:val="18"/>
                <w:szCs w:val="18"/>
                <w:lang w:eastAsia="cs-CZ"/>
              </w:rPr>
            </w:pPr>
            <w:del w:id="568" w:author="Kancelar" w:date="2020-12-04T10:21:00Z">
              <w:r w:rsidRPr="00D22A98" w:rsidDel="00DD4F94">
                <w:rPr>
                  <w:rFonts w:cs="Times New Roman"/>
                  <w:noProof/>
                  <w:color w:val="000000"/>
                  <w:sz w:val="18"/>
                  <w:szCs w:val="18"/>
                  <w:lang w:eastAsia="cs-CZ"/>
                </w:rPr>
                <w:delText>2</w:delText>
              </w:r>
            </w:del>
          </w:p>
        </w:tc>
        <w:tc>
          <w:tcPr>
            <w:tcW w:w="1413"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569" w:author="Kancelar" w:date="2020-12-04T10:21:00Z"/>
                <w:rFonts w:cs="Times New Roman"/>
                <w:color w:val="000000"/>
                <w:sz w:val="18"/>
                <w:szCs w:val="18"/>
                <w:lang w:eastAsia="cs-CZ"/>
              </w:rPr>
            </w:pPr>
            <w:del w:id="570" w:author="Kancelar" w:date="2020-12-04T10:21:00Z">
              <w:r w:rsidRPr="00D22A98" w:rsidDel="00DD4F94">
                <w:rPr>
                  <w:rFonts w:cs="Times New Roman"/>
                  <w:noProof/>
                  <w:color w:val="000000"/>
                  <w:sz w:val="18"/>
                  <w:szCs w:val="18"/>
                  <w:lang w:eastAsia="cs-CZ"/>
                </w:rPr>
                <w:delText>0</w:delText>
              </w:r>
            </w:del>
          </w:p>
        </w:tc>
        <w:tc>
          <w:tcPr>
            <w:tcW w:w="1225"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571" w:author="Kancelar" w:date="2020-12-04T10:21:00Z"/>
                <w:rFonts w:cs="Times New Roman"/>
                <w:color w:val="000000"/>
                <w:sz w:val="18"/>
                <w:szCs w:val="18"/>
                <w:lang w:eastAsia="cs-CZ"/>
              </w:rPr>
            </w:pPr>
            <w:del w:id="572" w:author="Kancelar" w:date="2020-12-04T10:21:00Z">
              <w:r w:rsidRPr="00D22A98" w:rsidDel="00DD4F94">
                <w:rPr>
                  <w:rFonts w:cs="Times New Roman"/>
                  <w:noProof/>
                  <w:color w:val="000000"/>
                  <w:sz w:val="18"/>
                  <w:szCs w:val="18"/>
                  <w:lang w:eastAsia="cs-CZ"/>
                </w:rPr>
                <w:delText>1</w:delText>
              </w:r>
            </w:del>
          </w:p>
        </w:tc>
      </w:tr>
      <w:tr w:rsidR="00026A4C" w:rsidRPr="00D22A98" w:rsidDel="00DD4F94" w:rsidTr="002A77C2">
        <w:trPr>
          <w:trHeight w:hRule="exact" w:val="227"/>
          <w:del w:id="573" w:author="Kancelar" w:date="2020-12-04T10:21:00Z"/>
        </w:trPr>
        <w:tc>
          <w:tcPr>
            <w:tcW w:w="970" w:type="pct"/>
            <w:tcBorders>
              <w:top w:val="nil"/>
              <w:left w:val="single" w:sz="8" w:space="0" w:color="auto"/>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rPr>
                <w:del w:id="574" w:author="Kancelar" w:date="2020-12-04T10:21:00Z"/>
                <w:rFonts w:cs="Times New Roman"/>
                <w:color w:val="000000"/>
                <w:sz w:val="18"/>
                <w:szCs w:val="18"/>
                <w:lang w:eastAsia="cs-CZ"/>
              </w:rPr>
            </w:pPr>
            <w:del w:id="575" w:author="Kancelar" w:date="2020-12-04T10:21:00Z">
              <w:r w:rsidRPr="00D22A98" w:rsidDel="00DD4F94">
                <w:rPr>
                  <w:rFonts w:cs="Times New Roman"/>
                  <w:noProof/>
                  <w:color w:val="000000"/>
                  <w:sz w:val="18"/>
                  <w:szCs w:val="18"/>
                  <w:lang w:eastAsia="cs-CZ"/>
                </w:rPr>
                <w:delText>Hostěradice</w:delText>
              </w:r>
            </w:del>
          </w:p>
        </w:tc>
        <w:tc>
          <w:tcPr>
            <w:tcW w:w="1392"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576" w:author="Kancelar" w:date="2020-12-04T10:21:00Z"/>
                <w:rFonts w:cs="Times New Roman"/>
                <w:color w:val="000000"/>
                <w:sz w:val="18"/>
                <w:szCs w:val="18"/>
                <w:lang w:eastAsia="cs-CZ"/>
              </w:rPr>
            </w:pPr>
            <w:del w:id="577" w:author="Kancelar" w:date="2020-12-04T10:21:00Z">
              <w:r w:rsidRPr="00D22A98" w:rsidDel="00DD4F94">
                <w:rPr>
                  <w:rFonts w:cs="Times New Roman"/>
                  <w:noProof/>
                  <w:color w:val="000000"/>
                  <w:sz w:val="18"/>
                  <w:szCs w:val="18"/>
                  <w:lang w:eastAsia="cs-CZ"/>
                </w:rPr>
                <w:delText>6</w:delText>
              </w:r>
            </w:del>
          </w:p>
        </w:tc>
        <w:tc>
          <w:tcPr>
            <w:tcW w:w="1413"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578" w:author="Kancelar" w:date="2020-12-04T10:21:00Z"/>
                <w:rFonts w:cs="Times New Roman"/>
                <w:color w:val="000000"/>
                <w:sz w:val="18"/>
                <w:szCs w:val="18"/>
                <w:lang w:eastAsia="cs-CZ"/>
              </w:rPr>
            </w:pPr>
            <w:del w:id="579" w:author="Kancelar" w:date="2020-12-04T10:21:00Z">
              <w:r w:rsidRPr="00D22A98" w:rsidDel="00DD4F94">
                <w:rPr>
                  <w:rFonts w:cs="Times New Roman"/>
                  <w:noProof/>
                  <w:color w:val="000000"/>
                  <w:sz w:val="18"/>
                  <w:szCs w:val="18"/>
                  <w:lang w:eastAsia="cs-CZ"/>
                </w:rPr>
                <w:delText>1</w:delText>
              </w:r>
            </w:del>
          </w:p>
        </w:tc>
        <w:tc>
          <w:tcPr>
            <w:tcW w:w="1225"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580" w:author="Kancelar" w:date="2020-12-04T10:21:00Z"/>
                <w:rFonts w:cs="Times New Roman"/>
                <w:color w:val="000000"/>
                <w:sz w:val="18"/>
                <w:szCs w:val="18"/>
                <w:lang w:eastAsia="cs-CZ"/>
              </w:rPr>
            </w:pPr>
            <w:del w:id="581" w:author="Kancelar" w:date="2020-12-04T10:21:00Z">
              <w:r w:rsidRPr="00D22A98" w:rsidDel="00DD4F94">
                <w:rPr>
                  <w:rFonts w:cs="Times New Roman"/>
                  <w:noProof/>
                  <w:color w:val="000000"/>
                  <w:sz w:val="18"/>
                  <w:szCs w:val="18"/>
                  <w:lang w:eastAsia="cs-CZ"/>
                </w:rPr>
                <w:delText>0</w:delText>
              </w:r>
            </w:del>
          </w:p>
        </w:tc>
      </w:tr>
      <w:tr w:rsidR="00026A4C" w:rsidRPr="00D22A98" w:rsidDel="00DD4F94" w:rsidTr="002A77C2">
        <w:trPr>
          <w:trHeight w:hRule="exact" w:val="227"/>
          <w:del w:id="582" w:author="Kancelar" w:date="2020-12-04T10:21:00Z"/>
        </w:trPr>
        <w:tc>
          <w:tcPr>
            <w:tcW w:w="970" w:type="pct"/>
            <w:tcBorders>
              <w:top w:val="nil"/>
              <w:left w:val="single" w:sz="8" w:space="0" w:color="auto"/>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rPr>
                <w:del w:id="583" w:author="Kancelar" w:date="2020-12-04T10:21:00Z"/>
                <w:rFonts w:cs="Times New Roman"/>
                <w:color w:val="000000"/>
                <w:sz w:val="18"/>
                <w:szCs w:val="18"/>
                <w:lang w:eastAsia="cs-CZ"/>
              </w:rPr>
            </w:pPr>
            <w:del w:id="584" w:author="Kancelar" w:date="2020-12-04T10:21:00Z">
              <w:r w:rsidRPr="00D22A98" w:rsidDel="00DD4F94">
                <w:rPr>
                  <w:rFonts w:cs="Times New Roman"/>
                  <w:noProof/>
                  <w:color w:val="000000"/>
                  <w:sz w:val="18"/>
                  <w:szCs w:val="18"/>
                  <w:lang w:eastAsia="cs-CZ"/>
                </w:rPr>
                <w:delText>Hrádek</w:delText>
              </w:r>
            </w:del>
          </w:p>
        </w:tc>
        <w:tc>
          <w:tcPr>
            <w:tcW w:w="1392"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585" w:author="Kancelar" w:date="2020-12-04T10:21:00Z"/>
                <w:rFonts w:cs="Times New Roman"/>
                <w:color w:val="000000"/>
                <w:sz w:val="18"/>
                <w:szCs w:val="18"/>
                <w:lang w:eastAsia="cs-CZ"/>
              </w:rPr>
            </w:pPr>
            <w:del w:id="586" w:author="Kancelar" w:date="2020-12-04T10:21:00Z">
              <w:r w:rsidRPr="00D22A98" w:rsidDel="00DD4F94">
                <w:rPr>
                  <w:rFonts w:cs="Times New Roman"/>
                  <w:noProof/>
                  <w:color w:val="000000"/>
                  <w:sz w:val="18"/>
                  <w:szCs w:val="18"/>
                  <w:lang w:eastAsia="cs-CZ"/>
                </w:rPr>
                <w:delText>4</w:delText>
              </w:r>
            </w:del>
          </w:p>
        </w:tc>
        <w:tc>
          <w:tcPr>
            <w:tcW w:w="1413"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587" w:author="Kancelar" w:date="2020-12-04T10:21:00Z"/>
                <w:rFonts w:cs="Times New Roman"/>
                <w:color w:val="000000"/>
                <w:sz w:val="18"/>
                <w:szCs w:val="18"/>
                <w:lang w:eastAsia="cs-CZ"/>
              </w:rPr>
            </w:pPr>
            <w:del w:id="588" w:author="Kancelar" w:date="2020-12-04T10:21:00Z">
              <w:r w:rsidRPr="00D22A98" w:rsidDel="00DD4F94">
                <w:rPr>
                  <w:rFonts w:cs="Times New Roman"/>
                  <w:noProof/>
                  <w:color w:val="000000"/>
                  <w:sz w:val="18"/>
                  <w:szCs w:val="18"/>
                  <w:lang w:eastAsia="cs-CZ"/>
                </w:rPr>
                <w:delText>1</w:delText>
              </w:r>
            </w:del>
          </w:p>
        </w:tc>
        <w:tc>
          <w:tcPr>
            <w:tcW w:w="1225"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589" w:author="Kancelar" w:date="2020-12-04T10:21:00Z"/>
                <w:rFonts w:cs="Times New Roman"/>
                <w:color w:val="000000"/>
                <w:sz w:val="18"/>
                <w:szCs w:val="18"/>
                <w:lang w:eastAsia="cs-CZ"/>
              </w:rPr>
            </w:pPr>
            <w:del w:id="590" w:author="Kancelar" w:date="2020-12-04T10:21:00Z">
              <w:r w:rsidRPr="00D22A98" w:rsidDel="00DD4F94">
                <w:rPr>
                  <w:rFonts w:cs="Times New Roman"/>
                  <w:noProof/>
                  <w:color w:val="000000"/>
                  <w:sz w:val="18"/>
                  <w:szCs w:val="18"/>
                  <w:lang w:eastAsia="cs-CZ"/>
                </w:rPr>
                <w:delText>0</w:delText>
              </w:r>
            </w:del>
          </w:p>
        </w:tc>
      </w:tr>
      <w:tr w:rsidR="00026A4C" w:rsidRPr="00D22A98" w:rsidDel="00DD4F94" w:rsidTr="002A77C2">
        <w:trPr>
          <w:trHeight w:hRule="exact" w:val="227"/>
          <w:del w:id="591" w:author="Kancelar" w:date="2020-12-04T10:21:00Z"/>
        </w:trPr>
        <w:tc>
          <w:tcPr>
            <w:tcW w:w="970" w:type="pct"/>
            <w:tcBorders>
              <w:top w:val="nil"/>
              <w:left w:val="single" w:sz="8" w:space="0" w:color="auto"/>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rPr>
                <w:del w:id="592" w:author="Kancelar" w:date="2020-12-04T10:21:00Z"/>
                <w:rFonts w:cs="Times New Roman"/>
                <w:color w:val="000000"/>
                <w:sz w:val="18"/>
                <w:szCs w:val="18"/>
                <w:lang w:eastAsia="cs-CZ"/>
              </w:rPr>
            </w:pPr>
            <w:del w:id="593" w:author="Kancelar" w:date="2020-12-04T10:21:00Z">
              <w:r w:rsidRPr="00D22A98" w:rsidDel="00DD4F94">
                <w:rPr>
                  <w:rFonts w:cs="Times New Roman"/>
                  <w:noProof/>
                  <w:color w:val="000000"/>
                  <w:sz w:val="18"/>
                  <w:szCs w:val="18"/>
                  <w:lang w:eastAsia="cs-CZ"/>
                </w:rPr>
                <w:delText>Chvalovice</w:delText>
              </w:r>
            </w:del>
          </w:p>
        </w:tc>
        <w:tc>
          <w:tcPr>
            <w:tcW w:w="1392"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594" w:author="Kancelar" w:date="2020-12-04T10:21:00Z"/>
                <w:rFonts w:cs="Times New Roman"/>
                <w:color w:val="000000"/>
                <w:sz w:val="18"/>
                <w:szCs w:val="18"/>
                <w:lang w:eastAsia="cs-CZ"/>
              </w:rPr>
            </w:pPr>
            <w:del w:id="595" w:author="Kancelar" w:date="2020-12-04T10:21:00Z">
              <w:r w:rsidRPr="00D22A98" w:rsidDel="00DD4F94">
                <w:rPr>
                  <w:rFonts w:cs="Times New Roman"/>
                  <w:noProof/>
                  <w:color w:val="000000"/>
                  <w:sz w:val="18"/>
                  <w:szCs w:val="18"/>
                  <w:lang w:eastAsia="cs-CZ"/>
                </w:rPr>
                <w:delText>11</w:delText>
              </w:r>
            </w:del>
          </w:p>
        </w:tc>
        <w:tc>
          <w:tcPr>
            <w:tcW w:w="1413"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596" w:author="Kancelar" w:date="2020-12-04T10:21:00Z"/>
                <w:rFonts w:cs="Times New Roman"/>
                <w:color w:val="000000"/>
                <w:sz w:val="18"/>
                <w:szCs w:val="18"/>
                <w:lang w:eastAsia="cs-CZ"/>
              </w:rPr>
            </w:pPr>
            <w:del w:id="597" w:author="Kancelar" w:date="2020-12-04T10:21:00Z">
              <w:r w:rsidRPr="00D22A98" w:rsidDel="00DD4F94">
                <w:rPr>
                  <w:rFonts w:cs="Times New Roman"/>
                  <w:noProof/>
                  <w:color w:val="000000"/>
                  <w:sz w:val="18"/>
                  <w:szCs w:val="18"/>
                  <w:lang w:eastAsia="cs-CZ"/>
                </w:rPr>
                <w:delText>2</w:delText>
              </w:r>
            </w:del>
          </w:p>
        </w:tc>
        <w:tc>
          <w:tcPr>
            <w:tcW w:w="1225"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598" w:author="Kancelar" w:date="2020-12-04T10:21:00Z"/>
                <w:rFonts w:cs="Times New Roman"/>
                <w:color w:val="000000"/>
                <w:sz w:val="18"/>
                <w:szCs w:val="18"/>
                <w:lang w:eastAsia="cs-CZ"/>
              </w:rPr>
            </w:pPr>
            <w:del w:id="599" w:author="Kancelar" w:date="2020-12-04T10:21:00Z">
              <w:r w:rsidRPr="00D22A98" w:rsidDel="00DD4F94">
                <w:rPr>
                  <w:rFonts w:cs="Times New Roman"/>
                  <w:noProof/>
                  <w:color w:val="000000"/>
                  <w:sz w:val="18"/>
                  <w:szCs w:val="18"/>
                  <w:lang w:eastAsia="cs-CZ"/>
                </w:rPr>
                <w:delText>3</w:delText>
              </w:r>
            </w:del>
          </w:p>
        </w:tc>
      </w:tr>
      <w:tr w:rsidR="00026A4C" w:rsidRPr="00D22A98" w:rsidDel="00DD4F94" w:rsidTr="002A77C2">
        <w:trPr>
          <w:trHeight w:hRule="exact" w:val="227"/>
          <w:del w:id="600" w:author="Kancelar" w:date="2020-12-04T10:21:00Z"/>
        </w:trPr>
        <w:tc>
          <w:tcPr>
            <w:tcW w:w="970" w:type="pct"/>
            <w:tcBorders>
              <w:top w:val="nil"/>
              <w:left w:val="single" w:sz="8" w:space="0" w:color="auto"/>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rPr>
                <w:del w:id="601" w:author="Kancelar" w:date="2020-12-04T10:21:00Z"/>
                <w:rFonts w:cs="Times New Roman"/>
                <w:color w:val="000000"/>
                <w:sz w:val="18"/>
                <w:szCs w:val="18"/>
                <w:lang w:eastAsia="cs-CZ"/>
              </w:rPr>
            </w:pPr>
            <w:del w:id="602" w:author="Kancelar" w:date="2020-12-04T10:21:00Z">
              <w:r w:rsidRPr="00D22A98" w:rsidDel="00DD4F94">
                <w:rPr>
                  <w:rFonts w:cs="Times New Roman"/>
                  <w:noProof/>
                  <w:color w:val="000000"/>
                  <w:sz w:val="18"/>
                  <w:szCs w:val="18"/>
                  <w:lang w:eastAsia="cs-CZ"/>
                </w:rPr>
                <w:delText>Jaroslavice</w:delText>
              </w:r>
            </w:del>
          </w:p>
        </w:tc>
        <w:tc>
          <w:tcPr>
            <w:tcW w:w="1392"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603" w:author="Kancelar" w:date="2020-12-04T10:21:00Z"/>
                <w:rFonts w:cs="Times New Roman"/>
                <w:color w:val="000000"/>
                <w:sz w:val="18"/>
                <w:szCs w:val="18"/>
                <w:lang w:eastAsia="cs-CZ"/>
              </w:rPr>
            </w:pPr>
            <w:del w:id="604" w:author="Kancelar" w:date="2020-12-04T10:21:00Z">
              <w:r w:rsidRPr="00D22A98" w:rsidDel="00DD4F94">
                <w:rPr>
                  <w:rFonts w:cs="Times New Roman"/>
                  <w:noProof/>
                  <w:color w:val="000000"/>
                  <w:sz w:val="18"/>
                  <w:szCs w:val="18"/>
                  <w:lang w:eastAsia="cs-CZ"/>
                </w:rPr>
                <w:delText>6</w:delText>
              </w:r>
            </w:del>
          </w:p>
        </w:tc>
        <w:tc>
          <w:tcPr>
            <w:tcW w:w="1413"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605" w:author="Kancelar" w:date="2020-12-04T10:21:00Z"/>
                <w:rFonts w:cs="Times New Roman"/>
                <w:color w:val="000000"/>
                <w:sz w:val="18"/>
                <w:szCs w:val="18"/>
                <w:lang w:eastAsia="cs-CZ"/>
              </w:rPr>
            </w:pPr>
            <w:del w:id="606" w:author="Kancelar" w:date="2020-12-04T10:21:00Z">
              <w:r w:rsidRPr="00D22A98" w:rsidDel="00DD4F94">
                <w:rPr>
                  <w:rFonts w:cs="Times New Roman"/>
                  <w:noProof/>
                  <w:color w:val="000000"/>
                  <w:sz w:val="18"/>
                  <w:szCs w:val="18"/>
                  <w:lang w:eastAsia="cs-CZ"/>
                </w:rPr>
                <w:delText>2</w:delText>
              </w:r>
            </w:del>
          </w:p>
        </w:tc>
        <w:tc>
          <w:tcPr>
            <w:tcW w:w="1225"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607" w:author="Kancelar" w:date="2020-12-04T10:21:00Z"/>
                <w:rFonts w:cs="Times New Roman"/>
                <w:color w:val="000000"/>
                <w:sz w:val="18"/>
                <w:szCs w:val="18"/>
                <w:lang w:eastAsia="cs-CZ"/>
              </w:rPr>
            </w:pPr>
            <w:del w:id="608" w:author="Kancelar" w:date="2020-12-04T10:21:00Z">
              <w:r w:rsidRPr="00D22A98" w:rsidDel="00DD4F94">
                <w:rPr>
                  <w:rFonts w:cs="Times New Roman"/>
                  <w:noProof/>
                  <w:color w:val="000000"/>
                  <w:sz w:val="18"/>
                  <w:szCs w:val="18"/>
                  <w:lang w:eastAsia="cs-CZ"/>
                </w:rPr>
                <w:delText>2</w:delText>
              </w:r>
            </w:del>
          </w:p>
        </w:tc>
      </w:tr>
      <w:tr w:rsidR="00026A4C" w:rsidRPr="00D22A98" w:rsidDel="00DD4F94" w:rsidTr="002A77C2">
        <w:trPr>
          <w:trHeight w:hRule="exact" w:val="227"/>
          <w:del w:id="609" w:author="Kancelar" w:date="2020-12-04T10:21:00Z"/>
        </w:trPr>
        <w:tc>
          <w:tcPr>
            <w:tcW w:w="970" w:type="pct"/>
            <w:tcBorders>
              <w:top w:val="nil"/>
              <w:left w:val="single" w:sz="8" w:space="0" w:color="auto"/>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rPr>
                <w:del w:id="610" w:author="Kancelar" w:date="2020-12-04T10:21:00Z"/>
                <w:rFonts w:cs="Times New Roman"/>
                <w:color w:val="000000"/>
                <w:sz w:val="18"/>
                <w:szCs w:val="18"/>
                <w:lang w:eastAsia="cs-CZ"/>
              </w:rPr>
            </w:pPr>
            <w:del w:id="611" w:author="Kancelar" w:date="2020-12-04T10:21:00Z">
              <w:r w:rsidRPr="00D22A98" w:rsidDel="00DD4F94">
                <w:rPr>
                  <w:rFonts w:cs="Times New Roman"/>
                  <w:noProof/>
                  <w:color w:val="000000"/>
                  <w:sz w:val="18"/>
                  <w:szCs w:val="18"/>
                  <w:lang w:eastAsia="cs-CZ"/>
                </w:rPr>
                <w:lastRenderedPageBreak/>
                <w:delText>Krhovice</w:delText>
              </w:r>
            </w:del>
          </w:p>
        </w:tc>
        <w:tc>
          <w:tcPr>
            <w:tcW w:w="1392"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612" w:author="Kancelar" w:date="2020-12-04T10:21:00Z"/>
                <w:rFonts w:cs="Times New Roman"/>
                <w:color w:val="000000"/>
                <w:sz w:val="18"/>
                <w:szCs w:val="18"/>
                <w:lang w:eastAsia="cs-CZ"/>
              </w:rPr>
            </w:pPr>
            <w:del w:id="613" w:author="Kancelar" w:date="2020-12-04T10:21:00Z">
              <w:r w:rsidRPr="00D22A98" w:rsidDel="00DD4F94">
                <w:rPr>
                  <w:rFonts w:cs="Times New Roman"/>
                  <w:noProof/>
                  <w:color w:val="000000"/>
                  <w:sz w:val="18"/>
                  <w:szCs w:val="18"/>
                  <w:lang w:eastAsia="cs-CZ"/>
                </w:rPr>
                <w:delText>3</w:delText>
              </w:r>
            </w:del>
          </w:p>
        </w:tc>
        <w:tc>
          <w:tcPr>
            <w:tcW w:w="1413"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614" w:author="Kancelar" w:date="2020-12-04T10:21:00Z"/>
                <w:rFonts w:cs="Times New Roman"/>
                <w:color w:val="000000"/>
                <w:sz w:val="18"/>
                <w:szCs w:val="18"/>
                <w:lang w:eastAsia="cs-CZ"/>
              </w:rPr>
            </w:pPr>
            <w:del w:id="615" w:author="Kancelar" w:date="2020-12-04T10:21:00Z">
              <w:r w:rsidRPr="00D22A98" w:rsidDel="00DD4F94">
                <w:rPr>
                  <w:rFonts w:cs="Times New Roman"/>
                  <w:noProof/>
                  <w:color w:val="000000"/>
                  <w:sz w:val="18"/>
                  <w:szCs w:val="18"/>
                  <w:lang w:eastAsia="cs-CZ"/>
                </w:rPr>
                <w:delText>1</w:delText>
              </w:r>
            </w:del>
          </w:p>
        </w:tc>
        <w:tc>
          <w:tcPr>
            <w:tcW w:w="1225"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616" w:author="Kancelar" w:date="2020-12-04T10:21:00Z"/>
                <w:rFonts w:cs="Times New Roman"/>
                <w:color w:val="000000"/>
                <w:sz w:val="18"/>
                <w:szCs w:val="18"/>
                <w:lang w:eastAsia="cs-CZ"/>
              </w:rPr>
            </w:pPr>
            <w:del w:id="617" w:author="Kancelar" w:date="2020-12-04T10:21:00Z">
              <w:r w:rsidRPr="00D22A98" w:rsidDel="00DD4F94">
                <w:rPr>
                  <w:rFonts w:cs="Times New Roman"/>
                  <w:noProof/>
                  <w:color w:val="000000"/>
                  <w:sz w:val="18"/>
                  <w:szCs w:val="18"/>
                  <w:lang w:eastAsia="cs-CZ"/>
                </w:rPr>
                <w:delText>0</w:delText>
              </w:r>
            </w:del>
          </w:p>
        </w:tc>
      </w:tr>
      <w:tr w:rsidR="00026A4C" w:rsidRPr="00D22A98" w:rsidDel="00DD4F94" w:rsidTr="002A77C2">
        <w:trPr>
          <w:trHeight w:hRule="exact" w:val="227"/>
          <w:del w:id="618" w:author="Kancelar" w:date="2020-12-04T10:21:00Z"/>
        </w:trPr>
        <w:tc>
          <w:tcPr>
            <w:tcW w:w="970" w:type="pct"/>
            <w:tcBorders>
              <w:top w:val="nil"/>
              <w:left w:val="single" w:sz="8" w:space="0" w:color="auto"/>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rPr>
                <w:del w:id="619" w:author="Kancelar" w:date="2020-12-04T10:21:00Z"/>
                <w:rFonts w:cs="Times New Roman"/>
                <w:color w:val="000000"/>
                <w:sz w:val="18"/>
                <w:szCs w:val="18"/>
                <w:lang w:eastAsia="cs-CZ"/>
              </w:rPr>
            </w:pPr>
            <w:del w:id="620" w:author="Kancelar" w:date="2020-12-04T10:21:00Z">
              <w:r w:rsidRPr="00D22A98" w:rsidDel="00DD4F94">
                <w:rPr>
                  <w:rFonts w:cs="Times New Roman"/>
                  <w:noProof/>
                  <w:color w:val="000000"/>
                  <w:sz w:val="18"/>
                  <w:szCs w:val="18"/>
                  <w:lang w:eastAsia="cs-CZ"/>
                </w:rPr>
                <w:delText>Křídlůvky</w:delText>
              </w:r>
            </w:del>
          </w:p>
        </w:tc>
        <w:tc>
          <w:tcPr>
            <w:tcW w:w="1392"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621" w:author="Kancelar" w:date="2020-12-04T10:21:00Z"/>
                <w:rFonts w:cs="Times New Roman"/>
                <w:color w:val="000000"/>
                <w:sz w:val="18"/>
                <w:szCs w:val="18"/>
                <w:lang w:eastAsia="cs-CZ"/>
              </w:rPr>
            </w:pPr>
            <w:del w:id="622" w:author="Kancelar" w:date="2020-12-04T10:21:00Z">
              <w:r w:rsidRPr="00D22A98" w:rsidDel="00DD4F94">
                <w:rPr>
                  <w:rFonts w:cs="Times New Roman"/>
                  <w:noProof/>
                  <w:color w:val="000000"/>
                  <w:sz w:val="18"/>
                  <w:szCs w:val="18"/>
                  <w:lang w:eastAsia="cs-CZ"/>
                </w:rPr>
                <w:delText>0</w:delText>
              </w:r>
            </w:del>
          </w:p>
        </w:tc>
        <w:tc>
          <w:tcPr>
            <w:tcW w:w="1413"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623" w:author="Kancelar" w:date="2020-12-04T10:21:00Z"/>
                <w:rFonts w:cs="Times New Roman"/>
                <w:color w:val="000000"/>
                <w:sz w:val="18"/>
                <w:szCs w:val="18"/>
                <w:lang w:eastAsia="cs-CZ"/>
              </w:rPr>
            </w:pPr>
            <w:del w:id="624" w:author="Kancelar" w:date="2020-12-04T10:21:00Z">
              <w:r w:rsidRPr="00D22A98" w:rsidDel="00DD4F94">
                <w:rPr>
                  <w:rFonts w:cs="Times New Roman"/>
                  <w:noProof/>
                  <w:color w:val="000000"/>
                  <w:sz w:val="18"/>
                  <w:szCs w:val="18"/>
                  <w:lang w:eastAsia="cs-CZ"/>
                </w:rPr>
                <w:delText>0</w:delText>
              </w:r>
            </w:del>
          </w:p>
        </w:tc>
        <w:tc>
          <w:tcPr>
            <w:tcW w:w="1225"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625" w:author="Kancelar" w:date="2020-12-04T10:21:00Z"/>
                <w:rFonts w:cs="Times New Roman"/>
                <w:color w:val="000000"/>
                <w:sz w:val="18"/>
                <w:szCs w:val="18"/>
                <w:lang w:eastAsia="cs-CZ"/>
              </w:rPr>
            </w:pPr>
            <w:del w:id="626" w:author="Kancelar" w:date="2020-12-04T10:21:00Z">
              <w:r w:rsidRPr="00D22A98" w:rsidDel="00DD4F94">
                <w:rPr>
                  <w:rFonts w:cs="Times New Roman"/>
                  <w:noProof/>
                  <w:color w:val="000000"/>
                  <w:sz w:val="18"/>
                  <w:szCs w:val="18"/>
                  <w:lang w:eastAsia="cs-CZ"/>
                </w:rPr>
                <w:delText>0</w:delText>
              </w:r>
            </w:del>
          </w:p>
        </w:tc>
      </w:tr>
      <w:tr w:rsidR="00026A4C" w:rsidRPr="00D22A98" w:rsidDel="00DD4F94" w:rsidTr="002A77C2">
        <w:trPr>
          <w:trHeight w:hRule="exact" w:val="227"/>
          <w:del w:id="627" w:author="Kancelar" w:date="2020-12-04T10:21:00Z"/>
        </w:trPr>
        <w:tc>
          <w:tcPr>
            <w:tcW w:w="970" w:type="pct"/>
            <w:tcBorders>
              <w:top w:val="nil"/>
              <w:left w:val="single" w:sz="8" w:space="0" w:color="auto"/>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rPr>
                <w:del w:id="628" w:author="Kancelar" w:date="2020-12-04T10:21:00Z"/>
                <w:rFonts w:cs="Times New Roman"/>
                <w:color w:val="000000"/>
                <w:sz w:val="18"/>
                <w:szCs w:val="18"/>
                <w:lang w:eastAsia="cs-CZ"/>
              </w:rPr>
            </w:pPr>
            <w:del w:id="629" w:author="Kancelar" w:date="2020-12-04T10:21:00Z">
              <w:r w:rsidRPr="00D22A98" w:rsidDel="00DD4F94">
                <w:rPr>
                  <w:rFonts w:cs="Times New Roman"/>
                  <w:noProof/>
                  <w:color w:val="000000"/>
                  <w:sz w:val="18"/>
                  <w:szCs w:val="18"/>
                  <w:lang w:eastAsia="cs-CZ"/>
                </w:rPr>
                <w:delText>Kuchařovice</w:delText>
              </w:r>
            </w:del>
          </w:p>
        </w:tc>
        <w:tc>
          <w:tcPr>
            <w:tcW w:w="1392"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630" w:author="Kancelar" w:date="2020-12-04T10:21:00Z"/>
                <w:rFonts w:cs="Times New Roman"/>
                <w:color w:val="000000"/>
                <w:sz w:val="18"/>
                <w:szCs w:val="18"/>
                <w:lang w:eastAsia="cs-CZ"/>
              </w:rPr>
            </w:pPr>
            <w:del w:id="631" w:author="Kancelar" w:date="2020-12-04T10:21:00Z">
              <w:r w:rsidRPr="00D22A98" w:rsidDel="00DD4F94">
                <w:rPr>
                  <w:rFonts w:cs="Times New Roman"/>
                  <w:noProof/>
                  <w:color w:val="000000"/>
                  <w:sz w:val="18"/>
                  <w:szCs w:val="18"/>
                  <w:lang w:eastAsia="cs-CZ"/>
                </w:rPr>
                <w:delText>7</w:delText>
              </w:r>
            </w:del>
          </w:p>
        </w:tc>
        <w:tc>
          <w:tcPr>
            <w:tcW w:w="1413"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632" w:author="Kancelar" w:date="2020-12-04T10:21:00Z"/>
                <w:rFonts w:cs="Times New Roman"/>
                <w:color w:val="000000"/>
                <w:sz w:val="18"/>
                <w:szCs w:val="18"/>
                <w:lang w:eastAsia="cs-CZ"/>
              </w:rPr>
            </w:pPr>
            <w:del w:id="633" w:author="Kancelar" w:date="2020-12-04T10:21:00Z">
              <w:r w:rsidRPr="00D22A98" w:rsidDel="00DD4F94">
                <w:rPr>
                  <w:rFonts w:cs="Times New Roman"/>
                  <w:noProof/>
                  <w:color w:val="000000"/>
                  <w:sz w:val="18"/>
                  <w:szCs w:val="18"/>
                  <w:lang w:eastAsia="cs-CZ"/>
                </w:rPr>
                <w:delText>2</w:delText>
              </w:r>
            </w:del>
          </w:p>
        </w:tc>
        <w:tc>
          <w:tcPr>
            <w:tcW w:w="1225"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634" w:author="Kancelar" w:date="2020-12-04T10:21:00Z"/>
                <w:rFonts w:cs="Times New Roman"/>
                <w:color w:val="000000"/>
                <w:sz w:val="18"/>
                <w:szCs w:val="18"/>
                <w:lang w:eastAsia="cs-CZ"/>
              </w:rPr>
            </w:pPr>
            <w:del w:id="635" w:author="Kancelar" w:date="2020-12-04T10:21:00Z">
              <w:r w:rsidRPr="00D22A98" w:rsidDel="00DD4F94">
                <w:rPr>
                  <w:rFonts w:cs="Times New Roman"/>
                  <w:noProof/>
                  <w:color w:val="000000"/>
                  <w:sz w:val="18"/>
                  <w:szCs w:val="18"/>
                  <w:lang w:eastAsia="cs-CZ"/>
                </w:rPr>
                <w:delText>0</w:delText>
              </w:r>
            </w:del>
          </w:p>
        </w:tc>
      </w:tr>
      <w:tr w:rsidR="00026A4C" w:rsidRPr="00D22A98" w:rsidDel="00DD4F94" w:rsidTr="002A77C2">
        <w:trPr>
          <w:trHeight w:hRule="exact" w:val="227"/>
          <w:del w:id="636" w:author="Kancelar" w:date="2020-12-04T10:21:00Z"/>
        </w:trPr>
        <w:tc>
          <w:tcPr>
            <w:tcW w:w="970" w:type="pct"/>
            <w:tcBorders>
              <w:top w:val="nil"/>
              <w:left w:val="single" w:sz="8" w:space="0" w:color="auto"/>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rPr>
                <w:del w:id="637" w:author="Kancelar" w:date="2020-12-04T10:21:00Z"/>
                <w:rFonts w:cs="Times New Roman"/>
                <w:color w:val="000000"/>
                <w:sz w:val="18"/>
                <w:szCs w:val="18"/>
                <w:lang w:eastAsia="cs-CZ"/>
              </w:rPr>
            </w:pPr>
            <w:del w:id="638" w:author="Kancelar" w:date="2020-12-04T10:21:00Z">
              <w:r w:rsidRPr="00D22A98" w:rsidDel="00DD4F94">
                <w:rPr>
                  <w:rFonts w:cs="Times New Roman"/>
                  <w:noProof/>
                  <w:color w:val="000000"/>
                  <w:sz w:val="18"/>
                  <w:szCs w:val="18"/>
                  <w:lang w:eastAsia="cs-CZ"/>
                </w:rPr>
                <w:delText>Lechovice</w:delText>
              </w:r>
            </w:del>
          </w:p>
        </w:tc>
        <w:tc>
          <w:tcPr>
            <w:tcW w:w="1392"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639" w:author="Kancelar" w:date="2020-12-04T10:21:00Z"/>
                <w:rFonts w:cs="Times New Roman"/>
                <w:color w:val="000000"/>
                <w:sz w:val="18"/>
                <w:szCs w:val="18"/>
                <w:lang w:eastAsia="cs-CZ"/>
              </w:rPr>
            </w:pPr>
            <w:del w:id="640" w:author="Kancelar" w:date="2020-12-04T10:21:00Z">
              <w:r w:rsidRPr="00D22A98" w:rsidDel="00DD4F94">
                <w:rPr>
                  <w:rFonts w:cs="Times New Roman"/>
                  <w:noProof/>
                  <w:color w:val="000000"/>
                  <w:sz w:val="18"/>
                  <w:szCs w:val="18"/>
                  <w:lang w:eastAsia="cs-CZ"/>
                </w:rPr>
                <w:delText>8</w:delText>
              </w:r>
            </w:del>
          </w:p>
        </w:tc>
        <w:tc>
          <w:tcPr>
            <w:tcW w:w="1413"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641" w:author="Kancelar" w:date="2020-12-04T10:21:00Z"/>
                <w:rFonts w:cs="Times New Roman"/>
                <w:color w:val="000000"/>
                <w:sz w:val="18"/>
                <w:szCs w:val="18"/>
                <w:lang w:eastAsia="cs-CZ"/>
              </w:rPr>
            </w:pPr>
            <w:del w:id="642" w:author="Kancelar" w:date="2020-12-04T10:21:00Z">
              <w:r w:rsidRPr="00D22A98" w:rsidDel="00DD4F94">
                <w:rPr>
                  <w:rFonts w:cs="Times New Roman"/>
                  <w:noProof/>
                  <w:color w:val="000000"/>
                  <w:sz w:val="18"/>
                  <w:szCs w:val="18"/>
                  <w:lang w:eastAsia="cs-CZ"/>
                </w:rPr>
                <w:delText>2</w:delText>
              </w:r>
            </w:del>
          </w:p>
        </w:tc>
        <w:tc>
          <w:tcPr>
            <w:tcW w:w="1225"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643" w:author="Kancelar" w:date="2020-12-04T10:21:00Z"/>
                <w:rFonts w:cs="Times New Roman"/>
                <w:color w:val="000000"/>
                <w:sz w:val="18"/>
                <w:szCs w:val="18"/>
                <w:lang w:eastAsia="cs-CZ"/>
              </w:rPr>
            </w:pPr>
            <w:del w:id="644" w:author="Kancelar" w:date="2020-12-04T10:21:00Z">
              <w:r w:rsidRPr="00D22A98" w:rsidDel="00DD4F94">
                <w:rPr>
                  <w:rFonts w:cs="Times New Roman"/>
                  <w:noProof/>
                  <w:color w:val="000000"/>
                  <w:sz w:val="18"/>
                  <w:szCs w:val="18"/>
                  <w:lang w:eastAsia="cs-CZ"/>
                </w:rPr>
                <w:delText>2</w:delText>
              </w:r>
            </w:del>
          </w:p>
        </w:tc>
      </w:tr>
      <w:tr w:rsidR="00026A4C" w:rsidRPr="00D22A98" w:rsidDel="00DD4F94" w:rsidTr="002A77C2">
        <w:trPr>
          <w:trHeight w:hRule="exact" w:val="227"/>
          <w:del w:id="645" w:author="Kancelar" w:date="2020-12-04T10:21:00Z"/>
        </w:trPr>
        <w:tc>
          <w:tcPr>
            <w:tcW w:w="970" w:type="pct"/>
            <w:tcBorders>
              <w:top w:val="nil"/>
              <w:left w:val="single" w:sz="8" w:space="0" w:color="auto"/>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rPr>
                <w:del w:id="646" w:author="Kancelar" w:date="2020-12-04T10:21:00Z"/>
                <w:rFonts w:cs="Times New Roman"/>
                <w:color w:val="000000"/>
                <w:sz w:val="18"/>
                <w:szCs w:val="18"/>
                <w:lang w:eastAsia="cs-CZ"/>
              </w:rPr>
            </w:pPr>
            <w:del w:id="647" w:author="Kancelar" w:date="2020-12-04T10:21:00Z">
              <w:r w:rsidRPr="00D22A98" w:rsidDel="00DD4F94">
                <w:rPr>
                  <w:rFonts w:cs="Times New Roman"/>
                  <w:noProof/>
                  <w:color w:val="000000"/>
                  <w:sz w:val="18"/>
                  <w:szCs w:val="18"/>
                  <w:lang w:eastAsia="cs-CZ"/>
                </w:rPr>
                <w:delText>Mašovice</w:delText>
              </w:r>
            </w:del>
          </w:p>
        </w:tc>
        <w:tc>
          <w:tcPr>
            <w:tcW w:w="1392"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648" w:author="Kancelar" w:date="2020-12-04T10:21:00Z"/>
                <w:rFonts w:cs="Times New Roman"/>
                <w:color w:val="000000"/>
                <w:sz w:val="18"/>
                <w:szCs w:val="18"/>
                <w:lang w:eastAsia="cs-CZ"/>
              </w:rPr>
            </w:pPr>
            <w:del w:id="649" w:author="Kancelar" w:date="2020-12-04T10:21:00Z">
              <w:r w:rsidRPr="00D22A98" w:rsidDel="00DD4F94">
                <w:rPr>
                  <w:rFonts w:cs="Times New Roman"/>
                  <w:noProof/>
                  <w:color w:val="000000"/>
                  <w:sz w:val="18"/>
                  <w:szCs w:val="18"/>
                  <w:lang w:eastAsia="cs-CZ"/>
                </w:rPr>
                <w:delText>4</w:delText>
              </w:r>
            </w:del>
          </w:p>
        </w:tc>
        <w:tc>
          <w:tcPr>
            <w:tcW w:w="1413"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650" w:author="Kancelar" w:date="2020-12-04T10:21:00Z"/>
                <w:rFonts w:cs="Times New Roman"/>
                <w:color w:val="000000"/>
                <w:sz w:val="18"/>
                <w:szCs w:val="18"/>
                <w:lang w:eastAsia="cs-CZ"/>
              </w:rPr>
            </w:pPr>
            <w:del w:id="651" w:author="Kancelar" w:date="2020-12-04T10:21:00Z">
              <w:r w:rsidRPr="00D22A98" w:rsidDel="00DD4F94">
                <w:rPr>
                  <w:rFonts w:cs="Times New Roman"/>
                  <w:noProof/>
                  <w:color w:val="000000"/>
                  <w:sz w:val="18"/>
                  <w:szCs w:val="18"/>
                  <w:lang w:eastAsia="cs-CZ"/>
                </w:rPr>
                <w:delText>1</w:delText>
              </w:r>
            </w:del>
          </w:p>
        </w:tc>
        <w:tc>
          <w:tcPr>
            <w:tcW w:w="1225"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652" w:author="Kancelar" w:date="2020-12-04T10:21:00Z"/>
                <w:rFonts w:cs="Times New Roman"/>
                <w:color w:val="000000"/>
                <w:sz w:val="18"/>
                <w:szCs w:val="18"/>
                <w:lang w:eastAsia="cs-CZ"/>
              </w:rPr>
            </w:pPr>
            <w:del w:id="653" w:author="Kancelar" w:date="2020-12-04T10:21:00Z">
              <w:r w:rsidRPr="00D22A98" w:rsidDel="00DD4F94">
                <w:rPr>
                  <w:rFonts w:cs="Times New Roman"/>
                  <w:noProof/>
                  <w:color w:val="000000"/>
                  <w:sz w:val="18"/>
                  <w:szCs w:val="18"/>
                  <w:lang w:eastAsia="cs-CZ"/>
                </w:rPr>
                <w:delText>0</w:delText>
              </w:r>
            </w:del>
          </w:p>
        </w:tc>
      </w:tr>
      <w:tr w:rsidR="00026A4C" w:rsidRPr="00D22A98" w:rsidDel="00DD4F94" w:rsidTr="002A77C2">
        <w:trPr>
          <w:trHeight w:hRule="exact" w:val="227"/>
          <w:del w:id="654" w:author="Kancelar" w:date="2020-12-04T10:21:00Z"/>
        </w:trPr>
        <w:tc>
          <w:tcPr>
            <w:tcW w:w="970" w:type="pct"/>
            <w:tcBorders>
              <w:top w:val="nil"/>
              <w:left w:val="single" w:sz="8" w:space="0" w:color="auto"/>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rPr>
                <w:del w:id="655" w:author="Kancelar" w:date="2020-12-04T10:21:00Z"/>
                <w:rFonts w:cs="Times New Roman"/>
                <w:color w:val="000000"/>
                <w:sz w:val="18"/>
                <w:szCs w:val="18"/>
                <w:lang w:eastAsia="cs-CZ"/>
              </w:rPr>
            </w:pPr>
            <w:del w:id="656" w:author="Kancelar" w:date="2020-12-04T10:21:00Z">
              <w:r w:rsidRPr="00D22A98" w:rsidDel="00DD4F94">
                <w:rPr>
                  <w:rFonts w:cs="Times New Roman"/>
                  <w:noProof/>
                  <w:color w:val="000000"/>
                  <w:sz w:val="18"/>
                  <w:szCs w:val="18"/>
                  <w:lang w:eastAsia="cs-CZ"/>
                </w:rPr>
                <w:delText>Milíčovice</w:delText>
              </w:r>
            </w:del>
          </w:p>
        </w:tc>
        <w:tc>
          <w:tcPr>
            <w:tcW w:w="1392"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657" w:author="Kancelar" w:date="2020-12-04T10:21:00Z"/>
                <w:rFonts w:cs="Times New Roman"/>
                <w:color w:val="000000"/>
                <w:sz w:val="18"/>
                <w:szCs w:val="18"/>
                <w:lang w:eastAsia="cs-CZ"/>
              </w:rPr>
            </w:pPr>
            <w:del w:id="658" w:author="Kancelar" w:date="2020-12-04T10:21:00Z">
              <w:r w:rsidRPr="00D22A98" w:rsidDel="00DD4F94">
                <w:rPr>
                  <w:rFonts w:cs="Times New Roman"/>
                  <w:noProof/>
                  <w:color w:val="000000"/>
                  <w:sz w:val="18"/>
                  <w:szCs w:val="18"/>
                  <w:lang w:eastAsia="cs-CZ"/>
                </w:rPr>
                <w:delText>1</w:delText>
              </w:r>
            </w:del>
          </w:p>
        </w:tc>
        <w:tc>
          <w:tcPr>
            <w:tcW w:w="1413"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659" w:author="Kancelar" w:date="2020-12-04T10:21:00Z"/>
                <w:rFonts w:cs="Times New Roman"/>
                <w:color w:val="000000"/>
                <w:sz w:val="18"/>
                <w:szCs w:val="18"/>
                <w:lang w:eastAsia="cs-CZ"/>
              </w:rPr>
            </w:pPr>
            <w:del w:id="660" w:author="Kancelar" w:date="2020-12-04T10:21:00Z">
              <w:r w:rsidRPr="00D22A98" w:rsidDel="00DD4F94">
                <w:rPr>
                  <w:rFonts w:cs="Times New Roman"/>
                  <w:noProof/>
                  <w:color w:val="000000"/>
                  <w:sz w:val="18"/>
                  <w:szCs w:val="18"/>
                  <w:lang w:eastAsia="cs-CZ"/>
                </w:rPr>
                <w:delText>0</w:delText>
              </w:r>
            </w:del>
          </w:p>
        </w:tc>
        <w:tc>
          <w:tcPr>
            <w:tcW w:w="1225"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661" w:author="Kancelar" w:date="2020-12-04T10:21:00Z"/>
                <w:rFonts w:cs="Times New Roman"/>
                <w:color w:val="000000"/>
                <w:sz w:val="18"/>
                <w:szCs w:val="18"/>
                <w:lang w:eastAsia="cs-CZ"/>
              </w:rPr>
            </w:pPr>
            <w:del w:id="662" w:author="Kancelar" w:date="2020-12-04T10:21:00Z">
              <w:r w:rsidRPr="00D22A98" w:rsidDel="00DD4F94">
                <w:rPr>
                  <w:rFonts w:cs="Times New Roman"/>
                  <w:noProof/>
                  <w:color w:val="000000"/>
                  <w:sz w:val="18"/>
                  <w:szCs w:val="18"/>
                  <w:lang w:eastAsia="cs-CZ"/>
                </w:rPr>
                <w:delText>0</w:delText>
              </w:r>
            </w:del>
          </w:p>
        </w:tc>
      </w:tr>
      <w:tr w:rsidR="00026A4C" w:rsidRPr="00D22A98" w:rsidDel="00DD4F94" w:rsidTr="002A77C2">
        <w:trPr>
          <w:trHeight w:hRule="exact" w:val="227"/>
          <w:del w:id="663" w:author="Kancelar" w:date="2020-12-04T10:21:00Z"/>
        </w:trPr>
        <w:tc>
          <w:tcPr>
            <w:tcW w:w="970" w:type="pct"/>
            <w:tcBorders>
              <w:top w:val="nil"/>
              <w:left w:val="single" w:sz="8" w:space="0" w:color="auto"/>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rPr>
                <w:del w:id="664" w:author="Kancelar" w:date="2020-12-04T10:21:00Z"/>
                <w:rFonts w:cs="Times New Roman"/>
                <w:color w:val="000000"/>
                <w:sz w:val="18"/>
                <w:szCs w:val="18"/>
                <w:lang w:eastAsia="cs-CZ"/>
              </w:rPr>
            </w:pPr>
            <w:del w:id="665" w:author="Kancelar" w:date="2020-12-04T10:21:00Z">
              <w:r w:rsidRPr="00D22A98" w:rsidDel="00DD4F94">
                <w:rPr>
                  <w:rFonts w:cs="Times New Roman"/>
                  <w:noProof/>
                  <w:color w:val="000000"/>
                  <w:sz w:val="18"/>
                  <w:szCs w:val="18"/>
                  <w:lang w:eastAsia="cs-CZ"/>
                </w:rPr>
                <w:delText>Miroslav</w:delText>
              </w:r>
            </w:del>
          </w:p>
        </w:tc>
        <w:tc>
          <w:tcPr>
            <w:tcW w:w="1392"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666" w:author="Kancelar" w:date="2020-12-04T10:21:00Z"/>
                <w:rFonts w:cs="Times New Roman"/>
                <w:color w:val="000000"/>
                <w:sz w:val="18"/>
                <w:szCs w:val="18"/>
                <w:lang w:eastAsia="cs-CZ"/>
              </w:rPr>
            </w:pPr>
            <w:del w:id="667" w:author="Kancelar" w:date="2020-12-04T10:21:00Z">
              <w:r w:rsidRPr="00D22A98" w:rsidDel="00DD4F94">
                <w:rPr>
                  <w:rFonts w:cs="Times New Roman"/>
                  <w:noProof/>
                  <w:color w:val="000000"/>
                  <w:sz w:val="18"/>
                  <w:szCs w:val="18"/>
                  <w:lang w:eastAsia="cs-CZ"/>
                </w:rPr>
                <w:delText>22</w:delText>
              </w:r>
            </w:del>
          </w:p>
        </w:tc>
        <w:tc>
          <w:tcPr>
            <w:tcW w:w="1413"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668" w:author="Kancelar" w:date="2020-12-04T10:21:00Z"/>
                <w:rFonts w:cs="Times New Roman"/>
                <w:color w:val="000000"/>
                <w:sz w:val="18"/>
                <w:szCs w:val="18"/>
                <w:lang w:eastAsia="cs-CZ"/>
              </w:rPr>
            </w:pPr>
            <w:del w:id="669" w:author="Kancelar" w:date="2020-12-04T10:21:00Z">
              <w:r w:rsidRPr="00D22A98" w:rsidDel="00DD4F94">
                <w:rPr>
                  <w:rFonts w:cs="Times New Roman"/>
                  <w:noProof/>
                  <w:color w:val="000000"/>
                  <w:sz w:val="18"/>
                  <w:szCs w:val="18"/>
                  <w:lang w:eastAsia="cs-CZ"/>
                </w:rPr>
                <w:delText>4</w:delText>
              </w:r>
            </w:del>
          </w:p>
        </w:tc>
        <w:tc>
          <w:tcPr>
            <w:tcW w:w="1225"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670" w:author="Kancelar" w:date="2020-12-04T10:21:00Z"/>
                <w:rFonts w:cs="Times New Roman"/>
                <w:color w:val="000000"/>
                <w:sz w:val="18"/>
                <w:szCs w:val="18"/>
                <w:lang w:eastAsia="cs-CZ"/>
              </w:rPr>
            </w:pPr>
            <w:del w:id="671" w:author="Kancelar" w:date="2020-12-04T10:21:00Z">
              <w:r w:rsidRPr="00D22A98" w:rsidDel="00DD4F94">
                <w:rPr>
                  <w:rFonts w:cs="Times New Roman"/>
                  <w:noProof/>
                  <w:color w:val="000000"/>
                  <w:sz w:val="18"/>
                  <w:szCs w:val="18"/>
                  <w:lang w:eastAsia="cs-CZ"/>
                </w:rPr>
                <w:delText>2</w:delText>
              </w:r>
            </w:del>
          </w:p>
        </w:tc>
      </w:tr>
      <w:tr w:rsidR="00026A4C" w:rsidRPr="00D22A98" w:rsidDel="00DD4F94" w:rsidTr="002A77C2">
        <w:trPr>
          <w:trHeight w:hRule="exact" w:val="227"/>
          <w:del w:id="672" w:author="Kancelar" w:date="2020-12-04T10:21:00Z"/>
        </w:trPr>
        <w:tc>
          <w:tcPr>
            <w:tcW w:w="970" w:type="pct"/>
            <w:tcBorders>
              <w:top w:val="nil"/>
              <w:left w:val="single" w:sz="8" w:space="0" w:color="auto"/>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rPr>
                <w:del w:id="673" w:author="Kancelar" w:date="2020-12-04T10:21:00Z"/>
                <w:rFonts w:cs="Times New Roman"/>
                <w:color w:val="000000"/>
                <w:sz w:val="18"/>
                <w:szCs w:val="18"/>
                <w:lang w:eastAsia="cs-CZ"/>
              </w:rPr>
            </w:pPr>
            <w:del w:id="674" w:author="Kancelar" w:date="2020-12-04T10:21:00Z">
              <w:r w:rsidRPr="00D22A98" w:rsidDel="00DD4F94">
                <w:rPr>
                  <w:rFonts w:cs="Times New Roman"/>
                  <w:noProof/>
                  <w:color w:val="000000"/>
                  <w:sz w:val="18"/>
                  <w:szCs w:val="18"/>
                  <w:lang w:eastAsia="cs-CZ"/>
                </w:rPr>
                <w:delText>Miroslavské Knínice</w:delText>
              </w:r>
            </w:del>
          </w:p>
        </w:tc>
        <w:tc>
          <w:tcPr>
            <w:tcW w:w="1392"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675" w:author="Kancelar" w:date="2020-12-04T10:21:00Z"/>
                <w:rFonts w:cs="Times New Roman"/>
                <w:color w:val="000000"/>
                <w:sz w:val="18"/>
                <w:szCs w:val="18"/>
                <w:lang w:eastAsia="cs-CZ"/>
              </w:rPr>
            </w:pPr>
            <w:del w:id="676" w:author="Kancelar" w:date="2020-12-04T10:21:00Z">
              <w:r w:rsidRPr="00D22A98" w:rsidDel="00DD4F94">
                <w:rPr>
                  <w:rFonts w:cs="Times New Roman"/>
                  <w:noProof/>
                  <w:color w:val="000000"/>
                  <w:sz w:val="18"/>
                  <w:szCs w:val="18"/>
                  <w:lang w:eastAsia="cs-CZ"/>
                </w:rPr>
                <w:delText>2</w:delText>
              </w:r>
            </w:del>
          </w:p>
        </w:tc>
        <w:tc>
          <w:tcPr>
            <w:tcW w:w="1413"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677" w:author="Kancelar" w:date="2020-12-04T10:21:00Z"/>
                <w:rFonts w:cs="Times New Roman"/>
                <w:color w:val="000000"/>
                <w:sz w:val="18"/>
                <w:szCs w:val="18"/>
                <w:lang w:eastAsia="cs-CZ"/>
              </w:rPr>
            </w:pPr>
            <w:del w:id="678" w:author="Kancelar" w:date="2020-12-04T10:21:00Z">
              <w:r w:rsidRPr="00D22A98" w:rsidDel="00DD4F94">
                <w:rPr>
                  <w:rFonts w:cs="Times New Roman"/>
                  <w:noProof/>
                  <w:color w:val="000000"/>
                  <w:sz w:val="18"/>
                  <w:szCs w:val="18"/>
                  <w:lang w:eastAsia="cs-CZ"/>
                </w:rPr>
                <w:delText>0</w:delText>
              </w:r>
            </w:del>
          </w:p>
        </w:tc>
        <w:tc>
          <w:tcPr>
            <w:tcW w:w="1225"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679" w:author="Kancelar" w:date="2020-12-04T10:21:00Z"/>
                <w:rFonts w:cs="Times New Roman"/>
                <w:color w:val="000000"/>
                <w:sz w:val="18"/>
                <w:szCs w:val="18"/>
                <w:lang w:eastAsia="cs-CZ"/>
              </w:rPr>
            </w:pPr>
            <w:del w:id="680" w:author="Kancelar" w:date="2020-12-04T10:21:00Z">
              <w:r w:rsidRPr="00D22A98" w:rsidDel="00DD4F94">
                <w:rPr>
                  <w:rFonts w:cs="Times New Roman"/>
                  <w:noProof/>
                  <w:color w:val="000000"/>
                  <w:sz w:val="18"/>
                  <w:szCs w:val="18"/>
                  <w:lang w:eastAsia="cs-CZ"/>
                </w:rPr>
                <w:delText>0</w:delText>
              </w:r>
            </w:del>
          </w:p>
        </w:tc>
      </w:tr>
      <w:tr w:rsidR="00026A4C" w:rsidRPr="00D22A98" w:rsidDel="00DD4F94" w:rsidTr="002A77C2">
        <w:trPr>
          <w:trHeight w:hRule="exact" w:val="227"/>
          <w:del w:id="681" w:author="Kancelar" w:date="2020-12-04T10:21:00Z"/>
        </w:trPr>
        <w:tc>
          <w:tcPr>
            <w:tcW w:w="970" w:type="pct"/>
            <w:tcBorders>
              <w:top w:val="nil"/>
              <w:left w:val="single" w:sz="8" w:space="0" w:color="auto"/>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rPr>
                <w:del w:id="682" w:author="Kancelar" w:date="2020-12-04T10:21:00Z"/>
                <w:rFonts w:cs="Times New Roman"/>
                <w:color w:val="000000"/>
                <w:sz w:val="18"/>
                <w:szCs w:val="18"/>
                <w:lang w:eastAsia="cs-CZ"/>
              </w:rPr>
            </w:pPr>
            <w:del w:id="683" w:author="Kancelar" w:date="2020-12-04T10:21:00Z">
              <w:r w:rsidRPr="00D22A98" w:rsidDel="00DD4F94">
                <w:rPr>
                  <w:rFonts w:cs="Times New Roman"/>
                  <w:noProof/>
                  <w:color w:val="000000"/>
                  <w:sz w:val="18"/>
                  <w:szCs w:val="18"/>
                  <w:lang w:eastAsia="cs-CZ"/>
                </w:rPr>
                <w:delText>Našiměřice</w:delText>
              </w:r>
            </w:del>
          </w:p>
        </w:tc>
        <w:tc>
          <w:tcPr>
            <w:tcW w:w="1392"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684" w:author="Kancelar" w:date="2020-12-04T10:21:00Z"/>
                <w:rFonts w:cs="Times New Roman"/>
                <w:color w:val="000000"/>
                <w:sz w:val="18"/>
                <w:szCs w:val="18"/>
                <w:lang w:eastAsia="cs-CZ"/>
              </w:rPr>
            </w:pPr>
            <w:del w:id="685" w:author="Kancelar" w:date="2020-12-04T10:21:00Z">
              <w:r w:rsidRPr="00D22A98" w:rsidDel="00DD4F94">
                <w:rPr>
                  <w:rFonts w:cs="Times New Roman"/>
                  <w:noProof/>
                  <w:color w:val="000000"/>
                  <w:sz w:val="18"/>
                  <w:szCs w:val="18"/>
                  <w:lang w:eastAsia="cs-CZ"/>
                </w:rPr>
                <w:delText>1</w:delText>
              </w:r>
            </w:del>
          </w:p>
        </w:tc>
        <w:tc>
          <w:tcPr>
            <w:tcW w:w="1413"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686" w:author="Kancelar" w:date="2020-12-04T10:21:00Z"/>
                <w:rFonts w:cs="Times New Roman"/>
                <w:color w:val="000000"/>
                <w:sz w:val="18"/>
                <w:szCs w:val="18"/>
                <w:lang w:eastAsia="cs-CZ"/>
              </w:rPr>
            </w:pPr>
            <w:del w:id="687" w:author="Kancelar" w:date="2020-12-04T10:21:00Z">
              <w:r w:rsidRPr="00D22A98" w:rsidDel="00DD4F94">
                <w:rPr>
                  <w:rFonts w:cs="Times New Roman"/>
                  <w:noProof/>
                  <w:color w:val="000000"/>
                  <w:sz w:val="18"/>
                  <w:szCs w:val="18"/>
                  <w:lang w:eastAsia="cs-CZ"/>
                </w:rPr>
                <w:delText>0</w:delText>
              </w:r>
            </w:del>
          </w:p>
        </w:tc>
        <w:tc>
          <w:tcPr>
            <w:tcW w:w="1225"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688" w:author="Kancelar" w:date="2020-12-04T10:21:00Z"/>
                <w:rFonts w:cs="Times New Roman"/>
                <w:color w:val="000000"/>
                <w:sz w:val="18"/>
                <w:szCs w:val="18"/>
                <w:lang w:eastAsia="cs-CZ"/>
              </w:rPr>
            </w:pPr>
            <w:del w:id="689" w:author="Kancelar" w:date="2020-12-04T10:21:00Z">
              <w:r w:rsidRPr="00D22A98" w:rsidDel="00DD4F94">
                <w:rPr>
                  <w:rFonts w:cs="Times New Roman"/>
                  <w:noProof/>
                  <w:color w:val="000000"/>
                  <w:sz w:val="18"/>
                  <w:szCs w:val="18"/>
                  <w:lang w:eastAsia="cs-CZ"/>
                </w:rPr>
                <w:delText>0</w:delText>
              </w:r>
            </w:del>
          </w:p>
        </w:tc>
      </w:tr>
      <w:tr w:rsidR="00026A4C" w:rsidRPr="00D22A98" w:rsidDel="00DD4F94" w:rsidTr="00633240">
        <w:trPr>
          <w:trHeight w:val="438"/>
          <w:del w:id="690" w:author="Kancelar" w:date="2020-12-04T10:21:00Z"/>
        </w:trPr>
        <w:tc>
          <w:tcPr>
            <w:tcW w:w="970" w:type="pct"/>
            <w:tcBorders>
              <w:top w:val="nil"/>
              <w:left w:val="single" w:sz="8" w:space="0" w:color="auto"/>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rPr>
                <w:del w:id="691" w:author="Kancelar" w:date="2020-12-04T10:21:00Z"/>
                <w:rFonts w:cs="Times New Roman"/>
                <w:color w:val="000000"/>
                <w:sz w:val="18"/>
                <w:szCs w:val="18"/>
                <w:lang w:eastAsia="cs-CZ"/>
              </w:rPr>
            </w:pPr>
            <w:del w:id="692" w:author="Kancelar" w:date="2020-12-04T10:21:00Z">
              <w:r w:rsidRPr="00D22A98" w:rsidDel="00DD4F94">
                <w:rPr>
                  <w:rFonts w:cs="Times New Roman"/>
                  <w:noProof/>
                  <w:color w:val="000000"/>
                  <w:sz w:val="18"/>
                  <w:szCs w:val="18"/>
                  <w:lang w:eastAsia="cs-CZ"/>
                </w:rPr>
                <w:delText>Nový Šaldorf – Sedlešovice</w:delText>
              </w:r>
            </w:del>
          </w:p>
        </w:tc>
        <w:tc>
          <w:tcPr>
            <w:tcW w:w="1392"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693" w:author="Kancelar" w:date="2020-12-04T10:21:00Z"/>
                <w:rFonts w:cs="Times New Roman"/>
                <w:color w:val="000000"/>
                <w:sz w:val="18"/>
                <w:szCs w:val="18"/>
                <w:lang w:eastAsia="cs-CZ"/>
              </w:rPr>
            </w:pPr>
            <w:del w:id="694" w:author="Kancelar" w:date="2020-12-04T10:21:00Z">
              <w:r w:rsidRPr="00D22A98" w:rsidDel="00DD4F94">
                <w:rPr>
                  <w:rFonts w:cs="Times New Roman"/>
                  <w:noProof/>
                  <w:color w:val="000000"/>
                  <w:sz w:val="18"/>
                  <w:szCs w:val="18"/>
                  <w:lang w:eastAsia="cs-CZ"/>
                </w:rPr>
                <w:delText>21</w:delText>
              </w:r>
            </w:del>
          </w:p>
        </w:tc>
        <w:tc>
          <w:tcPr>
            <w:tcW w:w="1413"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695" w:author="Kancelar" w:date="2020-12-04T10:21:00Z"/>
                <w:rFonts w:cs="Times New Roman"/>
                <w:color w:val="000000"/>
                <w:sz w:val="18"/>
                <w:szCs w:val="18"/>
                <w:lang w:eastAsia="cs-CZ"/>
              </w:rPr>
            </w:pPr>
            <w:del w:id="696" w:author="Kancelar" w:date="2020-12-04T10:21:00Z">
              <w:r w:rsidRPr="00D22A98" w:rsidDel="00DD4F94">
                <w:rPr>
                  <w:rFonts w:cs="Times New Roman"/>
                  <w:noProof/>
                  <w:color w:val="000000"/>
                  <w:sz w:val="18"/>
                  <w:szCs w:val="18"/>
                  <w:lang w:eastAsia="cs-CZ"/>
                </w:rPr>
                <w:delText>1</w:delText>
              </w:r>
            </w:del>
          </w:p>
        </w:tc>
        <w:tc>
          <w:tcPr>
            <w:tcW w:w="1225"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697" w:author="Kancelar" w:date="2020-12-04T10:21:00Z"/>
                <w:rFonts w:cs="Times New Roman"/>
                <w:color w:val="000000"/>
                <w:sz w:val="18"/>
                <w:szCs w:val="18"/>
                <w:lang w:eastAsia="cs-CZ"/>
              </w:rPr>
            </w:pPr>
            <w:del w:id="698" w:author="Kancelar" w:date="2020-12-04T10:21:00Z">
              <w:r w:rsidRPr="00D22A98" w:rsidDel="00DD4F94">
                <w:rPr>
                  <w:rFonts w:cs="Times New Roman"/>
                  <w:noProof/>
                  <w:color w:val="000000"/>
                  <w:sz w:val="18"/>
                  <w:szCs w:val="18"/>
                  <w:lang w:eastAsia="cs-CZ"/>
                </w:rPr>
                <w:delText>7</w:delText>
              </w:r>
            </w:del>
          </w:p>
        </w:tc>
      </w:tr>
      <w:tr w:rsidR="00026A4C" w:rsidRPr="00D22A98" w:rsidDel="00DD4F94" w:rsidTr="002A77C2">
        <w:trPr>
          <w:trHeight w:hRule="exact" w:val="227"/>
          <w:del w:id="699" w:author="Kancelar" w:date="2020-12-04T10:21:00Z"/>
        </w:trPr>
        <w:tc>
          <w:tcPr>
            <w:tcW w:w="970" w:type="pct"/>
            <w:tcBorders>
              <w:top w:val="nil"/>
              <w:left w:val="single" w:sz="8" w:space="0" w:color="auto"/>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rPr>
                <w:del w:id="700" w:author="Kancelar" w:date="2020-12-04T10:21:00Z"/>
                <w:rFonts w:cs="Times New Roman"/>
                <w:color w:val="000000"/>
                <w:sz w:val="18"/>
                <w:szCs w:val="18"/>
                <w:lang w:eastAsia="cs-CZ"/>
              </w:rPr>
            </w:pPr>
            <w:del w:id="701" w:author="Kancelar" w:date="2020-12-04T10:21:00Z">
              <w:r w:rsidRPr="00D22A98" w:rsidDel="00DD4F94">
                <w:rPr>
                  <w:rFonts w:cs="Times New Roman"/>
                  <w:noProof/>
                  <w:color w:val="000000"/>
                  <w:sz w:val="18"/>
                  <w:szCs w:val="18"/>
                  <w:lang w:eastAsia="cs-CZ"/>
                </w:rPr>
                <w:delText>Olbramovice</w:delText>
              </w:r>
            </w:del>
          </w:p>
        </w:tc>
        <w:tc>
          <w:tcPr>
            <w:tcW w:w="1392"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702" w:author="Kancelar" w:date="2020-12-04T10:21:00Z"/>
                <w:rFonts w:cs="Times New Roman"/>
                <w:color w:val="000000"/>
                <w:sz w:val="18"/>
                <w:szCs w:val="18"/>
                <w:lang w:eastAsia="cs-CZ"/>
              </w:rPr>
            </w:pPr>
            <w:del w:id="703" w:author="Kancelar" w:date="2020-12-04T10:21:00Z">
              <w:r w:rsidRPr="00D22A98" w:rsidDel="00DD4F94">
                <w:rPr>
                  <w:rFonts w:cs="Times New Roman"/>
                  <w:noProof/>
                  <w:color w:val="000000"/>
                  <w:sz w:val="18"/>
                  <w:szCs w:val="18"/>
                  <w:lang w:eastAsia="cs-CZ"/>
                </w:rPr>
                <w:delText>0</w:delText>
              </w:r>
            </w:del>
          </w:p>
        </w:tc>
        <w:tc>
          <w:tcPr>
            <w:tcW w:w="1413"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704" w:author="Kancelar" w:date="2020-12-04T10:21:00Z"/>
                <w:rFonts w:cs="Times New Roman"/>
                <w:color w:val="000000"/>
                <w:sz w:val="18"/>
                <w:szCs w:val="18"/>
                <w:lang w:eastAsia="cs-CZ"/>
              </w:rPr>
            </w:pPr>
            <w:del w:id="705" w:author="Kancelar" w:date="2020-12-04T10:21:00Z">
              <w:r w:rsidRPr="00D22A98" w:rsidDel="00DD4F94">
                <w:rPr>
                  <w:rFonts w:cs="Times New Roman"/>
                  <w:noProof/>
                  <w:color w:val="000000"/>
                  <w:sz w:val="18"/>
                  <w:szCs w:val="18"/>
                  <w:lang w:eastAsia="cs-CZ"/>
                </w:rPr>
                <w:delText>2</w:delText>
              </w:r>
            </w:del>
          </w:p>
        </w:tc>
        <w:tc>
          <w:tcPr>
            <w:tcW w:w="1225"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706" w:author="Kancelar" w:date="2020-12-04T10:21:00Z"/>
                <w:rFonts w:cs="Times New Roman"/>
                <w:color w:val="000000"/>
                <w:sz w:val="18"/>
                <w:szCs w:val="18"/>
                <w:lang w:eastAsia="cs-CZ"/>
              </w:rPr>
            </w:pPr>
            <w:del w:id="707" w:author="Kancelar" w:date="2020-12-04T10:21:00Z">
              <w:r w:rsidRPr="00D22A98" w:rsidDel="00DD4F94">
                <w:rPr>
                  <w:rFonts w:cs="Times New Roman"/>
                  <w:noProof/>
                  <w:color w:val="000000"/>
                  <w:sz w:val="18"/>
                  <w:szCs w:val="18"/>
                  <w:lang w:eastAsia="cs-CZ"/>
                </w:rPr>
                <w:delText>1</w:delText>
              </w:r>
            </w:del>
          </w:p>
        </w:tc>
      </w:tr>
      <w:tr w:rsidR="00026A4C" w:rsidRPr="00D22A98" w:rsidDel="00DD4F94" w:rsidTr="002A77C2">
        <w:trPr>
          <w:trHeight w:hRule="exact" w:val="227"/>
          <w:del w:id="708" w:author="Kancelar" w:date="2020-12-04T10:21:00Z"/>
        </w:trPr>
        <w:tc>
          <w:tcPr>
            <w:tcW w:w="970" w:type="pct"/>
            <w:tcBorders>
              <w:top w:val="nil"/>
              <w:left w:val="single" w:sz="8" w:space="0" w:color="auto"/>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rPr>
                <w:del w:id="709" w:author="Kancelar" w:date="2020-12-04T10:21:00Z"/>
                <w:rFonts w:cs="Times New Roman"/>
                <w:color w:val="000000"/>
                <w:sz w:val="18"/>
                <w:szCs w:val="18"/>
                <w:lang w:eastAsia="cs-CZ"/>
              </w:rPr>
            </w:pPr>
            <w:del w:id="710" w:author="Kancelar" w:date="2020-12-04T10:21:00Z">
              <w:r w:rsidRPr="00D22A98" w:rsidDel="00DD4F94">
                <w:rPr>
                  <w:rFonts w:cs="Times New Roman"/>
                  <w:noProof/>
                  <w:color w:val="000000"/>
                  <w:sz w:val="18"/>
                  <w:szCs w:val="18"/>
                  <w:lang w:eastAsia="cs-CZ"/>
                </w:rPr>
                <w:delText>Oleksovice</w:delText>
              </w:r>
            </w:del>
          </w:p>
        </w:tc>
        <w:tc>
          <w:tcPr>
            <w:tcW w:w="1392"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711" w:author="Kancelar" w:date="2020-12-04T10:21:00Z"/>
                <w:rFonts w:cs="Times New Roman"/>
                <w:color w:val="000000"/>
                <w:sz w:val="18"/>
                <w:szCs w:val="18"/>
                <w:lang w:eastAsia="cs-CZ"/>
              </w:rPr>
            </w:pPr>
            <w:del w:id="712" w:author="Kancelar" w:date="2020-12-04T10:21:00Z">
              <w:r w:rsidRPr="00D22A98" w:rsidDel="00DD4F94">
                <w:rPr>
                  <w:rFonts w:cs="Times New Roman"/>
                  <w:noProof/>
                  <w:color w:val="000000"/>
                  <w:sz w:val="18"/>
                  <w:szCs w:val="18"/>
                  <w:lang w:eastAsia="cs-CZ"/>
                </w:rPr>
                <w:delText>3</w:delText>
              </w:r>
            </w:del>
          </w:p>
        </w:tc>
        <w:tc>
          <w:tcPr>
            <w:tcW w:w="1413"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713" w:author="Kancelar" w:date="2020-12-04T10:21:00Z"/>
                <w:rFonts w:cs="Times New Roman"/>
                <w:color w:val="000000"/>
                <w:sz w:val="18"/>
                <w:szCs w:val="18"/>
                <w:lang w:eastAsia="cs-CZ"/>
              </w:rPr>
            </w:pPr>
            <w:del w:id="714" w:author="Kancelar" w:date="2020-12-04T10:21:00Z">
              <w:r w:rsidRPr="00D22A98" w:rsidDel="00DD4F94">
                <w:rPr>
                  <w:rFonts w:cs="Times New Roman"/>
                  <w:noProof/>
                  <w:color w:val="000000"/>
                  <w:sz w:val="18"/>
                  <w:szCs w:val="18"/>
                  <w:lang w:eastAsia="cs-CZ"/>
                </w:rPr>
                <w:delText>1</w:delText>
              </w:r>
            </w:del>
          </w:p>
        </w:tc>
        <w:tc>
          <w:tcPr>
            <w:tcW w:w="1225"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715" w:author="Kancelar" w:date="2020-12-04T10:21:00Z"/>
                <w:rFonts w:cs="Times New Roman"/>
                <w:color w:val="000000"/>
                <w:sz w:val="18"/>
                <w:szCs w:val="18"/>
                <w:lang w:eastAsia="cs-CZ"/>
              </w:rPr>
            </w:pPr>
            <w:del w:id="716" w:author="Kancelar" w:date="2020-12-04T10:21:00Z">
              <w:r w:rsidRPr="00D22A98" w:rsidDel="00DD4F94">
                <w:rPr>
                  <w:rFonts w:cs="Times New Roman"/>
                  <w:noProof/>
                  <w:color w:val="000000"/>
                  <w:sz w:val="18"/>
                  <w:szCs w:val="18"/>
                  <w:lang w:eastAsia="cs-CZ"/>
                </w:rPr>
                <w:delText>0</w:delText>
              </w:r>
            </w:del>
          </w:p>
        </w:tc>
      </w:tr>
      <w:tr w:rsidR="00026A4C" w:rsidRPr="00D22A98" w:rsidDel="00DD4F94" w:rsidTr="002A77C2">
        <w:trPr>
          <w:trHeight w:hRule="exact" w:val="227"/>
          <w:del w:id="717" w:author="Kancelar" w:date="2020-12-04T10:21:00Z"/>
        </w:trPr>
        <w:tc>
          <w:tcPr>
            <w:tcW w:w="970" w:type="pct"/>
            <w:tcBorders>
              <w:top w:val="nil"/>
              <w:left w:val="single" w:sz="8" w:space="0" w:color="auto"/>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rPr>
                <w:del w:id="718" w:author="Kancelar" w:date="2020-12-04T10:21:00Z"/>
                <w:rFonts w:cs="Times New Roman"/>
                <w:color w:val="000000"/>
                <w:sz w:val="18"/>
                <w:szCs w:val="18"/>
                <w:lang w:eastAsia="cs-CZ"/>
              </w:rPr>
            </w:pPr>
            <w:del w:id="719" w:author="Kancelar" w:date="2020-12-04T10:21:00Z">
              <w:r w:rsidRPr="00D22A98" w:rsidDel="00DD4F94">
                <w:rPr>
                  <w:rFonts w:cs="Times New Roman"/>
                  <w:noProof/>
                  <w:color w:val="000000"/>
                  <w:sz w:val="18"/>
                  <w:szCs w:val="18"/>
                  <w:lang w:eastAsia="cs-CZ"/>
                </w:rPr>
                <w:delText>Práče</w:delText>
              </w:r>
            </w:del>
          </w:p>
        </w:tc>
        <w:tc>
          <w:tcPr>
            <w:tcW w:w="1392"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720" w:author="Kancelar" w:date="2020-12-04T10:21:00Z"/>
                <w:rFonts w:cs="Times New Roman"/>
                <w:color w:val="000000"/>
                <w:sz w:val="18"/>
                <w:szCs w:val="18"/>
                <w:lang w:eastAsia="cs-CZ"/>
              </w:rPr>
            </w:pPr>
            <w:del w:id="721" w:author="Kancelar" w:date="2020-12-04T10:21:00Z">
              <w:r w:rsidRPr="00D22A98" w:rsidDel="00DD4F94">
                <w:rPr>
                  <w:rFonts w:cs="Times New Roman"/>
                  <w:noProof/>
                  <w:color w:val="000000"/>
                  <w:sz w:val="18"/>
                  <w:szCs w:val="18"/>
                  <w:lang w:eastAsia="cs-CZ"/>
                </w:rPr>
                <w:delText>7</w:delText>
              </w:r>
            </w:del>
          </w:p>
        </w:tc>
        <w:tc>
          <w:tcPr>
            <w:tcW w:w="1413"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722" w:author="Kancelar" w:date="2020-12-04T10:21:00Z"/>
                <w:rFonts w:cs="Times New Roman"/>
                <w:color w:val="000000"/>
                <w:sz w:val="18"/>
                <w:szCs w:val="18"/>
                <w:lang w:eastAsia="cs-CZ"/>
              </w:rPr>
            </w:pPr>
            <w:del w:id="723" w:author="Kancelar" w:date="2020-12-04T10:21:00Z">
              <w:r w:rsidRPr="00D22A98" w:rsidDel="00DD4F94">
                <w:rPr>
                  <w:rFonts w:cs="Times New Roman"/>
                  <w:noProof/>
                  <w:color w:val="000000"/>
                  <w:sz w:val="18"/>
                  <w:szCs w:val="18"/>
                  <w:lang w:eastAsia="cs-CZ"/>
                </w:rPr>
                <w:delText>0</w:delText>
              </w:r>
            </w:del>
          </w:p>
        </w:tc>
        <w:tc>
          <w:tcPr>
            <w:tcW w:w="1225"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724" w:author="Kancelar" w:date="2020-12-04T10:21:00Z"/>
                <w:rFonts w:cs="Times New Roman"/>
                <w:color w:val="000000"/>
                <w:sz w:val="18"/>
                <w:szCs w:val="18"/>
                <w:lang w:eastAsia="cs-CZ"/>
              </w:rPr>
            </w:pPr>
            <w:del w:id="725" w:author="Kancelar" w:date="2020-12-04T10:21:00Z">
              <w:r w:rsidRPr="00D22A98" w:rsidDel="00DD4F94">
                <w:rPr>
                  <w:rFonts w:cs="Times New Roman"/>
                  <w:noProof/>
                  <w:color w:val="000000"/>
                  <w:sz w:val="18"/>
                  <w:szCs w:val="18"/>
                  <w:lang w:eastAsia="cs-CZ"/>
                </w:rPr>
                <w:delText>0</w:delText>
              </w:r>
            </w:del>
          </w:p>
        </w:tc>
      </w:tr>
      <w:tr w:rsidR="00026A4C" w:rsidRPr="00D22A98" w:rsidDel="00DD4F94" w:rsidTr="002A77C2">
        <w:trPr>
          <w:trHeight w:hRule="exact" w:val="227"/>
          <w:del w:id="726" w:author="Kancelar" w:date="2020-12-04T10:21:00Z"/>
        </w:trPr>
        <w:tc>
          <w:tcPr>
            <w:tcW w:w="970" w:type="pct"/>
            <w:tcBorders>
              <w:top w:val="nil"/>
              <w:left w:val="single" w:sz="8" w:space="0" w:color="auto"/>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rPr>
                <w:del w:id="727" w:author="Kancelar" w:date="2020-12-04T10:21:00Z"/>
                <w:rFonts w:cs="Times New Roman"/>
                <w:color w:val="000000"/>
                <w:sz w:val="18"/>
                <w:szCs w:val="18"/>
                <w:lang w:eastAsia="cs-CZ"/>
              </w:rPr>
            </w:pPr>
            <w:del w:id="728" w:author="Kancelar" w:date="2020-12-04T10:21:00Z">
              <w:r w:rsidRPr="00D22A98" w:rsidDel="00DD4F94">
                <w:rPr>
                  <w:rFonts w:cs="Times New Roman"/>
                  <w:noProof/>
                  <w:color w:val="000000"/>
                  <w:sz w:val="18"/>
                  <w:szCs w:val="18"/>
                  <w:lang w:eastAsia="cs-CZ"/>
                </w:rPr>
                <w:delText>Prosiměřice</w:delText>
              </w:r>
            </w:del>
          </w:p>
        </w:tc>
        <w:tc>
          <w:tcPr>
            <w:tcW w:w="1392"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729" w:author="Kancelar" w:date="2020-12-04T10:21:00Z"/>
                <w:rFonts w:cs="Times New Roman"/>
                <w:color w:val="000000"/>
                <w:sz w:val="18"/>
                <w:szCs w:val="18"/>
                <w:lang w:eastAsia="cs-CZ"/>
              </w:rPr>
            </w:pPr>
            <w:del w:id="730" w:author="Kancelar" w:date="2020-12-04T10:21:00Z">
              <w:r w:rsidRPr="00D22A98" w:rsidDel="00DD4F94">
                <w:rPr>
                  <w:rFonts w:cs="Times New Roman"/>
                  <w:noProof/>
                  <w:color w:val="000000"/>
                  <w:sz w:val="18"/>
                  <w:szCs w:val="18"/>
                  <w:lang w:eastAsia="cs-CZ"/>
                </w:rPr>
                <w:delText>5</w:delText>
              </w:r>
            </w:del>
          </w:p>
        </w:tc>
        <w:tc>
          <w:tcPr>
            <w:tcW w:w="1413"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731" w:author="Kancelar" w:date="2020-12-04T10:21:00Z"/>
                <w:rFonts w:cs="Times New Roman"/>
                <w:color w:val="000000"/>
                <w:sz w:val="18"/>
                <w:szCs w:val="18"/>
                <w:lang w:eastAsia="cs-CZ"/>
              </w:rPr>
            </w:pPr>
            <w:del w:id="732" w:author="Kancelar" w:date="2020-12-04T10:21:00Z">
              <w:r w:rsidRPr="00D22A98" w:rsidDel="00DD4F94">
                <w:rPr>
                  <w:rFonts w:cs="Times New Roman"/>
                  <w:noProof/>
                  <w:color w:val="000000"/>
                  <w:sz w:val="18"/>
                  <w:szCs w:val="18"/>
                  <w:lang w:eastAsia="cs-CZ"/>
                </w:rPr>
                <w:delText>2</w:delText>
              </w:r>
            </w:del>
          </w:p>
        </w:tc>
        <w:tc>
          <w:tcPr>
            <w:tcW w:w="1225"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733" w:author="Kancelar" w:date="2020-12-04T10:21:00Z"/>
                <w:rFonts w:cs="Times New Roman"/>
                <w:color w:val="000000"/>
                <w:sz w:val="18"/>
                <w:szCs w:val="18"/>
                <w:lang w:eastAsia="cs-CZ"/>
              </w:rPr>
            </w:pPr>
            <w:del w:id="734" w:author="Kancelar" w:date="2020-12-04T10:21:00Z">
              <w:r w:rsidRPr="00D22A98" w:rsidDel="00DD4F94">
                <w:rPr>
                  <w:rFonts w:cs="Times New Roman"/>
                  <w:noProof/>
                  <w:color w:val="000000"/>
                  <w:sz w:val="18"/>
                  <w:szCs w:val="18"/>
                  <w:lang w:eastAsia="cs-CZ"/>
                </w:rPr>
                <w:delText>0</w:delText>
              </w:r>
            </w:del>
          </w:p>
        </w:tc>
      </w:tr>
      <w:tr w:rsidR="00026A4C" w:rsidRPr="00D22A98" w:rsidDel="00DD4F94" w:rsidTr="002A77C2">
        <w:trPr>
          <w:trHeight w:hRule="exact" w:val="227"/>
          <w:del w:id="735" w:author="Kancelar" w:date="2020-12-04T10:21:00Z"/>
        </w:trPr>
        <w:tc>
          <w:tcPr>
            <w:tcW w:w="970" w:type="pct"/>
            <w:tcBorders>
              <w:top w:val="nil"/>
              <w:left w:val="single" w:sz="8" w:space="0" w:color="auto"/>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rPr>
                <w:del w:id="736" w:author="Kancelar" w:date="2020-12-04T10:21:00Z"/>
                <w:rFonts w:cs="Times New Roman"/>
                <w:color w:val="000000"/>
                <w:sz w:val="18"/>
                <w:szCs w:val="18"/>
                <w:lang w:eastAsia="cs-CZ"/>
              </w:rPr>
            </w:pPr>
            <w:del w:id="737" w:author="Kancelar" w:date="2020-12-04T10:21:00Z">
              <w:r w:rsidRPr="00D22A98" w:rsidDel="00DD4F94">
                <w:rPr>
                  <w:rFonts w:cs="Times New Roman"/>
                  <w:noProof/>
                  <w:color w:val="000000"/>
                  <w:sz w:val="18"/>
                  <w:szCs w:val="18"/>
                  <w:lang w:eastAsia="cs-CZ"/>
                </w:rPr>
                <w:delText>Slup</w:delText>
              </w:r>
            </w:del>
          </w:p>
        </w:tc>
        <w:tc>
          <w:tcPr>
            <w:tcW w:w="1392"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738" w:author="Kancelar" w:date="2020-12-04T10:21:00Z"/>
                <w:rFonts w:cs="Times New Roman"/>
                <w:color w:val="000000"/>
                <w:sz w:val="18"/>
                <w:szCs w:val="18"/>
                <w:lang w:eastAsia="cs-CZ"/>
              </w:rPr>
            </w:pPr>
            <w:del w:id="739" w:author="Kancelar" w:date="2020-12-04T10:21:00Z">
              <w:r w:rsidRPr="00D22A98" w:rsidDel="00DD4F94">
                <w:rPr>
                  <w:rFonts w:cs="Times New Roman"/>
                  <w:noProof/>
                  <w:color w:val="000000"/>
                  <w:sz w:val="18"/>
                  <w:szCs w:val="18"/>
                  <w:lang w:eastAsia="cs-CZ"/>
                </w:rPr>
                <w:delText>3</w:delText>
              </w:r>
            </w:del>
          </w:p>
        </w:tc>
        <w:tc>
          <w:tcPr>
            <w:tcW w:w="1413"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740" w:author="Kancelar" w:date="2020-12-04T10:21:00Z"/>
                <w:rFonts w:cs="Times New Roman"/>
                <w:color w:val="000000"/>
                <w:sz w:val="18"/>
                <w:szCs w:val="18"/>
                <w:lang w:eastAsia="cs-CZ"/>
              </w:rPr>
            </w:pPr>
            <w:del w:id="741" w:author="Kancelar" w:date="2020-12-04T10:21:00Z">
              <w:r w:rsidRPr="00D22A98" w:rsidDel="00DD4F94">
                <w:rPr>
                  <w:rFonts w:cs="Times New Roman"/>
                  <w:noProof/>
                  <w:color w:val="000000"/>
                  <w:sz w:val="18"/>
                  <w:szCs w:val="18"/>
                  <w:lang w:eastAsia="cs-CZ"/>
                </w:rPr>
                <w:delText>1</w:delText>
              </w:r>
            </w:del>
          </w:p>
        </w:tc>
        <w:tc>
          <w:tcPr>
            <w:tcW w:w="1225" w:type="pct"/>
            <w:tcBorders>
              <w:top w:val="nil"/>
              <w:left w:val="nil"/>
              <w:bottom w:val="single" w:sz="8"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742" w:author="Kancelar" w:date="2020-12-04T10:21:00Z"/>
                <w:rFonts w:cs="Times New Roman"/>
                <w:color w:val="000000"/>
                <w:sz w:val="18"/>
                <w:szCs w:val="18"/>
                <w:lang w:eastAsia="cs-CZ"/>
              </w:rPr>
            </w:pPr>
            <w:del w:id="743" w:author="Kancelar" w:date="2020-12-04T10:21:00Z">
              <w:r w:rsidRPr="00D22A98" w:rsidDel="00DD4F94">
                <w:rPr>
                  <w:rFonts w:cs="Times New Roman"/>
                  <w:noProof/>
                  <w:color w:val="000000"/>
                  <w:sz w:val="18"/>
                  <w:szCs w:val="18"/>
                  <w:lang w:eastAsia="cs-CZ"/>
                </w:rPr>
                <w:delText>0</w:delText>
              </w:r>
            </w:del>
          </w:p>
        </w:tc>
      </w:tr>
      <w:tr w:rsidR="00026A4C" w:rsidRPr="00D22A98" w:rsidDel="00DD4F94" w:rsidTr="002A77C2">
        <w:trPr>
          <w:trHeight w:hRule="exact" w:val="227"/>
          <w:del w:id="744" w:author="Kancelar" w:date="2020-12-04T10:21:00Z"/>
        </w:trPr>
        <w:tc>
          <w:tcPr>
            <w:tcW w:w="970" w:type="pct"/>
            <w:tcBorders>
              <w:top w:val="nil"/>
              <w:left w:val="single" w:sz="8" w:space="0" w:color="auto"/>
              <w:bottom w:val="single" w:sz="4"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rPr>
                <w:del w:id="745" w:author="Kancelar" w:date="2020-12-04T10:21:00Z"/>
                <w:rFonts w:cs="Times New Roman"/>
                <w:color w:val="000000"/>
                <w:sz w:val="18"/>
                <w:szCs w:val="18"/>
                <w:lang w:eastAsia="cs-CZ"/>
              </w:rPr>
            </w:pPr>
            <w:del w:id="746" w:author="Kancelar" w:date="2020-12-04T10:21:00Z">
              <w:r w:rsidRPr="00D22A98" w:rsidDel="00DD4F94">
                <w:rPr>
                  <w:rFonts w:cs="Times New Roman"/>
                  <w:noProof/>
                  <w:color w:val="000000"/>
                  <w:sz w:val="18"/>
                  <w:szCs w:val="18"/>
                  <w:lang w:eastAsia="cs-CZ"/>
                </w:rPr>
                <w:delText>Stošíkovice na Louce</w:delText>
              </w:r>
            </w:del>
          </w:p>
        </w:tc>
        <w:tc>
          <w:tcPr>
            <w:tcW w:w="1392" w:type="pct"/>
            <w:tcBorders>
              <w:top w:val="nil"/>
              <w:left w:val="nil"/>
              <w:bottom w:val="single" w:sz="4"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747" w:author="Kancelar" w:date="2020-12-04T10:21:00Z"/>
                <w:rFonts w:cs="Times New Roman"/>
                <w:color w:val="000000"/>
                <w:sz w:val="18"/>
                <w:szCs w:val="18"/>
                <w:lang w:eastAsia="cs-CZ"/>
              </w:rPr>
            </w:pPr>
            <w:del w:id="748" w:author="Kancelar" w:date="2020-12-04T10:21:00Z">
              <w:r w:rsidRPr="00D22A98" w:rsidDel="00DD4F94">
                <w:rPr>
                  <w:rFonts w:cs="Times New Roman"/>
                  <w:noProof/>
                  <w:color w:val="000000"/>
                  <w:sz w:val="18"/>
                  <w:szCs w:val="18"/>
                  <w:lang w:eastAsia="cs-CZ"/>
                </w:rPr>
                <w:delText>3</w:delText>
              </w:r>
            </w:del>
          </w:p>
        </w:tc>
        <w:tc>
          <w:tcPr>
            <w:tcW w:w="1413" w:type="pct"/>
            <w:tcBorders>
              <w:top w:val="nil"/>
              <w:left w:val="nil"/>
              <w:bottom w:val="single" w:sz="4"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749" w:author="Kancelar" w:date="2020-12-04T10:21:00Z"/>
                <w:rFonts w:cs="Times New Roman"/>
                <w:color w:val="000000"/>
                <w:sz w:val="18"/>
                <w:szCs w:val="18"/>
                <w:lang w:eastAsia="cs-CZ"/>
              </w:rPr>
            </w:pPr>
            <w:del w:id="750" w:author="Kancelar" w:date="2020-12-04T10:21:00Z">
              <w:r w:rsidRPr="00D22A98" w:rsidDel="00DD4F94">
                <w:rPr>
                  <w:rFonts w:cs="Times New Roman"/>
                  <w:noProof/>
                  <w:color w:val="000000"/>
                  <w:sz w:val="18"/>
                  <w:szCs w:val="18"/>
                  <w:lang w:eastAsia="cs-CZ"/>
                </w:rPr>
                <w:delText>0</w:delText>
              </w:r>
            </w:del>
          </w:p>
        </w:tc>
        <w:tc>
          <w:tcPr>
            <w:tcW w:w="1225" w:type="pct"/>
            <w:tcBorders>
              <w:top w:val="nil"/>
              <w:left w:val="nil"/>
              <w:bottom w:val="single" w:sz="4" w:space="0" w:color="auto"/>
              <w:right w:val="single" w:sz="8"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751" w:author="Kancelar" w:date="2020-12-04T10:21:00Z"/>
                <w:rFonts w:cs="Times New Roman"/>
                <w:color w:val="000000"/>
                <w:sz w:val="18"/>
                <w:szCs w:val="18"/>
                <w:lang w:eastAsia="cs-CZ"/>
              </w:rPr>
            </w:pPr>
            <w:del w:id="752" w:author="Kancelar" w:date="2020-12-04T10:21:00Z">
              <w:r w:rsidRPr="00D22A98" w:rsidDel="00DD4F94">
                <w:rPr>
                  <w:rFonts w:cs="Times New Roman"/>
                  <w:noProof/>
                  <w:color w:val="000000"/>
                  <w:sz w:val="18"/>
                  <w:szCs w:val="18"/>
                  <w:lang w:eastAsia="cs-CZ"/>
                </w:rPr>
                <w:delText>0</w:delText>
              </w:r>
            </w:del>
          </w:p>
        </w:tc>
      </w:tr>
      <w:tr w:rsidR="00026A4C" w:rsidRPr="00D22A98" w:rsidDel="00DD4F94" w:rsidTr="002A77C2">
        <w:trPr>
          <w:trHeight w:val="282"/>
          <w:del w:id="753" w:author="Kancelar" w:date="2020-12-04T10:21:00Z"/>
        </w:trPr>
        <w:tc>
          <w:tcPr>
            <w:tcW w:w="9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A4C" w:rsidRPr="00D22A98" w:rsidDel="00DD4F94" w:rsidRDefault="00026A4C" w:rsidP="00026A4C">
            <w:pPr>
              <w:spacing w:after="0" w:line="240" w:lineRule="auto"/>
              <w:ind w:firstLine="0"/>
              <w:rPr>
                <w:del w:id="754" w:author="Kancelar" w:date="2020-12-04T10:21:00Z"/>
                <w:rFonts w:cs="Times New Roman"/>
                <w:color w:val="000000"/>
                <w:sz w:val="18"/>
                <w:szCs w:val="18"/>
                <w:lang w:eastAsia="cs-CZ"/>
              </w:rPr>
            </w:pPr>
            <w:del w:id="755" w:author="Kancelar" w:date="2020-12-04T10:21:00Z">
              <w:r w:rsidRPr="00D22A98" w:rsidDel="00DD4F94">
                <w:rPr>
                  <w:rFonts w:cs="Times New Roman"/>
                  <w:noProof/>
                  <w:color w:val="000000"/>
                  <w:sz w:val="18"/>
                  <w:szCs w:val="18"/>
                  <w:lang w:eastAsia="cs-CZ"/>
                </w:rPr>
                <w:delText>Strachotice</w:delText>
              </w:r>
            </w:del>
          </w:p>
        </w:tc>
        <w:tc>
          <w:tcPr>
            <w:tcW w:w="1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756" w:author="Kancelar" w:date="2020-12-04T10:21:00Z"/>
                <w:rFonts w:cs="Times New Roman"/>
                <w:color w:val="000000"/>
                <w:sz w:val="18"/>
                <w:szCs w:val="18"/>
                <w:lang w:eastAsia="cs-CZ"/>
              </w:rPr>
            </w:pPr>
            <w:del w:id="757" w:author="Kancelar" w:date="2020-12-04T10:21:00Z">
              <w:r w:rsidRPr="00D22A98" w:rsidDel="00DD4F94">
                <w:rPr>
                  <w:rFonts w:cs="Times New Roman"/>
                  <w:noProof/>
                  <w:color w:val="000000"/>
                  <w:sz w:val="18"/>
                  <w:szCs w:val="18"/>
                  <w:lang w:eastAsia="cs-CZ"/>
                </w:rPr>
                <w:delText>6</w:delText>
              </w:r>
            </w:del>
          </w:p>
        </w:tc>
        <w:tc>
          <w:tcPr>
            <w:tcW w:w="1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758" w:author="Kancelar" w:date="2020-12-04T10:21:00Z"/>
                <w:rFonts w:cs="Times New Roman"/>
                <w:color w:val="000000"/>
                <w:sz w:val="18"/>
                <w:szCs w:val="18"/>
                <w:lang w:eastAsia="cs-CZ"/>
              </w:rPr>
            </w:pPr>
            <w:del w:id="759" w:author="Kancelar" w:date="2020-12-04T10:21:00Z">
              <w:r w:rsidRPr="00D22A98" w:rsidDel="00DD4F94">
                <w:rPr>
                  <w:rFonts w:cs="Times New Roman"/>
                  <w:noProof/>
                  <w:color w:val="000000"/>
                  <w:sz w:val="18"/>
                  <w:szCs w:val="18"/>
                  <w:lang w:eastAsia="cs-CZ"/>
                </w:rPr>
                <w:delText>1</w:delText>
              </w:r>
            </w:del>
          </w:p>
        </w:tc>
        <w:tc>
          <w:tcPr>
            <w:tcW w:w="12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760" w:author="Kancelar" w:date="2020-12-04T10:21:00Z"/>
                <w:rFonts w:cs="Times New Roman"/>
                <w:color w:val="000000"/>
                <w:sz w:val="18"/>
                <w:szCs w:val="18"/>
                <w:lang w:eastAsia="cs-CZ"/>
              </w:rPr>
            </w:pPr>
            <w:del w:id="761" w:author="Kancelar" w:date="2020-12-04T10:21:00Z">
              <w:r w:rsidRPr="00D22A98" w:rsidDel="00DD4F94">
                <w:rPr>
                  <w:rFonts w:cs="Times New Roman"/>
                  <w:noProof/>
                  <w:color w:val="000000"/>
                  <w:sz w:val="18"/>
                  <w:szCs w:val="18"/>
                  <w:lang w:eastAsia="cs-CZ"/>
                </w:rPr>
                <w:delText>0</w:delText>
              </w:r>
            </w:del>
          </w:p>
        </w:tc>
      </w:tr>
      <w:tr w:rsidR="00026A4C" w:rsidRPr="00D22A98" w:rsidDel="00DD4F94" w:rsidTr="002A77C2">
        <w:trPr>
          <w:trHeight w:val="386"/>
          <w:del w:id="762" w:author="Kancelar" w:date="2020-12-04T10:21:00Z"/>
        </w:trPr>
        <w:tc>
          <w:tcPr>
            <w:tcW w:w="9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A4C" w:rsidRPr="00D22A98" w:rsidDel="00DD4F94" w:rsidRDefault="00026A4C" w:rsidP="00026A4C">
            <w:pPr>
              <w:spacing w:after="0" w:line="240" w:lineRule="auto"/>
              <w:ind w:firstLine="0"/>
              <w:rPr>
                <w:del w:id="763" w:author="Kancelar" w:date="2020-12-04T10:21:00Z"/>
                <w:rFonts w:cs="Times New Roman"/>
                <w:color w:val="000000"/>
                <w:sz w:val="18"/>
                <w:szCs w:val="18"/>
                <w:lang w:eastAsia="cs-CZ"/>
              </w:rPr>
            </w:pPr>
            <w:del w:id="764" w:author="Kancelar" w:date="2020-12-04T10:21:00Z">
              <w:r w:rsidRPr="00D22A98" w:rsidDel="00DD4F94">
                <w:rPr>
                  <w:rFonts w:cs="Times New Roman"/>
                  <w:noProof/>
                  <w:color w:val="000000"/>
                  <w:sz w:val="18"/>
                  <w:szCs w:val="18"/>
                  <w:lang w:eastAsia="cs-CZ"/>
                </w:rPr>
                <w:delText>Suchohrdly u Miroslavi</w:delText>
              </w:r>
            </w:del>
          </w:p>
        </w:tc>
        <w:tc>
          <w:tcPr>
            <w:tcW w:w="1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765" w:author="Kancelar" w:date="2020-12-04T10:21:00Z"/>
                <w:rFonts w:cs="Times New Roman"/>
                <w:color w:val="000000"/>
                <w:sz w:val="18"/>
                <w:szCs w:val="18"/>
                <w:lang w:eastAsia="cs-CZ"/>
              </w:rPr>
            </w:pPr>
            <w:del w:id="766" w:author="Kancelar" w:date="2020-12-04T10:21:00Z">
              <w:r w:rsidRPr="00D22A98" w:rsidDel="00DD4F94">
                <w:rPr>
                  <w:rFonts w:cs="Times New Roman"/>
                  <w:noProof/>
                  <w:color w:val="000000"/>
                  <w:sz w:val="18"/>
                  <w:szCs w:val="18"/>
                  <w:lang w:eastAsia="cs-CZ"/>
                </w:rPr>
                <w:delText>1</w:delText>
              </w:r>
            </w:del>
          </w:p>
        </w:tc>
        <w:tc>
          <w:tcPr>
            <w:tcW w:w="1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767" w:author="Kancelar" w:date="2020-12-04T10:21:00Z"/>
                <w:rFonts w:cs="Times New Roman"/>
                <w:color w:val="000000"/>
                <w:sz w:val="18"/>
                <w:szCs w:val="18"/>
                <w:lang w:eastAsia="cs-CZ"/>
              </w:rPr>
            </w:pPr>
            <w:del w:id="768" w:author="Kancelar" w:date="2020-12-04T10:21:00Z">
              <w:r w:rsidRPr="00D22A98" w:rsidDel="00DD4F94">
                <w:rPr>
                  <w:rFonts w:cs="Times New Roman"/>
                  <w:noProof/>
                  <w:color w:val="000000"/>
                  <w:sz w:val="18"/>
                  <w:szCs w:val="18"/>
                  <w:lang w:eastAsia="cs-CZ"/>
                </w:rPr>
                <w:delText>2</w:delText>
              </w:r>
            </w:del>
          </w:p>
        </w:tc>
        <w:tc>
          <w:tcPr>
            <w:tcW w:w="12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769" w:author="Kancelar" w:date="2020-12-04T10:21:00Z"/>
                <w:rFonts w:cs="Times New Roman"/>
                <w:color w:val="000000"/>
                <w:sz w:val="18"/>
                <w:szCs w:val="18"/>
                <w:lang w:eastAsia="cs-CZ"/>
              </w:rPr>
            </w:pPr>
            <w:del w:id="770" w:author="Kancelar" w:date="2020-12-04T10:21:00Z">
              <w:r w:rsidRPr="00D22A98" w:rsidDel="00DD4F94">
                <w:rPr>
                  <w:rFonts w:cs="Times New Roman"/>
                  <w:noProof/>
                  <w:color w:val="000000"/>
                  <w:sz w:val="18"/>
                  <w:szCs w:val="18"/>
                  <w:lang w:eastAsia="cs-CZ"/>
                </w:rPr>
                <w:delText>0</w:delText>
              </w:r>
            </w:del>
          </w:p>
        </w:tc>
      </w:tr>
      <w:tr w:rsidR="00026A4C" w:rsidRPr="00D22A98" w:rsidDel="00DD4F94" w:rsidTr="002A77C2">
        <w:trPr>
          <w:trHeight w:hRule="exact" w:val="227"/>
          <w:del w:id="771" w:author="Kancelar" w:date="2020-12-04T10:21:00Z"/>
        </w:trPr>
        <w:tc>
          <w:tcPr>
            <w:tcW w:w="9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A4C" w:rsidRPr="00D22A98" w:rsidDel="00DD4F94" w:rsidRDefault="00026A4C" w:rsidP="00026A4C">
            <w:pPr>
              <w:spacing w:after="0" w:line="240" w:lineRule="auto"/>
              <w:ind w:firstLine="0"/>
              <w:rPr>
                <w:del w:id="772" w:author="Kancelar" w:date="2020-12-04T10:21:00Z"/>
                <w:rFonts w:cs="Times New Roman"/>
                <w:color w:val="000000"/>
                <w:sz w:val="18"/>
                <w:szCs w:val="18"/>
                <w:lang w:eastAsia="cs-CZ"/>
              </w:rPr>
            </w:pPr>
            <w:del w:id="773" w:author="Kancelar" w:date="2020-12-04T10:21:00Z">
              <w:r w:rsidRPr="00D22A98" w:rsidDel="00DD4F94">
                <w:rPr>
                  <w:rFonts w:cs="Times New Roman"/>
                  <w:noProof/>
                  <w:color w:val="000000"/>
                  <w:sz w:val="18"/>
                  <w:szCs w:val="18"/>
                  <w:lang w:eastAsia="cs-CZ"/>
                </w:rPr>
                <w:delText>Suchohrdly</w:delText>
              </w:r>
            </w:del>
          </w:p>
        </w:tc>
        <w:tc>
          <w:tcPr>
            <w:tcW w:w="1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774" w:author="Kancelar" w:date="2020-12-04T10:21:00Z"/>
                <w:rFonts w:cs="Times New Roman"/>
                <w:color w:val="000000"/>
                <w:sz w:val="18"/>
                <w:szCs w:val="18"/>
                <w:lang w:eastAsia="cs-CZ"/>
              </w:rPr>
            </w:pPr>
            <w:del w:id="775" w:author="Kancelar" w:date="2020-12-04T10:21:00Z">
              <w:r w:rsidRPr="00D22A98" w:rsidDel="00DD4F94">
                <w:rPr>
                  <w:rFonts w:cs="Times New Roman"/>
                  <w:noProof/>
                  <w:color w:val="000000"/>
                  <w:sz w:val="18"/>
                  <w:szCs w:val="18"/>
                  <w:lang w:eastAsia="cs-CZ"/>
                </w:rPr>
                <w:delText>12</w:delText>
              </w:r>
            </w:del>
          </w:p>
        </w:tc>
        <w:tc>
          <w:tcPr>
            <w:tcW w:w="1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776" w:author="Kancelar" w:date="2020-12-04T10:21:00Z"/>
                <w:rFonts w:cs="Times New Roman"/>
                <w:color w:val="000000"/>
                <w:sz w:val="18"/>
                <w:szCs w:val="18"/>
                <w:lang w:eastAsia="cs-CZ"/>
              </w:rPr>
            </w:pPr>
            <w:del w:id="777" w:author="Kancelar" w:date="2020-12-04T10:21:00Z">
              <w:r w:rsidRPr="00D22A98" w:rsidDel="00DD4F94">
                <w:rPr>
                  <w:rFonts w:cs="Times New Roman"/>
                  <w:noProof/>
                  <w:color w:val="000000"/>
                  <w:sz w:val="18"/>
                  <w:szCs w:val="18"/>
                  <w:lang w:eastAsia="cs-CZ"/>
                </w:rPr>
                <w:delText>3</w:delText>
              </w:r>
            </w:del>
          </w:p>
        </w:tc>
        <w:tc>
          <w:tcPr>
            <w:tcW w:w="12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778" w:author="Kancelar" w:date="2020-12-04T10:21:00Z"/>
                <w:rFonts w:cs="Times New Roman"/>
                <w:color w:val="000000"/>
                <w:sz w:val="18"/>
                <w:szCs w:val="18"/>
                <w:lang w:eastAsia="cs-CZ"/>
              </w:rPr>
            </w:pPr>
            <w:del w:id="779" w:author="Kancelar" w:date="2020-12-04T10:21:00Z">
              <w:r w:rsidRPr="00D22A98" w:rsidDel="00DD4F94">
                <w:rPr>
                  <w:rFonts w:cs="Times New Roman"/>
                  <w:noProof/>
                  <w:color w:val="000000"/>
                  <w:sz w:val="18"/>
                  <w:szCs w:val="18"/>
                  <w:lang w:eastAsia="cs-CZ"/>
                </w:rPr>
                <w:delText>0</w:delText>
              </w:r>
            </w:del>
          </w:p>
        </w:tc>
      </w:tr>
      <w:tr w:rsidR="00026A4C" w:rsidRPr="00D22A98" w:rsidDel="00DD4F94" w:rsidTr="002A77C2">
        <w:trPr>
          <w:trHeight w:hRule="exact" w:val="227"/>
          <w:del w:id="780" w:author="Kancelar" w:date="2020-12-04T10:21:00Z"/>
        </w:trPr>
        <w:tc>
          <w:tcPr>
            <w:tcW w:w="9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A4C" w:rsidRPr="00D22A98" w:rsidDel="00DD4F94" w:rsidRDefault="00026A4C" w:rsidP="00026A4C">
            <w:pPr>
              <w:spacing w:after="0" w:line="240" w:lineRule="auto"/>
              <w:ind w:firstLine="0"/>
              <w:rPr>
                <w:del w:id="781" w:author="Kancelar" w:date="2020-12-04T10:21:00Z"/>
                <w:rFonts w:cs="Times New Roman"/>
                <w:color w:val="000000"/>
                <w:sz w:val="18"/>
                <w:szCs w:val="18"/>
                <w:lang w:eastAsia="cs-CZ"/>
              </w:rPr>
            </w:pPr>
            <w:del w:id="782" w:author="Kancelar" w:date="2020-12-04T10:21:00Z">
              <w:r w:rsidRPr="00D22A98" w:rsidDel="00DD4F94">
                <w:rPr>
                  <w:rFonts w:cs="Times New Roman"/>
                  <w:noProof/>
                  <w:color w:val="000000"/>
                  <w:sz w:val="18"/>
                  <w:szCs w:val="18"/>
                  <w:lang w:eastAsia="cs-CZ"/>
                </w:rPr>
                <w:delText>Šatov</w:delText>
              </w:r>
            </w:del>
          </w:p>
        </w:tc>
        <w:tc>
          <w:tcPr>
            <w:tcW w:w="1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783" w:author="Kancelar" w:date="2020-12-04T10:21:00Z"/>
                <w:rFonts w:cs="Times New Roman"/>
                <w:color w:val="000000"/>
                <w:sz w:val="18"/>
                <w:szCs w:val="18"/>
                <w:lang w:eastAsia="cs-CZ"/>
              </w:rPr>
            </w:pPr>
            <w:del w:id="784" w:author="Kancelar" w:date="2020-12-04T10:21:00Z">
              <w:r w:rsidRPr="00D22A98" w:rsidDel="00DD4F94">
                <w:rPr>
                  <w:rFonts w:cs="Times New Roman"/>
                  <w:noProof/>
                  <w:color w:val="000000"/>
                  <w:sz w:val="18"/>
                  <w:szCs w:val="18"/>
                  <w:lang w:eastAsia="cs-CZ"/>
                </w:rPr>
                <w:delText>12</w:delText>
              </w:r>
            </w:del>
          </w:p>
        </w:tc>
        <w:tc>
          <w:tcPr>
            <w:tcW w:w="1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785" w:author="Kancelar" w:date="2020-12-04T10:21:00Z"/>
                <w:rFonts w:cs="Times New Roman"/>
                <w:color w:val="000000"/>
                <w:sz w:val="18"/>
                <w:szCs w:val="18"/>
                <w:lang w:eastAsia="cs-CZ"/>
              </w:rPr>
            </w:pPr>
            <w:del w:id="786" w:author="Kancelar" w:date="2020-12-04T10:21:00Z">
              <w:r w:rsidRPr="00D22A98" w:rsidDel="00DD4F94">
                <w:rPr>
                  <w:rFonts w:cs="Times New Roman"/>
                  <w:noProof/>
                  <w:color w:val="000000"/>
                  <w:sz w:val="18"/>
                  <w:szCs w:val="18"/>
                  <w:lang w:eastAsia="cs-CZ"/>
                </w:rPr>
                <w:delText>1</w:delText>
              </w:r>
            </w:del>
          </w:p>
        </w:tc>
        <w:tc>
          <w:tcPr>
            <w:tcW w:w="12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787" w:author="Kancelar" w:date="2020-12-04T10:21:00Z"/>
                <w:rFonts w:cs="Times New Roman"/>
                <w:color w:val="000000"/>
                <w:sz w:val="18"/>
                <w:szCs w:val="18"/>
                <w:lang w:eastAsia="cs-CZ"/>
              </w:rPr>
            </w:pPr>
            <w:del w:id="788" w:author="Kancelar" w:date="2020-12-04T10:21:00Z">
              <w:r w:rsidRPr="00D22A98" w:rsidDel="00DD4F94">
                <w:rPr>
                  <w:rFonts w:cs="Times New Roman"/>
                  <w:noProof/>
                  <w:color w:val="000000"/>
                  <w:sz w:val="18"/>
                  <w:szCs w:val="18"/>
                  <w:lang w:eastAsia="cs-CZ"/>
                </w:rPr>
                <w:delText>6</w:delText>
              </w:r>
            </w:del>
          </w:p>
        </w:tc>
      </w:tr>
      <w:tr w:rsidR="00026A4C" w:rsidRPr="00D22A98" w:rsidDel="00DD4F94" w:rsidTr="002A77C2">
        <w:trPr>
          <w:trHeight w:hRule="exact" w:val="227"/>
          <w:del w:id="789" w:author="Kancelar" w:date="2020-12-04T10:21:00Z"/>
        </w:trPr>
        <w:tc>
          <w:tcPr>
            <w:tcW w:w="9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A4C" w:rsidRPr="00D22A98" w:rsidDel="00DD4F94" w:rsidRDefault="00026A4C" w:rsidP="00026A4C">
            <w:pPr>
              <w:spacing w:after="0" w:line="240" w:lineRule="auto"/>
              <w:ind w:firstLine="0"/>
              <w:rPr>
                <w:del w:id="790" w:author="Kancelar" w:date="2020-12-04T10:21:00Z"/>
                <w:rFonts w:cs="Times New Roman"/>
                <w:color w:val="000000"/>
                <w:sz w:val="18"/>
                <w:szCs w:val="18"/>
                <w:lang w:eastAsia="cs-CZ"/>
              </w:rPr>
            </w:pPr>
            <w:del w:id="791" w:author="Kancelar" w:date="2020-12-04T10:21:00Z">
              <w:r w:rsidRPr="00D22A98" w:rsidDel="00DD4F94">
                <w:rPr>
                  <w:rFonts w:cs="Times New Roman"/>
                  <w:noProof/>
                  <w:color w:val="000000"/>
                  <w:sz w:val="18"/>
                  <w:szCs w:val="18"/>
                  <w:lang w:eastAsia="cs-CZ"/>
                </w:rPr>
                <w:delText>Tasovice</w:delText>
              </w:r>
            </w:del>
          </w:p>
        </w:tc>
        <w:tc>
          <w:tcPr>
            <w:tcW w:w="1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792" w:author="Kancelar" w:date="2020-12-04T10:21:00Z"/>
                <w:rFonts w:cs="Times New Roman"/>
                <w:color w:val="000000"/>
                <w:sz w:val="18"/>
                <w:szCs w:val="18"/>
                <w:lang w:eastAsia="cs-CZ"/>
              </w:rPr>
            </w:pPr>
            <w:del w:id="793" w:author="Kancelar" w:date="2020-12-04T10:21:00Z">
              <w:r w:rsidRPr="00D22A98" w:rsidDel="00DD4F94">
                <w:rPr>
                  <w:rFonts w:cs="Times New Roman"/>
                  <w:noProof/>
                  <w:color w:val="000000"/>
                  <w:sz w:val="18"/>
                  <w:szCs w:val="18"/>
                  <w:lang w:eastAsia="cs-CZ"/>
                </w:rPr>
                <w:delText>6</w:delText>
              </w:r>
            </w:del>
          </w:p>
        </w:tc>
        <w:tc>
          <w:tcPr>
            <w:tcW w:w="1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794" w:author="Kancelar" w:date="2020-12-04T10:21:00Z"/>
                <w:rFonts w:cs="Times New Roman"/>
                <w:color w:val="000000"/>
                <w:sz w:val="18"/>
                <w:szCs w:val="18"/>
                <w:lang w:eastAsia="cs-CZ"/>
              </w:rPr>
            </w:pPr>
            <w:del w:id="795" w:author="Kancelar" w:date="2020-12-04T10:21:00Z">
              <w:r w:rsidRPr="00D22A98" w:rsidDel="00DD4F94">
                <w:rPr>
                  <w:rFonts w:cs="Times New Roman"/>
                  <w:noProof/>
                  <w:color w:val="000000"/>
                  <w:sz w:val="18"/>
                  <w:szCs w:val="18"/>
                  <w:lang w:eastAsia="cs-CZ"/>
                </w:rPr>
                <w:delText>0</w:delText>
              </w:r>
            </w:del>
          </w:p>
        </w:tc>
        <w:tc>
          <w:tcPr>
            <w:tcW w:w="12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796" w:author="Kancelar" w:date="2020-12-04T10:21:00Z"/>
                <w:rFonts w:cs="Times New Roman"/>
                <w:color w:val="000000"/>
                <w:sz w:val="18"/>
                <w:szCs w:val="18"/>
                <w:lang w:eastAsia="cs-CZ"/>
              </w:rPr>
            </w:pPr>
            <w:del w:id="797" w:author="Kancelar" w:date="2020-12-04T10:21:00Z">
              <w:r w:rsidRPr="00D22A98" w:rsidDel="00DD4F94">
                <w:rPr>
                  <w:rFonts w:cs="Times New Roman"/>
                  <w:noProof/>
                  <w:color w:val="000000"/>
                  <w:sz w:val="18"/>
                  <w:szCs w:val="18"/>
                  <w:lang w:eastAsia="cs-CZ"/>
                </w:rPr>
                <w:delText>1</w:delText>
              </w:r>
            </w:del>
          </w:p>
        </w:tc>
      </w:tr>
      <w:tr w:rsidR="00026A4C" w:rsidRPr="00D22A98" w:rsidDel="00DD4F94" w:rsidTr="002A77C2">
        <w:trPr>
          <w:trHeight w:hRule="exact" w:val="227"/>
          <w:del w:id="798" w:author="Kancelar" w:date="2020-12-04T10:21:00Z"/>
        </w:trPr>
        <w:tc>
          <w:tcPr>
            <w:tcW w:w="9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A4C" w:rsidRPr="00D22A98" w:rsidDel="00DD4F94" w:rsidRDefault="00026A4C" w:rsidP="00026A4C">
            <w:pPr>
              <w:spacing w:after="0" w:line="240" w:lineRule="auto"/>
              <w:ind w:firstLine="0"/>
              <w:rPr>
                <w:del w:id="799" w:author="Kancelar" w:date="2020-12-04T10:21:00Z"/>
                <w:rFonts w:cs="Times New Roman"/>
                <w:color w:val="000000"/>
                <w:sz w:val="18"/>
                <w:szCs w:val="18"/>
                <w:lang w:eastAsia="cs-CZ"/>
              </w:rPr>
            </w:pPr>
            <w:del w:id="800" w:author="Kancelar" w:date="2020-12-04T10:21:00Z">
              <w:r w:rsidRPr="00D22A98" w:rsidDel="00DD4F94">
                <w:rPr>
                  <w:rFonts w:cs="Times New Roman"/>
                  <w:noProof/>
                  <w:color w:val="000000"/>
                  <w:sz w:val="18"/>
                  <w:szCs w:val="18"/>
                  <w:lang w:eastAsia="cs-CZ"/>
                </w:rPr>
                <w:delText>Těšetice</w:delText>
              </w:r>
            </w:del>
          </w:p>
        </w:tc>
        <w:tc>
          <w:tcPr>
            <w:tcW w:w="1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801" w:author="Kancelar" w:date="2020-12-04T10:21:00Z"/>
                <w:rFonts w:cs="Times New Roman"/>
                <w:color w:val="000000"/>
                <w:sz w:val="18"/>
                <w:szCs w:val="18"/>
                <w:lang w:eastAsia="cs-CZ"/>
              </w:rPr>
            </w:pPr>
            <w:del w:id="802" w:author="Kancelar" w:date="2020-12-04T10:21:00Z">
              <w:r w:rsidRPr="00D22A98" w:rsidDel="00DD4F94">
                <w:rPr>
                  <w:rFonts w:cs="Times New Roman"/>
                  <w:noProof/>
                  <w:color w:val="000000"/>
                  <w:sz w:val="18"/>
                  <w:szCs w:val="18"/>
                  <w:lang w:eastAsia="cs-CZ"/>
                </w:rPr>
                <w:delText>4</w:delText>
              </w:r>
            </w:del>
          </w:p>
        </w:tc>
        <w:tc>
          <w:tcPr>
            <w:tcW w:w="1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803" w:author="Kancelar" w:date="2020-12-04T10:21:00Z"/>
                <w:rFonts w:cs="Times New Roman"/>
                <w:color w:val="000000"/>
                <w:sz w:val="18"/>
                <w:szCs w:val="18"/>
                <w:lang w:eastAsia="cs-CZ"/>
              </w:rPr>
            </w:pPr>
            <w:del w:id="804" w:author="Kancelar" w:date="2020-12-04T10:21:00Z">
              <w:r w:rsidRPr="00D22A98" w:rsidDel="00DD4F94">
                <w:rPr>
                  <w:rFonts w:cs="Times New Roman"/>
                  <w:noProof/>
                  <w:color w:val="000000"/>
                  <w:sz w:val="18"/>
                  <w:szCs w:val="18"/>
                  <w:lang w:eastAsia="cs-CZ"/>
                </w:rPr>
                <w:delText>0</w:delText>
              </w:r>
            </w:del>
          </w:p>
        </w:tc>
        <w:tc>
          <w:tcPr>
            <w:tcW w:w="12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805" w:author="Kancelar" w:date="2020-12-04T10:21:00Z"/>
                <w:rFonts w:cs="Times New Roman"/>
                <w:color w:val="000000"/>
                <w:sz w:val="18"/>
                <w:szCs w:val="18"/>
                <w:lang w:eastAsia="cs-CZ"/>
              </w:rPr>
            </w:pPr>
            <w:del w:id="806" w:author="Kancelar" w:date="2020-12-04T10:21:00Z">
              <w:r w:rsidRPr="00D22A98" w:rsidDel="00DD4F94">
                <w:rPr>
                  <w:rFonts w:cs="Times New Roman"/>
                  <w:noProof/>
                  <w:color w:val="000000"/>
                  <w:sz w:val="18"/>
                  <w:szCs w:val="18"/>
                  <w:lang w:eastAsia="cs-CZ"/>
                </w:rPr>
                <w:delText>0</w:delText>
              </w:r>
            </w:del>
          </w:p>
        </w:tc>
      </w:tr>
      <w:tr w:rsidR="00026A4C" w:rsidRPr="00D22A98" w:rsidDel="00DD4F94" w:rsidTr="002A77C2">
        <w:trPr>
          <w:trHeight w:hRule="exact" w:val="227"/>
          <w:del w:id="807" w:author="Kancelar" w:date="2020-12-04T10:21:00Z"/>
        </w:trPr>
        <w:tc>
          <w:tcPr>
            <w:tcW w:w="9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A4C" w:rsidRPr="00D22A98" w:rsidDel="00DD4F94" w:rsidRDefault="00026A4C" w:rsidP="00026A4C">
            <w:pPr>
              <w:spacing w:after="0" w:line="240" w:lineRule="auto"/>
              <w:ind w:firstLine="0"/>
              <w:rPr>
                <w:del w:id="808" w:author="Kancelar" w:date="2020-12-04T10:21:00Z"/>
                <w:rFonts w:cs="Times New Roman"/>
                <w:color w:val="000000"/>
                <w:sz w:val="18"/>
                <w:szCs w:val="18"/>
                <w:lang w:eastAsia="cs-CZ"/>
              </w:rPr>
            </w:pPr>
            <w:del w:id="809" w:author="Kancelar" w:date="2020-12-04T10:21:00Z">
              <w:r w:rsidRPr="00D22A98" w:rsidDel="00DD4F94">
                <w:rPr>
                  <w:rFonts w:cs="Times New Roman"/>
                  <w:noProof/>
                  <w:color w:val="000000"/>
                  <w:sz w:val="18"/>
                  <w:szCs w:val="18"/>
                  <w:lang w:eastAsia="cs-CZ"/>
                </w:rPr>
                <w:delText>Valtrovice</w:delText>
              </w:r>
            </w:del>
          </w:p>
        </w:tc>
        <w:tc>
          <w:tcPr>
            <w:tcW w:w="1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810" w:author="Kancelar" w:date="2020-12-04T10:21:00Z"/>
                <w:rFonts w:cs="Times New Roman"/>
                <w:color w:val="000000"/>
                <w:sz w:val="18"/>
                <w:szCs w:val="18"/>
                <w:lang w:eastAsia="cs-CZ"/>
              </w:rPr>
            </w:pPr>
            <w:del w:id="811" w:author="Kancelar" w:date="2020-12-04T10:21:00Z">
              <w:r w:rsidRPr="00D22A98" w:rsidDel="00DD4F94">
                <w:rPr>
                  <w:rFonts w:cs="Times New Roman"/>
                  <w:noProof/>
                  <w:color w:val="000000"/>
                  <w:sz w:val="18"/>
                  <w:szCs w:val="18"/>
                  <w:lang w:eastAsia="cs-CZ"/>
                </w:rPr>
                <w:delText>1</w:delText>
              </w:r>
            </w:del>
          </w:p>
        </w:tc>
        <w:tc>
          <w:tcPr>
            <w:tcW w:w="1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812" w:author="Kancelar" w:date="2020-12-04T10:21:00Z"/>
                <w:rFonts w:cs="Times New Roman"/>
                <w:color w:val="000000"/>
                <w:sz w:val="18"/>
                <w:szCs w:val="18"/>
                <w:lang w:eastAsia="cs-CZ"/>
              </w:rPr>
            </w:pPr>
            <w:del w:id="813" w:author="Kancelar" w:date="2020-12-04T10:21:00Z">
              <w:r w:rsidRPr="00D22A98" w:rsidDel="00DD4F94">
                <w:rPr>
                  <w:rFonts w:cs="Times New Roman"/>
                  <w:noProof/>
                  <w:color w:val="000000"/>
                  <w:sz w:val="18"/>
                  <w:szCs w:val="18"/>
                  <w:lang w:eastAsia="cs-CZ"/>
                </w:rPr>
                <w:delText>1</w:delText>
              </w:r>
            </w:del>
          </w:p>
        </w:tc>
        <w:tc>
          <w:tcPr>
            <w:tcW w:w="12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814" w:author="Kancelar" w:date="2020-12-04T10:21:00Z"/>
                <w:rFonts w:cs="Times New Roman"/>
                <w:color w:val="000000"/>
                <w:sz w:val="18"/>
                <w:szCs w:val="18"/>
                <w:lang w:eastAsia="cs-CZ"/>
              </w:rPr>
            </w:pPr>
            <w:del w:id="815" w:author="Kancelar" w:date="2020-12-04T10:21:00Z">
              <w:r w:rsidRPr="00D22A98" w:rsidDel="00DD4F94">
                <w:rPr>
                  <w:rFonts w:cs="Times New Roman"/>
                  <w:noProof/>
                  <w:color w:val="000000"/>
                  <w:sz w:val="18"/>
                  <w:szCs w:val="18"/>
                  <w:lang w:eastAsia="cs-CZ"/>
                </w:rPr>
                <w:delText>0</w:delText>
              </w:r>
            </w:del>
          </w:p>
        </w:tc>
      </w:tr>
      <w:tr w:rsidR="00026A4C" w:rsidRPr="00D22A98" w:rsidDel="00DD4F94" w:rsidTr="002A77C2">
        <w:trPr>
          <w:trHeight w:hRule="exact" w:val="227"/>
          <w:del w:id="816" w:author="Kancelar" w:date="2020-12-04T10:21:00Z"/>
        </w:trPr>
        <w:tc>
          <w:tcPr>
            <w:tcW w:w="9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A4C" w:rsidRPr="00D22A98" w:rsidDel="00DD4F94" w:rsidRDefault="00026A4C" w:rsidP="00026A4C">
            <w:pPr>
              <w:spacing w:after="0" w:line="240" w:lineRule="auto"/>
              <w:ind w:firstLine="0"/>
              <w:rPr>
                <w:del w:id="817" w:author="Kancelar" w:date="2020-12-04T10:21:00Z"/>
                <w:rFonts w:cs="Times New Roman"/>
                <w:color w:val="000000"/>
                <w:sz w:val="18"/>
                <w:szCs w:val="18"/>
                <w:lang w:eastAsia="cs-CZ"/>
              </w:rPr>
            </w:pPr>
            <w:del w:id="818" w:author="Kancelar" w:date="2020-12-04T10:21:00Z">
              <w:r w:rsidRPr="00D22A98" w:rsidDel="00DD4F94">
                <w:rPr>
                  <w:rFonts w:cs="Times New Roman"/>
                  <w:noProof/>
                  <w:color w:val="000000"/>
                  <w:sz w:val="18"/>
                  <w:szCs w:val="18"/>
                  <w:lang w:eastAsia="cs-CZ"/>
                </w:rPr>
                <w:delText>Višňové</w:delText>
              </w:r>
            </w:del>
          </w:p>
        </w:tc>
        <w:tc>
          <w:tcPr>
            <w:tcW w:w="1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819" w:author="Kancelar" w:date="2020-12-04T10:21:00Z"/>
                <w:rFonts w:cs="Times New Roman"/>
                <w:color w:val="000000"/>
                <w:sz w:val="18"/>
                <w:szCs w:val="18"/>
                <w:lang w:eastAsia="cs-CZ"/>
              </w:rPr>
            </w:pPr>
            <w:del w:id="820" w:author="Kancelar" w:date="2020-12-04T10:21:00Z">
              <w:r w:rsidRPr="00D22A98" w:rsidDel="00DD4F94">
                <w:rPr>
                  <w:rFonts w:cs="Times New Roman"/>
                  <w:noProof/>
                  <w:color w:val="000000"/>
                  <w:sz w:val="18"/>
                  <w:szCs w:val="18"/>
                  <w:lang w:eastAsia="cs-CZ"/>
                </w:rPr>
                <w:delText>2</w:delText>
              </w:r>
            </w:del>
          </w:p>
        </w:tc>
        <w:tc>
          <w:tcPr>
            <w:tcW w:w="1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821" w:author="Kancelar" w:date="2020-12-04T10:21:00Z"/>
                <w:rFonts w:cs="Times New Roman"/>
                <w:color w:val="000000"/>
                <w:sz w:val="18"/>
                <w:szCs w:val="18"/>
                <w:lang w:eastAsia="cs-CZ"/>
              </w:rPr>
            </w:pPr>
            <w:del w:id="822" w:author="Kancelar" w:date="2020-12-04T10:21:00Z">
              <w:r w:rsidRPr="00D22A98" w:rsidDel="00DD4F94">
                <w:rPr>
                  <w:rFonts w:cs="Times New Roman"/>
                  <w:noProof/>
                  <w:color w:val="000000"/>
                  <w:sz w:val="18"/>
                  <w:szCs w:val="18"/>
                  <w:lang w:eastAsia="cs-CZ"/>
                </w:rPr>
                <w:delText>2</w:delText>
              </w:r>
            </w:del>
          </w:p>
        </w:tc>
        <w:tc>
          <w:tcPr>
            <w:tcW w:w="12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823" w:author="Kancelar" w:date="2020-12-04T10:21:00Z"/>
                <w:rFonts w:cs="Times New Roman"/>
                <w:color w:val="000000"/>
                <w:sz w:val="18"/>
                <w:szCs w:val="18"/>
                <w:lang w:eastAsia="cs-CZ"/>
              </w:rPr>
            </w:pPr>
            <w:del w:id="824" w:author="Kancelar" w:date="2020-12-04T10:21:00Z">
              <w:r w:rsidRPr="00D22A98" w:rsidDel="00DD4F94">
                <w:rPr>
                  <w:rFonts w:cs="Times New Roman"/>
                  <w:noProof/>
                  <w:color w:val="000000"/>
                  <w:sz w:val="18"/>
                  <w:szCs w:val="18"/>
                  <w:lang w:eastAsia="cs-CZ"/>
                </w:rPr>
                <w:delText>2</w:delText>
              </w:r>
            </w:del>
          </w:p>
        </w:tc>
      </w:tr>
      <w:tr w:rsidR="00026A4C" w:rsidRPr="00D22A98" w:rsidDel="00DD4F94" w:rsidTr="002A77C2">
        <w:trPr>
          <w:trHeight w:hRule="exact" w:val="227"/>
          <w:del w:id="825" w:author="Kancelar" w:date="2020-12-04T10:21:00Z"/>
        </w:trPr>
        <w:tc>
          <w:tcPr>
            <w:tcW w:w="9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A4C" w:rsidRPr="00D22A98" w:rsidDel="00DD4F94" w:rsidRDefault="00026A4C" w:rsidP="00026A4C">
            <w:pPr>
              <w:spacing w:after="0" w:line="240" w:lineRule="auto"/>
              <w:ind w:firstLine="0"/>
              <w:rPr>
                <w:del w:id="826" w:author="Kancelar" w:date="2020-12-04T10:21:00Z"/>
                <w:rFonts w:cs="Times New Roman"/>
                <w:color w:val="000000"/>
                <w:sz w:val="18"/>
                <w:szCs w:val="18"/>
                <w:lang w:eastAsia="cs-CZ"/>
              </w:rPr>
            </w:pPr>
            <w:del w:id="827" w:author="Kancelar" w:date="2020-12-04T10:21:00Z">
              <w:r w:rsidRPr="00D22A98" w:rsidDel="00DD4F94">
                <w:rPr>
                  <w:rFonts w:cs="Times New Roman"/>
                  <w:noProof/>
                  <w:color w:val="000000"/>
                  <w:sz w:val="18"/>
                  <w:szCs w:val="18"/>
                  <w:lang w:eastAsia="cs-CZ"/>
                </w:rPr>
                <w:delText>Vítonice</w:delText>
              </w:r>
            </w:del>
          </w:p>
        </w:tc>
        <w:tc>
          <w:tcPr>
            <w:tcW w:w="1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828" w:author="Kancelar" w:date="2020-12-04T10:21:00Z"/>
                <w:rFonts w:cs="Times New Roman"/>
                <w:color w:val="000000"/>
                <w:sz w:val="18"/>
                <w:szCs w:val="18"/>
                <w:lang w:eastAsia="cs-CZ"/>
              </w:rPr>
            </w:pPr>
            <w:del w:id="829" w:author="Kancelar" w:date="2020-12-04T10:21:00Z">
              <w:r w:rsidRPr="00D22A98" w:rsidDel="00DD4F94">
                <w:rPr>
                  <w:rFonts w:cs="Times New Roman"/>
                  <w:noProof/>
                  <w:color w:val="000000"/>
                  <w:sz w:val="18"/>
                  <w:szCs w:val="18"/>
                  <w:lang w:eastAsia="cs-CZ"/>
                </w:rPr>
                <w:delText>1</w:delText>
              </w:r>
            </w:del>
          </w:p>
        </w:tc>
        <w:tc>
          <w:tcPr>
            <w:tcW w:w="1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830" w:author="Kancelar" w:date="2020-12-04T10:21:00Z"/>
                <w:rFonts w:cs="Times New Roman"/>
                <w:color w:val="000000"/>
                <w:sz w:val="18"/>
                <w:szCs w:val="18"/>
                <w:lang w:eastAsia="cs-CZ"/>
              </w:rPr>
            </w:pPr>
            <w:del w:id="831" w:author="Kancelar" w:date="2020-12-04T10:21:00Z">
              <w:r w:rsidRPr="00D22A98" w:rsidDel="00DD4F94">
                <w:rPr>
                  <w:rFonts w:cs="Times New Roman"/>
                  <w:noProof/>
                  <w:color w:val="000000"/>
                  <w:sz w:val="18"/>
                  <w:szCs w:val="18"/>
                  <w:lang w:eastAsia="cs-CZ"/>
                </w:rPr>
                <w:delText>0</w:delText>
              </w:r>
            </w:del>
          </w:p>
        </w:tc>
        <w:tc>
          <w:tcPr>
            <w:tcW w:w="12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832" w:author="Kancelar" w:date="2020-12-04T10:21:00Z"/>
                <w:rFonts w:cs="Times New Roman"/>
                <w:color w:val="000000"/>
                <w:sz w:val="18"/>
                <w:szCs w:val="18"/>
                <w:lang w:eastAsia="cs-CZ"/>
              </w:rPr>
            </w:pPr>
            <w:del w:id="833" w:author="Kancelar" w:date="2020-12-04T10:21:00Z">
              <w:r w:rsidRPr="00D22A98" w:rsidDel="00DD4F94">
                <w:rPr>
                  <w:rFonts w:cs="Times New Roman"/>
                  <w:noProof/>
                  <w:color w:val="000000"/>
                  <w:sz w:val="18"/>
                  <w:szCs w:val="18"/>
                  <w:lang w:eastAsia="cs-CZ"/>
                </w:rPr>
                <w:delText>0</w:delText>
              </w:r>
            </w:del>
          </w:p>
        </w:tc>
      </w:tr>
      <w:tr w:rsidR="00026A4C" w:rsidRPr="00D22A98" w:rsidDel="00DD4F94" w:rsidTr="002A77C2">
        <w:trPr>
          <w:trHeight w:hRule="exact" w:val="227"/>
          <w:del w:id="834" w:author="Kancelar" w:date="2020-12-04T10:21:00Z"/>
        </w:trPr>
        <w:tc>
          <w:tcPr>
            <w:tcW w:w="9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A4C" w:rsidRPr="00D22A98" w:rsidDel="00DD4F94" w:rsidRDefault="00026A4C" w:rsidP="00026A4C">
            <w:pPr>
              <w:spacing w:after="0" w:line="240" w:lineRule="auto"/>
              <w:ind w:firstLine="0"/>
              <w:rPr>
                <w:del w:id="835" w:author="Kancelar" w:date="2020-12-04T10:21:00Z"/>
                <w:rFonts w:cs="Times New Roman"/>
                <w:color w:val="000000"/>
                <w:sz w:val="18"/>
                <w:szCs w:val="18"/>
                <w:lang w:eastAsia="cs-CZ"/>
              </w:rPr>
            </w:pPr>
            <w:del w:id="836" w:author="Kancelar" w:date="2020-12-04T10:21:00Z">
              <w:r w:rsidRPr="00D22A98" w:rsidDel="00DD4F94">
                <w:rPr>
                  <w:rFonts w:cs="Times New Roman"/>
                  <w:noProof/>
                  <w:color w:val="000000"/>
                  <w:sz w:val="18"/>
                  <w:szCs w:val="18"/>
                  <w:lang w:eastAsia="cs-CZ"/>
                </w:rPr>
                <w:delText>Vrbovec</w:delText>
              </w:r>
            </w:del>
          </w:p>
        </w:tc>
        <w:tc>
          <w:tcPr>
            <w:tcW w:w="1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837" w:author="Kancelar" w:date="2020-12-04T10:21:00Z"/>
                <w:rFonts w:cs="Times New Roman"/>
                <w:color w:val="000000"/>
                <w:sz w:val="18"/>
                <w:szCs w:val="18"/>
                <w:lang w:eastAsia="cs-CZ"/>
              </w:rPr>
            </w:pPr>
            <w:del w:id="838" w:author="Kancelar" w:date="2020-12-04T10:21:00Z">
              <w:r w:rsidRPr="00D22A98" w:rsidDel="00DD4F94">
                <w:rPr>
                  <w:rFonts w:cs="Times New Roman"/>
                  <w:noProof/>
                  <w:color w:val="000000"/>
                  <w:sz w:val="18"/>
                  <w:szCs w:val="18"/>
                  <w:lang w:eastAsia="cs-CZ"/>
                </w:rPr>
                <w:delText>14</w:delText>
              </w:r>
            </w:del>
          </w:p>
        </w:tc>
        <w:tc>
          <w:tcPr>
            <w:tcW w:w="1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839" w:author="Kancelar" w:date="2020-12-04T10:21:00Z"/>
                <w:rFonts w:cs="Times New Roman"/>
                <w:color w:val="000000"/>
                <w:sz w:val="18"/>
                <w:szCs w:val="18"/>
                <w:lang w:eastAsia="cs-CZ"/>
              </w:rPr>
            </w:pPr>
            <w:del w:id="840" w:author="Kancelar" w:date="2020-12-04T10:21:00Z">
              <w:r w:rsidRPr="00D22A98" w:rsidDel="00DD4F94">
                <w:rPr>
                  <w:rFonts w:cs="Times New Roman"/>
                  <w:noProof/>
                  <w:color w:val="000000"/>
                  <w:sz w:val="18"/>
                  <w:szCs w:val="18"/>
                  <w:lang w:eastAsia="cs-CZ"/>
                </w:rPr>
                <w:delText>1</w:delText>
              </w:r>
            </w:del>
          </w:p>
        </w:tc>
        <w:tc>
          <w:tcPr>
            <w:tcW w:w="12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841" w:author="Kancelar" w:date="2020-12-04T10:21:00Z"/>
                <w:rFonts w:cs="Times New Roman"/>
                <w:color w:val="000000"/>
                <w:sz w:val="18"/>
                <w:szCs w:val="18"/>
                <w:lang w:eastAsia="cs-CZ"/>
              </w:rPr>
            </w:pPr>
            <w:del w:id="842" w:author="Kancelar" w:date="2020-12-04T10:21:00Z">
              <w:r w:rsidRPr="00D22A98" w:rsidDel="00DD4F94">
                <w:rPr>
                  <w:rFonts w:cs="Times New Roman"/>
                  <w:noProof/>
                  <w:color w:val="000000"/>
                  <w:sz w:val="18"/>
                  <w:szCs w:val="18"/>
                  <w:lang w:eastAsia="cs-CZ"/>
                </w:rPr>
                <w:delText>0</w:delText>
              </w:r>
            </w:del>
          </w:p>
        </w:tc>
      </w:tr>
      <w:tr w:rsidR="00026A4C" w:rsidRPr="00D22A98" w:rsidDel="00DD4F94" w:rsidTr="002A77C2">
        <w:trPr>
          <w:trHeight w:hRule="exact" w:val="227"/>
          <w:del w:id="843" w:author="Kancelar" w:date="2020-12-04T10:21:00Z"/>
        </w:trPr>
        <w:tc>
          <w:tcPr>
            <w:tcW w:w="9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A4C" w:rsidRPr="00D22A98" w:rsidDel="00DD4F94" w:rsidRDefault="00026A4C" w:rsidP="00026A4C">
            <w:pPr>
              <w:spacing w:after="0" w:line="240" w:lineRule="auto"/>
              <w:ind w:firstLine="0"/>
              <w:rPr>
                <w:del w:id="844" w:author="Kancelar" w:date="2020-12-04T10:21:00Z"/>
                <w:rFonts w:cs="Times New Roman"/>
                <w:color w:val="000000"/>
                <w:sz w:val="18"/>
                <w:szCs w:val="18"/>
                <w:lang w:eastAsia="cs-CZ"/>
              </w:rPr>
            </w:pPr>
            <w:del w:id="845" w:author="Kancelar" w:date="2020-12-04T10:21:00Z">
              <w:r w:rsidRPr="00D22A98" w:rsidDel="00DD4F94">
                <w:rPr>
                  <w:rFonts w:cs="Times New Roman"/>
                  <w:noProof/>
                  <w:color w:val="000000"/>
                  <w:sz w:val="18"/>
                  <w:szCs w:val="18"/>
                  <w:lang w:eastAsia="cs-CZ"/>
                </w:rPr>
                <w:delText>Želetice</w:delText>
              </w:r>
            </w:del>
          </w:p>
        </w:tc>
        <w:tc>
          <w:tcPr>
            <w:tcW w:w="1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846" w:author="Kancelar" w:date="2020-12-04T10:21:00Z"/>
                <w:rFonts w:cs="Times New Roman"/>
                <w:color w:val="000000"/>
                <w:sz w:val="18"/>
                <w:szCs w:val="18"/>
                <w:lang w:eastAsia="cs-CZ"/>
              </w:rPr>
            </w:pPr>
            <w:del w:id="847" w:author="Kancelar" w:date="2020-12-04T10:21:00Z">
              <w:r w:rsidRPr="00D22A98" w:rsidDel="00DD4F94">
                <w:rPr>
                  <w:rFonts w:cs="Times New Roman"/>
                  <w:noProof/>
                  <w:color w:val="000000"/>
                  <w:sz w:val="18"/>
                  <w:szCs w:val="18"/>
                  <w:lang w:eastAsia="cs-CZ"/>
                </w:rPr>
                <w:delText>0</w:delText>
              </w:r>
            </w:del>
          </w:p>
        </w:tc>
        <w:tc>
          <w:tcPr>
            <w:tcW w:w="1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848" w:author="Kancelar" w:date="2020-12-04T10:21:00Z"/>
                <w:rFonts w:cs="Times New Roman"/>
                <w:color w:val="000000"/>
                <w:sz w:val="18"/>
                <w:szCs w:val="18"/>
                <w:lang w:eastAsia="cs-CZ"/>
              </w:rPr>
            </w:pPr>
            <w:del w:id="849" w:author="Kancelar" w:date="2020-12-04T10:21:00Z">
              <w:r w:rsidRPr="00D22A98" w:rsidDel="00DD4F94">
                <w:rPr>
                  <w:rFonts w:cs="Times New Roman"/>
                  <w:noProof/>
                  <w:color w:val="000000"/>
                  <w:sz w:val="18"/>
                  <w:szCs w:val="18"/>
                  <w:lang w:eastAsia="cs-CZ"/>
                </w:rPr>
                <w:delText>0</w:delText>
              </w:r>
            </w:del>
          </w:p>
        </w:tc>
        <w:tc>
          <w:tcPr>
            <w:tcW w:w="12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A4C" w:rsidRPr="00D22A98" w:rsidDel="00DD4F94" w:rsidRDefault="00026A4C" w:rsidP="00026A4C">
            <w:pPr>
              <w:spacing w:after="0" w:line="240" w:lineRule="auto"/>
              <w:ind w:firstLine="0"/>
              <w:jc w:val="right"/>
              <w:rPr>
                <w:del w:id="850" w:author="Kancelar" w:date="2020-12-04T10:21:00Z"/>
                <w:rFonts w:cs="Times New Roman"/>
                <w:color w:val="000000"/>
                <w:sz w:val="18"/>
                <w:szCs w:val="18"/>
                <w:lang w:eastAsia="cs-CZ"/>
              </w:rPr>
            </w:pPr>
            <w:del w:id="851" w:author="Kancelar" w:date="2020-12-04T10:21:00Z">
              <w:r w:rsidRPr="00D22A98" w:rsidDel="00DD4F94">
                <w:rPr>
                  <w:rFonts w:cs="Times New Roman"/>
                  <w:noProof/>
                  <w:color w:val="000000"/>
                  <w:sz w:val="18"/>
                  <w:szCs w:val="18"/>
                  <w:lang w:eastAsia="cs-CZ"/>
                </w:rPr>
                <w:delText>0</w:delText>
              </w:r>
            </w:del>
          </w:p>
        </w:tc>
      </w:tr>
      <w:tr w:rsidR="00026A4C" w:rsidRPr="00D22A98" w:rsidDel="00DD4F94" w:rsidTr="002A77C2">
        <w:trPr>
          <w:trHeight w:hRule="exact" w:val="356"/>
          <w:del w:id="852" w:author="Kancelar" w:date="2020-12-04T10:21:00Z"/>
        </w:trPr>
        <w:tc>
          <w:tcPr>
            <w:tcW w:w="970" w:type="pct"/>
            <w:tcBorders>
              <w:top w:val="single" w:sz="4" w:space="0" w:color="auto"/>
              <w:left w:val="single" w:sz="8" w:space="0" w:color="auto"/>
              <w:bottom w:val="single" w:sz="8" w:space="0" w:color="auto"/>
              <w:right w:val="single" w:sz="8" w:space="0" w:color="auto"/>
            </w:tcBorders>
            <w:shd w:val="clear" w:color="auto" w:fill="E5B8B7" w:themeFill="accent2" w:themeFillTint="66"/>
            <w:noWrap/>
            <w:vAlign w:val="bottom"/>
            <w:hideMark/>
          </w:tcPr>
          <w:p w:rsidR="00026A4C" w:rsidRPr="00D22A98" w:rsidDel="00DD4F94" w:rsidRDefault="00026A4C" w:rsidP="00026A4C">
            <w:pPr>
              <w:spacing w:after="0" w:line="240" w:lineRule="auto"/>
              <w:ind w:firstLine="0"/>
              <w:rPr>
                <w:del w:id="853" w:author="Kancelar" w:date="2020-12-04T10:21:00Z"/>
                <w:rFonts w:cs="Times New Roman"/>
                <w:b/>
                <w:bCs/>
                <w:color w:val="000000"/>
                <w:sz w:val="18"/>
                <w:szCs w:val="18"/>
                <w:lang w:eastAsia="cs-CZ"/>
              </w:rPr>
            </w:pPr>
            <w:del w:id="854" w:author="Kancelar" w:date="2020-12-04T10:21:00Z">
              <w:r w:rsidRPr="00D22A98" w:rsidDel="00DD4F94">
                <w:rPr>
                  <w:rFonts w:cs="Times New Roman"/>
                  <w:b/>
                  <w:bCs/>
                  <w:color w:val="000000"/>
                  <w:sz w:val="18"/>
                  <w:szCs w:val="18"/>
                  <w:lang w:eastAsia="cs-CZ"/>
                </w:rPr>
                <w:delText>Celkem</w:delText>
              </w:r>
            </w:del>
          </w:p>
        </w:tc>
        <w:tc>
          <w:tcPr>
            <w:tcW w:w="1392" w:type="pct"/>
            <w:tcBorders>
              <w:top w:val="single" w:sz="4" w:space="0" w:color="auto"/>
              <w:left w:val="nil"/>
              <w:bottom w:val="single" w:sz="8" w:space="0" w:color="auto"/>
              <w:right w:val="single" w:sz="8" w:space="0" w:color="auto"/>
            </w:tcBorders>
            <w:shd w:val="clear" w:color="auto" w:fill="E5B8B7" w:themeFill="accent2" w:themeFillTint="66"/>
            <w:noWrap/>
            <w:vAlign w:val="bottom"/>
            <w:hideMark/>
          </w:tcPr>
          <w:p w:rsidR="00026A4C" w:rsidRPr="00D22A98" w:rsidDel="00DD4F94" w:rsidRDefault="00026A4C" w:rsidP="00026A4C">
            <w:pPr>
              <w:spacing w:after="0" w:line="240" w:lineRule="auto"/>
              <w:ind w:firstLine="0"/>
              <w:jc w:val="right"/>
              <w:rPr>
                <w:del w:id="855" w:author="Kancelar" w:date="2020-12-04T10:21:00Z"/>
                <w:rFonts w:cs="Times New Roman"/>
                <w:b/>
                <w:bCs/>
                <w:color w:val="000000"/>
                <w:sz w:val="18"/>
                <w:szCs w:val="18"/>
                <w:lang w:eastAsia="cs-CZ"/>
              </w:rPr>
            </w:pPr>
            <w:del w:id="856" w:author="Kancelar" w:date="2020-12-04T10:21:00Z">
              <w:r w:rsidRPr="00D22A98" w:rsidDel="00DD4F94">
                <w:rPr>
                  <w:rFonts w:cs="Times New Roman"/>
                  <w:b/>
                  <w:bCs/>
                  <w:color w:val="000000"/>
                  <w:sz w:val="18"/>
                  <w:szCs w:val="18"/>
                  <w:lang w:eastAsia="cs-CZ"/>
                </w:rPr>
                <w:delText>231</w:delText>
              </w:r>
            </w:del>
          </w:p>
        </w:tc>
        <w:tc>
          <w:tcPr>
            <w:tcW w:w="1413" w:type="pct"/>
            <w:tcBorders>
              <w:top w:val="single" w:sz="4" w:space="0" w:color="auto"/>
              <w:left w:val="nil"/>
              <w:bottom w:val="single" w:sz="8" w:space="0" w:color="auto"/>
              <w:right w:val="single" w:sz="8" w:space="0" w:color="auto"/>
            </w:tcBorders>
            <w:shd w:val="clear" w:color="auto" w:fill="E5B8B7" w:themeFill="accent2" w:themeFillTint="66"/>
            <w:noWrap/>
            <w:vAlign w:val="bottom"/>
            <w:hideMark/>
          </w:tcPr>
          <w:p w:rsidR="00026A4C" w:rsidRPr="00D22A98" w:rsidDel="00DD4F94" w:rsidRDefault="00026A4C" w:rsidP="00026A4C">
            <w:pPr>
              <w:spacing w:after="0" w:line="240" w:lineRule="auto"/>
              <w:ind w:firstLine="0"/>
              <w:jc w:val="right"/>
              <w:rPr>
                <w:del w:id="857" w:author="Kancelar" w:date="2020-12-04T10:21:00Z"/>
                <w:rFonts w:cs="Times New Roman"/>
                <w:b/>
                <w:bCs/>
                <w:color w:val="000000"/>
                <w:sz w:val="18"/>
                <w:szCs w:val="18"/>
                <w:lang w:eastAsia="cs-CZ"/>
              </w:rPr>
            </w:pPr>
            <w:del w:id="858" w:author="Kancelar" w:date="2020-12-04T10:21:00Z">
              <w:r w:rsidRPr="00D22A98" w:rsidDel="00DD4F94">
                <w:rPr>
                  <w:rFonts w:cs="Times New Roman"/>
                  <w:b/>
                  <w:bCs/>
                  <w:color w:val="000000"/>
                  <w:sz w:val="18"/>
                  <w:szCs w:val="18"/>
                  <w:lang w:eastAsia="cs-CZ"/>
                </w:rPr>
                <w:delText>50</w:delText>
              </w:r>
            </w:del>
          </w:p>
        </w:tc>
        <w:tc>
          <w:tcPr>
            <w:tcW w:w="1225" w:type="pct"/>
            <w:tcBorders>
              <w:top w:val="single" w:sz="4" w:space="0" w:color="auto"/>
              <w:left w:val="nil"/>
              <w:bottom w:val="single" w:sz="8" w:space="0" w:color="auto"/>
              <w:right w:val="single" w:sz="8" w:space="0" w:color="auto"/>
            </w:tcBorders>
            <w:shd w:val="clear" w:color="auto" w:fill="E5B8B7" w:themeFill="accent2" w:themeFillTint="66"/>
            <w:noWrap/>
            <w:vAlign w:val="bottom"/>
            <w:hideMark/>
          </w:tcPr>
          <w:p w:rsidR="00026A4C" w:rsidRPr="00D22A98" w:rsidDel="00DD4F94" w:rsidRDefault="00026A4C" w:rsidP="00026A4C">
            <w:pPr>
              <w:spacing w:after="0" w:line="240" w:lineRule="auto"/>
              <w:ind w:firstLine="0"/>
              <w:jc w:val="right"/>
              <w:rPr>
                <w:del w:id="859" w:author="Kancelar" w:date="2020-12-04T10:21:00Z"/>
                <w:rFonts w:cs="Times New Roman"/>
                <w:b/>
                <w:bCs/>
                <w:color w:val="000000"/>
                <w:sz w:val="18"/>
                <w:szCs w:val="18"/>
                <w:lang w:eastAsia="cs-CZ"/>
              </w:rPr>
            </w:pPr>
            <w:del w:id="860" w:author="Kancelar" w:date="2020-12-04T10:21:00Z">
              <w:r w:rsidRPr="00D22A98" w:rsidDel="00DD4F94">
                <w:rPr>
                  <w:rFonts w:cs="Times New Roman"/>
                  <w:b/>
                  <w:bCs/>
                  <w:color w:val="000000"/>
                  <w:sz w:val="18"/>
                  <w:szCs w:val="18"/>
                  <w:lang w:eastAsia="cs-CZ"/>
                </w:rPr>
                <w:delText>40</w:delText>
              </w:r>
            </w:del>
          </w:p>
        </w:tc>
      </w:tr>
    </w:tbl>
    <w:p w:rsidR="00026A4C" w:rsidRPr="00633240" w:rsidDel="00DD4F94" w:rsidRDefault="00633240" w:rsidP="00633240">
      <w:pPr>
        <w:ind w:firstLine="708"/>
        <w:jc w:val="right"/>
        <w:rPr>
          <w:del w:id="861" w:author="Kancelar" w:date="2020-12-04T10:21:00Z"/>
          <w:i/>
          <w:sz w:val="20"/>
          <w:szCs w:val="20"/>
        </w:rPr>
      </w:pPr>
      <w:del w:id="862" w:author="Kancelar" w:date="2020-12-04T10:21:00Z">
        <w:r w:rsidRPr="00A75F1B" w:rsidDel="00DD4F94">
          <w:rPr>
            <w:i/>
            <w:sz w:val="20"/>
            <w:szCs w:val="20"/>
          </w:rPr>
          <w:delText>Zdroj: ČSÚ, vlastní zpracování</w:delText>
        </w:r>
      </w:del>
    </w:p>
    <w:p w:rsidR="00CA2941" w:rsidRPr="00F51E17" w:rsidDel="00DD4F94" w:rsidRDefault="00CA2941" w:rsidP="00CA2941">
      <w:pPr>
        <w:ind w:firstLine="708"/>
        <w:rPr>
          <w:del w:id="863" w:author="Kancelar" w:date="2020-12-04T10:21:00Z"/>
          <w:b/>
        </w:rPr>
      </w:pPr>
      <w:del w:id="864" w:author="Kancelar" w:date="2020-12-04T10:21:00Z">
        <w:r w:rsidRPr="00F51E17" w:rsidDel="00DD4F94">
          <w:delText xml:space="preserve">O </w:delText>
        </w:r>
        <w:r w:rsidR="0057344C" w:rsidRPr="00F51E17" w:rsidDel="00DD4F94">
          <w:delText>tom, jak jsou kapacity</w:delText>
        </w:r>
        <w:r w:rsidRPr="00F51E17" w:rsidDel="00DD4F94">
          <w:delText xml:space="preserve"> pro ubyt</w:delText>
        </w:r>
        <w:r w:rsidR="00A75F1B" w:rsidRPr="00F51E17" w:rsidDel="00DD4F94">
          <w:delText xml:space="preserve">ování </w:delText>
        </w:r>
        <w:r w:rsidR="0057344C" w:rsidRPr="00F51E17" w:rsidDel="00DD4F94">
          <w:delText>využívány, hovoří</w:delText>
        </w:r>
        <w:r w:rsidR="00A75F1B" w:rsidRPr="00F51E17" w:rsidDel="00DD4F94">
          <w:delText xml:space="preserve"> </w:delText>
        </w:r>
        <w:r w:rsidR="00BF0FE9" w:rsidDel="00DD4F94">
          <w:fldChar w:fldCharType="begin"/>
        </w:r>
        <w:r w:rsidR="00BF0FE9" w:rsidDel="00DD4F94">
          <w:delInstrText xml:space="preserve"> REF _Ref453161825 \h  \* MERGEFORMAT </w:delInstrText>
        </w:r>
        <w:r w:rsidR="00BF0FE9" w:rsidDel="00DD4F94">
          <w:fldChar w:fldCharType="separate"/>
        </w:r>
        <w:r w:rsidR="001F66F0" w:rsidRPr="00F51E17" w:rsidDel="00DD4F94">
          <w:rPr>
            <w:bCs/>
          </w:rPr>
          <w:delText>Tabulka 31</w:delText>
        </w:r>
        <w:r w:rsidR="00BF0FE9" w:rsidDel="00DD4F94">
          <w:fldChar w:fldCharType="end"/>
        </w:r>
        <w:r w:rsidRPr="00F51E17" w:rsidDel="00DD4F94">
          <w:delText xml:space="preserve">. Bohužel ne ke všem obcím MAS jsou veřejně dostupná data </w:delText>
        </w:r>
        <w:r w:rsidR="0016244B" w:rsidRPr="00F51E17" w:rsidDel="00DD4F94">
          <w:delText>o </w:delText>
        </w:r>
        <w:r w:rsidRPr="00F51E17" w:rsidDel="00DD4F94">
          <w:delText xml:space="preserve">počtech hostů </w:delText>
        </w:r>
        <w:r w:rsidR="0016244B" w:rsidRPr="00F51E17" w:rsidDel="00DD4F94">
          <w:delText>a </w:delText>
        </w:r>
        <w:r w:rsidRPr="00F51E17" w:rsidDel="00DD4F94">
          <w:delText>přenocování. Tabulka však shrnuje nejvýznam</w:delText>
        </w:r>
        <w:r w:rsidR="00A75F1B" w:rsidRPr="00F51E17" w:rsidDel="00DD4F94">
          <w:delText xml:space="preserve">nější centra turistického ruchu </w:delText>
        </w:r>
        <w:r w:rsidR="00A612E3" w:rsidRPr="00F51E17" w:rsidDel="00DD4F94">
          <w:delText>v </w:delText>
        </w:r>
        <w:r w:rsidR="00A75F1B" w:rsidRPr="00F51E17" w:rsidDel="00DD4F94">
          <w:delText xml:space="preserve"> území MAS. Z tabulky vyplývá, že u 4 ze 6 obcí </w:delText>
        </w:r>
        <w:r w:rsidR="00A75F1B" w:rsidRPr="00F51E17" w:rsidDel="00DD4F94">
          <w:rPr>
            <w:b/>
          </w:rPr>
          <w:delText xml:space="preserve">narůstá celkový počet ubytovaných hostů. </w:delText>
        </w:r>
        <w:r w:rsidR="0057344C" w:rsidRPr="00F51E17" w:rsidDel="00DD4F94">
          <w:rPr>
            <w:b/>
          </w:rPr>
          <w:delText xml:space="preserve">Z hostů převládají </w:delText>
        </w:r>
        <w:r w:rsidR="00633240" w:rsidRPr="00F51E17" w:rsidDel="00DD4F94">
          <w:rPr>
            <w:b/>
          </w:rPr>
          <w:delText xml:space="preserve">ve většině obcí </w:delText>
        </w:r>
        <w:r w:rsidR="0057344C" w:rsidRPr="00F51E17" w:rsidDel="00DD4F94">
          <w:rPr>
            <w:b/>
          </w:rPr>
          <w:delText xml:space="preserve">tuzemští rezidenti. </w:delText>
        </w:r>
        <w:r w:rsidR="00633240" w:rsidRPr="00F51E17" w:rsidDel="00DD4F94">
          <w:delText>Výjimku tvoří obec Chvalovice, kde naopak počet zahraničních hostů roste</w:delText>
        </w:r>
        <w:r w:rsidR="00633240" w:rsidRPr="00F51E17" w:rsidDel="00DD4F94">
          <w:rPr>
            <w:b/>
          </w:rPr>
          <w:delText xml:space="preserve">. </w:delText>
        </w:r>
        <w:r w:rsidR="0057344C" w:rsidRPr="00F51E17" w:rsidDel="00DD4F94">
          <w:rPr>
            <w:b/>
          </w:rPr>
          <w:delText>Z t</w:delText>
        </w:r>
        <w:r w:rsidR="00AA1C22" w:rsidRPr="00F51E17" w:rsidDel="00DD4F94">
          <w:rPr>
            <w:b/>
          </w:rPr>
          <w:delText>abulky dále vyplývá, že u 4 ze 6</w:delText>
        </w:r>
        <w:r w:rsidR="0057344C" w:rsidRPr="00F51E17" w:rsidDel="00DD4F94">
          <w:rPr>
            <w:b/>
          </w:rPr>
          <w:delText xml:space="preserve"> obcí roste počet přenocování. </w:delText>
        </w:r>
        <w:r w:rsidR="0057344C" w:rsidRPr="00F51E17" w:rsidDel="00DD4F94">
          <w:delText xml:space="preserve">Průměrný počet nocí strávených </w:delText>
        </w:r>
        <w:r w:rsidR="00A612E3" w:rsidRPr="00F51E17" w:rsidDel="00DD4F94">
          <w:delText>v </w:delText>
        </w:r>
        <w:r w:rsidR="0057344C" w:rsidRPr="00F51E17" w:rsidDel="00DD4F94">
          <w:delText> obcích MAS je nestabilní.</w:delText>
        </w:r>
        <w:r w:rsidR="0057344C" w:rsidRPr="00F51E17" w:rsidDel="00DD4F94">
          <w:rPr>
            <w:b/>
          </w:rPr>
          <w:delText xml:space="preserve"> Návštěvníci se vždy zdrží více než jednu noc.</w:delText>
        </w:r>
      </w:del>
    </w:p>
    <w:p w:rsidR="00A75F1B" w:rsidRPr="00F51E17" w:rsidDel="00DD4F94" w:rsidRDefault="00A75F1B" w:rsidP="00A75F1B">
      <w:pPr>
        <w:rPr>
          <w:del w:id="865" w:author="Kancelar" w:date="2020-12-04T10:21:00Z"/>
          <w:b/>
          <w:bCs/>
        </w:rPr>
      </w:pPr>
      <w:bookmarkStart w:id="866" w:name="_Ref453161825"/>
      <w:del w:id="867" w:author="Kancelar" w:date="2020-12-04T10:21:00Z">
        <w:r w:rsidRPr="00F51E17" w:rsidDel="00DD4F94">
          <w:rPr>
            <w:b/>
            <w:bCs/>
          </w:rPr>
          <w:delText xml:space="preserve">Tabulka </w:delText>
        </w:r>
        <w:r w:rsidR="008E1122" w:rsidRPr="00F51E17" w:rsidDel="00DD4F94">
          <w:rPr>
            <w:b/>
            <w:bCs/>
          </w:rPr>
          <w:fldChar w:fldCharType="begin"/>
        </w:r>
        <w:r w:rsidRPr="00F51E17" w:rsidDel="00DD4F94">
          <w:rPr>
            <w:b/>
            <w:bCs/>
          </w:rPr>
          <w:delInstrText xml:space="preserve"> SEQ Tabulka \* ARABIC </w:delInstrText>
        </w:r>
        <w:r w:rsidR="008E1122" w:rsidRPr="00F51E17" w:rsidDel="00DD4F94">
          <w:rPr>
            <w:b/>
            <w:bCs/>
          </w:rPr>
          <w:fldChar w:fldCharType="separate"/>
        </w:r>
        <w:r w:rsidR="001F66F0" w:rsidRPr="00F51E17" w:rsidDel="00DD4F94">
          <w:rPr>
            <w:b/>
            <w:bCs/>
            <w:noProof/>
          </w:rPr>
          <w:delText>31</w:delText>
        </w:r>
        <w:r w:rsidR="008E1122" w:rsidRPr="00F51E17" w:rsidDel="00DD4F94">
          <w:rPr>
            <w:b/>
            <w:bCs/>
          </w:rPr>
          <w:fldChar w:fldCharType="end"/>
        </w:r>
        <w:bookmarkEnd w:id="866"/>
        <w:r w:rsidR="002A77C2" w:rsidRPr="00F51E17" w:rsidDel="00DD4F94">
          <w:rPr>
            <w:b/>
            <w:bCs/>
          </w:rPr>
          <w:delText>:</w:delText>
        </w:r>
        <w:r w:rsidRPr="00F51E17" w:rsidDel="00DD4F94">
          <w:rPr>
            <w:b/>
            <w:bCs/>
          </w:rPr>
          <w:delText xml:space="preserve"> </w:delText>
        </w:r>
        <w:r w:rsidR="002F05DE" w:rsidRPr="00F51E17" w:rsidDel="00DD4F94">
          <w:rPr>
            <w:b/>
            <w:bCs/>
          </w:rPr>
          <w:delText xml:space="preserve"> </w:delText>
        </w:r>
        <w:r w:rsidRPr="00F51E17" w:rsidDel="00DD4F94">
          <w:rPr>
            <w:b/>
            <w:bCs/>
          </w:rPr>
          <w:delText xml:space="preserve">Hosté </w:delText>
        </w:r>
        <w:r w:rsidR="0016244B" w:rsidRPr="00F51E17" w:rsidDel="00DD4F94">
          <w:rPr>
            <w:b/>
            <w:bCs/>
          </w:rPr>
          <w:delText>a </w:delText>
        </w:r>
        <w:r w:rsidRPr="00F51E17" w:rsidDel="00DD4F94">
          <w:rPr>
            <w:b/>
            <w:bCs/>
          </w:rPr>
          <w:delText xml:space="preserve">přenocování </w:delText>
        </w:r>
        <w:r w:rsidR="00A612E3" w:rsidRPr="00F51E17" w:rsidDel="00DD4F94">
          <w:rPr>
            <w:b/>
            <w:bCs/>
          </w:rPr>
          <w:delText>v </w:delText>
        </w:r>
        <w:r w:rsidRPr="00F51E17" w:rsidDel="00DD4F94">
          <w:rPr>
            <w:b/>
            <w:bCs/>
          </w:rPr>
          <w:delText xml:space="preserve"> hromadných ubytovacích zařízeních ve vybraných obcích MAS </w:delText>
        </w:r>
        <w:r w:rsidR="00A612E3" w:rsidRPr="00F51E17" w:rsidDel="00DD4F94">
          <w:rPr>
            <w:b/>
            <w:bCs/>
          </w:rPr>
          <w:delText>v </w:delText>
        </w:r>
        <w:r w:rsidRPr="00F51E17" w:rsidDel="00DD4F94">
          <w:rPr>
            <w:b/>
            <w:bCs/>
          </w:rPr>
          <w:delText> letech 2012 – 2015</w:delText>
        </w:r>
      </w:del>
    </w:p>
    <w:tbl>
      <w:tblPr>
        <w:tblW w:w="5262" w:type="pct"/>
        <w:tblLayout w:type="fixed"/>
        <w:tblCellMar>
          <w:left w:w="70" w:type="dxa"/>
          <w:right w:w="70" w:type="dxa"/>
        </w:tblCellMar>
        <w:tblLook w:val="04A0" w:firstRow="1" w:lastRow="0" w:firstColumn="1" w:lastColumn="0" w:noHBand="0" w:noVBand="1"/>
      </w:tblPr>
      <w:tblGrid>
        <w:gridCol w:w="1210"/>
        <w:gridCol w:w="994"/>
        <w:gridCol w:w="851"/>
        <w:gridCol w:w="989"/>
        <w:gridCol w:w="1131"/>
        <w:gridCol w:w="1247"/>
        <w:gridCol w:w="1019"/>
        <w:gridCol w:w="1135"/>
        <w:gridCol w:w="1417"/>
      </w:tblGrid>
      <w:tr w:rsidR="00A75F1B" w:rsidRPr="00A75F1B" w:rsidDel="00DD4F94" w:rsidTr="00A75F1B">
        <w:trPr>
          <w:trHeight w:val="300"/>
          <w:del w:id="868" w:author="Kancelar" w:date="2020-12-04T10:21:00Z"/>
        </w:trPr>
        <w:tc>
          <w:tcPr>
            <w:tcW w:w="605" w:type="pct"/>
            <w:vMerge w:val="restart"/>
            <w:tcBorders>
              <w:top w:val="single" w:sz="4" w:space="0" w:color="auto"/>
              <w:left w:val="single" w:sz="4" w:space="0" w:color="auto"/>
              <w:bottom w:val="single" w:sz="4" w:space="0" w:color="000000"/>
              <w:right w:val="single" w:sz="4" w:space="0" w:color="auto"/>
            </w:tcBorders>
            <w:shd w:val="clear" w:color="000000" w:fill="E6B9B8"/>
            <w:vAlign w:val="bottom"/>
            <w:hideMark/>
          </w:tcPr>
          <w:p w:rsidR="00A75F1B" w:rsidRPr="00A75F1B" w:rsidDel="00DD4F94" w:rsidRDefault="00A75F1B" w:rsidP="00A75F1B">
            <w:pPr>
              <w:spacing w:after="0" w:line="240" w:lineRule="auto"/>
              <w:ind w:firstLine="0"/>
              <w:jc w:val="center"/>
              <w:rPr>
                <w:del w:id="869" w:author="Kancelar" w:date="2020-12-04T10:21:00Z"/>
                <w:rFonts w:asciiTheme="majorHAnsi" w:hAnsiTheme="majorHAnsi" w:cs="Times New Roman"/>
                <w:b/>
                <w:bCs/>
                <w:color w:val="000000"/>
                <w:sz w:val="18"/>
                <w:szCs w:val="18"/>
                <w:lang w:eastAsia="cs-CZ"/>
              </w:rPr>
            </w:pPr>
            <w:del w:id="870" w:author="Kancelar" w:date="2020-12-04T10:21:00Z">
              <w:r w:rsidRPr="00A75F1B" w:rsidDel="00DD4F94">
                <w:rPr>
                  <w:rFonts w:asciiTheme="majorHAnsi" w:hAnsiTheme="majorHAnsi" w:cs="Times New Roman"/>
                  <w:b/>
                  <w:bCs/>
                  <w:color w:val="000000"/>
                  <w:sz w:val="18"/>
                  <w:szCs w:val="18"/>
                  <w:lang w:eastAsia="cs-CZ"/>
                </w:rPr>
                <w:delText>Turistická oblast/ Obec</w:delText>
              </w:r>
            </w:del>
          </w:p>
        </w:tc>
        <w:tc>
          <w:tcPr>
            <w:tcW w:w="497" w:type="pct"/>
            <w:vMerge w:val="restart"/>
            <w:tcBorders>
              <w:top w:val="single" w:sz="4" w:space="0" w:color="auto"/>
              <w:left w:val="single" w:sz="4" w:space="0" w:color="auto"/>
              <w:bottom w:val="single" w:sz="4" w:space="0" w:color="auto"/>
              <w:right w:val="single" w:sz="4" w:space="0" w:color="auto"/>
            </w:tcBorders>
            <w:shd w:val="clear" w:color="000000" w:fill="E6B9B8"/>
            <w:vAlign w:val="center"/>
            <w:hideMark/>
          </w:tcPr>
          <w:p w:rsidR="00A75F1B" w:rsidRPr="00A75F1B" w:rsidDel="00DD4F94" w:rsidRDefault="00A75F1B" w:rsidP="00A75F1B">
            <w:pPr>
              <w:spacing w:after="0" w:line="240" w:lineRule="auto"/>
              <w:ind w:firstLine="0"/>
              <w:jc w:val="center"/>
              <w:rPr>
                <w:del w:id="871" w:author="Kancelar" w:date="2020-12-04T10:21:00Z"/>
                <w:rFonts w:asciiTheme="majorHAnsi" w:hAnsiTheme="majorHAnsi" w:cs="Times New Roman"/>
                <w:b/>
                <w:bCs/>
                <w:color w:val="000000"/>
                <w:sz w:val="18"/>
                <w:szCs w:val="18"/>
                <w:lang w:eastAsia="cs-CZ"/>
              </w:rPr>
            </w:pPr>
            <w:del w:id="872" w:author="Kancelar" w:date="2020-12-04T10:21:00Z">
              <w:r w:rsidRPr="00A75F1B" w:rsidDel="00DD4F94">
                <w:rPr>
                  <w:rFonts w:asciiTheme="majorHAnsi" w:hAnsiTheme="majorHAnsi" w:cs="Times New Roman"/>
                  <w:b/>
                  <w:bCs/>
                  <w:color w:val="000000"/>
                  <w:sz w:val="18"/>
                  <w:szCs w:val="18"/>
                  <w:lang w:eastAsia="cs-CZ"/>
                </w:rPr>
                <w:delText xml:space="preserve"> Rok</w:delText>
              </w:r>
            </w:del>
          </w:p>
        </w:tc>
        <w:tc>
          <w:tcPr>
            <w:tcW w:w="426" w:type="pct"/>
            <w:vMerge w:val="restart"/>
            <w:tcBorders>
              <w:top w:val="single" w:sz="8" w:space="0" w:color="000000"/>
              <w:left w:val="single" w:sz="4" w:space="0" w:color="000000"/>
              <w:bottom w:val="single" w:sz="4" w:space="0" w:color="000000"/>
              <w:right w:val="single" w:sz="4" w:space="0" w:color="000000"/>
            </w:tcBorders>
            <w:shd w:val="clear" w:color="000000" w:fill="E6B9B8"/>
            <w:vAlign w:val="center"/>
            <w:hideMark/>
          </w:tcPr>
          <w:p w:rsidR="00A75F1B" w:rsidRPr="00A75F1B" w:rsidDel="00DD4F94" w:rsidRDefault="00A75F1B" w:rsidP="00A75F1B">
            <w:pPr>
              <w:spacing w:after="0" w:line="240" w:lineRule="auto"/>
              <w:ind w:firstLine="0"/>
              <w:jc w:val="center"/>
              <w:rPr>
                <w:del w:id="873" w:author="Kancelar" w:date="2020-12-04T10:21:00Z"/>
                <w:rFonts w:asciiTheme="majorHAnsi" w:hAnsiTheme="majorHAnsi" w:cs="Times New Roman"/>
                <w:b/>
                <w:bCs/>
                <w:color w:val="000000"/>
                <w:sz w:val="18"/>
                <w:szCs w:val="18"/>
                <w:lang w:eastAsia="cs-CZ"/>
              </w:rPr>
            </w:pPr>
            <w:del w:id="874" w:author="Kancelar" w:date="2020-12-04T10:21:00Z">
              <w:r w:rsidRPr="00A75F1B" w:rsidDel="00DD4F94">
                <w:rPr>
                  <w:rFonts w:asciiTheme="majorHAnsi" w:hAnsiTheme="majorHAnsi" w:cs="Times New Roman"/>
                  <w:b/>
                  <w:bCs/>
                  <w:color w:val="000000"/>
                  <w:sz w:val="18"/>
                  <w:szCs w:val="18"/>
                  <w:lang w:eastAsia="cs-CZ"/>
                </w:rPr>
                <w:delText>Hosté celkem</w:delText>
              </w:r>
            </w:del>
          </w:p>
        </w:tc>
        <w:tc>
          <w:tcPr>
            <w:tcW w:w="1061" w:type="pct"/>
            <w:gridSpan w:val="2"/>
            <w:tcBorders>
              <w:top w:val="single" w:sz="8" w:space="0" w:color="000000"/>
              <w:left w:val="single" w:sz="4" w:space="0" w:color="000000"/>
              <w:bottom w:val="single" w:sz="4" w:space="0" w:color="000000"/>
              <w:right w:val="single" w:sz="4" w:space="0" w:color="000000"/>
            </w:tcBorders>
            <w:shd w:val="clear" w:color="000000" w:fill="E6B9B8"/>
            <w:vAlign w:val="center"/>
            <w:hideMark/>
          </w:tcPr>
          <w:p w:rsidR="00A75F1B" w:rsidRPr="00A75F1B" w:rsidDel="00DD4F94" w:rsidRDefault="00A612E3" w:rsidP="00A75F1B">
            <w:pPr>
              <w:spacing w:after="0" w:line="240" w:lineRule="auto"/>
              <w:ind w:firstLine="0"/>
              <w:jc w:val="center"/>
              <w:rPr>
                <w:del w:id="875" w:author="Kancelar" w:date="2020-12-04T10:21:00Z"/>
                <w:rFonts w:asciiTheme="majorHAnsi" w:hAnsiTheme="majorHAnsi" w:cs="Times New Roman"/>
                <w:b/>
                <w:bCs/>
                <w:color w:val="000000"/>
                <w:sz w:val="18"/>
                <w:szCs w:val="18"/>
                <w:lang w:eastAsia="cs-CZ"/>
              </w:rPr>
            </w:pPr>
            <w:del w:id="876" w:author="Kancelar" w:date="2020-12-04T10:21:00Z">
              <w:r w:rsidDel="00DD4F94">
                <w:rPr>
                  <w:rFonts w:asciiTheme="majorHAnsi" w:hAnsiTheme="majorHAnsi" w:cs="Times New Roman"/>
                  <w:b/>
                  <w:bCs/>
                  <w:color w:val="000000"/>
                  <w:sz w:val="18"/>
                  <w:szCs w:val="18"/>
                  <w:lang w:eastAsia="cs-CZ"/>
                </w:rPr>
                <w:delText>v </w:delText>
              </w:r>
              <w:r w:rsidR="00A75F1B" w:rsidRPr="00A75F1B" w:rsidDel="00DD4F94">
                <w:rPr>
                  <w:rFonts w:asciiTheme="majorHAnsi" w:hAnsiTheme="majorHAnsi" w:cs="Times New Roman"/>
                  <w:b/>
                  <w:bCs/>
                  <w:color w:val="000000"/>
                  <w:sz w:val="18"/>
                  <w:szCs w:val="18"/>
                  <w:lang w:eastAsia="cs-CZ"/>
                </w:rPr>
                <w:delText xml:space="preserve"> tom</w:delText>
              </w:r>
            </w:del>
          </w:p>
        </w:tc>
        <w:tc>
          <w:tcPr>
            <w:tcW w:w="624" w:type="pct"/>
            <w:vMerge w:val="restart"/>
            <w:tcBorders>
              <w:top w:val="single" w:sz="8" w:space="0" w:color="000000"/>
              <w:left w:val="single" w:sz="4" w:space="0" w:color="000000"/>
              <w:bottom w:val="single" w:sz="4" w:space="0" w:color="000000"/>
              <w:right w:val="single" w:sz="4" w:space="0" w:color="000000"/>
            </w:tcBorders>
            <w:shd w:val="clear" w:color="000000" w:fill="E6B9B8"/>
            <w:vAlign w:val="center"/>
            <w:hideMark/>
          </w:tcPr>
          <w:p w:rsidR="00A75F1B" w:rsidRPr="00A75F1B" w:rsidDel="00DD4F94" w:rsidRDefault="00A75F1B" w:rsidP="00A75F1B">
            <w:pPr>
              <w:spacing w:after="0" w:line="240" w:lineRule="auto"/>
              <w:ind w:firstLine="0"/>
              <w:jc w:val="center"/>
              <w:rPr>
                <w:del w:id="877" w:author="Kancelar" w:date="2020-12-04T10:21:00Z"/>
                <w:rFonts w:asciiTheme="majorHAnsi" w:hAnsiTheme="majorHAnsi" w:cs="Times New Roman"/>
                <w:b/>
                <w:bCs/>
                <w:color w:val="000000"/>
                <w:sz w:val="18"/>
                <w:szCs w:val="18"/>
                <w:lang w:eastAsia="cs-CZ"/>
              </w:rPr>
            </w:pPr>
            <w:del w:id="878" w:author="Kancelar" w:date="2020-12-04T10:21:00Z">
              <w:r w:rsidRPr="00A75F1B" w:rsidDel="00DD4F94">
                <w:rPr>
                  <w:rFonts w:asciiTheme="majorHAnsi" w:hAnsiTheme="majorHAnsi" w:cs="Times New Roman"/>
                  <w:b/>
                  <w:bCs/>
                  <w:color w:val="000000"/>
                  <w:sz w:val="18"/>
                  <w:szCs w:val="18"/>
                  <w:lang w:eastAsia="cs-CZ"/>
                </w:rPr>
                <w:delText>Přenocování</w:delText>
              </w:r>
              <w:r w:rsidRPr="00A75F1B" w:rsidDel="00DD4F94">
                <w:rPr>
                  <w:rFonts w:asciiTheme="majorHAnsi" w:hAnsiTheme="majorHAnsi" w:cs="Times New Roman"/>
                  <w:b/>
                  <w:bCs/>
                  <w:color w:val="000000"/>
                  <w:sz w:val="18"/>
                  <w:szCs w:val="18"/>
                  <w:lang w:eastAsia="cs-CZ"/>
                </w:rPr>
                <w:br/>
                <w:delText>celkem</w:delText>
              </w:r>
            </w:del>
          </w:p>
        </w:tc>
        <w:tc>
          <w:tcPr>
            <w:tcW w:w="1078" w:type="pct"/>
            <w:gridSpan w:val="2"/>
            <w:tcBorders>
              <w:top w:val="single" w:sz="8" w:space="0" w:color="000000"/>
              <w:left w:val="single" w:sz="4" w:space="0" w:color="000000"/>
              <w:bottom w:val="single" w:sz="4" w:space="0" w:color="000000"/>
              <w:right w:val="single" w:sz="4" w:space="0" w:color="000000"/>
            </w:tcBorders>
            <w:shd w:val="clear" w:color="000000" w:fill="E6B9B8"/>
            <w:vAlign w:val="center"/>
            <w:hideMark/>
          </w:tcPr>
          <w:p w:rsidR="00A75F1B" w:rsidRPr="00A75F1B" w:rsidDel="00DD4F94" w:rsidRDefault="00A612E3" w:rsidP="00A75F1B">
            <w:pPr>
              <w:spacing w:after="0" w:line="240" w:lineRule="auto"/>
              <w:ind w:firstLine="0"/>
              <w:jc w:val="center"/>
              <w:rPr>
                <w:del w:id="879" w:author="Kancelar" w:date="2020-12-04T10:21:00Z"/>
                <w:rFonts w:asciiTheme="majorHAnsi" w:hAnsiTheme="majorHAnsi" w:cs="Times New Roman"/>
                <w:b/>
                <w:bCs/>
                <w:color w:val="000000"/>
                <w:sz w:val="18"/>
                <w:szCs w:val="18"/>
                <w:lang w:eastAsia="cs-CZ"/>
              </w:rPr>
            </w:pPr>
            <w:del w:id="880" w:author="Kancelar" w:date="2020-12-04T10:21:00Z">
              <w:r w:rsidDel="00DD4F94">
                <w:rPr>
                  <w:rFonts w:asciiTheme="majorHAnsi" w:hAnsiTheme="majorHAnsi" w:cs="Times New Roman"/>
                  <w:b/>
                  <w:bCs/>
                  <w:color w:val="000000"/>
                  <w:sz w:val="18"/>
                  <w:szCs w:val="18"/>
                  <w:lang w:eastAsia="cs-CZ"/>
                </w:rPr>
                <w:delText>v </w:delText>
              </w:r>
              <w:r w:rsidR="00A75F1B" w:rsidRPr="00A75F1B" w:rsidDel="00DD4F94">
                <w:rPr>
                  <w:rFonts w:asciiTheme="majorHAnsi" w:hAnsiTheme="majorHAnsi" w:cs="Times New Roman"/>
                  <w:b/>
                  <w:bCs/>
                  <w:color w:val="000000"/>
                  <w:sz w:val="18"/>
                  <w:szCs w:val="18"/>
                  <w:lang w:eastAsia="cs-CZ"/>
                </w:rPr>
                <w:delText xml:space="preserve"> tom</w:delText>
              </w:r>
            </w:del>
          </w:p>
        </w:tc>
        <w:tc>
          <w:tcPr>
            <w:tcW w:w="709" w:type="pct"/>
            <w:vMerge w:val="restart"/>
            <w:tcBorders>
              <w:top w:val="single" w:sz="8" w:space="0" w:color="000000"/>
              <w:left w:val="single" w:sz="4" w:space="0" w:color="000000"/>
              <w:bottom w:val="single" w:sz="4" w:space="0" w:color="000000"/>
              <w:right w:val="single" w:sz="4" w:space="0" w:color="000000"/>
            </w:tcBorders>
            <w:shd w:val="clear" w:color="000000" w:fill="E6B9B8"/>
            <w:vAlign w:val="center"/>
            <w:hideMark/>
          </w:tcPr>
          <w:p w:rsidR="00A75F1B" w:rsidRPr="00A75F1B" w:rsidDel="00DD4F94" w:rsidRDefault="00A75F1B" w:rsidP="00A75F1B">
            <w:pPr>
              <w:spacing w:after="0" w:line="240" w:lineRule="auto"/>
              <w:ind w:firstLine="0"/>
              <w:jc w:val="center"/>
              <w:rPr>
                <w:del w:id="881" w:author="Kancelar" w:date="2020-12-04T10:21:00Z"/>
                <w:rFonts w:asciiTheme="majorHAnsi" w:hAnsiTheme="majorHAnsi" w:cs="Times New Roman"/>
                <w:b/>
                <w:bCs/>
                <w:color w:val="000000"/>
                <w:sz w:val="18"/>
                <w:szCs w:val="18"/>
                <w:lang w:eastAsia="cs-CZ"/>
              </w:rPr>
            </w:pPr>
            <w:del w:id="882" w:author="Kancelar" w:date="2020-12-04T10:21:00Z">
              <w:r w:rsidRPr="00A75F1B" w:rsidDel="00DD4F94">
                <w:rPr>
                  <w:rFonts w:asciiTheme="majorHAnsi" w:hAnsiTheme="majorHAnsi" w:cs="Times New Roman"/>
                  <w:b/>
                  <w:bCs/>
                  <w:color w:val="000000"/>
                  <w:sz w:val="18"/>
                  <w:szCs w:val="18"/>
                  <w:lang w:eastAsia="cs-CZ"/>
                </w:rPr>
                <w:delText>Průměrný počet</w:delText>
              </w:r>
              <w:r w:rsidRPr="00A75F1B" w:rsidDel="00DD4F94">
                <w:rPr>
                  <w:rFonts w:asciiTheme="majorHAnsi" w:hAnsiTheme="majorHAnsi" w:cs="Times New Roman"/>
                  <w:b/>
                  <w:bCs/>
                  <w:color w:val="000000"/>
                  <w:sz w:val="18"/>
                  <w:szCs w:val="18"/>
                  <w:lang w:eastAsia="cs-CZ"/>
                </w:rPr>
                <w:br/>
                <w:delText>přenocování (noci)</w:delText>
              </w:r>
            </w:del>
          </w:p>
        </w:tc>
      </w:tr>
      <w:tr w:rsidR="00A75F1B" w:rsidRPr="00A75F1B" w:rsidDel="00DD4F94" w:rsidTr="00A75F1B">
        <w:trPr>
          <w:trHeight w:val="300"/>
          <w:del w:id="883" w:author="Kancelar" w:date="2020-12-04T10:21:00Z"/>
        </w:trPr>
        <w:tc>
          <w:tcPr>
            <w:tcW w:w="605" w:type="pct"/>
            <w:vMerge/>
            <w:tcBorders>
              <w:top w:val="single" w:sz="4" w:space="0" w:color="auto"/>
              <w:left w:val="single" w:sz="4" w:space="0" w:color="auto"/>
              <w:bottom w:val="single" w:sz="4" w:space="0" w:color="000000"/>
              <w:right w:val="single" w:sz="4" w:space="0" w:color="auto"/>
            </w:tcBorders>
            <w:vAlign w:val="center"/>
            <w:hideMark/>
          </w:tcPr>
          <w:p w:rsidR="00A75F1B" w:rsidRPr="00A75F1B" w:rsidDel="00DD4F94" w:rsidRDefault="00A75F1B" w:rsidP="00A75F1B">
            <w:pPr>
              <w:spacing w:after="0" w:line="240" w:lineRule="auto"/>
              <w:ind w:firstLine="0"/>
              <w:jc w:val="left"/>
              <w:rPr>
                <w:del w:id="884" w:author="Kancelar" w:date="2020-12-04T10:21:00Z"/>
                <w:rFonts w:asciiTheme="majorHAnsi" w:hAnsiTheme="majorHAnsi" w:cs="Times New Roman"/>
                <w:b/>
                <w:bCs/>
                <w:color w:val="000000"/>
                <w:sz w:val="18"/>
                <w:szCs w:val="18"/>
                <w:lang w:eastAsia="cs-CZ"/>
              </w:rPr>
            </w:pPr>
          </w:p>
        </w:tc>
        <w:tc>
          <w:tcPr>
            <w:tcW w:w="497" w:type="pct"/>
            <w:vMerge/>
            <w:tcBorders>
              <w:top w:val="single" w:sz="4" w:space="0" w:color="auto"/>
              <w:left w:val="single" w:sz="4" w:space="0" w:color="auto"/>
              <w:bottom w:val="single" w:sz="4" w:space="0" w:color="auto"/>
              <w:right w:val="single" w:sz="4" w:space="0" w:color="auto"/>
            </w:tcBorders>
            <w:vAlign w:val="center"/>
            <w:hideMark/>
          </w:tcPr>
          <w:p w:rsidR="00A75F1B" w:rsidRPr="00A75F1B" w:rsidDel="00DD4F94" w:rsidRDefault="00A75F1B" w:rsidP="00A75F1B">
            <w:pPr>
              <w:spacing w:after="0" w:line="240" w:lineRule="auto"/>
              <w:ind w:firstLine="0"/>
              <w:jc w:val="left"/>
              <w:rPr>
                <w:del w:id="885" w:author="Kancelar" w:date="2020-12-04T10:21:00Z"/>
                <w:rFonts w:asciiTheme="majorHAnsi" w:hAnsiTheme="majorHAnsi" w:cs="Times New Roman"/>
                <w:b/>
                <w:bCs/>
                <w:color w:val="000000"/>
                <w:sz w:val="18"/>
                <w:szCs w:val="18"/>
                <w:lang w:eastAsia="cs-CZ"/>
              </w:rPr>
            </w:pPr>
          </w:p>
        </w:tc>
        <w:tc>
          <w:tcPr>
            <w:tcW w:w="426" w:type="pct"/>
            <w:vMerge/>
            <w:tcBorders>
              <w:top w:val="single" w:sz="8" w:space="0" w:color="000000"/>
              <w:left w:val="single" w:sz="4" w:space="0" w:color="000000"/>
              <w:bottom w:val="single" w:sz="4" w:space="0" w:color="000000"/>
              <w:right w:val="single" w:sz="4" w:space="0" w:color="000000"/>
            </w:tcBorders>
            <w:vAlign w:val="center"/>
            <w:hideMark/>
          </w:tcPr>
          <w:p w:rsidR="00A75F1B" w:rsidRPr="00A75F1B" w:rsidDel="00DD4F94" w:rsidRDefault="00A75F1B" w:rsidP="00A75F1B">
            <w:pPr>
              <w:spacing w:after="0" w:line="240" w:lineRule="auto"/>
              <w:ind w:firstLine="0"/>
              <w:jc w:val="left"/>
              <w:rPr>
                <w:del w:id="886" w:author="Kancelar" w:date="2020-12-04T10:21:00Z"/>
                <w:rFonts w:asciiTheme="majorHAnsi" w:hAnsiTheme="majorHAnsi" w:cs="Times New Roman"/>
                <w:b/>
                <w:bCs/>
                <w:color w:val="000000"/>
                <w:sz w:val="18"/>
                <w:szCs w:val="18"/>
                <w:lang w:eastAsia="cs-CZ"/>
              </w:rPr>
            </w:pPr>
          </w:p>
        </w:tc>
        <w:tc>
          <w:tcPr>
            <w:tcW w:w="495" w:type="pct"/>
            <w:tcBorders>
              <w:top w:val="nil"/>
              <w:left w:val="nil"/>
              <w:bottom w:val="single" w:sz="4" w:space="0" w:color="auto"/>
              <w:right w:val="single" w:sz="4" w:space="0" w:color="auto"/>
            </w:tcBorders>
            <w:shd w:val="clear" w:color="000000" w:fill="E6B9B8"/>
            <w:vAlign w:val="center"/>
            <w:hideMark/>
          </w:tcPr>
          <w:p w:rsidR="00A75F1B" w:rsidRPr="00A75F1B" w:rsidDel="00DD4F94" w:rsidRDefault="00A75F1B" w:rsidP="00A75F1B">
            <w:pPr>
              <w:spacing w:after="0" w:line="240" w:lineRule="auto"/>
              <w:ind w:firstLine="0"/>
              <w:jc w:val="center"/>
              <w:rPr>
                <w:del w:id="887" w:author="Kancelar" w:date="2020-12-04T10:21:00Z"/>
                <w:rFonts w:asciiTheme="majorHAnsi" w:hAnsiTheme="majorHAnsi" w:cs="Times New Roman"/>
                <w:b/>
                <w:bCs/>
                <w:color w:val="000000"/>
                <w:sz w:val="18"/>
                <w:szCs w:val="18"/>
                <w:lang w:eastAsia="cs-CZ"/>
              </w:rPr>
            </w:pPr>
            <w:del w:id="888" w:author="Kancelar" w:date="2020-12-04T10:21:00Z">
              <w:r w:rsidRPr="00A75F1B" w:rsidDel="00DD4F94">
                <w:rPr>
                  <w:rFonts w:asciiTheme="majorHAnsi" w:hAnsiTheme="majorHAnsi" w:cs="Times New Roman"/>
                  <w:b/>
                  <w:bCs/>
                  <w:color w:val="000000"/>
                  <w:sz w:val="18"/>
                  <w:szCs w:val="18"/>
                  <w:lang w:eastAsia="cs-CZ"/>
                </w:rPr>
                <w:delText>rezidenti</w:delText>
              </w:r>
            </w:del>
          </w:p>
        </w:tc>
        <w:tc>
          <w:tcPr>
            <w:tcW w:w="566" w:type="pct"/>
            <w:tcBorders>
              <w:top w:val="nil"/>
              <w:left w:val="nil"/>
              <w:bottom w:val="single" w:sz="4" w:space="0" w:color="auto"/>
              <w:right w:val="single" w:sz="4" w:space="0" w:color="auto"/>
            </w:tcBorders>
            <w:shd w:val="clear" w:color="000000" w:fill="E6B9B8"/>
            <w:vAlign w:val="center"/>
            <w:hideMark/>
          </w:tcPr>
          <w:p w:rsidR="00A75F1B" w:rsidRPr="00A75F1B" w:rsidDel="00DD4F94" w:rsidRDefault="00A75F1B" w:rsidP="00A75F1B">
            <w:pPr>
              <w:spacing w:after="0" w:line="240" w:lineRule="auto"/>
              <w:ind w:firstLine="0"/>
              <w:jc w:val="center"/>
              <w:rPr>
                <w:del w:id="889" w:author="Kancelar" w:date="2020-12-04T10:21:00Z"/>
                <w:rFonts w:asciiTheme="majorHAnsi" w:hAnsiTheme="majorHAnsi" w:cs="Times New Roman"/>
                <w:b/>
                <w:bCs/>
                <w:color w:val="000000"/>
                <w:sz w:val="18"/>
                <w:szCs w:val="18"/>
                <w:lang w:eastAsia="cs-CZ"/>
              </w:rPr>
            </w:pPr>
            <w:del w:id="890" w:author="Kancelar" w:date="2020-12-04T10:21:00Z">
              <w:r w:rsidRPr="00A75F1B" w:rsidDel="00DD4F94">
                <w:rPr>
                  <w:rFonts w:asciiTheme="majorHAnsi" w:hAnsiTheme="majorHAnsi" w:cs="Times New Roman"/>
                  <w:b/>
                  <w:bCs/>
                  <w:color w:val="000000"/>
                  <w:sz w:val="18"/>
                  <w:szCs w:val="18"/>
                  <w:lang w:eastAsia="cs-CZ"/>
                </w:rPr>
                <w:delText>nerezidenti</w:delText>
              </w:r>
            </w:del>
          </w:p>
        </w:tc>
        <w:tc>
          <w:tcPr>
            <w:tcW w:w="624" w:type="pct"/>
            <w:vMerge/>
            <w:tcBorders>
              <w:top w:val="single" w:sz="8" w:space="0" w:color="000000"/>
              <w:left w:val="single" w:sz="4" w:space="0" w:color="000000"/>
              <w:bottom w:val="single" w:sz="4" w:space="0" w:color="000000"/>
              <w:right w:val="single" w:sz="4" w:space="0" w:color="000000"/>
            </w:tcBorders>
            <w:vAlign w:val="center"/>
            <w:hideMark/>
          </w:tcPr>
          <w:p w:rsidR="00A75F1B" w:rsidRPr="00A75F1B" w:rsidDel="00DD4F94" w:rsidRDefault="00A75F1B" w:rsidP="00A75F1B">
            <w:pPr>
              <w:spacing w:after="0" w:line="240" w:lineRule="auto"/>
              <w:ind w:firstLine="0"/>
              <w:jc w:val="left"/>
              <w:rPr>
                <w:del w:id="891" w:author="Kancelar" w:date="2020-12-04T10:21:00Z"/>
                <w:rFonts w:asciiTheme="majorHAnsi" w:hAnsiTheme="majorHAnsi" w:cs="Times New Roman"/>
                <w:b/>
                <w:bCs/>
                <w:color w:val="000000"/>
                <w:sz w:val="18"/>
                <w:szCs w:val="18"/>
                <w:lang w:eastAsia="cs-CZ"/>
              </w:rPr>
            </w:pPr>
          </w:p>
        </w:tc>
        <w:tc>
          <w:tcPr>
            <w:tcW w:w="510" w:type="pct"/>
            <w:tcBorders>
              <w:top w:val="nil"/>
              <w:left w:val="nil"/>
              <w:bottom w:val="single" w:sz="4" w:space="0" w:color="auto"/>
              <w:right w:val="single" w:sz="4" w:space="0" w:color="auto"/>
            </w:tcBorders>
            <w:shd w:val="clear" w:color="000000" w:fill="E6B9B8"/>
            <w:vAlign w:val="center"/>
            <w:hideMark/>
          </w:tcPr>
          <w:p w:rsidR="00A75F1B" w:rsidRPr="00A75F1B" w:rsidDel="00DD4F94" w:rsidRDefault="00A75F1B" w:rsidP="00A75F1B">
            <w:pPr>
              <w:spacing w:after="0" w:line="240" w:lineRule="auto"/>
              <w:ind w:firstLine="0"/>
              <w:jc w:val="center"/>
              <w:rPr>
                <w:del w:id="892" w:author="Kancelar" w:date="2020-12-04T10:21:00Z"/>
                <w:rFonts w:asciiTheme="majorHAnsi" w:hAnsiTheme="majorHAnsi" w:cs="Times New Roman"/>
                <w:b/>
                <w:bCs/>
                <w:color w:val="000000"/>
                <w:sz w:val="18"/>
                <w:szCs w:val="18"/>
                <w:lang w:eastAsia="cs-CZ"/>
              </w:rPr>
            </w:pPr>
            <w:del w:id="893" w:author="Kancelar" w:date="2020-12-04T10:21:00Z">
              <w:r w:rsidRPr="00A75F1B" w:rsidDel="00DD4F94">
                <w:rPr>
                  <w:rFonts w:asciiTheme="majorHAnsi" w:hAnsiTheme="majorHAnsi" w:cs="Times New Roman"/>
                  <w:b/>
                  <w:bCs/>
                  <w:color w:val="000000"/>
                  <w:sz w:val="18"/>
                  <w:szCs w:val="18"/>
                  <w:lang w:eastAsia="cs-CZ"/>
                </w:rPr>
                <w:delText>rezidenti</w:delText>
              </w:r>
            </w:del>
          </w:p>
        </w:tc>
        <w:tc>
          <w:tcPr>
            <w:tcW w:w="568" w:type="pct"/>
            <w:tcBorders>
              <w:top w:val="nil"/>
              <w:left w:val="nil"/>
              <w:bottom w:val="single" w:sz="4" w:space="0" w:color="auto"/>
              <w:right w:val="single" w:sz="4" w:space="0" w:color="auto"/>
            </w:tcBorders>
            <w:shd w:val="clear" w:color="000000" w:fill="E6B9B8"/>
            <w:vAlign w:val="center"/>
            <w:hideMark/>
          </w:tcPr>
          <w:p w:rsidR="00A75F1B" w:rsidRPr="00A75F1B" w:rsidDel="00DD4F94" w:rsidRDefault="00A75F1B" w:rsidP="00A75F1B">
            <w:pPr>
              <w:spacing w:after="0" w:line="240" w:lineRule="auto"/>
              <w:ind w:firstLine="0"/>
              <w:jc w:val="center"/>
              <w:rPr>
                <w:del w:id="894" w:author="Kancelar" w:date="2020-12-04T10:21:00Z"/>
                <w:rFonts w:asciiTheme="majorHAnsi" w:hAnsiTheme="majorHAnsi" w:cs="Times New Roman"/>
                <w:b/>
                <w:bCs/>
                <w:color w:val="000000"/>
                <w:sz w:val="18"/>
                <w:szCs w:val="18"/>
                <w:lang w:eastAsia="cs-CZ"/>
              </w:rPr>
            </w:pPr>
            <w:del w:id="895" w:author="Kancelar" w:date="2020-12-04T10:21:00Z">
              <w:r w:rsidRPr="00A75F1B" w:rsidDel="00DD4F94">
                <w:rPr>
                  <w:rFonts w:asciiTheme="majorHAnsi" w:hAnsiTheme="majorHAnsi" w:cs="Times New Roman"/>
                  <w:b/>
                  <w:bCs/>
                  <w:color w:val="000000"/>
                  <w:sz w:val="18"/>
                  <w:szCs w:val="18"/>
                  <w:lang w:eastAsia="cs-CZ"/>
                </w:rPr>
                <w:delText>nerezidenti</w:delText>
              </w:r>
            </w:del>
          </w:p>
        </w:tc>
        <w:tc>
          <w:tcPr>
            <w:tcW w:w="709" w:type="pct"/>
            <w:vMerge/>
            <w:tcBorders>
              <w:top w:val="single" w:sz="8" w:space="0" w:color="000000"/>
              <w:left w:val="single" w:sz="4" w:space="0" w:color="000000"/>
              <w:bottom w:val="single" w:sz="4" w:space="0" w:color="000000"/>
              <w:right w:val="single" w:sz="4" w:space="0" w:color="000000"/>
            </w:tcBorders>
            <w:vAlign w:val="center"/>
            <w:hideMark/>
          </w:tcPr>
          <w:p w:rsidR="00A75F1B" w:rsidRPr="00A75F1B" w:rsidDel="00DD4F94" w:rsidRDefault="00A75F1B" w:rsidP="00A75F1B">
            <w:pPr>
              <w:spacing w:after="0" w:line="240" w:lineRule="auto"/>
              <w:ind w:firstLine="0"/>
              <w:jc w:val="left"/>
              <w:rPr>
                <w:del w:id="896" w:author="Kancelar" w:date="2020-12-04T10:21:00Z"/>
                <w:rFonts w:asciiTheme="majorHAnsi" w:hAnsiTheme="majorHAnsi" w:cs="Times New Roman"/>
                <w:b/>
                <w:bCs/>
                <w:color w:val="000000"/>
                <w:sz w:val="18"/>
                <w:szCs w:val="18"/>
                <w:lang w:eastAsia="cs-CZ"/>
              </w:rPr>
            </w:pPr>
          </w:p>
        </w:tc>
      </w:tr>
      <w:tr w:rsidR="00A75F1B" w:rsidRPr="00A75F1B" w:rsidDel="00DD4F94" w:rsidTr="00A75F1B">
        <w:trPr>
          <w:trHeight w:val="300"/>
          <w:del w:id="897" w:author="Kancelar" w:date="2020-12-04T10:21:00Z"/>
        </w:trPr>
        <w:tc>
          <w:tcPr>
            <w:tcW w:w="605" w:type="pct"/>
            <w:vMerge w:val="restart"/>
            <w:tcBorders>
              <w:top w:val="nil"/>
              <w:left w:val="single" w:sz="4" w:space="0" w:color="auto"/>
              <w:right w:val="single" w:sz="4" w:space="0" w:color="auto"/>
            </w:tcBorders>
            <w:shd w:val="clear" w:color="000000" w:fill="F2DDDC"/>
            <w:noWrap/>
            <w:vAlign w:val="bottom"/>
            <w:hideMark/>
          </w:tcPr>
          <w:p w:rsidR="00A75F1B" w:rsidRPr="00A75F1B" w:rsidDel="00DD4F94" w:rsidRDefault="00A75F1B" w:rsidP="00A75F1B">
            <w:pPr>
              <w:spacing w:after="0" w:line="240" w:lineRule="auto"/>
              <w:ind w:firstLine="0"/>
              <w:jc w:val="left"/>
              <w:rPr>
                <w:del w:id="898" w:author="Kancelar" w:date="2020-12-04T10:21:00Z"/>
                <w:rFonts w:asciiTheme="majorHAnsi" w:hAnsiTheme="majorHAnsi" w:cs="Times New Roman"/>
                <w:b/>
                <w:color w:val="000000"/>
                <w:sz w:val="18"/>
                <w:szCs w:val="18"/>
                <w:lang w:eastAsia="cs-CZ"/>
              </w:rPr>
            </w:pPr>
            <w:del w:id="899" w:author="Kancelar" w:date="2020-12-04T10:21:00Z">
              <w:r w:rsidRPr="00A75F1B" w:rsidDel="00DD4F94">
                <w:rPr>
                  <w:rFonts w:asciiTheme="majorHAnsi" w:hAnsiTheme="majorHAnsi" w:cs="Times New Roman"/>
                  <w:b/>
                  <w:color w:val="000000"/>
                  <w:sz w:val="18"/>
                  <w:szCs w:val="18"/>
                  <w:lang w:eastAsia="cs-CZ"/>
                </w:rPr>
                <w:delText xml:space="preserve">Znojemsko </w:delText>
              </w:r>
              <w:r w:rsidR="0016244B" w:rsidDel="00DD4F94">
                <w:rPr>
                  <w:rFonts w:asciiTheme="majorHAnsi" w:hAnsiTheme="majorHAnsi" w:cs="Times New Roman"/>
                  <w:b/>
                  <w:color w:val="000000"/>
                  <w:sz w:val="18"/>
                  <w:szCs w:val="18"/>
                  <w:lang w:eastAsia="cs-CZ"/>
                </w:rPr>
                <w:delText>a </w:delText>
              </w:r>
              <w:r w:rsidR="00225EF1" w:rsidDel="00DD4F94">
                <w:rPr>
                  <w:rFonts w:asciiTheme="majorHAnsi" w:hAnsiTheme="majorHAnsi" w:cs="Times New Roman"/>
                  <w:b/>
                  <w:color w:val="000000"/>
                  <w:sz w:val="18"/>
                  <w:szCs w:val="18"/>
                  <w:lang w:eastAsia="cs-CZ"/>
                </w:rPr>
                <w:delText> </w:delText>
              </w:r>
              <w:r w:rsidRPr="00A75F1B" w:rsidDel="00DD4F94">
                <w:rPr>
                  <w:rFonts w:asciiTheme="majorHAnsi" w:hAnsiTheme="majorHAnsi" w:cs="Times New Roman"/>
                  <w:b/>
                  <w:color w:val="000000"/>
                  <w:sz w:val="18"/>
                  <w:szCs w:val="18"/>
                  <w:lang w:eastAsia="cs-CZ"/>
                </w:rPr>
                <w:delText xml:space="preserve"> Podyjí</w:delText>
              </w:r>
            </w:del>
          </w:p>
          <w:p w:rsidR="00A75F1B" w:rsidRPr="00A75F1B" w:rsidDel="00DD4F94" w:rsidRDefault="00A75F1B" w:rsidP="00A75F1B">
            <w:pPr>
              <w:jc w:val="left"/>
              <w:rPr>
                <w:del w:id="900" w:author="Kancelar" w:date="2020-12-04T10:21:00Z"/>
                <w:rFonts w:asciiTheme="majorHAnsi" w:hAnsiTheme="majorHAnsi" w:cs="Times New Roman"/>
                <w:b/>
                <w:color w:val="000000"/>
                <w:sz w:val="18"/>
                <w:szCs w:val="18"/>
                <w:lang w:eastAsia="cs-CZ"/>
              </w:rPr>
            </w:pPr>
          </w:p>
        </w:tc>
        <w:tc>
          <w:tcPr>
            <w:tcW w:w="497"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center"/>
              <w:rPr>
                <w:del w:id="901" w:author="Kancelar" w:date="2020-12-04T10:21:00Z"/>
                <w:rFonts w:asciiTheme="majorHAnsi" w:hAnsiTheme="majorHAnsi" w:cs="Times New Roman"/>
                <w:color w:val="000000"/>
                <w:sz w:val="18"/>
                <w:szCs w:val="18"/>
                <w:lang w:eastAsia="cs-CZ"/>
              </w:rPr>
            </w:pPr>
            <w:del w:id="902" w:author="Kancelar" w:date="2020-12-04T10:21:00Z">
              <w:r w:rsidRPr="00A75F1B" w:rsidDel="00DD4F94">
                <w:rPr>
                  <w:rFonts w:asciiTheme="majorHAnsi" w:hAnsiTheme="majorHAnsi" w:cs="Times New Roman"/>
                  <w:color w:val="000000"/>
                  <w:sz w:val="18"/>
                  <w:szCs w:val="18"/>
                  <w:lang w:eastAsia="cs-CZ"/>
                </w:rPr>
                <w:delText>2012</w:delText>
              </w:r>
            </w:del>
          </w:p>
        </w:tc>
        <w:tc>
          <w:tcPr>
            <w:tcW w:w="426"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903" w:author="Kancelar" w:date="2020-12-04T10:21:00Z"/>
                <w:rFonts w:asciiTheme="majorHAnsi" w:hAnsiTheme="majorHAnsi" w:cs="Times New Roman"/>
                <w:color w:val="000000"/>
                <w:sz w:val="18"/>
                <w:szCs w:val="18"/>
                <w:lang w:eastAsia="cs-CZ"/>
              </w:rPr>
            </w:pPr>
            <w:del w:id="904" w:author="Kancelar" w:date="2020-12-04T10:21:00Z">
              <w:r w:rsidDel="00DD4F94">
                <w:rPr>
                  <w:rFonts w:asciiTheme="majorHAnsi" w:hAnsiTheme="majorHAnsi" w:cs="Times New Roman"/>
                  <w:color w:val="000000"/>
                  <w:sz w:val="18"/>
                  <w:szCs w:val="18"/>
                  <w:lang w:eastAsia="cs-CZ"/>
                </w:rPr>
                <w:delText>-</w:delText>
              </w:r>
            </w:del>
          </w:p>
        </w:tc>
        <w:tc>
          <w:tcPr>
            <w:tcW w:w="495"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905" w:author="Kancelar" w:date="2020-12-04T10:21:00Z"/>
                <w:rFonts w:asciiTheme="majorHAnsi" w:hAnsiTheme="majorHAnsi" w:cs="Times New Roman"/>
                <w:color w:val="000000"/>
                <w:sz w:val="18"/>
                <w:szCs w:val="18"/>
                <w:lang w:eastAsia="cs-CZ"/>
              </w:rPr>
            </w:pPr>
            <w:del w:id="906" w:author="Kancelar" w:date="2020-12-04T10:21:00Z">
              <w:r w:rsidDel="00DD4F94">
                <w:rPr>
                  <w:rFonts w:asciiTheme="majorHAnsi" w:hAnsiTheme="majorHAnsi" w:cs="Times New Roman"/>
                  <w:color w:val="000000"/>
                  <w:sz w:val="18"/>
                  <w:szCs w:val="18"/>
                  <w:lang w:eastAsia="cs-CZ"/>
                </w:rPr>
                <w:delText>-</w:delText>
              </w:r>
            </w:del>
          </w:p>
        </w:tc>
        <w:tc>
          <w:tcPr>
            <w:tcW w:w="566"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907" w:author="Kancelar" w:date="2020-12-04T10:21:00Z"/>
                <w:rFonts w:asciiTheme="majorHAnsi" w:hAnsiTheme="majorHAnsi" w:cs="Times New Roman"/>
                <w:color w:val="000000"/>
                <w:sz w:val="18"/>
                <w:szCs w:val="18"/>
                <w:lang w:eastAsia="cs-CZ"/>
              </w:rPr>
            </w:pPr>
            <w:del w:id="908" w:author="Kancelar" w:date="2020-12-04T10:21:00Z">
              <w:r w:rsidDel="00DD4F94">
                <w:rPr>
                  <w:rFonts w:asciiTheme="majorHAnsi" w:hAnsiTheme="majorHAnsi" w:cs="Times New Roman"/>
                  <w:color w:val="000000"/>
                  <w:sz w:val="18"/>
                  <w:szCs w:val="18"/>
                  <w:lang w:eastAsia="cs-CZ"/>
                </w:rPr>
                <w:delText>-</w:delText>
              </w:r>
            </w:del>
          </w:p>
        </w:tc>
        <w:tc>
          <w:tcPr>
            <w:tcW w:w="624"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909" w:author="Kancelar" w:date="2020-12-04T10:21:00Z"/>
                <w:rFonts w:asciiTheme="majorHAnsi" w:hAnsiTheme="majorHAnsi" w:cs="Times New Roman"/>
                <w:color w:val="000000"/>
                <w:sz w:val="18"/>
                <w:szCs w:val="18"/>
                <w:lang w:eastAsia="cs-CZ"/>
              </w:rPr>
            </w:pPr>
            <w:del w:id="910" w:author="Kancelar" w:date="2020-12-04T10:21:00Z">
              <w:r w:rsidDel="00DD4F94">
                <w:rPr>
                  <w:rFonts w:asciiTheme="majorHAnsi" w:hAnsiTheme="majorHAnsi" w:cs="Times New Roman"/>
                  <w:color w:val="000000"/>
                  <w:sz w:val="18"/>
                  <w:szCs w:val="18"/>
                  <w:lang w:eastAsia="cs-CZ"/>
                </w:rPr>
                <w:delText>-</w:delText>
              </w:r>
            </w:del>
          </w:p>
        </w:tc>
        <w:tc>
          <w:tcPr>
            <w:tcW w:w="510"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911" w:author="Kancelar" w:date="2020-12-04T10:21:00Z"/>
                <w:rFonts w:asciiTheme="majorHAnsi" w:hAnsiTheme="majorHAnsi" w:cs="Times New Roman"/>
                <w:color w:val="000000"/>
                <w:sz w:val="18"/>
                <w:szCs w:val="18"/>
                <w:lang w:eastAsia="cs-CZ"/>
              </w:rPr>
            </w:pPr>
            <w:del w:id="912" w:author="Kancelar" w:date="2020-12-04T10:21:00Z">
              <w:r w:rsidDel="00DD4F94">
                <w:rPr>
                  <w:rFonts w:asciiTheme="majorHAnsi" w:hAnsiTheme="majorHAnsi" w:cs="Times New Roman"/>
                  <w:color w:val="000000"/>
                  <w:sz w:val="18"/>
                  <w:szCs w:val="18"/>
                  <w:lang w:eastAsia="cs-CZ"/>
                </w:rPr>
                <w:delText>-</w:delText>
              </w:r>
            </w:del>
          </w:p>
        </w:tc>
        <w:tc>
          <w:tcPr>
            <w:tcW w:w="568"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913" w:author="Kancelar" w:date="2020-12-04T10:21:00Z"/>
                <w:rFonts w:asciiTheme="majorHAnsi" w:hAnsiTheme="majorHAnsi" w:cs="Times New Roman"/>
                <w:color w:val="000000"/>
                <w:sz w:val="18"/>
                <w:szCs w:val="18"/>
                <w:lang w:eastAsia="cs-CZ"/>
              </w:rPr>
            </w:pPr>
            <w:del w:id="914" w:author="Kancelar" w:date="2020-12-04T10:21:00Z">
              <w:r w:rsidDel="00DD4F94">
                <w:rPr>
                  <w:rFonts w:asciiTheme="majorHAnsi" w:hAnsiTheme="majorHAnsi" w:cs="Times New Roman"/>
                  <w:color w:val="000000"/>
                  <w:sz w:val="18"/>
                  <w:szCs w:val="18"/>
                  <w:lang w:eastAsia="cs-CZ"/>
                </w:rPr>
                <w:delText>-</w:delText>
              </w:r>
            </w:del>
          </w:p>
        </w:tc>
        <w:tc>
          <w:tcPr>
            <w:tcW w:w="709"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915" w:author="Kancelar" w:date="2020-12-04T10:21:00Z"/>
                <w:rFonts w:asciiTheme="majorHAnsi" w:hAnsiTheme="majorHAnsi" w:cs="Times New Roman"/>
                <w:color w:val="000000"/>
                <w:sz w:val="18"/>
                <w:szCs w:val="18"/>
                <w:lang w:eastAsia="cs-CZ"/>
              </w:rPr>
            </w:pPr>
            <w:del w:id="916" w:author="Kancelar" w:date="2020-12-04T10:21:00Z">
              <w:r w:rsidDel="00DD4F94">
                <w:rPr>
                  <w:rFonts w:asciiTheme="majorHAnsi" w:hAnsiTheme="majorHAnsi" w:cs="Times New Roman"/>
                  <w:color w:val="000000"/>
                  <w:sz w:val="18"/>
                  <w:szCs w:val="18"/>
                  <w:lang w:eastAsia="cs-CZ"/>
                </w:rPr>
                <w:delText>-</w:delText>
              </w:r>
            </w:del>
          </w:p>
        </w:tc>
      </w:tr>
      <w:tr w:rsidR="00A75F1B" w:rsidRPr="00A75F1B" w:rsidDel="00DD4F94" w:rsidTr="00A75F1B">
        <w:trPr>
          <w:trHeight w:val="300"/>
          <w:del w:id="917" w:author="Kancelar" w:date="2020-12-04T10:21:00Z"/>
        </w:trPr>
        <w:tc>
          <w:tcPr>
            <w:tcW w:w="605" w:type="pct"/>
            <w:vMerge/>
            <w:tcBorders>
              <w:left w:val="single" w:sz="4" w:space="0" w:color="auto"/>
              <w:right w:val="single" w:sz="4" w:space="0" w:color="auto"/>
            </w:tcBorders>
            <w:shd w:val="clear" w:color="000000" w:fill="F2DDDC"/>
            <w:noWrap/>
            <w:vAlign w:val="bottom"/>
            <w:hideMark/>
          </w:tcPr>
          <w:p w:rsidR="00A75F1B" w:rsidRPr="00A75F1B" w:rsidDel="00DD4F94" w:rsidRDefault="00A75F1B" w:rsidP="00A75F1B">
            <w:pPr>
              <w:jc w:val="left"/>
              <w:rPr>
                <w:del w:id="918" w:author="Kancelar" w:date="2020-12-04T10:21:00Z"/>
                <w:rFonts w:asciiTheme="majorHAnsi" w:hAnsiTheme="majorHAnsi" w:cs="Times New Roman"/>
                <w:b/>
                <w:color w:val="000000"/>
                <w:sz w:val="18"/>
                <w:szCs w:val="18"/>
                <w:lang w:eastAsia="cs-CZ"/>
              </w:rPr>
            </w:pPr>
          </w:p>
        </w:tc>
        <w:tc>
          <w:tcPr>
            <w:tcW w:w="497"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center"/>
              <w:rPr>
                <w:del w:id="919" w:author="Kancelar" w:date="2020-12-04T10:21:00Z"/>
                <w:rFonts w:asciiTheme="majorHAnsi" w:hAnsiTheme="majorHAnsi" w:cs="Times New Roman"/>
                <w:color w:val="000000"/>
                <w:sz w:val="18"/>
                <w:szCs w:val="18"/>
                <w:lang w:eastAsia="cs-CZ"/>
              </w:rPr>
            </w:pPr>
            <w:del w:id="920" w:author="Kancelar" w:date="2020-12-04T10:21:00Z">
              <w:r w:rsidRPr="00A75F1B" w:rsidDel="00DD4F94">
                <w:rPr>
                  <w:rFonts w:asciiTheme="majorHAnsi" w:hAnsiTheme="majorHAnsi" w:cs="Times New Roman"/>
                  <w:color w:val="000000"/>
                  <w:sz w:val="18"/>
                  <w:szCs w:val="18"/>
                  <w:lang w:eastAsia="cs-CZ"/>
                </w:rPr>
                <w:delText>2013</w:delText>
              </w:r>
            </w:del>
          </w:p>
        </w:tc>
        <w:tc>
          <w:tcPr>
            <w:tcW w:w="426"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921" w:author="Kancelar" w:date="2020-12-04T10:21:00Z"/>
                <w:rFonts w:asciiTheme="majorHAnsi" w:hAnsiTheme="majorHAnsi" w:cs="Times New Roman"/>
                <w:color w:val="000000"/>
                <w:sz w:val="18"/>
                <w:szCs w:val="18"/>
                <w:lang w:eastAsia="cs-CZ"/>
              </w:rPr>
            </w:pPr>
            <w:del w:id="922" w:author="Kancelar" w:date="2020-12-04T10:21:00Z">
              <w:r w:rsidRPr="00A75F1B" w:rsidDel="00DD4F94">
                <w:rPr>
                  <w:rFonts w:asciiTheme="majorHAnsi" w:hAnsiTheme="majorHAnsi" w:cs="Times New Roman"/>
                  <w:color w:val="000000"/>
                  <w:sz w:val="18"/>
                  <w:szCs w:val="18"/>
                  <w:lang w:eastAsia="cs-CZ"/>
                </w:rPr>
                <w:delText>181 642</w:delText>
              </w:r>
            </w:del>
          </w:p>
        </w:tc>
        <w:tc>
          <w:tcPr>
            <w:tcW w:w="495"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923" w:author="Kancelar" w:date="2020-12-04T10:21:00Z"/>
                <w:rFonts w:asciiTheme="majorHAnsi" w:hAnsiTheme="majorHAnsi" w:cs="Times New Roman"/>
                <w:color w:val="000000"/>
                <w:sz w:val="18"/>
                <w:szCs w:val="18"/>
                <w:lang w:eastAsia="cs-CZ"/>
              </w:rPr>
            </w:pPr>
            <w:del w:id="924" w:author="Kancelar" w:date="2020-12-04T10:21:00Z">
              <w:r w:rsidRPr="00A75F1B" w:rsidDel="00DD4F94">
                <w:rPr>
                  <w:rFonts w:asciiTheme="majorHAnsi" w:hAnsiTheme="majorHAnsi" w:cs="Times New Roman"/>
                  <w:color w:val="000000"/>
                  <w:sz w:val="18"/>
                  <w:szCs w:val="18"/>
                  <w:lang w:eastAsia="cs-CZ"/>
                </w:rPr>
                <w:delText>135 115</w:delText>
              </w:r>
            </w:del>
          </w:p>
        </w:tc>
        <w:tc>
          <w:tcPr>
            <w:tcW w:w="566"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925" w:author="Kancelar" w:date="2020-12-04T10:21:00Z"/>
                <w:rFonts w:asciiTheme="majorHAnsi" w:hAnsiTheme="majorHAnsi" w:cs="Times New Roman"/>
                <w:color w:val="000000"/>
                <w:sz w:val="18"/>
                <w:szCs w:val="18"/>
                <w:lang w:eastAsia="cs-CZ"/>
              </w:rPr>
            </w:pPr>
            <w:del w:id="926" w:author="Kancelar" w:date="2020-12-04T10:21:00Z">
              <w:r w:rsidRPr="00A75F1B" w:rsidDel="00DD4F94">
                <w:rPr>
                  <w:rFonts w:asciiTheme="majorHAnsi" w:hAnsiTheme="majorHAnsi" w:cs="Times New Roman"/>
                  <w:color w:val="000000"/>
                  <w:sz w:val="18"/>
                  <w:szCs w:val="18"/>
                  <w:lang w:eastAsia="cs-CZ"/>
                </w:rPr>
                <w:delText>46 527</w:delText>
              </w:r>
            </w:del>
          </w:p>
        </w:tc>
        <w:tc>
          <w:tcPr>
            <w:tcW w:w="624"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927" w:author="Kancelar" w:date="2020-12-04T10:21:00Z"/>
                <w:rFonts w:asciiTheme="majorHAnsi" w:hAnsiTheme="majorHAnsi" w:cs="Times New Roman"/>
                <w:color w:val="000000"/>
                <w:sz w:val="18"/>
                <w:szCs w:val="18"/>
                <w:lang w:eastAsia="cs-CZ"/>
              </w:rPr>
            </w:pPr>
            <w:del w:id="928" w:author="Kancelar" w:date="2020-12-04T10:21:00Z">
              <w:r w:rsidRPr="00A75F1B" w:rsidDel="00DD4F94">
                <w:rPr>
                  <w:rFonts w:asciiTheme="majorHAnsi" w:hAnsiTheme="majorHAnsi" w:cs="Times New Roman"/>
                  <w:color w:val="000000"/>
                  <w:sz w:val="18"/>
                  <w:szCs w:val="18"/>
                  <w:lang w:eastAsia="cs-CZ"/>
                </w:rPr>
                <w:delText>406 610</w:delText>
              </w:r>
            </w:del>
          </w:p>
        </w:tc>
        <w:tc>
          <w:tcPr>
            <w:tcW w:w="510"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929" w:author="Kancelar" w:date="2020-12-04T10:21:00Z"/>
                <w:rFonts w:asciiTheme="majorHAnsi" w:hAnsiTheme="majorHAnsi" w:cs="Times New Roman"/>
                <w:color w:val="000000"/>
                <w:sz w:val="18"/>
                <w:szCs w:val="18"/>
                <w:lang w:eastAsia="cs-CZ"/>
              </w:rPr>
            </w:pPr>
            <w:del w:id="930" w:author="Kancelar" w:date="2020-12-04T10:21:00Z">
              <w:r w:rsidRPr="00A75F1B" w:rsidDel="00DD4F94">
                <w:rPr>
                  <w:rFonts w:asciiTheme="majorHAnsi" w:hAnsiTheme="majorHAnsi" w:cs="Times New Roman"/>
                  <w:color w:val="000000"/>
                  <w:sz w:val="18"/>
                  <w:szCs w:val="18"/>
                  <w:lang w:eastAsia="cs-CZ"/>
                </w:rPr>
                <w:delText>328 861</w:delText>
              </w:r>
            </w:del>
          </w:p>
        </w:tc>
        <w:tc>
          <w:tcPr>
            <w:tcW w:w="568"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931" w:author="Kancelar" w:date="2020-12-04T10:21:00Z"/>
                <w:rFonts w:asciiTheme="majorHAnsi" w:hAnsiTheme="majorHAnsi" w:cs="Times New Roman"/>
                <w:color w:val="000000"/>
                <w:sz w:val="18"/>
                <w:szCs w:val="18"/>
                <w:lang w:eastAsia="cs-CZ"/>
              </w:rPr>
            </w:pPr>
            <w:del w:id="932" w:author="Kancelar" w:date="2020-12-04T10:21:00Z">
              <w:r w:rsidRPr="00A75F1B" w:rsidDel="00DD4F94">
                <w:rPr>
                  <w:rFonts w:asciiTheme="majorHAnsi" w:hAnsiTheme="majorHAnsi" w:cs="Times New Roman"/>
                  <w:color w:val="000000"/>
                  <w:sz w:val="18"/>
                  <w:szCs w:val="18"/>
                  <w:lang w:eastAsia="cs-CZ"/>
                </w:rPr>
                <w:delText>77 749</w:delText>
              </w:r>
            </w:del>
          </w:p>
        </w:tc>
        <w:tc>
          <w:tcPr>
            <w:tcW w:w="709"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933" w:author="Kancelar" w:date="2020-12-04T10:21:00Z"/>
                <w:rFonts w:asciiTheme="majorHAnsi" w:hAnsiTheme="majorHAnsi" w:cs="Times New Roman"/>
                <w:color w:val="000000"/>
                <w:sz w:val="18"/>
                <w:szCs w:val="18"/>
                <w:lang w:eastAsia="cs-CZ"/>
              </w:rPr>
            </w:pPr>
            <w:del w:id="934" w:author="Kancelar" w:date="2020-12-04T10:21:00Z">
              <w:r w:rsidRPr="00A75F1B" w:rsidDel="00DD4F94">
                <w:rPr>
                  <w:rFonts w:asciiTheme="majorHAnsi" w:hAnsiTheme="majorHAnsi" w:cs="Times New Roman"/>
                  <w:color w:val="000000"/>
                  <w:sz w:val="18"/>
                  <w:szCs w:val="18"/>
                  <w:lang w:eastAsia="cs-CZ"/>
                </w:rPr>
                <w:delText>2,2</w:delText>
              </w:r>
            </w:del>
          </w:p>
        </w:tc>
      </w:tr>
      <w:tr w:rsidR="00A75F1B" w:rsidRPr="00A75F1B" w:rsidDel="00DD4F94" w:rsidTr="00A75F1B">
        <w:trPr>
          <w:trHeight w:val="300"/>
          <w:del w:id="935" w:author="Kancelar" w:date="2020-12-04T10:21:00Z"/>
        </w:trPr>
        <w:tc>
          <w:tcPr>
            <w:tcW w:w="605" w:type="pct"/>
            <w:vMerge/>
            <w:tcBorders>
              <w:left w:val="single" w:sz="4" w:space="0" w:color="auto"/>
              <w:right w:val="single" w:sz="4" w:space="0" w:color="auto"/>
            </w:tcBorders>
            <w:shd w:val="clear" w:color="000000" w:fill="F2DDDC"/>
            <w:noWrap/>
            <w:vAlign w:val="bottom"/>
            <w:hideMark/>
          </w:tcPr>
          <w:p w:rsidR="00A75F1B" w:rsidRPr="00A75F1B" w:rsidDel="00DD4F94" w:rsidRDefault="00A75F1B" w:rsidP="00A75F1B">
            <w:pPr>
              <w:jc w:val="left"/>
              <w:rPr>
                <w:del w:id="936" w:author="Kancelar" w:date="2020-12-04T10:21:00Z"/>
                <w:rFonts w:asciiTheme="majorHAnsi" w:hAnsiTheme="majorHAnsi" w:cs="Times New Roman"/>
                <w:b/>
                <w:color w:val="000000"/>
                <w:sz w:val="18"/>
                <w:szCs w:val="18"/>
                <w:lang w:eastAsia="cs-CZ"/>
              </w:rPr>
            </w:pPr>
          </w:p>
        </w:tc>
        <w:tc>
          <w:tcPr>
            <w:tcW w:w="497"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center"/>
              <w:rPr>
                <w:del w:id="937" w:author="Kancelar" w:date="2020-12-04T10:21:00Z"/>
                <w:rFonts w:asciiTheme="majorHAnsi" w:hAnsiTheme="majorHAnsi" w:cs="Times New Roman"/>
                <w:color w:val="000000"/>
                <w:sz w:val="18"/>
                <w:szCs w:val="18"/>
                <w:lang w:eastAsia="cs-CZ"/>
              </w:rPr>
            </w:pPr>
            <w:del w:id="938" w:author="Kancelar" w:date="2020-12-04T10:21:00Z">
              <w:r w:rsidRPr="00A75F1B" w:rsidDel="00DD4F94">
                <w:rPr>
                  <w:rFonts w:asciiTheme="majorHAnsi" w:hAnsiTheme="majorHAnsi" w:cs="Times New Roman"/>
                  <w:color w:val="000000"/>
                  <w:sz w:val="18"/>
                  <w:szCs w:val="18"/>
                  <w:lang w:eastAsia="cs-CZ"/>
                </w:rPr>
                <w:delText>2014</w:delText>
              </w:r>
            </w:del>
          </w:p>
        </w:tc>
        <w:tc>
          <w:tcPr>
            <w:tcW w:w="426"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939" w:author="Kancelar" w:date="2020-12-04T10:21:00Z"/>
                <w:rFonts w:asciiTheme="majorHAnsi" w:hAnsiTheme="majorHAnsi" w:cs="Times New Roman"/>
                <w:color w:val="000000"/>
                <w:sz w:val="18"/>
                <w:szCs w:val="18"/>
                <w:lang w:eastAsia="cs-CZ"/>
              </w:rPr>
            </w:pPr>
            <w:del w:id="940" w:author="Kancelar" w:date="2020-12-04T10:21:00Z">
              <w:r w:rsidRPr="00A75F1B" w:rsidDel="00DD4F94">
                <w:rPr>
                  <w:rFonts w:asciiTheme="majorHAnsi" w:hAnsiTheme="majorHAnsi" w:cs="Times New Roman"/>
                  <w:color w:val="000000"/>
                  <w:sz w:val="18"/>
                  <w:szCs w:val="18"/>
                  <w:lang w:eastAsia="cs-CZ"/>
                </w:rPr>
                <w:delText>167 703</w:delText>
              </w:r>
            </w:del>
          </w:p>
        </w:tc>
        <w:tc>
          <w:tcPr>
            <w:tcW w:w="495"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941" w:author="Kancelar" w:date="2020-12-04T10:21:00Z"/>
                <w:rFonts w:asciiTheme="majorHAnsi" w:hAnsiTheme="majorHAnsi" w:cs="Times New Roman"/>
                <w:color w:val="000000"/>
                <w:sz w:val="18"/>
                <w:szCs w:val="18"/>
                <w:lang w:eastAsia="cs-CZ"/>
              </w:rPr>
            </w:pPr>
            <w:del w:id="942" w:author="Kancelar" w:date="2020-12-04T10:21:00Z">
              <w:r w:rsidRPr="00A75F1B" w:rsidDel="00DD4F94">
                <w:rPr>
                  <w:rFonts w:asciiTheme="majorHAnsi" w:hAnsiTheme="majorHAnsi" w:cs="Times New Roman"/>
                  <w:color w:val="000000"/>
                  <w:sz w:val="18"/>
                  <w:szCs w:val="18"/>
                  <w:lang w:eastAsia="cs-CZ"/>
                </w:rPr>
                <w:delText>129 986</w:delText>
              </w:r>
            </w:del>
          </w:p>
        </w:tc>
        <w:tc>
          <w:tcPr>
            <w:tcW w:w="566"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943" w:author="Kancelar" w:date="2020-12-04T10:21:00Z"/>
                <w:rFonts w:asciiTheme="majorHAnsi" w:hAnsiTheme="majorHAnsi" w:cs="Times New Roman"/>
                <w:color w:val="000000"/>
                <w:sz w:val="18"/>
                <w:szCs w:val="18"/>
                <w:lang w:eastAsia="cs-CZ"/>
              </w:rPr>
            </w:pPr>
            <w:del w:id="944" w:author="Kancelar" w:date="2020-12-04T10:21:00Z">
              <w:r w:rsidRPr="00A75F1B" w:rsidDel="00DD4F94">
                <w:rPr>
                  <w:rFonts w:asciiTheme="majorHAnsi" w:hAnsiTheme="majorHAnsi" w:cs="Times New Roman"/>
                  <w:color w:val="000000"/>
                  <w:sz w:val="18"/>
                  <w:szCs w:val="18"/>
                  <w:lang w:eastAsia="cs-CZ"/>
                </w:rPr>
                <w:delText>37 717</w:delText>
              </w:r>
            </w:del>
          </w:p>
        </w:tc>
        <w:tc>
          <w:tcPr>
            <w:tcW w:w="624"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945" w:author="Kancelar" w:date="2020-12-04T10:21:00Z"/>
                <w:rFonts w:asciiTheme="majorHAnsi" w:hAnsiTheme="majorHAnsi" w:cs="Times New Roman"/>
                <w:color w:val="000000"/>
                <w:sz w:val="18"/>
                <w:szCs w:val="18"/>
                <w:lang w:eastAsia="cs-CZ"/>
              </w:rPr>
            </w:pPr>
            <w:del w:id="946" w:author="Kancelar" w:date="2020-12-04T10:21:00Z">
              <w:r w:rsidRPr="00A75F1B" w:rsidDel="00DD4F94">
                <w:rPr>
                  <w:rFonts w:asciiTheme="majorHAnsi" w:hAnsiTheme="majorHAnsi" w:cs="Times New Roman"/>
                  <w:color w:val="000000"/>
                  <w:sz w:val="18"/>
                  <w:szCs w:val="18"/>
                  <w:lang w:eastAsia="cs-CZ"/>
                </w:rPr>
                <w:delText>381 035</w:delText>
              </w:r>
            </w:del>
          </w:p>
        </w:tc>
        <w:tc>
          <w:tcPr>
            <w:tcW w:w="510"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947" w:author="Kancelar" w:date="2020-12-04T10:21:00Z"/>
                <w:rFonts w:asciiTheme="majorHAnsi" w:hAnsiTheme="majorHAnsi" w:cs="Times New Roman"/>
                <w:color w:val="000000"/>
                <w:sz w:val="18"/>
                <w:szCs w:val="18"/>
                <w:lang w:eastAsia="cs-CZ"/>
              </w:rPr>
            </w:pPr>
            <w:del w:id="948" w:author="Kancelar" w:date="2020-12-04T10:21:00Z">
              <w:r w:rsidRPr="00A75F1B" w:rsidDel="00DD4F94">
                <w:rPr>
                  <w:rFonts w:asciiTheme="majorHAnsi" w:hAnsiTheme="majorHAnsi" w:cs="Times New Roman"/>
                  <w:color w:val="000000"/>
                  <w:sz w:val="18"/>
                  <w:szCs w:val="18"/>
                  <w:lang w:eastAsia="cs-CZ"/>
                </w:rPr>
                <w:delText>319 241</w:delText>
              </w:r>
            </w:del>
          </w:p>
        </w:tc>
        <w:tc>
          <w:tcPr>
            <w:tcW w:w="568"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949" w:author="Kancelar" w:date="2020-12-04T10:21:00Z"/>
                <w:rFonts w:asciiTheme="majorHAnsi" w:hAnsiTheme="majorHAnsi" w:cs="Times New Roman"/>
                <w:color w:val="000000"/>
                <w:sz w:val="18"/>
                <w:szCs w:val="18"/>
                <w:lang w:eastAsia="cs-CZ"/>
              </w:rPr>
            </w:pPr>
            <w:del w:id="950" w:author="Kancelar" w:date="2020-12-04T10:21:00Z">
              <w:r w:rsidRPr="00A75F1B" w:rsidDel="00DD4F94">
                <w:rPr>
                  <w:rFonts w:asciiTheme="majorHAnsi" w:hAnsiTheme="majorHAnsi" w:cs="Times New Roman"/>
                  <w:color w:val="000000"/>
                  <w:sz w:val="18"/>
                  <w:szCs w:val="18"/>
                  <w:lang w:eastAsia="cs-CZ"/>
                </w:rPr>
                <w:delText>61 794</w:delText>
              </w:r>
            </w:del>
          </w:p>
        </w:tc>
        <w:tc>
          <w:tcPr>
            <w:tcW w:w="709"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951" w:author="Kancelar" w:date="2020-12-04T10:21:00Z"/>
                <w:rFonts w:asciiTheme="majorHAnsi" w:hAnsiTheme="majorHAnsi" w:cs="Times New Roman"/>
                <w:color w:val="000000"/>
                <w:sz w:val="18"/>
                <w:szCs w:val="18"/>
                <w:lang w:eastAsia="cs-CZ"/>
              </w:rPr>
            </w:pPr>
            <w:del w:id="952" w:author="Kancelar" w:date="2020-12-04T10:21:00Z">
              <w:r w:rsidRPr="00A75F1B" w:rsidDel="00DD4F94">
                <w:rPr>
                  <w:rFonts w:asciiTheme="majorHAnsi" w:hAnsiTheme="majorHAnsi" w:cs="Times New Roman"/>
                  <w:color w:val="000000"/>
                  <w:sz w:val="18"/>
                  <w:szCs w:val="18"/>
                  <w:lang w:eastAsia="cs-CZ"/>
                </w:rPr>
                <w:delText>2,3</w:delText>
              </w:r>
            </w:del>
          </w:p>
        </w:tc>
      </w:tr>
      <w:tr w:rsidR="00A75F1B" w:rsidRPr="00A75F1B" w:rsidDel="00DD4F94" w:rsidTr="00A75F1B">
        <w:trPr>
          <w:trHeight w:val="315"/>
          <w:del w:id="953" w:author="Kancelar" w:date="2020-12-04T10:21:00Z"/>
        </w:trPr>
        <w:tc>
          <w:tcPr>
            <w:tcW w:w="605" w:type="pct"/>
            <w:vMerge/>
            <w:tcBorders>
              <w:left w:val="single" w:sz="4" w:space="0" w:color="auto"/>
              <w:bottom w:val="single" w:sz="8" w:space="0" w:color="auto"/>
              <w:right w:val="single" w:sz="4" w:space="0" w:color="auto"/>
            </w:tcBorders>
            <w:shd w:val="clear" w:color="000000" w:fill="F2DDDC"/>
            <w:noWrap/>
            <w:vAlign w:val="bottom"/>
            <w:hideMark/>
          </w:tcPr>
          <w:p w:rsidR="00A75F1B" w:rsidRPr="00A75F1B" w:rsidDel="00DD4F94" w:rsidRDefault="00A75F1B" w:rsidP="00A75F1B">
            <w:pPr>
              <w:spacing w:after="0" w:line="240" w:lineRule="auto"/>
              <w:ind w:firstLine="0"/>
              <w:jc w:val="left"/>
              <w:rPr>
                <w:del w:id="954" w:author="Kancelar" w:date="2020-12-04T10:21:00Z"/>
                <w:rFonts w:asciiTheme="majorHAnsi" w:hAnsiTheme="majorHAnsi" w:cs="Times New Roman"/>
                <w:b/>
                <w:color w:val="000000"/>
                <w:sz w:val="18"/>
                <w:szCs w:val="18"/>
                <w:lang w:eastAsia="cs-CZ"/>
              </w:rPr>
            </w:pPr>
          </w:p>
        </w:tc>
        <w:tc>
          <w:tcPr>
            <w:tcW w:w="497" w:type="pct"/>
            <w:tcBorders>
              <w:top w:val="nil"/>
              <w:left w:val="nil"/>
              <w:bottom w:val="single" w:sz="8"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center"/>
              <w:rPr>
                <w:del w:id="955" w:author="Kancelar" w:date="2020-12-04T10:21:00Z"/>
                <w:rFonts w:asciiTheme="majorHAnsi" w:hAnsiTheme="majorHAnsi" w:cs="Times New Roman"/>
                <w:color w:val="000000"/>
                <w:sz w:val="18"/>
                <w:szCs w:val="18"/>
                <w:lang w:eastAsia="cs-CZ"/>
              </w:rPr>
            </w:pPr>
            <w:del w:id="956" w:author="Kancelar" w:date="2020-12-04T10:21:00Z">
              <w:r w:rsidRPr="00A75F1B" w:rsidDel="00DD4F94">
                <w:rPr>
                  <w:rFonts w:asciiTheme="majorHAnsi" w:hAnsiTheme="majorHAnsi" w:cs="Times New Roman"/>
                  <w:color w:val="000000"/>
                  <w:sz w:val="18"/>
                  <w:szCs w:val="18"/>
                  <w:lang w:eastAsia="cs-CZ"/>
                </w:rPr>
                <w:delText>2015</w:delText>
              </w:r>
            </w:del>
          </w:p>
        </w:tc>
        <w:tc>
          <w:tcPr>
            <w:tcW w:w="426" w:type="pct"/>
            <w:tcBorders>
              <w:top w:val="nil"/>
              <w:left w:val="nil"/>
              <w:bottom w:val="single" w:sz="8"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957" w:author="Kancelar" w:date="2020-12-04T10:21:00Z"/>
                <w:rFonts w:asciiTheme="majorHAnsi" w:hAnsiTheme="majorHAnsi" w:cs="Times New Roman"/>
                <w:color w:val="000000"/>
                <w:sz w:val="18"/>
                <w:szCs w:val="18"/>
                <w:lang w:eastAsia="cs-CZ"/>
              </w:rPr>
            </w:pPr>
            <w:del w:id="958" w:author="Kancelar" w:date="2020-12-04T10:21:00Z">
              <w:r w:rsidRPr="00A75F1B" w:rsidDel="00DD4F94">
                <w:rPr>
                  <w:rFonts w:asciiTheme="majorHAnsi" w:hAnsiTheme="majorHAnsi" w:cs="Times New Roman"/>
                  <w:color w:val="000000"/>
                  <w:sz w:val="18"/>
                  <w:szCs w:val="18"/>
                  <w:lang w:eastAsia="cs-CZ"/>
                </w:rPr>
                <w:delText>161 369</w:delText>
              </w:r>
            </w:del>
          </w:p>
        </w:tc>
        <w:tc>
          <w:tcPr>
            <w:tcW w:w="495" w:type="pct"/>
            <w:tcBorders>
              <w:top w:val="nil"/>
              <w:left w:val="nil"/>
              <w:bottom w:val="single" w:sz="8"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959" w:author="Kancelar" w:date="2020-12-04T10:21:00Z"/>
                <w:rFonts w:asciiTheme="majorHAnsi" w:hAnsiTheme="majorHAnsi" w:cs="Times New Roman"/>
                <w:color w:val="000000"/>
                <w:sz w:val="18"/>
                <w:szCs w:val="18"/>
                <w:lang w:eastAsia="cs-CZ"/>
              </w:rPr>
            </w:pPr>
            <w:del w:id="960" w:author="Kancelar" w:date="2020-12-04T10:21:00Z">
              <w:r w:rsidRPr="00A75F1B" w:rsidDel="00DD4F94">
                <w:rPr>
                  <w:rFonts w:asciiTheme="majorHAnsi" w:hAnsiTheme="majorHAnsi" w:cs="Times New Roman"/>
                  <w:color w:val="000000"/>
                  <w:sz w:val="18"/>
                  <w:szCs w:val="18"/>
                  <w:lang w:eastAsia="cs-CZ"/>
                </w:rPr>
                <w:delText>124 872</w:delText>
              </w:r>
            </w:del>
          </w:p>
        </w:tc>
        <w:tc>
          <w:tcPr>
            <w:tcW w:w="566" w:type="pct"/>
            <w:tcBorders>
              <w:top w:val="nil"/>
              <w:left w:val="nil"/>
              <w:bottom w:val="single" w:sz="8"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961" w:author="Kancelar" w:date="2020-12-04T10:21:00Z"/>
                <w:rFonts w:asciiTheme="majorHAnsi" w:hAnsiTheme="majorHAnsi" w:cs="Times New Roman"/>
                <w:color w:val="000000"/>
                <w:sz w:val="18"/>
                <w:szCs w:val="18"/>
                <w:lang w:eastAsia="cs-CZ"/>
              </w:rPr>
            </w:pPr>
            <w:del w:id="962" w:author="Kancelar" w:date="2020-12-04T10:21:00Z">
              <w:r w:rsidRPr="00A75F1B" w:rsidDel="00DD4F94">
                <w:rPr>
                  <w:rFonts w:asciiTheme="majorHAnsi" w:hAnsiTheme="majorHAnsi" w:cs="Times New Roman"/>
                  <w:color w:val="000000"/>
                  <w:sz w:val="18"/>
                  <w:szCs w:val="18"/>
                  <w:lang w:eastAsia="cs-CZ"/>
                </w:rPr>
                <w:delText>36 497</w:delText>
              </w:r>
            </w:del>
          </w:p>
        </w:tc>
        <w:tc>
          <w:tcPr>
            <w:tcW w:w="624" w:type="pct"/>
            <w:tcBorders>
              <w:top w:val="nil"/>
              <w:left w:val="nil"/>
              <w:bottom w:val="single" w:sz="8"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963" w:author="Kancelar" w:date="2020-12-04T10:21:00Z"/>
                <w:rFonts w:asciiTheme="majorHAnsi" w:hAnsiTheme="majorHAnsi" w:cs="Times New Roman"/>
                <w:color w:val="000000"/>
                <w:sz w:val="18"/>
                <w:szCs w:val="18"/>
                <w:lang w:eastAsia="cs-CZ"/>
              </w:rPr>
            </w:pPr>
            <w:del w:id="964" w:author="Kancelar" w:date="2020-12-04T10:21:00Z">
              <w:r w:rsidRPr="00A75F1B" w:rsidDel="00DD4F94">
                <w:rPr>
                  <w:rFonts w:asciiTheme="majorHAnsi" w:hAnsiTheme="majorHAnsi" w:cs="Times New Roman"/>
                  <w:color w:val="000000"/>
                  <w:sz w:val="18"/>
                  <w:szCs w:val="18"/>
                  <w:lang w:eastAsia="cs-CZ"/>
                </w:rPr>
                <w:delText>374 134</w:delText>
              </w:r>
            </w:del>
          </w:p>
        </w:tc>
        <w:tc>
          <w:tcPr>
            <w:tcW w:w="510" w:type="pct"/>
            <w:tcBorders>
              <w:top w:val="nil"/>
              <w:left w:val="nil"/>
              <w:bottom w:val="single" w:sz="8"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965" w:author="Kancelar" w:date="2020-12-04T10:21:00Z"/>
                <w:rFonts w:asciiTheme="majorHAnsi" w:hAnsiTheme="majorHAnsi" w:cs="Times New Roman"/>
                <w:color w:val="000000"/>
                <w:sz w:val="18"/>
                <w:szCs w:val="18"/>
                <w:lang w:eastAsia="cs-CZ"/>
              </w:rPr>
            </w:pPr>
            <w:del w:id="966" w:author="Kancelar" w:date="2020-12-04T10:21:00Z">
              <w:r w:rsidRPr="00A75F1B" w:rsidDel="00DD4F94">
                <w:rPr>
                  <w:rFonts w:asciiTheme="majorHAnsi" w:hAnsiTheme="majorHAnsi" w:cs="Times New Roman"/>
                  <w:color w:val="000000"/>
                  <w:sz w:val="18"/>
                  <w:szCs w:val="18"/>
                  <w:lang w:eastAsia="cs-CZ"/>
                </w:rPr>
                <w:delText>311 979</w:delText>
              </w:r>
            </w:del>
          </w:p>
        </w:tc>
        <w:tc>
          <w:tcPr>
            <w:tcW w:w="568" w:type="pct"/>
            <w:tcBorders>
              <w:top w:val="nil"/>
              <w:left w:val="nil"/>
              <w:bottom w:val="single" w:sz="8"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967" w:author="Kancelar" w:date="2020-12-04T10:21:00Z"/>
                <w:rFonts w:asciiTheme="majorHAnsi" w:hAnsiTheme="majorHAnsi" w:cs="Times New Roman"/>
                <w:color w:val="000000"/>
                <w:sz w:val="18"/>
                <w:szCs w:val="18"/>
                <w:lang w:eastAsia="cs-CZ"/>
              </w:rPr>
            </w:pPr>
            <w:del w:id="968" w:author="Kancelar" w:date="2020-12-04T10:21:00Z">
              <w:r w:rsidRPr="00A75F1B" w:rsidDel="00DD4F94">
                <w:rPr>
                  <w:rFonts w:asciiTheme="majorHAnsi" w:hAnsiTheme="majorHAnsi" w:cs="Times New Roman"/>
                  <w:color w:val="000000"/>
                  <w:sz w:val="18"/>
                  <w:szCs w:val="18"/>
                  <w:lang w:eastAsia="cs-CZ"/>
                </w:rPr>
                <w:delText>62 155</w:delText>
              </w:r>
            </w:del>
          </w:p>
        </w:tc>
        <w:tc>
          <w:tcPr>
            <w:tcW w:w="709" w:type="pct"/>
            <w:tcBorders>
              <w:top w:val="nil"/>
              <w:left w:val="nil"/>
              <w:bottom w:val="single" w:sz="8"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969" w:author="Kancelar" w:date="2020-12-04T10:21:00Z"/>
                <w:rFonts w:asciiTheme="majorHAnsi" w:hAnsiTheme="majorHAnsi" w:cs="Times New Roman"/>
                <w:color w:val="000000"/>
                <w:sz w:val="18"/>
                <w:szCs w:val="18"/>
                <w:lang w:eastAsia="cs-CZ"/>
              </w:rPr>
            </w:pPr>
            <w:del w:id="970" w:author="Kancelar" w:date="2020-12-04T10:21:00Z">
              <w:r w:rsidRPr="00A75F1B" w:rsidDel="00DD4F94">
                <w:rPr>
                  <w:rFonts w:asciiTheme="majorHAnsi" w:hAnsiTheme="majorHAnsi" w:cs="Times New Roman"/>
                  <w:color w:val="000000"/>
                  <w:sz w:val="18"/>
                  <w:szCs w:val="18"/>
                  <w:lang w:eastAsia="cs-CZ"/>
                </w:rPr>
                <w:delText>2,3</w:delText>
              </w:r>
            </w:del>
          </w:p>
        </w:tc>
      </w:tr>
      <w:tr w:rsidR="00A75F1B" w:rsidRPr="00A75F1B" w:rsidDel="00DD4F94" w:rsidTr="00A75F1B">
        <w:trPr>
          <w:trHeight w:val="300"/>
          <w:del w:id="971" w:author="Kancelar" w:date="2020-12-04T10:21:00Z"/>
        </w:trPr>
        <w:tc>
          <w:tcPr>
            <w:tcW w:w="605" w:type="pct"/>
            <w:vMerge w:val="restart"/>
            <w:tcBorders>
              <w:top w:val="nil"/>
              <w:left w:val="single" w:sz="4" w:space="0" w:color="auto"/>
              <w:right w:val="single" w:sz="4" w:space="0" w:color="auto"/>
            </w:tcBorders>
            <w:shd w:val="clear" w:color="auto" w:fill="auto"/>
            <w:noWrap/>
            <w:vAlign w:val="bottom"/>
            <w:hideMark/>
          </w:tcPr>
          <w:p w:rsidR="00A75F1B" w:rsidRPr="00A75F1B" w:rsidDel="00DD4F94" w:rsidRDefault="00A75F1B" w:rsidP="00A75F1B">
            <w:pPr>
              <w:spacing w:after="0" w:line="240" w:lineRule="auto"/>
              <w:ind w:firstLine="0"/>
              <w:jc w:val="left"/>
              <w:rPr>
                <w:del w:id="972" w:author="Kancelar" w:date="2020-12-04T10:21:00Z"/>
                <w:rFonts w:asciiTheme="majorHAnsi" w:hAnsiTheme="majorHAnsi" w:cs="Times New Roman"/>
                <w:b/>
                <w:color w:val="000000"/>
                <w:sz w:val="18"/>
                <w:szCs w:val="18"/>
                <w:lang w:eastAsia="cs-CZ"/>
              </w:rPr>
            </w:pPr>
            <w:del w:id="973" w:author="Kancelar" w:date="2020-12-04T10:21:00Z">
              <w:r w:rsidRPr="00A75F1B" w:rsidDel="00DD4F94">
                <w:rPr>
                  <w:rFonts w:asciiTheme="majorHAnsi" w:hAnsiTheme="majorHAnsi" w:cs="Times New Roman"/>
                  <w:b/>
                  <w:color w:val="000000"/>
                  <w:sz w:val="18"/>
                  <w:szCs w:val="18"/>
                  <w:lang w:eastAsia="cs-CZ"/>
                </w:rPr>
                <w:delText>Havraníky</w:delText>
              </w:r>
            </w:del>
          </w:p>
          <w:p w:rsidR="00A75F1B" w:rsidRPr="00A75F1B" w:rsidDel="00DD4F94" w:rsidRDefault="00A75F1B" w:rsidP="00A75F1B">
            <w:pPr>
              <w:jc w:val="left"/>
              <w:rPr>
                <w:del w:id="974" w:author="Kancelar" w:date="2020-12-04T10:21:00Z"/>
                <w:rFonts w:asciiTheme="majorHAnsi" w:hAnsiTheme="majorHAnsi" w:cs="Times New Roman"/>
                <w:b/>
                <w:color w:val="000000"/>
                <w:sz w:val="18"/>
                <w:szCs w:val="18"/>
                <w:lang w:eastAsia="cs-CZ"/>
              </w:rPr>
            </w:pPr>
          </w:p>
        </w:tc>
        <w:tc>
          <w:tcPr>
            <w:tcW w:w="497"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center"/>
              <w:rPr>
                <w:del w:id="975" w:author="Kancelar" w:date="2020-12-04T10:21:00Z"/>
                <w:rFonts w:asciiTheme="majorHAnsi" w:hAnsiTheme="majorHAnsi" w:cs="Times New Roman"/>
                <w:color w:val="000000"/>
                <w:sz w:val="18"/>
                <w:szCs w:val="18"/>
                <w:lang w:eastAsia="cs-CZ"/>
              </w:rPr>
            </w:pPr>
            <w:del w:id="976" w:author="Kancelar" w:date="2020-12-04T10:21:00Z">
              <w:r w:rsidRPr="00A75F1B" w:rsidDel="00DD4F94">
                <w:rPr>
                  <w:rFonts w:asciiTheme="majorHAnsi" w:hAnsiTheme="majorHAnsi" w:cs="Times New Roman"/>
                  <w:color w:val="000000"/>
                  <w:sz w:val="18"/>
                  <w:szCs w:val="18"/>
                  <w:lang w:eastAsia="cs-CZ"/>
                </w:rPr>
                <w:delText>2012</w:delText>
              </w:r>
            </w:del>
          </w:p>
        </w:tc>
        <w:tc>
          <w:tcPr>
            <w:tcW w:w="426"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977" w:author="Kancelar" w:date="2020-12-04T10:21:00Z"/>
                <w:rFonts w:asciiTheme="majorHAnsi" w:hAnsiTheme="majorHAnsi" w:cs="Times New Roman"/>
                <w:color w:val="000000"/>
                <w:sz w:val="18"/>
                <w:szCs w:val="18"/>
                <w:lang w:eastAsia="cs-CZ"/>
              </w:rPr>
            </w:pPr>
            <w:del w:id="978" w:author="Kancelar" w:date="2020-12-04T10:21:00Z">
              <w:r w:rsidRPr="00A75F1B" w:rsidDel="00DD4F94">
                <w:rPr>
                  <w:rFonts w:asciiTheme="majorHAnsi" w:hAnsiTheme="majorHAnsi" w:cs="Times New Roman"/>
                  <w:color w:val="000000"/>
                  <w:sz w:val="18"/>
                  <w:szCs w:val="18"/>
                  <w:lang w:eastAsia="cs-CZ"/>
                </w:rPr>
                <w:delText>1 150</w:delText>
              </w:r>
            </w:del>
          </w:p>
        </w:tc>
        <w:tc>
          <w:tcPr>
            <w:tcW w:w="495"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979" w:author="Kancelar" w:date="2020-12-04T10:21:00Z"/>
                <w:rFonts w:asciiTheme="majorHAnsi" w:hAnsiTheme="majorHAnsi" w:cs="Times New Roman"/>
                <w:color w:val="000000"/>
                <w:sz w:val="18"/>
                <w:szCs w:val="18"/>
                <w:lang w:eastAsia="cs-CZ"/>
              </w:rPr>
            </w:pPr>
            <w:del w:id="980" w:author="Kancelar" w:date="2020-12-04T10:21:00Z">
              <w:r w:rsidRPr="00A75F1B" w:rsidDel="00DD4F94">
                <w:rPr>
                  <w:rFonts w:asciiTheme="majorHAnsi" w:hAnsiTheme="majorHAnsi" w:cs="Times New Roman"/>
                  <w:color w:val="000000"/>
                  <w:sz w:val="18"/>
                  <w:szCs w:val="18"/>
                  <w:lang w:eastAsia="cs-CZ"/>
                </w:rPr>
                <w:delText>969</w:delText>
              </w:r>
            </w:del>
          </w:p>
        </w:tc>
        <w:tc>
          <w:tcPr>
            <w:tcW w:w="566"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981" w:author="Kancelar" w:date="2020-12-04T10:21:00Z"/>
                <w:rFonts w:asciiTheme="majorHAnsi" w:hAnsiTheme="majorHAnsi" w:cs="Times New Roman"/>
                <w:color w:val="000000"/>
                <w:sz w:val="18"/>
                <w:szCs w:val="18"/>
                <w:lang w:eastAsia="cs-CZ"/>
              </w:rPr>
            </w:pPr>
            <w:del w:id="982" w:author="Kancelar" w:date="2020-12-04T10:21:00Z">
              <w:r w:rsidRPr="00A75F1B" w:rsidDel="00DD4F94">
                <w:rPr>
                  <w:rFonts w:asciiTheme="majorHAnsi" w:hAnsiTheme="majorHAnsi" w:cs="Times New Roman"/>
                  <w:color w:val="000000"/>
                  <w:sz w:val="18"/>
                  <w:szCs w:val="18"/>
                  <w:lang w:eastAsia="cs-CZ"/>
                </w:rPr>
                <w:delText>181</w:delText>
              </w:r>
            </w:del>
          </w:p>
        </w:tc>
        <w:tc>
          <w:tcPr>
            <w:tcW w:w="624"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983" w:author="Kancelar" w:date="2020-12-04T10:21:00Z"/>
                <w:rFonts w:asciiTheme="majorHAnsi" w:hAnsiTheme="majorHAnsi" w:cs="Times New Roman"/>
                <w:color w:val="000000"/>
                <w:sz w:val="18"/>
                <w:szCs w:val="18"/>
                <w:lang w:eastAsia="cs-CZ"/>
              </w:rPr>
            </w:pPr>
            <w:del w:id="984" w:author="Kancelar" w:date="2020-12-04T10:21:00Z">
              <w:r w:rsidRPr="00A75F1B" w:rsidDel="00DD4F94">
                <w:rPr>
                  <w:rFonts w:asciiTheme="majorHAnsi" w:hAnsiTheme="majorHAnsi" w:cs="Times New Roman"/>
                  <w:color w:val="000000"/>
                  <w:sz w:val="18"/>
                  <w:szCs w:val="18"/>
                  <w:lang w:eastAsia="cs-CZ"/>
                </w:rPr>
                <w:delText>2 417</w:delText>
              </w:r>
            </w:del>
          </w:p>
        </w:tc>
        <w:tc>
          <w:tcPr>
            <w:tcW w:w="510"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985" w:author="Kancelar" w:date="2020-12-04T10:21:00Z"/>
                <w:rFonts w:asciiTheme="majorHAnsi" w:hAnsiTheme="majorHAnsi" w:cs="Times New Roman"/>
                <w:color w:val="000000"/>
                <w:sz w:val="18"/>
                <w:szCs w:val="18"/>
                <w:lang w:eastAsia="cs-CZ"/>
              </w:rPr>
            </w:pPr>
            <w:del w:id="986" w:author="Kancelar" w:date="2020-12-04T10:21:00Z">
              <w:r w:rsidRPr="00A75F1B" w:rsidDel="00DD4F94">
                <w:rPr>
                  <w:rFonts w:asciiTheme="majorHAnsi" w:hAnsiTheme="majorHAnsi" w:cs="Times New Roman"/>
                  <w:color w:val="000000"/>
                  <w:sz w:val="18"/>
                  <w:szCs w:val="18"/>
                  <w:lang w:eastAsia="cs-CZ"/>
                </w:rPr>
                <w:delText>2 117</w:delText>
              </w:r>
            </w:del>
          </w:p>
        </w:tc>
        <w:tc>
          <w:tcPr>
            <w:tcW w:w="568"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987" w:author="Kancelar" w:date="2020-12-04T10:21:00Z"/>
                <w:rFonts w:asciiTheme="majorHAnsi" w:hAnsiTheme="majorHAnsi" w:cs="Times New Roman"/>
                <w:color w:val="000000"/>
                <w:sz w:val="18"/>
                <w:szCs w:val="18"/>
                <w:lang w:eastAsia="cs-CZ"/>
              </w:rPr>
            </w:pPr>
            <w:del w:id="988" w:author="Kancelar" w:date="2020-12-04T10:21:00Z">
              <w:r w:rsidRPr="00A75F1B" w:rsidDel="00DD4F94">
                <w:rPr>
                  <w:rFonts w:asciiTheme="majorHAnsi" w:hAnsiTheme="majorHAnsi" w:cs="Times New Roman"/>
                  <w:color w:val="000000"/>
                  <w:sz w:val="18"/>
                  <w:szCs w:val="18"/>
                  <w:lang w:eastAsia="cs-CZ"/>
                </w:rPr>
                <w:delText>300</w:delText>
              </w:r>
            </w:del>
          </w:p>
        </w:tc>
        <w:tc>
          <w:tcPr>
            <w:tcW w:w="709"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989" w:author="Kancelar" w:date="2020-12-04T10:21:00Z"/>
                <w:rFonts w:asciiTheme="majorHAnsi" w:hAnsiTheme="majorHAnsi" w:cs="Times New Roman"/>
                <w:color w:val="000000"/>
                <w:sz w:val="18"/>
                <w:szCs w:val="18"/>
                <w:lang w:eastAsia="cs-CZ"/>
              </w:rPr>
            </w:pPr>
            <w:del w:id="990" w:author="Kancelar" w:date="2020-12-04T10:21:00Z">
              <w:r w:rsidRPr="00A75F1B" w:rsidDel="00DD4F94">
                <w:rPr>
                  <w:rFonts w:asciiTheme="majorHAnsi" w:hAnsiTheme="majorHAnsi" w:cs="Times New Roman"/>
                  <w:color w:val="000000"/>
                  <w:sz w:val="18"/>
                  <w:szCs w:val="18"/>
                  <w:lang w:eastAsia="cs-CZ"/>
                </w:rPr>
                <w:delText>2,1</w:delText>
              </w:r>
            </w:del>
          </w:p>
        </w:tc>
      </w:tr>
      <w:tr w:rsidR="00A75F1B" w:rsidRPr="00A75F1B" w:rsidDel="00DD4F94" w:rsidTr="00A75F1B">
        <w:trPr>
          <w:trHeight w:val="300"/>
          <w:del w:id="991" w:author="Kancelar" w:date="2020-12-04T10:21:00Z"/>
        </w:trPr>
        <w:tc>
          <w:tcPr>
            <w:tcW w:w="605" w:type="pct"/>
            <w:vMerge/>
            <w:tcBorders>
              <w:left w:val="single" w:sz="4" w:space="0" w:color="auto"/>
              <w:right w:val="single" w:sz="4" w:space="0" w:color="auto"/>
            </w:tcBorders>
            <w:shd w:val="clear" w:color="auto" w:fill="auto"/>
            <w:noWrap/>
            <w:vAlign w:val="bottom"/>
            <w:hideMark/>
          </w:tcPr>
          <w:p w:rsidR="00A75F1B" w:rsidRPr="00A75F1B" w:rsidDel="00DD4F94" w:rsidRDefault="00A75F1B" w:rsidP="00A75F1B">
            <w:pPr>
              <w:jc w:val="left"/>
              <w:rPr>
                <w:del w:id="992" w:author="Kancelar" w:date="2020-12-04T10:21:00Z"/>
                <w:rFonts w:asciiTheme="majorHAnsi" w:hAnsiTheme="majorHAnsi" w:cs="Times New Roman"/>
                <w:b/>
                <w:color w:val="000000"/>
                <w:sz w:val="18"/>
                <w:szCs w:val="18"/>
                <w:lang w:eastAsia="cs-CZ"/>
              </w:rPr>
            </w:pPr>
          </w:p>
        </w:tc>
        <w:tc>
          <w:tcPr>
            <w:tcW w:w="497"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center"/>
              <w:rPr>
                <w:del w:id="993" w:author="Kancelar" w:date="2020-12-04T10:21:00Z"/>
                <w:rFonts w:asciiTheme="majorHAnsi" w:hAnsiTheme="majorHAnsi" w:cs="Times New Roman"/>
                <w:color w:val="000000"/>
                <w:sz w:val="18"/>
                <w:szCs w:val="18"/>
                <w:lang w:eastAsia="cs-CZ"/>
              </w:rPr>
            </w:pPr>
            <w:del w:id="994" w:author="Kancelar" w:date="2020-12-04T10:21:00Z">
              <w:r w:rsidRPr="00A75F1B" w:rsidDel="00DD4F94">
                <w:rPr>
                  <w:rFonts w:asciiTheme="majorHAnsi" w:hAnsiTheme="majorHAnsi" w:cs="Times New Roman"/>
                  <w:color w:val="000000"/>
                  <w:sz w:val="18"/>
                  <w:szCs w:val="18"/>
                  <w:lang w:eastAsia="cs-CZ"/>
                </w:rPr>
                <w:delText>2013</w:delText>
              </w:r>
            </w:del>
          </w:p>
        </w:tc>
        <w:tc>
          <w:tcPr>
            <w:tcW w:w="426"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995" w:author="Kancelar" w:date="2020-12-04T10:21:00Z"/>
                <w:rFonts w:asciiTheme="majorHAnsi" w:hAnsiTheme="majorHAnsi" w:cs="Times New Roman"/>
                <w:color w:val="000000"/>
                <w:sz w:val="18"/>
                <w:szCs w:val="18"/>
                <w:lang w:eastAsia="cs-CZ"/>
              </w:rPr>
            </w:pPr>
            <w:del w:id="996" w:author="Kancelar" w:date="2020-12-04T10:21:00Z">
              <w:r w:rsidRPr="00A75F1B" w:rsidDel="00DD4F94">
                <w:rPr>
                  <w:rFonts w:asciiTheme="majorHAnsi" w:hAnsiTheme="majorHAnsi" w:cs="Times New Roman"/>
                  <w:color w:val="000000"/>
                  <w:sz w:val="18"/>
                  <w:szCs w:val="18"/>
                  <w:lang w:eastAsia="cs-CZ"/>
                </w:rPr>
                <w:delText>1 443</w:delText>
              </w:r>
            </w:del>
          </w:p>
        </w:tc>
        <w:tc>
          <w:tcPr>
            <w:tcW w:w="495"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997" w:author="Kancelar" w:date="2020-12-04T10:21:00Z"/>
                <w:rFonts w:asciiTheme="majorHAnsi" w:hAnsiTheme="majorHAnsi" w:cs="Times New Roman"/>
                <w:color w:val="000000"/>
                <w:sz w:val="18"/>
                <w:szCs w:val="18"/>
                <w:lang w:eastAsia="cs-CZ"/>
              </w:rPr>
            </w:pPr>
            <w:del w:id="998" w:author="Kancelar" w:date="2020-12-04T10:21:00Z">
              <w:r w:rsidRPr="00A75F1B" w:rsidDel="00DD4F94">
                <w:rPr>
                  <w:rFonts w:asciiTheme="majorHAnsi" w:hAnsiTheme="majorHAnsi" w:cs="Times New Roman"/>
                  <w:color w:val="000000"/>
                  <w:sz w:val="18"/>
                  <w:szCs w:val="18"/>
                  <w:lang w:eastAsia="cs-CZ"/>
                </w:rPr>
                <w:delText>1 168</w:delText>
              </w:r>
            </w:del>
          </w:p>
        </w:tc>
        <w:tc>
          <w:tcPr>
            <w:tcW w:w="566"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999" w:author="Kancelar" w:date="2020-12-04T10:21:00Z"/>
                <w:rFonts w:asciiTheme="majorHAnsi" w:hAnsiTheme="majorHAnsi" w:cs="Times New Roman"/>
                <w:color w:val="000000"/>
                <w:sz w:val="18"/>
                <w:szCs w:val="18"/>
                <w:lang w:eastAsia="cs-CZ"/>
              </w:rPr>
            </w:pPr>
            <w:del w:id="1000" w:author="Kancelar" w:date="2020-12-04T10:21:00Z">
              <w:r w:rsidRPr="00A75F1B" w:rsidDel="00DD4F94">
                <w:rPr>
                  <w:rFonts w:asciiTheme="majorHAnsi" w:hAnsiTheme="majorHAnsi" w:cs="Times New Roman"/>
                  <w:color w:val="000000"/>
                  <w:sz w:val="18"/>
                  <w:szCs w:val="18"/>
                  <w:lang w:eastAsia="cs-CZ"/>
                </w:rPr>
                <w:delText>275</w:delText>
              </w:r>
            </w:del>
          </w:p>
        </w:tc>
        <w:tc>
          <w:tcPr>
            <w:tcW w:w="624"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001" w:author="Kancelar" w:date="2020-12-04T10:21:00Z"/>
                <w:rFonts w:asciiTheme="majorHAnsi" w:hAnsiTheme="majorHAnsi" w:cs="Times New Roman"/>
                <w:color w:val="000000"/>
                <w:sz w:val="18"/>
                <w:szCs w:val="18"/>
                <w:lang w:eastAsia="cs-CZ"/>
              </w:rPr>
            </w:pPr>
            <w:del w:id="1002" w:author="Kancelar" w:date="2020-12-04T10:21:00Z">
              <w:r w:rsidRPr="00A75F1B" w:rsidDel="00DD4F94">
                <w:rPr>
                  <w:rFonts w:asciiTheme="majorHAnsi" w:hAnsiTheme="majorHAnsi" w:cs="Times New Roman"/>
                  <w:color w:val="000000"/>
                  <w:sz w:val="18"/>
                  <w:szCs w:val="18"/>
                  <w:lang w:eastAsia="cs-CZ"/>
                </w:rPr>
                <w:delText>2 903</w:delText>
              </w:r>
            </w:del>
          </w:p>
        </w:tc>
        <w:tc>
          <w:tcPr>
            <w:tcW w:w="510"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003" w:author="Kancelar" w:date="2020-12-04T10:21:00Z"/>
                <w:rFonts w:asciiTheme="majorHAnsi" w:hAnsiTheme="majorHAnsi" w:cs="Times New Roman"/>
                <w:color w:val="000000"/>
                <w:sz w:val="18"/>
                <w:szCs w:val="18"/>
                <w:lang w:eastAsia="cs-CZ"/>
              </w:rPr>
            </w:pPr>
            <w:del w:id="1004" w:author="Kancelar" w:date="2020-12-04T10:21:00Z">
              <w:r w:rsidRPr="00A75F1B" w:rsidDel="00DD4F94">
                <w:rPr>
                  <w:rFonts w:asciiTheme="majorHAnsi" w:hAnsiTheme="majorHAnsi" w:cs="Times New Roman"/>
                  <w:color w:val="000000"/>
                  <w:sz w:val="18"/>
                  <w:szCs w:val="18"/>
                  <w:lang w:eastAsia="cs-CZ"/>
                </w:rPr>
                <w:delText>2 475</w:delText>
              </w:r>
            </w:del>
          </w:p>
        </w:tc>
        <w:tc>
          <w:tcPr>
            <w:tcW w:w="568"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005" w:author="Kancelar" w:date="2020-12-04T10:21:00Z"/>
                <w:rFonts w:asciiTheme="majorHAnsi" w:hAnsiTheme="majorHAnsi" w:cs="Times New Roman"/>
                <w:color w:val="000000"/>
                <w:sz w:val="18"/>
                <w:szCs w:val="18"/>
                <w:lang w:eastAsia="cs-CZ"/>
              </w:rPr>
            </w:pPr>
            <w:del w:id="1006" w:author="Kancelar" w:date="2020-12-04T10:21:00Z">
              <w:r w:rsidRPr="00A75F1B" w:rsidDel="00DD4F94">
                <w:rPr>
                  <w:rFonts w:asciiTheme="majorHAnsi" w:hAnsiTheme="majorHAnsi" w:cs="Times New Roman"/>
                  <w:color w:val="000000"/>
                  <w:sz w:val="18"/>
                  <w:szCs w:val="18"/>
                  <w:lang w:eastAsia="cs-CZ"/>
                </w:rPr>
                <w:delText>428</w:delText>
              </w:r>
            </w:del>
          </w:p>
        </w:tc>
        <w:tc>
          <w:tcPr>
            <w:tcW w:w="709"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007" w:author="Kancelar" w:date="2020-12-04T10:21:00Z"/>
                <w:rFonts w:asciiTheme="majorHAnsi" w:hAnsiTheme="majorHAnsi" w:cs="Times New Roman"/>
                <w:color w:val="000000"/>
                <w:sz w:val="18"/>
                <w:szCs w:val="18"/>
                <w:lang w:eastAsia="cs-CZ"/>
              </w:rPr>
            </w:pPr>
            <w:del w:id="1008" w:author="Kancelar" w:date="2020-12-04T10:21:00Z">
              <w:r w:rsidRPr="00A75F1B" w:rsidDel="00DD4F94">
                <w:rPr>
                  <w:rFonts w:asciiTheme="majorHAnsi" w:hAnsiTheme="majorHAnsi" w:cs="Times New Roman"/>
                  <w:color w:val="000000"/>
                  <w:sz w:val="18"/>
                  <w:szCs w:val="18"/>
                  <w:lang w:eastAsia="cs-CZ"/>
                </w:rPr>
                <w:delText>2,0</w:delText>
              </w:r>
            </w:del>
          </w:p>
        </w:tc>
      </w:tr>
      <w:tr w:rsidR="00A75F1B" w:rsidRPr="00A75F1B" w:rsidDel="00DD4F94" w:rsidTr="00A75F1B">
        <w:trPr>
          <w:trHeight w:val="300"/>
          <w:del w:id="1009" w:author="Kancelar" w:date="2020-12-04T10:21:00Z"/>
        </w:trPr>
        <w:tc>
          <w:tcPr>
            <w:tcW w:w="605" w:type="pct"/>
            <w:vMerge/>
            <w:tcBorders>
              <w:left w:val="single" w:sz="4" w:space="0" w:color="auto"/>
              <w:right w:val="single" w:sz="4" w:space="0" w:color="auto"/>
            </w:tcBorders>
            <w:shd w:val="clear" w:color="auto" w:fill="auto"/>
            <w:noWrap/>
            <w:vAlign w:val="bottom"/>
            <w:hideMark/>
          </w:tcPr>
          <w:p w:rsidR="00A75F1B" w:rsidRPr="00A75F1B" w:rsidDel="00DD4F94" w:rsidRDefault="00A75F1B" w:rsidP="00A75F1B">
            <w:pPr>
              <w:jc w:val="left"/>
              <w:rPr>
                <w:del w:id="1010" w:author="Kancelar" w:date="2020-12-04T10:21:00Z"/>
                <w:rFonts w:asciiTheme="majorHAnsi" w:hAnsiTheme="majorHAnsi" w:cs="Times New Roman"/>
                <w:b/>
                <w:color w:val="000000"/>
                <w:sz w:val="18"/>
                <w:szCs w:val="18"/>
                <w:lang w:eastAsia="cs-CZ"/>
              </w:rPr>
            </w:pPr>
          </w:p>
        </w:tc>
        <w:tc>
          <w:tcPr>
            <w:tcW w:w="497"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center"/>
              <w:rPr>
                <w:del w:id="1011" w:author="Kancelar" w:date="2020-12-04T10:21:00Z"/>
                <w:rFonts w:asciiTheme="majorHAnsi" w:hAnsiTheme="majorHAnsi" w:cs="Times New Roman"/>
                <w:color w:val="000000"/>
                <w:sz w:val="18"/>
                <w:szCs w:val="18"/>
                <w:lang w:eastAsia="cs-CZ"/>
              </w:rPr>
            </w:pPr>
            <w:del w:id="1012" w:author="Kancelar" w:date="2020-12-04T10:21:00Z">
              <w:r w:rsidRPr="00A75F1B" w:rsidDel="00DD4F94">
                <w:rPr>
                  <w:rFonts w:asciiTheme="majorHAnsi" w:hAnsiTheme="majorHAnsi" w:cs="Times New Roman"/>
                  <w:color w:val="000000"/>
                  <w:sz w:val="18"/>
                  <w:szCs w:val="18"/>
                  <w:lang w:eastAsia="cs-CZ"/>
                </w:rPr>
                <w:delText>2014</w:delText>
              </w:r>
            </w:del>
          </w:p>
        </w:tc>
        <w:tc>
          <w:tcPr>
            <w:tcW w:w="426"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013" w:author="Kancelar" w:date="2020-12-04T10:21:00Z"/>
                <w:rFonts w:asciiTheme="majorHAnsi" w:hAnsiTheme="majorHAnsi" w:cs="Times New Roman"/>
                <w:color w:val="000000"/>
                <w:sz w:val="18"/>
                <w:szCs w:val="18"/>
                <w:lang w:eastAsia="cs-CZ"/>
              </w:rPr>
            </w:pPr>
            <w:del w:id="1014" w:author="Kancelar" w:date="2020-12-04T10:21:00Z">
              <w:r w:rsidRPr="00A75F1B" w:rsidDel="00DD4F94">
                <w:rPr>
                  <w:rFonts w:asciiTheme="majorHAnsi" w:hAnsiTheme="majorHAnsi" w:cs="Times New Roman"/>
                  <w:color w:val="000000"/>
                  <w:sz w:val="18"/>
                  <w:szCs w:val="18"/>
                  <w:lang w:eastAsia="cs-CZ"/>
                </w:rPr>
                <w:delText>1 479</w:delText>
              </w:r>
            </w:del>
          </w:p>
        </w:tc>
        <w:tc>
          <w:tcPr>
            <w:tcW w:w="495"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015" w:author="Kancelar" w:date="2020-12-04T10:21:00Z"/>
                <w:rFonts w:asciiTheme="majorHAnsi" w:hAnsiTheme="majorHAnsi" w:cs="Times New Roman"/>
                <w:color w:val="000000"/>
                <w:sz w:val="18"/>
                <w:szCs w:val="18"/>
                <w:lang w:eastAsia="cs-CZ"/>
              </w:rPr>
            </w:pPr>
            <w:del w:id="1016" w:author="Kancelar" w:date="2020-12-04T10:21:00Z">
              <w:r w:rsidRPr="00A75F1B" w:rsidDel="00DD4F94">
                <w:rPr>
                  <w:rFonts w:asciiTheme="majorHAnsi" w:hAnsiTheme="majorHAnsi" w:cs="Times New Roman"/>
                  <w:color w:val="000000"/>
                  <w:sz w:val="18"/>
                  <w:szCs w:val="18"/>
                  <w:lang w:eastAsia="cs-CZ"/>
                </w:rPr>
                <w:delText>1 411</w:delText>
              </w:r>
            </w:del>
          </w:p>
        </w:tc>
        <w:tc>
          <w:tcPr>
            <w:tcW w:w="566"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017" w:author="Kancelar" w:date="2020-12-04T10:21:00Z"/>
                <w:rFonts w:asciiTheme="majorHAnsi" w:hAnsiTheme="majorHAnsi" w:cs="Times New Roman"/>
                <w:color w:val="000000"/>
                <w:sz w:val="18"/>
                <w:szCs w:val="18"/>
                <w:lang w:eastAsia="cs-CZ"/>
              </w:rPr>
            </w:pPr>
            <w:del w:id="1018" w:author="Kancelar" w:date="2020-12-04T10:21:00Z">
              <w:r w:rsidRPr="00A75F1B" w:rsidDel="00DD4F94">
                <w:rPr>
                  <w:rFonts w:asciiTheme="majorHAnsi" w:hAnsiTheme="majorHAnsi" w:cs="Times New Roman"/>
                  <w:color w:val="000000"/>
                  <w:sz w:val="18"/>
                  <w:szCs w:val="18"/>
                  <w:lang w:eastAsia="cs-CZ"/>
                </w:rPr>
                <w:delText>68</w:delText>
              </w:r>
            </w:del>
          </w:p>
        </w:tc>
        <w:tc>
          <w:tcPr>
            <w:tcW w:w="624"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019" w:author="Kancelar" w:date="2020-12-04T10:21:00Z"/>
                <w:rFonts w:asciiTheme="majorHAnsi" w:hAnsiTheme="majorHAnsi" w:cs="Times New Roman"/>
                <w:color w:val="000000"/>
                <w:sz w:val="18"/>
                <w:szCs w:val="18"/>
                <w:lang w:eastAsia="cs-CZ"/>
              </w:rPr>
            </w:pPr>
            <w:del w:id="1020" w:author="Kancelar" w:date="2020-12-04T10:21:00Z">
              <w:r w:rsidRPr="00A75F1B" w:rsidDel="00DD4F94">
                <w:rPr>
                  <w:rFonts w:asciiTheme="majorHAnsi" w:hAnsiTheme="majorHAnsi" w:cs="Times New Roman"/>
                  <w:color w:val="000000"/>
                  <w:sz w:val="18"/>
                  <w:szCs w:val="18"/>
                  <w:lang w:eastAsia="cs-CZ"/>
                </w:rPr>
                <w:delText>4 074</w:delText>
              </w:r>
            </w:del>
          </w:p>
        </w:tc>
        <w:tc>
          <w:tcPr>
            <w:tcW w:w="510"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021" w:author="Kancelar" w:date="2020-12-04T10:21:00Z"/>
                <w:rFonts w:asciiTheme="majorHAnsi" w:hAnsiTheme="majorHAnsi" w:cs="Times New Roman"/>
                <w:color w:val="000000"/>
                <w:sz w:val="18"/>
                <w:szCs w:val="18"/>
                <w:lang w:eastAsia="cs-CZ"/>
              </w:rPr>
            </w:pPr>
            <w:del w:id="1022" w:author="Kancelar" w:date="2020-12-04T10:21:00Z">
              <w:r w:rsidRPr="00A75F1B" w:rsidDel="00DD4F94">
                <w:rPr>
                  <w:rFonts w:asciiTheme="majorHAnsi" w:hAnsiTheme="majorHAnsi" w:cs="Times New Roman"/>
                  <w:color w:val="000000"/>
                  <w:sz w:val="18"/>
                  <w:szCs w:val="18"/>
                  <w:lang w:eastAsia="cs-CZ"/>
                </w:rPr>
                <w:delText>3 823</w:delText>
              </w:r>
            </w:del>
          </w:p>
        </w:tc>
        <w:tc>
          <w:tcPr>
            <w:tcW w:w="568"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023" w:author="Kancelar" w:date="2020-12-04T10:21:00Z"/>
                <w:rFonts w:asciiTheme="majorHAnsi" w:hAnsiTheme="majorHAnsi" w:cs="Times New Roman"/>
                <w:color w:val="000000"/>
                <w:sz w:val="18"/>
                <w:szCs w:val="18"/>
                <w:lang w:eastAsia="cs-CZ"/>
              </w:rPr>
            </w:pPr>
            <w:del w:id="1024" w:author="Kancelar" w:date="2020-12-04T10:21:00Z">
              <w:r w:rsidRPr="00A75F1B" w:rsidDel="00DD4F94">
                <w:rPr>
                  <w:rFonts w:asciiTheme="majorHAnsi" w:hAnsiTheme="majorHAnsi" w:cs="Times New Roman"/>
                  <w:color w:val="000000"/>
                  <w:sz w:val="18"/>
                  <w:szCs w:val="18"/>
                  <w:lang w:eastAsia="cs-CZ"/>
                </w:rPr>
                <w:delText>251</w:delText>
              </w:r>
            </w:del>
          </w:p>
        </w:tc>
        <w:tc>
          <w:tcPr>
            <w:tcW w:w="709"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025" w:author="Kancelar" w:date="2020-12-04T10:21:00Z"/>
                <w:rFonts w:asciiTheme="majorHAnsi" w:hAnsiTheme="majorHAnsi" w:cs="Times New Roman"/>
                <w:color w:val="000000"/>
                <w:sz w:val="18"/>
                <w:szCs w:val="18"/>
                <w:lang w:eastAsia="cs-CZ"/>
              </w:rPr>
            </w:pPr>
            <w:del w:id="1026" w:author="Kancelar" w:date="2020-12-04T10:21:00Z">
              <w:r w:rsidRPr="00A75F1B" w:rsidDel="00DD4F94">
                <w:rPr>
                  <w:rFonts w:asciiTheme="majorHAnsi" w:hAnsiTheme="majorHAnsi" w:cs="Times New Roman"/>
                  <w:color w:val="000000"/>
                  <w:sz w:val="18"/>
                  <w:szCs w:val="18"/>
                  <w:lang w:eastAsia="cs-CZ"/>
                </w:rPr>
                <w:delText>2,8</w:delText>
              </w:r>
            </w:del>
          </w:p>
        </w:tc>
      </w:tr>
      <w:tr w:rsidR="00A75F1B" w:rsidRPr="00A75F1B" w:rsidDel="00DD4F94" w:rsidTr="00A75F1B">
        <w:trPr>
          <w:trHeight w:val="300"/>
          <w:del w:id="1027" w:author="Kancelar" w:date="2020-12-04T10:21:00Z"/>
        </w:trPr>
        <w:tc>
          <w:tcPr>
            <w:tcW w:w="605" w:type="pct"/>
            <w:vMerge/>
            <w:tcBorders>
              <w:left w:val="single" w:sz="4" w:space="0" w:color="auto"/>
              <w:bottom w:val="single" w:sz="4" w:space="0" w:color="auto"/>
              <w:right w:val="single" w:sz="4" w:space="0" w:color="auto"/>
            </w:tcBorders>
            <w:shd w:val="clear" w:color="auto" w:fill="auto"/>
            <w:noWrap/>
            <w:vAlign w:val="bottom"/>
            <w:hideMark/>
          </w:tcPr>
          <w:p w:rsidR="00A75F1B" w:rsidRPr="00A75F1B" w:rsidDel="00DD4F94" w:rsidRDefault="00A75F1B" w:rsidP="00A75F1B">
            <w:pPr>
              <w:spacing w:after="0" w:line="240" w:lineRule="auto"/>
              <w:ind w:firstLine="0"/>
              <w:jc w:val="left"/>
              <w:rPr>
                <w:del w:id="1028" w:author="Kancelar" w:date="2020-12-04T10:21:00Z"/>
                <w:rFonts w:asciiTheme="majorHAnsi" w:hAnsiTheme="majorHAnsi" w:cs="Times New Roman"/>
                <w:b/>
                <w:color w:val="000000"/>
                <w:sz w:val="18"/>
                <w:szCs w:val="18"/>
                <w:lang w:eastAsia="cs-CZ"/>
              </w:rPr>
            </w:pPr>
          </w:p>
        </w:tc>
        <w:tc>
          <w:tcPr>
            <w:tcW w:w="497"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center"/>
              <w:rPr>
                <w:del w:id="1029" w:author="Kancelar" w:date="2020-12-04T10:21:00Z"/>
                <w:rFonts w:asciiTheme="majorHAnsi" w:hAnsiTheme="majorHAnsi" w:cs="Times New Roman"/>
                <w:color w:val="000000"/>
                <w:sz w:val="18"/>
                <w:szCs w:val="18"/>
                <w:lang w:eastAsia="cs-CZ"/>
              </w:rPr>
            </w:pPr>
            <w:del w:id="1030" w:author="Kancelar" w:date="2020-12-04T10:21:00Z">
              <w:r w:rsidRPr="00A75F1B" w:rsidDel="00DD4F94">
                <w:rPr>
                  <w:rFonts w:asciiTheme="majorHAnsi" w:hAnsiTheme="majorHAnsi" w:cs="Times New Roman"/>
                  <w:color w:val="000000"/>
                  <w:sz w:val="18"/>
                  <w:szCs w:val="18"/>
                  <w:lang w:eastAsia="cs-CZ"/>
                </w:rPr>
                <w:delText>2015</w:delText>
              </w:r>
            </w:del>
          </w:p>
        </w:tc>
        <w:tc>
          <w:tcPr>
            <w:tcW w:w="426"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031" w:author="Kancelar" w:date="2020-12-04T10:21:00Z"/>
                <w:rFonts w:asciiTheme="majorHAnsi" w:hAnsiTheme="majorHAnsi" w:cs="Times New Roman"/>
                <w:color w:val="000000"/>
                <w:sz w:val="18"/>
                <w:szCs w:val="18"/>
                <w:lang w:eastAsia="cs-CZ"/>
              </w:rPr>
            </w:pPr>
            <w:del w:id="1032" w:author="Kancelar" w:date="2020-12-04T10:21:00Z">
              <w:r w:rsidRPr="00A75F1B" w:rsidDel="00DD4F94">
                <w:rPr>
                  <w:rFonts w:asciiTheme="majorHAnsi" w:hAnsiTheme="majorHAnsi" w:cs="Times New Roman"/>
                  <w:color w:val="000000"/>
                  <w:sz w:val="18"/>
                  <w:szCs w:val="18"/>
                  <w:lang w:eastAsia="cs-CZ"/>
                </w:rPr>
                <w:delText>2 499</w:delText>
              </w:r>
            </w:del>
          </w:p>
        </w:tc>
        <w:tc>
          <w:tcPr>
            <w:tcW w:w="495"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033" w:author="Kancelar" w:date="2020-12-04T10:21:00Z"/>
                <w:rFonts w:asciiTheme="majorHAnsi" w:hAnsiTheme="majorHAnsi" w:cs="Times New Roman"/>
                <w:color w:val="000000"/>
                <w:sz w:val="18"/>
                <w:szCs w:val="18"/>
                <w:lang w:eastAsia="cs-CZ"/>
              </w:rPr>
            </w:pPr>
            <w:del w:id="1034" w:author="Kancelar" w:date="2020-12-04T10:21:00Z">
              <w:r w:rsidRPr="00A75F1B" w:rsidDel="00DD4F94">
                <w:rPr>
                  <w:rFonts w:asciiTheme="majorHAnsi" w:hAnsiTheme="majorHAnsi" w:cs="Times New Roman"/>
                  <w:color w:val="000000"/>
                  <w:sz w:val="18"/>
                  <w:szCs w:val="18"/>
                  <w:lang w:eastAsia="cs-CZ"/>
                </w:rPr>
                <w:delText>2 438</w:delText>
              </w:r>
            </w:del>
          </w:p>
        </w:tc>
        <w:tc>
          <w:tcPr>
            <w:tcW w:w="566"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035" w:author="Kancelar" w:date="2020-12-04T10:21:00Z"/>
                <w:rFonts w:asciiTheme="majorHAnsi" w:hAnsiTheme="majorHAnsi" w:cs="Times New Roman"/>
                <w:color w:val="000000"/>
                <w:sz w:val="18"/>
                <w:szCs w:val="18"/>
                <w:lang w:eastAsia="cs-CZ"/>
              </w:rPr>
            </w:pPr>
            <w:del w:id="1036" w:author="Kancelar" w:date="2020-12-04T10:21:00Z">
              <w:r w:rsidRPr="00A75F1B" w:rsidDel="00DD4F94">
                <w:rPr>
                  <w:rFonts w:asciiTheme="majorHAnsi" w:hAnsiTheme="majorHAnsi" w:cs="Times New Roman"/>
                  <w:color w:val="000000"/>
                  <w:sz w:val="18"/>
                  <w:szCs w:val="18"/>
                  <w:lang w:eastAsia="cs-CZ"/>
                </w:rPr>
                <w:delText>61</w:delText>
              </w:r>
            </w:del>
          </w:p>
        </w:tc>
        <w:tc>
          <w:tcPr>
            <w:tcW w:w="624"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037" w:author="Kancelar" w:date="2020-12-04T10:21:00Z"/>
                <w:rFonts w:asciiTheme="majorHAnsi" w:hAnsiTheme="majorHAnsi" w:cs="Times New Roman"/>
                <w:color w:val="000000"/>
                <w:sz w:val="18"/>
                <w:szCs w:val="18"/>
                <w:lang w:eastAsia="cs-CZ"/>
              </w:rPr>
            </w:pPr>
            <w:del w:id="1038" w:author="Kancelar" w:date="2020-12-04T10:21:00Z">
              <w:r w:rsidRPr="00A75F1B" w:rsidDel="00DD4F94">
                <w:rPr>
                  <w:rFonts w:asciiTheme="majorHAnsi" w:hAnsiTheme="majorHAnsi" w:cs="Times New Roman"/>
                  <w:color w:val="000000"/>
                  <w:sz w:val="18"/>
                  <w:szCs w:val="18"/>
                  <w:lang w:eastAsia="cs-CZ"/>
                </w:rPr>
                <w:delText>6 742</w:delText>
              </w:r>
            </w:del>
          </w:p>
        </w:tc>
        <w:tc>
          <w:tcPr>
            <w:tcW w:w="510"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039" w:author="Kancelar" w:date="2020-12-04T10:21:00Z"/>
                <w:rFonts w:asciiTheme="majorHAnsi" w:hAnsiTheme="majorHAnsi" w:cs="Times New Roman"/>
                <w:color w:val="000000"/>
                <w:sz w:val="18"/>
                <w:szCs w:val="18"/>
                <w:lang w:eastAsia="cs-CZ"/>
              </w:rPr>
            </w:pPr>
            <w:del w:id="1040" w:author="Kancelar" w:date="2020-12-04T10:21:00Z">
              <w:r w:rsidRPr="00A75F1B" w:rsidDel="00DD4F94">
                <w:rPr>
                  <w:rFonts w:asciiTheme="majorHAnsi" w:hAnsiTheme="majorHAnsi" w:cs="Times New Roman"/>
                  <w:color w:val="000000"/>
                  <w:sz w:val="18"/>
                  <w:szCs w:val="18"/>
                  <w:lang w:eastAsia="cs-CZ"/>
                </w:rPr>
                <w:delText>6 576</w:delText>
              </w:r>
            </w:del>
          </w:p>
        </w:tc>
        <w:tc>
          <w:tcPr>
            <w:tcW w:w="568"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041" w:author="Kancelar" w:date="2020-12-04T10:21:00Z"/>
                <w:rFonts w:asciiTheme="majorHAnsi" w:hAnsiTheme="majorHAnsi" w:cs="Times New Roman"/>
                <w:color w:val="000000"/>
                <w:sz w:val="18"/>
                <w:szCs w:val="18"/>
                <w:lang w:eastAsia="cs-CZ"/>
              </w:rPr>
            </w:pPr>
            <w:del w:id="1042" w:author="Kancelar" w:date="2020-12-04T10:21:00Z">
              <w:r w:rsidRPr="00A75F1B" w:rsidDel="00DD4F94">
                <w:rPr>
                  <w:rFonts w:asciiTheme="majorHAnsi" w:hAnsiTheme="majorHAnsi" w:cs="Times New Roman"/>
                  <w:color w:val="000000"/>
                  <w:sz w:val="18"/>
                  <w:szCs w:val="18"/>
                  <w:lang w:eastAsia="cs-CZ"/>
                </w:rPr>
                <w:delText>166</w:delText>
              </w:r>
            </w:del>
          </w:p>
        </w:tc>
        <w:tc>
          <w:tcPr>
            <w:tcW w:w="709"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043" w:author="Kancelar" w:date="2020-12-04T10:21:00Z"/>
                <w:rFonts w:asciiTheme="majorHAnsi" w:hAnsiTheme="majorHAnsi" w:cs="Times New Roman"/>
                <w:color w:val="000000"/>
                <w:sz w:val="18"/>
                <w:szCs w:val="18"/>
                <w:lang w:eastAsia="cs-CZ"/>
              </w:rPr>
            </w:pPr>
            <w:del w:id="1044" w:author="Kancelar" w:date="2020-12-04T10:21:00Z">
              <w:r w:rsidRPr="00A75F1B" w:rsidDel="00DD4F94">
                <w:rPr>
                  <w:rFonts w:asciiTheme="majorHAnsi" w:hAnsiTheme="majorHAnsi" w:cs="Times New Roman"/>
                  <w:color w:val="000000"/>
                  <w:sz w:val="18"/>
                  <w:szCs w:val="18"/>
                  <w:lang w:eastAsia="cs-CZ"/>
                </w:rPr>
                <w:delText>2,7</w:delText>
              </w:r>
            </w:del>
          </w:p>
        </w:tc>
      </w:tr>
      <w:tr w:rsidR="00A75F1B" w:rsidRPr="00A75F1B" w:rsidDel="00DD4F94" w:rsidTr="00A75F1B">
        <w:trPr>
          <w:trHeight w:val="300"/>
          <w:del w:id="1045" w:author="Kancelar" w:date="2020-12-04T10:21:00Z"/>
        </w:trPr>
        <w:tc>
          <w:tcPr>
            <w:tcW w:w="605" w:type="pct"/>
            <w:vMerge w:val="restart"/>
            <w:tcBorders>
              <w:top w:val="nil"/>
              <w:left w:val="single" w:sz="4" w:space="0" w:color="auto"/>
              <w:right w:val="single" w:sz="4" w:space="0" w:color="auto"/>
            </w:tcBorders>
            <w:shd w:val="clear" w:color="000000" w:fill="F2DDDC"/>
            <w:noWrap/>
            <w:vAlign w:val="bottom"/>
            <w:hideMark/>
          </w:tcPr>
          <w:p w:rsidR="00A75F1B" w:rsidRPr="00A75F1B" w:rsidDel="00DD4F94" w:rsidRDefault="00A75F1B" w:rsidP="00A75F1B">
            <w:pPr>
              <w:spacing w:after="0" w:line="240" w:lineRule="auto"/>
              <w:ind w:firstLine="0"/>
              <w:jc w:val="left"/>
              <w:rPr>
                <w:del w:id="1046" w:author="Kancelar" w:date="2020-12-04T10:21:00Z"/>
                <w:rFonts w:asciiTheme="majorHAnsi" w:hAnsiTheme="majorHAnsi" w:cs="Times New Roman"/>
                <w:b/>
                <w:color w:val="000000"/>
                <w:sz w:val="18"/>
                <w:szCs w:val="18"/>
                <w:lang w:eastAsia="cs-CZ"/>
              </w:rPr>
            </w:pPr>
            <w:del w:id="1047" w:author="Kancelar" w:date="2020-12-04T10:21:00Z">
              <w:r w:rsidRPr="00A75F1B" w:rsidDel="00DD4F94">
                <w:rPr>
                  <w:rFonts w:asciiTheme="majorHAnsi" w:hAnsiTheme="majorHAnsi" w:cs="Times New Roman"/>
                  <w:b/>
                  <w:color w:val="000000"/>
                  <w:sz w:val="18"/>
                  <w:szCs w:val="18"/>
                  <w:lang w:eastAsia="cs-CZ"/>
                </w:rPr>
                <w:lastRenderedPageBreak/>
                <w:delText>Hnanice</w:delText>
              </w:r>
            </w:del>
          </w:p>
          <w:p w:rsidR="00A75F1B" w:rsidRPr="00A75F1B" w:rsidDel="00DD4F94" w:rsidRDefault="00A75F1B" w:rsidP="00A75F1B">
            <w:pPr>
              <w:jc w:val="left"/>
              <w:rPr>
                <w:del w:id="1048" w:author="Kancelar" w:date="2020-12-04T10:21:00Z"/>
                <w:rFonts w:asciiTheme="majorHAnsi" w:hAnsiTheme="majorHAnsi" w:cs="Times New Roman"/>
                <w:b/>
                <w:color w:val="000000"/>
                <w:sz w:val="18"/>
                <w:szCs w:val="18"/>
                <w:lang w:eastAsia="cs-CZ"/>
              </w:rPr>
            </w:pPr>
          </w:p>
        </w:tc>
        <w:tc>
          <w:tcPr>
            <w:tcW w:w="497"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center"/>
              <w:rPr>
                <w:del w:id="1049" w:author="Kancelar" w:date="2020-12-04T10:21:00Z"/>
                <w:rFonts w:asciiTheme="majorHAnsi" w:hAnsiTheme="majorHAnsi" w:cs="Times New Roman"/>
                <w:color w:val="000000"/>
                <w:sz w:val="18"/>
                <w:szCs w:val="18"/>
                <w:lang w:eastAsia="cs-CZ"/>
              </w:rPr>
            </w:pPr>
            <w:del w:id="1050" w:author="Kancelar" w:date="2020-12-04T10:21:00Z">
              <w:r w:rsidRPr="00A75F1B" w:rsidDel="00DD4F94">
                <w:rPr>
                  <w:rFonts w:asciiTheme="majorHAnsi" w:hAnsiTheme="majorHAnsi" w:cs="Times New Roman"/>
                  <w:color w:val="000000"/>
                  <w:sz w:val="18"/>
                  <w:szCs w:val="18"/>
                  <w:lang w:eastAsia="cs-CZ"/>
                </w:rPr>
                <w:delText>2012</w:delText>
              </w:r>
            </w:del>
          </w:p>
        </w:tc>
        <w:tc>
          <w:tcPr>
            <w:tcW w:w="426"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051" w:author="Kancelar" w:date="2020-12-04T10:21:00Z"/>
                <w:rFonts w:asciiTheme="majorHAnsi" w:hAnsiTheme="majorHAnsi" w:cs="Times New Roman"/>
                <w:color w:val="000000"/>
                <w:sz w:val="18"/>
                <w:szCs w:val="18"/>
                <w:lang w:eastAsia="cs-CZ"/>
              </w:rPr>
            </w:pPr>
            <w:del w:id="1052" w:author="Kancelar" w:date="2020-12-04T10:21:00Z">
              <w:r w:rsidDel="00DD4F94">
                <w:rPr>
                  <w:rFonts w:asciiTheme="majorHAnsi" w:hAnsiTheme="majorHAnsi" w:cs="Times New Roman"/>
                  <w:color w:val="000000"/>
                  <w:sz w:val="18"/>
                  <w:szCs w:val="18"/>
                  <w:lang w:eastAsia="cs-CZ"/>
                </w:rPr>
                <w:delText>-</w:delText>
              </w:r>
            </w:del>
          </w:p>
        </w:tc>
        <w:tc>
          <w:tcPr>
            <w:tcW w:w="495"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053" w:author="Kancelar" w:date="2020-12-04T10:21:00Z"/>
                <w:rFonts w:asciiTheme="majorHAnsi" w:hAnsiTheme="majorHAnsi" w:cs="Times New Roman"/>
                <w:color w:val="000000"/>
                <w:sz w:val="18"/>
                <w:szCs w:val="18"/>
                <w:lang w:eastAsia="cs-CZ"/>
              </w:rPr>
            </w:pPr>
            <w:del w:id="1054" w:author="Kancelar" w:date="2020-12-04T10:21:00Z">
              <w:r w:rsidDel="00DD4F94">
                <w:rPr>
                  <w:rFonts w:asciiTheme="majorHAnsi" w:hAnsiTheme="majorHAnsi" w:cs="Times New Roman"/>
                  <w:color w:val="000000"/>
                  <w:sz w:val="18"/>
                  <w:szCs w:val="18"/>
                  <w:lang w:eastAsia="cs-CZ"/>
                </w:rPr>
                <w:delText>-</w:delText>
              </w:r>
            </w:del>
          </w:p>
        </w:tc>
        <w:tc>
          <w:tcPr>
            <w:tcW w:w="566"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055" w:author="Kancelar" w:date="2020-12-04T10:21:00Z"/>
                <w:rFonts w:asciiTheme="majorHAnsi" w:hAnsiTheme="majorHAnsi" w:cs="Times New Roman"/>
                <w:color w:val="000000"/>
                <w:sz w:val="18"/>
                <w:szCs w:val="18"/>
                <w:lang w:eastAsia="cs-CZ"/>
              </w:rPr>
            </w:pPr>
            <w:del w:id="1056" w:author="Kancelar" w:date="2020-12-04T10:21:00Z">
              <w:r w:rsidDel="00DD4F94">
                <w:rPr>
                  <w:rFonts w:asciiTheme="majorHAnsi" w:hAnsiTheme="majorHAnsi" w:cs="Times New Roman"/>
                  <w:color w:val="000000"/>
                  <w:sz w:val="18"/>
                  <w:szCs w:val="18"/>
                  <w:lang w:eastAsia="cs-CZ"/>
                </w:rPr>
                <w:delText>-</w:delText>
              </w:r>
            </w:del>
          </w:p>
        </w:tc>
        <w:tc>
          <w:tcPr>
            <w:tcW w:w="624"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057" w:author="Kancelar" w:date="2020-12-04T10:21:00Z"/>
                <w:rFonts w:asciiTheme="majorHAnsi" w:hAnsiTheme="majorHAnsi" w:cs="Times New Roman"/>
                <w:color w:val="000000"/>
                <w:sz w:val="18"/>
                <w:szCs w:val="18"/>
                <w:lang w:eastAsia="cs-CZ"/>
              </w:rPr>
            </w:pPr>
            <w:del w:id="1058" w:author="Kancelar" w:date="2020-12-04T10:21:00Z">
              <w:r w:rsidDel="00DD4F94">
                <w:rPr>
                  <w:rFonts w:asciiTheme="majorHAnsi" w:hAnsiTheme="majorHAnsi" w:cs="Times New Roman"/>
                  <w:color w:val="000000"/>
                  <w:sz w:val="18"/>
                  <w:szCs w:val="18"/>
                  <w:lang w:eastAsia="cs-CZ"/>
                </w:rPr>
                <w:delText>-</w:delText>
              </w:r>
            </w:del>
          </w:p>
        </w:tc>
        <w:tc>
          <w:tcPr>
            <w:tcW w:w="510"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059" w:author="Kancelar" w:date="2020-12-04T10:21:00Z"/>
                <w:rFonts w:asciiTheme="majorHAnsi" w:hAnsiTheme="majorHAnsi" w:cs="Times New Roman"/>
                <w:color w:val="000000"/>
                <w:sz w:val="18"/>
                <w:szCs w:val="18"/>
                <w:lang w:eastAsia="cs-CZ"/>
              </w:rPr>
            </w:pPr>
            <w:del w:id="1060" w:author="Kancelar" w:date="2020-12-04T10:21:00Z">
              <w:r w:rsidDel="00DD4F94">
                <w:rPr>
                  <w:rFonts w:asciiTheme="majorHAnsi" w:hAnsiTheme="majorHAnsi" w:cs="Times New Roman"/>
                  <w:color w:val="000000"/>
                  <w:sz w:val="18"/>
                  <w:szCs w:val="18"/>
                  <w:lang w:eastAsia="cs-CZ"/>
                </w:rPr>
                <w:delText>-</w:delText>
              </w:r>
            </w:del>
          </w:p>
        </w:tc>
        <w:tc>
          <w:tcPr>
            <w:tcW w:w="568"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061" w:author="Kancelar" w:date="2020-12-04T10:21:00Z"/>
                <w:rFonts w:asciiTheme="majorHAnsi" w:hAnsiTheme="majorHAnsi" w:cs="Times New Roman"/>
                <w:color w:val="000000"/>
                <w:sz w:val="18"/>
                <w:szCs w:val="18"/>
                <w:lang w:eastAsia="cs-CZ"/>
              </w:rPr>
            </w:pPr>
            <w:del w:id="1062" w:author="Kancelar" w:date="2020-12-04T10:21:00Z">
              <w:r w:rsidDel="00DD4F94">
                <w:rPr>
                  <w:rFonts w:asciiTheme="majorHAnsi" w:hAnsiTheme="majorHAnsi" w:cs="Times New Roman"/>
                  <w:color w:val="000000"/>
                  <w:sz w:val="18"/>
                  <w:szCs w:val="18"/>
                  <w:lang w:eastAsia="cs-CZ"/>
                </w:rPr>
                <w:delText>-</w:delText>
              </w:r>
            </w:del>
          </w:p>
        </w:tc>
        <w:tc>
          <w:tcPr>
            <w:tcW w:w="709"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063" w:author="Kancelar" w:date="2020-12-04T10:21:00Z"/>
                <w:rFonts w:asciiTheme="majorHAnsi" w:hAnsiTheme="majorHAnsi" w:cs="Times New Roman"/>
                <w:color w:val="000000"/>
                <w:sz w:val="18"/>
                <w:szCs w:val="18"/>
                <w:lang w:eastAsia="cs-CZ"/>
              </w:rPr>
            </w:pPr>
            <w:del w:id="1064" w:author="Kancelar" w:date="2020-12-04T10:21:00Z">
              <w:r w:rsidDel="00DD4F94">
                <w:rPr>
                  <w:rFonts w:asciiTheme="majorHAnsi" w:hAnsiTheme="majorHAnsi" w:cs="Times New Roman"/>
                  <w:color w:val="000000"/>
                  <w:sz w:val="18"/>
                  <w:szCs w:val="18"/>
                  <w:lang w:eastAsia="cs-CZ"/>
                </w:rPr>
                <w:delText>-</w:delText>
              </w:r>
            </w:del>
          </w:p>
        </w:tc>
      </w:tr>
      <w:tr w:rsidR="00A75F1B" w:rsidRPr="00A75F1B" w:rsidDel="00DD4F94" w:rsidTr="00A75F1B">
        <w:trPr>
          <w:trHeight w:val="300"/>
          <w:del w:id="1065" w:author="Kancelar" w:date="2020-12-04T10:21:00Z"/>
        </w:trPr>
        <w:tc>
          <w:tcPr>
            <w:tcW w:w="605" w:type="pct"/>
            <w:vMerge/>
            <w:tcBorders>
              <w:left w:val="single" w:sz="4" w:space="0" w:color="auto"/>
              <w:right w:val="single" w:sz="4" w:space="0" w:color="auto"/>
            </w:tcBorders>
            <w:shd w:val="clear" w:color="000000" w:fill="F2DDDC"/>
            <w:noWrap/>
            <w:vAlign w:val="bottom"/>
            <w:hideMark/>
          </w:tcPr>
          <w:p w:rsidR="00A75F1B" w:rsidRPr="00A75F1B" w:rsidDel="00DD4F94" w:rsidRDefault="00A75F1B" w:rsidP="00A75F1B">
            <w:pPr>
              <w:jc w:val="left"/>
              <w:rPr>
                <w:del w:id="1066" w:author="Kancelar" w:date="2020-12-04T10:21:00Z"/>
                <w:rFonts w:asciiTheme="majorHAnsi" w:hAnsiTheme="majorHAnsi" w:cs="Times New Roman"/>
                <w:b/>
                <w:color w:val="000000"/>
                <w:sz w:val="18"/>
                <w:szCs w:val="18"/>
                <w:lang w:eastAsia="cs-CZ"/>
              </w:rPr>
            </w:pPr>
          </w:p>
        </w:tc>
        <w:tc>
          <w:tcPr>
            <w:tcW w:w="497"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center"/>
              <w:rPr>
                <w:del w:id="1067" w:author="Kancelar" w:date="2020-12-04T10:21:00Z"/>
                <w:rFonts w:asciiTheme="majorHAnsi" w:hAnsiTheme="majorHAnsi" w:cs="Times New Roman"/>
                <w:color w:val="000000"/>
                <w:sz w:val="18"/>
                <w:szCs w:val="18"/>
                <w:lang w:eastAsia="cs-CZ"/>
              </w:rPr>
            </w:pPr>
            <w:del w:id="1068" w:author="Kancelar" w:date="2020-12-04T10:21:00Z">
              <w:r w:rsidRPr="00A75F1B" w:rsidDel="00DD4F94">
                <w:rPr>
                  <w:rFonts w:asciiTheme="majorHAnsi" w:hAnsiTheme="majorHAnsi" w:cs="Times New Roman"/>
                  <w:color w:val="000000"/>
                  <w:sz w:val="18"/>
                  <w:szCs w:val="18"/>
                  <w:lang w:eastAsia="cs-CZ"/>
                </w:rPr>
                <w:delText>2013</w:delText>
              </w:r>
            </w:del>
          </w:p>
        </w:tc>
        <w:tc>
          <w:tcPr>
            <w:tcW w:w="426"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069" w:author="Kancelar" w:date="2020-12-04T10:21:00Z"/>
                <w:rFonts w:asciiTheme="majorHAnsi" w:hAnsiTheme="majorHAnsi" w:cs="Times New Roman"/>
                <w:color w:val="000000"/>
                <w:sz w:val="18"/>
                <w:szCs w:val="18"/>
                <w:lang w:eastAsia="cs-CZ"/>
              </w:rPr>
            </w:pPr>
            <w:del w:id="1070" w:author="Kancelar" w:date="2020-12-04T10:21:00Z">
              <w:r w:rsidRPr="00A75F1B" w:rsidDel="00DD4F94">
                <w:rPr>
                  <w:rFonts w:asciiTheme="majorHAnsi" w:hAnsiTheme="majorHAnsi" w:cs="Times New Roman"/>
                  <w:color w:val="000000"/>
                  <w:sz w:val="18"/>
                  <w:szCs w:val="18"/>
                  <w:lang w:eastAsia="cs-CZ"/>
                </w:rPr>
                <w:delText>10 455</w:delText>
              </w:r>
            </w:del>
          </w:p>
        </w:tc>
        <w:tc>
          <w:tcPr>
            <w:tcW w:w="495"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071" w:author="Kancelar" w:date="2020-12-04T10:21:00Z"/>
                <w:rFonts w:asciiTheme="majorHAnsi" w:hAnsiTheme="majorHAnsi" w:cs="Times New Roman"/>
                <w:color w:val="000000"/>
                <w:sz w:val="18"/>
                <w:szCs w:val="18"/>
                <w:lang w:eastAsia="cs-CZ"/>
              </w:rPr>
            </w:pPr>
            <w:del w:id="1072" w:author="Kancelar" w:date="2020-12-04T10:21:00Z">
              <w:r w:rsidRPr="00A75F1B" w:rsidDel="00DD4F94">
                <w:rPr>
                  <w:rFonts w:asciiTheme="majorHAnsi" w:hAnsiTheme="majorHAnsi" w:cs="Times New Roman"/>
                  <w:color w:val="000000"/>
                  <w:sz w:val="18"/>
                  <w:szCs w:val="18"/>
                  <w:lang w:eastAsia="cs-CZ"/>
                </w:rPr>
                <w:delText>8 827</w:delText>
              </w:r>
            </w:del>
          </w:p>
        </w:tc>
        <w:tc>
          <w:tcPr>
            <w:tcW w:w="566"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073" w:author="Kancelar" w:date="2020-12-04T10:21:00Z"/>
                <w:rFonts w:asciiTheme="majorHAnsi" w:hAnsiTheme="majorHAnsi" w:cs="Times New Roman"/>
                <w:color w:val="000000"/>
                <w:sz w:val="18"/>
                <w:szCs w:val="18"/>
                <w:lang w:eastAsia="cs-CZ"/>
              </w:rPr>
            </w:pPr>
            <w:del w:id="1074" w:author="Kancelar" w:date="2020-12-04T10:21:00Z">
              <w:r w:rsidRPr="00A75F1B" w:rsidDel="00DD4F94">
                <w:rPr>
                  <w:rFonts w:asciiTheme="majorHAnsi" w:hAnsiTheme="majorHAnsi" w:cs="Times New Roman"/>
                  <w:color w:val="000000"/>
                  <w:sz w:val="18"/>
                  <w:szCs w:val="18"/>
                  <w:lang w:eastAsia="cs-CZ"/>
                </w:rPr>
                <w:delText>1 628</w:delText>
              </w:r>
            </w:del>
          </w:p>
        </w:tc>
        <w:tc>
          <w:tcPr>
            <w:tcW w:w="624"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075" w:author="Kancelar" w:date="2020-12-04T10:21:00Z"/>
                <w:rFonts w:asciiTheme="majorHAnsi" w:hAnsiTheme="majorHAnsi" w:cs="Times New Roman"/>
                <w:color w:val="000000"/>
                <w:sz w:val="18"/>
                <w:szCs w:val="18"/>
                <w:lang w:eastAsia="cs-CZ"/>
              </w:rPr>
            </w:pPr>
            <w:del w:id="1076" w:author="Kancelar" w:date="2020-12-04T10:21:00Z">
              <w:r w:rsidRPr="00A75F1B" w:rsidDel="00DD4F94">
                <w:rPr>
                  <w:rFonts w:asciiTheme="majorHAnsi" w:hAnsiTheme="majorHAnsi" w:cs="Times New Roman"/>
                  <w:color w:val="000000"/>
                  <w:sz w:val="18"/>
                  <w:szCs w:val="18"/>
                  <w:lang w:eastAsia="cs-CZ"/>
                </w:rPr>
                <w:delText>18 255</w:delText>
              </w:r>
            </w:del>
          </w:p>
        </w:tc>
        <w:tc>
          <w:tcPr>
            <w:tcW w:w="510"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077" w:author="Kancelar" w:date="2020-12-04T10:21:00Z"/>
                <w:rFonts w:asciiTheme="majorHAnsi" w:hAnsiTheme="majorHAnsi" w:cs="Times New Roman"/>
                <w:color w:val="000000"/>
                <w:sz w:val="18"/>
                <w:szCs w:val="18"/>
                <w:lang w:eastAsia="cs-CZ"/>
              </w:rPr>
            </w:pPr>
            <w:del w:id="1078" w:author="Kancelar" w:date="2020-12-04T10:21:00Z">
              <w:r w:rsidRPr="00A75F1B" w:rsidDel="00DD4F94">
                <w:rPr>
                  <w:rFonts w:asciiTheme="majorHAnsi" w:hAnsiTheme="majorHAnsi" w:cs="Times New Roman"/>
                  <w:color w:val="000000"/>
                  <w:sz w:val="18"/>
                  <w:szCs w:val="18"/>
                  <w:lang w:eastAsia="cs-CZ"/>
                </w:rPr>
                <w:delText>15 674</w:delText>
              </w:r>
            </w:del>
          </w:p>
        </w:tc>
        <w:tc>
          <w:tcPr>
            <w:tcW w:w="568"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079" w:author="Kancelar" w:date="2020-12-04T10:21:00Z"/>
                <w:rFonts w:asciiTheme="majorHAnsi" w:hAnsiTheme="majorHAnsi" w:cs="Times New Roman"/>
                <w:color w:val="000000"/>
                <w:sz w:val="18"/>
                <w:szCs w:val="18"/>
                <w:lang w:eastAsia="cs-CZ"/>
              </w:rPr>
            </w:pPr>
            <w:del w:id="1080" w:author="Kancelar" w:date="2020-12-04T10:21:00Z">
              <w:r w:rsidRPr="00A75F1B" w:rsidDel="00DD4F94">
                <w:rPr>
                  <w:rFonts w:asciiTheme="majorHAnsi" w:hAnsiTheme="majorHAnsi" w:cs="Times New Roman"/>
                  <w:color w:val="000000"/>
                  <w:sz w:val="18"/>
                  <w:szCs w:val="18"/>
                  <w:lang w:eastAsia="cs-CZ"/>
                </w:rPr>
                <w:delText>2 581</w:delText>
              </w:r>
            </w:del>
          </w:p>
        </w:tc>
        <w:tc>
          <w:tcPr>
            <w:tcW w:w="709"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081" w:author="Kancelar" w:date="2020-12-04T10:21:00Z"/>
                <w:rFonts w:asciiTheme="majorHAnsi" w:hAnsiTheme="majorHAnsi" w:cs="Times New Roman"/>
                <w:color w:val="000000"/>
                <w:sz w:val="18"/>
                <w:szCs w:val="18"/>
                <w:lang w:eastAsia="cs-CZ"/>
              </w:rPr>
            </w:pPr>
            <w:del w:id="1082" w:author="Kancelar" w:date="2020-12-04T10:21:00Z">
              <w:r w:rsidRPr="00A75F1B" w:rsidDel="00DD4F94">
                <w:rPr>
                  <w:rFonts w:asciiTheme="majorHAnsi" w:hAnsiTheme="majorHAnsi" w:cs="Times New Roman"/>
                  <w:color w:val="000000"/>
                  <w:sz w:val="18"/>
                  <w:szCs w:val="18"/>
                  <w:lang w:eastAsia="cs-CZ"/>
                </w:rPr>
                <w:delText>1,7</w:delText>
              </w:r>
            </w:del>
          </w:p>
        </w:tc>
      </w:tr>
      <w:tr w:rsidR="00A75F1B" w:rsidRPr="00A75F1B" w:rsidDel="00DD4F94" w:rsidTr="00A75F1B">
        <w:trPr>
          <w:trHeight w:val="300"/>
          <w:del w:id="1083" w:author="Kancelar" w:date="2020-12-04T10:21:00Z"/>
        </w:trPr>
        <w:tc>
          <w:tcPr>
            <w:tcW w:w="605" w:type="pct"/>
            <w:vMerge/>
            <w:tcBorders>
              <w:left w:val="single" w:sz="4" w:space="0" w:color="auto"/>
              <w:right w:val="single" w:sz="4" w:space="0" w:color="auto"/>
            </w:tcBorders>
            <w:shd w:val="clear" w:color="000000" w:fill="F2DDDC"/>
            <w:noWrap/>
            <w:vAlign w:val="bottom"/>
            <w:hideMark/>
          </w:tcPr>
          <w:p w:rsidR="00A75F1B" w:rsidRPr="00A75F1B" w:rsidDel="00DD4F94" w:rsidRDefault="00A75F1B" w:rsidP="00A75F1B">
            <w:pPr>
              <w:jc w:val="left"/>
              <w:rPr>
                <w:del w:id="1084" w:author="Kancelar" w:date="2020-12-04T10:21:00Z"/>
                <w:rFonts w:asciiTheme="majorHAnsi" w:hAnsiTheme="majorHAnsi" w:cs="Times New Roman"/>
                <w:b/>
                <w:color w:val="000000"/>
                <w:sz w:val="18"/>
                <w:szCs w:val="18"/>
                <w:lang w:eastAsia="cs-CZ"/>
              </w:rPr>
            </w:pPr>
          </w:p>
        </w:tc>
        <w:tc>
          <w:tcPr>
            <w:tcW w:w="497"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center"/>
              <w:rPr>
                <w:del w:id="1085" w:author="Kancelar" w:date="2020-12-04T10:21:00Z"/>
                <w:rFonts w:asciiTheme="majorHAnsi" w:hAnsiTheme="majorHAnsi" w:cs="Times New Roman"/>
                <w:color w:val="000000"/>
                <w:sz w:val="18"/>
                <w:szCs w:val="18"/>
                <w:lang w:eastAsia="cs-CZ"/>
              </w:rPr>
            </w:pPr>
            <w:del w:id="1086" w:author="Kancelar" w:date="2020-12-04T10:21:00Z">
              <w:r w:rsidRPr="00A75F1B" w:rsidDel="00DD4F94">
                <w:rPr>
                  <w:rFonts w:asciiTheme="majorHAnsi" w:hAnsiTheme="majorHAnsi" w:cs="Times New Roman"/>
                  <w:color w:val="000000"/>
                  <w:sz w:val="18"/>
                  <w:szCs w:val="18"/>
                  <w:lang w:eastAsia="cs-CZ"/>
                </w:rPr>
                <w:delText>2014</w:delText>
              </w:r>
            </w:del>
          </w:p>
        </w:tc>
        <w:tc>
          <w:tcPr>
            <w:tcW w:w="426"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087" w:author="Kancelar" w:date="2020-12-04T10:21:00Z"/>
                <w:rFonts w:asciiTheme="majorHAnsi" w:hAnsiTheme="majorHAnsi" w:cs="Times New Roman"/>
                <w:color w:val="000000"/>
                <w:sz w:val="18"/>
                <w:szCs w:val="18"/>
                <w:lang w:eastAsia="cs-CZ"/>
              </w:rPr>
            </w:pPr>
            <w:del w:id="1088" w:author="Kancelar" w:date="2020-12-04T10:21:00Z">
              <w:r w:rsidRPr="00A75F1B" w:rsidDel="00DD4F94">
                <w:rPr>
                  <w:rFonts w:asciiTheme="majorHAnsi" w:hAnsiTheme="majorHAnsi" w:cs="Times New Roman"/>
                  <w:color w:val="000000"/>
                  <w:sz w:val="18"/>
                  <w:szCs w:val="18"/>
                  <w:lang w:eastAsia="cs-CZ"/>
                </w:rPr>
                <w:delText>14 489</w:delText>
              </w:r>
            </w:del>
          </w:p>
        </w:tc>
        <w:tc>
          <w:tcPr>
            <w:tcW w:w="495"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089" w:author="Kancelar" w:date="2020-12-04T10:21:00Z"/>
                <w:rFonts w:asciiTheme="majorHAnsi" w:hAnsiTheme="majorHAnsi" w:cs="Times New Roman"/>
                <w:color w:val="000000"/>
                <w:sz w:val="18"/>
                <w:szCs w:val="18"/>
                <w:lang w:eastAsia="cs-CZ"/>
              </w:rPr>
            </w:pPr>
            <w:del w:id="1090" w:author="Kancelar" w:date="2020-12-04T10:21:00Z">
              <w:r w:rsidRPr="00A75F1B" w:rsidDel="00DD4F94">
                <w:rPr>
                  <w:rFonts w:asciiTheme="majorHAnsi" w:hAnsiTheme="majorHAnsi" w:cs="Times New Roman"/>
                  <w:color w:val="000000"/>
                  <w:sz w:val="18"/>
                  <w:szCs w:val="18"/>
                  <w:lang w:eastAsia="cs-CZ"/>
                </w:rPr>
                <w:delText>12 436</w:delText>
              </w:r>
            </w:del>
          </w:p>
        </w:tc>
        <w:tc>
          <w:tcPr>
            <w:tcW w:w="566"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091" w:author="Kancelar" w:date="2020-12-04T10:21:00Z"/>
                <w:rFonts w:asciiTheme="majorHAnsi" w:hAnsiTheme="majorHAnsi" w:cs="Times New Roman"/>
                <w:color w:val="000000"/>
                <w:sz w:val="18"/>
                <w:szCs w:val="18"/>
                <w:lang w:eastAsia="cs-CZ"/>
              </w:rPr>
            </w:pPr>
            <w:del w:id="1092" w:author="Kancelar" w:date="2020-12-04T10:21:00Z">
              <w:r w:rsidRPr="00A75F1B" w:rsidDel="00DD4F94">
                <w:rPr>
                  <w:rFonts w:asciiTheme="majorHAnsi" w:hAnsiTheme="majorHAnsi" w:cs="Times New Roman"/>
                  <w:color w:val="000000"/>
                  <w:sz w:val="18"/>
                  <w:szCs w:val="18"/>
                  <w:lang w:eastAsia="cs-CZ"/>
                </w:rPr>
                <w:delText>2 053</w:delText>
              </w:r>
            </w:del>
          </w:p>
        </w:tc>
        <w:tc>
          <w:tcPr>
            <w:tcW w:w="624"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093" w:author="Kancelar" w:date="2020-12-04T10:21:00Z"/>
                <w:rFonts w:asciiTheme="majorHAnsi" w:hAnsiTheme="majorHAnsi" w:cs="Times New Roman"/>
                <w:color w:val="000000"/>
                <w:sz w:val="18"/>
                <w:szCs w:val="18"/>
                <w:lang w:eastAsia="cs-CZ"/>
              </w:rPr>
            </w:pPr>
            <w:del w:id="1094" w:author="Kancelar" w:date="2020-12-04T10:21:00Z">
              <w:r w:rsidRPr="00A75F1B" w:rsidDel="00DD4F94">
                <w:rPr>
                  <w:rFonts w:asciiTheme="majorHAnsi" w:hAnsiTheme="majorHAnsi" w:cs="Times New Roman"/>
                  <w:color w:val="000000"/>
                  <w:sz w:val="18"/>
                  <w:szCs w:val="18"/>
                  <w:lang w:eastAsia="cs-CZ"/>
                </w:rPr>
                <w:delText>24 807</w:delText>
              </w:r>
            </w:del>
          </w:p>
        </w:tc>
        <w:tc>
          <w:tcPr>
            <w:tcW w:w="510"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095" w:author="Kancelar" w:date="2020-12-04T10:21:00Z"/>
                <w:rFonts w:asciiTheme="majorHAnsi" w:hAnsiTheme="majorHAnsi" w:cs="Times New Roman"/>
                <w:color w:val="000000"/>
                <w:sz w:val="18"/>
                <w:szCs w:val="18"/>
                <w:lang w:eastAsia="cs-CZ"/>
              </w:rPr>
            </w:pPr>
            <w:del w:id="1096" w:author="Kancelar" w:date="2020-12-04T10:21:00Z">
              <w:r w:rsidRPr="00A75F1B" w:rsidDel="00DD4F94">
                <w:rPr>
                  <w:rFonts w:asciiTheme="majorHAnsi" w:hAnsiTheme="majorHAnsi" w:cs="Times New Roman"/>
                  <w:color w:val="000000"/>
                  <w:sz w:val="18"/>
                  <w:szCs w:val="18"/>
                  <w:lang w:eastAsia="cs-CZ"/>
                </w:rPr>
                <w:delText>21 511</w:delText>
              </w:r>
            </w:del>
          </w:p>
        </w:tc>
        <w:tc>
          <w:tcPr>
            <w:tcW w:w="568"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097" w:author="Kancelar" w:date="2020-12-04T10:21:00Z"/>
                <w:rFonts w:asciiTheme="majorHAnsi" w:hAnsiTheme="majorHAnsi" w:cs="Times New Roman"/>
                <w:color w:val="000000"/>
                <w:sz w:val="18"/>
                <w:szCs w:val="18"/>
                <w:lang w:eastAsia="cs-CZ"/>
              </w:rPr>
            </w:pPr>
            <w:del w:id="1098" w:author="Kancelar" w:date="2020-12-04T10:21:00Z">
              <w:r w:rsidRPr="00A75F1B" w:rsidDel="00DD4F94">
                <w:rPr>
                  <w:rFonts w:asciiTheme="majorHAnsi" w:hAnsiTheme="majorHAnsi" w:cs="Times New Roman"/>
                  <w:color w:val="000000"/>
                  <w:sz w:val="18"/>
                  <w:szCs w:val="18"/>
                  <w:lang w:eastAsia="cs-CZ"/>
                </w:rPr>
                <w:delText>3 296</w:delText>
              </w:r>
            </w:del>
          </w:p>
        </w:tc>
        <w:tc>
          <w:tcPr>
            <w:tcW w:w="709"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099" w:author="Kancelar" w:date="2020-12-04T10:21:00Z"/>
                <w:rFonts w:asciiTheme="majorHAnsi" w:hAnsiTheme="majorHAnsi" w:cs="Times New Roman"/>
                <w:color w:val="000000"/>
                <w:sz w:val="18"/>
                <w:szCs w:val="18"/>
                <w:lang w:eastAsia="cs-CZ"/>
              </w:rPr>
            </w:pPr>
            <w:del w:id="1100" w:author="Kancelar" w:date="2020-12-04T10:21:00Z">
              <w:r w:rsidRPr="00A75F1B" w:rsidDel="00DD4F94">
                <w:rPr>
                  <w:rFonts w:asciiTheme="majorHAnsi" w:hAnsiTheme="majorHAnsi" w:cs="Times New Roman"/>
                  <w:color w:val="000000"/>
                  <w:sz w:val="18"/>
                  <w:szCs w:val="18"/>
                  <w:lang w:eastAsia="cs-CZ"/>
                </w:rPr>
                <w:delText>1,7</w:delText>
              </w:r>
            </w:del>
          </w:p>
        </w:tc>
      </w:tr>
      <w:tr w:rsidR="00A75F1B" w:rsidRPr="00A75F1B" w:rsidDel="00DD4F94" w:rsidTr="00A75F1B">
        <w:trPr>
          <w:trHeight w:val="300"/>
          <w:del w:id="1101" w:author="Kancelar" w:date="2020-12-04T10:21:00Z"/>
        </w:trPr>
        <w:tc>
          <w:tcPr>
            <w:tcW w:w="605" w:type="pct"/>
            <w:vMerge/>
            <w:tcBorders>
              <w:left w:val="single" w:sz="4" w:space="0" w:color="auto"/>
              <w:bottom w:val="single" w:sz="4" w:space="0" w:color="auto"/>
              <w:right w:val="single" w:sz="4" w:space="0" w:color="auto"/>
            </w:tcBorders>
            <w:shd w:val="clear" w:color="000000" w:fill="F2DDDC"/>
            <w:noWrap/>
            <w:vAlign w:val="bottom"/>
            <w:hideMark/>
          </w:tcPr>
          <w:p w:rsidR="00A75F1B" w:rsidRPr="00A75F1B" w:rsidDel="00DD4F94" w:rsidRDefault="00A75F1B" w:rsidP="00A75F1B">
            <w:pPr>
              <w:spacing w:after="0" w:line="240" w:lineRule="auto"/>
              <w:ind w:firstLine="0"/>
              <w:jc w:val="left"/>
              <w:rPr>
                <w:del w:id="1102" w:author="Kancelar" w:date="2020-12-04T10:21:00Z"/>
                <w:rFonts w:asciiTheme="majorHAnsi" w:hAnsiTheme="majorHAnsi" w:cs="Times New Roman"/>
                <w:b/>
                <w:color w:val="000000"/>
                <w:sz w:val="18"/>
                <w:szCs w:val="18"/>
                <w:lang w:eastAsia="cs-CZ"/>
              </w:rPr>
            </w:pPr>
          </w:p>
        </w:tc>
        <w:tc>
          <w:tcPr>
            <w:tcW w:w="497"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center"/>
              <w:rPr>
                <w:del w:id="1103" w:author="Kancelar" w:date="2020-12-04T10:21:00Z"/>
                <w:rFonts w:asciiTheme="majorHAnsi" w:hAnsiTheme="majorHAnsi" w:cs="Times New Roman"/>
                <w:color w:val="000000"/>
                <w:sz w:val="18"/>
                <w:szCs w:val="18"/>
                <w:lang w:eastAsia="cs-CZ"/>
              </w:rPr>
            </w:pPr>
            <w:del w:id="1104" w:author="Kancelar" w:date="2020-12-04T10:21:00Z">
              <w:r w:rsidRPr="00A75F1B" w:rsidDel="00DD4F94">
                <w:rPr>
                  <w:rFonts w:asciiTheme="majorHAnsi" w:hAnsiTheme="majorHAnsi" w:cs="Times New Roman"/>
                  <w:color w:val="000000"/>
                  <w:sz w:val="18"/>
                  <w:szCs w:val="18"/>
                  <w:lang w:eastAsia="cs-CZ"/>
                </w:rPr>
                <w:delText>2015</w:delText>
              </w:r>
            </w:del>
          </w:p>
        </w:tc>
        <w:tc>
          <w:tcPr>
            <w:tcW w:w="426"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105" w:author="Kancelar" w:date="2020-12-04T10:21:00Z"/>
                <w:rFonts w:asciiTheme="majorHAnsi" w:hAnsiTheme="majorHAnsi" w:cs="Times New Roman"/>
                <w:color w:val="000000"/>
                <w:sz w:val="18"/>
                <w:szCs w:val="18"/>
                <w:lang w:eastAsia="cs-CZ"/>
              </w:rPr>
            </w:pPr>
            <w:del w:id="1106" w:author="Kancelar" w:date="2020-12-04T10:21:00Z">
              <w:r w:rsidRPr="00A75F1B" w:rsidDel="00DD4F94">
                <w:rPr>
                  <w:rFonts w:asciiTheme="majorHAnsi" w:hAnsiTheme="majorHAnsi" w:cs="Times New Roman"/>
                  <w:color w:val="000000"/>
                  <w:sz w:val="18"/>
                  <w:szCs w:val="18"/>
                  <w:lang w:eastAsia="cs-CZ"/>
                </w:rPr>
                <w:delText>16 462</w:delText>
              </w:r>
            </w:del>
          </w:p>
        </w:tc>
        <w:tc>
          <w:tcPr>
            <w:tcW w:w="495"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107" w:author="Kancelar" w:date="2020-12-04T10:21:00Z"/>
                <w:rFonts w:asciiTheme="majorHAnsi" w:hAnsiTheme="majorHAnsi" w:cs="Times New Roman"/>
                <w:color w:val="000000"/>
                <w:sz w:val="18"/>
                <w:szCs w:val="18"/>
                <w:lang w:eastAsia="cs-CZ"/>
              </w:rPr>
            </w:pPr>
            <w:del w:id="1108" w:author="Kancelar" w:date="2020-12-04T10:21:00Z">
              <w:r w:rsidRPr="00A75F1B" w:rsidDel="00DD4F94">
                <w:rPr>
                  <w:rFonts w:asciiTheme="majorHAnsi" w:hAnsiTheme="majorHAnsi" w:cs="Times New Roman"/>
                  <w:color w:val="000000"/>
                  <w:sz w:val="18"/>
                  <w:szCs w:val="18"/>
                  <w:lang w:eastAsia="cs-CZ"/>
                </w:rPr>
                <w:delText>14 519</w:delText>
              </w:r>
            </w:del>
          </w:p>
        </w:tc>
        <w:tc>
          <w:tcPr>
            <w:tcW w:w="566"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109" w:author="Kancelar" w:date="2020-12-04T10:21:00Z"/>
                <w:rFonts w:asciiTheme="majorHAnsi" w:hAnsiTheme="majorHAnsi" w:cs="Times New Roman"/>
                <w:color w:val="000000"/>
                <w:sz w:val="18"/>
                <w:szCs w:val="18"/>
                <w:lang w:eastAsia="cs-CZ"/>
              </w:rPr>
            </w:pPr>
            <w:del w:id="1110" w:author="Kancelar" w:date="2020-12-04T10:21:00Z">
              <w:r w:rsidRPr="00A75F1B" w:rsidDel="00DD4F94">
                <w:rPr>
                  <w:rFonts w:asciiTheme="majorHAnsi" w:hAnsiTheme="majorHAnsi" w:cs="Times New Roman"/>
                  <w:color w:val="000000"/>
                  <w:sz w:val="18"/>
                  <w:szCs w:val="18"/>
                  <w:lang w:eastAsia="cs-CZ"/>
                </w:rPr>
                <w:delText>1 943</w:delText>
              </w:r>
            </w:del>
          </w:p>
        </w:tc>
        <w:tc>
          <w:tcPr>
            <w:tcW w:w="624"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111" w:author="Kancelar" w:date="2020-12-04T10:21:00Z"/>
                <w:rFonts w:asciiTheme="majorHAnsi" w:hAnsiTheme="majorHAnsi" w:cs="Times New Roman"/>
                <w:color w:val="000000"/>
                <w:sz w:val="18"/>
                <w:szCs w:val="18"/>
                <w:lang w:eastAsia="cs-CZ"/>
              </w:rPr>
            </w:pPr>
            <w:del w:id="1112" w:author="Kancelar" w:date="2020-12-04T10:21:00Z">
              <w:r w:rsidRPr="00A75F1B" w:rsidDel="00DD4F94">
                <w:rPr>
                  <w:rFonts w:asciiTheme="majorHAnsi" w:hAnsiTheme="majorHAnsi" w:cs="Times New Roman"/>
                  <w:color w:val="000000"/>
                  <w:sz w:val="18"/>
                  <w:szCs w:val="18"/>
                  <w:lang w:eastAsia="cs-CZ"/>
                </w:rPr>
                <w:delText>27 849</w:delText>
              </w:r>
            </w:del>
          </w:p>
        </w:tc>
        <w:tc>
          <w:tcPr>
            <w:tcW w:w="510"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113" w:author="Kancelar" w:date="2020-12-04T10:21:00Z"/>
                <w:rFonts w:asciiTheme="majorHAnsi" w:hAnsiTheme="majorHAnsi" w:cs="Times New Roman"/>
                <w:color w:val="000000"/>
                <w:sz w:val="18"/>
                <w:szCs w:val="18"/>
                <w:lang w:eastAsia="cs-CZ"/>
              </w:rPr>
            </w:pPr>
            <w:del w:id="1114" w:author="Kancelar" w:date="2020-12-04T10:21:00Z">
              <w:r w:rsidRPr="00A75F1B" w:rsidDel="00DD4F94">
                <w:rPr>
                  <w:rFonts w:asciiTheme="majorHAnsi" w:hAnsiTheme="majorHAnsi" w:cs="Times New Roman"/>
                  <w:color w:val="000000"/>
                  <w:sz w:val="18"/>
                  <w:szCs w:val="18"/>
                  <w:lang w:eastAsia="cs-CZ"/>
                </w:rPr>
                <w:delText>24 701</w:delText>
              </w:r>
            </w:del>
          </w:p>
        </w:tc>
        <w:tc>
          <w:tcPr>
            <w:tcW w:w="568"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115" w:author="Kancelar" w:date="2020-12-04T10:21:00Z"/>
                <w:rFonts w:asciiTheme="majorHAnsi" w:hAnsiTheme="majorHAnsi" w:cs="Times New Roman"/>
                <w:color w:val="000000"/>
                <w:sz w:val="18"/>
                <w:szCs w:val="18"/>
                <w:lang w:eastAsia="cs-CZ"/>
              </w:rPr>
            </w:pPr>
            <w:del w:id="1116" w:author="Kancelar" w:date="2020-12-04T10:21:00Z">
              <w:r w:rsidRPr="00A75F1B" w:rsidDel="00DD4F94">
                <w:rPr>
                  <w:rFonts w:asciiTheme="majorHAnsi" w:hAnsiTheme="majorHAnsi" w:cs="Times New Roman"/>
                  <w:color w:val="000000"/>
                  <w:sz w:val="18"/>
                  <w:szCs w:val="18"/>
                  <w:lang w:eastAsia="cs-CZ"/>
                </w:rPr>
                <w:delText>3 148</w:delText>
              </w:r>
            </w:del>
          </w:p>
        </w:tc>
        <w:tc>
          <w:tcPr>
            <w:tcW w:w="709"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117" w:author="Kancelar" w:date="2020-12-04T10:21:00Z"/>
                <w:rFonts w:asciiTheme="majorHAnsi" w:hAnsiTheme="majorHAnsi" w:cs="Times New Roman"/>
                <w:color w:val="000000"/>
                <w:sz w:val="18"/>
                <w:szCs w:val="18"/>
                <w:lang w:eastAsia="cs-CZ"/>
              </w:rPr>
            </w:pPr>
            <w:del w:id="1118" w:author="Kancelar" w:date="2020-12-04T10:21:00Z">
              <w:r w:rsidRPr="00A75F1B" w:rsidDel="00DD4F94">
                <w:rPr>
                  <w:rFonts w:asciiTheme="majorHAnsi" w:hAnsiTheme="majorHAnsi" w:cs="Times New Roman"/>
                  <w:color w:val="000000"/>
                  <w:sz w:val="18"/>
                  <w:szCs w:val="18"/>
                  <w:lang w:eastAsia="cs-CZ"/>
                </w:rPr>
                <w:delText>1,7</w:delText>
              </w:r>
            </w:del>
          </w:p>
        </w:tc>
      </w:tr>
      <w:tr w:rsidR="00A75F1B" w:rsidRPr="00A75F1B" w:rsidDel="00DD4F94" w:rsidTr="00A75F1B">
        <w:trPr>
          <w:trHeight w:val="300"/>
          <w:del w:id="1119" w:author="Kancelar" w:date="2020-12-04T10:21:00Z"/>
        </w:trPr>
        <w:tc>
          <w:tcPr>
            <w:tcW w:w="605" w:type="pct"/>
            <w:vMerge w:val="restart"/>
            <w:tcBorders>
              <w:top w:val="nil"/>
              <w:left w:val="single" w:sz="4" w:space="0" w:color="auto"/>
              <w:right w:val="single" w:sz="4" w:space="0" w:color="auto"/>
            </w:tcBorders>
            <w:shd w:val="clear" w:color="auto" w:fill="auto"/>
            <w:noWrap/>
            <w:vAlign w:val="bottom"/>
            <w:hideMark/>
          </w:tcPr>
          <w:p w:rsidR="00A75F1B" w:rsidRPr="00A75F1B" w:rsidDel="00DD4F94" w:rsidRDefault="00A75F1B" w:rsidP="00A75F1B">
            <w:pPr>
              <w:spacing w:after="0" w:line="240" w:lineRule="auto"/>
              <w:ind w:firstLine="0"/>
              <w:jc w:val="left"/>
              <w:rPr>
                <w:del w:id="1120" w:author="Kancelar" w:date="2020-12-04T10:21:00Z"/>
                <w:rFonts w:asciiTheme="majorHAnsi" w:hAnsiTheme="majorHAnsi" w:cs="Times New Roman"/>
                <w:b/>
                <w:color w:val="000000"/>
                <w:sz w:val="18"/>
                <w:szCs w:val="18"/>
                <w:lang w:eastAsia="cs-CZ"/>
              </w:rPr>
            </w:pPr>
            <w:del w:id="1121" w:author="Kancelar" w:date="2020-12-04T10:21:00Z">
              <w:r w:rsidRPr="00A75F1B" w:rsidDel="00DD4F94">
                <w:rPr>
                  <w:rFonts w:asciiTheme="majorHAnsi" w:hAnsiTheme="majorHAnsi" w:cs="Times New Roman"/>
                  <w:b/>
                  <w:color w:val="000000"/>
                  <w:sz w:val="18"/>
                  <w:szCs w:val="18"/>
                  <w:lang w:eastAsia="cs-CZ"/>
                </w:rPr>
                <w:delText>Chvalovice</w:delText>
              </w:r>
            </w:del>
          </w:p>
          <w:p w:rsidR="00A75F1B" w:rsidRPr="00A75F1B" w:rsidDel="00DD4F94" w:rsidRDefault="00A75F1B" w:rsidP="00A75F1B">
            <w:pPr>
              <w:jc w:val="left"/>
              <w:rPr>
                <w:del w:id="1122" w:author="Kancelar" w:date="2020-12-04T10:21:00Z"/>
                <w:rFonts w:asciiTheme="majorHAnsi" w:hAnsiTheme="majorHAnsi" w:cs="Times New Roman"/>
                <w:b/>
                <w:color w:val="000000"/>
                <w:sz w:val="18"/>
                <w:szCs w:val="18"/>
                <w:lang w:eastAsia="cs-CZ"/>
              </w:rPr>
            </w:pPr>
          </w:p>
        </w:tc>
        <w:tc>
          <w:tcPr>
            <w:tcW w:w="497"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center"/>
              <w:rPr>
                <w:del w:id="1123" w:author="Kancelar" w:date="2020-12-04T10:21:00Z"/>
                <w:rFonts w:asciiTheme="majorHAnsi" w:hAnsiTheme="majorHAnsi" w:cs="Times New Roman"/>
                <w:color w:val="000000"/>
                <w:sz w:val="18"/>
                <w:szCs w:val="18"/>
                <w:lang w:eastAsia="cs-CZ"/>
              </w:rPr>
            </w:pPr>
            <w:del w:id="1124" w:author="Kancelar" w:date="2020-12-04T10:21:00Z">
              <w:r w:rsidRPr="00A75F1B" w:rsidDel="00DD4F94">
                <w:rPr>
                  <w:rFonts w:asciiTheme="majorHAnsi" w:hAnsiTheme="majorHAnsi" w:cs="Times New Roman"/>
                  <w:color w:val="000000"/>
                  <w:sz w:val="18"/>
                  <w:szCs w:val="18"/>
                  <w:lang w:eastAsia="cs-CZ"/>
                </w:rPr>
                <w:delText>2012</w:delText>
              </w:r>
            </w:del>
          </w:p>
        </w:tc>
        <w:tc>
          <w:tcPr>
            <w:tcW w:w="426"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125" w:author="Kancelar" w:date="2020-12-04T10:21:00Z"/>
                <w:rFonts w:asciiTheme="majorHAnsi" w:hAnsiTheme="majorHAnsi" w:cs="Times New Roman"/>
                <w:color w:val="000000"/>
                <w:sz w:val="18"/>
                <w:szCs w:val="18"/>
                <w:lang w:eastAsia="cs-CZ"/>
              </w:rPr>
            </w:pPr>
            <w:del w:id="1126" w:author="Kancelar" w:date="2020-12-04T10:21:00Z">
              <w:r w:rsidRPr="00A75F1B" w:rsidDel="00DD4F94">
                <w:rPr>
                  <w:rFonts w:asciiTheme="majorHAnsi" w:hAnsiTheme="majorHAnsi" w:cs="Times New Roman"/>
                  <w:color w:val="000000"/>
                  <w:sz w:val="18"/>
                  <w:szCs w:val="18"/>
                  <w:lang w:eastAsia="cs-CZ"/>
                </w:rPr>
                <w:delText>14 822</w:delText>
              </w:r>
            </w:del>
          </w:p>
        </w:tc>
        <w:tc>
          <w:tcPr>
            <w:tcW w:w="495"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127" w:author="Kancelar" w:date="2020-12-04T10:21:00Z"/>
                <w:rFonts w:asciiTheme="majorHAnsi" w:hAnsiTheme="majorHAnsi" w:cs="Times New Roman"/>
                <w:color w:val="000000"/>
                <w:sz w:val="18"/>
                <w:szCs w:val="18"/>
                <w:lang w:eastAsia="cs-CZ"/>
              </w:rPr>
            </w:pPr>
            <w:del w:id="1128" w:author="Kancelar" w:date="2020-12-04T10:21:00Z">
              <w:r w:rsidRPr="00A75F1B" w:rsidDel="00DD4F94">
                <w:rPr>
                  <w:rFonts w:asciiTheme="majorHAnsi" w:hAnsiTheme="majorHAnsi" w:cs="Times New Roman"/>
                  <w:color w:val="000000"/>
                  <w:sz w:val="18"/>
                  <w:szCs w:val="18"/>
                  <w:lang w:eastAsia="cs-CZ"/>
                </w:rPr>
                <w:delText>5 772</w:delText>
              </w:r>
            </w:del>
          </w:p>
        </w:tc>
        <w:tc>
          <w:tcPr>
            <w:tcW w:w="566"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129" w:author="Kancelar" w:date="2020-12-04T10:21:00Z"/>
                <w:rFonts w:asciiTheme="majorHAnsi" w:hAnsiTheme="majorHAnsi" w:cs="Times New Roman"/>
                <w:color w:val="000000"/>
                <w:sz w:val="18"/>
                <w:szCs w:val="18"/>
                <w:lang w:eastAsia="cs-CZ"/>
              </w:rPr>
            </w:pPr>
            <w:del w:id="1130" w:author="Kancelar" w:date="2020-12-04T10:21:00Z">
              <w:r w:rsidRPr="00A75F1B" w:rsidDel="00DD4F94">
                <w:rPr>
                  <w:rFonts w:asciiTheme="majorHAnsi" w:hAnsiTheme="majorHAnsi" w:cs="Times New Roman"/>
                  <w:color w:val="000000"/>
                  <w:sz w:val="18"/>
                  <w:szCs w:val="18"/>
                  <w:lang w:eastAsia="cs-CZ"/>
                </w:rPr>
                <w:delText>9 050</w:delText>
              </w:r>
            </w:del>
          </w:p>
        </w:tc>
        <w:tc>
          <w:tcPr>
            <w:tcW w:w="624"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131" w:author="Kancelar" w:date="2020-12-04T10:21:00Z"/>
                <w:rFonts w:asciiTheme="majorHAnsi" w:hAnsiTheme="majorHAnsi" w:cs="Times New Roman"/>
                <w:color w:val="000000"/>
                <w:sz w:val="18"/>
                <w:szCs w:val="18"/>
                <w:lang w:eastAsia="cs-CZ"/>
              </w:rPr>
            </w:pPr>
            <w:del w:id="1132" w:author="Kancelar" w:date="2020-12-04T10:21:00Z">
              <w:r w:rsidRPr="00A75F1B" w:rsidDel="00DD4F94">
                <w:rPr>
                  <w:rFonts w:asciiTheme="majorHAnsi" w:hAnsiTheme="majorHAnsi" w:cs="Times New Roman"/>
                  <w:color w:val="000000"/>
                  <w:sz w:val="18"/>
                  <w:szCs w:val="18"/>
                  <w:lang w:eastAsia="cs-CZ"/>
                </w:rPr>
                <w:delText>23 534</w:delText>
              </w:r>
            </w:del>
          </w:p>
        </w:tc>
        <w:tc>
          <w:tcPr>
            <w:tcW w:w="510"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133" w:author="Kancelar" w:date="2020-12-04T10:21:00Z"/>
                <w:rFonts w:asciiTheme="majorHAnsi" w:hAnsiTheme="majorHAnsi" w:cs="Times New Roman"/>
                <w:color w:val="000000"/>
                <w:sz w:val="18"/>
                <w:szCs w:val="18"/>
                <w:lang w:eastAsia="cs-CZ"/>
              </w:rPr>
            </w:pPr>
            <w:del w:id="1134" w:author="Kancelar" w:date="2020-12-04T10:21:00Z">
              <w:r w:rsidRPr="00A75F1B" w:rsidDel="00DD4F94">
                <w:rPr>
                  <w:rFonts w:asciiTheme="majorHAnsi" w:hAnsiTheme="majorHAnsi" w:cs="Times New Roman"/>
                  <w:color w:val="000000"/>
                  <w:sz w:val="18"/>
                  <w:szCs w:val="18"/>
                  <w:lang w:eastAsia="cs-CZ"/>
                </w:rPr>
                <w:delText>9 498</w:delText>
              </w:r>
            </w:del>
          </w:p>
        </w:tc>
        <w:tc>
          <w:tcPr>
            <w:tcW w:w="568"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135" w:author="Kancelar" w:date="2020-12-04T10:21:00Z"/>
                <w:rFonts w:asciiTheme="majorHAnsi" w:hAnsiTheme="majorHAnsi" w:cs="Times New Roman"/>
                <w:color w:val="000000"/>
                <w:sz w:val="18"/>
                <w:szCs w:val="18"/>
                <w:lang w:eastAsia="cs-CZ"/>
              </w:rPr>
            </w:pPr>
            <w:del w:id="1136" w:author="Kancelar" w:date="2020-12-04T10:21:00Z">
              <w:r w:rsidRPr="00A75F1B" w:rsidDel="00DD4F94">
                <w:rPr>
                  <w:rFonts w:asciiTheme="majorHAnsi" w:hAnsiTheme="majorHAnsi" w:cs="Times New Roman"/>
                  <w:color w:val="000000"/>
                  <w:sz w:val="18"/>
                  <w:szCs w:val="18"/>
                  <w:lang w:eastAsia="cs-CZ"/>
                </w:rPr>
                <w:delText>14 036</w:delText>
              </w:r>
            </w:del>
          </w:p>
        </w:tc>
        <w:tc>
          <w:tcPr>
            <w:tcW w:w="709"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137" w:author="Kancelar" w:date="2020-12-04T10:21:00Z"/>
                <w:rFonts w:asciiTheme="majorHAnsi" w:hAnsiTheme="majorHAnsi" w:cs="Times New Roman"/>
                <w:color w:val="000000"/>
                <w:sz w:val="18"/>
                <w:szCs w:val="18"/>
                <w:lang w:eastAsia="cs-CZ"/>
              </w:rPr>
            </w:pPr>
            <w:del w:id="1138" w:author="Kancelar" w:date="2020-12-04T10:21:00Z">
              <w:r w:rsidRPr="00A75F1B" w:rsidDel="00DD4F94">
                <w:rPr>
                  <w:rFonts w:asciiTheme="majorHAnsi" w:hAnsiTheme="majorHAnsi" w:cs="Times New Roman"/>
                  <w:color w:val="000000"/>
                  <w:sz w:val="18"/>
                  <w:szCs w:val="18"/>
                  <w:lang w:eastAsia="cs-CZ"/>
                </w:rPr>
                <w:delText>1,6</w:delText>
              </w:r>
            </w:del>
          </w:p>
        </w:tc>
      </w:tr>
      <w:tr w:rsidR="00A75F1B" w:rsidRPr="00A75F1B" w:rsidDel="00DD4F94" w:rsidTr="00A75F1B">
        <w:trPr>
          <w:trHeight w:val="300"/>
          <w:del w:id="1139" w:author="Kancelar" w:date="2020-12-04T10:21:00Z"/>
        </w:trPr>
        <w:tc>
          <w:tcPr>
            <w:tcW w:w="605" w:type="pct"/>
            <w:vMerge/>
            <w:tcBorders>
              <w:left w:val="single" w:sz="4" w:space="0" w:color="auto"/>
              <w:right w:val="single" w:sz="4" w:space="0" w:color="auto"/>
            </w:tcBorders>
            <w:shd w:val="clear" w:color="auto" w:fill="auto"/>
            <w:noWrap/>
            <w:vAlign w:val="bottom"/>
            <w:hideMark/>
          </w:tcPr>
          <w:p w:rsidR="00A75F1B" w:rsidRPr="00A75F1B" w:rsidDel="00DD4F94" w:rsidRDefault="00A75F1B" w:rsidP="00A75F1B">
            <w:pPr>
              <w:jc w:val="left"/>
              <w:rPr>
                <w:del w:id="1140" w:author="Kancelar" w:date="2020-12-04T10:21:00Z"/>
                <w:rFonts w:asciiTheme="majorHAnsi" w:hAnsiTheme="majorHAnsi" w:cs="Times New Roman"/>
                <w:color w:val="000000"/>
                <w:sz w:val="18"/>
                <w:szCs w:val="18"/>
                <w:lang w:eastAsia="cs-CZ"/>
              </w:rPr>
            </w:pPr>
          </w:p>
        </w:tc>
        <w:tc>
          <w:tcPr>
            <w:tcW w:w="497"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center"/>
              <w:rPr>
                <w:del w:id="1141" w:author="Kancelar" w:date="2020-12-04T10:21:00Z"/>
                <w:rFonts w:asciiTheme="majorHAnsi" w:hAnsiTheme="majorHAnsi" w:cs="Times New Roman"/>
                <w:color w:val="000000"/>
                <w:sz w:val="18"/>
                <w:szCs w:val="18"/>
                <w:lang w:eastAsia="cs-CZ"/>
              </w:rPr>
            </w:pPr>
            <w:del w:id="1142" w:author="Kancelar" w:date="2020-12-04T10:21:00Z">
              <w:r w:rsidRPr="00A75F1B" w:rsidDel="00DD4F94">
                <w:rPr>
                  <w:rFonts w:asciiTheme="majorHAnsi" w:hAnsiTheme="majorHAnsi" w:cs="Times New Roman"/>
                  <w:color w:val="000000"/>
                  <w:sz w:val="18"/>
                  <w:szCs w:val="18"/>
                  <w:lang w:eastAsia="cs-CZ"/>
                </w:rPr>
                <w:delText>2013</w:delText>
              </w:r>
            </w:del>
          </w:p>
        </w:tc>
        <w:tc>
          <w:tcPr>
            <w:tcW w:w="426"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143" w:author="Kancelar" w:date="2020-12-04T10:21:00Z"/>
                <w:rFonts w:asciiTheme="majorHAnsi" w:hAnsiTheme="majorHAnsi" w:cs="Times New Roman"/>
                <w:color w:val="000000"/>
                <w:sz w:val="18"/>
                <w:szCs w:val="18"/>
                <w:lang w:eastAsia="cs-CZ"/>
              </w:rPr>
            </w:pPr>
            <w:del w:id="1144" w:author="Kancelar" w:date="2020-12-04T10:21:00Z">
              <w:r w:rsidRPr="00A75F1B" w:rsidDel="00DD4F94">
                <w:rPr>
                  <w:rFonts w:asciiTheme="majorHAnsi" w:hAnsiTheme="majorHAnsi" w:cs="Times New Roman"/>
                  <w:color w:val="000000"/>
                  <w:sz w:val="18"/>
                  <w:szCs w:val="18"/>
                  <w:lang w:eastAsia="cs-CZ"/>
                </w:rPr>
                <w:delText>15 183</w:delText>
              </w:r>
            </w:del>
          </w:p>
        </w:tc>
        <w:tc>
          <w:tcPr>
            <w:tcW w:w="495"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145" w:author="Kancelar" w:date="2020-12-04T10:21:00Z"/>
                <w:rFonts w:asciiTheme="majorHAnsi" w:hAnsiTheme="majorHAnsi" w:cs="Times New Roman"/>
                <w:color w:val="000000"/>
                <w:sz w:val="18"/>
                <w:szCs w:val="18"/>
                <w:lang w:eastAsia="cs-CZ"/>
              </w:rPr>
            </w:pPr>
            <w:del w:id="1146" w:author="Kancelar" w:date="2020-12-04T10:21:00Z">
              <w:r w:rsidRPr="00A75F1B" w:rsidDel="00DD4F94">
                <w:rPr>
                  <w:rFonts w:asciiTheme="majorHAnsi" w:hAnsiTheme="majorHAnsi" w:cs="Times New Roman"/>
                  <w:color w:val="000000"/>
                  <w:sz w:val="18"/>
                  <w:szCs w:val="18"/>
                  <w:lang w:eastAsia="cs-CZ"/>
                </w:rPr>
                <w:delText>5 859</w:delText>
              </w:r>
            </w:del>
          </w:p>
        </w:tc>
        <w:tc>
          <w:tcPr>
            <w:tcW w:w="566"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147" w:author="Kancelar" w:date="2020-12-04T10:21:00Z"/>
                <w:rFonts w:asciiTheme="majorHAnsi" w:hAnsiTheme="majorHAnsi" w:cs="Times New Roman"/>
                <w:color w:val="000000"/>
                <w:sz w:val="18"/>
                <w:szCs w:val="18"/>
                <w:lang w:eastAsia="cs-CZ"/>
              </w:rPr>
            </w:pPr>
            <w:del w:id="1148" w:author="Kancelar" w:date="2020-12-04T10:21:00Z">
              <w:r w:rsidRPr="00A75F1B" w:rsidDel="00DD4F94">
                <w:rPr>
                  <w:rFonts w:asciiTheme="majorHAnsi" w:hAnsiTheme="majorHAnsi" w:cs="Times New Roman"/>
                  <w:color w:val="000000"/>
                  <w:sz w:val="18"/>
                  <w:szCs w:val="18"/>
                  <w:lang w:eastAsia="cs-CZ"/>
                </w:rPr>
                <w:delText>9 324</w:delText>
              </w:r>
            </w:del>
          </w:p>
        </w:tc>
        <w:tc>
          <w:tcPr>
            <w:tcW w:w="624"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149" w:author="Kancelar" w:date="2020-12-04T10:21:00Z"/>
                <w:rFonts w:asciiTheme="majorHAnsi" w:hAnsiTheme="majorHAnsi" w:cs="Times New Roman"/>
                <w:color w:val="000000"/>
                <w:sz w:val="18"/>
                <w:szCs w:val="18"/>
                <w:lang w:eastAsia="cs-CZ"/>
              </w:rPr>
            </w:pPr>
            <w:del w:id="1150" w:author="Kancelar" w:date="2020-12-04T10:21:00Z">
              <w:r w:rsidRPr="00A75F1B" w:rsidDel="00DD4F94">
                <w:rPr>
                  <w:rFonts w:asciiTheme="majorHAnsi" w:hAnsiTheme="majorHAnsi" w:cs="Times New Roman"/>
                  <w:color w:val="000000"/>
                  <w:sz w:val="18"/>
                  <w:szCs w:val="18"/>
                  <w:lang w:eastAsia="cs-CZ"/>
                </w:rPr>
                <w:delText>23 686</w:delText>
              </w:r>
            </w:del>
          </w:p>
        </w:tc>
        <w:tc>
          <w:tcPr>
            <w:tcW w:w="510"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151" w:author="Kancelar" w:date="2020-12-04T10:21:00Z"/>
                <w:rFonts w:asciiTheme="majorHAnsi" w:hAnsiTheme="majorHAnsi" w:cs="Times New Roman"/>
                <w:color w:val="000000"/>
                <w:sz w:val="18"/>
                <w:szCs w:val="18"/>
                <w:lang w:eastAsia="cs-CZ"/>
              </w:rPr>
            </w:pPr>
            <w:del w:id="1152" w:author="Kancelar" w:date="2020-12-04T10:21:00Z">
              <w:r w:rsidRPr="00A75F1B" w:rsidDel="00DD4F94">
                <w:rPr>
                  <w:rFonts w:asciiTheme="majorHAnsi" w:hAnsiTheme="majorHAnsi" w:cs="Times New Roman"/>
                  <w:color w:val="000000"/>
                  <w:sz w:val="18"/>
                  <w:szCs w:val="18"/>
                  <w:lang w:eastAsia="cs-CZ"/>
                </w:rPr>
                <w:delText>9 783</w:delText>
              </w:r>
            </w:del>
          </w:p>
        </w:tc>
        <w:tc>
          <w:tcPr>
            <w:tcW w:w="568"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153" w:author="Kancelar" w:date="2020-12-04T10:21:00Z"/>
                <w:rFonts w:asciiTheme="majorHAnsi" w:hAnsiTheme="majorHAnsi" w:cs="Times New Roman"/>
                <w:color w:val="000000"/>
                <w:sz w:val="18"/>
                <w:szCs w:val="18"/>
                <w:lang w:eastAsia="cs-CZ"/>
              </w:rPr>
            </w:pPr>
            <w:del w:id="1154" w:author="Kancelar" w:date="2020-12-04T10:21:00Z">
              <w:r w:rsidRPr="00A75F1B" w:rsidDel="00DD4F94">
                <w:rPr>
                  <w:rFonts w:asciiTheme="majorHAnsi" w:hAnsiTheme="majorHAnsi" w:cs="Times New Roman"/>
                  <w:color w:val="000000"/>
                  <w:sz w:val="18"/>
                  <w:szCs w:val="18"/>
                  <w:lang w:eastAsia="cs-CZ"/>
                </w:rPr>
                <w:delText>13 903</w:delText>
              </w:r>
            </w:del>
          </w:p>
        </w:tc>
        <w:tc>
          <w:tcPr>
            <w:tcW w:w="709"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155" w:author="Kancelar" w:date="2020-12-04T10:21:00Z"/>
                <w:rFonts w:asciiTheme="majorHAnsi" w:hAnsiTheme="majorHAnsi" w:cs="Times New Roman"/>
                <w:color w:val="000000"/>
                <w:sz w:val="18"/>
                <w:szCs w:val="18"/>
                <w:lang w:eastAsia="cs-CZ"/>
              </w:rPr>
            </w:pPr>
            <w:del w:id="1156" w:author="Kancelar" w:date="2020-12-04T10:21:00Z">
              <w:r w:rsidRPr="00A75F1B" w:rsidDel="00DD4F94">
                <w:rPr>
                  <w:rFonts w:asciiTheme="majorHAnsi" w:hAnsiTheme="majorHAnsi" w:cs="Times New Roman"/>
                  <w:color w:val="000000"/>
                  <w:sz w:val="18"/>
                  <w:szCs w:val="18"/>
                  <w:lang w:eastAsia="cs-CZ"/>
                </w:rPr>
                <w:delText>1,6</w:delText>
              </w:r>
            </w:del>
          </w:p>
        </w:tc>
      </w:tr>
      <w:tr w:rsidR="00A75F1B" w:rsidRPr="00A75F1B" w:rsidDel="00DD4F94" w:rsidTr="00A75F1B">
        <w:trPr>
          <w:trHeight w:val="300"/>
          <w:del w:id="1157" w:author="Kancelar" w:date="2020-12-04T10:21:00Z"/>
        </w:trPr>
        <w:tc>
          <w:tcPr>
            <w:tcW w:w="605" w:type="pct"/>
            <w:vMerge/>
            <w:tcBorders>
              <w:left w:val="single" w:sz="4" w:space="0" w:color="auto"/>
              <w:right w:val="single" w:sz="4" w:space="0" w:color="auto"/>
            </w:tcBorders>
            <w:shd w:val="clear" w:color="auto" w:fill="auto"/>
            <w:noWrap/>
            <w:vAlign w:val="bottom"/>
            <w:hideMark/>
          </w:tcPr>
          <w:p w:rsidR="00A75F1B" w:rsidRPr="00A75F1B" w:rsidDel="00DD4F94" w:rsidRDefault="00A75F1B" w:rsidP="00A75F1B">
            <w:pPr>
              <w:jc w:val="left"/>
              <w:rPr>
                <w:del w:id="1158" w:author="Kancelar" w:date="2020-12-04T10:21:00Z"/>
                <w:rFonts w:asciiTheme="majorHAnsi" w:hAnsiTheme="majorHAnsi" w:cs="Times New Roman"/>
                <w:color w:val="000000"/>
                <w:sz w:val="18"/>
                <w:szCs w:val="18"/>
                <w:lang w:eastAsia="cs-CZ"/>
              </w:rPr>
            </w:pPr>
          </w:p>
        </w:tc>
        <w:tc>
          <w:tcPr>
            <w:tcW w:w="497"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center"/>
              <w:rPr>
                <w:del w:id="1159" w:author="Kancelar" w:date="2020-12-04T10:21:00Z"/>
                <w:rFonts w:asciiTheme="majorHAnsi" w:hAnsiTheme="majorHAnsi" w:cs="Times New Roman"/>
                <w:color w:val="000000"/>
                <w:sz w:val="18"/>
                <w:szCs w:val="18"/>
                <w:lang w:eastAsia="cs-CZ"/>
              </w:rPr>
            </w:pPr>
            <w:del w:id="1160" w:author="Kancelar" w:date="2020-12-04T10:21:00Z">
              <w:r w:rsidRPr="00A75F1B" w:rsidDel="00DD4F94">
                <w:rPr>
                  <w:rFonts w:asciiTheme="majorHAnsi" w:hAnsiTheme="majorHAnsi" w:cs="Times New Roman"/>
                  <w:color w:val="000000"/>
                  <w:sz w:val="18"/>
                  <w:szCs w:val="18"/>
                  <w:lang w:eastAsia="cs-CZ"/>
                </w:rPr>
                <w:delText>2014</w:delText>
              </w:r>
            </w:del>
          </w:p>
        </w:tc>
        <w:tc>
          <w:tcPr>
            <w:tcW w:w="426"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161" w:author="Kancelar" w:date="2020-12-04T10:21:00Z"/>
                <w:rFonts w:asciiTheme="majorHAnsi" w:hAnsiTheme="majorHAnsi" w:cs="Times New Roman"/>
                <w:color w:val="000000"/>
                <w:sz w:val="18"/>
                <w:szCs w:val="18"/>
                <w:lang w:eastAsia="cs-CZ"/>
              </w:rPr>
            </w:pPr>
            <w:del w:id="1162" w:author="Kancelar" w:date="2020-12-04T10:21:00Z">
              <w:r w:rsidRPr="00A75F1B" w:rsidDel="00DD4F94">
                <w:rPr>
                  <w:rFonts w:asciiTheme="majorHAnsi" w:hAnsiTheme="majorHAnsi" w:cs="Times New Roman"/>
                  <w:color w:val="000000"/>
                  <w:sz w:val="18"/>
                  <w:szCs w:val="18"/>
                  <w:lang w:eastAsia="cs-CZ"/>
                </w:rPr>
                <w:delText>17 585</w:delText>
              </w:r>
            </w:del>
          </w:p>
        </w:tc>
        <w:tc>
          <w:tcPr>
            <w:tcW w:w="495"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163" w:author="Kancelar" w:date="2020-12-04T10:21:00Z"/>
                <w:rFonts w:asciiTheme="majorHAnsi" w:hAnsiTheme="majorHAnsi" w:cs="Times New Roman"/>
                <w:color w:val="000000"/>
                <w:sz w:val="18"/>
                <w:szCs w:val="18"/>
                <w:lang w:eastAsia="cs-CZ"/>
              </w:rPr>
            </w:pPr>
            <w:del w:id="1164" w:author="Kancelar" w:date="2020-12-04T10:21:00Z">
              <w:r w:rsidRPr="00A75F1B" w:rsidDel="00DD4F94">
                <w:rPr>
                  <w:rFonts w:asciiTheme="majorHAnsi" w:hAnsiTheme="majorHAnsi" w:cs="Times New Roman"/>
                  <w:color w:val="000000"/>
                  <w:sz w:val="18"/>
                  <w:szCs w:val="18"/>
                  <w:lang w:eastAsia="cs-CZ"/>
                </w:rPr>
                <w:delText>7 246</w:delText>
              </w:r>
            </w:del>
          </w:p>
        </w:tc>
        <w:tc>
          <w:tcPr>
            <w:tcW w:w="566"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165" w:author="Kancelar" w:date="2020-12-04T10:21:00Z"/>
                <w:rFonts w:asciiTheme="majorHAnsi" w:hAnsiTheme="majorHAnsi" w:cs="Times New Roman"/>
                <w:color w:val="000000"/>
                <w:sz w:val="18"/>
                <w:szCs w:val="18"/>
                <w:lang w:eastAsia="cs-CZ"/>
              </w:rPr>
            </w:pPr>
            <w:del w:id="1166" w:author="Kancelar" w:date="2020-12-04T10:21:00Z">
              <w:r w:rsidRPr="00A75F1B" w:rsidDel="00DD4F94">
                <w:rPr>
                  <w:rFonts w:asciiTheme="majorHAnsi" w:hAnsiTheme="majorHAnsi" w:cs="Times New Roman"/>
                  <w:color w:val="000000"/>
                  <w:sz w:val="18"/>
                  <w:szCs w:val="18"/>
                  <w:lang w:eastAsia="cs-CZ"/>
                </w:rPr>
                <w:delText>10 339</w:delText>
              </w:r>
            </w:del>
          </w:p>
        </w:tc>
        <w:tc>
          <w:tcPr>
            <w:tcW w:w="624"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167" w:author="Kancelar" w:date="2020-12-04T10:21:00Z"/>
                <w:rFonts w:asciiTheme="majorHAnsi" w:hAnsiTheme="majorHAnsi" w:cs="Times New Roman"/>
                <w:color w:val="000000"/>
                <w:sz w:val="18"/>
                <w:szCs w:val="18"/>
                <w:lang w:eastAsia="cs-CZ"/>
              </w:rPr>
            </w:pPr>
            <w:del w:id="1168" w:author="Kancelar" w:date="2020-12-04T10:21:00Z">
              <w:r w:rsidRPr="00A75F1B" w:rsidDel="00DD4F94">
                <w:rPr>
                  <w:rFonts w:asciiTheme="majorHAnsi" w:hAnsiTheme="majorHAnsi" w:cs="Times New Roman"/>
                  <w:color w:val="000000"/>
                  <w:sz w:val="18"/>
                  <w:szCs w:val="18"/>
                  <w:lang w:eastAsia="cs-CZ"/>
                </w:rPr>
                <w:delText>27 242</w:delText>
              </w:r>
            </w:del>
          </w:p>
        </w:tc>
        <w:tc>
          <w:tcPr>
            <w:tcW w:w="510"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169" w:author="Kancelar" w:date="2020-12-04T10:21:00Z"/>
                <w:rFonts w:asciiTheme="majorHAnsi" w:hAnsiTheme="majorHAnsi" w:cs="Times New Roman"/>
                <w:color w:val="000000"/>
                <w:sz w:val="18"/>
                <w:szCs w:val="18"/>
                <w:lang w:eastAsia="cs-CZ"/>
              </w:rPr>
            </w:pPr>
            <w:del w:id="1170" w:author="Kancelar" w:date="2020-12-04T10:21:00Z">
              <w:r w:rsidRPr="00A75F1B" w:rsidDel="00DD4F94">
                <w:rPr>
                  <w:rFonts w:asciiTheme="majorHAnsi" w:hAnsiTheme="majorHAnsi" w:cs="Times New Roman"/>
                  <w:color w:val="000000"/>
                  <w:sz w:val="18"/>
                  <w:szCs w:val="18"/>
                  <w:lang w:eastAsia="cs-CZ"/>
                </w:rPr>
                <w:delText>12 525</w:delText>
              </w:r>
            </w:del>
          </w:p>
        </w:tc>
        <w:tc>
          <w:tcPr>
            <w:tcW w:w="568"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171" w:author="Kancelar" w:date="2020-12-04T10:21:00Z"/>
                <w:rFonts w:asciiTheme="majorHAnsi" w:hAnsiTheme="majorHAnsi" w:cs="Times New Roman"/>
                <w:color w:val="000000"/>
                <w:sz w:val="18"/>
                <w:szCs w:val="18"/>
                <w:lang w:eastAsia="cs-CZ"/>
              </w:rPr>
            </w:pPr>
            <w:del w:id="1172" w:author="Kancelar" w:date="2020-12-04T10:21:00Z">
              <w:r w:rsidRPr="00A75F1B" w:rsidDel="00DD4F94">
                <w:rPr>
                  <w:rFonts w:asciiTheme="majorHAnsi" w:hAnsiTheme="majorHAnsi" w:cs="Times New Roman"/>
                  <w:color w:val="000000"/>
                  <w:sz w:val="18"/>
                  <w:szCs w:val="18"/>
                  <w:lang w:eastAsia="cs-CZ"/>
                </w:rPr>
                <w:delText>14 717</w:delText>
              </w:r>
            </w:del>
          </w:p>
        </w:tc>
        <w:tc>
          <w:tcPr>
            <w:tcW w:w="709"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173" w:author="Kancelar" w:date="2020-12-04T10:21:00Z"/>
                <w:rFonts w:asciiTheme="majorHAnsi" w:hAnsiTheme="majorHAnsi" w:cs="Times New Roman"/>
                <w:color w:val="000000"/>
                <w:sz w:val="18"/>
                <w:szCs w:val="18"/>
                <w:lang w:eastAsia="cs-CZ"/>
              </w:rPr>
            </w:pPr>
            <w:del w:id="1174" w:author="Kancelar" w:date="2020-12-04T10:21:00Z">
              <w:r w:rsidRPr="00A75F1B" w:rsidDel="00DD4F94">
                <w:rPr>
                  <w:rFonts w:asciiTheme="majorHAnsi" w:hAnsiTheme="majorHAnsi" w:cs="Times New Roman"/>
                  <w:color w:val="000000"/>
                  <w:sz w:val="18"/>
                  <w:szCs w:val="18"/>
                  <w:lang w:eastAsia="cs-CZ"/>
                </w:rPr>
                <w:delText>1,5</w:delText>
              </w:r>
            </w:del>
          </w:p>
        </w:tc>
      </w:tr>
      <w:tr w:rsidR="00A75F1B" w:rsidRPr="00A75F1B" w:rsidDel="00DD4F94" w:rsidTr="00A75F1B">
        <w:trPr>
          <w:trHeight w:val="300"/>
          <w:del w:id="1175" w:author="Kancelar" w:date="2020-12-04T10:21:00Z"/>
        </w:trPr>
        <w:tc>
          <w:tcPr>
            <w:tcW w:w="605" w:type="pct"/>
            <w:vMerge/>
            <w:tcBorders>
              <w:left w:val="single" w:sz="4" w:space="0" w:color="auto"/>
              <w:bottom w:val="single" w:sz="4" w:space="0" w:color="auto"/>
              <w:right w:val="single" w:sz="4" w:space="0" w:color="auto"/>
            </w:tcBorders>
            <w:shd w:val="clear" w:color="auto" w:fill="auto"/>
            <w:noWrap/>
            <w:vAlign w:val="bottom"/>
            <w:hideMark/>
          </w:tcPr>
          <w:p w:rsidR="00A75F1B" w:rsidRPr="00A75F1B" w:rsidDel="00DD4F94" w:rsidRDefault="00A75F1B" w:rsidP="00A75F1B">
            <w:pPr>
              <w:spacing w:after="0" w:line="240" w:lineRule="auto"/>
              <w:ind w:firstLine="0"/>
              <w:jc w:val="left"/>
              <w:rPr>
                <w:del w:id="1176" w:author="Kancelar" w:date="2020-12-04T10:21:00Z"/>
                <w:rFonts w:asciiTheme="majorHAnsi" w:hAnsiTheme="majorHAnsi" w:cs="Times New Roman"/>
                <w:color w:val="000000"/>
                <w:sz w:val="18"/>
                <w:szCs w:val="18"/>
                <w:lang w:eastAsia="cs-CZ"/>
              </w:rPr>
            </w:pPr>
          </w:p>
        </w:tc>
        <w:tc>
          <w:tcPr>
            <w:tcW w:w="497"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center"/>
              <w:rPr>
                <w:del w:id="1177" w:author="Kancelar" w:date="2020-12-04T10:21:00Z"/>
                <w:rFonts w:asciiTheme="majorHAnsi" w:hAnsiTheme="majorHAnsi" w:cs="Times New Roman"/>
                <w:color w:val="000000"/>
                <w:sz w:val="18"/>
                <w:szCs w:val="18"/>
                <w:lang w:eastAsia="cs-CZ"/>
              </w:rPr>
            </w:pPr>
            <w:del w:id="1178" w:author="Kancelar" w:date="2020-12-04T10:21:00Z">
              <w:r w:rsidRPr="00A75F1B" w:rsidDel="00DD4F94">
                <w:rPr>
                  <w:rFonts w:asciiTheme="majorHAnsi" w:hAnsiTheme="majorHAnsi" w:cs="Times New Roman"/>
                  <w:color w:val="000000"/>
                  <w:sz w:val="18"/>
                  <w:szCs w:val="18"/>
                  <w:lang w:eastAsia="cs-CZ"/>
                </w:rPr>
                <w:delText>2015</w:delText>
              </w:r>
            </w:del>
          </w:p>
        </w:tc>
        <w:tc>
          <w:tcPr>
            <w:tcW w:w="426"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179" w:author="Kancelar" w:date="2020-12-04T10:21:00Z"/>
                <w:rFonts w:asciiTheme="majorHAnsi" w:hAnsiTheme="majorHAnsi" w:cs="Times New Roman"/>
                <w:color w:val="000000"/>
                <w:sz w:val="18"/>
                <w:szCs w:val="18"/>
                <w:lang w:eastAsia="cs-CZ"/>
              </w:rPr>
            </w:pPr>
            <w:del w:id="1180" w:author="Kancelar" w:date="2020-12-04T10:21:00Z">
              <w:r w:rsidRPr="00A75F1B" w:rsidDel="00DD4F94">
                <w:rPr>
                  <w:rFonts w:asciiTheme="majorHAnsi" w:hAnsiTheme="majorHAnsi" w:cs="Times New Roman"/>
                  <w:color w:val="000000"/>
                  <w:sz w:val="18"/>
                  <w:szCs w:val="18"/>
                  <w:lang w:eastAsia="cs-CZ"/>
                </w:rPr>
                <w:delText>17 483</w:delText>
              </w:r>
            </w:del>
          </w:p>
        </w:tc>
        <w:tc>
          <w:tcPr>
            <w:tcW w:w="495"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181" w:author="Kancelar" w:date="2020-12-04T10:21:00Z"/>
                <w:rFonts w:asciiTheme="majorHAnsi" w:hAnsiTheme="majorHAnsi" w:cs="Times New Roman"/>
                <w:color w:val="000000"/>
                <w:sz w:val="18"/>
                <w:szCs w:val="18"/>
                <w:lang w:eastAsia="cs-CZ"/>
              </w:rPr>
            </w:pPr>
            <w:del w:id="1182" w:author="Kancelar" w:date="2020-12-04T10:21:00Z">
              <w:r w:rsidRPr="00A75F1B" w:rsidDel="00DD4F94">
                <w:rPr>
                  <w:rFonts w:asciiTheme="majorHAnsi" w:hAnsiTheme="majorHAnsi" w:cs="Times New Roman"/>
                  <w:color w:val="000000"/>
                  <w:sz w:val="18"/>
                  <w:szCs w:val="18"/>
                  <w:lang w:eastAsia="cs-CZ"/>
                </w:rPr>
                <w:delText>6 189</w:delText>
              </w:r>
            </w:del>
          </w:p>
        </w:tc>
        <w:tc>
          <w:tcPr>
            <w:tcW w:w="566"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183" w:author="Kancelar" w:date="2020-12-04T10:21:00Z"/>
                <w:rFonts w:asciiTheme="majorHAnsi" w:hAnsiTheme="majorHAnsi" w:cs="Times New Roman"/>
                <w:color w:val="000000"/>
                <w:sz w:val="18"/>
                <w:szCs w:val="18"/>
                <w:lang w:eastAsia="cs-CZ"/>
              </w:rPr>
            </w:pPr>
            <w:del w:id="1184" w:author="Kancelar" w:date="2020-12-04T10:21:00Z">
              <w:r w:rsidRPr="00A75F1B" w:rsidDel="00DD4F94">
                <w:rPr>
                  <w:rFonts w:asciiTheme="majorHAnsi" w:hAnsiTheme="majorHAnsi" w:cs="Times New Roman"/>
                  <w:color w:val="000000"/>
                  <w:sz w:val="18"/>
                  <w:szCs w:val="18"/>
                  <w:lang w:eastAsia="cs-CZ"/>
                </w:rPr>
                <w:delText>11 294</w:delText>
              </w:r>
            </w:del>
          </w:p>
        </w:tc>
        <w:tc>
          <w:tcPr>
            <w:tcW w:w="624"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185" w:author="Kancelar" w:date="2020-12-04T10:21:00Z"/>
                <w:rFonts w:asciiTheme="majorHAnsi" w:hAnsiTheme="majorHAnsi" w:cs="Times New Roman"/>
                <w:color w:val="000000"/>
                <w:sz w:val="18"/>
                <w:szCs w:val="18"/>
                <w:lang w:eastAsia="cs-CZ"/>
              </w:rPr>
            </w:pPr>
            <w:del w:id="1186" w:author="Kancelar" w:date="2020-12-04T10:21:00Z">
              <w:r w:rsidRPr="00A75F1B" w:rsidDel="00DD4F94">
                <w:rPr>
                  <w:rFonts w:asciiTheme="majorHAnsi" w:hAnsiTheme="majorHAnsi" w:cs="Times New Roman"/>
                  <w:color w:val="000000"/>
                  <w:sz w:val="18"/>
                  <w:szCs w:val="18"/>
                  <w:lang w:eastAsia="cs-CZ"/>
                </w:rPr>
                <w:delText>27 648</w:delText>
              </w:r>
            </w:del>
          </w:p>
        </w:tc>
        <w:tc>
          <w:tcPr>
            <w:tcW w:w="510"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187" w:author="Kancelar" w:date="2020-12-04T10:21:00Z"/>
                <w:rFonts w:asciiTheme="majorHAnsi" w:hAnsiTheme="majorHAnsi" w:cs="Times New Roman"/>
                <w:color w:val="000000"/>
                <w:sz w:val="18"/>
                <w:szCs w:val="18"/>
                <w:lang w:eastAsia="cs-CZ"/>
              </w:rPr>
            </w:pPr>
            <w:del w:id="1188" w:author="Kancelar" w:date="2020-12-04T10:21:00Z">
              <w:r w:rsidRPr="00A75F1B" w:rsidDel="00DD4F94">
                <w:rPr>
                  <w:rFonts w:asciiTheme="majorHAnsi" w:hAnsiTheme="majorHAnsi" w:cs="Times New Roman"/>
                  <w:color w:val="000000"/>
                  <w:sz w:val="18"/>
                  <w:szCs w:val="18"/>
                  <w:lang w:eastAsia="cs-CZ"/>
                </w:rPr>
                <w:delText>11 052</w:delText>
              </w:r>
            </w:del>
          </w:p>
        </w:tc>
        <w:tc>
          <w:tcPr>
            <w:tcW w:w="568"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189" w:author="Kancelar" w:date="2020-12-04T10:21:00Z"/>
                <w:rFonts w:asciiTheme="majorHAnsi" w:hAnsiTheme="majorHAnsi" w:cs="Times New Roman"/>
                <w:color w:val="000000"/>
                <w:sz w:val="18"/>
                <w:szCs w:val="18"/>
                <w:lang w:eastAsia="cs-CZ"/>
              </w:rPr>
            </w:pPr>
            <w:del w:id="1190" w:author="Kancelar" w:date="2020-12-04T10:21:00Z">
              <w:r w:rsidRPr="00A75F1B" w:rsidDel="00DD4F94">
                <w:rPr>
                  <w:rFonts w:asciiTheme="majorHAnsi" w:hAnsiTheme="majorHAnsi" w:cs="Times New Roman"/>
                  <w:color w:val="000000"/>
                  <w:sz w:val="18"/>
                  <w:szCs w:val="18"/>
                  <w:lang w:eastAsia="cs-CZ"/>
                </w:rPr>
                <w:delText>16 596</w:delText>
              </w:r>
            </w:del>
          </w:p>
        </w:tc>
        <w:tc>
          <w:tcPr>
            <w:tcW w:w="709"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191" w:author="Kancelar" w:date="2020-12-04T10:21:00Z"/>
                <w:rFonts w:asciiTheme="majorHAnsi" w:hAnsiTheme="majorHAnsi" w:cs="Times New Roman"/>
                <w:color w:val="000000"/>
                <w:sz w:val="18"/>
                <w:szCs w:val="18"/>
                <w:lang w:eastAsia="cs-CZ"/>
              </w:rPr>
            </w:pPr>
            <w:del w:id="1192" w:author="Kancelar" w:date="2020-12-04T10:21:00Z">
              <w:r w:rsidRPr="00A75F1B" w:rsidDel="00DD4F94">
                <w:rPr>
                  <w:rFonts w:asciiTheme="majorHAnsi" w:hAnsiTheme="majorHAnsi" w:cs="Times New Roman"/>
                  <w:color w:val="000000"/>
                  <w:sz w:val="18"/>
                  <w:szCs w:val="18"/>
                  <w:lang w:eastAsia="cs-CZ"/>
                </w:rPr>
                <w:delText>1,6</w:delText>
              </w:r>
            </w:del>
          </w:p>
        </w:tc>
      </w:tr>
      <w:tr w:rsidR="00A75F1B" w:rsidRPr="00A75F1B" w:rsidDel="00DD4F94" w:rsidTr="00A75F1B">
        <w:trPr>
          <w:trHeight w:val="300"/>
          <w:del w:id="1193" w:author="Kancelar" w:date="2020-12-04T10:21:00Z"/>
        </w:trPr>
        <w:tc>
          <w:tcPr>
            <w:tcW w:w="605" w:type="pct"/>
            <w:vMerge w:val="restart"/>
            <w:tcBorders>
              <w:top w:val="nil"/>
              <w:left w:val="single" w:sz="4" w:space="0" w:color="auto"/>
              <w:right w:val="single" w:sz="4" w:space="0" w:color="auto"/>
            </w:tcBorders>
            <w:shd w:val="clear" w:color="000000" w:fill="F2DDDC"/>
            <w:noWrap/>
            <w:vAlign w:val="bottom"/>
            <w:hideMark/>
          </w:tcPr>
          <w:p w:rsidR="00A75F1B" w:rsidRPr="00A75F1B" w:rsidDel="00DD4F94" w:rsidRDefault="00A75F1B" w:rsidP="00A75F1B">
            <w:pPr>
              <w:spacing w:after="0" w:line="240" w:lineRule="auto"/>
              <w:ind w:firstLine="0"/>
              <w:jc w:val="left"/>
              <w:rPr>
                <w:del w:id="1194" w:author="Kancelar" w:date="2020-12-04T10:21:00Z"/>
                <w:rFonts w:asciiTheme="majorHAnsi" w:hAnsiTheme="majorHAnsi" w:cs="Times New Roman"/>
                <w:b/>
                <w:color w:val="000000"/>
                <w:sz w:val="18"/>
                <w:szCs w:val="18"/>
                <w:lang w:eastAsia="cs-CZ"/>
              </w:rPr>
            </w:pPr>
            <w:del w:id="1195" w:author="Kancelar" w:date="2020-12-04T10:21:00Z">
              <w:r w:rsidRPr="00A75F1B" w:rsidDel="00DD4F94">
                <w:rPr>
                  <w:rFonts w:asciiTheme="majorHAnsi" w:hAnsiTheme="majorHAnsi" w:cs="Times New Roman"/>
                  <w:b/>
                  <w:color w:val="000000"/>
                  <w:sz w:val="18"/>
                  <w:szCs w:val="18"/>
                  <w:lang w:eastAsia="cs-CZ"/>
                </w:rPr>
                <w:delText>Lechovice</w:delText>
              </w:r>
            </w:del>
          </w:p>
          <w:p w:rsidR="00A75F1B" w:rsidRPr="00A75F1B" w:rsidDel="00DD4F94" w:rsidRDefault="00A75F1B" w:rsidP="00A75F1B">
            <w:pPr>
              <w:jc w:val="left"/>
              <w:rPr>
                <w:del w:id="1196" w:author="Kancelar" w:date="2020-12-04T10:21:00Z"/>
                <w:rFonts w:asciiTheme="majorHAnsi" w:hAnsiTheme="majorHAnsi" w:cs="Times New Roman"/>
                <w:b/>
                <w:color w:val="000000"/>
                <w:sz w:val="18"/>
                <w:szCs w:val="18"/>
                <w:lang w:eastAsia="cs-CZ"/>
              </w:rPr>
            </w:pPr>
          </w:p>
        </w:tc>
        <w:tc>
          <w:tcPr>
            <w:tcW w:w="497"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center"/>
              <w:rPr>
                <w:del w:id="1197" w:author="Kancelar" w:date="2020-12-04T10:21:00Z"/>
                <w:rFonts w:asciiTheme="majorHAnsi" w:hAnsiTheme="majorHAnsi" w:cs="Times New Roman"/>
                <w:color w:val="000000"/>
                <w:sz w:val="18"/>
                <w:szCs w:val="18"/>
                <w:lang w:eastAsia="cs-CZ"/>
              </w:rPr>
            </w:pPr>
            <w:del w:id="1198" w:author="Kancelar" w:date="2020-12-04T10:21:00Z">
              <w:r w:rsidRPr="00A75F1B" w:rsidDel="00DD4F94">
                <w:rPr>
                  <w:rFonts w:asciiTheme="majorHAnsi" w:hAnsiTheme="majorHAnsi" w:cs="Times New Roman"/>
                  <w:color w:val="000000"/>
                  <w:sz w:val="18"/>
                  <w:szCs w:val="18"/>
                  <w:lang w:eastAsia="cs-CZ"/>
                </w:rPr>
                <w:delText>2012</w:delText>
              </w:r>
            </w:del>
          </w:p>
        </w:tc>
        <w:tc>
          <w:tcPr>
            <w:tcW w:w="426"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199" w:author="Kancelar" w:date="2020-12-04T10:21:00Z"/>
                <w:rFonts w:asciiTheme="majorHAnsi" w:hAnsiTheme="majorHAnsi" w:cs="Times New Roman"/>
                <w:color w:val="000000"/>
                <w:sz w:val="18"/>
                <w:szCs w:val="18"/>
                <w:lang w:eastAsia="cs-CZ"/>
              </w:rPr>
            </w:pPr>
            <w:del w:id="1200" w:author="Kancelar" w:date="2020-12-04T10:21:00Z">
              <w:r w:rsidRPr="00A75F1B" w:rsidDel="00DD4F94">
                <w:rPr>
                  <w:rFonts w:asciiTheme="majorHAnsi" w:hAnsiTheme="majorHAnsi" w:cs="Times New Roman"/>
                  <w:color w:val="000000"/>
                  <w:sz w:val="18"/>
                  <w:szCs w:val="18"/>
                  <w:lang w:eastAsia="cs-CZ"/>
                </w:rPr>
                <w:delText>2 981</w:delText>
              </w:r>
            </w:del>
          </w:p>
        </w:tc>
        <w:tc>
          <w:tcPr>
            <w:tcW w:w="495"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201" w:author="Kancelar" w:date="2020-12-04T10:21:00Z"/>
                <w:rFonts w:asciiTheme="majorHAnsi" w:hAnsiTheme="majorHAnsi" w:cs="Times New Roman"/>
                <w:color w:val="000000"/>
                <w:sz w:val="18"/>
                <w:szCs w:val="18"/>
                <w:lang w:eastAsia="cs-CZ"/>
              </w:rPr>
            </w:pPr>
            <w:del w:id="1202" w:author="Kancelar" w:date="2020-12-04T10:21:00Z">
              <w:r w:rsidRPr="00A75F1B" w:rsidDel="00DD4F94">
                <w:rPr>
                  <w:rFonts w:asciiTheme="majorHAnsi" w:hAnsiTheme="majorHAnsi" w:cs="Times New Roman"/>
                  <w:color w:val="000000"/>
                  <w:sz w:val="18"/>
                  <w:szCs w:val="18"/>
                  <w:lang w:eastAsia="cs-CZ"/>
                </w:rPr>
                <w:delText>1 948</w:delText>
              </w:r>
            </w:del>
          </w:p>
        </w:tc>
        <w:tc>
          <w:tcPr>
            <w:tcW w:w="566"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203" w:author="Kancelar" w:date="2020-12-04T10:21:00Z"/>
                <w:rFonts w:asciiTheme="majorHAnsi" w:hAnsiTheme="majorHAnsi" w:cs="Times New Roman"/>
                <w:color w:val="000000"/>
                <w:sz w:val="18"/>
                <w:szCs w:val="18"/>
                <w:lang w:eastAsia="cs-CZ"/>
              </w:rPr>
            </w:pPr>
            <w:del w:id="1204" w:author="Kancelar" w:date="2020-12-04T10:21:00Z">
              <w:r w:rsidRPr="00A75F1B" w:rsidDel="00DD4F94">
                <w:rPr>
                  <w:rFonts w:asciiTheme="majorHAnsi" w:hAnsiTheme="majorHAnsi" w:cs="Times New Roman"/>
                  <w:color w:val="000000"/>
                  <w:sz w:val="18"/>
                  <w:szCs w:val="18"/>
                  <w:lang w:eastAsia="cs-CZ"/>
                </w:rPr>
                <w:delText>1 033</w:delText>
              </w:r>
            </w:del>
          </w:p>
        </w:tc>
        <w:tc>
          <w:tcPr>
            <w:tcW w:w="624"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205" w:author="Kancelar" w:date="2020-12-04T10:21:00Z"/>
                <w:rFonts w:asciiTheme="majorHAnsi" w:hAnsiTheme="majorHAnsi" w:cs="Times New Roman"/>
                <w:color w:val="000000"/>
                <w:sz w:val="18"/>
                <w:szCs w:val="18"/>
                <w:lang w:eastAsia="cs-CZ"/>
              </w:rPr>
            </w:pPr>
            <w:del w:id="1206" w:author="Kancelar" w:date="2020-12-04T10:21:00Z">
              <w:r w:rsidRPr="00A75F1B" w:rsidDel="00DD4F94">
                <w:rPr>
                  <w:rFonts w:asciiTheme="majorHAnsi" w:hAnsiTheme="majorHAnsi" w:cs="Times New Roman"/>
                  <w:color w:val="000000"/>
                  <w:sz w:val="18"/>
                  <w:szCs w:val="18"/>
                  <w:lang w:eastAsia="cs-CZ"/>
                </w:rPr>
                <w:delText>4 832</w:delText>
              </w:r>
            </w:del>
          </w:p>
        </w:tc>
        <w:tc>
          <w:tcPr>
            <w:tcW w:w="510"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207" w:author="Kancelar" w:date="2020-12-04T10:21:00Z"/>
                <w:rFonts w:asciiTheme="majorHAnsi" w:hAnsiTheme="majorHAnsi" w:cs="Times New Roman"/>
                <w:color w:val="000000"/>
                <w:sz w:val="18"/>
                <w:szCs w:val="18"/>
                <w:lang w:eastAsia="cs-CZ"/>
              </w:rPr>
            </w:pPr>
            <w:del w:id="1208" w:author="Kancelar" w:date="2020-12-04T10:21:00Z">
              <w:r w:rsidRPr="00A75F1B" w:rsidDel="00DD4F94">
                <w:rPr>
                  <w:rFonts w:asciiTheme="majorHAnsi" w:hAnsiTheme="majorHAnsi" w:cs="Times New Roman"/>
                  <w:color w:val="000000"/>
                  <w:sz w:val="18"/>
                  <w:szCs w:val="18"/>
                  <w:lang w:eastAsia="cs-CZ"/>
                </w:rPr>
                <w:delText>3 096</w:delText>
              </w:r>
            </w:del>
          </w:p>
        </w:tc>
        <w:tc>
          <w:tcPr>
            <w:tcW w:w="568"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209" w:author="Kancelar" w:date="2020-12-04T10:21:00Z"/>
                <w:rFonts w:asciiTheme="majorHAnsi" w:hAnsiTheme="majorHAnsi" w:cs="Times New Roman"/>
                <w:color w:val="000000"/>
                <w:sz w:val="18"/>
                <w:szCs w:val="18"/>
                <w:lang w:eastAsia="cs-CZ"/>
              </w:rPr>
            </w:pPr>
            <w:del w:id="1210" w:author="Kancelar" w:date="2020-12-04T10:21:00Z">
              <w:r w:rsidRPr="00A75F1B" w:rsidDel="00DD4F94">
                <w:rPr>
                  <w:rFonts w:asciiTheme="majorHAnsi" w:hAnsiTheme="majorHAnsi" w:cs="Times New Roman"/>
                  <w:color w:val="000000"/>
                  <w:sz w:val="18"/>
                  <w:szCs w:val="18"/>
                  <w:lang w:eastAsia="cs-CZ"/>
                </w:rPr>
                <w:delText>1 736</w:delText>
              </w:r>
            </w:del>
          </w:p>
        </w:tc>
        <w:tc>
          <w:tcPr>
            <w:tcW w:w="709"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211" w:author="Kancelar" w:date="2020-12-04T10:21:00Z"/>
                <w:rFonts w:asciiTheme="majorHAnsi" w:hAnsiTheme="majorHAnsi" w:cs="Times New Roman"/>
                <w:color w:val="000000"/>
                <w:sz w:val="18"/>
                <w:szCs w:val="18"/>
                <w:lang w:eastAsia="cs-CZ"/>
              </w:rPr>
            </w:pPr>
            <w:del w:id="1212" w:author="Kancelar" w:date="2020-12-04T10:21:00Z">
              <w:r w:rsidRPr="00A75F1B" w:rsidDel="00DD4F94">
                <w:rPr>
                  <w:rFonts w:asciiTheme="majorHAnsi" w:hAnsiTheme="majorHAnsi" w:cs="Times New Roman"/>
                  <w:color w:val="000000"/>
                  <w:sz w:val="18"/>
                  <w:szCs w:val="18"/>
                  <w:lang w:eastAsia="cs-CZ"/>
                </w:rPr>
                <w:delText>1,6</w:delText>
              </w:r>
            </w:del>
          </w:p>
        </w:tc>
      </w:tr>
      <w:tr w:rsidR="00A75F1B" w:rsidRPr="00A75F1B" w:rsidDel="00DD4F94" w:rsidTr="00A75F1B">
        <w:trPr>
          <w:trHeight w:val="300"/>
          <w:del w:id="1213" w:author="Kancelar" w:date="2020-12-04T10:21:00Z"/>
        </w:trPr>
        <w:tc>
          <w:tcPr>
            <w:tcW w:w="605" w:type="pct"/>
            <w:vMerge/>
            <w:tcBorders>
              <w:left w:val="single" w:sz="4" w:space="0" w:color="auto"/>
              <w:right w:val="single" w:sz="4" w:space="0" w:color="auto"/>
            </w:tcBorders>
            <w:shd w:val="clear" w:color="000000" w:fill="F2DDDC"/>
            <w:noWrap/>
            <w:vAlign w:val="bottom"/>
            <w:hideMark/>
          </w:tcPr>
          <w:p w:rsidR="00A75F1B" w:rsidRPr="00A75F1B" w:rsidDel="00DD4F94" w:rsidRDefault="00A75F1B" w:rsidP="00A75F1B">
            <w:pPr>
              <w:jc w:val="left"/>
              <w:rPr>
                <w:del w:id="1214" w:author="Kancelar" w:date="2020-12-04T10:21:00Z"/>
                <w:rFonts w:asciiTheme="majorHAnsi" w:hAnsiTheme="majorHAnsi" w:cs="Times New Roman"/>
                <w:b/>
                <w:color w:val="000000"/>
                <w:sz w:val="18"/>
                <w:szCs w:val="18"/>
                <w:lang w:eastAsia="cs-CZ"/>
              </w:rPr>
            </w:pPr>
          </w:p>
        </w:tc>
        <w:tc>
          <w:tcPr>
            <w:tcW w:w="497"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center"/>
              <w:rPr>
                <w:del w:id="1215" w:author="Kancelar" w:date="2020-12-04T10:21:00Z"/>
                <w:rFonts w:asciiTheme="majorHAnsi" w:hAnsiTheme="majorHAnsi" w:cs="Times New Roman"/>
                <w:color w:val="000000"/>
                <w:sz w:val="18"/>
                <w:szCs w:val="18"/>
                <w:lang w:eastAsia="cs-CZ"/>
              </w:rPr>
            </w:pPr>
            <w:del w:id="1216" w:author="Kancelar" w:date="2020-12-04T10:21:00Z">
              <w:r w:rsidRPr="00A75F1B" w:rsidDel="00DD4F94">
                <w:rPr>
                  <w:rFonts w:asciiTheme="majorHAnsi" w:hAnsiTheme="majorHAnsi" w:cs="Times New Roman"/>
                  <w:color w:val="000000"/>
                  <w:sz w:val="18"/>
                  <w:szCs w:val="18"/>
                  <w:lang w:eastAsia="cs-CZ"/>
                </w:rPr>
                <w:delText>2013</w:delText>
              </w:r>
            </w:del>
          </w:p>
        </w:tc>
        <w:tc>
          <w:tcPr>
            <w:tcW w:w="426"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217" w:author="Kancelar" w:date="2020-12-04T10:21:00Z"/>
                <w:rFonts w:asciiTheme="majorHAnsi" w:hAnsiTheme="majorHAnsi" w:cs="Times New Roman"/>
                <w:color w:val="000000"/>
                <w:sz w:val="18"/>
                <w:szCs w:val="18"/>
                <w:lang w:eastAsia="cs-CZ"/>
              </w:rPr>
            </w:pPr>
            <w:del w:id="1218" w:author="Kancelar" w:date="2020-12-04T10:21:00Z">
              <w:r w:rsidRPr="00A75F1B" w:rsidDel="00DD4F94">
                <w:rPr>
                  <w:rFonts w:asciiTheme="majorHAnsi" w:hAnsiTheme="majorHAnsi" w:cs="Times New Roman"/>
                  <w:color w:val="000000"/>
                  <w:sz w:val="18"/>
                  <w:szCs w:val="18"/>
                  <w:lang w:eastAsia="cs-CZ"/>
                </w:rPr>
                <w:delText>3 165</w:delText>
              </w:r>
            </w:del>
          </w:p>
        </w:tc>
        <w:tc>
          <w:tcPr>
            <w:tcW w:w="495"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219" w:author="Kancelar" w:date="2020-12-04T10:21:00Z"/>
                <w:rFonts w:asciiTheme="majorHAnsi" w:hAnsiTheme="majorHAnsi" w:cs="Times New Roman"/>
                <w:color w:val="000000"/>
                <w:sz w:val="18"/>
                <w:szCs w:val="18"/>
                <w:lang w:eastAsia="cs-CZ"/>
              </w:rPr>
            </w:pPr>
            <w:del w:id="1220" w:author="Kancelar" w:date="2020-12-04T10:21:00Z">
              <w:r w:rsidRPr="00A75F1B" w:rsidDel="00DD4F94">
                <w:rPr>
                  <w:rFonts w:asciiTheme="majorHAnsi" w:hAnsiTheme="majorHAnsi" w:cs="Times New Roman"/>
                  <w:color w:val="000000"/>
                  <w:sz w:val="18"/>
                  <w:szCs w:val="18"/>
                  <w:lang w:eastAsia="cs-CZ"/>
                </w:rPr>
                <w:delText>1 897</w:delText>
              </w:r>
            </w:del>
          </w:p>
        </w:tc>
        <w:tc>
          <w:tcPr>
            <w:tcW w:w="566"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221" w:author="Kancelar" w:date="2020-12-04T10:21:00Z"/>
                <w:rFonts w:asciiTheme="majorHAnsi" w:hAnsiTheme="majorHAnsi" w:cs="Times New Roman"/>
                <w:color w:val="000000"/>
                <w:sz w:val="18"/>
                <w:szCs w:val="18"/>
                <w:lang w:eastAsia="cs-CZ"/>
              </w:rPr>
            </w:pPr>
            <w:del w:id="1222" w:author="Kancelar" w:date="2020-12-04T10:21:00Z">
              <w:r w:rsidRPr="00A75F1B" w:rsidDel="00DD4F94">
                <w:rPr>
                  <w:rFonts w:asciiTheme="majorHAnsi" w:hAnsiTheme="majorHAnsi" w:cs="Times New Roman"/>
                  <w:color w:val="000000"/>
                  <w:sz w:val="18"/>
                  <w:szCs w:val="18"/>
                  <w:lang w:eastAsia="cs-CZ"/>
                </w:rPr>
                <w:delText>1 268</w:delText>
              </w:r>
            </w:del>
          </w:p>
        </w:tc>
        <w:tc>
          <w:tcPr>
            <w:tcW w:w="624"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223" w:author="Kancelar" w:date="2020-12-04T10:21:00Z"/>
                <w:rFonts w:asciiTheme="majorHAnsi" w:hAnsiTheme="majorHAnsi" w:cs="Times New Roman"/>
                <w:color w:val="000000"/>
                <w:sz w:val="18"/>
                <w:szCs w:val="18"/>
                <w:lang w:eastAsia="cs-CZ"/>
              </w:rPr>
            </w:pPr>
            <w:del w:id="1224" w:author="Kancelar" w:date="2020-12-04T10:21:00Z">
              <w:r w:rsidRPr="00A75F1B" w:rsidDel="00DD4F94">
                <w:rPr>
                  <w:rFonts w:asciiTheme="majorHAnsi" w:hAnsiTheme="majorHAnsi" w:cs="Times New Roman"/>
                  <w:color w:val="000000"/>
                  <w:sz w:val="18"/>
                  <w:szCs w:val="18"/>
                  <w:lang w:eastAsia="cs-CZ"/>
                </w:rPr>
                <w:delText>4 952</w:delText>
              </w:r>
            </w:del>
          </w:p>
        </w:tc>
        <w:tc>
          <w:tcPr>
            <w:tcW w:w="510"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225" w:author="Kancelar" w:date="2020-12-04T10:21:00Z"/>
                <w:rFonts w:asciiTheme="majorHAnsi" w:hAnsiTheme="majorHAnsi" w:cs="Times New Roman"/>
                <w:color w:val="000000"/>
                <w:sz w:val="18"/>
                <w:szCs w:val="18"/>
                <w:lang w:eastAsia="cs-CZ"/>
              </w:rPr>
            </w:pPr>
            <w:del w:id="1226" w:author="Kancelar" w:date="2020-12-04T10:21:00Z">
              <w:r w:rsidRPr="00A75F1B" w:rsidDel="00DD4F94">
                <w:rPr>
                  <w:rFonts w:asciiTheme="majorHAnsi" w:hAnsiTheme="majorHAnsi" w:cs="Times New Roman"/>
                  <w:color w:val="000000"/>
                  <w:sz w:val="18"/>
                  <w:szCs w:val="18"/>
                  <w:lang w:eastAsia="cs-CZ"/>
                </w:rPr>
                <w:delText>3 203</w:delText>
              </w:r>
            </w:del>
          </w:p>
        </w:tc>
        <w:tc>
          <w:tcPr>
            <w:tcW w:w="568"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227" w:author="Kancelar" w:date="2020-12-04T10:21:00Z"/>
                <w:rFonts w:asciiTheme="majorHAnsi" w:hAnsiTheme="majorHAnsi" w:cs="Times New Roman"/>
                <w:color w:val="000000"/>
                <w:sz w:val="18"/>
                <w:szCs w:val="18"/>
                <w:lang w:eastAsia="cs-CZ"/>
              </w:rPr>
            </w:pPr>
            <w:del w:id="1228" w:author="Kancelar" w:date="2020-12-04T10:21:00Z">
              <w:r w:rsidRPr="00A75F1B" w:rsidDel="00DD4F94">
                <w:rPr>
                  <w:rFonts w:asciiTheme="majorHAnsi" w:hAnsiTheme="majorHAnsi" w:cs="Times New Roman"/>
                  <w:color w:val="000000"/>
                  <w:sz w:val="18"/>
                  <w:szCs w:val="18"/>
                  <w:lang w:eastAsia="cs-CZ"/>
                </w:rPr>
                <w:delText>1 749</w:delText>
              </w:r>
            </w:del>
          </w:p>
        </w:tc>
        <w:tc>
          <w:tcPr>
            <w:tcW w:w="709"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229" w:author="Kancelar" w:date="2020-12-04T10:21:00Z"/>
                <w:rFonts w:asciiTheme="majorHAnsi" w:hAnsiTheme="majorHAnsi" w:cs="Times New Roman"/>
                <w:color w:val="000000"/>
                <w:sz w:val="18"/>
                <w:szCs w:val="18"/>
                <w:lang w:eastAsia="cs-CZ"/>
              </w:rPr>
            </w:pPr>
            <w:del w:id="1230" w:author="Kancelar" w:date="2020-12-04T10:21:00Z">
              <w:r w:rsidRPr="00A75F1B" w:rsidDel="00DD4F94">
                <w:rPr>
                  <w:rFonts w:asciiTheme="majorHAnsi" w:hAnsiTheme="majorHAnsi" w:cs="Times New Roman"/>
                  <w:color w:val="000000"/>
                  <w:sz w:val="18"/>
                  <w:szCs w:val="18"/>
                  <w:lang w:eastAsia="cs-CZ"/>
                </w:rPr>
                <w:delText>1,6</w:delText>
              </w:r>
            </w:del>
          </w:p>
        </w:tc>
      </w:tr>
      <w:tr w:rsidR="00A75F1B" w:rsidRPr="00A75F1B" w:rsidDel="00DD4F94" w:rsidTr="00A75F1B">
        <w:trPr>
          <w:trHeight w:val="300"/>
          <w:del w:id="1231" w:author="Kancelar" w:date="2020-12-04T10:21:00Z"/>
        </w:trPr>
        <w:tc>
          <w:tcPr>
            <w:tcW w:w="605" w:type="pct"/>
            <w:vMerge/>
            <w:tcBorders>
              <w:left w:val="single" w:sz="4" w:space="0" w:color="auto"/>
              <w:right w:val="single" w:sz="4" w:space="0" w:color="auto"/>
            </w:tcBorders>
            <w:shd w:val="clear" w:color="000000" w:fill="F2DDDC"/>
            <w:noWrap/>
            <w:vAlign w:val="bottom"/>
            <w:hideMark/>
          </w:tcPr>
          <w:p w:rsidR="00A75F1B" w:rsidRPr="00A75F1B" w:rsidDel="00DD4F94" w:rsidRDefault="00A75F1B" w:rsidP="00A75F1B">
            <w:pPr>
              <w:jc w:val="left"/>
              <w:rPr>
                <w:del w:id="1232" w:author="Kancelar" w:date="2020-12-04T10:21:00Z"/>
                <w:rFonts w:asciiTheme="majorHAnsi" w:hAnsiTheme="majorHAnsi" w:cs="Times New Roman"/>
                <w:b/>
                <w:color w:val="000000"/>
                <w:sz w:val="18"/>
                <w:szCs w:val="18"/>
                <w:lang w:eastAsia="cs-CZ"/>
              </w:rPr>
            </w:pPr>
          </w:p>
        </w:tc>
        <w:tc>
          <w:tcPr>
            <w:tcW w:w="497"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center"/>
              <w:rPr>
                <w:del w:id="1233" w:author="Kancelar" w:date="2020-12-04T10:21:00Z"/>
                <w:rFonts w:asciiTheme="majorHAnsi" w:hAnsiTheme="majorHAnsi" w:cs="Times New Roman"/>
                <w:color w:val="000000"/>
                <w:sz w:val="18"/>
                <w:szCs w:val="18"/>
                <w:lang w:eastAsia="cs-CZ"/>
              </w:rPr>
            </w:pPr>
            <w:del w:id="1234" w:author="Kancelar" w:date="2020-12-04T10:21:00Z">
              <w:r w:rsidRPr="00A75F1B" w:rsidDel="00DD4F94">
                <w:rPr>
                  <w:rFonts w:asciiTheme="majorHAnsi" w:hAnsiTheme="majorHAnsi" w:cs="Times New Roman"/>
                  <w:color w:val="000000"/>
                  <w:sz w:val="18"/>
                  <w:szCs w:val="18"/>
                  <w:lang w:eastAsia="cs-CZ"/>
                </w:rPr>
                <w:delText>2014</w:delText>
              </w:r>
            </w:del>
          </w:p>
        </w:tc>
        <w:tc>
          <w:tcPr>
            <w:tcW w:w="426"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235" w:author="Kancelar" w:date="2020-12-04T10:21:00Z"/>
                <w:rFonts w:asciiTheme="majorHAnsi" w:hAnsiTheme="majorHAnsi" w:cs="Times New Roman"/>
                <w:color w:val="000000"/>
                <w:sz w:val="18"/>
                <w:szCs w:val="18"/>
                <w:lang w:eastAsia="cs-CZ"/>
              </w:rPr>
            </w:pPr>
            <w:del w:id="1236" w:author="Kancelar" w:date="2020-12-04T10:21:00Z">
              <w:r w:rsidDel="00DD4F94">
                <w:rPr>
                  <w:rFonts w:asciiTheme="majorHAnsi" w:hAnsiTheme="majorHAnsi" w:cs="Times New Roman"/>
                  <w:color w:val="000000"/>
                  <w:sz w:val="18"/>
                  <w:szCs w:val="18"/>
                  <w:lang w:eastAsia="cs-CZ"/>
                </w:rPr>
                <w:delText>-</w:delText>
              </w:r>
            </w:del>
          </w:p>
        </w:tc>
        <w:tc>
          <w:tcPr>
            <w:tcW w:w="495"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237" w:author="Kancelar" w:date="2020-12-04T10:21:00Z"/>
                <w:rFonts w:asciiTheme="majorHAnsi" w:hAnsiTheme="majorHAnsi" w:cs="Times New Roman"/>
                <w:color w:val="000000"/>
                <w:sz w:val="18"/>
                <w:szCs w:val="18"/>
                <w:lang w:eastAsia="cs-CZ"/>
              </w:rPr>
            </w:pPr>
            <w:del w:id="1238" w:author="Kancelar" w:date="2020-12-04T10:21:00Z">
              <w:r w:rsidDel="00DD4F94">
                <w:rPr>
                  <w:rFonts w:asciiTheme="majorHAnsi" w:hAnsiTheme="majorHAnsi" w:cs="Times New Roman"/>
                  <w:color w:val="000000"/>
                  <w:sz w:val="18"/>
                  <w:szCs w:val="18"/>
                  <w:lang w:eastAsia="cs-CZ"/>
                </w:rPr>
                <w:delText>-</w:delText>
              </w:r>
            </w:del>
          </w:p>
        </w:tc>
        <w:tc>
          <w:tcPr>
            <w:tcW w:w="566"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239" w:author="Kancelar" w:date="2020-12-04T10:21:00Z"/>
                <w:rFonts w:asciiTheme="majorHAnsi" w:hAnsiTheme="majorHAnsi" w:cs="Times New Roman"/>
                <w:color w:val="000000"/>
                <w:sz w:val="18"/>
                <w:szCs w:val="18"/>
                <w:lang w:eastAsia="cs-CZ"/>
              </w:rPr>
            </w:pPr>
            <w:del w:id="1240" w:author="Kancelar" w:date="2020-12-04T10:21:00Z">
              <w:r w:rsidDel="00DD4F94">
                <w:rPr>
                  <w:rFonts w:asciiTheme="majorHAnsi" w:hAnsiTheme="majorHAnsi" w:cs="Times New Roman"/>
                  <w:color w:val="000000"/>
                  <w:sz w:val="18"/>
                  <w:szCs w:val="18"/>
                  <w:lang w:eastAsia="cs-CZ"/>
                </w:rPr>
                <w:delText>-</w:delText>
              </w:r>
            </w:del>
          </w:p>
        </w:tc>
        <w:tc>
          <w:tcPr>
            <w:tcW w:w="624"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241" w:author="Kancelar" w:date="2020-12-04T10:21:00Z"/>
                <w:rFonts w:asciiTheme="majorHAnsi" w:hAnsiTheme="majorHAnsi" w:cs="Times New Roman"/>
                <w:color w:val="000000"/>
                <w:sz w:val="18"/>
                <w:szCs w:val="18"/>
                <w:lang w:eastAsia="cs-CZ"/>
              </w:rPr>
            </w:pPr>
            <w:del w:id="1242" w:author="Kancelar" w:date="2020-12-04T10:21:00Z">
              <w:r w:rsidDel="00DD4F94">
                <w:rPr>
                  <w:rFonts w:asciiTheme="majorHAnsi" w:hAnsiTheme="majorHAnsi" w:cs="Times New Roman"/>
                  <w:color w:val="000000"/>
                  <w:sz w:val="18"/>
                  <w:szCs w:val="18"/>
                  <w:lang w:eastAsia="cs-CZ"/>
                </w:rPr>
                <w:delText>-</w:delText>
              </w:r>
            </w:del>
          </w:p>
        </w:tc>
        <w:tc>
          <w:tcPr>
            <w:tcW w:w="510"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243" w:author="Kancelar" w:date="2020-12-04T10:21:00Z"/>
                <w:rFonts w:asciiTheme="majorHAnsi" w:hAnsiTheme="majorHAnsi" w:cs="Times New Roman"/>
                <w:color w:val="000000"/>
                <w:sz w:val="18"/>
                <w:szCs w:val="18"/>
                <w:lang w:eastAsia="cs-CZ"/>
              </w:rPr>
            </w:pPr>
            <w:del w:id="1244" w:author="Kancelar" w:date="2020-12-04T10:21:00Z">
              <w:r w:rsidDel="00DD4F94">
                <w:rPr>
                  <w:rFonts w:asciiTheme="majorHAnsi" w:hAnsiTheme="majorHAnsi" w:cs="Times New Roman"/>
                  <w:color w:val="000000"/>
                  <w:sz w:val="18"/>
                  <w:szCs w:val="18"/>
                  <w:lang w:eastAsia="cs-CZ"/>
                </w:rPr>
                <w:delText>-</w:delText>
              </w:r>
            </w:del>
          </w:p>
        </w:tc>
        <w:tc>
          <w:tcPr>
            <w:tcW w:w="568"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245" w:author="Kancelar" w:date="2020-12-04T10:21:00Z"/>
                <w:rFonts w:asciiTheme="majorHAnsi" w:hAnsiTheme="majorHAnsi" w:cs="Times New Roman"/>
                <w:color w:val="000000"/>
                <w:sz w:val="18"/>
                <w:szCs w:val="18"/>
                <w:lang w:eastAsia="cs-CZ"/>
              </w:rPr>
            </w:pPr>
            <w:del w:id="1246" w:author="Kancelar" w:date="2020-12-04T10:21:00Z">
              <w:r w:rsidDel="00DD4F94">
                <w:rPr>
                  <w:rFonts w:asciiTheme="majorHAnsi" w:hAnsiTheme="majorHAnsi" w:cs="Times New Roman"/>
                  <w:color w:val="000000"/>
                  <w:sz w:val="18"/>
                  <w:szCs w:val="18"/>
                  <w:lang w:eastAsia="cs-CZ"/>
                </w:rPr>
                <w:delText>-</w:delText>
              </w:r>
            </w:del>
          </w:p>
        </w:tc>
        <w:tc>
          <w:tcPr>
            <w:tcW w:w="709"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247" w:author="Kancelar" w:date="2020-12-04T10:21:00Z"/>
                <w:rFonts w:asciiTheme="majorHAnsi" w:hAnsiTheme="majorHAnsi" w:cs="Times New Roman"/>
                <w:color w:val="000000"/>
                <w:sz w:val="18"/>
                <w:szCs w:val="18"/>
                <w:lang w:eastAsia="cs-CZ"/>
              </w:rPr>
            </w:pPr>
            <w:del w:id="1248" w:author="Kancelar" w:date="2020-12-04T10:21:00Z">
              <w:r w:rsidDel="00DD4F94">
                <w:rPr>
                  <w:rFonts w:asciiTheme="majorHAnsi" w:hAnsiTheme="majorHAnsi" w:cs="Times New Roman"/>
                  <w:color w:val="000000"/>
                  <w:sz w:val="18"/>
                  <w:szCs w:val="18"/>
                  <w:lang w:eastAsia="cs-CZ"/>
                </w:rPr>
                <w:delText>-</w:delText>
              </w:r>
            </w:del>
          </w:p>
        </w:tc>
      </w:tr>
      <w:tr w:rsidR="00A75F1B" w:rsidRPr="00A75F1B" w:rsidDel="00DD4F94" w:rsidTr="00A75F1B">
        <w:trPr>
          <w:trHeight w:val="300"/>
          <w:del w:id="1249" w:author="Kancelar" w:date="2020-12-04T10:21:00Z"/>
        </w:trPr>
        <w:tc>
          <w:tcPr>
            <w:tcW w:w="605" w:type="pct"/>
            <w:vMerge/>
            <w:tcBorders>
              <w:left w:val="single" w:sz="4" w:space="0" w:color="auto"/>
              <w:bottom w:val="single" w:sz="4" w:space="0" w:color="auto"/>
              <w:right w:val="single" w:sz="4" w:space="0" w:color="auto"/>
            </w:tcBorders>
            <w:shd w:val="clear" w:color="000000" w:fill="F2DDDC"/>
            <w:noWrap/>
            <w:vAlign w:val="bottom"/>
            <w:hideMark/>
          </w:tcPr>
          <w:p w:rsidR="00A75F1B" w:rsidRPr="00A75F1B" w:rsidDel="00DD4F94" w:rsidRDefault="00A75F1B" w:rsidP="00A75F1B">
            <w:pPr>
              <w:spacing w:after="0" w:line="240" w:lineRule="auto"/>
              <w:ind w:firstLine="0"/>
              <w:jc w:val="left"/>
              <w:rPr>
                <w:del w:id="1250" w:author="Kancelar" w:date="2020-12-04T10:21:00Z"/>
                <w:rFonts w:asciiTheme="majorHAnsi" w:hAnsiTheme="majorHAnsi" w:cs="Times New Roman"/>
                <w:b/>
                <w:color w:val="000000"/>
                <w:sz w:val="18"/>
                <w:szCs w:val="18"/>
                <w:lang w:eastAsia="cs-CZ"/>
              </w:rPr>
            </w:pPr>
          </w:p>
        </w:tc>
        <w:tc>
          <w:tcPr>
            <w:tcW w:w="497"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center"/>
              <w:rPr>
                <w:del w:id="1251" w:author="Kancelar" w:date="2020-12-04T10:21:00Z"/>
                <w:rFonts w:asciiTheme="majorHAnsi" w:hAnsiTheme="majorHAnsi" w:cs="Times New Roman"/>
                <w:color w:val="000000"/>
                <w:sz w:val="18"/>
                <w:szCs w:val="18"/>
                <w:lang w:eastAsia="cs-CZ"/>
              </w:rPr>
            </w:pPr>
            <w:del w:id="1252" w:author="Kancelar" w:date="2020-12-04T10:21:00Z">
              <w:r w:rsidRPr="00A75F1B" w:rsidDel="00DD4F94">
                <w:rPr>
                  <w:rFonts w:asciiTheme="majorHAnsi" w:hAnsiTheme="majorHAnsi" w:cs="Times New Roman"/>
                  <w:color w:val="000000"/>
                  <w:sz w:val="18"/>
                  <w:szCs w:val="18"/>
                  <w:lang w:eastAsia="cs-CZ"/>
                </w:rPr>
                <w:delText>2015</w:delText>
              </w:r>
            </w:del>
          </w:p>
        </w:tc>
        <w:tc>
          <w:tcPr>
            <w:tcW w:w="426"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253" w:author="Kancelar" w:date="2020-12-04T10:21:00Z"/>
                <w:rFonts w:asciiTheme="majorHAnsi" w:hAnsiTheme="majorHAnsi" w:cs="Times New Roman"/>
                <w:color w:val="000000"/>
                <w:sz w:val="18"/>
                <w:szCs w:val="18"/>
                <w:lang w:eastAsia="cs-CZ"/>
              </w:rPr>
            </w:pPr>
            <w:del w:id="1254" w:author="Kancelar" w:date="2020-12-04T10:21:00Z">
              <w:r w:rsidRPr="00A75F1B" w:rsidDel="00DD4F94">
                <w:rPr>
                  <w:rFonts w:asciiTheme="majorHAnsi" w:hAnsiTheme="majorHAnsi" w:cs="Times New Roman"/>
                  <w:color w:val="000000"/>
                  <w:sz w:val="18"/>
                  <w:szCs w:val="18"/>
                  <w:lang w:eastAsia="cs-CZ"/>
                </w:rPr>
                <w:delText>2 863</w:delText>
              </w:r>
            </w:del>
          </w:p>
        </w:tc>
        <w:tc>
          <w:tcPr>
            <w:tcW w:w="495"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255" w:author="Kancelar" w:date="2020-12-04T10:21:00Z"/>
                <w:rFonts w:asciiTheme="majorHAnsi" w:hAnsiTheme="majorHAnsi" w:cs="Times New Roman"/>
                <w:color w:val="000000"/>
                <w:sz w:val="18"/>
                <w:szCs w:val="18"/>
                <w:lang w:eastAsia="cs-CZ"/>
              </w:rPr>
            </w:pPr>
            <w:del w:id="1256" w:author="Kancelar" w:date="2020-12-04T10:21:00Z">
              <w:r w:rsidRPr="00A75F1B" w:rsidDel="00DD4F94">
                <w:rPr>
                  <w:rFonts w:asciiTheme="majorHAnsi" w:hAnsiTheme="majorHAnsi" w:cs="Times New Roman"/>
                  <w:color w:val="000000"/>
                  <w:sz w:val="18"/>
                  <w:szCs w:val="18"/>
                  <w:lang w:eastAsia="cs-CZ"/>
                </w:rPr>
                <w:delText>2 082</w:delText>
              </w:r>
            </w:del>
          </w:p>
        </w:tc>
        <w:tc>
          <w:tcPr>
            <w:tcW w:w="566"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257" w:author="Kancelar" w:date="2020-12-04T10:21:00Z"/>
                <w:rFonts w:asciiTheme="majorHAnsi" w:hAnsiTheme="majorHAnsi" w:cs="Times New Roman"/>
                <w:color w:val="000000"/>
                <w:sz w:val="18"/>
                <w:szCs w:val="18"/>
                <w:lang w:eastAsia="cs-CZ"/>
              </w:rPr>
            </w:pPr>
            <w:del w:id="1258" w:author="Kancelar" w:date="2020-12-04T10:21:00Z">
              <w:r w:rsidRPr="00A75F1B" w:rsidDel="00DD4F94">
                <w:rPr>
                  <w:rFonts w:asciiTheme="majorHAnsi" w:hAnsiTheme="majorHAnsi" w:cs="Times New Roman"/>
                  <w:color w:val="000000"/>
                  <w:sz w:val="18"/>
                  <w:szCs w:val="18"/>
                  <w:lang w:eastAsia="cs-CZ"/>
                </w:rPr>
                <w:delText>781</w:delText>
              </w:r>
            </w:del>
          </w:p>
        </w:tc>
        <w:tc>
          <w:tcPr>
            <w:tcW w:w="624"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259" w:author="Kancelar" w:date="2020-12-04T10:21:00Z"/>
                <w:rFonts w:asciiTheme="majorHAnsi" w:hAnsiTheme="majorHAnsi" w:cs="Times New Roman"/>
                <w:color w:val="000000"/>
                <w:sz w:val="18"/>
                <w:szCs w:val="18"/>
                <w:lang w:eastAsia="cs-CZ"/>
              </w:rPr>
            </w:pPr>
            <w:del w:id="1260" w:author="Kancelar" w:date="2020-12-04T10:21:00Z">
              <w:r w:rsidRPr="00A75F1B" w:rsidDel="00DD4F94">
                <w:rPr>
                  <w:rFonts w:asciiTheme="majorHAnsi" w:hAnsiTheme="majorHAnsi" w:cs="Times New Roman"/>
                  <w:color w:val="000000"/>
                  <w:sz w:val="18"/>
                  <w:szCs w:val="18"/>
                  <w:lang w:eastAsia="cs-CZ"/>
                </w:rPr>
                <w:delText>5 378</w:delText>
              </w:r>
            </w:del>
          </w:p>
        </w:tc>
        <w:tc>
          <w:tcPr>
            <w:tcW w:w="510"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261" w:author="Kancelar" w:date="2020-12-04T10:21:00Z"/>
                <w:rFonts w:asciiTheme="majorHAnsi" w:hAnsiTheme="majorHAnsi" w:cs="Times New Roman"/>
                <w:color w:val="000000"/>
                <w:sz w:val="18"/>
                <w:szCs w:val="18"/>
                <w:lang w:eastAsia="cs-CZ"/>
              </w:rPr>
            </w:pPr>
            <w:del w:id="1262" w:author="Kancelar" w:date="2020-12-04T10:21:00Z">
              <w:r w:rsidRPr="00A75F1B" w:rsidDel="00DD4F94">
                <w:rPr>
                  <w:rFonts w:asciiTheme="majorHAnsi" w:hAnsiTheme="majorHAnsi" w:cs="Times New Roman"/>
                  <w:color w:val="000000"/>
                  <w:sz w:val="18"/>
                  <w:szCs w:val="18"/>
                  <w:lang w:eastAsia="cs-CZ"/>
                </w:rPr>
                <w:delText>4 090</w:delText>
              </w:r>
            </w:del>
          </w:p>
        </w:tc>
        <w:tc>
          <w:tcPr>
            <w:tcW w:w="568"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263" w:author="Kancelar" w:date="2020-12-04T10:21:00Z"/>
                <w:rFonts w:asciiTheme="majorHAnsi" w:hAnsiTheme="majorHAnsi" w:cs="Times New Roman"/>
                <w:color w:val="000000"/>
                <w:sz w:val="18"/>
                <w:szCs w:val="18"/>
                <w:lang w:eastAsia="cs-CZ"/>
              </w:rPr>
            </w:pPr>
            <w:del w:id="1264" w:author="Kancelar" w:date="2020-12-04T10:21:00Z">
              <w:r w:rsidRPr="00A75F1B" w:rsidDel="00DD4F94">
                <w:rPr>
                  <w:rFonts w:asciiTheme="majorHAnsi" w:hAnsiTheme="majorHAnsi" w:cs="Times New Roman"/>
                  <w:color w:val="000000"/>
                  <w:sz w:val="18"/>
                  <w:szCs w:val="18"/>
                  <w:lang w:eastAsia="cs-CZ"/>
                </w:rPr>
                <w:delText>1 288</w:delText>
              </w:r>
            </w:del>
          </w:p>
        </w:tc>
        <w:tc>
          <w:tcPr>
            <w:tcW w:w="709"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265" w:author="Kancelar" w:date="2020-12-04T10:21:00Z"/>
                <w:rFonts w:asciiTheme="majorHAnsi" w:hAnsiTheme="majorHAnsi" w:cs="Times New Roman"/>
                <w:color w:val="000000"/>
                <w:sz w:val="18"/>
                <w:szCs w:val="18"/>
                <w:lang w:eastAsia="cs-CZ"/>
              </w:rPr>
            </w:pPr>
            <w:del w:id="1266" w:author="Kancelar" w:date="2020-12-04T10:21:00Z">
              <w:r w:rsidRPr="00A75F1B" w:rsidDel="00DD4F94">
                <w:rPr>
                  <w:rFonts w:asciiTheme="majorHAnsi" w:hAnsiTheme="majorHAnsi" w:cs="Times New Roman"/>
                  <w:color w:val="000000"/>
                  <w:sz w:val="18"/>
                  <w:szCs w:val="18"/>
                  <w:lang w:eastAsia="cs-CZ"/>
                </w:rPr>
                <w:delText>1,9</w:delText>
              </w:r>
            </w:del>
          </w:p>
        </w:tc>
      </w:tr>
      <w:tr w:rsidR="00A75F1B" w:rsidRPr="00A75F1B" w:rsidDel="00DD4F94" w:rsidTr="00A75F1B">
        <w:trPr>
          <w:trHeight w:val="300"/>
          <w:del w:id="1267" w:author="Kancelar" w:date="2020-12-04T10:21:00Z"/>
        </w:trPr>
        <w:tc>
          <w:tcPr>
            <w:tcW w:w="605" w:type="pct"/>
            <w:vMerge w:val="restart"/>
            <w:tcBorders>
              <w:top w:val="nil"/>
              <w:left w:val="single" w:sz="4" w:space="0" w:color="auto"/>
              <w:right w:val="single" w:sz="4" w:space="0" w:color="auto"/>
            </w:tcBorders>
            <w:shd w:val="clear" w:color="auto" w:fill="auto"/>
            <w:noWrap/>
            <w:vAlign w:val="bottom"/>
            <w:hideMark/>
          </w:tcPr>
          <w:p w:rsidR="00A75F1B" w:rsidRPr="00A75F1B" w:rsidDel="00DD4F94" w:rsidRDefault="00A75F1B" w:rsidP="00A75F1B">
            <w:pPr>
              <w:spacing w:after="0" w:line="240" w:lineRule="auto"/>
              <w:ind w:firstLine="0"/>
              <w:jc w:val="left"/>
              <w:rPr>
                <w:del w:id="1268" w:author="Kancelar" w:date="2020-12-04T10:21:00Z"/>
                <w:rFonts w:asciiTheme="majorHAnsi" w:hAnsiTheme="majorHAnsi" w:cs="Times New Roman"/>
                <w:b/>
                <w:color w:val="000000"/>
                <w:sz w:val="18"/>
                <w:szCs w:val="18"/>
                <w:lang w:eastAsia="cs-CZ"/>
              </w:rPr>
            </w:pPr>
            <w:del w:id="1269" w:author="Kancelar" w:date="2020-12-04T10:21:00Z">
              <w:r w:rsidRPr="00A75F1B" w:rsidDel="00DD4F94">
                <w:rPr>
                  <w:rFonts w:asciiTheme="majorHAnsi" w:hAnsiTheme="majorHAnsi" w:cs="Times New Roman"/>
                  <w:b/>
                  <w:color w:val="000000"/>
                  <w:sz w:val="18"/>
                  <w:szCs w:val="18"/>
                  <w:lang w:eastAsia="cs-CZ"/>
                </w:rPr>
                <w:delText xml:space="preserve">Nový Šaldorf </w:delText>
              </w:r>
              <w:r w:rsidDel="00DD4F94">
                <w:rPr>
                  <w:rFonts w:asciiTheme="majorHAnsi" w:hAnsiTheme="majorHAnsi" w:cs="Times New Roman"/>
                  <w:b/>
                  <w:color w:val="000000"/>
                  <w:sz w:val="18"/>
                  <w:szCs w:val="18"/>
                  <w:lang w:eastAsia="cs-CZ"/>
                </w:rPr>
                <w:delText>–</w:delText>
              </w:r>
              <w:r w:rsidRPr="00A75F1B" w:rsidDel="00DD4F94">
                <w:rPr>
                  <w:rFonts w:asciiTheme="majorHAnsi" w:hAnsiTheme="majorHAnsi" w:cs="Times New Roman"/>
                  <w:b/>
                  <w:color w:val="000000"/>
                  <w:sz w:val="18"/>
                  <w:szCs w:val="18"/>
                  <w:lang w:eastAsia="cs-CZ"/>
                </w:rPr>
                <w:delText xml:space="preserve"> Sedlešovice</w:delText>
              </w:r>
            </w:del>
          </w:p>
          <w:p w:rsidR="00A75F1B" w:rsidRPr="00A75F1B" w:rsidDel="00DD4F94" w:rsidRDefault="00A75F1B" w:rsidP="00A75F1B">
            <w:pPr>
              <w:jc w:val="left"/>
              <w:rPr>
                <w:del w:id="1270" w:author="Kancelar" w:date="2020-12-04T10:21:00Z"/>
                <w:rFonts w:asciiTheme="majorHAnsi" w:hAnsiTheme="majorHAnsi" w:cs="Times New Roman"/>
                <w:b/>
                <w:color w:val="000000"/>
                <w:sz w:val="18"/>
                <w:szCs w:val="18"/>
                <w:lang w:eastAsia="cs-CZ"/>
              </w:rPr>
            </w:pPr>
          </w:p>
        </w:tc>
        <w:tc>
          <w:tcPr>
            <w:tcW w:w="497"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center"/>
              <w:rPr>
                <w:del w:id="1271" w:author="Kancelar" w:date="2020-12-04T10:21:00Z"/>
                <w:rFonts w:asciiTheme="majorHAnsi" w:hAnsiTheme="majorHAnsi" w:cs="Times New Roman"/>
                <w:color w:val="000000"/>
                <w:sz w:val="18"/>
                <w:szCs w:val="18"/>
                <w:lang w:eastAsia="cs-CZ"/>
              </w:rPr>
            </w:pPr>
            <w:del w:id="1272" w:author="Kancelar" w:date="2020-12-04T10:21:00Z">
              <w:r w:rsidRPr="00A75F1B" w:rsidDel="00DD4F94">
                <w:rPr>
                  <w:rFonts w:asciiTheme="majorHAnsi" w:hAnsiTheme="majorHAnsi" w:cs="Times New Roman"/>
                  <w:color w:val="000000"/>
                  <w:sz w:val="18"/>
                  <w:szCs w:val="18"/>
                  <w:lang w:eastAsia="cs-CZ"/>
                </w:rPr>
                <w:delText>2012</w:delText>
              </w:r>
            </w:del>
          </w:p>
        </w:tc>
        <w:tc>
          <w:tcPr>
            <w:tcW w:w="426"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273" w:author="Kancelar" w:date="2020-12-04T10:21:00Z"/>
                <w:rFonts w:asciiTheme="majorHAnsi" w:hAnsiTheme="majorHAnsi" w:cs="Times New Roman"/>
                <w:color w:val="000000"/>
                <w:sz w:val="18"/>
                <w:szCs w:val="18"/>
                <w:lang w:eastAsia="cs-CZ"/>
              </w:rPr>
            </w:pPr>
            <w:del w:id="1274" w:author="Kancelar" w:date="2020-12-04T10:21:00Z">
              <w:r w:rsidRPr="00A75F1B" w:rsidDel="00DD4F94">
                <w:rPr>
                  <w:rFonts w:asciiTheme="majorHAnsi" w:hAnsiTheme="majorHAnsi" w:cs="Times New Roman"/>
                  <w:color w:val="000000"/>
                  <w:sz w:val="18"/>
                  <w:szCs w:val="18"/>
                  <w:lang w:eastAsia="cs-CZ"/>
                </w:rPr>
                <w:delText>4 391</w:delText>
              </w:r>
            </w:del>
          </w:p>
        </w:tc>
        <w:tc>
          <w:tcPr>
            <w:tcW w:w="495"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275" w:author="Kancelar" w:date="2020-12-04T10:21:00Z"/>
                <w:rFonts w:asciiTheme="majorHAnsi" w:hAnsiTheme="majorHAnsi" w:cs="Times New Roman"/>
                <w:color w:val="000000"/>
                <w:sz w:val="18"/>
                <w:szCs w:val="18"/>
                <w:lang w:eastAsia="cs-CZ"/>
              </w:rPr>
            </w:pPr>
            <w:del w:id="1276" w:author="Kancelar" w:date="2020-12-04T10:21:00Z">
              <w:r w:rsidRPr="00A75F1B" w:rsidDel="00DD4F94">
                <w:rPr>
                  <w:rFonts w:asciiTheme="majorHAnsi" w:hAnsiTheme="majorHAnsi" w:cs="Times New Roman"/>
                  <w:color w:val="000000"/>
                  <w:sz w:val="18"/>
                  <w:szCs w:val="18"/>
                  <w:lang w:eastAsia="cs-CZ"/>
                </w:rPr>
                <w:delText>3 476</w:delText>
              </w:r>
            </w:del>
          </w:p>
        </w:tc>
        <w:tc>
          <w:tcPr>
            <w:tcW w:w="566"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277" w:author="Kancelar" w:date="2020-12-04T10:21:00Z"/>
                <w:rFonts w:asciiTheme="majorHAnsi" w:hAnsiTheme="majorHAnsi" w:cs="Times New Roman"/>
                <w:color w:val="000000"/>
                <w:sz w:val="18"/>
                <w:szCs w:val="18"/>
                <w:lang w:eastAsia="cs-CZ"/>
              </w:rPr>
            </w:pPr>
            <w:del w:id="1278" w:author="Kancelar" w:date="2020-12-04T10:21:00Z">
              <w:r w:rsidRPr="00A75F1B" w:rsidDel="00DD4F94">
                <w:rPr>
                  <w:rFonts w:asciiTheme="majorHAnsi" w:hAnsiTheme="majorHAnsi" w:cs="Times New Roman"/>
                  <w:color w:val="000000"/>
                  <w:sz w:val="18"/>
                  <w:szCs w:val="18"/>
                  <w:lang w:eastAsia="cs-CZ"/>
                </w:rPr>
                <w:delText>915</w:delText>
              </w:r>
            </w:del>
          </w:p>
        </w:tc>
        <w:tc>
          <w:tcPr>
            <w:tcW w:w="624"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279" w:author="Kancelar" w:date="2020-12-04T10:21:00Z"/>
                <w:rFonts w:asciiTheme="majorHAnsi" w:hAnsiTheme="majorHAnsi" w:cs="Times New Roman"/>
                <w:color w:val="000000"/>
                <w:sz w:val="18"/>
                <w:szCs w:val="18"/>
                <w:lang w:eastAsia="cs-CZ"/>
              </w:rPr>
            </w:pPr>
            <w:del w:id="1280" w:author="Kancelar" w:date="2020-12-04T10:21:00Z">
              <w:r w:rsidRPr="00A75F1B" w:rsidDel="00DD4F94">
                <w:rPr>
                  <w:rFonts w:asciiTheme="majorHAnsi" w:hAnsiTheme="majorHAnsi" w:cs="Times New Roman"/>
                  <w:color w:val="000000"/>
                  <w:sz w:val="18"/>
                  <w:szCs w:val="18"/>
                  <w:lang w:eastAsia="cs-CZ"/>
                </w:rPr>
                <w:delText>8 500</w:delText>
              </w:r>
            </w:del>
          </w:p>
        </w:tc>
        <w:tc>
          <w:tcPr>
            <w:tcW w:w="510"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281" w:author="Kancelar" w:date="2020-12-04T10:21:00Z"/>
                <w:rFonts w:asciiTheme="majorHAnsi" w:hAnsiTheme="majorHAnsi" w:cs="Times New Roman"/>
                <w:color w:val="000000"/>
                <w:sz w:val="18"/>
                <w:szCs w:val="18"/>
                <w:lang w:eastAsia="cs-CZ"/>
              </w:rPr>
            </w:pPr>
            <w:del w:id="1282" w:author="Kancelar" w:date="2020-12-04T10:21:00Z">
              <w:r w:rsidRPr="00A75F1B" w:rsidDel="00DD4F94">
                <w:rPr>
                  <w:rFonts w:asciiTheme="majorHAnsi" w:hAnsiTheme="majorHAnsi" w:cs="Times New Roman"/>
                  <w:color w:val="000000"/>
                  <w:sz w:val="18"/>
                  <w:szCs w:val="18"/>
                  <w:lang w:eastAsia="cs-CZ"/>
                </w:rPr>
                <w:delText>6 933</w:delText>
              </w:r>
            </w:del>
          </w:p>
        </w:tc>
        <w:tc>
          <w:tcPr>
            <w:tcW w:w="568"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283" w:author="Kancelar" w:date="2020-12-04T10:21:00Z"/>
                <w:rFonts w:asciiTheme="majorHAnsi" w:hAnsiTheme="majorHAnsi" w:cs="Times New Roman"/>
                <w:color w:val="000000"/>
                <w:sz w:val="18"/>
                <w:szCs w:val="18"/>
                <w:lang w:eastAsia="cs-CZ"/>
              </w:rPr>
            </w:pPr>
            <w:del w:id="1284" w:author="Kancelar" w:date="2020-12-04T10:21:00Z">
              <w:r w:rsidRPr="00A75F1B" w:rsidDel="00DD4F94">
                <w:rPr>
                  <w:rFonts w:asciiTheme="majorHAnsi" w:hAnsiTheme="majorHAnsi" w:cs="Times New Roman"/>
                  <w:color w:val="000000"/>
                  <w:sz w:val="18"/>
                  <w:szCs w:val="18"/>
                  <w:lang w:eastAsia="cs-CZ"/>
                </w:rPr>
                <w:delText>1 567</w:delText>
              </w:r>
            </w:del>
          </w:p>
        </w:tc>
        <w:tc>
          <w:tcPr>
            <w:tcW w:w="709"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285" w:author="Kancelar" w:date="2020-12-04T10:21:00Z"/>
                <w:rFonts w:asciiTheme="majorHAnsi" w:hAnsiTheme="majorHAnsi" w:cs="Times New Roman"/>
                <w:color w:val="000000"/>
                <w:sz w:val="18"/>
                <w:szCs w:val="18"/>
                <w:lang w:eastAsia="cs-CZ"/>
              </w:rPr>
            </w:pPr>
            <w:del w:id="1286" w:author="Kancelar" w:date="2020-12-04T10:21:00Z">
              <w:r w:rsidRPr="00A75F1B" w:rsidDel="00DD4F94">
                <w:rPr>
                  <w:rFonts w:asciiTheme="majorHAnsi" w:hAnsiTheme="majorHAnsi" w:cs="Times New Roman"/>
                  <w:color w:val="000000"/>
                  <w:sz w:val="18"/>
                  <w:szCs w:val="18"/>
                  <w:lang w:eastAsia="cs-CZ"/>
                </w:rPr>
                <w:delText>1,9</w:delText>
              </w:r>
            </w:del>
          </w:p>
        </w:tc>
      </w:tr>
      <w:tr w:rsidR="00A75F1B" w:rsidRPr="00A75F1B" w:rsidDel="00DD4F94" w:rsidTr="00A75F1B">
        <w:trPr>
          <w:trHeight w:val="300"/>
          <w:del w:id="1287" w:author="Kancelar" w:date="2020-12-04T10:21:00Z"/>
        </w:trPr>
        <w:tc>
          <w:tcPr>
            <w:tcW w:w="605" w:type="pct"/>
            <w:vMerge/>
            <w:tcBorders>
              <w:left w:val="single" w:sz="4" w:space="0" w:color="auto"/>
              <w:right w:val="single" w:sz="4" w:space="0" w:color="auto"/>
            </w:tcBorders>
            <w:shd w:val="clear" w:color="auto" w:fill="auto"/>
            <w:noWrap/>
            <w:vAlign w:val="bottom"/>
            <w:hideMark/>
          </w:tcPr>
          <w:p w:rsidR="00A75F1B" w:rsidRPr="00A75F1B" w:rsidDel="00DD4F94" w:rsidRDefault="00A75F1B" w:rsidP="00A75F1B">
            <w:pPr>
              <w:jc w:val="left"/>
              <w:rPr>
                <w:del w:id="1288" w:author="Kancelar" w:date="2020-12-04T10:21:00Z"/>
                <w:rFonts w:asciiTheme="majorHAnsi" w:hAnsiTheme="majorHAnsi" w:cs="Times New Roman"/>
                <w:b/>
                <w:color w:val="000000"/>
                <w:sz w:val="18"/>
                <w:szCs w:val="18"/>
                <w:lang w:eastAsia="cs-CZ"/>
              </w:rPr>
            </w:pPr>
          </w:p>
        </w:tc>
        <w:tc>
          <w:tcPr>
            <w:tcW w:w="497"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center"/>
              <w:rPr>
                <w:del w:id="1289" w:author="Kancelar" w:date="2020-12-04T10:21:00Z"/>
                <w:rFonts w:asciiTheme="majorHAnsi" w:hAnsiTheme="majorHAnsi" w:cs="Times New Roman"/>
                <w:color w:val="000000"/>
                <w:sz w:val="18"/>
                <w:szCs w:val="18"/>
                <w:lang w:eastAsia="cs-CZ"/>
              </w:rPr>
            </w:pPr>
            <w:del w:id="1290" w:author="Kancelar" w:date="2020-12-04T10:21:00Z">
              <w:r w:rsidRPr="00A75F1B" w:rsidDel="00DD4F94">
                <w:rPr>
                  <w:rFonts w:asciiTheme="majorHAnsi" w:hAnsiTheme="majorHAnsi" w:cs="Times New Roman"/>
                  <w:color w:val="000000"/>
                  <w:sz w:val="18"/>
                  <w:szCs w:val="18"/>
                  <w:lang w:eastAsia="cs-CZ"/>
                </w:rPr>
                <w:delText>2013</w:delText>
              </w:r>
            </w:del>
          </w:p>
        </w:tc>
        <w:tc>
          <w:tcPr>
            <w:tcW w:w="426"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291" w:author="Kancelar" w:date="2020-12-04T10:21:00Z"/>
                <w:rFonts w:asciiTheme="majorHAnsi" w:hAnsiTheme="majorHAnsi" w:cs="Times New Roman"/>
                <w:color w:val="000000"/>
                <w:sz w:val="18"/>
                <w:szCs w:val="18"/>
                <w:lang w:eastAsia="cs-CZ"/>
              </w:rPr>
            </w:pPr>
            <w:del w:id="1292" w:author="Kancelar" w:date="2020-12-04T10:21:00Z">
              <w:r w:rsidRPr="00A75F1B" w:rsidDel="00DD4F94">
                <w:rPr>
                  <w:rFonts w:asciiTheme="majorHAnsi" w:hAnsiTheme="majorHAnsi" w:cs="Times New Roman"/>
                  <w:color w:val="000000"/>
                  <w:sz w:val="18"/>
                  <w:szCs w:val="18"/>
                  <w:lang w:eastAsia="cs-CZ"/>
                </w:rPr>
                <w:delText>4 965</w:delText>
              </w:r>
            </w:del>
          </w:p>
        </w:tc>
        <w:tc>
          <w:tcPr>
            <w:tcW w:w="495"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293" w:author="Kancelar" w:date="2020-12-04T10:21:00Z"/>
                <w:rFonts w:asciiTheme="majorHAnsi" w:hAnsiTheme="majorHAnsi" w:cs="Times New Roman"/>
                <w:color w:val="000000"/>
                <w:sz w:val="18"/>
                <w:szCs w:val="18"/>
                <w:lang w:eastAsia="cs-CZ"/>
              </w:rPr>
            </w:pPr>
            <w:del w:id="1294" w:author="Kancelar" w:date="2020-12-04T10:21:00Z">
              <w:r w:rsidRPr="00A75F1B" w:rsidDel="00DD4F94">
                <w:rPr>
                  <w:rFonts w:asciiTheme="majorHAnsi" w:hAnsiTheme="majorHAnsi" w:cs="Times New Roman"/>
                  <w:color w:val="000000"/>
                  <w:sz w:val="18"/>
                  <w:szCs w:val="18"/>
                  <w:lang w:eastAsia="cs-CZ"/>
                </w:rPr>
                <w:delText>3 792</w:delText>
              </w:r>
            </w:del>
          </w:p>
        </w:tc>
        <w:tc>
          <w:tcPr>
            <w:tcW w:w="566"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295" w:author="Kancelar" w:date="2020-12-04T10:21:00Z"/>
                <w:rFonts w:asciiTheme="majorHAnsi" w:hAnsiTheme="majorHAnsi" w:cs="Times New Roman"/>
                <w:color w:val="000000"/>
                <w:sz w:val="18"/>
                <w:szCs w:val="18"/>
                <w:lang w:eastAsia="cs-CZ"/>
              </w:rPr>
            </w:pPr>
            <w:del w:id="1296" w:author="Kancelar" w:date="2020-12-04T10:21:00Z">
              <w:r w:rsidRPr="00A75F1B" w:rsidDel="00DD4F94">
                <w:rPr>
                  <w:rFonts w:asciiTheme="majorHAnsi" w:hAnsiTheme="majorHAnsi" w:cs="Times New Roman"/>
                  <w:color w:val="000000"/>
                  <w:sz w:val="18"/>
                  <w:szCs w:val="18"/>
                  <w:lang w:eastAsia="cs-CZ"/>
                </w:rPr>
                <w:delText>1 173</w:delText>
              </w:r>
            </w:del>
          </w:p>
        </w:tc>
        <w:tc>
          <w:tcPr>
            <w:tcW w:w="624"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297" w:author="Kancelar" w:date="2020-12-04T10:21:00Z"/>
                <w:rFonts w:asciiTheme="majorHAnsi" w:hAnsiTheme="majorHAnsi" w:cs="Times New Roman"/>
                <w:color w:val="000000"/>
                <w:sz w:val="18"/>
                <w:szCs w:val="18"/>
                <w:lang w:eastAsia="cs-CZ"/>
              </w:rPr>
            </w:pPr>
            <w:del w:id="1298" w:author="Kancelar" w:date="2020-12-04T10:21:00Z">
              <w:r w:rsidRPr="00A75F1B" w:rsidDel="00DD4F94">
                <w:rPr>
                  <w:rFonts w:asciiTheme="majorHAnsi" w:hAnsiTheme="majorHAnsi" w:cs="Times New Roman"/>
                  <w:color w:val="000000"/>
                  <w:sz w:val="18"/>
                  <w:szCs w:val="18"/>
                  <w:lang w:eastAsia="cs-CZ"/>
                </w:rPr>
                <w:delText>9 377</w:delText>
              </w:r>
            </w:del>
          </w:p>
        </w:tc>
        <w:tc>
          <w:tcPr>
            <w:tcW w:w="510"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299" w:author="Kancelar" w:date="2020-12-04T10:21:00Z"/>
                <w:rFonts w:asciiTheme="majorHAnsi" w:hAnsiTheme="majorHAnsi" w:cs="Times New Roman"/>
                <w:color w:val="000000"/>
                <w:sz w:val="18"/>
                <w:szCs w:val="18"/>
                <w:lang w:eastAsia="cs-CZ"/>
              </w:rPr>
            </w:pPr>
            <w:del w:id="1300" w:author="Kancelar" w:date="2020-12-04T10:21:00Z">
              <w:r w:rsidRPr="00A75F1B" w:rsidDel="00DD4F94">
                <w:rPr>
                  <w:rFonts w:asciiTheme="majorHAnsi" w:hAnsiTheme="majorHAnsi" w:cs="Times New Roman"/>
                  <w:color w:val="000000"/>
                  <w:sz w:val="18"/>
                  <w:szCs w:val="18"/>
                  <w:lang w:eastAsia="cs-CZ"/>
                </w:rPr>
                <w:delText>7 359</w:delText>
              </w:r>
            </w:del>
          </w:p>
        </w:tc>
        <w:tc>
          <w:tcPr>
            <w:tcW w:w="568"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301" w:author="Kancelar" w:date="2020-12-04T10:21:00Z"/>
                <w:rFonts w:asciiTheme="majorHAnsi" w:hAnsiTheme="majorHAnsi" w:cs="Times New Roman"/>
                <w:color w:val="000000"/>
                <w:sz w:val="18"/>
                <w:szCs w:val="18"/>
                <w:lang w:eastAsia="cs-CZ"/>
              </w:rPr>
            </w:pPr>
            <w:del w:id="1302" w:author="Kancelar" w:date="2020-12-04T10:21:00Z">
              <w:r w:rsidRPr="00A75F1B" w:rsidDel="00DD4F94">
                <w:rPr>
                  <w:rFonts w:asciiTheme="majorHAnsi" w:hAnsiTheme="majorHAnsi" w:cs="Times New Roman"/>
                  <w:color w:val="000000"/>
                  <w:sz w:val="18"/>
                  <w:szCs w:val="18"/>
                  <w:lang w:eastAsia="cs-CZ"/>
                </w:rPr>
                <w:delText>2 018</w:delText>
              </w:r>
            </w:del>
          </w:p>
        </w:tc>
        <w:tc>
          <w:tcPr>
            <w:tcW w:w="709"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303" w:author="Kancelar" w:date="2020-12-04T10:21:00Z"/>
                <w:rFonts w:asciiTheme="majorHAnsi" w:hAnsiTheme="majorHAnsi" w:cs="Times New Roman"/>
                <w:color w:val="000000"/>
                <w:sz w:val="18"/>
                <w:szCs w:val="18"/>
                <w:lang w:eastAsia="cs-CZ"/>
              </w:rPr>
            </w:pPr>
            <w:del w:id="1304" w:author="Kancelar" w:date="2020-12-04T10:21:00Z">
              <w:r w:rsidRPr="00A75F1B" w:rsidDel="00DD4F94">
                <w:rPr>
                  <w:rFonts w:asciiTheme="majorHAnsi" w:hAnsiTheme="majorHAnsi" w:cs="Times New Roman"/>
                  <w:color w:val="000000"/>
                  <w:sz w:val="18"/>
                  <w:szCs w:val="18"/>
                  <w:lang w:eastAsia="cs-CZ"/>
                </w:rPr>
                <w:delText>1,9</w:delText>
              </w:r>
            </w:del>
          </w:p>
        </w:tc>
      </w:tr>
      <w:tr w:rsidR="00A75F1B" w:rsidRPr="00A75F1B" w:rsidDel="00DD4F94" w:rsidTr="00A75F1B">
        <w:trPr>
          <w:trHeight w:val="300"/>
          <w:del w:id="1305" w:author="Kancelar" w:date="2020-12-04T10:21:00Z"/>
        </w:trPr>
        <w:tc>
          <w:tcPr>
            <w:tcW w:w="605" w:type="pct"/>
            <w:vMerge/>
            <w:tcBorders>
              <w:left w:val="single" w:sz="4" w:space="0" w:color="auto"/>
              <w:right w:val="single" w:sz="4" w:space="0" w:color="auto"/>
            </w:tcBorders>
            <w:shd w:val="clear" w:color="auto" w:fill="auto"/>
            <w:noWrap/>
            <w:vAlign w:val="bottom"/>
            <w:hideMark/>
          </w:tcPr>
          <w:p w:rsidR="00A75F1B" w:rsidRPr="00A75F1B" w:rsidDel="00DD4F94" w:rsidRDefault="00A75F1B" w:rsidP="00A75F1B">
            <w:pPr>
              <w:jc w:val="left"/>
              <w:rPr>
                <w:del w:id="1306" w:author="Kancelar" w:date="2020-12-04T10:21:00Z"/>
                <w:rFonts w:asciiTheme="majorHAnsi" w:hAnsiTheme="majorHAnsi" w:cs="Times New Roman"/>
                <w:b/>
                <w:color w:val="000000"/>
                <w:sz w:val="18"/>
                <w:szCs w:val="18"/>
                <w:lang w:eastAsia="cs-CZ"/>
              </w:rPr>
            </w:pPr>
          </w:p>
        </w:tc>
        <w:tc>
          <w:tcPr>
            <w:tcW w:w="497"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center"/>
              <w:rPr>
                <w:del w:id="1307" w:author="Kancelar" w:date="2020-12-04T10:21:00Z"/>
                <w:rFonts w:asciiTheme="majorHAnsi" w:hAnsiTheme="majorHAnsi" w:cs="Times New Roman"/>
                <w:color w:val="000000"/>
                <w:sz w:val="18"/>
                <w:szCs w:val="18"/>
                <w:lang w:eastAsia="cs-CZ"/>
              </w:rPr>
            </w:pPr>
            <w:del w:id="1308" w:author="Kancelar" w:date="2020-12-04T10:21:00Z">
              <w:r w:rsidRPr="00A75F1B" w:rsidDel="00DD4F94">
                <w:rPr>
                  <w:rFonts w:asciiTheme="majorHAnsi" w:hAnsiTheme="majorHAnsi" w:cs="Times New Roman"/>
                  <w:color w:val="000000"/>
                  <w:sz w:val="18"/>
                  <w:szCs w:val="18"/>
                  <w:lang w:eastAsia="cs-CZ"/>
                </w:rPr>
                <w:delText>2014</w:delText>
              </w:r>
            </w:del>
          </w:p>
        </w:tc>
        <w:tc>
          <w:tcPr>
            <w:tcW w:w="426"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309" w:author="Kancelar" w:date="2020-12-04T10:21:00Z"/>
                <w:rFonts w:asciiTheme="majorHAnsi" w:hAnsiTheme="majorHAnsi" w:cs="Times New Roman"/>
                <w:color w:val="000000"/>
                <w:sz w:val="18"/>
                <w:szCs w:val="18"/>
                <w:lang w:eastAsia="cs-CZ"/>
              </w:rPr>
            </w:pPr>
            <w:del w:id="1310" w:author="Kancelar" w:date="2020-12-04T10:21:00Z">
              <w:r w:rsidRPr="00A75F1B" w:rsidDel="00DD4F94">
                <w:rPr>
                  <w:rFonts w:asciiTheme="majorHAnsi" w:hAnsiTheme="majorHAnsi" w:cs="Times New Roman"/>
                  <w:color w:val="000000"/>
                  <w:sz w:val="18"/>
                  <w:szCs w:val="18"/>
                  <w:lang w:eastAsia="cs-CZ"/>
                </w:rPr>
                <w:delText>4 233</w:delText>
              </w:r>
            </w:del>
          </w:p>
        </w:tc>
        <w:tc>
          <w:tcPr>
            <w:tcW w:w="495"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311" w:author="Kancelar" w:date="2020-12-04T10:21:00Z"/>
                <w:rFonts w:asciiTheme="majorHAnsi" w:hAnsiTheme="majorHAnsi" w:cs="Times New Roman"/>
                <w:color w:val="000000"/>
                <w:sz w:val="18"/>
                <w:szCs w:val="18"/>
                <w:lang w:eastAsia="cs-CZ"/>
              </w:rPr>
            </w:pPr>
            <w:del w:id="1312" w:author="Kancelar" w:date="2020-12-04T10:21:00Z">
              <w:r w:rsidRPr="00A75F1B" w:rsidDel="00DD4F94">
                <w:rPr>
                  <w:rFonts w:asciiTheme="majorHAnsi" w:hAnsiTheme="majorHAnsi" w:cs="Times New Roman"/>
                  <w:color w:val="000000"/>
                  <w:sz w:val="18"/>
                  <w:szCs w:val="18"/>
                  <w:lang w:eastAsia="cs-CZ"/>
                </w:rPr>
                <w:delText>3 417</w:delText>
              </w:r>
            </w:del>
          </w:p>
        </w:tc>
        <w:tc>
          <w:tcPr>
            <w:tcW w:w="566"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313" w:author="Kancelar" w:date="2020-12-04T10:21:00Z"/>
                <w:rFonts w:asciiTheme="majorHAnsi" w:hAnsiTheme="majorHAnsi" w:cs="Times New Roman"/>
                <w:color w:val="000000"/>
                <w:sz w:val="18"/>
                <w:szCs w:val="18"/>
                <w:lang w:eastAsia="cs-CZ"/>
              </w:rPr>
            </w:pPr>
            <w:del w:id="1314" w:author="Kancelar" w:date="2020-12-04T10:21:00Z">
              <w:r w:rsidRPr="00A75F1B" w:rsidDel="00DD4F94">
                <w:rPr>
                  <w:rFonts w:asciiTheme="majorHAnsi" w:hAnsiTheme="majorHAnsi" w:cs="Times New Roman"/>
                  <w:color w:val="000000"/>
                  <w:sz w:val="18"/>
                  <w:szCs w:val="18"/>
                  <w:lang w:eastAsia="cs-CZ"/>
                </w:rPr>
                <w:delText>816</w:delText>
              </w:r>
            </w:del>
          </w:p>
        </w:tc>
        <w:tc>
          <w:tcPr>
            <w:tcW w:w="624"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315" w:author="Kancelar" w:date="2020-12-04T10:21:00Z"/>
                <w:rFonts w:asciiTheme="majorHAnsi" w:hAnsiTheme="majorHAnsi" w:cs="Times New Roman"/>
                <w:color w:val="000000"/>
                <w:sz w:val="18"/>
                <w:szCs w:val="18"/>
                <w:lang w:eastAsia="cs-CZ"/>
              </w:rPr>
            </w:pPr>
            <w:del w:id="1316" w:author="Kancelar" w:date="2020-12-04T10:21:00Z">
              <w:r w:rsidRPr="00A75F1B" w:rsidDel="00DD4F94">
                <w:rPr>
                  <w:rFonts w:asciiTheme="majorHAnsi" w:hAnsiTheme="majorHAnsi" w:cs="Times New Roman"/>
                  <w:color w:val="000000"/>
                  <w:sz w:val="18"/>
                  <w:szCs w:val="18"/>
                  <w:lang w:eastAsia="cs-CZ"/>
                </w:rPr>
                <w:delText>7 222</w:delText>
              </w:r>
            </w:del>
          </w:p>
        </w:tc>
        <w:tc>
          <w:tcPr>
            <w:tcW w:w="510"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317" w:author="Kancelar" w:date="2020-12-04T10:21:00Z"/>
                <w:rFonts w:asciiTheme="majorHAnsi" w:hAnsiTheme="majorHAnsi" w:cs="Times New Roman"/>
                <w:color w:val="000000"/>
                <w:sz w:val="18"/>
                <w:szCs w:val="18"/>
                <w:lang w:eastAsia="cs-CZ"/>
              </w:rPr>
            </w:pPr>
            <w:del w:id="1318" w:author="Kancelar" w:date="2020-12-04T10:21:00Z">
              <w:r w:rsidRPr="00A75F1B" w:rsidDel="00DD4F94">
                <w:rPr>
                  <w:rFonts w:asciiTheme="majorHAnsi" w:hAnsiTheme="majorHAnsi" w:cs="Times New Roman"/>
                  <w:color w:val="000000"/>
                  <w:sz w:val="18"/>
                  <w:szCs w:val="18"/>
                  <w:lang w:eastAsia="cs-CZ"/>
                </w:rPr>
                <w:delText>5 832</w:delText>
              </w:r>
            </w:del>
          </w:p>
        </w:tc>
        <w:tc>
          <w:tcPr>
            <w:tcW w:w="568"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319" w:author="Kancelar" w:date="2020-12-04T10:21:00Z"/>
                <w:rFonts w:asciiTheme="majorHAnsi" w:hAnsiTheme="majorHAnsi" w:cs="Times New Roman"/>
                <w:color w:val="000000"/>
                <w:sz w:val="18"/>
                <w:szCs w:val="18"/>
                <w:lang w:eastAsia="cs-CZ"/>
              </w:rPr>
            </w:pPr>
            <w:del w:id="1320" w:author="Kancelar" w:date="2020-12-04T10:21:00Z">
              <w:r w:rsidRPr="00A75F1B" w:rsidDel="00DD4F94">
                <w:rPr>
                  <w:rFonts w:asciiTheme="majorHAnsi" w:hAnsiTheme="majorHAnsi" w:cs="Times New Roman"/>
                  <w:color w:val="000000"/>
                  <w:sz w:val="18"/>
                  <w:szCs w:val="18"/>
                  <w:lang w:eastAsia="cs-CZ"/>
                </w:rPr>
                <w:delText>1 390</w:delText>
              </w:r>
            </w:del>
          </w:p>
        </w:tc>
        <w:tc>
          <w:tcPr>
            <w:tcW w:w="709"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321" w:author="Kancelar" w:date="2020-12-04T10:21:00Z"/>
                <w:rFonts w:asciiTheme="majorHAnsi" w:hAnsiTheme="majorHAnsi" w:cs="Times New Roman"/>
                <w:color w:val="000000"/>
                <w:sz w:val="18"/>
                <w:szCs w:val="18"/>
                <w:lang w:eastAsia="cs-CZ"/>
              </w:rPr>
            </w:pPr>
            <w:del w:id="1322" w:author="Kancelar" w:date="2020-12-04T10:21:00Z">
              <w:r w:rsidRPr="00A75F1B" w:rsidDel="00DD4F94">
                <w:rPr>
                  <w:rFonts w:asciiTheme="majorHAnsi" w:hAnsiTheme="majorHAnsi" w:cs="Times New Roman"/>
                  <w:color w:val="000000"/>
                  <w:sz w:val="18"/>
                  <w:szCs w:val="18"/>
                  <w:lang w:eastAsia="cs-CZ"/>
                </w:rPr>
                <w:delText>1,7</w:delText>
              </w:r>
            </w:del>
          </w:p>
        </w:tc>
      </w:tr>
      <w:tr w:rsidR="00A75F1B" w:rsidRPr="00A75F1B" w:rsidDel="00DD4F94" w:rsidTr="00A75F1B">
        <w:trPr>
          <w:trHeight w:val="300"/>
          <w:del w:id="1323" w:author="Kancelar" w:date="2020-12-04T10:21:00Z"/>
        </w:trPr>
        <w:tc>
          <w:tcPr>
            <w:tcW w:w="605" w:type="pct"/>
            <w:vMerge/>
            <w:tcBorders>
              <w:left w:val="single" w:sz="4" w:space="0" w:color="auto"/>
              <w:bottom w:val="single" w:sz="4" w:space="0" w:color="auto"/>
              <w:right w:val="single" w:sz="4" w:space="0" w:color="auto"/>
            </w:tcBorders>
            <w:shd w:val="clear" w:color="auto" w:fill="auto"/>
            <w:noWrap/>
            <w:vAlign w:val="bottom"/>
            <w:hideMark/>
          </w:tcPr>
          <w:p w:rsidR="00A75F1B" w:rsidRPr="00A75F1B" w:rsidDel="00DD4F94" w:rsidRDefault="00A75F1B" w:rsidP="00A75F1B">
            <w:pPr>
              <w:spacing w:after="0" w:line="240" w:lineRule="auto"/>
              <w:ind w:firstLine="0"/>
              <w:jc w:val="left"/>
              <w:rPr>
                <w:del w:id="1324" w:author="Kancelar" w:date="2020-12-04T10:21:00Z"/>
                <w:rFonts w:asciiTheme="majorHAnsi" w:hAnsiTheme="majorHAnsi" w:cs="Times New Roman"/>
                <w:b/>
                <w:color w:val="000000"/>
                <w:sz w:val="18"/>
                <w:szCs w:val="18"/>
                <w:lang w:eastAsia="cs-CZ"/>
              </w:rPr>
            </w:pPr>
          </w:p>
        </w:tc>
        <w:tc>
          <w:tcPr>
            <w:tcW w:w="497"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center"/>
              <w:rPr>
                <w:del w:id="1325" w:author="Kancelar" w:date="2020-12-04T10:21:00Z"/>
                <w:rFonts w:asciiTheme="majorHAnsi" w:hAnsiTheme="majorHAnsi" w:cs="Times New Roman"/>
                <w:color w:val="000000"/>
                <w:sz w:val="18"/>
                <w:szCs w:val="18"/>
                <w:lang w:eastAsia="cs-CZ"/>
              </w:rPr>
            </w:pPr>
            <w:del w:id="1326" w:author="Kancelar" w:date="2020-12-04T10:21:00Z">
              <w:r w:rsidRPr="00A75F1B" w:rsidDel="00DD4F94">
                <w:rPr>
                  <w:rFonts w:asciiTheme="majorHAnsi" w:hAnsiTheme="majorHAnsi" w:cs="Times New Roman"/>
                  <w:color w:val="000000"/>
                  <w:sz w:val="18"/>
                  <w:szCs w:val="18"/>
                  <w:lang w:eastAsia="cs-CZ"/>
                </w:rPr>
                <w:delText>2015</w:delText>
              </w:r>
            </w:del>
          </w:p>
        </w:tc>
        <w:tc>
          <w:tcPr>
            <w:tcW w:w="426"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327" w:author="Kancelar" w:date="2020-12-04T10:21:00Z"/>
                <w:rFonts w:asciiTheme="majorHAnsi" w:hAnsiTheme="majorHAnsi" w:cs="Times New Roman"/>
                <w:color w:val="000000"/>
                <w:sz w:val="18"/>
                <w:szCs w:val="18"/>
                <w:lang w:eastAsia="cs-CZ"/>
              </w:rPr>
            </w:pPr>
            <w:del w:id="1328" w:author="Kancelar" w:date="2020-12-04T10:21:00Z">
              <w:r w:rsidRPr="00A75F1B" w:rsidDel="00DD4F94">
                <w:rPr>
                  <w:rFonts w:asciiTheme="majorHAnsi" w:hAnsiTheme="majorHAnsi" w:cs="Times New Roman"/>
                  <w:color w:val="000000"/>
                  <w:sz w:val="18"/>
                  <w:szCs w:val="18"/>
                  <w:lang w:eastAsia="cs-CZ"/>
                </w:rPr>
                <w:delText>5 071</w:delText>
              </w:r>
            </w:del>
          </w:p>
        </w:tc>
        <w:tc>
          <w:tcPr>
            <w:tcW w:w="495"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329" w:author="Kancelar" w:date="2020-12-04T10:21:00Z"/>
                <w:rFonts w:asciiTheme="majorHAnsi" w:hAnsiTheme="majorHAnsi" w:cs="Times New Roman"/>
                <w:color w:val="000000"/>
                <w:sz w:val="18"/>
                <w:szCs w:val="18"/>
                <w:lang w:eastAsia="cs-CZ"/>
              </w:rPr>
            </w:pPr>
            <w:del w:id="1330" w:author="Kancelar" w:date="2020-12-04T10:21:00Z">
              <w:r w:rsidRPr="00A75F1B" w:rsidDel="00DD4F94">
                <w:rPr>
                  <w:rFonts w:asciiTheme="majorHAnsi" w:hAnsiTheme="majorHAnsi" w:cs="Times New Roman"/>
                  <w:color w:val="000000"/>
                  <w:sz w:val="18"/>
                  <w:szCs w:val="18"/>
                  <w:lang w:eastAsia="cs-CZ"/>
                </w:rPr>
                <w:delText>4 340</w:delText>
              </w:r>
            </w:del>
          </w:p>
        </w:tc>
        <w:tc>
          <w:tcPr>
            <w:tcW w:w="566"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331" w:author="Kancelar" w:date="2020-12-04T10:21:00Z"/>
                <w:rFonts w:asciiTheme="majorHAnsi" w:hAnsiTheme="majorHAnsi" w:cs="Times New Roman"/>
                <w:color w:val="000000"/>
                <w:sz w:val="18"/>
                <w:szCs w:val="18"/>
                <w:lang w:eastAsia="cs-CZ"/>
              </w:rPr>
            </w:pPr>
            <w:del w:id="1332" w:author="Kancelar" w:date="2020-12-04T10:21:00Z">
              <w:r w:rsidRPr="00A75F1B" w:rsidDel="00DD4F94">
                <w:rPr>
                  <w:rFonts w:asciiTheme="majorHAnsi" w:hAnsiTheme="majorHAnsi" w:cs="Times New Roman"/>
                  <w:color w:val="000000"/>
                  <w:sz w:val="18"/>
                  <w:szCs w:val="18"/>
                  <w:lang w:eastAsia="cs-CZ"/>
                </w:rPr>
                <w:delText>731</w:delText>
              </w:r>
            </w:del>
          </w:p>
        </w:tc>
        <w:tc>
          <w:tcPr>
            <w:tcW w:w="624"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333" w:author="Kancelar" w:date="2020-12-04T10:21:00Z"/>
                <w:rFonts w:asciiTheme="majorHAnsi" w:hAnsiTheme="majorHAnsi" w:cs="Times New Roman"/>
                <w:color w:val="000000"/>
                <w:sz w:val="18"/>
                <w:szCs w:val="18"/>
                <w:lang w:eastAsia="cs-CZ"/>
              </w:rPr>
            </w:pPr>
            <w:del w:id="1334" w:author="Kancelar" w:date="2020-12-04T10:21:00Z">
              <w:r w:rsidRPr="00A75F1B" w:rsidDel="00DD4F94">
                <w:rPr>
                  <w:rFonts w:asciiTheme="majorHAnsi" w:hAnsiTheme="majorHAnsi" w:cs="Times New Roman"/>
                  <w:color w:val="000000"/>
                  <w:sz w:val="18"/>
                  <w:szCs w:val="18"/>
                  <w:lang w:eastAsia="cs-CZ"/>
                </w:rPr>
                <w:delText>8 443</w:delText>
              </w:r>
            </w:del>
          </w:p>
        </w:tc>
        <w:tc>
          <w:tcPr>
            <w:tcW w:w="510"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335" w:author="Kancelar" w:date="2020-12-04T10:21:00Z"/>
                <w:rFonts w:asciiTheme="majorHAnsi" w:hAnsiTheme="majorHAnsi" w:cs="Times New Roman"/>
                <w:color w:val="000000"/>
                <w:sz w:val="18"/>
                <w:szCs w:val="18"/>
                <w:lang w:eastAsia="cs-CZ"/>
              </w:rPr>
            </w:pPr>
            <w:del w:id="1336" w:author="Kancelar" w:date="2020-12-04T10:21:00Z">
              <w:r w:rsidRPr="00A75F1B" w:rsidDel="00DD4F94">
                <w:rPr>
                  <w:rFonts w:asciiTheme="majorHAnsi" w:hAnsiTheme="majorHAnsi" w:cs="Times New Roman"/>
                  <w:color w:val="000000"/>
                  <w:sz w:val="18"/>
                  <w:szCs w:val="18"/>
                  <w:lang w:eastAsia="cs-CZ"/>
                </w:rPr>
                <w:delText>7 166</w:delText>
              </w:r>
            </w:del>
          </w:p>
        </w:tc>
        <w:tc>
          <w:tcPr>
            <w:tcW w:w="568"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337" w:author="Kancelar" w:date="2020-12-04T10:21:00Z"/>
                <w:rFonts w:asciiTheme="majorHAnsi" w:hAnsiTheme="majorHAnsi" w:cs="Times New Roman"/>
                <w:color w:val="000000"/>
                <w:sz w:val="18"/>
                <w:szCs w:val="18"/>
                <w:lang w:eastAsia="cs-CZ"/>
              </w:rPr>
            </w:pPr>
            <w:del w:id="1338" w:author="Kancelar" w:date="2020-12-04T10:21:00Z">
              <w:r w:rsidRPr="00A75F1B" w:rsidDel="00DD4F94">
                <w:rPr>
                  <w:rFonts w:asciiTheme="majorHAnsi" w:hAnsiTheme="majorHAnsi" w:cs="Times New Roman"/>
                  <w:color w:val="000000"/>
                  <w:sz w:val="18"/>
                  <w:szCs w:val="18"/>
                  <w:lang w:eastAsia="cs-CZ"/>
                </w:rPr>
                <w:delText>1 277</w:delText>
              </w:r>
            </w:del>
          </w:p>
        </w:tc>
        <w:tc>
          <w:tcPr>
            <w:tcW w:w="709" w:type="pct"/>
            <w:tcBorders>
              <w:top w:val="nil"/>
              <w:left w:val="nil"/>
              <w:bottom w:val="single" w:sz="4" w:space="0" w:color="auto"/>
              <w:right w:val="single" w:sz="4" w:space="0" w:color="auto"/>
            </w:tcBorders>
            <w:shd w:val="clear" w:color="auto" w:fill="auto"/>
            <w:vAlign w:val="center"/>
            <w:hideMark/>
          </w:tcPr>
          <w:p w:rsidR="00A75F1B" w:rsidRPr="00A75F1B" w:rsidDel="00DD4F94" w:rsidRDefault="00A75F1B" w:rsidP="00A75F1B">
            <w:pPr>
              <w:spacing w:after="0" w:line="240" w:lineRule="auto"/>
              <w:ind w:firstLine="0"/>
              <w:jc w:val="right"/>
              <w:rPr>
                <w:del w:id="1339" w:author="Kancelar" w:date="2020-12-04T10:21:00Z"/>
                <w:rFonts w:asciiTheme="majorHAnsi" w:hAnsiTheme="majorHAnsi" w:cs="Times New Roman"/>
                <w:color w:val="000000"/>
                <w:sz w:val="18"/>
                <w:szCs w:val="18"/>
                <w:lang w:eastAsia="cs-CZ"/>
              </w:rPr>
            </w:pPr>
            <w:del w:id="1340" w:author="Kancelar" w:date="2020-12-04T10:21:00Z">
              <w:r w:rsidRPr="00A75F1B" w:rsidDel="00DD4F94">
                <w:rPr>
                  <w:rFonts w:asciiTheme="majorHAnsi" w:hAnsiTheme="majorHAnsi" w:cs="Times New Roman"/>
                  <w:color w:val="000000"/>
                  <w:sz w:val="18"/>
                  <w:szCs w:val="18"/>
                  <w:lang w:eastAsia="cs-CZ"/>
                </w:rPr>
                <w:delText>1,7</w:delText>
              </w:r>
            </w:del>
          </w:p>
        </w:tc>
      </w:tr>
      <w:tr w:rsidR="00A75F1B" w:rsidRPr="00A75F1B" w:rsidDel="00DD4F94" w:rsidTr="00A75F1B">
        <w:trPr>
          <w:trHeight w:val="300"/>
          <w:del w:id="1341" w:author="Kancelar" w:date="2020-12-04T10:21:00Z"/>
        </w:trPr>
        <w:tc>
          <w:tcPr>
            <w:tcW w:w="605" w:type="pct"/>
            <w:vMerge w:val="restart"/>
            <w:tcBorders>
              <w:top w:val="nil"/>
              <w:left w:val="single" w:sz="4" w:space="0" w:color="auto"/>
              <w:right w:val="single" w:sz="4" w:space="0" w:color="auto"/>
            </w:tcBorders>
            <w:shd w:val="clear" w:color="000000" w:fill="F2DDDC"/>
            <w:noWrap/>
            <w:vAlign w:val="bottom"/>
            <w:hideMark/>
          </w:tcPr>
          <w:p w:rsidR="00A75F1B" w:rsidRPr="00A75F1B" w:rsidDel="00DD4F94" w:rsidRDefault="00A75F1B" w:rsidP="00A75F1B">
            <w:pPr>
              <w:spacing w:after="0" w:line="240" w:lineRule="auto"/>
              <w:ind w:firstLine="0"/>
              <w:jc w:val="left"/>
              <w:rPr>
                <w:del w:id="1342" w:author="Kancelar" w:date="2020-12-04T10:21:00Z"/>
                <w:rFonts w:asciiTheme="majorHAnsi" w:hAnsiTheme="majorHAnsi" w:cs="Times New Roman"/>
                <w:b/>
                <w:color w:val="000000"/>
                <w:sz w:val="18"/>
                <w:szCs w:val="18"/>
                <w:lang w:eastAsia="cs-CZ"/>
              </w:rPr>
            </w:pPr>
            <w:del w:id="1343" w:author="Kancelar" w:date="2020-12-04T10:21:00Z">
              <w:r w:rsidRPr="00A75F1B" w:rsidDel="00DD4F94">
                <w:rPr>
                  <w:rFonts w:asciiTheme="majorHAnsi" w:hAnsiTheme="majorHAnsi" w:cs="Times New Roman"/>
                  <w:b/>
                  <w:color w:val="000000"/>
                  <w:sz w:val="18"/>
                  <w:szCs w:val="18"/>
                  <w:lang w:eastAsia="cs-CZ"/>
                </w:rPr>
                <w:delText>Šatov</w:delText>
              </w:r>
            </w:del>
          </w:p>
          <w:p w:rsidR="00A75F1B" w:rsidRPr="00A75F1B" w:rsidDel="00DD4F94" w:rsidRDefault="00A75F1B" w:rsidP="00A75F1B">
            <w:pPr>
              <w:ind w:firstLine="0"/>
              <w:jc w:val="left"/>
              <w:rPr>
                <w:del w:id="1344" w:author="Kancelar" w:date="2020-12-04T10:21:00Z"/>
                <w:rFonts w:asciiTheme="majorHAnsi" w:hAnsiTheme="majorHAnsi" w:cs="Times New Roman"/>
                <w:b/>
                <w:color w:val="000000"/>
                <w:sz w:val="18"/>
                <w:szCs w:val="18"/>
                <w:lang w:eastAsia="cs-CZ"/>
              </w:rPr>
            </w:pPr>
          </w:p>
        </w:tc>
        <w:tc>
          <w:tcPr>
            <w:tcW w:w="497"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center"/>
              <w:rPr>
                <w:del w:id="1345" w:author="Kancelar" w:date="2020-12-04T10:21:00Z"/>
                <w:rFonts w:asciiTheme="majorHAnsi" w:hAnsiTheme="majorHAnsi" w:cs="Times New Roman"/>
                <w:color w:val="000000"/>
                <w:sz w:val="18"/>
                <w:szCs w:val="18"/>
                <w:lang w:eastAsia="cs-CZ"/>
              </w:rPr>
            </w:pPr>
            <w:del w:id="1346" w:author="Kancelar" w:date="2020-12-04T10:21:00Z">
              <w:r w:rsidRPr="00A75F1B" w:rsidDel="00DD4F94">
                <w:rPr>
                  <w:rFonts w:asciiTheme="majorHAnsi" w:hAnsiTheme="majorHAnsi" w:cs="Times New Roman"/>
                  <w:color w:val="000000"/>
                  <w:sz w:val="18"/>
                  <w:szCs w:val="18"/>
                  <w:lang w:eastAsia="cs-CZ"/>
                </w:rPr>
                <w:delText>2012</w:delText>
              </w:r>
            </w:del>
          </w:p>
        </w:tc>
        <w:tc>
          <w:tcPr>
            <w:tcW w:w="426"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347" w:author="Kancelar" w:date="2020-12-04T10:21:00Z"/>
                <w:rFonts w:asciiTheme="majorHAnsi" w:hAnsiTheme="majorHAnsi" w:cs="Times New Roman"/>
                <w:color w:val="000000"/>
                <w:sz w:val="18"/>
                <w:szCs w:val="18"/>
                <w:lang w:eastAsia="cs-CZ"/>
              </w:rPr>
            </w:pPr>
            <w:del w:id="1348" w:author="Kancelar" w:date="2020-12-04T10:21:00Z">
              <w:r w:rsidDel="00DD4F94">
                <w:rPr>
                  <w:rFonts w:asciiTheme="majorHAnsi" w:hAnsiTheme="majorHAnsi" w:cs="Times New Roman"/>
                  <w:color w:val="000000"/>
                  <w:sz w:val="18"/>
                  <w:szCs w:val="18"/>
                  <w:lang w:eastAsia="cs-CZ"/>
                </w:rPr>
                <w:delText>-</w:delText>
              </w:r>
            </w:del>
          </w:p>
        </w:tc>
        <w:tc>
          <w:tcPr>
            <w:tcW w:w="495"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349" w:author="Kancelar" w:date="2020-12-04T10:21:00Z"/>
                <w:rFonts w:asciiTheme="majorHAnsi" w:hAnsiTheme="majorHAnsi" w:cs="Times New Roman"/>
                <w:color w:val="000000"/>
                <w:sz w:val="18"/>
                <w:szCs w:val="18"/>
                <w:lang w:eastAsia="cs-CZ"/>
              </w:rPr>
            </w:pPr>
            <w:del w:id="1350" w:author="Kancelar" w:date="2020-12-04T10:21:00Z">
              <w:r w:rsidDel="00DD4F94">
                <w:rPr>
                  <w:rFonts w:asciiTheme="majorHAnsi" w:hAnsiTheme="majorHAnsi" w:cs="Times New Roman"/>
                  <w:color w:val="000000"/>
                  <w:sz w:val="18"/>
                  <w:szCs w:val="18"/>
                  <w:lang w:eastAsia="cs-CZ"/>
                </w:rPr>
                <w:delText>-</w:delText>
              </w:r>
            </w:del>
          </w:p>
        </w:tc>
        <w:tc>
          <w:tcPr>
            <w:tcW w:w="566"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351" w:author="Kancelar" w:date="2020-12-04T10:21:00Z"/>
                <w:rFonts w:asciiTheme="majorHAnsi" w:hAnsiTheme="majorHAnsi" w:cs="Times New Roman"/>
                <w:color w:val="000000"/>
                <w:sz w:val="18"/>
                <w:szCs w:val="18"/>
                <w:lang w:eastAsia="cs-CZ"/>
              </w:rPr>
            </w:pPr>
            <w:del w:id="1352" w:author="Kancelar" w:date="2020-12-04T10:21:00Z">
              <w:r w:rsidDel="00DD4F94">
                <w:rPr>
                  <w:rFonts w:asciiTheme="majorHAnsi" w:hAnsiTheme="majorHAnsi" w:cs="Times New Roman"/>
                  <w:color w:val="000000"/>
                  <w:sz w:val="18"/>
                  <w:szCs w:val="18"/>
                  <w:lang w:eastAsia="cs-CZ"/>
                </w:rPr>
                <w:delText>-</w:delText>
              </w:r>
            </w:del>
          </w:p>
        </w:tc>
        <w:tc>
          <w:tcPr>
            <w:tcW w:w="624"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353" w:author="Kancelar" w:date="2020-12-04T10:21:00Z"/>
                <w:rFonts w:asciiTheme="majorHAnsi" w:hAnsiTheme="majorHAnsi" w:cs="Times New Roman"/>
                <w:color w:val="000000"/>
                <w:sz w:val="18"/>
                <w:szCs w:val="18"/>
                <w:lang w:eastAsia="cs-CZ"/>
              </w:rPr>
            </w:pPr>
            <w:del w:id="1354" w:author="Kancelar" w:date="2020-12-04T10:21:00Z">
              <w:r w:rsidDel="00DD4F94">
                <w:rPr>
                  <w:rFonts w:asciiTheme="majorHAnsi" w:hAnsiTheme="majorHAnsi" w:cs="Times New Roman"/>
                  <w:color w:val="000000"/>
                  <w:sz w:val="18"/>
                  <w:szCs w:val="18"/>
                  <w:lang w:eastAsia="cs-CZ"/>
                </w:rPr>
                <w:delText>-</w:delText>
              </w:r>
            </w:del>
          </w:p>
        </w:tc>
        <w:tc>
          <w:tcPr>
            <w:tcW w:w="510"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355" w:author="Kancelar" w:date="2020-12-04T10:21:00Z"/>
                <w:rFonts w:asciiTheme="majorHAnsi" w:hAnsiTheme="majorHAnsi" w:cs="Times New Roman"/>
                <w:color w:val="000000"/>
                <w:sz w:val="18"/>
                <w:szCs w:val="18"/>
                <w:lang w:eastAsia="cs-CZ"/>
              </w:rPr>
            </w:pPr>
            <w:del w:id="1356" w:author="Kancelar" w:date="2020-12-04T10:21:00Z">
              <w:r w:rsidDel="00DD4F94">
                <w:rPr>
                  <w:rFonts w:asciiTheme="majorHAnsi" w:hAnsiTheme="majorHAnsi" w:cs="Times New Roman"/>
                  <w:color w:val="000000"/>
                  <w:sz w:val="18"/>
                  <w:szCs w:val="18"/>
                  <w:lang w:eastAsia="cs-CZ"/>
                </w:rPr>
                <w:delText>-</w:delText>
              </w:r>
            </w:del>
          </w:p>
        </w:tc>
        <w:tc>
          <w:tcPr>
            <w:tcW w:w="568"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357" w:author="Kancelar" w:date="2020-12-04T10:21:00Z"/>
                <w:rFonts w:asciiTheme="majorHAnsi" w:hAnsiTheme="majorHAnsi" w:cs="Times New Roman"/>
                <w:color w:val="000000"/>
                <w:sz w:val="18"/>
                <w:szCs w:val="18"/>
                <w:lang w:eastAsia="cs-CZ"/>
              </w:rPr>
            </w:pPr>
            <w:del w:id="1358" w:author="Kancelar" w:date="2020-12-04T10:21:00Z">
              <w:r w:rsidDel="00DD4F94">
                <w:rPr>
                  <w:rFonts w:asciiTheme="majorHAnsi" w:hAnsiTheme="majorHAnsi" w:cs="Times New Roman"/>
                  <w:color w:val="000000"/>
                  <w:sz w:val="18"/>
                  <w:szCs w:val="18"/>
                  <w:lang w:eastAsia="cs-CZ"/>
                </w:rPr>
                <w:delText>-</w:delText>
              </w:r>
            </w:del>
          </w:p>
        </w:tc>
        <w:tc>
          <w:tcPr>
            <w:tcW w:w="709"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359" w:author="Kancelar" w:date="2020-12-04T10:21:00Z"/>
                <w:rFonts w:asciiTheme="majorHAnsi" w:hAnsiTheme="majorHAnsi" w:cs="Times New Roman"/>
                <w:color w:val="000000"/>
                <w:sz w:val="18"/>
                <w:szCs w:val="18"/>
                <w:lang w:eastAsia="cs-CZ"/>
              </w:rPr>
            </w:pPr>
            <w:del w:id="1360" w:author="Kancelar" w:date="2020-12-04T10:21:00Z">
              <w:r w:rsidDel="00DD4F94">
                <w:rPr>
                  <w:rFonts w:asciiTheme="majorHAnsi" w:hAnsiTheme="majorHAnsi" w:cs="Times New Roman"/>
                  <w:color w:val="000000"/>
                  <w:sz w:val="18"/>
                  <w:szCs w:val="18"/>
                  <w:lang w:eastAsia="cs-CZ"/>
                </w:rPr>
                <w:delText>-</w:delText>
              </w:r>
            </w:del>
          </w:p>
        </w:tc>
      </w:tr>
      <w:tr w:rsidR="00A75F1B" w:rsidRPr="00A75F1B" w:rsidDel="00DD4F94" w:rsidTr="00A75F1B">
        <w:trPr>
          <w:trHeight w:val="300"/>
          <w:del w:id="1361" w:author="Kancelar" w:date="2020-12-04T10:21:00Z"/>
        </w:trPr>
        <w:tc>
          <w:tcPr>
            <w:tcW w:w="605" w:type="pct"/>
            <w:vMerge/>
            <w:tcBorders>
              <w:left w:val="single" w:sz="4" w:space="0" w:color="auto"/>
              <w:right w:val="single" w:sz="4" w:space="0" w:color="auto"/>
            </w:tcBorders>
            <w:shd w:val="clear" w:color="000000" w:fill="F2DDDC"/>
            <w:noWrap/>
            <w:vAlign w:val="bottom"/>
            <w:hideMark/>
          </w:tcPr>
          <w:p w:rsidR="00A75F1B" w:rsidRPr="00A75F1B" w:rsidDel="00DD4F94" w:rsidRDefault="00A75F1B" w:rsidP="00A75F1B">
            <w:pPr>
              <w:jc w:val="left"/>
              <w:rPr>
                <w:del w:id="1362" w:author="Kancelar" w:date="2020-12-04T10:21:00Z"/>
                <w:rFonts w:asciiTheme="majorHAnsi" w:hAnsiTheme="majorHAnsi" w:cs="Times New Roman"/>
                <w:color w:val="000000"/>
                <w:sz w:val="18"/>
                <w:szCs w:val="18"/>
                <w:lang w:eastAsia="cs-CZ"/>
              </w:rPr>
            </w:pPr>
          </w:p>
        </w:tc>
        <w:tc>
          <w:tcPr>
            <w:tcW w:w="497"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center"/>
              <w:rPr>
                <w:del w:id="1363" w:author="Kancelar" w:date="2020-12-04T10:21:00Z"/>
                <w:rFonts w:asciiTheme="majorHAnsi" w:hAnsiTheme="majorHAnsi" w:cs="Times New Roman"/>
                <w:color w:val="000000"/>
                <w:sz w:val="18"/>
                <w:szCs w:val="18"/>
                <w:lang w:eastAsia="cs-CZ"/>
              </w:rPr>
            </w:pPr>
            <w:del w:id="1364" w:author="Kancelar" w:date="2020-12-04T10:21:00Z">
              <w:r w:rsidRPr="00A75F1B" w:rsidDel="00DD4F94">
                <w:rPr>
                  <w:rFonts w:asciiTheme="majorHAnsi" w:hAnsiTheme="majorHAnsi" w:cs="Times New Roman"/>
                  <w:color w:val="000000"/>
                  <w:sz w:val="18"/>
                  <w:szCs w:val="18"/>
                  <w:lang w:eastAsia="cs-CZ"/>
                </w:rPr>
                <w:delText>2013</w:delText>
              </w:r>
            </w:del>
          </w:p>
        </w:tc>
        <w:tc>
          <w:tcPr>
            <w:tcW w:w="426"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365" w:author="Kancelar" w:date="2020-12-04T10:21:00Z"/>
                <w:rFonts w:asciiTheme="majorHAnsi" w:hAnsiTheme="majorHAnsi" w:cs="Times New Roman"/>
                <w:color w:val="000000"/>
                <w:sz w:val="18"/>
                <w:szCs w:val="18"/>
                <w:lang w:eastAsia="cs-CZ"/>
              </w:rPr>
            </w:pPr>
            <w:del w:id="1366" w:author="Kancelar" w:date="2020-12-04T10:21:00Z">
              <w:r w:rsidRPr="00A75F1B" w:rsidDel="00DD4F94">
                <w:rPr>
                  <w:rFonts w:asciiTheme="majorHAnsi" w:hAnsiTheme="majorHAnsi" w:cs="Times New Roman"/>
                  <w:color w:val="000000"/>
                  <w:sz w:val="18"/>
                  <w:szCs w:val="18"/>
                  <w:lang w:eastAsia="cs-CZ"/>
                </w:rPr>
                <w:delText>3 965</w:delText>
              </w:r>
            </w:del>
          </w:p>
        </w:tc>
        <w:tc>
          <w:tcPr>
            <w:tcW w:w="495"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367" w:author="Kancelar" w:date="2020-12-04T10:21:00Z"/>
                <w:rFonts w:asciiTheme="majorHAnsi" w:hAnsiTheme="majorHAnsi" w:cs="Times New Roman"/>
                <w:color w:val="000000"/>
                <w:sz w:val="18"/>
                <w:szCs w:val="18"/>
                <w:lang w:eastAsia="cs-CZ"/>
              </w:rPr>
            </w:pPr>
            <w:del w:id="1368" w:author="Kancelar" w:date="2020-12-04T10:21:00Z">
              <w:r w:rsidRPr="00A75F1B" w:rsidDel="00DD4F94">
                <w:rPr>
                  <w:rFonts w:asciiTheme="majorHAnsi" w:hAnsiTheme="majorHAnsi" w:cs="Times New Roman"/>
                  <w:color w:val="000000"/>
                  <w:sz w:val="18"/>
                  <w:szCs w:val="18"/>
                  <w:lang w:eastAsia="cs-CZ"/>
                </w:rPr>
                <w:delText>3 409</w:delText>
              </w:r>
            </w:del>
          </w:p>
        </w:tc>
        <w:tc>
          <w:tcPr>
            <w:tcW w:w="566"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369" w:author="Kancelar" w:date="2020-12-04T10:21:00Z"/>
                <w:rFonts w:asciiTheme="majorHAnsi" w:hAnsiTheme="majorHAnsi" w:cs="Times New Roman"/>
                <w:color w:val="000000"/>
                <w:sz w:val="18"/>
                <w:szCs w:val="18"/>
                <w:lang w:eastAsia="cs-CZ"/>
              </w:rPr>
            </w:pPr>
            <w:del w:id="1370" w:author="Kancelar" w:date="2020-12-04T10:21:00Z">
              <w:r w:rsidRPr="00A75F1B" w:rsidDel="00DD4F94">
                <w:rPr>
                  <w:rFonts w:asciiTheme="majorHAnsi" w:hAnsiTheme="majorHAnsi" w:cs="Times New Roman"/>
                  <w:color w:val="000000"/>
                  <w:sz w:val="18"/>
                  <w:szCs w:val="18"/>
                  <w:lang w:eastAsia="cs-CZ"/>
                </w:rPr>
                <w:delText>556</w:delText>
              </w:r>
            </w:del>
          </w:p>
        </w:tc>
        <w:tc>
          <w:tcPr>
            <w:tcW w:w="624"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371" w:author="Kancelar" w:date="2020-12-04T10:21:00Z"/>
                <w:rFonts w:asciiTheme="majorHAnsi" w:hAnsiTheme="majorHAnsi" w:cs="Times New Roman"/>
                <w:color w:val="000000"/>
                <w:sz w:val="18"/>
                <w:szCs w:val="18"/>
                <w:lang w:eastAsia="cs-CZ"/>
              </w:rPr>
            </w:pPr>
            <w:del w:id="1372" w:author="Kancelar" w:date="2020-12-04T10:21:00Z">
              <w:r w:rsidRPr="00A75F1B" w:rsidDel="00DD4F94">
                <w:rPr>
                  <w:rFonts w:asciiTheme="majorHAnsi" w:hAnsiTheme="majorHAnsi" w:cs="Times New Roman"/>
                  <w:color w:val="000000"/>
                  <w:sz w:val="18"/>
                  <w:szCs w:val="18"/>
                  <w:lang w:eastAsia="cs-CZ"/>
                </w:rPr>
                <w:delText>9 093</w:delText>
              </w:r>
            </w:del>
          </w:p>
        </w:tc>
        <w:tc>
          <w:tcPr>
            <w:tcW w:w="510"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373" w:author="Kancelar" w:date="2020-12-04T10:21:00Z"/>
                <w:rFonts w:asciiTheme="majorHAnsi" w:hAnsiTheme="majorHAnsi" w:cs="Times New Roman"/>
                <w:color w:val="000000"/>
                <w:sz w:val="18"/>
                <w:szCs w:val="18"/>
                <w:lang w:eastAsia="cs-CZ"/>
              </w:rPr>
            </w:pPr>
            <w:del w:id="1374" w:author="Kancelar" w:date="2020-12-04T10:21:00Z">
              <w:r w:rsidRPr="00A75F1B" w:rsidDel="00DD4F94">
                <w:rPr>
                  <w:rFonts w:asciiTheme="majorHAnsi" w:hAnsiTheme="majorHAnsi" w:cs="Times New Roman"/>
                  <w:color w:val="000000"/>
                  <w:sz w:val="18"/>
                  <w:szCs w:val="18"/>
                  <w:lang w:eastAsia="cs-CZ"/>
                </w:rPr>
                <w:delText>8 033</w:delText>
              </w:r>
            </w:del>
          </w:p>
        </w:tc>
        <w:tc>
          <w:tcPr>
            <w:tcW w:w="568"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375" w:author="Kancelar" w:date="2020-12-04T10:21:00Z"/>
                <w:rFonts w:asciiTheme="majorHAnsi" w:hAnsiTheme="majorHAnsi" w:cs="Times New Roman"/>
                <w:color w:val="000000"/>
                <w:sz w:val="18"/>
                <w:szCs w:val="18"/>
                <w:lang w:eastAsia="cs-CZ"/>
              </w:rPr>
            </w:pPr>
            <w:del w:id="1376" w:author="Kancelar" w:date="2020-12-04T10:21:00Z">
              <w:r w:rsidRPr="00A75F1B" w:rsidDel="00DD4F94">
                <w:rPr>
                  <w:rFonts w:asciiTheme="majorHAnsi" w:hAnsiTheme="majorHAnsi" w:cs="Times New Roman"/>
                  <w:color w:val="000000"/>
                  <w:sz w:val="18"/>
                  <w:szCs w:val="18"/>
                  <w:lang w:eastAsia="cs-CZ"/>
                </w:rPr>
                <w:delText>1 060</w:delText>
              </w:r>
            </w:del>
          </w:p>
        </w:tc>
        <w:tc>
          <w:tcPr>
            <w:tcW w:w="709"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377" w:author="Kancelar" w:date="2020-12-04T10:21:00Z"/>
                <w:rFonts w:asciiTheme="majorHAnsi" w:hAnsiTheme="majorHAnsi" w:cs="Times New Roman"/>
                <w:color w:val="000000"/>
                <w:sz w:val="18"/>
                <w:szCs w:val="18"/>
                <w:lang w:eastAsia="cs-CZ"/>
              </w:rPr>
            </w:pPr>
            <w:del w:id="1378" w:author="Kancelar" w:date="2020-12-04T10:21:00Z">
              <w:r w:rsidRPr="00A75F1B" w:rsidDel="00DD4F94">
                <w:rPr>
                  <w:rFonts w:asciiTheme="majorHAnsi" w:hAnsiTheme="majorHAnsi" w:cs="Times New Roman"/>
                  <w:color w:val="000000"/>
                  <w:sz w:val="18"/>
                  <w:szCs w:val="18"/>
                  <w:lang w:eastAsia="cs-CZ"/>
                </w:rPr>
                <w:delText>2,3</w:delText>
              </w:r>
            </w:del>
          </w:p>
        </w:tc>
      </w:tr>
      <w:tr w:rsidR="00A75F1B" w:rsidRPr="00A75F1B" w:rsidDel="00DD4F94" w:rsidTr="00A75F1B">
        <w:trPr>
          <w:trHeight w:val="300"/>
          <w:del w:id="1379" w:author="Kancelar" w:date="2020-12-04T10:21:00Z"/>
        </w:trPr>
        <w:tc>
          <w:tcPr>
            <w:tcW w:w="605" w:type="pct"/>
            <w:vMerge/>
            <w:tcBorders>
              <w:left w:val="single" w:sz="4" w:space="0" w:color="auto"/>
              <w:right w:val="single" w:sz="4" w:space="0" w:color="auto"/>
            </w:tcBorders>
            <w:shd w:val="clear" w:color="000000" w:fill="F2DDDC"/>
            <w:noWrap/>
            <w:vAlign w:val="bottom"/>
            <w:hideMark/>
          </w:tcPr>
          <w:p w:rsidR="00A75F1B" w:rsidRPr="00A75F1B" w:rsidDel="00DD4F94" w:rsidRDefault="00A75F1B" w:rsidP="00A75F1B">
            <w:pPr>
              <w:jc w:val="left"/>
              <w:rPr>
                <w:del w:id="1380" w:author="Kancelar" w:date="2020-12-04T10:21:00Z"/>
                <w:rFonts w:asciiTheme="majorHAnsi" w:hAnsiTheme="majorHAnsi" w:cs="Times New Roman"/>
                <w:color w:val="000000"/>
                <w:sz w:val="18"/>
                <w:szCs w:val="18"/>
                <w:lang w:eastAsia="cs-CZ"/>
              </w:rPr>
            </w:pPr>
          </w:p>
        </w:tc>
        <w:tc>
          <w:tcPr>
            <w:tcW w:w="497"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center"/>
              <w:rPr>
                <w:del w:id="1381" w:author="Kancelar" w:date="2020-12-04T10:21:00Z"/>
                <w:rFonts w:asciiTheme="majorHAnsi" w:hAnsiTheme="majorHAnsi" w:cs="Times New Roman"/>
                <w:color w:val="000000"/>
                <w:sz w:val="18"/>
                <w:szCs w:val="18"/>
                <w:lang w:eastAsia="cs-CZ"/>
              </w:rPr>
            </w:pPr>
            <w:del w:id="1382" w:author="Kancelar" w:date="2020-12-04T10:21:00Z">
              <w:r w:rsidRPr="00A75F1B" w:rsidDel="00DD4F94">
                <w:rPr>
                  <w:rFonts w:asciiTheme="majorHAnsi" w:hAnsiTheme="majorHAnsi" w:cs="Times New Roman"/>
                  <w:color w:val="000000"/>
                  <w:sz w:val="18"/>
                  <w:szCs w:val="18"/>
                  <w:lang w:eastAsia="cs-CZ"/>
                </w:rPr>
                <w:delText>2014</w:delText>
              </w:r>
            </w:del>
          </w:p>
        </w:tc>
        <w:tc>
          <w:tcPr>
            <w:tcW w:w="426"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383" w:author="Kancelar" w:date="2020-12-04T10:21:00Z"/>
                <w:rFonts w:asciiTheme="majorHAnsi" w:hAnsiTheme="majorHAnsi" w:cs="Times New Roman"/>
                <w:color w:val="000000"/>
                <w:sz w:val="18"/>
                <w:szCs w:val="18"/>
                <w:lang w:eastAsia="cs-CZ"/>
              </w:rPr>
            </w:pPr>
            <w:del w:id="1384" w:author="Kancelar" w:date="2020-12-04T10:21:00Z">
              <w:r w:rsidRPr="00A75F1B" w:rsidDel="00DD4F94">
                <w:rPr>
                  <w:rFonts w:asciiTheme="majorHAnsi" w:hAnsiTheme="majorHAnsi" w:cs="Times New Roman"/>
                  <w:color w:val="000000"/>
                  <w:sz w:val="18"/>
                  <w:szCs w:val="18"/>
                  <w:lang w:eastAsia="cs-CZ"/>
                </w:rPr>
                <w:delText>2 307</w:delText>
              </w:r>
            </w:del>
          </w:p>
        </w:tc>
        <w:tc>
          <w:tcPr>
            <w:tcW w:w="495"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385" w:author="Kancelar" w:date="2020-12-04T10:21:00Z"/>
                <w:rFonts w:asciiTheme="majorHAnsi" w:hAnsiTheme="majorHAnsi" w:cs="Times New Roman"/>
                <w:color w:val="000000"/>
                <w:sz w:val="18"/>
                <w:szCs w:val="18"/>
                <w:lang w:eastAsia="cs-CZ"/>
              </w:rPr>
            </w:pPr>
            <w:del w:id="1386" w:author="Kancelar" w:date="2020-12-04T10:21:00Z">
              <w:r w:rsidRPr="00A75F1B" w:rsidDel="00DD4F94">
                <w:rPr>
                  <w:rFonts w:asciiTheme="majorHAnsi" w:hAnsiTheme="majorHAnsi" w:cs="Times New Roman"/>
                  <w:color w:val="000000"/>
                  <w:sz w:val="18"/>
                  <w:szCs w:val="18"/>
                  <w:lang w:eastAsia="cs-CZ"/>
                </w:rPr>
                <w:delText>2 195</w:delText>
              </w:r>
            </w:del>
          </w:p>
        </w:tc>
        <w:tc>
          <w:tcPr>
            <w:tcW w:w="566"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387" w:author="Kancelar" w:date="2020-12-04T10:21:00Z"/>
                <w:rFonts w:asciiTheme="majorHAnsi" w:hAnsiTheme="majorHAnsi" w:cs="Times New Roman"/>
                <w:color w:val="000000"/>
                <w:sz w:val="18"/>
                <w:szCs w:val="18"/>
                <w:lang w:eastAsia="cs-CZ"/>
              </w:rPr>
            </w:pPr>
            <w:del w:id="1388" w:author="Kancelar" w:date="2020-12-04T10:21:00Z">
              <w:r w:rsidRPr="00A75F1B" w:rsidDel="00DD4F94">
                <w:rPr>
                  <w:rFonts w:asciiTheme="majorHAnsi" w:hAnsiTheme="majorHAnsi" w:cs="Times New Roman"/>
                  <w:color w:val="000000"/>
                  <w:sz w:val="18"/>
                  <w:szCs w:val="18"/>
                  <w:lang w:eastAsia="cs-CZ"/>
                </w:rPr>
                <w:delText>112</w:delText>
              </w:r>
            </w:del>
          </w:p>
        </w:tc>
        <w:tc>
          <w:tcPr>
            <w:tcW w:w="624"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389" w:author="Kancelar" w:date="2020-12-04T10:21:00Z"/>
                <w:rFonts w:asciiTheme="majorHAnsi" w:hAnsiTheme="majorHAnsi" w:cs="Times New Roman"/>
                <w:color w:val="000000"/>
                <w:sz w:val="18"/>
                <w:szCs w:val="18"/>
                <w:lang w:eastAsia="cs-CZ"/>
              </w:rPr>
            </w:pPr>
            <w:del w:id="1390" w:author="Kancelar" w:date="2020-12-04T10:21:00Z">
              <w:r w:rsidRPr="00A75F1B" w:rsidDel="00DD4F94">
                <w:rPr>
                  <w:rFonts w:asciiTheme="majorHAnsi" w:hAnsiTheme="majorHAnsi" w:cs="Times New Roman"/>
                  <w:color w:val="000000"/>
                  <w:sz w:val="18"/>
                  <w:szCs w:val="18"/>
                  <w:lang w:eastAsia="cs-CZ"/>
                </w:rPr>
                <w:delText>3 976</w:delText>
              </w:r>
            </w:del>
          </w:p>
        </w:tc>
        <w:tc>
          <w:tcPr>
            <w:tcW w:w="510"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391" w:author="Kancelar" w:date="2020-12-04T10:21:00Z"/>
                <w:rFonts w:asciiTheme="majorHAnsi" w:hAnsiTheme="majorHAnsi" w:cs="Times New Roman"/>
                <w:color w:val="000000"/>
                <w:sz w:val="18"/>
                <w:szCs w:val="18"/>
                <w:lang w:eastAsia="cs-CZ"/>
              </w:rPr>
            </w:pPr>
            <w:del w:id="1392" w:author="Kancelar" w:date="2020-12-04T10:21:00Z">
              <w:r w:rsidRPr="00A75F1B" w:rsidDel="00DD4F94">
                <w:rPr>
                  <w:rFonts w:asciiTheme="majorHAnsi" w:hAnsiTheme="majorHAnsi" w:cs="Times New Roman"/>
                  <w:color w:val="000000"/>
                  <w:sz w:val="18"/>
                  <w:szCs w:val="18"/>
                  <w:lang w:eastAsia="cs-CZ"/>
                </w:rPr>
                <w:delText>3 856</w:delText>
              </w:r>
            </w:del>
          </w:p>
        </w:tc>
        <w:tc>
          <w:tcPr>
            <w:tcW w:w="568"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393" w:author="Kancelar" w:date="2020-12-04T10:21:00Z"/>
                <w:rFonts w:asciiTheme="majorHAnsi" w:hAnsiTheme="majorHAnsi" w:cs="Times New Roman"/>
                <w:color w:val="000000"/>
                <w:sz w:val="18"/>
                <w:szCs w:val="18"/>
                <w:lang w:eastAsia="cs-CZ"/>
              </w:rPr>
            </w:pPr>
            <w:del w:id="1394" w:author="Kancelar" w:date="2020-12-04T10:21:00Z">
              <w:r w:rsidRPr="00A75F1B" w:rsidDel="00DD4F94">
                <w:rPr>
                  <w:rFonts w:asciiTheme="majorHAnsi" w:hAnsiTheme="majorHAnsi" w:cs="Times New Roman"/>
                  <w:color w:val="000000"/>
                  <w:sz w:val="18"/>
                  <w:szCs w:val="18"/>
                  <w:lang w:eastAsia="cs-CZ"/>
                </w:rPr>
                <w:delText>120</w:delText>
              </w:r>
            </w:del>
          </w:p>
        </w:tc>
        <w:tc>
          <w:tcPr>
            <w:tcW w:w="709"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395" w:author="Kancelar" w:date="2020-12-04T10:21:00Z"/>
                <w:rFonts w:asciiTheme="majorHAnsi" w:hAnsiTheme="majorHAnsi" w:cs="Times New Roman"/>
                <w:color w:val="000000"/>
                <w:sz w:val="18"/>
                <w:szCs w:val="18"/>
                <w:lang w:eastAsia="cs-CZ"/>
              </w:rPr>
            </w:pPr>
            <w:del w:id="1396" w:author="Kancelar" w:date="2020-12-04T10:21:00Z">
              <w:r w:rsidRPr="00A75F1B" w:rsidDel="00DD4F94">
                <w:rPr>
                  <w:rFonts w:asciiTheme="majorHAnsi" w:hAnsiTheme="majorHAnsi" w:cs="Times New Roman"/>
                  <w:color w:val="000000"/>
                  <w:sz w:val="18"/>
                  <w:szCs w:val="18"/>
                  <w:lang w:eastAsia="cs-CZ"/>
                </w:rPr>
                <w:delText>1,7</w:delText>
              </w:r>
            </w:del>
          </w:p>
        </w:tc>
      </w:tr>
      <w:tr w:rsidR="00A75F1B" w:rsidRPr="00A75F1B" w:rsidDel="00DD4F94" w:rsidTr="00A75F1B">
        <w:trPr>
          <w:trHeight w:val="300"/>
          <w:del w:id="1397" w:author="Kancelar" w:date="2020-12-04T10:21:00Z"/>
        </w:trPr>
        <w:tc>
          <w:tcPr>
            <w:tcW w:w="605" w:type="pct"/>
            <w:vMerge/>
            <w:tcBorders>
              <w:left w:val="single" w:sz="4" w:space="0" w:color="auto"/>
              <w:bottom w:val="single" w:sz="4" w:space="0" w:color="auto"/>
              <w:right w:val="single" w:sz="4" w:space="0" w:color="auto"/>
            </w:tcBorders>
            <w:shd w:val="clear" w:color="000000" w:fill="F2DDDC"/>
            <w:noWrap/>
            <w:vAlign w:val="bottom"/>
            <w:hideMark/>
          </w:tcPr>
          <w:p w:rsidR="00A75F1B" w:rsidRPr="00A75F1B" w:rsidDel="00DD4F94" w:rsidRDefault="00A75F1B" w:rsidP="00A75F1B">
            <w:pPr>
              <w:spacing w:after="0" w:line="240" w:lineRule="auto"/>
              <w:ind w:firstLine="0"/>
              <w:jc w:val="left"/>
              <w:rPr>
                <w:del w:id="1398" w:author="Kancelar" w:date="2020-12-04T10:21:00Z"/>
                <w:rFonts w:asciiTheme="majorHAnsi" w:hAnsiTheme="majorHAnsi" w:cs="Times New Roman"/>
                <w:color w:val="000000"/>
                <w:sz w:val="18"/>
                <w:szCs w:val="18"/>
                <w:lang w:eastAsia="cs-CZ"/>
              </w:rPr>
            </w:pPr>
          </w:p>
        </w:tc>
        <w:tc>
          <w:tcPr>
            <w:tcW w:w="497"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center"/>
              <w:rPr>
                <w:del w:id="1399" w:author="Kancelar" w:date="2020-12-04T10:21:00Z"/>
                <w:rFonts w:asciiTheme="majorHAnsi" w:hAnsiTheme="majorHAnsi" w:cs="Times New Roman"/>
                <w:color w:val="000000"/>
                <w:sz w:val="18"/>
                <w:szCs w:val="18"/>
                <w:lang w:eastAsia="cs-CZ"/>
              </w:rPr>
            </w:pPr>
            <w:del w:id="1400" w:author="Kancelar" w:date="2020-12-04T10:21:00Z">
              <w:r w:rsidRPr="00A75F1B" w:rsidDel="00DD4F94">
                <w:rPr>
                  <w:rFonts w:asciiTheme="majorHAnsi" w:hAnsiTheme="majorHAnsi" w:cs="Times New Roman"/>
                  <w:color w:val="000000"/>
                  <w:sz w:val="18"/>
                  <w:szCs w:val="18"/>
                  <w:lang w:eastAsia="cs-CZ"/>
                </w:rPr>
                <w:delText>2015</w:delText>
              </w:r>
            </w:del>
          </w:p>
        </w:tc>
        <w:tc>
          <w:tcPr>
            <w:tcW w:w="426"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401" w:author="Kancelar" w:date="2020-12-04T10:21:00Z"/>
                <w:rFonts w:asciiTheme="majorHAnsi" w:hAnsiTheme="majorHAnsi" w:cs="Times New Roman"/>
                <w:color w:val="000000"/>
                <w:sz w:val="18"/>
                <w:szCs w:val="18"/>
                <w:lang w:eastAsia="cs-CZ"/>
              </w:rPr>
            </w:pPr>
            <w:del w:id="1402" w:author="Kancelar" w:date="2020-12-04T10:21:00Z">
              <w:r w:rsidRPr="00A75F1B" w:rsidDel="00DD4F94">
                <w:rPr>
                  <w:rFonts w:asciiTheme="majorHAnsi" w:hAnsiTheme="majorHAnsi" w:cs="Times New Roman"/>
                  <w:color w:val="000000"/>
                  <w:sz w:val="18"/>
                  <w:szCs w:val="18"/>
                  <w:lang w:eastAsia="cs-CZ"/>
                </w:rPr>
                <w:delText>2 921</w:delText>
              </w:r>
            </w:del>
          </w:p>
        </w:tc>
        <w:tc>
          <w:tcPr>
            <w:tcW w:w="495"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403" w:author="Kancelar" w:date="2020-12-04T10:21:00Z"/>
                <w:rFonts w:asciiTheme="majorHAnsi" w:hAnsiTheme="majorHAnsi" w:cs="Times New Roman"/>
                <w:color w:val="000000"/>
                <w:sz w:val="18"/>
                <w:szCs w:val="18"/>
                <w:lang w:eastAsia="cs-CZ"/>
              </w:rPr>
            </w:pPr>
            <w:del w:id="1404" w:author="Kancelar" w:date="2020-12-04T10:21:00Z">
              <w:r w:rsidRPr="00A75F1B" w:rsidDel="00DD4F94">
                <w:rPr>
                  <w:rFonts w:asciiTheme="majorHAnsi" w:hAnsiTheme="majorHAnsi" w:cs="Times New Roman"/>
                  <w:color w:val="000000"/>
                  <w:sz w:val="18"/>
                  <w:szCs w:val="18"/>
                  <w:lang w:eastAsia="cs-CZ"/>
                </w:rPr>
                <w:delText>2 695</w:delText>
              </w:r>
            </w:del>
          </w:p>
        </w:tc>
        <w:tc>
          <w:tcPr>
            <w:tcW w:w="566"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405" w:author="Kancelar" w:date="2020-12-04T10:21:00Z"/>
                <w:rFonts w:asciiTheme="majorHAnsi" w:hAnsiTheme="majorHAnsi" w:cs="Times New Roman"/>
                <w:color w:val="000000"/>
                <w:sz w:val="18"/>
                <w:szCs w:val="18"/>
                <w:lang w:eastAsia="cs-CZ"/>
              </w:rPr>
            </w:pPr>
            <w:del w:id="1406" w:author="Kancelar" w:date="2020-12-04T10:21:00Z">
              <w:r w:rsidRPr="00A75F1B" w:rsidDel="00DD4F94">
                <w:rPr>
                  <w:rFonts w:asciiTheme="majorHAnsi" w:hAnsiTheme="majorHAnsi" w:cs="Times New Roman"/>
                  <w:color w:val="000000"/>
                  <w:sz w:val="18"/>
                  <w:szCs w:val="18"/>
                  <w:lang w:eastAsia="cs-CZ"/>
                </w:rPr>
                <w:delText>226</w:delText>
              </w:r>
            </w:del>
          </w:p>
        </w:tc>
        <w:tc>
          <w:tcPr>
            <w:tcW w:w="624"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407" w:author="Kancelar" w:date="2020-12-04T10:21:00Z"/>
                <w:rFonts w:asciiTheme="majorHAnsi" w:hAnsiTheme="majorHAnsi" w:cs="Times New Roman"/>
                <w:color w:val="000000"/>
                <w:sz w:val="18"/>
                <w:szCs w:val="18"/>
                <w:lang w:eastAsia="cs-CZ"/>
              </w:rPr>
            </w:pPr>
            <w:del w:id="1408" w:author="Kancelar" w:date="2020-12-04T10:21:00Z">
              <w:r w:rsidRPr="00A75F1B" w:rsidDel="00DD4F94">
                <w:rPr>
                  <w:rFonts w:asciiTheme="majorHAnsi" w:hAnsiTheme="majorHAnsi" w:cs="Times New Roman"/>
                  <w:color w:val="000000"/>
                  <w:sz w:val="18"/>
                  <w:szCs w:val="18"/>
                  <w:lang w:eastAsia="cs-CZ"/>
                </w:rPr>
                <w:delText>5 926</w:delText>
              </w:r>
            </w:del>
          </w:p>
        </w:tc>
        <w:tc>
          <w:tcPr>
            <w:tcW w:w="510"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409" w:author="Kancelar" w:date="2020-12-04T10:21:00Z"/>
                <w:rFonts w:asciiTheme="majorHAnsi" w:hAnsiTheme="majorHAnsi" w:cs="Times New Roman"/>
                <w:color w:val="000000"/>
                <w:sz w:val="18"/>
                <w:szCs w:val="18"/>
                <w:lang w:eastAsia="cs-CZ"/>
              </w:rPr>
            </w:pPr>
            <w:del w:id="1410" w:author="Kancelar" w:date="2020-12-04T10:21:00Z">
              <w:r w:rsidRPr="00A75F1B" w:rsidDel="00DD4F94">
                <w:rPr>
                  <w:rFonts w:asciiTheme="majorHAnsi" w:hAnsiTheme="majorHAnsi" w:cs="Times New Roman"/>
                  <w:color w:val="000000"/>
                  <w:sz w:val="18"/>
                  <w:szCs w:val="18"/>
                  <w:lang w:eastAsia="cs-CZ"/>
                </w:rPr>
                <w:delText>5 482</w:delText>
              </w:r>
            </w:del>
          </w:p>
        </w:tc>
        <w:tc>
          <w:tcPr>
            <w:tcW w:w="568"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411" w:author="Kancelar" w:date="2020-12-04T10:21:00Z"/>
                <w:rFonts w:asciiTheme="majorHAnsi" w:hAnsiTheme="majorHAnsi" w:cs="Times New Roman"/>
                <w:color w:val="000000"/>
                <w:sz w:val="18"/>
                <w:szCs w:val="18"/>
                <w:lang w:eastAsia="cs-CZ"/>
              </w:rPr>
            </w:pPr>
            <w:del w:id="1412" w:author="Kancelar" w:date="2020-12-04T10:21:00Z">
              <w:r w:rsidRPr="00A75F1B" w:rsidDel="00DD4F94">
                <w:rPr>
                  <w:rFonts w:asciiTheme="majorHAnsi" w:hAnsiTheme="majorHAnsi" w:cs="Times New Roman"/>
                  <w:color w:val="000000"/>
                  <w:sz w:val="18"/>
                  <w:szCs w:val="18"/>
                  <w:lang w:eastAsia="cs-CZ"/>
                </w:rPr>
                <w:delText>444</w:delText>
              </w:r>
            </w:del>
          </w:p>
        </w:tc>
        <w:tc>
          <w:tcPr>
            <w:tcW w:w="709" w:type="pct"/>
            <w:tcBorders>
              <w:top w:val="nil"/>
              <w:left w:val="nil"/>
              <w:bottom w:val="single" w:sz="4" w:space="0" w:color="auto"/>
              <w:right w:val="single" w:sz="4" w:space="0" w:color="auto"/>
            </w:tcBorders>
            <w:shd w:val="clear" w:color="000000" w:fill="F2DDDC"/>
            <w:vAlign w:val="center"/>
            <w:hideMark/>
          </w:tcPr>
          <w:p w:rsidR="00A75F1B" w:rsidRPr="00A75F1B" w:rsidDel="00DD4F94" w:rsidRDefault="00A75F1B" w:rsidP="00A75F1B">
            <w:pPr>
              <w:spacing w:after="0" w:line="240" w:lineRule="auto"/>
              <w:ind w:firstLine="0"/>
              <w:jc w:val="right"/>
              <w:rPr>
                <w:del w:id="1413" w:author="Kancelar" w:date="2020-12-04T10:21:00Z"/>
                <w:rFonts w:asciiTheme="majorHAnsi" w:hAnsiTheme="majorHAnsi" w:cs="Times New Roman"/>
                <w:color w:val="000000"/>
                <w:sz w:val="18"/>
                <w:szCs w:val="18"/>
                <w:lang w:eastAsia="cs-CZ"/>
              </w:rPr>
            </w:pPr>
            <w:del w:id="1414" w:author="Kancelar" w:date="2020-12-04T10:21:00Z">
              <w:r w:rsidRPr="00A75F1B" w:rsidDel="00DD4F94">
                <w:rPr>
                  <w:rFonts w:asciiTheme="majorHAnsi" w:hAnsiTheme="majorHAnsi" w:cs="Times New Roman"/>
                  <w:color w:val="000000"/>
                  <w:sz w:val="18"/>
                  <w:szCs w:val="18"/>
                  <w:lang w:eastAsia="cs-CZ"/>
                </w:rPr>
                <w:delText>2,0</w:delText>
              </w:r>
            </w:del>
          </w:p>
        </w:tc>
      </w:tr>
    </w:tbl>
    <w:p w:rsidR="00CA2941" w:rsidRPr="00A75F1B" w:rsidDel="00DD4F94" w:rsidRDefault="00A75F1B" w:rsidP="00A75F1B">
      <w:pPr>
        <w:ind w:firstLine="708"/>
        <w:jc w:val="right"/>
        <w:rPr>
          <w:del w:id="1415" w:author="Kancelar" w:date="2020-12-04T10:21:00Z"/>
          <w:i/>
          <w:sz w:val="20"/>
          <w:szCs w:val="20"/>
        </w:rPr>
      </w:pPr>
      <w:del w:id="1416" w:author="Kancelar" w:date="2020-12-04T10:21:00Z">
        <w:r w:rsidRPr="00A75F1B" w:rsidDel="00DD4F94">
          <w:rPr>
            <w:i/>
            <w:sz w:val="20"/>
            <w:szCs w:val="20"/>
          </w:rPr>
          <w:delText>Zdroj: ČSÚ, vlastní zpracování</w:delText>
        </w:r>
      </w:del>
    </w:p>
    <w:p w:rsidR="00026A4C" w:rsidRPr="00B243ED" w:rsidDel="00DD4F94" w:rsidRDefault="00026A4C" w:rsidP="00CA2941">
      <w:pPr>
        <w:ind w:firstLine="708"/>
        <w:rPr>
          <w:del w:id="1417" w:author="Kancelar" w:date="2020-12-04T10:21:00Z"/>
        </w:rPr>
      </w:pPr>
      <w:del w:id="1418" w:author="Kancelar" w:date="2020-12-04T10:21:00Z">
        <w:r w:rsidRPr="00F51E17" w:rsidDel="00DD4F94">
          <w:delText>Na území MAS je zajištěna pouze velmi slabá doplňková infrastruktura. Až na výjimky, jako jsou například informační centrum ve městě Miroslavi, půjčovna nafukovacích lodí na řece Dyji, či</w:delText>
        </w:r>
        <w:r w:rsidR="002A77C2" w:rsidRPr="00F51E17" w:rsidDel="00DD4F94">
          <w:delText> </w:delText>
        </w:r>
        <w:r w:rsidRPr="00F51E17" w:rsidDel="00DD4F94">
          <w:delText xml:space="preserve">pár turistických stezek </w:delText>
        </w:r>
        <w:r w:rsidR="00A612E3" w:rsidRPr="00F51E17" w:rsidDel="00DD4F94">
          <w:delText>v </w:delText>
        </w:r>
        <w:r w:rsidRPr="00F51E17" w:rsidDel="00DD4F94">
          <w:delText xml:space="preserve"> NP Podyjí, je ostatní doprovodná infrastruktura spíše výjimkou. Veškerá organizace kulturně – turistických akcí, jako jsou například cyklovýlety </w:delText>
        </w:r>
        <w:r w:rsidR="0016244B" w:rsidRPr="00F51E17" w:rsidDel="00DD4F94">
          <w:delText>a </w:delText>
        </w:r>
        <w:r w:rsidR="00225EF1" w:rsidRPr="00F51E17" w:rsidDel="00DD4F94">
          <w:delText> </w:delText>
        </w:r>
        <w:r w:rsidRPr="00F51E17" w:rsidDel="00DD4F94">
          <w:delText xml:space="preserve"> pěší výlety tedy spočívá výhradně na bedrech obcí </w:delText>
        </w:r>
        <w:r w:rsidR="0016244B" w:rsidRPr="00F51E17" w:rsidDel="00DD4F94">
          <w:delText>a </w:delText>
        </w:r>
        <w:r w:rsidR="002A77C2" w:rsidRPr="00F51E17" w:rsidDel="00DD4F94">
          <w:delText xml:space="preserve"> </w:delText>
        </w:r>
        <w:r w:rsidRPr="00F51E17" w:rsidDel="00DD4F94">
          <w:delText xml:space="preserve">jiných zájmových skupin z řad spolků či ekonomických subjektů. Většinou se tedy jedná </w:delText>
        </w:r>
        <w:r w:rsidR="0016244B" w:rsidRPr="00F51E17" w:rsidDel="00DD4F94">
          <w:delText>o </w:delText>
        </w:r>
        <w:r w:rsidRPr="00F51E17" w:rsidDel="00DD4F94">
          <w:delText xml:space="preserve">akce jednorázové, či nějakým způsobem nezainteresované veřejnosti nedostupné. Díky současné situaci tedy na území MAS ve většině případů zaostává iniciativa soukromého sektoru ke zřízení či zdokonalení poskytování služeb souvisejících s turistickým ruchem, protože potenciál jednotlivých obcí, jež nejsou propojeny žádnými turistickými či cyklistickými trasami, jednoduše nestačí k úspěšné realizaci </w:delText>
        </w:r>
        <w:r w:rsidR="0016244B" w:rsidRPr="00F51E17" w:rsidDel="00DD4F94">
          <w:delText>a </w:delText>
        </w:r>
        <w:r w:rsidR="00225EF1" w:rsidRPr="00F51E17" w:rsidDel="00DD4F94">
          <w:delText> </w:delText>
        </w:r>
        <w:r w:rsidRPr="00F51E17" w:rsidDel="00DD4F94">
          <w:delText xml:space="preserve">návratnosti zamýšlených projektů. Stávající ubytovací </w:delText>
        </w:r>
        <w:r w:rsidR="0016244B" w:rsidRPr="00F51E17" w:rsidDel="00DD4F94">
          <w:delText>a </w:delText>
        </w:r>
        <w:r w:rsidR="00225EF1" w:rsidRPr="00F51E17" w:rsidDel="00DD4F94">
          <w:delText> </w:delText>
        </w:r>
        <w:r w:rsidRPr="00F51E17" w:rsidDel="00DD4F94">
          <w:delText xml:space="preserve"> stravovací zařízení se nachází pouze </w:delText>
        </w:r>
        <w:r w:rsidR="00A612E3" w:rsidRPr="00F51E17" w:rsidDel="00DD4F94">
          <w:delText>v </w:delText>
        </w:r>
        <w:r w:rsidRPr="00F51E17" w:rsidDel="00DD4F94">
          <w:delText xml:space="preserve"> blízkosti vytížených komunikací </w:delText>
        </w:r>
        <w:r w:rsidR="002A77C2" w:rsidRPr="00F51E17" w:rsidDel="00DD4F94">
          <w:delText>a</w:delText>
        </w:r>
        <w:r w:rsidR="00225EF1" w:rsidRPr="00F51E17" w:rsidDel="00DD4F94">
          <w:delText> </w:delText>
        </w:r>
        <w:r w:rsidR="002A77C2" w:rsidRPr="00F51E17" w:rsidDel="00DD4F94">
          <w:delText>v</w:delText>
        </w:r>
        <w:r w:rsidRPr="00F51E17" w:rsidDel="00DD4F94">
          <w:delText> severní části území MAS, tedy ve více jak polovině obcí MAS, chybí tyto zařízení úplně, nebo je jejich kvalita nedostatečná.</w:delText>
        </w:r>
      </w:del>
    </w:p>
    <w:p w:rsidR="00026A4C" w:rsidRPr="00647C33" w:rsidDel="00DD4F94" w:rsidRDefault="00026A4C" w:rsidP="00142344">
      <w:pPr>
        <w:rPr>
          <w:del w:id="1419" w:author="Kancelar" w:date="2020-12-04T10:21:00Z"/>
          <w:shd w:val="clear" w:color="auto" w:fill="FFFFFF"/>
        </w:rPr>
      </w:pPr>
    </w:p>
    <w:p w:rsidR="0056724D" w:rsidRPr="00647C33" w:rsidDel="00DD4F94" w:rsidRDefault="00EC25BB" w:rsidP="00142344">
      <w:pPr>
        <w:pStyle w:val="Nadpis4"/>
        <w:ind w:left="1134" w:hanging="1134"/>
        <w:jc w:val="both"/>
        <w:rPr>
          <w:del w:id="1420" w:author="Kancelar" w:date="2020-12-04T10:21:00Z"/>
        </w:rPr>
      </w:pPr>
      <w:bookmarkStart w:id="1421" w:name="_Toc423601269"/>
      <w:bookmarkStart w:id="1422" w:name="_Toc426542693"/>
      <w:del w:id="1423" w:author="Kancelar" w:date="2020-12-04T10:21:00Z">
        <w:r w:rsidDel="00DD4F94">
          <w:delText>3.1.10</w:delText>
        </w:r>
        <w:r w:rsidR="0056724D" w:rsidRPr="00647C33" w:rsidDel="00DD4F94">
          <w:delText xml:space="preserve">.1 </w:delText>
        </w:r>
        <w:r w:rsidR="0056724D" w:rsidRPr="00647C33" w:rsidDel="00DD4F94">
          <w:tab/>
          <w:delText>Turistika ve spojení s vinařstvím</w:delText>
        </w:r>
        <w:bookmarkEnd w:id="1421"/>
        <w:bookmarkEnd w:id="1422"/>
      </w:del>
    </w:p>
    <w:p w:rsidR="0056724D" w:rsidRPr="00647C33" w:rsidDel="00DD4F94" w:rsidRDefault="0056724D" w:rsidP="00142344">
      <w:pPr>
        <w:rPr>
          <w:del w:id="1424" w:author="Kancelar" w:date="2020-12-04T10:21:00Z"/>
        </w:rPr>
      </w:pPr>
      <w:del w:id="1425" w:author="Kancelar" w:date="2020-12-04T10:21:00Z">
        <w:r w:rsidRPr="00647C33" w:rsidDel="00DD4F94">
          <w:rPr>
            <w:color w:val="000000"/>
            <w:shd w:val="clear" w:color="auto" w:fill="FFFFFF"/>
          </w:rPr>
          <w:delText xml:space="preserve">Synonymem Znojemska je především vinařství, které má zde již dávnou tradici díky příhodným přírodním podmínkám </w:delText>
        </w:r>
        <w:r w:rsidR="008B212C" w:rsidDel="00DD4F94">
          <w:rPr>
            <w:color w:val="000000"/>
            <w:shd w:val="clear" w:color="auto" w:fill="FFFFFF"/>
          </w:rPr>
          <w:delText>a</w:delText>
        </w:r>
        <w:r w:rsidR="00225EF1" w:rsidDel="00DD4F94">
          <w:rPr>
            <w:color w:val="000000"/>
            <w:shd w:val="clear" w:color="auto" w:fill="FFFFFF"/>
          </w:rPr>
          <w:delText> </w:delText>
        </w:r>
        <w:r w:rsidRPr="00647C33" w:rsidDel="00DD4F94">
          <w:rPr>
            <w:color w:val="000000"/>
            <w:shd w:val="clear" w:color="auto" w:fill="FFFFFF"/>
          </w:rPr>
          <w:delText xml:space="preserve">šikovnosti místních vinařů. </w:delText>
        </w:r>
        <w:r w:rsidRPr="00647C33" w:rsidDel="00DD4F94">
          <w:rPr>
            <w:b/>
            <w:bCs/>
            <w:color w:val="000000"/>
            <w:shd w:val="clear" w:color="auto" w:fill="FFFFFF"/>
          </w:rPr>
          <w:delText xml:space="preserve">Vinařství je považováno </w:delText>
        </w:r>
        <w:r w:rsidRPr="00647C33" w:rsidDel="00DD4F94">
          <w:rPr>
            <w:b/>
            <w:bCs/>
            <w:color w:val="000000"/>
            <w:shd w:val="clear" w:color="auto" w:fill="FFFFFF"/>
          </w:rPr>
          <w:br/>
          <w:delText>za nejvě</w:delText>
        </w:r>
        <w:r w:rsidR="00A25830" w:rsidDel="00DD4F94">
          <w:rPr>
            <w:b/>
            <w:bCs/>
            <w:color w:val="000000"/>
            <w:shd w:val="clear" w:color="auto" w:fill="FFFFFF"/>
          </w:rPr>
          <w:delText xml:space="preserve">tší atraktivitu daného území </w:delText>
        </w:r>
        <w:r w:rsidR="0016244B" w:rsidDel="00DD4F94">
          <w:rPr>
            <w:b/>
            <w:bCs/>
            <w:color w:val="000000"/>
            <w:shd w:val="clear" w:color="auto" w:fill="FFFFFF"/>
          </w:rPr>
          <w:delText>a </w:delText>
        </w:r>
        <w:r w:rsidR="00225EF1" w:rsidDel="00DD4F94">
          <w:rPr>
            <w:b/>
            <w:bCs/>
            <w:color w:val="000000"/>
            <w:shd w:val="clear" w:color="auto" w:fill="FFFFFF"/>
          </w:rPr>
          <w:delText> </w:delText>
        </w:r>
        <w:r w:rsidRPr="00647C33" w:rsidDel="00DD4F94">
          <w:rPr>
            <w:b/>
            <w:bCs/>
            <w:color w:val="000000"/>
            <w:shd w:val="clear" w:color="auto" w:fill="FFFFFF"/>
          </w:rPr>
          <w:delText>každoročně láká k   návštěvě řadu turistů</w:delText>
        </w:r>
        <w:r w:rsidRPr="00647C33" w:rsidDel="00DD4F94">
          <w:rPr>
            <w:color w:val="000000"/>
            <w:shd w:val="clear" w:color="auto" w:fill="FFFFFF"/>
          </w:rPr>
          <w:delText xml:space="preserve">. Nabízí velkou škálu typů vín až po nejvyšší jakostní kategorie </w:delText>
        </w:r>
        <w:r w:rsidR="0016244B" w:rsidDel="00DD4F94">
          <w:rPr>
            <w:color w:val="000000"/>
            <w:shd w:val="clear" w:color="auto" w:fill="FFFFFF"/>
          </w:rPr>
          <w:delText>a </w:delText>
        </w:r>
        <w:r w:rsidR="00225EF1" w:rsidDel="00DD4F94">
          <w:rPr>
            <w:color w:val="000000"/>
            <w:shd w:val="clear" w:color="auto" w:fill="FFFFFF"/>
          </w:rPr>
          <w:delText> </w:delText>
        </w:r>
        <w:r w:rsidRPr="00647C33" w:rsidDel="00DD4F94">
          <w:rPr>
            <w:b/>
            <w:bCs/>
            <w:color w:val="000000"/>
            <w:shd w:val="clear" w:color="auto" w:fill="FFFFFF"/>
          </w:rPr>
          <w:delText xml:space="preserve">speciality </w:delText>
        </w:r>
        <w:r w:rsidR="00A612E3" w:rsidDel="00DD4F94">
          <w:rPr>
            <w:b/>
            <w:bCs/>
            <w:color w:val="000000"/>
            <w:shd w:val="clear" w:color="auto" w:fill="FFFFFF"/>
          </w:rPr>
          <w:delText>v </w:delText>
        </w:r>
        <w:r w:rsidR="002A77C2" w:rsidDel="00DD4F94">
          <w:rPr>
            <w:b/>
            <w:bCs/>
            <w:color w:val="000000"/>
            <w:shd w:val="clear" w:color="auto" w:fill="FFFFFF"/>
          </w:rPr>
          <w:delText> </w:delText>
        </w:r>
        <w:r w:rsidRPr="00647C33" w:rsidDel="00DD4F94">
          <w:rPr>
            <w:b/>
            <w:bCs/>
            <w:color w:val="000000"/>
            <w:shd w:val="clear" w:color="auto" w:fill="FFFFFF"/>
          </w:rPr>
          <w:delText xml:space="preserve">podobě slámových </w:delText>
        </w:r>
        <w:r w:rsidR="0016244B" w:rsidDel="00DD4F94">
          <w:rPr>
            <w:b/>
            <w:bCs/>
            <w:color w:val="000000"/>
            <w:shd w:val="clear" w:color="auto" w:fill="FFFFFF"/>
          </w:rPr>
          <w:delText>a</w:delText>
        </w:r>
        <w:r w:rsidR="002A77C2" w:rsidDel="00DD4F94">
          <w:rPr>
            <w:b/>
            <w:bCs/>
            <w:color w:val="000000"/>
            <w:shd w:val="clear" w:color="auto" w:fill="FFFFFF"/>
          </w:rPr>
          <w:delText> </w:delText>
        </w:r>
        <w:r w:rsidR="0016244B" w:rsidDel="00DD4F94">
          <w:rPr>
            <w:b/>
            <w:bCs/>
            <w:color w:val="000000"/>
            <w:shd w:val="clear" w:color="auto" w:fill="FFFFFF"/>
          </w:rPr>
          <w:delText> </w:delText>
        </w:r>
        <w:r w:rsidRPr="00647C33" w:rsidDel="00DD4F94">
          <w:rPr>
            <w:b/>
            <w:bCs/>
            <w:color w:val="000000"/>
            <w:shd w:val="clear" w:color="auto" w:fill="FFFFFF"/>
          </w:rPr>
          <w:delText>ledových vín</w:delText>
        </w:r>
        <w:r w:rsidRPr="00647C33" w:rsidDel="00DD4F94">
          <w:rPr>
            <w:color w:val="000000"/>
            <w:shd w:val="clear" w:color="auto" w:fill="FFFFFF"/>
          </w:rPr>
          <w:delText xml:space="preserve">. Mezi tradiční odrůdy této oblasti patří: Veltlínské zelené, Müller Thurgau, Sauvignon, Ryzlink rýnský, Pálava, Muškát moravský </w:delText>
        </w:r>
        <w:r w:rsidR="0016244B" w:rsidDel="00DD4F94">
          <w:rPr>
            <w:color w:val="000000"/>
            <w:shd w:val="clear" w:color="auto" w:fill="FFFFFF"/>
          </w:rPr>
          <w:delText>a </w:delText>
        </w:r>
        <w:r w:rsidR="00225EF1" w:rsidDel="00DD4F94">
          <w:rPr>
            <w:color w:val="000000"/>
            <w:shd w:val="clear" w:color="auto" w:fill="FFFFFF"/>
          </w:rPr>
          <w:delText> </w:delText>
        </w:r>
        <w:r w:rsidRPr="00647C33" w:rsidDel="00DD4F94">
          <w:rPr>
            <w:color w:val="000000"/>
            <w:shd w:val="clear" w:color="auto" w:fill="FFFFFF"/>
          </w:rPr>
          <w:delText xml:space="preserve">Chardonnay. Podíl modrých odrůd je menší, pěstuje se především Svatovavřinecké, </w:delText>
        </w:r>
        <w:r w:rsidRPr="00647C33" w:rsidDel="00DD4F94">
          <w:rPr>
            <w:shd w:val="clear" w:color="auto" w:fill="FFFFFF"/>
          </w:rPr>
          <w:delText xml:space="preserve">Zweigeltrebe, Rulandské modré </w:delText>
        </w:r>
        <w:r w:rsidR="0016244B" w:rsidDel="00DD4F94">
          <w:rPr>
            <w:shd w:val="clear" w:color="auto" w:fill="FFFFFF"/>
          </w:rPr>
          <w:delText>a </w:delText>
        </w:r>
        <w:r w:rsidR="00225EF1" w:rsidDel="00DD4F94">
          <w:rPr>
            <w:shd w:val="clear" w:color="auto" w:fill="FFFFFF"/>
          </w:rPr>
          <w:delText> </w:delText>
        </w:r>
        <w:r w:rsidRPr="00647C33" w:rsidDel="00DD4F94">
          <w:rPr>
            <w:shd w:val="clear" w:color="auto" w:fill="FFFFFF"/>
          </w:rPr>
          <w:delText xml:space="preserve"> </w:delText>
        </w:r>
        <w:r w:rsidR="00A612E3" w:rsidDel="00DD4F94">
          <w:rPr>
            <w:shd w:val="clear" w:color="auto" w:fill="FFFFFF"/>
          </w:rPr>
          <w:delText>v </w:delText>
        </w:r>
        <w:r w:rsidRPr="00647C33" w:rsidDel="00DD4F94">
          <w:rPr>
            <w:shd w:val="clear" w:color="auto" w:fill="FFFFFF"/>
          </w:rPr>
          <w:delText xml:space="preserve"> okolí Dolních Kounic Frankovka. </w:delText>
        </w:r>
        <w:r w:rsidRPr="00647C33" w:rsidDel="00DD4F94">
          <w:rPr>
            <w:b/>
            <w:bCs/>
            <w:shd w:val="clear" w:color="auto" w:fill="FFFFFF"/>
          </w:rPr>
          <w:delText>Vinice se táhnou ji</w:delText>
        </w:r>
        <w:r w:rsidR="008B212C" w:rsidDel="00DD4F94">
          <w:rPr>
            <w:b/>
            <w:bCs/>
            <w:shd w:val="clear" w:color="auto" w:fill="FFFFFF"/>
          </w:rPr>
          <w:delText xml:space="preserve">žně od Znojma směrem na </w:delText>
        </w:r>
        <w:r w:rsidR="00AE1387" w:rsidDel="00DD4F94">
          <w:rPr>
            <w:b/>
            <w:bCs/>
            <w:shd w:val="clear" w:color="auto" w:fill="FFFFFF"/>
          </w:rPr>
          <w:delText xml:space="preserve">Hnanice </w:delText>
        </w:r>
        <w:r w:rsidR="0016244B" w:rsidDel="00DD4F94">
          <w:rPr>
            <w:b/>
            <w:bCs/>
            <w:shd w:val="clear" w:color="auto" w:fill="FFFFFF"/>
          </w:rPr>
          <w:delText>a </w:delText>
        </w:r>
        <w:r w:rsidR="00225EF1" w:rsidDel="00DD4F94">
          <w:rPr>
            <w:b/>
            <w:bCs/>
            <w:shd w:val="clear" w:color="auto" w:fill="FFFFFF"/>
          </w:rPr>
          <w:delText> </w:delText>
        </w:r>
        <w:r w:rsidRPr="00647C33" w:rsidDel="00DD4F94">
          <w:rPr>
            <w:b/>
            <w:bCs/>
            <w:shd w:val="clear" w:color="auto" w:fill="FFFFFF"/>
          </w:rPr>
          <w:delText xml:space="preserve">dál </w:delText>
        </w:r>
        <w:r w:rsidRPr="00647C33" w:rsidDel="00DD4F94">
          <w:rPr>
            <w:b/>
            <w:bCs/>
            <w:shd w:val="clear" w:color="auto" w:fill="FFFFFF"/>
          </w:rPr>
          <w:br/>
          <w:delText xml:space="preserve">podél hranice s Rakouskem. Významné viniční tratě lemují </w:delText>
        </w:r>
        <w:r w:rsidR="0016244B" w:rsidDel="00DD4F94">
          <w:rPr>
            <w:b/>
            <w:bCs/>
            <w:shd w:val="clear" w:color="auto" w:fill="FFFFFF"/>
          </w:rPr>
          <w:delText>i </w:delText>
        </w:r>
        <w:r w:rsidRPr="00647C33" w:rsidDel="00DD4F94">
          <w:rPr>
            <w:b/>
            <w:bCs/>
            <w:shd w:val="clear" w:color="auto" w:fill="FFFFFF"/>
          </w:rPr>
          <w:delText xml:space="preserve"> údolí řeky Dyje</w:delText>
        </w:r>
        <w:r w:rsidRPr="00647C33" w:rsidDel="00DD4F94">
          <w:rPr>
            <w:shd w:val="clear" w:color="auto" w:fill="FFFFFF"/>
          </w:rPr>
          <w:delText xml:space="preserve">. </w:delText>
        </w:r>
        <w:r w:rsidRPr="00647C33" w:rsidDel="00DD4F94">
          <w:delText xml:space="preserve">Na území je </w:delText>
        </w:r>
        <w:r w:rsidRPr="00647C33" w:rsidDel="00DD4F94">
          <w:lastRenderedPageBreak/>
          <w:delText xml:space="preserve">široké zastoupení místních vinařů, mnozí z   nich vlastní krásné historické sklepy, které jsou </w:delText>
        </w:r>
        <w:r w:rsidR="00A612E3" w:rsidDel="00DD4F94">
          <w:delText>v </w:delText>
        </w:r>
        <w:r w:rsidR="002A77C2" w:rsidDel="00DD4F94">
          <w:delText> </w:delText>
        </w:r>
        <w:r w:rsidRPr="00647C33" w:rsidDel="00DD4F94">
          <w:delText xml:space="preserve">hojném počtu na většině území regionu. Místní vinaři nabízejí příjemné posezení s vínem formou degustační návštěvy, prodej svých produktů </w:delText>
        </w:r>
        <w:r w:rsidR="0016244B" w:rsidDel="00DD4F94">
          <w:delText>a </w:delText>
        </w:r>
        <w:r w:rsidR="00225EF1" w:rsidDel="00DD4F94">
          <w:delText> </w:delText>
        </w:r>
        <w:r w:rsidRPr="00647C33" w:rsidDel="00DD4F94">
          <w:delText xml:space="preserve"> část z nich nabízí </w:delText>
        </w:r>
        <w:r w:rsidR="0016244B" w:rsidDel="00DD4F94">
          <w:delText>i </w:delText>
        </w:r>
        <w:r w:rsidRPr="00647C33" w:rsidDel="00DD4F94">
          <w:delText xml:space="preserve"> možnost ubytování. Společně s   malými vinaři na Znojemsku působí </w:delText>
        </w:r>
        <w:r w:rsidR="0016244B" w:rsidDel="00DD4F94">
          <w:delText>i </w:delText>
        </w:r>
        <w:r w:rsidRPr="00647C33" w:rsidDel="00DD4F94">
          <w:delText xml:space="preserve"> vinařství s větší produkcí, mezi které patří například ZNOVÍN Znojmo, </w:delText>
        </w:r>
        <w:r w:rsidR="002A77C2" w:rsidDel="00DD4F94">
          <w:delText>a</w:delText>
        </w:r>
        <w:r w:rsidRPr="00647C33" w:rsidDel="00DD4F94">
          <w:delText xml:space="preserve">. s., Vinařství LAHOFER, </w:delText>
        </w:r>
        <w:r w:rsidR="002A77C2" w:rsidDel="00DD4F94">
          <w:delText>a</w:delText>
        </w:r>
        <w:r w:rsidRPr="00647C33" w:rsidDel="00DD4F94">
          <w:delText xml:space="preserve">. s., VINO HORT s. r. </w:delText>
        </w:r>
        <w:r w:rsidR="006F2612" w:rsidDel="00DD4F94">
          <w:delText>o</w:delText>
        </w:r>
        <w:r w:rsidRPr="00647C33" w:rsidDel="00DD4F94">
          <w:delText xml:space="preserve">., tyto zmíněné společnosti jsou špičkou ve svém oboru </w:delText>
        </w:r>
        <w:r w:rsidR="0016244B" w:rsidDel="00DD4F94">
          <w:delText>i </w:delText>
        </w:r>
        <w:r w:rsidRPr="00647C33" w:rsidDel="00DD4F94">
          <w:delText xml:space="preserve"> na úrovni celé České republiky</w:delText>
        </w:r>
        <w:r w:rsidRPr="00647C33" w:rsidDel="00DD4F94">
          <w:rPr>
            <w:rStyle w:val="Zvraznn"/>
          </w:rPr>
          <w:delText>.</w:delText>
        </w:r>
      </w:del>
    </w:p>
    <w:p w:rsidR="0056724D" w:rsidRPr="00647C33" w:rsidDel="00DD4F94" w:rsidRDefault="0056724D" w:rsidP="00142344">
      <w:pPr>
        <w:rPr>
          <w:del w:id="1426" w:author="Kancelar" w:date="2020-12-04T10:21:00Z"/>
        </w:rPr>
      </w:pPr>
      <w:del w:id="1427" w:author="Kancelar" w:date="2020-12-04T10:21:00Z">
        <w:r w:rsidRPr="00647C33" w:rsidDel="00DD4F94">
          <w:delText xml:space="preserve">Produkce vína má dlouholetou tradici, její počátky byly dány již od středověku. V  dnešní době má vinařství významný vliv na rozvoj celého Znojemska, neboť právě ve spojení s   turistickým ruchem </w:delText>
        </w:r>
        <w:r w:rsidR="0016244B" w:rsidDel="00DD4F94">
          <w:delText>a </w:delText>
        </w:r>
        <w:r w:rsidR="00225EF1" w:rsidDel="00DD4F94">
          <w:delText> </w:delText>
        </w:r>
        <w:r w:rsidRPr="00647C33" w:rsidDel="00DD4F94">
          <w:delText xml:space="preserve">kvalitní úrovní životního prostředí láká nejen české, ale </w:delText>
        </w:r>
        <w:r w:rsidR="0016244B" w:rsidDel="00DD4F94">
          <w:delText>i </w:delText>
        </w:r>
        <w:r w:rsidRPr="00647C33" w:rsidDel="00DD4F94">
          <w:delText xml:space="preserve"> zahraniční turisty (především z   blízkého Rakouska, Slovenska). Na rozvoji vinařské turistiky se podílí nejen neziskové organizace </w:delText>
        </w:r>
        <w:r w:rsidR="0016244B" w:rsidDel="00DD4F94">
          <w:delText>a </w:delText>
        </w:r>
        <w:r w:rsidR="00225EF1" w:rsidDel="00DD4F94">
          <w:delText> </w:delText>
        </w:r>
        <w:r w:rsidRPr="00647C33" w:rsidDel="00DD4F94">
          <w:delText xml:space="preserve"> obce, ale také místní vinaři. Mezi akce sp</w:delText>
        </w:r>
        <w:r w:rsidR="00633240" w:rsidDel="00DD4F94">
          <w:delText xml:space="preserve">ojené s konzumací vína přímo </w:delText>
        </w:r>
        <w:r w:rsidR="008B212C" w:rsidDel="00DD4F94">
          <w:delText>i</w:delText>
        </w:r>
        <w:r w:rsidRPr="00647C33" w:rsidDel="00DD4F94">
          <w:delText> nepřímo patří například (výčet je pouze krátký výběr již tradičních událostí):</w:delText>
        </w:r>
      </w:del>
    </w:p>
    <w:p w:rsidR="0056724D" w:rsidRPr="00647C33" w:rsidDel="00DD4F94" w:rsidRDefault="0056724D" w:rsidP="00C170B9">
      <w:pPr>
        <w:pStyle w:val="Odstavecseseznamem"/>
        <w:numPr>
          <w:ilvl w:val="0"/>
          <w:numId w:val="41"/>
        </w:numPr>
        <w:rPr>
          <w:del w:id="1428" w:author="Kancelar" w:date="2020-12-04T10:21:00Z"/>
          <w:rStyle w:val="Zvraznn"/>
          <w:caps w:val="0"/>
          <w:sz w:val="22"/>
          <w:szCs w:val="22"/>
        </w:rPr>
      </w:pPr>
      <w:del w:id="1429" w:author="Kancelar" w:date="2020-12-04T10:21:00Z">
        <w:r w:rsidRPr="00647C33" w:rsidDel="00DD4F94">
          <w:rPr>
            <w:rStyle w:val="Zvraznn"/>
            <w:b/>
            <w:bCs/>
            <w:caps w:val="0"/>
            <w:sz w:val="22"/>
            <w:szCs w:val="22"/>
          </w:rPr>
          <w:delText>Vinařská 50 Author Znovín Cup</w:delText>
        </w:r>
        <w:r w:rsidRPr="00647C33" w:rsidDel="00DD4F94">
          <w:rPr>
            <w:rStyle w:val="Zvraznn"/>
            <w:caps w:val="0"/>
            <w:sz w:val="22"/>
            <w:szCs w:val="22"/>
          </w:rPr>
          <w:delText xml:space="preserve"> – Tradiční cyklistický závod ve spojení s   dobrým vínem. Akce zaměřená </w:delText>
        </w:r>
        <w:r w:rsidR="0016244B" w:rsidDel="00DD4F94">
          <w:rPr>
            <w:rStyle w:val="Zvraznn"/>
            <w:caps w:val="0"/>
            <w:sz w:val="22"/>
            <w:szCs w:val="22"/>
          </w:rPr>
          <w:delText>i </w:delText>
        </w:r>
        <w:r w:rsidRPr="00647C33" w:rsidDel="00DD4F94">
          <w:rPr>
            <w:rStyle w:val="Zvraznn"/>
            <w:caps w:val="0"/>
            <w:sz w:val="22"/>
            <w:szCs w:val="22"/>
          </w:rPr>
          <w:delText xml:space="preserve">   na podporu vinařství. Tento závod, pořádaný každoročně </w:delText>
        </w:r>
        <w:r w:rsidR="00A612E3" w:rsidDel="00DD4F94">
          <w:rPr>
            <w:rStyle w:val="Zvraznn"/>
            <w:caps w:val="0"/>
            <w:sz w:val="22"/>
            <w:szCs w:val="22"/>
          </w:rPr>
          <w:delText>v </w:delText>
        </w:r>
        <w:r w:rsidRPr="00647C33" w:rsidDel="00DD4F94">
          <w:rPr>
            <w:rStyle w:val="Zvraznn"/>
            <w:caps w:val="0"/>
            <w:sz w:val="22"/>
            <w:szCs w:val="22"/>
          </w:rPr>
          <w:delText xml:space="preserve">   obci Šatov má mnohaletou tradici </w:delText>
        </w:r>
        <w:r w:rsidR="0016244B" w:rsidDel="00DD4F94">
          <w:rPr>
            <w:rStyle w:val="Zvraznn"/>
            <w:caps w:val="0"/>
            <w:sz w:val="22"/>
            <w:szCs w:val="22"/>
          </w:rPr>
          <w:delText>a </w:delText>
        </w:r>
        <w:r w:rsidR="00225EF1" w:rsidDel="00DD4F94">
          <w:rPr>
            <w:rStyle w:val="Zvraznn"/>
            <w:caps w:val="0"/>
            <w:sz w:val="22"/>
            <w:szCs w:val="22"/>
          </w:rPr>
          <w:delText> </w:delText>
        </w:r>
        <w:r w:rsidR="008B212C" w:rsidDel="00DD4F94">
          <w:rPr>
            <w:rStyle w:val="Zvraznn"/>
            <w:caps w:val="0"/>
            <w:sz w:val="22"/>
            <w:szCs w:val="22"/>
          </w:rPr>
          <w:delText>v</w:delText>
        </w:r>
        <w:r w:rsidR="002A77C2" w:rsidDel="00DD4F94">
          <w:rPr>
            <w:rStyle w:val="Zvraznn"/>
            <w:caps w:val="0"/>
            <w:sz w:val="22"/>
            <w:szCs w:val="22"/>
          </w:rPr>
          <w:delText> </w:delText>
        </w:r>
        <w:r w:rsidRPr="00647C33" w:rsidDel="00DD4F94">
          <w:rPr>
            <w:rStyle w:val="Zvraznn"/>
            <w:caps w:val="0"/>
            <w:sz w:val="22"/>
            <w:szCs w:val="22"/>
          </w:rPr>
          <w:delText>současnosti patří mezi prestižní moravské závody c</w:delText>
        </w:r>
        <w:r w:rsidR="00AB5452" w:rsidDel="00DD4F94">
          <w:rPr>
            <w:rStyle w:val="Zvraznn"/>
            <w:caps w:val="0"/>
            <w:sz w:val="22"/>
            <w:szCs w:val="22"/>
          </w:rPr>
          <w:delText xml:space="preserve">yklistů. Závodu se účastní až  </w:delText>
        </w:r>
        <w:r w:rsidRPr="00647C33" w:rsidDel="00DD4F94">
          <w:rPr>
            <w:rStyle w:val="Zvraznn"/>
            <w:caps w:val="0"/>
            <w:sz w:val="22"/>
            <w:szCs w:val="22"/>
          </w:rPr>
          <w:delText>1500 závodníků.</w:delText>
        </w:r>
      </w:del>
    </w:p>
    <w:p w:rsidR="0056724D" w:rsidRPr="00647C33" w:rsidDel="00DD4F94" w:rsidRDefault="0056724D" w:rsidP="00C170B9">
      <w:pPr>
        <w:pStyle w:val="Odstavecseseznamem"/>
        <w:numPr>
          <w:ilvl w:val="0"/>
          <w:numId w:val="41"/>
        </w:numPr>
        <w:rPr>
          <w:del w:id="1430" w:author="Kancelar" w:date="2020-12-04T10:21:00Z"/>
          <w:rStyle w:val="Zvraznn"/>
          <w:caps w:val="0"/>
          <w:sz w:val="22"/>
          <w:szCs w:val="22"/>
        </w:rPr>
      </w:pPr>
      <w:del w:id="1431" w:author="Kancelar" w:date="2020-12-04T10:21:00Z">
        <w:r w:rsidRPr="00647C33" w:rsidDel="00DD4F94">
          <w:rPr>
            <w:rStyle w:val="Zvraznn"/>
            <w:b/>
            <w:bCs/>
            <w:caps w:val="0"/>
            <w:sz w:val="22"/>
            <w:szCs w:val="22"/>
          </w:rPr>
          <w:delText>Putování po sklípcích</w:delText>
        </w:r>
        <w:r w:rsidRPr="00647C33" w:rsidDel="00DD4F94">
          <w:rPr>
            <w:rStyle w:val="Zvraznn"/>
            <w:caps w:val="0"/>
            <w:sz w:val="22"/>
            <w:szCs w:val="22"/>
          </w:rPr>
          <w:delText xml:space="preserve"> – Akce spojená s   degustací ví</w:delText>
        </w:r>
        <w:r w:rsidR="008B212C" w:rsidDel="00DD4F94">
          <w:rPr>
            <w:rStyle w:val="Zvraznn"/>
            <w:caps w:val="0"/>
            <w:sz w:val="22"/>
            <w:szCs w:val="22"/>
          </w:rPr>
          <w:delText xml:space="preserve">na formou nevšedního zážitku ve </w:delText>
        </w:r>
        <w:r w:rsidRPr="00647C33" w:rsidDel="00DD4F94">
          <w:rPr>
            <w:rStyle w:val="Zvraznn"/>
            <w:caps w:val="0"/>
            <w:sz w:val="22"/>
            <w:szCs w:val="22"/>
          </w:rPr>
          <w:delText xml:space="preserve">vybraných sklípcích, jichž jsou desítky </w:delText>
        </w:r>
        <w:r w:rsidR="0016244B" w:rsidDel="00DD4F94">
          <w:rPr>
            <w:rStyle w:val="Zvraznn"/>
            <w:caps w:val="0"/>
            <w:sz w:val="22"/>
            <w:szCs w:val="22"/>
          </w:rPr>
          <w:delText>a </w:delText>
        </w:r>
        <w:r w:rsidR="00225EF1" w:rsidDel="00DD4F94">
          <w:rPr>
            <w:rStyle w:val="Zvraznn"/>
            <w:caps w:val="0"/>
            <w:sz w:val="22"/>
            <w:szCs w:val="22"/>
          </w:rPr>
          <w:delText> </w:delText>
        </w:r>
        <w:r w:rsidR="002A77C2" w:rsidDel="00DD4F94">
          <w:rPr>
            <w:rStyle w:val="Zvraznn"/>
            <w:caps w:val="0"/>
            <w:sz w:val="22"/>
            <w:szCs w:val="22"/>
          </w:rPr>
          <w:delText> </w:delText>
        </w:r>
        <w:r w:rsidRPr="00647C33" w:rsidDel="00DD4F94">
          <w:rPr>
            <w:rStyle w:val="Zvraznn"/>
            <w:caps w:val="0"/>
            <w:sz w:val="22"/>
            <w:szCs w:val="22"/>
          </w:rPr>
          <w:delText xml:space="preserve">přes jedenáct vybraných sklepních uliček, ty nabízejí především možnost degustací vín, poznání historie </w:delText>
        </w:r>
        <w:r w:rsidR="0016244B" w:rsidDel="00DD4F94">
          <w:rPr>
            <w:rStyle w:val="Zvraznn"/>
            <w:caps w:val="0"/>
            <w:sz w:val="22"/>
            <w:szCs w:val="22"/>
          </w:rPr>
          <w:delText>a </w:delText>
        </w:r>
        <w:r w:rsidR="00225EF1" w:rsidDel="00DD4F94">
          <w:rPr>
            <w:rStyle w:val="Zvraznn"/>
            <w:caps w:val="0"/>
            <w:sz w:val="22"/>
            <w:szCs w:val="22"/>
          </w:rPr>
          <w:delText> </w:delText>
        </w:r>
        <w:r w:rsidR="002A77C2" w:rsidDel="00DD4F94">
          <w:rPr>
            <w:rStyle w:val="Zvraznn"/>
            <w:caps w:val="0"/>
            <w:sz w:val="22"/>
            <w:szCs w:val="22"/>
          </w:rPr>
          <w:delText> </w:delText>
        </w:r>
        <w:r w:rsidRPr="00647C33" w:rsidDel="00DD4F94">
          <w:rPr>
            <w:rStyle w:val="Zvraznn"/>
            <w:caps w:val="0"/>
            <w:sz w:val="22"/>
            <w:szCs w:val="22"/>
          </w:rPr>
          <w:delText xml:space="preserve">současnosti vinařství, dávné legendy </w:delText>
        </w:r>
        <w:r w:rsidR="008B212C" w:rsidDel="00DD4F94">
          <w:rPr>
            <w:rStyle w:val="Zvraznn"/>
            <w:caps w:val="0"/>
            <w:sz w:val="22"/>
            <w:szCs w:val="22"/>
          </w:rPr>
          <w:delText>a</w:delText>
        </w:r>
        <w:r w:rsidR="002A77C2" w:rsidDel="00DD4F94">
          <w:rPr>
            <w:rStyle w:val="Zvraznn"/>
            <w:caps w:val="0"/>
            <w:sz w:val="22"/>
            <w:szCs w:val="22"/>
          </w:rPr>
          <w:delText> </w:delText>
        </w:r>
        <w:r w:rsidRPr="00647C33" w:rsidDel="00DD4F94">
          <w:rPr>
            <w:rStyle w:val="Zvraznn"/>
            <w:caps w:val="0"/>
            <w:sz w:val="22"/>
            <w:szCs w:val="22"/>
          </w:rPr>
          <w:delText xml:space="preserve">zvyky, život ve sklepních uličkách dnes </w:delText>
        </w:r>
        <w:r w:rsidR="0016244B" w:rsidDel="00DD4F94">
          <w:rPr>
            <w:rStyle w:val="Zvraznn"/>
            <w:caps w:val="0"/>
            <w:sz w:val="22"/>
            <w:szCs w:val="22"/>
          </w:rPr>
          <w:delText>i </w:delText>
        </w:r>
        <w:r w:rsidRPr="00647C33" w:rsidDel="00DD4F94">
          <w:rPr>
            <w:rStyle w:val="Zvraznn"/>
            <w:caps w:val="0"/>
            <w:sz w:val="22"/>
            <w:szCs w:val="22"/>
          </w:rPr>
          <w:delText xml:space="preserve"> </w:delText>
        </w:r>
        <w:r w:rsidR="00A612E3" w:rsidDel="00DD4F94">
          <w:rPr>
            <w:rStyle w:val="Zvraznn"/>
            <w:caps w:val="0"/>
            <w:sz w:val="22"/>
            <w:szCs w:val="22"/>
          </w:rPr>
          <w:delText>v </w:delText>
        </w:r>
        <w:r w:rsidRPr="00647C33" w:rsidDel="00DD4F94">
          <w:rPr>
            <w:rStyle w:val="Zvraznn"/>
            <w:caps w:val="0"/>
            <w:sz w:val="22"/>
            <w:szCs w:val="22"/>
          </w:rPr>
          <w:delText xml:space="preserve">dobách dřívějších. </w:delText>
        </w:r>
      </w:del>
    </w:p>
    <w:p w:rsidR="0056724D" w:rsidRPr="00647C33" w:rsidDel="00DD4F94" w:rsidRDefault="0056724D" w:rsidP="00C170B9">
      <w:pPr>
        <w:pStyle w:val="Odstavecseseznamem"/>
        <w:numPr>
          <w:ilvl w:val="0"/>
          <w:numId w:val="41"/>
        </w:numPr>
        <w:rPr>
          <w:del w:id="1432" w:author="Kancelar" w:date="2020-12-04T10:21:00Z"/>
        </w:rPr>
      </w:pPr>
      <w:del w:id="1433" w:author="Kancelar" w:date="2020-12-04T10:21:00Z">
        <w:r w:rsidRPr="00647C33" w:rsidDel="00DD4F94">
          <w:rPr>
            <w:rStyle w:val="Zvraznn"/>
            <w:b/>
            <w:bCs/>
            <w:caps w:val="0"/>
            <w:sz w:val="22"/>
            <w:szCs w:val="22"/>
          </w:rPr>
          <w:delText>Znojemské vinobraní</w:delText>
        </w:r>
        <w:r w:rsidRPr="00647C33" w:rsidDel="00DD4F94">
          <w:rPr>
            <w:rStyle w:val="Zvraznn"/>
          </w:rPr>
          <w:delText xml:space="preserve"> - </w:delText>
        </w:r>
        <w:r w:rsidRPr="00647C33" w:rsidDel="00DD4F94">
          <w:rPr>
            <w:shd w:val="clear" w:color="auto" w:fill="FFFFFF"/>
          </w:rPr>
          <w:delText xml:space="preserve">Znojemské slavnosti se slaví již od roku 1966. Přijďte se podívat na zachovalé kulisy, které dokreslují </w:delText>
        </w:r>
        <w:r w:rsidRPr="00647C33" w:rsidDel="00DD4F94">
          <w:rPr>
            <w:rStyle w:val="Siln"/>
            <w:b w:val="0"/>
            <w:bCs w:val="0"/>
            <w:color w:val="auto"/>
            <w:bdr w:val="none" w:sz="0" w:space="0" w:color="auto" w:frame="1"/>
            <w:shd w:val="clear" w:color="auto" w:fill="FFFFFF"/>
          </w:rPr>
          <w:delText>slavnou minulost královského města na řece Dyji</w:delText>
        </w:r>
        <w:r w:rsidRPr="00647C33" w:rsidDel="00DD4F94">
          <w:rPr>
            <w:shd w:val="clear" w:color="auto" w:fill="FFFFFF"/>
          </w:rPr>
          <w:delText>, včetně jeho vinařské tradice. Každoročně se do</w:delText>
        </w:r>
        <w:r w:rsidRPr="00647C33" w:rsidDel="00DD4F94">
          <w:rPr>
            <w:rStyle w:val="apple-converted-space"/>
            <w:shd w:val="clear" w:color="auto" w:fill="FFFFFF"/>
          </w:rPr>
          <w:delText> </w:delText>
        </w:r>
        <w:r w:rsidR="00B637EF" w:rsidDel="00DD4F94">
          <w:fldChar w:fldCharType="begin"/>
        </w:r>
        <w:r w:rsidR="00B637EF" w:rsidDel="00DD4F94">
          <w:delInstrText xml:space="preserve"> HYPERLINK "http://www.kudyznudy.cz/Kam-pojedete/Jizni-Morava/Znojemsko-a-Podyji/Znojmo.aspx" </w:delInstrText>
        </w:r>
        <w:r w:rsidR="00B637EF" w:rsidDel="00DD4F94">
          <w:fldChar w:fldCharType="separate"/>
        </w:r>
        <w:r w:rsidRPr="00647C33" w:rsidDel="00DD4F94">
          <w:rPr>
            <w:rStyle w:val="Hypertextovodkaz"/>
            <w:color w:val="auto"/>
            <w:u w:val="none"/>
            <w:shd w:val="clear" w:color="auto" w:fill="FFFFFF"/>
          </w:rPr>
          <w:delText>Znojma</w:delText>
        </w:r>
        <w:r w:rsidR="00B637EF" w:rsidDel="00DD4F94">
          <w:rPr>
            <w:rStyle w:val="Hypertextovodkaz"/>
            <w:color w:val="auto"/>
            <w:u w:val="none"/>
            <w:shd w:val="clear" w:color="auto" w:fill="FFFFFF"/>
          </w:rPr>
          <w:fldChar w:fldCharType="end"/>
        </w:r>
        <w:r w:rsidRPr="00647C33" w:rsidDel="00DD4F94">
          <w:rPr>
            <w:rStyle w:val="apple-converted-space"/>
            <w:shd w:val="clear" w:color="auto" w:fill="FFFFFF"/>
          </w:rPr>
          <w:delText> </w:delText>
        </w:r>
        <w:r w:rsidRPr="00647C33" w:rsidDel="00DD4F94">
          <w:rPr>
            <w:shd w:val="clear" w:color="auto" w:fill="FFFFFF"/>
          </w:rPr>
          <w:delText xml:space="preserve">sjedou desetitisíce lidí nejen za vínem </w:delText>
        </w:r>
        <w:r w:rsidR="008B212C" w:rsidDel="00DD4F94">
          <w:rPr>
            <w:shd w:val="clear" w:color="auto" w:fill="FFFFFF"/>
          </w:rPr>
          <w:delText>a</w:delText>
        </w:r>
        <w:r w:rsidR="00225EF1" w:rsidDel="00DD4F94">
          <w:rPr>
            <w:shd w:val="clear" w:color="auto" w:fill="FFFFFF"/>
          </w:rPr>
          <w:delText> </w:delText>
        </w:r>
        <w:r w:rsidR="002A77C2" w:rsidDel="00DD4F94">
          <w:rPr>
            <w:shd w:val="clear" w:color="auto" w:fill="FFFFFF"/>
          </w:rPr>
          <w:delText> </w:delText>
        </w:r>
        <w:r w:rsidRPr="00647C33" w:rsidDel="00DD4F94">
          <w:rPr>
            <w:shd w:val="clear" w:color="auto" w:fill="FFFFFF"/>
          </w:rPr>
          <w:delText>burčákem, ale také za výborným kulturním programem. Tradiční historická část Znojemského historického vinobraní nabízí</w:delText>
        </w:r>
        <w:r w:rsidRPr="00647C33" w:rsidDel="00DD4F94">
          <w:rPr>
            <w:rStyle w:val="apple-converted-space"/>
            <w:bdr w:val="none" w:sz="0" w:space="0" w:color="auto" w:frame="1"/>
            <w:shd w:val="clear" w:color="auto" w:fill="FFFFFF"/>
          </w:rPr>
          <w:delText> </w:delText>
        </w:r>
        <w:r w:rsidRPr="00647C33" w:rsidDel="00DD4F94">
          <w:rPr>
            <w:rStyle w:val="Siln"/>
            <w:b w:val="0"/>
            <w:bCs w:val="0"/>
            <w:color w:val="auto"/>
            <w:bdr w:val="none" w:sz="0" w:space="0" w:color="auto" w:frame="1"/>
            <w:shd w:val="clear" w:color="auto" w:fill="FFFFFF"/>
          </w:rPr>
          <w:delText>rytířské turnaje</w:delText>
        </w:r>
        <w:r w:rsidRPr="00647C33" w:rsidDel="00DD4F94">
          <w:rPr>
            <w:shd w:val="clear" w:color="auto" w:fill="FFFFFF"/>
          </w:rPr>
          <w:delText>,</w:delText>
        </w:r>
        <w:r w:rsidRPr="00647C33" w:rsidDel="00DD4F94">
          <w:rPr>
            <w:rStyle w:val="apple-converted-space"/>
            <w:shd w:val="clear" w:color="auto" w:fill="FFFFFF"/>
          </w:rPr>
          <w:delText> </w:delText>
        </w:r>
        <w:r w:rsidRPr="00647C33" w:rsidDel="00DD4F94">
          <w:rPr>
            <w:rStyle w:val="Siln"/>
            <w:b w:val="0"/>
            <w:bCs w:val="0"/>
            <w:color w:val="auto"/>
            <w:bdr w:val="none" w:sz="0" w:space="0" w:color="auto" w:frame="1"/>
            <w:shd w:val="clear" w:color="auto" w:fill="FFFFFF"/>
          </w:rPr>
          <w:delText>historickou tržnici</w:delText>
        </w:r>
        <w:r w:rsidRPr="00647C33" w:rsidDel="00DD4F94">
          <w:rPr>
            <w:rStyle w:val="apple-converted-space"/>
            <w:shd w:val="clear" w:color="auto" w:fill="FFFFFF"/>
          </w:rPr>
          <w:delText> </w:delText>
        </w:r>
        <w:r w:rsidRPr="00647C33" w:rsidDel="00DD4F94">
          <w:rPr>
            <w:shd w:val="clear" w:color="auto" w:fill="FFFFFF"/>
          </w:rPr>
          <w:delText>s  </w:delText>
        </w:r>
        <w:r w:rsidRPr="00647C33" w:rsidDel="00DD4F94">
          <w:rPr>
            <w:rStyle w:val="apple-converted-space"/>
            <w:shd w:val="clear" w:color="auto" w:fill="FFFFFF"/>
          </w:rPr>
          <w:delText> </w:delText>
        </w:r>
        <w:r w:rsidRPr="00647C33" w:rsidDel="00DD4F94">
          <w:rPr>
            <w:rStyle w:val="Siln"/>
            <w:b w:val="0"/>
            <w:bCs w:val="0"/>
            <w:color w:val="auto"/>
            <w:bdr w:val="none" w:sz="0" w:space="0" w:color="auto" w:frame="1"/>
            <w:shd w:val="clear" w:color="auto" w:fill="FFFFFF"/>
          </w:rPr>
          <w:delText>ukázkami řemesel</w:delText>
        </w:r>
        <w:r w:rsidRPr="00647C33" w:rsidDel="00DD4F94">
          <w:rPr>
            <w:rStyle w:val="apple-converted-space"/>
            <w:shd w:val="clear" w:color="auto" w:fill="FFFFFF"/>
          </w:rPr>
          <w:delText> </w:delText>
        </w:r>
        <w:r w:rsidR="0016244B" w:rsidDel="00DD4F94">
          <w:rPr>
            <w:shd w:val="clear" w:color="auto" w:fill="FFFFFF"/>
          </w:rPr>
          <w:delText>i </w:delText>
        </w:r>
        <w:r w:rsidRPr="00647C33" w:rsidDel="00DD4F94">
          <w:rPr>
            <w:shd w:val="clear" w:color="auto" w:fill="FFFFFF"/>
          </w:rPr>
          <w:delText> vojenské ležení, její dominantou však stále zůstává slavnostní průvod městem.</w:delText>
        </w:r>
      </w:del>
    </w:p>
    <w:p w:rsidR="0056724D" w:rsidRPr="00647C33" w:rsidDel="00DD4F94" w:rsidRDefault="0056724D" w:rsidP="00C170B9">
      <w:pPr>
        <w:pStyle w:val="Odstavecseseznamem"/>
        <w:numPr>
          <w:ilvl w:val="0"/>
          <w:numId w:val="41"/>
        </w:numPr>
        <w:rPr>
          <w:del w:id="1434" w:author="Kancelar" w:date="2020-12-04T10:21:00Z"/>
          <w:rStyle w:val="Zvraznn"/>
          <w:caps w:val="0"/>
          <w:sz w:val="22"/>
          <w:szCs w:val="22"/>
        </w:rPr>
      </w:pPr>
      <w:del w:id="1435" w:author="Kancelar" w:date="2020-12-04T10:21:00Z">
        <w:r w:rsidRPr="00647C33" w:rsidDel="00DD4F94">
          <w:rPr>
            <w:rStyle w:val="Zvraznn"/>
            <w:b/>
            <w:bCs/>
            <w:caps w:val="0"/>
            <w:sz w:val="22"/>
            <w:szCs w:val="22"/>
          </w:rPr>
          <w:delText>Putování se Znovínem</w:delText>
        </w:r>
        <w:r w:rsidRPr="00647C33" w:rsidDel="00DD4F94">
          <w:rPr>
            <w:rStyle w:val="Zvraznn"/>
            <w:caps w:val="0"/>
            <w:sz w:val="22"/>
            <w:szCs w:val="22"/>
          </w:rPr>
          <w:delText xml:space="preserve"> - Tematické putování za vínem vychází z  mnohaletých zkušeností s  organizováním již tradičních listopadových Putování </w:delText>
        </w:r>
        <w:r w:rsidRPr="00647C33" w:rsidDel="00DD4F94">
          <w:rPr>
            <w:rStyle w:val="Zvraznn"/>
            <w:caps w:val="0"/>
            <w:sz w:val="22"/>
            <w:szCs w:val="22"/>
          </w:rPr>
          <w:br/>
          <w:delText>po archivních sklepích ZNOVÍNU ZNOJMO</w:delText>
        </w:r>
        <w:r w:rsidR="002A77C2" w:rsidDel="00DD4F94">
          <w:rPr>
            <w:rStyle w:val="Zvraznn"/>
            <w:caps w:val="0"/>
            <w:sz w:val="22"/>
            <w:szCs w:val="22"/>
          </w:rPr>
          <w:delText>.</w:delText>
        </w:r>
        <w:r w:rsidRPr="00647C33" w:rsidDel="00DD4F94">
          <w:rPr>
            <w:rStyle w:val="Zvraznn"/>
            <w:caps w:val="0"/>
            <w:sz w:val="22"/>
            <w:szCs w:val="22"/>
          </w:rPr>
          <w:delText xml:space="preserve"> </w:delText>
        </w:r>
        <w:r w:rsidR="008D4D2A" w:rsidDel="00DD4F94">
          <w:rPr>
            <w:rStyle w:val="Zvraznn"/>
            <w:caps w:val="0"/>
            <w:sz w:val="22"/>
            <w:szCs w:val="22"/>
          </w:rPr>
          <w:delText xml:space="preserve">a. </w:delText>
        </w:r>
        <w:r w:rsidR="002A77C2" w:rsidDel="00DD4F94">
          <w:rPr>
            <w:rStyle w:val="Zvraznn"/>
            <w:caps w:val="0"/>
            <w:sz w:val="22"/>
            <w:szCs w:val="22"/>
          </w:rPr>
          <w:delText xml:space="preserve">s. </w:delText>
        </w:r>
        <w:r w:rsidR="0016244B" w:rsidDel="00DD4F94">
          <w:rPr>
            <w:rStyle w:val="Zvraznn"/>
            <w:caps w:val="0"/>
            <w:sz w:val="22"/>
            <w:szCs w:val="22"/>
          </w:rPr>
          <w:delText>a </w:delText>
        </w:r>
        <w:r w:rsidR="00225EF1" w:rsidDel="00DD4F94">
          <w:rPr>
            <w:rStyle w:val="Zvraznn"/>
            <w:caps w:val="0"/>
            <w:sz w:val="22"/>
            <w:szCs w:val="22"/>
          </w:rPr>
          <w:delText> </w:delText>
        </w:r>
        <w:r w:rsidR="00AB5452" w:rsidDel="00DD4F94">
          <w:rPr>
            <w:rStyle w:val="Zvraznn"/>
            <w:caps w:val="0"/>
            <w:sz w:val="22"/>
            <w:szCs w:val="22"/>
          </w:rPr>
          <w:delText xml:space="preserve"> květnových Putování </w:delText>
        </w:r>
        <w:r w:rsidRPr="00647C33" w:rsidDel="00DD4F94">
          <w:rPr>
            <w:rStyle w:val="Zvraznn"/>
            <w:caps w:val="0"/>
            <w:sz w:val="22"/>
            <w:szCs w:val="22"/>
          </w:rPr>
          <w:delText>po vinicích Znojemska</w:delText>
        </w:r>
      </w:del>
    </w:p>
    <w:p w:rsidR="0056724D" w:rsidRPr="00647C33" w:rsidDel="00DD4F94" w:rsidRDefault="0056724D" w:rsidP="00142344">
      <w:pPr>
        <w:rPr>
          <w:del w:id="1436" w:author="Kancelar" w:date="2020-12-04T10:21:00Z"/>
        </w:rPr>
      </w:pPr>
      <w:del w:id="1437" w:author="Kancelar" w:date="2020-12-04T10:21:00Z">
        <w:r w:rsidRPr="00647C33" w:rsidDel="00DD4F94">
          <w:delText xml:space="preserve">Od dubna 2016 spolupráce vinařů Znojemska vrcholí spuštěním provozu tzv. vínobusu VOC Znojmo, který propojí na své 55 km trase krásy Znojemska se zastávkami </w:delText>
        </w:r>
        <w:r w:rsidR="00A612E3" w:rsidDel="00DD4F94">
          <w:delText>v </w:delText>
        </w:r>
        <w:r w:rsidRPr="00647C33" w:rsidDel="00DD4F94">
          <w:delText xml:space="preserve"> různých sklepech </w:delText>
        </w:r>
        <w:r w:rsidR="0016244B" w:rsidDel="00DD4F94">
          <w:delText>a </w:delText>
        </w:r>
        <w:r w:rsidR="002A77C2" w:rsidDel="00DD4F94">
          <w:delText> </w:delText>
        </w:r>
        <w:r w:rsidR="00225EF1" w:rsidDel="00DD4F94">
          <w:delText> </w:delText>
        </w:r>
        <w:r w:rsidRPr="00647C33" w:rsidDel="00DD4F94">
          <w:delText xml:space="preserve">vinařstvích </w:delText>
        </w:r>
        <w:r w:rsidR="0016244B" w:rsidDel="00DD4F94">
          <w:delText>a </w:delText>
        </w:r>
        <w:r w:rsidR="002A77C2" w:rsidDel="00DD4F94">
          <w:delText xml:space="preserve"> </w:delText>
        </w:r>
        <w:r w:rsidRPr="00647C33" w:rsidDel="00DD4F94">
          <w:delText xml:space="preserve">vinicích s možností okusit umění místních vinařů. Vínobus protká území MAS Znojemské vinařství ve dvou trasách. Trasa A spojí </w:delText>
        </w:r>
        <w:r w:rsidRPr="00647C33" w:rsidDel="00DD4F94">
          <w:rPr>
            <w:i/>
            <w:iCs/>
          </w:rPr>
          <w:delText>Znojmo</w:delText>
        </w:r>
        <w:r w:rsidRPr="00647C33" w:rsidDel="00DD4F94">
          <w:delText xml:space="preserve">, Nový Šaldorf - Sedlešovice, </w:delText>
        </w:r>
        <w:r w:rsidRPr="00647C33" w:rsidDel="00DD4F94">
          <w:rPr>
            <w:i/>
            <w:iCs/>
          </w:rPr>
          <w:delText>Konice, Popice,</w:delText>
        </w:r>
        <w:r w:rsidRPr="00647C33" w:rsidDel="00DD4F94">
          <w:delText xml:space="preserve"> Hnanice, Havraníky, Šatov, Chvalovice, Vrbovec, Tasovice </w:delText>
        </w:r>
        <w:r w:rsidR="0016244B" w:rsidDel="00DD4F94">
          <w:delText>a </w:delText>
        </w:r>
        <w:r w:rsidR="00225EF1" w:rsidDel="00DD4F94">
          <w:delText> </w:delText>
        </w:r>
        <w:r w:rsidRPr="00647C33" w:rsidDel="00DD4F94">
          <w:delText xml:space="preserve">Dobšice. Trasa B povede přes </w:delText>
        </w:r>
        <w:r w:rsidRPr="00647C33" w:rsidDel="00DD4F94">
          <w:rPr>
            <w:i/>
            <w:iCs/>
          </w:rPr>
          <w:delText>Znojmo</w:delText>
        </w:r>
        <w:r w:rsidRPr="00647C33" w:rsidDel="00DD4F94">
          <w:delText xml:space="preserve">, Horní Dunajovice, Lechovice </w:delText>
        </w:r>
        <w:r w:rsidR="0016244B" w:rsidDel="00DD4F94">
          <w:delText>a </w:delText>
        </w:r>
        <w:r w:rsidR="00225EF1" w:rsidDel="00DD4F94">
          <w:delText> </w:delText>
        </w:r>
        <w:r w:rsidRPr="00647C33" w:rsidDel="00DD4F94">
          <w:delText xml:space="preserve"> Miroslav</w:delText>
        </w:r>
        <w:r w:rsidRPr="00647C33" w:rsidDel="00DD4F94">
          <w:rPr>
            <w:rStyle w:val="Znakapoznpodarou"/>
            <w:i/>
            <w:iCs/>
          </w:rPr>
          <w:footnoteReference w:id="23"/>
        </w:r>
        <w:r w:rsidRPr="00647C33" w:rsidDel="00DD4F94">
          <w:delText>.</w:delText>
        </w:r>
      </w:del>
    </w:p>
    <w:p w:rsidR="0056724D" w:rsidRPr="00647C33" w:rsidDel="00DD4F94" w:rsidRDefault="0056724D" w:rsidP="00142344">
      <w:pPr>
        <w:rPr>
          <w:del w:id="1440" w:author="Kancelar" w:date="2020-12-04T10:21:00Z"/>
        </w:rPr>
      </w:pPr>
      <w:del w:id="1441" w:author="Kancelar" w:date="2020-12-04T10:21:00Z">
        <w:r w:rsidRPr="00647C33" w:rsidDel="00DD4F94">
          <w:delText xml:space="preserve">Dále jsou organizovány také menší události jako Znovínský košt vín, Výstava vín </w:delText>
        </w:r>
        <w:r w:rsidR="00A612E3" w:rsidDel="00DD4F94">
          <w:delText>v </w:delText>
        </w:r>
        <w:r w:rsidRPr="00647C33" w:rsidDel="00DD4F94">
          <w:delText xml:space="preserve">  Šatově, tradiční Výstava vín </w:delText>
        </w:r>
        <w:r w:rsidR="008B212C" w:rsidDel="00DD4F94">
          <w:delText>v  Tasovicích, Posezení u</w:delText>
        </w:r>
        <w:r w:rsidR="002A77C2" w:rsidDel="00DD4F94">
          <w:delText> </w:delText>
        </w:r>
        <w:r w:rsidRPr="00647C33" w:rsidDel="00DD4F94">
          <w:delText xml:space="preserve">vína </w:delText>
        </w:r>
        <w:r w:rsidR="00A612E3" w:rsidDel="00DD4F94">
          <w:delText>v </w:delText>
        </w:r>
        <w:r w:rsidRPr="00647C33" w:rsidDel="00DD4F94">
          <w:delText xml:space="preserve">Banticích, Tradiční fašank </w:delText>
        </w:r>
        <w:r w:rsidR="002A77C2" w:rsidDel="00DD4F94">
          <w:delText xml:space="preserve">v  </w:delText>
        </w:r>
        <w:r w:rsidRPr="00647C33" w:rsidDel="00DD4F94">
          <w:delText xml:space="preserve">Práčích, Bohutický košt, Údolím na kole, Výstava vín </w:delText>
        </w:r>
        <w:r w:rsidR="008B212C" w:rsidDel="00DD4F94">
          <w:delText>v</w:delText>
        </w:r>
        <w:r w:rsidRPr="00647C33" w:rsidDel="00DD4F94">
          <w:delText xml:space="preserve"> Kuchařovicích </w:delText>
        </w:r>
        <w:r w:rsidR="0016244B" w:rsidDel="00DD4F94">
          <w:delText>a </w:delText>
        </w:r>
        <w:r w:rsidR="00225EF1" w:rsidDel="00DD4F94">
          <w:delText> </w:delText>
        </w:r>
        <w:r w:rsidRPr="00647C33" w:rsidDel="00DD4F94">
          <w:delText>další.</w:delText>
        </w:r>
      </w:del>
    </w:p>
    <w:p w:rsidR="0056724D" w:rsidRPr="00647C33" w:rsidDel="00DD4F94" w:rsidRDefault="0056724D" w:rsidP="00A566FB">
      <w:pPr>
        <w:rPr>
          <w:del w:id="1442" w:author="Kancelar" w:date="2020-12-04T10:21:00Z"/>
        </w:rPr>
      </w:pPr>
      <w:del w:id="1443" w:author="Kancelar" w:date="2020-12-04T10:21:00Z">
        <w:r w:rsidRPr="00647C33" w:rsidDel="00DD4F94">
          <w:delText xml:space="preserve">Charakter vinařství (počty vinařských obcí, katastrálních území </w:delText>
        </w:r>
        <w:r w:rsidR="0016244B" w:rsidDel="00DD4F94">
          <w:delText>a </w:delText>
        </w:r>
        <w:r w:rsidR="00225EF1" w:rsidDel="00DD4F94">
          <w:delText> </w:delText>
        </w:r>
        <w:r w:rsidRPr="00647C33" w:rsidDel="00DD4F94">
          <w:delText xml:space="preserve"> viničních tratí) </w:delText>
        </w:r>
        <w:r w:rsidRPr="00647C33" w:rsidDel="00DD4F94">
          <w:br/>
          <w:delText>na Znojemsku k 31. 12. 2012  ve srovnání s   ostatními oblastmi reflektuje Tabulka 20</w:delText>
        </w:r>
        <w:r w:rsidR="002A77C2" w:rsidDel="00DD4F94">
          <w:delText>:</w:delText>
        </w:r>
        <w:r w:rsidRPr="00647C33" w:rsidDel="00DD4F94">
          <w:delText xml:space="preserve"> Vývoj </w:delText>
        </w:r>
        <w:r w:rsidRPr="00647C33" w:rsidDel="00DD4F94">
          <w:lastRenderedPageBreak/>
          <w:delText xml:space="preserve">vinařských podoblastí dle sledovaných ukazatelů Mze </w:delText>
        </w:r>
        <w:r w:rsidR="00A612E3" w:rsidDel="00DD4F94">
          <w:delText>v </w:delText>
        </w:r>
        <w:r w:rsidRPr="00647C33" w:rsidDel="00DD4F94">
          <w:delText> dokumentu Příloha: Tabulková část sdružující data popisu území.</w:delText>
        </w:r>
      </w:del>
    </w:p>
    <w:p w:rsidR="0056724D" w:rsidRPr="00647C33" w:rsidDel="00DD4F94" w:rsidRDefault="0056724D" w:rsidP="00A566FB">
      <w:pPr>
        <w:rPr>
          <w:del w:id="1444" w:author="Kancelar" w:date="2020-12-04T10:21:00Z"/>
        </w:rPr>
      </w:pPr>
      <w:del w:id="1445" w:author="Kancelar" w:date="2020-12-04T10:21:00Z">
        <w:r w:rsidRPr="00647C33" w:rsidDel="00DD4F94">
          <w:delText xml:space="preserve">V  dlouhodobém výhledu je nutné nadále podporovat místní vinaře </w:delText>
        </w:r>
        <w:r w:rsidR="008B212C" w:rsidDel="00DD4F94">
          <w:delText>a</w:delText>
        </w:r>
        <w:r w:rsidRPr="00647C33" w:rsidDel="00DD4F94">
          <w:delText> rozvíjet spolupráci s ostatními subjekty, tak aby roz</w:delText>
        </w:r>
        <w:r w:rsidR="002B6B64" w:rsidDel="00DD4F94">
          <w:delText xml:space="preserve">voj vinařské turistiky přispěl </w:delText>
        </w:r>
        <w:r w:rsidRPr="00647C33" w:rsidDel="00DD4F94">
          <w:delText xml:space="preserve">ke konkurenceschopnosti celého regionu. Zároveň je třeba zajistit pokračování těchto tradic formou podpory mladých </w:delText>
        </w:r>
        <w:r w:rsidR="0016244B" w:rsidDel="00DD4F94">
          <w:delText>a </w:delText>
        </w:r>
        <w:r w:rsidRPr="00647C33" w:rsidDel="00DD4F94">
          <w:delText>začínajících vinařů.</w:delText>
        </w:r>
      </w:del>
    </w:p>
    <w:p w:rsidR="0056724D" w:rsidDel="00DD4F94" w:rsidRDefault="0056724D" w:rsidP="00960E2A">
      <w:pPr>
        <w:rPr>
          <w:del w:id="1446" w:author="Kancelar" w:date="2020-12-04T10:21:00Z"/>
        </w:rPr>
      </w:pPr>
      <w:del w:id="1447" w:author="Kancelar" w:date="2020-12-04T10:21:00Z">
        <w:r w:rsidRPr="00647C33" w:rsidDel="00DD4F94">
          <w:delText xml:space="preserve">Na území MAS se nacházejí turisticky atraktivní sklepní uličky, </w:delText>
        </w:r>
        <w:r w:rsidR="0016244B" w:rsidDel="00DD4F94">
          <w:delText>a </w:delText>
        </w:r>
        <w:r w:rsidR="00225EF1" w:rsidDel="00DD4F94">
          <w:delText> </w:delText>
        </w:r>
        <w:r w:rsidRPr="00647C33" w:rsidDel="00DD4F94">
          <w:delText xml:space="preserve"> sice </w:delText>
        </w:r>
        <w:r w:rsidR="00A612E3" w:rsidDel="00DD4F94">
          <w:delText>v </w:delText>
        </w:r>
        <w:r w:rsidRPr="00647C33" w:rsidDel="00DD4F94">
          <w:delText xml:space="preserve"> obcích Nový Šaldorf – Sedlešovice, Hnanice, Šatov, Vrbovec, Chvalovice, Tasovice </w:delText>
        </w:r>
        <w:r w:rsidR="0016244B" w:rsidDel="00DD4F94">
          <w:delText>a </w:delText>
        </w:r>
        <w:r w:rsidRPr="00647C33" w:rsidDel="00DD4F94">
          <w:delText xml:space="preserve">Dobšice. Sklepní uličky jsou úzké uličky s různorodými sklepy, často vykopanými </w:delText>
        </w:r>
        <w:r w:rsidR="00A612E3" w:rsidDel="00DD4F94">
          <w:delText>v </w:delText>
        </w:r>
        <w:r w:rsidRPr="00647C33" w:rsidDel="00DD4F94">
          <w:delText xml:space="preserve"> pískovci. Zajímavou raritou je Malovaný sklep </w:delText>
        </w:r>
        <w:r w:rsidR="00A612E3" w:rsidDel="00DD4F94">
          <w:delText>v</w:delText>
        </w:r>
        <w:r w:rsidR="002B6B64" w:rsidDel="00DD4F94">
          <w:delText>  </w:delText>
        </w:r>
        <w:r w:rsidRPr="00647C33" w:rsidDel="00DD4F94">
          <w:delText xml:space="preserve">Šatově. Tzv. TOP sklepní ulička této oblasti se nachází </w:delText>
        </w:r>
        <w:r w:rsidR="00A612E3" w:rsidDel="00DD4F94">
          <w:delText>v </w:delText>
        </w:r>
        <w:r w:rsidRPr="00647C33" w:rsidDel="00DD4F94">
          <w:delText>ob</w:delText>
        </w:r>
        <w:r w:rsidR="002B6B64" w:rsidDel="00DD4F94">
          <w:delText xml:space="preserve">ci Nový Šaldorf - Sedlešovice, </w:delText>
        </w:r>
        <w:r w:rsidRPr="00647C33" w:rsidDel="00DD4F94">
          <w:delText xml:space="preserve">ve které je možné od června 2013 navštívit výstavní expozici přímo ve vinném sklepě. Sklepní uličky jsou přímo předurčeny k  prezentaci vinařského </w:delText>
        </w:r>
        <w:r w:rsidR="0016244B" w:rsidDel="00DD4F94">
          <w:delText>a </w:delText>
        </w:r>
        <w:r w:rsidR="00225EF1" w:rsidDel="00DD4F94">
          <w:delText> </w:delText>
        </w:r>
        <w:r w:rsidRPr="00647C33" w:rsidDel="00DD4F94">
          <w:delText xml:space="preserve">kulinářského umění často </w:delText>
        </w:r>
        <w:r w:rsidR="00A612E3" w:rsidDel="00DD4F94">
          <w:delText>v </w:delText>
        </w:r>
        <w:r w:rsidR="002B6B64" w:rsidDel="00DD4F94">
          <w:delText> </w:delText>
        </w:r>
        <w:r w:rsidRPr="00647C33" w:rsidDel="00DD4F94">
          <w:delText xml:space="preserve">doprovodu uchu lahodících melodií lidové hudby </w:delText>
        </w:r>
        <w:r w:rsidR="0016244B" w:rsidDel="00DD4F94">
          <w:delText>a </w:delText>
        </w:r>
        <w:r w:rsidR="00225EF1" w:rsidDel="00DD4F94">
          <w:delText> </w:delText>
        </w:r>
        <w:r w:rsidRPr="00647C33" w:rsidDel="00DD4F94">
          <w:delText xml:space="preserve">zpěvu. </w:delText>
        </w:r>
      </w:del>
    </w:p>
    <w:p w:rsidR="00AE1387" w:rsidRPr="00647C33" w:rsidDel="00DD4F94" w:rsidRDefault="00AE1387" w:rsidP="00960E2A">
      <w:pPr>
        <w:rPr>
          <w:del w:id="1448" w:author="Kancelar" w:date="2020-12-04T10:21:00Z"/>
        </w:rPr>
      </w:pPr>
    </w:p>
    <w:p w:rsidR="0056724D" w:rsidRPr="00647C33" w:rsidDel="00DD4F94" w:rsidRDefault="00EC25BB" w:rsidP="00142344">
      <w:pPr>
        <w:pStyle w:val="Nadpis4"/>
        <w:ind w:left="1134" w:hanging="1134"/>
        <w:jc w:val="both"/>
        <w:rPr>
          <w:del w:id="1449" w:author="Kancelar" w:date="2020-12-04T10:21:00Z"/>
        </w:rPr>
      </w:pPr>
      <w:bookmarkStart w:id="1450" w:name="_Toc426542694"/>
      <w:del w:id="1451" w:author="Kancelar" w:date="2020-12-04T10:21:00Z">
        <w:r w:rsidDel="00DD4F94">
          <w:delText>3.1.10</w:delText>
        </w:r>
        <w:r w:rsidR="0056724D" w:rsidRPr="00647C33" w:rsidDel="00DD4F94">
          <w:delText>.2  SWOT analýza – Turistický ruch</w:delText>
        </w:r>
        <w:bookmarkEnd w:id="1450"/>
      </w:del>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98"/>
        <w:gridCol w:w="4606"/>
      </w:tblGrid>
      <w:tr w:rsidR="0056724D" w:rsidRPr="00E636FE" w:rsidDel="00DD4F94">
        <w:trPr>
          <w:del w:id="1452" w:author="Kancelar" w:date="2020-12-04T10:21:00Z"/>
        </w:trPr>
        <w:tc>
          <w:tcPr>
            <w:tcW w:w="4498" w:type="dxa"/>
            <w:shd w:val="clear" w:color="auto" w:fill="E5B8B7"/>
            <w:vAlign w:val="center"/>
          </w:tcPr>
          <w:p w:rsidR="0056724D" w:rsidRPr="00E636FE" w:rsidDel="00DD4F94" w:rsidRDefault="0056724D" w:rsidP="00251044">
            <w:pPr>
              <w:spacing w:before="60" w:after="60" w:line="240" w:lineRule="auto"/>
              <w:jc w:val="center"/>
              <w:rPr>
                <w:del w:id="1453" w:author="Kancelar" w:date="2020-12-04T10:21:00Z"/>
                <w:b/>
                <w:bCs/>
              </w:rPr>
            </w:pPr>
            <w:del w:id="1454" w:author="Kancelar" w:date="2020-12-04T10:21:00Z">
              <w:r w:rsidRPr="00E636FE" w:rsidDel="00DD4F94">
                <w:rPr>
                  <w:b/>
                  <w:bCs/>
                </w:rPr>
                <w:delText>Silné stránky</w:delText>
              </w:r>
            </w:del>
          </w:p>
        </w:tc>
        <w:tc>
          <w:tcPr>
            <w:tcW w:w="4606" w:type="dxa"/>
            <w:shd w:val="clear" w:color="auto" w:fill="E5B8B7"/>
            <w:vAlign w:val="center"/>
          </w:tcPr>
          <w:p w:rsidR="0056724D" w:rsidRPr="00E636FE" w:rsidDel="00DD4F94" w:rsidRDefault="0056724D" w:rsidP="00251044">
            <w:pPr>
              <w:spacing w:before="60" w:after="60" w:line="240" w:lineRule="auto"/>
              <w:jc w:val="center"/>
              <w:rPr>
                <w:del w:id="1455" w:author="Kancelar" w:date="2020-12-04T10:21:00Z"/>
                <w:b/>
                <w:bCs/>
              </w:rPr>
            </w:pPr>
            <w:del w:id="1456" w:author="Kancelar" w:date="2020-12-04T10:21:00Z">
              <w:r w:rsidRPr="00E636FE" w:rsidDel="00DD4F94">
                <w:rPr>
                  <w:b/>
                  <w:bCs/>
                </w:rPr>
                <w:delText>Slabé stránky</w:delText>
              </w:r>
            </w:del>
          </w:p>
        </w:tc>
      </w:tr>
      <w:tr w:rsidR="0056724D" w:rsidRPr="00E636FE" w:rsidDel="00DD4F94">
        <w:trPr>
          <w:trHeight w:val="1305"/>
          <w:del w:id="1457" w:author="Kancelar" w:date="2020-12-04T10:21:00Z"/>
        </w:trPr>
        <w:tc>
          <w:tcPr>
            <w:tcW w:w="4498" w:type="dxa"/>
          </w:tcPr>
          <w:p w:rsidR="0056724D" w:rsidRPr="00F51E17" w:rsidDel="00DD4F94" w:rsidRDefault="0056724D" w:rsidP="00C170B9">
            <w:pPr>
              <w:pStyle w:val="Default"/>
              <w:numPr>
                <w:ilvl w:val="0"/>
                <w:numId w:val="37"/>
              </w:numPr>
              <w:spacing w:line="288" w:lineRule="auto"/>
              <w:ind w:left="214" w:hanging="180"/>
              <w:jc w:val="both"/>
              <w:rPr>
                <w:del w:id="1458" w:author="Kancelar" w:date="2020-12-04T10:21:00Z"/>
                <w:rFonts w:ascii="Cambria" w:hAnsi="Cambria" w:cs="Cambria"/>
                <w:sz w:val="22"/>
                <w:szCs w:val="22"/>
                <w:lang w:val="cs-CZ"/>
              </w:rPr>
            </w:pPr>
            <w:del w:id="1459" w:author="Kancelar" w:date="2020-12-04T10:21:00Z">
              <w:r w:rsidRPr="00F51E17" w:rsidDel="00DD4F94">
                <w:rPr>
                  <w:rFonts w:ascii="Cambria" w:hAnsi="Cambria" w:cs="Cambria"/>
                  <w:sz w:val="22"/>
                  <w:szCs w:val="22"/>
                  <w:lang w:val="cs-CZ"/>
                </w:rPr>
                <w:delText xml:space="preserve">Významné historické, přírodní </w:delText>
              </w:r>
              <w:r w:rsidR="0016244B" w:rsidRPr="00F51E17" w:rsidDel="00DD4F94">
                <w:rPr>
                  <w:rFonts w:ascii="Cambria" w:hAnsi="Cambria" w:cs="Cambria"/>
                  <w:sz w:val="22"/>
                  <w:szCs w:val="22"/>
                  <w:lang w:val="cs-CZ"/>
                </w:rPr>
                <w:delText>a </w:delText>
              </w:r>
              <w:r w:rsidR="00225EF1" w:rsidRPr="00F51E17" w:rsidDel="00DD4F94">
                <w:rPr>
                  <w:rFonts w:ascii="Cambria" w:hAnsi="Cambria" w:cs="Cambria"/>
                  <w:sz w:val="22"/>
                  <w:szCs w:val="22"/>
                  <w:lang w:val="cs-CZ"/>
                </w:rPr>
                <w:delText> </w:delText>
              </w:r>
              <w:r w:rsidRPr="00F51E17" w:rsidDel="00DD4F94">
                <w:rPr>
                  <w:rFonts w:ascii="Cambria" w:hAnsi="Cambria" w:cs="Cambria"/>
                  <w:sz w:val="22"/>
                  <w:szCs w:val="22"/>
                  <w:lang w:val="cs-CZ"/>
                </w:rPr>
                <w:delText xml:space="preserve"> kulturní bohatství </w:delText>
              </w:r>
            </w:del>
          </w:p>
          <w:p w:rsidR="0056724D" w:rsidRPr="00F51E17" w:rsidDel="00DD4F94" w:rsidRDefault="0056724D" w:rsidP="00C170B9">
            <w:pPr>
              <w:pStyle w:val="Default"/>
              <w:numPr>
                <w:ilvl w:val="0"/>
                <w:numId w:val="37"/>
              </w:numPr>
              <w:spacing w:line="288" w:lineRule="auto"/>
              <w:ind w:left="214" w:hanging="180"/>
              <w:jc w:val="both"/>
              <w:rPr>
                <w:del w:id="1460" w:author="Kancelar" w:date="2020-12-04T10:21:00Z"/>
                <w:rFonts w:ascii="Cambria" w:hAnsi="Cambria" w:cs="Cambria"/>
                <w:sz w:val="22"/>
                <w:szCs w:val="22"/>
                <w:lang w:val="cs-CZ"/>
              </w:rPr>
            </w:pPr>
            <w:del w:id="1461" w:author="Kancelar" w:date="2020-12-04T10:21:00Z">
              <w:r w:rsidRPr="00F51E17" w:rsidDel="00DD4F94">
                <w:rPr>
                  <w:rFonts w:ascii="Cambria" w:hAnsi="Cambria" w:cs="Cambria"/>
                  <w:sz w:val="22"/>
                  <w:szCs w:val="22"/>
                  <w:lang w:val="cs-CZ"/>
                </w:rPr>
                <w:delText xml:space="preserve">Dobré možnosti venkovské turistiky </w:delText>
              </w:r>
              <w:r w:rsidRPr="00F51E17" w:rsidDel="00DD4F94">
                <w:rPr>
                  <w:rFonts w:ascii="Cambria" w:hAnsi="Cambria" w:cs="Cambria"/>
                  <w:sz w:val="22"/>
                  <w:szCs w:val="22"/>
                  <w:lang w:val="cs-CZ"/>
                </w:rPr>
                <w:br/>
                <w:delText>ve vazbě na regionálně specifické atraktivity (vinařství, folklor</w:delText>
              </w:r>
              <w:r w:rsidR="00D22A98" w:rsidRPr="00F51E17" w:rsidDel="00DD4F94">
                <w:rPr>
                  <w:rFonts w:ascii="Cambria" w:hAnsi="Cambria" w:cs="Cambria"/>
                  <w:sz w:val="22"/>
                  <w:szCs w:val="22"/>
                  <w:lang w:val="cs-CZ"/>
                </w:rPr>
                <w:delText>, Národní park Podyjí</w:delText>
              </w:r>
              <w:r w:rsidRPr="00F51E17" w:rsidDel="00DD4F94">
                <w:rPr>
                  <w:rFonts w:ascii="Cambria" w:hAnsi="Cambria" w:cs="Cambria"/>
                  <w:sz w:val="22"/>
                  <w:szCs w:val="22"/>
                  <w:lang w:val="cs-CZ"/>
                </w:rPr>
                <w:delText>)</w:delText>
              </w:r>
            </w:del>
          </w:p>
          <w:p w:rsidR="0056724D" w:rsidRPr="00F51E17" w:rsidDel="00DD4F94" w:rsidRDefault="0056724D" w:rsidP="00C170B9">
            <w:pPr>
              <w:pStyle w:val="Default"/>
              <w:numPr>
                <w:ilvl w:val="0"/>
                <w:numId w:val="37"/>
              </w:numPr>
              <w:spacing w:line="288" w:lineRule="auto"/>
              <w:ind w:left="214" w:hanging="180"/>
              <w:jc w:val="both"/>
              <w:rPr>
                <w:del w:id="1462" w:author="Kancelar" w:date="2020-12-04T10:21:00Z"/>
                <w:rFonts w:ascii="Cambria" w:hAnsi="Cambria" w:cs="Cambria"/>
                <w:sz w:val="22"/>
                <w:szCs w:val="22"/>
                <w:lang w:val="cs-CZ"/>
              </w:rPr>
            </w:pPr>
            <w:del w:id="1463" w:author="Kancelar" w:date="2020-12-04T10:21:00Z">
              <w:r w:rsidRPr="00F51E17" w:rsidDel="00DD4F94">
                <w:rPr>
                  <w:rFonts w:ascii="Cambria" w:hAnsi="Cambria" w:cs="Cambria"/>
                  <w:sz w:val="22"/>
                  <w:szCs w:val="22"/>
                  <w:lang w:val="cs-CZ"/>
                </w:rPr>
                <w:delText xml:space="preserve">Výhodná geografická poloha (blízkost velkých měst Brna, Jihlavy </w:delText>
              </w:r>
              <w:r w:rsidR="0016244B" w:rsidRPr="00F51E17" w:rsidDel="00DD4F94">
                <w:rPr>
                  <w:rFonts w:ascii="Cambria" w:hAnsi="Cambria" w:cs="Cambria"/>
                  <w:sz w:val="22"/>
                  <w:szCs w:val="22"/>
                  <w:lang w:val="cs-CZ"/>
                </w:rPr>
                <w:delText>a </w:delText>
              </w:r>
              <w:r w:rsidR="00225EF1" w:rsidRPr="00F51E17" w:rsidDel="00DD4F94">
                <w:rPr>
                  <w:rFonts w:ascii="Cambria" w:hAnsi="Cambria" w:cs="Cambria"/>
                  <w:sz w:val="22"/>
                  <w:szCs w:val="22"/>
                  <w:lang w:val="cs-CZ"/>
                </w:rPr>
                <w:delText> </w:delText>
              </w:r>
              <w:r w:rsidRPr="00F51E17" w:rsidDel="00DD4F94">
                <w:rPr>
                  <w:rFonts w:ascii="Cambria" w:hAnsi="Cambria" w:cs="Cambria"/>
                  <w:sz w:val="22"/>
                  <w:szCs w:val="22"/>
                  <w:lang w:val="cs-CZ"/>
                </w:rPr>
                <w:delText> Vídně, blízkost státních hranic s   Rakouskem)</w:delText>
              </w:r>
            </w:del>
          </w:p>
          <w:p w:rsidR="00D22A98" w:rsidRPr="00F51E17" w:rsidDel="00DD4F94" w:rsidRDefault="00D22A98" w:rsidP="00C170B9">
            <w:pPr>
              <w:pStyle w:val="Default"/>
              <w:numPr>
                <w:ilvl w:val="0"/>
                <w:numId w:val="37"/>
              </w:numPr>
              <w:spacing w:line="288" w:lineRule="auto"/>
              <w:ind w:left="214" w:hanging="180"/>
              <w:jc w:val="both"/>
              <w:rPr>
                <w:del w:id="1464" w:author="Kancelar" w:date="2020-12-04T10:21:00Z"/>
                <w:rFonts w:ascii="Cambria" w:hAnsi="Cambria" w:cs="Cambria"/>
                <w:sz w:val="22"/>
                <w:szCs w:val="22"/>
                <w:lang w:val="cs-CZ"/>
              </w:rPr>
            </w:pPr>
            <w:del w:id="1465" w:author="Kancelar" w:date="2020-12-04T10:21:00Z">
              <w:r w:rsidRPr="00F51E17" w:rsidDel="00DD4F94">
                <w:rPr>
                  <w:rFonts w:ascii="Cambria" w:hAnsi="Cambria" w:cs="Cambria"/>
                  <w:sz w:val="22"/>
                  <w:szCs w:val="22"/>
                  <w:lang w:val="cs-CZ"/>
                </w:rPr>
                <w:delText xml:space="preserve">Narůstá počet ubytovaných </w:delText>
              </w:r>
              <w:r w:rsidR="00A612E3" w:rsidRPr="00F51E17" w:rsidDel="00DD4F94">
                <w:rPr>
                  <w:rFonts w:ascii="Cambria" w:hAnsi="Cambria" w:cs="Cambria"/>
                  <w:sz w:val="22"/>
                  <w:szCs w:val="22"/>
                  <w:lang w:val="cs-CZ"/>
                </w:rPr>
                <w:delText>v </w:delText>
              </w:r>
              <w:r w:rsidRPr="00F51E17" w:rsidDel="00DD4F94">
                <w:rPr>
                  <w:rFonts w:ascii="Cambria" w:hAnsi="Cambria" w:cs="Cambria"/>
                  <w:sz w:val="22"/>
                  <w:szCs w:val="22"/>
                  <w:lang w:val="cs-CZ"/>
                </w:rPr>
                <w:delText xml:space="preserve"> turistické oblasti Znojemsko </w:delText>
              </w:r>
              <w:r w:rsidR="0016244B" w:rsidRPr="00F51E17" w:rsidDel="00DD4F94">
                <w:rPr>
                  <w:rFonts w:ascii="Cambria" w:hAnsi="Cambria" w:cs="Cambria"/>
                  <w:sz w:val="22"/>
                  <w:szCs w:val="22"/>
                  <w:lang w:val="cs-CZ"/>
                </w:rPr>
                <w:delText>a </w:delText>
              </w:r>
              <w:r w:rsidR="00225EF1" w:rsidRPr="00F51E17" w:rsidDel="00DD4F94">
                <w:rPr>
                  <w:rFonts w:ascii="Cambria" w:hAnsi="Cambria" w:cs="Cambria"/>
                  <w:sz w:val="22"/>
                  <w:szCs w:val="22"/>
                  <w:lang w:val="cs-CZ"/>
                </w:rPr>
                <w:delText> </w:delText>
              </w:r>
              <w:r w:rsidRPr="00F51E17" w:rsidDel="00DD4F94">
                <w:rPr>
                  <w:rFonts w:ascii="Cambria" w:hAnsi="Cambria" w:cs="Cambria"/>
                  <w:sz w:val="22"/>
                  <w:szCs w:val="22"/>
                  <w:lang w:val="cs-CZ"/>
                </w:rPr>
                <w:delText xml:space="preserve"> Podyjí </w:delText>
              </w:r>
              <w:r w:rsidR="0016244B" w:rsidRPr="00F51E17" w:rsidDel="00DD4F94">
                <w:rPr>
                  <w:rFonts w:ascii="Cambria" w:hAnsi="Cambria" w:cs="Cambria"/>
                  <w:sz w:val="22"/>
                  <w:szCs w:val="22"/>
                  <w:lang w:val="cs-CZ"/>
                </w:rPr>
                <w:delText>a </w:delText>
              </w:r>
              <w:r w:rsidR="00225EF1" w:rsidRPr="00F51E17" w:rsidDel="00DD4F94">
                <w:rPr>
                  <w:rFonts w:ascii="Cambria" w:hAnsi="Cambria" w:cs="Cambria"/>
                  <w:sz w:val="22"/>
                  <w:szCs w:val="22"/>
                  <w:lang w:val="cs-CZ"/>
                </w:rPr>
                <w:delText> </w:delText>
              </w:r>
              <w:r w:rsidRPr="00F51E17" w:rsidDel="00DD4F94">
                <w:rPr>
                  <w:rFonts w:ascii="Cambria" w:hAnsi="Cambria" w:cs="Cambria"/>
                  <w:sz w:val="22"/>
                  <w:szCs w:val="22"/>
                  <w:lang w:val="cs-CZ"/>
                </w:rPr>
                <w:delText xml:space="preserve"> ve vybraných obcí MAS</w:delText>
              </w:r>
            </w:del>
          </w:p>
          <w:p w:rsidR="00D22A98" w:rsidRPr="00F51E17" w:rsidDel="00DD4F94" w:rsidRDefault="00D22A98" w:rsidP="00C170B9">
            <w:pPr>
              <w:pStyle w:val="Default"/>
              <w:numPr>
                <w:ilvl w:val="0"/>
                <w:numId w:val="37"/>
              </w:numPr>
              <w:spacing w:line="288" w:lineRule="auto"/>
              <w:ind w:left="214" w:hanging="180"/>
              <w:jc w:val="both"/>
              <w:rPr>
                <w:del w:id="1466" w:author="Kancelar" w:date="2020-12-04T10:21:00Z"/>
                <w:rFonts w:ascii="Cambria" w:hAnsi="Cambria" w:cs="Cambria"/>
                <w:sz w:val="22"/>
                <w:szCs w:val="22"/>
                <w:lang w:val="cs-CZ"/>
              </w:rPr>
            </w:pPr>
            <w:del w:id="1467" w:author="Kancelar" w:date="2020-12-04T10:21:00Z">
              <w:r w:rsidRPr="00F51E17" w:rsidDel="00DD4F94">
                <w:rPr>
                  <w:rFonts w:ascii="Cambria" w:hAnsi="Cambria" w:cs="Cambria"/>
                  <w:sz w:val="22"/>
                  <w:szCs w:val="22"/>
                  <w:lang w:val="cs-CZ"/>
                </w:rPr>
                <w:delText>Turisté přenocují na území více než 1 noc</w:delText>
              </w:r>
            </w:del>
          </w:p>
        </w:tc>
        <w:tc>
          <w:tcPr>
            <w:tcW w:w="4606" w:type="dxa"/>
          </w:tcPr>
          <w:p w:rsidR="0056724D" w:rsidRPr="00F51E17" w:rsidDel="00DD4F94" w:rsidRDefault="0056724D" w:rsidP="00C170B9">
            <w:pPr>
              <w:pStyle w:val="Default"/>
              <w:numPr>
                <w:ilvl w:val="0"/>
                <w:numId w:val="37"/>
              </w:numPr>
              <w:spacing w:line="288" w:lineRule="auto"/>
              <w:ind w:left="214" w:hanging="180"/>
              <w:jc w:val="both"/>
              <w:rPr>
                <w:del w:id="1468" w:author="Kancelar" w:date="2020-12-04T10:21:00Z"/>
                <w:rFonts w:ascii="Cambria" w:hAnsi="Cambria" w:cs="Cambria"/>
                <w:color w:val="auto"/>
                <w:sz w:val="22"/>
                <w:szCs w:val="22"/>
                <w:lang w:val="cs-CZ"/>
              </w:rPr>
            </w:pPr>
            <w:del w:id="1469" w:author="Kancelar" w:date="2020-12-04T10:21:00Z">
              <w:r w:rsidRPr="00F51E17" w:rsidDel="00DD4F94">
                <w:rPr>
                  <w:rFonts w:ascii="Cambria" w:hAnsi="Cambria" w:cs="Cambria"/>
                  <w:color w:val="auto"/>
                  <w:sz w:val="22"/>
                  <w:szCs w:val="22"/>
                  <w:lang w:val="cs-CZ"/>
                </w:rPr>
                <w:delText>Sezonní charakter</w:delText>
              </w:r>
              <w:r w:rsidR="005F6F2C" w:rsidRPr="00F51E17" w:rsidDel="00DD4F94">
                <w:rPr>
                  <w:rFonts w:ascii="Cambria" w:hAnsi="Cambria" w:cs="Cambria"/>
                  <w:color w:val="auto"/>
                  <w:sz w:val="22"/>
                  <w:szCs w:val="22"/>
                  <w:lang w:val="cs-CZ"/>
                </w:rPr>
                <w:delText xml:space="preserve"> turistického ruchu</w:delText>
              </w:r>
            </w:del>
          </w:p>
          <w:p w:rsidR="0056724D" w:rsidRPr="00F51E17" w:rsidDel="00DD4F94" w:rsidRDefault="0056724D" w:rsidP="00C170B9">
            <w:pPr>
              <w:pStyle w:val="Default"/>
              <w:numPr>
                <w:ilvl w:val="0"/>
                <w:numId w:val="37"/>
              </w:numPr>
              <w:spacing w:line="288" w:lineRule="auto"/>
              <w:ind w:left="214" w:hanging="180"/>
              <w:jc w:val="both"/>
              <w:rPr>
                <w:del w:id="1470" w:author="Kancelar" w:date="2020-12-04T10:21:00Z"/>
                <w:rFonts w:ascii="Cambria" w:hAnsi="Cambria" w:cs="Cambria"/>
                <w:color w:val="auto"/>
                <w:sz w:val="22"/>
                <w:szCs w:val="22"/>
                <w:lang w:val="cs-CZ"/>
              </w:rPr>
            </w:pPr>
            <w:del w:id="1471" w:author="Kancelar" w:date="2020-12-04T10:21:00Z">
              <w:r w:rsidRPr="00F51E17" w:rsidDel="00DD4F94">
                <w:rPr>
                  <w:rFonts w:ascii="Cambria" w:hAnsi="Cambria" w:cs="Cambria"/>
                  <w:color w:val="auto"/>
                  <w:sz w:val="22"/>
                  <w:szCs w:val="22"/>
                  <w:lang w:val="cs-CZ"/>
                </w:rPr>
                <w:delText>Víkendová turistika</w:delText>
              </w:r>
            </w:del>
          </w:p>
          <w:p w:rsidR="00633240" w:rsidRPr="00F51E17" w:rsidDel="00DD4F94" w:rsidRDefault="00633240" w:rsidP="00C170B9">
            <w:pPr>
              <w:pStyle w:val="Default"/>
              <w:numPr>
                <w:ilvl w:val="0"/>
                <w:numId w:val="37"/>
              </w:numPr>
              <w:spacing w:line="288" w:lineRule="auto"/>
              <w:ind w:left="214" w:hanging="180"/>
              <w:jc w:val="both"/>
              <w:rPr>
                <w:del w:id="1472" w:author="Kancelar" w:date="2020-12-04T10:21:00Z"/>
                <w:rFonts w:ascii="Cambria" w:hAnsi="Cambria" w:cs="Cambria"/>
                <w:color w:val="auto"/>
                <w:sz w:val="22"/>
                <w:szCs w:val="22"/>
                <w:lang w:val="cs-CZ"/>
              </w:rPr>
            </w:pPr>
            <w:del w:id="1473" w:author="Kancelar" w:date="2020-12-04T10:21:00Z">
              <w:r w:rsidRPr="00F51E17" w:rsidDel="00DD4F94">
                <w:rPr>
                  <w:rFonts w:ascii="Cambria" w:hAnsi="Cambria" w:cs="Cambria"/>
                  <w:color w:val="auto"/>
                  <w:sz w:val="22"/>
                  <w:szCs w:val="22"/>
                  <w:lang w:val="cs-CZ"/>
                </w:rPr>
                <w:delText xml:space="preserve">Slabá doplňková </w:delText>
              </w:r>
              <w:r w:rsidR="00462299" w:rsidRPr="00F51E17" w:rsidDel="00DD4F94">
                <w:rPr>
                  <w:rFonts w:ascii="Cambria" w:hAnsi="Cambria" w:cs="Cambria"/>
                  <w:color w:val="auto"/>
                  <w:sz w:val="22"/>
                  <w:szCs w:val="22"/>
                  <w:lang w:val="cs-CZ"/>
                </w:rPr>
                <w:delText>infrastruktura</w:delText>
              </w:r>
            </w:del>
          </w:p>
          <w:p w:rsidR="00D22A98" w:rsidRPr="00F51E17" w:rsidDel="00DD4F94" w:rsidRDefault="0056724D" w:rsidP="00C170B9">
            <w:pPr>
              <w:pStyle w:val="Default"/>
              <w:numPr>
                <w:ilvl w:val="0"/>
                <w:numId w:val="37"/>
              </w:numPr>
              <w:spacing w:line="288" w:lineRule="auto"/>
              <w:ind w:left="214" w:hanging="180"/>
              <w:jc w:val="both"/>
              <w:rPr>
                <w:del w:id="1474" w:author="Kancelar" w:date="2020-12-04T10:21:00Z"/>
                <w:rFonts w:ascii="Cambria" w:hAnsi="Cambria" w:cs="Cambria"/>
                <w:color w:val="auto"/>
                <w:sz w:val="22"/>
                <w:szCs w:val="22"/>
                <w:lang w:val="cs-CZ"/>
              </w:rPr>
            </w:pPr>
            <w:del w:id="1475" w:author="Kancelar" w:date="2020-12-04T10:21:00Z">
              <w:r w:rsidRPr="00F51E17" w:rsidDel="00DD4F94">
                <w:rPr>
                  <w:rFonts w:ascii="Cambria" w:hAnsi="Cambria" w:cs="Cambria"/>
                  <w:color w:val="auto"/>
                  <w:sz w:val="22"/>
                  <w:szCs w:val="22"/>
                  <w:lang w:val="cs-CZ"/>
                </w:rPr>
                <w:delText>Nedostatečn</w:delText>
              </w:r>
              <w:r w:rsidR="00D22A98" w:rsidRPr="00F51E17" w:rsidDel="00DD4F94">
                <w:rPr>
                  <w:rFonts w:ascii="Cambria" w:hAnsi="Cambria" w:cs="Cambria"/>
                  <w:color w:val="auto"/>
                  <w:sz w:val="22"/>
                  <w:szCs w:val="22"/>
                  <w:lang w:val="cs-CZ"/>
                </w:rPr>
                <w:delText>á propagace všech dostupných krás</w:delText>
              </w:r>
            </w:del>
          </w:p>
          <w:p w:rsidR="0056724D" w:rsidRPr="00F51E17" w:rsidDel="00DD4F94" w:rsidRDefault="0056724D" w:rsidP="00C170B9">
            <w:pPr>
              <w:pStyle w:val="Default"/>
              <w:numPr>
                <w:ilvl w:val="0"/>
                <w:numId w:val="37"/>
              </w:numPr>
              <w:spacing w:line="288" w:lineRule="auto"/>
              <w:ind w:left="214" w:hanging="180"/>
              <w:jc w:val="both"/>
              <w:rPr>
                <w:del w:id="1476" w:author="Kancelar" w:date="2020-12-04T10:21:00Z"/>
                <w:rFonts w:ascii="Cambria" w:hAnsi="Cambria" w:cs="Cambria"/>
                <w:color w:val="auto"/>
                <w:sz w:val="22"/>
                <w:szCs w:val="22"/>
                <w:lang w:val="cs-CZ"/>
              </w:rPr>
            </w:pPr>
            <w:del w:id="1477" w:author="Kancelar" w:date="2020-12-04T10:21:00Z">
              <w:r w:rsidRPr="00F51E17" w:rsidDel="00DD4F94">
                <w:rPr>
                  <w:rFonts w:ascii="Cambria" w:hAnsi="Cambria" w:cs="Cambria"/>
                  <w:color w:val="auto"/>
                  <w:sz w:val="22"/>
                  <w:szCs w:val="22"/>
                  <w:lang w:val="cs-CZ"/>
                </w:rPr>
                <w:delText xml:space="preserve">Nízký počet doprovodných služeb </w:delText>
              </w:r>
              <w:r w:rsidRPr="00F51E17" w:rsidDel="00DD4F94">
                <w:rPr>
                  <w:rFonts w:ascii="Cambria" w:hAnsi="Cambria" w:cs="Cambria"/>
                  <w:color w:val="auto"/>
                  <w:sz w:val="22"/>
                  <w:szCs w:val="22"/>
                  <w:lang w:val="cs-CZ"/>
                </w:rPr>
                <w:br/>
              </w:r>
              <w:r w:rsidR="00A612E3" w:rsidRPr="00F51E17" w:rsidDel="00DD4F94">
                <w:rPr>
                  <w:rFonts w:ascii="Cambria" w:hAnsi="Cambria" w:cs="Cambria"/>
                  <w:color w:val="auto"/>
                  <w:sz w:val="22"/>
                  <w:szCs w:val="22"/>
                  <w:lang w:val="cs-CZ"/>
                </w:rPr>
                <w:delText>v </w:delText>
              </w:r>
              <w:r w:rsidRPr="00F51E17" w:rsidDel="00DD4F94">
                <w:rPr>
                  <w:rFonts w:ascii="Cambria" w:hAnsi="Cambria" w:cs="Cambria"/>
                  <w:color w:val="auto"/>
                  <w:sz w:val="22"/>
                  <w:szCs w:val="22"/>
                  <w:lang w:val="cs-CZ"/>
                </w:rPr>
                <w:delText xml:space="preserve"> cestovním ruchu (půjčovny, adrenalinové atrakce, atd.)</w:delText>
              </w:r>
            </w:del>
          </w:p>
          <w:p w:rsidR="0056724D" w:rsidRPr="00F51E17" w:rsidDel="00DD4F94" w:rsidRDefault="0056724D" w:rsidP="00142344">
            <w:pPr>
              <w:pStyle w:val="Default"/>
              <w:spacing w:line="288" w:lineRule="auto"/>
              <w:jc w:val="both"/>
              <w:rPr>
                <w:del w:id="1478" w:author="Kancelar" w:date="2020-12-04T10:21:00Z"/>
                <w:rFonts w:ascii="Cambria" w:hAnsi="Cambria" w:cs="Cambria"/>
                <w:sz w:val="22"/>
                <w:szCs w:val="22"/>
                <w:lang w:val="cs-CZ"/>
              </w:rPr>
            </w:pPr>
          </w:p>
          <w:p w:rsidR="0056724D" w:rsidRPr="00F51E17" w:rsidDel="00DD4F94" w:rsidRDefault="0056724D" w:rsidP="00142344">
            <w:pPr>
              <w:pStyle w:val="Default"/>
              <w:spacing w:line="288" w:lineRule="auto"/>
              <w:ind w:left="214"/>
              <w:jc w:val="both"/>
              <w:rPr>
                <w:del w:id="1479" w:author="Kancelar" w:date="2020-12-04T10:21:00Z"/>
                <w:rFonts w:ascii="Cambria" w:hAnsi="Cambria" w:cs="Cambria"/>
                <w:sz w:val="22"/>
                <w:szCs w:val="22"/>
                <w:lang w:val="cs-CZ"/>
              </w:rPr>
            </w:pPr>
          </w:p>
        </w:tc>
      </w:tr>
      <w:tr w:rsidR="0056724D" w:rsidRPr="00E636FE" w:rsidDel="00DD4F94">
        <w:trPr>
          <w:del w:id="1480" w:author="Kancelar" w:date="2020-12-04T10:21:00Z"/>
        </w:trPr>
        <w:tc>
          <w:tcPr>
            <w:tcW w:w="4498" w:type="dxa"/>
            <w:shd w:val="clear" w:color="auto" w:fill="E5B8B7"/>
            <w:vAlign w:val="center"/>
          </w:tcPr>
          <w:p w:rsidR="0056724D" w:rsidRPr="00F51E17" w:rsidDel="00DD4F94" w:rsidRDefault="0056724D" w:rsidP="00251044">
            <w:pPr>
              <w:spacing w:before="60" w:after="60" w:line="240" w:lineRule="auto"/>
              <w:jc w:val="center"/>
              <w:rPr>
                <w:del w:id="1481" w:author="Kancelar" w:date="2020-12-04T10:21:00Z"/>
                <w:b/>
                <w:bCs/>
              </w:rPr>
            </w:pPr>
            <w:del w:id="1482" w:author="Kancelar" w:date="2020-12-04T10:21:00Z">
              <w:r w:rsidRPr="00F51E17" w:rsidDel="00DD4F94">
                <w:rPr>
                  <w:b/>
                  <w:bCs/>
                </w:rPr>
                <w:delText>Příležitosti</w:delText>
              </w:r>
            </w:del>
          </w:p>
        </w:tc>
        <w:tc>
          <w:tcPr>
            <w:tcW w:w="4606" w:type="dxa"/>
            <w:shd w:val="clear" w:color="auto" w:fill="E5B8B7"/>
            <w:vAlign w:val="center"/>
          </w:tcPr>
          <w:p w:rsidR="0056724D" w:rsidRPr="00F51E17" w:rsidDel="00DD4F94" w:rsidRDefault="0056724D" w:rsidP="00251044">
            <w:pPr>
              <w:spacing w:before="60" w:after="60" w:line="240" w:lineRule="auto"/>
              <w:jc w:val="center"/>
              <w:rPr>
                <w:del w:id="1483" w:author="Kancelar" w:date="2020-12-04T10:21:00Z"/>
                <w:b/>
                <w:bCs/>
              </w:rPr>
            </w:pPr>
            <w:del w:id="1484" w:author="Kancelar" w:date="2020-12-04T10:21:00Z">
              <w:r w:rsidRPr="00F51E17" w:rsidDel="00DD4F94">
                <w:rPr>
                  <w:b/>
                  <w:bCs/>
                </w:rPr>
                <w:delText>Hrozby</w:delText>
              </w:r>
            </w:del>
          </w:p>
        </w:tc>
      </w:tr>
      <w:tr w:rsidR="0056724D" w:rsidRPr="00E636FE" w:rsidDel="00DD4F94">
        <w:trPr>
          <w:trHeight w:val="1042"/>
          <w:del w:id="1485" w:author="Kancelar" w:date="2020-12-04T10:21:00Z"/>
        </w:trPr>
        <w:tc>
          <w:tcPr>
            <w:tcW w:w="4498" w:type="dxa"/>
          </w:tcPr>
          <w:p w:rsidR="0056724D" w:rsidRPr="00F51E17" w:rsidDel="00DD4F94" w:rsidRDefault="0056724D" w:rsidP="00C170B9">
            <w:pPr>
              <w:pStyle w:val="Default"/>
              <w:numPr>
                <w:ilvl w:val="0"/>
                <w:numId w:val="37"/>
              </w:numPr>
              <w:spacing w:line="288" w:lineRule="auto"/>
              <w:ind w:left="214" w:hanging="180"/>
              <w:jc w:val="both"/>
              <w:rPr>
                <w:del w:id="1486" w:author="Kancelar" w:date="2020-12-04T10:21:00Z"/>
                <w:rFonts w:ascii="Cambria" w:hAnsi="Cambria" w:cs="Cambria"/>
                <w:color w:val="auto"/>
                <w:sz w:val="22"/>
                <w:szCs w:val="22"/>
                <w:lang w:val="cs-CZ"/>
              </w:rPr>
            </w:pPr>
            <w:del w:id="1487" w:author="Kancelar" w:date="2020-12-04T10:21:00Z">
              <w:r w:rsidRPr="00F51E17" w:rsidDel="00DD4F94">
                <w:rPr>
                  <w:rFonts w:ascii="Cambria" w:hAnsi="Cambria" w:cs="Cambria"/>
                  <w:color w:val="auto"/>
                  <w:sz w:val="22"/>
                  <w:szCs w:val="22"/>
                  <w:lang w:val="cs-CZ"/>
                </w:rPr>
                <w:delText xml:space="preserve">Nové trendy </w:delText>
              </w:r>
              <w:r w:rsidR="00A612E3" w:rsidRPr="00F51E17" w:rsidDel="00DD4F94">
                <w:rPr>
                  <w:rFonts w:ascii="Cambria" w:hAnsi="Cambria" w:cs="Cambria"/>
                  <w:color w:val="auto"/>
                  <w:sz w:val="22"/>
                  <w:szCs w:val="22"/>
                  <w:lang w:val="cs-CZ"/>
                </w:rPr>
                <w:delText>v </w:delText>
              </w:r>
              <w:r w:rsidRPr="00F51E17" w:rsidDel="00DD4F94">
                <w:rPr>
                  <w:rFonts w:ascii="Cambria" w:hAnsi="Cambria" w:cs="Cambria"/>
                  <w:color w:val="auto"/>
                  <w:sz w:val="22"/>
                  <w:szCs w:val="22"/>
                  <w:lang w:val="cs-CZ"/>
                </w:rPr>
                <w:delText>   cestovním ruchu (agroturistika,</w:delText>
              </w:r>
              <w:r w:rsidR="00633240" w:rsidRPr="00F51E17" w:rsidDel="00DD4F94">
                <w:rPr>
                  <w:rFonts w:ascii="Cambria" w:hAnsi="Cambria" w:cs="Cambria"/>
                  <w:color w:val="auto"/>
                  <w:sz w:val="22"/>
                  <w:szCs w:val="22"/>
                  <w:lang w:val="cs-CZ"/>
                </w:rPr>
                <w:delText xml:space="preserve"> gastroturistika, vinařská</w:delText>
              </w:r>
              <w:r w:rsidRPr="00F51E17" w:rsidDel="00DD4F94">
                <w:rPr>
                  <w:rFonts w:ascii="Cambria" w:hAnsi="Cambria" w:cs="Cambria"/>
                  <w:color w:val="auto"/>
                  <w:sz w:val="22"/>
                  <w:szCs w:val="22"/>
                  <w:lang w:val="cs-CZ"/>
                </w:rPr>
                <w:delText xml:space="preserve"> turistika, zážitková turistika</w:delText>
              </w:r>
              <w:r w:rsidR="00633240" w:rsidRPr="00F51E17" w:rsidDel="00DD4F94">
                <w:rPr>
                  <w:rFonts w:ascii="Cambria" w:hAnsi="Cambria" w:cs="Cambria"/>
                  <w:color w:val="auto"/>
                  <w:sz w:val="22"/>
                  <w:szCs w:val="22"/>
                  <w:lang w:val="cs-CZ"/>
                </w:rPr>
                <w:delText>)</w:delText>
              </w:r>
            </w:del>
          </w:p>
          <w:p w:rsidR="00060831" w:rsidRPr="00F51E17" w:rsidDel="00DD4F94" w:rsidRDefault="00060831" w:rsidP="00C170B9">
            <w:pPr>
              <w:pStyle w:val="Default"/>
              <w:numPr>
                <w:ilvl w:val="0"/>
                <w:numId w:val="37"/>
              </w:numPr>
              <w:spacing w:line="288" w:lineRule="auto"/>
              <w:ind w:left="214" w:hanging="180"/>
              <w:jc w:val="both"/>
              <w:rPr>
                <w:del w:id="1488" w:author="Kancelar" w:date="2020-12-04T10:21:00Z"/>
                <w:rFonts w:ascii="Cambria" w:hAnsi="Cambria" w:cs="Cambria"/>
                <w:color w:val="auto"/>
                <w:sz w:val="22"/>
                <w:szCs w:val="22"/>
                <w:lang w:val="cs-CZ"/>
              </w:rPr>
            </w:pPr>
            <w:del w:id="1489" w:author="Kancelar" w:date="2020-12-04T10:21:00Z">
              <w:r w:rsidRPr="00F51E17" w:rsidDel="00DD4F94">
                <w:rPr>
                  <w:rFonts w:ascii="Cambria" w:hAnsi="Cambria" w:cs="Cambria"/>
                  <w:color w:val="auto"/>
                  <w:sz w:val="22"/>
                  <w:szCs w:val="22"/>
                  <w:lang w:val="cs-CZ"/>
                </w:rPr>
                <w:delText>Vybudování informačního systému</w:delText>
              </w:r>
            </w:del>
          </w:p>
          <w:p w:rsidR="00060831" w:rsidRPr="00F51E17" w:rsidDel="00DD4F94" w:rsidRDefault="00060831" w:rsidP="00C170B9">
            <w:pPr>
              <w:pStyle w:val="Default"/>
              <w:numPr>
                <w:ilvl w:val="0"/>
                <w:numId w:val="37"/>
              </w:numPr>
              <w:spacing w:line="288" w:lineRule="auto"/>
              <w:ind w:left="214" w:hanging="180"/>
              <w:jc w:val="both"/>
              <w:rPr>
                <w:del w:id="1490" w:author="Kancelar" w:date="2020-12-04T10:21:00Z"/>
                <w:rFonts w:ascii="Cambria" w:hAnsi="Cambria" w:cs="Cambria"/>
                <w:color w:val="auto"/>
                <w:sz w:val="22"/>
                <w:szCs w:val="22"/>
                <w:lang w:val="cs-CZ"/>
              </w:rPr>
            </w:pPr>
            <w:del w:id="1491" w:author="Kancelar" w:date="2020-12-04T10:21:00Z">
              <w:r w:rsidRPr="00F51E17" w:rsidDel="00DD4F94">
                <w:rPr>
                  <w:rFonts w:ascii="Cambria" w:hAnsi="Cambria" w:cs="Cambria"/>
                  <w:color w:val="auto"/>
                  <w:sz w:val="22"/>
                  <w:szCs w:val="22"/>
                  <w:lang w:val="cs-CZ"/>
                </w:rPr>
                <w:delText>Investice do vícejazyčn</w:delText>
              </w:r>
              <w:r w:rsidR="0048043B" w:rsidRPr="00F51E17" w:rsidDel="00DD4F94">
                <w:rPr>
                  <w:rFonts w:ascii="Cambria" w:hAnsi="Cambria" w:cs="Cambria"/>
                  <w:color w:val="auto"/>
                  <w:sz w:val="22"/>
                  <w:szCs w:val="22"/>
                  <w:lang w:val="cs-CZ"/>
                </w:rPr>
                <w:delText>é propagace</w:delText>
              </w:r>
            </w:del>
          </w:p>
        </w:tc>
        <w:tc>
          <w:tcPr>
            <w:tcW w:w="4606" w:type="dxa"/>
          </w:tcPr>
          <w:p w:rsidR="0056724D" w:rsidRPr="00F51E17" w:rsidDel="00DD4F94" w:rsidRDefault="00633240" w:rsidP="00C170B9">
            <w:pPr>
              <w:pStyle w:val="Default"/>
              <w:numPr>
                <w:ilvl w:val="0"/>
                <w:numId w:val="37"/>
              </w:numPr>
              <w:spacing w:line="288" w:lineRule="auto"/>
              <w:ind w:left="214" w:hanging="180"/>
              <w:jc w:val="both"/>
              <w:rPr>
                <w:del w:id="1492" w:author="Kancelar" w:date="2020-12-04T10:21:00Z"/>
                <w:rFonts w:ascii="Cambria" w:hAnsi="Cambria" w:cs="Cambria"/>
                <w:color w:val="auto"/>
                <w:sz w:val="22"/>
                <w:szCs w:val="22"/>
                <w:lang w:val="cs-CZ"/>
              </w:rPr>
            </w:pPr>
            <w:del w:id="1493" w:author="Kancelar" w:date="2020-12-04T10:21:00Z">
              <w:r w:rsidRPr="00F51E17" w:rsidDel="00DD4F94">
                <w:rPr>
                  <w:rFonts w:ascii="Cambria" w:hAnsi="Cambria" w:cs="Cambria"/>
                  <w:color w:val="auto"/>
                  <w:sz w:val="22"/>
                  <w:szCs w:val="22"/>
                  <w:lang w:val="cs-CZ"/>
                </w:rPr>
                <w:delText>Úbytek zahraniční klientely ve většině vybraných obcí</w:delText>
              </w:r>
            </w:del>
          </w:p>
        </w:tc>
      </w:tr>
    </w:tbl>
    <w:p w:rsidR="0056724D" w:rsidRPr="00647C33" w:rsidDel="00DD4F94" w:rsidRDefault="0056724D" w:rsidP="00142344">
      <w:pPr>
        <w:pStyle w:val="Nadpis2"/>
        <w:jc w:val="both"/>
        <w:rPr>
          <w:del w:id="1494" w:author="Kancelar" w:date="2020-12-04T10:21:00Z"/>
        </w:rPr>
      </w:pPr>
      <w:bookmarkStart w:id="1495" w:name="_Toc423601271"/>
      <w:bookmarkStart w:id="1496" w:name="_Toc426542695"/>
      <w:bookmarkStart w:id="1497" w:name="_Toc453517868"/>
      <w:del w:id="1498" w:author="Kancelar" w:date="2020-12-04T10:21:00Z">
        <w:r w:rsidRPr="00647C33" w:rsidDel="00DD4F94">
          <w:delText>3.2</w:delText>
        </w:r>
        <w:r w:rsidRPr="00647C33" w:rsidDel="00DD4F94">
          <w:tab/>
          <w:delText>Vyhodnocení rozvojového potenciálu území</w:delText>
        </w:r>
        <w:bookmarkEnd w:id="1495"/>
        <w:bookmarkEnd w:id="1496"/>
        <w:bookmarkEnd w:id="1497"/>
        <w:r w:rsidRPr="00647C33" w:rsidDel="00DD4F94">
          <w:delText xml:space="preserve"> </w:delText>
        </w:r>
      </w:del>
    </w:p>
    <w:p w:rsidR="0056724D" w:rsidRPr="00647C33" w:rsidDel="00DD4F94" w:rsidRDefault="0056724D" w:rsidP="00142344">
      <w:pPr>
        <w:rPr>
          <w:del w:id="1499" w:author="Kancelar" w:date="2020-12-04T10:21:00Z"/>
        </w:rPr>
      </w:pPr>
      <w:del w:id="1500" w:author="Kancelar" w:date="2020-12-04T10:21:00Z">
        <w:r w:rsidRPr="00647C33" w:rsidDel="00DD4F94">
          <w:delText xml:space="preserve">Vyhodnocení rozvojového potenciálu území vychází z poznatků získaných analýzou území, jejíž snahou byla identifikace rozvojových oblastí </w:delText>
        </w:r>
        <w:r w:rsidR="0016244B" w:rsidDel="00DD4F94">
          <w:delText>a </w:delText>
        </w:r>
        <w:r w:rsidRPr="00647C33" w:rsidDel="00DD4F94">
          <w:delText xml:space="preserve"> kapacita místního potenciálu </w:delText>
        </w:r>
        <w:r w:rsidR="00A612E3" w:rsidDel="00DD4F94">
          <w:delText>v </w:delText>
        </w:r>
        <w:r w:rsidRPr="00647C33" w:rsidDel="00DD4F94">
          <w:delText xml:space="preserve"> území. Součástí této analýzy je </w:delText>
        </w:r>
        <w:r w:rsidR="0016244B" w:rsidDel="00DD4F94">
          <w:delText>i </w:delText>
        </w:r>
        <w:r w:rsidRPr="00647C33" w:rsidDel="00DD4F94">
          <w:delText xml:space="preserve"> kategorizace rozvojových území </w:delText>
        </w:r>
        <w:r w:rsidR="00F87F5D" w:rsidDel="00DD4F94">
          <w:delText>a</w:delText>
        </w:r>
        <w:r w:rsidRPr="00647C33" w:rsidDel="00DD4F94">
          <w:delText xml:space="preserve"> jejich následný popis. Na  tuto kapitolu navazuje popis lidského potenciálu </w:delText>
        </w:r>
        <w:r w:rsidR="00A612E3" w:rsidDel="00DD4F94">
          <w:delText>v </w:delText>
        </w:r>
        <w:r w:rsidRPr="00647C33" w:rsidDel="00DD4F94">
          <w:delText> území, nástin možností financování.</w:delText>
        </w:r>
      </w:del>
    </w:p>
    <w:p w:rsidR="0056724D" w:rsidRPr="00647C33" w:rsidDel="00DD4F94" w:rsidRDefault="0056724D" w:rsidP="00142344">
      <w:pPr>
        <w:rPr>
          <w:del w:id="1501" w:author="Kancelar" w:date="2020-12-04T10:21:00Z"/>
        </w:rPr>
      </w:pPr>
      <w:del w:id="1502" w:author="Kancelar" w:date="2020-12-04T10:21:00Z">
        <w:r w:rsidRPr="00647C33" w:rsidDel="00DD4F94">
          <w:lastRenderedPageBreak/>
          <w:delText xml:space="preserve">Cílem Analýzy absorpční kapacity území Jihomoravského kraje pro vymezení regionální dimenze </w:delText>
        </w:r>
        <w:r w:rsidR="0016244B" w:rsidDel="00DD4F94">
          <w:delText>a </w:delText>
        </w:r>
        <w:r w:rsidR="00225EF1" w:rsidDel="00DD4F94">
          <w:delText> </w:delText>
        </w:r>
        <w:r w:rsidRPr="00647C33" w:rsidDel="00DD4F94">
          <w:delText xml:space="preserve"> integrovaného přístupu </w:delText>
        </w:r>
        <w:r w:rsidR="00A612E3" w:rsidDel="00DD4F94">
          <w:delText>v </w:delText>
        </w:r>
        <w:r w:rsidRPr="00647C33" w:rsidDel="00DD4F94">
          <w:delText xml:space="preserve"> rámci přípravy na programovací období 2014+ bylo zjistit připravenost Jihomoravského kraje na čerpání prostředků z E</w:delText>
        </w:r>
        <w:r w:rsidR="008B212C" w:rsidDel="00DD4F94">
          <w:delText>U. Z</w:delText>
        </w:r>
        <w:r w:rsidRPr="00647C33" w:rsidDel="00DD4F94">
          <w:delText xml:space="preserve"> výsledků </w:delText>
        </w:r>
        <w:r w:rsidRPr="00647C33" w:rsidDel="00DD4F94">
          <w:br/>
          <w:delText xml:space="preserve">za ORP Znojmo vyplývají značné investice do oblasti dopravy. Jedná se </w:delText>
        </w:r>
        <w:r w:rsidR="0016244B" w:rsidDel="00DD4F94">
          <w:delText>o </w:delText>
        </w:r>
        <w:r w:rsidR="00225EF1" w:rsidDel="00DD4F94">
          <w:delText> </w:delText>
        </w:r>
        <w:r w:rsidRPr="00647C33" w:rsidDel="00DD4F94">
          <w:delText xml:space="preserve"> projekty týkající se území MAS, </w:delText>
        </w:r>
        <w:r w:rsidR="0016244B" w:rsidDel="00DD4F94">
          <w:delText>a </w:delText>
        </w:r>
        <w:r w:rsidRPr="00647C33" w:rsidDel="00DD4F94">
          <w:delText xml:space="preserve"> to především Obchvat Znojma (355 (část I), 460 (část II), I /53 – obchvat Lechovic, I /53 – modernizace úseku Znojmo – Lechovice. Tyto aktivity mohou mít </w:delText>
        </w:r>
        <w:r w:rsidR="00A612E3" w:rsidDel="00DD4F94">
          <w:delText>v </w:delText>
        </w:r>
        <w:r w:rsidRPr="00647C33" w:rsidDel="00DD4F94">
          <w:delText> budoucnu velmi příznivý vliv na rozvoj dotčených obcí.</w:delText>
        </w:r>
      </w:del>
    </w:p>
    <w:p w:rsidR="0056724D" w:rsidRPr="00647C33" w:rsidDel="00DD4F94" w:rsidRDefault="0056724D" w:rsidP="00142344">
      <w:pPr>
        <w:pStyle w:val="Nadpis3"/>
        <w:ind w:left="851" w:hanging="851"/>
        <w:jc w:val="both"/>
        <w:rPr>
          <w:del w:id="1503" w:author="Kancelar" w:date="2020-12-04T10:21:00Z"/>
        </w:rPr>
      </w:pPr>
      <w:bookmarkStart w:id="1504" w:name="_Toc423601272"/>
      <w:bookmarkStart w:id="1505" w:name="_Toc426542696"/>
      <w:bookmarkStart w:id="1506" w:name="_Toc453517869"/>
      <w:del w:id="1507" w:author="Kancelar" w:date="2020-12-04T10:21:00Z">
        <w:r w:rsidRPr="00647C33" w:rsidDel="00DD4F94">
          <w:delText>3.2.1</w:delText>
        </w:r>
        <w:r w:rsidRPr="00647C33" w:rsidDel="00DD4F94">
          <w:tab/>
          <w:delText xml:space="preserve"> Územní plánování</w:delText>
        </w:r>
        <w:bookmarkEnd w:id="1504"/>
        <w:bookmarkEnd w:id="1505"/>
        <w:bookmarkEnd w:id="1506"/>
      </w:del>
    </w:p>
    <w:p w:rsidR="0056724D" w:rsidDel="00DD4F94" w:rsidRDefault="0056724D" w:rsidP="00142344">
      <w:pPr>
        <w:rPr>
          <w:del w:id="1508" w:author="Kancelar" w:date="2020-12-04T10:21:00Z"/>
        </w:rPr>
      </w:pPr>
      <w:del w:id="1509" w:author="Kancelar" w:date="2020-12-04T10:21:00Z">
        <w:r w:rsidRPr="00647C33" w:rsidDel="00DD4F94">
          <w:delText xml:space="preserve">Současnou situaci obcí </w:delText>
        </w:r>
        <w:r w:rsidR="00A612E3" w:rsidDel="00DD4F94">
          <w:delText>v </w:delText>
        </w:r>
        <w:r w:rsidR="00F87F5D" w:rsidDel="00DD4F94">
          <w:delText> </w:delText>
        </w:r>
        <w:r w:rsidRPr="00647C33" w:rsidDel="00DD4F94">
          <w:delText xml:space="preserve">oblasti územního plánování reprezentuje následná tabulka. Z  celkového počtu 43 obcí jich 25 (58 %) má platný územní plán </w:delText>
        </w:r>
        <w:r w:rsidR="00F87F5D" w:rsidDel="00DD4F94">
          <w:delText>a</w:delText>
        </w:r>
        <w:r w:rsidR="00225EF1" w:rsidDel="00DD4F94">
          <w:delText> </w:delText>
        </w:r>
        <w:r w:rsidRPr="00647C33" w:rsidDel="00DD4F94">
          <w:delText> 16 obcí (37 %) pořizuje nový územní plán.</w:delText>
        </w:r>
      </w:del>
    </w:p>
    <w:p w:rsidR="00F87F5D" w:rsidDel="00DD4F94" w:rsidRDefault="00F87F5D" w:rsidP="00142344">
      <w:pPr>
        <w:rPr>
          <w:del w:id="1510" w:author="Kancelar" w:date="2020-12-04T10:21:00Z"/>
        </w:rPr>
      </w:pPr>
    </w:p>
    <w:p w:rsidR="00F87F5D" w:rsidRPr="00647C33" w:rsidDel="00DD4F94" w:rsidRDefault="00F87F5D" w:rsidP="00142344">
      <w:pPr>
        <w:rPr>
          <w:del w:id="1511" w:author="Kancelar" w:date="2020-12-04T10:21:00Z"/>
        </w:rPr>
      </w:pPr>
    </w:p>
    <w:p w:rsidR="0056724D" w:rsidRPr="00647C33" w:rsidDel="00DD4F94" w:rsidRDefault="0056724D" w:rsidP="00142344">
      <w:pPr>
        <w:rPr>
          <w:del w:id="1512" w:author="Kancelar" w:date="2020-12-04T10:21:00Z"/>
          <w:b/>
          <w:bCs/>
          <w:i/>
          <w:iCs/>
        </w:rPr>
      </w:pPr>
      <w:bookmarkStart w:id="1513" w:name="_Toc406154792"/>
      <w:bookmarkStart w:id="1514" w:name="_Toc424643593"/>
      <w:del w:id="1515" w:author="Kancelar" w:date="2020-12-04T10:21:00Z">
        <w:r w:rsidRPr="00647C33" w:rsidDel="00DD4F94">
          <w:rPr>
            <w:b/>
            <w:bCs/>
          </w:rPr>
          <w:delText xml:space="preserve">Tabulka </w:delText>
        </w:r>
        <w:r w:rsidR="008E1122" w:rsidRPr="00647C33" w:rsidDel="00DD4F94">
          <w:rPr>
            <w:b/>
            <w:bCs/>
          </w:rPr>
          <w:fldChar w:fldCharType="begin"/>
        </w:r>
        <w:r w:rsidRPr="00647C33" w:rsidDel="00DD4F94">
          <w:rPr>
            <w:b/>
            <w:bCs/>
          </w:rPr>
          <w:delInstrText xml:space="preserve"> SEQ Tabulka \* ARABIC </w:delInstrText>
        </w:r>
        <w:r w:rsidR="008E1122" w:rsidRPr="00647C33" w:rsidDel="00DD4F94">
          <w:rPr>
            <w:b/>
            <w:bCs/>
          </w:rPr>
          <w:fldChar w:fldCharType="separate"/>
        </w:r>
        <w:r w:rsidR="001F66F0" w:rsidDel="00DD4F94">
          <w:rPr>
            <w:b/>
            <w:bCs/>
            <w:noProof/>
          </w:rPr>
          <w:delText>32</w:delText>
        </w:r>
        <w:r w:rsidR="008E1122" w:rsidRPr="00647C33" w:rsidDel="00DD4F94">
          <w:rPr>
            <w:b/>
            <w:bCs/>
          </w:rPr>
          <w:fldChar w:fldCharType="end"/>
        </w:r>
        <w:r w:rsidRPr="00647C33" w:rsidDel="00DD4F94">
          <w:rPr>
            <w:b/>
            <w:bCs/>
          </w:rPr>
          <w:delText>: Územně plánovací dokumenty členských obcí MAS</w:delText>
        </w:r>
        <w:bookmarkEnd w:id="1513"/>
        <w:bookmarkEnd w:id="1514"/>
        <w:r w:rsidRPr="00647C33" w:rsidDel="00DD4F94">
          <w:rPr>
            <w:b/>
            <w:bCs/>
            <w:i/>
            <w:iCs/>
          </w:rPr>
          <w:delText xml:space="preserve">                                                                                    </w:delText>
        </w:r>
      </w:del>
    </w:p>
    <w:tbl>
      <w:tblPr>
        <w:tblW w:w="7528" w:type="dxa"/>
        <w:tblInd w:w="55" w:type="dxa"/>
        <w:tblCellMar>
          <w:left w:w="70" w:type="dxa"/>
          <w:right w:w="70" w:type="dxa"/>
        </w:tblCellMar>
        <w:tblLook w:val="00A0" w:firstRow="1" w:lastRow="0" w:firstColumn="1" w:lastColumn="0" w:noHBand="0" w:noVBand="0"/>
      </w:tblPr>
      <w:tblGrid>
        <w:gridCol w:w="1008"/>
        <w:gridCol w:w="2693"/>
        <w:gridCol w:w="992"/>
        <w:gridCol w:w="2835"/>
      </w:tblGrid>
      <w:tr w:rsidR="0056724D" w:rsidRPr="00E636FE" w:rsidDel="00DD4F94">
        <w:trPr>
          <w:trHeight w:hRule="exact" w:val="340"/>
          <w:del w:id="1516" w:author="Kancelar" w:date="2020-12-04T10:21:00Z"/>
        </w:trPr>
        <w:tc>
          <w:tcPr>
            <w:tcW w:w="1008" w:type="dxa"/>
            <w:tcBorders>
              <w:top w:val="single" w:sz="8" w:space="0" w:color="auto"/>
              <w:left w:val="single" w:sz="8" w:space="0" w:color="auto"/>
              <w:bottom w:val="single" w:sz="8" w:space="0" w:color="auto"/>
              <w:right w:val="single" w:sz="8" w:space="0" w:color="auto"/>
            </w:tcBorders>
            <w:shd w:val="clear" w:color="auto" w:fill="E5B8B7"/>
            <w:vAlign w:val="center"/>
          </w:tcPr>
          <w:p w:rsidR="0056724D" w:rsidRPr="00E636FE" w:rsidDel="00DD4F94" w:rsidRDefault="0056724D" w:rsidP="00142344">
            <w:pPr>
              <w:spacing w:before="60" w:after="60" w:line="240" w:lineRule="auto"/>
              <w:ind w:firstLine="0"/>
              <w:rPr>
                <w:del w:id="1517" w:author="Kancelar" w:date="2020-12-04T10:21:00Z"/>
                <w:b/>
                <w:bCs/>
                <w:sz w:val="20"/>
                <w:szCs w:val="20"/>
              </w:rPr>
            </w:pPr>
            <w:del w:id="1518" w:author="Kancelar" w:date="2020-12-04T10:21:00Z">
              <w:r w:rsidRPr="00E636FE" w:rsidDel="00DD4F94">
                <w:rPr>
                  <w:b/>
                  <w:bCs/>
                  <w:sz w:val="20"/>
                  <w:szCs w:val="20"/>
                </w:rPr>
                <w:delText>Číslo</w:delText>
              </w:r>
            </w:del>
          </w:p>
        </w:tc>
        <w:tc>
          <w:tcPr>
            <w:tcW w:w="2693" w:type="dxa"/>
            <w:tcBorders>
              <w:top w:val="single" w:sz="8" w:space="0" w:color="auto"/>
              <w:left w:val="single" w:sz="8" w:space="0" w:color="auto"/>
              <w:bottom w:val="single" w:sz="8" w:space="0" w:color="auto"/>
              <w:right w:val="single" w:sz="8" w:space="0" w:color="auto"/>
            </w:tcBorders>
            <w:shd w:val="clear" w:color="auto" w:fill="E5B8B7"/>
            <w:vAlign w:val="center"/>
          </w:tcPr>
          <w:p w:rsidR="0056724D" w:rsidRPr="00E636FE" w:rsidDel="00DD4F94" w:rsidRDefault="0056724D" w:rsidP="00142344">
            <w:pPr>
              <w:spacing w:before="60" w:after="60" w:line="240" w:lineRule="auto"/>
              <w:ind w:firstLine="0"/>
              <w:rPr>
                <w:del w:id="1519" w:author="Kancelar" w:date="2020-12-04T10:21:00Z"/>
                <w:b/>
                <w:bCs/>
                <w:color w:val="000000"/>
                <w:sz w:val="20"/>
                <w:szCs w:val="20"/>
              </w:rPr>
            </w:pPr>
            <w:del w:id="1520" w:author="Kancelar" w:date="2020-12-04T10:21:00Z">
              <w:r w:rsidRPr="00E636FE" w:rsidDel="00DD4F94">
                <w:rPr>
                  <w:b/>
                  <w:bCs/>
                  <w:noProof/>
                  <w:color w:val="000000"/>
                  <w:sz w:val="20"/>
                  <w:szCs w:val="20"/>
                </w:rPr>
                <w:delText>Obec</w:delText>
              </w:r>
            </w:del>
          </w:p>
        </w:tc>
        <w:tc>
          <w:tcPr>
            <w:tcW w:w="992" w:type="dxa"/>
            <w:tcBorders>
              <w:top w:val="single" w:sz="8" w:space="0" w:color="auto"/>
              <w:left w:val="nil"/>
              <w:bottom w:val="single" w:sz="8" w:space="0" w:color="auto"/>
              <w:right w:val="single" w:sz="8" w:space="0" w:color="auto"/>
            </w:tcBorders>
            <w:shd w:val="clear" w:color="auto" w:fill="E5B8B7"/>
            <w:vAlign w:val="center"/>
          </w:tcPr>
          <w:p w:rsidR="0056724D" w:rsidRPr="00E636FE" w:rsidDel="00DD4F94" w:rsidRDefault="0056724D" w:rsidP="00142344">
            <w:pPr>
              <w:spacing w:before="60" w:after="60" w:line="240" w:lineRule="auto"/>
              <w:ind w:firstLine="0"/>
              <w:rPr>
                <w:del w:id="1521" w:author="Kancelar" w:date="2020-12-04T10:21:00Z"/>
                <w:b/>
                <w:bCs/>
                <w:color w:val="000000"/>
                <w:sz w:val="20"/>
                <w:szCs w:val="20"/>
              </w:rPr>
            </w:pPr>
            <w:del w:id="1522" w:author="Kancelar" w:date="2020-12-04T10:21:00Z">
              <w:r w:rsidRPr="00E636FE" w:rsidDel="00DD4F94">
                <w:rPr>
                  <w:b/>
                  <w:bCs/>
                  <w:noProof/>
                  <w:color w:val="000000"/>
                  <w:sz w:val="20"/>
                  <w:szCs w:val="20"/>
                </w:rPr>
                <w:delText>ÚPD</w:delText>
              </w:r>
            </w:del>
          </w:p>
        </w:tc>
        <w:tc>
          <w:tcPr>
            <w:tcW w:w="2835" w:type="dxa"/>
            <w:tcBorders>
              <w:top w:val="single" w:sz="8" w:space="0" w:color="auto"/>
              <w:left w:val="nil"/>
              <w:bottom w:val="single" w:sz="8" w:space="0" w:color="auto"/>
              <w:right w:val="single" w:sz="8" w:space="0" w:color="auto"/>
            </w:tcBorders>
            <w:shd w:val="clear" w:color="auto" w:fill="E5B8B7"/>
            <w:vAlign w:val="center"/>
          </w:tcPr>
          <w:p w:rsidR="0056724D" w:rsidRPr="00E636FE" w:rsidDel="00DD4F94" w:rsidRDefault="0056724D" w:rsidP="00142344">
            <w:pPr>
              <w:spacing w:before="60" w:after="60" w:line="240" w:lineRule="auto"/>
              <w:ind w:firstLine="0"/>
              <w:rPr>
                <w:del w:id="1523" w:author="Kancelar" w:date="2020-12-04T10:21:00Z"/>
                <w:b/>
                <w:bCs/>
                <w:color w:val="000000"/>
                <w:sz w:val="20"/>
                <w:szCs w:val="20"/>
              </w:rPr>
            </w:pPr>
            <w:del w:id="1524" w:author="Kancelar" w:date="2020-12-04T10:21:00Z">
              <w:r w:rsidRPr="00E636FE" w:rsidDel="00DD4F94">
                <w:rPr>
                  <w:b/>
                  <w:bCs/>
                  <w:noProof/>
                  <w:color w:val="000000"/>
                  <w:sz w:val="20"/>
                  <w:szCs w:val="20"/>
                </w:rPr>
                <w:delText>2013</w:delText>
              </w:r>
            </w:del>
          </w:p>
        </w:tc>
      </w:tr>
      <w:tr w:rsidR="0056724D" w:rsidRPr="00E636FE" w:rsidDel="00DD4F94" w:rsidTr="00F87F5D">
        <w:trPr>
          <w:trHeight w:hRule="exact" w:val="284"/>
          <w:del w:id="1525" w:author="Kancelar" w:date="2020-12-04T10:21:00Z"/>
        </w:trPr>
        <w:tc>
          <w:tcPr>
            <w:tcW w:w="1008"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526" w:author="Kancelar" w:date="2020-12-04T10:21:00Z"/>
                <w:color w:val="000000"/>
                <w:sz w:val="20"/>
                <w:szCs w:val="20"/>
              </w:rPr>
            </w:pPr>
            <w:del w:id="1527" w:author="Kancelar" w:date="2020-12-04T10:21:00Z">
              <w:r w:rsidRPr="00E636FE" w:rsidDel="00DD4F94">
                <w:rPr>
                  <w:color w:val="000000"/>
                  <w:sz w:val="20"/>
                  <w:szCs w:val="20"/>
                </w:rPr>
                <w:delText>1</w:delText>
              </w:r>
            </w:del>
          </w:p>
        </w:tc>
        <w:tc>
          <w:tcPr>
            <w:tcW w:w="2693"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528" w:author="Kancelar" w:date="2020-12-04T10:21:00Z"/>
                <w:color w:val="000000"/>
                <w:sz w:val="20"/>
                <w:szCs w:val="20"/>
              </w:rPr>
            </w:pPr>
            <w:del w:id="1529" w:author="Kancelar" w:date="2020-12-04T10:21:00Z">
              <w:r w:rsidRPr="00E636FE" w:rsidDel="00DD4F94">
                <w:rPr>
                  <w:noProof/>
                  <w:color w:val="000000"/>
                  <w:sz w:val="20"/>
                  <w:szCs w:val="20"/>
                </w:rPr>
                <w:delText>Bantice</w:delText>
              </w:r>
            </w:del>
          </w:p>
        </w:tc>
        <w:tc>
          <w:tcPr>
            <w:tcW w:w="992" w:type="dxa"/>
            <w:tcBorders>
              <w:top w:val="nil"/>
              <w:left w:val="nil"/>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530" w:author="Kancelar" w:date="2020-12-04T10:21:00Z"/>
                <w:color w:val="000000"/>
                <w:sz w:val="20"/>
                <w:szCs w:val="20"/>
              </w:rPr>
            </w:pPr>
            <w:del w:id="1531" w:author="Kancelar" w:date="2020-12-04T10:21:00Z">
              <w:r w:rsidRPr="00E636FE" w:rsidDel="00DD4F94">
                <w:rPr>
                  <w:noProof/>
                  <w:color w:val="000000"/>
                  <w:sz w:val="20"/>
                  <w:szCs w:val="20"/>
                </w:rPr>
                <w:delText>Ano</w:delText>
              </w:r>
            </w:del>
          </w:p>
        </w:tc>
        <w:tc>
          <w:tcPr>
            <w:tcW w:w="2835" w:type="dxa"/>
            <w:tcBorders>
              <w:top w:val="single" w:sz="8" w:space="0" w:color="auto"/>
              <w:left w:val="nil"/>
              <w:bottom w:val="single" w:sz="8" w:space="0" w:color="auto"/>
              <w:right w:val="single" w:sz="8" w:space="0" w:color="auto"/>
            </w:tcBorders>
            <w:shd w:val="clear" w:color="000000" w:fill="D9D9D9"/>
            <w:vAlign w:val="center"/>
          </w:tcPr>
          <w:p w:rsidR="0056724D" w:rsidRPr="00E636FE" w:rsidDel="00DD4F94" w:rsidRDefault="0056724D" w:rsidP="00142344">
            <w:pPr>
              <w:spacing w:after="0" w:line="240" w:lineRule="auto"/>
              <w:ind w:firstLine="0"/>
              <w:rPr>
                <w:del w:id="1532" w:author="Kancelar" w:date="2020-12-04T10:21:00Z"/>
                <w:color w:val="000000"/>
                <w:sz w:val="20"/>
                <w:szCs w:val="20"/>
              </w:rPr>
            </w:pPr>
            <w:del w:id="1533" w:author="Kancelar" w:date="2020-12-04T10:21:00Z">
              <w:r w:rsidRPr="00E636FE" w:rsidDel="00DD4F94">
                <w:rPr>
                  <w:noProof/>
                  <w:color w:val="000000"/>
                  <w:sz w:val="20"/>
                  <w:szCs w:val="20"/>
                </w:rPr>
                <w:delText>Pořizuje se nový ÚP – 2012</w:delText>
              </w:r>
            </w:del>
          </w:p>
        </w:tc>
      </w:tr>
      <w:tr w:rsidR="0056724D" w:rsidRPr="00E636FE" w:rsidDel="00DD4F94" w:rsidTr="00F87F5D">
        <w:trPr>
          <w:trHeight w:hRule="exact" w:val="284"/>
          <w:del w:id="1534" w:author="Kancelar" w:date="2020-12-04T10:21:00Z"/>
        </w:trPr>
        <w:tc>
          <w:tcPr>
            <w:tcW w:w="1008"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535" w:author="Kancelar" w:date="2020-12-04T10:21:00Z"/>
                <w:color w:val="000000"/>
                <w:sz w:val="20"/>
                <w:szCs w:val="20"/>
              </w:rPr>
            </w:pPr>
            <w:del w:id="1536" w:author="Kancelar" w:date="2020-12-04T10:21:00Z">
              <w:r w:rsidRPr="00E636FE" w:rsidDel="00DD4F94">
                <w:rPr>
                  <w:color w:val="000000"/>
                  <w:sz w:val="20"/>
                  <w:szCs w:val="20"/>
                </w:rPr>
                <w:delText>2</w:delText>
              </w:r>
            </w:del>
          </w:p>
        </w:tc>
        <w:tc>
          <w:tcPr>
            <w:tcW w:w="2693"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537" w:author="Kancelar" w:date="2020-12-04T10:21:00Z"/>
                <w:color w:val="000000"/>
                <w:sz w:val="20"/>
                <w:szCs w:val="20"/>
              </w:rPr>
            </w:pPr>
            <w:del w:id="1538" w:author="Kancelar" w:date="2020-12-04T10:21:00Z">
              <w:r w:rsidRPr="00E636FE" w:rsidDel="00DD4F94">
                <w:rPr>
                  <w:noProof/>
                  <w:color w:val="000000"/>
                  <w:sz w:val="20"/>
                  <w:szCs w:val="20"/>
                </w:rPr>
                <w:delText>Bohutice</w:delText>
              </w:r>
            </w:del>
          </w:p>
        </w:tc>
        <w:tc>
          <w:tcPr>
            <w:tcW w:w="992" w:type="dxa"/>
            <w:tcBorders>
              <w:top w:val="nil"/>
              <w:left w:val="nil"/>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539" w:author="Kancelar" w:date="2020-12-04T10:21:00Z"/>
                <w:color w:val="000000"/>
                <w:sz w:val="20"/>
                <w:szCs w:val="20"/>
              </w:rPr>
            </w:pPr>
            <w:del w:id="1540" w:author="Kancelar" w:date="2020-12-04T10:21:00Z">
              <w:r w:rsidRPr="00E636FE" w:rsidDel="00DD4F94">
                <w:rPr>
                  <w:noProof/>
                  <w:color w:val="000000"/>
                  <w:sz w:val="20"/>
                  <w:szCs w:val="20"/>
                </w:rPr>
                <w:delText>Ano</w:delText>
              </w:r>
            </w:del>
          </w:p>
        </w:tc>
        <w:tc>
          <w:tcPr>
            <w:tcW w:w="2835" w:type="dxa"/>
            <w:tcBorders>
              <w:top w:val="single" w:sz="8" w:space="0" w:color="auto"/>
              <w:left w:val="nil"/>
              <w:bottom w:val="single" w:sz="8" w:space="0" w:color="auto"/>
              <w:right w:val="single" w:sz="8" w:space="0" w:color="auto"/>
            </w:tcBorders>
            <w:shd w:val="clear" w:color="auto" w:fill="C6D9F1"/>
            <w:vAlign w:val="center"/>
          </w:tcPr>
          <w:p w:rsidR="0056724D" w:rsidRPr="00E636FE" w:rsidDel="00DD4F94" w:rsidRDefault="0056724D" w:rsidP="00142344">
            <w:pPr>
              <w:spacing w:after="0" w:line="240" w:lineRule="auto"/>
              <w:ind w:firstLine="0"/>
              <w:rPr>
                <w:del w:id="1541" w:author="Kancelar" w:date="2020-12-04T10:21:00Z"/>
                <w:color w:val="000000"/>
                <w:sz w:val="20"/>
                <w:szCs w:val="20"/>
              </w:rPr>
            </w:pPr>
            <w:del w:id="1542" w:author="Kancelar" w:date="2020-12-04T10:21:00Z">
              <w:r w:rsidRPr="00E636FE" w:rsidDel="00DD4F94">
                <w:rPr>
                  <w:noProof/>
                  <w:color w:val="000000"/>
                  <w:sz w:val="20"/>
                  <w:szCs w:val="20"/>
                </w:rPr>
                <w:delText>Platný ÚP – 2009</w:delText>
              </w:r>
            </w:del>
          </w:p>
        </w:tc>
      </w:tr>
      <w:tr w:rsidR="0056724D" w:rsidRPr="00E636FE" w:rsidDel="00DD4F94" w:rsidTr="00F87F5D">
        <w:trPr>
          <w:trHeight w:hRule="exact" w:val="284"/>
          <w:del w:id="1543" w:author="Kancelar" w:date="2020-12-04T10:21:00Z"/>
        </w:trPr>
        <w:tc>
          <w:tcPr>
            <w:tcW w:w="1008"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544" w:author="Kancelar" w:date="2020-12-04T10:21:00Z"/>
                <w:color w:val="000000"/>
                <w:sz w:val="20"/>
                <w:szCs w:val="20"/>
              </w:rPr>
            </w:pPr>
            <w:del w:id="1545" w:author="Kancelar" w:date="2020-12-04T10:21:00Z">
              <w:r w:rsidRPr="00E636FE" w:rsidDel="00DD4F94">
                <w:rPr>
                  <w:color w:val="000000"/>
                  <w:sz w:val="20"/>
                  <w:szCs w:val="20"/>
                </w:rPr>
                <w:delText>3</w:delText>
              </w:r>
            </w:del>
          </w:p>
        </w:tc>
        <w:tc>
          <w:tcPr>
            <w:tcW w:w="2693"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546" w:author="Kancelar" w:date="2020-12-04T10:21:00Z"/>
                <w:color w:val="000000"/>
                <w:sz w:val="20"/>
                <w:szCs w:val="20"/>
              </w:rPr>
            </w:pPr>
            <w:del w:id="1547" w:author="Kancelar" w:date="2020-12-04T10:21:00Z">
              <w:r w:rsidRPr="00E636FE" w:rsidDel="00DD4F94">
                <w:rPr>
                  <w:noProof/>
                  <w:color w:val="000000"/>
                  <w:sz w:val="20"/>
                  <w:szCs w:val="20"/>
                </w:rPr>
                <w:delText>Borotice</w:delText>
              </w:r>
            </w:del>
          </w:p>
        </w:tc>
        <w:tc>
          <w:tcPr>
            <w:tcW w:w="992" w:type="dxa"/>
            <w:tcBorders>
              <w:top w:val="nil"/>
              <w:left w:val="nil"/>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548" w:author="Kancelar" w:date="2020-12-04T10:21:00Z"/>
                <w:color w:val="000000"/>
                <w:sz w:val="20"/>
                <w:szCs w:val="20"/>
              </w:rPr>
            </w:pPr>
            <w:del w:id="1549" w:author="Kancelar" w:date="2020-12-04T10:21:00Z">
              <w:r w:rsidRPr="00E636FE" w:rsidDel="00DD4F94">
                <w:rPr>
                  <w:noProof/>
                  <w:color w:val="000000"/>
                  <w:sz w:val="20"/>
                  <w:szCs w:val="20"/>
                </w:rPr>
                <w:delText>Ano</w:delText>
              </w:r>
            </w:del>
          </w:p>
        </w:tc>
        <w:tc>
          <w:tcPr>
            <w:tcW w:w="2835" w:type="dxa"/>
            <w:tcBorders>
              <w:top w:val="single" w:sz="8" w:space="0" w:color="auto"/>
              <w:left w:val="nil"/>
              <w:bottom w:val="single" w:sz="8" w:space="0" w:color="auto"/>
              <w:right w:val="single" w:sz="8" w:space="0" w:color="auto"/>
            </w:tcBorders>
            <w:shd w:val="clear" w:color="000000" w:fill="D9D9D9"/>
            <w:vAlign w:val="center"/>
          </w:tcPr>
          <w:p w:rsidR="0056724D" w:rsidRPr="00E636FE" w:rsidDel="00DD4F94" w:rsidRDefault="0056724D" w:rsidP="00142344">
            <w:pPr>
              <w:spacing w:after="0" w:line="240" w:lineRule="auto"/>
              <w:ind w:firstLine="0"/>
              <w:rPr>
                <w:del w:id="1550" w:author="Kancelar" w:date="2020-12-04T10:21:00Z"/>
                <w:color w:val="000000"/>
                <w:sz w:val="20"/>
                <w:szCs w:val="20"/>
              </w:rPr>
            </w:pPr>
            <w:del w:id="1551" w:author="Kancelar" w:date="2020-12-04T10:21:00Z">
              <w:r w:rsidRPr="00E636FE" w:rsidDel="00DD4F94">
                <w:rPr>
                  <w:noProof/>
                  <w:color w:val="000000"/>
                  <w:sz w:val="20"/>
                  <w:szCs w:val="20"/>
                </w:rPr>
                <w:delText>Pořizuje se nový ÚP – 2014</w:delText>
              </w:r>
            </w:del>
          </w:p>
        </w:tc>
      </w:tr>
      <w:tr w:rsidR="0056724D" w:rsidRPr="00E636FE" w:rsidDel="00DD4F94" w:rsidTr="00F87F5D">
        <w:trPr>
          <w:trHeight w:hRule="exact" w:val="284"/>
          <w:del w:id="1552" w:author="Kancelar" w:date="2020-12-04T10:21:00Z"/>
        </w:trPr>
        <w:tc>
          <w:tcPr>
            <w:tcW w:w="1008"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553" w:author="Kancelar" w:date="2020-12-04T10:21:00Z"/>
                <w:color w:val="000000"/>
                <w:sz w:val="20"/>
                <w:szCs w:val="20"/>
              </w:rPr>
            </w:pPr>
            <w:del w:id="1554" w:author="Kancelar" w:date="2020-12-04T10:21:00Z">
              <w:r w:rsidRPr="00E636FE" w:rsidDel="00DD4F94">
                <w:rPr>
                  <w:color w:val="000000"/>
                  <w:sz w:val="20"/>
                  <w:szCs w:val="20"/>
                </w:rPr>
                <w:delText>4</w:delText>
              </w:r>
            </w:del>
          </w:p>
        </w:tc>
        <w:tc>
          <w:tcPr>
            <w:tcW w:w="2693"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555" w:author="Kancelar" w:date="2020-12-04T10:21:00Z"/>
                <w:color w:val="000000"/>
                <w:sz w:val="20"/>
                <w:szCs w:val="20"/>
              </w:rPr>
            </w:pPr>
            <w:del w:id="1556" w:author="Kancelar" w:date="2020-12-04T10:21:00Z">
              <w:r w:rsidRPr="00E636FE" w:rsidDel="00DD4F94">
                <w:rPr>
                  <w:noProof/>
                  <w:color w:val="000000"/>
                  <w:sz w:val="20"/>
                  <w:szCs w:val="20"/>
                </w:rPr>
                <w:delText>Citonice</w:delText>
              </w:r>
            </w:del>
          </w:p>
        </w:tc>
        <w:tc>
          <w:tcPr>
            <w:tcW w:w="992" w:type="dxa"/>
            <w:tcBorders>
              <w:top w:val="nil"/>
              <w:left w:val="nil"/>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557" w:author="Kancelar" w:date="2020-12-04T10:21:00Z"/>
                <w:color w:val="000000"/>
                <w:sz w:val="20"/>
                <w:szCs w:val="20"/>
              </w:rPr>
            </w:pPr>
            <w:del w:id="1558" w:author="Kancelar" w:date="2020-12-04T10:21:00Z">
              <w:r w:rsidRPr="00E636FE" w:rsidDel="00DD4F94">
                <w:rPr>
                  <w:noProof/>
                  <w:color w:val="000000"/>
                  <w:sz w:val="20"/>
                  <w:szCs w:val="20"/>
                </w:rPr>
                <w:delText>Ano</w:delText>
              </w:r>
            </w:del>
          </w:p>
        </w:tc>
        <w:tc>
          <w:tcPr>
            <w:tcW w:w="2835" w:type="dxa"/>
            <w:tcBorders>
              <w:top w:val="single" w:sz="8" w:space="0" w:color="auto"/>
              <w:left w:val="nil"/>
              <w:bottom w:val="single" w:sz="8" w:space="0" w:color="auto"/>
              <w:right w:val="single" w:sz="8" w:space="0" w:color="auto"/>
            </w:tcBorders>
            <w:shd w:val="clear" w:color="auto" w:fill="C6D9F1"/>
            <w:vAlign w:val="center"/>
          </w:tcPr>
          <w:p w:rsidR="0056724D" w:rsidRPr="00E636FE" w:rsidDel="00DD4F94" w:rsidRDefault="0056724D" w:rsidP="00142344">
            <w:pPr>
              <w:spacing w:after="0" w:line="240" w:lineRule="auto"/>
              <w:ind w:firstLine="0"/>
              <w:rPr>
                <w:del w:id="1559" w:author="Kancelar" w:date="2020-12-04T10:21:00Z"/>
                <w:color w:val="000000"/>
                <w:sz w:val="20"/>
                <w:szCs w:val="20"/>
              </w:rPr>
            </w:pPr>
            <w:del w:id="1560" w:author="Kancelar" w:date="2020-12-04T10:21:00Z">
              <w:r w:rsidRPr="00E636FE" w:rsidDel="00DD4F94">
                <w:rPr>
                  <w:noProof/>
                  <w:color w:val="000000"/>
                  <w:sz w:val="20"/>
                  <w:szCs w:val="20"/>
                </w:rPr>
                <w:delText>Platný ÚP – 2012</w:delText>
              </w:r>
            </w:del>
          </w:p>
        </w:tc>
      </w:tr>
      <w:tr w:rsidR="0056724D" w:rsidRPr="00E636FE" w:rsidDel="00DD4F94" w:rsidTr="00F87F5D">
        <w:trPr>
          <w:trHeight w:hRule="exact" w:val="284"/>
          <w:del w:id="1561" w:author="Kancelar" w:date="2020-12-04T10:21:00Z"/>
        </w:trPr>
        <w:tc>
          <w:tcPr>
            <w:tcW w:w="1008"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562" w:author="Kancelar" w:date="2020-12-04T10:21:00Z"/>
                <w:color w:val="000000"/>
                <w:sz w:val="20"/>
                <w:szCs w:val="20"/>
              </w:rPr>
            </w:pPr>
            <w:del w:id="1563" w:author="Kancelar" w:date="2020-12-04T10:21:00Z">
              <w:r w:rsidRPr="00E636FE" w:rsidDel="00DD4F94">
                <w:rPr>
                  <w:color w:val="000000"/>
                  <w:sz w:val="20"/>
                  <w:szCs w:val="20"/>
                </w:rPr>
                <w:delText>5</w:delText>
              </w:r>
            </w:del>
          </w:p>
        </w:tc>
        <w:tc>
          <w:tcPr>
            <w:tcW w:w="2693"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564" w:author="Kancelar" w:date="2020-12-04T10:21:00Z"/>
                <w:color w:val="000000"/>
                <w:sz w:val="20"/>
                <w:szCs w:val="20"/>
              </w:rPr>
            </w:pPr>
            <w:del w:id="1565" w:author="Kancelar" w:date="2020-12-04T10:21:00Z">
              <w:r w:rsidRPr="00E636FE" w:rsidDel="00DD4F94">
                <w:rPr>
                  <w:noProof/>
                  <w:color w:val="000000"/>
                  <w:sz w:val="20"/>
                  <w:szCs w:val="20"/>
                </w:rPr>
                <w:delText>Damnice</w:delText>
              </w:r>
            </w:del>
          </w:p>
        </w:tc>
        <w:tc>
          <w:tcPr>
            <w:tcW w:w="992" w:type="dxa"/>
            <w:tcBorders>
              <w:top w:val="nil"/>
              <w:left w:val="nil"/>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566" w:author="Kancelar" w:date="2020-12-04T10:21:00Z"/>
                <w:color w:val="000000"/>
                <w:sz w:val="20"/>
                <w:szCs w:val="20"/>
              </w:rPr>
            </w:pPr>
            <w:del w:id="1567" w:author="Kancelar" w:date="2020-12-04T10:21:00Z">
              <w:r w:rsidRPr="00E636FE" w:rsidDel="00DD4F94">
                <w:rPr>
                  <w:noProof/>
                  <w:color w:val="000000"/>
                  <w:sz w:val="20"/>
                  <w:szCs w:val="20"/>
                </w:rPr>
                <w:delText>Ano</w:delText>
              </w:r>
            </w:del>
          </w:p>
        </w:tc>
        <w:tc>
          <w:tcPr>
            <w:tcW w:w="2835" w:type="dxa"/>
            <w:tcBorders>
              <w:top w:val="single" w:sz="8" w:space="0" w:color="auto"/>
              <w:left w:val="nil"/>
              <w:bottom w:val="single" w:sz="8" w:space="0" w:color="auto"/>
              <w:right w:val="single" w:sz="8" w:space="0" w:color="auto"/>
            </w:tcBorders>
            <w:shd w:val="clear" w:color="auto" w:fill="C6D9F1"/>
            <w:vAlign w:val="center"/>
          </w:tcPr>
          <w:p w:rsidR="0056724D" w:rsidRPr="00E636FE" w:rsidDel="00DD4F94" w:rsidRDefault="0056724D" w:rsidP="00142344">
            <w:pPr>
              <w:spacing w:after="0" w:line="240" w:lineRule="auto"/>
              <w:ind w:firstLine="0"/>
              <w:rPr>
                <w:del w:id="1568" w:author="Kancelar" w:date="2020-12-04T10:21:00Z"/>
                <w:color w:val="000000"/>
                <w:sz w:val="20"/>
                <w:szCs w:val="20"/>
              </w:rPr>
            </w:pPr>
            <w:del w:id="1569" w:author="Kancelar" w:date="2020-12-04T10:21:00Z">
              <w:r w:rsidRPr="00E636FE" w:rsidDel="00DD4F94">
                <w:rPr>
                  <w:noProof/>
                  <w:color w:val="000000"/>
                  <w:sz w:val="20"/>
                  <w:szCs w:val="20"/>
                </w:rPr>
                <w:delText>Platný ÚP – 2011</w:delText>
              </w:r>
            </w:del>
          </w:p>
        </w:tc>
      </w:tr>
      <w:tr w:rsidR="0056724D" w:rsidRPr="00E636FE" w:rsidDel="00DD4F94" w:rsidTr="00F87F5D">
        <w:trPr>
          <w:trHeight w:hRule="exact" w:val="284"/>
          <w:del w:id="1570" w:author="Kancelar" w:date="2020-12-04T10:21:00Z"/>
        </w:trPr>
        <w:tc>
          <w:tcPr>
            <w:tcW w:w="1008"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571" w:author="Kancelar" w:date="2020-12-04T10:21:00Z"/>
                <w:color w:val="000000"/>
                <w:sz w:val="20"/>
                <w:szCs w:val="20"/>
              </w:rPr>
            </w:pPr>
            <w:del w:id="1572" w:author="Kancelar" w:date="2020-12-04T10:21:00Z">
              <w:r w:rsidRPr="00E636FE" w:rsidDel="00DD4F94">
                <w:rPr>
                  <w:color w:val="000000"/>
                  <w:sz w:val="20"/>
                  <w:szCs w:val="20"/>
                </w:rPr>
                <w:delText>6</w:delText>
              </w:r>
            </w:del>
          </w:p>
        </w:tc>
        <w:tc>
          <w:tcPr>
            <w:tcW w:w="2693"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573" w:author="Kancelar" w:date="2020-12-04T10:21:00Z"/>
                <w:color w:val="000000"/>
                <w:sz w:val="20"/>
                <w:szCs w:val="20"/>
              </w:rPr>
            </w:pPr>
            <w:del w:id="1574" w:author="Kancelar" w:date="2020-12-04T10:21:00Z">
              <w:r w:rsidRPr="00E636FE" w:rsidDel="00DD4F94">
                <w:rPr>
                  <w:noProof/>
                  <w:color w:val="000000"/>
                  <w:sz w:val="20"/>
                  <w:szCs w:val="20"/>
                </w:rPr>
                <w:delText>Dobšice</w:delText>
              </w:r>
            </w:del>
          </w:p>
        </w:tc>
        <w:tc>
          <w:tcPr>
            <w:tcW w:w="992" w:type="dxa"/>
            <w:tcBorders>
              <w:top w:val="nil"/>
              <w:left w:val="nil"/>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575" w:author="Kancelar" w:date="2020-12-04T10:21:00Z"/>
                <w:color w:val="000000"/>
                <w:sz w:val="20"/>
                <w:szCs w:val="20"/>
              </w:rPr>
            </w:pPr>
            <w:del w:id="1576" w:author="Kancelar" w:date="2020-12-04T10:21:00Z">
              <w:r w:rsidRPr="00E636FE" w:rsidDel="00DD4F94">
                <w:rPr>
                  <w:noProof/>
                  <w:color w:val="000000"/>
                  <w:sz w:val="20"/>
                  <w:szCs w:val="20"/>
                </w:rPr>
                <w:delText>Ano</w:delText>
              </w:r>
            </w:del>
          </w:p>
        </w:tc>
        <w:tc>
          <w:tcPr>
            <w:tcW w:w="2835" w:type="dxa"/>
            <w:tcBorders>
              <w:top w:val="single" w:sz="8" w:space="0" w:color="auto"/>
              <w:left w:val="nil"/>
              <w:bottom w:val="single" w:sz="8" w:space="0" w:color="auto"/>
              <w:right w:val="single" w:sz="8" w:space="0" w:color="auto"/>
            </w:tcBorders>
            <w:shd w:val="clear" w:color="000000" w:fill="D9D9D9"/>
            <w:vAlign w:val="center"/>
          </w:tcPr>
          <w:p w:rsidR="0056724D" w:rsidRPr="00E636FE" w:rsidDel="00DD4F94" w:rsidRDefault="0056724D" w:rsidP="00142344">
            <w:pPr>
              <w:spacing w:after="0" w:line="240" w:lineRule="auto"/>
              <w:ind w:firstLine="0"/>
              <w:rPr>
                <w:del w:id="1577" w:author="Kancelar" w:date="2020-12-04T10:21:00Z"/>
                <w:color w:val="000000"/>
                <w:sz w:val="20"/>
                <w:szCs w:val="20"/>
              </w:rPr>
            </w:pPr>
            <w:del w:id="1578" w:author="Kancelar" w:date="2020-12-04T10:21:00Z">
              <w:r w:rsidRPr="00E636FE" w:rsidDel="00DD4F94">
                <w:rPr>
                  <w:noProof/>
                  <w:color w:val="000000"/>
                  <w:sz w:val="20"/>
                  <w:szCs w:val="20"/>
                </w:rPr>
                <w:delText>Pořizuje se nový ÚP – 2012</w:delText>
              </w:r>
            </w:del>
          </w:p>
        </w:tc>
      </w:tr>
      <w:tr w:rsidR="0056724D" w:rsidRPr="00E636FE" w:rsidDel="00DD4F94" w:rsidTr="00F87F5D">
        <w:trPr>
          <w:trHeight w:hRule="exact" w:val="284"/>
          <w:del w:id="1579" w:author="Kancelar" w:date="2020-12-04T10:21:00Z"/>
        </w:trPr>
        <w:tc>
          <w:tcPr>
            <w:tcW w:w="1008"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580" w:author="Kancelar" w:date="2020-12-04T10:21:00Z"/>
                <w:color w:val="000000"/>
                <w:sz w:val="20"/>
                <w:szCs w:val="20"/>
              </w:rPr>
            </w:pPr>
            <w:del w:id="1581" w:author="Kancelar" w:date="2020-12-04T10:21:00Z">
              <w:r w:rsidRPr="00E636FE" w:rsidDel="00DD4F94">
                <w:rPr>
                  <w:color w:val="000000"/>
                  <w:sz w:val="20"/>
                  <w:szCs w:val="20"/>
                </w:rPr>
                <w:delText>7</w:delText>
              </w:r>
            </w:del>
          </w:p>
        </w:tc>
        <w:tc>
          <w:tcPr>
            <w:tcW w:w="2693"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582" w:author="Kancelar" w:date="2020-12-04T10:21:00Z"/>
                <w:color w:val="000000"/>
                <w:sz w:val="20"/>
                <w:szCs w:val="20"/>
              </w:rPr>
            </w:pPr>
            <w:del w:id="1583" w:author="Kancelar" w:date="2020-12-04T10:21:00Z">
              <w:r w:rsidRPr="00E636FE" w:rsidDel="00DD4F94">
                <w:rPr>
                  <w:noProof/>
                  <w:color w:val="000000"/>
                  <w:sz w:val="20"/>
                  <w:szCs w:val="20"/>
                </w:rPr>
                <w:delText>Dyjákovičky</w:delText>
              </w:r>
            </w:del>
          </w:p>
        </w:tc>
        <w:tc>
          <w:tcPr>
            <w:tcW w:w="992" w:type="dxa"/>
            <w:tcBorders>
              <w:top w:val="nil"/>
              <w:left w:val="nil"/>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584" w:author="Kancelar" w:date="2020-12-04T10:21:00Z"/>
                <w:color w:val="000000"/>
                <w:sz w:val="20"/>
                <w:szCs w:val="20"/>
              </w:rPr>
            </w:pPr>
            <w:del w:id="1585" w:author="Kancelar" w:date="2020-12-04T10:21:00Z">
              <w:r w:rsidRPr="00E636FE" w:rsidDel="00DD4F94">
                <w:rPr>
                  <w:noProof/>
                  <w:color w:val="000000"/>
                  <w:sz w:val="20"/>
                  <w:szCs w:val="20"/>
                </w:rPr>
                <w:delText>Ano</w:delText>
              </w:r>
            </w:del>
          </w:p>
        </w:tc>
        <w:tc>
          <w:tcPr>
            <w:tcW w:w="2835" w:type="dxa"/>
            <w:tcBorders>
              <w:top w:val="single" w:sz="8" w:space="0" w:color="auto"/>
              <w:left w:val="nil"/>
              <w:bottom w:val="single" w:sz="8" w:space="0" w:color="auto"/>
              <w:right w:val="single" w:sz="8" w:space="0" w:color="auto"/>
            </w:tcBorders>
            <w:shd w:val="clear" w:color="auto" w:fill="C6D9F1"/>
            <w:vAlign w:val="center"/>
          </w:tcPr>
          <w:p w:rsidR="0056724D" w:rsidRPr="00E636FE" w:rsidDel="00DD4F94" w:rsidRDefault="0056724D" w:rsidP="00142344">
            <w:pPr>
              <w:spacing w:after="0" w:line="240" w:lineRule="auto"/>
              <w:ind w:firstLine="0"/>
              <w:rPr>
                <w:del w:id="1586" w:author="Kancelar" w:date="2020-12-04T10:21:00Z"/>
                <w:color w:val="000000"/>
                <w:sz w:val="20"/>
                <w:szCs w:val="20"/>
              </w:rPr>
            </w:pPr>
            <w:del w:id="1587" w:author="Kancelar" w:date="2020-12-04T10:21:00Z">
              <w:r w:rsidRPr="00E636FE" w:rsidDel="00DD4F94">
                <w:rPr>
                  <w:noProof/>
                  <w:color w:val="000000"/>
                  <w:sz w:val="20"/>
                  <w:szCs w:val="20"/>
                </w:rPr>
                <w:delText>Platný ÚP - 2012</w:delText>
              </w:r>
            </w:del>
          </w:p>
        </w:tc>
      </w:tr>
      <w:tr w:rsidR="0056724D" w:rsidRPr="00E636FE" w:rsidDel="00DD4F94" w:rsidTr="00F87F5D">
        <w:trPr>
          <w:trHeight w:hRule="exact" w:val="284"/>
          <w:del w:id="1588" w:author="Kancelar" w:date="2020-12-04T10:21:00Z"/>
        </w:trPr>
        <w:tc>
          <w:tcPr>
            <w:tcW w:w="1008"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589" w:author="Kancelar" w:date="2020-12-04T10:21:00Z"/>
                <w:color w:val="000000"/>
                <w:sz w:val="20"/>
                <w:szCs w:val="20"/>
              </w:rPr>
            </w:pPr>
            <w:del w:id="1590" w:author="Kancelar" w:date="2020-12-04T10:21:00Z">
              <w:r w:rsidRPr="00E636FE" w:rsidDel="00DD4F94">
                <w:rPr>
                  <w:color w:val="000000"/>
                  <w:sz w:val="20"/>
                  <w:szCs w:val="20"/>
                </w:rPr>
                <w:delText>8</w:delText>
              </w:r>
            </w:del>
          </w:p>
        </w:tc>
        <w:tc>
          <w:tcPr>
            <w:tcW w:w="2693"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591" w:author="Kancelar" w:date="2020-12-04T10:21:00Z"/>
                <w:color w:val="000000"/>
                <w:sz w:val="20"/>
                <w:szCs w:val="20"/>
              </w:rPr>
            </w:pPr>
            <w:del w:id="1592" w:author="Kancelar" w:date="2020-12-04T10:21:00Z">
              <w:r w:rsidRPr="00E636FE" w:rsidDel="00DD4F94">
                <w:rPr>
                  <w:noProof/>
                  <w:color w:val="000000"/>
                  <w:sz w:val="20"/>
                  <w:szCs w:val="20"/>
                </w:rPr>
                <w:delText>Havraníky</w:delText>
              </w:r>
            </w:del>
          </w:p>
        </w:tc>
        <w:tc>
          <w:tcPr>
            <w:tcW w:w="992" w:type="dxa"/>
            <w:tcBorders>
              <w:top w:val="nil"/>
              <w:left w:val="nil"/>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593" w:author="Kancelar" w:date="2020-12-04T10:21:00Z"/>
                <w:color w:val="000000"/>
                <w:sz w:val="20"/>
                <w:szCs w:val="20"/>
              </w:rPr>
            </w:pPr>
            <w:del w:id="1594" w:author="Kancelar" w:date="2020-12-04T10:21:00Z">
              <w:r w:rsidRPr="00E636FE" w:rsidDel="00DD4F94">
                <w:rPr>
                  <w:noProof/>
                  <w:color w:val="000000"/>
                  <w:sz w:val="20"/>
                  <w:szCs w:val="20"/>
                </w:rPr>
                <w:delText>Ano</w:delText>
              </w:r>
            </w:del>
          </w:p>
        </w:tc>
        <w:tc>
          <w:tcPr>
            <w:tcW w:w="2835" w:type="dxa"/>
            <w:tcBorders>
              <w:top w:val="single" w:sz="8" w:space="0" w:color="auto"/>
              <w:left w:val="nil"/>
              <w:bottom w:val="single" w:sz="8" w:space="0" w:color="auto"/>
              <w:right w:val="single" w:sz="8" w:space="0" w:color="auto"/>
            </w:tcBorders>
            <w:shd w:val="clear" w:color="000000" w:fill="D9D9D9"/>
            <w:vAlign w:val="center"/>
          </w:tcPr>
          <w:p w:rsidR="0056724D" w:rsidRPr="00E636FE" w:rsidDel="00DD4F94" w:rsidRDefault="0056724D" w:rsidP="00142344">
            <w:pPr>
              <w:spacing w:after="0" w:line="240" w:lineRule="auto"/>
              <w:ind w:firstLine="0"/>
              <w:rPr>
                <w:del w:id="1595" w:author="Kancelar" w:date="2020-12-04T10:21:00Z"/>
                <w:color w:val="000000"/>
                <w:sz w:val="20"/>
                <w:szCs w:val="20"/>
              </w:rPr>
            </w:pPr>
            <w:del w:id="1596" w:author="Kancelar" w:date="2020-12-04T10:21:00Z">
              <w:r w:rsidRPr="00E636FE" w:rsidDel="00DD4F94">
                <w:rPr>
                  <w:noProof/>
                  <w:color w:val="000000"/>
                  <w:sz w:val="20"/>
                  <w:szCs w:val="20"/>
                </w:rPr>
                <w:delText>Pořizuje se nový ÚP – 2012</w:delText>
              </w:r>
            </w:del>
          </w:p>
        </w:tc>
      </w:tr>
      <w:tr w:rsidR="0056724D" w:rsidRPr="00E636FE" w:rsidDel="00DD4F94" w:rsidTr="00F87F5D">
        <w:trPr>
          <w:trHeight w:hRule="exact" w:val="284"/>
          <w:del w:id="1597" w:author="Kancelar" w:date="2020-12-04T10:21:00Z"/>
        </w:trPr>
        <w:tc>
          <w:tcPr>
            <w:tcW w:w="1008"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598" w:author="Kancelar" w:date="2020-12-04T10:21:00Z"/>
                <w:color w:val="000000"/>
                <w:sz w:val="20"/>
                <w:szCs w:val="20"/>
              </w:rPr>
            </w:pPr>
            <w:del w:id="1599" w:author="Kancelar" w:date="2020-12-04T10:21:00Z">
              <w:r w:rsidRPr="00E636FE" w:rsidDel="00DD4F94">
                <w:rPr>
                  <w:color w:val="000000"/>
                  <w:sz w:val="20"/>
                  <w:szCs w:val="20"/>
                </w:rPr>
                <w:delText>9</w:delText>
              </w:r>
            </w:del>
          </w:p>
        </w:tc>
        <w:tc>
          <w:tcPr>
            <w:tcW w:w="2693"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600" w:author="Kancelar" w:date="2020-12-04T10:21:00Z"/>
                <w:color w:val="000000"/>
                <w:sz w:val="20"/>
                <w:szCs w:val="20"/>
              </w:rPr>
            </w:pPr>
            <w:del w:id="1601" w:author="Kancelar" w:date="2020-12-04T10:21:00Z">
              <w:r w:rsidRPr="00E636FE" w:rsidDel="00DD4F94">
                <w:rPr>
                  <w:noProof/>
                  <w:color w:val="000000"/>
                  <w:sz w:val="20"/>
                  <w:szCs w:val="20"/>
                </w:rPr>
                <w:delText>Hnanice</w:delText>
              </w:r>
            </w:del>
          </w:p>
        </w:tc>
        <w:tc>
          <w:tcPr>
            <w:tcW w:w="992" w:type="dxa"/>
            <w:tcBorders>
              <w:top w:val="nil"/>
              <w:left w:val="nil"/>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602" w:author="Kancelar" w:date="2020-12-04T10:21:00Z"/>
                <w:color w:val="000000"/>
                <w:sz w:val="20"/>
                <w:szCs w:val="20"/>
              </w:rPr>
            </w:pPr>
            <w:del w:id="1603" w:author="Kancelar" w:date="2020-12-04T10:21:00Z">
              <w:r w:rsidRPr="00E636FE" w:rsidDel="00DD4F94">
                <w:rPr>
                  <w:noProof/>
                  <w:color w:val="000000"/>
                  <w:sz w:val="20"/>
                  <w:szCs w:val="20"/>
                </w:rPr>
                <w:delText>Ano</w:delText>
              </w:r>
            </w:del>
          </w:p>
        </w:tc>
        <w:tc>
          <w:tcPr>
            <w:tcW w:w="2835" w:type="dxa"/>
            <w:tcBorders>
              <w:top w:val="single" w:sz="8" w:space="0" w:color="auto"/>
              <w:left w:val="nil"/>
              <w:bottom w:val="single" w:sz="8" w:space="0" w:color="auto"/>
              <w:right w:val="single" w:sz="8" w:space="0" w:color="auto"/>
            </w:tcBorders>
            <w:shd w:val="clear" w:color="000000" w:fill="D9D9D9"/>
            <w:vAlign w:val="center"/>
          </w:tcPr>
          <w:p w:rsidR="0056724D" w:rsidRPr="00E636FE" w:rsidDel="00DD4F94" w:rsidRDefault="0056724D" w:rsidP="00142344">
            <w:pPr>
              <w:spacing w:after="0" w:line="240" w:lineRule="auto"/>
              <w:ind w:firstLine="0"/>
              <w:rPr>
                <w:del w:id="1604" w:author="Kancelar" w:date="2020-12-04T10:21:00Z"/>
                <w:color w:val="000000"/>
                <w:sz w:val="20"/>
                <w:szCs w:val="20"/>
              </w:rPr>
            </w:pPr>
            <w:del w:id="1605" w:author="Kancelar" w:date="2020-12-04T10:21:00Z">
              <w:r w:rsidRPr="00E636FE" w:rsidDel="00DD4F94">
                <w:rPr>
                  <w:noProof/>
                  <w:color w:val="000000"/>
                  <w:sz w:val="20"/>
                  <w:szCs w:val="20"/>
                </w:rPr>
                <w:delText>Pořizuje se nový ÚP – 2014</w:delText>
              </w:r>
            </w:del>
          </w:p>
        </w:tc>
      </w:tr>
      <w:tr w:rsidR="0056724D" w:rsidRPr="00E636FE" w:rsidDel="00DD4F94" w:rsidTr="00F87F5D">
        <w:trPr>
          <w:trHeight w:hRule="exact" w:val="284"/>
          <w:del w:id="1606" w:author="Kancelar" w:date="2020-12-04T10:21:00Z"/>
        </w:trPr>
        <w:tc>
          <w:tcPr>
            <w:tcW w:w="1008"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607" w:author="Kancelar" w:date="2020-12-04T10:21:00Z"/>
                <w:color w:val="000000"/>
                <w:sz w:val="20"/>
                <w:szCs w:val="20"/>
              </w:rPr>
            </w:pPr>
            <w:del w:id="1608" w:author="Kancelar" w:date="2020-12-04T10:21:00Z">
              <w:r w:rsidRPr="00E636FE" w:rsidDel="00DD4F94">
                <w:rPr>
                  <w:color w:val="000000"/>
                  <w:sz w:val="20"/>
                  <w:szCs w:val="20"/>
                </w:rPr>
                <w:delText>10</w:delText>
              </w:r>
            </w:del>
          </w:p>
        </w:tc>
        <w:tc>
          <w:tcPr>
            <w:tcW w:w="2693"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609" w:author="Kancelar" w:date="2020-12-04T10:21:00Z"/>
                <w:color w:val="000000"/>
                <w:sz w:val="20"/>
                <w:szCs w:val="20"/>
              </w:rPr>
            </w:pPr>
            <w:del w:id="1610" w:author="Kancelar" w:date="2020-12-04T10:21:00Z">
              <w:r w:rsidRPr="00E636FE" w:rsidDel="00DD4F94">
                <w:rPr>
                  <w:noProof/>
                  <w:color w:val="000000"/>
                  <w:sz w:val="20"/>
                  <w:szCs w:val="20"/>
                </w:rPr>
                <w:delText>Hodonice</w:delText>
              </w:r>
            </w:del>
          </w:p>
        </w:tc>
        <w:tc>
          <w:tcPr>
            <w:tcW w:w="992" w:type="dxa"/>
            <w:tcBorders>
              <w:top w:val="nil"/>
              <w:left w:val="nil"/>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611" w:author="Kancelar" w:date="2020-12-04T10:21:00Z"/>
                <w:color w:val="000000"/>
                <w:sz w:val="20"/>
                <w:szCs w:val="20"/>
              </w:rPr>
            </w:pPr>
            <w:del w:id="1612" w:author="Kancelar" w:date="2020-12-04T10:21:00Z">
              <w:r w:rsidRPr="00E636FE" w:rsidDel="00DD4F94">
                <w:rPr>
                  <w:noProof/>
                  <w:color w:val="000000"/>
                  <w:sz w:val="20"/>
                  <w:szCs w:val="20"/>
                </w:rPr>
                <w:delText>Ano</w:delText>
              </w:r>
            </w:del>
          </w:p>
        </w:tc>
        <w:tc>
          <w:tcPr>
            <w:tcW w:w="2835" w:type="dxa"/>
            <w:tcBorders>
              <w:top w:val="single" w:sz="8" w:space="0" w:color="auto"/>
              <w:left w:val="nil"/>
              <w:bottom w:val="single" w:sz="8" w:space="0" w:color="auto"/>
              <w:right w:val="single" w:sz="8" w:space="0" w:color="auto"/>
            </w:tcBorders>
            <w:shd w:val="clear" w:color="auto" w:fill="C6D9F1"/>
            <w:vAlign w:val="center"/>
          </w:tcPr>
          <w:p w:rsidR="0056724D" w:rsidRPr="00E636FE" w:rsidDel="00DD4F94" w:rsidRDefault="0056724D" w:rsidP="00142344">
            <w:pPr>
              <w:spacing w:after="0" w:line="240" w:lineRule="auto"/>
              <w:ind w:firstLine="0"/>
              <w:rPr>
                <w:del w:id="1613" w:author="Kancelar" w:date="2020-12-04T10:21:00Z"/>
                <w:color w:val="000000"/>
                <w:sz w:val="20"/>
                <w:szCs w:val="20"/>
              </w:rPr>
            </w:pPr>
            <w:del w:id="1614" w:author="Kancelar" w:date="2020-12-04T10:21:00Z">
              <w:r w:rsidRPr="00E636FE" w:rsidDel="00DD4F94">
                <w:rPr>
                  <w:noProof/>
                  <w:color w:val="000000"/>
                  <w:sz w:val="20"/>
                  <w:szCs w:val="20"/>
                </w:rPr>
                <w:delText>Platný ÚP - 2014</w:delText>
              </w:r>
            </w:del>
          </w:p>
        </w:tc>
      </w:tr>
      <w:tr w:rsidR="0056724D" w:rsidRPr="00E636FE" w:rsidDel="00DD4F94" w:rsidTr="00F87F5D">
        <w:trPr>
          <w:trHeight w:hRule="exact" w:val="284"/>
          <w:del w:id="1615" w:author="Kancelar" w:date="2020-12-04T10:21:00Z"/>
        </w:trPr>
        <w:tc>
          <w:tcPr>
            <w:tcW w:w="1008"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616" w:author="Kancelar" w:date="2020-12-04T10:21:00Z"/>
                <w:color w:val="000000"/>
                <w:sz w:val="20"/>
                <w:szCs w:val="20"/>
              </w:rPr>
            </w:pPr>
            <w:del w:id="1617" w:author="Kancelar" w:date="2020-12-04T10:21:00Z">
              <w:r w:rsidRPr="00E636FE" w:rsidDel="00DD4F94">
                <w:rPr>
                  <w:color w:val="000000"/>
                  <w:sz w:val="20"/>
                  <w:szCs w:val="20"/>
                </w:rPr>
                <w:delText>11</w:delText>
              </w:r>
            </w:del>
          </w:p>
        </w:tc>
        <w:tc>
          <w:tcPr>
            <w:tcW w:w="2693"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618" w:author="Kancelar" w:date="2020-12-04T10:21:00Z"/>
                <w:color w:val="000000"/>
                <w:sz w:val="20"/>
                <w:szCs w:val="20"/>
              </w:rPr>
            </w:pPr>
            <w:del w:id="1619" w:author="Kancelar" w:date="2020-12-04T10:21:00Z">
              <w:r w:rsidRPr="00E636FE" w:rsidDel="00DD4F94">
                <w:rPr>
                  <w:noProof/>
                  <w:color w:val="000000"/>
                  <w:sz w:val="20"/>
                  <w:szCs w:val="20"/>
                </w:rPr>
                <w:delText>Horní Břečkov</w:delText>
              </w:r>
            </w:del>
          </w:p>
        </w:tc>
        <w:tc>
          <w:tcPr>
            <w:tcW w:w="992" w:type="dxa"/>
            <w:tcBorders>
              <w:top w:val="nil"/>
              <w:left w:val="nil"/>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620" w:author="Kancelar" w:date="2020-12-04T10:21:00Z"/>
                <w:color w:val="000000"/>
                <w:sz w:val="20"/>
                <w:szCs w:val="20"/>
              </w:rPr>
            </w:pPr>
            <w:del w:id="1621" w:author="Kancelar" w:date="2020-12-04T10:21:00Z">
              <w:r w:rsidRPr="00E636FE" w:rsidDel="00DD4F94">
                <w:rPr>
                  <w:noProof/>
                  <w:color w:val="000000"/>
                  <w:sz w:val="20"/>
                  <w:szCs w:val="20"/>
                </w:rPr>
                <w:delText>Ano</w:delText>
              </w:r>
            </w:del>
          </w:p>
        </w:tc>
        <w:tc>
          <w:tcPr>
            <w:tcW w:w="2835" w:type="dxa"/>
            <w:tcBorders>
              <w:top w:val="single" w:sz="8" w:space="0" w:color="auto"/>
              <w:left w:val="nil"/>
              <w:bottom w:val="single" w:sz="8" w:space="0" w:color="auto"/>
              <w:right w:val="single" w:sz="8" w:space="0" w:color="auto"/>
            </w:tcBorders>
            <w:shd w:val="clear" w:color="000000" w:fill="D9D9D9"/>
            <w:vAlign w:val="center"/>
          </w:tcPr>
          <w:p w:rsidR="0056724D" w:rsidRPr="00E636FE" w:rsidDel="00DD4F94" w:rsidRDefault="0056724D" w:rsidP="00142344">
            <w:pPr>
              <w:spacing w:after="0" w:line="240" w:lineRule="auto"/>
              <w:ind w:firstLine="0"/>
              <w:rPr>
                <w:del w:id="1622" w:author="Kancelar" w:date="2020-12-04T10:21:00Z"/>
                <w:color w:val="000000"/>
                <w:sz w:val="20"/>
                <w:szCs w:val="20"/>
              </w:rPr>
            </w:pPr>
            <w:del w:id="1623" w:author="Kancelar" w:date="2020-12-04T10:21:00Z">
              <w:r w:rsidRPr="00E636FE" w:rsidDel="00DD4F94">
                <w:rPr>
                  <w:noProof/>
                  <w:color w:val="000000"/>
                  <w:sz w:val="20"/>
                  <w:szCs w:val="20"/>
                </w:rPr>
                <w:delText>Pořizuje se nový ÚP – 2013</w:delText>
              </w:r>
            </w:del>
          </w:p>
        </w:tc>
      </w:tr>
      <w:tr w:rsidR="0056724D" w:rsidRPr="00E636FE" w:rsidDel="00DD4F94" w:rsidTr="00F87F5D">
        <w:trPr>
          <w:trHeight w:hRule="exact" w:val="284"/>
          <w:del w:id="1624" w:author="Kancelar" w:date="2020-12-04T10:21:00Z"/>
        </w:trPr>
        <w:tc>
          <w:tcPr>
            <w:tcW w:w="1008"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625" w:author="Kancelar" w:date="2020-12-04T10:21:00Z"/>
                <w:color w:val="000000"/>
                <w:sz w:val="20"/>
                <w:szCs w:val="20"/>
              </w:rPr>
            </w:pPr>
            <w:del w:id="1626" w:author="Kancelar" w:date="2020-12-04T10:21:00Z">
              <w:r w:rsidRPr="00E636FE" w:rsidDel="00DD4F94">
                <w:rPr>
                  <w:color w:val="000000"/>
                  <w:sz w:val="20"/>
                  <w:szCs w:val="20"/>
                </w:rPr>
                <w:delText>12</w:delText>
              </w:r>
            </w:del>
          </w:p>
        </w:tc>
        <w:tc>
          <w:tcPr>
            <w:tcW w:w="2693"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627" w:author="Kancelar" w:date="2020-12-04T10:21:00Z"/>
                <w:color w:val="000000"/>
                <w:sz w:val="20"/>
                <w:szCs w:val="20"/>
              </w:rPr>
            </w:pPr>
            <w:del w:id="1628" w:author="Kancelar" w:date="2020-12-04T10:21:00Z">
              <w:r w:rsidRPr="00E636FE" w:rsidDel="00DD4F94">
                <w:rPr>
                  <w:noProof/>
                  <w:color w:val="000000"/>
                  <w:sz w:val="20"/>
                  <w:szCs w:val="20"/>
                </w:rPr>
                <w:delText>Horní Dunajovice</w:delText>
              </w:r>
            </w:del>
          </w:p>
        </w:tc>
        <w:tc>
          <w:tcPr>
            <w:tcW w:w="992" w:type="dxa"/>
            <w:tcBorders>
              <w:top w:val="nil"/>
              <w:left w:val="nil"/>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629" w:author="Kancelar" w:date="2020-12-04T10:21:00Z"/>
                <w:color w:val="000000"/>
                <w:sz w:val="20"/>
                <w:szCs w:val="20"/>
              </w:rPr>
            </w:pPr>
            <w:del w:id="1630" w:author="Kancelar" w:date="2020-12-04T10:21:00Z">
              <w:r w:rsidRPr="00E636FE" w:rsidDel="00DD4F94">
                <w:rPr>
                  <w:noProof/>
                  <w:color w:val="000000"/>
                  <w:sz w:val="20"/>
                  <w:szCs w:val="20"/>
                </w:rPr>
                <w:delText>Ano</w:delText>
              </w:r>
            </w:del>
          </w:p>
        </w:tc>
        <w:tc>
          <w:tcPr>
            <w:tcW w:w="2835" w:type="dxa"/>
            <w:tcBorders>
              <w:top w:val="single" w:sz="8" w:space="0" w:color="auto"/>
              <w:left w:val="nil"/>
              <w:bottom w:val="single" w:sz="8" w:space="0" w:color="auto"/>
              <w:right w:val="single" w:sz="8" w:space="0" w:color="auto"/>
            </w:tcBorders>
            <w:shd w:val="clear" w:color="auto" w:fill="C6D9F1"/>
            <w:vAlign w:val="center"/>
          </w:tcPr>
          <w:p w:rsidR="0056724D" w:rsidRPr="00E636FE" w:rsidDel="00DD4F94" w:rsidRDefault="0056724D" w:rsidP="00142344">
            <w:pPr>
              <w:spacing w:after="0" w:line="240" w:lineRule="auto"/>
              <w:ind w:firstLine="0"/>
              <w:rPr>
                <w:del w:id="1631" w:author="Kancelar" w:date="2020-12-04T10:21:00Z"/>
                <w:color w:val="000000"/>
                <w:sz w:val="20"/>
                <w:szCs w:val="20"/>
              </w:rPr>
            </w:pPr>
            <w:del w:id="1632" w:author="Kancelar" w:date="2020-12-04T10:21:00Z">
              <w:r w:rsidRPr="00E636FE" w:rsidDel="00DD4F94">
                <w:rPr>
                  <w:noProof/>
                  <w:color w:val="000000"/>
                  <w:sz w:val="20"/>
                  <w:szCs w:val="20"/>
                </w:rPr>
                <w:delText>Platný ÚP – 2012</w:delText>
              </w:r>
            </w:del>
          </w:p>
        </w:tc>
      </w:tr>
      <w:tr w:rsidR="0056724D" w:rsidRPr="00E636FE" w:rsidDel="00DD4F94" w:rsidTr="00F87F5D">
        <w:trPr>
          <w:trHeight w:hRule="exact" w:val="284"/>
          <w:del w:id="1633" w:author="Kancelar" w:date="2020-12-04T10:21:00Z"/>
        </w:trPr>
        <w:tc>
          <w:tcPr>
            <w:tcW w:w="1008"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634" w:author="Kancelar" w:date="2020-12-04T10:21:00Z"/>
                <w:color w:val="000000"/>
                <w:sz w:val="20"/>
                <w:szCs w:val="20"/>
              </w:rPr>
            </w:pPr>
            <w:del w:id="1635" w:author="Kancelar" w:date="2020-12-04T10:21:00Z">
              <w:r w:rsidRPr="00E636FE" w:rsidDel="00DD4F94">
                <w:rPr>
                  <w:color w:val="000000"/>
                  <w:sz w:val="20"/>
                  <w:szCs w:val="20"/>
                </w:rPr>
                <w:delText>13</w:delText>
              </w:r>
            </w:del>
          </w:p>
        </w:tc>
        <w:tc>
          <w:tcPr>
            <w:tcW w:w="2693"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636" w:author="Kancelar" w:date="2020-12-04T10:21:00Z"/>
                <w:color w:val="000000"/>
                <w:sz w:val="20"/>
                <w:szCs w:val="20"/>
              </w:rPr>
            </w:pPr>
            <w:del w:id="1637" w:author="Kancelar" w:date="2020-12-04T10:21:00Z">
              <w:r w:rsidRPr="00E636FE" w:rsidDel="00DD4F94">
                <w:rPr>
                  <w:noProof/>
                  <w:color w:val="000000"/>
                  <w:sz w:val="20"/>
                  <w:szCs w:val="20"/>
                </w:rPr>
                <w:delText>Hostěradice</w:delText>
              </w:r>
            </w:del>
          </w:p>
        </w:tc>
        <w:tc>
          <w:tcPr>
            <w:tcW w:w="992" w:type="dxa"/>
            <w:tcBorders>
              <w:top w:val="nil"/>
              <w:left w:val="nil"/>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638" w:author="Kancelar" w:date="2020-12-04T10:21:00Z"/>
                <w:color w:val="000000"/>
                <w:sz w:val="20"/>
                <w:szCs w:val="20"/>
              </w:rPr>
            </w:pPr>
            <w:del w:id="1639" w:author="Kancelar" w:date="2020-12-04T10:21:00Z">
              <w:r w:rsidRPr="00E636FE" w:rsidDel="00DD4F94">
                <w:rPr>
                  <w:noProof/>
                  <w:color w:val="000000"/>
                  <w:sz w:val="20"/>
                  <w:szCs w:val="20"/>
                </w:rPr>
                <w:delText>Ano</w:delText>
              </w:r>
            </w:del>
          </w:p>
        </w:tc>
        <w:tc>
          <w:tcPr>
            <w:tcW w:w="2835" w:type="dxa"/>
            <w:tcBorders>
              <w:top w:val="single" w:sz="8" w:space="0" w:color="auto"/>
              <w:left w:val="nil"/>
              <w:bottom w:val="single" w:sz="8" w:space="0" w:color="auto"/>
              <w:right w:val="single" w:sz="8" w:space="0" w:color="auto"/>
            </w:tcBorders>
            <w:shd w:val="clear" w:color="000000" w:fill="D9D9D9"/>
            <w:vAlign w:val="center"/>
          </w:tcPr>
          <w:p w:rsidR="0056724D" w:rsidRPr="00E636FE" w:rsidDel="00DD4F94" w:rsidRDefault="0056724D" w:rsidP="00142344">
            <w:pPr>
              <w:spacing w:after="0" w:line="240" w:lineRule="auto"/>
              <w:ind w:firstLine="0"/>
              <w:rPr>
                <w:del w:id="1640" w:author="Kancelar" w:date="2020-12-04T10:21:00Z"/>
                <w:color w:val="000000"/>
                <w:sz w:val="20"/>
                <w:szCs w:val="20"/>
              </w:rPr>
            </w:pPr>
            <w:del w:id="1641" w:author="Kancelar" w:date="2020-12-04T10:21:00Z">
              <w:r w:rsidRPr="00E636FE" w:rsidDel="00DD4F94">
                <w:rPr>
                  <w:noProof/>
                  <w:color w:val="000000"/>
                  <w:sz w:val="20"/>
                  <w:szCs w:val="20"/>
                </w:rPr>
                <w:delText>Pořizuje se nový ÚP – 2014</w:delText>
              </w:r>
            </w:del>
          </w:p>
        </w:tc>
      </w:tr>
      <w:tr w:rsidR="0056724D" w:rsidRPr="00E636FE" w:rsidDel="00DD4F94" w:rsidTr="00F87F5D">
        <w:trPr>
          <w:trHeight w:hRule="exact" w:val="284"/>
          <w:del w:id="1642" w:author="Kancelar" w:date="2020-12-04T10:21:00Z"/>
        </w:trPr>
        <w:tc>
          <w:tcPr>
            <w:tcW w:w="1008"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643" w:author="Kancelar" w:date="2020-12-04T10:21:00Z"/>
                <w:color w:val="000000"/>
                <w:sz w:val="20"/>
                <w:szCs w:val="20"/>
              </w:rPr>
            </w:pPr>
            <w:del w:id="1644" w:author="Kancelar" w:date="2020-12-04T10:21:00Z">
              <w:r w:rsidRPr="00E636FE" w:rsidDel="00DD4F94">
                <w:rPr>
                  <w:color w:val="000000"/>
                  <w:sz w:val="20"/>
                  <w:szCs w:val="20"/>
                </w:rPr>
                <w:delText>14</w:delText>
              </w:r>
            </w:del>
          </w:p>
        </w:tc>
        <w:tc>
          <w:tcPr>
            <w:tcW w:w="2693"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645" w:author="Kancelar" w:date="2020-12-04T10:21:00Z"/>
                <w:color w:val="000000"/>
                <w:sz w:val="20"/>
                <w:szCs w:val="20"/>
              </w:rPr>
            </w:pPr>
            <w:del w:id="1646" w:author="Kancelar" w:date="2020-12-04T10:21:00Z">
              <w:r w:rsidRPr="00E636FE" w:rsidDel="00DD4F94">
                <w:rPr>
                  <w:noProof/>
                  <w:color w:val="000000"/>
                  <w:sz w:val="20"/>
                  <w:szCs w:val="20"/>
                </w:rPr>
                <w:delText>Hrádek</w:delText>
              </w:r>
            </w:del>
          </w:p>
        </w:tc>
        <w:tc>
          <w:tcPr>
            <w:tcW w:w="992" w:type="dxa"/>
            <w:tcBorders>
              <w:top w:val="nil"/>
              <w:left w:val="nil"/>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647" w:author="Kancelar" w:date="2020-12-04T10:21:00Z"/>
                <w:color w:val="000000"/>
                <w:sz w:val="20"/>
                <w:szCs w:val="20"/>
              </w:rPr>
            </w:pPr>
            <w:del w:id="1648" w:author="Kancelar" w:date="2020-12-04T10:21:00Z">
              <w:r w:rsidRPr="00E636FE" w:rsidDel="00DD4F94">
                <w:rPr>
                  <w:noProof/>
                  <w:color w:val="000000"/>
                  <w:sz w:val="20"/>
                  <w:szCs w:val="20"/>
                </w:rPr>
                <w:delText>Ano</w:delText>
              </w:r>
            </w:del>
          </w:p>
        </w:tc>
        <w:tc>
          <w:tcPr>
            <w:tcW w:w="2835" w:type="dxa"/>
            <w:tcBorders>
              <w:top w:val="single" w:sz="8" w:space="0" w:color="auto"/>
              <w:left w:val="nil"/>
              <w:bottom w:val="single" w:sz="8" w:space="0" w:color="auto"/>
              <w:right w:val="single" w:sz="8" w:space="0" w:color="auto"/>
            </w:tcBorders>
            <w:shd w:val="clear" w:color="000000" w:fill="D9D9D9"/>
            <w:vAlign w:val="center"/>
          </w:tcPr>
          <w:p w:rsidR="0056724D" w:rsidRPr="00E636FE" w:rsidDel="00DD4F94" w:rsidRDefault="0056724D" w:rsidP="00142344">
            <w:pPr>
              <w:spacing w:after="0" w:line="240" w:lineRule="auto"/>
              <w:ind w:firstLine="0"/>
              <w:rPr>
                <w:del w:id="1649" w:author="Kancelar" w:date="2020-12-04T10:21:00Z"/>
                <w:color w:val="000000"/>
                <w:sz w:val="20"/>
                <w:szCs w:val="20"/>
              </w:rPr>
            </w:pPr>
            <w:del w:id="1650" w:author="Kancelar" w:date="2020-12-04T10:21:00Z">
              <w:r w:rsidRPr="00E636FE" w:rsidDel="00DD4F94">
                <w:rPr>
                  <w:noProof/>
                  <w:color w:val="000000"/>
                  <w:sz w:val="20"/>
                  <w:szCs w:val="20"/>
                </w:rPr>
                <w:delText>Pořizuje se nový ÚP – 2012</w:delText>
              </w:r>
            </w:del>
          </w:p>
        </w:tc>
      </w:tr>
      <w:tr w:rsidR="0056724D" w:rsidRPr="00E636FE" w:rsidDel="00DD4F94" w:rsidTr="00F87F5D">
        <w:trPr>
          <w:trHeight w:hRule="exact" w:val="284"/>
          <w:del w:id="1651" w:author="Kancelar" w:date="2020-12-04T10:21:00Z"/>
        </w:trPr>
        <w:tc>
          <w:tcPr>
            <w:tcW w:w="1008"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652" w:author="Kancelar" w:date="2020-12-04T10:21:00Z"/>
                <w:color w:val="000000"/>
                <w:sz w:val="20"/>
                <w:szCs w:val="20"/>
              </w:rPr>
            </w:pPr>
            <w:del w:id="1653" w:author="Kancelar" w:date="2020-12-04T10:21:00Z">
              <w:r w:rsidRPr="00E636FE" w:rsidDel="00DD4F94">
                <w:rPr>
                  <w:color w:val="000000"/>
                  <w:sz w:val="20"/>
                  <w:szCs w:val="20"/>
                </w:rPr>
                <w:delText>15</w:delText>
              </w:r>
            </w:del>
          </w:p>
        </w:tc>
        <w:tc>
          <w:tcPr>
            <w:tcW w:w="2693"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654" w:author="Kancelar" w:date="2020-12-04T10:21:00Z"/>
                <w:color w:val="000000"/>
                <w:sz w:val="20"/>
                <w:szCs w:val="20"/>
              </w:rPr>
            </w:pPr>
            <w:del w:id="1655" w:author="Kancelar" w:date="2020-12-04T10:21:00Z">
              <w:r w:rsidRPr="00E636FE" w:rsidDel="00DD4F94">
                <w:rPr>
                  <w:noProof/>
                  <w:color w:val="000000"/>
                  <w:sz w:val="20"/>
                  <w:szCs w:val="20"/>
                </w:rPr>
                <w:delText>Chvalovice</w:delText>
              </w:r>
            </w:del>
          </w:p>
        </w:tc>
        <w:tc>
          <w:tcPr>
            <w:tcW w:w="992" w:type="dxa"/>
            <w:tcBorders>
              <w:top w:val="nil"/>
              <w:left w:val="nil"/>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656" w:author="Kancelar" w:date="2020-12-04T10:21:00Z"/>
                <w:color w:val="000000"/>
                <w:sz w:val="20"/>
                <w:szCs w:val="20"/>
              </w:rPr>
            </w:pPr>
            <w:del w:id="1657" w:author="Kancelar" w:date="2020-12-04T10:21:00Z">
              <w:r w:rsidRPr="00E636FE" w:rsidDel="00DD4F94">
                <w:rPr>
                  <w:noProof/>
                  <w:color w:val="000000"/>
                  <w:sz w:val="20"/>
                  <w:szCs w:val="20"/>
                </w:rPr>
                <w:delText>Ano</w:delText>
              </w:r>
            </w:del>
          </w:p>
        </w:tc>
        <w:tc>
          <w:tcPr>
            <w:tcW w:w="2835" w:type="dxa"/>
            <w:tcBorders>
              <w:top w:val="single" w:sz="8" w:space="0" w:color="auto"/>
              <w:left w:val="nil"/>
              <w:bottom w:val="single" w:sz="8" w:space="0" w:color="auto"/>
              <w:right w:val="single" w:sz="8" w:space="0" w:color="auto"/>
            </w:tcBorders>
            <w:shd w:val="clear" w:color="000000" w:fill="D9D9D9"/>
            <w:vAlign w:val="center"/>
          </w:tcPr>
          <w:p w:rsidR="0056724D" w:rsidRPr="00E636FE" w:rsidDel="00DD4F94" w:rsidRDefault="0056724D" w:rsidP="00142344">
            <w:pPr>
              <w:spacing w:after="0" w:line="240" w:lineRule="auto"/>
              <w:ind w:firstLine="0"/>
              <w:rPr>
                <w:del w:id="1658" w:author="Kancelar" w:date="2020-12-04T10:21:00Z"/>
                <w:color w:val="000000"/>
                <w:sz w:val="20"/>
                <w:szCs w:val="20"/>
              </w:rPr>
            </w:pPr>
            <w:del w:id="1659" w:author="Kancelar" w:date="2020-12-04T10:21:00Z">
              <w:r w:rsidRPr="00E636FE" w:rsidDel="00DD4F94">
                <w:rPr>
                  <w:noProof/>
                  <w:color w:val="000000"/>
                  <w:sz w:val="20"/>
                  <w:szCs w:val="20"/>
                </w:rPr>
                <w:delText>Pořizuje se nový ÚP – 2014</w:delText>
              </w:r>
            </w:del>
          </w:p>
        </w:tc>
      </w:tr>
      <w:tr w:rsidR="0056724D" w:rsidRPr="00E636FE" w:rsidDel="00DD4F94" w:rsidTr="00F87F5D">
        <w:trPr>
          <w:trHeight w:hRule="exact" w:val="284"/>
          <w:del w:id="1660" w:author="Kancelar" w:date="2020-12-04T10:21:00Z"/>
        </w:trPr>
        <w:tc>
          <w:tcPr>
            <w:tcW w:w="1008"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661" w:author="Kancelar" w:date="2020-12-04T10:21:00Z"/>
                <w:color w:val="000000"/>
                <w:sz w:val="20"/>
                <w:szCs w:val="20"/>
              </w:rPr>
            </w:pPr>
            <w:del w:id="1662" w:author="Kancelar" w:date="2020-12-04T10:21:00Z">
              <w:r w:rsidRPr="00E636FE" w:rsidDel="00DD4F94">
                <w:rPr>
                  <w:color w:val="000000"/>
                  <w:sz w:val="20"/>
                  <w:szCs w:val="20"/>
                </w:rPr>
                <w:delText>16</w:delText>
              </w:r>
            </w:del>
          </w:p>
        </w:tc>
        <w:tc>
          <w:tcPr>
            <w:tcW w:w="2693"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663" w:author="Kancelar" w:date="2020-12-04T10:21:00Z"/>
                <w:color w:val="000000"/>
                <w:sz w:val="20"/>
                <w:szCs w:val="20"/>
              </w:rPr>
            </w:pPr>
            <w:del w:id="1664" w:author="Kancelar" w:date="2020-12-04T10:21:00Z">
              <w:r w:rsidRPr="00E636FE" w:rsidDel="00DD4F94">
                <w:rPr>
                  <w:noProof/>
                  <w:color w:val="000000"/>
                  <w:sz w:val="20"/>
                  <w:szCs w:val="20"/>
                </w:rPr>
                <w:delText>Jaroslavice</w:delText>
              </w:r>
            </w:del>
          </w:p>
        </w:tc>
        <w:tc>
          <w:tcPr>
            <w:tcW w:w="992" w:type="dxa"/>
            <w:tcBorders>
              <w:top w:val="nil"/>
              <w:left w:val="nil"/>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665" w:author="Kancelar" w:date="2020-12-04T10:21:00Z"/>
                <w:color w:val="000000"/>
                <w:sz w:val="20"/>
                <w:szCs w:val="20"/>
              </w:rPr>
            </w:pPr>
            <w:del w:id="1666" w:author="Kancelar" w:date="2020-12-04T10:21:00Z">
              <w:r w:rsidRPr="00E636FE" w:rsidDel="00DD4F94">
                <w:rPr>
                  <w:noProof/>
                  <w:color w:val="000000"/>
                  <w:sz w:val="20"/>
                  <w:szCs w:val="20"/>
                </w:rPr>
                <w:delText>Ano</w:delText>
              </w:r>
            </w:del>
          </w:p>
        </w:tc>
        <w:tc>
          <w:tcPr>
            <w:tcW w:w="2835" w:type="dxa"/>
            <w:tcBorders>
              <w:top w:val="single" w:sz="8" w:space="0" w:color="auto"/>
              <w:left w:val="nil"/>
              <w:bottom w:val="single" w:sz="8" w:space="0" w:color="auto"/>
              <w:right w:val="single" w:sz="8" w:space="0" w:color="auto"/>
            </w:tcBorders>
            <w:shd w:val="clear" w:color="000000" w:fill="D9D9D9"/>
            <w:vAlign w:val="center"/>
          </w:tcPr>
          <w:p w:rsidR="0056724D" w:rsidRPr="00E636FE" w:rsidDel="00DD4F94" w:rsidRDefault="0056724D" w:rsidP="00142344">
            <w:pPr>
              <w:spacing w:after="0" w:line="240" w:lineRule="auto"/>
              <w:ind w:firstLine="0"/>
              <w:rPr>
                <w:del w:id="1667" w:author="Kancelar" w:date="2020-12-04T10:21:00Z"/>
                <w:color w:val="000000"/>
                <w:sz w:val="20"/>
                <w:szCs w:val="20"/>
              </w:rPr>
            </w:pPr>
            <w:del w:id="1668" w:author="Kancelar" w:date="2020-12-04T10:21:00Z">
              <w:r w:rsidRPr="00E636FE" w:rsidDel="00DD4F94">
                <w:rPr>
                  <w:noProof/>
                  <w:color w:val="000000"/>
                  <w:sz w:val="20"/>
                  <w:szCs w:val="20"/>
                </w:rPr>
                <w:delText>Pořizuje se nový ÚP – 2012</w:delText>
              </w:r>
            </w:del>
          </w:p>
        </w:tc>
      </w:tr>
      <w:tr w:rsidR="0056724D" w:rsidRPr="00E636FE" w:rsidDel="00DD4F94" w:rsidTr="00F87F5D">
        <w:trPr>
          <w:trHeight w:hRule="exact" w:val="284"/>
          <w:del w:id="1669" w:author="Kancelar" w:date="2020-12-04T10:21:00Z"/>
        </w:trPr>
        <w:tc>
          <w:tcPr>
            <w:tcW w:w="1008"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670" w:author="Kancelar" w:date="2020-12-04T10:21:00Z"/>
                <w:color w:val="000000"/>
                <w:sz w:val="20"/>
                <w:szCs w:val="20"/>
              </w:rPr>
            </w:pPr>
            <w:del w:id="1671" w:author="Kancelar" w:date="2020-12-04T10:21:00Z">
              <w:r w:rsidRPr="00E636FE" w:rsidDel="00DD4F94">
                <w:rPr>
                  <w:color w:val="000000"/>
                  <w:sz w:val="20"/>
                  <w:szCs w:val="20"/>
                </w:rPr>
                <w:delText>17</w:delText>
              </w:r>
            </w:del>
          </w:p>
        </w:tc>
        <w:tc>
          <w:tcPr>
            <w:tcW w:w="2693"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672" w:author="Kancelar" w:date="2020-12-04T10:21:00Z"/>
                <w:color w:val="000000"/>
                <w:sz w:val="20"/>
                <w:szCs w:val="20"/>
              </w:rPr>
            </w:pPr>
            <w:del w:id="1673" w:author="Kancelar" w:date="2020-12-04T10:21:00Z">
              <w:r w:rsidRPr="00E636FE" w:rsidDel="00DD4F94">
                <w:rPr>
                  <w:noProof/>
                  <w:color w:val="000000"/>
                  <w:sz w:val="20"/>
                  <w:szCs w:val="20"/>
                </w:rPr>
                <w:delText>Krhovice</w:delText>
              </w:r>
            </w:del>
          </w:p>
        </w:tc>
        <w:tc>
          <w:tcPr>
            <w:tcW w:w="992" w:type="dxa"/>
            <w:tcBorders>
              <w:top w:val="nil"/>
              <w:left w:val="nil"/>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674" w:author="Kancelar" w:date="2020-12-04T10:21:00Z"/>
                <w:color w:val="000000"/>
                <w:sz w:val="20"/>
                <w:szCs w:val="20"/>
              </w:rPr>
            </w:pPr>
            <w:del w:id="1675" w:author="Kancelar" w:date="2020-12-04T10:21:00Z">
              <w:r w:rsidRPr="00E636FE" w:rsidDel="00DD4F94">
                <w:rPr>
                  <w:noProof/>
                  <w:color w:val="000000"/>
                  <w:sz w:val="20"/>
                  <w:szCs w:val="20"/>
                </w:rPr>
                <w:delText>Ano</w:delText>
              </w:r>
            </w:del>
          </w:p>
        </w:tc>
        <w:tc>
          <w:tcPr>
            <w:tcW w:w="2835" w:type="dxa"/>
            <w:tcBorders>
              <w:top w:val="single" w:sz="8" w:space="0" w:color="auto"/>
              <w:left w:val="nil"/>
              <w:bottom w:val="single" w:sz="8" w:space="0" w:color="auto"/>
              <w:right w:val="single" w:sz="8" w:space="0" w:color="auto"/>
            </w:tcBorders>
            <w:shd w:val="clear" w:color="000000" w:fill="D9D9D9"/>
            <w:vAlign w:val="center"/>
          </w:tcPr>
          <w:p w:rsidR="0056724D" w:rsidRPr="00E636FE" w:rsidDel="00DD4F94" w:rsidRDefault="0056724D" w:rsidP="00142344">
            <w:pPr>
              <w:spacing w:after="0" w:line="240" w:lineRule="auto"/>
              <w:ind w:firstLine="0"/>
              <w:rPr>
                <w:del w:id="1676" w:author="Kancelar" w:date="2020-12-04T10:21:00Z"/>
                <w:color w:val="000000"/>
                <w:sz w:val="20"/>
                <w:szCs w:val="20"/>
              </w:rPr>
            </w:pPr>
            <w:del w:id="1677" w:author="Kancelar" w:date="2020-12-04T10:21:00Z">
              <w:r w:rsidRPr="00E636FE" w:rsidDel="00DD4F94">
                <w:rPr>
                  <w:noProof/>
                  <w:color w:val="000000"/>
                  <w:sz w:val="20"/>
                  <w:szCs w:val="20"/>
                </w:rPr>
                <w:delText>Pořizuje se nový ÚP – 2014</w:delText>
              </w:r>
            </w:del>
          </w:p>
        </w:tc>
      </w:tr>
      <w:tr w:rsidR="0056724D" w:rsidRPr="00E636FE" w:rsidDel="00DD4F94" w:rsidTr="00F87F5D">
        <w:trPr>
          <w:trHeight w:hRule="exact" w:val="284"/>
          <w:del w:id="1678" w:author="Kancelar" w:date="2020-12-04T10:21:00Z"/>
        </w:trPr>
        <w:tc>
          <w:tcPr>
            <w:tcW w:w="1008"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679" w:author="Kancelar" w:date="2020-12-04T10:21:00Z"/>
                <w:color w:val="000000"/>
                <w:sz w:val="20"/>
                <w:szCs w:val="20"/>
              </w:rPr>
            </w:pPr>
            <w:del w:id="1680" w:author="Kancelar" w:date="2020-12-04T10:21:00Z">
              <w:r w:rsidRPr="00E636FE" w:rsidDel="00DD4F94">
                <w:rPr>
                  <w:color w:val="000000"/>
                  <w:sz w:val="20"/>
                  <w:szCs w:val="20"/>
                </w:rPr>
                <w:delText>18</w:delText>
              </w:r>
            </w:del>
          </w:p>
        </w:tc>
        <w:tc>
          <w:tcPr>
            <w:tcW w:w="2693"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681" w:author="Kancelar" w:date="2020-12-04T10:21:00Z"/>
                <w:color w:val="000000"/>
                <w:sz w:val="20"/>
                <w:szCs w:val="20"/>
              </w:rPr>
            </w:pPr>
            <w:del w:id="1682" w:author="Kancelar" w:date="2020-12-04T10:21:00Z">
              <w:r w:rsidRPr="00E636FE" w:rsidDel="00DD4F94">
                <w:rPr>
                  <w:noProof/>
                  <w:color w:val="000000"/>
                  <w:sz w:val="20"/>
                  <w:szCs w:val="20"/>
                </w:rPr>
                <w:delText>Křídlůvky</w:delText>
              </w:r>
            </w:del>
          </w:p>
        </w:tc>
        <w:tc>
          <w:tcPr>
            <w:tcW w:w="992" w:type="dxa"/>
            <w:tcBorders>
              <w:top w:val="nil"/>
              <w:left w:val="nil"/>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683" w:author="Kancelar" w:date="2020-12-04T10:21:00Z"/>
                <w:color w:val="000000"/>
                <w:sz w:val="20"/>
                <w:szCs w:val="20"/>
              </w:rPr>
            </w:pPr>
            <w:del w:id="1684" w:author="Kancelar" w:date="2020-12-04T10:21:00Z">
              <w:r w:rsidRPr="00E636FE" w:rsidDel="00DD4F94">
                <w:rPr>
                  <w:noProof/>
                  <w:color w:val="000000"/>
                  <w:sz w:val="20"/>
                  <w:szCs w:val="20"/>
                </w:rPr>
                <w:delText>Ano</w:delText>
              </w:r>
            </w:del>
          </w:p>
        </w:tc>
        <w:tc>
          <w:tcPr>
            <w:tcW w:w="2835" w:type="dxa"/>
            <w:tcBorders>
              <w:top w:val="single" w:sz="8" w:space="0" w:color="auto"/>
              <w:left w:val="nil"/>
              <w:bottom w:val="single" w:sz="8" w:space="0" w:color="auto"/>
              <w:right w:val="single" w:sz="8" w:space="0" w:color="auto"/>
            </w:tcBorders>
            <w:shd w:val="clear" w:color="auto" w:fill="C6D9F1"/>
            <w:vAlign w:val="center"/>
          </w:tcPr>
          <w:p w:rsidR="0056724D" w:rsidRPr="00E636FE" w:rsidDel="00DD4F94" w:rsidRDefault="0056724D" w:rsidP="00142344">
            <w:pPr>
              <w:spacing w:after="0" w:line="240" w:lineRule="auto"/>
              <w:ind w:firstLine="0"/>
              <w:rPr>
                <w:del w:id="1685" w:author="Kancelar" w:date="2020-12-04T10:21:00Z"/>
                <w:color w:val="000000"/>
                <w:sz w:val="20"/>
                <w:szCs w:val="20"/>
              </w:rPr>
            </w:pPr>
            <w:del w:id="1686" w:author="Kancelar" w:date="2020-12-04T10:21:00Z">
              <w:r w:rsidRPr="00E636FE" w:rsidDel="00DD4F94">
                <w:rPr>
                  <w:noProof/>
                  <w:color w:val="000000"/>
                  <w:sz w:val="20"/>
                  <w:szCs w:val="20"/>
                </w:rPr>
                <w:delText>Platný ÚP – 2009</w:delText>
              </w:r>
            </w:del>
          </w:p>
        </w:tc>
      </w:tr>
      <w:tr w:rsidR="0056724D" w:rsidRPr="00E636FE" w:rsidDel="00DD4F94" w:rsidTr="00F87F5D">
        <w:trPr>
          <w:trHeight w:hRule="exact" w:val="284"/>
          <w:del w:id="1687" w:author="Kancelar" w:date="2020-12-04T10:21:00Z"/>
        </w:trPr>
        <w:tc>
          <w:tcPr>
            <w:tcW w:w="1008"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688" w:author="Kancelar" w:date="2020-12-04T10:21:00Z"/>
                <w:color w:val="000000"/>
                <w:sz w:val="20"/>
                <w:szCs w:val="20"/>
              </w:rPr>
            </w:pPr>
            <w:del w:id="1689" w:author="Kancelar" w:date="2020-12-04T10:21:00Z">
              <w:r w:rsidRPr="00E636FE" w:rsidDel="00DD4F94">
                <w:rPr>
                  <w:color w:val="000000"/>
                  <w:sz w:val="20"/>
                  <w:szCs w:val="20"/>
                </w:rPr>
                <w:delText>19</w:delText>
              </w:r>
            </w:del>
          </w:p>
        </w:tc>
        <w:tc>
          <w:tcPr>
            <w:tcW w:w="2693"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690" w:author="Kancelar" w:date="2020-12-04T10:21:00Z"/>
                <w:color w:val="000000"/>
                <w:sz w:val="20"/>
                <w:szCs w:val="20"/>
              </w:rPr>
            </w:pPr>
            <w:del w:id="1691" w:author="Kancelar" w:date="2020-12-04T10:21:00Z">
              <w:r w:rsidRPr="00E636FE" w:rsidDel="00DD4F94">
                <w:rPr>
                  <w:noProof/>
                  <w:color w:val="000000"/>
                  <w:sz w:val="20"/>
                  <w:szCs w:val="20"/>
                </w:rPr>
                <w:delText>Kuchařovice</w:delText>
              </w:r>
            </w:del>
          </w:p>
        </w:tc>
        <w:tc>
          <w:tcPr>
            <w:tcW w:w="992" w:type="dxa"/>
            <w:tcBorders>
              <w:top w:val="nil"/>
              <w:left w:val="nil"/>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692" w:author="Kancelar" w:date="2020-12-04T10:21:00Z"/>
                <w:color w:val="000000"/>
                <w:sz w:val="20"/>
                <w:szCs w:val="20"/>
              </w:rPr>
            </w:pPr>
            <w:del w:id="1693" w:author="Kancelar" w:date="2020-12-04T10:21:00Z">
              <w:r w:rsidRPr="00E636FE" w:rsidDel="00DD4F94">
                <w:rPr>
                  <w:noProof/>
                  <w:color w:val="000000"/>
                  <w:sz w:val="20"/>
                  <w:szCs w:val="20"/>
                </w:rPr>
                <w:delText>Ano</w:delText>
              </w:r>
            </w:del>
          </w:p>
        </w:tc>
        <w:tc>
          <w:tcPr>
            <w:tcW w:w="2835" w:type="dxa"/>
            <w:tcBorders>
              <w:top w:val="single" w:sz="8" w:space="0" w:color="auto"/>
              <w:left w:val="nil"/>
              <w:bottom w:val="single" w:sz="8" w:space="0" w:color="auto"/>
              <w:right w:val="single" w:sz="8" w:space="0" w:color="auto"/>
            </w:tcBorders>
            <w:shd w:val="clear" w:color="000000" w:fill="D9D9D9"/>
            <w:vAlign w:val="center"/>
          </w:tcPr>
          <w:p w:rsidR="0056724D" w:rsidRPr="00E636FE" w:rsidDel="00DD4F94" w:rsidRDefault="0056724D" w:rsidP="00142344">
            <w:pPr>
              <w:spacing w:after="0" w:line="240" w:lineRule="auto"/>
              <w:ind w:firstLine="0"/>
              <w:rPr>
                <w:del w:id="1694" w:author="Kancelar" w:date="2020-12-04T10:21:00Z"/>
                <w:color w:val="000000"/>
                <w:sz w:val="20"/>
                <w:szCs w:val="20"/>
              </w:rPr>
            </w:pPr>
            <w:del w:id="1695" w:author="Kancelar" w:date="2020-12-04T10:21:00Z">
              <w:r w:rsidRPr="00E636FE" w:rsidDel="00DD4F94">
                <w:rPr>
                  <w:noProof/>
                  <w:color w:val="000000"/>
                  <w:sz w:val="20"/>
                  <w:szCs w:val="20"/>
                </w:rPr>
                <w:delText>Pořizuje se nový ÚP – 2013</w:delText>
              </w:r>
            </w:del>
          </w:p>
        </w:tc>
      </w:tr>
      <w:tr w:rsidR="0056724D" w:rsidRPr="00E636FE" w:rsidDel="00DD4F94" w:rsidTr="00F87F5D">
        <w:trPr>
          <w:trHeight w:hRule="exact" w:val="284"/>
          <w:del w:id="1696" w:author="Kancelar" w:date="2020-12-04T10:21:00Z"/>
        </w:trPr>
        <w:tc>
          <w:tcPr>
            <w:tcW w:w="1008"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697" w:author="Kancelar" w:date="2020-12-04T10:21:00Z"/>
                <w:color w:val="000000"/>
                <w:sz w:val="20"/>
                <w:szCs w:val="20"/>
              </w:rPr>
            </w:pPr>
            <w:del w:id="1698" w:author="Kancelar" w:date="2020-12-04T10:21:00Z">
              <w:r w:rsidRPr="00E636FE" w:rsidDel="00DD4F94">
                <w:rPr>
                  <w:color w:val="000000"/>
                  <w:sz w:val="20"/>
                  <w:szCs w:val="20"/>
                </w:rPr>
                <w:delText>20</w:delText>
              </w:r>
            </w:del>
          </w:p>
        </w:tc>
        <w:tc>
          <w:tcPr>
            <w:tcW w:w="2693"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699" w:author="Kancelar" w:date="2020-12-04T10:21:00Z"/>
                <w:color w:val="000000"/>
                <w:sz w:val="20"/>
                <w:szCs w:val="20"/>
              </w:rPr>
            </w:pPr>
            <w:del w:id="1700" w:author="Kancelar" w:date="2020-12-04T10:21:00Z">
              <w:r w:rsidRPr="00E636FE" w:rsidDel="00DD4F94">
                <w:rPr>
                  <w:noProof/>
                  <w:color w:val="000000"/>
                  <w:sz w:val="20"/>
                  <w:szCs w:val="20"/>
                </w:rPr>
                <w:delText>Lechovice</w:delText>
              </w:r>
            </w:del>
          </w:p>
        </w:tc>
        <w:tc>
          <w:tcPr>
            <w:tcW w:w="992" w:type="dxa"/>
            <w:tcBorders>
              <w:top w:val="nil"/>
              <w:left w:val="nil"/>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701" w:author="Kancelar" w:date="2020-12-04T10:21:00Z"/>
                <w:color w:val="000000"/>
                <w:sz w:val="20"/>
                <w:szCs w:val="20"/>
              </w:rPr>
            </w:pPr>
            <w:del w:id="1702" w:author="Kancelar" w:date="2020-12-04T10:21:00Z">
              <w:r w:rsidRPr="00E636FE" w:rsidDel="00DD4F94">
                <w:rPr>
                  <w:noProof/>
                  <w:color w:val="000000"/>
                  <w:sz w:val="20"/>
                  <w:szCs w:val="20"/>
                </w:rPr>
                <w:delText>Ano</w:delText>
              </w:r>
            </w:del>
          </w:p>
        </w:tc>
        <w:tc>
          <w:tcPr>
            <w:tcW w:w="2835" w:type="dxa"/>
            <w:tcBorders>
              <w:top w:val="single" w:sz="8" w:space="0" w:color="auto"/>
              <w:left w:val="nil"/>
              <w:bottom w:val="single" w:sz="8" w:space="0" w:color="auto"/>
              <w:right w:val="single" w:sz="8" w:space="0" w:color="auto"/>
            </w:tcBorders>
            <w:shd w:val="clear" w:color="auto" w:fill="C6D9F1"/>
            <w:vAlign w:val="center"/>
          </w:tcPr>
          <w:p w:rsidR="0056724D" w:rsidRPr="00E636FE" w:rsidDel="00DD4F94" w:rsidRDefault="0056724D" w:rsidP="00142344">
            <w:pPr>
              <w:spacing w:after="0" w:line="240" w:lineRule="auto"/>
              <w:ind w:firstLine="0"/>
              <w:rPr>
                <w:del w:id="1703" w:author="Kancelar" w:date="2020-12-04T10:21:00Z"/>
                <w:color w:val="000000"/>
                <w:sz w:val="20"/>
                <w:szCs w:val="20"/>
              </w:rPr>
            </w:pPr>
            <w:del w:id="1704" w:author="Kancelar" w:date="2020-12-04T10:21:00Z">
              <w:r w:rsidRPr="00E636FE" w:rsidDel="00DD4F94">
                <w:rPr>
                  <w:noProof/>
                  <w:color w:val="000000"/>
                  <w:sz w:val="20"/>
                  <w:szCs w:val="20"/>
                </w:rPr>
                <w:delText>Platná ÚP - 2013</w:delText>
              </w:r>
            </w:del>
          </w:p>
        </w:tc>
      </w:tr>
      <w:tr w:rsidR="0056724D" w:rsidRPr="00E636FE" w:rsidDel="00DD4F94" w:rsidTr="00F87F5D">
        <w:trPr>
          <w:trHeight w:hRule="exact" w:val="284"/>
          <w:del w:id="1705" w:author="Kancelar" w:date="2020-12-04T10:21:00Z"/>
        </w:trPr>
        <w:tc>
          <w:tcPr>
            <w:tcW w:w="1008" w:type="dxa"/>
            <w:tcBorders>
              <w:top w:val="nil"/>
              <w:left w:val="single" w:sz="8" w:space="0" w:color="auto"/>
              <w:bottom w:val="single" w:sz="4" w:space="0" w:color="auto"/>
              <w:right w:val="single" w:sz="8" w:space="0" w:color="auto"/>
            </w:tcBorders>
            <w:vAlign w:val="center"/>
          </w:tcPr>
          <w:p w:rsidR="0056724D" w:rsidRPr="00E636FE" w:rsidDel="00DD4F94" w:rsidRDefault="0056724D" w:rsidP="00142344">
            <w:pPr>
              <w:spacing w:after="0" w:line="240" w:lineRule="auto"/>
              <w:ind w:firstLine="0"/>
              <w:rPr>
                <w:del w:id="1706" w:author="Kancelar" w:date="2020-12-04T10:21:00Z"/>
                <w:color w:val="000000"/>
                <w:sz w:val="20"/>
                <w:szCs w:val="20"/>
              </w:rPr>
            </w:pPr>
            <w:del w:id="1707" w:author="Kancelar" w:date="2020-12-04T10:21:00Z">
              <w:r w:rsidRPr="00E636FE" w:rsidDel="00DD4F94">
                <w:rPr>
                  <w:color w:val="000000"/>
                  <w:sz w:val="20"/>
                  <w:szCs w:val="20"/>
                </w:rPr>
                <w:delText>21</w:delText>
              </w:r>
            </w:del>
          </w:p>
        </w:tc>
        <w:tc>
          <w:tcPr>
            <w:tcW w:w="2693" w:type="dxa"/>
            <w:tcBorders>
              <w:top w:val="nil"/>
              <w:left w:val="single" w:sz="8" w:space="0" w:color="auto"/>
              <w:bottom w:val="single" w:sz="4" w:space="0" w:color="auto"/>
              <w:right w:val="single" w:sz="8" w:space="0" w:color="auto"/>
            </w:tcBorders>
            <w:vAlign w:val="center"/>
          </w:tcPr>
          <w:p w:rsidR="0056724D" w:rsidRPr="00E636FE" w:rsidDel="00DD4F94" w:rsidRDefault="0056724D" w:rsidP="00142344">
            <w:pPr>
              <w:spacing w:after="0" w:line="240" w:lineRule="auto"/>
              <w:ind w:firstLine="0"/>
              <w:rPr>
                <w:del w:id="1708" w:author="Kancelar" w:date="2020-12-04T10:21:00Z"/>
                <w:color w:val="000000"/>
                <w:sz w:val="20"/>
                <w:szCs w:val="20"/>
              </w:rPr>
            </w:pPr>
            <w:del w:id="1709" w:author="Kancelar" w:date="2020-12-04T10:21:00Z">
              <w:r w:rsidRPr="00E636FE" w:rsidDel="00DD4F94">
                <w:rPr>
                  <w:noProof/>
                  <w:color w:val="000000"/>
                  <w:sz w:val="20"/>
                  <w:szCs w:val="20"/>
                </w:rPr>
                <w:delText>Mašovice</w:delText>
              </w:r>
            </w:del>
          </w:p>
        </w:tc>
        <w:tc>
          <w:tcPr>
            <w:tcW w:w="992" w:type="dxa"/>
            <w:tcBorders>
              <w:top w:val="nil"/>
              <w:left w:val="nil"/>
              <w:bottom w:val="single" w:sz="4" w:space="0" w:color="auto"/>
              <w:right w:val="single" w:sz="8" w:space="0" w:color="auto"/>
            </w:tcBorders>
            <w:vAlign w:val="center"/>
          </w:tcPr>
          <w:p w:rsidR="0056724D" w:rsidRPr="00E636FE" w:rsidDel="00DD4F94" w:rsidRDefault="0056724D" w:rsidP="00142344">
            <w:pPr>
              <w:spacing w:after="0" w:line="240" w:lineRule="auto"/>
              <w:ind w:firstLine="0"/>
              <w:rPr>
                <w:del w:id="1710" w:author="Kancelar" w:date="2020-12-04T10:21:00Z"/>
                <w:color w:val="000000"/>
                <w:sz w:val="20"/>
                <w:szCs w:val="20"/>
              </w:rPr>
            </w:pPr>
            <w:del w:id="1711" w:author="Kancelar" w:date="2020-12-04T10:21:00Z">
              <w:r w:rsidRPr="00E636FE" w:rsidDel="00DD4F94">
                <w:rPr>
                  <w:noProof/>
                  <w:color w:val="000000"/>
                  <w:sz w:val="20"/>
                  <w:szCs w:val="20"/>
                </w:rPr>
                <w:delText>Ano</w:delText>
              </w:r>
            </w:del>
          </w:p>
        </w:tc>
        <w:tc>
          <w:tcPr>
            <w:tcW w:w="2835" w:type="dxa"/>
            <w:tcBorders>
              <w:top w:val="single" w:sz="8" w:space="0" w:color="auto"/>
              <w:left w:val="nil"/>
              <w:bottom w:val="single" w:sz="8" w:space="0" w:color="auto"/>
              <w:right w:val="single" w:sz="8" w:space="0" w:color="auto"/>
            </w:tcBorders>
            <w:shd w:val="clear" w:color="auto" w:fill="C6D9F1"/>
            <w:vAlign w:val="center"/>
          </w:tcPr>
          <w:p w:rsidR="0056724D" w:rsidRPr="00E636FE" w:rsidDel="00DD4F94" w:rsidRDefault="0056724D" w:rsidP="00142344">
            <w:pPr>
              <w:spacing w:after="0" w:line="240" w:lineRule="auto"/>
              <w:ind w:firstLine="0"/>
              <w:rPr>
                <w:del w:id="1712" w:author="Kancelar" w:date="2020-12-04T10:21:00Z"/>
                <w:color w:val="000000"/>
                <w:sz w:val="20"/>
                <w:szCs w:val="20"/>
              </w:rPr>
            </w:pPr>
            <w:del w:id="1713" w:author="Kancelar" w:date="2020-12-04T10:21:00Z">
              <w:r w:rsidRPr="00E636FE" w:rsidDel="00DD4F94">
                <w:rPr>
                  <w:noProof/>
                  <w:color w:val="000000"/>
                  <w:sz w:val="20"/>
                  <w:szCs w:val="20"/>
                </w:rPr>
                <w:delText>Platný ÚP - 2014</w:delText>
              </w:r>
            </w:del>
          </w:p>
        </w:tc>
      </w:tr>
      <w:tr w:rsidR="0056724D" w:rsidRPr="00E636FE" w:rsidDel="00DD4F94" w:rsidTr="00F87F5D">
        <w:trPr>
          <w:trHeight w:hRule="exact" w:val="284"/>
          <w:del w:id="1714" w:author="Kancelar" w:date="2020-12-04T10:21:00Z"/>
        </w:trPr>
        <w:tc>
          <w:tcPr>
            <w:tcW w:w="1008" w:type="dxa"/>
            <w:tcBorders>
              <w:top w:val="single" w:sz="4" w:space="0" w:color="auto"/>
              <w:left w:val="single" w:sz="4" w:space="0" w:color="auto"/>
              <w:bottom w:val="single" w:sz="4" w:space="0" w:color="auto"/>
              <w:right w:val="single" w:sz="4" w:space="0" w:color="auto"/>
            </w:tcBorders>
            <w:vAlign w:val="center"/>
          </w:tcPr>
          <w:p w:rsidR="0056724D" w:rsidRPr="00E636FE" w:rsidDel="00DD4F94" w:rsidRDefault="0056724D" w:rsidP="00142344">
            <w:pPr>
              <w:spacing w:after="0" w:line="240" w:lineRule="auto"/>
              <w:ind w:firstLine="0"/>
              <w:rPr>
                <w:del w:id="1715" w:author="Kancelar" w:date="2020-12-04T10:21:00Z"/>
                <w:color w:val="000000"/>
                <w:sz w:val="20"/>
                <w:szCs w:val="20"/>
              </w:rPr>
            </w:pPr>
            <w:del w:id="1716" w:author="Kancelar" w:date="2020-12-04T10:21:00Z">
              <w:r w:rsidRPr="00E636FE" w:rsidDel="00DD4F94">
                <w:rPr>
                  <w:color w:val="000000"/>
                  <w:sz w:val="20"/>
                  <w:szCs w:val="20"/>
                </w:rPr>
                <w:delText>22</w:delText>
              </w:r>
            </w:del>
          </w:p>
        </w:tc>
        <w:tc>
          <w:tcPr>
            <w:tcW w:w="2693" w:type="dxa"/>
            <w:tcBorders>
              <w:top w:val="single" w:sz="4" w:space="0" w:color="auto"/>
              <w:left w:val="single" w:sz="4" w:space="0" w:color="auto"/>
              <w:bottom w:val="single" w:sz="4" w:space="0" w:color="auto"/>
              <w:right w:val="single" w:sz="4" w:space="0" w:color="auto"/>
            </w:tcBorders>
            <w:vAlign w:val="center"/>
          </w:tcPr>
          <w:p w:rsidR="0056724D" w:rsidRPr="00E636FE" w:rsidDel="00DD4F94" w:rsidRDefault="0056724D" w:rsidP="00142344">
            <w:pPr>
              <w:spacing w:after="0" w:line="240" w:lineRule="auto"/>
              <w:ind w:firstLine="0"/>
              <w:rPr>
                <w:del w:id="1717" w:author="Kancelar" w:date="2020-12-04T10:21:00Z"/>
                <w:color w:val="000000"/>
                <w:sz w:val="20"/>
                <w:szCs w:val="20"/>
              </w:rPr>
            </w:pPr>
            <w:del w:id="1718" w:author="Kancelar" w:date="2020-12-04T10:21:00Z">
              <w:r w:rsidRPr="00E636FE" w:rsidDel="00DD4F94">
                <w:rPr>
                  <w:noProof/>
                  <w:color w:val="000000"/>
                  <w:sz w:val="20"/>
                  <w:szCs w:val="20"/>
                </w:rPr>
                <w:delText>Milíčovice</w:delText>
              </w:r>
            </w:del>
          </w:p>
        </w:tc>
        <w:tc>
          <w:tcPr>
            <w:tcW w:w="992" w:type="dxa"/>
            <w:tcBorders>
              <w:top w:val="single" w:sz="4" w:space="0" w:color="auto"/>
              <w:left w:val="single" w:sz="4" w:space="0" w:color="auto"/>
              <w:bottom w:val="single" w:sz="4" w:space="0" w:color="auto"/>
              <w:right w:val="single" w:sz="4" w:space="0" w:color="auto"/>
            </w:tcBorders>
            <w:vAlign w:val="center"/>
          </w:tcPr>
          <w:p w:rsidR="0056724D" w:rsidRPr="00E636FE" w:rsidDel="00DD4F94" w:rsidRDefault="0056724D" w:rsidP="00142344">
            <w:pPr>
              <w:spacing w:after="0" w:line="240" w:lineRule="auto"/>
              <w:ind w:firstLine="0"/>
              <w:rPr>
                <w:del w:id="1719" w:author="Kancelar" w:date="2020-12-04T10:21:00Z"/>
                <w:color w:val="000000"/>
                <w:sz w:val="20"/>
                <w:szCs w:val="20"/>
              </w:rPr>
            </w:pPr>
            <w:del w:id="1720" w:author="Kancelar" w:date="2020-12-04T10:21:00Z">
              <w:r w:rsidRPr="00E636FE" w:rsidDel="00DD4F94">
                <w:rPr>
                  <w:noProof/>
                  <w:color w:val="000000"/>
                  <w:sz w:val="20"/>
                  <w:szCs w:val="20"/>
                </w:rPr>
                <w:delText>Ano</w:delText>
              </w:r>
            </w:del>
          </w:p>
        </w:tc>
        <w:tc>
          <w:tcPr>
            <w:tcW w:w="2835" w:type="dxa"/>
            <w:tcBorders>
              <w:top w:val="single" w:sz="8" w:space="0" w:color="auto"/>
              <w:left w:val="single" w:sz="4" w:space="0" w:color="auto"/>
              <w:bottom w:val="single" w:sz="8" w:space="0" w:color="auto"/>
              <w:right w:val="single" w:sz="8" w:space="0" w:color="auto"/>
            </w:tcBorders>
            <w:shd w:val="clear" w:color="000000" w:fill="D9D9D9"/>
            <w:vAlign w:val="center"/>
          </w:tcPr>
          <w:p w:rsidR="0056724D" w:rsidRPr="00E636FE" w:rsidDel="00DD4F94" w:rsidRDefault="0056724D" w:rsidP="00142344">
            <w:pPr>
              <w:spacing w:after="0" w:line="240" w:lineRule="auto"/>
              <w:ind w:firstLine="0"/>
              <w:rPr>
                <w:del w:id="1721" w:author="Kancelar" w:date="2020-12-04T10:21:00Z"/>
                <w:color w:val="000000"/>
                <w:sz w:val="20"/>
                <w:szCs w:val="20"/>
              </w:rPr>
            </w:pPr>
            <w:del w:id="1722" w:author="Kancelar" w:date="2020-12-04T10:21:00Z">
              <w:r w:rsidRPr="00E636FE" w:rsidDel="00DD4F94">
                <w:rPr>
                  <w:noProof/>
                  <w:color w:val="000000"/>
                  <w:sz w:val="20"/>
                  <w:szCs w:val="20"/>
                </w:rPr>
                <w:delText>Pořizuje se nový ÚP – 2007</w:delText>
              </w:r>
            </w:del>
          </w:p>
        </w:tc>
      </w:tr>
      <w:tr w:rsidR="0056724D" w:rsidRPr="00E636FE" w:rsidDel="00DD4F94" w:rsidTr="00F87F5D">
        <w:trPr>
          <w:trHeight w:hRule="exact" w:val="284"/>
          <w:del w:id="1723" w:author="Kancelar" w:date="2020-12-04T10:21:00Z"/>
        </w:trPr>
        <w:tc>
          <w:tcPr>
            <w:tcW w:w="1008" w:type="dxa"/>
            <w:tcBorders>
              <w:top w:val="single" w:sz="4" w:space="0" w:color="auto"/>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724" w:author="Kancelar" w:date="2020-12-04T10:21:00Z"/>
                <w:color w:val="000000"/>
                <w:sz w:val="20"/>
                <w:szCs w:val="20"/>
              </w:rPr>
            </w:pPr>
            <w:del w:id="1725" w:author="Kancelar" w:date="2020-12-04T10:21:00Z">
              <w:r w:rsidRPr="00E636FE" w:rsidDel="00DD4F94">
                <w:rPr>
                  <w:color w:val="000000"/>
                  <w:sz w:val="20"/>
                  <w:szCs w:val="20"/>
                </w:rPr>
                <w:delText>23</w:delText>
              </w:r>
            </w:del>
          </w:p>
        </w:tc>
        <w:tc>
          <w:tcPr>
            <w:tcW w:w="2693" w:type="dxa"/>
            <w:tcBorders>
              <w:top w:val="single" w:sz="4" w:space="0" w:color="auto"/>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726" w:author="Kancelar" w:date="2020-12-04T10:21:00Z"/>
                <w:color w:val="000000"/>
                <w:sz w:val="20"/>
                <w:szCs w:val="20"/>
              </w:rPr>
            </w:pPr>
            <w:del w:id="1727" w:author="Kancelar" w:date="2020-12-04T10:21:00Z">
              <w:r w:rsidRPr="00E636FE" w:rsidDel="00DD4F94">
                <w:rPr>
                  <w:noProof/>
                  <w:color w:val="000000"/>
                  <w:sz w:val="20"/>
                  <w:szCs w:val="20"/>
                </w:rPr>
                <w:delText>Miroslav</w:delText>
              </w:r>
            </w:del>
          </w:p>
        </w:tc>
        <w:tc>
          <w:tcPr>
            <w:tcW w:w="992" w:type="dxa"/>
            <w:tcBorders>
              <w:top w:val="single" w:sz="4" w:space="0" w:color="auto"/>
              <w:left w:val="nil"/>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728" w:author="Kancelar" w:date="2020-12-04T10:21:00Z"/>
                <w:color w:val="000000"/>
                <w:sz w:val="20"/>
                <w:szCs w:val="20"/>
              </w:rPr>
            </w:pPr>
            <w:del w:id="1729" w:author="Kancelar" w:date="2020-12-04T10:21:00Z">
              <w:r w:rsidRPr="00E636FE" w:rsidDel="00DD4F94">
                <w:rPr>
                  <w:noProof/>
                  <w:color w:val="000000"/>
                  <w:sz w:val="20"/>
                  <w:szCs w:val="20"/>
                </w:rPr>
                <w:delText>Ano</w:delText>
              </w:r>
            </w:del>
          </w:p>
        </w:tc>
        <w:tc>
          <w:tcPr>
            <w:tcW w:w="2835" w:type="dxa"/>
            <w:tcBorders>
              <w:top w:val="single" w:sz="8" w:space="0" w:color="auto"/>
              <w:left w:val="nil"/>
              <w:bottom w:val="single" w:sz="8" w:space="0" w:color="auto"/>
              <w:right w:val="single" w:sz="8" w:space="0" w:color="auto"/>
            </w:tcBorders>
            <w:shd w:val="clear" w:color="auto" w:fill="C6D9F1"/>
            <w:vAlign w:val="center"/>
          </w:tcPr>
          <w:p w:rsidR="0056724D" w:rsidRPr="00E636FE" w:rsidDel="00DD4F94" w:rsidRDefault="0056724D" w:rsidP="00142344">
            <w:pPr>
              <w:spacing w:after="0" w:line="240" w:lineRule="auto"/>
              <w:ind w:firstLine="0"/>
              <w:rPr>
                <w:del w:id="1730" w:author="Kancelar" w:date="2020-12-04T10:21:00Z"/>
                <w:color w:val="000000"/>
                <w:sz w:val="20"/>
                <w:szCs w:val="20"/>
              </w:rPr>
            </w:pPr>
            <w:del w:id="1731" w:author="Kancelar" w:date="2020-12-04T10:21:00Z">
              <w:r w:rsidRPr="00E636FE" w:rsidDel="00DD4F94">
                <w:rPr>
                  <w:noProof/>
                  <w:color w:val="000000"/>
                  <w:sz w:val="20"/>
                  <w:szCs w:val="20"/>
                </w:rPr>
                <w:delText>Platný ÚP – 2013</w:delText>
              </w:r>
            </w:del>
          </w:p>
        </w:tc>
      </w:tr>
      <w:tr w:rsidR="0056724D" w:rsidRPr="00E636FE" w:rsidDel="00DD4F94" w:rsidTr="00F87F5D">
        <w:trPr>
          <w:trHeight w:hRule="exact" w:val="284"/>
          <w:del w:id="1732" w:author="Kancelar" w:date="2020-12-04T10:21:00Z"/>
        </w:trPr>
        <w:tc>
          <w:tcPr>
            <w:tcW w:w="1008"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733" w:author="Kancelar" w:date="2020-12-04T10:21:00Z"/>
                <w:color w:val="000000"/>
                <w:sz w:val="20"/>
                <w:szCs w:val="20"/>
              </w:rPr>
            </w:pPr>
            <w:del w:id="1734" w:author="Kancelar" w:date="2020-12-04T10:21:00Z">
              <w:r w:rsidRPr="00E636FE" w:rsidDel="00DD4F94">
                <w:rPr>
                  <w:color w:val="000000"/>
                  <w:sz w:val="20"/>
                  <w:szCs w:val="20"/>
                </w:rPr>
                <w:delText>24</w:delText>
              </w:r>
            </w:del>
          </w:p>
        </w:tc>
        <w:tc>
          <w:tcPr>
            <w:tcW w:w="2693"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735" w:author="Kancelar" w:date="2020-12-04T10:21:00Z"/>
                <w:color w:val="000000"/>
                <w:sz w:val="20"/>
                <w:szCs w:val="20"/>
              </w:rPr>
            </w:pPr>
            <w:del w:id="1736" w:author="Kancelar" w:date="2020-12-04T10:21:00Z">
              <w:r w:rsidRPr="00E636FE" w:rsidDel="00DD4F94">
                <w:rPr>
                  <w:noProof/>
                  <w:color w:val="000000"/>
                  <w:sz w:val="20"/>
                  <w:szCs w:val="20"/>
                </w:rPr>
                <w:delText>Miroslavské Knínice</w:delText>
              </w:r>
            </w:del>
          </w:p>
        </w:tc>
        <w:tc>
          <w:tcPr>
            <w:tcW w:w="992" w:type="dxa"/>
            <w:tcBorders>
              <w:top w:val="nil"/>
              <w:left w:val="nil"/>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737" w:author="Kancelar" w:date="2020-12-04T10:21:00Z"/>
                <w:color w:val="000000"/>
                <w:sz w:val="20"/>
                <w:szCs w:val="20"/>
              </w:rPr>
            </w:pPr>
            <w:del w:id="1738" w:author="Kancelar" w:date="2020-12-04T10:21:00Z">
              <w:r w:rsidRPr="00E636FE" w:rsidDel="00DD4F94">
                <w:rPr>
                  <w:noProof/>
                  <w:color w:val="000000"/>
                  <w:sz w:val="20"/>
                  <w:szCs w:val="20"/>
                </w:rPr>
                <w:delText>Ano</w:delText>
              </w:r>
            </w:del>
          </w:p>
        </w:tc>
        <w:tc>
          <w:tcPr>
            <w:tcW w:w="2835" w:type="dxa"/>
            <w:tcBorders>
              <w:top w:val="single" w:sz="8" w:space="0" w:color="auto"/>
              <w:left w:val="nil"/>
              <w:bottom w:val="single" w:sz="8" w:space="0" w:color="auto"/>
              <w:right w:val="single" w:sz="8" w:space="0" w:color="auto"/>
            </w:tcBorders>
            <w:shd w:val="clear" w:color="auto" w:fill="C6D9F1"/>
            <w:vAlign w:val="center"/>
          </w:tcPr>
          <w:p w:rsidR="0056724D" w:rsidRPr="00E636FE" w:rsidDel="00DD4F94" w:rsidRDefault="0056724D" w:rsidP="00142344">
            <w:pPr>
              <w:spacing w:after="0" w:line="240" w:lineRule="auto"/>
              <w:ind w:firstLine="0"/>
              <w:rPr>
                <w:del w:id="1739" w:author="Kancelar" w:date="2020-12-04T10:21:00Z"/>
                <w:color w:val="000000"/>
                <w:sz w:val="20"/>
                <w:szCs w:val="20"/>
              </w:rPr>
            </w:pPr>
            <w:del w:id="1740" w:author="Kancelar" w:date="2020-12-04T10:21:00Z">
              <w:r w:rsidRPr="00E636FE" w:rsidDel="00DD4F94">
                <w:rPr>
                  <w:noProof/>
                  <w:color w:val="000000"/>
                  <w:sz w:val="20"/>
                  <w:szCs w:val="20"/>
                </w:rPr>
                <w:delText>Platný ÚP – 2010</w:delText>
              </w:r>
            </w:del>
          </w:p>
        </w:tc>
      </w:tr>
      <w:tr w:rsidR="0056724D" w:rsidRPr="00E636FE" w:rsidDel="00DD4F94" w:rsidTr="00F87F5D">
        <w:trPr>
          <w:trHeight w:hRule="exact" w:val="284"/>
          <w:del w:id="1741" w:author="Kancelar" w:date="2020-12-04T10:21:00Z"/>
        </w:trPr>
        <w:tc>
          <w:tcPr>
            <w:tcW w:w="1008"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742" w:author="Kancelar" w:date="2020-12-04T10:21:00Z"/>
                <w:color w:val="000000"/>
                <w:sz w:val="20"/>
                <w:szCs w:val="20"/>
              </w:rPr>
            </w:pPr>
            <w:del w:id="1743" w:author="Kancelar" w:date="2020-12-04T10:21:00Z">
              <w:r w:rsidRPr="00E636FE" w:rsidDel="00DD4F94">
                <w:rPr>
                  <w:color w:val="000000"/>
                  <w:sz w:val="20"/>
                  <w:szCs w:val="20"/>
                </w:rPr>
                <w:delText>25</w:delText>
              </w:r>
            </w:del>
          </w:p>
        </w:tc>
        <w:tc>
          <w:tcPr>
            <w:tcW w:w="2693"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744" w:author="Kancelar" w:date="2020-12-04T10:21:00Z"/>
                <w:color w:val="000000"/>
                <w:sz w:val="20"/>
                <w:szCs w:val="20"/>
              </w:rPr>
            </w:pPr>
            <w:del w:id="1745" w:author="Kancelar" w:date="2020-12-04T10:21:00Z">
              <w:r w:rsidRPr="00E636FE" w:rsidDel="00DD4F94">
                <w:rPr>
                  <w:noProof/>
                  <w:color w:val="000000"/>
                  <w:sz w:val="20"/>
                  <w:szCs w:val="20"/>
                </w:rPr>
                <w:delText>Našiměřice</w:delText>
              </w:r>
            </w:del>
          </w:p>
        </w:tc>
        <w:tc>
          <w:tcPr>
            <w:tcW w:w="992" w:type="dxa"/>
            <w:tcBorders>
              <w:top w:val="nil"/>
              <w:left w:val="nil"/>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746" w:author="Kancelar" w:date="2020-12-04T10:21:00Z"/>
                <w:color w:val="000000"/>
                <w:sz w:val="20"/>
                <w:szCs w:val="20"/>
              </w:rPr>
            </w:pPr>
            <w:del w:id="1747" w:author="Kancelar" w:date="2020-12-04T10:21:00Z">
              <w:r w:rsidRPr="00E636FE" w:rsidDel="00DD4F94">
                <w:rPr>
                  <w:noProof/>
                  <w:color w:val="000000"/>
                  <w:sz w:val="20"/>
                  <w:szCs w:val="20"/>
                </w:rPr>
                <w:delText>Ne</w:delText>
              </w:r>
            </w:del>
          </w:p>
        </w:tc>
        <w:tc>
          <w:tcPr>
            <w:tcW w:w="2835" w:type="dxa"/>
            <w:tcBorders>
              <w:top w:val="single" w:sz="8" w:space="0" w:color="auto"/>
              <w:left w:val="nil"/>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748" w:author="Kancelar" w:date="2020-12-04T10:21:00Z"/>
                <w:color w:val="000000"/>
                <w:sz w:val="20"/>
                <w:szCs w:val="20"/>
              </w:rPr>
            </w:pPr>
            <w:del w:id="1749" w:author="Kancelar" w:date="2020-12-04T10:21:00Z">
              <w:r w:rsidRPr="00E636FE" w:rsidDel="00DD4F94">
                <w:rPr>
                  <w:noProof/>
                  <w:color w:val="000000"/>
                  <w:sz w:val="20"/>
                  <w:szCs w:val="20"/>
                </w:rPr>
                <w:delText>-</w:delText>
              </w:r>
            </w:del>
          </w:p>
        </w:tc>
      </w:tr>
      <w:tr w:rsidR="0056724D" w:rsidRPr="00E636FE" w:rsidDel="00DD4F94" w:rsidTr="00F87F5D">
        <w:trPr>
          <w:trHeight w:hRule="exact" w:val="284"/>
          <w:del w:id="1750" w:author="Kancelar" w:date="2020-12-04T10:21:00Z"/>
        </w:trPr>
        <w:tc>
          <w:tcPr>
            <w:tcW w:w="1008"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751" w:author="Kancelar" w:date="2020-12-04T10:21:00Z"/>
                <w:color w:val="000000"/>
                <w:sz w:val="20"/>
                <w:szCs w:val="20"/>
              </w:rPr>
            </w:pPr>
            <w:del w:id="1752" w:author="Kancelar" w:date="2020-12-04T10:21:00Z">
              <w:r w:rsidRPr="00E636FE" w:rsidDel="00DD4F94">
                <w:rPr>
                  <w:color w:val="000000"/>
                  <w:sz w:val="20"/>
                  <w:szCs w:val="20"/>
                </w:rPr>
                <w:delText>26</w:delText>
              </w:r>
            </w:del>
          </w:p>
        </w:tc>
        <w:tc>
          <w:tcPr>
            <w:tcW w:w="2693"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753" w:author="Kancelar" w:date="2020-12-04T10:21:00Z"/>
                <w:color w:val="000000"/>
                <w:sz w:val="20"/>
                <w:szCs w:val="20"/>
              </w:rPr>
            </w:pPr>
            <w:del w:id="1754" w:author="Kancelar" w:date="2020-12-04T10:21:00Z">
              <w:r w:rsidRPr="00E636FE" w:rsidDel="00DD4F94">
                <w:rPr>
                  <w:noProof/>
                  <w:color w:val="000000"/>
                  <w:sz w:val="20"/>
                  <w:szCs w:val="20"/>
                </w:rPr>
                <w:delText>Nový Šaldorf – Sedlešovice</w:delText>
              </w:r>
            </w:del>
          </w:p>
        </w:tc>
        <w:tc>
          <w:tcPr>
            <w:tcW w:w="992" w:type="dxa"/>
            <w:tcBorders>
              <w:top w:val="nil"/>
              <w:left w:val="nil"/>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755" w:author="Kancelar" w:date="2020-12-04T10:21:00Z"/>
                <w:color w:val="000000"/>
                <w:sz w:val="20"/>
                <w:szCs w:val="20"/>
              </w:rPr>
            </w:pPr>
            <w:del w:id="1756" w:author="Kancelar" w:date="2020-12-04T10:21:00Z">
              <w:r w:rsidRPr="00E636FE" w:rsidDel="00DD4F94">
                <w:rPr>
                  <w:noProof/>
                  <w:color w:val="000000"/>
                  <w:sz w:val="20"/>
                  <w:szCs w:val="20"/>
                </w:rPr>
                <w:delText>Ano</w:delText>
              </w:r>
            </w:del>
          </w:p>
        </w:tc>
        <w:tc>
          <w:tcPr>
            <w:tcW w:w="2835" w:type="dxa"/>
            <w:tcBorders>
              <w:top w:val="single" w:sz="8" w:space="0" w:color="auto"/>
              <w:left w:val="nil"/>
              <w:bottom w:val="single" w:sz="8" w:space="0" w:color="auto"/>
              <w:right w:val="single" w:sz="8" w:space="0" w:color="auto"/>
            </w:tcBorders>
            <w:shd w:val="clear" w:color="auto" w:fill="C6D9F1"/>
            <w:vAlign w:val="center"/>
          </w:tcPr>
          <w:p w:rsidR="0056724D" w:rsidRPr="00E636FE" w:rsidDel="00DD4F94" w:rsidRDefault="0056724D" w:rsidP="00142344">
            <w:pPr>
              <w:spacing w:after="0" w:line="240" w:lineRule="auto"/>
              <w:ind w:firstLine="0"/>
              <w:rPr>
                <w:del w:id="1757" w:author="Kancelar" w:date="2020-12-04T10:21:00Z"/>
                <w:color w:val="000000"/>
                <w:sz w:val="20"/>
                <w:szCs w:val="20"/>
              </w:rPr>
            </w:pPr>
            <w:del w:id="1758" w:author="Kancelar" w:date="2020-12-04T10:21:00Z">
              <w:r w:rsidRPr="00E636FE" w:rsidDel="00DD4F94">
                <w:rPr>
                  <w:noProof/>
                  <w:color w:val="000000"/>
                  <w:sz w:val="20"/>
                  <w:szCs w:val="20"/>
                </w:rPr>
                <w:delText>Platný ÚP – 2010</w:delText>
              </w:r>
            </w:del>
          </w:p>
        </w:tc>
      </w:tr>
      <w:tr w:rsidR="0056724D" w:rsidRPr="00E636FE" w:rsidDel="00DD4F94" w:rsidTr="00F87F5D">
        <w:trPr>
          <w:trHeight w:hRule="exact" w:val="284"/>
          <w:del w:id="1759" w:author="Kancelar" w:date="2020-12-04T10:21:00Z"/>
        </w:trPr>
        <w:tc>
          <w:tcPr>
            <w:tcW w:w="1008"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760" w:author="Kancelar" w:date="2020-12-04T10:21:00Z"/>
                <w:color w:val="000000"/>
                <w:sz w:val="20"/>
                <w:szCs w:val="20"/>
              </w:rPr>
            </w:pPr>
            <w:del w:id="1761" w:author="Kancelar" w:date="2020-12-04T10:21:00Z">
              <w:r w:rsidRPr="00E636FE" w:rsidDel="00DD4F94">
                <w:rPr>
                  <w:color w:val="000000"/>
                  <w:sz w:val="20"/>
                  <w:szCs w:val="20"/>
                </w:rPr>
                <w:delText>27</w:delText>
              </w:r>
            </w:del>
          </w:p>
        </w:tc>
        <w:tc>
          <w:tcPr>
            <w:tcW w:w="2693"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762" w:author="Kancelar" w:date="2020-12-04T10:21:00Z"/>
                <w:color w:val="000000"/>
                <w:sz w:val="20"/>
                <w:szCs w:val="20"/>
              </w:rPr>
            </w:pPr>
            <w:del w:id="1763" w:author="Kancelar" w:date="2020-12-04T10:21:00Z">
              <w:r w:rsidRPr="00E636FE" w:rsidDel="00DD4F94">
                <w:rPr>
                  <w:noProof/>
                  <w:color w:val="000000"/>
                  <w:sz w:val="20"/>
                  <w:szCs w:val="20"/>
                </w:rPr>
                <w:delText>Olbramovice</w:delText>
              </w:r>
            </w:del>
          </w:p>
        </w:tc>
        <w:tc>
          <w:tcPr>
            <w:tcW w:w="992" w:type="dxa"/>
            <w:tcBorders>
              <w:top w:val="nil"/>
              <w:left w:val="nil"/>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764" w:author="Kancelar" w:date="2020-12-04T10:21:00Z"/>
                <w:color w:val="000000"/>
                <w:sz w:val="20"/>
                <w:szCs w:val="20"/>
              </w:rPr>
            </w:pPr>
            <w:del w:id="1765" w:author="Kancelar" w:date="2020-12-04T10:21:00Z">
              <w:r w:rsidRPr="00E636FE" w:rsidDel="00DD4F94">
                <w:rPr>
                  <w:noProof/>
                  <w:color w:val="000000"/>
                  <w:sz w:val="20"/>
                  <w:szCs w:val="20"/>
                </w:rPr>
                <w:delText>Ne</w:delText>
              </w:r>
            </w:del>
          </w:p>
        </w:tc>
        <w:tc>
          <w:tcPr>
            <w:tcW w:w="2835" w:type="dxa"/>
            <w:tcBorders>
              <w:top w:val="single" w:sz="8" w:space="0" w:color="auto"/>
              <w:left w:val="nil"/>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766" w:author="Kancelar" w:date="2020-12-04T10:21:00Z"/>
                <w:color w:val="000000"/>
                <w:sz w:val="20"/>
                <w:szCs w:val="20"/>
              </w:rPr>
            </w:pPr>
            <w:del w:id="1767" w:author="Kancelar" w:date="2020-12-04T10:21:00Z">
              <w:r w:rsidRPr="00E636FE" w:rsidDel="00DD4F94">
                <w:rPr>
                  <w:noProof/>
                  <w:color w:val="000000"/>
                  <w:sz w:val="20"/>
                  <w:szCs w:val="20"/>
                </w:rPr>
                <w:delText>-</w:delText>
              </w:r>
            </w:del>
          </w:p>
        </w:tc>
      </w:tr>
      <w:tr w:rsidR="0056724D" w:rsidRPr="00E636FE" w:rsidDel="00DD4F94" w:rsidTr="00F87F5D">
        <w:trPr>
          <w:trHeight w:hRule="exact" w:val="284"/>
          <w:del w:id="1768" w:author="Kancelar" w:date="2020-12-04T10:21:00Z"/>
        </w:trPr>
        <w:tc>
          <w:tcPr>
            <w:tcW w:w="1008"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769" w:author="Kancelar" w:date="2020-12-04T10:21:00Z"/>
                <w:color w:val="000000"/>
                <w:sz w:val="20"/>
                <w:szCs w:val="20"/>
              </w:rPr>
            </w:pPr>
            <w:del w:id="1770" w:author="Kancelar" w:date="2020-12-04T10:21:00Z">
              <w:r w:rsidRPr="00E636FE" w:rsidDel="00DD4F94">
                <w:rPr>
                  <w:color w:val="000000"/>
                  <w:sz w:val="20"/>
                  <w:szCs w:val="20"/>
                </w:rPr>
                <w:delText>28</w:delText>
              </w:r>
            </w:del>
          </w:p>
        </w:tc>
        <w:tc>
          <w:tcPr>
            <w:tcW w:w="2693"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771" w:author="Kancelar" w:date="2020-12-04T10:21:00Z"/>
                <w:color w:val="000000"/>
                <w:sz w:val="20"/>
                <w:szCs w:val="20"/>
              </w:rPr>
            </w:pPr>
            <w:del w:id="1772" w:author="Kancelar" w:date="2020-12-04T10:21:00Z">
              <w:r w:rsidRPr="00E636FE" w:rsidDel="00DD4F94">
                <w:rPr>
                  <w:noProof/>
                  <w:color w:val="000000"/>
                  <w:sz w:val="20"/>
                  <w:szCs w:val="20"/>
                </w:rPr>
                <w:delText>Oleksovice</w:delText>
              </w:r>
            </w:del>
          </w:p>
        </w:tc>
        <w:tc>
          <w:tcPr>
            <w:tcW w:w="992" w:type="dxa"/>
            <w:tcBorders>
              <w:top w:val="nil"/>
              <w:left w:val="nil"/>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773" w:author="Kancelar" w:date="2020-12-04T10:21:00Z"/>
                <w:color w:val="000000"/>
                <w:sz w:val="20"/>
                <w:szCs w:val="20"/>
              </w:rPr>
            </w:pPr>
            <w:del w:id="1774" w:author="Kancelar" w:date="2020-12-04T10:21:00Z">
              <w:r w:rsidRPr="00E636FE" w:rsidDel="00DD4F94">
                <w:rPr>
                  <w:noProof/>
                  <w:color w:val="000000"/>
                  <w:sz w:val="20"/>
                  <w:szCs w:val="20"/>
                </w:rPr>
                <w:delText>Ano</w:delText>
              </w:r>
            </w:del>
          </w:p>
        </w:tc>
        <w:tc>
          <w:tcPr>
            <w:tcW w:w="2835" w:type="dxa"/>
            <w:tcBorders>
              <w:top w:val="single" w:sz="8" w:space="0" w:color="auto"/>
              <w:left w:val="nil"/>
              <w:bottom w:val="single" w:sz="8" w:space="0" w:color="auto"/>
              <w:right w:val="single" w:sz="8" w:space="0" w:color="auto"/>
            </w:tcBorders>
            <w:shd w:val="clear" w:color="000000" w:fill="D9D9D9"/>
            <w:vAlign w:val="center"/>
          </w:tcPr>
          <w:p w:rsidR="0056724D" w:rsidRPr="00E636FE" w:rsidDel="00DD4F94" w:rsidRDefault="0056724D" w:rsidP="00142344">
            <w:pPr>
              <w:spacing w:after="0" w:line="240" w:lineRule="auto"/>
              <w:ind w:firstLine="0"/>
              <w:rPr>
                <w:del w:id="1775" w:author="Kancelar" w:date="2020-12-04T10:21:00Z"/>
                <w:color w:val="000000"/>
                <w:sz w:val="20"/>
                <w:szCs w:val="20"/>
              </w:rPr>
            </w:pPr>
            <w:del w:id="1776" w:author="Kancelar" w:date="2020-12-04T10:21:00Z">
              <w:r w:rsidRPr="00E636FE" w:rsidDel="00DD4F94">
                <w:rPr>
                  <w:noProof/>
                  <w:color w:val="000000"/>
                  <w:sz w:val="20"/>
                  <w:szCs w:val="20"/>
                </w:rPr>
                <w:delText>Pořizuje se nový ÚP – 2012</w:delText>
              </w:r>
            </w:del>
          </w:p>
        </w:tc>
      </w:tr>
      <w:tr w:rsidR="0056724D" w:rsidRPr="00E636FE" w:rsidDel="00DD4F94" w:rsidTr="00F87F5D">
        <w:trPr>
          <w:trHeight w:hRule="exact" w:val="284"/>
          <w:del w:id="1777" w:author="Kancelar" w:date="2020-12-04T10:21:00Z"/>
        </w:trPr>
        <w:tc>
          <w:tcPr>
            <w:tcW w:w="1008"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778" w:author="Kancelar" w:date="2020-12-04T10:21:00Z"/>
                <w:color w:val="000000"/>
                <w:sz w:val="20"/>
                <w:szCs w:val="20"/>
              </w:rPr>
            </w:pPr>
            <w:del w:id="1779" w:author="Kancelar" w:date="2020-12-04T10:21:00Z">
              <w:r w:rsidRPr="00E636FE" w:rsidDel="00DD4F94">
                <w:rPr>
                  <w:color w:val="000000"/>
                  <w:sz w:val="20"/>
                  <w:szCs w:val="20"/>
                </w:rPr>
                <w:delText>29</w:delText>
              </w:r>
            </w:del>
          </w:p>
        </w:tc>
        <w:tc>
          <w:tcPr>
            <w:tcW w:w="2693"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780" w:author="Kancelar" w:date="2020-12-04T10:21:00Z"/>
                <w:color w:val="000000"/>
                <w:sz w:val="20"/>
                <w:szCs w:val="20"/>
              </w:rPr>
            </w:pPr>
            <w:del w:id="1781" w:author="Kancelar" w:date="2020-12-04T10:21:00Z">
              <w:r w:rsidRPr="00E636FE" w:rsidDel="00DD4F94">
                <w:rPr>
                  <w:noProof/>
                  <w:color w:val="000000"/>
                  <w:sz w:val="20"/>
                  <w:szCs w:val="20"/>
                </w:rPr>
                <w:delText>Práče</w:delText>
              </w:r>
            </w:del>
          </w:p>
        </w:tc>
        <w:tc>
          <w:tcPr>
            <w:tcW w:w="992" w:type="dxa"/>
            <w:tcBorders>
              <w:top w:val="nil"/>
              <w:left w:val="nil"/>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782" w:author="Kancelar" w:date="2020-12-04T10:21:00Z"/>
                <w:color w:val="000000"/>
                <w:sz w:val="20"/>
                <w:szCs w:val="20"/>
              </w:rPr>
            </w:pPr>
            <w:del w:id="1783" w:author="Kancelar" w:date="2020-12-04T10:21:00Z">
              <w:r w:rsidRPr="00E636FE" w:rsidDel="00DD4F94">
                <w:rPr>
                  <w:noProof/>
                  <w:color w:val="000000"/>
                  <w:sz w:val="20"/>
                  <w:szCs w:val="20"/>
                </w:rPr>
                <w:delText>Ano</w:delText>
              </w:r>
            </w:del>
          </w:p>
        </w:tc>
        <w:tc>
          <w:tcPr>
            <w:tcW w:w="2835" w:type="dxa"/>
            <w:tcBorders>
              <w:top w:val="single" w:sz="8" w:space="0" w:color="auto"/>
              <w:left w:val="nil"/>
              <w:bottom w:val="single" w:sz="8" w:space="0" w:color="auto"/>
              <w:right w:val="single" w:sz="8" w:space="0" w:color="auto"/>
            </w:tcBorders>
            <w:shd w:val="clear" w:color="auto" w:fill="C6D9F1"/>
            <w:vAlign w:val="center"/>
          </w:tcPr>
          <w:p w:rsidR="0056724D" w:rsidRPr="00E636FE" w:rsidDel="00DD4F94" w:rsidRDefault="0056724D" w:rsidP="00142344">
            <w:pPr>
              <w:spacing w:after="0" w:line="240" w:lineRule="auto"/>
              <w:ind w:firstLine="0"/>
              <w:rPr>
                <w:del w:id="1784" w:author="Kancelar" w:date="2020-12-04T10:21:00Z"/>
                <w:color w:val="000000"/>
                <w:sz w:val="20"/>
                <w:szCs w:val="20"/>
              </w:rPr>
            </w:pPr>
            <w:del w:id="1785" w:author="Kancelar" w:date="2020-12-04T10:21:00Z">
              <w:r w:rsidRPr="00E636FE" w:rsidDel="00DD4F94">
                <w:rPr>
                  <w:noProof/>
                  <w:color w:val="000000"/>
                  <w:sz w:val="20"/>
                  <w:szCs w:val="20"/>
                </w:rPr>
                <w:delText>Platný ÚP – 2011</w:delText>
              </w:r>
            </w:del>
          </w:p>
        </w:tc>
      </w:tr>
      <w:tr w:rsidR="0056724D" w:rsidRPr="00E636FE" w:rsidDel="00DD4F94" w:rsidTr="00F87F5D">
        <w:trPr>
          <w:trHeight w:hRule="exact" w:val="284"/>
          <w:del w:id="1786" w:author="Kancelar" w:date="2020-12-04T10:21:00Z"/>
        </w:trPr>
        <w:tc>
          <w:tcPr>
            <w:tcW w:w="1008"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787" w:author="Kancelar" w:date="2020-12-04T10:21:00Z"/>
                <w:color w:val="000000"/>
                <w:sz w:val="20"/>
                <w:szCs w:val="20"/>
              </w:rPr>
            </w:pPr>
            <w:del w:id="1788" w:author="Kancelar" w:date="2020-12-04T10:21:00Z">
              <w:r w:rsidRPr="00E636FE" w:rsidDel="00DD4F94">
                <w:rPr>
                  <w:color w:val="000000"/>
                  <w:sz w:val="20"/>
                  <w:szCs w:val="20"/>
                </w:rPr>
                <w:lastRenderedPageBreak/>
                <w:delText>30</w:delText>
              </w:r>
            </w:del>
          </w:p>
        </w:tc>
        <w:tc>
          <w:tcPr>
            <w:tcW w:w="2693"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789" w:author="Kancelar" w:date="2020-12-04T10:21:00Z"/>
                <w:color w:val="000000"/>
                <w:sz w:val="20"/>
                <w:szCs w:val="20"/>
              </w:rPr>
            </w:pPr>
            <w:del w:id="1790" w:author="Kancelar" w:date="2020-12-04T10:21:00Z">
              <w:r w:rsidRPr="00E636FE" w:rsidDel="00DD4F94">
                <w:rPr>
                  <w:noProof/>
                  <w:color w:val="000000"/>
                  <w:sz w:val="20"/>
                  <w:szCs w:val="20"/>
                </w:rPr>
                <w:delText>Prosiměřice</w:delText>
              </w:r>
            </w:del>
          </w:p>
        </w:tc>
        <w:tc>
          <w:tcPr>
            <w:tcW w:w="992" w:type="dxa"/>
            <w:tcBorders>
              <w:top w:val="nil"/>
              <w:left w:val="nil"/>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791" w:author="Kancelar" w:date="2020-12-04T10:21:00Z"/>
                <w:color w:val="000000"/>
                <w:sz w:val="20"/>
                <w:szCs w:val="20"/>
              </w:rPr>
            </w:pPr>
            <w:del w:id="1792" w:author="Kancelar" w:date="2020-12-04T10:21:00Z">
              <w:r w:rsidRPr="00E636FE" w:rsidDel="00DD4F94">
                <w:rPr>
                  <w:noProof/>
                  <w:color w:val="000000"/>
                  <w:sz w:val="20"/>
                  <w:szCs w:val="20"/>
                </w:rPr>
                <w:delText>Ano</w:delText>
              </w:r>
            </w:del>
          </w:p>
        </w:tc>
        <w:tc>
          <w:tcPr>
            <w:tcW w:w="2835" w:type="dxa"/>
            <w:tcBorders>
              <w:top w:val="single" w:sz="8" w:space="0" w:color="auto"/>
              <w:left w:val="nil"/>
              <w:bottom w:val="single" w:sz="8" w:space="0" w:color="auto"/>
              <w:right w:val="single" w:sz="8" w:space="0" w:color="auto"/>
            </w:tcBorders>
            <w:shd w:val="clear" w:color="auto" w:fill="C6D9F1"/>
            <w:vAlign w:val="center"/>
          </w:tcPr>
          <w:p w:rsidR="0056724D" w:rsidRPr="00E636FE" w:rsidDel="00DD4F94" w:rsidRDefault="0056724D" w:rsidP="00142344">
            <w:pPr>
              <w:spacing w:after="0" w:line="240" w:lineRule="auto"/>
              <w:ind w:firstLine="0"/>
              <w:rPr>
                <w:del w:id="1793" w:author="Kancelar" w:date="2020-12-04T10:21:00Z"/>
                <w:color w:val="000000"/>
                <w:sz w:val="20"/>
                <w:szCs w:val="20"/>
              </w:rPr>
            </w:pPr>
            <w:del w:id="1794" w:author="Kancelar" w:date="2020-12-04T10:21:00Z">
              <w:r w:rsidRPr="00E636FE" w:rsidDel="00DD4F94">
                <w:rPr>
                  <w:noProof/>
                  <w:color w:val="000000"/>
                  <w:sz w:val="20"/>
                  <w:szCs w:val="20"/>
                </w:rPr>
                <w:delText>Platný ÚP – 2010</w:delText>
              </w:r>
            </w:del>
          </w:p>
        </w:tc>
      </w:tr>
      <w:tr w:rsidR="0056724D" w:rsidRPr="00E636FE" w:rsidDel="00DD4F94" w:rsidTr="00F87F5D">
        <w:trPr>
          <w:trHeight w:hRule="exact" w:val="284"/>
          <w:del w:id="1795" w:author="Kancelar" w:date="2020-12-04T10:21:00Z"/>
        </w:trPr>
        <w:tc>
          <w:tcPr>
            <w:tcW w:w="1008"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796" w:author="Kancelar" w:date="2020-12-04T10:21:00Z"/>
                <w:color w:val="000000"/>
                <w:sz w:val="20"/>
                <w:szCs w:val="20"/>
              </w:rPr>
            </w:pPr>
            <w:del w:id="1797" w:author="Kancelar" w:date="2020-12-04T10:21:00Z">
              <w:r w:rsidRPr="00E636FE" w:rsidDel="00DD4F94">
                <w:rPr>
                  <w:color w:val="000000"/>
                  <w:sz w:val="20"/>
                  <w:szCs w:val="20"/>
                </w:rPr>
                <w:delText>31</w:delText>
              </w:r>
            </w:del>
          </w:p>
        </w:tc>
        <w:tc>
          <w:tcPr>
            <w:tcW w:w="2693"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798" w:author="Kancelar" w:date="2020-12-04T10:21:00Z"/>
                <w:color w:val="000000"/>
                <w:sz w:val="20"/>
                <w:szCs w:val="20"/>
              </w:rPr>
            </w:pPr>
            <w:del w:id="1799" w:author="Kancelar" w:date="2020-12-04T10:21:00Z">
              <w:r w:rsidRPr="00E636FE" w:rsidDel="00DD4F94">
                <w:rPr>
                  <w:noProof/>
                  <w:color w:val="000000"/>
                  <w:sz w:val="20"/>
                  <w:szCs w:val="20"/>
                </w:rPr>
                <w:delText>Slup</w:delText>
              </w:r>
            </w:del>
          </w:p>
        </w:tc>
        <w:tc>
          <w:tcPr>
            <w:tcW w:w="992" w:type="dxa"/>
            <w:tcBorders>
              <w:top w:val="nil"/>
              <w:left w:val="nil"/>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800" w:author="Kancelar" w:date="2020-12-04T10:21:00Z"/>
                <w:color w:val="000000"/>
                <w:sz w:val="20"/>
                <w:szCs w:val="20"/>
              </w:rPr>
            </w:pPr>
            <w:del w:id="1801" w:author="Kancelar" w:date="2020-12-04T10:21:00Z">
              <w:r w:rsidRPr="00E636FE" w:rsidDel="00DD4F94">
                <w:rPr>
                  <w:noProof/>
                  <w:color w:val="000000"/>
                  <w:sz w:val="20"/>
                  <w:szCs w:val="20"/>
                </w:rPr>
                <w:delText>Ano</w:delText>
              </w:r>
            </w:del>
          </w:p>
        </w:tc>
        <w:tc>
          <w:tcPr>
            <w:tcW w:w="2835" w:type="dxa"/>
            <w:tcBorders>
              <w:top w:val="single" w:sz="8" w:space="0" w:color="auto"/>
              <w:left w:val="nil"/>
              <w:bottom w:val="single" w:sz="8" w:space="0" w:color="auto"/>
              <w:right w:val="single" w:sz="8" w:space="0" w:color="auto"/>
            </w:tcBorders>
            <w:shd w:val="clear" w:color="auto" w:fill="C6D9F1"/>
            <w:vAlign w:val="center"/>
          </w:tcPr>
          <w:p w:rsidR="0056724D" w:rsidRPr="00E636FE" w:rsidDel="00DD4F94" w:rsidRDefault="0056724D" w:rsidP="00142344">
            <w:pPr>
              <w:spacing w:after="0" w:line="240" w:lineRule="auto"/>
              <w:ind w:firstLine="0"/>
              <w:rPr>
                <w:del w:id="1802" w:author="Kancelar" w:date="2020-12-04T10:21:00Z"/>
                <w:color w:val="000000"/>
                <w:sz w:val="20"/>
                <w:szCs w:val="20"/>
              </w:rPr>
            </w:pPr>
            <w:del w:id="1803" w:author="Kancelar" w:date="2020-12-04T10:21:00Z">
              <w:r w:rsidRPr="00E636FE" w:rsidDel="00DD4F94">
                <w:rPr>
                  <w:noProof/>
                  <w:color w:val="000000"/>
                  <w:sz w:val="20"/>
                  <w:szCs w:val="20"/>
                </w:rPr>
                <w:delText>Platný ÚP – 2014</w:delText>
              </w:r>
            </w:del>
          </w:p>
        </w:tc>
      </w:tr>
      <w:tr w:rsidR="0056724D" w:rsidRPr="00E636FE" w:rsidDel="00DD4F94" w:rsidTr="00F87F5D">
        <w:trPr>
          <w:trHeight w:hRule="exact" w:val="284"/>
          <w:del w:id="1804" w:author="Kancelar" w:date="2020-12-04T10:21:00Z"/>
        </w:trPr>
        <w:tc>
          <w:tcPr>
            <w:tcW w:w="1008"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805" w:author="Kancelar" w:date="2020-12-04T10:21:00Z"/>
                <w:color w:val="000000"/>
                <w:sz w:val="20"/>
                <w:szCs w:val="20"/>
              </w:rPr>
            </w:pPr>
            <w:del w:id="1806" w:author="Kancelar" w:date="2020-12-04T10:21:00Z">
              <w:r w:rsidRPr="00E636FE" w:rsidDel="00DD4F94">
                <w:rPr>
                  <w:color w:val="000000"/>
                  <w:sz w:val="20"/>
                  <w:szCs w:val="20"/>
                </w:rPr>
                <w:delText>32</w:delText>
              </w:r>
            </w:del>
          </w:p>
        </w:tc>
        <w:tc>
          <w:tcPr>
            <w:tcW w:w="2693"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807" w:author="Kancelar" w:date="2020-12-04T10:21:00Z"/>
                <w:color w:val="000000"/>
                <w:sz w:val="20"/>
                <w:szCs w:val="20"/>
              </w:rPr>
            </w:pPr>
            <w:del w:id="1808" w:author="Kancelar" w:date="2020-12-04T10:21:00Z">
              <w:r w:rsidRPr="00E636FE" w:rsidDel="00DD4F94">
                <w:rPr>
                  <w:noProof/>
                  <w:color w:val="000000"/>
                  <w:sz w:val="20"/>
                  <w:szCs w:val="20"/>
                </w:rPr>
                <w:delText>Stošíkovice na Louce</w:delText>
              </w:r>
            </w:del>
          </w:p>
        </w:tc>
        <w:tc>
          <w:tcPr>
            <w:tcW w:w="992" w:type="dxa"/>
            <w:tcBorders>
              <w:top w:val="nil"/>
              <w:left w:val="nil"/>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809" w:author="Kancelar" w:date="2020-12-04T10:21:00Z"/>
                <w:color w:val="000000"/>
                <w:sz w:val="20"/>
                <w:szCs w:val="20"/>
              </w:rPr>
            </w:pPr>
            <w:del w:id="1810" w:author="Kancelar" w:date="2020-12-04T10:21:00Z">
              <w:r w:rsidRPr="00E636FE" w:rsidDel="00DD4F94">
                <w:rPr>
                  <w:noProof/>
                  <w:color w:val="000000"/>
                  <w:sz w:val="20"/>
                  <w:szCs w:val="20"/>
                </w:rPr>
                <w:delText>Ano</w:delText>
              </w:r>
            </w:del>
          </w:p>
        </w:tc>
        <w:tc>
          <w:tcPr>
            <w:tcW w:w="2835" w:type="dxa"/>
            <w:tcBorders>
              <w:top w:val="single" w:sz="8" w:space="0" w:color="auto"/>
              <w:left w:val="nil"/>
              <w:bottom w:val="single" w:sz="8" w:space="0" w:color="auto"/>
              <w:right w:val="single" w:sz="8" w:space="0" w:color="auto"/>
            </w:tcBorders>
            <w:shd w:val="clear" w:color="auto" w:fill="C6D9F1"/>
            <w:vAlign w:val="center"/>
          </w:tcPr>
          <w:p w:rsidR="0056724D" w:rsidRPr="00E636FE" w:rsidDel="00DD4F94" w:rsidRDefault="0056724D" w:rsidP="00142344">
            <w:pPr>
              <w:spacing w:after="0" w:line="240" w:lineRule="auto"/>
              <w:ind w:firstLine="0"/>
              <w:rPr>
                <w:del w:id="1811" w:author="Kancelar" w:date="2020-12-04T10:21:00Z"/>
                <w:color w:val="000000"/>
                <w:sz w:val="20"/>
                <w:szCs w:val="20"/>
              </w:rPr>
            </w:pPr>
            <w:del w:id="1812" w:author="Kancelar" w:date="2020-12-04T10:21:00Z">
              <w:r w:rsidRPr="00E636FE" w:rsidDel="00DD4F94">
                <w:rPr>
                  <w:noProof/>
                  <w:color w:val="000000"/>
                  <w:sz w:val="20"/>
                  <w:szCs w:val="20"/>
                </w:rPr>
                <w:delText>Platný ÚP – 2012</w:delText>
              </w:r>
            </w:del>
          </w:p>
        </w:tc>
      </w:tr>
      <w:tr w:rsidR="0056724D" w:rsidRPr="00E636FE" w:rsidDel="00DD4F94" w:rsidTr="00F87F5D">
        <w:trPr>
          <w:trHeight w:hRule="exact" w:val="284"/>
          <w:del w:id="1813" w:author="Kancelar" w:date="2020-12-04T10:21:00Z"/>
        </w:trPr>
        <w:tc>
          <w:tcPr>
            <w:tcW w:w="1008"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814" w:author="Kancelar" w:date="2020-12-04T10:21:00Z"/>
                <w:color w:val="000000"/>
                <w:sz w:val="20"/>
                <w:szCs w:val="20"/>
              </w:rPr>
            </w:pPr>
            <w:del w:id="1815" w:author="Kancelar" w:date="2020-12-04T10:21:00Z">
              <w:r w:rsidRPr="00E636FE" w:rsidDel="00DD4F94">
                <w:rPr>
                  <w:color w:val="000000"/>
                  <w:sz w:val="20"/>
                  <w:szCs w:val="20"/>
                </w:rPr>
                <w:delText>33</w:delText>
              </w:r>
            </w:del>
          </w:p>
        </w:tc>
        <w:tc>
          <w:tcPr>
            <w:tcW w:w="2693"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816" w:author="Kancelar" w:date="2020-12-04T10:21:00Z"/>
                <w:color w:val="000000"/>
                <w:sz w:val="20"/>
                <w:szCs w:val="20"/>
              </w:rPr>
            </w:pPr>
            <w:del w:id="1817" w:author="Kancelar" w:date="2020-12-04T10:21:00Z">
              <w:r w:rsidRPr="00E636FE" w:rsidDel="00DD4F94">
                <w:rPr>
                  <w:noProof/>
                  <w:color w:val="000000"/>
                  <w:sz w:val="20"/>
                  <w:szCs w:val="20"/>
                </w:rPr>
                <w:delText>Strachotice</w:delText>
              </w:r>
            </w:del>
          </w:p>
        </w:tc>
        <w:tc>
          <w:tcPr>
            <w:tcW w:w="992" w:type="dxa"/>
            <w:tcBorders>
              <w:top w:val="nil"/>
              <w:left w:val="nil"/>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818" w:author="Kancelar" w:date="2020-12-04T10:21:00Z"/>
                <w:color w:val="000000"/>
                <w:sz w:val="20"/>
                <w:szCs w:val="20"/>
              </w:rPr>
            </w:pPr>
            <w:del w:id="1819" w:author="Kancelar" w:date="2020-12-04T10:21:00Z">
              <w:r w:rsidRPr="00E636FE" w:rsidDel="00DD4F94">
                <w:rPr>
                  <w:noProof/>
                  <w:color w:val="000000"/>
                  <w:sz w:val="20"/>
                  <w:szCs w:val="20"/>
                </w:rPr>
                <w:delText>Ano</w:delText>
              </w:r>
            </w:del>
          </w:p>
        </w:tc>
        <w:tc>
          <w:tcPr>
            <w:tcW w:w="2835" w:type="dxa"/>
            <w:tcBorders>
              <w:top w:val="single" w:sz="8" w:space="0" w:color="auto"/>
              <w:left w:val="nil"/>
              <w:bottom w:val="single" w:sz="8" w:space="0" w:color="auto"/>
              <w:right w:val="single" w:sz="8" w:space="0" w:color="auto"/>
            </w:tcBorders>
            <w:shd w:val="clear" w:color="auto" w:fill="C6D9F1"/>
            <w:vAlign w:val="center"/>
          </w:tcPr>
          <w:p w:rsidR="0056724D" w:rsidRPr="00E636FE" w:rsidDel="00DD4F94" w:rsidRDefault="0056724D" w:rsidP="00142344">
            <w:pPr>
              <w:spacing w:after="0" w:line="240" w:lineRule="auto"/>
              <w:ind w:firstLine="0"/>
              <w:rPr>
                <w:del w:id="1820" w:author="Kancelar" w:date="2020-12-04T10:21:00Z"/>
                <w:color w:val="000000"/>
                <w:sz w:val="20"/>
                <w:szCs w:val="20"/>
              </w:rPr>
            </w:pPr>
            <w:del w:id="1821" w:author="Kancelar" w:date="2020-12-04T10:21:00Z">
              <w:r w:rsidRPr="00E636FE" w:rsidDel="00DD4F94">
                <w:rPr>
                  <w:noProof/>
                  <w:color w:val="000000"/>
                  <w:sz w:val="20"/>
                  <w:szCs w:val="20"/>
                </w:rPr>
                <w:delText>Platný ÚP – 2010</w:delText>
              </w:r>
            </w:del>
          </w:p>
        </w:tc>
      </w:tr>
      <w:tr w:rsidR="0056724D" w:rsidRPr="00E636FE" w:rsidDel="00DD4F94" w:rsidTr="00F87F5D">
        <w:trPr>
          <w:trHeight w:hRule="exact" w:val="284"/>
          <w:del w:id="1822" w:author="Kancelar" w:date="2020-12-04T10:21:00Z"/>
        </w:trPr>
        <w:tc>
          <w:tcPr>
            <w:tcW w:w="1008"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823" w:author="Kancelar" w:date="2020-12-04T10:21:00Z"/>
                <w:color w:val="000000"/>
                <w:sz w:val="20"/>
                <w:szCs w:val="20"/>
              </w:rPr>
            </w:pPr>
            <w:del w:id="1824" w:author="Kancelar" w:date="2020-12-04T10:21:00Z">
              <w:r w:rsidRPr="00E636FE" w:rsidDel="00DD4F94">
                <w:rPr>
                  <w:color w:val="000000"/>
                  <w:sz w:val="20"/>
                  <w:szCs w:val="20"/>
                </w:rPr>
                <w:delText>34</w:delText>
              </w:r>
            </w:del>
          </w:p>
        </w:tc>
        <w:tc>
          <w:tcPr>
            <w:tcW w:w="2693"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825" w:author="Kancelar" w:date="2020-12-04T10:21:00Z"/>
                <w:color w:val="000000"/>
                <w:sz w:val="20"/>
                <w:szCs w:val="20"/>
              </w:rPr>
            </w:pPr>
            <w:del w:id="1826" w:author="Kancelar" w:date="2020-12-04T10:21:00Z">
              <w:r w:rsidRPr="00E636FE" w:rsidDel="00DD4F94">
                <w:rPr>
                  <w:noProof/>
                  <w:color w:val="000000"/>
                  <w:sz w:val="20"/>
                  <w:szCs w:val="20"/>
                </w:rPr>
                <w:delText>Suchohrdly u   Miroslavi</w:delText>
              </w:r>
            </w:del>
          </w:p>
        </w:tc>
        <w:tc>
          <w:tcPr>
            <w:tcW w:w="992" w:type="dxa"/>
            <w:tcBorders>
              <w:top w:val="nil"/>
              <w:left w:val="nil"/>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827" w:author="Kancelar" w:date="2020-12-04T10:21:00Z"/>
                <w:color w:val="000000"/>
                <w:sz w:val="20"/>
                <w:szCs w:val="20"/>
              </w:rPr>
            </w:pPr>
            <w:del w:id="1828" w:author="Kancelar" w:date="2020-12-04T10:21:00Z">
              <w:r w:rsidRPr="00E636FE" w:rsidDel="00DD4F94">
                <w:rPr>
                  <w:noProof/>
                  <w:color w:val="000000"/>
                  <w:sz w:val="20"/>
                  <w:szCs w:val="20"/>
                </w:rPr>
                <w:delText>Ano</w:delText>
              </w:r>
            </w:del>
          </w:p>
        </w:tc>
        <w:tc>
          <w:tcPr>
            <w:tcW w:w="2835" w:type="dxa"/>
            <w:tcBorders>
              <w:top w:val="single" w:sz="8" w:space="0" w:color="auto"/>
              <w:left w:val="nil"/>
              <w:bottom w:val="single" w:sz="8" w:space="0" w:color="auto"/>
              <w:right w:val="single" w:sz="8" w:space="0" w:color="auto"/>
            </w:tcBorders>
            <w:shd w:val="clear" w:color="auto" w:fill="C6D9F1"/>
            <w:vAlign w:val="center"/>
          </w:tcPr>
          <w:p w:rsidR="0056724D" w:rsidRPr="00E636FE" w:rsidDel="00DD4F94" w:rsidRDefault="0056724D" w:rsidP="00142344">
            <w:pPr>
              <w:spacing w:after="0" w:line="240" w:lineRule="auto"/>
              <w:ind w:firstLine="0"/>
              <w:rPr>
                <w:del w:id="1829" w:author="Kancelar" w:date="2020-12-04T10:21:00Z"/>
                <w:color w:val="000000"/>
                <w:sz w:val="20"/>
                <w:szCs w:val="20"/>
              </w:rPr>
            </w:pPr>
            <w:del w:id="1830" w:author="Kancelar" w:date="2020-12-04T10:21:00Z">
              <w:r w:rsidRPr="00E636FE" w:rsidDel="00DD4F94">
                <w:rPr>
                  <w:noProof/>
                  <w:color w:val="000000"/>
                  <w:sz w:val="20"/>
                  <w:szCs w:val="20"/>
                </w:rPr>
                <w:delText>Platný ÚP – 2012</w:delText>
              </w:r>
            </w:del>
          </w:p>
        </w:tc>
      </w:tr>
      <w:tr w:rsidR="0056724D" w:rsidRPr="00E636FE" w:rsidDel="00DD4F94" w:rsidTr="00F87F5D">
        <w:trPr>
          <w:trHeight w:hRule="exact" w:val="284"/>
          <w:del w:id="1831" w:author="Kancelar" w:date="2020-12-04T10:21:00Z"/>
        </w:trPr>
        <w:tc>
          <w:tcPr>
            <w:tcW w:w="1008"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832" w:author="Kancelar" w:date="2020-12-04T10:21:00Z"/>
                <w:color w:val="000000"/>
                <w:sz w:val="20"/>
                <w:szCs w:val="20"/>
              </w:rPr>
            </w:pPr>
            <w:del w:id="1833" w:author="Kancelar" w:date="2020-12-04T10:21:00Z">
              <w:r w:rsidRPr="00E636FE" w:rsidDel="00DD4F94">
                <w:rPr>
                  <w:color w:val="000000"/>
                  <w:sz w:val="20"/>
                  <w:szCs w:val="20"/>
                </w:rPr>
                <w:delText>35</w:delText>
              </w:r>
            </w:del>
          </w:p>
        </w:tc>
        <w:tc>
          <w:tcPr>
            <w:tcW w:w="2693" w:type="dxa"/>
            <w:tcBorders>
              <w:top w:val="nil"/>
              <w:left w:val="single" w:sz="8" w:space="0" w:color="auto"/>
              <w:bottom w:val="single" w:sz="8" w:space="0" w:color="auto"/>
              <w:right w:val="single" w:sz="8" w:space="0" w:color="auto"/>
            </w:tcBorders>
            <w:vAlign w:val="center"/>
          </w:tcPr>
          <w:p w:rsidR="0056724D" w:rsidRPr="00E636FE" w:rsidDel="00DD4F94" w:rsidRDefault="0056724D" w:rsidP="00C17B44">
            <w:pPr>
              <w:spacing w:after="0" w:line="240" w:lineRule="auto"/>
              <w:ind w:firstLine="0"/>
              <w:rPr>
                <w:del w:id="1834" w:author="Kancelar" w:date="2020-12-04T10:21:00Z"/>
                <w:color w:val="000000"/>
                <w:sz w:val="20"/>
                <w:szCs w:val="20"/>
              </w:rPr>
            </w:pPr>
            <w:del w:id="1835" w:author="Kancelar" w:date="2020-12-04T10:21:00Z">
              <w:r w:rsidRPr="00E636FE" w:rsidDel="00DD4F94">
                <w:rPr>
                  <w:noProof/>
                  <w:color w:val="000000"/>
                  <w:sz w:val="20"/>
                  <w:szCs w:val="20"/>
                </w:rPr>
                <w:delText xml:space="preserve">Suchohrdly </w:delText>
              </w:r>
            </w:del>
          </w:p>
        </w:tc>
        <w:tc>
          <w:tcPr>
            <w:tcW w:w="992" w:type="dxa"/>
            <w:tcBorders>
              <w:top w:val="nil"/>
              <w:left w:val="nil"/>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836" w:author="Kancelar" w:date="2020-12-04T10:21:00Z"/>
                <w:color w:val="000000"/>
                <w:sz w:val="20"/>
                <w:szCs w:val="20"/>
              </w:rPr>
            </w:pPr>
            <w:del w:id="1837" w:author="Kancelar" w:date="2020-12-04T10:21:00Z">
              <w:r w:rsidRPr="00E636FE" w:rsidDel="00DD4F94">
                <w:rPr>
                  <w:noProof/>
                  <w:color w:val="000000"/>
                  <w:sz w:val="20"/>
                  <w:szCs w:val="20"/>
                </w:rPr>
                <w:delText>Ano</w:delText>
              </w:r>
            </w:del>
          </w:p>
        </w:tc>
        <w:tc>
          <w:tcPr>
            <w:tcW w:w="2835" w:type="dxa"/>
            <w:tcBorders>
              <w:top w:val="single" w:sz="8" w:space="0" w:color="auto"/>
              <w:left w:val="nil"/>
              <w:bottom w:val="single" w:sz="8" w:space="0" w:color="auto"/>
              <w:right w:val="single" w:sz="8" w:space="0" w:color="auto"/>
            </w:tcBorders>
            <w:shd w:val="clear" w:color="000000" w:fill="D9D9D9"/>
            <w:vAlign w:val="center"/>
          </w:tcPr>
          <w:p w:rsidR="0056724D" w:rsidRPr="00E636FE" w:rsidDel="00DD4F94" w:rsidRDefault="0056724D" w:rsidP="00142344">
            <w:pPr>
              <w:spacing w:after="0" w:line="240" w:lineRule="auto"/>
              <w:ind w:firstLine="0"/>
              <w:rPr>
                <w:del w:id="1838" w:author="Kancelar" w:date="2020-12-04T10:21:00Z"/>
                <w:color w:val="000000"/>
                <w:sz w:val="20"/>
                <w:szCs w:val="20"/>
              </w:rPr>
            </w:pPr>
            <w:del w:id="1839" w:author="Kancelar" w:date="2020-12-04T10:21:00Z">
              <w:r w:rsidRPr="00E636FE" w:rsidDel="00DD4F94">
                <w:rPr>
                  <w:noProof/>
                  <w:color w:val="000000"/>
                  <w:sz w:val="20"/>
                  <w:szCs w:val="20"/>
                </w:rPr>
                <w:delText>Pořizuje se nový ÚP – 2012</w:delText>
              </w:r>
            </w:del>
          </w:p>
        </w:tc>
      </w:tr>
      <w:tr w:rsidR="0056724D" w:rsidRPr="00E636FE" w:rsidDel="00DD4F94" w:rsidTr="00F87F5D">
        <w:trPr>
          <w:trHeight w:hRule="exact" w:val="284"/>
          <w:del w:id="1840" w:author="Kancelar" w:date="2020-12-04T10:21:00Z"/>
        </w:trPr>
        <w:tc>
          <w:tcPr>
            <w:tcW w:w="1008"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841" w:author="Kancelar" w:date="2020-12-04T10:21:00Z"/>
                <w:color w:val="000000"/>
                <w:sz w:val="20"/>
                <w:szCs w:val="20"/>
              </w:rPr>
            </w:pPr>
            <w:del w:id="1842" w:author="Kancelar" w:date="2020-12-04T10:21:00Z">
              <w:r w:rsidRPr="00E636FE" w:rsidDel="00DD4F94">
                <w:rPr>
                  <w:color w:val="000000"/>
                  <w:sz w:val="20"/>
                  <w:szCs w:val="20"/>
                </w:rPr>
                <w:delText>36</w:delText>
              </w:r>
            </w:del>
          </w:p>
        </w:tc>
        <w:tc>
          <w:tcPr>
            <w:tcW w:w="2693"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843" w:author="Kancelar" w:date="2020-12-04T10:21:00Z"/>
                <w:color w:val="000000"/>
                <w:sz w:val="20"/>
                <w:szCs w:val="20"/>
              </w:rPr>
            </w:pPr>
            <w:del w:id="1844" w:author="Kancelar" w:date="2020-12-04T10:21:00Z">
              <w:r w:rsidRPr="00E636FE" w:rsidDel="00DD4F94">
                <w:rPr>
                  <w:noProof/>
                  <w:color w:val="000000"/>
                  <w:sz w:val="20"/>
                  <w:szCs w:val="20"/>
                </w:rPr>
                <w:delText>Šatov</w:delText>
              </w:r>
            </w:del>
          </w:p>
        </w:tc>
        <w:tc>
          <w:tcPr>
            <w:tcW w:w="992" w:type="dxa"/>
            <w:tcBorders>
              <w:top w:val="nil"/>
              <w:left w:val="nil"/>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845" w:author="Kancelar" w:date="2020-12-04T10:21:00Z"/>
                <w:color w:val="000000"/>
                <w:sz w:val="20"/>
                <w:szCs w:val="20"/>
              </w:rPr>
            </w:pPr>
            <w:del w:id="1846" w:author="Kancelar" w:date="2020-12-04T10:21:00Z">
              <w:r w:rsidRPr="00E636FE" w:rsidDel="00DD4F94">
                <w:rPr>
                  <w:noProof/>
                  <w:color w:val="000000"/>
                  <w:sz w:val="20"/>
                  <w:szCs w:val="20"/>
                </w:rPr>
                <w:delText>Ano</w:delText>
              </w:r>
            </w:del>
          </w:p>
        </w:tc>
        <w:tc>
          <w:tcPr>
            <w:tcW w:w="2835" w:type="dxa"/>
            <w:tcBorders>
              <w:top w:val="single" w:sz="8" w:space="0" w:color="auto"/>
              <w:left w:val="nil"/>
              <w:bottom w:val="single" w:sz="8" w:space="0" w:color="auto"/>
              <w:right w:val="single" w:sz="8" w:space="0" w:color="auto"/>
            </w:tcBorders>
            <w:shd w:val="clear" w:color="auto" w:fill="C6D9F1"/>
            <w:vAlign w:val="center"/>
          </w:tcPr>
          <w:p w:rsidR="0056724D" w:rsidRPr="00E636FE" w:rsidDel="00DD4F94" w:rsidRDefault="0056724D" w:rsidP="00142344">
            <w:pPr>
              <w:spacing w:after="0" w:line="240" w:lineRule="auto"/>
              <w:ind w:firstLine="0"/>
              <w:rPr>
                <w:del w:id="1847" w:author="Kancelar" w:date="2020-12-04T10:21:00Z"/>
                <w:color w:val="000000"/>
                <w:sz w:val="20"/>
                <w:szCs w:val="20"/>
              </w:rPr>
            </w:pPr>
            <w:del w:id="1848" w:author="Kancelar" w:date="2020-12-04T10:21:00Z">
              <w:r w:rsidRPr="00E636FE" w:rsidDel="00DD4F94">
                <w:rPr>
                  <w:noProof/>
                  <w:color w:val="000000"/>
                  <w:sz w:val="20"/>
                  <w:szCs w:val="20"/>
                </w:rPr>
                <w:delText>Platný ÚP – 2010/2014</w:delText>
              </w:r>
            </w:del>
          </w:p>
        </w:tc>
      </w:tr>
      <w:tr w:rsidR="0056724D" w:rsidRPr="00E636FE" w:rsidDel="00DD4F94" w:rsidTr="00F87F5D">
        <w:trPr>
          <w:trHeight w:hRule="exact" w:val="284"/>
          <w:del w:id="1849" w:author="Kancelar" w:date="2020-12-04T10:21:00Z"/>
        </w:trPr>
        <w:tc>
          <w:tcPr>
            <w:tcW w:w="1008"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850" w:author="Kancelar" w:date="2020-12-04T10:21:00Z"/>
                <w:color w:val="000000"/>
                <w:sz w:val="20"/>
                <w:szCs w:val="20"/>
              </w:rPr>
            </w:pPr>
            <w:del w:id="1851" w:author="Kancelar" w:date="2020-12-04T10:21:00Z">
              <w:r w:rsidRPr="00E636FE" w:rsidDel="00DD4F94">
                <w:rPr>
                  <w:color w:val="000000"/>
                  <w:sz w:val="20"/>
                  <w:szCs w:val="20"/>
                </w:rPr>
                <w:delText>37</w:delText>
              </w:r>
            </w:del>
          </w:p>
        </w:tc>
        <w:tc>
          <w:tcPr>
            <w:tcW w:w="2693"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852" w:author="Kancelar" w:date="2020-12-04T10:21:00Z"/>
                <w:color w:val="000000"/>
                <w:sz w:val="20"/>
                <w:szCs w:val="20"/>
              </w:rPr>
            </w:pPr>
            <w:del w:id="1853" w:author="Kancelar" w:date="2020-12-04T10:21:00Z">
              <w:r w:rsidRPr="00E636FE" w:rsidDel="00DD4F94">
                <w:rPr>
                  <w:noProof/>
                  <w:color w:val="000000"/>
                  <w:sz w:val="20"/>
                  <w:szCs w:val="20"/>
                </w:rPr>
                <w:delText>Tasovice</w:delText>
              </w:r>
            </w:del>
          </w:p>
        </w:tc>
        <w:tc>
          <w:tcPr>
            <w:tcW w:w="992" w:type="dxa"/>
            <w:tcBorders>
              <w:top w:val="nil"/>
              <w:left w:val="nil"/>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854" w:author="Kancelar" w:date="2020-12-04T10:21:00Z"/>
                <w:color w:val="000000"/>
                <w:sz w:val="20"/>
                <w:szCs w:val="20"/>
              </w:rPr>
            </w:pPr>
            <w:del w:id="1855" w:author="Kancelar" w:date="2020-12-04T10:21:00Z">
              <w:r w:rsidRPr="00E636FE" w:rsidDel="00DD4F94">
                <w:rPr>
                  <w:noProof/>
                  <w:color w:val="000000"/>
                  <w:sz w:val="20"/>
                  <w:szCs w:val="20"/>
                </w:rPr>
                <w:delText>Ano</w:delText>
              </w:r>
            </w:del>
          </w:p>
        </w:tc>
        <w:tc>
          <w:tcPr>
            <w:tcW w:w="2835" w:type="dxa"/>
            <w:tcBorders>
              <w:top w:val="single" w:sz="8" w:space="0" w:color="auto"/>
              <w:left w:val="nil"/>
              <w:bottom w:val="single" w:sz="8" w:space="0" w:color="auto"/>
              <w:right w:val="single" w:sz="8" w:space="0" w:color="auto"/>
            </w:tcBorders>
            <w:shd w:val="clear" w:color="auto" w:fill="C6D9F1"/>
            <w:vAlign w:val="center"/>
          </w:tcPr>
          <w:p w:rsidR="0056724D" w:rsidRPr="00E636FE" w:rsidDel="00DD4F94" w:rsidRDefault="0056724D" w:rsidP="00142344">
            <w:pPr>
              <w:spacing w:after="0" w:line="240" w:lineRule="auto"/>
              <w:ind w:firstLine="0"/>
              <w:rPr>
                <w:del w:id="1856" w:author="Kancelar" w:date="2020-12-04T10:21:00Z"/>
                <w:color w:val="000000"/>
                <w:sz w:val="20"/>
                <w:szCs w:val="20"/>
              </w:rPr>
            </w:pPr>
            <w:del w:id="1857" w:author="Kancelar" w:date="2020-12-04T10:21:00Z">
              <w:r w:rsidRPr="00E636FE" w:rsidDel="00DD4F94">
                <w:rPr>
                  <w:noProof/>
                  <w:color w:val="000000"/>
                  <w:sz w:val="20"/>
                  <w:szCs w:val="20"/>
                </w:rPr>
                <w:delText>Platný ÚP – 2010</w:delText>
              </w:r>
            </w:del>
          </w:p>
        </w:tc>
      </w:tr>
      <w:tr w:rsidR="0056724D" w:rsidRPr="00E636FE" w:rsidDel="00DD4F94" w:rsidTr="00F87F5D">
        <w:trPr>
          <w:trHeight w:hRule="exact" w:val="284"/>
          <w:del w:id="1858" w:author="Kancelar" w:date="2020-12-04T10:21:00Z"/>
        </w:trPr>
        <w:tc>
          <w:tcPr>
            <w:tcW w:w="1008"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859" w:author="Kancelar" w:date="2020-12-04T10:21:00Z"/>
                <w:color w:val="000000"/>
                <w:sz w:val="20"/>
                <w:szCs w:val="20"/>
              </w:rPr>
            </w:pPr>
            <w:del w:id="1860" w:author="Kancelar" w:date="2020-12-04T10:21:00Z">
              <w:r w:rsidRPr="00E636FE" w:rsidDel="00DD4F94">
                <w:rPr>
                  <w:color w:val="000000"/>
                  <w:sz w:val="20"/>
                  <w:szCs w:val="20"/>
                </w:rPr>
                <w:delText>38</w:delText>
              </w:r>
            </w:del>
          </w:p>
        </w:tc>
        <w:tc>
          <w:tcPr>
            <w:tcW w:w="2693"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861" w:author="Kancelar" w:date="2020-12-04T10:21:00Z"/>
                <w:color w:val="000000"/>
                <w:sz w:val="20"/>
                <w:szCs w:val="20"/>
              </w:rPr>
            </w:pPr>
            <w:del w:id="1862" w:author="Kancelar" w:date="2020-12-04T10:21:00Z">
              <w:r w:rsidRPr="00E636FE" w:rsidDel="00DD4F94">
                <w:rPr>
                  <w:noProof/>
                  <w:color w:val="000000"/>
                  <w:sz w:val="20"/>
                  <w:szCs w:val="20"/>
                </w:rPr>
                <w:delText>Těšetice</w:delText>
              </w:r>
            </w:del>
          </w:p>
        </w:tc>
        <w:tc>
          <w:tcPr>
            <w:tcW w:w="992" w:type="dxa"/>
            <w:tcBorders>
              <w:top w:val="nil"/>
              <w:left w:val="nil"/>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863" w:author="Kancelar" w:date="2020-12-04T10:21:00Z"/>
                <w:color w:val="000000"/>
                <w:sz w:val="20"/>
                <w:szCs w:val="20"/>
              </w:rPr>
            </w:pPr>
            <w:del w:id="1864" w:author="Kancelar" w:date="2020-12-04T10:21:00Z">
              <w:r w:rsidRPr="00E636FE" w:rsidDel="00DD4F94">
                <w:rPr>
                  <w:noProof/>
                  <w:color w:val="000000"/>
                  <w:sz w:val="20"/>
                  <w:szCs w:val="20"/>
                </w:rPr>
                <w:delText>Ano</w:delText>
              </w:r>
            </w:del>
          </w:p>
        </w:tc>
        <w:tc>
          <w:tcPr>
            <w:tcW w:w="2835" w:type="dxa"/>
            <w:tcBorders>
              <w:top w:val="single" w:sz="8" w:space="0" w:color="auto"/>
              <w:left w:val="nil"/>
              <w:bottom w:val="single" w:sz="8" w:space="0" w:color="auto"/>
              <w:right w:val="single" w:sz="8" w:space="0" w:color="auto"/>
            </w:tcBorders>
            <w:shd w:val="clear" w:color="auto" w:fill="C6D9F1"/>
            <w:vAlign w:val="center"/>
          </w:tcPr>
          <w:p w:rsidR="0056724D" w:rsidRPr="00E636FE" w:rsidDel="00DD4F94" w:rsidRDefault="0056724D" w:rsidP="00142344">
            <w:pPr>
              <w:spacing w:after="0" w:line="240" w:lineRule="auto"/>
              <w:ind w:firstLine="0"/>
              <w:rPr>
                <w:del w:id="1865" w:author="Kancelar" w:date="2020-12-04T10:21:00Z"/>
                <w:color w:val="000000"/>
                <w:sz w:val="20"/>
                <w:szCs w:val="20"/>
              </w:rPr>
            </w:pPr>
            <w:del w:id="1866" w:author="Kancelar" w:date="2020-12-04T10:21:00Z">
              <w:r w:rsidRPr="00E636FE" w:rsidDel="00DD4F94">
                <w:rPr>
                  <w:noProof/>
                  <w:color w:val="000000"/>
                  <w:sz w:val="20"/>
                  <w:szCs w:val="20"/>
                </w:rPr>
                <w:delText>Platný ÚP – 2012</w:delText>
              </w:r>
            </w:del>
          </w:p>
        </w:tc>
      </w:tr>
      <w:tr w:rsidR="0056724D" w:rsidRPr="00E636FE" w:rsidDel="00DD4F94" w:rsidTr="00F87F5D">
        <w:trPr>
          <w:trHeight w:hRule="exact" w:val="284"/>
          <w:del w:id="1867" w:author="Kancelar" w:date="2020-12-04T10:21:00Z"/>
        </w:trPr>
        <w:tc>
          <w:tcPr>
            <w:tcW w:w="1008"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868" w:author="Kancelar" w:date="2020-12-04T10:21:00Z"/>
                <w:color w:val="000000"/>
                <w:sz w:val="20"/>
                <w:szCs w:val="20"/>
              </w:rPr>
            </w:pPr>
            <w:del w:id="1869" w:author="Kancelar" w:date="2020-12-04T10:21:00Z">
              <w:r w:rsidRPr="00E636FE" w:rsidDel="00DD4F94">
                <w:rPr>
                  <w:color w:val="000000"/>
                  <w:sz w:val="20"/>
                  <w:szCs w:val="20"/>
                </w:rPr>
                <w:delText>39</w:delText>
              </w:r>
            </w:del>
          </w:p>
        </w:tc>
        <w:tc>
          <w:tcPr>
            <w:tcW w:w="2693"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870" w:author="Kancelar" w:date="2020-12-04T10:21:00Z"/>
                <w:color w:val="000000"/>
                <w:sz w:val="20"/>
                <w:szCs w:val="20"/>
              </w:rPr>
            </w:pPr>
            <w:del w:id="1871" w:author="Kancelar" w:date="2020-12-04T10:21:00Z">
              <w:r w:rsidRPr="00E636FE" w:rsidDel="00DD4F94">
                <w:rPr>
                  <w:noProof/>
                  <w:color w:val="000000"/>
                  <w:sz w:val="20"/>
                  <w:szCs w:val="20"/>
                </w:rPr>
                <w:delText>Valtrovice</w:delText>
              </w:r>
            </w:del>
          </w:p>
        </w:tc>
        <w:tc>
          <w:tcPr>
            <w:tcW w:w="992" w:type="dxa"/>
            <w:tcBorders>
              <w:top w:val="nil"/>
              <w:left w:val="nil"/>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872" w:author="Kancelar" w:date="2020-12-04T10:21:00Z"/>
                <w:color w:val="000000"/>
                <w:sz w:val="20"/>
                <w:szCs w:val="20"/>
              </w:rPr>
            </w:pPr>
            <w:del w:id="1873" w:author="Kancelar" w:date="2020-12-04T10:21:00Z">
              <w:r w:rsidRPr="00E636FE" w:rsidDel="00DD4F94">
                <w:rPr>
                  <w:noProof/>
                  <w:color w:val="000000"/>
                  <w:sz w:val="20"/>
                  <w:szCs w:val="20"/>
                </w:rPr>
                <w:delText>Ano</w:delText>
              </w:r>
            </w:del>
          </w:p>
        </w:tc>
        <w:tc>
          <w:tcPr>
            <w:tcW w:w="2835" w:type="dxa"/>
            <w:tcBorders>
              <w:top w:val="single" w:sz="8" w:space="0" w:color="auto"/>
              <w:left w:val="nil"/>
              <w:bottom w:val="single" w:sz="8" w:space="0" w:color="auto"/>
              <w:right w:val="single" w:sz="8" w:space="0" w:color="auto"/>
            </w:tcBorders>
            <w:shd w:val="clear" w:color="000000" w:fill="D9D9D9"/>
            <w:vAlign w:val="center"/>
          </w:tcPr>
          <w:p w:rsidR="0056724D" w:rsidRPr="00E636FE" w:rsidDel="00DD4F94" w:rsidRDefault="0056724D" w:rsidP="00142344">
            <w:pPr>
              <w:spacing w:after="0" w:line="240" w:lineRule="auto"/>
              <w:ind w:firstLine="0"/>
              <w:rPr>
                <w:del w:id="1874" w:author="Kancelar" w:date="2020-12-04T10:21:00Z"/>
                <w:color w:val="000000"/>
                <w:sz w:val="20"/>
                <w:szCs w:val="20"/>
              </w:rPr>
            </w:pPr>
            <w:del w:id="1875" w:author="Kancelar" w:date="2020-12-04T10:21:00Z">
              <w:r w:rsidRPr="00E636FE" w:rsidDel="00DD4F94">
                <w:rPr>
                  <w:noProof/>
                  <w:color w:val="000000"/>
                  <w:sz w:val="20"/>
                  <w:szCs w:val="20"/>
                </w:rPr>
                <w:delText>Pořizuje se nový ÚP – 2013</w:delText>
              </w:r>
            </w:del>
          </w:p>
        </w:tc>
      </w:tr>
      <w:tr w:rsidR="0056724D" w:rsidRPr="00E636FE" w:rsidDel="00DD4F94" w:rsidTr="00F87F5D">
        <w:trPr>
          <w:trHeight w:hRule="exact" w:val="284"/>
          <w:del w:id="1876" w:author="Kancelar" w:date="2020-12-04T10:21:00Z"/>
        </w:trPr>
        <w:tc>
          <w:tcPr>
            <w:tcW w:w="1008"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877" w:author="Kancelar" w:date="2020-12-04T10:21:00Z"/>
                <w:color w:val="000000"/>
                <w:sz w:val="20"/>
                <w:szCs w:val="20"/>
              </w:rPr>
            </w:pPr>
            <w:del w:id="1878" w:author="Kancelar" w:date="2020-12-04T10:21:00Z">
              <w:r w:rsidRPr="00E636FE" w:rsidDel="00DD4F94">
                <w:rPr>
                  <w:color w:val="000000"/>
                  <w:sz w:val="20"/>
                  <w:szCs w:val="20"/>
                </w:rPr>
                <w:delText>40</w:delText>
              </w:r>
            </w:del>
          </w:p>
        </w:tc>
        <w:tc>
          <w:tcPr>
            <w:tcW w:w="2693"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879" w:author="Kancelar" w:date="2020-12-04T10:21:00Z"/>
                <w:color w:val="000000"/>
                <w:sz w:val="20"/>
                <w:szCs w:val="20"/>
              </w:rPr>
            </w:pPr>
            <w:del w:id="1880" w:author="Kancelar" w:date="2020-12-04T10:21:00Z">
              <w:r w:rsidRPr="00E636FE" w:rsidDel="00DD4F94">
                <w:rPr>
                  <w:noProof/>
                  <w:color w:val="000000"/>
                  <w:sz w:val="20"/>
                  <w:szCs w:val="20"/>
                </w:rPr>
                <w:delText>Višňové</w:delText>
              </w:r>
            </w:del>
          </w:p>
        </w:tc>
        <w:tc>
          <w:tcPr>
            <w:tcW w:w="992" w:type="dxa"/>
            <w:tcBorders>
              <w:top w:val="nil"/>
              <w:left w:val="nil"/>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881" w:author="Kancelar" w:date="2020-12-04T10:21:00Z"/>
                <w:color w:val="000000"/>
                <w:sz w:val="20"/>
                <w:szCs w:val="20"/>
              </w:rPr>
            </w:pPr>
            <w:del w:id="1882" w:author="Kancelar" w:date="2020-12-04T10:21:00Z">
              <w:r w:rsidRPr="00E636FE" w:rsidDel="00DD4F94">
                <w:rPr>
                  <w:noProof/>
                  <w:color w:val="000000"/>
                  <w:sz w:val="20"/>
                  <w:szCs w:val="20"/>
                </w:rPr>
                <w:delText>Ano</w:delText>
              </w:r>
            </w:del>
          </w:p>
        </w:tc>
        <w:tc>
          <w:tcPr>
            <w:tcW w:w="2835" w:type="dxa"/>
            <w:tcBorders>
              <w:top w:val="single" w:sz="8" w:space="0" w:color="auto"/>
              <w:left w:val="nil"/>
              <w:bottom w:val="single" w:sz="8" w:space="0" w:color="auto"/>
              <w:right w:val="single" w:sz="8" w:space="0" w:color="auto"/>
            </w:tcBorders>
            <w:shd w:val="clear" w:color="auto" w:fill="C6D9F1"/>
            <w:vAlign w:val="center"/>
          </w:tcPr>
          <w:p w:rsidR="0056724D" w:rsidRPr="00E636FE" w:rsidDel="00DD4F94" w:rsidRDefault="0056724D" w:rsidP="00142344">
            <w:pPr>
              <w:spacing w:after="0" w:line="240" w:lineRule="auto"/>
              <w:ind w:firstLine="0"/>
              <w:rPr>
                <w:del w:id="1883" w:author="Kancelar" w:date="2020-12-04T10:21:00Z"/>
                <w:color w:val="000000"/>
                <w:sz w:val="20"/>
                <w:szCs w:val="20"/>
              </w:rPr>
            </w:pPr>
            <w:del w:id="1884" w:author="Kancelar" w:date="2020-12-04T10:21:00Z">
              <w:r w:rsidRPr="00E636FE" w:rsidDel="00DD4F94">
                <w:rPr>
                  <w:noProof/>
                  <w:color w:val="000000"/>
                  <w:sz w:val="20"/>
                  <w:szCs w:val="20"/>
                </w:rPr>
                <w:delText>Platný ÚP – 2009/2013</w:delText>
              </w:r>
            </w:del>
          </w:p>
        </w:tc>
      </w:tr>
      <w:tr w:rsidR="0056724D" w:rsidRPr="00E636FE" w:rsidDel="00DD4F94" w:rsidTr="00F87F5D">
        <w:trPr>
          <w:trHeight w:hRule="exact" w:val="284"/>
          <w:del w:id="1885" w:author="Kancelar" w:date="2020-12-04T10:21:00Z"/>
        </w:trPr>
        <w:tc>
          <w:tcPr>
            <w:tcW w:w="1008"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886" w:author="Kancelar" w:date="2020-12-04T10:21:00Z"/>
                <w:color w:val="000000"/>
                <w:sz w:val="20"/>
                <w:szCs w:val="20"/>
              </w:rPr>
            </w:pPr>
            <w:del w:id="1887" w:author="Kancelar" w:date="2020-12-04T10:21:00Z">
              <w:r w:rsidRPr="00E636FE" w:rsidDel="00DD4F94">
                <w:rPr>
                  <w:color w:val="000000"/>
                  <w:sz w:val="20"/>
                  <w:szCs w:val="20"/>
                </w:rPr>
                <w:delText>41</w:delText>
              </w:r>
            </w:del>
          </w:p>
        </w:tc>
        <w:tc>
          <w:tcPr>
            <w:tcW w:w="2693"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888" w:author="Kancelar" w:date="2020-12-04T10:21:00Z"/>
                <w:color w:val="000000"/>
                <w:sz w:val="20"/>
                <w:szCs w:val="20"/>
              </w:rPr>
            </w:pPr>
            <w:del w:id="1889" w:author="Kancelar" w:date="2020-12-04T10:21:00Z">
              <w:r w:rsidRPr="00E636FE" w:rsidDel="00DD4F94">
                <w:rPr>
                  <w:noProof/>
                  <w:color w:val="000000"/>
                  <w:sz w:val="20"/>
                  <w:szCs w:val="20"/>
                </w:rPr>
                <w:delText>Vítonice</w:delText>
              </w:r>
            </w:del>
          </w:p>
        </w:tc>
        <w:tc>
          <w:tcPr>
            <w:tcW w:w="992" w:type="dxa"/>
            <w:tcBorders>
              <w:top w:val="nil"/>
              <w:left w:val="nil"/>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890" w:author="Kancelar" w:date="2020-12-04T10:21:00Z"/>
                <w:color w:val="000000"/>
                <w:sz w:val="20"/>
                <w:szCs w:val="20"/>
              </w:rPr>
            </w:pPr>
            <w:del w:id="1891" w:author="Kancelar" w:date="2020-12-04T10:21:00Z">
              <w:r w:rsidRPr="00E636FE" w:rsidDel="00DD4F94">
                <w:rPr>
                  <w:noProof/>
                  <w:color w:val="000000"/>
                  <w:sz w:val="20"/>
                  <w:szCs w:val="20"/>
                </w:rPr>
                <w:delText>Ano</w:delText>
              </w:r>
            </w:del>
          </w:p>
        </w:tc>
        <w:tc>
          <w:tcPr>
            <w:tcW w:w="2835" w:type="dxa"/>
            <w:tcBorders>
              <w:top w:val="single" w:sz="8" w:space="0" w:color="auto"/>
              <w:left w:val="nil"/>
              <w:bottom w:val="single" w:sz="8" w:space="0" w:color="auto"/>
              <w:right w:val="single" w:sz="8" w:space="0" w:color="auto"/>
            </w:tcBorders>
            <w:shd w:val="clear" w:color="auto" w:fill="C6D9F1"/>
            <w:vAlign w:val="center"/>
          </w:tcPr>
          <w:p w:rsidR="0056724D" w:rsidRPr="00E636FE" w:rsidDel="00DD4F94" w:rsidRDefault="0056724D" w:rsidP="00142344">
            <w:pPr>
              <w:spacing w:after="0" w:line="240" w:lineRule="auto"/>
              <w:ind w:firstLine="0"/>
              <w:rPr>
                <w:del w:id="1892" w:author="Kancelar" w:date="2020-12-04T10:21:00Z"/>
                <w:color w:val="000000"/>
                <w:sz w:val="20"/>
                <w:szCs w:val="20"/>
              </w:rPr>
            </w:pPr>
            <w:del w:id="1893" w:author="Kancelar" w:date="2020-12-04T10:21:00Z">
              <w:r w:rsidRPr="00E636FE" w:rsidDel="00DD4F94">
                <w:rPr>
                  <w:noProof/>
                  <w:color w:val="000000"/>
                  <w:sz w:val="20"/>
                  <w:szCs w:val="20"/>
                </w:rPr>
                <w:delText>Platný ÚP – 2009</w:delText>
              </w:r>
            </w:del>
          </w:p>
        </w:tc>
      </w:tr>
      <w:tr w:rsidR="0056724D" w:rsidRPr="00E636FE" w:rsidDel="00DD4F94" w:rsidTr="00F87F5D">
        <w:trPr>
          <w:trHeight w:hRule="exact" w:val="284"/>
          <w:del w:id="1894" w:author="Kancelar" w:date="2020-12-04T10:21:00Z"/>
        </w:trPr>
        <w:tc>
          <w:tcPr>
            <w:tcW w:w="1008"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895" w:author="Kancelar" w:date="2020-12-04T10:21:00Z"/>
                <w:color w:val="000000"/>
                <w:sz w:val="20"/>
                <w:szCs w:val="20"/>
              </w:rPr>
            </w:pPr>
            <w:del w:id="1896" w:author="Kancelar" w:date="2020-12-04T10:21:00Z">
              <w:r w:rsidRPr="00E636FE" w:rsidDel="00DD4F94">
                <w:rPr>
                  <w:color w:val="000000"/>
                  <w:sz w:val="20"/>
                  <w:szCs w:val="20"/>
                </w:rPr>
                <w:delText>42</w:delText>
              </w:r>
            </w:del>
          </w:p>
        </w:tc>
        <w:tc>
          <w:tcPr>
            <w:tcW w:w="2693"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897" w:author="Kancelar" w:date="2020-12-04T10:21:00Z"/>
                <w:color w:val="000000"/>
                <w:sz w:val="20"/>
                <w:szCs w:val="20"/>
              </w:rPr>
            </w:pPr>
            <w:del w:id="1898" w:author="Kancelar" w:date="2020-12-04T10:21:00Z">
              <w:r w:rsidRPr="00E636FE" w:rsidDel="00DD4F94">
                <w:rPr>
                  <w:noProof/>
                  <w:color w:val="000000"/>
                  <w:sz w:val="20"/>
                  <w:szCs w:val="20"/>
                </w:rPr>
                <w:delText>Vrbovec</w:delText>
              </w:r>
            </w:del>
          </w:p>
        </w:tc>
        <w:tc>
          <w:tcPr>
            <w:tcW w:w="992" w:type="dxa"/>
            <w:tcBorders>
              <w:top w:val="nil"/>
              <w:left w:val="nil"/>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899" w:author="Kancelar" w:date="2020-12-04T10:21:00Z"/>
                <w:color w:val="000000"/>
                <w:sz w:val="20"/>
                <w:szCs w:val="20"/>
              </w:rPr>
            </w:pPr>
            <w:del w:id="1900" w:author="Kancelar" w:date="2020-12-04T10:21:00Z">
              <w:r w:rsidRPr="00E636FE" w:rsidDel="00DD4F94">
                <w:rPr>
                  <w:noProof/>
                  <w:color w:val="000000"/>
                  <w:sz w:val="20"/>
                  <w:szCs w:val="20"/>
                </w:rPr>
                <w:delText>Ano</w:delText>
              </w:r>
            </w:del>
          </w:p>
        </w:tc>
        <w:tc>
          <w:tcPr>
            <w:tcW w:w="2835" w:type="dxa"/>
            <w:tcBorders>
              <w:top w:val="single" w:sz="8" w:space="0" w:color="auto"/>
              <w:left w:val="nil"/>
              <w:bottom w:val="single" w:sz="8" w:space="0" w:color="auto"/>
              <w:right w:val="single" w:sz="8" w:space="0" w:color="auto"/>
            </w:tcBorders>
            <w:shd w:val="clear" w:color="auto" w:fill="C6D9F1"/>
            <w:vAlign w:val="center"/>
          </w:tcPr>
          <w:p w:rsidR="0056724D" w:rsidRPr="00E636FE" w:rsidDel="00DD4F94" w:rsidRDefault="0056724D" w:rsidP="00142344">
            <w:pPr>
              <w:spacing w:after="0" w:line="240" w:lineRule="auto"/>
              <w:ind w:firstLine="0"/>
              <w:rPr>
                <w:del w:id="1901" w:author="Kancelar" w:date="2020-12-04T10:21:00Z"/>
                <w:color w:val="000000"/>
                <w:sz w:val="20"/>
                <w:szCs w:val="20"/>
              </w:rPr>
            </w:pPr>
            <w:del w:id="1902" w:author="Kancelar" w:date="2020-12-04T10:21:00Z">
              <w:r w:rsidRPr="00E636FE" w:rsidDel="00DD4F94">
                <w:rPr>
                  <w:noProof/>
                  <w:color w:val="000000"/>
                  <w:sz w:val="20"/>
                  <w:szCs w:val="20"/>
                </w:rPr>
                <w:delText>Platný ÚP – 2013</w:delText>
              </w:r>
            </w:del>
          </w:p>
        </w:tc>
      </w:tr>
      <w:tr w:rsidR="0056724D" w:rsidRPr="00E636FE" w:rsidDel="00DD4F94" w:rsidTr="00F87F5D">
        <w:trPr>
          <w:trHeight w:hRule="exact" w:val="284"/>
          <w:del w:id="1903" w:author="Kancelar" w:date="2020-12-04T10:21:00Z"/>
        </w:trPr>
        <w:tc>
          <w:tcPr>
            <w:tcW w:w="1008"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904" w:author="Kancelar" w:date="2020-12-04T10:21:00Z"/>
                <w:color w:val="000000"/>
                <w:sz w:val="20"/>
                <w:szCs w:val="20"/>
              </w:rPr>
            </w:pPr>
            <w:del w:id="1905" w:author="Kancelar" w:date="2020-12-04T10:21:00Z">
              <w:r w:rsidRPr="00E636FE" w:rsidDel="00DD4F94">
                <w:rPr>
                  <w:color w:val="000000"/>
                  <w:sz w:val="20"/>
                  <w:szCs w:val="20"/>
                </w:rPr>
                <w:delText>43</w:delText>
              </w:r>
            </w:del>
          </w:p>
        </w:tc>
        <w:tc>
          <w:tcPr>
            <w:tcW w:w="2693" w:type="dxa"/>
            <w:tcBorders>
              <w:top w:val="nil"/>
              <w:left w:val="single" w:sz="8" w:space="0" w:color="auto"/>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906" w:author="Kancelar" w:date="2020-12-04T10:21:00Z"/>
                <w:color w:val="000000"/>
                <w:sz w:val="20"/>
                <w:szCs w:val="20"/>
              </w:rPr>
            </w:pPr>
            <w:del w:id="1907" w:author="Kancelar" w:date="2020-12-04T10:21:00Z">
              <w:r w:rsidRPr="00E636FE" w:rsidDel="00DD4F94">
                <w:rPr>
                  <w:noProof/>
                  <w:color w:val="000000"/>
                  <w:sz w:val="20"/>
                  <w:szCs w:val="20"/>
                </w:rPr>
                <w:delText>Želetice</w:delText>
              </w:r>
            </w:del>
          </w:p>
        </w:tc>
        <w:tc>
          <w:tcPr>
            <w:tcW w:w="992" w:type="dxa"/>
            <w:tcBorders>
              <w:top w:val="nil"/>
              <w:left w:val="nil"/>
              <w:bottom w:val="single" w:sz="8" w:space="0" w:color="auto"/>
              <w:right w:val="single" w:sz="8" w:space="0" w:color="auto"/>
            </w:tcBorders>
            <w:vAlign w:val="center"/>
          </w:tcPr>
          <w:p w:rsidR="0056724D" w:rsidRPr="00E636FE" w:rsidDel="00DD4F94" w:rsidRDefault="0056724D" w:rsidP="00142344">
            <w:pPr>
              <w:spacing w:after="0" w:line="240" w:lineRule="auto"/>
              <w:ind w:firstLine="0"/>
              <w:rPr>
                <w:del w:id="1908" w:author="Kancelar" w:date="2020-12-04T10:21:00Z"/>
                <w:color w:val="000000"/>
                <w:sz w:val="20"/>
                <w:szCs w:val="20"/>
              </w:rPr>
            </w:pPr>
            <w:del w:id="1909" w:author="Kancelar" w:date="2020-12-04T10:21:00Z">
              <w:r w:rsidRPr="00E636FE" w:rsidDel="00DD4F94">
                <w:rPr>
                  <w:noProof/>
                  <w:color w:val="000000"/>
                  <w:sz w:val="20"/>
                  <w:szCs w:val="20"/>
                </w:rPr>
                <w:delText>Ano</w:delText>
              </w:r>
            </w:del>
          </w:p>
        </w:tc>
        <w:tc>
          <w:tcPr>
            <w:tcW w:w="2835" w:type="dxa"/>
            <w:tcBorders>
              <w:top w:val="single" w:sz="8" w:space="0" w:color="auto"/>
              <w:left w:val="nil"/>
              <w:bottom w:val="single" w:sz="8" w:space="0" w:color="auto"/>
              <w:right w:val="single" w:sz="8" w:space="0" w:color="auto"/>
            </w:tcBorders>
            <w:shd w:val="clear" w:color="auto" w:fill="C6D9F1"/>
            <w:vAlign w:val="center"/>
          </w:tcPr>
          <w:p w:rsidR="0056724D" w:rsidRPr="00E636FE" w:rsidDel="00DD4F94" w:rsidRDefault="0056724D" w:rsidP="00142344">
            <w:pPr>
              <w:spacing w:after="0" w:line="240" w:lineRule="auto"/>
              <w:ind w:firstLine="0"/>
              <w:rPr>
                <w:del w:id="1910" w:author="Kancelar" w:date="2020-12-04T10:21:00Z"/>
                <w:color w:val="000000"/>
                <w:sz w:val="20"/>
                <w:szCs w:val="20"/>
              </w:rPr>
            </w:pPr>
            <w:del w:id="1911" w:author="Kancelar" w:date="2020-12-04T10:21:00Z">
              <w:r w:rsidRPr="00E636FE" w:rsidDel="00DD4F94">
                <w:rPr>
                  <w:noProof/>
                  <w:color w:val="000000"/>
                  <w:sz w:val="20"/>
                  <w:szCs w:val="20"/>
                </w:rPr>
                <w:delText>Platný ÚP – 2010</w:delText>
              </w:r>
            </w:del>
          </w:p>
        </w:tc>
      </w:tr>
    </w:tbl>
    <w:p w:rsidR="0056724D" w:rsidRPr="00647C33" w:rsidDel="00DD4F94" w:rsidRDefault="0056724D" w:rsidP="00C17B44">
      <w:pPr>
        <w:ind w:right="1559"/>
        <w:jc w:val="right"/>
        <w:rPr>
          <w:del w:id="1912" w:author="Kancelar" w:date="2020-12-04T10:21:00Z"/>
        </w:rPr>
      </w:pPr>
      <w:del w:id="1913" w:author="Kancelar" w:date="2020-12-04T10:21:00Z">
        <w:r w:rsidRPr="00647C33" w:rsidDel="00DD4F94">
          <w:rPr>
            <w:i/>
            <w:iCs/>
            <w:sz w:val="20"/>
            <w:szCs w:val="20"/>
          </w:rPr>
          <w:delText>Zdroj: Ústav územního rozvoje</w:delText>
        </w:r>
      </w:del>
    </w:p>
    <w:p w:rsidR="0056724D" w:rsidRPr="00647C33" w:rsidDel="00DD4F94" w:rsidRDefault="0056724D" w:rsidP="00C170B9">
      <w:pPr>
        <w:pStyle w:val="Nadpis3"/>
        <w:numPr>
          <w:ilvl w:val="2"/>
          <w:numId w:val="52"/>
        </w:numPr>
        <w:ind w:left="993" w:hanging="993"/>
        <w:jc w:val="both"/>
        <w:rPr>
          <w:del w:id="1914" w:author="Kancelar" w:date="2020-12-04T10:21:00Z"/>
        </w:rPr>
      </w:pPr>
      <w:bookmarkStart w:id="1915" w:name="_Toc423601273"/>
      <w:bookmarkStart w:id="1916" w:name="_Toc426542697"/>
      <w:bookmarkStart w:id="1917" w:name="_Toc453517870"/>
      <w:del w:id="1918" w:author="Kancelar" w:date="2020-12-04T10:21:00Z">
        <w:r w:rsidRPr="00647C33" w:rsidDel="00DD4F94">
          <w:delText>Rozvojová území</w:delText>
        </w:r>
        <w:bookmarkEnd w:id="1915"/>
        <w:bookmarkEnd w:id="1916"/>
        <w:bookmarkEnd w:id="1917"/>
      </w:del>
    </w:p>
    <w:p w:rsidR="0056724D" w:rsidRPr="00647C33" w:rsidDel="00DD4F94" w:rsidRDefault="0056724D" w:rsidP="00142344">
      <w:pPr>
        <w:rPr>
          <w:del w:id="1919" w:author="Kancelar" w:date="2020-12-04T10:21:00Z"/>
        </w:rPr>
      </w:pPr>
      <w:del w:id="1920" w:author="Kancelar" w:date="2020-12-04T10:21:00Z">
        <w:r w:rsidRPr="00647C33" w:rsidDel="00DD4F94">
          <w:delText xml:space="preserve">Na základě provedené analýzy </w:delText>
        </w:r>
        <w:r w:rsidR="0016244B" w:rsidDel="00DD4F94">
          <w:delText>a </w:delText>
        </w:r>
        <w:r w:rsidR="00F87F5D" w:rsidDel="00DD4F94">
          <w:delText> </w:delText>
        </w:r>
        <w:r w:rsidRPr="00647C33" w:rsidDel="00DD4F94">
          <w:delText xml:space="preserve">dle názoru účastníků kulatých stolů byla </w:delText>
        </w:r>
        <w:r w:rsidR="00A612E3" w:rsidDel="00DD4F94">
          <w:delText>v </w:delText>
        </w:r>
        <w:r w:rsidRPr="00647C33" w:rsidDel="00DD4F94">
          <w:delText xml:space="preserve"> území </w:delText>
        </w:r>
        <w:r w:rsidRPr="00647C33" w:rsidDel="00DD4F94">
          <w:br/>
          <w:delText>MAS Znojemské vinařství definována tato území s  rozvojovým potenciálem:</w:delText>
        </w:r>
      </w:del>
    </w:p>
    <w:p w:rsidR="0056724D" w:rsidRPr="00647C33" w:rsidDel="00DD4F94" w:rsidRDefault="0056724D" w:rsidP="00C170B9">
      <w:pPr>
        <w:pStyle w:val="Odstavecseseznamem"/>
        <w:numPr>
          <w:ilvl w:val="0"/>
          <w:numId w:val="13"/>
        </w:numPr>
        <w:rPr>
          <w:del w:id="1921" w:author="Kancelar" w:date="2020-12-04T10:21:00Z"/>
          <w:b/>
          <w:bCs/>
        </w:rPr>
      </w:pPr>
      <w:del w:id="1922" w:author="Kancelar" w:date="2020-12-04T10:21:00Z">
        <w:r w:rsidRPr="00647C33" w:rsidDel="00DD4F94">
          <w:rPr>
            <w:b/>
            <w:bCs/>
          </w:rPr>
          <w:delText>Vinařská rozvojová oblast</w:delText>
        </w:r>
      </w:del>
    </w:p>
    <w:p w:rsidR="0056724D" w:rsidRPr="00A35E1D" w:rsidDel="00DD4F94" w:rsidRDefault="0056724D" w:rsidP="00C170B9">
      <w:pPr>
        <w:pStyle w:val="Odstavecseseznamem"/>
        <w:numPr>
          <w:ilvl w:val="0"/>
          <w:numId w:val="13"/>
        </w:numPr>
        <w:rPr>
          <w:del w:id="1923" w:author="Kancelar" w:date="2020-12-04T10:21:00Z"/>
          <w:b/>
          <w:bCs/>
        </w:rPr>
      </w:pPr>
      <w:del w:id="1924" w:author="Kancelar" w:date="2020-12-04T10:21:00Z">
        <w:r w:rsidRPr="00647C33" w:rsidDel="00DD4F94">
          <w:rPr>
            <w:b/>
            <w:bCs/>
          </w:rPr>
          <w:delText>Volnočasové prostory</w:delText>
        </w:r>
      </w:del>
    </w:p>
    <w:p w:rsidR="0056724D" w:rsidRPr="00647C33" w:rsidDel="00DD4F94" w:rsidRDefault="0056724D" w:rsidP="000302E5">
      <w:pPr>
        <w:rPr>
          <w:del w:id="1925" w:author="Kancelar" w:date="2020-12-04T10:21:00Z"/>
        </w:rPr>
      </w:pPr>
      <w:del w:id="1926" w:author="Kancelar" w:date="2020-12-04T10:21:00Z">
        <w:r w:rsidRPr="00647C33" w:rsidDel="00DD4F94">
          <w:delText xml:space="preserve">Rozvojové oblasti definuje ze svého pohledu také kraj. Následující mapa vymezuje rozvojové osy z  pohledu Jihomoravského kraje zasahující nejen na území MAS. Zejména </w:delText>
        </w:r>
        <w:r w:rsidR="008B212C" w:rsidDel="00DD4F94">
          <w:delText>využití brownfields je jedním z</w:delText>
        </w:r>
        <w:r w:rsidRPr="00647C33" w:rsidDel="00DD4F94">
          <w:delText xml:space="preserve"> požadavků na uspořádání </w:delText>
        </w:r>
        <w:r w:rsidR="0016244B" w:rsidDel="00DD4F94">
          <w:delText>a </w:delText>
        </w:r>
        <w:r w:rsidRPr="00647C33" w:rsidDel="00DD4F94">
          <w:delText>využití území</w:delText>
        </w:r>
        <w:bookmarkStart w:id="1927" w:name="_Toc406156174"/>
        <w:bookmarkStart w:id="1928" w:name="_Toc395866334"/>
        <w:bookmarkStart w:id="1929" w:name="_Toc395866422"/>
        <w:bookmarkStart w:id="1930" w:name="_Toc399242681"/>
        <w:r w:rsidRPr="00647C33" w:rsidDel="00DD4F94">
          <w:delText>.</w:delText>
        </w:r>
      </w:del>
    </w:p>
    <w:p w:rsidR="00F87F5D" w:rsidDel="00DD4F94" w:rsidRDefault="0056724D" w:rsidP="00142344">
      <w:pPr>
        <w:rPr>
          <w:del w:id="1931" w:author="Kancelar" w:date="2020-12-04T10:21:00Z"/>
          <w:b/>
          <w:bCs/>
        </w:rPr>
      </w:pPr>
      <w:bookmarkStart w:id="1932" w:name="_Toc453333189"/>
      <w:del w:id="1933" w:author="Kancelar" w:date="2020-12-04T10:21:00Z">
        <w:r w:rsidRPr="00647C33" w:rsidDel="00DD4F94">
          <w:rPr>
            <w:b/>
            <w:bCs/>
          </w:rPr>
          <w:delText xml:space="preserve">Obrázek </w:delText>
        </w:r>
        <w:r w:rsidR="008E1122" w:rsidDel="00DD4F94">
          <w:rPr>
            <w:b/>
            <w:bCs/>
          </w:rPr>
          <w:fldChar w:fldCharType="begin"/>
        </w:r>
        <w:r w:rsidR="00C54A5E" w:rsidDel="00DD4F94">
          <w:rPr>
            <w:b/>
            <w:bCs/>
          </w:rPr>
          <w:delInstrText xml:space="preserve"> SEQ Obrázek \* ARABIC </w:delInstrText>
        </w:r>
        <w:r w:rsidR="008E1122" w:rsidDel="00DD4F94">
          <w:rPr>
            <w:b/>
            <w:bCs/>
          </w:rPr>
          <w:fldChar w:fldCharType="separate"/>
        </w:r>
        <w:r w:rsidR="001F66F0" w:rsidDel="00DD4F94">
          <w:rPr>
            <w:b/>
            <w:bCs/>
            <w:noProof/>
          </w:rPr>
          <w:delText>20</w:delText>
        </w:r>
        <w:r w:rsidR="008E1122" w:rsidDel="00DD4F94">
          <w:rPr>
            <w:b/>
            <w:bCs/>
          </w:rPr>
          <w:fldChar w:fldCharType="end"/>
        </w:r>
        <w:r w:rsidRPr="00647C33" w:rsidDel="00DD4F94">
          <w:rPr>
            <w:b/>
            <w:bCs/>
          </w:rPr>
          <w:delText>: Rozvojové osy definované krajem protínající území MAS</w:delText>
        </w:r>
        <w:bookmarkEnd w:id="1927"/>
        <w:bookmarkEnd w:id="1932"/>
      </w:del>
    </w:p>
    <w:p w:rsidR="0056724D" w:rsidRPr="00647C33" w:rsidDel="00DD4F94" w:rsidRDefault="00556846" w:rsidP="00F87F5D">
      <w:pPr>
        <w:ind w:firstLine="0"/>
        <w:rPr>
          <w:del w:id="1934" w:author="Kancelar" w:date="2020-12-04T10:21:00Z"/>
          <w:b/>
          <w:bCs/>
        </w:rPr>
      </w:pPr>
      <w:del w:id="1935" w:author="Kancelar" w:date="2020-12-04T10:21:00Z">
        <w:r w:rsidDel="00DD4F94">
          <w:rPr>
            <w:b/>
            <w:bCs/>
            <w:noProof/>
            <w:sz w:val="24"/>
            <w:szCs w:val="24"/>
            <w:lang w:eastAsia="cs-CZ"/>
          </w:rPr>
          <w:drawing>
            <wp:inline distT="0" distB="0" distL="0" distR="0" wp14:anchorId="384E265C" wp14:editId="29227575">
              <wp:extent cx="5462270" cy="2528570"/>
              <wp:effectExtent l="19050" t="0" r="508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a:srcRect b="12921"/>
                      <a:stretch>
                        <a:fillRect/>
                      </a:stretch>
                    </pic:blipFill>
                    <pic:spPr bwMode="auto">
                      <a:xfrm>
                        <a:off x="0" y="0"/>
                        <a:ext cx="5462270" cy="2528570"/>
                      </a:xfrm>
                      <a:prstGeom prst="rect">
                        <a:avLst/>
                      </a:prstGeom>
                      <a:noFill/>
                      <a:ln w="9525">
                        <a:noFill/>
                        <a:miter lim="800000"/>
                        <a:headEnd/>
                        <a:tailEnd/>
                      </a:ln>
                    </pic:spPr>
                  </pic:pic>
                </a:graphicData>
              </a:graphic>
            </wp:inline>
          </w:drawing>
        </w:r>
      </w:del>
    </w:p>
    <w:bookmarkEnd w:id="1928"/>
    <w:bookmarkEnd w:id="1929"/>
    <w:bookmarkEnd w:id="1930"/>
    <w:p w:rsidR="0056724D" w:rsidRPr="00647C33" w:rsidDel="00DD4F94" w:rsidRDefault="0056724D" w:rsidP="000F2E69">
      <w:pPr>
        <w:ind w:firstLine="0"/>
        <w:jc w:val="right"/>
        <w:rPr>
          <w:del w:id="1936" w:author="Kancelar" w:date="2020-12-04T10:21:00Z"/>
          <w:i/>
          <w:iCs/>
          <w:sz w:val="20"/>
          <w:szCs w:val="20"/>
        </w:rPr>
      </w:pPr>
      <w:del w:id="1937" w:author="Kancelar" w:date="2020-12-04T10:21:00Z">
        <w:r w:rsidRPr="00647C33" w:rsidDel="00DD4F94">
          <w:rPr>
            <w:i/>
            <w:iCs/>
            <w:sz w:val="20"/>
            <w:szCs w:val="20"/>
          </w:rPr>
          <w:delText>Zdroj: JMK</w:delText>
        </w:r>
      </w:del>
    </w:p>
    <w:p w:rsidR="0056724D" w:rsidRPr="00647C33" w:rsidDel="00DD4F94" w:rsidRDefault="0056724D" w:rsidP="000302E5">
      <w:pPr>
        <w:pStyle w:val="Nadpis4"/>
        <w:jc w:val="both"/>
        <w:rPr>
          <w:del w:id="1938" w:author="Kancelar" w:date="2020-12-04T10:21:00Z"/>
        </w:rPr>
      </w:pPr>
      <w:del w:id="1939" w:author="Kancelar" w:date="2020-12-04T10:21:00Z">
        <w:r w:rsidRPr="00647C33" w:rsidDel="00DD4F94">
          <w:delText>3.2.2.1 Vinařská rozvojová oblast</w:delText>
        </w:r>
      </w:del>
    </w:p>
    <w:p w:rsidR="0056724D" w:rsidDel="00DD4F94" w:rsidRDefault="0056724D" w:rsidP="00142344">
      <w:pPr>
        <w:rPr>
          <w:del w:id="1940" w:author="Kancelar" w:date="2020-12-04T10:21:00Z"/>
        </w:rPr>
      </w:pPr>
      <w:del w:id="1941" w:author="Kancelar" w:date="2020-12-04T10:21:00Z">
        <w:r w:rsidRPr="00647C33" w:rsidDel="00DD4F94">
          <w:delText xml:space="preserve">V okrese Znojmo se nachází viniční tratě, které zvyšují atraktivnost Znojma </w:delText>
        </w:r>
        <w:r w:rsidR="0016244B" w:rsidDel="00DD4F94">
          <w:delText>a </w:delText>
        </w:r>
        <w:r w:rsidR="00225EF1" w:rsidDel="00DD4F94">
          <w:delText> </w:delText>
        </w:r>
        <w:r w:rsidRPr="00647C33" w:rsidDel="00DD4F94">
          <w:delText xml:space="preserve">okolí. </w:delText>
        </w:r>
        <w:r w:rsidRPr="00647C33" w:rsidDel="00DD4F94">
          <w:br/>
          <w:delText xml:space="preserve">Dle internetových stránek Vinohradnictví spravovaných Mendelovou zemědělskou </w:delText>
        </w:r>
        <w:r w:rsidR="00F87F5D" w:rsidDel="00DD4F94">
          <w:delText>a</w:delText>
        </w:r>
        <w:r w:rsidR="00225EF1" w:rsidDel="00DD4F94">
          <w:delText> </w:delText>
        </w:r>
        <w:r w:rsidR="00F87F5D" w:rsidDel="00DD4F94">
          <w:delText xml:space="preserve"> </w:delText>
        </w:r>
        <w:r w:rsidRPr="00647C33" w:rsidDel="00DD4F94">
          <w:delText xml:space="preserve">lesnickou </w:delText>
        </w:r>
        <w:r w:rsidRPr="00647C33" w:rsidDel="00DD4F94">
          <w:lastRenderedPageBreak/>
          <w:delText xml:space="preserve">univerzitou se na území Znojemska nachází 224 viničních tratí obhospodařovaných </w:delText>
        </w:r>
        <w:r w:rsidRPr="00647C33" w:rsidDel="00DD4F94">
          <w:br/>
          <w:delText>1129 pěstiteli</w:delText>
        </w:r>
        <w:r w:rsidRPr="00647C33" w:rsidDel="00DD4F94">
          <w:rPr>
            <w:rStyle w:val="Znakapoznpodarou"/>
          </w:rPr>
          <w:footnoteReference w:id="24"/>
        </w:r>
        <w:r w:rsidRPr="00647C33" w:rsidDel="00DD4F94">
          <w:delText xml:space="preserve">. Mezi nejznámější viniční tratě patří Šobes, který je ikonou moravského vinařství. Mezi další známé vinařské tratě patří například viniční trať Staré vinice, Dívčí vrch, </w:delText>
        </w:r>
        <w:r w:rsidRPr="00647C33" w:rsidDel="00DD4F94">
          <w:br/>
          <w:delText xml:space="preserve">U tří dubů, Kokusové hory, Weinperky, Na vinici </w:delText>
        </w:r>
        <w:r w:rsidR="0016244B" w:rsidDel="00DD4F94">
          <w:delText>a </w:delText>
        </w:r>
        <w:r w:rsidR="00225EF1" w:rsidDel="00DD4F94">
          <w:delText> </w:delText>
        </w:r>
        <w:r w:rsidRPr="00647C33" w:rsidDel="00DD4F94">
          <w:delText xml:space="preserve">Kraví hora. Vinice představují nejen obživu místních vinařů, ale pro svou lokaci také zajímavé využití </w:delText>
        </w:r>
        <w:r w:rsidR="00A612E3" w:rsidDel="00DD4F94">
          <w:delText>v </w:delText>
        </w:r>
        <w:r w:rsidRPr="00647C33" w:rsidDel="00DD4F94">
          <w:delText xml:space="preserve">  cestovním ruchu, umění </w:delText>
        </w:r>
        <w:r w:rsidR="0016244B" w:rsidDel="00DD4F94">
          <w:delText>a </w:delText>
        </w:r>
        <w:r w:rsidR="00225EF1" w:rsidDel="00DD4F94">
          <w:delText> </w:delText>
        </w:r>
        <w:r w:rsidRPr="00647C33" w:rsidDel="00DD4F94">
          <w:delText xml:space="preserve">  rekreaci. Rozvíjet by se zde daly např. hippostezky, cyklostezky, daly by se zde pořádat kulturní </w:delText>
        </w:r>
        <w:r w:rsidR="00F87F5D" w:rsidDel="00DD4F94">
          <w:delText>a</w:delText>
        </w:r>
        <w:r w:rsidR="00225EF1" w:rsidDel="00DD4F94">
          <w:delText> </w:delText>
        </w:r>
        <w:r w:rsidR="00F87F5D" w:rsidDel="00DD4F94">
          <w:delText> </w:delText>
        </w:r>
        <w:r w:rsidRPr="00647C33" w:rsidDel="00DD4F94">
          <w:delText xml:space="preserve">společenské akce pro různé zájmové skupiny (výšlapy, koncerty, ochutnávky, odborné přednášky apod.). Další zajímavou oblastí s  potenciálem pro rozvoj jsou vinné sklípky, či přímo sklepní uličky budované ve vinařských obcích </w:delText>
        </w:r>
        <w:r w:rsidR="0016244B" w:rsidDel="00DD4F94">
          <w:delText>a </w:delText>
        </w:r>
        <w:r w:rsidR="00225EF1" w:rsidDel="00DD4F94">
          <w:delText> </w:delText>
        </w:r>
        <w:r w:rsidRPr="00647C33" w:rsidDel="00DD4F94">
          <w:delText xml:space="preserve">  jejich okolí. Zde je třeba zachovat původní kulturní ráz těchto mnohdy velmi zdařilých architektonických děl, případně citlivě dobudovat zázemí pro návštěvníky – ubytovací kapacity, sociální zázemí, sportovní </w:delText>
        </w:r>
        <w:r w:rsidR="00F87F5D" w:rsidDel="00DD4F94">
          <w:delText>a</w:delText>
        </w:r>
        <w:r w:rsidRPr="00647C33" w:rsidDel="00DD4F94">
          <w:delText>  kulturní vyžití.</w:delText>
        </w:r>
      </w:del>
    </w:p>
    <w:p w:rsidR="00F87F5D" w:rsidRPr="00647C33" w:rsidDel="00DD4F94" w:rsidRDefault="00F87F5D" w:rsidP="00142344">
      <w:pPr>
        <w:rPr>
          <w:del w:id="1944" w:author="Kancelar" w:date="2020-12-04T10:21:00Z"/>
        </w:rPr>
      </w:pPr>
    </w:p>
    <w:p w:rsidR="0056724D" w:rsidRPr="00647C33" w:rsidDel="00DD4F94" w:rsidRDefault="0056724D" w:rsidP="000302E5">
      <w:pPr>
        <w:pStyle w:val="Nadpis4"/>
        <w:jc w:val="both"/>
        <w:rPr>
          <w:del w:id="1945" w:author="Kancelar" w:date="2020-12-04T10:21:00Z"/>
        </w:rPr>
      </w:pPr>
      <w:del w:id="1946" w:author="Kancelar" w:date="2020-12-04T10:21:00Z">
        <w:r w:rsidRPr="00647C33" w:rsidDel="00DD4F94">
          <w:delText>3.2.2.2 Volnočasové prostory</w:delText>
        </w:r>
      </w:del>
    </w:p>
    <w:p w:rsidR="0056724D" w:rsidRPr="00647C33" w:rsidDel="00DD4F94" w:rsidRDefault="0056724D" w:rsidP="00142344">
      <w:pPr>
        <w:rPr>
          <w:del w:id="1947" w:author="Kancelar" w:date="2020-12-04T10:21:00Z"/>
          <w:b/>
          <w:bCs/>
          <w:sz w:val="24"/>
          <w:szCs w:val="24"/>
        </w:rPr>
      </w:pPr>
      <w:del w:id="1948" w:author="Kancelar" w:date="2020-12-04T10:21:00Z">
        <w:r w:rsidRPr="00647C33" w:rsidDel="00DD4F94">
          <w:delText xml:space="preserve">Jako zóny s  rozvojovým potenciálem hodnotíme místa pro trávení volného času všech zájmových </w:delText>
        </w:r>
        <w:r w:rsidR="0016244B" w:rsidDel="00DD4F94">
          <w:delText>a </w:delText>
        </w:r>
        <w:r w:rsidR="00225EF1" w:rsidDel="00DD4F94">
          <w:delText> </w:delText>
        </w:r>
        <w:r w:rsidRPr="00647C33" w:rsidDel="00DD4F94">
          <w:delText xml:space="preserve">věkových skupin. Rádi bychom upravili stávající často nevyhovující areály na  atraktivní komunitní prostor, kde by místní občané společně s  návštěvníky smysluplně trávili volný čas s  kulturou, sportem, setkávali se zde </w:delText>
        </w:r>
        <w:r w:rsidR="0016244B" w:rsidDel="00DD4F94">
          <w:delText>a </w:delText>
        </w:r>
        <w:r w:rsidRPr="00647C33" w:rsidDel="00DD4F94">
          <w:delText xml:space="preserve">měli možnost doplnit si své znalosti </w:delText>
        </w:r>
        <w:r w:rsidR="0016244B" w:rsidDel="00DD4F94">
          <w:delText>a </w:delText>
        </w:r>
        <w:r w:rsidRPr="00647C33" w:rsidDel="00DD4F94">
          <w:delText xml:space="preserve">vzdělání. </w:delText>
        </w:r>
      </w:del>
    </w:p>
    <w:p w:rsidR="0056724D" w:rsidRPr="00647C33" w:rsidDel="00DD4F94" w:rsidRDefault="0056724D" w:rsidP="00C170B9">
      <w:pPr>
        <w:pStyle w:val="Nadpis3"/>
        <w:numPr>
          <w:ilvl w:val="2"/>
          <w:numId w:val="53"/>
        </w:numPr>
        <w:ind w:left="709"/>
        <w:jc w:val="both"/>
        <w:rPr>
          <w:del w:id="1949" w:author="Kancelar" w:date="2020-12-04T10:21:00Z"/>
        </w:rPr>
      </w:pPr>
      <w:bookmarkStart w:id="1950" w:name="_Toc411857072"/>
      <w:bookmarkStart w:id="1951" w:name="_Toc426542698"/>
      <w:bookmarkStart w:id="1952" w:name="_Toc453517871"/>
      <w:del w:id="1953" w:author="Kancelar" w:date="2020-12-04T10:21:00Z">
        <w:r w:rsidRPr="00647C33" w:rsidDel="00DD4F94">
          <w:delText>Místní lidský potenciál</w:delText>
        </w:r>
        <w:bookmarkEnd w:id="1950"/>
        <w:bookmarkEnd w:id="1951"/>
        <w:bookmarkEnd w:id="1952"/>
      </w:del>
    </w:p>
    <w:p w:rsidR="0056724D" w:rsidRPr="00647C33" w:rsidDel="00DD4F94" w:rsidRDefault="0056724D" w:rsidP="00142344">
      <w:pPr>
        <w:pStyle w:val="Bezmezer"/>
        <w:spacing w:after="120" w:line="252" w:lineRule="auto"/>
        <w:rPr>
          <w:del w:id="1954" w:author="Kancelar" w:date="2020-12-04T10:21:00Z"/>
        </w:rPr>
      </w:pPr>
      <w:del w:id="1955" w:author="Kancelar" w:date="2020-12-04T10:21:00Z">
        <w:r w:rsidRPr="00647C33" w:rsidDel="00DD4F94">
          <w:delText xml:space="preserve">Jak bylo charakterizováno výše, pro území MAS Znojemské vinařství je typická oblast zemědělství </w:delText>
        </w:r>
        <w:r w:rsidR="0016244B" w:rsidDel="00DD4F94">
          <w:delText>a </w:delText>
        </w:r>
        <w:r w:rsidR="00225EF1" w:rsidDel="00DD4F94">
          <w:delText> </w:delText>
        </w:r>
        <w:r w:rsidRPr="00647C33" w:rsidDel="00DD4F94">
          <w:delText xml:space="preserve"> cestovního ruchu. Na druhou stranu zde nenajdeme významné průmyslové podniky, ani výzkumná centra. Právě tato skutečnost může hrát roli </w:delText>
        </w:r>
        <w:r w:rsidR="00A612E3" w:rsidDel="00DD4F94">
          <w:delText>v </w:delText>
        </w:r>
        <w:r w:rsidRPr="00647C33" w:rsidDel="00DD4F94">
          <w:delText xml:space="preserve"> tom, že místní kapitál nemá </w:delText>
        </w:r>
        <w:r w:rsidR="00A612E3" w:rsidDel="00DD4F94">
          <w:delText>v </w:delText>
        </w:r>
        <w:r w:rsidR="00C05858" w:rsidDel="00DD4F94">
          <w:delText> </w:delText>
        </w:r>
        <w:r w:rsidRPr="00647C33" w:rsidDel="00DD4F94">
          <w:delText xml:space="preserve">určitých oblastech dostatečnou úroveň pro inovační </w:delText>
        </w:r>
        <w:r w:rsidR="0016244B" w:rsidDel="00DD4F94">
          <w:delText>a </w:delText>
        </w:r>
        <w:r w:rsidRPr="00647C33" w:rsidDel="00DD4F94">
          <w:delText xml:space="preserve"> synergické procesy. Růst </w:delText>
        </w:r>
        <w:r w:rsidR="0016244B" w:rsidDel="00DD4F94">
          <w:delText>a </w:delText>
        </w:r>
        <w:r w:rsidR="00225EF1" w:rsidDel="00DD4F94">
          <w:delText> </w:delText>
        </w:r>
        <w:r w:rsidRPr="00647C33" w:rsidDel="00DD4F94">
          <w:delText xml:space="preserve"> rozvoj místních kapacit </w:delText>
        </w:r>
        <w:r w:rsidR="00A612E3" w:rsidDel="00DD4F94">
          <w:delText>v </w:delText>
        </w:r>
        <w:r w:rsidRPr="00647C33" w:rsidDel="00DD4F94">
          <w:delText xml:space="preserve"> současné době není nijak komplexně zajišťován </w:delText>
        </w:r>
        <w:r w:rsidR="0016244B" w:rsidDel="00DD4F94">
          <w:delText>a </w:delText>
        </w:r>
        <w:r w:rsidRPr="00647C33" w:rsidDel="00DD4F94">
          <w:delText xml:space="preserve"> </w:delText>
        </w:r>
        <w:r w:rsidR="00A612E3" w:rsidDel="00DD4F94">
          <w:delText>v </w:delText>
        </w:r>
        <w:r w:rsidR="00C05858" w:rsidDel="00DD4F94">
          <w:delText> </w:delText>
        </w:r>
        <w:r w:rsidRPr="00647C33" w:rsidDel="00DD4F94">
          <w:delText xml:space="preserve">budoucnu bude jistě potřeba rozvoje oblastí souvisejících s dalším vzdělávání </w:delText>
        </w:r>
        <w:r w:rsidR="008B212C" w:rsidDel="00DD4F94">
          <w:delText>a</w:delText>
        </w:r>
        <w:r w:rsidRPr="00647C33" w:rsidDel="00DD4F94">
          <w:delText xml:space="preserve">  přísunem kvalifikované pracovní síly. Rovněž přínosy spolupráce </w:delText>
        </w:r>
        <w:r w:rsidR="0016244B" w:rsidDel="00DD4F94">
          <w:delText>a </w:delText>
        </w:r>
        <w:r w:rsidR="00225EF1" w:rsidDel="00DD4F94">
          <w:delText> </w:delText>
        </w:r>
        <w:r w:rsidRPr="00647C33" w:rsidDel="00DD4F94">
          <w:delText xml:space="preserve"> meziodvětvový přístup nemají místo </w:delText>
        </w:r>
        <w:r w:rsidR="00A612E3" w:rsidDel="00DD4F94">
          <w:delText>v </w:delText>
        </w:r>
        <w:r w:rsidRPr="00647C33" w:rsidDel="00DD4F94">
          <w:delText xml:space="preserve"> povědomí místních aktérů. </w:delText>
        </w:r>
      </w:del>
    </w:p>
    <w:p w:rsidR="0056724D" w:rsidRPr="00647C33" w:rsidDel="00DD4F94" w:rsidRDefault="0056724D" w:rsidP="00142344">
      <w:pPr>
        <w:pStyle w:val="Bezmezer"/>
        <w:spacing w:after="120" w:line="252" w:lineRule="auto"/>
        <w:rPr>
          <w:del w:id="1956" w:author="Kancelar" w:date="2020-12-04T10:21:00Z"/>
        </w:rPr>
      </w:pPr>
      <w:del w:id="1957" w:author="Kancelar" w:date="2020-12-04T10:21:00Z">
        <w:r w:rsidRPr="00647C33" w:rsidDel="00DD4F94">
          <w:delText xml:space="preserve">Na druhou stranu díky projektům realizovaným prostřednictvím MAS Znojemské vinařství získávají účastníci cenné know-how, jak úspěšně připravit projekt pro dotaci, jak jej realizovat </w:delText>
        </w:r>
        <w:r w:rsidR="001C7A62" w:rsidDel="00DD4F94">
          <w:delText>a  </w:delText>
        </w:r>
        <w:r w:rsidRPr="00647C33" w:rsidDel="00DD4F94">
          <w:delText xml:space="preserve">přivést až k proplacení. </w:delText>
        </w:r>
      </w:del>
    </w:p>
    <w:p w:rsidR="0056724D" w:rsidRPr="00647C33" w:rsidDel="00DD4F94" w:rsidRDefault="0056724D" w:rsidP="00142344">
      <w:pPr>
        <w:pStyle w:val="Bezmezer"/>
        <w:spacing w:after="120" w:line="252" w:lineRule="auto"/>
        <w:rPr>
          <w:del w:id="1958" w:author="Kancelar" w:date="2020-12-04T10:21:00Z"/>
        </w:rPr>
      </w:pPr>
      <w:del w:id="1959" w:author="Kancelar" w:date="2020-12-04T10:21:00Z">
        <w:r w:rsidRPr="00647C33" w:rsidDel="00DD4F94">
          <w:delText xml:space="preserve">Místní lidský potenciál lze rozdělit do tří oblastí, </w:delText>
        </w:r>
        <w:r w:rsidR="00A612E3" w:rsidDel="00DD4F94">
          <w:delText>v </w:delText>
        </w:r>
        <w:r w:rsidRPr="00647C33" w:rsidDel="00DD4F94">
          <w:delText xml:space="preserve">  rámci nichž mají jedinci takový soubor dispozic </w:delText>
        </w:r>
        <w:r w:rsidR="0016244B" w:rsidDel="00DD4F94">
          <w:delText>a </w:delText>
        </w:r>
        <w:r w:rsidRPr="00647C33" w:rsidDel="00DD4F94">
          <w:delText xml:space="preserve">předpokladů, který vede k  rozvoji nejen podniků, ale </w:delText>
        </w:r>
        <w:r w:rsidR="0016244B" w:rsidDel="00DD4F94">
          <w:delText>i </w:delText>
        </w:r>
        <w:r w:rsidRPr="00647C33" w:rsidDel="00DD4F94">
          <w:delText> ke zvyšování konkurenceschopnosti celého regionu. Tyto oblasti jsou následující:</w:delText>
        </w:r>
      </w:del>
    </w:p>
    <w:p w:rsidR="0056724D" w:rsidRPr="00647C33" w:rsidDel="00DD4F94" w:rsidRDefault="0056724D" w:rsidP="00142344">
      <w:pPr>
        <w:pStyle w:val="Bezmezer"/>
        <w:spacing w:line="252" w:lineRule="auto"/>
        <w:rPr>
          <w:del w:id="1960" w:author="Kancelar" w:date="2020-12-04T10:21:00Z"/>
        </w:rPr>
      </w:pPr>
    </w:p>
    <w:p w:rsidR="0056724D" w:rsidRPr="00647C33" w:rsidDel="00DD4F94" w:rsidRDefault="0056724D" w:rsidP="00C170B9">
      <w:pPr>
        <w:pStyle w:val="Bezmezer"/>
        <w:numPr>
          <w:ilvl w:val="0"/>
          <w:numId w:val="12"/>
        </w:numPr>
        <w:spacing w:line="252" w:lineRule="auto"/>
        <w:ind w:left="426" w:hanging="426"/>
        <w:rPr>
          <w:del w:id="1961" w:author="Kancelar" w:date="2020-12-04T10:21:00Z"/>
          <w:b/>
          <w:bCs/>
        </w:rPr>
      </w:pPr>
      <w:del w:id="1962" w:author="Kancelar" w:date="2020-12-04T10:21:00Z">
        <w:r w:rsidRPr="00647C33" w:rsidDel="00DD4F94">
          <w:rPr>
            <w:b/>
            <w:bCs/>
          </w:rPr>
          <w:delText>Veřejný sektor</w:delText>
        </w:r>
      </w:del>
    </w:p>
    <w:p w:rsidR="0056724D" w:rsidRPr="00647C33" w:rsidDel="00DD4F94" w:rsidRDefault="0056724D" w:rsidP="00C170B9">
      <w:pPr>
        <w:pStyle w:val="Bezmezer"/>
        <w:numPr>
          <w:ilvl w:val="0"/>
          <w:numId w:val="14"/>
        </w:numPr>
        <w:spacing w:line="252" w:lineRule="auto"/>
        <w:rPr>
          <w:del w:id="1963" w:author="Kancelar" w:date="2020-12-04T10:21:00Z"/>
        </w:rPr>
      </w:pPr>
      <w:del w:id="1964" w:author="Kancelar" w:date="2020-12-04T10:21:00Z">
        <w:r w:rsidRPr="00647C33" w:rsidDel="00DD4F94">
          <w:delText xml:space="preserve">Obce – zkušenosti starostů </w:delText>
        </w:r>
        <w:r w:rsidR="008D4D2A" w:rsidDel="00DD4F94">
          <w:delText>a</w:delText>
        </w:r>
        <w:r w:rsidR="00C05858" w:rsidDel="00DD4F94">
          <w:delText xml:space="preserve"> </w:delText>
        </w:r>
        <w:r w:rsidRPr="00647C33" w:rsidDel="00DD4F94">
          <w:delText xml:space="preserve">jejich činnosti </w:delText>
        </w:r>
        <w:r w:rsidR="00A612E3" w:rsidDel="00DD4F94">
          <w:delText>v </w:delText>
        </w:r>
        <w:r w:rsidRPr="00647C33" w:rsidDel="00DD4F94">
          <w:delText> oblastech rozvoje respektující potřeby místních obyvatel;</w:delText>
        </w:r>
      </w:del>
    </w:p>
    <w:p w:rsidR="0056724D" w:rsidRPr="00647C33" w:rsidDel="00DD4F94" w:rsidRDefault="0056724D" w:rsidP="00C170B9">
      <w:pPr>
        <w:pStyle w:val="Bezmezer"/>
        <w:numPr>
          <w:ilvl w:val="0"/>
          <w:numId w:val="14"/>
        </w:numPr>
        <w:spacing w:line="252" w:lineRule="auto"/>
        <w:rPr>
          <w:del w:id="1965" w:author="Kancelar" w:date="2020-12-04T10:21:00Z"/>
          <w:lang w:eastAsia="cs-CZ"/>
        </w:rPr>
      </w:pPr>
      <w:del w:id="1966" w:author="Kancelar" w:date="2020-12-04T10:21:00Z">
        <w:r w:rsidRPr="00647C33" w:rsidDel="00DD4F94">
          <w:delText xml:space="preserve">DSO – vzájemná spolupráce mezi obcemi vede k   jednoduššímu splnění vytyčených cílů. Příkladem je </w:delText>
        </w:r>
        <w:r w:rsidRPr="00647C33" w:rsidDel="00DD4F94">
          <w:rPr>
            <w:lang w:eastAsia="cs-CZ"/>
          </w:rPr>
          <w:delText>Dobrovolný svazek znojemských vinařských obcí – Daníž, jehož činnost usnadňuje rozvoj s   ohledem na místní potřeby;</w:delText>
        </w:r>
      </w:del>
    </w:p>
    <w:p w:rsidR="0056724D" w:rsidRPr="00647C33" w:rsidDel="00DD4F94" w:rsidRDefault="0056724D" w:rsidP="00C170B9">
      <w:pPr>
        <w:pStyle w:val="Bezmezer"/>
        <w:numPr>
          <w:ilvl w:val="0"/>
          <w:numId w:val="14"/>
        </w:numPr>
        <w:spacing w:line="252" w:lineRule="auto"/>
        <w:rPr>
          <w:del w:id="1967" w:author="Kancelar" w:date="2020-12-04T10:21:00Z"/>
        </w:rPr>
      </w:pPr>
      <w:del w:id="1968" w:author="Kancelar" w:date="2020-12-04T10:21:00Z">
        <w:r w:rsidRPr="00647C33" w:rsidDel="00DD4F94">
          <w:rPr>
            <w:lang w:eastAsia="cs-CZ"/>
          </w:rPr>
          <w:delText xml:space="preserve">Správa Národního parku Podyjí – vysokou znalostní kapacitou </w:delText>
        </w:r>
        <w:r w:rsidR="0016244B" w:rsidDel="00DD4F94">
          <w:rPr>
            <w:lang w:eastAsia="cs-CZ"/>
          </w:rPr>
          <w:delText>i </w:delText>
        </w:r>
        <w:r w:rsidR="00C05858" w:rsidDel="00DD4F94">
          <w:rPr>
            <w:lang w:eastAsia="cs-CZ"/>
          </w:rPr>
          <w:delText>zkušenostmi z  </w:delText>
        </w:r>
        <w:r w:rsidRPr="00647C33" w:rsidDel="00DD4F94">
          <w:rPr>
            <w:lang w:eastAsia="cs-CZ"/>
          </w:rPr>
          <w:delText xml:space="preserve">oblasti cestovního ruchu </w:delText>
        </w:r>
        <w:r w:rsidR="0016244B" w:rsidDel="00DD4F94">
          <w:rPr>
            <w:lang w:eastAsia="cs-CZ"/>
          </w:rPr>
          <w:delText>a </w:delText>
        </w:r>
        <w:r w:rsidR="00225EF1" w:rsidDel="00DD4F94">
          <w:rPr>
            <w:lang w:eastAsia="cs-CZ"/>
          </w:rPr>
          <w:delText> </w:delText>
        </w:r>
        <w:r w:rsidRPr="00647C33" w:rsidDel="00DD4F94">
          <w:rPr>
            <w:lang w:eastAsia="cs-CZ"/>
          </w:rPr>
          <w:delText>orgány životního prostředí disponují pracovníci Národního parku Podyjí;</w:delText>
        </w:r>
      </w:del>
    </w:p>
    <w:p w:rsidR="0056724D" w:rsidRPr="00647C33" w:rsidDel="00DD4F94" w:rsidRDefault="00C05858" w:rsidP="00C170B9">
      <w:pPr>
        <w:pStyle w:val="Bezmezer"/>
        <w:numPr>
          <w:ilvl w:val="0"/>
          <w:numId w:val="14"/>
        </w:numPr>
        <w:spacing w:line="252" w:lineRule="auto"/>
        <w:rPr>
          <w:del w:id="1969" w:author="Kancelar" w:date="2020-12-04T10:21:00Z"/>
        </w:rPr>
      </w:pPr>
      <w:del w:id="1970" w:author="Kancelar" w:date="2020-12-04T10:21:00Z">
        <w:r w:rsidDel="00DD4F94">
          <w:rPr>
            <w:lang w:eastAsia="cs-CZ"/>
          </w:rPr>
          <w:lastRenderedPageBreak/>
          <w:delText xml:space="preserve">Agentura pro </w:delText>
        </w:r>
        <w:r w:rsidR="0056724D" w:rsidRPr="00647C33" w:rsidDel="00DD4F94">
          <w:rPr>
            <w:lang w:eastAsia="cs-CZ"/>
          </w:rPr>
          <w:delText xml:space="preserve">zemědělství </w:delText>
        </w:r>
        <w:r w:rsidR="0016244B" w:rsidDel="00DD4F94">
          <w:rPr>
            <w:lang w:eastAsia="cs-CZ"/>
          </w:rPr>
          <w:delText>a </w:delText>
        </w:r>
        <w:r w:rsidR="0056724D" w:rsidRPr="00647C33" w:rsidDel="00DD4F94">
          <w:rPr>
            <w:lang w:eastAsia="cs-CZ"/>
          </w:rPr>
          <w:delText xml:space="preserve"> venkov Znojmo (Ministerstvo zemědělství) – možnost spolupráce </w:delText>
        </w:r>
        <w:r w:rsidR="0016244B" w:rsidDel="00DD4F94">
          <w:rPr>
            <w:lang w:eastAsia="cs-CZ"/>
          </w:rPr>
          <w:delText>a </w:delText>
        </w:r>
        <w:r w:rsidR="00225EF1" w:rsidDel="00DD4F94">
          <w:rPr>
            <w:lang w:eastAsia="cs-CZ"/>
          </w:rPr>
          <w:delText> </w:delText>
        </w:r>
        <w:r w:rsidR="0056724D" w:rsidRPr="00647C33" w:rsidDel="00DD4F94">
          <w:rPr>
            <w:lang w:eastAsia="cs-CZ"/>
          </w:rPr>
          <w:delText xml:space="preserve"> konzultace, zkušenosti místních úředníků.</w:delText>
        </w:r>
      </w:del>
    </w:p>
    <w:p w:rsidR="0056724D" w:rsidRPr="00647C33" w:rsidDel="00DD4F94" w:rsidRDefault="0056724D" w:rsidP="00142344">
      <w:pPr>
        <w:pStyle w:val="Bezmezer"/>
        <w:spacing w:line="252" w:lineRule="auto"/>
        <w:rPr>
          <w:del w:id="1971" w:author="Kancelar" w:date="2020-12-04T10:21:00Z"/>
        </w:rPr>
      </w:pPr>
    </w:p>
    <w:p w:rsidR="0056724D" w:rsidRPr="00647C33" w:rsidDel="00DD4F94" w:rsidRDefault="0056724D" w:rsidP="00C170B9">
      <w:pPr>
        <w:pStyle w:val="Bezmezer"/>
        <w:numPr>
          <w:ilvl w:val="0"/>
          <w:numId w:val="12"/>
        </w:numPr>
        <w:spacing w:line="252" w:lineRule="auto"/>
        <w:ind w:left="426" w:hanging="426"/>
        <w:rPr>
          <w:del w:id="1972" w:author="Kancelar" w:date="2020-12-04T10:21:00Z"/>
          <w:b/>
          <w:bCs/>
        </w:rPr>
      </w:pPr>
      <w:del w:id="1973" w:author="Kancelar" w:date="2020-12-04T10:21:00Z">
        <w:r w:rsidRPr="00647C33" w:rsidDel="00DD4F94">
          <w:rPr>
            <w:b/>
            <w:bCs/>
          </w:rPr>
          <w:delText>Soukromý sektor</w:delText>
        </w:r>
      </w:del>
    </w:p>
    <w:p w:rsidR="0056724D" w:rsidRPr="00647C33" w:rsidDel="00DD4F94" w:rsidRDefault="0056724D" w:rsidP="00C170B9">
      <w:pPr>
        <w:pStyle w:val="Bezmezer"/>
        <w:numPr>
          <w:ilvl w:val="0"/>
          <w:numId w:val="15"/>
        </w:numPr>
        <w:spacing w:line="252" w:lineRule="auto"/>
        <w:rPr>
          <w:del w:id="1974" w:author="Kancelar" w:date="2020-12-04T10:21:00Z"/>
        </w:rPr>
      </w:pPr>
      <w:del w:id="1975" w:author="Kancelar" w:date="2020-12-04T10:21:00Z">
        <w:r w:rsidRPr="00647C33" w:rsidDel="00DD4F94">
          <w:delText xml:space="preserve">Zemědělci – významné zastoupení tvoří zemědělské podniky, které disponují zkušenými podnikateli </w:delText>
        </w:r>
        <w:r w:rsidR="0016244B" w:rsidDel="00DD4F94">
          <w:delText>a </w:delText>
        </w:r>
        <w:r w:rsidR="00225EF1" w:rsidDel="00DD4F94">
          <w:delText> </w:delText>
        </w:r>
        <w:r w:rsidR="00C05858" w:rsidDel="00DD4F94">
          <w:delText>zkušenými pracovníky z  </w:delText>
        </w:r>
        <w:r w:rsidRPr="00647C33" w:rsidDel="00DD4F94">
          <w:delText>oblasti zemědělství;</w:delText>
        </w:r>
      </w:del>
    </w:p>
    <w:p w:rsidR="0056724D" w:rsidRPr="00647C33" w:rsidDel="00DD4F94" w:rsidRDefault="0056724D" w:rsidP="00C170B9">
      <w:pPr>
        <w:pStyle w:val="Bezmezer"/>
        <w:numPr>
          <w:ilvl w:val="0"/>
          <w:numId w:val="15"/>
        </w:numPr>
        <w:spacing w:line="252" w:lineRule="auto"/>
        <w:rPr>
          <w:del w:id="1976" w:author="Kancelar" w:date="2020-12-04T10:21:00Z"/>
          <w:lang w:eastAsia="cs-CZ"/>
        </w:rPr>
      </w:pPr>
      <w:del w:id="1977" w:author="Kancelar" w:date="2020-12-04T10:21:00Z">
        <w:r w:rsidRPr="00647C33" w:rsidDel="00DD4F94">
          <w:delText>Vinaři – vinaři podobně jako zeměděl</w:delText>
        </w:r>
        <w:r w:rsidR="00C05858" w:rsidDel="00DD4F94">
          <w:delText>ci mají významné zkušenosti z  </w:delText>
        </w:r>
        <w:r w:rsidRPr="00647C33" w:rsidDel="00DD4F94">
          <w:delText xml:space="preserve">podnikatelské oblasti. Nezanedbatelná část vinařských podniků disponuje značnými znalostmi produkce </w:delText>
        </w:r>
        <w:r w:rsidR="0016244B" w:rsidDel="00DD4F94">
          <w:delText>a </w:delText>
        </w:r>
        <w:r w:rsidR="00225EF1" w:rsidDel="00DD4F94">
          <w:delText> </w:delText>
        </w:r>
        <w:r w:rsidR="00C05858" w:rsidDel="00DD4F94">
          <w:delText> </w:delText>
        </w:r>
        <w:r w:rsidR="008B212C" w:rsidDel="00DD4F94">
          <w:delText>zpracování vína s </w:delText>
        </w:r>
        <w:r w:rsidRPr="00647C33" w:rsidDel="00DD4F94">
          <w:delText xml:space="preserve">ohledem na současné moderní postupy. </w:delText>
        </w:r>
      </w:del>
    </w:p>
    <w:p w:rsidR="0056724D" w:rsidRPr="00647C33" w:rsidDel="00DD4F94" w:rsidRDefault="0056724D" w:rsidP="00C170B9">
      <w:pPr>
        <w:pStyle w:val="Bezmezer"/>
        <w:numPr>
          <w:ilvl w:val="0"/>
          <w:numId w:val="15"/>
        </w:numPr>
        <w:spacing w:line="252" w:lineRule="auto"/>
        <w:rPr>
          <w:del w:id="1978" w:author="Kancelar" w:date="2020-12-04T10:21:00Z"/>
          <w:b/>
          <w:bCs/>
        </w:rPr>
      </w:pPr>
      <w:del w:id="1979" w:author="Kancelar" w:date="2020-12-04T10:21:00Z">
        <w:r w:rsidRPr="00647C33" w:rsidDel="00DD4F94">
          <w:rPr>
            <w:lang w:eastAsia="cs-CZ"/>
          </w:rPr>
          <w:delText xml:space="preserve">Subjekty cestovního ruchu - Areál československého opevnění </w:delText>
        </w:r>
        <w:r w:rsidR="00A612E3" w:rsidDel="00DD4F94">
          <w:rPr>
            <w:lang w:eastAsia="cs-CZ"/>
          </w:rPr>
          <w:delText>v </w:delText>
        </w:r>
        <w:r w:rsidRPr="00647C33" w:rsidDel="00DD4F94">
          <w:rPr>
            <w:lang w:eastAsia="cs-CZ"/>
          </w:rPr>
          <w:delText xml:space="preserve">   Šatově, Nákupní </w:delText>
        </w:r>
        <w:r w:rsidR="0016244B" w:rsidDel="00DD4F94">
          <w:rPr>
            <w:lang w:eastAsia="cs-CZ"/>
          </w:rPr>
          <w:delText>a </w:delText>
        </w:r>
        <w:r w:rsidR="00225EF1" w:rsidDel="00DD4F94">
          <w:rPr>
            <w:lang w:eastAsia="cs-CZ"/>
          </w:rPr>
          <w:delText> </w:delText>
        </w:r>
        <w:r w:rsidRPr="00647C33" w:rsidDel="00DD4F94">
          <w:rPr>
            <w:lang w:eastAsia="cs-CZ"/>
          </w:rPr>
          <w:delText xml:space="preserve">zábavní centrum Chvalovice-Hatě, Prehistoric park Chvalovice, Jelení farma Ječmeniště, Expozice Křížové cesty </w:delText>
        </w:r>
        <w:r w:rsidR="00C05858" w:rsidDel="00DD4F94">
          <w:rPr>
            <w:lang w:eastAsia="cs-CZ"/>
          </w:rPr>
          <w:delText>a</w:delText>
        </w:r>
        <w:r w:rsidR="00225EF1" w:rsidDel="00DD4F94">
          <w:rPr>
            <w:lang w:eastAsia="cs-CZ"/>
          </w:rPr>
          <w:delText> </w:delText>
        </w:r>
        <w:r w:rsidRPr="00647C33" w:rsidDel="00DD4F94">
          <w:rPr>
            <w:lang w:eastAsia="cs-CZ"/>
          </w:rPr>
          <w:delText xml:space="preserve"> Lurdská jeskyně </w:delText>
        </w:r>
        <w:r w:rsidR="00A612E3" w:rsidDel="00DD4F94">
          <w:rPr>
            <w:lang w:eastAsia="cs-CZ"/>
          </w:rPr>
          <w:delText>v </w:delText>
        </w:r>
        <w:r w:rsidRPr="00647C33" w:rsidDel="00DD4F94">
          <w:rPr>
            <w:lang w:eastAsia="cs-CZ"/>
          </w:rPr>
          <w:delText xml:space="preserve"> Bohuticích. Dále pak zkušenosti, především s cestovním ruchem, mají </w:delText>
        </w:r>
        <w:r w:rsidR="0016244B" w:rsidDel="00DD4F94">
          <w:rPr>
            <w:lang w:eastAsia="cs-CZ"/>
          </w:rPr>
          <w:delText>i </w:delText>
        </w:r>
        <w:r w:rsidRPr="00647C33" w:rsidDel="00DD4F94">
          <w:rPr>
            <w:lang w:eastAsia="cs-CZ"/>
          </w:rPr>
          <w:delText> místní vinaři, kteří nabízí různé zážitkové produkty.</w:delText>
        </w:r>
      </w:del>
    </w:p>
    <w:p w:rsidR="0056724D" w:rsidRPr="00647C33" w:rsidDel="00DD4F94" w:rsidRDefault="0056724D" w:rsidP="00142344">
      <w:pPr>
        <w:pStyle w:val="Bezmezer"/>
        <w:spacing w:line="252" w:lineRule="auto"/>
        <w:ind w:left="720"/>
        <w:rPr>
          <w:del w:id="1980" w:author="Kancelar" w:date="2020-12-04T10:21:00Z"/>
          <w:b/>
          <w:bCs/>
        </w:rPr>
      </w:pPr>
    </w:p>
    <w:p w:rsidR="0056724D" w:rsidRPr="00647C33" w:rsidDel="00DD4F94" w:rsidRDefault="0056724D" w:rsidP="00142344">
      <w:pPr>
        <w:pStyle w:val="Bezmezer"/>
        <w:spacing w:line="252" w:lineRule="auto"/>
        <w:ind w:left="720"/>
        <w:rPr>
          <w:del w:id="1981" w:author="Kancelar" w:date="2020-12-04T10:21:00Z"/>
          <w:b/>
          <w:bCs/>
        </w:rPr>
      </w:pPr>
    </w:p>
    <w:p w:rsidR="0056724D" w:rsidRPr="00647C33" w:rsidDel="00DD4F94" w:rsidRDefault="0056724D" w:rsidP="00C170B9">
      <w:pPr>
        <w:pStyle w:val="Bezmezer"/>
        <w:numPr>
          <w:ilvl w:val="0"/>
          <w:numId w:val="12"/>
        </w:numPr>
        <w:spacing w:line="252" w:lineRule="auto"/>
        <w:ind w:left="426" w:hanging="426"/>
        <w:rPr>
          <w:del w:id="1982" w:author="Kancelar" w:date="2020-12-04T10:21:00Z"/>
          <w:b/>
          <w:bCs/>
        </w:rPr>
      </w:pPr>
      <w:del w:id="1983" w:author="Kancelar" w:date="2020-12-04T10:21:00Z">
        <w:r w:rsidRPr="00647C33" w:rsidDel="00DD4F94">
          <w:rPr>
            <w:b/>
            <w:bCs/>
          </w:rPr>
          <w:delText>Neziskový sektor</w:delText>
        </w:r>
      </w:del>
    </w:p>
    <w:p w:rsidR="0056724D" w:rsidRPr="00647C33" w:rsidDel="00DD4F94" w:rsidRDefault="0056724D" w:rsidP="00C170B9">
      <w:pPr>
        <w:pStyle w:val="Bezmezer"/>
        <w:numPr>
          <w:ilvl w:val="0"/>
          <w:numId w:val="15"/>
        </w:numPr>
        <w:spacing w:line="252" w:lineRule="auto"/>
        <w:rPr>
          <w:del w:id="1984" w:author="Kancelar" w:date="2020-12-04T10:21:00Z"/>
          <w:lang w:eastAsia="cs-CZ"/>
        </w:rPr>
      </w:pPr>
      <w:del w:id="1985" w:author="Kancelar" w:date="2020-12-04T10:21:00Z">
        <w:r w:rsidRPr="00647C33" w:rsidDel="00DD4F94">
          <w:rPr>
            <w:lang w:eastAsia="cs-CZ"/>
          </w:rPr>
          <w:delText xml:space="preserve">Lidský potenciál představují </w:delText>
        </w:r>
        <w:r w:rsidR="0016244B" w:rsidDel="00DD4F94">
          <w:rPr>
            <w:lang w:eastAsia="cs-CZ"/>
          </w:rPr>
          <w:delText>i </w:delText>
        </w:r>
        <w:r w:rsidRPr="00647C33" w:rsidDel="00DD4F94">
          <w:rPr>
            <w:lang w:eastAsia="cs-CZ"/>
          </w:rPr>
          <w:delText xml:space="preserve"> aktivní neziskové organizace, které působí </w:delText>
        </w:r>
        <w:r w:rsidR="00A612E3" w:rsidDel="00DD4F94">
          <w:rPr>
            <w:lang w:eastAsia="cs-CZ"/>
          </w:rPr>
          <w:delText>v </w:delText>
        </w:r>
        <w:r w:rsidRPr="00647C33" w:rsidDel="00DD4F94">
          <w:rPr>
            <w:lang w:eastAsia="cs-CZ"/>
          </w:rPr>
          <w:delText xml:space="preserve"> rámci území MAS. Významná je především činnost místních spolků, jejich současný stav je uveden </w:delText>
        </w:r>
        <w:r w:rsidR="00A612E3" w:rsidDel="00DD4F94">
          <w:rPr>
            <w:lang w:eastAsia="cs-CZ"/>
          </w:rPr>
          <w:delText>v </w:delText>
        </w:r>
        <w:r w:rsidR="008B212C" w:rsidDel="00DD4F94">
          <w:rPr>
            <w:lang w:eastAsia="cs-CZ"/>
          </w:rPr>
          <w:delText> </w:delText>
        </w:r>
        <w:r w:rsidRPr="00647C33" w:rsidDel="00DD4F94">
          <w:rPr>
            <w:lang w:eastAsia="cs-CZ"/>
          </w:rPr>
          <w:delText xml:space="preserve">rámci podkapitoly - Život </w:delText>
        </w:r>
        <w:r w:rsidR="00C05858" w:rsidDel="00DD4F94">
          <w:rPr>
            <w:lang w:eastAsia="cs-CZ"/>
          </w:rPr>
          <w:delText>v</w:delText>
        </w:r>
        <w:r w:rsidRPr="00647C33" w:rsidDel="00DD4F94">
          <w:rPr>
            <w:lang w:eastAsia="cs-CZ"/>
          </w:rPr>
          <w:delText xml:space="preserve"> obcích. Spolky představují jeden z osvědčených způsobů jak zapojit širší veřejnost do různých aktivit. Důležitá je </w:delText>
        </w:r>
        <w:r w:rsidR="0016244B" w:rsidDel="00DD4F94">
          <w:rPr>
            <w:lang w:eastAsia="cs-CZ"/>
          </w:rPr>
          <w:delText>i </w:delText>
        </w:r>
        <w:r w:rsidR="00C05858" w:rsidDel="00DD4F94">
          <w:rPr>
            <w:lang w:eastAsia="cs-CZ"/>
          </w:rPr>
          <w:delText> </w:delText>
        </w:r>
        <w:r w:rsidRPr="00647C33" w:rsidDel="00DD4F94">
          <w:rPr>
            <w:lang w:eastAsia="cs-CZ"/>
          </w:rPr>
          <w:delText>aktivita ostatních neziskových organizací, proto jedním z cílů MAS Znojemské v</w:delText>
        </w:r>
        <w:r w:rsidR="00C05858" w:rsidDel="00DD4F94">
          <w:rPr>
            <w:lang w:eastAsia="cs-CZ"/>
          </w:rPr>
          <w:delText>inařství je podpora subjektů s </w:delText>
        </w:r>
        <w:r w:rsidRPr="00647C33" w:rsidDel="00DD4F94">
          <w:rPr>
            <w:lang w:eastAsia="cs-CZ"/>
          </w:rPr>
          <w:delText> veřejně prospěšnou povahou.</w:delText>
        </w:r>
      </w:del>
    </w:p>
    <w:p w:rsidR="0056724D" w:rsidRPr="00647C33" w:rsidDel="00DD4F94" w:rsidRDefault="0056724D" w:rsidP="00C170B9">
      <w:pPr>
        <w:pStyle w:val="Nadpis3"/>
        <w:numPr>
          <w:ilvl w:val="2"/>
          <w:numId w:val="54"/>
        </w:numPr>
        <w:ind w:left="709"/>
        <w:jc w:val="both"/>
        <w:rPr>
          <w:del w:id="1986" w:author="Kancelar" w:date="2020-12-04T10:21:00Z"/>
        </w:rPr>
      </w:pPr>
      <w:bookmarkStart w:id="1987" w:name="_Toc423601276"/>
      <w:bookmarkStart w:id="1988" w:name="_Toc426542699"/>
      <w:bookmarkStart w:id="1989" w:name="_Toc453517872"/>
      <w:del w:id="1990" w:author="Kancelar" w:date="2020-12-04T10:21:00Z">
        <w:r w:rsidRPr="00647C33" w:rsidDel="00DD4F94">
          <w:delText>Vícezdrojové financování</w:delText>
        </w:r>
        <w:bookmarkEnd w:id="1987"/>
        <w:bookmarkEnd w:id="1988"/>
        <w:bookmarkEnd w:id="1989"/>
      </w:del>
    </w:p>
    <w:p w:rsidR="0056724D" w:rsidRPr="00647C33" w:rsidDel="00DD4F94" w:rsidRDefault="0056724D" w:rsidP="008B212C">
      <w:pPr>
        <w:pStyle w:val="Bezmezer"/>
        <w:spacing w:line="252" w:lineRule="auto"/>
        <w:ind w:left="426"/>
        <w:rPr>
          <w:del w:id="1991" w:author="Kancelar" w:date="2020-12-04T10:21:00Z"/>
        </w:rPr>
      </w:pPr>
      <w:del w:id="1992" w:author="Kancelar" w:date="2020-12-04T10:21:00Z">
        <w:r w:rsidRPr="00647C33" w:rsidDel="00DD4F94">
          <w:delText xml:space="preserve">Finanční prostředky jsou důležitým aspektem projektu, </w:delText>
        </w:r>
        <w:r w:rsidR="00A612E3" w:rsidDel="00DD4F94">
          <w:delText>v </w:delText>
        </w:r>
        <w:r w:rsidRPr="00647C33" w:rsidDel="00DD4F94">
          <w:delText xml:space="preserve"> rámci realizace jednotlivých záměrů budou posuzovány možnosti vícezdrojového financování </w:delText>
        </w:r>
        <w:r w:rsidR="0016244B" w:rsidDel="00DD4F94">
          <w:delText>a </w:delText>
        </w:r>
        <w:r w:rsidR="00225EF1" w:rsidDel="00DD4F94">
          <w:delText> </w:delText>
        </w:r>
        <w:r w:rsidRPr="00647C33" w:rsidDel="00DD4F94">
          <w:delText xml:space="preserve">ze strany MAS bude snaha </w:delText>
        </w:r>
        <w:r w:rsidR="0016244B" w:rsidDel="00DD4F94">
          <w:delText>o </w:delText>
        </w:r>
        <w:r w:rsidRPr="00647C33" w:rsidDel="00DD4F94">
          <w:delText xml:space="preserve"> jeho rozšíření. K  financování aktivit </w:delText>
        </w:r>
        <w:r w:rsidR="00A612E3" w:rsidDel="00DD4F94">
          <w:delText>v </w:delText>
        </w:r>
        <w:r w:rsidRPr="00647C33" w:rsidDel="00DD4F94">
          <w:delText> území, lze využít mimo dotačních podpor především tyto zdroje:</w:delText>
        </w:r>
      </w:del>
    </w:p>
    <w:p w:rsidR="0056724D" w:rsidRPr="00647C33" w:rsidDel="00DD4F94" w:rsidRDefault="0056724D" w:rsidP="00C170B9">
      <w:pPr>
        <w:pStyle w:val="Odstavecseseznamem"/>
        <w:numPr>
          <w:ilvl w:val="0"/>
          <w:numId w:val="11"/>
        </w:numPr>
        <w:ind w:left="426" w:hanging="426"/>
        <w:rPr>
          <w:del w:id="1993" w:author="Kancelar" w:date="2020-12-04T10:21:00Z"/>
          <w:color w:val="000000"/>
        </w:rPr>
      </w:pPr>
      <w:del w:id="1994" w:author="Kancelar" w:date="2020-12-04T10:21:00Z">
        <w:r w:rsidRPr="00647C33" w:rsidDel="00DD4F94">
          <w:rPr>
            <w:b/>
            <w:bCs/>
            <w:color w:val="000000"/>
          </w:rPr>
          <w:delText>Prostředky obcí</w:delText>
        </w:r>
        <w:r w:rsidRPr="00647C33" w:rsidDel="00DD4F94">
          <w:rPr>
            <w:color w:val="000000"/>
          </w:rPr>
          <w:delText xml:space="preserve"> - Každá z obcí disponuje příjmy, které využívá pro investice. Většina obcí nedisponuje prostředky na samostatné financování projektů, zejména větších než </w:delText>
        </w:r>
        <w:r w:rsidRPr="00647C33" w:rsidDel="00DD4F94">
          <w:rPr>
            <w:color w:val="000000"/>
          </w:rPr>
          <w:br/>
          <w:delText xml:space="preserve">jeden milion korun. Následující tabulka shrnuje příjmy obcí </w:delText>
        </w:r>
        <w:r w:rsidR="008D4D2A" w:rsidDel="00DD4F94">
          <w:rPr>
            <w:color w:val="000000"/>
          </w:rPr>
          <w:delText>a</w:delText>
        </w:r>
        <w:r w:rsidR="00225EF1" w:rsidDel="00DD4F94">
          <w:rPr>
            <w:color w:val="000000"/>
          </w:rPr>
          <w:delText> </w:delText>
        </w:r>
        <w:r w:rsidRPr="00647C33" w:rsidDel="00DD4F94">
          <w:rPr>
            <w:color w:val="000000"/>
          </w:rPr>
          <w:delText xml:space="preserve"> jejich investiční výdaje za rok 2012. Právě výše investičních výdajů ukazuje míru možností obcí spolufinancovat potencionální projekty, avšak nelze předpokládat výši celé částky, neboť obce musí své finanční prostředky alokovat </w:delText>
        </w:r>
        <w:r w:rsidR="0016244B" w:rsidDel="00DD4F94">
          <w:rPr>
            <w:color w:val="000000"/>
          </w:rPr>
          <w:delText>i </w:delText>
        </w:r>
        <w:r w:rsidRPr="00647C33" w:rsidDel="00DD4F94">
          <w:rPr>
            <w:color w:val="000000"/>
          </w:rPr>
          <w:delText> do jiných potřebných oblastí.</w:delText>
        </w:r>
      </w:del>
    </w:p>
    <w:p w:rsidR="0056724D" w:rsidRPr="00647C33" w:rsidDel="00DD4F94" w:rsidRDefault="0056724D" w:rsidP="00142344">
      <w:pPr>
        <w:rPr>
          <w:del w:id="1995" w:author="Kancelar" w:date="2020-12-04T10:21:00Z"/>
          <w:b/>
          <w:bCs/>
          <w:color w:val="000000"/>
        </w:rPr>
      </w:pPr>
      <w:bookmarkStart w:id="1996" w:name="_Toc406154794"/>
      <w:bookmarkStart w:id="1997" w:name="_Toc424643595"/>
      <w:del w:id="1998" w:author="Kancelar" w:date="2020-12-04T10:21:00Z">
        <w:r w:rsidRPr="00647C33" w:rsidDel="00DD4F94">
          <w:rPr>
            <w:b/>
            <w:bCs/>
          </w:rPr>
          <w:delText xml:space="preserve">Tabulka </w:delText>
        </w:r>
        <w:r w:rsidR="008E1122" w:rsidRPr="00647C33" w:rsidDel="00DD4F94">
          <w:rPr>
            <w:b/>
            <w:bCs/>
          </w:rPr>
          <w:fldChar w:fldCharType="begin"/>
        </w:r>
        <w:r w:rsidRPr="00647C33" w:rsidDel="00DD4F94">
          <w:rPr>
            <w:b/>
            <w:bCs/>
          </w:rPr>
          <w:delInstrText xml:space="preserve"> SEQ Tabulka \* ARABIC </w:delInstrText>
        </w:r>
        <w:r w:rsidR="008E1122" w:rsidRPr="00647C33" w:rsidDel="00DD4F94">
          <w:rPr>
            <w:b/>
            <w:bCs/>
          </w:rPr>
          <w:fldChar w:fldCharType="separate"/>
        </w:r>
        <w:r w:rsidR="001F66F0" w:rsidDel="00DD4F94">
          <w:rPr>
            <w:b/>
            <w:bCs/>
            <w:noProof/>
          </w:rPr>
          <w:delText>33</w:delText>
        </w:r>
        <w:r w:rsidR="008E1122" w:rsidRPr="00647C33" w:rsidDel="00DD4F94">
          <w:rPr>
            <w:b/>
            <w:bCs/>
          </w:rPr>
          <w:fldChar w:fldCharType="end"/>
        </w:r>
        <w:r w:rsidRPr="00647C33" w:rsidDel="00DD4F94">
          <w:rPr>
            <w:b/>
            <w:bCs/>
          </w:rPr>
          <w:delText xml:space="preserve">: Příjmy </w:delText>
        </w:r>
        <w:r w:rsidR="00F0784E" w:rsidDel="00DD4F94">
          <w:rPr>
            <w:b/>
            <w:bCs/>
          </w:rPr>
          <w:delText>a</w:delText>
        </w:r>
        <w:r w:rsidRPr="00647C33" w:rsidDel="00DD4F94">
          <w:rPr>
            <w:b/>
            <w:bCs/>
          </w:rPr>
          <w:delText xml:space="preserve"> investice členských obcí MAS (2013)</w:delText>
        </w:r>
        <w:bookmarkEnd w:id="1996"/>
        <w:bookmarkEnd w:id="1997"/>
      </w:del>
    </w:p>
    <w:tbl>
      <w:tblPr>
        <w:tblW w:w="9072" w:type="dxa"/>
        <w:tblInd w:w="70" w:type="dxa"/>
        <w:tblCellMar>
          <w:left w:w="70" w:type="dxa"/>
          <w:right w:w="70" w:type="dxa"/>
        </w:tblCellMar>
        <w:tblLook w:val="00A0" w:firstRow="1" w:lastRow="0" w:firstColumn="1" w:lastColumn="0" w:noHBand="0" w:noVBand="0"/>
      </w:tblPr>
      <w:tblGrid>
        <w:gridCol w:w="595"/>
        <w:gridCol w:w="2666"/>
        <w:gridCol w:w="2976"/>
        <w:gridCol w:w="2835"/>
      </w:tblGrid>
      <w:tr w:rsidR="0056724D" w:rsidRPr="00E636FE" w:rsidDel="00DD4F94">
        <w:trPr>
          <w:trHeight w:hRule="exact" w:val="397"/>
          <w:del w:id="1999" w:author="Kancelar" w:date="2020-12-04T10:21:00Z"/>
        </w:trPr>
        <w:tc>
          <w:tcPr>
            <w:tcW w:w="595" w:type="dxa"/>
            <w:tcBorders>
              <w:top w:val="single" w:sz="4" w:space="0" w:color="auto"/>
              <w:left w:val="single" w:sz="4" w:space="0" w:color="auto"/>
              <w:right w:val="single" w:sz="4" w:space="0" w:color="auto"/>
            </w:tcBorders>
            <w:shd w:val="clear" w:color="auto" w:fill="E5B8B7"/>
            <w:vAlign w:val="center"/>
          </w:tcPr>
          <w:p w:rsidR="0056724D" w:rsidRPr="00E636FE" w:rsidDel="00DD4F94" w:rsidRDefault="0056724D" w:rsidP="00142344">
            <w:pPr>
              <w:spacing w:after="0" w:line="240" w:lineRule="auto"/>
              <w:ind w:firstLine="0"/>
              <w:rPr>
                <w:del w:id="2000" w:author="Kancelar" w:date="2020-12-04T10:21:00Z"/>
                <w:b/>
                <w:bCs/>
                <w:sz w:val="20"/>
                <w:szCs w:val="20"/>
              </w:rPr>
            </w:pPr>
            <w:del w:id="2001" w:author="Kancelar" w:date="2020-12-04T10:21:00Z">
              <w:r w:rsidRPr="00E636FE" w:rsidDel="00DD4F94">
                <w:rPr>
                  <w:b/>
                  <w:bCs/>
                  <w:sz w:val="20"/>
                  <w:szCs w:val="20"/>
                </w:rPr>
                <w:delText>Číslo</w:delText>
              </w:r>
            </w:del>
          </w:p>
        </w:tc>
        <w:tc>
          <w:tcPr>
            <w:tcW w:w="2666" w:type="dxa"/>
            <w:tcBorders>
              <w:top w:val="single" w:sz="4" w:space="0" w:color="auto"/>
              <w:left w:val="single" w:sz="4" w:space="0" w:color="auto"/>
              <w:right w:val="single" w:sz="4" w:space="0" w:color="auto"/>
            </w:tcBorders>
            <w:shd w:val="clear" w:color="auto" w:fill="E5B8B7"/>
            <w:noWrap/>
            <w:vAlign w:val="center"/>
          </w:tcPr>
          <w:p w:rsidR="0056724D" w:rsidRPr="00E636FE" w:rsidDel="00DD4F94" w:rsidRDefault="0056724D" w:rsidP="00142344">
            <w:pPr>
              <w:spacing w:after="0" w:line="240" w:lineRule="auto"/>
              <w:ind w:firstLine="0"/>
              <w:rPr>
                <w:del w:id="2002" w:author="Kancelar" w:date="2020-12-04T10:21:00Z"/>
                <w:b/>
                <w:bCs/>
                <w:sz w:val="20"/>
                <w:szCs w:val="20"/>
              </w:rPr>
            </w:pPr>
            <w:del w:id="2003" w:author="Kancelar" w:date="2020-12-04T10:21:00Z">
              <w:r w:rsidRPr="00E636FE" w:rsidDel="00DD4F94">
                <w:rPr>
                  <w:b/>
                  <w:bCs/>
                  <w:sz w:val="20"/>
                  <w:szCs w:val="20"/>
                </w:rPr>
                <w:delText>Obec</w:delText>
              </w:r>
            </w:del>
          </w:p>
        </w:tc>
        <w:tc>
          <w:tcPr>
            <w:tcW w:w="2976" w:type="dxa"/>
            <w:tcBorders>
              <w:top w:val="single" w:sz="4" w:space="0" w:color="auto"/>
              <w:left w:val="single" w:sz="4" w:space="0" w:color="auto"/>
              <w:bottom w:val="single" w:sz="4" w:space="0" w:color="auto"/>
              <w:right w:val="single" w:sz="4" w:space="0" w:color="auto"/>
            </w:tcBorders>
            <w:shd w:val="clear" w:color="auto" w:fill="E5B8B7"/>
            <w:vAlign w:val="center"/>
          </w:tcPr>
          <w:p w:rsidR="0056724D" w:rsidRPr="00E636FE" w:rsidDel="00DD4F94" w:rsidRDefault="0056724D" w:rsidP="0012419A">
            <w:pPr>
              <w:spacing w:after="0" w:line="240" w:lineRule="auto"/>
              <w:ind w:firstLine="0"/>
              <w:jc w:val="right"/>
              <w:rPr>
                <w:del w:id="2004" w:author="Kancelar" w:date="2020-12-04T10:21:00Z"/>
                <w:b/>
                <w:bCs/>
                <w:sz w:val="20"/>
                <w:szCs w:val="20"/>
              </w:rPr>
            </w:pPr>
            <w:del w:id="2005" w:author="Kancelar" w:date="2020-12-04T10:21:00Z">
              <w:r w:rsidRPr="00E636FE" w:rsidDel="00DD4F94">
                <w:rPr>
                  <w:b/>
                  <w:bCs/>
                  <w:sz w:val="20"/>
                  <w:szCs w:val="20"/>
                </w:rPr>
                <w:delText>Příjmy (Kč)</w:delText>
              </w:r>
            </w:del>
          </w:p>
        </w:tc>
        <w:tc>
          <w:tcPr>
            <w:tcW w:w="2835" w:type="dxa"/>
            <w:tcBorders>
              <w:top w:val="single" w:sz="4" w:space="0" w:color="auto"/>
              <w:left w:val="single" w:sz="4" w:space="0" w:color="auto"/>
              <w:bottom w:val="single" w:sz="4" w:space="0" w:color="auto"/>
              <w:right w:val="single" w:sz="4" w:space="0" w:color="auto"/>
            </w:tcBorders>
            <w:shd w:val="clear" w:color="auto" w:fill="E5B8B7"/>
            <w:vAlign w:val="center"/>
          </w:tcPr>
          <w:p w:rsidR="0056724D" w:rsidRPr="00E636FE" w:rsidDel="00DD4F94" w:rsidRDefault="0056724D" w:rsidP="0012419A">
            <w:pPr>
              <w:spacing w:after="0" w:line="240" w:lineRule="auto"/>
              <w:ind w:firstLine="0"/>
              <w:jc w:val="right"/>
              <w:rPr>
                <w:del w:id="2006" w:author="Kancelar" w:date="2020-12-04T10:21:00Z"/>
                <w:b/>
                <w:bCs/>
                <w:sz w:val="20"/>
                <w:szCs w:val="20"/>
              </w:rPr>
            </w:pPr>
            <w:del w:id="2007" w:author="Kancelar" w:date="2020-12-04T10:21:00Z">
              <w:r w:rsidRPr="00E636FE" w:rsidDel="00DD4F94">
                <w:rPr>
                  <w:b/>
                  <w:bCs/>
                  <w:sz w:val="20"/>
                  <w:szCs w:val="20"/>
                </w:rPr>
                <w:delText>Investice (Kč)</w:delText>
              </w:r>
            </w:del>
          </w:p>
        </w:tc>
      </w:tr>
      <w:tr w:rsidR="0056724D" w:rsidRPr="00E636FE" w:rsidDel="00DD4F94" w:rsidTr="00C05858">
        <w:trPr>
          <w:trHeight w:hRule="exact" w:val="284"/>
          <w:del w:id="2008" w:author="Kancelar" w:date="2020-12-04T10:21:00Z"/>
        </w:trPr>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6724D" w:rsidRPr="00E636FE" w:rsidDel="00DD4F94" w:rsidRDefault="0056724D" w:rsidP="00142344">
            <w:pPr>
              <w:spacing w:after="0" w:line="240" w:lineRule="auto"/>
              <w:ind w:firstLine="0"/>
              <w:rPr>
                <w:del w:id="2009" w:author="Kancelar" w:date="2020-12-04T10:21:00Z"/>
                <w:color w:val="000000"/>
                <w:sz w:val="20"/>
                <w:szCs w:val="20"/>
              </w:rPr>
            </w:pPr>
            <w:del w:id="2010" w:author="Kancelar" w:date="2020-12-04T10:21:00Z">
              <w:r w:rsidRPr="00E636FE" w:rsidDel="00DD4F94">
                <w:rPr>
                  <w:color w:val="000000"/>
                  <w:sz w:val="20"/>
                  <w:szCs w:val="20"/>
                </w:rPr>
                <w:delText>1 </w:delText>
              </w:r>
            </w:del>
          </w:p>
        </w:tc>
        <w:tc>
          <w:tcPr>
            <w:tcW w:w="26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42344">
            <w:pPr>
              <w:spacing w:after="0" w:line="240" w:lineRule="auto"/>
              <w:ind w:firstLine="0"/>
              <w:rPr>
                <w:del w:id="2011" w:author="Kancelar" w:date="2020-12-04T10:21:00Z"/>
                <w:color w:val="000000"/>
                <w:sz w:val="20"/>
                <w:szCs w:val="20"/>
              </w:rPr>
            </w:pPr>
            <w:del w:id="2012" w:author="Kancelar" w:date="2020-12-04T10:21:00Z">
              <w:r w:rsidRPr="00E636FE" w:rsidDel="00DD4F94">
                <w:rPr>
                  <w:color w:val="000000"/>
                  <w:sz w:val="20"/>
                  <w:szCs w:val="20"/>
                </w:rPr>
                <w:delText>Bantice</w:delText>
              </w:r>
            </w:del>
          </w:p>
        </w:tc>
        <w:tc>
          <w:tcPr>
            <w:tcW w:w="29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013" w:author="Kancelar" w:date="2020-12-04T10:21:00Z"/>
                <w:color w:val="000000"/>
                <w:sz w:val="20"/>
                <w:szCs w:val="20"/>
              </w:rPr>
            </w:pPr>
            <w:del w:id="2014" w:author="Kancelar" w:date="2020-12-04T10:21:00Z">
              <w:r w:rsidRPr="00E636FE" w:rsidDel="00DD4F94">
                <w:rPr>
                  <w:color w:val="000000"/>
                  <w:sz w:val="20"/>
                  <w:szCs w:val="20"/>
                </w:rPr>
                <w:delText>4 676 354</w:delText>
              </w:r>
            </w:del>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015" w:author="Kancelar" w:date="2020-12-04T10:21:00Z"/>
                <w:color w:val="000000"/>
                <w:sz w:val="20"/>
                <w:szCs w:val="20"/>
              </w:rPr>
            </w:pPr>
            <w:del w:id="2016" w:author="Kancelar" w:date="2020-12-04T10:21:00Z">
              <w:r w:rsidRPr="00E636FE" w:rsidDel="00DD4F94">
                <w:rPr>
                  <w:color w:val="000000"/>
                  <w:sz w:val="20"/>
                  <w:szCs w:val="20"/>
                </w:rPr>
                <w:delText>852 860</w:delText>
              </w:r>
            </w:del>
          </w:p>
        </w:tc>
      </w:tr>
      <w:tr w:rsidR="0056724D" w:rsidRPr="00E636FE" w:rsidDel="00DD4F94" w:rsidTr="00C05858">
        <w:trPr>
          <w:trHeight w:hRule="exact" w:val="284"/>
          <w:del w:id="2017" w:author="Kancelar" w:date="2020-12-04T10:21:00Z"/>
        </w:trPr>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6724D" w:rsidRPr="00E636FE" w:rsidDel="00DD4F94" w:rsidRDefault="0056724D" w:rsidP="00142344">
            <w:pPr>
              <w:spacing w:after="0" w:line="240" w:lineRule="auto"/>
              <w:ind w:firstLine="0"/>
              <w:rPr>
                <w:del w:id="2018" w:author="Kancelar" w:date="2020-12-04T10:21:00Z"/>
                <w:color w:val="000000"/>
                <w:sz w:val="20"/>
                <w:szCs w:val="20"/>
              </w:rPr>
            </w:pPr>
            <w:del w:id="2019" w:author="Kancelar" w:date="2020-12-04T10:21:00Z">
              <w:r w:rsidRPr="00E636FE" w:rsidDel="00DD4F94">
                <w:rPr>
                  <w:color w:val="000000"/>
                  <w:sz w:val="20"/>
                  <w:szCs w:val="20"/>
                </w:rPr>
                <w:delText>2 </w:delText>
              </w:r>
            </w:del>
          </w:p>
        </w:tc>
        <w:tc>
          <w:tcPr>
            <w:tcW w:w="26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42344">
            <w:pPr>
              <w:spacing w:after="0" w:line="240" w:lineRule="auto"/>
              <w:ind w:firstLine="0"/>
              <w:rPr>
                <w:del w:id="2020" w:author="Kancelar" w:date="2020-12-04T10:21:00Z"/>
                <w:color w:val="000000"/>
                <w:sz w:val="20"/>
                <w:szCs w:val="20"/>
              </w:rPr>
            </w:pPr>
            <w:del w:id="2021" w:author="Kancelar" w:date="2020-12-04T10:21:00Z">
              <w:r w:rsidRPr="00E636FE" w:rsidDel="00DD4F94">
                <w:rPr>
                  <w:color w:val="000000"/>
                  <w:sz w:val="20"/>
                  <w:szCs w:val="20"/>
                </w:rPr>
                <w:delText>Bohutice</w:delText>
              </w:r>
            </w:del>
          </w:p>
        </w:tc>
        <w:tc>
          <w:tcPr>
            <w:tcW w:w="29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022" w:author="Kancelar" w:date="2020-12-04T10:21:00Z"/>
                <w:color w:val="000000"/>
                <w:sz w:val="20"/>
                <w:szCs w:val="20"/>
              </w:rPr>
            </w:pPr>
            <w:del w:id="2023" w:author="Kancelar" w:date="2020-12-04T10:21:00Z">
              <w:r w:rsidRPr="00E636FE" w:rsidDel="00DD4F94">
                <w:rPr>
                  <w:color w:val="000000"/>
                  <w:sz w:val="20"/>
                  <w:szCs w:val="20"/>
                </w:rPr>
                <w:delText>9 399 461</w:delText>
              </w:r>
            </w:del>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024" w:author="Kancelar" w:date="2020-12-04T10:21:00Z"/>
                <w:color w:val="000000"/>
                <w:sz w:val="20"/>
                <w:szCs w:val="20"/>
              </w:rPr>
            </w:pPr>
            <w:del w:id="2025" w:author="Kancelar" w:date="2020-12-04T10:21:00Z">
              <w:r w:rsidRPr="00E636FE" w:rsidDel="00DD4F94">
                <w:rPr>
                  <w:color w:val="000000"/>
                  <w:sz w:val="20"/>
                  <w:szCs w:val="20"/>
                </w:rPr>
                <w:delText>4 291 786</w:delText>
              </w:r>
            </w:del>
          </w:p>
        </w:tc>
      </w:tr>
      <w:tr w:rsidR="0056724D" w:rsidRPr="00E636FE" w:rsidDel="00DD4F94" w:rsidTr="00C05858">
        <w:trPr>
          <w:trHeight w:hRule="exact" w:val="284"/>
          <w:del w:id="2026" w:author="Kancelar" w:date="2020-12-04T10:21:00Z"/>
        </w:trPr>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6724D" w:rsidRPr="00E636FE" w:rsidDel="00DD4F94" w:rsidRDefault="0056724D" w:rsidP="00142344">
            <w:pPr>
              <w:spacing w:after="0" w:line="240" w:lineRule="auto"/>
              <w:ind w:firstLine="0"/>
              <w:rPr>
                <w:del w:id="2027" w:author="Kancelar" w:date="2020-12-04T10:21:00Z"/>
                <w:color w:val="000000"/>
                <w:sz w:val="20"/>
                <w:szCs w:val="20"/>
              </w:rPr>
            </w:pPr>
            <w:del w:id="2028" w:author="Kancelar" w:date="2020-12-04T10:21:00Z">
              <w:r w:rsidRPr="00E636FE" w:rsidDel="00DD4F94">
                <w:rPr>
                  <w:color w:val="000000"/>
                  <w:sz w:val="20"/>
                  <w:szCs w:val="20"/>
                </w:rPr>
                <w:delText>3 </w:delText>
              </w:r>
            </w:del>
          </w:p>
        </w:tc>
        <w:tc>
          <w:tcPr>
            <w:tcW w:w="26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42344">
            <w:pPr>
              <w:spacing w:after="0" w:line="240" w:lineRule="auto"/>
              <w:ind w:firstLine="0"/>
              <w:rPr>
                <w:del w:id="2029" w:author="Kancelar" w:date="2020-12-04T10:21:00Z"/>
                <w:color w:val="000000"/>
                <w:sz w:val="20"/>
                <w:szCs w:val="20"/>
              </w:rPr>
            </w:pPr>
            <w:del w:id="2030" w:author="Kancelar" w:date="2020-12-04T10:21:00Z">
              <w:r w:rsidRPr="00E636FE" w:rsidDel="00DD4F94">
                <w:rPr>
                  <w:color w:val="000000"/>
                  <w:sz w:val="20"/>
                  <w:szCs w:val="20"/>
                </w:rPr>
                <w:delText>Borotice</w:delText>
              </w:r>
            </w:del>
          </w:p>
        </w:tc>
        <w:tc>
          <w:tcPr>
            <w:tcW w:w="29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031" w:author="Kancelar" w:date="2020-12-04T10:21:00Z"/>
                <w:color w:val="000000"/>
                <w:sz w:val="20"/>
                <w:szCs w:val="20"/>
              </w:rPr>
            </w:pPr>
            <w:del w:id="2032" w:author="Kancelar" w:date="2020-12-04T10:21:00Z">
              <w:r w:rsidRPr="00E636FE" w:rsidDel="00DD4F94">
                <w:rPr>
                  <w:color w:val="000000"/>
                  <w:sz w:val="20"/>
                  <w:szCs w:val="20"/>
                </w:rPr>
                <w:delText>7 409 740</w:delText>
              </w:r>
            </w:del>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033" w:author="Kancelar" w:date="2020-12-04T10:21:00Z"/>
                <w:color w:val="000000"/>
                <w:sz w:val="20"/>
                <w:szCs w:val="20"/>
              </w:rPr>
            </w:pPr>
            <w:del w:id="2034" w:author="Kancelar" w:date="2020-12-04T10:21:00Z">
              <w:r w:rsidRPr="00E636FE" w:rsidDel="00DD4F94">
                <w:rPr>
                  <w:color w:val="000000"/>
                  <w:sz w:val="20"/>
                  <w:szCs w:val="20"/>
                </w:rPr>
                <w:delText>2 762 534</w:delText>
              </w:r>
            </w:del>
          </w:p>
        </w:tc>
      </w:tr>
      <w:tr w:rsidR="0056724D" w:rsidRPr="00E636FE" w:rsidDel="00DD4F94" w:rsidTr="00C05858">
        <w:trPr>
          <w:trHeight w:hRule="exact" w:val="284"/>
          <w:del w:id="2035" w:author="Kancelar" w:date="2020-12-04T10:21:00Z"/>
        </w:trPr>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6724D" w:rsidRPr="00E636FE" w:rsidDel="00DD4F94" w:rsidRDefault="0056724D" w:rsidP="00142344">
            <w:pPr>
              <w:spacing w:after="0" w:line="240" w:lineRule="auto"/>
              <w:ind w:firstLine="0"/>
              <w:rPr>
                <w:del w:id="2036" w:author="Kancelar" w:date="2020-12-04T10:21:00Z"/>
                <w:color w:val="000000"/>
                <w:sz w:val="20"/>
                <w:szCs w:val="20"/>
              </w:rPr>
            </w:pPr>
            <w:del w:id="2037" w:author="Kancelar" w:date="2020-12-04T10:21:00Z">
              <w:r w:rsidRPr="00E636FE" w:rsidDel="00DD4F94">
                <w:rPr>
                  <w:color w:val="000000"/>
                  <w:sz w:val="20"/>
                  <w:szCs w:val="20"/>
                </w:rPr>
                <w:delText>4 </w:delText>
              </w:r>
            </w:del>
          </w:p>
        </w:tc>
        <w:tc>
          <w:tcPr>
            <w:tcW w:w="26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42344">
            <w:pPr>
              <w:spacing w:after="0" w:line="240" w:lineRule="auto"/>
              <w:ind w:firstLine="0"/>
              <w:rPr>
                <w:del w:id="2038" w:author="Kancelar" w:date="2020-12-04T10:21:00Z"/>
                <w:color w:val="000000"/>
                <w:sz w:val="20"/>
                <w:szCs w:val="20"/>
              </w:rPr>
            </w:pPr>
            <w:del w:id="2039" w:author="Kancelar" w:date="2020-12-04T10:21:00Z">
              <w:r w:rsidRPr="00E636FE" w:rsidDel="00DD4F94">
                <w:rPr>
                  <w:color w:val="000000"/>
                  <w:sz w:val="20"/>
                  <w:szCs w:val="20"/>
                </w:rPr>
                <w:delText>Citonice</w:delText>
              </w:r>
            </w:del>
          </w:p>
        </w:tc>
        <w:tc>
          <w:tcPr>
            <w:tcW w:w="29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040" w:author="Kancelar" w:date="2020-12-04T10:21:00Z"/>
                <w:color w:val="000000"/>
                <w:sz w:val="20"/>
                <w:szCs w:val="20"/>
              </w:rPr>
            </w:pPr>
            <w:del w:id="2041" w:author="Kancelar" w:date="2020-12-04T10:21:00Z">
              <w:r w:rsidRPr="00E636FE" w:rsidDel="00DD4F94">
                <w:rPr>
                  <w:color w:val="000000"/>
                  <w:sz w:val="20"/>
                  <w:szCs w:val="20"/>
                </w:rPr>
                <w:delText>8 249 273</w:delText>
              </w:r>
            </w:del>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042" w:author="Kancelar" w:date="2020-12-04T10:21:00Z"/>
                <w:color w:val="000000"/>
                <w:sz w:val="20"/>
                <w:szCs w:val="20"/>
              </w:rPr>
            </w:pPr>
            <w:del w:id="2043" w:author="Kancelar" w:date="2020-12-04T10:21:00Z">
              <w:r w:rsidRPr="00E636FE" w:rsidDel="00DD4F94">
                <w:rPr>
                  <w:color w:val="000000"/>
                  <w:sz w:val="20"/>
                  <w:szCs w:val="20"/>
                </w:rPr>
                <w:delText>1 010 857</w:delText>
              </w:r>
            </w:del>
          </w:p>
        </w:tc>
      </w:tr>
      <w:tr w:rsidR="0056724D" w:rsidRPr="00E636FE" w:rsidDel="00DD4F94" w:rsidTr="00C05858">
        <w:trPr>
          <w:trHeight w:hRule="exact" w:val="284"/>
          <w:del w:id="2044" w:author="Kancelar" w:date="2020-12-04T10:21:00Z"/>
        </w:trPr>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6724D" w:rsidRPr="00E636FE" w:rsidDel="00DD4F94" w:rsidRDefault="0056724D" w:rsidP="00142344">
            <w:pPr>
              <w:spacing w:after="0" w:line="240" w:lineRule="auto"/>
              <w:ind w:firstLine="0"/>
              <w:rPr>
                <w:del w:id="2045" w:author="Kancelar" w:date="2020-12-04T10:21:00Z"/>
                <w:color w:val="000000"/>
                <w:sz w:val="20"/>
                <w:szCs w:val="20"/>
              </w:rPr>
            </w:pPr>
            <w:del w:id="2046" w:author="Kancelar" w:date="2020-12-04T10:21:00Z">
              <w:r w:rsidRPr="00E636FE" w:rsidDel="00DD4F94">
                <w:rPr>
                  <w:color w:val="000000"/>
                  <w:sz w:val="20"/>
                  <w:szCs w:val="20"/>
                </w:rPr>
                <w:delText>5 </w:delText>
              </w:r>
            </w:del>
          </w:p>
        </w:tc>
        <w:tc>
          <w:tcPr>
            <w:tcW w:w="26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42344">
            <w:pPr>
              <w:spacing w:after="0" w:line="240" w:lineRule="auto"/>
              <w:ind w:firstLine="0"/>
              <w:rPr>
                <w:del w:id="2047" w:author="Kancelar" w:date="2020-12-04T10:21:00Z"/>
                <w:color w:val="000000"/>
                <w:sz w:val="20"/>
                <w:szCs w:val="20"/>
              </w:rPr>
            </w:pPr>
            <w:del w:id="2048" w:author="Kancelar" w:date="2020-12-04T10:21:00Z">
              <w:r w:rsidRPr="00E636FE" w:rsidDel="00DD4F94">
                <w:rPr>
                  <w:color w:val="000000"/>
                  <w:sz w:val="20"/>
                  <w:szCs w:val="20"/>
                </w:rPr>
                <w:delText>Damnice</w:delText>
              </w:r>
            </w:del>
          </w:p>
        </w:tc>
        <w:tc>
          <w:tcPr>
            <w:tcW w:w="29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049" w:author="Kancelar" w:date="2020-12-04T10:21:00Z"/>
                <w:color w:val="000000"/>
                <w:sz w:val="20"/>
                <w:szCs w:val="20"/>
              </w:rPr>
            </w:pPr>
            <w:del w:id="2050" w:author="Kancelar" w:date="2020-12-04T10:21:00Z">
              <w:r w:rsidRPr="00E636FE" w:rsidDel="00DD4F94">
                <w:rPr>
                  <w:color w:val="000000"/>
                  <w:sz w:val="20"/>
                  <w:szCs w:val="20"/>
                </w:rPr>
                <w:delText>8 397 030</w:delText>
              </w:r>
            </w:del>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051" w:author="Kancelar" w:date="2020-12-04T10:21:00Z"/>
                <w:color w:val="000000"/>
                <w:sz w:val="20"/>
                <w:szCs w:val="20"/>
              </w:rPr>
            </w:pPr>
            <w:del w:id="2052" w:author="Kancelar" w:date="2020-12-04T10:21:00Z">
              <w:r w:rsidRPr="00E636FE" w:rsidDel="00DD4F94">
                <w:rPr>
                  <w:color w:val="000000"/>
                  <w:sz w:val="20"/>
                  <w:szCs w:val="20"/>
                </w:rPr>
                <w:delText>7 326 409</w:delText>
              </w:r>
            </w:del>
          </w:p>
        </w:tc>
      </w:tr>
      <w:tr w:rsidR="0056724D" w:rsidRPr="00E636FE" w:rsidDel="00DD4F94" w:rsidTr="00C05858">
        <w:trPr>
          <w:trHeight w:hRule="exact" w:val="284"/>
          <w:del w:id="2053" w:author="Kancelar" w:date="2020-12-04T10:21:00Z"/>
        </w:trPr>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6724D" w:rsidRPr="00E636FE" w:rsidDel="00DD4F94" w:rsidRDefault="0056724D" w:rsidP="00142344">
            <w:pPr>
              <w:spacing w:after="0" w:line="240" w:lineRule="auto"/>
              <w:ind w:firstLine="0"/>
              <w:rPr>
                <w:del w:id="2054" w:author="Kancelar" w:date="2020-12-04T10:21:00Z"/>
                <w:color w:val="000000"/>
                <w:sz w:val="20"/>
                <w:szCs w:val="20"/>
              </w:rPr>
            </w:pPr>
            <w:del w:id="2055" w:author="Kancelar" w:date="2020-12-04T10:21:00Z">
              <w:r w:rsidRPr="00E636FE" w:rsidDel="00DD4F94">
                <w:rPr>
                  <w:color w:val="000000"/>
                  <w:sz w:val="20"/>
                  <w:szCs w:val="20"/>
                </w:rPr>
                <w:delText>6 </w:delText>
              </w:r>
            </w:del>
          </w:p>
        </w:tc>
        <w:tc>
          <w:tcPr>
            <w:tcW w:w="26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42344">
            <w:pPr>
              <w:spacing w:after="0" w:line="240" w:lineRule="auto"/>
              <w:ind w:firstLine="0"/>
              <w:rPr>
                <w:del w:id="2056" w:author="Kancelar" w:date="2020-12-04T10:21:00Z"/>
                <w:color w:val="000000"/>
                <w:sz w:val="20"/>
                <w:szCs w:val="20"/>
              </w:rPr>
            </w:pPr>
            <w:del w:id="2057" w:author="Kancelar" w:date="2020-12-04T10:21:00Z">
              <w:r w:rsidRPr="00E636FE" w:rsidDel="00DD4F94">
                <w:rPr>
                  <w:color w:val="000000"/>
                  <w:sz w:val="20"/>
                  <w:szCs w:val="20"/>
                </w:rPr>
                <w:delText>Dobšice</w:delText>
              </w:r>
            </w:del>
          </w:p>
        </w:tc>
        <w:tc>
          <w:tcPr>
            <w:tcW w:w="29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058" w:author="Kancelar" w:date="2020-12-04T10:21:00Z"/>
                <w:color w:val="000000"/>
                <w:sz w:val="20"/>
                <w:szCs w:val="20"/>
              </w:rPr>
            </w:pPr>
            <w:del w:id="2059" w:author="Kancelar" w:date="2020-12-04T10:21:00Z">
              <w:r w:rsidRPr="00E636FE" w:rsidDel="00DD4F94">
                <w:rPr>
                  <w:color w:val="000000"/>
                  <w:sz w:val="20"/>
                  <w:szCs w:val="20"/>
                </w:rPr>
                <w:delText>33 157 096</w:delText>
              </w:r>
            </w:del>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060" w:author="Kancelar" w:date="2020-12-04T10:21:00Z"/>
                <w:color w:val="000000"/>
                <w:sz w:val="20"/>
                <w:szCs w:val="20"/>
              </w:rPr>
            </w:pPr>
            <w:del w:id="2061" w:author="Kancelar" w:date="2020-12-04T10:21:00Z">
              <w:r w:rsidRPr="00E636FE" w:rsidDel="00DD4F94">
                <w:rPr>
                  <w:color w:val="000000"/>
                  <w:sz w:val="20"/>
                  <w:szCs w:val="20"/>
                </w:rPr>
                <w:delText>9 429 915</w:delText>
              </w:r>
            </w:del>
          </w:p>
        </w:tc>
      </w:tr>
      <w:tr w:rsidR="0056724D" w:rsidRPr="00E636FE" w:rsidDel="00DD4F94" w:rsidTr="00C05858">
        <w:trPr>
          <w:trHeight w:hRule="exact" w:val="284"/>
          <w:del w:id="2062" w:author="Kancelar" w:date="2020-12-04T10:21:00Z"/>
        </w:trPr>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6724D" w:rsidRPr="00E636FE" w:rsidDel="00DD4F94" w:rsidRDefault="0056724D" w:rsidP="00142344">
            <w:pPr>
              <w:spacing w:after="0" w:line="240" w:lineRule="auto"/>
              <w:ind w:firstLine="0"/>
              <w:rPr>
                <w:del w:id="2063" w:author="Kancelar" w:date="2020-12-04T10:21:00Z"/>
                <w:color w:val="000000"/>
                <w:sz w:val="20"/>
                <w:szCs w:val="20"/>
              </w:rPr>
            </w:pPr>
            <w:del w:id="2064" w:author="Kancelar" w:date="2020-12-04T10:21:00Z">
              <w:r w:rsidRPr="00E636FE" w:rsidDel="00DD4F94">
                <w:rPr>
                  <w:color w:val="000000"/>
                  <w:sz w:val="20"/>
                  <w:szCs w:val="20"/>
                </w:rPr>
                <w:delText>7 </w:delText>
              </w:r>
            </w:del>
          </w:p>
        </w:tc>
        <w:tc>
          <w:tcPr>
            <w:tcW w:w="26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42344">
            <w:pPr>
              <w:spacing w:after="0" w:line="240" w:lineRule="auto"/>
              <w:ind w:firstLine="0"/>
              <w:rPr>
                <w:del w:id="2065" w:author="Kancelar" w:date="2020-12-04T10:21:00Z"/>
                <w:color w:val="000000"/>
                <w:sz w:val="20"/>
                <w:szCs w:val="20"/>
              </w:rPr>
            </w:pPr>
            <w:del w:id="2066" w:author="Kancelar" w:date="2020-12-04T10:21:00Z">
              <w:r w:rsidRPr="00E636FE" w:rsidDel="00DD4F94">
                <w:rPr>
                  <w:color w:val="000000"/>
                  <w:sz w:val="20"/>
                  <w:szCs w:val="20"/>
                </w:rPr>
                <w:delText>Dyjákovičky</w:delText>
              </w:r>
            </w:del>
          </w:p>
        </w:tc>
        <w:tc>
          <w:tcPr>
            <w:tcW w:w="29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067" w:author="Kancelar" w:date="2020-12-04T10:21:00Z"/>
                <w:color w:val="000000"/>
                <w:sz w:val="20"/>
                <w:szCs w:val="20"/>
              </w:rPr>
            </w:pPr>
            <w:del w:id="2068" w:author="Kancelar" w:date="2020-12-04T10:21:00Z">
              <w:r w:rsidRPr="00E636FE" w:rsidDel="00DD4F94">
                <w:rPr>
                  <w:color w:val="000000"/>
                  <w:sz w:val="20"/>
                  <w:szCs w:val="20"/>
                </w:rPr>
                <w:delText>10 759 475</w:delText>
              </w:r>
            </w:del>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069" w:author="Kancelar" w:date="2020-12-04T10:21:00Z"/>
                <w:color w:val="000000"/>
                <w:sz w:val="20"/>
                <w:szCs w:val="20"/>
              </w:rPr>
            </w:pPr>
            <w:del w:id="2070" w:author="Kancelar" w:date="2020-12-04T10:21:00Z">
              <w:r w:rsidRPr="00E636FE" w:rsidDel="00DD4F94">
                <w:rPr>
                  <w:color w:val="000000"/>
                  <w:sz w:val="20"/>
                  <w:szCs w:val="20"/>
                </w:rPr>
                <w:delText>201 000</w:delText>
              </w:r>
            </w:del>
          </w:p>
        </w:tc>
      </w:tr>
      <w:tr w:rsidR="0056724D" w:rsidRPr="00E636FE" w:rsidDel="00DD4F94" w:rsidTr="00C05858">
        <w:trPr>
          <w:trHeight w:hRule="exact" w:val="284"/>
          <w:del w:id="2071" w:author="Kancelar" w:date="2020-12-04T10:21:00Z"/>
        </w:trPr>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6724D" w:rsidRPr="00E636FE" w:rsidDel="00DD4F94" w:rsidRDefault="0056724D" w:rsidP="00142344">
            <w:pPr>
              <w:spacing w:after="0" w:line="240" w:lineRule="auto"/>
              <w:ind w:firstLine="0"/>
              <w:rPr>
                <w:del w:id="2072" w:author="Kancelar" w:date="2020-12-04T10:21:00Z"/>
                <w:color w:val="000000"/>
                <w:sz w:val="20"/>
                <w:szCs w:val="20"/>
              </w:rPr>
            </w:pPr>
            <w:del w:id="2073" w:author="Kancelar" w:date="2020-12-04T10:21:00Z">
              <w:r w:rsidRPr="00E636FE" w:rsidDel="00DD4F94">
                <w:rPr>
                  <w:color w:val="000000"/>
                  <w:sz w:val="20"/>
                  <w:szCs w:val="20"/>
                </w:rPr>
                <w:delText>8 </w:delText>
              </w:r>
            </w:del>
          </w:p>
        </w:tc>
        <w:tc>
          <w:tcPr>
            <w:tcW w:w="26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42344">
            <w:pPr>
              <w:spacing w:after="0" w:line="240" w:lineRule="auto"/>
              <w:ind w:firstLine="0"/>
              <w:rPr>
                <w:del w:id="2074" w:author="Kancelar" w:date="2020-12-04T10:21:00Z"/>
                <w:color w:val="000000"/>
                <w:sz w:val="20"/>
                <w:szCs w:val="20"/>
              </w:rPr>
            </w:pPr>
            <w:del w:id="2075" w:author="Kancelar" w:date="2020-12-04T10:21:00Z">
              <w:r w:rsidRPr="00E636FE" w:rsidDel="00DD4F94">
                <w:rPr>
                  <w:color w:val="000000"/>
                  <w:sz w:val="20"/>
                  <w:szCs w:val="20"/>
                </w:rPr>
                <w:delText>Havraníky</w:delText>
              </w:r>
            </w:del>
          </w:p>
        </w:tc>
        <w:tc>
          <w:tcPr>
            <w:tcW w:w="29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076" w:author="Kancelar" w:date="2020-12-04T10:21:00Z"/>
                <w:color w:val="000000"/>
                <w:sz w:val="20"/>
                <w:szCs w:val="20"/>
              </w:rPr>
            </w:pPr>
            <w:del w:id="2077" w:author="Kancelar" w:date="2020-12-04T10:21:00Z">
              <w:r w:rsidRPr="00E636FE" w:rsidDel="00DD4F94">
                <w:rPr>
                  <w:color w:val="000000"/>
                  <w:sz w:val="20"/>
                  <w:szCs w:val="20"/>
                </w:rPr>
                <w:delText>4 683 062</w:delText>
              </w:r>
            </w:del>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078" w:author="Kancelar" w:date="2020-12-04T10:21:00Z"/>
                <w:color w:val="000000"/>
                <w:sz w:val="20"/>
                <w:szCs w:val="20"/>
              </w:rPr>
            </w:pPr>
            <w:del w:id="2079" w:author="Kancelar" w:date="2020-12-04T10:21:00Z">
              <w:r w:rsidRPr="00E636FE" w:rsidDel="00DD4F94">
                <w:rPr>
                  <w:color w:val="000000"/>
                  <w:sz w:val="20"/>
                  <w:szCs w:val="20"/>
                </w:rPr>
                <w:delText>171 253</w:delText>
              </w:r>
            </w:del>
          </w:p>
        </w:tc>
      </w:tr>
      <w:tr w:rsidR="0056724D" w:rsidRPr="00E636FE" w:rsidDel="00DD4F94" w:rsidTr="00C05858">
        <w:trPr>
          <w:trHeight w:hRule="exact" w:val="284"/>
          <w:del w:id="2080" w:author="Kancelar" w:date="2020-12-04T10:21:00Z"/>
        </w:trPr>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6724D" w:rsidRPr="00E636FE" w:rsidDel="00DD4F94" w:rsidRDefault="0056724D" w:rsidP="00142344">
            <w:pPr>
              <w:spacing w:after="0" w:line="240" w:lineRule="auto"/>
              <w:ind w:firstLine="0"/>
              <w:rPr>
                <w:del w:id="2081" w:author="Kancelar" w:date="2020-12-04T10:21:00Z"/>
                <w:color w:val="000000"/>
                <w:sz w:val="20"/>
                <w:szCs w:val="20"/>
              </w:rPr>
            </w:pPr>
            <w:del w:id="2082" w:author="Kancelar" w:date="2020-12-04T10:21:00Z">
              <w:r w:rsidRPr="00E636FE" w:rsidDel="00DD4F94">
                <w:rPr>
                  <w:color w:val="000000"/>
                  <w:sz w:val="20"/>
                  <w:szCs w:val="20"/>
                </w:rPr>
                <w:delText>9 </w:delText>
              </w:r>
            </w:del>
          </w:p>
        </w:tc>
        <w:tc>
          <w:tcPr>
            <w:tcW w:w="26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42344">
            <w:pPr>
              <w:spacing w:after="0" w:line="240" w:lineRule="auto"/>
              <w:ind w:firstLine="0"/>
              <w:rPr>
                <w:del w:id="2083" w:author="Kancelar" w:date="2020-12-04T10:21:00Z"/>
                <w:color w:val="000000"/>
                <w:sz w:val="20"/>
                <w:szCs w:val="20"/>
              </w:rPr>
            </w:pPr>
            <w:del w:id="2084" w:author="Kancelar" w:date="2020-12-04T10:21:00Z">
              <w:r w:rsidRPr="00E636FE" w:rsidDel="00DD4F94">
                <w:rPr>
                  <w:color w:val="000000"/>
                  <w:sz w:val="20"/>
                  <w:szCs w:val="20"/>
                </w:rPr>
                <w:delText>Hnanice</w:delText>
              </w:r>
            </w:del>
          </w:p>
        </w:tc>
        <w:tc>
          <w:tcPr>
            <w:tcW w:w="29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085" w:author="Kancelar" w:date="2020-12-04T10:21:00Z"/>
                <w:color w:val="000000"/>
                <w:sz w:val="20"/>
                <w:szCs w:val="20"/>
              </w:rPr>
            </w:pPr>
            <w:del w:id="2086" w:author="Kancelar" w:date="2020-12-04T10:21:00Z">
              <w:r w:rsidRPr="00E636FE" w:rsidDel="00DD4F94">
                <w:rPr>
                  <w:color w:val="000000"/>
                  <w:sz w:val="20"/>
                  <w:szCs w:val="20"/>
                </w:rPr>
                <w:delText>7 283 236</w:delText>
              </w:r>
            </w:del>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087" w:author="Kancelar" w:date="2020-12-04T10:21:00Z"/>
                <w:color w:val="000000"/>
                <w:sz w:val="20"/>
                <w:szCs w:val="20"/>
              </w:rPr>
            </w:pPr>
            <w:del w:id="2088" w:author="Kancelar" w:date="2020-12-04T10:21:00Z">
              <w:r w:rsidRPr="00E636FE" w:rsidDel="00DD4F94">
                <w:rPr>
                  <w:color w:val="000000"/>
                  <w:sz w:val="20"/>
                  <w:szCs w:val="20"/>
                </w:rPr>
                <w:delText>247 689</w:delText>
              </w:r>
            </w:del>
          </w:p>
        </w:tc>
      </w:tr>
      <w:tr w:rsidR="0056724D" w:rsidRPr="00E636FE" w:rsidDel="00DD4F94" w:rsidTr="00C05858">
        <w:trPr>
          <w:trHeight w:hRule="exact" w:val="284"/>
          <w:del w:id="2089" w:author="Kancelar" w:date="2020-12-04T10:21:00Z"/>
        </w:trPr>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6724D" w:rsidRPr="00E636FE" w:rsidDel="00DD4F94" w:rsidRDefault="0056724D" w:rsidP="00142344">
            <w:pPr>
              <w:spacing w:after="0" w:line="240" w:lineRule="auto"/>
              <w:ind w:firstLine="0"/>
              <w:rPr>
                <w:del w:id="2090" w:author="Kancelar" w:date="2020-12-04T10:21:00Z"/>
                <w:color w:val="000000"/>
                <w:sz w:val="20"/>
                <w:szCs w:val="20"/>
              </w:rPr>
            </w:pPr>
            <w:del w:id="2091" w:author="Kancelar" w:date="2020-12-04T10:21:00Z">
              <w:r w:rsidRPr="00E636FE" w:rsidDel="00DD4F94">
                <w:rPr>
                  <w:color w:val="000000"/>
                  <w:sz w:val="20"/>
                  <w:szCs w:val="20"/>
                </w:rPr>
                <w:delText>10</w:delText>
              </w:r>
            </w:del>
          </w:p>
        </w:tc>
        <w:tc>
          <w:tcPr>
            <w:tcW w:w="26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42344">
            <w:pPr>
              <w:spacing w:after="0" w:line="240" w:lineRule="auto"/>
              <w:ind w:firstLine="0"/>
              <w:rPr>
                <w:del w:id="2092" w:author="Kancelar" w:date="2020-12-04T10:21:00Z"/>
                <w:color w:val="000000"/>
                <w:sz w:val="20"/>
                <w:szCs w:val="20"/>
              </w:rPr>
            </w:pPr>
            <w:del w:id="2093" w:author="Kancelar" w:date="2020-12-04T10:21:00Z">
              <w:r w:rsidRPr="00E636FE" w:rsidDel="00DD4F94">
                <w:rPr>
                  <w:color w:val="000000"/>
                  <w:sz w:val="20"/>
                  <w:szCs w:val="20"/>
                </w:rPr>
                <w:delText>Hodonice</w:delText>
              </w:r>
            </w:del>
          </w:p>
        </w:tc>
        <w:tc>
          <w:tcPr>
            <w:tcW w:w="29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094" w:author="Kancelar" w:date="2020-12-04T10:21:00Z"/>
                <w:color w:val="000000"/>
                <w:sz w:val="20"/>
                <w:szCs w:val="20"/>
              </w:rPr>
            </w:pPr>
            <w:del w:id="2095" w:author="Kancelar" w:date="2020-12-04T10:21:00Z">
              <w:r w:rsidRPr="00E636FE" w:rsidDel="00DD4F94">
                <w:rPr>
                  <w:color w:val="000000"/>
                  <w:sz w:val="20"/>
                  <w:szCs w:val="20"/>
                </w:rPr>
                <w:delText>33 001 422</w:delText>
              </w:r>
            </w:del>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096" w:author="Kancelar" w:date="2020-12-04T10:21:00Z"/>
                <w:color w:val="000000"/>
                <w:sz w:val="20"/>
                <w:szCs w:val="20"/>
              </w:rPr>
            </w:pPr>
            <w:del w:id="2097" w:author="Kancelar" w:date="2020-12-04T10:21:00Z">
              <w:r w:rsidRPr="00E636FE" w:rsidDel="00DD4F94">
                <w:rPr>
                  <w:color w:val="000000"/>
                  <w:sz w:val="20"/>
                  <w:szCs w:val="20"/>
                </w:rPr>
                <w:delText>6 162 756</w:delText>
              </w:r>
            </w:del>
          </w:p>
        </w:tc>
      </w:tr>
      <w:tr w:rsidR="0056724D" w:rsidRPr="00E636FE" w:rsidDel="00DD4F94" w:rsidTr="00C05858">
        <w:trPr>
          <w:trHeight w:hRule="exact" w:val="284"/>
          <w:del w:id="2098" w:author="Kancelar" w:date="2020-12-04T10:21:00Z"/>
        </w:trPr>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6724D" w:rsidRPr="00E636FE" w:rsidDel="00DD4F94" w:rsidRDefault="0056724D" w:rsidP="00142344">
            <w:pPr>
              <w:spacing w:after="0" w:line="240" w:lineRule="auto"/>
              <w:ind w:firstLine="0"/>
              <w:rPr>
                <w:del w:id="2099" w:author="Kancelar" w:date="2020-12-04T10:21:00Z"/>
                <w:color w:val="000000"/>
                <w:sz w:val="20"/>
                <w:szCs w:val="20"/>
              </w:rPr>
            </w:pPr>
            <w:del w:id="2100" w:author="Kancelar" w:date="2020-12-04T10:21:00Z">
              <w:r w:rsidRPr="00E636FE" w:rsidDel="00DD4F94">
                <w:rPr>
                  <w:color w:val="000000"/>
                  <w:sz w:val="20"/>
                  <w:szCs w:val="20"/>
                </w:rPr>
                <w:delText>11</w:delText>
              </w:r>
            </w:del>
          </w:p>
        </w:tc>
        <w:tc>
          <w:tcPr>
            <w:tcW w:w="26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42344">
            <w:pPr>
              <w:spacing w:after="0" w:line="240" w:lineRule="auto"/>
              <w:ind w:firstLine="0"/>
              <w:rPr>
                <w:del w:id="2101" w:author="Kancelar" w:date="2020-12-04T10:21:00Z"/>
                <w:color w:val="000000"/>
                <w:sz w:val="20"/>
                <w:szCs w:val="20"/>
              </w:rPr>
            </w:pPr>
            <w:del w:id="2102" w:author="Kancelar" w:date="2020-12-04T10:21:00Z">
              <w:r w:rsidRPr="00E636FE" w:rsidDel="00DD4F94">
                <w:rPr>
                  <w:color w:val="000000"/>
                  <w:sz w:val="20"/>
                  <w:szCs w:val="20"/>
                </w:rPr>
                <w:delText>Horní Břečkov</w:delText>
              </w:r>
            </w:del>
          </w:p>
        </w:tc>
        <w:tc>
          <w:tcPr>
            <w:tcW w:w="29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103" w:author="Kancelar" w:date="2020-12-04T10:21:00Z"/>
                <w:color w:val="000000"/>
                <w:sz w:val="20"/>
                <w:szCs w:val="20"/>
              </w:rPr>
            </w:pPr>
            <w:del w:id="2104" w:author="Kancelar" w:date="2020-12-04T10:21:00Z">
              <w:r w:rsidRPr="00E636FE" w:rsidDel="00DD4F94">
                <w:rPr>
                  <w:color w:val="000000"/>
                  <w:sz w:val="20"/>
                  <w:szCs w:val="20"/>
                </w:rPr>
                <w:delText xml:space="preserve">4 288 073 </w:delText>
              </w:r>
            </w:del>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105" w:author="Kancelar" w:date="2020-12-04T10:21:00Z"/>
                <w:color w:val="000000"/>
                <w:sz w:val="20"/>
                <w:szCs w:val="20"/>
              </w:rPr>
            </w:pPr>
            <w:del w:id="2106" w:author="Kancelar" w:date="2020-12-04T10:21:00Z">
              <w:r w:rsidRPr="00E636FE" w:rsidDel="00DD4F94">
                <w:rPr>
                  <w:color w:val="000000"/>
                  <w:sz w:val="20"/>
                  <w:szCs w:val="20"/>
                </w:rPr>
                <w:delText>1 203 494</w:delText>
              </w:r>
            </w:del>
          </w:p>
        </w:tc>
      </w:tr>
      <w:tr w:rsidR="0056724D" w:rsidRPr="00E636FE" w:rsidDel="00DD4F94" w:rsidTr="00C05858">
        <w:trPr>
          <w:trHeight w:hRule="exact" w:val="284"/>
          <w:del w:id="2107" w:author="Kancelar" w:date="2020-12-04T10:21:00Z"/>
        </w:trPr>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6724D" w:rsidRPr="00E636FE" w:rsidDel="00DD4F94" w:rsidRDefault="0056724D" w:rsidP="00142344">
            <w:pPr>
              <w:spacing w:after="0" w:line="240" w:lineRule="auto"/>
              <w:ind w:firstLine="0"/>
              <w:rPr>
                <w:del w:id="2108" w:author="Kancelar" w:date="2020-12-04T10:21:00Z"/>
                <w:color w:val="000000"/>
                <w:sz w:val="20"/>
                <w:szCs w:val="20"/>
              </w:rPr>
            </w:pPr>
            <w:del w:id="2109" w:author="Kancelar" w:date="2020-12-04T10:21:00Z">
              <w:r w:rsidRPr="00E636FE" w:rsidDel="00DD4F94">
                <w:rPr>
                  <w:color w:val="000000"/>
                  <w:sz w:val="20"/>
                  <w:szCs w:val="20"/>
                </w:rPr>
                <w:lastRenderedPageBreak/>
                <w:delText>12</w:delText>
              </w:r>
            </w:del>
          </w:p>
        </w:tc>
        <w:tc>
          <w:tcPr>
            <w:tcW w:w="26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42344">
            <w:pPr>
              <w:spacing w:after="0" w:line="240" w:lineRule="auto"/>
              <w:ind w:firstLine="0"/>
              <w:rPr>
                <w:del w:id="2110" w:author="Kancelar" w:date="2020-12-04T10:21:00Z"/>
                <w:color w:val="000000"/>
                <w:sz w:val="20"/>
                <w:szCs w:val="20"/>
              </w:rPr>
            </w:pPr>
            <w:del w:id="2111" w:author="Kancelar" w:date="2020-12-04T10:21:00Z">
              <w:r w:rsidRPr="00E636FE" w:rsidDel="00DD4F94">
                <w:rPr>
                  <w:color w:val="000000"/>
                  <w:sz w:val="20"/>
                  <w:szCs w:val="20"/>
                </w:rPr>
                <w:delText>Horní Dunajovice</w:delText>
              </w:r>
            </w:del>
          </w:p>
        </w:tc>
        <w:tc>
          <w:tcPr>
            <w:tcW w:w="29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112" w:author="Kancelar" w:date="2020-12-04T10:21:00Z"/>
                <w:color w:val="000000"/>
                <w:sz w:val="20"/>
                <w:szCs w:val="20"/>
              </w:rPr>
            </w:pPr>
            <w:del w:id="2113" w:author="Kancelar" w:date="2020-12-04T10:21:00Z">
              <w:r w:rsidRPr="00E636FE" w:rsidDel="00DD4F94">
                <w:rPr>
                  <w:color w:val="000000"/>
                  <w:sz w:val="20"/>
                  <w:szCs w:val="20"/>
                </w:rPr>
                <w:delText>7 666 258</w:delText>
              </w:r>
            </w:del>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114" w:author="Kancelar" w:date="2020-12-04T10:21:00Z"/>
                <w:color w:val="000000"/>
                <w:sz w:val="20"/>
                <w:szCs w:val="20"/>
              </w:rPr>
            </w:pPr>
            <w:del w:id="2115" w:author="Kancelar" w:date="2020-12-04T10:21:00Z">
              <w:r w:rsidRPr="00E636FE" w:rsidDel="00DD4F94">
                <w:rPr>
                  <w:color w:val="000000"/>
                  <w:sz w:val="20"/>
                  <w:szCs w:val="20"/>
                </w:rPr>
                <w:delText>1 084 466</w:delText>
              </w:r>
            </w:del>
          </w:p>
        </w:tc>
      </w:tr>
      <w:tr w:rsidR="0056724D" w:rsidRPr="00E636FE" w:rsidDel="00DD4F94" w:rsidTr="00C05858">
        <w:trPr>
          <w:trHeight w:hRule="exact" w:val="284"/>
          <w:del w:id="2116" w:author="Kancelar" w:date="2020-12-04T10:21:00Z"/>
        </w:trPr>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6724D" w:rsidRPr="00E636FE" w:rsidDel="00DD4F94" w:rsidRDefault="0056724D" w:rsidP="00142344">
            <w:pPr>
              <w:spacing w:after="0" w:line="240" w:lineRule="auto"/>
              <w:ind w:firstLine="0"/>
              <w:rPr>
                <w:del w:id="2117" w:author="Kancelar" w:date="2020-12-04T10:21:00Z"/>
                <w:color w:val="000000"/>
                <w:sz w:val="20"/>
                <w:szCs w:val="20"/>
              </w:rPr>
            </w:pPr>
            <w:del w:id="2118" w:author="Kancelar" w:date="2020-12-04T10:21:00Z">
              <w:r w:rsidRPr="00E636FE" w:rsidDel="00DD4F94">
                <w:rPr>
                  <w:color w:val="000000"/>
                  <w:sz w:val="20"/>
                  <w:szCs w:val="20"/>
                </w:rPr>
                <w:delText>13</w:delText>
              </w:r>
            </w:del>
          </w:p>
        </w:tc>
        <w:tc>
          <w:tcPr>
            <w:tcW w:w="26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42344">
            <w:pPr>
              <w:spacing w:after="0" w:line="240" w:lineRule="auto"/>
              <w:ind w:firstLine="0"/>
              <w:rPr>
                <w:del w:id="2119" w:author="Kancelar" w:date="2020-12-04T10:21:00Z"/>
                <w:color w:val="000000"/>
                <w:sz w:val="20"/>
                <w:szCs w:val="20"/>
              </w:rPr>
            </w:pPr>
            <w:del w:id="2120" w:author="Kancelar" w:date="2020-12-04T10:21:00Z">
              <w:r w:rsidRPr="00E636FE" w:rsidDel="00DD4F94">
                <w:rPr>
                  <w:color w:val="000000"/>
                  <w:sz w:val="20"/>
                  <w:szCs w:val="20"/>
                </w:rPr>
                <w:delText>Hostěradice</w:delText>
              </w:r>
            </w:del>
          </w:p>
        </w:tc>
        <w:tc>
          <w:tcPr>
            <w:tcW w:w="29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121" w:author="Kancelar" w:date="2020-12-04T10:21:00Z"/>
                <w:color w:val="000000"/>
                <w:sz w:val="20"/>
                <w:szCs w:val="20"/>
              </w:rPr>
            </w:pPr>
            <w:del w:id="2122" w:author="Kancelar" w:date="2020-12-04T10:21:00Z">
              <w:r w:rsidRPr="00E636FE" w:rsidDel="00DD4F94">
                <w:rPr>
                  <w:color w:val="000000"/>
                  <w:sz w:val="20"/>
                  <w:szCs w:val="20"/>
                </w:rPr>
                <w:delText>33 387 255</w:delText>
              </w:r>
            </w:del>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123" w:author="Kancelar" w:date="2020-12-04T10:21:00Z"/>
                <w:color w:val="000000"/>
                <w:sz w:val="20"/>
                <w:szCs w:val="20"/>
              </w:rPr>
            </w:pPr>
            <w:del w:id="2124" w:author="Kancelar" w:date="2020-12-04T10:21:00Z">
              <w:r w:rsidRPr="00E636FE" w:rsidDel="00DD4F94">
                <w:rPr>
                  <w:color w:val="000000"/>
                  <w:sz w:val="20"/>
                  <w:szCs w:val="20"/>
                </w:rPr>
                <w:delText>4 761 847</w:delText>
              </w:r>
            </w:del>
          </w:p>
        </w:tc>
      </w:tr>
      <w:tr w:rsidR="0056724D" w:rsidRPr="00E636FE" w:rsidDel="00DD4F94" w:rsidTr="00C05858">
        <w:trPr>
          <w:trHeight w:hRule="exact" w:val="284"/>
          <w:del w:id="2125" w:author="Kancelar" w:date="2020-12-04T10:21:00Z"/>
        </w:trPr>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6724D" w:rsidRPr="00E636FE" w:rsidDel="00DD4F94" w:rsidRDefault="0056724D" w:rsidP="00142344">
            <w:pPr>
              <w:spacing w:after="0" w:line="240" w:lineRule="auto"/>
              <w:ind w:firstLine="0"/>
              <w:rPr>
                <w:del w:id="2126" w:author="Kancelar" w:date="2020-12-04T10:21:00Z"/>
                <w:color w:val="000000"/>
                <w:sz w:val="20"/>
                <w:szCs w:val="20"/>
              </w:rPr>
            </w:pPr>
            <w:del w:id="2127" w:author="Kancelar" w:date="2020-12-04T10:21:00Z">
              <w:r w:rsidRPr="00E636FE" w:rsidDel="00DD4F94">
                <w:rPr>
                  <w:color w:val="000000"/>
                  <w:sz w:val="20"/>
                  <w:szCs w:val="20"/>
                </w:rPr>
                <w:delText>14</w:delText>
              </w:r>
            </w:del>
          </w:p>
        </w:tc>
        <w:tc>
          <w:tcPr>
            <w:tcW w:w="26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42344">
            <w:pPr>
              <w:spacing w:after="0" w:line="240" w:lineRule="auto"/>
              <w:ind w:firstLine="0"/>
              <w:rPr>
                <w:del w:id="2128" w:author="Kancelar" w:date="2020-12-04T10:21:00Z"/>
                <w:color w:val="000000"/>
                <w:sz w:val="20"/>
                <w:szCs w:val="20"/>
              </w:rPr>
            </w:pPr>
            <w:del w:id="2129" w:author="Kancelar" w:date="2020-12-04T10:21:00Z">
              <w:r w:rsidRPr="00E636FE" w:rsidDel="00DD4F94">
                <w:rPr>
                  <w:color w:val="000000"/>
                  <w:sz w:val="20"/>
                  <w:szCs w:val="20"/>
                </w:rPr>
                <w:delText>Hrádek</w:delText>
              </w:r>
            </w:del>
          </w:p>
        </w:tc>
        <w:tc>
          <w:tcPr>
            <w:tcW w:w="29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130" w:author="Kancelar" w:date="2020-12-04T10:21:00Z"/>
                <w:color w:val="000000"/>
                <w:sz w:val="20"/>
                <w:szCs w:val="20"/>
              </w:rPr>
            </w:pPr>
            <w:del w:id="2131" w:author="Kancelar" w:date="2020-12-04T10:21:00Z">
              <w:r w:rsidRPr="00E636FE" w:rsidDel="00DD4F94">
                <w:rPr>
                  <w:color w:val="000000"/>
                  <w:sz w:val="20"/>
                  <w:szCs w:val="20"/>
                </w:rPr>
                <w:delText>38 449 715</w:delText>
              </w:r>
            </w:del>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132" w:author="Kancelar" w:date="2020-12-04T10:21:00Z"/>
                <w:color w:val="000000"/>
                <w:sz w:val="20"/>
                <w:szCs w:val="20"/>
              </w:rPr>
            </w:pPr>
            <w:del w:id="2133" w:author="Kancelar" w:date="2020-12-04T10:21:00Z">
              <w:r w:rsidRPr="00E636FE" w:rsidDel="00DD4F94">
                <w:rPr>
                  <w:color w:val="000000"/>
                  <w:sz w:val="20"/>
                  <w:szCs w:val="20"/>
                </w:rPr>
                <w:delText>35 855 939</w:delText>
              </w:r>
            </w:del>
          </w:p>
        </w:tc>
      </w:tr>
      <w:tr w:rsidR="0056724D" w:rsidRPr="00E636FE" w:rsidDel="00DD4F94" w:rsidTr="00C05858">
        <w:trPr>
          <w:trHeight w:hRule="exact" w:val="284"/>
          <w:del w:id="2134" w:author="Kancelar" w:date="2020-12-04T10:21:00Z"/>
        </w:trPr>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6724D" w:rsidRPr="00E636FE" w:rsidDel="00DD4F94" w:rsidRDefault="0056724D" w:rsidP="00142344">
            <w:pPr>
              <w:spacing w:after="0" w:line="240" w:lineRule="auto"/>
              <w:ind w:firstLine="0"/>
              <w:rPr>
                <w:del w:id="2135" w:author="Kancelar" w:date="2020-12-04T10:21:00Z"/>
                <w:color w:val="000000"/>
                <w:sz w:val="20"/>
                <w:szCs w:val="20"/>
              </w:rPr>
            </w:pPr>
            <w:del w:id="2136" w:author="Kancelar" w:date="2020-12-04T10:21:00Z">
              <w:r w:rsidRPr="00E636FE" w:rsidDel="00DD4F94">
                <w:rPr>
                  <w:color w:val="000000"/>
                  <w:sz w:val="20"/>
                  <w:szCs w:val="20"/>
                </w:rPr>
                <w:delText>15</w:delText>
              </w:r>
            </w:del>
          </w:p>
        </w:tc>
        <w:tc>
          <w:tcPr>
            <w:tcW w:w="26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42344">
            <w:pPr>
              <w:spacing w:after="0" w:line="240" w:lineRule="auto"/>
              <w:ind w:firstLine="0"/>
              <w:rPr>
                <w:del w:id="2137" w:author="Kancelar" w:date="2020-12-04T10:21:00Z"/>
                <w:color w:val="000000"/>
                <w:sz w:val="20"/>
                <w:szCs w:val="20"/>
              </w:rPr>
            </w:pPr>
            <w:del w:id="2138" w:author="Kancelar" w:date="2020-12-04T10:21:00Z">
              <w:r w:rsidRPr="00E636FE" w:rsidDel="00DD4F94">
                <w:rPr>
                  <w:color w:val="000000"/>
                  <w:sz w:val="20"/>
                  <w:szCs w:val="20"/>
                </w:rPr>
                <w:delText>Chvalovice</w:delText>
              </w:r>
            </w:del>
          </w:p>
        </w:tc>
        <w:tc>
          <w:tcPr>
            <w:tcW w:w="29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139" w:author="Kancelar" w:date="2020-12-04T10:21:00Z"/>
                <w:color w:val="000000"/>
                <w:sz w:val="20"/>
                <w:szCs w:val="20"/>
              </w:rPr>
            </w:pPr>
            <w:del w:id="2140" w:author="Kancelar" w:date="2020-12-04T10:21:00Z">
              <w:r w:rsidRPr="00E636FE" w:rsidDel="00DD4F94">
                <w:rPr>
                  <w:color w:val="000000"/>
                  <w:sz w:val="20"/>
                  <w:szCs w:val="20"/>
                </w:rPr>
                <w:delText>99 265 332</w:delText>
              </w:r>
            </w:del>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141" w:author="Kancelar" w:date="2020-12-04T10:21:00Z"/>
                <w:color w:val="000000"/>
                <w:sz w:val="20"/>
                <w:szCs w:val="20"/>
              </w:rPr>
            </w:pPr>
            <w:del w:id="2142" w:author="Kancelar" w:date="2020-12-04T10:21:00Z">
              <w:r w:rsidRPr="00E636FE" w:rsidDel="00DD4F94">
                <w:rPr>
                  <w:color w:val="000000"/>
                  <w:sz w:val="20"/>
                  <w:szCs w:val="20"/>
                </w:rPr>
                <w:delText>20 893 462</w:delText>
              </w:r>
            </w:del>
          </w:p>
        </w:tc>
      </w:tr>
      <w:tr w:rsidR="0056724D" w:rsidRPr="00E636FE" w:rsidDel="00DD4F94" w:rsidTr="00C05858">
        <w:trPr>
          <w:trHeight w:hRule="exact" w:val="284"/>
          <w:del w:id="2143" w:author="Kancelar" w:date="2020-12-04T10:21:00Z"/>
        </w:trPr>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6724D" w:rsidRPr="00E636FE" w:rsidDel="00DD4F94" w:rsidRDefault="0056724D" w:rsidP="00142344">
            <w:pPr>
              <w:spacing w:after="0" w:line="240" w:lineRule="auto"/>
              <w:ind w:firstLine="0"/>
              <w:rPr>
                <w:del w:id="2144" w:author="Kancelar" w:date="2020-12-04T10:21:00Z"/>
                <w:color w:val="000000"/>
                <w:sz w:val="20"/>
                <w:szCs w:val="20"/>
              </w:rPr>
            </w:pPr>
            <w:del w:id="2145" w:author="Kancelar" w:date="2020-12-04T10:21:00Z">
              <w:r w:rsidRPr="00E636FE" w:rsidDel="00DD4F94">
                <w:rPr>
                  <w:color w:val="000000"/>
                  <w:sz w:val="20"/>
                  <w:szCs w:val="20"/>
                </w:rPr>
                <w:delText>16</w:delText>
              </w:r>
            </w:del>
          </w:p>
        </w:tc>
        <w:tc>
          <w:tcPr>
            <w:tcW w:w="26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42344">
            <w:pPr>
              <w:spacing w:after="0" w:line="240" w:lineRule="auto"/>
              <w:ind w:firstLine="0"/>
              <w:rPr>
                <w:del w:id="2146" w:author="Kancelar" w:date="2020-12-04T10:21:00Z"/>
                <w:color w:val="000000"/>
                <w:sz w:val="20"/>
                <w:szCs w:val="20"/>
              </w:rPr>
            </w:pPr>
            <w:del w:id="2147" w:author="Kancelar" w:date="2020-12-04T10:21:00Z">
              <w:r w:rsidRPr="00E636FE" w:rsidDel="00DD4F94">
                <w:rPr>
                  <w:color w:val="000000"/>
                  <w:sz w:val="20"/>
                  <w:szCs w:val="20"/>
                </w:rPr>
                <w:delText>Jaroslavice</w:delText>
              </w:r>
            </w:del>
          </w:p>
        </w:tc>
        <w:tc>
          <w:tcPr>
            <w:tcW w:w="29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148" w:author="Kancelar" w:date="2020-12-04T10:21:00Z"/>
                <w:color w:val="000000"/>
                <w:sz w:val="20"/>
                <w:szCs w:val="20"/>
              </w:rPr>
            </w:pPr>
            <w:del w:id="2149" w:author="Kancelar" w:date="2020-12-04T10:21:00Z">
              <w:r w:rsidRPr="00E636FE" w:rsidDel="00DD4F94">
                <w:rPr>
                  <w:color w:val="000000"/>
                  <w:sz w:val="20"/>
                  <w:szCs w:val="20"/>
                </w:rPr>
                <w:delText>60 072 005</w:delText>
              </w:r>
            </w:del>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150" w:author="Kancelar" w:date="2020-12-04T10:21:00Z"/>
                <w:color w:val="000000"/>
                <w:sz w:val="20"/>
                <w:szCs w:val="20"/>
              </w:rPr>
            </w:pPr>
            <w:del w:id="2151" w:author="Kancelar" w:date="2020-12-04T10:21:00Z">
              <w:r w:rsidRPr="00E636FE" w:rsidDel="00DD4F94">
                <w:rPr>
                  <w:color w:val="000000"/>
                  <w:sz w:val="20"/>
                  <w:szCs w:val="20"/>
                </w:rPr>
                <w:delText>48 387 441</w:delText>
              </w:r>
            </w:del>
          </w:p>
        </w:tc>
      </w:tr>
      <w:tr w:rsidR="0056724D" w:rsidRPr="00E636FE" w:rsidDel="00DD4F94" w:rsidTr="00C05858">
        <w:trPr>
          <w:trHeight w:hRule="exact" w:val="284"/>
          <w:del w:id="2152" w:author="Kancelar" w:date="2020-12-04T10:21:00Z"/>
        </w:trPr>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6724D" w:rsidRPr="00E636FE" w:rsidDel="00DD4F94" w:rsidRDefault="0056724D" w:rsidP="00142344">
            <w:pPr>
              <w:spacing w:after="0" w:line="240" w:lineRule="auto"/>
              <w:ind w:firstLine="0"/>
              <w:rPr>
                <w:del w:id="2153" w:author="Kancelar" w:date="2020-12-04T10:21:00Z"/>
                <w:color w:val="000000"/>
                <w:sz w:val="20"/>
                <w:szCs w:val="20"/>
              </w:rPr>
            </w:pPr>
            <w:del w:id="2154" w:author="Kancelar" w:date="2020-12-04T10:21:00Z">
              <w:r w:rsidRPr="00E636FE" w:rsidDel="00DD4F94">
                <w:rPr>
                  <w:color w:val="000000"/>
                  <w:sz w:val="20"/>
                  <w:szCs w:val="20"/>
                </w:rPr>
                <w:delText>17</w:delText>
              </w:r>
            </w:del>
          </w:p>
        </w:tc>
        <w:tc>
          <w:tcPr>
            <w:tcW w:w="26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42344">
            <w:pPr>
              <w:spacing w:after="0" w:line="240" w:lineRule="auto"/>
              <w:ind w:firstLine="0"/>
              <w:rPr>
                <w:del w:id="2155" w:author="Kancelar" w:date="2020-12-04T10:21:00Z"/>
                <w:color w:val="000000"/>
                <w:sz w:val="20"/>
                <w:szCs w:val="20"/>
              </w:rPr>
            </w:pPr>
            <w:del w:id="2156" w:author="Kancelar" w:date="2020-12-04T10:21:00Z">
              <w:r w:rsidRPr="00E636FE" w:rsidDel="00DD4F94">
                <w:rPr>
                  <w:color w:val="000000"/>
                  <w:sz w:val="20"/>
                  <w:szCs w:val="20"/>
                </w:rPr>
                <w:delText>Krhovice</w:delText>
              </w:r>
            </w:del>
          </w:p>
        </w:tc>
        <w:tc>
          <w:tcPr>
            <w:tcW w:w="29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157" w:author="Kancelar" w:date="2020-12-04T10:21:00Z"/>
                <w:color w:val="000000"/>
                <w:sz w:val="20"/>
                <w:szCs w:val="20"/>
              </w:rPr>
            </w:pPr>
            <w:del w:id="2158" w:author="Kancelar" w:date="2020-12-04T10:21:00Z">
              <w:r w:rsidRPr="00E636FE" w:rsidDel="00DD4F94">
                <w:rPr>
                  <w:color w:val="000000"/>
                  <w:sz w:val="20"/>
                  <w:szCs w:val="20"/>
                </w:rPr>
                <w:delText>6 740 811</w:delText>
              </w:r>
            </w:del>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159" w:author="Kancelar" w:date="2020-12-04T10:21:00Z"/>
                <w:color w:val="000000"/>
                <w:sz w:val="20"/>
                <w:szCs w:val="20"/>
              </w:rPr>
            </w:pPr>
            <w:del w:id="2160" w:author="Kancelar" w:date="2020-12-04T10:21:00Z">
              <w:r w:rsidRPr="00E636FE" w:rsidDel="00DD4F94">
                <w:rPr>
                  <w:color w:val="000000"/>
                  <w:sz w:val="20"/>
                  <w:szCs w:val="20"/>
                </w:rPr>
                <w:delText>119 669</w:delText>
              </w:r>
            </w:del>
          </w:p>
        </w:tc>
      </w:tr>
      <w:tr w:rsidR="0056724D" w:rsidRPr="00E636FE" w:rsidDel="00DD4F94" w:rsidTr="00C05858">
        <w:trPr>
          <w:trHeight w:hRule="exact" w:val="284"/>
          <w:del w:id="2161" w:author="Kancelar" w:date="2020-12-04T10:21:00Z"/>
        </w:trPr>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6724D" w:rsidRPr="00E636FE" w:rsidDel="00DD4F94" w:rsidRDefault="0056724D" w:rsidP="00142344">
            <w:pPr>
              <w:spacing w:after="0" w:line="240" w:lineRule="auto"/>
              <w:ind w:firstLine="0"/>
              <w:rPr>
                <w:del w:id="2162" w:author="Kancelar" w:date="2020-12-04T10:21:00Z"/>
                <w:color w:val="000000"/>
                <w:sz w:val="20"/>
                <w:szCs w:val="20"/>
              </w:rPr>
            </w:pPr>
            <w:del w:id="2163" w:author="Kancelar" w:date="2020-12-04T10:21:00Z">
              <w:r w:rsidRPr="00E636FE" w:rsidDel="00DD4F94">
                <w:rPr>
                  <w:color w:val="000000"/>
                  <w:sz w:val="20"/>
                  <w:szCs w:val="20"/>
                </w:rPr>
                <w:delText>18</w:delText>
              </w:r>
            </w:del>
          </w:p>
        </w:tc>
        <w:tc>
          <w:tcPr>
            <w:tcW w:w="26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42344">
            <w:pPr>
              <w:spacing w:after="0" w:line="240" w:lineRule="auto"/>
              <w:ind w:firstLine="0"/>
              <w:rPr>
                <w:del w:id="2164" w:author="Kancelar" w:date="2020-12-04T10:21:00Z"/>
                <w:color w:val="000000"/>
                <w:sz w:val="20"/>
                <w:szCs w:val="20"/>
              </w:rPr>
            </w:pPr>
            <w:del w:id="2165" w:author="Kancelar" w:date="2020-12-04T10:21:00Z">
              <w:r w:rsidRPr="00E636FE" w:rsidDel="00DD4F94">
                <w:rPr>
                  <w:color w:val="000000"/>
                  <w:sz w:val="20"/>
                  <w:szCs w:val="20"/>
                </w:rPr>
                <w:delText>Křídlůvky</w:delText>
              </w:r>
            </w:del>
          </w:p>
        </w:tc>
        <w:tc>
          <w:tcPr>
            <w:tcW w:w="29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166" w:author="Kancelar" w:date="2020-12-04T10:21:00Z"/>
                <w:color w:val="000000"/>
                <w:sz w:val="20"/>
                <w:szCs w:val="20"/>
              </w:rPr>
            </w:pPr>
            <w:del w:id="2167" w:author="Kancelar" w:date="2020-12-04T10:21:00Z">
              <w:r w:rsidRPr="00E636FE" w:rsidDel="00DD4F94">
                <w:rPr>
                  <w:color w:val="000000"/>
                  <w:sz w:val="20"/>
                  <w:szCs w:val="20"/>
                </w:rPr>
                <w:delText>3 208 051</w:delText>
              </w:r>
            </w:del>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168" w:author="Kancelar" w:date="2020-12-04T10:21:00Z"/>
                <w:color w:val="000000"/>
                <w:sz w:val="20"/>
                <w:szCs w:val="20"/>
              </w:rPr>
            </w:pPr>
            <w:del w:id="2169" w:author="Kancelar" w:date="2020-12-04T10:21:00Z">
              <w:r w:rsidRPr="00E636FE" w:rsidDel="00DD4F94">
                <w:rPr>
                  <w:color w:val="000000"/>
                  <w:sz w:val="20"/>
                  <w:szCs w:val="20"/>
                </w:rPr>
                <w:delText>248 846</w:delText>
              </w:r>
            </w:del>
          </w:p>
        </w:tc>
      </w:tr>
      <w:tr w:rsidR="0056724D" w:rsidRPr="00E636FE" w:rsidDel="00DD4F94" w:rsidTr="00C05858">
        <w:trPr>
          <w:trHeight w:hRule="exact" w:val="284"/>
          <w:del w:id="2170" w:author="Kancelar" w:date="2020-12-04T10:21:00Z"/>
        </w:trPr>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6724D" w:rsidRPr="00E636FE" w:rsidDel="00DD4F94" w:rsidRDefault="0056724D" w:rsidP="00142344">
            <w:pPr>
              <w:spacing w:after="0" w:line="240" w:lineRule="auto"/>
              <w:ind w:firstLine="0"/>
              <w:rPr>
                <w:del w:id="2171" w:author="Kancelar" w:date="2020-12-04T10:21:00Z"/>
                <w:color w:val="000000"/>
                <w:sz w:val="20"/>
                <w:szCs w:val="20"/>
              </w:rPr>
            </w:pPr>
            <w:del w:id="2172" w:author="Kancelar" w:date="2020-12-04T10:21:00Z">
              <w:r w:rsidRPr="00E636FE" w:rsidDel="00DD4F94">
                <w:rPr>
                  <w:color w:val="000000"/>
                  <w:sz w:val="20"/>
                  <w:szCs w:val="20"/>
                </w:rPr>
                <w:delText>19</w:delText>
              </w:r>
            </w:del>
          </w:p>
        </w:tc>
        <w:tc>
          <w:tcPr>
            <w:tcW w:w="26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42344">
            <w:pPr>
              <w:spacing w:after="0" w:line="240" w:lineRule="auto"/>
              <w:ind w:firstLine="0"/>
              <w:rPr>
                <w:del w:id="2173" w:author="Kancelar" w:date="2020-12-04T10:21:00Z"/>
                <w:color w:val="000000"/>
                <w:sz w:val="20"/>
                <w:szCs w:val="20"/>
              </w:rPr>
            </w:pPr>
            <w:del w:id="2174" w:author="Kancelar" w:date="2020-12-04T10:21:00Z">
              <w:r w:rsidRPr="00E636FE" w:rsidDel="00DD4F94">
                <w:rPr>
                  <w:color w:val="000000"/>
                  <w:sz w:val="20"/>
                  <w:szCs w:val="20"/>
                </w:rPr>
                <w:delText>Kuchařovice</w:delText>
              </w:r>
            </w:del>
          </w:p>
        </w:tc>
        <w:tc>
          <w:tcPr>
            <w:tcW w:w="29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175" w:author="Kancelar" w:date="2020-12-04T10:21:00Z"/>
                <w:color w:val="000000"/>
                <w:sz w:val="20"/>
                <w:szCs w:val="20"/>
              </w:rPr>
            </w:pPr>
            <w:del w:id="2176" w:author="Kancelar" w:date="2020-12-04T10:21:00Z">
              <w:r w:rsidRPr="00E636FE" w:rsidDel="00DD4F94">
                <w:rPr>
                  <w:color w:val="000000"/>
                  <w:sz w:val="20"/>
                  <w:szCs w:val="20"/>
                </w:rPr>
                <w:delText>15 513 272</w:delText>
              </w:r>
            </w:del>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177" w:author="Kancelar" w:date="2020-12-04T10:21:00Z"/>
                <w:color w:val="000000"/>
                <w:sz w:val="20"/>
                <w:szCs w:val="20"/>
              </w:rPr>
            </w:pPr>
            <w:del w:id="2178" w:author="Kancelar" w:date="2020-12-04T10:21:00Z">
              <w:r w:rsidRPr="00E636FE" w:rsidDel="00DD4F94">
                <w:rPr>
                  <w:color w:val="000000"/>
                  <w:sz w:val="20"/>
                  <w:szCs w:val="20"/>
                </w:rPr>
                <w:delText>8 818 378</w:delText>
              </w:r>
            </w:del>
          </w:p>
        </w:tc>
      </w:tr>
      <w:tr w:rsidR="0056724D" w:rsidRPr="00E636FE" w:rsidDel="00DD4F94" w:rsidTr="00C05858">
        <w:trPr>
          <w:trHeight w:hRule="exact" w:val="284"/>
          <w:del w:id="2179" w:author="Kancelar" w:date="2020-12-04T10:21:00Z"/>
        </w:trPr>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6724D" w:rsidRPr="00E636FE" w:rsidDel="00DD4F94" w:rsidRDefault="0056724D" w:rsidP="00142344">
            <w:pPr>
              <w:spacing w:after="0" w:line="240" w:lineRule="auto"/>
              <w:ind w:firstLine="0"/>
              <w:rPr>
                <w:del w:id="2180" w:author="Kancelar" w:date="2020-12-04T10:21:00Z"/>
                <w:color w:val="000000"/>
                <w:sz w:val="20"/>
                <w:szCs w:val="20"/>
              </w:rPr>
            </w:pPr>
            <w:del w:id="2181" w:author="Kancelar" w:date="2020-12-04T10:21:00Z">
              <w:r w:rsidRPr="00E636FE" w:rsidDel="00DD4F94">
                <w:rPr>
                  <w:color w:val="000000"/>
                  <w:sz w:val="20"/>
                  <w:szCs w:val="20"/>
                </w:rPr>
                <w:delText>20</w:delText>
              </w:r>
            </w:del>
          </w:p>
        </w:tc>
        <w:tc>
          <w:tcPr>
            <w:tcW w:w="26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42344">
            <w:pPr>
              <w:spacing w:after="0" w:line="240" w:lineRule="auto"/>
              <w:ind w:firstLine="0"/>
              <w:rPr>
                <w:del w:id="2182" w:author="Kancelar" w:date="2020-12-04T10:21:00Z"/>
                <w:color w:val="000000"/>
                <w:sz w:val="20"/>
                <w:szCs w:val="20"/>
              </w:rPr>
            </w:pPr>
            <w:del w:id="2183" w:author="Kancelar" w:date="2020-12-04T10:21:00Z">
              <w:r w:rsidRPr="00E636FE" w:rsidDel="00DD4F94">
                <w:rPr>
                  <w:color w:val="000000"/>
                  <w:sz w:val="20"/>
                  <w:szCs w:val="20"/>
                </w:rPr>
                <w:delText>Lechovice</w:delText>
              </w:r>
            </w:del>
          </w:p>
        </w:tc>
        <w:tc>
          <w:tcPr>
            <w:tcW w:w="29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184" w:author="Kancelar" w:date="2020-12-04T10:21:00Z"/>
                <w:color w:val="000000"/>
                <w:sz w:val="20"/>
                <w:szCs w:val="20"/>
              </w:rPr>
            </w:pPr>
            <w:del w:id="2185" w:author="Kancelar" w:date="2020-12-04T10:21:00Z">
              <w:r w:rsidRPr="00E636FE" w:rsidDel="00DD4F94">
                <w:rPr>
                  <w:color w:val="000000"/>
                  <w:sz w:val="20"/>
                  <w:szCs w:val="20"/>
                </w:rPr>
                <w:delText>9 845 502</w:delText>
              </w:r>
            </w:del>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186" w:author="Kancelar" w:date="2020-12-04T10:21:00Z"/>
                <w:color w:val="000000"/>
                <w:sz w:val="20"/>
                <w:szCs w:val="20"/>
              </w:rPr>
            </w:pPr>
            <w:del w:id="2187" w:author="Kancelar" w:date="2020-12-04T10:21:00Z">
              <w:r w:rsidRPr="00E636FE" w:rsidDel="00DD4F94">
                <w:rPr>
                  <w:color w:val="000000"/>
                  <w:sz w:val="20"/>
                  <w:szCs w:val="20"/>
                </w:rPr>
                <w:delText>2 602 668</w:delText>
              </w:r>
            </w:del>
          </w:p>
        </w:tc>
      </w:tr>
      <w:tr w:rsidR="0056724D" w:rsidRPr="00E636FE" w:rsidDel="00DD4F94" w:rsidTr="00C05858">
        <w:trPr>
          <w:trHeight w:hRule="exact" w:val="284"/>
          <w:del w:id="2188" w:author="Kancelar" w:date="2020-12-04T10:21:00Z"/>
        </w:trPr>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6724D" w:rsidRPr="00E636FE" w:rsidDel="00DD4F94" w:rsidRDefault="0056724D" w:rsidP="00142344">
            <w:pPr>
              <w:spacing w:after="0" w:line="240" w:lineRule="auto"/>
              <w:ind w:firstLine="0"/>
              <w:rPr>
                <w:del w:id="2189" w:author="Kancelar" w:date="2020-12-04T10:21:00Z"/>
                <w:color w:val="000000"/>
                <w:sz w:val="20"/>
                <w:szCs w:val="20"/>
              </w:rPr>
            </w:pPr>
            <w:del w:id="2190" w:author="Kancelar" w:date="2020-12-04T10:21:00Z">
              <w:r w:rsidRPr="00E636FE" w:rsidDel="00DD4F94">
                <w:rPr>
                  <w:color w:val="000000"/>
                  <w:sz w:val="20"/>
                  <w:szCs w:val="20"/>
                </w:rPr>
                <w:delText>21</w:delText>
              </w:r>
            </w:del>
          </w:p>
        </w:tc>
        <w:tc>
          <w:tcPr>
            <w:tcW w:w="26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42344">
            <w:pPr>
              <w:spacing w:after="0" w:line="240" w:lineRule="auto"/>
              <w:ind w:firstLine="0"/>
              <w:rPr>
                <w:del w:id="2191" w:author="Kancelar" w:date="2020-12-04T10:21:00Z"/>
                <w:color w:val="000000"/>
                <w:sz w:val="20"/>
                <w:szCs w:val="20"/>
              </w:rPr>
            </w:pPr>
            <w:del w:id="2192" w:author="Kancelar" w:date="2020-12-04T10:21:00Z">
              <w:r w:rsidRPr="00E636FE" w:rsidDel="00DD4F94">
                <w:rPr>
                  <w:color w:val="000000"/>
                  <w:sz w:val="20"/>
                  <w:szCs w:val="20"/>
                </w:rPr>
                <w:delText>Mašovice</w:delText>
              </w:r>
            </w:del>
          </w:p>
        </w:tc>
        <w:tc>
          <w:tcPr>
            <w:tcW w:w="29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193" w:author="Kancelar" w:date="2020-12-04T10:21:00Z"/>
                <w:color w:val="000000"/>
                <w:sz w:val="20"/>
                <w:szCs w:val="20"/>
              </w:rPr>
            </w:pPr>
            <w:del w:id="2194" w:author="Kancelar" w:date="2020-12-04T10:21:00Z">
              <w:r w:rsidRPr="00E636FE" w:rsidDel="00DD4F94">
                <w:rPr>
                  <w:color w:val="000000"/>
                  <w:sz w:val="20"/>
                  <w:szCs w:val="20"/>
                </w:rPr>
                <w:delText>10 416 217</w:delText>
              </w:r>
            </w:del>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195" w:author="Kancelar" w:date="2020-12-04T10:21:00Z"/>
                <w:color w:val="000000"/>
                <w:sz w:val="20"/>
                <w:szCs w:val="20"/>
              </w:rPr>
            </w:pPr>
            <w:del w:id="2196" w:author="Kancelar" w:date="2020-12-04T10:21:00Z">
              <w:r w:rsidRPr="00E636FE" w:rsidDel="00DD4F94">
                <w:rPr>
                  <w:color w:val="000000"/>
                  <w:sz w:val="20"/>
                  <w:szCs w:val="20"/>
                </w:rPr>
                <w:delText>1 725 282</w:delText>
              </w:r>
            </w:del>
          </w:p>
        </w:tc>
      </w:tr>
      <w:tr w:rsidR="0056724D" w:rsidRPr="00E636FE" w:rsidDel="00DD4F94" w:rsidTr="00C05858">
        <w:trPr>
          <w:trHeight w:hRule="exact" w:val="284"/>
          <w:del w:id="2197" w:author="Kancelar" w:date="2020-12-04T10:21:00Z"/>
        </w:trPr>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6724D" w:rsidRPr="00E636FE" w:rsidDel="00DD4F94" w:rsidRDefault="0056724D" w:rsidP="00142344">
            <w:pPr>
              <w:spacing w:after="0" w:line="240" w:lineRule="auto"/>
              <w:ind w:firstLine="0"/>
              <w:rPr>
                <w:del w:id="2198" w:author="Kancelar" w:date="2020-12-04T10:21:00Z"/>
                <w:color w:val="000000"/>
                <w:sz w:val="20"/>
                <w:szCs w:val="20"/>
              </w:rPr>
            </w:pPr>
            <w:del w:id="2199" w:author="Kancelar" w:date="2020-12-04T10:21:00Z">
              <w:r w:rsidRPr="00E636FE" w:rsidDel="00DD4F94">
                <w:rPr>
                  <w:color w:val="000000"/>
                  <w:sz w:val="20"/>
                  <w:szCs w:val="20"/>
                </w:rPr>
                <w:delText>22</w:delText>
              </w:r>
            </w:del>
          </w:p>
        </w:tc>
        <w:tc>
          <w:tcPr>
            <w:tcW w:w="26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42344">
            <w:pPr>
              <w:spacing w:after="0" w:line="240" w:lineRule="auto"/>
              <w:ind w:firstLine="0"/>
              <w:rPr>
                <w:del w:id="2200" w:author="Kancelar" w:date="2020-12-04T10:21:00Z"/>
                <w:color w:val="000000"/>
                <w:sz w:val="20"/>
                <w:szCs w:val="20"/>
              </w:rPr>
            </w:pPr>
            <w:del w:id="2201" w:author="Kancelar" w:date="2020-12-04T10:21:00Z">
              <w:r w:rsidRPr="00E636FE" w:rsidDel="00DD4F94">
                <w:rPr>
                  <w:color w:val="000000"/>
                  <w:sz w:val="20"/>
                  <w:szCs w:val="20"/>
                </w:rPr>
                <w:delText>Milíčovice</w:delText>
              </w:r>
            </w:del>
          </w:p>
        </w:tc>
        <w:tc>
          <w:tcPr>
            <w:tcW w:w="29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202" w:author="Kancelar" w:date="2020-12-04T10:21:00Z"/>
                <w:color w:val="000000"/>
                <w:sz w:val="20"/>
                <w:szCs w:val="20"/>
              </w:rPr>
            </w:pPr>
            <w:del w:id="2203" w:author="Kancelar" w:date="2020-12-04T10:21:00Z">
              <w:r w:rsidRPr="00E636FE" w:rsidDel="00DD4F94">
                <w:rPr>
                  <w:color w:val="000000"/>
                  <w:sz w:val="20"/>
                  <w:szCs w:val="20"/>
                </w:rPr>
                <w:delText>3 342 178</w:delText>
              </w:r>
            </w:del>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204" w:author="Kancelar" w:date="2020-12-04T10:21:00Z"/>
                <w:color w:val="000000"/>
                <w:sz w:val="20"/>
                <w:szCs w:val="20"/>
              </w:rPr>
            </w:pPr>
            <w:del w:id="2205" w:author="Kancelar" w:date="2020-12-04T10:21:00Z">
              <w:r w:rsidRPr="00E636FE" w:rsidDel="00DD4F94">
                <w:rPr>
                  <w:color w:val="000000"/>
                  <w:sz w:val="20"/>
                  <w:szCs w:val="20"/>
                </w:rPr>
                <w:delText>648 286</w:delText>
              </w:r>
            </w:del>
          </w:p>
        </w:tc>
      </w:tr>
      <w:tr w:rsidR="0056724D" w:rsidRPr="00E636FE" w:rsidDel="00DD4F94" w:rsidTr="00C05858">
        <w:trPr>
          <w:trHeight w:hRule="exact" w:val="284"/>
          <w:del w:id="2206" w:author="Kancelar" w:date="2020-12-04T10:21:00Z"/>
        </w:trPr>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6724D" w:rsidRPr="00E636FE" w:rsidDel="00DD4F94" w:rsidRDefault="0056724D" w:rsidP="00142344">
            <w:pPr>
              <w:spacing w:after="0" w:line="240" w:lineRule="auto"/>
              <w:ind w:firstLine="0"/>
              <w:rPr>
                <w:del w:id="2207" w:author="Kancelar" w:date="2020-12-04T10:21:00Z"/>
                <w:color w:val="000000"/>
                <w:sz w:val="20"/>
                <w:szCs w:val="20"/>
              </w:rPr>
            </w:pPr>
            <w:del w:id="2208" w:author="Kancelar" w:date="2020-12-04T10:21:00Z">
              <w:r w:rsidRPr="00E636FE" w:rsidDel="00DD4F94">
                <w:rPr>
                  <w:color w:val="000000"/>
                  <w:sz w:val="20"/>
                  <w:szCs w:val="20"/>
                </w:rPr>
                <w:delText>23</w:delText>
              </w:r>
            </w:del>
          </w:p>
        </w:tc>
        <w:tc>
          <w:tcPr>
            <w:tcW w:w="26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42344">
            <w:pPr>
              <w:spacing w:after="0" w:line="240" w:lineRule="auto"/>
              <w:ind w:firstLine="0"/>
              <w:rPr>
                <w:del w:id="2209" w:author="Kancelar" w:date="2020-12-04T10:21:00Z"/>
                <w:color w:val="000000"/>
                <w:sz w:val="20"/>
                <w:szCs w:val="20"/>
              </w:rPr>
            </w:pPr>
            <w:del w:id="2210" w:author="Kancelar" w:date="2020-12-04T10:21:00Z">
              <w:r w:rsidRPr="00E636FE" w:rsidDel="00DD4F94">
                <w:rPr>
                  <w:color w:val="000000"/>
                  <w:sz w:val="20"/>
                  <w:szCs w:val="20"/>
                </w:rPr>
                <w:delText>Miroslav</w:delText>
              </w:r>
            </w:del>
          </w:p>
        </w:tc>
        <w:tc>
          <w:tcPr>
            <w:tcW w:w="29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211" w:author="Kancelar" w:date="2020-12-04T10:21:00Z"/>
                <w:color w:val="000000"/>
                <w:sz w:val="20"/>
                <w:szCs w:val="20"/>
              </w:rPr>
            </w:pPr>
            <w:del w:id="2212" w:author="Kancelar" w:date="2020-12-04T10:21:00Z">
              <w:r w:rsidRPr="00E636FE" w:rsidDel="00DD4F94">
                <w:rPr>
                  <w:color w:val="000000"/>
                  <w:sz w:val="20"/>
                  <w:szCs w:val="20"/>
                </w:rPr>
                <w:delText>57 287 523</w:delText>
              </w:r>
            </w:del>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213" w:author="Kancelar" w:date="2020-12-04T10:21:00Z"/>
                <w:color w:val="000000"/>
                <w:sz w:val="20"/>
                <w:szCs w:val="20"/>
              </w:rPr>
            </w:pPr>
            <w:del w:id="2214" w:author="Kancelar" w:date="2020-12-04T10:21:00Z">
              <w:r w:rsidRPr="00E636FE" w:rsidDel="00DD4F94">
                <w:rPr>
                  <w:color w:val="000000"/>
                  <w:sz w:val="20"/>
                  <w:szCs w:val="20"/>
                </w:rPr>
                <w:delText>11 532 403</w:delText>
              </w:r>
            </w:del>
          </w:p>
        </w:tc>
      </w:tr>
      <w:tr w:rsidR="0056724D" w:rsidRPr="00E636FE" w:rsidDel="00DD4F94" w:rsidTr="00C05858">
        <w:trPr>
          <w:trHeight w:hRule="exact" w:val="284"/>
          <w:del w:id="2215" w:author="Kancelar" w:date="2020-12-04T10:21:00Z"/>
        </w:trPr>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6724D" w:rsidRPr="00E636FE" w:rsidDel="00DD4F94" w:rsidRDefault="0056724D" w:rsidP="00142344">
            <w:pPr>
              <w:spacing w:after="0" w:line="240" w:lineRule="auto"/>
              <w:ind w:firstLine="0"/>
              <w:rPr>
                <w:del w:id="2216" w:author="Kancelar" w:date="2020-12-04T10:21:00Z"/>
                <w:color w:val="000000"/>
                <w:sz w:val="20"/>
                <w:szCs w:val="20"/>
              </w:rPr>
            </w:pPr>
            <w:del w:id="2217" w:author="Kancelar" w:date="2020-12-04T10:21:00Z">
              <w:r w:rsidRPr="00E636FE" w:rsidDel="00DD4F94">
                <w:rPr>
                  <w:color w:val="000000"/>
                  <w:sz w:val="20"/>
                  <w:szCs w:val="20"/>
                </w:rPr>
                <w:delText>24</w:delText>
              </w:r>
            </w:del>
          </w:p>
        </w:tc>
        <w:tc>
          <w:tcPr>
            <w:tcW w:w="26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42344">
            <w:pPr>
              <w:spacing w:after="0" w:line="240" w:lineRule="auto"/>
              <w:ind w:firstLine="0"/>
              <w:rPr>
                <w:del w:id="2218" w:author="Kancelar" w:date="2020-12-04T10:21:00Z"/>
                <w:color w:val="000000"/>
                <w:sz w:val="20"/>
                <w:szCs w:val="20"/>
              </w:rPr>
            </w:pPr>
            <w:del w:id="2219" w:author="Kancelar" w:date="2020-12-04T10:21:00Z">
              <w:r w:rsidRPr="00E636FE" w:rsidDel="00DD4F94">
                <w:rPr>
                  <w:color w:val="000000"/>
                  <w:sz w:val="20"/>
                  <w:szCs w:val="20"/>
                </w:rPr>
                <w:delText>Miroslavské Knínice</w:delText>
              </w:r>
            </w:del>
          </w:p>
        </w:tc>
        <w:tc>
          <w:tcPr>
            <w:tcW w:w="29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220" w:author="Kancelar" w:date="2020-12-04T10:21:00Z"/>
                <w:color w:val="000000"/>
                <w:sz w:val="20"/>
                <w:szCs w:val="20"/>
              </w:rPr>
            </w:pPr>
            <w:del w:id="2221" w:author="Kancelar" w:date="2020-12-04T10:21:00Z">
              <w:r w:rsidRPr="00E636FE" w:rsidDel="00DD4F94">
                <w:rPr>
                  <w:color w:val="000000"/>
                  <w:sz w:val="20"/>
                  <w:szCs w:val="20"/>
                </w:rPr>
                <w:delText>4 932 175</w:delText>
              </w:r>
            </w:del>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222" w:author="Kancelar" w:date="2020-12-04T10:21:00Z"/>
                <w:color w:val="000000"/>
                <w:sz w:val="20"/>
                <w:szCs w:val="20"/>
              </w:rPr>
            </w:pPr>
            <w:del w:id="2223" w:author="Kancelar" w:date="2020-12-04T10:21:00Z">
              <w:r w:rsidRPr="00E636FE" w:rsidDel="00DD4F94">
                <w:rPr>
                  <w:color w:val="000000"/>
                  <w:sz w:val="20"/>
                  <w:szCs w:val="20"/>
                </w:rPr>
                <w:delText>7 766 729</w:delText>
              </w:r>
            </w:del>
          </w:p>
        </w:tc>
      </w:tr>
      <w:tr w:rsidR="0056724D" w:rsidRPr="00E636FE" w:rsidDel="00DD4F94" w:rsidTr="00C05858">
        <w:trPr>
          <w:trHeight w:hRule="exact" w:val="284"/>
          <w:del w:id="2224" w:author="Kancelar" w:date="2020-12-04T10:21:00Z"/>
        </w:trPr>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6724D" w:rsidRPr="00E636FE" w:rsidDel="00DD4F94" w:rsidRDefault="0056724D" w:rsidP="00142344">
            <w:pPr>
              <w:spacing w:after="0" w:line="240" w:lineRule="auto"/>
              <w:ind w:firstLine="0"/>
              <w:rPr>
                <w:del w:id="2225" w:author="Kancelar" w:date="2020-12-04T10:21:00Z"/>
                <w:color w:val="000000"/>
                <w:sz w:val="20"/>
                <w:szCs w:val="20"/>
              </w:rPr>
            </w:pPr>
            <w:del w:id="2226" w:author="Kancelar" w:date="2020-12-04T10:21:00Z">
              <w:r w:rsidRPr="00E636FE" w:rsidDel="00DD4F94">
                <w:rPr>
                  <w:color w:val="000000"/>
                  <w:sz w:val="20"/>
                  <w:szCs w:val="20"/>
                </w:rPr>
                <w:delText>25</w:delText>
              </w:r>
            </w:del>
          </w:p>
        </w:tc>
        <w:tc>
          <w:tcPr>
            <w:tcW w:w="26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42344">
            <w:pPr>
              <w:spacing w:after="0" w:line="240" w:lineRule="auto"/>
              <w:ind w:firstLine="0"/>
              <w:rPr>
                <w:del w:id="2227" w:author="Kancelar" w:date="2020-12-04T10:21:00Z"/>
                <w:color w:val="000000"/>
                <w:sz w:val="20"/>
                <w:szCs w:val="20"/>
              </w:rPr>
            </w:pPr>
            <w:del w:id="2228" w:author="Kancelar" w:date="2020-12-04T10:21:00Z">
              <w:r w:rsidRPr="00E636FE" w:rsidDel="00DD4F94">
                <w:rPr>
                  <w:color w:val="000000"/>
                  <w:sz w:val="20"/>
                  <w:szCs w:val="20"/>
                </w:rPr>
                <w:delText>Našiměřice</w:delText>
              </w:r>
            </w:del>
          </w:p>
        </w:tc>
        <w:tc>
          <w:tcPr>
            <w:tcW w:w="29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229" w:author="Kancelar" w:date="2020-12-04T10:21:00Z"/>
                <w:color w:val="000000"/>
                <w:sz w:val="20"/>
                <w:szCs w:val="20"/>
              </w:rPr>
            </w:pPr>
            <w:del w:id="2230" w:author="Kancelar" w:date="2020-12-04T10:21:00Z">
              <w:r w:rsidRPr="00E636FE" w:rsidDel="00DD4F94">
                <w:rPr>
                  <w:color w:val="000000"/>
                  <w:sz w:val="20"/>
                  <w:szCs w:val="20"/>
                </w:rPr>
                <w:delText>2 836 196</w:delText>
              </w:r>
            </w:del>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231" w:author="Kancelar" w:date="2020-12-04T10:21:00Z"/>
                <w:color w:val="000000"/>
                <w:sz w:val="20"/>
                <w:szCs w:val="20"/>
              </w:rPr>
            </w:pPr>
            <w:del w:id="2232" w:author="Kancelar" w:date="2020-12-04T10:21:00Z">
              <w:r w:rsidRPr="00E636FE" w:rsidDel="00DD4F94">
                <w:rPr>
                  <w:color w:val="000000"/>
                  <w:sz w:val="20"/>
                  <w:szCs w:val="20"/>
                </w:rPr>
                <w:delText>-</w:delText>
              </w:r>
            </w:del>
          </w:p>
        </w:tc>
      </w:tr>
      <w:tr w:rsidR="0056724D" w:rsidRPr="00E636FE" w:rsidDel="00DD4F94" w:rsidTr="00C05858">
        <w:trPr>
          <w:trHeight w:hRule="exact" w:val="284"/>
          <w:del w:id="2233" w:author="Kancelar" w:date="2020-12-04T10:21:00Z"/>
        </w:trPr>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6724D" w:rsidRPr="00E636FE" w:rsidDel="00DD4F94" w:rsidRDefault="0056724D" w:rsidP="00142344">
            <w:pPr>
              <w:spacing w:after="0" w:line="240" w:lineRule="auto"/>
              <w:ind w:firstLine="0"/>
              <w:rPr>
                <w:del w:id="2234" w:author="Kancelar" w:date="2020-12-04T10:21:00Z"/>
                <w:color w:val="000000"/>
                <w:sz w:val="20"/>
                <w:szCs w:val="20"/>
              </w:rPr>
            </w:pPr>
            <w:del w:id="2235" w:author="Kancelar" w:date="2020-12-04T10:21:00Z">
              <w:r w:rsidRPr="00E636FE" w:rsidDel="00DD4F94">
                <w:rPr>
                  <w:color w:val="000000"/>
                  <w:sz w:val="20"/>
                  <w:szCs w:val="20"/>
                </w:rPr>
                <w:delText>26</w:delText>
              </w:r>
            </w:del>
          </w:p>
        </w:tc>
        <w:tc>
          <w:tcPr>
            <w:tcW w:w="26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42344">
            <w:pPr>
              <w:spacing w:after="0" w:line="240" w:lineRule="auto"/>
              <w:ind w:firstLine="0"/>
              <w:rPr>
                <w:del w:id="2236" w:author="Kancelar" w:date="2020-12-04T10:21:00Z"/>
                <w:color w:val="000000"/>
                <w:sz w:val="20"/>
                <w:szCs w:val="20"/>
              </w:rPr>
            </w:pPr>
            <w:del w:id="2237" w:author="Kancelar" w:date="2020-12-04T10:21:00Z">
              <w:r w:rsidRPr="00E636FE" w:rsidDel="00DD4F94">
                <w:rPr>
                  <w:color w:val="000000"/>
                  <w:sz w:val="20"/>
                  <w:szCs w:val="20"/>
                </w:rPr>
                <w:delText>Nový Šaldorf-Sedlešovice</w:delText>
              </w:r>
            </w:del>
          </w:p>
        </w:tc>
        <w:tc>
          <w:tcPr>
            <w:tcW w:w="29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238" w:author="Kancelar" w:date="2020-12-04T10:21:00Z"/>
                <w:color w:val="000000"/>
                <w:sz w:val="20"/>
                <w:szCs w:val="20"/>
              </w:rPr>
            </w:pPr>
            <w:del w:id="2239" w:author="Kancelar" w:date="2020-12-04T10:21:00Z">
              <w:r w:rsidRPr="00E636FE" w:rsidDel="00DD4F94">
                <w:rPr>
                  <w:color w:val="000000"/>
                  <w:sz w:val="20"/>
                  <w:szCs w:val="20"/>
                </w:rPr>
                <w:delText>16 662 891</w:delText>
              </w:r>
            </w:del>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240" w:author="Kancelar" w:date="2020-12-04T10:21:00Z"/>
                <w:color w:val="000000"/>
                <w:sz w:val="20"/>
                <w:szCs w:val="20"/>
              </w:rPr>
            </w:pPr>
            <w:del w:id="2241" w:author="Kancelar" w:date="2020-12-04T10:21:00Z">
              <w:r w:rsidRPr="00E636FE" w:rsidDel="00DD4F94">
                <w:rPr>
                  <w:color w:val="000000"/>
                  <w:sz w:val="20"/>
                  <w:szCs w:val="20"/>
                </w:rPr>
                <w:delText>4 469 834</w:delText>
              </w:r>
            </w:del>
          </w:p>
        </w:tc>
      </w:tr>
      <w:tr w:rsidR="0056724D" w:rsidRPr="00E636FE" w:rsidDel="00DD4F94">
        <w:trPr>
          <w:trHeight w:val="300"/>
          <w:del w:id="2242" w:author="Kancelar" w:date="2020-12-04T10:21:00Z"/>
        </w:trPr>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6724D" w:rsidRPr="00E636FE" w:rsidDel="00DD4F94" w:rsidRDefault="0056724D" w:rsidP="00142344">
            <w:pPr>
              <w:spacing w:after="0" w:line="240" w:lineRule="auto"/>
              <w:ind w:firstLine="0"/>
              <w:rPr>
                <w:del w:id="2243" w:author="Kancelar" w:date="2020-12-04T10:21:00Z"/>
                <w:color w:val="000000"/>
                <w:sz w:val="20"/>
                <w:szCs w:val="20"/>
              </w:rPr>
            </w:pPr>
            <w:del w:id="2244" w:author="Kancelar" w:date="2020-12-04T10:21:00Z">
              <w:r w:rsidRPr="00E636FE" w:rsidDel="00DD4F94">
                <w:rPr>
                  <w:color w:val="000000"/>
                  <w:sz w:val="20"/>
                  <w:szCs w:val="20"/>
                </w:rPr>
                <w:delText>27</w:delText>
              </w:r>
            </w:del>
          </w:p>
        </w:tc>
        <w:tc>
          <w:tcPr>
            <w:tcW w:w="26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42344">
            <w:pPr>
              <w:spacing w:after="0" w:line="240" w:lineRule="auto"/>
              <w:ind w:firstLine="0"/>
              <w:rPr>
                <w:del w:id="2245" w:author="Kancelar" w:date="2020-12-04T10:21:00Z"/>
                <w:color w:val="000000"/>
                <w:sz w:val="20"/>
                <w:szCs w:val="20"/>
              </w:rPr>
            </w:pPr>
            <w:del w:id="2246" w:author="Kancelar" w:date="2020-12-04T10:21:00Z">
              <w:r w:rsidRPr="00E636FE" w:rsidDel="00DD4F94">
                <w:rPr>
                  <w:color w:val="000000"/>
                  <w:sz w:val="20"/>
                  <w:szCs w:val="20"/>
                </w:rPr>
                <w:delText>Olbramovice</w:delText>
              </w:r>
            </w:del>
          </w:p>
        </w:tc>
        <w:tc>
          <w:tcPr>
            <w:tcW w:w="29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247" w:author="Kancelar" w:date="2020-12-04T10:21:00Z"/>
                <w:color w:val="000000"/>
                <w:sz w:val="20"/>
                <w:szCs w:val="20"/>
              </w:rPr>
            </w:pPr>
            <w:del w:id="2248" w:author="Kancelar" w:date="2020-12-04T10:21:00Z">
              <w:r w:rsidRPr="00E636FE" w:rsidDel="00DD4F94">
                <w:rPr>
                  <w:color w:val="000000"/>
                  <w:sz w:val="20"/>
                  <w:szCs w:val="20"/>
                </w:rPr>
                <w:delText>25 957 608</w:delText>
              </w:r>
            </w:del>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249" w:author="Kancelar" w:date="2020-12-04T10:21:00Z"/>
                <w:color w:val="000000"/>
                <w:sz w:val="20"/>
                <w:szCs w:val="20"/>
              </w:rPr>
            </w:pPr>
            <w:del w:id="2250" w:author="Kancelar" w:date="2020-12-04T10:21:00Z">
              <w:r w:rsidRPr="00E636FE" w:rsidDel="00DD4F94">
                <w:rPr>
                  <w:color w:val="000000"/>
                  <w:sz w:val="20"/>
                  <w:szCs w:val="20"/>
                </w:rPr>
                <w:delText>9 842 145</w:delText>
              </w:r>
            </w:del>
          </w:p>
        </w:tc>
      </w:tr>
      <w:tr w:rsidR="0056724D" w:rsidRPr="00E636FE" w:rsidDel="00DD4F94">
        <w:trPr>
          <w:trHeight w:val="300"/>
          <w:del w:id="2251" w:author="Kancelar" w:date="2020-12-04T10:21:00Z"/>
        </w:trPr>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6724D" w:rsidRPr="00E636FE" w:rsidDel="00DD4F94" w:rsidRDefault="0056724D" w:rsidP="00142344">
            <w:pPr>
              <w:spacing w:after="0" w:line="240" w:lineRule="auto"/>
              <w:ind w:firstLine="0"/>
              <w:rPr>
                <w:del w:id="2252" w:author="Kancelar" w:date="2020-12-04T10:21:00Z"/>
                <w:color w:val="000000"/>
                <w:sz w:val="20"/>
                <w:szCs w:val="20"/>
              </w:rPr>
            </w:pPr>
            <w:del w:id="2253" w:author="Kancelar" w:date="2020-12-04T10:21:00Z">
              <w:r w:rsidRPr="00E636FE" w:rsidDel="00DD4F94">
                <w:rPr>
                  <w:color w:val="000000"/>
                  <w:sz w:val="20"/>
                  <w:szCs w:val="20"/>
                </w:rPr>
                <w:delText>28</w:delText>
              </w:r>
            </w:del>
          </w:p>
        </w:tc>
        <w:tc>
          <w:tcPr>
            <w:tcW w:w="26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42344">
            <w:pPr>
              <w:spacing w:after="0" w:line="240" w:lineRule="auto"/>
              <w:ind w:firstLine="0"/>
              <w:rPr>
                <w:del w:id="2254" w:author="Kancelar" w:date="2020-12-04T10:21:00Z"/>
                <w:color w:val="000000"/>
                <w:sz w:val="20"/>
                <w:szCs w:val="20"/>
              </w:rPr>
            </w:pPr>
            <w:del w:id="2255" w:author="Kancelar" w:date="2020-12-04T10:21:00Z">
              <w:r w:rsidRPr="00E636FE" w:rsidDel="00DD4F94">
                <w:rPr>
                  <w:color w:val="000000"/>
                  <w:sz w:val="20"/>
                  <w:szCs w:val="20"/>
                </w:rPr>
                <w:delText>Oleksovice</w:delText>
              </w:r>
            </w:del>
          </w:p>
        </w:tc>
        <w:tc>
          <w:tcPr>
            <w:tcW w:w="29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256" w:author="Kancelar" w:date="2020-12-04T10:21:00Z"/>
                <w:color w:val="000000"/>
                <w:sz w:val="20"/>
                <w:szCs w:val="20"/>
              </w:rPr>
            </w:pPr>
            <w:del w:id="2257" w:author="Kancelar" w:date="2020-12-04T10:21:00Z">
              <w:r w:rsidRPr="00E636FE" w:rsidDel="00DD4F94">
                <w:rPr>
                  <w:color w:val="000000"/>
                  <w:sz w:val="20"/>
                  <w:szCs w:val="20"/>
                </w:rPr>
                <w:delText>10 426 329</w:delText>
              </w:r>
            </w:del>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258" w:author="Kancelar" w:date="2020-12-04T10:21:00Z"/>
                <w:color w:val="000000"/>
                <w:sz w:val="20"/>
                <w:szCs w:val="20"/>
              </w:rPr>
            </w:pPr>
            <w:del w:id="2259" w:author="Kancelar" w:date="2020-12-04T10:21:00Z">
              <w:r w:rsidRPr="00E636FE" w:rsidDel="00DD4F94">
                <w:rPr>
                  <w:color w:val="000000"/>
                  <w:sz w:val="20"/>
                  <w:szCs w:val="20"/>
                </w:rPr>
                <w:delText>696 935</w:delText>
              </w:r>
            </w:del>
          </w:p>
        </w:tc>
      </w:tr>
      <w:tr w:rsidR="00C05858" w:rsidRPr="00E636FE" w:rsidDel="00DD4F94" w:rsidTr="00C05858">
        <w:trPr>
          <w:trHeight w:val="300"/>
          <w:del w:id="2260" w:author="Kancelar" w:date="2020-12-04T10:21:00Z"/>
        </w:trPr>
        <w:tc>
          <w:tcPr>
            <w:tcW w:w="59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C05858" w:rsidRPr="00E636FE" w:rsidDel="00DD4F94" w:rsidRDefault="00C05858" w:rsidP="006F2612">
            <w:pPr>
              <w:spacing w:after="0" w:line="240" w:lineRule="auto"/>
              <w:ind w:firstLine="0"/>
              <w:rPr>
                <w:del w:id="2261" w:author="Kancelar" w:date="2020-12-04T10:21:00Z"/>
                <w:b/>
                <w:bCs/>
                <w:sz w:val="20"/>
                <w:szCs w:val="20"/>
              </w:rPr>
            </w:pPr>
            <w:del w:id="2262" w:author="Kancelar" w:date="2020-12-04T10:21:00Z">
              <w:r w:rsidRPr="00E636FE" w:rsidDel="00DD4F94">
                <w:rPr>
                  <w:b/>
                  <w:bCs/>
                  <w:sz w:val="20"/>
                  <w:szCs w:val="20"/>
                </w:rPr>
                <w:delText>Číslo</w:delText>
              </w:r>
            </w:del>
          </w:p>
        </w:tc>
        <w:tc>
          <w:tcPr>
            <w:tcW w:w="266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C05858" w:rsidRPr="00E636FE" w:rsidDel="00DD4F94" w:rsidRDefault="00C05858" w:rsidP="006F2612">
            <w:pPr>
              <w:spacing w:after="0" w:line="240" w:lineRule="auto"/>
              <w:ind w:firstLine="0"/>
              <w:rPr>
                <w:del w:id="2263" w:author="Kancelar" w:date="2020-12-04T10:21:00Z"/>
                <w:b/>
                <w:bCs/>
                <w:sz w:val="20"/>
                <w:szCs w:val="20"/>
              </w:rPr>
            </w:pPr>
            <w:del w:id="2264" w:author="Kancelar" w:date="2020-12-04T10:21:00Z">
              <w:r w:rsidRPr="00E636FE" w:rsidDel="00DD4F94">
                <w:rPr>
                  <w:b/>
                  <w:bCs/>
                  <w:sz w:val="20"/>
                  <w:szCs w:val="20"/>
                </w:rPr>
                <w:delText>Obec</w:delText>
              </w:r>
            </w:del>
          </w:p>
        </w:tc>
        <w:tc>
          <w:tcPr>
            <w:tcW w:w="297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C05858" w:rsidRPr="00E636FE" w:rsidDel="00DD4F94" w:rsidRDefault="00C05858" w:rsidP="006F2612">
            <w:pPr>
              <w:spacing w:after="0" w:line="240" w:lineRule="auto"/>
              <w:ind w:firstLine="0"/>
              <w:jc w:val="right"/>
              <w:rPr>
                <w:del w:id="2265" w:author="Kancelar" w:date="2020-12-04T10:21:00Z"/>
                <w:b/>
                <w:bCs/>
                <w:sz w:val="20"/>
                <w:szCs w:val="20"/>
              </w:rPr>
            </w:pPr>
            <w:del w:id="2266" w:author="Kancelar" w:date="2020-12-04T10:21:00Z">
              <w:r w:rsidRPr="00E636FE" w:rsidDel="00DD4F94">
                <w:rPr>
                  <w:b/>
                  <w:bCs/>
                  <w:sz w:val="20"/>
                  <w:szCs w:val="20"/>
                </w:rPr>
                <w:delText>Příjmy (Kč)</w:delText>
              </w:r>
            </w:del>
          </w:p>
        </w:tc>
        <w:tc>
          <w:tcPr>
            <w:tcW w:w="2835"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C05858" w:rsidRPr="00E636FE" w:rsidDel="00DD4F94" w:rsidRDefault="00C05858" w:rsidP="006F2612">
            <w:pPr>
              <w:spacing w:after="0" w:line="240" w:lineRule="auto"/>
              <w:ind w:firstLine="0"/>
              <w:jc w:val="right"/>
              <w:rPr>
                <w:del w:id="2267" w:author="Kancelar" w:date="2020-12-04T10:21:00Z"/>
                <w:b/>
                <w:bCs/>
                <w:sz w:val="20"/>
                <w:szCs w:val="20"/>
              </w:rPr>
            </w:pPr>
            <w:del w:id="2268" w:author="Kancelar" w:date="2020-12-04T10:21:00Z">
              <w:r w:rsidRPr="00E636FE" w:rsidDel="00DD4F94">
                <w:rPr>
                  <w:b/>
                  <w:bCs/>
                  <w:sz w:val="20"/>
                  <w:szCs w:val="20"/>
                </w:rPr>
                <w:delText>Investice (Kč)</w:delText>
              </w:r>
            </w:del>
          </w:p>
        </w:tc>
      </w:tr>
      <w:tr w:rsidR="0056724D" w:rsidRPr="00E636FE" w:rsidDel="00DD4F94">
        <w:trPr>
          <w:trHeight w:val="300"/>
          <w:del w:id="2269" w:author="Kancelar" w:date="2020-12-04T10:21:00Z"/>
        </w:trPr>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6724D" w:rsidRPr="00E636FE" w:rsidDel="00DD4F94" w:rsidRDefault="0056724D" w:rsidP="00142344">
            <w:pPr>
              <w:spacing w:after="0" w:line="240" w:lineRule="auto"/>
              <w:ind w:firstLine="0"/>
              <w:rPr>
                <w:del w:id="2270" w:author="Kancelar" w:date="2020-12-04T10:21:00Z"/>
                <w:color w:val="000000"/>
                <w:sz w:val="20"/>
                <w:szCs w:val="20"/>
              </w:rPr>
            </w:pPr>
            <w:del w:id="2271" w:author="Kancelar" w:date="2020-12-04T10:21:00Z">
              <w:r w:rsidRPr="00E636FE" w:rsidDel="00DD4F94">
                <w:rPr>
                  <w:color w:val="000000"/>
                  <w:sz w:val="20"/>
                  <w:szCs w:val="20"/>
                </w:rPr>
                <w:delText>29</w:delText>
              </w:r>
            </w:del>
          </w:p>
        </w:tc>
        <w:tc>
          <w:tcPr>
            <w:tcW w:w="26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42344">
            <w:pPr>
              <w:spacing w:after="0" w:line="240" w:lineRule="auto"/>
              <w:ind w:firstLine="0"/>
              <w:rPr>
                <w:del w:id="2272" w:author="Kancelar" w:date="2020-12-04T10:21:00Z"/>
                <w:color w:val="000000"/>
                <w:sz w:val="20"/>
                <w:szCs w:val="20"/>
              </w:rPr>
            </w:pPr>
            <w:del w:id="2273" w:author="Kancelar" w:date="2020-12-04T10:21:00Z">
              <w:r w:rsidRPr="00E636FE" w:rsidDel="00DD4F94">
                <w:rPr>
                  <w:color w:val="000000"/>
                  <w:sz w:val="20"/>
                  <w:szCs w:val="20"/>
                </w:rPr>
                <w:delText>Práče</w:delText>
              </w:r>
            </w:del>
          </w:p>
        </w:tc>
        <w:tc>
          <w:tcPr>
            <w:tcW w:w="29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274" w:author="Kancelar" w:date="2020-12-04T10:21:00Z"/>
                <w:color w:val="000000"/>
                <w:sz w:val="20"/>
                <w:szCs w:val="20"/>
              </w:rPr>
            </w:pPr>
            <w:del w:id="2275" w:author="Kancelar" w:date="2020-12-04T10:21:00Z">
              <w:r w:rsidRPr="00E636FE" w:rsidDel="00DD4F94">
                <w:rPr>
                  <w:color w:val="000000"/>
                  <w:sz w:val="20"/>
                  <w:szCs w:val="20"/>
                </w:rPr>
                <w:delText>15 914 412</w:delText>
              </w:r>
            </w:del>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276" w:author="Kancelar" w:date="2020-12-04T10:21:00Z"/>
                <w:color w:val="000000"/>
                <w:sz w:val="20"/>
                <w:szCs w:val="20"/>
              </w:rPr>
            </w:pPr>
            <w:del w:id="2277" w:author="Kancelar" w:date="2020-12-04T10:21:00Z">
              <w:r w:rsidRPr="00E636FE" w:rsidDel="00DD4F94">
                <w:rPr>
                  <w:color w:val="000000"/>
                  <w:sz w:val="20"/>
                  <w:szCs w:val="20"/>
                </w:rPr>
                <w:delText>9 976 518</w:delText>
              </w:r>
            </w:del>
          </w:p>
        </w:tc>
      </w:tr>
      <w:tr w:rsidR="0056724D" w:rsidRPr="00E636FE" w:rsidDel="00DD4F94">
        <w:trPr>
          <w:trHeight w:val="300"/>
          <w:del w:id="2278" w:author="Kancelar" w:date="2020-12-04T10:21:00Z"/>
        </w:trPr>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6724D" w:rsidRPr="00E636FE" w:rsidDel="00DD4F94" w:rsidRDefault="0056724D" w:rsidP="00142344">
            <w:pPr>
              <w:spacing w:after="0" w:line="240" w:lineRule="auto"/>
              <w:ind w:firstLine="0"/>
              <w:rPr>
                <w:del w:id="2279" w:author="Kancelar" w:date="2020-12-04T10:21:00Z"/>
                <w:color w:val="000000"/>
                <w:sz w:val="20"/>
                <w:szCs w:val="20"/>
              </w:rPr>
            </w:pPr>
            <w:del w:id="2280" w:author="Kancelar" w:date="2020-12-04T10:21:00Z">
              <w:r w:rsidRPr="00E636FE" w:rsidDel="00DD4F94">
                <w:rPr>
                  <w:color w:val="000000"/>
                  <w:sz w:val="20"/>
                  <w:szCs w:val="20"/>
                </w:rPr>
                <w:delText>30</w:delText>
              </w:r>
            </w:del>
          </w:p>
        </w:tc>
        <w:tc>
          <w:tcPr>
            <w:tcW w:w="26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42344">
            <w:pPr>
              <w:spacing w:after="0" w:line="240" w:lineRule="auto"/>
              <w:ind w:firstLine="0"/>
              <w:rPr>
                <w:del w:id="2281" w:author="Kancelar" w:date="2020-12-04T10:21:00Z"/>
                <w:color w:val="000000"/>
                <w:sz w:val="20"/>
                <w:szCs w:val="20"/>
              </w:rPr>
            </w:pPr>
            <w:del w:id="2282" w:author="Kancelar" w:date="2020-12-04T10:21:00Z">
              <w:r w:rsidRPr="00E636FE" w:rsidDel="00DD4F94">
                <w:rPr>
                  <w:color w:val="000000"/>
                  <w:sz w:val="20"/>
                  <w:szCs w:val="20"/>
                </w:rPr>
                <w:delText>Prosiměřice</w:delText>
              </w:r>
            </w:del>
          </w:p>
        </w:tc>
        <w:tc>
          <w:tcPr>
            <w:tcW w:w="29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283" w:author="Kancelar" w:date="2020-12-04T10:21:00Z"/>
                <w:color w:val="000000"/>
                <w:sz w:val="20"/>
                <w:szCs w:val="20"/>
              </w:rPr>
            </w:pPr>
            <w:del w:id="2284" w:author="Kancelar" w:date="2020-12-04T10:21:00Z">
              <w:r w:rsidRPr="00E636FE" w:rsidDel="00DD4F94">
                <w:rPr>
                  <w:color w:val="000000"/>
                  <w:sz w:val="20"/>
                  <w:szCs w:val="20"/>
                </w:rPr>
                <w:delText>17 303 861</w:delText>
              </w:r>
            </w:del>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285" w:author="Kancelar" w:date="2020-12-04T10:21:00Z"/>
                <w:color w:val="000000"/>
                <w:sz w:val="20"/>
                <w:szCs w:val="20"/>
              </w:rPr>
            </w:pPr>
            <w:del w:id="2286" w:author="Kancelar" w:date="2020-12-04T10:21:00Z">
              <w:r w:rsidRPr="00E636FE" w:rsidDel="00DD4F94">
                <w:rPr>
                  <w:color w:val="000000"/>
                  <w:sz w:val="20"/>
                  <w:szCs w:val="20"/>
                </w:rPr>
                <w:delText>7 448 972</w:delText>
              </w:r>
            </w:del>
          </w:p>
        </w:tc>
      </w:tr>
      <w:tr w:rsidR="0056724D" w:rsidRPr="00E636FE" w:rsidDel="00DD4F94">
        <w:trPr>
          <w:trHeight w:val="300"/>
          <w:del w:id="2287" w:author="Kancelar" w:date="2020-12-04T10:21:00Z"/>
        </w:trPr>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6724D" w:rsidRPr="00E636FE" w:rsidDel="00DD4F94" w:rsidRDefault="0056724D" w:rsidP="00142344">
            <w:pPr>
              <w:spacing w:after="0" w:line="240" w:lineRule="auto"/>
              <w:ind w:firstLine="0"/>
              <w:rPr>
                <w:del w:id="2288" w:author="Kancelar" w:date="2020-12-04T10:21:00Z"/>
                <w:color w:val="000000"/>
                <w:sz w:val="20"/>
                <w:szCs w:val="20"/>
              </w:rPr>
            </w:pPr>
            <w:del w:id="2289" w:author="Kancelar" w:date="2020-12-04T10:21:00Z">
              <w:r w:rsidRPr="00E636FE" w:rsidDel="00DD4F94">
                <w:rPr>
                  <w:color w:val="000000"/>
                  <w:sz w:val="20"/>
                  <w:szCs w:val="20"/>
                </w:rPr>
                <w:delText>31</w:delText>
              </w:r>
            </w:del>
          </w:p>
        </w:tc>
        <w:tc>
          <w:tcPr>
            <w:tcW w:w="26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42344">
            <w:pPr>
              <w:spacing w:after="0" w:line="240" w:lineRule="auto"/>
              <w:ind w:firstLine="0"/>
              <w:rPr>
                <w:del w:id="2290" w:author="Kancelar" w:date="2020-12-04T10:21:00Z"/>
                <w:color w:val="000000"/>
                <w:sz w:val="20"/>
                <w:szCs w:val="20"/>
              </w:rPr>
            </w:pPr>
            <w:del w:id="2291" w:author="Kancelar" w:date="2020-12-04T10:21:00Z">
              <w:r w:rsidRPr="00E636FE" w:rsidDel="00DD4F94">
                <w:rPr>
                  <w:color w:val="000000"/>
                  <w:sz w:val="20"/>
                  <w:szCs w:val="20"/>
                </w:rPr>
                <w:delText>Slup</w:delText>
              </w:r>
            </w:del>
          </w:p>
        </w:tc>
        <w:tc>
          <w:tcPr>
            <w:tcW w:w="29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292" w:author="Kancelar" w:date="2020-12-04T10:21:00Z"/>
                <w:color w:val="000000"/>
                <w:sz w:val="20"/>
                <w:szCs w:val="20"/>
              </w:rPr>
            </w:pPr>
            <w:del w:id="2293" w:author="Kancelar" w:date="2020-12-04T10:21:00Z">
              <w:r w:rsidRPr="00E636FE" w:rsidDel="00DD4F94">
                <w:rPr>
                  <w:color w:val="000000"/>
                  <w:sz w:val="20"/>
                  <w:szCs w:val="20"/>
                </w:rPr>
                <w:delText>10 939 079</w:delText>
              </w:r>
            </w:del>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294" w:author="Kancelar" w:date="2020-12-04T10:21:00Z"/>
                <w:color w:val="000000"/>
                <w:sz w:val="20"/>
                <w:szCs w:val="20"/>
              </w:rPr>
            </w:pPr>
            <w:del w:id="2295" w:author="Kancelar" w:date="2020-12-04T10:21:00Z">
              <w:r w:rsidRPr="00E636FE" w:rsidDel="00DD4F94">
                <w:rPr>
                  <w:color w:val="000000"/>
                  <w:sz w:val="20"/>
                  <w:szCs w:val="20"/>
                </w:rPr>
                <w:delText>1 969 334</w:delText>
              </w:r>
            </w:del>
          </w:p>
        </w:tc>
      </w:tr>
      <w:tr w:rsidR="0056724D" w:rsidRPr="00E636FE" w:rsidDel="00DD4F94">
        <w:trPr>
          <w:trHeight w:val="300"/>
          <w:del w:id="2296" w:author="Kancelar" w:date="2020-12-04T10:21:00Z"/>
        </w:trPr>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6724D" w:rsidRPr="00E636FE" w:rsidDel="00DD4F94" w:rsidRDefault="0056724D" w:rsidP="00142344">
            <w:pPr>
              <w:spacing w:after="0" w:line="240" w:lineRule="auto"/>
              <w:ind w:firstLine="0"/>
              <w:rPr>
                <w:del w:id="2297" w:author="Kancelar" w:date="2020-12-04T10:21:00Z"/>
                <w:color w:val="000000"/>
                <w:sz w:val="20"/>
                <w:szCs w:val="20"/>
              </w:rPr>
            </w:pPr>
            <w:del w:id="2298" w:author="Kancelar" w:date="2020-12-04T10:21:00Z">
              <w:r w:rsidRPr="00E636FE" w:rsidDel="00DD4F94">
                <w:rPr>
                  <w:color w:val="000000"/>
                  <w:sz w:val="20"/>
                  <w:szCs w:val="20"/>
                </w:rPr>
                <w:delText>32</w:delText>
              </w:r>
            </w:del>
          </w:p>
        </w:tc>
        <w:tc>
          <w:tcPr>
            <w:tcW w:w="26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42344">
            <w:pPr>
              <w:spacing w:after="0" w:line="240" w:lineRule="auto"/>
              <w:ind w:firstLine="0"/>
              <w:rPr>
                <w:del w:id="2299" w:author="Kancelar" w:date="2020-12-04T10:21:00Z"/>
                <w:color w:val="000000"/>
                <w:sz w:val="20"/>
                <w:szCs w:val="20"/>
              </w:rPr>
            </w:pPr>
            <w:del w:id="2300" w:author="Kancelar" w:date="2020-12-04T10:21:00Z">
              <w:r w:rsidRPr="00E636FE" w:rsidDel="00DD4F94">
                <w:rPr>
                  <w:color w:val="000000"/>
                  <w:sz w:val="20"/>
                  <w:szCs w:val="20"/>
                </w:rPr>
                <w:delText>Stošíkovice na Louce</w:delText>
              </w:r>
            </w:del>
          </w:p>
        </w:tc>
        <w:tc>
          <w:tcPr>
            <w:tcW w:w="29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301" w:author="Kancelar" w:date="2020-12-04T10:21:00Z"/>
                <w:color w:val="000000"/>
                <w:sz w:val="20"/>
                <w:szCs w:val="20"/>
              </w:rPr>
            </w:pPr>
            <w:del w:id="2302" w:author="Kancelar" w:date="2020-12-04T10:21:00Z">
              <w:r w:rsidRPr="00E636FE" w:rsidDel="00DD4F94">
                <w:rPr>
                  <w:color w:val="000000"/>
                  <w:sz w:val="20"/>
                  <w:szCs w:val="20"/>
                </w:rPr>
                <w:delText>6 192 864</w:delText>
              </w:r>
            </w:del>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303" w:author="Kancelar" w:date="2020-12-04T10:21:00Z"/>
                <w:color w:val="000000"/>
                <w:sz w:val="20"/>
                <w:szCs w:val="20"/>
              </w:rPr>
            </w:pPr>
            <w:del w:id="2304" w:author="Kancelar" w:date="2020-12-04T10:21:00Z">
              <w:r w:rsidRPr="00E636FE" w:rsidDel="00DD4F94">
                <w:rPr>
                  <w:color w:val="000000"/>
                  <w:sz w:val="20"/>
                  <w:szCs w:val="20"/>
                </w:rPr>
                <w:delText>35 525</w:delText>
              </w:r>
            </w:del>
          </w:p>
        </w:tc>
      </w:tr>
      <w:tr w:rsidR="0056724D" w:rsidRPr="00E636FE" w:rsidDel="00DD4F94">
        <w:trPr>
          <w:trHeight w:val="300"/>
          <w:del w:id="2305" w:author="Kancelar" w:date="2020-12-04T10:21:00Z"/>
        </w:trPr>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6724D" w:rsidRPr="00E636FE" w:rsidDel="00DD4F94" w:rsidRDefault="0056724D" w:rsidP="00142344">
            <w:pPr>
              <w:spacing w:after="0" w:line="240" w:lineRule="auto"/>
              <w:ind w:firstLine="0"/>
              <w:rPr>
                <w:del w:id="2306" w:author="Kancelar" w:date="2020-12-04T10:21:00Z"/>
                <w:color w:val="000000"/>
                <w:sz w:val="20"/>
                <w:szCs w:val="20"/>
              </w:rPr>
            </w:pPr>
            <w:del w:id="2307" w:author="Kancelar" w:date="2020-12-04T10:21:00Z">
              <w:r w:rsidRPr="00E636FE" w:rsidDel="00DD4F94">
                <w:rPr>
                  <w:color w:val="000000"/>
                  <w:sz w:val="20"/>
                  <w:szCs w:val="20"/>
                </w:rPr>
                <w:delText>33</w:delText>
              </w:r>
            </w:del>
          </w:p>
        </w:tc>
        <w:tc>
          <w:tcPr>
            <w:tcW w:w="26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42344">
            <w:pPr>
              <w:spacing w:after="0" w:line="240" w:lineRule="auto"/>
              <w:ind w:firstLine="0"/>
              <w:rPr>
                <w:del w:id="2308" w:author="Kancelar" w:date="2020-12-04T10:21:00Z"/>
                <w:color w:val="000000"/>
                <w:sz w:val="20"/>
                <w:szCs w:val="20"/>
              </w:rPr>
            </w:pPr>
            <w:del w:id="2309" w:author="Kancelar" w:date="2020-12-04T10:21:00Z">
              <w:r w:rsidRPr="00E636FE" w:rsidDel="00DD4F94">
                <w:rPr>
                  <w:color w:val="000000"/>
                  <w:sz w:val="20"/>
                  <w:szCs w:val="20"/>
                </w:rPr>
                <w:delText>Strachotice</w:delText>
              </w:r>
            </w:del>
          </w:p>
        </w:tc>
        <w:tc>
          <w:tcPr>
            <w:tcW w:w="29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310" w:author="Kancelar" w:date="2020-12-04T10:21:00Z"/>
                <w:color w:val="000000"/>
                <w:sz w:val="20"/>
                <w:szCs w:val="20"/>
              </w:rPr>
            </w:pPr>
            <w:del w:id="2311" w:author="Kancelar" w:date="2020-12-04T10:21:00Z">
              <w:r w:rsidRPr="00E636FE" w:rsidDel="00DD4F94">
                <w:rPr>
                  <w:color w:val="000000"/>
                  <w:sz w:val="20"/>
                  <w:szCs w:val="20"/>
                </w:rPr>
                <w:delText>14 671 392</w:delText>
              </w:r>
            </w:del>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312" w:author="Kancelar" w:date="2020-12-04T10:21:00Z"/>
                <w:color w:val="000000"/>
                <w:sz w:val="20"/>
                <w:szCs w:val="20"/>
              </w:rPr>
            </w:pPr>
            <w:del w:id="2313" w:author="Kancelar" w:date="2020-12-04T10:21:00Z">
              <w:r w:rsidRPr="00E636FE" w:rsidDel="00DD4F94">
                <w:rPr>
                  <w:color w:val="000000"/>
                  <w:sz w:val="20"/>
                  <w:szCs w:val="20"/>
                </w:rPr>
                <w:delText>185 913</w:delText>
              </w:r>
            </w:del>
          </w:p>
        </w:tc>
      </w:tr>
      <w:tr w:rsidR="0056724D" w:rsidRPr="00E636FE" w:rsidDel="00DD4F94">
        <w:trPr>
          <w:trHeight w:val="300"/>
          <w:del w:id="2314" w:author="Kancelar" w:date="2020-12-04T10:21:00Z"/>
        </w:trPr>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6724D" w:rsidRPr="00E636FE" w:rsidDel="00DD4F94" w:rsidRDefault="0056724D" w:rsidP="00142344">
            <w:pPr>
              <w:spacing w:after="0" w:line="240" w:lineRule="auto"/>
              <w:ind w:firstLine="0"/>
              <w:rPr>
                <w:del w:id="2315" w:author="Kancelar" w:date="2020-12-04T10:21:00Z"/>
                <w:color w:val="000000"/>
                <w:sz w:val="20"/>
                <w:szCs w:val="20"/>
              </w:rPr>
            </w:pPr>
            <w:del w:id="2316" w:author="Kancelar" w:date="2020-12-04T10:21:00Z">
              <w:r w:rsidRPr="00E636FE" w:rsidDel="00DD4F94">
                <w:rPr>
                  <w:color w:val="000000"/>
                  <w:sz w:val="20"/>
                  <w:szCs w:val="20"/>
                </w:rPr>
                <w:delText>34</w:delText>
              </w:r>
            </w:del>
          </w:p>
        </w:tc>
        <w:tc>
          <w:tcPr>
            <w:tcW w:w="26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42344">
            <w:pPr>
              <w:spacing w:after="0" w:line="240" w:lineRule="auto"/>
              <w:ind w:firstLine="0"/>
              <w:rPr>
                <w:del w:id="2317" w:author="Kancelar" w:date="2020-12-04T10:21:00Z"/>
                <w:color w:val="000000"/>
                <w:sz w:val="20"/>
                <w:szCs w:val="20"/>
              </w:rPr>
            </w:pPr>
            <w:del w:id="2318" w:author="Kancelar" w:date="2020-12-04T10:21:00Z">
              <w:r w:rsidRPr="00E636FE" w:rsidDel="00DD4F94">
                <w:rPr>
                  <w:color w:val="000000"/>
                  <w:sz w:val="20"/>
                  <w:szCs w:val="20"/>
                </w:rPr>
                <w:delText>Suchohrdly u   Miroslavi</w:delText>
              </w:r>
            </w:del>
          </w:p>
        </w:tc>
        <w:tc>
          <w:tcPr>
            <w:tcW w:w="29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319" w:author="Kancelar" w:date="2020-12-04T10:21:00Z"/>
                <w:color w:val="000000"/>
                <w:sz w:val="20"/>
                <w:szCs w:val="20"/>
              </w:rPr>
            </w:pPr>
            <w:del w:id="2320" w:author="Kancelar" w:date="2020-12-04T10:21:00Z">
              <w:r w:rsidRPr="00E636FE" w:rsidDel="00DD4F94">
                <w:rPr>
                  <w:color w:val="000000"/>
                  <w:sz w:val="20"/>
                  <w:szCs w:val="20"/>
                </w:rPr>
                <w:delText>6501 143</w:delText>
              </w:r>
            </w:del>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321" w:author="Kancelar" w:date="2020-12-04T10:21:00Z"/>
                <w:color w:val="000000"/>
                <w:sz w:val="20"/>
                <w:szCs w:val="20"/>
              </w:rPr>
            </w:pPr>
            <w:del w:id="2322" w:author="Kancelar" w:date="2020-12-04T10:21:00Z">
              <w:r w:rsidRPr="00E636FE" w:rsidDel="00DD4F94">
                <w:rPr>
                  <w:color w:val="000000"/>
                  <w:sz w:val="20"/>
                  <w:szCs w:val="20"/>
                </w:rPr>
                <w:delText>2 882 486</w:delText>
              </w:r>
            </w:del>
          </w:p>
        </w:tc>
      </w:tr>
      <w:tr w:rsidR="0056724D" w:rsidRPr="00E636FE" w:rsidDel="00DD4F94">
        <w:trPr>
          <w:trHeight w:val="300"/>
          <w:del w:id="2323" w:author="Kancelar" w:date="2020-12-04T10:21:00Z"/>
        </w:trPr>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6724D" w:rsidRPr="00E636FE" w:rsidDel="00DD4F94" w:rsidRDefault="0056724D" w:rsidP="00142344">
            <w:pPr>
              <w:spacing w:after="0" w:line="240" w:lineRule="auto"/>
              <w:ind w:firstLine="0"/>
              <w:rPr>
                <w:del w:id="2324" w:author="Kancelar" w:date="2020-12-04T10:21:00Z"/>
                <w:color w:val="000000"/>
                <w:sz w:val="20"/>
                <w:szCs w:val="20"/>
              </w:rPr>
            </w:pPr>
            <w:del w:id="2325" w:author="Kancelar" w:date="2020-12-04T10:21:00Z">
              <w:r w:rsidRPr="00E636FE" w:rsidDel="00DD4F94">
                <w:rPr>
                  <w:color w:val="000000"/>
                  <w:sz w:val="20"/>
                  <w:szCs w:val="20"/>
                </w:rPr>
                <w:delText>35</w:delText>
              </w:r>
            </w:del>
          </w:p>
        </w:tc>
        <w:tc>
          <w:tcPr>
            <w:tcW w:w="26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42344">
            <w:pPr>
              <w:spacing w:after="0" w:line="240" w:lineRule="auto"/>
              <w:ind w:firstLine="0"/>
              <w:rPr>
                <w:del w:id="2326" w:author="Kancelar" w:date="2020-12-04T10:21:00Z"/>
                <w:color w:val="000000"/>
                <w:sz w:val="20"/>
                <w:szCs w:val="20"/>
              </w:rPr>
            </w:pPr>
            <w:del w:id="2327" w:author="Kancelar" w:date="2020-12-04T10:21:00Z">
              <w:r w:rsidRPr="00E636FE" w:rsidDel="00DD4F94">
                <w:rPr>
                  <w:color w:val="000000"/>
                  <w:sz w:val="20"/>
                  <w:szCs w:val="20"/>
                </w:rPr>
                <w:delText>Suchohrdly</w:delText>
              </w:r>
            </w:del>
          </w:p>
        </w:tc>
        <w:tc>
          <w:tcPr>
            <w:tcW w:w="29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328" w:author="Kancelar" w:date="2020-12-04T10:21:00Z"/>
                <w:color w:val="000000"/>
                <w:sz w:val="20"/>
                <w:szCs w:val="20"/>
              </w:rPr>
            </w:pPr>
            <w:del w:id="2329" w:author="Kancelar" w:date="2020-12-04T10:21:00Z">
              <w:r w:rsidRPr="00E636FE" w:rsidDel="00DD4F94">
                <w:rPr>
                  <w:color w:val="000000"/>
                  <w:sz w:val="20"/>
                  <w:szCs w:val="20"/>
                </w:rPr>
                <w:delText>21 334 816</w:delText>
              </w:r>
            </w:del>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330" w:author="Kancelar" w:date="2020-12-04T10:21:00Z"/>
                <w:color w:val="000000"/>
                <w:sz w:val="20"/>
                <w:szCs w:val="20"/>
              </w:rPr>
            </w:pPr>
            <w:del w:id="2331" w:author="Kancelar" w:date="2020-12-04T10:21:00Z">
              <w:r w:rsidRPr="00E636FE" w:rsidDel="00DD4F94">
                <w:rPr>
                  <w:color w:val="000000"/>
                  <w:sz w:val="20"/>
                  <w:szCs w:val="20"/>
                </w:rPr>
                <w:delText>8 317 728</w:delText>
              </w:r>
            </w:del>
          </w:p>
        </w:tc>
      </w:tr>
      <w:tr w:rsidR="0056724D" w:rsidRPr="00E636FE" w:rsidDel="00DD4F94">
        <w:trPr>
          <w:trHeight w:val="300"/>
          <w:del w:id="2332" w:author="Kancelar" w:date="2020-12-04T10:21:00Z"/>
        </w:trPr>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6724D" w:rsidRPr="00E636FE" w:rsidDel="00DD4F94" w:rsidRDefault="0056724D" w:rsidP="00142344">
            <w:pPr>
              <w:spacing w:after="0" w:line="240" w:lineRule="auto"/>
              <w:ind w:firstLine="0"/>
              <w:rPr>
                <w:del w:id="2333" w:author="Kancelar" w:date="2020-12-04T10:21:00Z"/>
                <w:color w:val="000000"/>
                <w:sz w:val="20"/>
                <w:szCs w:val="20"/>
              </w:rPr>
            </w:pPr>
            <w:del w:id="2334" w:author="Kancelar" w:date="2020-12-04T10:21:00Z">
              <w:r w:rsidRPr="00E636FE" w:rsidDel="00DD4F94">
                <w:rPr>
                  <w:color w:val="000000"/>
                  <w:sz w:val="20"/>
                  <w:szCs w:val="20"/>
                </w:rPr>
                <w:delText>36</w:delText>
              </w:r>
            </w:del>
          </w:p>
        </w:tc>
        <w:tc>
          <w:tcPr>
            <w:tcW w:w="26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42344">
            <w:pPr>
              <w:spacing w:after="0" w:line="240" w:lineRule="auto"/>
              <w:ind w:firstLine="0"/>
              <w:rPr>
                <w:del w:id="2335" w:author="Kancelar" w:date="2020-12-04T10:21:00Z"/>
                <w:color w:val="000000"/>
                <w:sz w:val="20"/>
                <w:szCs w:val="20"/>
              </w:rPr>
            </w:pPr>
            <w:del w:id="2336" w:author="Kancelar" w:date="2020-12-04T10:21:00Z">
              <w:r w:rsidRPr="00E636FE" w:rsidDel="00DD4F94">
                <w:rPr>
                  <w:color w:val="000000"/>
                  <w:sz w:val="20"/>
                  <w:szCs w:val="20"/>
                </w:rPr>
                <w:delText>Šatov</w:delText>
              </w:r>
            </w:del>
          </w:p>
        </w:tc>
        <w:tc>
          <w:tcPr>
            <w:tcW w:w="29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337" w:author="Kancelar" w:date="2020-12-04T10:21:00Z"/>
                <w:color w:val="000000"/>
                <w:sz w:val="20"/>
                <w:szCs w:val="20"/>
              </w:rPr>
            </w:pPr>
            <w:del w:id="2338" w:author="Kancelar" w:date="2020-12-04T10:21:00Z">
              <w:r w:rsidRPr="00E636FE" w:rsidDel="00DD4F94">
                <w:rPr>
                  <w:color w:val="000000"/>
                  <w:sz w:val="20"/>
                  <w:szCs w:val="20"/>
                </w:rPr>
                <w:delText>20 939 385</w:delText>
              </w:r>
            </w:del>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339" w:author="Kancelar" w:date="2020-12-04T10:21:00Z"/>
                <w:color w:val="000000"/>
                <w:sz w:val="20"/>
                <w:szCs w:val="20"/>
              </w:rPr>
            </w:pPr>
            <w:del w:id="2340" w:author="Kancelar" w:date="2020-12-04T10:21:00Z">
              <w:r w:rsidRPr="00E636FE" w:rsidDel="00DD4F94">
                <w:rPr>
                  <w:color w:val="000000"/>
                  <w:sz w:val="20"/>
                  <w:szCs w:val="20"/>
                </w:rPr>
                <w:delText>5 998 270</w:delText>
              </w:r>
            </w:del>
          </w:p>
        </w:tc>
      </w:tr>
      <w:tr w:rsidR="0056724D" w:rsidRPr="00E636FE" w:rsidDel="00DD4F94">
        <w:trPr>
          <w:trHeight w:val="300"/>
          <w:del w:id="2341" w:author="Kancelar" w:date="2020-12-04T10:21:00Z"/>
        </w:trPr>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6724D" w:rsidRPr="00E636FE" w:rsidDel="00DD4F94" w:rsidRDefault="0056724D" w:rsidP="00142344">
            <w:pPr>
              <w:spacing w:after="0" w:line="240" w:lineRule="auto"/>
              <w:ind w:firstLine="0"/>
              <w:rPr>
                <w:del w:id="2342" w:author="Kancelar" w:date="2020-12-04T10:21:00Z"/>
                <w:color w:val="000000"/>
                <w:sz w:val="20"/>
                <w:szCs w:val="20"/>
              </w:rPr>
            </w:pPr>
            <w:del w:id="2343" w:author="Kancelar" w:date="2020-12-04T10:21:00Z">
              <w:r w:rsidRPr="00E636FE" w:rsidDel="00DD4F94">
                <w:rPr>
                  <w:color w:val="000000"/>
                  <w:sz w:val="20"/>
                  <w:szCs w:val="20"/>
                </w:rPr>
                <w:delText>37</w:delText>
              </w:r>
            </w:del>
          </w:p>
        </w:tc>
        <w:tc>
          <w:tcPr>
            <w:tcW w:w="26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42344">
            <w:pPr>
              <w:spacing w:after="0" w:line="240" w:lineRule="auto"/>
              <w:ind w:firstLine="0"/>
              <w:rPr>
                <w:del w:id="2344" w:author="Kancelar" w:date="2020-12-04T10:21:00Z"/>
                <w:color w:val="000000"/>
                <w:sz w:val="20"/>
                <w:szCs w:val="20"/>
              </w:rPr>
            </w:pPr>
            <w:del w:id="2345" w:author="Kancelar" w:date="2020-12-04T10:21:00Z">
              <w:r w:rsidRPr="00E636FE" w:rsidDel="00DD4F94">
                <w:rPr>
                  <w:color w:val="000000"/>
                  <w:sz w:val="20"/>
                  <w:szCs w:val="20"/>
                </w:rPr>
                <w:delText>Tasovice</w:delText>
              </w:r>
            </w:del>
          </w:p>
        </w:tc>
        <w:tc>
          <w:tcPr>
            <w:tcW w:w="29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346" w:author="Kancelar" w:date="2020-12-04T10:21:00Z"/>
                <w:color w:val="000000"/>
                <w:sz w:val="20"/>
                <w:szCs w:val="20"/>
              </w:rPr>
            </w:pPr>
            <w:del w:id="2347" w:author="Kancelar" w:date="2020-12-04T10:21:00Z">
              <w:r w:rsidRPr="00E636FE" w:rsidDel="00DD4F94">
                <w:rPr>
                  <w:color w:val="000000"/>
                  <w:sz w:val="20"/>
                  <w:szCs w:val="20"/>
                </w:rPr>
                <w:delText>16 575 379</w:delText>
              </w:r>
            </w:del>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348" w:author="Kancelar" w:date="2020-12-04T10:21:00Z"/>
                <w:color w:val="000000"/>
                <w:sz w:val="20"/>
                <w:szCs w:val="20"/>
              </w:rPr>
            </w:pPr>
            <w:del w:id="2349" w:author="Kancelar" w:date="2020-12-04T10:21:00Z">
              <w:r w:rsidRPr="00E636FE" w:rsidDel="00DD4F94">
                <w:rPr>
                  <w:color w:val="000000"/>
                  <w:sz w:val="20"/>
                  <w:szCs w:val="20"/>
                </w:rPr>
                <w:delText>571 559</w:delText>
              </w:r>
            </w:del>
          </w:p>
        </w:tc>
      </w:tr>
      <w:tr w:rsidR="0056724D" w:rsidRPr="00E636FE" w:rsidDel="00DD4F94">
        <w:trPr>
          <w:trHeight w:val="300"/>
          <w:del w:id="2350" w:author="Kancelar" w:date="2020-12-04T10:21:00Z"/>
        </w:trPr>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6724D" w:rsidRPr="00E636FE" w:rsidDel="00DD4F94" w:rsidRDefault="0056724D" w:rsidP="00142344">
            <w:pPr>
              <w:spacing w:after="0" w:line="240" w:lineRule="auto"/>
              <w:ind w:firstLine="0"/>
              <w:rPr>
                <w:del w:id="2351" w:author="Kancelar" w:date="2020-12-04T10:21:00Z"/>
                <w:color w:val="000000"/>
                <w:sz w:val="20"/>
                <w:szCs w:val="20"/>
              </w:rPr>
            </w:pPr>
            <w:del w:id="2352" w:author="Kancelar" w:date="2020-12-04T10:21:00Z">
              <w:r w:rsidRPr="00E636FE" w:rsidDel="00DD4F94">
                <w:rPr>
                  <w:color w:val="000000"/>
                  <w:sz w:val="20"/>
                  <w:szCs w:val="20"/>
                </w:rPr>
                <w:delText>38</w:delText>
              </w:r>
            </w:del>
          </w:p>
        </w:tc>
        <w:tc>
          <w:tcPr>
            <w:tcW w:w="26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42344">
            <w:pPr>
              <w:spacing w:after="0" w:line="240" w:lineRule="auto"/>
              <w:ind w:firstLine="0"/>
              <w:rPr>
                <w:del w:id="2353" w:author="Kancelar" w:date="2020-12-04T10:21:00Z"/>
                <w:color w:val="000000"/>
                <w:sz w:val="20"/>
                <w:szCs w:val="20"/>
              </w:rPr>
            </w:pPr>
            <w:del w:id="2354" w:author="Kancelar" w:date="2020-12-04T10:21:00Z">
              <w:r w:rsidRPr="00E636FE" w:rsidDel="00DD4F94">
                <w:rPr>
                  <w:color w:val="000000"/>
                  <w:sz w:val="20"/>
                  <w:szCs w:val="20"/>
                </w:rPr>
                <w:delText>Těšetice</w:delText>
              </w:r>
            </w:del>
          </w:p>
        </w:tc>
        <w:tc>
          <w:tcPr>
            <w:tcW w:w="29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355" w:author="Kancelar" w:date="2020-12-04T10:21:00Z"/>
                <w:color w:val="000000"/>
                <w:sz w:val="20"/>
                <w:szCs w:val="20"/>
              </w:rPr>
            </w:pPr>
            <w:del w:id="2356" w:author="Kancelar" w:date="2020-12-04T10:21:00Z">
              <w:r w:rsidRPr="00E636FE" w:rsidDel="00DD4F94">
                <w:rPr>
                  <w:color w:val="000000"/>
                  <w:sz w:val="20"/>
                  <w:szCs w:val="20"/>
                </w:rPr>
                <w:delText>7 186 843</w:delText>
              </w:r>
            </w:del>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357" w:author="Kancelar" w:date="2020-12-04T10:21:00Z"/>
                <w:color w:val="000000"/>
                <w:sz w:val="20"/>
                <w:szCs w:val="20"/>
              </w:rPr>
            </w:pPr>
            <w:del w:id="2358" w:author="Kancelar" w:date="2020-12-04T10:21:00Z">
              <w:r w:rsidRPr="00E636FE" w:rsidDel="00DD4F94">
                <w:rPr>
                  <w:color w:val="000000"/>
                  <w:sz w:val="20"/>
                  <w:szCs w:val="20"/>
                </w:rPr>
                <w:delText>3 287 446</w:delText>
              </w:r>
            </w:del>
          </w:p>
        </w:tc>
      </w:tr>
      <w:tr w:rsidR="0056724D" w:rsidRPr="00E636FE" w:rsidDel="00DD4F94">
        <w:trPr>
          <w:trHeight w:val="300"/>
          <w:del w:id="2359" w:author="Kancelar" w:date="2020-12-04T10:21:00Z"/>
        </w:trPr>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6724D" w:rsidRPr="00E636FE" w:rsidDel="00DD4F94" w:rsidRDefault="0056724D" w:rsidP="00142344">
            <w:pPr>
              <w:spacing w:after="0" w:line="240" w:lineRule="auto"/>
              <w:ind w:firstLine="0"/>
              <w:rPr>
                <w:del w:id="2360" w:author="Kancelar" w:date="2020-12-04T10:21:00Z"/>
                <w:color w:val="000000"/>
                <w:sz w:val="20"/>
                <w:szCs w:val="20"/>
              </w:rPr>
            </w:pPr>
            <w:del w:id="2361" w:author="Kancelar" w:date="2020-12-04T10:21:00Z">
              <w:r w:rsidRPr="00E636FE" w:rsidDel="00DD4F94">
                <w:rPr>
                  <w:color w:val="000000"/>
                  <w:sz w:val="20"/>
                  <w:szCs w:val="20"/>
                </w:rPr>
                <w:delText>39</w:delText>
              </w:r>
            </w:del>
          </w:p>
        </w:tc>
        <w:tc>
          <w:tcPr>
            <w:tcW w:w="26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42344">
            <w:pPr>
              <w:spacing w:after="0" w:line="240" w:lineRule="auto"/>
              <w:ind w:firstLine="0"/>
              <w:rPr>
                <w:del w:id="2362" w:author="Kancelar" w:date="2020-12-04T10:21:00Z"/>
                <w:color w:val="000000"/>
                <w:sz w:val="20"/>
                <w:szCs w:val="20"/>
              </w:rPr>
            </w:pPr>
            <w:del w:id="2363" w:author="Kancelar" w:date="2020-12-04T10:21:00Z">
              <w:r w:rsidRPr="00E636FE" w:rsidDel="00DD4F94">
                <w:rPr>
                  <w:color w:val="000000"/>
                  <w:sz w:val="20"/>
                  <w:szCs w:val="20"/>
                </w:rPr>
                <w:delText>Valtrovice</w:delText>
              </w:r>
            </w:del>
          </w:p>
        </w:tc>
        <w:tc>
          <w:tcPr>
            <w:tcW w:w="29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364" w:author="Kancelar" w:date="2020-12-04T10:21:00Z"/>
                <w:color w:val="000000"/>
                <w:sz w:val="20"/>
                <w:szCs w:val="20"/>
              </w:rPr>
            </w:pPr>
            <w:del w:id="2365" w:author="Kancelar" w:date="2020-12-04T10:21:00Z">
              <w:r w:rsidRPr="00E636FE" w:rsidDel="00DD4F94">
                <w:rPr>
                  <w:color w:val="000000"/>
                  <w:sz w:val="20"/>
                  <w:szCs w:val="20"/>
                </w:rPr>
                <w:delText>5 313 163</w:delText>
              </w:r>
            </w:del>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366" w:author="Kancelar" w:date="2020-12-04T10:21:00Z"/>
                <w:color w:val="000000"/>
                <w:sz w:val="20"/>
                <w:szCs w:val="20"/>
              </w:rPr>
            </w:pPr>
            <w:del w:id="2367" w:author="Kancelar" w:date="2020-12-04T10:21:00Z">
              <w:r w:rsidRPr="00E636FE" w:rsidDel="00DD4F94">
                <w:rPr>
                  <w:color w:val="000000"/>
                  <w:sz w:val="20"/>
                  <w:szCs w:val="20"/>
                </w:rPr>
                <w:delText>1 872 758</w:delText>
              </w:r>
            </w:del>
          </w:p>
        </w:tc>
      </w:tr>
      <w:tr w:rsidR="0056724D" w:rsidRPr="00E636FE" w:rsidDel="00DD4F94">
        <w:trPr>
          <w:trHeight w:val="300"/>
          <w:del w:id="2368" w:author="Kancelar" w:date="2020-12-04T10:21:00Z"/>
        </w:trPr>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6724D" w:rsidRPr="00E636FE" w:rsidDel="00DD4F94" w:rsidRDefault="0056724D" w:rsidP="00142344">
            <w:pPr>
              <w:spacing w:after="0" w:line="240" w:lineRule="auto"/>
              <w:ind w:firstLine="0"/>
              <w:rPr>
                <w:del w:id="2369" w:author="Kancelar" w:date="2020-12-04T10:21:00Z"/>
                <w:color w:val="000000"/>
                <w:sz w:val="20"/>
                <w:szCs w:val="20"/>
              </w:rPr>
            </w:pPr>
            <w:del w:id="2370" w:author="Kancelar" w:date="2020-12-04T10:21:00Z">
              <w:r w:rsidRPr="00E636FE" w:rsidDel="00DD4F94">
                <w:rPr>
                  <w:color w:val="000000"/>
                  <w:sz w:val="20"/>
                  <w:szCs w:val="20"/>
                </w:rPr>
                <w:delText>40</w:delText>
              </w:r>
            </w:del>
          </w:p>
        </w:tc>
        <w:tc>
          <w:tcPr>
            <w:tcW w:w="26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42344">
            <w:pPr>
              <w:spacing w:after="0" w:line="240" w:lineRule="auto"/>
              <w:ind w:firstLine="0"/>
              <w:rPr>
                <w:del w:id="2371" w:author="Kancelar" w:date="2020-12-04T10:21:00Z"/>
                <w:color w:val="000000"/>
                <w:sz w:val="20"/>
                <w:szCs w:val="20"/>
              </w:rPr>
            </w:pPr>
            <w:del w:id="2372" w:author="Kancelar" w:date="2020-12-04T10:21:00Z">
              <w:r w:rsidRPr="00E636FE" w:rsidDel="00DD4F94">
                <w:rPr>
                  <w:color w:val="000000"/>
                  <w:sz w:val="20"/>
                  <w:szCs w:val="20"/>
                </w:rPr>
                <w:delText>Višňové</w:delText>
              </w:r>
            </w:del>
          </w:p>
        </w:tc>
        <w:tc>
          <w:tcPr>
            <w:tcW w:w="29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373" w:author="Kancelar" w:date="2020-12-04T10:21:00Z"/>
                <w:color w:val="000000"/>
                <w:sz w:val="20"/>
                <w:szCs w:val="20"/>
              </w:rPr>
            </w:pPr>
            <w:del w:id="2374" w:author="Kancelar" w:date="2020-12-04T10:21:00Z">
              <w:r w:rsidRPr="00E636FE" w:rsidDel="00DD4F94">
                <w:rPr>
                  <w:color w:val="000000"/>
                  <w:sz w:val="20"/>
                  <w:szCs w:val="20"/>
                </w:rPr>
                <w:delText>18 397 971</w:delText>
              </w:r>
            </w:del>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375" w:author="Kancelar" w:date="2020-12-04T10:21:00Z"/>
                <w:color w:val="000000"/>
                <w:sz w:val="20"/>
                <w:szCs w:val="20"/>
              </w:rPr>
            </w:pPr>
            <w:del w:id="2376" w:author="Kancelar" w:date="2020-12-04T10:21:00Z">
              <w:r w:rsidRPr="00E636FE" w:rsidDel="00DD4F94">
                <w:rPr>
                  <w:color w:val="000000"/>
                  <w:sz w:val="20"/>
                  <w:szCs w:val="20"/>
                </w:rPr>
                <w:delText>9 833 405</w:delText>
              </w:r>
            </w:del>
          </w:p>
        </w:tc>
      </w:tr>
      <w:tr w:rsidR="0056724D" w:rsidRPr="00E636FE" w:rsidDel="00DD4F94">
        <w:trPr>
          <w:trHeight w:val="300"/>
          <w:del w:id="2377" w:author="Kancelar" w:date="2020-12-04T10:21:00Z"/>
        </w:trPr>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6724D" w:rsidRPr="00E636FE" w:rsidDel="00DD4F94" w:rsidRDefault="0056724D" w:rsidP="00142344">
            <w:pPr>
              <w:spacing w:after="0" w:line="240" w:lineRule="auto"/>
              <w:ind w:firstLine="0"/>
              <w:rPr>
                <w:del w:id="2378" w:author="Kancelar" w:date="2020-12-04T10:21:00Z"/>
                <w:color w:val="000000"/>
                <w:sz w:val="20"/>
                <w:szCs w:val="20"/>
              </w:rPr>
            </w:pPr>
            <w:del w:id="2379" w:author="Kancelar" w:date="2020-12-04T10:21:00Z">
              <w:r w:rsidRPr="00E636FE" w:rsidDel="00DD4F94">
                <w:rPr>
                  <w:color w:val="000000"/>
                  <w:sz w:val="20"/>
                  <w:szCs w:val="20"/>
                </w:rPr>
                <w:delText>41</w:delText>
              </w:r>
            </w:del>
          </w:p>
        </w:tc>
        <w:tc>
          <w:tcPr>
            <w:tcW w:w="26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42344">
            <w:pPr>
              <w:spacing w:after="0" w:line="240" w:lineRule="auto"/>
              <w:ind w:firstLine="0"/>
              <w:rPr>
                <w:del w:id="2380" w:author="Kancelar" w:date="2020-12-04T10:21:00Z"/>
                <w:color w:val="000000"/>
                <w:sz w:val="20"/>
                <w:szCs w:val="20"/>
              </w:rPr>
            </w:pPr>
            <w:del w:id="2381" w:author="Kancelar" w:date="2020-12-04T10:21:00Z">
              <w:r w:rsidRPr="00E636FE" w:rsidDel="00DD4F94">
                <w:rPr>
                  <w:color w:val="000000"/>
                  <w:sz w:val="20"/>
                  <w:szCs w:val="20"/>
                </w:rPr>
                <w:delText>Vítonice</w:delText>
              </w:r>
            </w:del>
          </w:p>
        </w:tc>
        <w:tc>
          <w:tcPr>
            <w:tcW w:w="29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382" w:author="Kancelar" w:date="2020-12-04T10:21:00Z"/>
                <w:color w:val="000000"/>
                <w:sz w:val="20"/>
                <w:szCs w:val="20"/>
              </w:rPr>
            </w:pPr>
            <w:del w:id="2383" w:author="Kancelar" w:date="2020-12-04T10:21:00Z">
              <w:r w:rsidRPr="00E636FE" w:rsidDel="00DD4F94">
                <w:rPr>
                  <w:color w:val="000000"/>
                  <w:sz w:val="20"/>
                  <w:szCs w:val="20"/>
                </w:rPr>
                <w:delText>3 601 195</w:delText>
              </w:r>
            </w:del>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384" w:author="Kancelar" w:date="2020-12-04T10:21:00Z"/>
                <w:color w:val="000000"/>
                <w:sz w:val="20"/>
                <w:szCs w:val="20"/>
              </w:rPr>
            </w:pPr>
            <w:del w:id="2385" w:author="Kancelar" w:date="2020-12-04T10:21:00Z">
              <w:r w:rsidRPr="00E636FE" w:rsidDel="00DD4F94">
                <w:rPr>
                  <w:color w:val="000000"/>
                  <w:sz w:val="20"/>
                  <w:szCs w:val="20"/>
                </w:rPr>
                <w:delText>1 838 579</w:delText>
              </w:r>
            </w:del>
          </w:p>
        </w:tc>
      </w:tr>
      <w:tr w:rsidR="0056724D" w:rsidRPr="00E636FE" w:rsidDel="00DD4F94">
        <w:trPr>
          <w:trHeight w:val="300"/>
          <w:del w:id="2386" w:author="Kancelar" w:date="2020-12-04T10:21:00Z"/>
        </w:trPr>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6724D" w:rsidRPr="00E636FE" w:rsidDel="00DD4F94" w:rsidRDefault="0056724D" w:rsidP="00142344">
            <w:pPr>
              <w:spacing w:after="0" w:line="240" w:lineRule="auto"/>
              <w:ind w:firstLine="0"/>
              <w:rPr>
                <w:del w:id="2387" w:author="Kancelar" w:date="2020-12-04T10:21:00Z"/>
                <w:color w:val="000000"/>
                <w:sz w:val="20"/>
                <w:szCs w:val="20"/>
              </w:rPr>
            </w:pPr>
            <w:del w:id="2388" w:author="Kancelar" w:date="2020-12-04T10:21:00Z">
              <w:r w:rsidRPr="00E636FE" w:rsidDel="00DD4F94">
                <w:rPr>
                  <w:color w:val="000000"/>
                  <w:sz w:val="20"/>
                  <w:szCs w:val="20"/>
                </w:rPr>
                <w:delText>42</w:delText>
              </w:r>
            </w:del>
          </w:p>
        </w:tc>
        <w:tc>
          <w:tcPr>
            <w:tcW w:w="26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42344">
            <w:pPr>
              <w:spacing w:after="0" w:line="240" w:lineRule="auto"/>
              <w:ind w:firstLine="0"/>
              <w:rPr>
                <w:del w:id="2389" w:author="Kancelar" w:date="2020-12-04T10:21:00Z"/>
                <w:color w:val="000000"/>
                <w:sz w:val="20"/>
                <w:szCs w:val="20"/>
              </w:rPr>
            </w:pPr>
            <w:del w:id="2390" w:author="Kancelar" w:date="2020-12-04T10:21:00Z">
              <w:r w:rsidRPr="00E636FE" w:rsidDel="00DD4F94">
                <w:rPr>
                  <w:color w:val="000000"/>
                  <w:sz w:val="20"/>
                  <w:szCs w:val="20"/>
                </w:rPr>
                <w:delText>Vrbovec</w:delText>
              </w:r>
            </w:del>
          </w:p>
        </w:tc>
        <w:tc>
          <w:tcPr>
            <w:tcW w:w="29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391" w:author="Kancelar" w:date="2020-12-04T10:21:00Z"/>
                <w:color w:val="000000"/>
                <w:sz w:val="20"/>
                <w:szCs w:val="20"/>
              </w:rPr>
            </w:pPr>
            <w:del w:id="2392" w:author="Kancelar" w:date="2020-12-04T10:21:00Z">
              <w:r w:rsidRPr="00E636FE" w:rsidDel="00DD4F94">
                <w:rPr>
                  <w:color w:val="000000"/>
                  <w:sz w:val="20"/>
                  <w:szCs w:val="20"/>
                </w:rPr>
                <w:delText>19 058 919</w:delText>
              </w:r>
            </w:del>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393" w:author="Kancelar" w:date="2020-12-04T10:21:00Z"/>
                <w:color w:val="000000"/>
                <w:sz w:val="20"/>
                <w:szCs w:val="20"/>
              </w:rPr>
            </w:pPr>
            <w:del w:id="2394" w:author="Kancelar" w:date="2020-12-04T10:21:00Z">
              <w:r w:rsidRPr="00E636FE" w:rsidDel="00DD4F94">
                <w:rPr>
                  <w:color w:val="000000"/>
                  <w:sz w:val="20"/>
                  <w:szCs w:val="20"/>
                </w:rPr>
                <w:delText>1 151 910</w:delText>
              </w:r>
            </w:del>
          </w:p>
        </w:tc>
      </w:tr>
      <w:tr w:rsidR="0056724D" w:rsidRPr="00E636FE" w:rsidDel="00DD4F94">
        <w:trPr>
          <w:trHeight w:val="300"/>
          <w:del w:id="2395" w:author="Kancelar" w:date="2020-12-04T10:21:00Z"/>
        </w:trPr>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56724D" w:rsidRPr="00E636FE" w:rsidDel="00DD4F94" w:rsidRDefault="0056724D" w:rsidP="00142344">
            <w:pPr>
              <w:spacing w:after="0" w:line="240" w:lineRule="auto"/>
              <w:ind w:firstLine="0"/>
              <w:rPr>
                <w:del w:id="2396" w:author="Kancelar" w:date="2020-12-04T10:21:00Z"/>
                <w:color w:val="000000"/>
                <w:sz w:val="20"/>
                <w:szCs w:val="20"/>
              </w:rPr>
            </w:pPr>
            <w:del w:id="2397" w:author="Kancelar" w:date="2020-12-04T10:21:00Z">
              <w:r w:rsidRPr="00E636FE" w:rsidDel="00DD4F94">
                <w:rPr>
                  <w:color w:val="000000"/>
                  <w:sz w:val="20"/>
                  <w:szCs w:val="20"/>
                </w:rPr>
                <w:delText>43</w:delText>
              </w:r>
            </w:del>
          </w:p>
        </w:tc>
        <w:tc>
          <w:tcPr>
            <w:tcW w:w="26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42344">
            <w:pPr>
              <w:spacing w:after="0" w:line="240" w:lineRule="auto"/>
              <w:ind w:firstLine="0"/>
              <w:rPr>
                <w:del w:id="2398" w:author="Kancelar" w:date="2020-12-04T10:21:00Z"/>
                <w:color w:val="000000"/>
                <w:sz w:val="20"/>
                <w:szCs w:val="20"/>
              </w:rPr>
            </w:pPr>
            <w:del w:id="2399" w:author="Kancelar" w:date="2020-12-04T10:21:00Z">
              <w:r w:rsidRPr="00E636FE" w:rsidDel="00DD4F94">
                <w:rPr>
                  <w:color w:val="000000"/>
                  <w:sz w:val="20"/>
                  <w:szCs w:val="20"/>
                </w:rPr>
                <w:delText>Želetice</w:delText>
              </w:r>
            </w:del>
          </w:p>
        </w:tc>
        <w:tc>
          <w:tcPr>
            <w:tcW w:w="29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400" w:author="Kancelar" w:date="2020-12-04T10:21:00Z"/>
                <w:color w:val="000000"/>
                <w:sz w:val="20"/>
                <w:szCs w:val="20"/>
              </w:rPr>
            </w:pPr>
            <w:del w:id="2401" w:author="Kancelar" w:date="2020-12-04T10:21:00Z">
              <w:r w:rsidRPr="00E636FE" w:rsidDel="00DD4F94">
                <w:rPr>
                  <w:color w:val="000000"/>
                  <w:sz w:val="20"/>
                  <w:szCs w:val="20"/>
                </w:rPr>
                <w:delText>5 034 125</w:delText>
              </w:r>
            </w:del>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724D" w:rsidRPr="00E636FE" w:rsidDel="00DD4F94" w:rsidRDefault="0056724D" w:rsidP="0012419A">
            <w:pPr>
              <w:spacing w:after="0" w:line="240" w:lineRule="auto"/>
              <w:ind w:firstLine="0"/>
              <w:jc w:val="right"/>
              <w:rPr>
                <w:del w:id="2402" w:author="Kancelar" w:date="2020-12-04T10:21:00Z"/>
                <w:color w:val="000000"/>
                <w:sz w:val="20"/>
                <w:szCs w:val="20"/>
              </w:rPr>
            </w:pPr>
            <w:del w:id="2403" w:author="Kancelar" w:date="2020-12-04T10:21:00Z">
              <w:r w:rsidRPr="00E636FE" w:rsidDel="00DD4F94">
                <w:rPr>
                  <w:color w:val="000000"/>
                  <w:sz w:val="20"/>
                  <w:szCs w:val="20"/>
                </w:rPr>
                <w:delText>807 394</w:delText>
              </w:r>
            </w:del>
          </w:p>
        </w:tc>
      </w:tr>
    </w:tbl>
    <w:p w:rsidR="0056724D" w:rsidRPr="00647C33" w:rsidDel="00DD4F94" w:rsidRDefault="0056724D" w:rsidP="00C17B44">
      <w:pPr>
        <w:pStyle w:val="Odstavecseseznamem"/>
        <w:spacing w:line="276" w:lineRule="auto"/>
        <w:ind w:right="283" w:hanging="11"/>
        <w:jc w:val="right"/>
        <w:rPr>
          <w:del w:id="2404" w:author="Kancelar" w:date="2020-12-04T10:21:00Z"/>
          <w:i/>
          <w:iCs/>
          <w:color w:val="000000"/>
          <w:sz w:val="20"/>
          <w:szCs w:val="20"/>
        </w:rPr>
      </w:pPr>
      <w:del w:id="2405" w:author="Kancelar" w:date="2020-12-04T10:21:00Z">
        <w:r w:rsidRPr="00647C33" w:rsidDel="00DD4F94">
          <w:rPr>
            <w:i/>
            <w:iCs/>
            <w:color w:val="000000"/>
            <w:sz w:val="20"/>
            <w:szCs w:val="20"/>
          </w:rPr>
          <w:delText>Zdroj: rozpocetobce.cz</w:delText>
        </w:r>
      </w:del>
    </w:p>
    <w:p w:rsidR="0056724D" w:rsidRPr="00647C33" w:rsidDel="00DD4F94" w:rsidRDefault="0056724D" w:rsidP="00B3267A">
      <w:pPr>
        <w:rPr>
          <w:del w:id="2406" w:author="Kancelar" w:date="2020-12-04T10:21:00Z"/>
        </w:rPr>
      </w:pPr>
      <w:del w:id="2407" w:author="Kancelar" w:date="2020-12-04T10:21:00Z">
        <w:r w:rsidRPr="00647C33" w:rsidDel="00DD4F94">
          <w:delText>Tabulka 17</w:delText>
        </w:r>
        <w:r w:rsidR="00C05858" w:rsidDel="00DD4F94">
          <w:delText>:</w:delText>
        </w:r>
        <w:r w:rsidRPr="00647C33" w:rsidDel="00DD4F94">
          <w:delText xml:space="preserve"> Vývoj investic </w:delText>
        </w:r>
        <w:r w:rsidR="00C05858" w:rsidDel="00DD4F94">
          <w:delText>a</w:delText>
        </w:r>
        <w:r w:rsidRPr="00647C33" w:rsidDel="00DD4F94">
          <w:delText xml:space="preserve"> příjmů </w:delText>
        </w:r>
        <w:r w:rsidR="00A612E3" w:rsidDel="00DD4F94">
          <w:delText>v </w:delText>
        </w:r>
        <w:r w:rsidRPr="00647C33" w:rsidDel="00DD4F94">
          <w:delText xml:space="preserve">členských obcích MAS </w:delText>
        </w:r>
        <w:r w:rsidR="00A612E3" w:rsidDel="00DD4F94">
          <w:delText>v </w:delText>
        </w:r>
        <w:r w:rsidRPr="00647C33" w:rsidDel="00DD4F94">
          <w:delText xml:space="preserve"> dokumentu Příloha: Tabulková část sdružující data popisu území blíže zkoumá hospodaření obcí </w:delText>
        </w:r>
        <w:r w:rsidR="00A612E3" w:rsidDel="00DD4F94">
          <w:delText>v </w:delText>
        </w:r>
        <w:r w:rsidRPr="00647C33" w:rsidDel="00DD4F94">
          <w:delText xml:space="preserve"> letech 2005, 2010 </w:delText>
        </w:r>
        <w:r w:rsidR="0016244B" w:rsidDel="00DD4F94">
          <w:delText>a </w:delText>
        </w:r>
        <w:r w:rsidRPr="00647C33" w:rsidDel="00DD4F94">
          <w:delText>2013.</w:delText>
        </w:r>
      </w:del>
    </w:p>
    <w:p w:rsidR="0056724D" w:rsidRPr="00647C33" w:rsidDel="00DD4F94" w:rsidRDefault="0056724D" w:rsidP="00142344">
      <w:pPr>
        <w:pStyle w:val="Odstavecseseznamem"/>
        <w:spacing w:line="276" w:lineRule="auto"/>
        <w:rPr>
          <w:del w:id="2408" w:author="Kancelar" w:date="2020-12-04T10:21:00Z"/>
          <w:color w:val="000000"/>
        </w:rPr>
      </w:pPr>
    </w:p>
    <w:p w:rsidR="0056724D" w:rsidRPr="00647C33" w:rsidDel="00DD4F94" w:rsidRDefault="0056724D" w:rsidP="00C170B9">
      <w:pPr>
        <w:pStyle w:val="Odstavecseseznamem"/>
        <w:numPr>
          <w:ilvl w:val="0"/>
          <w:numId w:val="11"/>
        </w:numPr>
        <w:spacing w:line="276" w:lineRule="auto"/>
        <w:rPr>
          <w:del w:id="2409" w:author="Kancelar" w:date="2020-12-04T10:21:00Z"/>
          <w:color w:val="000000"/>
        </w:rPr>
      </w:pPr>
      <w:del w:id="2410" w:author="Kancelar" w:date="2020-12-04T10:21:00Z">
        <w:r w:rsidRPr="00647C33" w:rsidDel="00DD4F94">
          <w:rPr>
            <w:b/>
            <w:bCs/>
            <w:color w:val="000000"/>
          </w:rPr>
          <w:delText xml:space="preserve">Prostředky členů </w:delText>
        </w:r>
        <w:r w:rsidR="0016244B" w:rsidDel="00DD4F94">
          <w:rPr>
            <w:b/>
            <w:bCs/>
            <w:color w:val="000000"/>
          </w:rPr>
          <w:delText>a </w:delText>
        </w:r>
        <w:r w:rsidR="00225EF1" w:rsidDel="00DD4F94">
          <w:rPr>
            <w:b/>
            <w:bCs/>
            <w:color w:val="000000"/>
          </w:rPr>
          <w:delText> </w:delText>
        </w:r>
        <w:r w:rsidRPr="00647C33" w:rsidDel="00DD4F94">
          <w:rPr>
            <w:b/>
            <w:bCs/>
            <w:color w:val="000000"/>
          </w:rPr>
          <w:delText>partnerů</w:delText>
        </w:r>
        <w:r w:rsidRPr="00647C33" w:rsidDel="00DD4F94">
          <w:rPr>
            <w:color w:val="000000"/>
          </w:rPr>
          <w:delText xml:space="preserve"> - V  rámci spolupráce lze využít prostředků od místních podnikatelů. Podnikatel disponuje také peněžními prostředky, které lze využít </w:delText>
        </w:r>
        <w:r w:rsidR="008B212C" w:rsidDel="00DD4F94">
          <w:rPr>
            <w:color w:val="000000"/>
          </w:rPr>
          <w:delText>v</w:delText>
        </w:r>
        <w:r w:rsidRPr="00647C33" w:rsidDel="00DD4F94">
          <w:rPr>
            <w:color w:val="000000"/>
          </w:rPr>
          <w:delText> rámci spolufinancování projektu.</w:delText>
        </w:r>
      </w:del>
    </w:p>
    <w:p w:rsidR="0056724D" w:rsidRPr="00647C33" w:rsidDel="00DD4F94" w:rsidRDefault="0056724D" w:rsidP="00142344">
      <w:pPr>
        <w:pStyle w:val="Odstavecseseznamem"/>
        <w:spacing w:line="276" w:lineRule="auto"/>
        <w:rPr>
          <w:del w:id="2411" w:author="Kancelar" w:date="2020-12-04T10:21:00Z"/>
          <w:color w:val="000000"/>
        </w:rPr>
      </w:pPr>
    </w:p>
    <w:p w:rsidR="0056724D" w:rsidRPr="00647C33" w:rsidDel="00DD4F94" w:rsidRDefault="0056724D" w:rsidP="00C170B9">
      <w:pPr>
        <w:pStyle w:val="Odstavecseseznamem"/>
        <w:numPr>
          <w:ilvl w:val="0"/>
          <w:numId w:val="11"/>
        </w:numPr>
        <w:spacing w:line="276" w:lineRule="auto"/>
        <w:rPr>
          <w:del w:id="2412" w:author="Kancelar" w:date="2020-12-04T10:21:00Z"/>
          <w:color w:val="000000"/>
        </w:rPr>
      </w:pPr>
      <w:del w:id="2413" w:author="Kancelar" w:date="2020-12-04T10:21:00Z">
        <w:r w:rsidRPr="00647C33" w:rsidDel="00DD4F94">
          <w:rPr>
            <w:b/>
            <w:bCs/>
            <w:color w:val="000000"/>
          </w:rPr>
          <w:delText>Cizí zdroje</w:delText>
        </w:r>
        <w:r w:rsidRPr="00647C33" w:rsidDel="00DD4F94">
          <w:rPr>
            <w:color w:val="000000"/>
          </w:rPr>
          <w:delText xml:space="preserve"> - Tato forma financování představuje splácení investice formou bankovního úvěru či dotace/grantu, který může využít část subjektů na území MAS.</w:delText>
        </w:r>
      </w:del>
    </w:p>
    <w:p w:rsidR="0056724D" w:rsidRPr="00647C33" w:rsidDel="00DD4F94" w:rsidRDefault="0056724D">
      <w:pPr>
        <w:ind w:firstLine="0"/>
        <w:jc w:val="left"/>
        <w:rPr>
          <w:del w:id="2414" w:author="Kancelar" w:date="2020-12-04T10:21:00Z"/>
          <w:color w:val="000000"/>
        </w:rPr>
      </w:pPr>
      <w:del w:id="2415" w:author="Kancelar" w:date="2020-12-04T10:21:00Z">
        <w:r w:rsidRPr="00647C33" w:rsidDel="00DD4F94">
          <w:rPr>
            <w:color w:val="000000"/>
          </w:rPr>
          <w:br w:type="page"/>
        </w:r>
      </w:del>
    </w:p>
    <w:p w:rsidR="0056724D" w:rsidRPr="00647C33" w:rsidDel="00DD4F94" w:rsidRDefault="0056724D" w:rsidP="00C170B9">
      <w:pPr>
        <w:pStyle w:val="Nadpis2"/>
        <w:numPr>
          <w:ilvl w:val="1"/>
          <w:numId w:val="54"/>
        </w:numPr>
        <w:ind w:left="851" w:hanging="851"/>
        <w:jc w:val="both"/>
        <w:rPr>
          <w:del w:id="2416" w:author="Kancelar" w:date="2020-12-04T10:21:00Z"/>
        </w:rPr>
      </w:pPr>
      <w:bookmarkStart w:id="2417" w:name="_Toc377651352"/>
      <w:bookmarkStart w:id="2418" w:name="_Toc411857075"/>
      <w:bookmarkStart w:id="2419" w:name="_Toc426542700"/>
      <w:bookmarkStart w:id="2420" w:name="_Toc453517873"/>
      <w:del w:id="2421" w:author="Kancelar" w:date="2020-12-04T10:21:00Z">
        <w:r w:rsidRPr="00647C33" w:rsidDel="00DD4F94">
          <w:lastRenderedPageBreak/>
          <w:delText>Celková SWOT analýza</w:delText>
        </w:r>
        <w:bookmarkEnd w:id="2417"/>
        <w:bookmarkEnd w:id="2418"/>
        <w:r w:rsidRPr="00647C33" w:rsidDel="00DD4F94">
          <w:delText xml:space="preserve"> území</w:delText>
        </w:r>
        <w:bookmarkEnd w:id="2419"/>
        <w:bookmarkEnd w:id="2420"/>
      </w:del>
    </w:p>
    <w:p w:rsidR="0056724D" w:rsidDel="00DD4F94" w:rsidRDefault="0056724D" w:rsidP="00142344">
      <w:pPr>
        <w:rPr>
          <w:del w:id="2422" w:author="Kancelar" w:date="2020-12-04T10:21:00Z"/>
        </w:rPr>
      </w:pPr>
      <w:del w:id="2423" w:author="Kancelar" w:date="2020-12-04T10:21:00Z">
        <w:r w:rsidRPr="00647C33" w:rsidDel="00DD4F94">
          <w:delText xml:space="preserve">SWOT Analýza stavu území MAS Znojemské vinařství identifikuje faktory, které MAS Znojemské vinařství považuje za silnou nebo slabou stránku svého území </w:delText>
        </w:r>
        <w:r w:rsidR="00C05858" w:rsidDel="00DD4F94">
          <w:delText>a</w:delText>
        </w:r>
        <w:r w:rsidRPr="00647C33" w:rsidDel="00DD4F94">
          <w:delText> faktory, které mohou být hrozbou, nebo naopak příležitostí k dalšímu rozvoji:</w:delText>
        </w:r>
      </w:del>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4678"/>
      </w:tblGrid>
      <w:tr w:rsidR="005A38F6" w:rsidRPr="00E636FE" w:rsidDel="00DD4F94" w:rsidTr="00BA2D3E">
        <w:trPr>
          <w:trHeight w:val="262"/>
          <w:del w:id="2424" w:author="Kancelar" w:date="2020-12-04T10:21:00Z"/>
        </w:trPr>
        <w:tc>
          <w:tcPr>
            <w:tcW w:w="4820" w:type="dxa"/>
            <w:tcBorders>
              <w:top w:val="nil"/>
              <w:left w:val="nil"/>
              <w:bottom w:val="nil"/>
              <w:right w:val="single" w:sz="4" w:space="0" w:color="FFFFFF"/>
            </w:tcBorders>
            <w:shd w:val="clear" w:color="auto" w:fill="E5B8B7"/>
            <w:vAlign w:val="center"/>
          </w:tcPr>
          <w:p w:rsidR="005A38F6" w:rsidRPr="00E636FE" w:rsidDel="00DD4F94" w:rsidRDefault="005A38F6" w:rsidP="003A4F37">
            <w:pPr>
              <w:spacing w:before="60" w:after="60" w:line="240" w:lineRule="auto"/>
              <w:jc w:val="center"/>
              <w:rPr>
                <w:del w:id="2425" w:author="Kancelar" w:date="2020-12-04T10:21:00Z"/>
                <w:b/>
                <w:bCs/>
                <w:sz w:val="20"/>
                <w:szCs w:val="20"/>
              </w:rPr>
            </w:pPr>
            <w:del w:id="2426" w:author="Kancelar" w:date="2020-12-04T10:21:00Z">
              <w:r w:rsidRPr="00E636FE" w:rsidDel="00DD4F94">
                <w:rPr>
                  <w:b/>
                  <w:bCs/>
                  <w:sz w:val="20"/>
                  <w:szCs w:val="20"/>
                </w:rPr>
                <w:delText>Silné stránky (S)</w:delText>
              </w:r>
            </w:del>
          </w:p>
        </w:tc>
        <w:tc>
          <w:tcPr>
            <w:tcW w:w="4678" w:type="dxa"/>
            <w:tcBorders>
              <w:top w:val="nil"/>
              <w:left w:val="single" w:sz="4" w:space="0" w:color="FFFFFF"/>
              <w:bottom w:val="nil"/>
              <w:right w:val="nil"/>
            </w:tcBorders>
            <w:shd w:val="clear" w:color="auto" w:fill="E5B8B7"/>
            <w:vAlign w:val="center"/>
          </w:tcPr>
          <w:p w:rsidR="005A38F6" w:rsidRPr="00E636FE" w:rsidDel="00DD4F94" w:rsidRDefault="005A38F6" w:rsidP="003A4F37">
            <w:pPr>
              <w:spacing w:before="60" w:after="60" w:line="240" w:lineRule="auto"/>
              <w:jc w:val="center"/>
              <w:rPr>
                <w:del w:id="2427" w:author="Kancelar" w:date="2020-12-04T10:21:00Z"/>
                <w:b/>
                <w:bCs/>
                <w:sz w:val="20"/>
                <w:szCs w:val="20"/>
              </w:rPr>
            </w:pPr>
            <w:del w:id="2428" w:author="Kancelar" w:date="2020-12-04T10:21:00Z">
              <w:r w:rsidRPr="00E636FE" w:rsidDel="00DD4F94">
                <w:rPr>
                  <w:b/>
                  <w:bCs/>
                  <w:sz w:val="20"/>
                  <w:szCs w:val="20"/>
                </w:rPr>
                <w:delText>Slabé stránky (W)</w:delText>
              </w:r>
            </w:del>
          </w:p>
        </w:tc>
      </w:tr>
      <w:tr w:rsidR="005A38F6" w:rsidRPr="00E636FE" w:rsidDel="00DD4F94" w:rsidTr="00BA2D3E">
        <w:trPr>
          <w:trHeight w:val="411"/>
          <w:del w:id="2429" w:author="Kancelar" w:date="2020-12-04T10:21:00Z"/>
        </w:trPr>
        <w:tc>
          <w:tcPr>
            <w:tcW w:w="4820" w:type="dxa"/>
            <w:tcBorders>
              <w:top w:val="nil"/>
              <w:left w:val="nil"/>
              <w:bottom w:val="nil"/>
              <w:right w:val="nil"/>
            </w:tcBorders>
          </w:tcPr>
          <w:p w:rsidR="005A38F6" w:rsidRPr="00F51E17" w:rsidDel="00DD4F94" w:rsidRDefault="005A38F6" w:rsidP="00C170B9">
            <w:pPr>
              <w:pStyle w:val="Default"/>
              <w:numPr>
                <w:ilvl w:val="0"/>
                <w:numId w:val="61"/>
              </w:numPr>
              <w:spacing w:line="288" w:lineRule="auto"/>
              <w:ind w:left="601" w:hanging="567"/>
              <w:jc w:val="both"/>
              <w:rPr>
                <w:del w:id="2430" w:author="Kancelar" w:date="2020-12-04T10:21:00Z"/>
                <w:rFonts w:ascii="Cambria" w:hAnsi="Cambria" w:cs="Cambria"/>
                <w:color w:val="auto"/>
                <w:sz w:val="20"/>
                <w:szCs w:val="20"/>
                <w:lang w:val="cs-CZ"/>
              </w:rPr>
            </w:pPr>
            <w:del w:id="2431" w:author="Kancelar" w:date="2020-12-04T10:21:00Z">
              <w:r w:rsidRPr="00F51E17" w:rsidDel="00DD4F94">
                <w:rPr>
                  <w:rFonts w:ascii="Cambria" w:hAnsi="Cambria" w:cs="Cambria"/>
                  <w:color w:val="auto"/>
                  <w:sz w:val="20"/>
                  <w:szCs w:val="20"/>
                  <w:lang w:val="cs-CZ"/>
                </w:rPr>
                <w:delText>Mírné klima</w:delText>
              </w:r>
            </w:del>
          </w:p>
          <w:p w:rsidR="005A38F6" w:rsidRPr="00F51E17" w:rsidDel="00DD4F94" w:rsidRDefault="005A38F6" w:rsidP="00C170B9">
            <w:pPr>
              <w:pStyle w:val="Default"/>
              <w:numPr>
                <w:ilvl w:val="0"/>
                <w:numId w:val="61"/>
              </w:numPr>
              <w:spacing w:line="288" w:lineRule="auto"/>
              <w:ind w:left="601" w:hanging="567"/>
              <w:jc w:val="both"/>
              <w:rPr>
                <w:del w:id="2432" w:author="Kancelar" w:date="2020-12-04T10:21:00Z"/>
                <w:rFonts w:ascii="Cambria" w:hAnsi="Cambria" w:cs="Cambria"/>
                <w:color w:val="auto"/>
                <w:sz w:val="20"/>
                <w:szCs w:val="20"/>
                <w:lang w:val="cs-CZ"/>
              </w:rPr>
            </w:pPr>
            <w:del w:id="2433" w:author="Kancelar" w:date="2020-12-04T10:21:00Z">
              <w:r w:rsidRPr="00F51E17" w:rsidDel="00DD4F94">
                <w:rPr>
                  <w:rFonts w:ascii="Cambria" w:hAnsi="Cambria" w:cs="Cambria"/>
                  <w:color w:val="auto"/>
                  <w:sz w:val="20"/>
                  <w:szCs w:val="20"/>
                  <w:lang w:val="cs-CZ"/>
                </w:rPr>
                <w:delText>Tradiční kompaktní vesnická zástavba</w:delText>
              </w:r>
            </w:del>
          </w:p>
          <w:p w:rsidR="005A38F6" w:rsidRPr="00F51E17" w:rsidDel="00DD4F94" w:rsidRDefault="005A38F6" w:rsidP="00C170B9">
            <w:pPr>
              <w:pStyle w:val="Default"/>
              <w:numPr>
                <w:ilvl w:val="0"/>
                <w:numId w:val="61"/>
              </w:numPr>
              <w:spacing w:line="288" w:lineRule="auto"/>
              <w:ind w:left="601" w:hanging="567"/>
              <w:jc w:val="both"/>
              <w:rPr>
                <w:del w:id="2434" w:author="Kancelar" w:date="2020-12-04T10:21:00Z"/>
                <w:rFonts w:ascii="Cambria" w:hAnsi="Cambria" w:cs="Cambria"/>
                <w:color w:val="auto"/>
                <w:sz w:val="20"/>
                <w:szCs w:val="20"/>
                <w:lang w:val="cs-CZ"/>
              </w:rPr>
            </w:pPr>
            <w:del w:id="2435" w:author="Kancelar" w:date="2020-12-04T10:21:00Z">
              <w:r w:rsidRPr="00F51E17" w:rsidDel="00DD4F94">
                <w:rPr>
                  <w:rFonts w:ascii="Cambria" w:hAnsi="Cambria" w:cs="Cambria"/>
                  <w:color w:val="auto"/>
                  <w:sz w:val="20"/>
                  <w:szCs w:val="20"/>
                  <w:lang w:val="cs-CZ"/>
                </w:rPr>
                <w:delText>Tradiční význam zemědělské výroby</w:delText>
              </w:r>
            </w:del>
          </w:p>
          <w:p w:rsidR="005A38F6" w:rsidRPr="00F51E17" w:rsidDel="00DD4F94" w:rsidRDefault="005A38F6" w:rsidP="00C170B9">
            <w:pPr>
              <w:pStyle w:val="Default"/>
              <w:numPr>
                <w:ilvl w:val="0"/>
                <w:numId w:val="61"/>
              </w:numPr>
              <w:spacing w:line="288" w:lineRule="auto"/>
              <w:ind w:left="601" w:hanging="567"/>
              <w:jc w:val="both"/>
              <w:rPr>
                <w:del w:id="2436" w:author="Kancelar" w:date="2020-12-04T10:21:00Z"/>
                <w:rFonts w:ascii="Cambria" w:hAnsi="Cambria" w:cs="Cambria"/>
                <w:color w:val="auto"/>
                <w:sz w:val="20"/>
                <w:szCs w:val="20"/>
                <w:lang w:val="cs-CZ"/>
              </w:rPr>
            </w:pPr>
            <w:del w:id="2437" w:author="Kancelar" w:date="2020-12-04T10:21:00Z">
              <w:r w:rsidRPr="00F51E17" w:rsidDel="00DD4F94">
                <w:rPr>
                  <w:rFonts w:ascii="Cambria" w:hAnsi="Cambria" w:cs="Cambria"/>
                  <w:color w:val="auto"/>
                  <w:sz w:val="20"/>
                  <w:szCs w:val="20"/>
                  <w:lang w:val="cs-CZ"/>
                </w:rPr>
                <w:delText>Velká rozlehlost území</w:delText>
              </w:r>
            </w:del>
          </w:p>
          <w:p w:rsidR="005A38F6" w:rsidRPr="00F51E17" w:rsidDel="00DD4F94" w:rsidRDefault="005A38F6" w:rsidP="00C170B9">
            <w:pPr>
              <w:pStyle w:val="Default"/>
              <w:numPr>
                <w:ilvl w:val="0"/>
                <w:numId w:val="61"/>
              </w:numPr>
              <w:spacing w:line="288" w:lineRule="auto"/>
              <w:ind w:left="601" w:hanging="567"/>
              <w:jc w:val="both"/>
              <w:rPr>
                <w:del w:id="2438" w:author="Kancelar" w:date="2020-12-04T10:21:00Z"/>
                <w:rFonts w:ascii="Cambria" w:hAnsi="Cambria" w:cs="Cambria"/>
                <w:color w:val="auto"/>
                <w:sz w:val="20"/>
                <w:szCs w:val="20"/>
                <w:lang w:val="cs-CZ"/>
              </w:rPr>
            </w:pPr>
            <w:del w:id="2439" w:author="Kancelar" w:date="2020-12-04T10:21:00Z">
              <w:r w:rsidRPr="00F51E17" w:rsidDel="00DD4F94">
                <w:rPr>
                  <w:rFonts w:ascii="Cambria" w:hAnsi="Cambria" w:cs="Cambria"/>
                  <w:color w:val="auto"/>
                  <w:sz w:val="20"/>
                  <w:szCs w:val="20"/>
                  <w:lang w:val="cs-CZ"/>
                </w:rPr>
                <w:delText xml:space="preserve">Členitost území </w:delText>
              </w:r>
            </w:del>
          </w:p>
          <w:p w:rsidR="005A38F6" w:rsidRPr="00F51E17" w:rsidDel="00DD4F94" w:rsidRDefault="005A38F6" w:rsidP="00C170B9">
            <w:pPr>
              <w:pStyle w:val="Default"/>
              <w:numPr>
                <w:ilvl w:val="0"/>
                <w:numId w:val="61"/>
              </w:numPr>
              <w:spacing w:line="288" w:lineRule="auto"/>
              <w:ind w:left="601" w:hanging="567"/>
              <w:jc w:val="both"/>
              <w:rPr>
                <w:del w:id="2440" w:author="Kancelar" w:date="2020-12-04T10:21:00Z"/>
                <w:rFonts w:ascii="Cambria" w:hAnsi="Cambria" w:cs="Cambria"/>
                <w:color w:val="auto"/>
                <w:sz w:val="20"/>
                <w:szCs w:val="20"/>
                <w:lang w:val="cs-CZ"/>
              </w:rPr>
            </w:pPr>
            <w:del w:id="2441" w:author="Kancelar" w:date="2020-12-04T10:21:00Z">
              <w:r w:rsidRPr="00F51E17" w:rsidDel="00DD4F94">
                <w:rPr>
                  <w:rFonts w:ascii="Cambria" w:hAnsi="Cambria" w:cs="Cambria"/>
                  <w:color w:val="auto"/>
                  <w:sz w:val="20"/>
                  <w:szCs w:val="20"/>
                  <w:lang w:val="cs-CZ"/>
                </w:rPr>
                <w:delText>Mírný růst počtu obyvatel</w:delText>
              </w:r>
            </w:del>
          </w:p>
          <w:p w:rsidR="005A38F6" w:rsidRPr="00F51E17" w:rsidDel="00DD4F94" w:rsidRDefault="005A38F6" w:rsidP="00C170B9">
            <w:pPr>
              <w:pStyle w:val="Default"/>
              <w:numPr>
                <w:ilvl w:val="0"/>
                <w:numId w:val="61"/>
              </w:numPr>
              <w:spacing w:line="288" w:lineRule="auto"/>
              <w:ind w:left="601" w:hanging="567"/>
              <w:jc w:val="both"/>
              <w:rPr>
                <w:del w:id="2442" w:author="Kancelar" w:date="2020-12-04T10:21:00Z"/>
                <w:rFonts w:ascii="Cambria" w:hAnsi="Cambria" w:cs="Cambria"/>
                <w:color w:val="auto"/>
                <w:sz w:val="20"/>
                <w:szCs w:val="20"/>
                <w:lang w:val="cs-CZ"/>
              </w:rPr>
            </w:pPr>
            <w:del w:id="2443" w:author="Kancelar" w:date="2020-12-04T10:21:00Z">
              <w:r w:rsidRPr="00F51E17" w:rsidDel="00DD4F94">
                <w:rPr>
                  <w:rFonts w:ascii="Cambria" w:hAnsi="Cambria" w:cs="Cambria"/>
                  <w:color w:val="auto"/>
                  <w:sz w:val="20"/>
                  <w:szCs w:val="20"/>
                  <w:lang w:val="cs-CZ"/>
                </w:rPr>
                <w:delText xml:space="preserve">Mírně rostoucí trend </w:delText>
              </w:r>
              <w:r w:rsidR="00A612E3" w:rsidRPr="00F51E17" w:rsidDel="00DD4F94">
                <w:rPr>
                  <w:rFonts w:ascii="Cambria" w:hAnsi="Cambria" w:cs="Cambria"/>
                  <w:color w:val="auto"/>
                  <w:sz w:val="20"/>
                  <w:szCs w:val="20"/>
                  <w:lang w:val="cs-CZ"/>
                </w:rPr>
                <w:delText>v </w:delText>
              </w:r>
              <w:r w:rsidRPr="00F51E17" w:rsidDel="00DD4F94">
                <w:rPr>
                  <w:rFonts w:ascii="Cambria" w:hAnsi="Cambria" w:cs="Cambria"/>
                  <w:color w:val="auto"/>
                  <w:sz w:val="20"/>
                  <w:szCs w:val="20"/>
                  <w:lang w:val="cs-CZ"/>
                </w:rPr>
                <w:delText> růstu počtu obyvatel ve věkové skupině 0 – 14 u 1/3 obcí MAS</w:delText>
              </w:r>
            </w:del>
          </w:p>
          <w:p w:rsidR="005A38F6" w:rsidRPr="00F51E17" w:rsidDel="00DD4F94" w:rsidRDefault="005A38F6" w:rsidP="00C170B9">
            <w:pPr>
              <w:pStyle w:val="Default"/>
              <w:numPr>
                <w:ilvl w:val="0"/>
                <w:numId w:val="61"/>
              </w:numPr>
              <w:spacing w:line="288" w:lineRule="auto"/>
              <w:ind w:left="601" w:hanging="567"/>
              <w:jc w:val="both"/>
              <w:rPr>
                <w:del w:id="2444" w:author="Kancelar" w:date="2020-12-04T10:21:00Z"/>
                <w:rFonts w:ascii="Cambria" w:hAnsi="Cambria" w:cs="Cambria"/>
                <w:color w:val="auto"/>
                <w:sz w:val="20"/>
                <w:szCs w:val="20"/>
                <w:lang w:val="cs-CZ"/>
              </w:rPr>
            </w:pPr>
            <w:del w:id="2445" w:author="Kancelar" w:date="2020-12-04T10:21:00Z">
              <w:r w:rsidRPr="00F51E17" w:rsidDel="00DD4F94">
                <w:rPr>
                  <w:rFonts w:ascii="Cambria" w:hAnsi="Cambria" w:cs="Cambria"/>
                  <w:color w:val="auto"/>
                  <w:sz w:val="20"/>
                  <w:szCs w:val="20"/>
                  <w:lang w:val="cs-CZ"/>
                </w:rPr>
                <w:delText>Zvyšující se přirozený přírůstek obyvatel </w:delText>
              </w:r>
            </w:del>
          </w:p>
          <w:p w:rsidR="005A38F6" w:rsidRPr="00F51E17" w:rsidDel="00DD4F94" w:rsidRDefault="005A38F6" w:rsidP="00C170B9">
            <w:pPr>
              <w:pStyle w:val="Default"/>
              <w:numPr>
                <w:ilvl w:val="0"/>
                <w:numId w:val="61"/>
              </w:numPr>
              <w:spacing w:line="288" w:lineRule="auto"/>
              <w:ind w:left="601" w:hanging="567"/>
              <w:jc w:val="both"/>
              <w:rPr>
                <w:del w:id="2446" w:author="Kancelar" w:date="2020-12-04T10:21:00Z"/>
                <w:rFonts w:ascii="Cambria" w:hAnsi="Cambria" w:cs="Cambria"/>
                <w:color w:val="auto"/>
                <w:sz w:val="20"/>
                <w:szCs w:val="20"/>
                <w:lang w:val="cs-CZ"/>
              </w:rPr>
            </w:pPr>
            <w:del w:id="2447" w:author="Kancelar" w:date="2020-12-04T10:21:00Z">
              <w:r w:rsidRPr="00F51E17" w:rsidDel="00DD4F94">
                <w:rPr>
                  <w:rFonts w:ascii="Cambria" w:hAnsi="Cambria" w:cs="Cambria"/>
                  <w:color w:val="auto"/>
                  <w:sz w:val="20"/>
                  <w:szCs w:val="20"/>
                  <w:lang w:val="cs-CZ"/>
                </w:rPr>
                <w:delText>Růst počtu vysokoškolsky vzdělaných obyvatel</w:delText>
              </w:r>
            </w:del>
          </w:p>
          <w:p w:rsidR="005A38F6" w:rsidRPr="00F51E17" w:rsidDel="00DD4F94" w:rsidRDefault="005A38F6" w:rsidP="00C170B9">
            <w:pPr>
              <w:pStyle w:val="Default"/>
              <w:numPr>
                <w:ilvl w:val="0"/>
                <w:numId w:val="61"/>
              </w:numPr>
              <w:spacing w:line="288" w:lineRule="auto"/>
              <w:ind w:left="601" w:hanging="567"/>
              <w:jc w:val="both"/>
              <w:rPr>
                <w:del w:id="2448" w:author="Kancelar" w:date="2020-12-04T10:21:00Z"/>
                <w:rFonts w:ascii="Cambria" w:hAnsi="Cambria" w:cs="Cambria"/>
                <w:color w:val="auto"/>
                <w:sz w:val="20"/>
                <w:szCs w:val="20"/>
                <w:lang w:val="cs-CZ"/>
              </w:rPr>
            </w:pPr>
            <w:del w:id="2449" w:author="Kancelar" w:date="2020-12-04T10:21:00Z">
              <w:r w:rsidRPr="00F51E17" w:rsidDel="00DD4F94">
                <w:rPr>
                  <w:rFonts w:ascii="Cambria" w:hAnsi="Cambria" w:cs="Cambria"/>
                  <w:color w:val="auto"/>
                  <w:sz w:val="20"/>
                  <w:szCs w:val="20"/>
                  <w:lang w:val="cs-CZ"/>
                </w:rPr>
                <w:delText>Podpora bytové výstavby</w:delText>
              </w:r>
            </w:del>
          </w:p>
          <w:p w:rsidR="005A38F6" w:rsidRPr="00F51E17" w:rsidDel="00DD4F94" w:rsidRDefault="005A38F6" w:rsidP="00C170B9">
            <w:pPr>
              <w:pStyle w:val="Default"/>
              <w:numPr>
                <w:ilvl w:val="0"/>
                <w:numId w:val="61"/>
              </w:numPr>
              <w:spacing w:line="288" w:lineRule="auto"/>
              <w:ind w:left="601" w:hanging="567"/>
              <w:jc w:val="both"/>
              <w:rPr>
                <w:del w:id="2450" w:author="Kancelar" w:date="2020-12-04T10:21:00Z"/>
                <w:rFonts w:ascii="Cambria" w:hAnsi="Cambria" w:cs="Cambria"/>
                <w:color w:val="auto"/>
                <w:sz w:val="20"/>
                <w:szCs w:val="20"/>
                <w:lang w:val="cs-CZ"/>
              </w:rPr>
            </w:pPr>
            <w:del w:id="2451" w:author="Kancelar" w:date="2020-12-04T10:21:00Z">
              <w:r w:rsidRPr="00F51E17" w:rsidDel="00DD4F94">
                <w:rPr>
                  <w:rFonts w:ascii="Cambria" w:hAnsi="Cambria" w:cs="Cambria"/>
                  <w:color w:val="auto"/>
                  <w:sz w:val="20"/>
                  <w:szCs w:val="20"/>
                  <w:lang w:val="cs-CZ"/>
                </w:rPr>
                <w:delText>Dobrá dopravní dostupnost území</w:delText>
              </w:r>
            </w:del>
          </w:p>
          <w:p w:rsidR="005A38F6" w:rsidRPr="00F51E17" w:rsidDel="00DD4F94" w:rsidRDefault="005A38F6" w:rsidP="00C170B9">
            <w:pPr>
              <w:pStyle w:val="Default"/>
              <w:numPr>
                <w:ilvl w:val="0"/>
                <w:numId w:val="61"/>
              </w:numPr>
              <w:spacing w:line="288" w:lineRule="auto"/>
              <w:ind w:left="601" w:hanging="567"/>
              <w:jc w:val="both"/>
              <w:rPr>
                <w:del w:id="2452" w:author="Kancelar" w:date="2020-12-04T10:21:00Z"/>
                <w:rFonts w:ascii="Cambria" w:hAnsi="Cambria" w:cs="Cambria"/>
                <w:color w:val="auto"/>
                <w:sz w:val="20"/>
                <w:szCs w:val="20"/>
                <w:lang w:val="cs-CZ"/>
              </w:rPr>
            </w:pPr>
            <w:del w:id="2453" w:author="Kancelar" w:date="2020-12-04T10:21:00Z">
              <w:r w:rsidRPr="00F51E17" w:rsidDel="00DD4F94">
                <w:rPr>
                  <w:rFonts w:ascii="Cambria" w:hAnsi="Cambria" w:cs="Cambria"/>
                  <w:color w:val="auto"/>
                  <w:sz w:val="20"/>
                  <w:szCs w:val="20"/>
                  <w:lang w:val="cs-CZ"/>
                </w:rPr>
                <w:delText>Přítomnost všech hlavních typů dopravy</w:delText>
              </w:r>
            </w:del>
          </w:p>
          <w:p w:rsidR="005A38F6" w:rsidRPr="00F51E17" w:rsidDel="00DD4F94" w:rsidRDefault="005A38F6" w:rsidP="00C170B9">
            <w:pPr>
              <w:pStyle w:val="Default"/>
              <w:numPr>
                <w:ilvl w:val="0"/>
                <w:numId w:val="61"/>
              </w:numPr>
              <w:spacing w:line="288" w:lineRule="auto"/>
              <w:ind w:left="601" w:hanging="567"/>
              <w:jc w:val="both"/>
              <w:rPr>
                <w:del w:id="2454" w:author="Kancelar" w:date="2020-12-04T10:21:00Z"/>
                <w:rFonts w:ascii="Cambria" w:hAnsi="Cambria" w:cs="Cambria"/>
                <w:color w:val="auto"/>
                <w:sz w:val="20"/>
                <w:szCs w:val="20"/>
                <w:lang w:val="cs-CZ"/>
              </w:rPr>
            </w:pPr>
            <w:del w:id="2455" w:author="Kancelar" w:date="2020-12-04T10:21:00Z">
              <w:r w:rsidRPr="00F51E17" w:rsidDel="00DD4F94">
                <w:rPr>
                  <w:rFonts w:ascii="Cambria" w:hAnsi="Cambria" w:cs="Cambria"/>
                  <w:color w:val="auto"/>
                  <w:sz w:val="20"/>
                  <w:szCs w:val="20"/>
                  <w:lang w:val="cs-CZ"/>
                </w:rPr>
                <w:delText>Blízkost center Jihlava, Brno, Vídeň</w:delText>
              </w:r>
            </w:del>
          </w:p>
          <w:p w:rsidR="005A38F6" w:rsidRPr="00F51E17" w:rsidDel="00DD4F94" w:rsidRDefault="005A38F6" w:rsidP="00C170B9">
            <w:pPr>
              <w:pStyle w:val="Default"/>
              <w:numPr>
                <w:ilvl w:val="0"/>
                <w:numId w:val="61"/>
              </w:numPr>
              <w:spacing w:line="288" w:lineRule="auto"/>
              <w:ind w:left="601" w:hanging="567"/>
              <w:jc w:val="both"/>
              <w:rPr>
                <w:del w:id="2456" w:author="Kancelar" w:date="2020-12-04T10:21:00Z"/>
                <w:rFonts w:ascii="Cambria" w:hAnsi="Cambria" w:cs="Cambria"/>
                <w:color w:val="auto"/>
                <w:sz w:val="20"/>
                <w:szCs w:val="20"/>
                <w:lang w:val="cs-CZ"/>
              </w:rPr>
            </w:pPr>
            <w:del w:id="2457" w:author="Kancelar" w:date="2020-12-04T10:21:00Z">
              <w:r w:rsidRPr="00F51E17" w:rsidDel="00DD4F94">
                <w:rPr>
                  <w:rFonts w:ascii="Cambria" w:hAnsi="Cambria" w:cs="Cambria"/>
                  <w:color w:val="auto"/>
                  <w:sz w:val="20"/>
                  <w:szCs w:val="20"/>
                  <w:lang w:val="cs-CZ"/>
                </w:rPr>
                <w:delText xml:space="preserve">Dobré železniční </w:delText>
              </w:r>
              <w:r w:rsidR="0016244B" w:rsidRPr="00F51E17" w:rsidDel="00DD4F94">
                <w:rPr>
                  <w:rFonts w:ascii="Cambria" w:hAnsi="Cambria" w:cs="Cambria"/>
                  <w:color w:val="auto"/>
                  <w:sz w:val="20"/>
                  <w:szCs w:val="20"/>
                  <w:lang w:val="cs-CZ"/>
                </w:rPr>
                <w:delText>a </w:delText>
              </w:r>
              <w:r w:rsidR="00225EF1" w:rsidRPr="00F51E17" w:rsidDel="00DD4F94">
                <w:rPr>
                  <w:rFonts w:ascii="Cambria" w:hAnsi="Cambria" w:cs="Cambria"/>
                  <w:color w:val="auto"/>
                  <w:sz w:val="20"/>
                  <w:szCs w:val="20"/>
                  <w:lang w:val="cs-CZ"/>
                </w:rPr>
                <w:delText> </w:delText>
              </w:r>
              <w:r w:rsidRPr="00F51E17" w:rsidDel="00DD4F94">
                <w:rPr>
                  <w:rFonts w:ascii="Cambria" w:hAnsi="Cambria" w:cs="Cambria"/>
                  <w:color w:val="auto"/>
                  <w:sz w:val="20"/>
                  <w:szCs w:val="20"/>
                  <w:lang w:val="cs-CZ"/>
                </w:rPr>
                <w:delText xml:space="preserve"> silniční spojení s</w:delText>
              </w:r>
              <w:r w:rsidR="00BA2D3E" w:rsidRPr="00F51E17" w:rsidDel="00DD4F94">
                <w:rPr>
                  <w:rFonts w:ascii="Cambria" w:hAnsi="Cambria" w:cs="Cambria"/>
                  <w:color w:val="auto"/>
                  <w:sz w:val="20"/>
                  <w:szCs w:val="20"/>
                  <w:lang w:val="cs-CZ"/>
                </w:rPr>
                <w:delText> </w:delText>
              </w:r>
              <w:r w:rsidRPr="00F51E17" w:rsidDel="00DD4F94">
                <w:rPr>
                  <w:rFonts w:ascii="Cambria" w:hAnsi="Cambria" w:cs="Cambria"/>
                  <w:color w:val="auto"/>
                  <w:sz w:val="20"/>
                  <w:szCs w:val="20"/>
                  <w:lang w:val="cs-CZ"/>
                </w:rPr>
                <w:delText>Rakouskem</w:delText>
              </w:r>
            </w:del>
          </w:p>
          <w:p w:rsidR="005A38F6" w:rsidRPr="00F51E17" w:rsidDel="00DD4F94" w:rsidRDefault="005A38F6" w:rsidP="00C170B9">
            <w:pPr>
              <w:pStyle w:val="Default"/>
              <w:numPr>
                <w:ilvl w:val="0"/>
                <w:numId w:val="61"/>
              </w:numPr>
              <w:spacing w:line="288" w:lineRule="auto"/>
              <w:ind w:left="601" w:hanging="567"/>
              <w:jc w:val="both"/>
              <w:rPr>
                <w:del w:id="2458" w:author="Kancelar" w:date="2020-12-04T10:21:00Z"/>
                <w:rFonts w:ascii="Cambria" w:hAnsi="Cambria" w:cs="Cambria"/>
                <w:color w:val="auto"/>
                <w:sz w:val="20"/>
                <w:szCs w:val="20"/>
                <w:lang w:val="cs-CZ"/>
              </w:rPr>
            </w:pPr>
            <w:del w:id="2459" w:author="Kancelar" w:date="2020-12-04T10:21:00Z">
              <w:r w:rsidRPr="00F51E17" w:rsidDel="00DD4F94">
                <w:rPr>
                  <w:rFonts w:ascii="Cambria" w:hAnsi="Cambria" w:cs="Cambria"/>
                  <w:color w:val="auto"/>
                  <w:sz w:val="20"/>
                  <w:szCs w:val="20"/>
                  <w:lang w:val="cs-CZ"/>
                </w:rPr>
                <w:delText>Zavedený Integrovaný dopravní systém JMK</w:delText>
              </w:r>
            </w:del>
          </w:p>
          <w:p w:rsidR="005A38F6" w:rsidRPr="00F51E17" w:rsidDel="00DD4F94" w:rsidRDefault="005A38F6" w:rsidP="00C170B9">
            <w:pPr>
              <w:pStyle w:val="Default"/>
              <w:numPr>
                <w:ilvl w:val="0"/>
                <w:numId w:val="61"/>
              </w:numPr>
              <w:spacing w:line="288" w:lineRule="auto"/>
              <w:ind w:left="601" w:hanging="567"/>
              <w:jc w:val="both"/>
              <w:rPr>
                <w:del w:id="2460" w:author="Kancelar" w:date="2020-12-04T10:21:00Z"/>
                <w:rFonts w:ascii="Cambria" w:hAnsi="Cambria" w:cs="Cambria"/>
                <w:color w:val="auto"/>
                <w:sz w:val="20"/>
                <w:szCs w:val="20"/>
                <w:lang w:val="cs-CZ"/>
              </w:rPr>
            </w:pPr>
            <w:del w:id="2461" w:author="Kancelar" w:date="2020-12-04T10:21:00Z">
              <w:r w:rsidRPr="00F51E17" w:rsidDel="00DD4F94">
                <w:rPr>
                  <w:rFonts w:ascii="Cambria" w:hAnsi="Cambria" w:cs="Cambria"/>
                  <w:color w:val="auto"/>
                  <w:sz w:val="20"/>
                  <w:szCs w:val="20"/>
                  <w:lang w:val="cs-CZ"/>
                </w:rPr>
                <w:delText>Dobré spojení se Znojmem jakožto centrem území MAS</w:delText>
              </w:r>
            </w:del>
          </w:p>
          <w:p w:rsidR="005A38F6" w:rsidRPr="00F51E17" w:rsidDel="00DD4F94" w:rsidRDefault="005A38F6" w:rsidP="00C170B9">
            <w:pPr>
              <w:pStyle w:val="Default"/>
              <w:numPr>
                <w:ilvl w:val="0"/>
                <w:numId w:val="61"/>
              </w:numPr>
              <w:spacing w:line="288" w:lineRule="auto"/>
              <w:ind w:left="601" w:hanging="567"/>
              <w:jc w:val="both"/>
              <w:rPr>
                <w:del w:id="2462" w:author="Kancelar" w:date="2020-12-04T10:21:00Z"/>
                <w:rFonts w:ascii="Cambria" w:hAnsi="Cambria" w:cs="Cambria"/>
                <w:color w:val="auto"/>
                <w:sz w:val="20"/>
                <w:szCs w:val="20"/>
                <w:lang w:val="cs-CZ"/>
              </w:rPr>
            </w:pPr>
            <w:del w:id="2463" w:author="Kancelar" w:date="2020-12-04T10:21:00Z">
              <w:r w:rsidRPr="00F51E17" w:rsidDel="00DD4F94">
                <w:rPr>
                  <w:rFonts w:ascii="Cambria" w:hAnsi="Cambria" w:cs="Cambria"/>
                  <w:color w:val="auto"/>
                  <w:sz w:val="20"/>
                  <w:szCs w:val="20"/>
                  <w:lang w:val="cs-CZ"/>
                </w:rPr>
                <w:delText xml:space="preserve">Pokles </w:delText>
              </w:r>
              <w:r w:rsidR="00A612E3" w:rsidRPr="00F51E17" w:rsidDel="00DD4F94">
                <w:rPr>
                  <w:rFonts w:ascii="Cambria" w:hAnsi="Cambria" w:cs="Cambria"/>
                  <w:color w:val="auto"/>
                  <w:sz w:val="20"/>
                  <w:szCs w:val="20"/>
                  <w:lang w:val="cs-CZ"/>
                </w:rPr>
                <w:delText>v </w:delText>
              </w:r>
              <w:r w:rsidRPr="00F51E17" w:rsidDel="00DD4F94">
                <w:rPr>
                  <w:rFonts w:ascii="Cambria" w:hAnsi="Cambria" w:cs="Cambria"/>
                  <w:color w:val="auto"/>
                  <w:sz w:val="20"/>
                  <w:szCs w:val="20"/>
                  <w:lang w:val="cs-CZ"/>
                </w:rPr>
                <w:delText> nehodovosti cyklistů</w:delText>
              </w:r>
            </w:del>
          </w:p>
          <w:p w:rsidR="005A38F6" w:rsidRPr="00F51E17" w:rsidDel="00DD4F94" w:rsidRDefault="005A38F6" w:rsidP="00C170B9">
            <w:pPr>
              <w:pStyle w:val="Default"/>
              <w:numPr>
                <w:ilvl w:val="0"/>
                <w:numId w:val="61"/>
              </w:numPr>
              <w:spacing w:line="288" w:lineRule="auto"/>
              <w:ind w:left="601" w:hanging="567"/>
              <w:jc w:val="both"/>
              <w:rPr>
                <w:del w:id="2464" w:author="Kancelar" w:date="2020-12-04T10:21:00Z"/>
                <w:rFonts w:ascii="Cambria" w:hAnsi="Cambria" w:cs="Cambria"/>
                <w:color w:val="auto"/>
                <w:sz w:val="20"/>
                <w:szCs w:val="20"/>
                <w:lang w:val="cs-CZ"/>
              </w:rPr>
            </w:pPr>
            <w:del w:id="2465" w:author="Kancelar" w:date="2020-12-04T10:21:00Z">
              <w:r w:rsidRPr="00F51E17" w:rsidDel="00DD4F94">
                <w:rPr>
                  <w:rFonts w:ascii="Cambria" w:hAnsi="Cambria" w:cs="Cambria"/>
                  <w:color w:val="auto"/>
                  <w:sz w:val="20"/>
                  <w:szCs w:val="20"/>
                  <w:lang w:val="cs-CZ"/>
                </w:rPr>
                <w:delText>Odpovídající vybavení kulturním zázemím</w:delText>
              </w:r>
            </w:del>
          </w:p>
          <w:p w:rsidR="005A38F6" w:rsidRPr="00F51E17" w:rsidDel="00DD4F94" w:rsidRDefault="005A38F6" w:rsidP="00C170B9">
            <w:pPr>
              <w:pStyle w:val="Default"/>
              <w:numPr>
                <w:ilvl w:val="0"/>
                <w:numId w:val="61"/>
              </w:numPr>
              <w:spacing w:line="288" w:lineRule="auto"/>
              <w:ind w:left="601" w:hanging="567"/>
              <w:jc w:val="both"/>
              <w:rPr>
                <w:del w:id="2466" w:author="Kancelar" w:date="2020-12-04T10:21:00Z"/>
                <w:rFonts w:ascii="Cambria" w:hAnsi="Cambria" w:cs="Cambria"/>
                <w:color w:val="auto"/>
                <w:sz w:val="20"/>
                <w:szCs w:val="20"/>
                <w:lang w:val="cs-CZ"/>
              </w:rPr>
            </w:pPr>
            <w:del w:id="2467" w:author="Kancelar" w:date="2020-12-04T10:21:00Z">
              <w:r w:rsidRPr="00F51E17" w:rsidDel="00DD4F94">
                <w:rPr>
                  <w:rFonts w:ascii="Cambria" w:hAnsi="Cambria" w:cs="Cambria"/>
                  <w:color w:val="auto"/>
                  <w:sz w:val="20"/>
                  <w:szCs w:val="20"/>
                  <w:lang w:val="cs-CZ"/>
                </w:rPr>
                <w:delText>Dobrá vybavenost školskými zařízeními</w:delText>
              </w:r>
            </w:del>
          </w:p>
          <w:p w:rsidR="005A38F6" w:rsidRPr="00F51E17" w:rsidDel="00DD4F94" w:rsidRDefault="005A38F6" w:rsidP="00C170B9">
            <w:pPr>
              <w:pStyle w:val="Default"/>
              <w:numPr>
                <w:ilvl w:val="0"/>
                <w:numId w:val="61"/>
              </w:numPr>
              <w:spacing w:line="288" w:lineRule="auto"/>
              <w:ind w:left="601" w:hanging="567"/>
              <w:jc w:val="both"/>
              <w:rPr>
                <w:del w:id="2468" w:author="Kancelar" w:date="2020-12-04T10:21:00Z"/>
                <w:rFonts w:ascii="Cambria" w:hAnsi="Cambria" w:cs="Cambria"/>
                <w:color w:val="auto"/>
                <w:sz w:val="20"/>
                <w:szCs w:val="20"/>
                <w:lang w:val="cs-CZ"/>
              </w:rPr>
            </w:pPr>
            <w:del w:id="2469" w:author="Kancelar" w:date="2020-12-04T10:21:00Z">
              <w:r w:rsidRPr="00F51E17" w:rsidDel="00DD4F94">
                <w:rPr>
                  <w:rFonts w:ascii="Cambria" w:hAnsi="Cambria" w:cs="Cambria"/>
                  <w:color w:val="auto"/>
                  <w:sz w:val="20"/>
                  <w:szCs w:val="20"/>
                  <w:lang w:val="cs-CZ"/>
                </w:rPr>
                <w:delText xml:space="preserve">Spokojenost obyvatel s životní úrovní </w:delText>
              </w:r>
              <w:r w:rsidR="00A612E3" w:rsidRPr="00F51E17" w:rsidDel="00DD4F94">
                <w:rPr>
                  <w:rFonts w:ascii="Cambria" w:hAnsi="Cambria" w:cs="Cambria"/>
                  <w:color w:val="auto"/>
                  <w:sz w:val="20"/>
                  <w:szCs w:val="20"/>
                  <w:lang w:val="cs-CZ"/>
                </w:rPr>
                <w:delText>v </w:delText>
              </w:r>
              <w:r w:rsidRPr="00F51E17" w:rsidDel="00DD4F94">
                <w:rPr>
                  <w:rFonts w:ascii="Cambria" w:hAnsi="Cambria" w:cs="Cambria"/>
                  <w:color w:val="auto"/>
                  <w:sz w:val="20"/>
                  <w:szCs w:val="20"/>
                  <w:lang w:val="cs-CZ"/>
                </w:rPr>
                <w:delText> obci</w:delText>
              </w:r>
            </w:del>
          </w:p>
          <w:p w:rsidR="005A38F6" w:rsidRPr="00F51E17" w:rsidDel="00DD4F94" w:rsidRDefault="005A38F6" w:rsidP="00C170B9">
            <w:pPr>
              <w:pStyle w:val="Default"/>
              <w:numPr>
                <w:ilvl w:val="0"/>
                <w:numId w:val="61"/>
              </w:numPr>
              <w:spacing w:line="288" w:lineRule="auto"/>
              <w:ind w:left="601" w:hanging="567"/>
              <w:jc w:val="both"/>
              <w:rPr>
                <w:del w:id="2470" w:author="Kancelar" w:date="2020-12-04T10:21:00Z"/>
                <w:rFonts w:ascii="Cambria" w:hAnsi="Cambria" w:cs="Cambria"/>
                <w:color w:val="auto"/>
                <w:sz w:val="20"/>
                <w:szCs w:val="20"/>
                <w:lang w:val="cs-CZ"/>
              </w:rPr>
            </w:pPr>
            <w:del w:id="2471" w:author="Kancelar" w:date="2020-12-04T10:21:00Z">
              <w:r w:rsidRPr="00F51E17" w:rsidDel="00DD4F94">
                <w:rPr>
                  <w:rFonts w:ascii="Cambria" w:hAnsi="Cambria" w:cs="Cambria"/>
                  <w:color w:val="auto"/>
                  <w:sz w:val="20"/>
                  <w:szCs w:val="20"/>
                  <w:lang w:val="cs-CZ"/>
                </w:rPr>
                <w:delText xml:space="preserve">Dostatečné pokrytí rychlou záchrannou službou, ambulantní </w:delText>
              </w:r>
              <w:r w:rsidR="0016244B" w:rsidRPr="00F51E17" w:rsidDel="00DD4F94">
                <w:rPr>
                  <w:rFonts w:ascii="Cambria" w:hAnsi="Cambria" w:cs="Cambria"/>
                  <w:color w:val="auto"/>
                  <w:sz w:val="20"/>
                  <w:szCs w:val="20"/>
                  <w:lang w:val="cs-CZ"/>
                </w:rPr>
                <w:delText>a </w:delText>
              </w:r>
              <w:r w:rsidR="00225EF1" w:rsidRPr="00F51E17" w:rsidDel="00DD4F94">
                <w:rPr>
                  <w:rFonts w:ascii="Cambria" w:hAnsi="Cambria" w:cs="Cambria"/>
                  <w:color w:val="auto"/>
                  <w:sz w:val="20"/>
                  <w:szCs w:val="20"/>
                  <w:lang w:val="cs-CZ"/>
                </w:rPr>
                <w:delText> </w:delText>
              </w:r>
              <w:r w:rsidRPr="00F51E17" w:rsidDel="00DD4F94">
                <w:rPr>
                  <w:rFonts w:ascii="Cambria" w:hAnsi="Cambria" w:cs="Cambria"/>
                  <w:color w:val="auto"/>
                  <w:sz w:val="20"/>
                  <w:szCs w:val="20"/>
                  <w:lang w:val="cs-CZ"/>
                </w:rPr>
                <w:delText xml:space="preserve"> nemocniční péčí </w:delText>
              </w:r>
            </w:del>
          </w:p>
          <w:p w:rsidR="005A38F6" w:rsidRPr="00F51E17" w:rsidDel="00DD4F94" w:rsidRDefault="005A38F6" w:rsidP="00C170B9">
            <w:pPr>
              <w:pStyle w:val="Default"/>
              <w:numPr>
                <w:ilvl w:val="0"/>
                <w:numId w:val="61"/>
              </w:numPr>
              <w:spacing w:line="288" w:lineRule="auto"/>
              <w:ind w:left="601" w:hanging="567"/>
              <w:jc w:val="both"/>
              <w:rPr>
                <w:del w:id="2472" w:author="Kancelar" w:date="2020-12-04T10:21:00Z"/>
                <w:rFonts w:ascii="Cambria" w:hAnsi="Cambria" w:cs="Cambria"/>
                <w:color w:val="auto"/>
                <w:sz w:val="20"/>
                <w:szCs w:val="20"/>
                <w:lang w:val="cs-CZ"/>
              </w:rPr>
            </w:pPr>
            <w:del w:id="2473" w:author="Kancelar" w:date="2020-12-04T10:21:00Z">
              <w:r w:rsidRPr="00F51E17" w:rsidDel="00DD4F94">
                <w:rPr>
                  <w:rFonts w:ascii="Cambria" w:hAnsi="Cambria" w:cs="Cambria"/>
                  <w:color w:val="auto"/>
                  <w:sz w:val="20"/>
                  <w:szCs w:val="20"/>
                  <w:lang w:val="cs-CZ"/>
                </w:rPr>
                <w:delText xml:space="preserve">Jasně definované potřeby ze stran MŠ </w:delText>
              </w:r>
              <w:r w:rsidR="0016244B" w:rsidRPr="00F51E17" w:rsidDel="00DD4F94">
                <w:rPr>
                  <w:rFonts w:ascii="Cambria" w:hAnsi="Cambria" w:cs="Cambria"/>
                  <w:color w:val="auto"/>
                  <w:sz w:val="20"/>
                  <w:szCs w:val="20"/>
                  <w:lang w:val="cs-CZ"/>
                </w:rPr>
                <w:delText>a </w:delText>
              </w:r>
              <w:r w:rsidR="00225EF1" w:rsidRPr="00F51E17" w:rsidDel="00DD4F94">
                <w:rPr>
                  <w:rFonts w:ascii="Cambria" w:hAnsi="Cambria" w:cs="Cambria"/>
                  <w:color w:val="auto"/>
                  <w:sz w:val="20"/>
                  <w:szCs w:val="20"/>
                  <w:lang w:val="cs-CZ"/>
                </w:rPr>
                <w:delText> </w:delText>
              </w:r>
              <w:r w:rsidRPr="00F51E17" w:rsidDel="00DD4F94">
                <w:rPr>
                  <w:rFonts w:ascii="Cambria" w:hAnsi="Cambria" w:cs="Cambria"/>
                  <w:color w:val="auto"/>
                  <w:sz w:val="20"/>
                  <w:szCs w:val="20"/>
                  <w:lang w:val="cs-CZ"/>
                </w:rPr>
                <w:delText xml:space="preserve"> ZŠ</w:delText>
              </w:r>
            </w:del>
          </w:p>
          <w:p w:rsidR="005A38F6" w:rsidRPr="00F51E17" w:rsidDel="00DD4F94" w:rsidRDefault="005A38F6" w:rsidP="00C170B9">
            <w:pPr>
              <w:pStyle w:val="Default"/>
              <w:numPr>
                <w:ilvl w:val="0"/>
                <w:numId w:val="61"/>
              </w:numPr>
              <w:spacing w:line="288" w:lineRule="auto"/>
              <w:ind w:left="601" w:hanging="567"/>
              <w:jc w:val="both"/>
              <w:rPr>
                <w:del w:id="2474" w:author="Kancelar" w:date="2020-12-04T10:21:00Z"/>
                <w:rFonts w:ascii="Cambria" w:hAnsi="Cambria" w:cs="Cambria"/>
                <w:color w:val="auto"/>
                <w:sz w:val="20"/>
                <w:szCs w:val="20"/>
                <w:lang w:val="cs-CZ"/>
              </w:rPr>
            </w:pPr>
            <w:del w:id="2475" w:author="Kancelar" w:date="2020-12-04T10:21:00Z">
              <w:r w:rsidRPr="00F51E17" w:rsidDel="00DD4F94">
                <w:rPr>
                  <w:rFonts w:ascii="Cambria" w:hAnsi="Cambria" w:cs="Cambria"/>
                  <w:color w:val="auto"/>
                  <w:sz w:val="20"/>
                  <w:szCs w:val="20"/>
                  <w:lang w:val="cs-CZ"/>
                </w:rPr>
                <w:delText xml:space="preserve">Vysoká kvalita </w:delText>
              </w:r>
              <w:r w:rsidR="0016244B" w:rsidRPr="00F51E17" w:rsidDel="00DD4F94">
                <w:rPr>
                  <w:rFonts w:ascii="Cambria" w:hAnsi="Cambria" w:cs="Cambria"/>
                  <w:color w:val="auto"/>
                  <w:sz w:val="20"/>
                  <w:szCs w:val="20"/>
                  <w:lang w:val="cs-CZ"/>
                </w:rPr>
                <w:delText>a </w:delText>
              </w:r>
              <w:r w:rsidR="00225EF1" w:rsidRPr="00F51E17" w:rsidDel="00DD4F94">
                <w:rPr>
                  <w:rFonts w:ascii="Cambria" w:hAnsi="Cambria" w:cs="Cambria"/>
                  <w:color w:val="auto"/>
                  <w:sz w:val="20"/>
                  <w:szCs w:val="20"/>
                  <w:lang w:val="cs-CZ"/>
                </w:rPr>
                <w:delText> </w:delText>
              </w:r>
              <w:r w:rsidRPr="00F51E17" w:rsidDel="00DD4F94">
                <w:rPr>
                  <w:rFonts w:ascii="Cambria" w:hAnsi="Cambria" w:cs="Cambria"/>
                  <w:color w:val="auto"/>
                  <w:sz w:val="20"/>
                  <w:szCs w:val="20"/>
                  <w:lang w:val="cs-CZ"/>
                </w:rPr>
                <w:delText xml:space="preserve"> čistota životního prostředí</w:delText>
              </w:r>
            </w:del>
          </w:p>
          <w:p w:rsidR="005A38F6" w:rsidRPr="00F51E17" w:rsidDel="00DD4F94" w:rsidRDefault="005A38F6" w:rsidP="00C170B9">
            <w:pPr>
              <w:pStyle w:val="Default"/>
              <w:numPr>
                <w:ilvl w:val="0"/>
                <w:numId w:val="61"/>
              </w:numPr>
              <w:spacing w:line="288" w:lineRule="auto"/>
              <w:ind w:left="601" w:hanging="567"/>
              <w:jc w:val="both"/>
              <w:rPr>
                <w:del w:id="2476" w:author="Kancelar" w:date="2020-12-04T10:21:00Z"/>
                <w:rFonts w:ascii="Cambria" w:hAnsi="Cambria" w:cs="Cambria"/>
                <w:color w:val="auto"/>
                <w:sz w:val="20"/>
                <w:szCs w:val="20"/>
                <w:lang w:val="cs-CZ"/>
              </w:rPr>
            </w:pPr>
            <w:del w:id="2477" w:author="Kancelar" w:date="2020-12-04T10:21:00Z">
              <w:r w:rsidRPr="00F51E17" w:rsidDel="00DD4F94">
                <w:rPr>
                  <w:rFonts w:ascii="Cambria" w:hAnsi="Cambria" w:cs="Cambria"/>
                  <w:color w:val="auto"/>
                  <w:sz w:val="20"/>
                  <w:szCs w:val="20"/>
                  <w:lang w:val="cs-CZ"/>
                </w:rPr>
                <w:delText xml:space="preserve">Velké množství evropsky významných lokalit </w:delText>
              </w:r>
              <w:r w:rsidR="0016244B" w:rsidRPr="00F51E17" w:rsidDel="00DD4F94">
                <w:rPr>
                  <w:rFonts w:ascii="Cambria" w:hAnsi="Cambria" w:cs="Cambria"/>
                  <w:color w:val="auto"/>
                  <w:sz w:val="20"/>
                  <w:szCs w:val="20"/>
                  <w:lang w:val="cs-CZ"/>
                </w:rPr>
                <w:delText>a </w:delText>
              </w:r>
              <w:r w:rsidR="00225EF1" w:rsidRPr="00F51E17" w:rsidDel="00DD4F94">
                <w:rPr>
                  <w:rFonts w:ascii="Cambria" w:hAnsi="Cambria" w:cs="Cambria"/>
                  <w:color w:val="auto"/>
                  <w:sz w:val="20"/>
                  <w:szCs w:val="20"/>
                  <w:lang w:val="cs-CZ"/>
                </w:rPr>
                <w:delText> </w:delText>
              </w:r>
              <w:r w:rsidRPr="00F51E17" w:rsidDel="00DD4F94">
                <w:rPr>
                  <w:rFonts w:ascii="Cambria" w:hAnsi="Cambria" w:cs="Cambria"/>
                  <w:color w:val="auto"/>
                  <w:sz w:val="20"/>
                  <w:szCs w:val="20"/>
                  <w:lang w:val="cs-CZ"/>
                </w:rPr>
                <w:delText xml:space="preserve"> zvláště chráněných území</w:delText>
              </w:r>
            </w:del>
          </w:p>
          <w:p w:rsidR="005A38F6" w:rsidRPr="00F51E17" w:rsidDel="00DD4F94" w:rsidRDefault="005A38F6" w:rsidP="00C170B9">
            <w:pPr>
              <w:pStyle w:val="Default"/>
              <w:numPr>
                <w:ilvl w:val="0"/>
                <w:numId w:val="61"/>
              </w:numPr>
              <w:spacing w:line="288" w:lineRule="auto"/>
              <w:ind w:left="601" w:hanging="567"/>
              <w:jc w:val="both"/>
              <w:rPr>
                <w:del w:id="2478" w:author="Kancelar" w:date="2020-12-04T10:21:00Z"/>
                <w:rFonts w:ascii="Cambria" w:hAnsi="Cambria" w:cs="Cambria"/>
                <w:color w:val="auto"/>
                <w:sz w:val="20"/>
                <w:szCs w:val="20"/>
                <w:lang w:val="cs-CZ"/>
              </w:rPr>
            </w:pPr>
            <w:del w:id="2479" w:author="Kancelar" w:date="2020-12-04T10:21:00Z">
              <w:r w:rsidRPr="00F51E17" w:rsidDel="00DD4F94">
                <w:rPr>
                  <w:rFonts w:ascii="Cambria" w:hAnsi="Cambria" w:cs="Cambria"/>
                  <w:color w:val="auto"/>
                  <w:sz w:val="20"/>
                  <w:szCs w:val="20"/>
                  <w:lang w:val="cs-CZ"/>
                </w:rPr>
                <w:delText>Nízké znečištění říčních toků</w:delText>
              </w:r>
            </w:del>
          </w:p>
          <w:p w:rsidR="005A38F6" w:rsidRPr="00F51E17" w:rsidDel="00DD4F94" w:rsidRDefault="005A38F6" w:rsidP="00C170B9">
            <w:pPr>
              <w:pStyle w:val="Default"/>
              <w:numPr>
                <w:ilvl w:val="0"/>
                <w:numId w:val="61"/>
              </w:numPr>
              <w:spacing w:line="288" w:lineRule="auto"/>
              <w:ind w:left="601" w:hanging="567"/>
              <w:jc w:val="both"/>
              <w:rPr>
                <w:del w:id="2480" w:author="Kancelar" w:date="2020-12-04T10:21:00Z"/>
                <w:rFonts w:ascii="Cambria" w:hAnsi="Cambria" w:cs="Cambria"/>
                <w:color w:val="auto"/>
                <w:sz w:val="20"/>
                <w:szCs w:val="20"/>
                <w:lang w:val="cs-CZ"/>
              </w:rPr>
            </w:pPr>
            <w:del w:id="2481" w:author="Kancelar" w:date="2020-12-04T10:21:00Z">
              <w:r w:rsidRPr="00F51E17" w:rsidDel="00DD4F94">
                <w:rPr>
                  <w:rFonts w:ascii="Cambria" w:hAnsi="Cambria" w:cs="Cambria"/>
                  <w:color w:val="auto"/>
                  <w:sz w:val="20"/>
                  <w:szCs w:val="20"/>
                  <w:lang w:val="cs-CZ"/>
                </w:rPr>
                <w:delText>Vysoký podíl orné půdy</w:delText>
              </w:r>
            </w:del>
          </w:p>
          <w:p w:rsidR="005A38F6" w:rsidRPr="00F51E17" w:rsidDel="00DD4F94" w:rsidRDefault="005A38F6" w:rsidP="00C170B9">
            <w:pPr>
              <w:pStyle w:val="Default"/>
              <w:numPr>
                <w:ilvl w:val="0"/>
                <w:numId w:val="61"/>
              </w:numPr>
              <w:spacing w:line="288" w:lineRule="auto"/>
              <w:ind w:left="601" w:hanging="567"/>
              <w:jc w:val="both"/>
              <w:rPr>
                <w:del w:id="2482" w:author="Kancelar" w:date="2020-12-04T10:21:00Z"/>
                <w:rFonts w:ascii="Cambria" w:hAnsi="Cambria" w:cs="Cambria"/>
                <w:color w:val="auto"/>
                <w:sz w:val="20"/>
                <w:szCs w:val="20"/>
                <w:lang w:val="cs-CZ"/>
              </w:rPr>
            </w:pPr>
            <w:del w:id="2483" w:author="Kancelar" w:date="2020-12-04T10:21:00Z">
              <w:r w:rsidRPr="00F51E17" w:rsidDel="00DD4F94">
                <w:rPr>
                  <w:rFonts w:ascii="Cambria" w:hAnsi="Cambria" w:cs="Cambria"/>
                  <w:color w:val="auto"/>
                  <w:sz w:val="20"/>
                  <w:szCs w:val="20"/>
                  <w:lang w:val="cs-CZ"/>
                </w:rPr>
                <w:delText>Plně plynofikované území</w:delText>
              </w:r>
            </w:del>
          </w:p>
          <w:p w:rsidR="005A38F6" w:rsidRPr="00F51E17" w:rsidDel="00DD4F94" w:rsidRDefault="005A38F6" w:rsidP="00C170B9">
            <w:pPr>
              <w:pStyle w:val="Default"/>
              <w:numPr>
                <w:ilvl w:val="0"/>
                <w:numId w:val="61"/>
              </w:numPr>
              <w:spacing w:line="288" w:lineRule="auto"/>
              <w:ind w:left="601" w:hanging="567"/>
              <w:jc w:val="both"/>
              <w:rPr>
                <w:del w:id="2484" w:author="Kancelar" w:date="2020-12-04T10:21:00Z"/>
                <w:rFonts w:ascii="Cambria" w:hAnsi="Cambria" w:cs="Cambria"/>
                <w:color w:val="auto"/>
                <w:sz w:val="20"/>
                <w:szCs w:val="20"/>
                <w:lang w:val="cs-CZ"/>
              </w:rPr>
            </w:pPr>
            <w:del w:id="2485" w:author="Kancelar" w:date="2020-12-04T10:21:00Z">
              <w:r w:rsidRPr="00F51E17" w:rsidDel="00DD4F94">
                <w:rPr>
                  <w:rFonts w:ascii="Cambria" w:hAnsi="Cambria" w:cs="Cambria"/>
                  <w:color w:val="auto"/>
                  <w:sz w:val="20"/>
                  <w:szCs w:val="20"/>
                  <w:lang w:val="cs-CZ"/>
                </w:rPr>
                <w:delText>Plné pokrytí elektrickou sítí</w:delText>
              </w:r>
            </w:del>
          </w:p>
          <w:p w:rsidR="005A38F6" w:rsidRPr="00F51E17" w:rsidDel="00DD4F94" w:rsidRDefault="005A38F6" w:rsidP="00C170B9">
            <w:pPr>
              <w:pStyle w:val="Default"/>
              <w:numPr>
                <w:ilvl w:val="0"/>
                <w:numId w:val="61"/>
              </w:numPr>
              <w:spacing w:line="288" w:lineRule="auto"/>
              <w:ind w:left="601" w:hanging="567"/>
              <w:jc w:val="both"/>
              <w:rPr>
                <w:del w:id="2486" w:author="Kancelar" w:date="2020-12-04T10:21:00Z"/>
                <w:rFonts w:ascii="Cambria" w:hAnsi="Cambria" w:cs="Cambria"/>
                <w:color w:val="auto"/>
                <w:sz w:val="20"/>
                <w:szCs w:val="20"/>
                <w:lang w:val="cs-CZ"/>
              </w:rPr>
            </w:pPr>
            <w:del w:id="2487" w:author="Kancelar" w:date="2020-12-04T10:21:00Z">
              <w:r w:rsidRPr="00F51E17" w:rsidDel="00DD4F94">
                <w:rPr>
                  <w:rFonts w:ascii="Cambria" w:hAnsi="Cambria" w:cs="Cambria"/>
                  <w:color w:val="auto"/>
                  <w:sz w:val="20"/>
                  <w:szCs w:val="20"/>
                  <w:lang w:val="cs-CZ"/>
                </w:rPr>
                <w:delText>Téměř ve všech obcích vodovodní řád</w:delText>
              </w:r>
            </w:del>
          </w:p>
          <w:p w:rsidR="005A38F6" w:rsidRPr="00F51E17" w:rsidDel="00DD4F94" w:rsidRDefault="005A38F6" w:rsidP="00C170B9">
            <w:pPr>
              <w:pStyle w:val="Default"/>
              <w:numPr>
                <w:ilvl w:val="0"/>
                <w:numId w:val="61"/>
              </w:numPr>
              <w:spacing w:line="288" w:lineRule="auto"/>
              <w:ind w:left="601" w:hanging="567"/>
              <w:jc w:val="both"/>
              <w:rPr>
                <w:del w:id="2488" w:author="Kancelar" w:date="2020-12-04T10:21:00Z"/>
                <w:rFonts w:ascii="Cambria" w:hAnsi="Cambria" w:cs="Cambria"/>
                <w:color w:val="auto"/>
                <w:sz w:val="20"/>
                <w:szCs w:val="20"/>
                <w:lang w:val="cs-CZ"/>
              </w:rPr>
            </w:pPr>
            <w:del w:id="2489" w:author="Kancelar" w:date="2020-12-04T10:21:00Z">
              <w:r w:rsidRPr="00F51E17" w:rsidDel="00DD4F94">
                <w:rPr>
                  <w:rFonts w:ascii="Cambria" w:hAnsi="Cambria" w:cs="Cambria"/>
                  <w:color w:val="auto"/>
                  <w:sz w:val="20"/>
                  <w:szCs w:val="20"/>
                  <w:lang w:val="cs-CZ"/>
                </w:rPr>
                <w:delText>Dostatek sběrných nádob</w:delText>
              </w:r>
            </w:del>
          </w:p>
          <w:p w:rsidR="005A38F6" w:rsidRPr="00F51E17" w:rsidDel="00DD4F94" w:rsidRDefault="005A38F6" w:rsidP="00C170B9">
            <w:pPr>
              <w:pStyle w:val="Default"/>
              <w:numPr>
                <w:ilvl w:val="0"/>
                <w:numId w:val="61"/>
              </w:numPr>
              <w:spacing w:line="288" w:lineRule="auto"/>
              <w:ind w:left="601" w:hanging="567"/>
              <w:jc w:val="both"/>
              <w:rPr>
                <w:del w:id="2490" w:author="Kancelar" w:date="2020-12-04T10:21:00Z"/>
                <w:rFonts w:ascii="Cambria" w:hAnsi="Cambria" w:cs="Cambria"/>
                <w:color w:val="auto"/>
                <w:sz w:val="20"/>
                <w:szCs w:val="20"/>
                <w:lang w:val="cs-CZ"/>
              </w:rPr>
            </w:pPr>
            <w:del w:id="2491" w:author="Kancelar" w:date="2020-12-04T10:21:00Z">
              <w:r w:rsidRPr="00F51E17" w:rsidDel="00DD4F94">
                <w:rPr>
                  <w:rFonts w:ascii="Cambria" w:hAnsi="Cambria" w:cs="Cambria"/>
                  <w:color w:val="auto"/>
                  <w:sz w:val="20"/>
                  <w:szCs w:val="20"/>
                  <w:lang w:val="cs-CZ"/>
                </w:rPr>
                <w:delText>Pozitivní vztah k třídění odpadu</w:delText>
              </w:r>
            </w:del>
          </w:p>
          <w:p w:rsidR="005A38F6" w:rsidRPr="00F51E17" w:rsidDel="00DD4F94" w:rsidRDefault="005A38F6" w:rsidP="00C170B9">
            <w:pPr>
              <w:pStyle w:val="Default"/>
              <w:numPr>
                <w:ilvl w:val="0"/>
                <w:numId w:val="61"/>
              </w:numPr>
              <w:spacing w:line="288" w:lineRule="auto"/>
              <w:ind w:left="601" w:hanging="567"/>
              <w:jc w:val="both"/>
              <w:rPr>
                <w:del w:id="2492" w:author="Kancelar" w:date="2020-12-04T10:21:00Z"/>
                <w:rFonts w:ascii="Cambria" w:hAnsi="Cambria" w:cs="Cambria"/>
                <w:color w:val="auto"/>
                <w:sz w:val="20"/>
                <w:szCs w:val="20"/>
                <w:lang w:val="cs-CZ"/>
              </w:rPr>
            </w:pPr>
            <w:del w:id="2493" w:author="Kancelar" w:date="2020-12-04T10:21:00Z">
              <w:r w:rsidRPr="00F51E17" w:rsidDel="00DD4F94">
                <w:rPr>
                  <w:rFonts w:ascii="Cambria" w:hAnsi="Cambria" w:cs="Cambria"/>
                  <w:color w:val="auto"/>
                  <w:sz w:val="20"/>
                  <w:szCs w:val="20"/>
                  <w:lang w:val="cs-CZ"/>
                </w:rPr>
                <w:delText>Nejsou evidovány žádné černé skládky</w:delText>
              </w:r>
            </w:del>
          </w:p>
          <w:p w:rsidR="005A38F6" w:rsidRPr="00F51E17" w:rsidDel="00DD4F94" w:rsidRDefault="005A38F6" w:rsidP="00C170B9">
            <w:pPr>
              <w:pStyle w:val="Default"/>
              <w:numPr>
                <w:ilvl w:val="0"/>
                <w:numId w:val="61"/>
              </w:numPr>
              <w:spacing w:line="288" w:lineRule="auto"/>
              <w:ind w:left="601" w:hanging="567"/>
              <w:jc w:val="both"/>
              <w:rPr>
                <w:del w:id="2494" w:author="Kancelar" w:date="2020-12-04T10:21:00Z"/>
                <w:rFonts w:ascii="Cambria" w:hAnsi="Cambria" w:cs="Cambria"/>
                <w:color w:val="auto"/>
                <w:sz w:val="20"/>
                <w:szCs w:val="20"/>
                <w:lang w:val="cs-CZ"/>
              </w:rPr>
            </w:pPr>
            <w:del w:id="2495" w:author="Kancelar" w:date="2020-12-04T10:21:00Z">
              <w:r w:rsidRPr="00F51E17" w:rsidDel="00DD4F94">
                <w:rPr>
                  <w:rFonts w:ascii="Cambria" w:hAnsi="Cambria" w:cs="Cambria"/>
                  <w:color w:val="auto"/>
                  <w:sz w:val="20"/>
                  <w:szCs w:val="20"/>
                  <w:lang w:val="cs-CZ"/>
                </w:rPr>
                <w:delText>Využití alternativních zdrojů energie</w:delText>
              </w:r>
            </w:del>
          </w:p>
          <w:p w:rsidR="005A38F6" w:rsidRPr="00F51E17" w:rsidDel="00DD4F94" w:rsidRDefault="005A38F6" w:rsidP="00C170B9">
            <w:pPr>
              <w:pStyle w:val="Default"/>
              <w:numPr>
                <w:ilvl w:val="0"/>
                <w:numId w:val="61"/>
              </w:numPr>
              <w:spacing w:line="288" w:lineRule="auto"/>
              <w:ind w:left="601" w:hanging="567"/>
              <w:jc w:val="both"/>
              <w:rPr>
                <w:del w:id="2496" w:author="Kancelar" w:date="2020-12-04T10:21:00Z"/>
                <w:rFonts w:ascii="Cambria" w:hAnsi="Cambria" w:cs="Cambria"/>
                <w:color w:val="auto"/>
                <w:sz w:val="20"/>
                <w:szCs w:val="20"/>
                <w:lang w:val="cs-CZ"/>
              </w:rPr>
            </w:pPr>
            <w:del w:id="2497" w:author="Kancelar" w:date="2020-12-04T10:21:00Z">
              <w:r w:rsidRPr="00F51E17" w:rsidDel="00DD4F94">
                <w:rPr>
                  <w:rFonts w:ascii="Cambria" w:hAnsi="Cambria" w:cs="Cambria"/>
                  <w:color w:val="auto"/>
                  <w:sz w:val="20"/>
                  <w:szCs w:val="20"/>
                  <w:lang w:val="cs-CZ"/>
                </w:rPr>
                <w:delText xml:space="preserve">Plné pokrytí území spolky </w:delText>
              </w:r>
              <w:r w:rsidR="0016244B" w:rsidRPr="00F51E17" w:rsidDel="00DD4F94">
                <w:rPr>
                  <w:rFonts w:ascii="Cambria" w:hAnsi="Cambria" w:cs="Cambria"/>
                  <w:color w:val="auto"/>
                  <w:sz w:val="20"/>
                  <w:szCs w:val="20"/>
                  <w:lang w:val="cs-CZ"/>
                </w:rPr>
                <w:delText>a </w:delText>
              </w:r>
              <w:r w:rsidR="00225EF1" w:rsidRPr="00F51E17" w:rsidDel="00DD4F94">
                <w:rPr>
                  <w:rFonts w:ascii="Cambria" w:hAnsi="Cambria" w:cs="Cambria"/>
                  <w:color w:val="auto"/>
                  <w:sz w:val="20"/>
                  <w:szCs w:val="20"/>
                  <w:lang w:val="cs-CZ"/>
                </w:rPr>
                <w:delText> </w:delText>
              </w:r>
              <w:r w:rsidRPr="00F51E17" w:rsidDel="00DD4F94">
                <w:rPr>
                  <w:rFonts w:ascii="Cambria" w:hAnsi="Cambria" w:cs="Cambria"/>
                  <w:color w:val="auto"/>
                  <w:sz w:val="20"/>
                  <w:szCs w:val="20"/>
                  <w:lang w:val="cs-CZ"/>
                </w:rPr>
                <w:delText xml:space="preserve"> zájmovými skupinami</w:delText>
              </w:r>
            </w:del>
          </w:p>
          <w:p w:rsidR="005A38F6" w:rsidRPr="00F51E17" w:rsidDel="00DD4F94" w:rsidRDefault="005A38F6" w:rsidP="00C170B9">
            <w:pPr>
              <w:pStyle w:val="Default"/>
              <w:numPr>
                <w:ilvl w:val="0"/>
                <w:numId w:val="61"/>
              </w:numPr>
              <w:spacing w:line="288" w:lineRule="auto"/>
              <w:ind w:left="601" w:hanging="567"/>
              <w:jc w:val="both"/>
              <w:rPr>
                <w:del w:id="2498" w:author="Kancelar" w:date="2020-12-04T10:21:00Z"/>
                <w:rFonts w:ascii="Cambria" w:hAnsi="Cambria" w:cs="Cambria"/>
                <w:color w:val="auto"/>
                <w:sz w:val="20"/>
                <w:szCs w:val="20"/>
                <w:lang w:val="cs-CZ"/>
              </w:rPr>
            </w:pPr>
            <w:del w:id="2499" w:author="Kancelar" w:date="2020-12-04T10:21:00Z">
              <w:r w:rsidRPr="00F51E17" w:rsidDel="00DD4F94">
                <w:rPr>
                  <w:rFonts w:ascii="Cambria" w:hAnsi="Cambria" w:cs="Cambria"/>
                  <w:color w:val="auto"/>
                  <w:sz w:val="20"/>
                  <w:szCs w:val="20"/>
                  <w:lang w:val="cs-CZ"/>
                </w:rPr>
                <w:delText>Sdružení dobrovolných hasičů funguje až na výjimku 5 obcí ve všech obcích MAS</w:delText>
              </w:r>
            </w:del>
          </w:p>
          <w:p w:rsidR="005A38F6" w:rsidRPr="00F51E17" w:rsidDel="00DD4F94" w:rsidRDefault="005A38F6" w:rsidP="00C170B9">
            <w:pPr>
              <w:pStyle w:val="Default"/>
              <w:numPr>
                <w:ilvl w:val="0"/>
                <w:numId w:val="61"/>
              </w:numPr>
              <w:spacing w:line="288" w:lineRule="auto"/>
              <w:ind w:left="601" w:hanging="567"/>
              <w:jc w:val="both"/>
              <w:rPr>
                <w:del w:id="2500" w:author="Kancelar" w:date="2020-12-04T10:21:00Z"/>
                <w:rFonts w:ascii="Cambria" w:hAnsi="Cambria" w:cs="Cambria"/>
                <w:color w:val="auto"/>
                <w:sz w:val="20"/>
                <w:szCs w:val="20"/>
                <w:lang w:val="cs-CZ"/>
              </w:rPr>
            </w:pPr>
            <w:del w:id="2501" w:author="Kancelar" w:date="2020-12-04T10:21:00Z">
              <w:r w:rsidRPr="00F51E17" w:rsidDel="00DD4F94">
                <w:rPr>
                  <w:rFonts w:ascii="Cambria" w:hAnsi="Cambria" w:cs="Cambria"/>
                  <w:color w:val="auto"/>
                  <w:sz w:val="20"/>
                  <w:szCs w:val="20"/>
                  <w:lang w:val="cs-CZ"/>
                </w:rPr>
                <w:lastRenderedPageBreak/>
                <w:delText>Nepřítomnost sociálně vyloučené lokality</w:delText>
              </w:r>
            </w:del>
          </w:p>
          <w:p w:rsidR="005A38F6" w:rsidRPr="00F51E17" w:rsidDel="00DD4F94" w:rsidRDefault="005A38F6" w:rsidP="00C170B9">
            <w:pPr>
              <w:pStyle w:val="Default"/>
              <w:numPr>
                <w:ilvl w:val="0"/>
                <w:numId w:val="61"/>
              </w:numPr>
              <w:spacing w:line="288" w:lineRule="auto"/>
              <w:ind w:left="601" w:hanging="567"/>
              <w:jc w:val="both"/>
              <w:rPr>
                <w:del w:id="2502" w:author="Kancelar" w:date="2020-12-04T10:21:00Z"/>
                <w:rFonts w:ascii="Cambria" w:hAnsi="Cambria" w:cs="Cambria"/>
                <w:color w:val="auto"/>
                <w:sz w:val="20"/>
                <w:szCs w:val="20"/>
                <w:lang w:val="cs-CZ"/>
              </w:rPr>
            </w:pPr>
            <w:del w:id="2503" w:author="Kancelar" w:date="2020-12-04T10:21:00Z">
              <w:r w:rsidRPr="00F51E17" w:rsidDel="00DD4F94">
                <w:rPr>
                  <w:rFonts w:ascii="Cambria" w:hAnsi="Cambria" w:cs="Cambria"/>
                  <w:color w:val="auto"/>
                  <w:sz w:val="20"/>
                  <w:szCs w:val="20"/>
                  <w:lang w:val="cs-CZ"/>
                </w:rPr>
                <w:delText xml:space="preserve">Spokojenost občanů s poskytováním informací </w:delText>
              </w:r>
              <w:r w:rsidR="0016244B" w:rsidRPr="00F51E17" w:rsidDel="00DD4F94">
                <w:rPr>
                  <w:rFonts w:ascii="Cambria" w:hAnsi="Cambria" w:cs="Cambria"/>
                  <w:color w:val="auto"/>
                  <w:sz w:val="20"/>
                  <w:szCs w:val="20"/>
                  <w:lang w:val="cs-CZ"/>
                </w:rPr>
                <w:delText>o </w:delText>
              </w:r>
              <w:r w:rsidR="00225EF1" w:rsidRPr="00F51E17" w:rsidDel="00DD4F94">
                <w:rPr>
                  <w:rFonts w:ascii="Cambria" w:hAnsi="Cambria" w:cs="Cambria"/>
                  <w:color w:val="auto"/>
                  <w:sz w:val="20"/>
                  <w:szCs w:val="20"/>
                  <w:lang w:val="cs-CZ"/>
                </w:rPr>
                <w:delText> </w:delText>
              </w:r>
              <w:r w:rsidRPr="00F51E17" w:rsidDel="00DD4F94">
                <w:rPr>
                  <w:rFonts w:ascii="Cambria" w:hAnsi="Cambria" w:cs="Cambria"/>
                  <w:color w:val="auto"/>
                  <w:sz w:val="20"/>
                  <w:szCs w:val="20"/>
                  <w:lang w:val="cs-CZ"/>
                </w:rPr>
                <w:delText xml:space="preserve"> dění </w:delText>
              </w:r>
              <w:r w:rsidR="00A612E3" w:rsidRPr="00F51E17" w:rsidDel="00DD4F94">
                <w:rPr>
                  <w:rFonts w:ascii="Cambria" w:hAnsi="Cambria" w:cs="Cambria"/>
                  <w:color w:val="auto"/>
                  <w:sz w:val="20"/>
                  <w:szCs w:val="20"/>
                  <w:lang w:val="cs-CZ"/>
                </w:rPr>
                <w:delText>v </w:delText>
              </w:r>
              <w:r w:rsidRPr="00F51E17" w:rsidDel="00DD4F94">
                <w:rPr>
                  <w:rFonts w:ascii="Cambria" w:hAnsi="Cambria" w:cs="Cambria"/>
                  <w:color w:val="auto"/>
                  <w:sz w:val="20"/>
                  <w:szCs w:val="20"/>
                  <w:lang w:val="cs-CZ"/>
                </w:rPr>
                <w:delText xml:space="preserve"> obci</w:delText>
              </w:r>
            </w:del>
          </w:p>
          <w:p w:rsidR="005A38F6" w:rsidRPr="00F51E17" w:rsidDel="00DD4F94" w:rsidRDefault="005A38F6" w:rsidP="00C170B9">
            <w:pPr>
              <w:pStyle w:val="Default"/>
              <w:numPr>
                <w:ilvl w:val="0"/>
                <w:numId w:val="61"/>
              </w:numPr>
              <w:spacing w:line="288" w:lineRule="auto"/>
              <w:ind w:left="601" w:hanging="567"/>
              <w:jc w:val="both"/>
              <w:rPr>
                <w:del w:id="2504" w:author="Kancelar" w:date="2020-12-04T10:21:00Z"/>
                <w:rFonts w:ascii="Cambria" w:hAnsi="Cambria" w:cs="Cambria"/>
                <w:color w:val="auto"/>
                <w:sz w:val="20"/>
                <w:szCs w:val="20"/>
                <w:lang w:val="cs-CZ"/>
              </w:rPr>
            </w:pPr>
            <w:del w:id="2505" w:author="Kancelar" w:date="2020-12-04T10:21:00Z">
              <w:r w:rsidRPr="00F51E17" w:rsidDel="00DD4F94">
                <w:rPr>
                  <w:rFonts w:ascii="Cambria" w:hAnsi="Cambria" w:cs="Cambria"/>
                  <w:color w:val="auto"/>
                  <w:sz w:val="20"/>
                  <w:szCs w:val="20"/>
                  <w:lang w:val="cs-CZ"/>
                </w:rPr>
                <w:delText>Kvalitní webové stránky obcí</w:delText>
              </w:r>
            </w:del>
          </w:p>
          <w:p w:rsidR="005A38F6" w:rsidRPr="00F51E17" w:rsidDel="00DD4F94" w:rsidRDefault="005A38F6" w:rsidP="00C170B9">
            <w:pPr>
              <w:pStyle w:val="Default"/>
              <w:numPr>
                <w:ilvl w:val="0"/>
                <w:numId w:val="61"/>
              </w:numPr>
              <w:spacing w:line="288" w:lineRule="auto"/>
              <w:ind w:left="601" w:hanging="567"/>
              <w:jc w:val="both"/>
              <w:rPr>
                <w:del w:id="2506" w:author="Kancelar" w:date="2020-12-04T10:21:00Z"/>
                <w:rFonts w:ascii="Cambria" w:hAnsi="Cambria" w:cs="Cambria"/>
                <w:color w:val="auto"/>
                <w:sz w:val="20"/>
                <w:szCs w:val="20"/>
                <w:lang w:val="cs-CZ"/>
              </w:rPr>
            </w:pPr>
            <w:del w:id="2507" w:author="Kancelar" w:date="2020-12-04T10:21:00Z">
              <w:r w:rsidRPr="00F51E17" w:rsidDel="00DD4F94">
                <w:rPr>
                  <w:rFonts w:ascii="Cambria" w:hAnsi="Cambria" w:cs="Cambria"/>
                  <w:color w:val="auto"/>
                  <w:sz w:val="20"/>
                  <w:szCs w:val="20"/>
                  <w:lang w:val="cs-CZ"/>
                </w:rPr>
                <w:delText xml:space="preserve">Přítomnost několika velkých podniků s dlouholetou tradicí </w:delText>
              </w:r>
              <w:r w:rsidR="0016244B" w:rsidRPr="00F51E17" w:rsidDel="00DD4F94">
                <w:rPr>
                  <w:rFonts w:ascii="Cambria" w:hAnsi="Cambria" w:cs="Cambria"/>
                  <w:color w:val="auto"/>
                  <w:sz w:val="20"/>
                  <w:szCs w:val="20"/>
                  <w:lang w:val="cs-CZ"/>
                </w:rPr>
                <w:delText>a </w:delText>
              </w:r>
              <w:r w:rsidR="00225EF1" w:rsidRPr="00F51E17" w:rsidDel="00DD4F94">
                <w:rPr>
                  <w:rFonts w:ascii="Cambria" w:hAnsi="Cambria" w:cs="Cambria"/>
                  <w:color w:val="auto"/>
                  <w:sz w:val="20"/>
                  <w:szCs w:val="20"/>
                  <w:lang w:val="cs-CZ"/>
                </w:rPr>
                <w:delText> </w:delText>
              </w:r>
              <w:r w:rsidRPr="00F51E17" w:rsidDel="00DD4F94">
                <w:rPr>
                  <w:rFonts w:ascii="Cambria" w:hAnsi="Cambria" w:cs="Cambria"/>
                  <w:color w:val="auto"/>
                  <w:sz w:val="20"/>
                  <w:szCs w:val="20"/>
                  <w:lang w:val="cs-CZ"/>
                </w:rPr>
                <w:delText xml:space="preserve"> perspektivou</w:delText>
              </w:r>
            </w:del>
          </w:p>
          <w:p w:rsidR="005A38F6" w:rsidRPr="00F51E17" w:rsidDel="00DD4F94" w:rsidRDefault="005A38F6" w:rsidP="00C170B9">
            <w:pPr>
              <w:pStyle w:val="Default"/>
              <w:numPr>
                <w:ilvl w:val="0"/>
                <w:numId w:val="61"/>
              </w:numPr>
              <w:spacing w:line="288" w:lineRule="auto"/>
              <w:ind w:left="601" w:hanging="567"/>
              <w:jc w:val="both"/>
              <w:rPr>
                <w:del w:id="2508" w:author="Kancelar" w:date="2020-12-04T10:21:00Z"/>
                <w:rFonts w:ascii="Cambria" w:hAnsi="Cambria" w:cs="Cambria"/>
                <w:color w:val="auto"/>
                <w:sz w:val="20"/>
                <w:szCs w:val="20"/>
                <w:lang w:val="cs-CZ"/>
              </w:rPr>
            </w:pPr>
            <w:del w:id="2509" w:author="Kancelar" w:date="2020-12-04T10:21:00Z">
              <w:r w:rsidRPr="00F51E17" w:rsidDel="00DD4F94">
                <w:rPr>
                  <w:rFonts w:ascii="Cambria" w:hAnsi="Cambria" w:cs="Cambria"/>
                  <w:color w:val="auto"/>
                  <w:sz w:val="20"/>
                  <w:szCs w:val="20"/>
                  <w:lang w:val="cs-CZ"/>
                </w:rPr>
                <w:delText xml:space="preserve">Velké množství firem </w:delText>
              </w:r>
              <w:r w:rsidR="00A612E3" w:rsidRPr="00F51E17" w:rsidDel="00DD4F94">
                <w:rPr>
                  <w:rFonts w:ascii="Cambria" w:hAnsi="Cambria" w:cs="Cambria"/>
                  <w:color w:val="auto"/>
                  <w:sz w:val="20"/>
                  <w:szCs w:val="20"/>
                  <w:lang w:val="cs-CZ"/>
                </w:rPr>
                <w:delText>v </w:delText>
              </w:r>
              <w:r w:rsidRPr="00F51E17" w:rsidDel="00DD4F94">
                <w:rPr>
                  <w:rFonts w:ascii="Cambria" w:hAnsi="Cambria" w:cs="Cambria"/>
                  <w:color w:val="auto"/>
                  <w:sz w:val="20"/>
                  <w:szCs w:val="20"/>
                  <w:lang w:val="cs-CZ"/>
                </w:rPr>
                <w:delText> oboru stavebnictví</w:delText>
              </w:r>
            </w:del>
          </w:p>
          <w:p w:rsidR="005A38F6" w:rsidRPr="00F51E17" w:rsidDel="00DD4F94" w:rsidRDefault="005A38F6" w:rsidP="00C170B9">
            <w:pPr>
              <w:pStyle w:val="Default"/>
              <w:numPr>
                <w:ilvl w:val="0"/>
                <w:numId w:val="61"/>
              </w:numPr>
              <w:spacing w:line="288" w:lineRule="auto"/>
              <w:ind w:left="601" w:hanging="567"/>
              <w:jc w:val="both"/>
              <w:rPr>
                <w:del w:id="2510" w:author="Kancelar" w:date="2020-12-04T10:21:00Z"/>
                <w:rFonts w:ascii="Cambria" w:hAnsi="Cambria" w:cs="Cambria"/>
                <w:color w:val="auto"/>
                <w:sz w:val="20"/>
                <w:szCs w:val="20"/>
                <w:lang w:val="cs-CZ"/>
              </w:rPr>
            </w:pPr>
            <w:del w:id="2511" w:author="Kancelar" w:date="2020-12-04T10:21:00Z">
              <w:r w:rsidRPr="00F51E17" w:rsidDel="00DD4F94">
                <w:rPr>
                  <w:rFonts w:ascii="Cambria" w:hAnsi="Cambria" w:cs="Cambria"/>
                  <w:color w:val="auto"/>
                  <w:sz w:val="20"/>
                  <w:szCs w:val="20"/>
                  <w:lang w:val="cs-CZ"/>
                </w:rPr>
                <w:delText xml:space="preserve">Výhodná poloha pro přeshraniční obchod </w:delText>
              </w:r>
              <w:r w:rsidR="0016244B" w:rsidRPr="00F51E17" w:rsidDel="00DD4F94">
                <w:rPr>
                  <w:rFonts w:ascii="Cambria" w:hAnsi="Cambria" w:cs="Cambria"/>
                  <w:color w:val="auto"/>
                  <w:sz w:val="20"/>
                  <w:szCs w:val="20"/>
                  <w:lang w:val="cs-CZ"/>
                </w:rPr>
                <w:delText>a</w:delText>
              </w:r>
              <w:r w:rsidR="00BA2D3E" w:rsidRPr="00F51E17" w:rsidDel="00DD4F94">
                <w:rPr>
                  <w:rFonts w:ascii="Cambria" w:hAnsi="Cambria" w:cs="Cambria"/>
                  <w:color w:val="auto"/>
                  <w:sz w:val="20"/>
                  <w:szCs w:val="20"/>
                  <w:lang w:val="cs-CZ"/>
                </w:rPr>
                <w:delText> </w:delText>
              </w:r>
              <w:r w:rsidR="0016244B" w:rsidRPr="00F51E17" w:rsidDel="00DD4F94">
                <w:rPr>
                  <w:rFonts w:ascii="Cambria" w:hAnsi="Cambria" w:cs="Cambria"/>
                  <w:color w:val="auto"/>
                  <w:sz w:val="20"/>
                  <w:szCs w:val="20"/>
                  <w:lang w:val="cs-CZ"/>
                </w:rPr>
                <w:delText> </w:delText>
              </w:r>
              <w:r w:rsidR="00225EF1" w:rsidRPr="00F51E17" w:rsidDel="00DD4F94">
                <w:rPr>
                  <w:rFonts w:ascii="Cambria" w:hAnsi="Cambria" w:cs="Cambria"/>
                  <w:color w:val="auto"/>
                  <w:sz w:val="20"/>
                  <w:szCs w:val="20"/>
                  <w:lang w:val="cs-CZ"/>
                </w:rPr>
                <w:delText> </w:delText>
              </w:r>
              <w:r w:rsidRPr="00F51E17" w:rsidDel="00DD4F94">
                <w:rPr>
                  <w:rFonts w:ascii="Cambria" w:hAnsi="Cambria" w:cs="Cambria"/>
                  <w:color w:val="auto"/>
                  <w:sz w:val="20"/>
                  <w:szCs w:val="20"/>
                  <w:lang w:val="cs-CZ"/>
                </w:rPr>
                <w:delText>spolupráci</w:delText>
              </w:r>
            </w:del>
          </w:p>
          <w:p w:rsidR="005A38F6" w:rsidRPr="00F51E17" w:rsidDel="00DD4F94" w:rsidRDefault="005A38F6" w:rsidP="00C170B9">
            <w:pPr>
              <w:pStyle w:val="Default"/>
              <w:numPr>
                <w:ilvl w:val="0"/>
                <w:numId w:val="61"/>
              </w:numPr>
              <w:spacing w:line="288" w:lineRule="auto"/>
              <w:ind w:left="601" w:hanging="567"/>
              <w:jc w:val="both"/>
              <w:rPr>
                <w:del w:id="2512" w:author="Kancelar" w:date="2020-12-04T10:21:00Z"/>
                <w:rFonts w:ascii="Cambria" w:hAnsi="Cambria" w:cs="Cambria"/>
                <w:color w:val="auto"/>
                <w:sz w:val="20"/>
                <w:szCs w:val="20"/>
                <w:lang w:val="cs-CZ"/>
              </w:rPr>
            </w:pPr>
            <w:del w:id="2513" w:author="Kancelar" w:date="2020-12-04T10:21:00Z">
              <w:r w:rsidRPr="00F51E17" w:rsidDel="00DD4F94">
                <w:rPr>
                  <w:rFonts w:ascii="Cambria" w:hAnsi="Cambria" w:cs="Cambria"/>
                  <w:color w:val="auto"/>
                  <w:sz w:val="20"/>
                  <w:szCs w:val="20"/>
                  <w:lang w:val="cs-CZ"/>
                </w:rPr>
                <w:delText>Přítomnost podnikatelského inkubátoru</w:delText>
              </w:r>
            </w:del>
          </w:p>
          <w:p w:rsidR="005A38F6" w:rsidRPr="00F51E17" w:rsidDel="00DD4F94" w:rsidRDefault="005A38F6" w:rsidP="00C170B9">
            <w:pPr>
              <w:pStyle w:val="Default"/>
              <w:numPr>
                <w:ilvl w:val="0"/>
                <w:numId w:val="61"/>
              </w:numPr>
              <w:spacing w:line="288" w:lineRule="auto"/>
              <w:ind w:left="601" w:hanging="567"/>
              <w:jc w:val="both"/>
              <w:rPr>
                <w:del w:id="2514" w:author="Kancelar" w:date="2020-12-04T10:21:00Z"/>
                <w:rFonts w:ascii="Cambria" w:hAnsi="Cambria" w:cs="Cambria"/>
                <w:color w:val="auto"/>
                <w:sz w:val="20"/>
                <w:szCs w:val="20"/>
                <w:lang w:val="cs-CZ"/>
              </w:rPr>
            </w:pPr>
            <w:del w:id="2515" w:author="Kancelar" w:date="2020-12-04T10:21:00Z">
              <w:r w:rsidRPr="00F51E17" w:rsidDel="00DD4F94">
                <w:rPr>
                  <w:rFonts w:ascii="Cambria" w:hAnsi="Cambria" w:cs="Cambria"/>
                  <w:color w:val="auto"/>
                  <w:sz w:val="20"/>
                  <w:szCs w:val="20"/>
                  <w:lang w:val="cs-CZ"/>
                </w:rPr>
                <w:delText>Existence významných zemědělských podnikatelů</w:delText>
              </w:r>
            </w:del>
          </w:p>
          <w:p w:rsidR="005A38F6" w:rsidRPr="00F51E17" w:rsidDel="00DD4F94" w:rsidRDefault="005A38F6" w:rsidP="00C170B9">
            <w:pPr>
              <w:pStyle w:val="Default"/>
              <w:numPr>
                <w:ilvl w:val="0"/>
                <w:numId w:val="61"/>
              </w:numPr>
              <w:spacing w:line="288" w:lineRule="auto"/>
              <w:ind w:left="601" w:hanging="567"/>
              <w:jc w:val="both"/>
              <w:rPr>
                <w:del w:id="2516" w:author="Kancelar" w:date="2020-12-04T10:21:00Z"/>
                <w:rFonts w:ascii="Cambria" w:hAnsi="Cambria" w:cs="Cambria"/>
                <w:color w:val="auto"/>
                <w:sz w:val="20"/>
                <w:szCs w:val="20"/>
                <w:lang w:val="cs-CZ"/>
              </w:rPr>
            </w:pPr>
            <w:del w:id="2517" w:author="Kancelar" w:date="2020-12-04T10:21:00Z">
              <w:r w:rsidRPr="00F51E17" w:rsidDel="00DD4F94">
                <w:rPr>
                  <w:rFonts w:ascii="Cambria" w:hAnsi="Cambria" w:cs="Cambria"/>
                  <w:color w:val="auto"/>
                  <w:sz w:val="20"/>
                  <w:szCs w:val="20"/>
                  <w:lang w:val="cs-CZ"/>
                </w:rPr>
                <w:delText xml:space="preserve">Osvěta </w:delText>
              </w:r>
              <w:r w:rsidR="0016244B" w:rsidRPr="00F51E17" w:rsidDel="00DD4F94">
                <w:rPr>
                  <w:rFonts w:ascii="Cambria" w:hAnsi="Cambria" w:cs="Cambria"/>
                  <w:color w:val="auto"/>
                  <w:sz w:val="20"/>
                  <w:szCs w:val="20"/>
                  <w:lang w:val="cs-CZ"/>
                </w:rPr>
                <w:delText>a </w:delText>
              </w:r>
              <w:r w:rsidR="00225EF1" w:rsidRPr="00F51E17" w:rsidDel="00DD4F94">
                <w:rPr>
                  <w:rFonts w:ascii="Cambria" w:hAnsi="Cambria" w:cs="Cambria"/>
                  <w:color w:val="auto"/>
                  <w:sz w:val="20"/>
                  <w:szCs w:val="20"/>
                  <w:lang w:val="cs-CZ"/>
                </w:rPr>
                <w:delText> </w:delText>
              </w:r>
              <w:r w:rsidRPr="00F51E17" w:rsidDel="00DD4F94">
                <w:rPr>
                  <w:rFonts w:ascii="Cambria" w:hAnsi="Cambria" w:cs="Cambria"/>
                  <w:color w:val="auto"/>
                  <w:sz w:val="20"/>
                  <w:szCs w:val="20"/>
                  <w:lang w:val="cs-CZ"/>
                </w:rPr>
                <w:delText xml:space="preserve"> vzdělávání </w:delText>
              </w:r>
              <w:r w:rsidR="00A612E3" w:rsidRPr="00F51E17" w:rsidDel="00DD4F94">
                <w:rPr>
                  <w:rFonts w:ascii="Cambria" w:hAnsi="Cambria" w:cs="Cambria"/>
                  <w:color w:val="auto"/>
                  <w:sz w:val="20"/>
                  <w:szCs w:val="20"/>
                  <w:lang w:val="cs-CZ"/>
                </w:rPr>
                <w:delText>v </w:delText>
              </w:r>
              <w:r w:rsidRPr="00F51E17" w:rsidDel="00DD4F94">
                <w:rPr>
                  <w:rFonts w:ascii="Cambria" w:hAnsi="Cambria" w:cs="Cambria"/>
                  <w:color w:val="auto"/>
                  <w:sz w:val="20"/>
                  <w:szCs w:val="20"/>
                  <w:lang w:val="cs-CZ"/>
                </w:rPr>
                <w:delText xml:space="preserve"> zemědělství, lesnictví </w:delText>
              </w:r>
              <w:r w:rsidR="0016244B" w:rsidRPr="00F51E17" w:rsidDel="00DD4F94">
                <w:rPr>
                  <w:rFonts w:ascii="Cambria" w:hAnsi="Cambria" w:cs="Cambria"/>
                  <w:color w:val="auto"/>
                  <w:sz w:val="20"/>
                  <w:szCs w:val="20"/>
                  <w:lang w:val="cs-CZ"/>
                </w:rPr>
                <w:delText>a </w:delText>
              </w:r>
              <w:r w:rsidR="00225EF1" w:rsidRPr="00F51E17" w:rsidDel="00DD4F94">
                <w:rPr>
                  <w:rFonts w:ascii="Cambria" w:hAnsi="Cambria" w:cs="Cambria"/>
                  <w:color w:val="auto"/>
                  <w:sz w:val="20"/>
                  <w:szCs w:val="20"/>
                  <w:lang w:val="cs-CZ"/>
                </w:rPr>
                <w:delText> </w:delText>
              </w:r>
              <w:r w:rsidRPr="00F51E17" w:rsidDel="00DD4F94">
                <w:rPr>
                  <w:rFonts w:ascii="Cambria" w:hAnsi="Cambria" w:cs="Cambria"/>
                  <w:color w:val="auto"/>
                  <w:sz w:val="20"/>
                  <w:szCs w:val="20"/>
                  <w:lang w:val="cs-CZ"/>
                </w:rPr>
                <w:delText xml:space="preserve"> návazných oborech</w:delText>
              </w:r>
            </w:del>
          </w:p>
          <w:p w:rsidR="005A38F6" w:rsidRPr="00F51E17" w:rsidDel="00DD4F94" w:rsidRDefault="005A38F6" w:rsidP="00C170B9">
            <w:pPr>
              <w:pStyle w:val="Default"/>
              <w:numPr>
                <w:ilvl w:val="0"/>
                <w:numId w:val="61"/>
              </w:numPr>
              <w:spacing w:line="288" w:lineRule="auto"/>
              <w:ind w:left="601" w:hanging="567"/>
              <w:jc w:val="both"/>
              <w:rPr>
                <w:del w:id="2518" w:author="Kancelar" w:date="2020-12-04T10:21:00Z"/>
                <w:rFonts w:ascii="Cambria" w:hAnsi="Cambria" w:cs="Cambria"/>
                <w:color w:val="auto"/>
                <w:sz w:val="20"/>
                <w:szCs w:val="20"/>
                <w:lang w:val="cs-CZ"/>
              </w:rPr>
            </w:pPr>
            <w:del w:id="2519" w:author="Kancelar" w:date="2020-12-04T10:21:00Z">
              <w:r w:rsidRPr="00F51E17" w:rsidDel="00DD4F94">
                <w:rPr>
                  <w:rFonts w:ascii="Cambria" w:hAnsi="Cambria" w:cs="Cambria"/>
                  <w:color w:val="auto"/>
                  <w:sz w:val="20"/>
                  <w:szCs w:val="20"/>
                  <w:lang w:val="cs-CZ"/>
                </w:rPr>
                <w:delText>Vysoká úroveň lesního hospodářství</w:delText>
              </w:r>
            </w:del>
          </w:p>
          <w:p w:rsidR="005A38F6" w:rsidRPr="00F51E17" w:rsidDel="00DD4F94" w:rsidRDefault="005A38F6" w:rsidP="00C170B9">
            <w:pPr>
              <w:pStyle w:val="Default"/>
              <w:numPr>
                <w:ilvl w:val="0"/>
                <w:numId w:val="61"/>
              </w:numPr>
              <w:spacing w:line="288" w:lineRule="auto"/>
              <w:ind w:left="601" w:hanging="567"/>
              <w:jc w:val="both"/>
              <w:rPr>
                <w:del w:id="2520" w:author="Kancelar" w:date="2020-12-04T10:21:00Z"/>
                <w:rFonts w:ascii="Cambria" w:hAnsi="Cambria" w:cs="Cambria"/>
                <w:color w:val="auto"/>
                <w:sz w:val="20"/>
                <w:szCs w:val="20"/>
                <w:lang w:val="cs-CZ"/>
              </w:rPr>
            </w:pPr>
            <w:del w:id="2521" w:author="Kancelar" w:date="2020-12-04T10:21:00Z">
              <w:r w:rsidRPr="00F51E17" w:rsidDel="00DD4F94">
                <w:rPr>
                  <w:rFonts w:ascii="Cambria" w:hAnsi="Cambria" w:cs="Cambria"/>
                  <w:color w:val="auto"/>
                  <w:sz w:val="20"/>
                  <w:szCs w:val="20"/>
                  <w:lang w:val="cs-CZ"/>
                </w:rPr>
                <w:delText xml:space="preserve">Velký podíl zemědělství na zaměstnanosti </w:delText>
              </w:r>
              <w:r w:rsidR="00A612E3" w:rsidRPr="00F51E17" w:rsidDel="00DD4F94">
                <w:rPr>
                  <w:rFonts w:ascii="Cambria" w:hAnsi="Cambria" w:cs="Cambria"/>
                  <w:color w:val="auto"/>
                  <w:sz w:val="20"/>
                  <w:szCs w:val="20"/>
                  <w:lang w:val="cs-CZ"/>
                </w:rPr>
                <w:delText>v </w:delText>
              </w:r>
              <w:r w:rsidRPr="00F51E17" w:rsidDel="00DD4F94">
                <w:rPr>
                  <w:rFonts w:ascii="Cambria" w:hAnsi="Cambria" w:cs="Cambria"/>
                  <w:color w:val="auto"/>
                  <w:sz w:val="20"/>
                  <w:szCs w:val="20"/>
                  <w:lang w:val="cs-CZ"/>
                </w:rPr>
                <w:delText> některých obcích</w:delText>
              </w:r>
            </w:del>
          </w:p>
          <w:p w:rsidR="005A38F6" w:rsidRPr="00F51E17" w:rsidDel="00DD4F94" w:rsidRDefault="005A38F6" w:rsidP="00C170B9">
            <w:pPr>
              <w:pStyle w:val="Default"/>
              <w:numPr>
                <w:ilvl w:val="0"/>
                <w:numId w:val="61"/>
              </w:numPr>
              <w:spacing w:line="288" w:lineRule="auto"/>
              <w:ind w:left="601" w:hanging="567"/>
              <w:jc w:val="both"/>
              <w:rPr>
                <w:del w:id="2522" w:author="Kancelar" w:date="2020-12-04T10:21:00Z"/>
                <w:rFonts w:ascii="Cambria" w:hAnsi="Cambria" w:cs="Cambria"/>
                <w:color w:val="auto"/>
                <w:sz w:val="20"/>
                <w:szCs w:val="20"/>
                <w:lang w:val="cs-CZ"/>
              </w:rPr>
            </w:pPr>
            <w:del w:id="2523" w:author="Kancelar" w:date="2020-12-04T10:21:00Z">
              <w:r w:rsidRPr="00F51E17" w:rsidDel="00DD4F94">
                <w:rPr>
                  <w:rFonts w:ascii="Cambria" w:hAnsi="Cambria" w:cs="Cambria"/>
                  <w:color w:val="auto"/>
                  <w:sz w:val="20"/>
                  <w:szCs w:val="20"/>
                  <w:lang w:val="cs-CZ"/>
                </w:rPr>
                <w:delText xml:space="preserve">Významné historické, přírodní </w:delText>
              </w:r>
              <w:r w:rsidR="0016244B" w:rsidRPr="00F51E17" w:rsidDel="00DD4F94">
                <w:rPr>
                  <w:rFonts w:ascii="Cambria" w:hAnsi="Cambria" w:cs="Cambria"/>
                  <w:color w:val="auto"/>
                  <w:sz w:val="20"/>
                  <w:szCs w:val="20"/>
                  <w:lang w:val="cs-CZ"/>
                </w:rPr>
                <w:delText>a </w:delText>
              </w:r>
              <w:r w:rsidR="00225EF1" w:rsidRPr="00F51E17" w:rsidDel="00DD4F94">
                <w:rPr>
                  <w:rFonts w:ascii="Cambria" w:hAnsi="Cambria" w:cs="Cambria"/>
                  <w:color w:val="auto"/>
                  <w:sz w:val="20"/>
                  <w:szCs w:val="20"/>
                  <w:lang w:val="cs-CZ"/>
                </w:rPr>
                <w:delText> </w:delText>
              </w:r>
              <w:r w:rsidRPr="00F51E17" w:rsidDel="00DD4F94">
                <w:rPr>
                  <w:rFonts w:ascii="Cambria" w:hAnsi="Cambria" w:cs="Cambria"/>
                  <w:color w:val="auto"/>
                  <w:sz w:val="20"/>
                  <w:szCs w:val="20"/>
                  <w:lang w:val="cs-CZ"/>
                </w:rPr>
                <w:delText xml:space="preserve"> kulturní bohatství</w:delText>
              </w:r>
            </w:del>
          </w:p>
          <w:p w:rsidR="005A38F6" w:rsidRPr="00F51E17" w:rsidDel="00DD4F94" w:rsidRDefault="005A38F6" w:rsidP="00C170B9">
            <w:pPr>
              <w:pStyle w:val="Default"/>
              <w:numPr>
                <w:ilvl w:val="0"/>
                <w:numId w:val="61"/>
              </w:numPr>
              <w:spacing w:line="288" w:lineRule="auto"/>
              <w:ind w:left="601" w:hanging="567"/>
              <w:jc w:val="both"/>
              <w:rPr>
                <w:del w:id="2524" w:author="Kancelar" w:date="2020-12-04T10:21:00Z"/>
                <w:rFonts w:ascii="Cambria" w:hAnsi="Cambria" w:cs="Cambria"/>
                <w:color w:val="auto"/>
                <w:sz w:val="20"/>
                <w:szCs w:val="20"/>
                <w:lang w:val="cs-CZ"/>
              </w:rPr>
            </w:pPr>
            <w:del w:id="2525" w:author="Kancelar" w:date="2020-12-04T10:21:00Z">
              <w:r w:rsidRPr="00F51E17" w:rsidDel="00DD4F94">
                <w:rPr>
                  <w:rFonts w:ascii="Cambria" w:hAnsi="Cambria" w:cs="Cambria"/>
                  <w:color w:val="auto"/>
                  <w:sz w:val="20"/>
                  <w:szCs w:val="20"/>
                  <w:lang w:val="cs-CZ"/>
                </w:rPr>
                <w:delText>Dobré možnosti venkovské turistiky ve vazbě na regionálně specifické atraktivity (vinařství, folklor, Národní park Podyjí)</w:delText>
              </w:r>
            </w:del>
          </w:p>
          <w:p w:rsidR="005A38F6" w:rsidRPr="00F51E17" w:rsidDel="00DD4F94" w:rsidRDefault="005A38F6" w:rsidP="00C170B9">
            <w:pPr>
              <w:pStyle w:val="Default"/>
              <w:numPr>
                <w:ilvl w:val="0"/>
                <w:numId w:val="61"/>
              </w:numPr>
              <w:spacing w:line="288" w:lineRule="auto"/>
              <w:ind w:left="601" w:hanging="567"/>
              <w:jc w:val="both"/>
              <w:rPr>
                <w:del w:id="2526" w:author="Kancelar" w:date="2020-12-04T10:21:00Z"/>
                <w:rFonts w:ascii="Cambria" w:hAnsi="Cambria" w:cs="Cambria"/>
                <w:color w:val="auto"/>
                <w:sz w:val="20"/>
                <w:szCs w:val="20"/>
                <w:lang w:val="cs-CZ"/>
              </w:rPr>
            </w:pPr>
            <w:del w:id="2527" w:author="Kancelar" w:date="2020-12-04T10:21:00Z">
              <w:r w:rsidRPr="00F51E17" w:rsidDel="00DD4F94">
                <w:rPr>
                  <w:rFonts w:ascii="Cambria" w:hAnsi="Cambria" w:cs="Cambria"/>
                  <w:color w:val="auto"/>
                  <w:sz w:val="20"/>
                  <w:szCs w:val="20"/>
                  <w:lang w:val="cs-CZ"/>
                </w:rPr>
                <w:delText>Výhodná geografická poloha</w:delText>
              </w:r>
            </w:del>
          </w:p>
          <w:p w:rsidR="005A38F6" w:rsidRPr="00F51E17" w:rsidDel="00DD4F94" w:rsidRDefault="005A38F6" w:rsidP="00C170B9">
            <w:pPr>
              <w:pStyle w:val="Default"/>
              <w:numPr>
                <w:ilvl w:val="0"/>
                <w:numId w:val="61"/>
              </w:numPr>
              <w:spacing w:line="288" w:lineRule="auto"/>
              <w:ind w:left="601" w:hanging="567"/>
              <w:jc w:val="both"/>
              <w:rPr>
                <w:del w:id="2528" w:author="Kancelar" w:date="2020-12-04T10:21:00Z"/>
                <w:rFonts w:ascii="Cambria" w:hAnsi="Cambria" w:cs="Cambria"/>
                <w:color w:val="auto"/>
                <w:sz w:val="20"/>
                <w:szCs w:val="20"/>
                <w:lang w:val="cs-CZ"/>
              </w:rPr>
            </w:pPr>
            <w:del w:id="2529" w:author="Kancelar" w:date="2020-12-04T10:21:00Z">
              <w:r w:rsidRPr="00F51E17" w:rsidDel="00DD4F94">
                <w:rPr>
                  <w:rFonts w:ascii="Cambria" w:hAnsi="Cambria" w:cs="Cambria"/>
                  <w:color w:val="auto"/>
                  <w:sz w:val="20"/>
                  <w:szCs w:val="20"/>
                  <w:lang w:val="cs-CZ"/>
                </w:rPr>
                <w:delText xml:space="preserve">Narůstá počet ubytovaných </w:delText>
              </w:r>
              <w:r w:rsidR="00A612E3" w:rsidRPr="00F51E17" w:rsidDel="00DD4F94">
                <w:rPr>
                  <w:rFonts w:ascii="Cambria" w:hAnsi="Cambria" w:cs="Cambria"/>
                  <w:color w:val="auto"/>
                  <w:sz w:val="20"/>
                  <w:szCs w:val="20"/>
                  <w:lang w:val="cs-CZ"/>
                </w:rPr>
                <w:delText>v </w:delText>
              </w:r>
              <w:r w:rsidRPr="00F51E17" w:rsidDel="00DD4F94">
                <w:rPr>
                  <w:rFonts w:ascii="Cambria" w:hAnsi="Cambria" w:cs="Cambria"/>
                  <w:color w:val="auto"/>
                  <w:sz w:val="20"/>
                  <w:szCs w:val="20"/>
                  <w:lang w:val="cs-CZ"/>
                </w:rPr>
                <w:delText xml:space="preserve"> turistické oblasti Znojemsko </w:delText>
              </w:r>
              <w:r w:rsidR="0016244B" w:rsidRPr="00F51E17" w:rsidDel="00DD4F94">
                <w:rPr>
                  <w:rFonts w:ascii="Cambria" w:hAnsi="Cambria" w:cs="Cambria"/>
                  <w:color w:val="auto"/>
                  <w:sz w:val="20"/>
                  <w:szCs w:val="20"/>
                  <w:lang w:val="cs-CZ"/>
                </w:rPr>
                <w:delText>a </w:delText>
              </w:r>
              <w:r w:rsidR="00225EF1" w:rsidRPr="00F51E17" w:rsidDel="00DD4F94">
                <w:rPr>
                  <w:rFonts w:ascii="Cambria" w:hAnsi="Cambria" w:cs="Cambria"/>
                  <w:color w:val="auto"/>
                  <w:sz w:val="20"/>
                  <w:szCs w:val="20"/>
                  <w:lang w:val="cs-CZ"/>
                </w:rPr>
                <w:delText> </w:delText>
              </w:r>
              <w:r w:rsidRPr="00F51E17" w:rsidDel="00DD4F94">
                <w:rPr>
                  <w:rFonts w:ascii="Cambria" w:hAnsi="Cambria" w:cs="Cambria"/>
                  <w:color w:val="auto"/>
                  <w:sz w:val="20"/>
                  <w:szCs w:val="20"/>
                  <w:lang w:val="cs-CZ"/>
                </w:rPr>
                <w:delText xml:space="preserve"> Podyjí </w:delText>
              </w:r>
              <w:r w:rsidR="0016244B" w:rsidRPr="00F51E17" w:rsidDel="00DD4F94">
                <w:rPr>
                  <w:rFonts w:ascii="Cambria" w:hAnsi="Cambria" w:cs="Cambria"/>
                  <w:color w:val="auto"/>
                  <w:sz w:val="20"/>
                  <w:szCs w:val="20"/>
                  <w:lang w:val="cs-CZ"/>
                </w:rPr>
                <w:delText>a </w:delText>
              </w:r>
              <w:r w:rsidR="00225EF1" w:rsidRPr="00F51E17" w:rsidDel="00DD4F94">
                <w:rPr>
                  <w:rFonts w:ascii="Cambria" w:hAnsi="Cambria" w:cs="Cambria"/>
                  <w:color w:val="auto"/>
                  <w:sz w:val="20"/>
                  <w:szCs w:val="20"/>
                  <w:lang w:val="cs-CZ"/>
                </w:rPr>
                <w:delText> </w:delText>
              </w:r>
              <w:r w:rsidRPr="00F51E17" w:rsidDel="00DD4F94">
                <w:rPr>
                  <w:rFonts w:ascii="Cambria" w:hAnsi="Cambria" w:cs="Cambria"/>
                  <w:color w:val="auto"/>
                  <w:sz w:val="20"/>
                  <w:szCs w:val="20"/>
                  <w:lang w:val="cs-CZ"/>
                </w:rPr>
                <w:delText xml:space="preserve"> ve vybraných obcích MAS</w:delText>
              </w:r>
            </w:del>
          </w:p>
          <w:p w:rsidR="005A38F6" w:rsidRPr="00F51E17" w:rsidDel="00DD4F94" w:rsidRDefault="005A38F6" w:rsidP="00C170B9">
            <w:pPr>
              <w:pStyle w:val="Default"/>
              <w:numPr>
                <w:ilvl w:val="0"/>
                <w:numId w:val="61"/>
              </w:numPr>
              <w:spacing w:line="288" w:lineRule="auto"/>
              <w:ind w:left="601" w:hanging="567"/>
              <w:jc w:val="both"/>
              <w:rPr>
                <w:del w:id="2530" w:author="Kancelar" w:date="2020-12-04T10:21:00Z"/>
                <w:rFonts w:ascii="Cambria" w:hAnsi="Cambria" w:cs="Cambria"/>
                <w:color w:val="auto"/>
                <w:sz w:val="20"/>
                <w:szCs w:val="20"/>
                <w:lang w:val="cs-CZ"/>
              </w:rPr>
            </w:pPr>
            <w:del w:id="2531" w:author="Kancelar" w:date="2020-12-04T10:21:00Z">
              <w:r w:rsidRPr="00F51E17" w:rsidDel="00DD4F94">
                <w:rPr>
                  <w:rFonts w:ascii="Cambria" w:hAnsi="Cambria" w:cs="Cambria"/>
                  <w:color w:val="auto"/>
                  <w:sz w:val="20"/>
                  <w:szCs w:val="20"/>
                  <w:lang w:val="cs-CZ"/>
                </w:rPr>
                <w:delText>Turisté přenocují na území více než 1 noc</w:delText>
              </w:r>
            </w:del>
          </w:p>
        </w:tc>
        <w:tc>
          <w:tcPr>
            <w:tcW w:w="4678" w:type="dxa"/>
            <w:tcBorders>
              <w:top w:val="nil"/>
              <w:left w:val="nil"/>
              <w:bottom w:val="nil"/>
              <w:right w:val="nil"/>
            </w:tcBorders>
          </w:tcPr>
          <w:p w:rsidR="005A38F6" w:rsidRPr="00F51E17" w:rsidDel="00DD4F94" w:rsidRDefault="005A38F6" w:rsidP="00C170B9">
            <w:pPr>
              <w:pStyle w:val="Default"/>
              <w:numPr>
                <w:ilvl w:val="0"/>
                <w:numId w:val="62"/>
              </w:numPr>
              <w:spacing w:line="288" w:lineRule="auto"/>
              <w:ind w:hanging="686"/>
              <w:jc w:val="both"/>
              <w:rPr>
                <w:del w:id="2532" w:author="Kancelar" w:date="2020-12-04T10:21:00Z"/>
                <w:rFonts w:ascii="Cambria" w:hAnsi="Cambria" w:cs="Cambria"/>
                <w:sz w:val="20"/>
                <w:szCs w:val="20"/>
                <w:lang w:val="cs-CZ"/>
              </w:rPr>
            </w:pPr>
            <w:del w:id="2533" w:author="Kancelar" w:date="2020-12-04T10:21:00Z">
              <w:r w:rsidRPr="00F51E17" w:rsidDel="00DD4F94">
                <w:rPr>
                  <w:rFonts w:ascii="Cambria" w:hAnsi="Cambria" w:cs="Cambria"/>
                  <w:sz w:val="20"/>
                  <w:szCs w:val="20"/>
                  <w:lang w:val="cs-CZ"/>
                </w:rPr>
                <w:lastRenderedPageBreak/>
                <w:delText>Lokální závislost na zemědělské produkci</w:delText>
              </w:r>
            </w:del>
          </w:p>
          <w:p w:rsidR="005A38F6" w:rsidRPr="00F51E17" w:rsidDel="00DD4F94" w:rsidRDefault="005A38F6" w:rsidP="00C170B9">
            <w:pPr>
              <w:pStyle w:val="Default"/>
              <w:numPr>
                <w:ilvl w:val="0"/>
                <w:numId w:val="62"/>
              </w:numPr>
              <w:spacing w:line="288" w:lineRule="auto"/>
              <w:ind w:hanging="686"/>
              <w:jc w:val="both"/>
              <w:rPr>
                <w:del w:id="2534" w:author="Kancelar" w:date="2020-12-04T10:21:00Z"/>
                <w:rFonts w:ascii="Cambria" w:hAnsi="Cambria" w:cs="Cambria"/>
                <w:sz w:val="20"/>
                <w:szCs w:val="20"/>
                <w:lang w:val="cs-CZ"/>
              </w:rPr>
            </w:pPr>
            <w:del w:id="2535" w:author="Kancelar" w:date="2020-12-04T10:21:00Z">
              <w:r w:rsidRPr="00F51E17" w:rsidDel="00DD4F94">
                <w:rPr>
                  <w:rFonts w:ascii="Cambria" w:hAnsi="Cambria" w:cs="Cambria"/>
                  <w:sz w:val="20"/>
                  <w:szCs w:val="20"/>
                  <w:lang w:val="cs-CZ"/>
                </w:rPr>
                <w:delText>Nepřítomnost významných průmyslových podniků</w:delText>
              </w:r>
            </w:del>
          </w:p>
          <w:p w:rsidR="005A38F6" w:rsidRPr="00F51E17" w:rsidDel="00DD4F94" w:rsidRDefault="005A38F6" w:rsidP="00C170B9">
            <w:pPr>
              <w:pStyle w:val="Default"/>
              <w:numPr>
                <w:ilvl w:val="0"/>
                <w:numId w:val="62"/>
              </w:numPr>
              <w:spacing w:line="288" w:lineRule="auto"/>
              <w:ind w:hanging="686"/>
              <w:jc w:val="both"/>
              <w:rPr>
                <w:del w:id="2536" w:author="Kancelar" w:date="2020-12-04T10:21:00Z"/>
                <w:rFonts w:ascii="Cambria" w:hAnsi="Cambria" w:cs="Cambria"/>
                <w:sz w:val="20"/>
                <w:szCs w:val="20"/>
                <w:lang w:val="cs-CZ"/>
              </w:rPr>
            </w:pPr>
            <w:del w:id="2537" w:author="Kancelar" w:date="2020-12-04T10:21:00Z">
              <w:r w:rsidRPr="00F51E17" w:rsidDel="00DD4F94">
                <w:rPr>
                  <w:rFonts w:ascii="Cambria" w:hAnsi="Cambria" w:cs="Cambria"/>
                  <w:sz w:val="20"/>
                  <w:szCs w:val="20"/>
                  <w:lang w:val="cs-CZ"/>
                </w:rPr>
                <w:delText xml:space="preserve">Četnost pohybu za prací, nákupem zboží </w:delText>
              </w:r>
              <w:r w:rsidRPr="00F51E17" w:rsidDel="00DD4F94">
                <w:rPr>
                  <w:rFonts w:ascii="Cambria" w:hAnsi="Cambria" w:cs="Cambria"/>
                  <w:sz w:val="20"/>
                  <w:szCs w:val="20"/>
                  <w:lang w:val="cs-CZ"/>
                </w:rPr>
                <w:br/>
              </w:r>
              <w:r w:rsidR="0016244B" w:rsidRPr="00F51E17" w:rsidDel="00DD4F94">
                <w:rPr>
                  <w:rFonts w:ascii="Cambria" w:hAnsi="Cambria" w:cs="Cambria"/>
                  <w:sz w:val="20"/>
                  <w:szCs w:val="20"/>
                  <w:lang w:val="cs-CZ"/>
                </w:rPr>
                <w:delText>a </w:delText>
              </w:r>
              <w:r w:rsidR="00225EF1" w:rsidRPr="00F51E17" w:rsidDel="00DD4F94">
                <w:rPr>
                  <w:rFonts w:ascii="Cambria" w:hAnsi="Cambria" w:cs="Cambria"/>
                  <w:sz w:val="20"/>
                  <w:szCs w:val="20"/>
                  <w:lang w:val="cs-CZ"/>
                </w:rPr>
                <w:delText> </w:delText>
              </w:r>
              <w:r w:rsidRPr="00F51E17" w:rsidDel="00DD4F94">
                <w:rPr>
                  <w:rFonts w:ascii="Cambria" w:hAnsi="Cambria" w:cs="Cambria"/>
                  <w:sz w:val="20"/>
                  <w:szCs w:val="20"/>
                  <w:lang w:val="cs-CZ"/>
                </w:rPr>
                <w:delText xml:space="preserve"> služeb</w:delText>
              </w:r>
            </w:del>
          </w:p>
          <w:p w:rsidR="005A38F6" w:rsidRPr="00F51E17" w:rsidDel="00DD4F94" w:rsidRDefault="005A38F6" w:rsidP="00C170B9">
            <w:pPr>
              <w:pStyle w:val="Default"/>
              <w:numPr>
                <w:ilvl w:val="0"/>
                <w:numId w:val="62"/>
              </w:numPr>
              <w:spacing w:line="288" w:lineRule="auto"/>
              <w:ind w:hanging="686"/>
              <w:jc w:val="both"/>
              <w:rPr>
                <w:del w:id="2538" w:author="Kancelar" w:date="2020-12-04T10:21:00Z"/>
                <w:rFonts w:ascii="Cambria" w:hAnsi="Cambria" w:cs="Cambria"/>
                <w:sz w:val="20"/>
                <w:szCs w:val="20"/>
                <w:lang w:val="cs-CZ"/>
              </w:rPr>
            </w:pPr>
            <w:del w:id="2539" w:author="Kancelar" w:date="2020-12-04T10:21:00Z">
              <w:r w:rsidRPr="00F51E17" w:rsidDel="00DD4F94">
                <w:rPr>
                  <w:rFonts w:ascii="Cambria" w:hAnsi="Cambria" w:cs="Cambria"/>
                  <w:sz w:val="20"/>
                  <w:szCs w:val="20"/>
                  <w:lang w:val="cs-CZ"/>
                </w:rPr>
                <w:delText>Nízká hustota zalidnění</w:delText>
              </w:r>
            </w:del>
          </w:p>
          <w:p w:rsidR="005A38F6" w:rsidRPr="00F51E17" w:rsidDel="00DD4F94" w:rsidRDefault="005A38F6" w:rsidP="00C170B9">
            <w:pPr>
              <w:pStyle w:val="Default"/>
              <w:numPr>
                <w:ilvl w:val="0"/>
                <w:numId w:val="62"/>
              </w:numPr>
              <w:spacing w:line="288" w:lineRule="auto"/>
              <w:ind w:hanging="686"/>
              <w:jc w:val="both"/>
              <w:rPr>
                <w:del w:id="2540" w:author="Kancelar" w:date="2020-12-04T10:21:00Z"/>
                <w:rFonts w:ascii="Cambria" w:hAnsi="Cambria" w:cs="Cambria"/>
                <w:sz w:val="20"/>
                <w:szCs w:val="20"/>
                <w:lang w:val="cs-CZ"/>
              </w:rPr>
            </w:pPr>
            <w:del w:id="2541" w:author="Kancelar" w:date="2020-12-04T10:21:00Z">
              <w:r w:rsidRPr="00F51E17" w:rsidDel="00DD4F94">
                <w:rPr>
                  <w:rFonts w:ascii="Cambria" w:hAnsi="Cambria" w:cs="Cambria"/>
                  <w:sz w:val="20"/>
                  <w:szCs w:val="20"/>
                  <w:lang w:val="cs-CZ"/>
                </w:rPr>
                <w:delText>Stagnující trend ve vývoji potratovosti</w:delText>
              </w:r>
            </w:del>
          </w:p>
          <w:p w:rsidR="005A38F6" w:rsidRPr="00F51E17" w:rsidDel="00DD4F94" w:rsidRDefault="005A38F6" w:rsidP="00C170B9">
            <w:pPr>
              <w:pStyle w:val="Default"/>
              <w:numPr>
                <w:ilvl w:val="0"/>
                <w:numId w:val="62"/>
              </w:numPr>
              <w:spacing w:line="288" w:lineRule="auto"/>
              <w:ind w:hanging="686"/>
              <w:jc w:val="both"/>
              <w:rPr>
                <w:del w:id="2542" w:author="Kancelar" w:date="2020-12-04T10:21:00Z"/>
                <w:rFonts w:ascii="Cambria" w:hAnsi="Cambria" w:cs="Cambria"/>
                <w:sz w:val="20"/>
                <w:szCs w:val="20"/>
                <w:lang w:val="cs-CZ"/>
              </w:rPr>
            </w:pPr>
            <w:del w:id="2543" w:author="Kancelar" w:date="2020-12-04T10:21:00Z">
              <w:r w:rsidRPr="00F51E17" w:rsidDel="00DD4F94">
                <w:rPr>
                  <w:rFonts w:ascii="Cambria" w:hAnsi="Cambria" w:cs="Cambria"/>
                  <w:sz w:val="20"/>
                  <w:szCs w:val="20"/>
                  <w:lang w:val="cs-CZ"/>
                </w:rPr>
                <w:delText xml:space="preserve">Nedostatečné pracovní příležitosti </w:delText>
              </w:r>
              <w:r w:rsidRPr="00F51E17" w:rsidDel="00DD4F94">
                <w:rPr>
                  <w:rFonts w:ascii="Cambria" w:hAnsi="Cambria" w:cs="Cambria"/>
                  <w:sz w:val="20"/>
                  <w:szCs w:val="20"/>
                  <w:lang w:val="cs-CZ"/>
                </w:rPr>
                <w:br/>
                <w:delText xml:space="preserve">pro absolventy </w:delText>
              </w:r>
              <w:r w:rsidR="0016244B" w:rsidRPr="00F51E17" w:rsidDel="00DD4F94">
                <w:rPr>
                  <w:rFonts w:ascii="Cambria" w:hAnsi="Cambria" w:cs="Cambria"/>
                  <w:sz w:val="20"/>
                  <w:szCs w:val="20"/>
                  <w:lang w:val="cs-CZ"/>
                </w:rPr>
                <w:delText>a </w:delText>
              </w:r>
              <w:r w:rsidR="00225EF1" w:rsidRPr="00F51E17" w:rsidDel="00DD4F94">
                <w:rPr>
                  <w:rFonts w:ascii="Cambria" w:hAnsi="Cambria" w:cs="Cambria"/>
                  <w:sz w:val="20"/>
                  <w:szCs w:val="20"/>
                  <w:lang w:val="cs-CZ"/>
                </w:rPr>
                <w:delText> </w:delText>
              </w:r>
              <w:r w:rsidRPr="00F51E17" w:rsidDel="00DD4F94">
                <w:rPr>
                  <w:rFonts w:ascii="Cambria" w:hAnsi="Cambria" w:cs="Cambria"/>
                  <w:sz w:val="20"/>
                  <w:szCs w:val="20"/>
                  <w:lang w:val="cs-CZ"/>
                </w:rPr>
                <w:delText xml:space="preserve"> VŠ vzdělané pracovníky</w:delText>
              </w:r>
            </w:del>
          </w:p>
          <w:p w:rsidR="005A38F6" w:rsidRPr="00F51E17" w:rsidDel="00DD4F94" w:rsidRDefault="005A38F6" w:rsidP="00C170B9">
            <w:pPr>
              <w:pStyle w:val="Default"/>
              <w:numPr>
                <w:ilvl w:val="0"/>
                <w:numId w:val="62"/>
              </w:numPr>
              <w:spacing w:line="288" w:lineRule="auto"/>
              <w:ind w:hanging="686"/>
              <w:jc w:val="both"/>
              <w:rPr>
                <w:del w:id="2544" w:author="Kancelar" w:date="2020-12-04T10:21:00Z"/>
                <w:rFonts w:ascii="Cambria" w:hAnsi="Cambria" w:cs="Cambria"/>
                <w:sz w:val="20"/>
                <w:szCs w:val="20"/>
                <w:lang w:val="cs-CZ"/>
              </w:rPr>
            </w:pPr>
            <w:del w:id="2545" w:author="Kancelar" w:date="2020-12-04T10:21:00Z">
              <w:r w:rsidRPr="00F51E17" w:rsidDel="00DD4F94">
                <w:rPr>
                  <w:rFonts w:ascii="Cambria" w:hAnsi="Cambria" w:cs="Cambria"/>
                  <w:sz w:val="20"/>
                  <w:szCs w:val="20"/>
                  <w:lang w:val="cs-CZ"/>
                </w:rPr>
                <w:delText>Nízká připravenost ploch pro bytovou výstavbu</w:delText>
              </w:r>
            </w:del>
          </w:p>
          <w:p w:rsidR="005A38F6" w:rsidRPr="00F51E17" w:rsidDel="00DD4F94" w:rsidRDefault="005A38F6" w:rsidP="00C170B9">
            <w:pPr>
              <w:pStyle w:val="Default"/>
              <w:numPr>
                <w:ilvl w:val="0"/>
                <w:numId w:val="62"/>
              </w:numPr>
              <w:spacing w:line="288" w:lineRule="auto"/>
              <w:ind w:hanging="686"/>
              <w:jc w:val="both"/>
              <w:rPr>
                <w:del w:id="2546" w:author="Kancelar" w:date="2020-12-04T10:21:00Z"/>
                <w:rFonts w:ascii="Cambria" w:hAnsi="Cambria" w:cs="Cambria"/>
                <w:sz w:val="20"/>
                <w:szCs w:val="20"/>
                <w:lang w:val="cs-CZ"/>
              </w:rPr>
            </w:pPr>
            <w:del w:id="2547" w:author="Kancelar" w:date="2020-12-04T10:21:00Z">
              <w:r w:rsidRPr="00F51E17" w:rsidDel="00DD4F94">
                <w:rPr>
                  <w:rFonts w:ascii="Cambria" w:hAnsi="Cambria" w:cs="Cambria"/>
                  <w:sz w:val="20"/>
                  <w:szCs w:val="20"/>
                  <w:lang w:val="cs-CZ"/>
                </w:rPr>
                <w:delText xml:space="preserve">Obce dojížďky za prací </w:delText>
              </w:r>
              <w:r w:rsidR="0016244B" w:rsidRPr="00F51E17" w:rsidDel="00DD4F94">
                <w:rPr>
                  <w:rFonts w:ascii="Cambria" w:hAnsi="Cambria" w:cs="Cambria"/>
                  <w:sz w:val="20"/>
                  <w:szCs w:val="20"/>
                  <w:lang w:val="cs-CZ"/>
                </w:rPr>
                <w:delText>a </w:delText>
              </w:r>
              <w:r w:rsidR="00225EF1" w:rsidRPr="00F51E17" w:rsidDel="00DD4F94">
                <w:rPr>
                  <w:rFonts w:ascii="Cambria" w:hAnsi="Cambria" w:cs="Cambria"/>
                  <w:sz w:val="20"/>
                  <w:szCs w:val="20"/>
                  <w:lang w:val="cs-CZ"/>
                </w:rPr>
                <w:delText> </w:delText>
              </w:r>
              <w:r w:rsidRPr="00F51E17" w:rsidDel="00DD4F94">
                <w:rPr>
                  <w:rFonts w:ascii="Cambria" w:hAnsi="Cambria" w:cs="Cambria"/>
                  <w:sz w:val="20"/>
                  <w:szCs w:val="20"/>
                  <w:lang w:val="cs-CZ"/>
                </w:rPr>
                <w:delText xml:space="preserve"> do škol jsou rozptýleny po celém území MAS</w:delText>
              </w:r>
            </w:del>
          </w:p>
          <w:p w:rsidR="005A38F6" w:rsidRPr="00F51E17" w:rsidDel="00DD4F94" w:rsidRDefault="005A38F6" w:rsidP="00C170B9">
            <w:pPr>
              <w:pStyle w:val="Default"/>
              <w:numPr>
                <w:ilvl w:val="0"/>
                <w:numId w:val="62"/>
              </w:numPr>
              <w:spacing w:line="288" w:lineRule="auto"/>
              <w:ind w:hanging="686"/>
              <w:jc w:val="both"/>
              <w:rPr>
                <w:del w:id="2548" w:author="Kancelar" w:date="2020-12-04T10:21:00Z"/>
                <w:rFonts w:ascii="Cambria" w:hAnsi="Cambria" w:cs="Cambria"/>
                <w:sz w:val="20"/>
                <w:szCs w:val="20"/>
                <w:lang w:val="cs-CZ"/>
              </w:rPr>
            </w:pPr>
            <w:del w:id="2549" w:author="Kancelar" w:date="2020-12-04T10:21:00Z">
              <w:r w:rsidRPr="00F51E17" w:rsidDel="00DD4F94">
                <w:rPr>
                  <w:rFonts w:ascii="Cambria" w:hAnsi="Cambria" w:cs="Cambria"/>
                  <w:sz w:val="20"/>
                  <w:szCs w:val="20"/>
                  <w:lang w:val="cs-CZ"/>
                </w:rPr>
                <w:delText>Absence silnic I. třídy</w:delText>
              </w:r>
            </w:del>
          </w:p>
          <w:p w:rsidR="005A38F6" w:rsidRPr="00F51E17" w:rsidDel="00DD4F94" w:rsidRDefault="005A38F6" w:rsidP="00C170B9">
            <w:pPr>
              <w:pStyle w:val="Default"/>
              <w:numPr>
                <w:ilvl w:val="0"/>
                <w:numId w:val="62"/>
              </w:numPr>
              <w:spacing w:line="288" w:lineRule="auto"/>
              <w:ind w:hanging="686"/>
              <w:jc w:val="both"/>
              <w:rPr>
                <w:del w:id="2550" w:author="Kancelar" w:date="2020-12-04T10:21:00Z"/>
                <w:rFonts w:ascii="Cambria" w:hAnsi="Cambria" w:cs="Cambria"/>
                <w:sz w:val="20"/>
                <w:szCs w:val="20"/>
                <w:lang w:val="cs-CZ"/>
              </w:rPr>
            </w:pPr>
            <w:del w:id="2551" w:author="Kancelar" w:date="2020-12-04T10:21:00Z">
              <w:r w:rsidRPr="00F51E17" w:rsidDel="00DD4F94">
                <w:rPr>
                  <w:rFonts w:ascii="Cambria" w:hAnsi="Cambria" w:cs="Cambria"/>
                  <w:sz w:val="20"/>
                  <w:szCs w:val="20"/>
                  <w:lang w:val="cs-CZ"/>
                </w:rPr>
                <w:delText>46 % silnic II. třídy označeno za</w:delText>
              </w:r>
              <w:r w:rsidR="00BA2D3E" w:rsidRPr="00F51E17" w:rsidDel="00DD4F94">
                <w:rPr>
                  <w:rFonts w:ascii="Cambria" w:hAnsi="Cambria" w:cs="Cambria"/>
                  <w:sz w:val="20"/>
                  <w:szCs w:val="20"/>
                  <w:lang w:val="cs-CZ"/>
                </w:rPr>
                <w:delText> </w:delText>
              </w:r>
              <w:r w:rsidRPr="00F51E17" w:rsidDel="00DD4F94">
                <w:rPr>
                  <w:rFonts w:ascii="Cambria" w:hAnsi="Cambria" w:cs="Cambria"/>
                  <w:sz w:val="20"/>
                  <w:szCs w:val="20"/>
                  <w:lang w:val="cs-CZ"/>
                </w:rPr>
                <w:delText>nedostatečné až havarijní</w:delText>
              </w:r>
            </w:del>
          </w:p>
          <w:p w:rsidR="005A38F6" w:rsidRPr="00F51E17" w:rsidDel="00DD4F94" w:rsidRDefault="005A38F6" w:rsidP="00C170B9">
            <w:pPr>
              <w:pStyle w:val="Default"/>
              <w:numPr>
                <w:ilvl w:val="0"/>
                <w:numId w:val="62"/>
              </w:numPr>
              <w:spacing w:line="288" w:lineRule="auto"/>
              <w:ind w:hanging="686"/>
              <w:jc w:val="both"/>
              <w:rPr>
                <w:del w:id="2552" w:author="Kancelar" w:date="2020-12-04T10:21:00Z"/>
                <w:rFonts w:ascii="Cambria" w:hAnsi="Cambria" w:cs="Cambria"/>
                <w:sz w:val="20"/>
                <w:szCs w:val="20"/>
                <w:lang w:val="cs-CZ"/>
              </w:rPr>
            </w:pPr>
            <w:del w:id="2553" w:author="Kancelar" w:date="2020-12-04T10:21:00Z">
              <w:r w:rsidRPr="00F51E17" w:rsidDel="00DD4F94">
                <w:rPr>
                  <w:rFonts w:ascii="Cambria" w:hAnsi="Cambria" w:cs="Cambria"/>
                  <w:sz w:val="20"/>
                  <w:szCs w:val="20"/>
                  <w:lang w:val="cs-CZ"/>
                </w:rPr>
                <w:delText>60 % silnic III. třídy označeno za</w:delText>
              </w:r>
              <w:r w:rsidR="00BA2D3E" w:rsidRPr="00F51E17" w:rsidDel="00DD4F94">
                <w:rPr>
                  <w:rFonts w:ascii="Cambria" w:hAnsi="Cambria" w:cs="Cambria"/>
                  <w:sz w:val="20"/>
                  <w:szCs w:val="20"/>
                  <w:lang w:val="cs-CZ"/>
                </w:rPr>
                <w:delText> </w:delText>
              </w:r>
              <w:r w:rsidRPr="00F51E17" w:rsidDel="00DD4F94">
                <w:rPr>
                  <w:rFonts w:ascii="Cambria" w:hAnsi="Cambria" w:cs="Cambria"/>
                  <w:sz w:val="20"/>
                  <w:szCs w:val="20"/>
                  <w:lang w:val="cs-CZ"/>
                </w:rPr>
                <w:delText>nedostatečné až havarijní</w:delText>
              </w:r>
            </w:del>
          </w:p>
          <w:p w:rsidR="005A38F6" w:rsidRPr="00F51E17" w:rsidDel="00DD4F94" w:rsidRDefault="005A38F6" w:rsidP="00C170B9">
            <w:pPr>
              <w:pStyle w:val="Default"/>
              <w:numPr>
                <w:ilvl w:val="0"/>
                <w:numId w:val="62"/>
              </w:numPr>
              <w:spacing w:line="288" w:lineRule="auto"/>
              <w:ind w:hanging="686"/>
              <w:jc w:val="both"/>
              <w:rPr>
                <w:del w:id="2554" w:author="Kancelar" w:date="2020-12-04T10:21:00Z"/>
                <w:rFonts w:ascii="Cambria" w:hAnsi="Cambria" w:cs="Cambria"/>
                <w:sz w:val="20"/>
                <w:szCs w:val="20"/>
                <w:lang w:val="cs-CZ"/>
              </w:rPr>
            </w:pPr>
            <w:del w:id="2555" w:author="Kancelar" w:date="2020-12-04T10:21:00Z">
              <w:r w:rsidRPr="00F51E17" w:rsidDel="00DD4F94">
                <w:rPr>
                  <w:rFonts w:ascii="Cambria" w:hAnsi="Cambria" w:cs="Cambria"/>
                  <w:sz w:val="20"/>
                  <w:szCs w:val="20"/>
                  <w:lang w:val="cs-CZ"/>
                </w:rPr>
                <w:delText>Stagnující počet nehod chodců na silnicích</w:delText>
              </w:r>
            </w:del>
          </w:p>
          <w:p w:rsidR="005A38F6" w:rsidRPr="00F51E17" w:rsidDel="00DD4F94" w:rsidRDefault="005A38F6" w:rsidP="00C170B9">
            <w:pPr>
              <w:pStyle w:val="Default"/>
              <w:numPr>
                <w:ilvl w:val="0"/>
                <w:numId w:val="62"/>
              </w:numPr>
              <w:spacing w:line="288" w:lineRule="auto"/>
              <w:ind w:hanging="686"/>
              <w:jc w:val="both"/>
              <w:rPr>
                <w:del w:id="2556" w:author="Kancelar" w:date="2020-12-04T10:21:00Z"/>
                <w:rFonts w:ascii="Cambria" w:hAnsi="Cambria" w:cs="Cambria"/>
                <w:sz w:val="20"/>
                <w:szCs w:val="20"/>
                <w:lang w:val="cs-CZ"/>
              </w:rPr>
            </w:pPr>
            <w:del w:id="2557" w:author="Kancelar" w:date="2020-12-04T10:21:00Z">
              <w:r w:rsidRPr="00F51E17" w:rsidDel="00DD4F94">
                <w:rPr>
                  <w:rFonts w:ascii="Cambria" w:hAnsi="Cambria" w:cs="Cambria"/>
                  <w:sz w:val="20"/>
                  <w:szCs w:val="20"/>
                  <w:lang w:val="cs-CZ"/>
                </w:rPr>
                <w:delText xml:space="preserve">V obcích MAS dochází k úmrtím </w:delText>
              </w:r>
              <w:r w:rsidR="0016244B" w:rsidRPr="00F51E17" w:rsidDel="00DD4F94">
                <w:rPr>
                  <w:rFonts w:ascii="Cambria" w:hAnsi="Cambria" w:cs="Cambria"/>
                  <w:sz w:val="20"/>
                  <w:szCs w:val="20"/>
                  <w:lang w:val="cs-CZ"/>
                </w:rPr>
                <w:delText>a</w:delText>
              </w:r>
              <w:r w:rsidR="00BA2D3E" w:rsidRPr="00F51E17" w:rsidDel="00DD4F94">
                <w:rPr>
                  <w:rFonts w:ascii="Cambria" w:hAnsi="Cambria" w:cs="Cambria"/>
                  <w:sz w:val="20"/>
                  <w:szCs w:val="20"/>
                  <w:lang w:val="cs-CZ"/>
                </w:rPr>
                <w:delText> </w:delText>
              </w:r>
              <w:r w:rsidR="0016244B" w:rsidRPr="00F51E17" w:rsidDel="00DD4F94">
                <w:rPr>
                  <w:rFonts w:ascii="Cambria" w:hAnsi="Cambria" w:cs="Cambria"/>
                  <w:sz w:val="20"/>
                  <w:szCs w:val="20"/>
                  <w:lang w:val="cs-CZ"/>
                </w:rPr>
                <w:delText> </w:delText>
              </w:r>
              <w:r w:rsidR="00225EF1" w:rsidRPr="00F51E17" w:rsidDel="00DD4F94">
                <w:rPr>
                  <w:rFonts w:ascii="Cambria" w:hAnsi="Cambria" w:cs="Cambria"/>
                  <w:sz w:val="20"/>
                  <w:szCs w:val="20"/>
                  <w:lang w:val="cs-CZ"/>
                </w:rPr>
                <w:delText> </w:delText>
              </w:r>
              <w:r w:rsidRPr="00F51E17" w:rsidDel="00DD4F94">
                <w:rPr>
                  <w:rFonts w:ascii="Cambria" w:hAnsi="Cambria" w:cs="Cambria"/>
                  <w:sz w:val="20"/>
                  <w:szCs w:val="20"/>
                  <w:lang w:val="cs-CZ"/>
                </w:rPr>
                <w:delText>těžkým zraněním chodců</w:delText>
              </w:r>
            </w:del>
          </w:p>
          <w:p w:rsidR="005A38F6" w:rsidRPr="00F51E17" w:rsidDel="00DD4F94" w:rsidRDefault="005A38F6" w:rsidP="00C170B9">
            <w:pPr>
              <w:pStyle w:val="Default"/>
              <w:numPr>
                <w:ilvl w:val="0"/>
                <w:numId w:val="62"/>
              </w:numPr>
              <w:spacing w:line="288" w:lineRule="auto"/>
              <w:ind w:hanging="686"/>
              <w:jc w:val="both"/>
              <w:rPr>
                <w:del w:id="2558" w:author="Kancelar" w:date="2020-12-04T10:21:00Z"/>
                <w:rFonts w:ascii="Cambria" w:hAnsi="Cambria" w:cs="Cambria"/>
                <w:sz w:val="20"/>
                <w:szCs w:val="20"/>
                <w:lang w:val="cs-CZ"/>
              </w:rPr>
            </w:pPr>
            <w:del w:id="2559" w:author="Kancelar" w:date="2020-12-04T10:21:00Z">
              <w:r w:rsidRPr="00F51E17" w:rsidDel="00DD4F94">
                <w:rPr>
                  <w:rFonts w:ascii="Cambria" w:hAnsi="Cambria" w:cs="Cambria"/>
                  <w:sz w:val="20"/>
                  <w:szCs w:val="20"/>
                  <w:lang w:val="cs-CZ"/>
                </w:rPr>
                <w:delText>Nedostačující počet parkovacích míst u</w:delText>
              </w:r>
              <w:r w:rsidR="00BA2D3E" w:rsidRPr="00F51E17" w:rsidDel="00DD4F94">
                <w:rPr>
                  <w:rFonts w:ascii="Cambria" w:hAnsi="Cambria" w:cs="Cambria"/>
                  <w:sz w:val="20"/>
                  <w:szCs w:val="20"/>
                  <w:lang w:val="cs-CZ"/>
                </w:rPr>
                <w:delText> </w:delText>
              </w:r>
              <w:r w:rsidRPr="00F51E17" w:rsidDel="00DD4F94">
                <w:rPr>
                  <w:rFonts w:ascii="Cambria" w:hAnsi="Cambria" w:cs="Cambria"/>
                  <w:sz w:val="20"/>
                  <w:szCs w:val="20"/>
                  <w:lang w:val="cs-CZ"/>
                </w:rPr>
                <w:delText xml:space="preserve">vlakových </w:delText>
              </w:r>
              <w:r w:rsidR="0016244B" w:rsidRPr="00F51E17" w:rsidDel="00DD4F94">
                <w:rPr>
                  <w:rFonts w:ascii="Cambria" w:hAnsi="Cambria" w:cs="Cambria"/>
                  <w:sz w:val="20"/>
                  <w:szCs w:val="20"/>
                  <w:lang w:val="cs-CZ"/>
                </w:rPr>
                <w:delText>a </w:delText>
              </w:r>
              <w:r w:rsidR="00225EF1" w:rsidRPr="00F51E17" w:rsidDel="00DD4F94">
                <w:rPr>
                  <w:rFonts w:ascii="Cambria" w:hAnsi="Cambria" w:cs="Cambria"/>
                  <w:sz w:val="20"/>
                  <w:szCs w:val="20"/>
                  <w:lang w:val="cs-CZ"/>
                </w:rPr>
                <w:delText> </w:delText>
              </w:r>
              <w:r w:rsidRPr="00F51E17" w:rsidDel="00DD4F94">
                <w:rPr>
                  <w:rFonts w:ascii="Cambria" w:hAnsi="Cambria" w:cs="Cambria"/>
                  <w:sz w:val="20"/>
                  <w:szCs w:val="20"/>
                  <w:lang w:val="cs-CZ"/>
                </w:rPr>
                <w:delText xml:space="preserve"> autobusových zastávek</w:delText>
              </w:r>
            </w:del>
          </w:p>
          <w:p w:rsidR="005A38F6" w:rsidRPr="00F51E17" w:rsidDel="00DD4F94" w:rsidRDefault="005A38F6" w:rsidP="00C170B9">
            <w:pPr>
              <w:pStyle w:val="Default"/>
              <w:numPr>
                <w:ilvl w:val="0"/>
                <w:numId w:val="62"/>
              </w:numPr>
              <w:spacing w:line="288" w:lineRule="auto"/>
              <w:ind w:hanging="686"/>
              <w:jc w:val="both"/>
              <w:rPr>
                <w:del w:id="2560" w:author="Kancelar" w:date="2020-12-04T10:21:00Z"/>
                <w:rFonts w:ascii="Cambria" w:hAnsi="Cambria" w:cs="Cambria"/>
                <w:sz w:val="20"/>
                <w:szCs w:val="20"/>
                <w:lang w:val="cs-CZ"/>
              </w:rPr>
            </w:pPr>
            <w:del w:id="2561" w:author="Kancelar" w:date="2020-12-04T10:21:00Z">
              <w:r w:rsidRPr="00F51E17" w:rsidDel="00DD4F94">
                <w:rPr>
                  <w:rFonts w:ascii="Cambria" w:hAnsi="Cambria" w:cs="Cambria"/>
                  <w:sz w:val="20"/>
                  <w:szCs w:val="20"/>
                  <w:lang w:val="cs-CZ"/>
                </w:rPr>
                <w:delText xml:space="preserve">Špatný stav zastávek </w:delText>
              </w:r>
              <w:r w:rsidR="0016244B" w:rsidRPr="00F51E17" w:rsidDel="00DD4F94">
                <w:rPr>
                  <w:rFonts w:ascii="Cambria" w:hAnsi="Cambria" w:cs="Cambria"/>
                  <w:sz w:val="20"/>
                  <w:szCs w:val="20"/>
                  <w:lang w:val="cs-CZ"/>
                </w:rPr>
                <w:delText>a </w:delText>
              </w:r>
              <w:r w:rsidR="00225EF1" w:rsidRPr="00F51E17" w:rsidDel="00DD4F94">
                <w:rPr>
                  <w:rFonts w:ascii="Cambria" w:hAnsi="Cambria" w:cs="Cambria"/>
                  <w:sz w:val="20"/>
                  <w:szCs w:val="20"/>
                  <w:lang w:val="cs-CZ"/>
                </w:rPr>
                <w:delText> </w:delText>
              </w:r>
              <w:r w:rsidRPr="00F51E17" w:rsidDel="00DD4F94">
                <w:rPr>
                  <w:rFonts w:ascii="Cambria" w:hAnsi="Cambria" w:cs="Cambria"/>
                  <w:sz w:val="20"/>
                  <w:szCs w:val="20"/>
                  <w:lang w:val="cs-CZ"/>
                </w:rPr>
                <w:delText xml:space="preserve"> jejich okolí</w:delText>
              </w:r>
            </w:del>
          </w:p>
          <w:p w:rsidR="005A38F6" w:rsidRPr="00F51E17" w:rsidDel="00DD4F94" w:rsidRDefault="005A38F6" w:rsidP="00C170B9">
            <w:pPr>
              <w:pStyle w:val="Default"/>
              <w:numPr>
                <w:ilvl w:val="0"/>
                <w:numId w:val="62"/>
              </w:numPr>
              <w:spacing w:line="288" w:lineRule="auto"/>
              <w:ind w:hanging="686"/>
              <w:jc w:val="both"/>
              <w:rPr>
                <w:del w:id="2562" w:author="Kancelar" w:date="2020-12-04T10:21:00Z"/>
                <w:rFonts w:ascii="Cambria" w:hAnsi="Cambria" w:cs="Cambria"/>
                <w:sz w:val="20"/>
                <w:szCs w:val="20"/>
                <w:lang w:val="cs-CZ"/>
              </w:rPr>
            </w:pPr>
            <w:del w:id="2563" w:author="Kancelar" w:date="2020-12-04T10:21:00Z">
              <w:r w:rsidRPr="00F51E17" w:rsidDel="00DD4F94">
                <w:rPr>
                  <w:rFonts w:ascii="Cambria" w:hAnsi="Cambria" w:cs="Cambria"/>
                  <w:sz w:val="20"/>
                  <w:szCs w:val="20"/>
                  <w:lang w:val="cs-CZ"/>
                </w:rPr>
                <w:delText xml:space="preserve">Omezené využití cyklodopravy pro dopravu do škol </w:delText>
              </w:r>
              <w:r w:rsidR="0016244B" w:rsidRPr="00F51E17" w:rsidDel="00DD4F94">
                <w:rPr>
                  <w:rFonts w:ascii="Cambria" w:hAnsi="Cambria" w:cs="Cambria"/>
                  <w:sz w:val="20"/>
                  <w:szCs w:val="20"/>
                  <w:lang w:val="cs-CZ"/>
                </w:rPr>
                <w:delText>a </w:delText>
              </w:r>
              <w:r w:rsidR="00225EF1" w:rsidRPr="00F51E17" w:rsidDel="00DD4F94">
                <w:rPr>
                  <w:rFonts w:ascii="Cambria" w:hAnsi="Cambria" w:cs="Cambria"/>
                  <w:sz w:val="20"/>
                  <w:szCs w:val="20"/>
                  <w:lang w:val="cs-CZ"/>
                </w:rPr>
                <w:delText> </w:delText>
              </w:r>
              <w:r w:rsidRPr="00F51E17" w:rsidDel="00DD4F94">
                <w:rPr>
                  <w:rFonts w:ascii="Cambria" w:hAnsi="Cambria" w:cs="Cambria"/>
                  <w:sz w:val="20"/>
                  <w:szCs w:val="20"/>
                  <w:lang w:val="cs-CZ"/>
                </w:rPr>
                <w:delText xml:space="preserve"> za zaměstnáním</w:delText>
              </w:r>
            </w:del>
          </w:p>
          <w:p w:rsidR="005A38F6" w:rsidRPr="00F51E17" w:rsidDel="00DD4F94" w:rsidRDefault="005A38F6" w:rsidP="00C170B9">
            <w:pPr>
              <w:pStyle w:val="Default"/>
              <w:numPr>
                <w:ilvl w:val="0"/>
                <w:numId w:val="62"/>
              </w:numPr>
              <w:spacing w:line="288" w:lineRule="auto"/>
              <w:ind w:hanging="686"/>
              <w:jc w:val="both"/>
              <w:rPr>
                <w:del w:id="2564" w:author="Kancelar" w:date="2020-12-04T10:21:00Z"/>
                <w:rFonts w:ascii="Cambria" w:hAnsi="Cambria" w:cs="Cambria"/>
                <w:sz w:val="20"/>
                <w:szCs w:val="20"/>
                <w:lang w:val="cs-CZ"/>
              </w:rPr>
            </w:pPr>
            <w:del w:id="2565" w:author="Kancelar" w:date="2020-12-04T10:21:00Z">
              <w:r w:rsidRPr="00F51E17" w:rsidDel="00DD4F94">
                <w:rPr>
                  <w:rFonts w:ascii="Cambria" w:hAnsi="Cambria" w:cs="Cambria"/>
                  <w:sz w:val="20"/>
                  <w:szCs w:val="20"/>
                  <w:lang w:val="cs-CZ"/>
                </w:rPr>
                <w:delText>Nevyrovnaná úroveň vybavenosti obcí</w:delText>
              </w:r>
            </w:del>
          </w:p>
          <w:p w:rsidR="005A38F6" w:rsidRPr="00F51E17" w:rsidDel="00DD4F94" w:rsidRDefault="005A38F6" w:rsidP="00C170B9">
            <w:pPr>
              <w:pStyle w:val="Default"/>
              <w:numPr>
                <w:ilvl w:val="0"/>
                <w:numId w:val="62"/>
              </w:numPr>
              <w:spacing w:line="288" w:lineRule="auto"/>
              <w:ind w:hanging="686"/>
              <w:jc w:val="both"/>
              <w:rPr>
                <w:del w:id="2566" w:author="Kancelar" w:date="2020-12-04T10:21:00Z"/>
                <w:rFonts w:ascii="Cambria" w:hAnsi="Cambria" w:cs="Cambria"/>
                <w:sz w:val="20"/>
                <w:szCs w:val="20"/>
                <w:lang w:val="cs-CZ"/>
              </w:rPr>
            </w:pPr>
            <w:del w:id="2567" w:author="Kancelar" w:date="2020-12-04T10:21:00Z">
              <w:r w:rsidRPr="00F51E17" w:rsidDel="00DD4F94">
                <w:rPr>
                  <w:rFonts w:ascii="Cambria" w:hAnsi="Cambria" w:cs="Cambria"/>
                  <w:sz w:val="20"/>
                  <w:szCs w:val="20"/>
                  <w:lang w:val="cs-CZ"/>
                </w:rPr>
                <w:delText xml:space="preserve">Slabá vybavenost obchody </w:delText>
              </w:r>
              <w:r w:rsidR="0016244B" w:rsidRPr="00F51E17" w:rsidDel="00DD4F94">
                <w:rPr>
                  <w:rFonts w:ascii="Cambria" w:hAnsi="Cambria" w:cs="Cambria"/>
                  <w:sz w:val="20"/>
                  <w:szCs w:val="20"/>
                  <w:lang w:val="cs-CZ"/>
                </w:rPr>
                <w:delText>a </w:delText>
              </w:r>
              <w:r w:rsidR="00225EF1" w:rsidRPr="00F51E17" w:rsidDel="00DD4F94">
                <w:rPr>
                  <w:rFonts w:ascii="Cambria" w:hAnsi="Cambria" w:cs="Cambria"/>
                  <w:sz w:val="20"/>
                  <w:szCs w:val="20"/>
                  <w:lang w:val="cs-CZ"/>
                </w:rPr>
                <w:delText> </w:delText>
              </w:r>
              <w:r w:rsidRPr="00F51E17" w:rsidDel="00DD4F94">
                <w:rPr>
                  <w:rFonts w:ascii="Cambria" w:hAnsi="Cambria" w:cs="Cambria"/>
                  <w:sz w:val="20"/>
                  <w:szCs w:val="20"/>
                  <w:lang w:val="cs-CZ"/>
                </w:rPr>
                <w:delText xml:space="preserve"> službami</w:delText>
              </w:r>
            </w:del>
          </w:p>
          <w:p w:rsidR="005A38F6" w:rsidRPr="00F51E17" w:rsidDel="00DD4F94" w:rsidRDefault="005A38F6" w:rsidP="00C170B9">
            <w:pPr>
              <w:pStyle w:val="Default"/>
              <w:numPr>
                <w:ilvl w:val="0"/>
                <w:numId w:val="62"/>
              </w:numPr>
              <w:spacing w:line="288" w:lineRule="auto"/>
              <w:ind w:hanging="686"/>
              <w:jc w:val="both"/>
              <w:rPr>
                <w:del w:id="2568" w:author="Kancelar" w:date="2020-12-04T10:21:00Z"/>
                <w:rFonts w:ascii="Cambria" w:hAnsi="Cambria" w:cs="Cambria"/>
                <w:sz w:val="20"/>
                <w:szCs w:val="20"/>
                <w:lang w:val="cs-CZ"/>
              </w:rPr>
            </w:pPr>
            <w:del w:id="2569" w:author="Kancelar" w:date="2020-12-04T10:21:00Z">
              <w:r w:rsidRPr="00F51E17" w:rsidDel="00DD4F94">
                <w:rPr>
                  <w:rFonts w:ascii="Cambria" w:hAnsi="Cambria" w:cs="Cambria"/>
                  <w:sz w:val="20"/>
                  <w:szCs w:val="20"/>
                  <w:lang w:val="cs-CZ"/>
                </w:rPr>
                <w:delText>Nedostatečné možnosti trávení volného času</w:delText>
              </w:r>
            </w:del>
          </w:p>
          <w:p w:rsidR="005A38F6" w:rsidRPr="00F51E17" w:rsidDel="00DD4F94" w:rsidRDefault="005A38F6" w:rsidP="00C170B9">
            <w:pPr>
              <w:pStyle w:val="Default"/>
              <w:numPr>
                <w:ilvl w:val="0"/>
                <w:numId w:val="62"/>
              </w:numPr>
              <w:spacing w:line="288" w:lineRule="auto"/>
              <w:ind w:hanging="686"/>
              <w:jc w:val="both"/>
              <w:rPr>
                <w:del w:id="2570" w:author="Kancelar" w:date="2020-12-04T10:21:00Z"/>
                <w:rFonts w:ascii="Cambria" w:hAnsi="Cambria" w:cs="Cambria"/>
                <w:sz w:val="20"/>
                <w:szCs w:val="20"/>
                <w:lang w:val="cs-CZ"/>
              </w:rPr>
            </w:pPr>
            <w:del w:id="2571" w:author="Kancelar" w:date="2020-12-04T10:21:00Z">
              <w:r w:rsidRPr="00F51E17" w:rsidDel="00DD4F94">
                <w:rPr>
                  <w:rFonts w:ascii="Cambria" w:hAnsi="Cambria" w:cs="Cambria"/>
                  <w:sz w:val="20"/>
                  <w:szCs w:val="20"/>
                  <w:lang w:val="cs-CZ"/>
                </w:rPr>
                <w:delText>Nutnost dojíždět za zdravotními zařízeními</w:delText>
              </w:r>
            </w:del>
          </w:p>
          <w:p w:rsidR="005A38F6" w:rsidRPr="00F51E17" w:rsidDel="00DD4F94" w:rsidRDefault="005A38F6" w:rsidP="00C170B9">
            <w:pPr>
              <w:pStyle w:val="Default"/>
              <w:numPr>
                <w:ilvl w:val="0"/>
                <w:numId w:val="62"/>
              </w:numPr>
              <w:spacing w:line="288" w:lineRule="auto"/>
              <w:ind w:hanging="686"/>
              <w:jc w:val="both"/>
              <w:rPr>
                <w:del w:id="2572" w:author="Kancelar" w:date="2020-12-04T10:21:00Z"/>
                <w:rFonts w:ascii="Cambria" w:hAnsi="Cambria" w:cs="Cambria"/>
                <w:sz w:val="20"/>
                <w:szCs w:val="20"/>
                <w:lang w:val="cs-CZ"/>
              </w:rPr>
            </w:pPr>
            <w:del w:id="2573" w:author="Kancelar" w:date="2020-12-04T10:21:00Z">
              <w:r w:rsidRPr="00F51E17" w:rsidDel="00DD4F94">
                <w:rPr>
                  <w:rFonts w:ascii="Cambria" w:hAnsi="Cambria" w:cs="Cambria"/>
                  <w:sz w:val="20"/>
                  <w:szCs w:val="20"/>
                  <w:lang w:val="cs-CZ"/>
                </w:rPr>
                <w:delText>Nepřítomnost středních škol</w:delText>
              </w:r>
            </w:del>
          </w:p>
          <w:p w:rsidR="005A38F6" w:rsidRPr="00F51E17" w:rsidDel="00DD4F94" w:rsidRDefault="005A38F6" w:rsidP="00C170B9">
            <w:pPr>
              <w:pStyle w:val="Default"/>
              <w:numPr>
                <w:ilvl w:val="0"/>
                <w:numId w:val="62"/>
              </w:numPr>
              <w:spacing w:line="288" w:lineRule="auto"/>
              <w:ind w:hanging="686"/>
              <w:jc w:val="both"/>
              <w:rPr>
                <w:del w:id="2574" w:author="Kancelar" w:date="2020-12-04T10:21:00Z"/>
                <w:rFonts w:ascii="Cambria" w:hAnsi="Cambria" w:cs="Cambria"/>
                <w:sz w:val="20"/>
                <w:szCs w:val="20"/>
                <w:lang w:val="cs-CZ"/>
              </w:rPr>
            </w:pPr>
            <w:del w:id="2575" w:author="Kancelar" w:date="2020-12-04T10:21:00Z">
              <w:r w:rsidRPr="00F51E17" w:rsidDel="00DD4F94">
                <w:rPr>
                  <w:rFonts w:ascii="Cambria" w:hAnsi="Cambria" w:cs="Cambria"/>
                  <w:sz w:val="20"/>
                  <w:szCs w:val="20"/>
                  <w:lang w:val="cs-CZ"/>
                </w:rPr>
                <w:delText xml:space="preserve">Domovy s pečovatelskou službou pouze </w:delText>
              </w:r>
              <w:r w:rsidR="00A612E3" w:rsidRPr="00F51E17" w:rsidDel="00DD4F94">
                <w:rPr>
                  <w:rFonts w:ascii="Cambria" w:hAnsi="Cambria" w:cs="Cambria"/>
                  <w:sz w:val="20"/>
                  <w:szCs w:val="20"/>
                  <w:lang w:val="cs-CZ"/>
                </w:rPr>
                <w:delText>v </w:delText>
              </w:r>
              <w:r w:rsidRPr="00F51E17" w:rsidDel="00DD4F94">
                <w:rPr>
                  <w:rFonts w:ascii="Cambria" w:hAnsi="Cambria" w:cs="Cambria"/>
                  <w:sz w:val="20"/>
                  <w:szCs w:val="20"/>
                  <w:lang w:val="cs-CZ"/>
                </w:rPr>
                <w:delText xml:space="preserve"> 19 % území MAS </w:delText>
              </w:r>
            </w:del>
          </w:p>
          <w:p w:rsidR="005A38F6" w:rsidRPr="00F51E17" w:rsidDel="00DD4F94" w:rsidRDefault="005A38F6" w:rsidP="00C170B9">
            <w:pPr>
              <w:pStyle w:val="Default"/>
              <w:numPr>
                <w:ilvl w:val="0"/>
                <w:numId w:val="62"/>
              </w:numPr>
              <w:spacing w:line="288" w:lineRule="auto"/>
              <w:ind w:hanging="686"/>
              <w:jc w:val="both"/>
              <w:rPr>
                <w:del w:id="2576" w:author="Kancelar" w:date="2020-12-04T10:21:00Z"/>
                <w:rFonts w:ascii="Cambria" w:hAnsi="Cambria" w:cs="Cambria"/>
                <w:sz w:val="20"/>
                <w:szCs w:val="20"/>
                <w:lang w:val="cs-CZ"/>
              </w:rPr>
            </w:pPr>
            <w:del w:id="2577" w:author="Kancelar" w:date="2020-12-04T10:21:00Z">
              <w:r w:rsidRPr="00F51E17" w:rsidDel="00DD4F94">
                <w:rPr>
                  <w:rFonts w:ascii="Cambria" w:hAnsi="Cambria" w:cs="Cambria"/>
                  <w:sz w:val="20"/>
                  <w:szCs w:val="20"/>
                  <w:lang w:val="cs-CZ"/>
                </w:rPr>
                <w:delText>Nedostatečná síť sociálních služeb</w:delText>
              </w:r>
            </w:del>
          </w:p>
          <w:p w:rsidR="005A38F6" w:rsidRPr="00F51E17" w:rsidDel="00DD4F94" w:rsidRDefault="005A38F6" w:rsidP="00C170B9">
            <w:pPr>
              <w:pStyle w:val="Default"/>
              <w:numPr>
                <w:ilvl w:val="0"/>
                <w:numId w:val="62"/>
              </w:numPr>
              <w:spacing w:line="288" w:lineRule="auto"/>
              <w:ind w:hanging="686"/>
              <w:jc w:val="both"/>
              <w:rPr>
                <w:del w:id="2578" w:author="Kancelar" w:date="2020-12-04T10:21:00Z"/>
                <w:rFonts w:ascii="Cambria" w:hAnsi="Cambria" w:cs="Cambria"/>
                <w:sz w:val="20"/>
                <w:szCs w:val="20"/>
                <w:lang w:val="cs-CZ"/>
              </w:rPr>
            </w:pPr>
            <w:del w:id="2579" w:author="Kancelar" w:date="2020-12-04T10:21:00Z">
              <w:r w:rsidRPr="00F51E17" w:rsidDel="00DD4F94">
                <w:rPr>
                  <w:rFonts w:ascii="Cambria" w:hAnsi="Cambria" w:cs="Cambria"/>
                  <w:sz w:val="20"/>
                  <w:szCs w:val="20"/>
                  <w:lang w:val="cs-CZ"/>
                </w:rPr>
                <w:delText xml:space="preserve">Odmítání zájemců </w:delText>
              </w:r>
              <w:r w:rsidR="0016244B" w:rsidRPr="00F51E17" w:rsidDel="00DD4F94">
                <w:rPr>
                  <w:rFonts w:ascii="Cambria" w:hAnsi="Cambria" w:cs="Cambria"/>
                  <w:sz w:val="20"/>
                  <w:szCs w:val="20"/>
                  <w:lang w:val="cs-CZ"/>
                </w:rPr>
                <w:delText>o </w:delText>
              </w:r>
              <w:r w:rsidR="00225EF1" w:rsidRPr="00F51E17" w:rsidDel="00DD4F94">
                <w:rPr>
                  <w:rFonts w:ascii="Cambria" w:hAnsi="Cambria" w:cs="Cambria"/>
                  <w:sz w:val="20"/>
                  <w:szCs w:val="20"/>
                  <w:lang w:val="cs-CZ"/>
                </w:rPr>
                <w:delText> </w:delText>
              </w:r>
              <w:r w:rsidRPr="00F51E17" w:rsidDel="00DD4F94">
                <w:rPr>
                  <w:rFonts w:ascii="Cambria" w:hAnsi="Cambria" w:cs="Cambria"/>
                  <w:sz w:val="20"/>
                  <w:szCs w:val="20"/>
                  <w:lang w:val="cs-CZ"/>
                </w:rPr>
                <w:delText xml:space="preserve"> sociální službu</w:delText>
              </w:r>
            </w:del>
          </w:p>
          <w:p w:rsidR="005A38F6" w:rsidRPr="00F51E17" w:rsidDel="00DD4F94" w:rsidRDefault="005A38F6" w:rsidP="00C170B9">
            <w:pPr>
              <w:pStyle w:val="Default"/>
              <w:numPr>
                <w:ilvl w:val="0"/>
                <w:numId w:val="62"/>
              </w:numPr>
              <w:spacing w:line="288" w:lineRule="auto"/>
              <w:ind w:hanging="686"/>
              <w:jc w:val="both"/>
              <w:rPr>
                <w:del w:id="2580" w:author="Kancelar" w:date="2020-12-04T10:21:00Z"/>
                <w:rFonts w:ascii="Cambria" w:hAnsi="Cambria" w:cs="Cambria"/>
                <w:sz w:val="20"/>
                <w:szCs w:val="20"/>
                <w:lang w:val="cs-CZ"/>
              </w:rPr>
            </w:pPr>
            <w:del w:id="2581" w:author="Kancelar" w:date="2020-12-04T10:21:00Z">
              <w:r w:rsidRPr="00F51E17" w:rsidDel="00DD4F94">
                <w:rPr>
                  <w:rFonts w:ascii="Cambria" w:hAnsi="Cambria" w:cs="Cambria"/>
                  <w:sz w:val="20"/>
                  <w:szCs w:val="20"/>
                  <w:lang w:val="cs-CZ"/>
                </w:rPr>
                <w:delText>Absence sociálního podnikání</w:delText>
              </w:r>
            </w:del>
          </w:p>
          <w:p w:rsidR="005A38F6" w:rsidRPr="00F51E17" w:rsidDel="00DD4F94" w:rsidRDefault="005A38F6" w:rsidP="00C170B9">
            <w:pPr>
              <w:pStyle w:val="Default"/>
              <w:numPr>
                <w:ilvl w:val="0"/>
                <w:numId w:val="62"/>
              </w:numPr>
              <w:spacing w:line="288" w:lineRule="auto"/>
              <w:ind w:hanging="686"/>
              <w:jc w:val="both"/>
              <w:rPr>
                <w:del w:id="2582" w:author="Kancelar" w:date="2020-12-04T10:21:00Z"/>
                <w:rFonts w:ascii="Cambria" w:hAnsi="Cambria" w:cs="Cambria"/>
                <w:sz w:val="20"/>
                <w:szCs w:val="20"/>
                <w:lang w:val="cs-CZ"/>
              </w:rPr>
            </w:pPr>
            <w:del w:id="2583" w:author="Kancelar" w:date="2020-12-04T10:21:00Z">
              <w:r w:rsidRPr="00F51E17" w:rsidDel="00DD4F94">
                <w:rPr>
                  <w:rFonts w:ascii="Cambria" w:hAnsi="Cambria" w:cs="Cambria"/>
                  <w:sz w:val="20"/>
                  <w:szCs w:val="20"/>
                  <w:lang w:val="cs-CZ"/>
                </w:rPr>
                <w:delText xml:space="preserve">Nedostatek sociálních bytů </w:delText>
              </w:r>
            </w:del>
          </w:p>
          <w:p w:rsidR="005A38F6" w:rsidRPr="00F51E17" w:rsidDel="00DD4F94" w:rsidRDefault="005A38F6" w:rsidP="00C170B9">
            <w:pPr>
              <w:pStyle w:val="Default"/>
              <w:numPr>
                <w:ilvl w:val="0"/>
                <w:numId w:val="62"/>
              </w:numPr>
              <w:spacing w:line="288" w:lineRule="auto"/>
              <w:ind w:hanging="686"/>
              <w:jc w:val="both"/>
              <w:rPr>
                <w:del w:id="2584" w:author="Kancelar" w:date="2020-12-04T10:21:00Z"/>
                <w:rFonts w:ascii="Cambria" w:hAnsi="Cambria" w:cs="Cambria"/>
                <w:sz w:val="20"/>
                <w:szCs w:val="20"/>
                <w:lang w:val="cs-CZ"/>
              </w:rPr>
            </w:pPr>
            <w:del w:id="2585" w:author="Kancelar" w:date="2020-12-04T10:21:00Z">
              <w:r w:rsidRPr="00F51E17" w:rsidDel="00DD4F94">
                <w:rPr>
                  <w:rFonts w:ascii="Cambria" w:hAnsi="Cambria" w:cs="Cambria"/>
                  <w:sz w:val="20"/>
                  <w:szCs w:val="20"/>
                  <w:lang w:val="cs-CZ"/>
                </w:rPr>
                <w:delText>Větrná eroze</w:delText>
              </w:r>
            </w:del>
          </w:p>
          <w:p w:rsidR="005A38F6" w:rsidRPr="00F51E17" w:rsidDel="00DD4F94" w:rsidRDefault="005A38F6" w:rsidP="00C170B9">
            <w:pPr>
              <w:pStyle w:val="Default"/>
              <w:numPr>
                <w:ilvl w:val="0"/>
                <w:numId w:val="62"/>
              </w:numPr>
              <w:spacing w:line="288" w:lineRule="auto"/>
              <w:ind w:hanging="686"/>
              <w:jc w:val="both"/>
              <w:rPr>
                <w:del w:id="2586" w:author="Kancelar" w:date="2020-12-04T10:21:00Z"/>
                <w:rFonts w:ascii="Cambria" w:hAnsi="Cambria" w:cs="Cambria"/>
                <w:sz w:val="20"/>
                <w:szCs w:val="20"/>
                <w:lang w:val="cs-CZ"/>
              </w:rPr>
            </w:pPr>
            <w:del w:id="2587" w:author="Kancelar" w:date="2020-12-04T10:21:00Z">
              <w:r w:rsidRPr="00F51E17" w:rsidDel="00DD4F94">
                <w:rPr>
                  <w:rFonts w:ascii="Cambria" w:hAnsi="Cambria" w:cs="Cambria"/>
                  <w:sz w:val="20"/>
                  <w:szCs w:val="20"/>
                  <w:lang w:val="cs-CZ"/>
                </w:rPr>
                <w:delText xml:space="preserve">Nízká retence vody </w:delText>
              </w:r>
              <w:r w:rsidR="00A612E3" w:rsidRPr="00F51E17" w:rsidDel="00DD4F94">
                <w:rPr>
                  <w:rFonts w:ascii="Cambria" w:hAnsi="Cambria" w:cs="Cambria"/>
                  <w:sz w:val="20"/>
                  <w:szCs w:val="20"/>
                  <w:lang w:val="cs-CZ"/>
                </w:rPr>
                <w:delText>v </w:delText>
              </w:r>
              <w:r w:rsidRPr="00F51E17" w:rsidDel="00DD4F94">
                <w:rPr>
                  <w:rFonts w:ascii="Cambria" w:hAnsi="Cambria" w:cs="Cambria"/>
                  <w:sz w:val="20"/>
                  <w:szCs w:val="20"/>
                  <w:lang w:val="cs-CZ"/>
                </w:rPr>
                <w:delText> krajině</w:delText>
              </w:r>
            </w:del>
          </w:p>
          <w:p w:rsidR="005A38F6" w:rsidRPr="00F51E17" w:rsidDel="00DD4F94" w:rsidRDefault="005A38F6" w:rsidP="00C170B9">
            <w:pPr>
              <w:pStyle w:val="Default"/>
              <w:numPr>
                <w:ilvl w:val="0"/>
                <w:numId w:val="62"/>
              </w:numPr>
              <w:spacing w:line="288" w:lineRule="auto"/>
              <w:ind w:hanging="686"/>
              <w:jc w:val="both"/>
              <w:rPr>
                <w:del w:id="2588" w:author="Kancelar" w:date="2020-12-04T10:21:00Z"/>
                <w:rFonts w:ascii="Cambria" w:hAnsi="Cambria" w:cs="Cambria"/>
                <w:sz w:val="20"/>
                <w:szCs w:val="20"/>
                <w:lang w:val="cs-CZ"/>
              </w:rPr>
            </w:pPr>
            <w:del w:id="2589" w:author="Kancelar" w:date="2020-12-04T10:21:00Z">
              <w:r w:rsidRPr="00F51E17" w:rsidDel="00DD4F94">
                <w:rPr>
                  <w:rFonts w:ascii="Cambria" w:hAnsi="Cambria" w:cs="Cambria"/>
                  <w:sz w:val="20"/>
                  <w:szCs w:val="20"/>
                  <w:lang w:val="cs-CZ"/>
                </w:rPr>
                <w:delText xml:space="preserve">Část obcí nemá dořešené čištění odpadních vod </w:delText>
              </w:r>
            </w:del>
          </w:p>
          <w:p w:rsidR="005A38F6" w:rsidRPr="00F51E17" w:rsidDel="00DD4F94" w:rsidRDefault="005A38F6" w:rsidP="00C170B9">
            <w:pPr>
              <w:pStyle w:val="Default"/>
              <w:numPr>
                <w:ilvl w:val="0"/>
                <w:numId w:val="62"/>
              </w:numPr>
              <w:spacing w:line="288" w:lineRule="auto"/>
              <w:ind w:hanging="686"/>
              <w:jc w:val="both"/>
              <w:rPr>
                <w:del w:id="2590" w:author="Kancelar" w:date="2020-12-04T10:21:00Z"/>
                <w:rFonts w:ascii="Cambria" w:hAnsi="Cambria" w:cs="Cambria"/>
                <w:sz w:val="20"/>
                <w:szCs w:val="20"/>
                <w:lang w:val="cs-CZ"/>
              </w:rPr>
            </w:pPr>
            <w:del w:id="2591" w:author="Kancelar" w:date="2020-12-04T10:21:00Z">
              <w:r w:rsidRPr="00F51E17" w:rsidDel="00DD4F94">
                <w:rPr>
                  <w:rFonts w:ascii="Cambria" w:hAnsi="Cambria" w:cs="Cambria"/>
                  <w:sz w:val="20"/>
                  <w:szCs w:val="20"/>
                  <w:lang w:val="cs-CZ"/>
                </w:rPr>
                <w:lastRenderedPageBreak/>
                <w:delText>Zanedbaná obecní zeleň</w:delText>
              </w:r>
            </w:del>
          </w:p>
          <w:p w:rsidR="005A38F6" w:rsidRPr="00F51E17" w:rsidDel="00DD4F94" w:rsidRDefault="005A38F6" w:rsidP="00C170B9">
            <w:pPr>
              <w:pStyle w:val="Default"/>
              <w:numPr>
                <w:ilvl w:val="0"/>
                <w:numId w:val="62"/>
              </w:numPr>
              <w:spacing w:line="288" w:lineRule="auto"/>
              <w:ind w:hanging="686"/>
              <w:jc w:val="both"/>
              <w:rPr>
                <w:del w:id="2592" w:author="Kancelar" w:date="2020-12-04T10:21:00Z"/>
                <w:rFonts w:ascii="Cambria" w:hAnsi="Cambria" w:cs="Cambria"/>
                <w:sz w:val="20"/>
                <w:szCs w:val="20"/>
                <w:lang w:val="cs-CZ"/>
              </w:rPr>
            </w:pPr>
            <w:del w:id="2593" w:author="Kancelar" w:date="2020-12-04T10:21:00Z">
              <w:r w:rsidRPr="00F51E17" w:rsidDel="00DD4F94">
                <w:rPr>
                  <w:rFonts w:ascii="Cambria" w:hAnsi="Cambria" w:cs="Cambria"/>
                  <w:sz w:val="20"/>
                  <w:szCs w:val="20"/>
                  <w:lang w:val="cs-CZ"/>
                </w:rPr>
                <w:delText>Existence několika brownfieldů zatím bez využití</w:delText>
              </w:r>
            </w:del>
          </w:p>
          <w:p w:rsidR="005A38F6" w:rsidRPr="00F51E17" w:rsidDel="00DD4F94" w:rsidRDefault="005A38F6" w:rsidP="00C170B9">
            <w:pPr>
              <w:pStyle w:val="Default"/>
              <w:numPr>
                <w:ilvl w:val="0"/>
                <w:numId w:val="62"/>
              </w:numPr>
              <w:spacing w:line="288" w:lineRule="auto"/>
              <w:ind w:hanging="686"/>
              <w:jc w:val="both"/>
              <w:rPr>
                <w:del w:id="2594" w:author="Kancelar" w:date="2020-12-04T10:21:00Z"/>
                <w:rFonts w:ascii="Cambria" w:hAnsi="Cambria" w:cs="Cambria"/>
                <w:sz w:val="20"/>
                <w:szCs w:val="20"/>
                <w:lang w:val="cs-CZ"/>
              </w:rPr>
            </w:pPr>
            <w:del w:id="2595" w:author="Kancelar" w:date="2020-12-04T10:21:00Z">
              <w:r w:rsidRPr="00F51E17" w:rsidDel="00DD4F94">
                <w:rPr>
                  <w:rFonts w:ascii="Cambria" w:hAnsi="Cambria" w:cs="Cambria"/>
                  <w:sz w:val="20"/>
                  <w:szCs w:val="20"/>
                  <w:lang w:val="cs-CZ"/>
                </w:rPr>
                <w:delText>Nízká aktivita některých spolků</w:delText>
              </w:r>
            </w:del>
          </w:p>
          <w:p w:rsidR="005A38F6" w:rsidRPr="00F51E17" w:rsidDel="00DD4F94" w:rsidRDefault="005A38F6" w:rsidP="00C170B9">
            <w:pPr>
              <w:pStyle w:val="Default"/>
              <w:numPr>
                <w:ilvl w:val="0"/>
                <w:numId w:val="62"/>
              </w:numPr>
              <w:spacing w:line="288" w:lineRule="auto"/>
              <w:ind w:hanging="686"/>
              <w:jc w:val="both"/>
              <w:rPr>
                <w:del w:id="2596" w:author="Kancelar" w:date="2020-12-04T10:21:00Z"/>
                <w:rFonts w:ascii="Cambria" w:hAnsi="Cambria" w:cs="Cambria"/>
                <w:sz w:val="20"/>
                <w:szCs w:val="20"/>
                <w:lang w:val="cs-CZ"/>
              </w:rPr>
            </w:pPr>
            <w:del w:id="2597" w:author="Kancelar" w:date="2020-12-04T10:21:00Z">
              <w:r w:rsidRPr="00F51E17" w:rsidDel="00DD4F94">
                <w:rPr>
                  <w:rFonts w:ascii="Cambria" w:hAnsi="Cambria" w:cs="Cambria"/>
                  <w:sz w:val="20"/>
                  <w:szCs w:val="20"/>
                  <w:lang w:val="cs-CZ"/>
                </w:rPr>
                <w:delText>Nabídka spolků neodpovídá poptávce</w:delText>
              </w:r>
            </w:del>
          </w:p>
          <w:p w:rsidR="005A38F6" w:rsidRPr="00F51E17" w:rsidDel="00DD4F94" w:rsidRDefault="005A38F6" w:rsidP="00C170B9">
            <w:pPr>
              <w:pStyle w:val="Default"/>
              <w:numPr>
                <w:ilvl w:val="0"/>
                <w:numId w:val="62"/>
              </w:numPr>
              <w:spacing w:line="288" w:lineRule="auto"/>
              <w:ind w:hanging="686"/>
              <w:jc w:val="both"/>
              <w:rPr>
                <w:del w:id="2598" w:author="Kancelar" w:date="2020-12-04T10:21:00Z"/>
                <w:rFonts w:ascii="Cambria" w:hAnsi="Cambria" w:cs="Cambria"/>
                <w:sz w:val="20"/>
                <w:szCs w:val="20"/>
                <w:lang w:val="cs-CZ"/>
              </w:rPr>
            </w:pPr>
            <w:del w:id="2599" w:author="Kancelar" w:date="2020-12-04T10:21:00Z">
              <w:r w:rsidRPr="00F51E17" w:rsidDel="00DD4F94">
                <w:rPr>
                  <w:rFonts w:ascii="Cambria" w:hAnsi="Cambria" w:cs="Cambria"/>
                  <w:sz w:val="20"/>
                  <w:szCs w:val="20"/>
                  <w:lang w:val="cs-CZ"/>
                </w:rPr>
                <w:delText>Nespokojenost s nabídkou možnosti trávení volného času</w:delText>
              </w:r>
            </w:del>
          </w:p>
          <w:p w:rsidR="005A38F6" w:rsidRPr="00F51E17" w:rsidDel="00DD4F94" w:rsidRDefault="005A38F6" w:rsidP="00C170B9">
            <w:pPr>
              <w:pStyle w:val="Default"/>
              <w:numPr>
                <w:ilvl w:val="0"/>
                <w:numId w:val="62"/>
              </w:numPr>
              <w:spacing w:line="288" w:lineRule="auto"/>
              <w:ind w:hanging="686"/>
              <w:jc w:val="both"/>
              <w:rPr>
                <w:del w:id="2600" w:author="Kancelar" w:date="2020-12-04T10:21:00Z"/>
                <w:rFonts w:ascii="Cambria" w:hAnsi="Cambria" w:cs="Cambria"/>
                <w:sz w:val="20"/>
                <w:szCs w:val="20"/>
                <w:lang w:val="cs-CZ"/>
              </w:rPr>
            </w:pPr>
            <w:del w:id="2601" w:author="Kancelar" w:date="2020-12-04T10:21:00Z">
              <w:r w:rsidRPr="00F51E17" w:rsidDel="00DD4F94">
                <w:rPr>
                  <w:rFonts w:ascii="Cambria" w:hAnsi="Cambria" w:cs="Cambria"/>
                  <w:sz w:val="20"/>
                  <w:szCs w:val="20"/>
                  <w:lang w:val="cs-CZ"/>
                </w:rPr>
                <w:delText>Nadprůměrná kriminalita</w:delText>
              </w:r>
            </w:del>
          </w:p>
          <w:p w:rsidR="005A38F6" w:rsidRPr="00F51E17" w:rsidDel="00DD4F94" w:rsidRDefault="005A38F6" w:rsidP="00C170B9">
            <w:pPr>
              <w:pStyle w:val="Default"/>
              <w:numPr>
                <w:ilvl w:val="0"/>
                <w:numId w:val="62"/>
              </w:numPr>
              <w:spacing w:line="288" w:lineRule="auto"/>
              <w:ind w:hanging="686"/>
              <w:jc w:val="both"/>
              <w:rPr>
                <w:del w:id="2602" w:author="Kancelar" w:date="2020-12-04T10:21:00Z"/>
                <w:rFonts w:ascii="Cambria" w:hAnsi="Cambria" w:cs="Cambria"/>
                <w:sz w:val="20"/>
                <w:szCs w:val="20"/>
                <w:lang w:val="cs-CZ"/>
              </w:rPr>
            </w:pPr>
            <w:del w:id="2603" w:author="Kancelar" w:date="2020-12-04T10:21:00Z">
              <w:r w:rsidRPr="00F51E17" w:rsidDel="00DD4F94">
                <w:rPr>
                  <w:rFonts w:ascii="Cambria" w:hAnsi="Cambria" w:cs="Cambria"/>
                  <w:sz w:val="20"/>
                  <w:szCs w:val="20"/>
                  <w:lang w:val="cs-CZ"/>
                </w:rPr>
                <w:delText xml:space="preserve">Chybějící vybavení </w:delText>
              </w:r>
              <w:r w:rsidR="0016244B" w:rsidRPr="00F51E17" w:rsidDel="00DD4F94">
                <w:rPr>
                  <w:rFonts w:ascii="Cambria" w:hAnsi="Cambria" w:cs="Cambria"/>
                  <w:sz w:val="20"/>
                  <w:szCs w:val="20"/>
                  <w:lang w:val="cs-CZ"/>
                </w:rPr>
                <w:delText>a </w:delText>
              </w:r>
              <w:r w:rsidR="00225EF1" w:rsidRPr="00F51E17" w:rsidDel="00DD4F94">
                <w:rPr>
                  <w:rFonts w:ascii="Cambria" w:hAnsi="Cambria" w:cs="Cambria"/>
                  <w:sz w:val="20"/>
                  <w:szCs w:val="20"/>
                  <w:lang w:val="cs-CZ"/>
                </w:rPr>
                <w:delText> </w:delText>
              </w:r>
              <w:r w:rsidRPr="00F51E17" w:rsidDel="00DD4F94">
                <w:rPr>
                  <w:rFonts w:ascii="Cambria" w:hAnsi="Cambria" w:cs="Cambria"/>
                  <w:sz w:val="20"/>
                  <w:szCs w:val="20"/>
                  <w:lang w:val="cs-CZ"/>
                </w:rPr>
                <w:delText xml:space="preserve"> infrastruktura pro práci hasičských jednotek</w:delText>
              </w:r>
            </w:del>
          </w:p>
          <w:p w:rsidR="005A38F6" w:rsidRPr="00F51E17" w:rsidDel="00DD4F94" w:rsidRDefault="005A38F6" w:rsidP="00C170B9">
            <w:pPr>
              <w:pStyle w:val="Default"/>
              <w:numPr>
                <w:ilvl w:val="0"/>
                <w:numId w:val="62"/>
              </w:numPr>
              <w:spacing w:line="288" w:lineRule="auto"/>
              <w:ind w:hanging="686"/>
              <w:jc w:val="both"/>
              <w:rPr>
                <w:del w:id="2604" w:author="Kancelar" w:date="2020-12-04T10:21:00Z"/>
                <w:rFonts w:ascii="Cambria" w:hAnsi="Cambria" w:cs="Cambria"/>
                <w:sz w:val="20"/>
                <w:szCs w:val="20"/>
                <w:lang w:val="cs-CZ"/>
              </w:rPr>
            </w:pPr>
            <w:del w:id="2605" w:author="Kancelar" w:date="2020-12-04T10:21:00Z">
              <w:r w:rsidRPr="00F51E17" w:rsidDel="00DD4F94">
                <w:rPr>
                  <w:rFonts w:ascii="Cambria" w:hAnsi="Cambria" w:cs="Cambria"/>
                  <w:sz w:val="20"/>
                  <w:szCs w:val="20"/>
                  <w:lang w:val="cs-CZ"/>
                </w:rPr>
                <w:delText xml:space="preserve">Malý počet </w:delText>
              </w:r>
              <w:r w:rsidR="0016244B" w:rsidRPr="00F51E17" w:rsidDel="00DD4F94">
                <w:rPr>
                  <w:rFonts w:ascii="Cambria" w:hAnsi="Cambria" w:cs="Cambria"/>
                  <w:sz w:val="20"/>
                  <w:szCs w:val="20"/>
                  <w:lang w:val="cs-CZ"/>
                </w:rPr>
                <w:delText>a </w:delText>
              </w:r>
              <w:r w:rsidR="00225EF1" w:rsidRPr="00F51E17" w:rsidDel="00DD4F94">
                <w:rPr>
                  <w:rFonts w:ascii="Cambria" w:hAnsi="Cambria" w:cs="Cambria"/>
                  <w:sz w:val="20"/>
                  <w:szCs w:val="20"/>
                  <w:lang w:val="cs-CZ"/>
                </w:rPr>
                <w:delText> </w:delText>
              </w:r>
              <w:r w:rsidRPr="00F51E17" w:rsidDel="00DD4F94">
                <w:rPr>
                  <w:rFonts w:ascii="Cambria" w:hAnsi="Cambria" w:cs="Cambria"/>
                  <w:sz w:val="20"/>
                  <w:szCs w:val="20"/>
                  <w:lang w:val="cs-CZ"/>
                </w:rPr>
                <w:delText xml:space="preserve"> zastaralost zařízení </w:delText>
              </w:r>
              <w:r w:rsidR="0016244B" w:rsidRPr="00F51E17" w:rsidDel="00DD4F94">
                <w:rPr>
                  <w:rFonts w:ascii="Cambria" w:hAnsi="Cambria" w:cs="Cambria"/>
                  <w:sz w:val="20"/>
                  <w:szCs w:val="20"/>
                  <w:lang w:val="cs-CZ"/>
                </w:rPr>
                <w:delText>a</w:delText>
              </w:r>
              <w:r w:rsidR="00BA2D3E" w:rsidRPr="00F51E17" w:rsidDel="00DD4F94">
                <w:rPr>
                  <w:rFonts w:ascii="Cambria" w:hAnsi="Cambria" w:cs="Cambria"/>
                  <w:sz w:val="20"/>
                  <w:szCs w:val="20"/>
                  <w:lang w:val="cs-CZ"/>
                </w:rPr>
                <w:delText> </w:delText>
              </w:r>
              <w:r w:rsidR="0016244B" w:rsidRPr="00F51E17" w:rsidDel="00DD4F94">
                <w:rPr>
                  <w:rFonts w:ascii="Cambria" w:hAnsi="Cambria" w:cs="Cambria"/>
                  <w:sz w:val="20"/>
                  <w:szCs w:val="20"/>
                  <w:lang w:val="cs-CZ"/>
                </w:rPr>
                <w:delText> </w:delText>
              </w:r>
              <w:r w:rsidR="00225EF1" w:rsidRPr="00F51E17" w:rsidDel="00DD4F94">
                <w:rPr>
                  <w:rFonts w:ascii="Cambria" w:hAnsi="Cambria" w:cs="Cambria"/>
                  <w:sz w:val="20"/>
                  <w:szCs w:val="20"/>
                  <w:lang w:val="cs-CZ"/>
                </w:rPr>
                <w:delText> </w:delText>
              </w:r>
              <w:r w:rsidRPr="00F51E17" w:rsidDel="00DD4F94">
                <w:rPr>
                  <w:rFonts w:ascii="Cambria" w:hAnsi="Cambria" w:cs="Cambria"/>
                  <w:sz w:val="20"/>
                  <w:szCs w:val="20"/>
                  <w:lang w:val="cs-CZ"/>
                </w:rPr>
                <w:delText xml:space="preserve">prostor pro trávení volného času dětí </w:delText>
              </w:r>
              <w:r w:rsidR="0016244B" w:rsidRPr="00F51E17" w:rsidDel="00DD4F94">
                <w:rPr>
                  <w:rFonts w:ascii="Cambria" w:hAnsi="Cambria" w:cs="Cambria"/>
                  <w:sz w:val="20"/>
                  <w:szCs w:val="20"/>
                  <w:lang w:val="cs-CZ"/>
                </w:rPr>
                <w:delText>i</w:delText>
              </w:r>
              <w:r w:rsidR="00BA2D3E" w:rsidRPr="00F51E17" w:rsidDel="00DD4F94">
                <w:rPr>
                  <w:rFonts w:ascii="Cambria" w:hAnsi="Cambria" w:cs="Cambria"/>
                  <w:sz w:val="20"/>
                  <w:szCs w:val="20"/>
                  <w:lang w:val="cs-CZ"/>
                </w:rPr>
                <w:delText> </w:delText>
              </w:r>
              <w:r w:rsidR="0016244B" w:rsidRPr="00F51E17" w:rsidDel="00DD4F94">
                <w:rPr>
                  <w:rFonts w:ascii="Cambria" w:hAnsi="Cambria" w:cs="Cambria"/>
                  <w:sz w:val="20"/>
                  <w:szCs w:val="20"/>
                  <w:lang w:val="cs-CZ"/>
                </w:rPr>
                <w:delText> </w:delText>
              </w:r>
              <w:r w:rsidRPr="00F51E17" w:rsidDel="00DD4F94">
                <w:rPr>
                  <w:rFonts w:ascii="Cambria" w:hAnsi="Cambria" w:cs="Cambria"/>
                  <w:sz w:val="20"/>
                  <w:szCs w:val="20"/>
                  <w:lang w:val="cs-CZ"/>
                </w:rPr>
                <w:delText>obyvatel</w:delText>
              </w:r>
            </w:del>
          </w:p>
          <w:p w:rsidR="005A38F6" w:rsidRPr="00F51E17" w:rsidDel="00DD4F94" w:rsidRDefault="005A38F6" w:rsidP="00C170B9">
            <w:pPr>
              <w:pStyle w:val="Default"/>
              <w:numPr>
                <w:ilvl w:val="0"/>
                <w:numId w:val="62"/>
              </w:numPr>
              <w:spacing w:line="288" w:lineRule="auto"/>
              <w:ind w:hanging="686"/>
              <w:jc w:val="both"/>
              <w:rPr>
                <w:del w:id="2606" w:author="Kancelar" w:date="2020-12-04T10:21:00Z"/>
                <w:rFonts w:ascii="Cambria" w:hAnsi="Cambria" w:cs="Cambria"/>
                <w:sz w:val="20"/>
                <w:szCs w:val="20"/>
                <w:lang w:val="cs-CZ"/>
              </w:rPr>
            </w:pPr>
            <w:del w:id="2607" w:author="Kancelar" w:date="2020-12-04T10:21:00Z">
              <w:r w:rsidRPr="00F51E17" w:rsidDel="00DD4F94">
                <w:rPr>
                  <w:rFonts w:ascii="Cambria" w:hAnsi="Cambria" w:cs="Cambria"/>
                  <w:sz w:val="20"/>
                  <w:szCs w:val="20"/>
                  <w:lang w:val="cs-CZ"/>
                </w:rPr>
                <w:delText>Hospodářsky slabý region</w:delText>
              </w:r>
            </w:del>
          </w:p>
          <w:p w:rsidR="005A38F6" w:rsidRPr="00F51E17" w:rsidDel="00DD4F94" w:rsidRDefault="005A38F6" w:rsidP="00C170B9">
            <w:pPr>
              <w:pStyle w:val="Default"/>
              <w:numPr>
                <w:ilvl w:val="0"/>
                <w:numId w:val="62"/>
              </w:numPr>
              <w:spacing w:line="288" w:lineRule="auto"/>
              <w:ind w:hanging="686"/>
              <w:jc w:val="both"/>
              <w:rPr>
                <w:del w:id="2608" w:author="Kancelar" w:date="2020-12-04T10:21:00Z"/>
                <w:rFonts w:ascii="Cambria" w:hAnsi="Cambria" w:cs="Cambria"/>
                <w:sz w:val="20"/>
                <w:szCs w:val="20"/>
                <w:lang w:val="cs-CZ"/>
              </w:rPr>
            </w:pPr>
            <w:del w:id="2609" w:author="Kancelar" w:date="2020-12-04T10:21:00Z">
              <w:r w:rsidRPr="00F51E17" w:rsidDel="00DD4F94">
                <w:rPr>
                  <w:rFonts w:ascii="Cambria" w:hAnsi="Cambria" w:cs="Cambria"/>
                  <w:sz w:val="20"/>
                  <w:szCs w:val="20"/>
                  <w:lang w:val="cs-CZ"/>
                </w:rPr>
                <w:delText xml:space="preserve">Dlouhodobě vysoká míra </w:delText>
              </w:r>
              <w:r w:rsidR="008A29B9" w:rsidRPr="00F51E17" w:rsidDel="00DD4F94">
                <w:rPr>
                  <w:rFonts w:ascii="Cambria" w:hAnsi="Cambria" w:cs="Cambria"/>
                  <w:sz w:val="20"/>
                  <w:szCs w:val="20"/>
                  <w:lang w:val="cs-CZ"/>
                </w:rPr>
                <w:delText>ne</w:delText>
              </w:r>
              <w:r w:rsidRPr="00F51E17" w:rsidDel="00DD4F94">
                <w:rPr>
                  <w:rFonts w:ascii="Cambria" w:hAnsi="Cambria" w:cs="Cambria"/>
                  <w:sz w:val="20"/>
                  <w:szCs w:val="20"/>
                  <w:lang w:val="cs-CZ"/>
                </w:rPr>
                <w:delText>zaměstnanosti</w:delText>
              </w:r>
            </w:del>
          </w:p>
          <w:p w:rsidR="005A38F6" w:rsidRPr="00F51E17" w:rsidDel="00DD4F94" w:rsidRDefault="005A38F6" w:rsidP="00C170B9">
            <w:pPr>
              <w:pStyle w:val="Default"/>
              <w:numPr>
                <w:ilvl w:val="0"/>
                <w:numId w:val="62"/>
              </w:numPr>
              <w:spacing w:line="288" w:lineRule="auto"/>
              <w:ind w:hanging="686"/>
              <w:jc w:val="both"/>
              <w:rPr>
                <w:del w:id="2610" w:author="Kancelar" w:date="2020-12-04T10:21:00Z"/>
                <w:rFonts w:ascii="Cambria" w:hAnsi="Cambria" w:cs="Cambria"/>
                <w:sz w:val="20"/>
                <w:szCs w:val="20"/>
                <w:lang w:val="cs-CZ"/>
              </w:rPr>
            </w:pPr>
            <w:del w:id="2611" w:author="Kancelar" w:date="2020-12-04T10:21:00Z">
              <w:r w:rsidRPr="00F51E17" w:rsidDel="00DD4F94">
                <w:rPr>
                  <w:rFonts w:ascii="Cambria" w:hAnsi="Cambria" w:cs="Cambria"/>
                  <w:sz w:val="20"/>
                  <w:szCs w:val="20"/>
                  <w:lang w:val="cs-CZ"/>
                </w:rPr>
                <w:delText xml:space="preserve">Zaměstnanost sezónního charakteru </w:delText>
              </w:r>
            </w:del>
          </w:p>
          <w:p w:rsidR="005A38F6" w:rsidRPr="00F51E17" w:rsidDel="00DD4F94" w:rsidRDefault="005A38F6" w:rsidP="00C170B9">
            <w:pPr>
              <w:pStyle w:val="Default"/>
              <w:numPr>
                <w:ilvl w:val="0"/>
                <w:numId w:val="62"/>
              </w:numPr>
              <w:spacing w:line="288" w:lineRule="auto"/>
              <w:ind w:hanging="686"/>
              <w:jc w:val="both"/>
              <w:rPr>
                <w:del w:id="2612" w:author="Kancelar" w:date="2020-12-04T10:21:00Z"/>
                <w:rFonts w:ascii="Cambria" w:hAnsi="Cambria" w:cs="Cambria"/>
                <w:sz w:val="20"/>
                <w:szCs w:val="20"/>
                <w:lang w:val="cs-CZ"/>
              </w:rPr>
            </w:pPr>
            <w:del w:id="2613" w:author="Kancelar" w:date="2020-12-04T10:21:00Z">
              <w:r w:rsidRPr="00F51E17" w:rsidDel="00DD4F94">
                <w:rPr>
                  <w:rFonts w:ascii="Cambria" w:hAnsi="Cambria" w:cs="Cambria"/>
                  <w:sz w:val="20"/>
                  <w:szCs w:val="20"/>
                  <w:lang w:val="cs-CZ"/>
                </w:rPr>
                <w:delText xml:space="preserve">Nedůvěra </w:delText>
              </w:r>
              <w:r w:rsidR="00A612E3" w:rsidRPr="00F51E17" w:rsidDel="00DD4F94">
                <w:rPr>
                  <w:rFonts w:ascii="Cambria" w:hAnsi="Cambria" w:cs="Cambria"/>
                  <w:sz w:val="20"/>
                  <w:szCs w:val="20"/>
                  <w:lang w:val="cs-CZ"/>
                </w:rPr>
                <w:delText>v </w:delText>
              </w:r>
              <w:r w:rsidRPr="00F51E17" w:rsidDel="00DD4F94">
                <w:rPr>
                  <w:rFonts w:ascii="Cambria" w:hAnsi="Cambria" w:cs="Cambria"/>
                  <w:sz w:val="20"/>
                  <w:szCs w:val="20"/>
                  <w:lang w:val="cs-CZ"/>
                </w:rPr>
                <w:delText> budování spolupráce</w:delText>
              </w:r>
            </w:del>
          </w:p>
          <w:p w:rsidR="005A38F6" w:rsidRPr="00F51E17" w:rsidDel="00DD4F94" w:rsidRDefault="005A38F6" w:rsidP="00C170B9">
            <w:pPr>
              <w:pStyle w:val="Default"/>
              <w:numPr>
                <w:ilvl w:val="0"/>
                <w:numId w:val="62"/>
              </w:numPr>
              <w:spacing w:line="288" w:lineRule="auto"/>
              <w:ind w:hanging="686"/>
              <w:jc w:val="both"/>
              <w:rPr>
                <w:del w:id="2614" w:author="Kancelar" w:date="2020-12-04T10:21:00Z"/>
                <w:rFonts w:ascii="Cambria" w:hAnsi="Cambria" w:cs="Cambria"/>
                <w:sz w:val="20"/>
                <w:szCs w:val="20"/>
                <w:lang w:val="cs-CZ"/>
              </w:rPr>
            </w:pPr>
            <w:del w:id="2615" w:author="Kancelar" w:date="2020-12-04T10:21:00Z">
              <w:r w:rsidRPr="00F51E17" w:rsidDel="00DD4F94">
                <w:rPr>
                  <w:rFonts w:ascii="Cambria" w:hAnsi="Cambria" w:cs="Cambria"/>
                  <w:sz w:val="20"/>
                  <w:szCs w:val="20"/>
                  <w:lang w:val="cs-CZ"/>
                </w:rPr>
                <w:delText>Nedostatečná variabilita zemědělských plodin</w:delText>
              </w:r>
            </w:del>
          </w:p>
          <w:p w:rsidR="005A38F6" w:rsidRPr="00F51E17" w:rsidDel="00DD4F94" w:rsidRDefault="005A38F6" w:rsidP="00C170B9">
            <w:pPr>
              <w:pStyle w:val="Default"/>
              <w:numPr>
                <w:ilvl w:val="0"/>
                <w:numId w:val="62"/>
              </w:numPr>
              <w:spacing w:line="288" w:lineRule="auto"/>
              <w:ind w:hanging="686"/>
              <w:jc w:val="both"/>
              <w:rPr>
                <w:del w:id="2616" w:author="Kancelar" w:date="2020-12-04T10:21:00Z"/>
                <w:rFonts w:ascii="Cambria" w:hAnsi="Cambria" w:cs="Cambria"/>
                <w:sz w:val="20"/>
                <w:szCs w:val="20"/>
                <w:lang w:val="cs-CZ"/>
              </w:rPr>
            </w:pPr>
            <w:del w:id="2617" w:author="Kancelar" w:date="2020-12-04T10:21:00Z">
              <w:r w:rsidRPr="00F51E17" w:rsidDel="00DD4F94">
                <w:rPr>
                  <w:rFonts w:ascii="Cambria" w:hAnsi="Cambria" w:cs="Cambria"/>
                  <w:sz w:val="20"/>
                  <w:szCs w:val="20"/>
                  <w:lang w:val="cs-CZ"/>
                </w:rPr>
                <w:delText xml:space="preserve">Vysoké vstupní náklady </w:delText>
              </w:r>
              <w:r w:rsidR="0016244B" w:rsidRPr="00F51E17" w:rsidDel="00DD4F94">
                <w:rPr>
                  <w:rFonts w:ascii="Cambria" w:hAnsi="Cambria" w:cs="Cambria"/>
                  <w:sz w:val="20"/>
                  <w:szCs w:val="20"/>
                  <w:lang w:val="cs-CZ"/>
                </w:rPr>
                <w:delText>a </w:delText>
              </w:r>
              <w:r w:rsidR="00225EF1" w:rsidRPr="00F51E17" w:rsidDel="00DD4F94">
                <w:rPr>
                  <w:rFonts w:ascii="Cambria" w:hAnsi="Cambria" w:cs="Cambria"/>
                  <w:sz w:val="20"/>
                  <w:szCs w:val="20"/>
                  <w:lang w:val="cs-CZ"/>
                </w:rPr>
                <w:delText> </w:delText>
              </w:r>
              <w:r w:rsidRPr="00F51E17" w:rsidDel="00DD4F94">
                <w:rPr>
                  <w:rFonts w:ascii="Cambria" w:hAnsi="Cambria" w:cs="Cambria"/>
                  <w:sz w:val="20"/>
                  <w:szCs w:val="20"/>
                  <w:lang w:val="cs-CZ"/>
                </w:rPr>
                <w:delText xml:space="preserve"> náročnost zelinářské produkce</w:delText>
              </w:r>
            </w:del>
          </w:p>
          <w:p w:rsidR="005A38F6" w:rsidRPr="00F51E17" w:rsidDel="00DD4F94" w:rsidRDefault="005A38F6" w:rsidP="00C170B9">
            <w:pPr>
              <w:pStyle w:val="Default"/>
              <w:numPr>
                <w:ilvl w:val="0"/>
                <w:numId w:val="62"/>
              </w:numPr>
              <w:spacing w:line="288" w:lineRule="auto"/>
              <w:ind w:hanging="686"/>
              <w:jc w:val="both"/>
              <w:rPr>
                <w:del w:id="2618" w:author="Kancelar" w:date="2020-12-04T10:21:00Z"/>
                <w:rFonts w:ascii="Cambria" w:hAnsi="Cambria" w:cs="Cambria"/>
                <w:sz w:val="20"/>
                <w:szCs w:val="20"/>
                <w:lang w:val="cs-CZ"/>
              </w:rPr>
            </w:pPr>
            <w:del w:id="2619" w:author="Kancelar" w:date="2020-12-04T10:21:00Z">
              <w:r w:rsidRPr="00F51E17" w:rsidDel="00DD4F94">
                <w:rPr>
                  <w:rFonts w:ascii="Cambria" w:hAnsi="Cambria" w:cs="Cambria"/>
                  <w:sz w:val="20"/>
                  <w:szCs w:val="20"/>
                  <w:lang w:val="cs-CZ"/>
                </w:rPr>
                <w:delText xml:space="preserve">Malá angažovanost soukromých vlastníků </w:delText>
              </w:r>
              <w:r w:rsidR="00A612E3" w:rsidRPr="00F51E17" w:rsidDel="00DD4F94">
                <w:rPr>
                  <w:rFonts w:ascii="Cambria" w:hAnsi="Cambria" w:cs="Cambria"/>
                  <w:sz w:val="20"/>
                  <w:szCs w:val="20"/>
                  <w:lang w:val="cs-CZ"/>
                </w:rPr>
                <w:delText>v </w:delText>
              </w:r>
              <w:r w:rsidRPr="00F51E17" w:rsidDel="00DD4F94">
                <w:rPr>
                  <w:rFonts w:ascii="Cambria" w:hAnsi="Cambria" w:cs="Cambria"/>
                  <w:sz w:val="20"/>
                  <w:szCs w:val="20"/>
                  <w:lang w:val="cs-CZ"/>
                </w:rPr>
                <w:delText> lesním hospodářství</w:delText>
              </w:r>
            </w:del>
          </w:p>
          <w:p w:rsidR="005A38F6" w:rsidRPr="00F51E17" w:rsidDel="00DD4F94" w:rsidRDefault="005A38F6" w:rsidP="00C170B9">
            <w:pPr>
              <w:pStyle w:val="Default"/>
              <w:numPr>
                <w:ilvl w:val="0"/>
                <w:numId w:val="62"/>
              </w:numPr>
              <w:spacing w:line="288" w:lineRule="auto"/>
              <w:ind w:hanging="686"/>
              <w:jc w:val="both"/>
              <w:rPr>
                <w:del w:id="2620" w:author="Kancelar" w:date="2020-12-04T10:21:00Z"/>
                <w:rFonts w:ascii="Cambria" w:hAnsi="Cambria" w:cs="Cambria"/>
                <w:sz w:val="20"/>
                <w:szCs w:val="20"/>
                <w:lang w:val="cs-CZ"/>
              </w:rPr>
            </w:pPr>
            <w:del w:id="2621" w:author="Kancelar" w:date="2020-12-04T10:21:00Z">
              <w:r w:rsidRPr="00F51E17" w:rsidDel="00DD4F94">
                <w:rPr>
                  <w:rFonts w:ascii="Cambria" w:hAnsi="Cambria" w:cs="Cambria"/>
                  <w:sz w:val="20"/>
                  <w:szCs w:val="20"/>
                  <w:lang w:val="cs-CZ"/>
                </w:rPr>
                <w:delText>Vysoké náklady na udržení standardu živočišné výroby</w:delText>
              </w:r>
            </w:del>
          </w:p>
          <w:p w:rsidR="005A38F6" w:rsidRPr="00F51E17" w:rsidDel="00DD4F94" w:rsidRDefault="005A38F6" w:rsidP="00C170B9">
            <w:pPr>
              <w:pStyle w:val="Default"/>
              <w:numPr>
                <w:ilvl w:val="0"/>
                <w:numId w:val="62"/>
              </w:numPr>
              <w:spacing w:line="288" w:lineRule="auto"/>
              <w:ind w:hanging="686"/>
              <w:jc w:val="both"/>
              <w:rPr>
                <w:del w:id="2622" w:author="Kancelar" w:date="2020-12-04T10:21:00Z"/>
                <w:rFonts w:ascii="Cambria" w:hAnsi="Cambria" w:cs="Cambria"/>
                <w:sz w:val="20"/>
                <w:szCs w:val="20"/>
                <w:lang w:val="cs-CZ"/>
              </w:rPr>
            </w:pPr>
            <w:del w:id="2623" w:author="Kancelar" w:date="2020-12-04T10:21:00Z">
              <w:r w:rsidRPr="00F51E17" w:rsidDel="00DD4F94">
                <w:rPr>
                  <w:rFonts w:ascii="Cambria" w:hAnsi="Cambria" w:cs="Cambria"/>
                  <w:sz w:val="20"/>
                  <w:szCs w:val="20"/>
                  <w:lang w:val="cs-CZ"/>
                </w:rPr>
                <w:delText xml:space="preserve">Bariéry vstupu na trh distribuce zemědělské prvovýroby </w:delText>
              </w:r>
              <w:r w:rsidR="00A612E3" w:rsidRPr="00F51E17" w:rsidDel="00DD4F94">
                <w:rPr>
                  <w:rFonts w:ascii="Cambria" w:hAnsi="Cambria" w:cs="Cambria"/>
                  <w:sz w:val="20"/>
                  <w:szCs w:val="20"/>
                  <w:lang w:val="cs-CZ"/>
                </w:rPr>
                <w:delText>v </w:delText>
              </w:r>
              <w:r w:rsidRPr="00F51E17" w:rsidDel="00DD4F94">
                <w:rPr>
                  <w:rFonts w:ascii="Cambria" w:hAnsi="Cambria" w:cs="Cambria"/>
                  <w:sz w:val="20"/>
                  <w:szCs w:val="20"/>
                  <w:lang w:val="cs-CZ"/>
                </w:rPr>
                <w:delText> oblasti maloobchodu</w:delText>
              </w:r>
            </w:del>
          </w:p>
          <w:p w:rsidR="005A38F6" w:rsidRPr="00F51E17" w:rsidDel="00DD4F94" w:rsidRDefault="005A38F6" w:rsidP="00C170B9">
            <w:pPr>
              <w:pStyle w:val="Default"/>
              <w:numPr>
                <w:ilvl w:val="0"/>
                <w:numId w:val="62"/>
              </w:numPr>
              <w:spacing w:line="288" w:lineRule="auto"/>
              <w:ind w:hanging="686"/>
              <w:jc w:val="both"/>
              <w:rPr>
                <w:del w:id="2624" w:author="Kancelar" w:date="2020-12-04T10:21:00Z"/>
                <w:rFonts w:ascii="Cambria" w:hAnsi="Cambria" w:cs="Cambria"/>
                <w:sz w:val="20"/>
                <w:szCs w:val="20"/>
                <w:lang w:val="cs-CZ"/>
              </w:rPr>
            </w:pPr>
            <w:del w:id="2625" w:author="Kancelar" w:date="2020-12-04T10:21:00Z">
              <w:r w:rsidRPr="00F51E17" w:rsidDel="00DD4F94">
                <w:rPr>
                  <w:rFonts w:ascii="Cambria" w:hAnsi="Cambria" w:cs="Cambria"/>
                  <w:sz w:val="20"/>
                  <w:szCs w:val="20"/>
                  <w:lang w:val="cs-CZ"/>
                </w:rPr>
                <w:delText xml:space="preserve">Zastaralá zemědělská technika </w:delText>
              </w:r>
              <w:r w:rsidR="0016244B" w:rsidRPr="00F51E17" w:rsidDel="00DD4F94">
                <w:rPr>
                  <w:rFonts w:ascii="Cambria" w:hAnsi="Cambria" w:cs="Cambria"/>
                  <w:sz w:val="20"/>
                  <w:szCs w:val="20"/>
                  <w:lang w:val="cs-CZ"/>
                </w:rPr>
                <w:delText>a </w:delText>
              </w:r>
              <w:r w:rsidRPr="00F51E17" w:rsidDel="00DD4F94">
                <w:rPr>
                  <w:rFonts w:ascii="Cambria" w:hAnsi="Cambria" w:cs="Cambria"/>
                  <w:sz w:val="20"/>
                  <w:szCs w:val="20"/>
                  <w:lang w:val="cs-CZ"/>
                </w:rPr>
                <w:delText>technologie</w:delText>
              </w:r>
            </w:del>
          </w:p>
          <w:p w:rsidR="005A38F6" w:rsidRPr="00F51E17" w:rsidDel="00DD4F94" w:rsidRDefault="005A38F6" w:rsidP="00C170B9">
            <w:pPr>
              <w:pStyle w:val="Default"/>
              <w:numPr>
                <w:ilvl w:val="0"/>
                <w:numId w:val="62"/>
              </w:numPr>
              <w:spacing w:line="288" w:lineRule="auto"/>
              <w:ind w:hanging="686"/>
              <w:jc w:val="both"/>
              <w:rPr>
                <w:del w:id="2626" w:author="Kancelar" w:date="2020-12-04T10:21:00Z"/>
                <w:rFonts w:ascii="Cambria" w:hAnsi="Cambria" w:cs="Cambria"/>
                <w:sz w:val="20"/>
                <w:szCs w:val="20"/>
                <w:lang w:val="cs-CZ"/>
              </w:rPr>
            </w:pPr>
            <w:del w:id="2627" w:author="Kancelar" w:date="2020-12-04T10:21:00Z">
              <w:r w:rsidRPr="00F51E17" w:rsidDel="00DD4F94">
                <w:rPr>
                  <w:rFonts w:ascii="Cambria" w:hAnsi="Cambria" w:cs="Cambria"/>
                  <w:sz w:val="20"/>
                  <w:szCs w:val="20"/>
                  <w:lang w:val="cs-CZ"/>
                </w:rPr>
                <w:delText>Sezónní charakter turistického ruchu</w:delText>
              </w:r>
            </w:del>
          </w:p>
          <w:p w:rsidR="005A38F6" w:rsidRPr="00F51E17" w:rsidDel="00DD4F94" w:rsidRDefault="005A38F6" w:rsidP="00C170B9">
            <w:pPr>
              <w:pStyle w:val="Default"/>
              <w:numPr>
                <w:ilvl w:val="0"/>
                <w:numId w:val="62"/>
              </w:numPr>
              <w:spacing w:line="288" w:lineRule="auto"/>
              <w:ind w:hanging="686"/>
              <w:jc w:val="both"/>
              <w:rPr>
                <w:del w:id="2628" w:author="Kancelar" w:date="2020-12-04T10:21:00Z"/>
                <w:rFonts w:ascii="Cambria" w:hAnsi="Cambria" w:cs="Cambria"/>
                <w:sz w:val="20"/>
                <w:szCs w:val="20"/>
                <w:lang w:val="cs-CZ"/>
              </w:rPr>
            </w:pPr>
            <w:del w:id="2629" w:author="Kancelar" w:date="2020-12-04T10:21:00Z">
              <w:r w:rsidRPr="00F51E17" w:rsidDel="00DD4F94">
                <w:rPr>
                  <w:rFonts w:ascii="Cambria" w:hAnsi="Cambria" w:cs="Cambria"/>
                  <w:sz w:val="20"/>
                  <w:szCs w:val="20"/>
                  <w:lang w:val="cs-CZ"/>
                </w:rPr>
                <w:delText>Víkendová turistika</w:delText>
              </w:r>
            </w:del>
          </w:p>
          <w:p w:rsidR="005A38F6" w:rsidRPr="00F51E17" w:rsidDel="00DD4F94" w:rsidRDefault="005A38F6" w:rsidP="00C170B9">
            <w:pPr>
              <w:pStyle w:val="Default"/>
              <w:numPr>
                <w:ilvl w:val="0"/>
                <w:numId w:val="62"/>
              </w:numPr>
              <w:spacing w:line="288" w:lineRule="auto"/>
              <w:ind w:hanging="686"/>
              <w:jc w:val="both"/>
              <w:rPr>
                <w:del w:id="2630" w:author="Kancelar" w:date="2020-12-04T10:21:00Z"/>
                <w:rFonts w:ascii="Cambria" w:hAnsi="Cambria" w:cs="Cambria"/>
                <w:sz w:val="20"/>
                <w:szCs w:val="20"/>
                <w:lang w:val="cs-CZ"/>
              </w:rPr>
            </w:pPr>
            <w:del w:id="2631" w:author="Kancelar" w:date="2020-12-04T10:21:00Z">
              <w:r w:rsidRPr="00F51E17" w:rsidDel="00DD4F94">
                <w:rPr>
                  <w:rFonts w:ascii="Cambria" w:hAnsi="Cambria" w:cs="Cambria"/>
                  <w:sz w:val="20"/>
                  <w:szCs w:val="20"/>
                  <w:lang w:val="cs-CZ"/>
                </w:rPr>
                <w:delText>Nedostatečná propagace všech dostupných krás</w:delText>
              </w:r>
            </w:del>
          </w:p>
          <w:p w:rsidR="005A38F6" w:rsidRPr="00F51E17" w:rsidDel="00DD4F94" w:rsidRDefault="005A38F6" w:rsidP="00C170B9">
            <w:pPr>
              <w:pStyle w:val="Default"/>
              <w:numPr>
                <w:ilvl w:val="0"/>
                <w:numId w:val="62"/>
              </w:numPr>
              <w:spacing w:line="288" w:lineRule="auto"/>
              <w:ind w:hanging="686"/>
              <w:jc w:val="both"/>
              <w:rPr>
                <w:del w:id="2632" w:author="Kancelar" w:date="2020-12-04T10:21:00Z"/>
                <w:rFonts w:ascii="Cambria" w:hAnsi="Cambria" w:cs="Cambria"/>
                <w:sz w:val="20"/>
                <w:szCs w:val="20"/>
                <w:lang w:val="cs-CZ"/>
              </w:rPr>
            </w:pPr>
            <w:del w:id="2633" w:author="Kancelar" w:date="2020-12-04T10:21:00Z">
              <w:r w:rsidRPr="00F51E17" w:rsidDel="00DD4F94">
                <w:rPr>
                  <w:rFonts w:ascii="Cambria" w:hAnsi="Cambria" w:cs="Cambria"/>
                  <w:sz w:val="20"/>
                  <w:szCs w:val="20"/>
                  <w:lang w:val="cs-CZ"/>
                </w:rPr>
                <w:delText xml:space="preserve">Nízký počet doprovodných služeb </w:delText>
              </w:r>
              <w:r w:rsidR="00A612E3" w:rsidRPr="00F51E17" w:rsidDel="00DD4F94">
                <w:rPr>
                  <w:rFonts w:ascii="Cambria" w:hAnsi="Cambria" w:cs="Cambria"/>
                  <w:sz w:val="20"/>
                  <w:szCs w:val="20"/>
                  <w:lang w:val="cs-CZ"/>
                </w:rPr>
                <w:delText>v </w:delText>
              </w:r>
              <w:r w:rsidRPr="00F51E17" w:rsidDel="00DD4F94">
                <w:rPr>
                  <w:rFonts w:ascii="Cambria" w:hAnsi="Cambria" w:cs="Cambria"/>
                  <w:sz w:val="20"/>
                  <w:szCs w:val="20"/>
                  <w:lang w:val="cs-CZ"/>
                </w:rPr>
                <w:delText> cestovním ruchu</w:delText>
              </w:r>
            </w:del>
          </w:p>
          <w:p w:rsidR="005A38F6" w:rsidRPr="00F51E17" w:rsidDel="00DD4F94" w:rsidRDefault="005A38F6" w:rsidP="00C170B9">
            <w:pPr>
              <w:pStyle w:val="Default"/>
              <w:numPr>
                <w:ilvl w:val="0"/>
                <w:numId w:val="62"/>
              </w:numPr>
              <w:spacing w:line="288" w:lineRule="auto"/>
              <w:ind w:hanging="686"/>
              <w:jc w:val="both"/>
              <w:rPr>
                <w:del w:id="2634" w:author="Kancelar" w:date="2020-12-04T10:21:00Z"/>
                <w:rFonts w:ascii="Cambria" w:hAnsi="Cambria" w:cs="Cambria"/>
                <w:sz w:val="20"/>
                <w:szCs w:val="20"/>
                <w:lang w:val="cs-CZ"/>
              </w:rPr>
            </w:pPr>
            <w:del w:id="2635" w:author="Kancelar" w:date="2020-12-04T10:21:00Z">
              <w:r w:rsidRPr="00F51E17" w:rsidDel="00DD4F94">
                <w:rPr>
                  <w:rFonts w:ascii="Cambria" w:hAnsi="Cambria" w:cs="Cambria"/>
                  <w:sz w:val="20"/>
                  <w:szCs w:val="20"/>
                  <w:lang w:val="cs-CZ"/>
                </w:rPr>
                <w:delText xml:space="preserve">Nesoulad nabídky </w:delText>
              </w:r>
              <w:r w:rsidR="0016244B" w:rsidRPr="00F51E17" w:rsidDel="00DD4F94">
                <w:rPr>
                  <w:rFonts w:ascii="Cambria" w:hAnsi="Cambria" w:cs="Cambria"/>
                  <w:sz w:val="20"/>
                  <w:szCs w:val="20"/>
                  <w:lang w:val="cs-CZ"/>
                </w:rPr>
                <w:delText>a </w:delText>
              </w:r>
              <w:r w:rsidR="00225EF1" w:rsidRPr="00F51E17" w:rsidDel="00DD4F94">
                <w:rPr>
                  <w:rFonts w:ascii="Cambria" w:hAnsi="Cambria" w:cs="Cambria"/>
                  <w:sz w:val="20"/>
                  <w:szCs w:val="20"/>
                  <w:lang w:val="cs-CZ"/>
                </w:rPr>
                <w:delText> </w:delText>
              </w:r>
              <w:r w:rsidRPr="00F51E17" w:rsidDel="00DD4F94">
                <w:rPr>
                  <w:rFonts w:ascii="Cambria" w:hAnsi="Cambria" w:cs="Cambria"/>
                  <w:sz w:val="20"/>
                  <w:szCs w:val="20"/>
                  <w:lang w:val="cs-CZ"/>
                </w:rPr>
                <w:delText xml:space="preserve"> poptávky po práci</w:delText>
              </w:r>
            </w:del>
          </w:p>
          <w:p w:rsidR="005A38F6" w:rsidRPr="00F51E17" w:rsidDel="00DD4F94" w:rsidRDefault="005A38F6" w:rsidP="00C170B9">
            <w:pPr>
              <w:pStyle w:val="Default"/>
              <w:numPr>
                <w:ilvl w:val="0"/>
                <w:numId w:val="62"/>
              </w:numPr>
              <w:spacing w:line="288" w:lineRule="auto"/>
              <w:ind w:hanging="686"/>
              <w:jc w:val="both"/>
              <w:rPr>
                <w:del w:id="2636" w:author="Kancelar" w:date="2020-12-04T10:21:00Z"/>
                <w:rFonts w:ascii="Cambria" w:hAnsi="Cambria" w:cs="Cambria"/>
                <w:sz w:val="20"/>
                <w:szCs w:val="20"/>
                <w:lang w:val="cs-CZ"/>
              </w:rPr>
            </w:pPr>
            <w:del w:id="2637" w:author="Kancelar" w:date="2020-12-04T10:21:00Z">
              <w:r w:rsidRPr="00F51E17" w:rsidDel="00DD4F94">
                <w:rPr>
                  <w:rFonts w:ascii="Cambria" w:hAnsi="Cambria" w:cs="Cambria"/>
                  <w:sz w:val="20"/>
                  <w:szCs w:val="20"/>
                  <w:lang w:val="cs-CZ"/>
                </w:rPr>
                <w:delText xml:space="preserve">Nedostatečné veřejné osvětlení </w:delText>
              </w:r>
              <w:r w:rsidR="00A612E3" w:rsidRPr="00F51E17" w:rsidDel="00DD4F94">
                <w:rPr>
                  <w:rFonts w:ascii="Cambria" w:hAnsi="Cambria" w:cs="Cambria"/>
                  <w:sz w:val="20"/>
                  <w:szCs w:val="20"/>
                  <w:lang w:val="cs-CZ"/>
                </w:rPr>
                <w:delText>v </w:delText>
              </w:r>
              <w:r w:rsidRPr="00F51E17" w:rsidDel="00DD4F94">
                <w:rPr>
                  <w:rFonts w:ascii="Cambria" w:hAnsi="Cambria" w:cs="Cambria"/>
                  <w:sz w:val="20"/>
                  <w:szCs w:val="20"/>
                  <w:lang w:val="cs-CZ"/>
                </w:rPr>
                <w:delText> některých obcích MAS</w:delText>
              </w:r>
            </w:del>
          </w:p>
          <w:p w:rsidR="005A38F6" w:rsidRPr="00F51E17" w:rsidDel="00DD4F94" w:rsidRDefault="005A38F6" w:rsidP="00C170B9">
            <w:pPr>
              <w:pStyle w:val="Default"/>
              <w:numPr>
                <w:ilvl w:val="0"/>
                <w:numId w:val="62"/>
              </w:numPr>
              <w:spacing w:line="288" w:lineRule="auto"/>
              <w:ind w:hanging="686"/>
              <w:jc w:val="both"/>
              <w:rPr>
                <w:del w:id="2638" w:author="Kancelar" w:date="2020-12-04T10:21:00Z"/>
                <w:rFonts w:ascii="Cambria" w:hAnsi="Cambria" w:cs="Cambria"/>
                <w:sz w:val="20"/>
                <w:szCs w:val="20"/>
                <w:lang w:val="cs-CZ"/>
              </w:rPr>
            </w:pPr>
            <w:del w:id="2639" w:author="Kancelar" w:date="2020-12-04T10:21:00Z">
              <w:r w:rsidRPr="00F51E17" w:rsidDel="00DD4F94">
                <w:rPr>
                  <w:rFonts w:ascii="Cambria" w:hAnsi="Cambria" w:cs="Cambria"/>
                  <w:sz w:val="20"/>
                  <w:szCs w:val="20"/>
                  <w:lang w:val="cs-CZ"/>
                </w:rPr>
                <w:delText>Nedokončená technická infrastruktura</w:delText>
              </w:r>
            </w:del>
          </w:p>
        </w:tc>
      </w:tr>
      <w:tr w:rsidR="005A38F6" w:rsidRPr="00E636FE" w:rsidDel="00DD4F94" w:rsidTr="00BA2D3E">
        <w:trPr>
          <w:trHeight w:val="349"/>
          <w:del w:id="2640" w:author="Kancelar" w:date="2020-12-04T10:21:00Z"/>
        </w:trPr>
        <w:tc>
          <w:tcPr>
            <w:tcW w:w="4820" w:type="dxa"/>
            <w:tcBorders>
              <w:top w:val="nil"/>
              <w:left w:val="nil"/>
              <w:bottom w:val="nil"/>
              <w:right w:val="single" w:sz="4" w:space="0" w:color="FFFFFF"/>
            </w:tcBorders>
            <w:shd w:val="clear" w:color="auto" w:fill="E5B8B7"/>
            <w:vAlign w:val="center"/>
          </w:tcPr>
          <w:p w:rsidR="005A38F6" w:rsidRPr="00F51E17" w:rsidDel="00DD4F94" w:rsidRDefault="005A38F6" w:rsidP="003A4F37">
            <w:pPr>
              <w:spacing w:before="60" w:after="60" w:line="240" w:lineRule="auto"/>
              <w:jc w:val="center"/>
              <w:rPr>
                <w:del w:id="2641" w:author="Kancelar" w:date="2020-12-04T10:21:00Z"/>
                <w:b/>
                <w:bCs/>
                <w:sz w:val="20"/>
                <w:szCs w:val="20"/>
              </w:rPr>
            </w:pPr>
            <w:del w:id="2642" w:author="Kancelar" w:date="2020-12-04T10:21:00Z">
              <w:r w:rsidRPr="00F51E17" w:rsidDel="00DD4F94">
                <w:rPr>
                  <w:b/>
                  <w:bCs/>
                  <w:sz w:val="20"/>
                  <w:szCs w:val="20"/>
                </w:rPr>
                <w:lastRenderedPageBreak/>
                <w:delText>Příležitosti (O)</w:delText>
              </w:r>
            </w:del>
          </w:p>
        </w:tc>
        <w:tc>
          <w:tcPr>
            <w:tcW w:w="4678" w:type="dxa"/>
            <w:tcBorders>
              <w:top w:val="nil"/>
              <w:left w:val="single" w:sz="4" w:space="0" w:color="FFFFFF"/>
              <w:bottom w:val="nil"/>
              <w:right w:val="nil"/>
            </w:tcBorders>
            <w:shd w:val="clear" w:color="auto" w:fill="E5B8B7"/>
            <w:vAlign w:val="center"/>
          </w:tcPr>
          <w:p w:rsidR="005A38F6" w:rsidRPr="00F51E17" w:rsidDel="00DD4F94" w:rsidRDefault="005A38F6" w:rsidP="003A4F37">
            <w:pPr>
              <w:spacing w:before="60" w:after="60" w:line="240" w:lineRule="auto"/>
              <w:jc w:val="center"/>
              <w:rPr>
                <w:del w:id="2643" w:author="Kancelar" w:date="2020-12-04T10:21:00Z"/>
                <w:b/>
                <w:bCs/>
                <w:sz w:val="20"/>
                <w:szCs w:val="20"/>
              </w:rPr>
            </w:pPr>
            <w:del w:id="2644" w:author="Kancelar" w:date="2020-12-04T10:21:00Z">
              <w:r w:rsidRPr="00F51E17" w:rsidDel="00DD4F94">
                <w:rPr>
                  <w:b/>
                  <w:bCs/>
                  <w:sz w:val="20"/>
                  <w:szCs w:val="20"/>
                </w:rPr>
                <w:delText>Hrozby (T)</w:delText>
              </w:r>
            </w:del>
          </w:p>
        </w:tc>
      </w:tr>
      <w:tr w:rsidR="005A38F6" w:rsidRPr="00E636FE" w:rsidDel="00DD4F94" w:rsidTr="00BA2D3E">
        <w:trPr>
          <w:trHeight w:val="455"/>
          <w:del w:id="2645" w:author="Kancelar" w:date="2020-12-04T10:21:00Z"/>
        </w:trPr>
        <w:tc>
          <w:tcPr>
            <w:tcW w:w="4820" w:type="dxa"/>
            <w:tcBorders>
              <w:top w:val="nil"/>
              <w:left w:val="nil"/>
              <w:bottom w:val="nil"/>
              <w:right w:val="nil"/>
            </w:tcBorders>
          </w:tcPr>
          <w:p w:rsidR="005A38F6" w:rsidRPr="00F51E17" w:rsidDel="00DD4F94" w:rsidRDefault="005A38F6" w:rsidP="00C170B9">
            <w:pPr>
              <w:pStyle w:val="Default"/>
              <w:numPr>
                <w:ilvl w:val="0"/>
                <w:numId w:val="63"/>
              </w:numPr>
              <w:spacing w:line="288" w:lineRule="auto"/>
              <w:ind w:left="601" w:hanging="567"/>
              <w:jc w:val="both"/>
              <w:rPr>
                <w:del w:id="2646" w:author="Kancelar" w:date="2020-12-04T10:21:00Z"/>
                <w:rFonts w:ascii="Cambria" w:hAnsi="Cambria" w:cs="Cambria"/>
                <w:color w:val="auto"/>
                <w:sz w:val="20"/>
                <w:szCs w:val="20"/>
                <w:lang w:val="cs-CZ"/>
              </w:rPr>
            </w:pPr>
            <w:del w:id="2647" w:author="Kancelar" w:date="2020-12-04T10:21:00Z">
              <w:r w:rsidRPr="00F51E17" w:rsidDel="00DD4F94">
                <w:rPr>
                  <w:rFonts w:ascii="Cambria" w:hAnsi="Cambria" w:cs="Cambria"/>
                  <w:color w:val="auto"/>
                  <w:sz w:val="20"/>
                  <w:szCs w:val="20"/>
                  <w:lang w:val="cs-CZ"/>
                </w:rPr>
                <w:delText>Diverzifikace zaměření regionu</w:delText>
              </w:r>
            </w:del>
          </w:p>
          <w:p w:rsidR="005A38F6" w:rsidRPr="00F51E17" w:rsidDel="00DD4F94" w:rsidRDefault="005A38F6" w:rsidP="00C170B9">
            <w:pPr>
              <w:pStyle w:val="Default"/>
              <w:numPr>
                <w:ilvl w:val="0"/>
                <w:numId w:val="63"/>
              </w:numPr>
              <w:spacing w:line="288" w:lineRule="auto"/>
              <w:ind w:left="601" w:hanging="567"/>
              <w:jc w:val="both"/>
              <w:rPr>
                <w:del w:id="2648" w:author="Kancelar" w:date="2020-12-04T10:21:00Z"/>
                <w:rFonts w:ascii="Cambria" w:hAnsi="Cambria" w:cs="Cambria"/>
                <w:color w:val="auto"/>
                <w:sz w:val="20"/>
                <w:szCs w:val="20"/>
                <w:lang w:val="cs-CZ"/>
              </w:rPr>
            </w:pPr>
            <w:del w:id="2649" w:author="Kancelar" w:date="2020-12-04T10:21:00Z">
              <w:r w:rsidRPr="00F51E17" w:rsidDel="00DD4F94">
                <w:rPr>
                  <w:rFonts w:ascii="Cambria" w:hAnsi="Cambria" w:cs="Cambria"/>
                  <w:color w:val="auto"/>
                  <w:sz w:val="20"/>
                  <w:szCs w:val="20"/>
                  <w:lang w:val="cs-CZ"/>
                </w:rPr>
                <w:delText>Blízkost hranic</w:delText>
              </w:r>
            </w:del>
          </w:p>
          <w:p w:rsidR="005A38F6" w:rsidRPr="00F51E17" w:rsidDel="00DD4F94" w:rsidRDefault="005A38F6" w:rsidP="00C170B9">
            <w:pPr>
              <w:pStyle w:val="Default"/>
              <w:numPr>
                <w:ilvl w:val="0"/>
                <w:numId w:val="63"/>
              </w:numPr>
              <w:spacing w:line="288" w:lineRule="auto"/>
              <w:ind w:left="601" w:hanging="567"/>
              <w:jc w:val="both"/>
              <w:rPr>
                <w:del w:id="2650" w:author="Kancelar" w:date="2020-12-04T10:21:00Z"/>
                <w:rFonts w:ascii="Cambria" w:hAnsi="Cambria" w:cs="Cambria"/>
                <w:color w:val="auto"/>
                <w:sz w:val="20"/>
                <w:szCs w:val="20"/>
                <w:lang w:val="cs-CZ"/>
              </w:rPr>
            </w:pPr>
            <w:del w:id="2651" w:author="Kancelar" w:date="2020-12-04T10:21:00Z">
              <w:r w:rsidRPr="00F51E17" w:rsidDel="00DD4F94">
                <w:rPr>
                  <w:rFonts w:ascii="Cambria" w:hAnsi="Cambria" w:cs="Cambria"/>
                  <w:color w:val="auto"/>
                  <w:sz w:val="20"/>
                  <w:szCs w:val="20"/>
                  <w:lang w:val="cs-CZ"/>
                </w:rPr>
                <w:delText>Podpora podnikání</w:delText>
              </w:r>
            </w:del>
          </w:p>
          <w:p w:rsidR="005A38F6" w:rsidRPr="00F51E17" w:rsidDel="00DD4F94" w:rsidRDefault="005A38F6" w:rsidP="00C170B9">
            <w:pPr>
              <w:pStyle w:val="Default"/>
              <w:numPr>
                <w:ilvl w:val="0"/>
                <w:numId w:val="63"/>
              </w:numPr>
              <w:spacing w:line="288" w:lineRule="auto"/>
              <w:ind w:left="601" w:hanging="567"/>
              <w:jc w:val="both"/>
              <w:rPr>
                <w:del w:id="2652" w:author="Kancelar" w:date="2020-12-04T10:21:00Z"/>
                <w:rFonts w:ascii="Cambria" w:hAnsi="Cambria" w:cs="Cambria"/>
                <w:color w:val="auto"/>
                <w:sz w:val="20"/>
                <w:szCs w:val="20"/>
                <w:lang w:val="cs-CZ"/>
              </w:rPr>
            </w:pPr>
            <w:del w:id="2653" w:author="Kancelar" w:date="2020-12-04T10:21:00Z">
              <w:r w:rsidRPr="00F51E17" w:rsidDel="00DD4F94">
                <w:rPr>
                  <w:rFonts w:ascii="Cambria" w:hAnsi="Cambria" w:cs="Cambria"/>
                  <w:color w:val="auto"/>
                  <w:sz w:val="20"/>
                  <w:szCs w:val="20"/>
                  <w:lang w:val="cs-CZ"/>
                </w:rPr>
                <w:delText>Podpora rozvoje služeb</w:delText>
              </w:r>
            </w:del>
          </w:p>
          <w:p w:rsidR="005A38F6" w:rsidRPr="00F51E17" w:rsidDel="00DD4F94" w:rsidRDefault="005A38F6" w:rsidP="00C170B9">
            <w:pPr>
              <w:pStyle w:val="Default"/>
              <w:numPr>
                <w:ilvl w:val="0"/>
                <w:numId w:val="63"/>
              </w:numPr>
              <w:spacing w:line="288" w:lineRule="auto"/>
              <w:ind w:left="601" w:hanging="567"/>
              <w:jc w:val="both"/>
              <w:rPr>
                <w:del w:id="2654" w:author="Kancelar" w:date="2020-12-04T10:21:00Z"/>
                <w:rFonts w:ascii="Cambria" w:hAnsi="Cambria" w:cs="Cambria"/>
                <w:color w:val="auto"/>
                <w:sz w:val="20"/>
                <w:szCs w:val="20"/>
                <w:lang w:val="cs-CZ"/>
              </w:rPr>
            </w:pPr>
            <w:del w:id="2655" w:author="Kancelar" w:date="2020-12-04T10:21:00Z">
              <w:r w:rsidRPr="00F51E17" w:rsidDel="00DD4F94">
                <w:rPr>
                  <w:rFonts w:ascii="Cambria" w:hAnsi="Cambria" w:cs="Cambria"/>
                  <w:color w:val="auto"/>
                  <w:sz w:val="20"/>
                  <w:szCs w:val="20"/>
                  <w:lang w:val="cs-CZ"/>
                </w:rPr>
                <w:delText xml:space="preserve">Výrazný nárůst počtu obyvatel </w:delText>
              </w:r>
              <w:r w:rsidR="00A612E3" w:rsidRPr="00F51E17" w:rsidDel="00DD4F94">
                <w:rPr>
                  <w:rFonts w:ascii="Cambria" w:hAnsi="Cambria" w:cs="Cambria"/>
                  <w:color w:val="auto"/>
                  <w:sz w:val="20"/>
                  <w:szCs w:val="20"/>
                  <w:lang w:val="cs-CZ"/>
                </w:rPr>
                <w:delText>v </w:delText>
              </w:r>
              <w:r w:rsidRPr="00F51E17" w:rsidDel="00DD4F94">
                <w:rPr>
                  <w:rFonts w:ascii="Cambria" w:hAnsi="Cambria" w:cs="Cambria"/>
                  <w:color w:val="auto"/>
                  <w:sz w:val="20"/>
                  <w:szCs w:val="20"/>
                  <w:lang w:val="cs-CZ"/>
                </w:rPr>
                <w:delText xml:space="preserve"> kategorii 65 </w:delText>
              </w:r>
              <w:r w:rsidR="0016244B" w:rsidRPr="00F51E17" w:rsidDel="00DD4F94">
                <w:rPr>
                  <w:rFonts w:ascii="Cambria" w:hAnsi="Cambria" w:cs="Cambria"/>
                  <w:color w:val="auto"/>
                  <w:sz w:val="20"/>
                  <w:szCs w:val="20"/>
                  <w:lang w:val="cs-CZ"/>
                </w:rPr>
                <w:delText>a </w:delText>
              </w:r>
              <w:r w:rsidR="00225EF1" w:rsidRPr="00F51E17" w:rsidDel="00DD4F94">
                <w:rPr>
                  <w:rFonts w:ascii="Cambria" w:hAnsi="Cambria" w:cs="Cambria"/>
                  <w:color w:val="auto"/>
                  <w:sz w:val="20"/>
                  <w:szCs w:val="20"/>
                  <w:lang w:val="cs-CZ"/>
                </w:rPr>
                <w:delText> </w:delText>
              </w:r>
              <w:r w:rsidRPr="00F51E17" w:rsidDel="00DD4F94">
                <w:rPr>
                  <w:rFonts w:ascii="Cambria" w:hAnsi="Cambria" w:cs="Cambria"/>
                  <w:color w:val="auto"/>
                  <w:sz w:val="20"/>
                  <w:szCs w:val="20"/>
                  <w:lang w:val="cs-CZ"/>
                </w:rPr>
                <w:delText xml:space="preserve"> více</w:delText>
              </w:r>
            </w:del>
          </w:p>
          <w:p w:rsidR="005A38F6" w:rsidRPr="00F51E17" w:rsidDel="00DD4F94" w:rsidRDefault="005A38F6" w:rsidP="00C170B9">
            <w:pPr>
              <w:pStyle w:val="Default"/>
              <w:numPr>
                <w:ilvl w:val="0"/>
                <w:numId w:val="63"/>
              </w:numPr>
              <w:spacing w:line="288" w:lineRule="auto"/>
              <w:ind w:left="601" w:hanging="567"/>
              <w:jc w:val="both"/>
              <w:rPr>
                <w:del w:id="2656" w:author="Kancelar" w:date="2020-12-04T10:21:00Z"/>
                <w:rFonts w:ascii="Cambria" w:hAnsi="Cambria" w:cs="Cambria"/>
                <w:color w:val="auto"/>
                <w:sz w:val="20"/>
                <w:szCs w:val="20"/>
                <w:lang w:val="cs-CZ"/>
              </w:rPr>
            </w:pPr>
            <w:del w:id="2657" w:author="Kancelar" w:date="2020-12-04T10:21:00Z">
              <w:r w:rsidRPr="00F51E17" w:rsidDel="00DD4F94">
                <w:rPr>
                  <w:rFonts w:ascii="Cambria" w:hAnsi="Cambria" w:cs="Cambria"/>
                  <w:color w:val="auto"/>
                  <w:sz w:val="20"/>
                  <w:szCs w:val="20"/>
                  <w:lang w:val="cs-CZ"/>
                </w:rPr>
                <w:delText>Kladný přírůstek migrací</w:delText>
              </w:r>
            </w:del>
          </w:p>
          <w:p w:rsidR="005A38F6" w:rsidRPr="00F51E17" w:rsidDel="00DD4F94" w:rsidRDefault="005A38F6" w:rsidP="00C170B9">
            <w:pPr>
              <w:pStyle w:val="Default"/>
              <w:numPr>
                <w:ilvl w:val="0"/>
                <w:numId w:val="63"/>
              </w:numPr>
              <w:spacing w:line="288" w:lineRule="auto"/>
              <w:ind w:left="601" w:hanging="567"/>
              <w:jc w:val="both"/>
              <w:rPr>
                <w:del w:id="2658" w:author="Kancelar" w:date="2020-12-04T10:21:00Z"/>
                <w:rFonts w:ascii="Cambria" w:hAnsi="Cambria" w:cs="Cambria"/>
                <w:color w:val="auto"/>
                <w:sz w:val="20"/>
                <w:szCs w:val="20"/>
                <w:lang w:val="cs-CZ"/>
              </w:rPr>
            </w:pPr>
            <w:del w:id="2659" w:author="Kancelar" w:date="2020-12-04T10:21:00Z">
              <w:r w:rsidRPr="00F51E17" w:rsidDel="00DD4F94">
                <w:rPr>
                  <w:rFonts w:ascii="Cambria" w:hAnsi="Cambria" w:cs="Cambria"/>
                  <w:color w:val="auto"/>
                  <w:sz w:val="20"/>
                  <w:szCs w:val="20"/>
                  <w:lang w:val="cs-CZ"/>
                </w:rPr>
                <w:delText xml:space="preserve">Nárůst počtu sňatků </w:delText>
              </w:r>
              <w:r w:rsidR="00A612E3" w:rsidRPr="00F51E17" w:rsidDel="00DD4F94">
                <w:rPr>
                  <w:rFonts w:ascii="Cambria" w:hAnsi="Cambria" w:cs="Cambria"/>
                  <w:color w:val="auto"/>
                  <w:sz w:val="20"/>
                  <w:szCs w:val="20"/>
                  <w:lang w:val="cs-CZ"/>
                </w:rPr>
                <w:delText>v </w:delText>
              </w:r>
              <w:r w:rsidRPr="00F51E17" w:rsidDel="00DD4F94">
                <w:rPr>
                  <w:rFonts w:ascii="Cambria" w:hAnsi="Cambria" w:cs="Cambria"/>
                  <w:color w:val="auto"/>
                  <w:sz w:val="20"/>
                  <w:szCs w:val="20"/>
                  <w:lang w:val="cs-CZ"/>
                </w:rPr>
                <w:delText> území MAS</w:delText>
              </w:r>
            </w:del>
          </w:p>
          <w:p w:rsidR="005A38F6" w:rsidRPr="00F51E17" w:rsidDel="00DD4F94" w:rsidRDefault="005A38F6" w:rsidP="00C170B9">
            <w:pPr>
              <w:pStyle w:val="Default"/>
              <w:numPr>
                <w:ilvl w:val="0"/>
                <w:numId w:val="63"/>
              </w:numPr>
              <w:spacing w:line="288" w:lineRule="auto"/>
              <w:ind w:left="601" w:hanging="567"/>
              <w:jc w:val="both"/>
              <w:rPr>
                <w:del w:id="2660" w:author="Kancelar" w:date="2020-12-04T10:21:00Z"/>
                <w:rFonts w:ascii="Cambria" w:hAnsi="Cambria" w:cs="Cambria"/>
                <w:color w:val="auto"/>
                <w:sz w:val="20"/>
                <w:szCs w:val="20"/>
                <w:lang w:val="cs-CZ"/>
              </w:rPr>
            </w:pPr>
            <w:del w:id="2661" w:author="Kancelar" w:date="2020-12-04T10:21:00Z">
              <w:r w:rsidRPr="00F51E17" w:rsidDel="00DD4F94">
                <w:rPr>
                  <w:rFonts w:ascii="Cambria" w:hAnsi="Cambria" w:cs="Cambria"/>
                  <w:color w:val="auto"/>
                  <w:sz w:val="20"/>
                  <w:szCs w:val="20"/>
                  <w:lang w:val="cs-CZ"/>
                </w:rPr>
                <w:lastRenderedPageBreak/>
                <w:delText xml:space="preserve">V území zastoupeny všechny sledované církve </w:delText>
              </w:r>
              <w:r w:rsidR="0016244B" w:rsidRPr="00F51E17" w:rsidDel="00DD4F94">
                <w:rPr>
                  <w:rFonts w:ascii="Cambria" w:hAnsi="Cambria" w:cs="Cambria"/>
                  <w:color w:val="auto"/>
                  <w:sz w:val="20"/>
                  <w:szCs w:val="20"/>
                  <w:lang w:val="cs-CZ"/>
                </w:rPr>
                <w:delText>a </w:delText>
              </w:r>
              <w:r w:rsidR="00225EF1" w:rsidRPr="00F51E17" w:rsidDel="00DD4F94">
                <w:rPr>
                  <w:rFonts w:ascii="Cambria" w:hAnsi="Cambria" w:cs="Cambria"/>
                  <w:color w:val="auto"/>
                  <w:sz w:val="20"/>
                  <w:szCs w:val="20"/>
                  <w:lang w:val="cs-CZ"/>
                </w:rPr>
                <w:delText> </w:delText>
              </w:r>
              <w:r w:rsidRPr="00F51E17" w:rsidDel="00DD4F94">
                <w:rPr>
                  <w:rFonts w:ascii="Cambria" w:hAnsi="Cambria" w:cs="Cambria"/>
                  <w:color w:val="auto"/>
                  <w:sz w:val="20"/>
                  <w:szCs w:val="20"/>
                  <w:lang w:val="cs-CZ"/>
                </w:rPr>
                <w:delText xml:space="preserve"> náboženské skupiny</w:delText>
              </w:r>
            </w:del>
          </w:p>
          <w:p w:rsidR="005A38F6" w:rsidRPr="00F51E17" w:rsidDel="00DD4F94" w:rsidRDefault="005A38F6" w:rsidP="00C170B9">
            <w:pPr>
              <w:pStyle w:val="Default"/>
              <w:numPr>
                <w:ilvl w:val="0"/>
                <w:numId w:val="63"/>
              </w:numPr>
              <w:spacing w:line="288" w:lineRule="auto"/>
              <w:ind w:left="601" w:hanging="567"/>
              <w:jc w:val="both"/>
              <w:rPr>
                <w:del w:id="2662" w:author="Kancelar" w:date="2020-12-04T10:21:00Z"/>
                <w:rFonts w:ascii="Cambria" w:hAnsi="Cambria" w:cs="Cambria"/>
                <w:color w:val="auto"/>
                <w:sz w:val="20"/>
                <w:szCs w:val="20"/>
                <w:lang w:val="cs-CZ"/>
              </w:rPr>
            </w:pPr>
            <w:del w:id="2663" w:author="Kancelar" w:date="2020-12-04T10:21:00Z">
              <w:r w:rsidRPr="00F51E17" w:rsidDel="00DD4F94">
                <w:rPr>
                  <w:rFonts w:ascii="Cambria" w:hAnsi="Cambria" w:cs="Cambria"/>
                  <w:color w:val="auto"/>
                  <w:sz w:val="20"/>
                  <w:szCs w:val="20"/>
                  <w:lang w:val="cs-CZ"/>
                </w:rPr>
                <w:delText xml:space="preserve">Relativně krátká dojížďka do škol </w:delText>
              </w:r>
              <w:r w:rsidR="0016244B" w:rsidRPr="00F51E17" w:rsidDel="00DD4F94">
                <w:rPr>
                  <w:rFonts w:ascii="Cambria" w:hAnsi="Cambria" w:cs="Cambria"/>
                  <w:color w:val="auto"/>
                  <w:sz w:val="20"/>
                  <w:szCs w:val="20"/>
                  <w:lang w:val="cs-CZ"/>
                </w:rPr>
                <w:delText>a </w:delText>
              </w:r>
              <w:r w:rsidR="00225EF1" w:rsidRPr="00F51E17" w:rsidDel="00DD4F94">
                <w:rPr>
                  <w:rFonts w:ascii="Cambria" w:hAnsi="Cambria" w:cs="Cambria"/>
                  <w:color w:val="auto"/>
                  <w:sz w:val="20"/>
                  <w:szCs w:val="20"/>
                  <w:lang w:val="cs-CZ"/>
                </w:rPr>
                <w:delText> </w:delText>
              </w:r>
              <w:r w:rsidRPr="00F51E17" w:rsidDel="00DD4F94">
                <w:rPr>
                  <w:rFonts w:ascii="Cambria" w:hAnsi="Cambria" w:cs="Cambria"/>
                  <w:color w:val="auto"/>
                  <w:sz w:val="20"/>
                  <w:szCs w:val="20"/>
                  <w:lang w:val="cs-CZ"/>
                </w:rPr>
                <w:delText xml:space="preserve"> za zaměstnáním</w:delText>
              </w:r>
            </w:del>
          </w:p>
          <w:p w:rsidR="005A38F6" w:rsidRPr="00F51E17" w:rsidDel="00DD4F94" w:rsidRDefault="005A38F6" w:rsidP="00C170B9">
            <w:pPr>
              <w:pStyle w:val="Default"/>
              <w:numPr>
                <w:ilvl w:val="0"/>
                <w:numId w:val="63"/>
              </w:numPr>
              <w:spacing w:line="288" w:lineRule="auto"/>
              <w:ind w:left="601" w:hanging="567"/>
              <w:jc w:val="both"/>
              <w:rPr>
                <w:del w:id="2664" w:author="Kancelar" w:date="2020-12-04T10:21:00Z"/>
                <w:rFonts w:ascii="Cambria" w:hAnsi="Cambria" w:cs="Cambria"/>
                <w:color w:val="auto"/>
                <w:sz w:val="20"/>
                <w:szCs w:val="20"/>
                <w:lang w:val="cs-CZ"/>
              </w:rPr>
            </w:pPr>
            <w:del w:id="2665" w:author="Kancelar" w:date="2020-12-04T10:21:00Z">
              <w:r w:rsidRPr="00F51E17" w:rsidDel="00DD4F94">
                <w:rPr>
                  <w:rFonts w:ascii="Cambria" w:hAnsi="Cambria" w:cs="Cambria"/>
                  <w:color w:val="auto"/>
                  <w:sz w:val="20"/>
                  <w:szCs w:val="20"/>
                  <w:lang w:val="cs-CZ"/>
                </w:rPr>
                <w:delText>Nabídka cenově výhodných pozemků</w:delText>
              </w:r>
            </w:del>
          </w:p>
          <w:p w:rsidR="005A38F6" w:rsidRPr="00F51E17" w:rsidDel="00DD4F94" w:rsidRDefault="005A38F6" w:rsidP="00C170B9">
            <w:pPr>
              <w:pStyle w:val="Default"/>
              <w:numPr>
                <w:ilvl w:val="0"/>
                <w:numId w:val="63"/>
              </w:numPr>
              <w:spacing w:line="288" w:lineRule="auto"/>
              <w:ind w:left="601" w:hanging="567"/>
              <w:jc w:val="both"/>
              <w:rPr>
                <w:del w:id="2666" w:author="Kancelar" w:date="2020-12-04T10:21:00Z"/>
                <w:rFonts w:ascii="Cambria" w:hAnsi="Cambria" w:cs="Cambria"/>
                <w:color w:val="auto"/>
                <w:sz w:val="20"/>
                <w:szCs w:val="20"/>
                <w:lang w:val="cs-CZ"/>
              </w:rPr>
            </w:pPr>
            <w:del w:id="2667" w:author="Kancelar" w:date="2020-12-04T10:21:00Z">
              <w:r w:rsidRPr="00F51E17" w:rsidDel="00DD4F94">
                <w:rPr>
                  <w:rFonts w:ascii="Cambria" w:hAnsi="Cambria" w:cs="Cambria"/>
                  <w:color w:val="auto"/>
                  <w:sz w:val="20"/>
                  <w:szCs w:val="20"/>
                  <w:lang w:val="cs-CZ"/>
                </w:rPr>
                <w:delText>Napojení dalších obcí MAS na silnici I. třídy</w:delText>
              </w:r>
            </w:del>
          </w:p>
          <w:p w:rsidR="005A38F6" w:rsidRPr="00F51E17" w:rsidDel="00DD4F94" w:rsidRDefault="005A38F6" w:rsidP="00C170B9">
            <w:pPr>
              <w:pStyle w:val="Default"/>
              <w:numPr>
                <w:ilvl w:val="0"/>
                <w:numId w:val="63"/>
              </w:numPr>
              <w:spacing w:line="288" w:lineRule="auto"/>
              <w:ind w:left="601" w:hanging="567"/>
              <w:jc w:val="both"/>
              <w:rPr>
                <w:del w:id="2668" w:author="Kancelar" w:date="2020-12-04T10:21:00Z"/>
                <w:rFonts w:ascii="Cambria" w:hAnsi="Cambria" w:cs="Cambria"/>
                <w:color w:val="auto"/>
                <w:sz w:val="20"/>
                <w:szCs w:val="20"/>
                <w:lang w:val="cs-CZ"/>
              </w:rPr>
            </w:pPr>
            <w:del w:id="2669" w:author="Kancelar" w:date="2020-12-04T10:21:00Z">
              <w:r w:rsidRPr="00F51E17" w:rsidDel="00DD4F94">
                <w:rPr>
                  <w:rFonts w:ascii="Cambria" w:hAnsi="Cambria" w:cs="Cambria"/>
                  <w:color w:val="auto"/>
                  <w:sz w:val="20"/>
                  <w:szCs w:val="20"/>
                  <w:lang w:val="cs-CZ"/>
                </w:rPr>
                <w:delText>Oblíbenost cyklistiky u občanů MAS</w:delText>
              </w:r>
            </w:del>
          </w:p>
          <w:p w:rsidR="005A38F6" w:rsidRPr="00F51E17" w:rsidDel="00DD4F94" w:rsidRDefault="005A38F6" w:rsidP="00C170B9">
            <w:pPr>
              <w:pStyle w:val="Default"/>
              <w:numPr>
                <w:ilvl w:val="0"/>
                <w:numId w:val="63"/>
              </w:numPr>
              <w:spacing w:line="288" w:lineRule="auto"/>
              <w:ind w:left="601" w:hanging="567"/>
              <w:jc w:val="both"/>
              <w:rPr>
                <w:del w:id="2670" w:author="Kancelar" w:date="2020-12-04T10:21:00Z"/>
                <w:rFonts w:ascii="Cambria" w:hAnsi="Cambria" w:cs="Cambria"/>
                <w:color w:val="auto"/>
                <w:sz w:val="20"/>
                <w:szCs w:val="20"/>
                <w:lang w:val="cs-CZ"/>
              </w:rPr>
            </w:pPr>
            <w:del w:id="2671" w:author="Kancelar" w:date="2020-12-04T10:21:00Z">
              <w:r w:rsidRPr="00F51E17" w:rsidDel="00DD4F94">
                <w:rPr>
                  <w:rFonts w:ascii="Cambria" w:hAnsi="Cambria" w:cs="Cambria"/>
                  <w:color w:val="auto"/>
                  <w:sz w:val="20"/>
                  <w:szCs w:val="20"/>
                  <w:lang w:val="cs-CZ"/>
                </w:rPr>
                <w:delText xml:space="preserve">Klesající tendence </w:delText>
              </w:r>
              <w:r w:rsidR="00A612E3" w:rsidRPr="00F51E17" w:rsidDel="00DD4F94">
                <w:rPr>
                  <w:rFonts w:ascii="Cambria" w:hAnsi="Cambria" w:cs="Cambria"/>
                  <w:color w:val="auto"/>
                  <w:sz w:val="20"/>
                  <w:szCs w:val="20"/>
                  <w:lang w:val="cs-CZ"/>
                </w:rPr>
                <w:delText>v </w:delText>
              </w:r>
              <w:r w:rsidRPr="00F51E17" w:rsidDel="00DD4F94">
                <w:rPr>
                  <w:rFonts w:ascii="Cambria" w:hAnsi="Cambria" w:cs="Cambria"/>
                  <w:color w:val="auto"/>
                  <w:sz w:val="20"/>
                  <w:szCs w:val="20"/>
                  <w:lang w:val="cs-CZ"/>
                </w:rPr>
                <w:delText> počtu dopravních nehod s jízdním kolem</w:delText>
              </w:r>
            </w:del>
          </w:p>
          <w:p w:rsidR="005A38F6" w:rsidRPr="00F51E17" w:rsidDel="00DD4F94" w:rsidRDefault="005A38F6" w:rsidP="00C170B9">
            <w:pPr>
              <w:pStyle w:val="Default"/>
              <w:numPr>
                <w:ilvl w:val="0"/>
                <w:numId w:val="63"/>
              </w:numPr>
              <w:spacing w:line="288" w:lineRule="auto"/>
              <w:ind w:left="601" w:hanging="567"/>
              <w:jc w:val="both"/>
              <w:rPr>
                <w:del w:id="2672" w:author="Kancelar" w:date="2020-12-04T10:21:00Z"/>
                <w:rFonts w:ascii="Cambria" w:hAnsi="Cambria" w:cs="Cambria"/>
                <w:color w:val="auto"/>
                <w:sz w:val="20"/>
                <w:szCs w:val="20"/>
                <w:lang w:val="cs-CZ"/>
              </w:rPr>
            </w:pPr>
            <w:del w:id="2673" w:author="Kancelar" w:date="2020-12-04T10:21:00Z">
              <w:r w:rsidRPr="00F51E17" w:rsidDel="00DD4F94">
                <w:rPr>
                  <w:rFonts w:ascii="Cambria" w:hAnsi="Cambria" w:cs="Cambria"/>
                  <w:color w:val="auto"/>
                  <w:sz w:val="20"/>
                  <w:szCs w:val="20"/>
                  <w:lang w:val="cs-CZ"/>
                </w:rPr>
                <w:delText xml:space="preserve">Vybudování železničního koridoru mezi Znojmem </w:delText>
              </w:r>
              <w:r w:rsidR="0016244B" w:rsidRPr="00F51E17" w:rsidDel="00DD4F94">
                <w:rPr>
                  <w:rFonts w:ascii="Cambria" w:hAnsi="Cambria" w:cs="Cambria"/>
                  <w:color w:val="auto"/>
                  <w:sz w:val="20"/>
                  <w:szCs w:val="20"/>
                  <w:lang w:val="cs-CZ"/>
                </w:rPr>
                <w:delText>a </w:delText>
              </w:r>
              <w:r w:rsidR="00225EF1" w:rsidRPr="00F51E17" w:rsidDel="00DD4F94">
                <w:rPr>
                  <w:rFonts w:ascii="Cambria" w:hAnsi="Cambria" w:cs="Cambria"/>
                  <w:color w:val="auto"/>
                  <w:sz w:val="20"/>
                  <w:szCs w:val="20"/>
                  <w:lang w:val="cs-CZ"/>
                </w:rPr>
                <w:delText> </w:delText>
              </w:r>
              <w:r w:rsidRPr="00F51E17" w:rsidDel="00DD4F94">
                <w:rPr>
                  <w:rFonts w:ascii="Cambria" w:hAnsi="Cambria" w:cs="Cambria"/>
                  <w:color w:val="auto"/>
                  <w:sz w:val="20"/>
                  <w:szCs w:val="20"/>
                  <w:lang w:val="cs-CZ"/>
                </w:rPr>
                <w:delText> Břeclaví (propojení dvou turisticky významných lokalit)</w:delText>
              </w:r>
            </w:del>
          </w:p>
          <w:p w:rsidR="005A38F6" w:rsidRPr="00F51E17" w:rsidDel="00DD4F94" w:rsidRDefault="005A38F6" w:rsidP="00C170B9">
            <w:pPr>
              <w:pStyle w:val="Default"/>
              <w:numPr>
                <w:ilvl w:val="0"/>
                <w:numId w:val="63"/>
              </w:numPr>
              <w:spacing w:line="288" w:lineRule="auto"/>
              <w:ind w:left="601" w:hanging="567"/>
              <w:jc w:val="both"/>
              <w:rPr>
                <w:del w:id="2674" w:author="Kancelar" w:date="2020-12-04T10:21:00Z"/>
                <w:rFonts w:ascii="Cambria" w:hAnsi="Cambria" w:cs="Cambria"/>
                <w:color w:val="auto"/>
                <w:sz w:val="20"/>
                <w:szCs w:val="20"/>
                <w:lang w:val="cs-CZ"/>
              </w:rPr>
            </w:pPr>
            <w:del w:id="2675" w:author="Kancelar" w:date="2020-12-04T10:21:00Z">
              <w:r w:rsidRPr="00F51E17" w:rsidDel="00DD4F94">
                <w:rPr>
                  <w:rFonts w:ascii="Cambria" w:hAnsi="Cambria" w:cs="Cambria"/>
                  <w:color w:val="auto"/>
                  <w:sz w:val="20"/>
                  <w:szCs w:val="20"/>
                  <w:lang w:val="cs-CZ"/>
                </w:rPr>
                <w:delText>Plánování budoucích cyklotras</w:delText>
              </w:r>
            </w:del>
          </w:p>
          <w:p w:rsidR="005A38F6" w:rsidRPr="00F51E17" w:rsidDel="00DD4F94" w:rsidRDefault="005A38F6" w:rsidP="00C170B9">
            <w:pPr>
              <w:pStyle w:val="Default"/>
              <w:numPr>
                <w:ilvl w:val="0"/>
                <w:numId w:val="63"/>
              </w:numPr>
              <w:spacing w:line="288" w:lineRule="auto"/>
              <w:ind w:left="601" w:hanging="567"/>
              <w:jc w:val="both"/>
              <w:rPr>
                <w:del w:id="2676" w:author="Kancelar" w:date="2020-12-04T10:21:00Z"/>
                <w:rFonts w:ascii="Cambria" w:hAnsi="Cambria" w:cs="Cambria"/>
                <w:color w:val="auto"/>
                <w:sz w:val="20"/>
                <w:szCs w:val="20"/>
                <w:lang w:val="cs-CZ"/>
              </w:rPr>
            </w:pPr>
            <w:del w:id="2677" w:author="Kancelar" w:date="2020-12-04T10:21:00Z">
              <w:r w:rsidRPr="00F51E17" w:rsidDel="00DD4F94">
                <w:rPr>
                  <w:rFonts w:ascii="Cambria" w:hAnsi="Cambria" w:cs="Cambria"/>
                  <w:color w:val="auto"/>
                  <w:sz w:val="20"/>
                  <w:szCs w:val="20"/>
                  <w:lang w:val="cs-CZ"/>
                </w:rPr>
                <w:delText>Plánování budování záchytného parkoviště</w:delText>
              </w:r>
            </w:del>
          </w:p>
          <w:p w:rsidR="005A38F6" w:rsidRPr="00F51E17" w:rsidDel="00DD4F94" w:rsidRDefault="005A38F6" w:rsidP="00C170B9">
            <w:pPr>
              <w:pStyle w:val="Default"/>
              <w:numPr>
                <w:ilvl w:val="0"/>
                <w:numId w:val="63"/>
              </w:numPr>
              <w:spacing w:line="288" w:lineRule="auto"/>
              <w:ind w:left="601" w:hanging="567"/>
              <w:jc w:val="both"/>
              <w:rPr>
                <w:del w:id="2678" w:author="Kancelar" w:date="2020-12-04T10:21:00Z"/>
                <w:rFonts w:ascii="Cambria" w:hAnsi="Cambria" w:cs="Cambria"/>
                <w:color w:val="auto"/>
                <w:sz w:val="20"/>
                <w:szCs w:val="20"/>
                <w:lang w:val="cs-CZ"/>
              </w:rPr>
            </w:pPr>
            <w:del w:id="2679" w:author="Kancelar" w:date="2020-12-04T10:21:00Z">
              <w:r w:rsidRPr="00F51E17" w:rsidDel="00DD4F94">
                <w:rPr>
                  <w:rFonts w:ascii="Cambria" w:hAnsi="Cambria" w:cs="Cambria"/>
                  <w:color w:val="auto"/>
                  <w:sz w:val="20"/>
                  <w:szCs w:val="20"/>
                  <w:lang w:val="cs-CZ"/>
                </w:rPr>
                <w:delText>Rozvoj nových služeb sociální povahy</w:delText>
              </w:r>
            </w:del>
          </w:p>
          <w:p w:rsidR="005A38F6" w:rsidRPr="00F51E17" w:rsidDel="00DD4F94" w:rsidRDefault="005A38F6" w:rsidP="00C170B9">
            <w:pPr>
              <w:pStyle w:val="Default"/>
              <w:numPr>
                <w:ilvl w:val="0"/>
                <w:numId w:val="63"/>
              </w:numPr>
              <w:spacing w:line="288" w:lineRule="auto"/>
              <w:ind w:left="601" w:hanging="567"/>
              <w:jc w:val="both"/>
              <w:rPr>
                <w:del w:id="2680" w:author="Kancelar" w:date="2020-12-04T10:21:00Z"/>
                <w:rFonts w:ascii="Cambria" w:hAnsi="Cambria" w:cs="Cambria"/>
                <w:color w:val="auto"/>
                <w:sz w:val="20"/>
                <w:szCs w:val="20"/>
                <w:lang w:val="cs-CZ"/>
              </w:rPr>
            </w:pPr>
            <w:del w:id="2681" w:author="Kancelar" w:date="2020-12-04T10:21:00Z">
              <w:r w:rsidRPr="00F51E17" w:rsidDel="00DD4F94">
                <w:rPr>
                  <w:rFonts w:ascii="Cambria" w:hAnsi="Cambria" w:cs="Cambria"/>
                  <w:color w:val="auto"/>
                  <w:sz w:val="20"/>
                  <w:szCs w:val="20"/>
                  <w:lang w:val="cs-CZ"/>
                </w:rPr>
                <w:delText xml:space="preserve">Rekonstrukce </w:delText>
              </w:r>
              <w:r w:rsidR="0016244B" w:rsidRPr="00F51E17" w:rsidDel="00DD4F94">
                <w:rPr>
                  <w:rFonts w:ascii="Cambria" w:hAnsi="Cambria" w:cs="Cambria"/>
                  <w:color w:val="auto"/>
                  <w:sz w:val="20"/>
                  <w:szCs w:val="20"/>
                  <w:lang w:val="cs-CZ"/>
                </w:rPr>
                <w:delText>a </w:delText>
              </w:r>
              <w:r w:rsidR="00225EF1" w:rsidRPr="00F51E17" w:rsidDel="00DD4F94">
                <w:rPr>
                  <w:rFonts w:ascii="Cambria" w:hAnsi="Cambria" w:cs="Cambria"/>
                  <w:color w:val="auto"/>
                  <w:sz w:val="20"/>
                  <w:szCs w:val="20"/>
                  <w:lang w:val="cs-CZ"/>
                </w:rPr>
                <w:delText> </w:delText>
              </w:r>
              <w:r w:rsidRPr="00F51E17" w:rsidDel="00DD4F94">
                <w:rPr>
                  <w:rFonts w:ascii="Cambria" w:hAnsi="Cambria" w:cs="Cambria"/>
                  <w:color w:val="auto"/>
                  <w:sz w:val="20"/>
                  <w:szCs w:val="20"/>
                  <w:lang w:val="cs-CZ"/>
                </w:rPr>
                <w:delText xml:space="preserve"> investice do infrastruktury obecní vybavenosti</w:delText>
              </w:r>
            </w:del>
          </w:p>
          <w:p w:rsidR="005A38F6" w:rsidRPr="00F51E17" w:rsidDel="00DD4F94" w:rsidRDefault="005A38F6" w:rsidP="00C170B9">
            <w:pPr>
              <w:pStyle w:val="Default"/>
              <w:numPr>
                <w:ilvl w:val="0"/>
                <w:numId w:val="63"/>
              </w:numPr>
              <w:spacing w:line="288" w:lineRule="auto"/>
              <w:ind w:left="601" w:hanging="567"/>
              <w:jc w:val="both"/>
              <w:rPr>
                <w:del w:id="2682" w:author="Kancelar" w:date="2020-12-04T10:21:00Z"/>
                <w:rFonts w:ascii="Cambria" w:hAnsi="Cambria" w:cs="Cambria"/>
                <w:color w:val="auto"/>
                <w:sz w:val="20"/>
                <w:szCs w:val="20"/>
                <w:lang w:val="cs-CZ"/>
              </w:rPr>
            </w:pPr>
            <w:del w:id="2683" w:author="Kancelar" w:date="2020-12-04T10:21:00Z">
              <w:r w:rsidRPr="00F51E17" w:rsidDel="00DD4F94">
                <w:rPr>
                  <w:rFonts w:ascii="Cambria" w:hAnsi="Cambria" w:cs="Cambria"/>
                  <w:color w:val="auto"/>
                  <w:sz w:val="20"/>
                  <w:szCs w:val="20"/>
                  <w:lang w:val="cs-CZ"/>
                </w:rPr>
                <w:delText>Zaměření sociálních služeb ba více cílových skupin</w:delText>
              </w:r>
            </w:del>
          </w:p>
          <w:p w:rsidR="005A38F6" w:rsidRPr="00F51E17" w:rsidDel="00DD4F94" w:rsidRDefault="005A38F6" w:rsidP="00C170B9">
            <w:pPr>
              <w:pStyle w:val="Default"/>
              <w:numPr>
                <w:ilvl w:val="0"/>
                <w:numId w:val="63"/>
              </w:numPr>
              <w:spacing w:line="288" w:lineRule="auto"/>
              <w:ind w:left="601" w:hanging="567"/>
              <w:jc w:val="both"/>
              <w:rPr>
                <w:del w:id="2684" w:author="Kancelar" w:date="2020-12-04T10:21:00Z"/>
                <w:rFonts w:ascii="Cambria" w:hAnsi="Cambria" w:cs="Cambria"/>
                <w:color w:val="auto"/>
                <w:sz w:val="20"/>
                <w:szCs w:val="20"/>
                <w:lang w:val="cs-CZ"/>
              </w:rPr>
            </w:pPr>
            <w:del w:id="2685" w:author="Kancelar" w:date="2020-12-04T10:21:00Z">
              <w:r w:rsidRPr="00F51E17" w:rsidDel="00DD4F94">
                <w:rPr>
                  <w:rFonts w:ascii="Cambria" w:hAnsi="Cambria" w:cs="Cambria"/>
                  <w:color w:val="auto"/>
                  <w:sz w:val="20"/>
                  <w:szCs w:val="20"/>
                  <w:lang w:val="cs-CZ"/>
                </w:rPr>
                <w:delText xml:space="preserve">Větší míra zapojení škol do dotačních </w:delText>
              </w:r>
              <w:r w:rsidR="0016244B" w:rsidRPr="00F51E17" w:rsidDel="00DD4F94">
                <w:rPr>
                  <w:rFonts w:ascii="Cambria" w:hAnsi="Cambria" w:cs="Cambria"/>
                  <w:color w:val="auto"/>
                  <w:sz w:val="20"/>
                  <w:szCs w:val="20"/>
                  <w:lang w:val="cs-CZ"/>
                </w:rPr>
                <w:delText>a</w:delText>
              </w:r>
              <w:r w:rsidR="00BA2D3E" w:rsidRPr="00F51E17" w:rsidDel="00DD4F94">
                <w:rPr>
                  <w:rFonts w:ascii="Cambria" w:hAnsi="Cambria" w:cs="Cambria"/>
                  <w:color w:val="auto"/>
                  <w:sz w:val="20"/>
                  <w:szCs w:val="20"/>
                  <w:lang w:val="cs-CZ"/>
                </w:rPr>
                <w:delText> </w:delText>
              </w:r>
              <w:r w:rsidR="0016244B" w:rsidRPr="00F51E17" w:rsidDel="00DD4F94">
                <w:rPr>
                  <w:rFonts w:ascii="Cambria" w:hAnsi="Cambria" w:cs="Cambria"/>
                  <w:color w:val="auto"/>
                  <w:sz w:val="20"/>
                  <w:szCs w:val="20"/>
                  <w:lang w:val="cs-CZ"/>
                </w:rPr>
                <w:delText> </w:delText>
              </w:r>
              <w:r w:rsidR="00225EF1" w:rsidRPr="00F51E17" w:rsidDel="00DD4F94">
                <w:rPr>
                  <w:rFonts w:ascii="Cambria" w:hAnsi="Cambria" w:cs="Cambria"/>
                  <w:color w:val="auto"/>
                  <w:sz w:val="20"/>
                  <w:szCs w:val="20"/>
                  <w:lang w:val="cs-CZ"/>
                </w:rPr>
                <w:delText> </w:delText>
              </w:r>
              <w:r w:rsidRPr="00F51E17" w:rsidDel="00DD4F94">
                <w:rPr>
                  <w:rFonts w:ascii="Cambria" w:hAnsi="Cambria" w:cs="Cambria"/>
                  <w:color w:val="auto"/>
                  <w:sz w:val="20"/>
                  <w:szCs w:val="20"/>
                  <w:lang w:val="cs-CZ"/>
                </w:rPr>
                <w:delText>podpůrných programů</w:delText>
              </w:r>
            </w:del>
          </w:p>
          <w:p w:rsidR="005A38F6" w:rsidRPr="00F51E17" w:rsidDel="00DD4F94" w:rsidRDefault="005A38F6" w:rsidP="00C170B9">
            <w:pPr>
              <w:pStyle w:val="Default"/>
              <w:numPr>
                <w:ilvl w:val="0"/>
                <w:numId w:val="63"/>
              </w:numPr>
              <w:spacing w:line="288" w:lineRule="auto"/>
              <w:ind w:left="601" w:hanging="567"/>
              <w:jc w:val="both"/>
              <w:rPr>
                <w:del w:id="2686" w:author="Kancelar" w:date="2020-12-04T10:21:00Z"/>
                <w:rFonts w:ascii="Cambria" w:hAnsi="Cambria" w:cs="Cambria"/>
                <w:color w:val="auto"/>
                <w:sz w:val="20"/>
                <w:szCs w:val="20"/>
                <w:lang w:val="cs-CZ"/>
              </w:rPr>
            </w:pPr>
            <w:del w:id="2687" w:author="Kancelar" w:date="2020-12-04T10:21:00Z">
              <w:r w:rsidRPr="00F51E17" w:rsidDel="00DD4F94">
                <w:rPr>
                  <w:rFonts w:ascii="Cambria" w:hAnsi="Cambria" w:cs="Cambria"/>
                  <w:color w:val="auto"/>
                  <w:sz w:val="20"/>
                  <w:szCs w:val="20"/>
                  <w:lang w:val="cs-CZ"/>
                </w:rPr>
                <w:delText xml:space="preserve">Příklady „best practice“ aplikovatelné na další zařízení MŠ </w:delText>
              </w:r>
              <w:r w:rsidR="0016244B" w:rsidRPr="00F51E17" w:rsidDel="00DD4F94">
                <w:rPr>
                  <w:rFonts w:ascii="Cambria" w:hAnsi="Cambria" w:cs="Cambria"/>
                  <w:color w:val="auto"/>
                  <w:sz w:val="20"/>
                  <w:szCs w:val="20"/>
                  <w:lang w:val="cs-CZ"/>
                </w:rPr>
                <w:delText>a </w:delText>
              </w:r>
              <w:r w:rsidR="00225EF1" w:rsidRPr="00F51E17" w:rsidDel="00DD4F94">
                <w:rPr>
                  <w:rFonts w:ascii="Cambria" w:hAnsi="Cambria" w:cs="Cambria"/>
                  <w:color w:val="auto"/>
                  <w:sz w:val="20"/>
                  <w:szCs w:val="20"/>
                  <w:lang w:val="cs-CZ"/>
                </w:rPr>
                <w:delText> </w:delText>
              </w:r>
              <w:r w:rsidRPr="00F51E17" w:rsidDel="00DD4F94">
                <w:rPr>
                  <w:rFonts w:ascii="Cambria" w:hAnsi="Cambria" w:cs="Cambria"/>
                  <w:color w:val="auto"/>
                  <w:sz w:val="20"/>
                  <w:szCs w:val="20"/>
                  <w:lang w:val="cs-CZ"/>
                </w:rPr>
                <w:delText xml:space="preserve"> ZŠ</w:delText>
              </w:r>
            </w:del>
          </w:p>
          <w:p w:rsidR="005A38F6" w:rsidRPr="00F51E17" w:rsidDel="00DD4F94" w:rsidRDefault="005A38F6" w:rsidP="00C170B9">
            <w:pPr>
              <w:pStyle w:val="Default"/>
              <w:numPr>
                <w:ilvl w:val="0"/>
                <w:numId w:val="63"/>
              </w:numPr>
              <w:spacing w:line="288" w:lineRule="auto"/>
              <w:ind w:left="601" w:hanging="567"/>
              <w:jc w:val="both"/>
              <w:rPr>
                <w:del w:id="2688" w:author="Kancelar" w:date="2020-12-04T10:21:00Z"/>
                <w:rFonts w:ascii="Cambria" w:hAnsi="Cambria" w:cs="Cambria"/>
                <w:color w:val="auto"/>
                <w:sz w:val="20"/>
                <w:szCs w:val="20"/>
                <w:lang w:val="cs-CZ"/>
              </w:rPr>
            </w:pPr>
            <w:del w:id="2689" w:author="Kancelar" w:date="2020-12-04T10:21:00Z">
              <w:r w:rsidRPr="00F51E17" w:rsidDel="00DD4F94">
                <w:rPr>
                  <w:rFonts w:ascii="Cambria" w:hAnsi="Cambria" w:cs="Cambria"/>
                  <w:color w:val="auto"/>
                  <w:sz w:val="20"/>
                  <w:szCs w:val="20"/>
                  <w:lang w:val="cs-CZ"/>
                </w:rPr>
                <w:delText>Podpora celoživotního vzdělávání</w:delText>
              </w:r>
            </w:del>
          </w:p>
          <w:p w:rsidR="005A38F6" w:rsidRPr="00F51E17" w:rsidDel="00DD4F94" w:rsidRDefault="005A38F6" w:rsidP="00C170B9">
            <w:pPr>
              <w:pStyle w:val="Default"/>
              <w:numPr>
                <w:ilvl w:val="0"/>
                <w:numId w:val="63"/>
              </w:numPr>
              <w:spacing w:line="288" w:lineRule="auto"/>
              <w:ind w:left="601" w:hanging="567"/>
              <w:jc w:val="both"/>
              <w:rPr>
                <w:del w:id="2690" w:author="Kancelar" w:date="2020-12-04T10:21:00Z"/>
                <w:rFonts w:ascii="Cambria" w:hAnsi="Cambria" w:cs="Cambria"/>
                <w:color w:val="auto"/>
                <w:sz w:val="20"/>
                <w:szCs w:val="20"/>
                <w:lang w:val="cs-CZ"/>
              </w:rPr>
            </w:pPr>
            <w:del w:id="2691" w:author="Kancelar" w:date="2020-12-04T10:21:00Z">
              <w:r w:rsidRPr="00F51E17" w:rsidDel="00DD4F94">
                <w:rPr>
                  <w:rFonts w:ascii="Cambria" w:hAnsi="Cambria" w:cs="Cambria"/>
                  <w:color w:val="auto"/>
                  <w:sz w:val="20"/>
                  <w:szCs w:val="20"/>
                  <w:lang w:val="cs-CZ"/>
                </w:rPr>
                <w:delText>Zvelebení zeleně</w:delText>
              </w:r>
            </w:del>
          </w:p>
          <w:p w:rsidR="005A38F6" w:rsidRPr="00F51E17" w:rsidDel="00DD4F94" w:rsidRDefault="005A38F6" w:rsidP="00C170B9">
            <w:pPr>
              <w:pStyle w:val="Default"/>
              <w:numPr>
                <w:ilvl w:val="0"/>
                <w:numId w:val="63"/>
              </w:numPr>
              <w:spacing w:line="288" w:lineRule="auto"/>
              <w:ind w:left="601" w:hanging="567"/>
              <w:jc w:val="both"/>
              <w:rPr>
                <w:del w:id="2692" w:author="Kancelar" w:date="2020-12-04T10:21:00Z"/>
                <w:rFonts w:ascii="Cambria" w:hAnsi="Cambria" w:cs="Cambria"/>
                <w:color w:val="auto"/>
                <w:sz w:val="20"/>
                <w:szCs w:val="20"/>
                <w:lang w:val="cs-CZ"/>
              </w:rPr>
            </w:pPr>
            <w:del w:id="2693" w:author="Kancelar" w:date="2020-12-04T10:21:00Z">
              <w:r w:rsidRPr="00F51E17" w:rsidDel="00DD4F94">
                <w:rPr>
                  <w:rFonts w:ascii="Cambria" w:hAnsi="Cambria" w:cs="Cambria"/>
                  <w:color w:val="auto"/>
                  <w:sz w:val="20"/>
                  <w:szCs w:val="20"/>
                  <w:lang w:val="cs-CZ"/>
                </w:rPr>
                <w:delText xml:space="preserve">Rozvoj parkových ploch </w:delText>
              </w:r>
              <w:r w:rsidR="0016244B" w:rsidRPr="00F51E17" w:rsidDel="00DD4F94">
                <w:rPr>
                  <w:rFonts w:ascii="Cambria" w:hAnsi="Cambria" w:cs="Cambria"/>
                  <w:color w:val="auto"/>
                  <w:sz w:val="20"/>
                  <w:szCs w:val="20"/>
                  <w:lang w:val="cs-CZ"/>
                </w:rPr>
                <w:delText>a </w:delText>
              </w:r>
              <w:r w:rsidR="00225EF1" w:rsidRPr="00F51E17" w:rsidDel="00DD4F94">
                <w:rPr>
                  <w:rFonts w:ascii="Cambria" w:hAnsi="Cambria" w:cs="Cambria"/>
                  <w:color w:val="auto"/>
                  <w:sz w:val="20"/>
                  <w:szCs w:val="20"/>
                  <w:lang w:val="cs-CZ"/>
                </w:rPr>
                <w:delText> </w:delText>
              </w:r>
              <w:r w:rsidRPr="00F51E17" w:rsidDel="00DD4F94">
                <w:rPr>
                  <w:rFonts w:ascii="Cambria" w:hAnsi="Cambria" w:cs="Cambria"/>
                  <w:color w:val="auto"/>
                  <w:sz w:val="20"/>
                  <w:szCs w:val="20"/>
                  <w:lang w:val="cs-CZ"/>
                </w:rPr>
                <w:delText> omezení hluku</w:delText>
              </w:r>
            </w:del>
          </w:p>
          <w:p w:rsidR="005A38F6" w:rsidRPr="00F51E17" w:rsidDel="00DD4F94" w:rsidRDefault="005A38F6" w:rsidP="00C170B9">
            <w:pPr>
              <w:pStyle w:val="Default"/>
              <w:numPr>
                <w:ilvl w:val="0"/>
                <w:numId w:val="63"/>
              </w:numPr>
              <w:spacing w:line="288" w:lineRule="auto"/>
              <w:ind w:left="601" w:hanging="567"/>
              <w:jc w:val="both"/>
              <w:rPr>
                <w:del w:id="2694" w:author="Kancelar" w:date="2020-12-04T10:21:00Z"/>
                <w:rFonts w:ascii="Cambria" w:hAnsi="Cambria" w:cs="Cambria"/>
                <w:color w:val="auto"/>
                <w:sz w:val="20"/>
                <w:szCs w:val="20"/>
                <w:lang w:val="cs-CZ"/>
              </w:rPr>
            </w:pPr>
            <w:del w:id="2695" w:author="Kancelar" w:date="2020-12-04T10:21:00Z">
              <w:r w:rsidRPr="00F51E17" w:rsidDel="00DD4F94">
                <w:rPr>
                  <w:rFonts w:ascii="Cambria" w:hAnsi="Cambria" w:cs="Cambria"/>
                  <w:color w:val="auto"/>
                  <w:sz w:val="20"/>
                  <w:szCs w:val="20"/>
                  <w:lang w:val="cs-CZ"/>
                </w:rPr>
                <w:delText>Zlepšení třídění komunálního odpadu</w:delText>
              </w:r>
            </w:del>
          </w:p>
          <w:p w:rsidR="005A38F6" w:rsidRPr="00F51E17" w:rsidDel="00DD4F94" w:rsidRDefault="005A38F6" w:rsidP="00C170B9">
            <w:pPr>
              <w:pStyle w:val="Default"/>
              <w:numPr>
                <w:ilvl w:val="0"/>
                <w:numId w:val="63"/>
              </w:numPr>
              <w:spacing w:line="288" w:lineRule="auto"/>
              <w:ind w:left="601" w:hanging="567"/>
              <w:jc w:val="both"/>
              <w:rPr>
                <w:del w:id="2696" w:author="Kancelar" w:date="2020-12-04T10:21:00Z"/>
                <w:rFonts w:ascii="Cambria" w:hAnsi="Cambria" w:cs="Cambria"/>
                <w:color w:val="auto"/>
                <w:sz w:val="20"/>
                <w:szCs w:val="20"/>
                <w:lang w:val="cs-CZ"/>
              </w:rPr>
            </w:pPr>
            <w:del w:id="2697" w:author="Kancelar" w:date="2020-12-04T10:21:00Z">
              <w:r w:rsidRPr="00F51E17" w:rsidDel="00DD4F94">
                <w:rPr>
                  <w:rFonts w:ascii="Cambria" w:hAnsi="Cambria" w:cs="Cambria"/>
                  <w:color w:val="auto"/>
                  <w:sz w:val="20"/>
                  <w:szCs w:val="20"/>
                  <w:lang w:val="cs-CZ"/>
                </w:rPr>
                <w:delText xml:space="preserve">Ekologická osvěta </w:delText>
              </w:r>
            </w:del>
          </w:p>
          <w:p w:rsidR="005A38F6" w:rsidRPr="00F51E17" w:rsidDel="00DD4F94" w:rsidRDefault="005A38F6" w:rsidP="00C170B9">
            <w:pPr>
              <w:pStyle w:val="Default"/>
              <w:numPr>
                <w:ilvl w:val="0"/>
                <w:numId w:val="63"/>
              </w:numPr>
              <w:spacing w:line="288" w:lineRule="auto"/>
              <w:ind w:left="601" w:hanging="567"/>
              <w:jc w:val="both"/>
              <w:rPr>
                <w:del w:id="2698" w:author="Kancelar" w:date="2020-12-04T10:21:00Z"/>
                <w:rFonts w:ascii="Cambria" w:hAnsi="Cambria" w:cs="Cambria"/>
                <w:color w:val="auto"/>
                <w:sz w:val="20"/>
                <w:szCs w:val="20"/>
                <w:lang w:val="cs-CZ"/>
              </w:rPr>
            </w:pPr>
            <w:del w:id="2699" w:author="Kancelar" w:date="2020-12-04T10:21:00Z">
              <w:r w:rsidRPr="00F51E17" w:rsidDel="00DD4F94">
                <w:rPr>
                  <w:rFonts w:ascii="Cambria" w:hAnsi="Cambria" w:cs="Cambria"/>
                  <w:color w:val="auto"/>
                  <w:sz w:val="20"/>
                  <w:szCs w:val="20"/>
                  <w:lang w:val="cs-CZ"/>
                </w:rPr>
                <w:delText xml:space="preserve">Využít brownfieldy jako příležitost pro realizaci rozvojových projektů </w:delText>
              </w:r>
              <w:r w:rsidR="00A612E3" w:rsidRPr="00F51E17" w:rsidDel="00DD4F94">
                <w:rPr>
                  <w:rFonts w:ascii="Cambria" w:hAnsi="Cambria" w:cs="Cambria"/>
                  <w:color w:val="auto"/>
                  <w:sz w:val="20"/>
                  <w:szCs w:val="20"/>
                  <w:lang w:val="cs-CZ"/>
                </w:rPr>
                <w:delText>v </w:delText>
              </w:r>
              <w:r w:rsidRPr="00F51E17" w:rsidDel="00DD4F94">
                <w:rPr>
                  <w:rFonts w:ascii="Cambria" w:hAnsi="Cambria" w:cs="Cambria"/>
                  <w:color w:val="auto"/>
                  <w:sz w:val="20"/>
                  <w:szCs w:val="20"/>
                  <w:lang w:val="cs-CZ"/>
                </w:rPr>
                <w:delText xml:space="preserve"> území začleněném </w:delText>
              </w:r>
              <w:r w:rsidR="00A612E3" w:rsidRPr="00F51E17" w:rsidDel="00DD4F94">
                <w:rPr>
                  <w:rFonts w:ascii="Cambria" w:hAnsi="Cambria" w:cs="Cambria"/>
                  <w:color w:val="auto"/>
                  <w:sz w:val="20"/>
                  <w:szCs w:val="20"/>
                  <w:lang w:val="cs-CZ"/>
                </w:rPr>
                <w:delText>v </w:delText>
              </w:r>
              <w:r w:rsidRPr="00F51E17" w:rsidDel="00DD4F94">
                <w:rPr>
                  <w:rFonts w:ascii="Cambria" w:hAnsi="Cambria" w:cs="Cambria"/>
                  <w:color w:val="auto"/>
                  <w:sz w:val="20"/>
                  <w:szCs w:val="20"/>
                  <w:lang w:val="cs-CZ"/>
                </w:rPr>
                <w:delText> prostoru obce</w:delText>
              </w:r>
            </w:del>
          </w:p>
          <w:p w:rsidR="005A38F6" w:rsidRPr="00F51E17" w:rsidDel="00DD4F94" w:rsidRDefault="005A38F6" w:rsidP="00C170B9">
            <w:pPr>
              <w:pStyle w:val="Default"/>
              <w:numPr>
                <w:ilvl w:val="0"/>
                <w:numId w:val="63"/>
              </w:numPr>
              <w:spacing w:line="288" w:lineRule="auto"/>
              <w:ind w:left="601" w:hanging="567"/>
              <w:jc w:val="both"/>
              <w:rPr>
                <w:del w:id="2700" w:author="Kancelar" w:date="2020-12-04T10:21:00Z"/>
                <w:rFonts w:ascii="Cambria" w:hAnsi="Cambria" w:cs="Cambria"/>
                <w:color w:val="auto"/>
                <w:sz w:val="20"/>
                <w:szCs w:val="20"/>
                <w:lang w:val="cs-CZ"/>
              </w:rPr>
            </w:pPr>
            <w:del w:id="2701" w:author="Kancelar" w:date="2020-12-04T10:21:00Z">
              <w:r w:rsidRPr="00F51E17" w:rsidDel="00DD4F94">
                <w:rPr>
                  <w:rFonts w:ascii="Cambria" w:hAnsi="Cambria" w:cs="Cambria"/>
                  <w:color w:val="auto"/>
                  <w:sz w:val="20"/>
                  <w:szCs w:val="20"/>
                  <w:lang w:val="cs-CZ"/>
                </w:rPr>
                <w:delText xml:space="preserve">Oživení </w:delText>
              </w:r>
              <w:r w:rsidR="0016244B" w:rsidRPr="00F51E17" w:rsidDel="00DD4F94">
                <w:rPr>
                  <w:rFonts w:ascii="Cambria" w:hAnsi="Cambria" w:cs="Cambria"/>
                  <w:color w:val="auto"/>
                  <w:sz w:val="20"/>
                  <w:szCs w:val="20"/>
                  <w:lang w:val="cs-CZ"/>
                </w:rPr>
                <w:delText>a </w:delText>
              </w:r>
              <w:r w:rsidR="00225EF1" w:rsidRPr="00F51E17" w:rsidDel="00DD4F94">
                <w:rPr>
                  <w:rFonts w:ascii="Cambria" w:hAnsi="Cambria" w:cs="Cambria"/>
                  <w:color w:val="auto"/>
                  <w:sz w:val="20"/>
                  <w:szCs w:val="20"/>
                  <w:lang w:val="cs-CZ"/>
                </w:rPr>
                <w:delText> </w:delText>
              </w:r>
              <w:r w:rsidRPr="00F51E17" w:rsidDel="00DD4F94">
                <w:rPr>
                  <w:rFonts w:ascii="Cambria" w:hAnsi="Cambria" w:cs="Cambria"/>
                  <w:color w:val="auto"/>
                  <w:sz w:val="20"/>
                  <w:szCs w:val="20"/>
                  <w:lang w:val="cs-CZ"/>
                </w:rPr>
                <w:delText xml:space="preserve"> rozšíření spolkové činnosti</w:delText>
              </w:r>
            </w:del>
          </w:p>
          <w:p w:rsidR="005A38F6" w:rsidRPr="00F51E17" w:rsidDel="00DD4F94" w:rsidRDefault="005A38F6" w:rsidP="00C170B9">
            <w:pPr>
              <w:pStyle w:val="Default"/>
              <w:numPr>
                <w:ilvl w:val="0"/>
                <w:numId w:val="63"/>
              </w:numPr>
              <w:spacing w:line="288" w:lineRule="auto"/>
              <w:ind w:left="601" w:hanging="567"/>
              <w:jc w:val="both"/>
              <w:rPr>
                <w:del w:id="2702" w:author="Kancelar" w:date="2020-12-04T10:21:00Z"/>
                <w:rFonts w:ascii="Cambria" w:hAnsi="Cambria" w:cs="Cambria"/>
                <w:color w:val="auto"/>
                <w:sz w:val="20"/>
                <w:szCs w:val="20"/>
                <w:lang w:val="cs-CZ"/>
              </w:rPr>
            </w:pPr>
            <w:del w:id="2703" w:author="Kancelar" w:date="2020-12-04T10:21:00Z">
              <w:r w:rsidRPr="00F51E17" w:rsidDel="00DD4F94">
                <w:rPr>
                  <w:rFonts w:ascii="Cambria" w:hAnsi="Cambria" w:cs="Cambria"/>
                  <w:color w:val="auto"/>
                  <w:sz w:val="20"/>
                  <w:szCs w:val="20"/>
                  <w:lang w:val="cs-CZ"/>
                </w:rPr>
                <w:delText>Rozvoj spolupráce obcí (sdílení nákladů, půjčování)</w:delText>
              </w:r>
            </w:del>
          </w:p>
          <w:p w:rsidR="005A38F6" w:rsidRPr="00F51E17" w:rsidDel="00DD4F94" w:rsidRDefault="005A38F6" w:rsidP="00C170B9">
            <w:pPr>
              <w:pStyle w:val="Default"/>
              <w:numPr>
                <w:ilvl w:val="0"/>
                <w:numId w:val="63"/>
              </w:numPr>
              <w:spacing w:line="288" w:lineRule="auto"/>
              <w:ind w:left="601" w:hanging="567"/>
              <w:jc w:val="both"/>
              <w:rPr>
                <w:del w:id="2704" w:author="Kancelar" w:date="2020-12-04T10:21:00Z"/>
                <w:rFonts w:ascii="Cambria" w:hAnsi="Cambria" w:cs="Cambria"/>
                <w:color w:val="auto"/>
                <w:sz w:val="20"/>
                <w:szCs w:val="20"/>
                <w:lang w:val="cs-CZ"/>
              </w:rPr>
            </w:pPr>
            <w:del w:id="2705" w:author="Kancelar" w:date="2020-12-04T10:21:00Z">
              <w:r w:rsidRPr="00F51E17" w:rsidDel="00DD4F94">
                <w:rPr>
                  <w:rFonts w:ascii="Cambria" w:hAnsi="Cambria" w:cs="Cambria"/>
                  <w:color w:val="auto"/>
                  <w:sz w:val="20"/>
                  <w:szCs w:val="20"/>
                  <w:lang w:val="cs-CZ"/>
                </w:rPr>
                <w:delText>Zapojení MAS do meziobecní spolupráce</w:delText>
              </w:r>
            </w:del>
          </w:p>
          <w:p w:rsidR="005A38F6" w:rsidRPr="00F51E17" w:rsidDel="00DD4F94" w:rsidRDefault="005A38F6" w:rsidP="00C170B9">
            <w:pPr>
              <w:pStyle w:val="Default"/>
              <w:numPr>
                <w:ilvl w:val="0"/>
                <w:numId w:val="63"/>
              </w:numPr>
              <w:spacing w:line="288" w:lineRule="auto"/>
              <w:ind w:left="601" w:hanging="567"/>
              <w:jc w:val="both"/>
              <w:rPr>
                <w:del w:id="2706" w:author="Kancelar" w:date="2020-12-04T10:21:00Z"/>
                <w:rFonts w:ascii="Cambria" w:hAnsi="Cambria" w:cs="Cambria"/>
                <w:color w:val="auto"/>
                <w:sz w:val="20"/>
                <w:szCs w:val="20"/>
                <w:lang w:val="cs-CZ"/>
              </w:rPr>
            </w:pPr>
            <w:del w:id="2707" w:author="Kancelar" w:date="2020-12-04T10:21:00Z">
              <w:r w:rsidRPr="00F51E17" w:rsidDel="00DD4F94">
                <w:rPr>
                  <w:rFonts w:ascii="Cambria" w:hAnsi="Cambria" w:cs="Cambria"/>
                  <w:color w:val="auto"/>
                  <w:sz w:val="20"/>
                  <w:szCs w:val="20"/>
                  <w:lang w:val="cs-CZ"/>
                </w:rPr>
                <w:delText>Přítomnost VŠ ekonomického směru</w:delText>
              </w:r>
            </w:del>
          </w:p>
          <w:p w:rsidR="005A38F6" w:rsidRPr="00F51E17" w:rsidDel="00DD4F94" w:rsidRDefault="005A38F6" w:rsidP="00C170B9">
            <w:pPr>
              <w:pStyle w:val="Default"/>
              <w:numPr>
                <w:ilvl w:val="0"/>
                <w:numId w:val="63"/>
              </w:numPr>
              <w:spacing w:line="288" w:lineRule="auto"/>
              <w:ind w:left="601" w:hanging="567"/>
              <w:jc w:val="both"/>
              <w:rPr>
                <w:del w:id="2708" w:author="Kancelar" w:date="2020-12-04T10:21:00Z"/>
                <w:rFonts w:ascii="Cambria" w:hAnsi="Cambria" w:cs="Cambria"/>
                <w:color w:val="auto"/>
                <w:sz w:val="20"/>
                <w:szCs w:val="20"/>
                <w:lang w:val="cs-CZ"/>
              </w:rPr>
            </w:pPr>
            <w:del w:id="2709" w:author="Kancelar" w:date="2020-12-04T10:21:00Z">
              <w:r w:rsidRPr="00F51E17" w:rsidDel="00DD4F94">
                <w:rPr>
                  <w:rFonts w:ascii="Cambria" w:hAnsi="Cambria" w:cs="Cambria"/>
                  <w:color w:val="auto"/>
                  <w:sz w:val="20"/>
                  <w:szCs w:val="20"/>
                  <w:lang w:val="cs-CZ"/>
                </w:rPr>
                <w:delText>Podpora podnikání, především MSP</w:delText>
              </w:r>
            </w:del>
          </w:p>
          <w:p w:rsidR="005A38F6" w:rsidRPr="00F51E17" w:rsidDel="00DD4F94" w:rsidRDefault="005A38F6" w:rsidP="00C170B9">
            <w:pPr>
              <w:pStyle w:val="Default"/>
              <w:numPr>
                <w:ilvl w:val="0"/>
                <w:numId w:val="63"/>
              </w:numPr>
              <w:spacing w:line="288" w:lineRule="auto"/>
              <w:ind w:left="601" w:hanging="567"/>
              <w:jc w:val="both"/>
              <w:rPr>
                <w:del w:id="2710" w:author="Kancelar" w:date="2020-12-04T10:21:00Z"/>
                <w:rFonts w:ascii="Cambria" w:hAnsi="Cambria" w:cs="Cambria"/>
                <w:color w:val="auto"/>
                <w:sz w:val="20"/>
                <w:szCs w:val="20"/>
                <w:lang w:val="cs-CZ"/>
              </w:rPr>
            </w:pPr>
            <w:del w:id="2711" w:author="Kancelar" w:date="2020-12-04T10:21:00Z">
              <w:r w:rsidRPr="00F51E17" w:rsidDel="00DD4F94">
                <w:rPr>
                  <w:rFonts w:ascii="Cambria" w:hAnsi="Cambria" w:cs="Cambria"/>
                  <w:color w:val="auto"/>
                  <w:sz w:val="20"/>
                  <w:szCs w:val="20"/>
                  <w:lang w:val="cs-CZ"/>
                </w:rPr>
                <w:delText>Využití potenciálu přeshraniční spolupráce</w:delText>
              </w:r>
            </w:del>
          </w:p>
          <w:p w:rsidR="005A38F6" w:rsidRPr="00F51E17" w:rsidDel="00DD4F94" w:rsidRDefault="005A38F6" w:rsidP="00C170B9">
            <w:pPr>
              <w:pStyle w:val="Default"/>
              <w:numPr>
                <w:ilvl w:val="0"/>
                <w:numId w:val="63"/>
              </w:numPr>
              <w:spacing w:line="288" w:lineRule="auto"/>
              <w:ind w:left="601" w:hanging="567"/>
              <w:jc w:val="both"/>
              <w:rPr>
                <w:del w:id="2712" w:author="Kancelar" w:date="2020-12-04T10:21:00Z"/>
                <w:rFonts w:ascii="Cambria" w:hAnsi="Cambria" w:cs="Cambria"/>
                <w:color w:val="auto"/>
                <w:sz w:val="20"/>
                <w:szCs w:val="20"/>
                <w:lang w:val="cs-CZ"/>
              </w:rPr>
            </w:pPr>
            <w:del w:id="2713" w:author="Kancelar" w:date="2020-12-04T10:21:00Z">
              <w:r w:rsidRPr="00F51E17" w:rsidDel="00DD4F94">
                <w:rPr>
                  <w:rFonts w:ascii="Cambria" w:hAnsi="Cambria" w:cs="Cambria"/>
                  <w:color w:val="auto"/>
                  <w:sz w:val="20"/>
                  <w:szCs w:val="20"/>
                  <w:lang w:val="cs-CZ"/>
                </w:rPr>
                <w:delText>Podpora sociálního podnikání</w:delText>
              </w:r>
            </w:del>
          </w:p>
          <w:p w:rsidR="005A38F6" w:rsidRPr="00F51E17" w:rsidDel="00DD4F94" w:rsidRDefault="005A38F6" w:rsidP="00C170B9">
            <w:pPr>
              <w:pStyle w:val="Default"/>
              <w:numPr>
                <w:ilvl w:val="0"/>
                <w:numId w:val="63"/>
              </w:numPr>
              <w:spacing w:line="288" w:lineRule="auto"/>
              <w:ind w:left="601" w:hanging="567"/>
              <w:jc w:val="both"/>
              <w:rPr>
                <w:del w:id="2714" w:author="Kancelar" w:date="2020-12-04T10:21:00Z"/>
                <w:rFonts w:ascii="Cambria" w:hAnsi="Cambria" w:cs="Cambria"/>
                <w:color w:val="auto"/>
                <w:sz w:val="20"/>
                <w:szCs w:val="20"/>
                <w:lang w:val="cs-CZ"/>
              </w:rPr>
            </w:pPr>
            <w:del w:id="2715" w:author="Kancelar" w:date="2020-12-04T10:21:00Z">
              <w:r w:rsidRPr="00F51E17" w:rsidDel="00DD4F94">
                <w:rPr>
                  <w:rFonts w:ascii="Cambria" w:hAnsi="Cambria" w:cs="Cambria"/>
                  <w:color w:val="auto"/>
                  <w:sz w:val="20"/>
                  <w:szCs w:val="20"/>
                  <w:lang w:val="cs-CZ"/>
                </w:rPr>
                <w:delText xml:space="preserve">Zavádění inovací </w:delText>
              </w:r>
              <w:r w:rsidR="0016244B" w:rsidRPr="00F51E17" w:rsidDel="00DD4F94">
                <w:rPr>
                  <w:rFonts w:ascii="Cambria" w:hAnsi="Cambria" w:cs="Cambria"/>
                  <w:color w:val="auto"/>
                  <w:sz w:val="20"/>
                  <w:szCs w:val="20"/>
                  <w:lang w:val="cs-CZ"/>
                </w:rPr>
                <w:delText>a </w:delText>
              </w:r>
              <w:r w:rsidR="00225EF1" w:rsidRPr="00F51E17" w:rsidDel="00DD4F94">
                <w:rPr>
                  <w:rFonts w:ascii="Cambria" w:hAnsi="Cambria" w:cs="Cambria"/>
                  <w:color w:val="auto"/>
                  <w:sz w:val="20"/>
                  <w:szCs w:val="20"/>
                  <w:lang w:val="cs-CZ"/>
                </w:rPr>
                <w:delText> </w:delText>
              </w:r>
              <w:r w:rsidRPr="00F51E17" w:rsidDel="00DD4F94">
                <w:rPr>
                  <w:rFonts w:ascii="Cambria" w:hAnsi="Cambria" w:cs="Cambria"/>
                  <w:color w:val="auto"/>
                  <w:sz w:val="20"/>
                  <w:szCs w:val="20"/>
                  <w:lang w:val="cs-CZ"/>
                </w:rPr>
                <w:delText xml:space="preserve"> moderních technologií </w:delText>
              </w:r>
              <w:r w:rsidR="00A612E3" w:rsidRPr="00F51E17" w:rsidDel="00DD4F94">
                <w:rPr>
                  <w:rFonts w:ascii="Cambria" w:hAnsi="Cambria" w:cs="Cambria"/>
                  <w:color w:val="auto"/>
                  <w:sz w:val="20"/>
                  <w:szCs w:val="20"/>
                  <w:lang w:val="cs-CZ"/>
                </w:rPr>
                <w:delText>v </w:delText>
              </w:r>
              <w:r w:rsidRPr="00F51E17" w:rsidDel="00DD4F94">
                <w:rPr>
                  <w:rFonts w:ascii="Cambria" w:hAnsi="Cambria" w:cs="Cambria"/>
                  <w:color w:val="auto"/>
                  <w:sz w:val="20"/>
                  <w:szCs w:val="20"/>
                  <w:lang w:val="cs-CZ"/>
                </w:rPr>
                <w:delText> zemědělství</w:delText>
              </w:r>
            </w:del>
          </w:p>
          <w:p w:rsidR="005A38F6" w:rsidRPr="00F51E17" w:rsidDel="00DD4F94" w:rsidRDefault="005A38F6" w:rsidP="00C170B9">
            <w:pPr>
              <w:pStyle w:val="Default"/>
              <w:numPr>
                <w:ilvl w:val="0"/>
                <w:numId w:val="63"/>
              </w:numPr>
              <w:spacing w:line="288" w:lineRule="auto"/>
              <w:ind w:left="601" w:hanging="567"/>
              <w:jc w:val="both"/>
              <w:rPr>
                <w:del w:id="2716" w:author="Kancelar" w:date="2020-12-04T10:21:00Z"/>
                <w:rFonts w:ascii="Cambria" w:hAnsi="Cambria" w:cs="Cambria"/>
                <w:color w:val="auto"/>
                <w:sz w:val="20"/>
                <w:szCs w:val="20"/>
                <w:lang w:val="cs-CZ"/>
              </w:rPr>
            </w:pPr>
            <w:del w:id="2717" w:author="Kancelar" w:date="2020-12-04T10:21:00Z">
              <w:r w:rsidRPr="00F51E17" w:rsidDel="00DD4F94">
                <w:rPr>
                  <w:rFonts w:ascii="Cambria" w:hAnsi="Cambria" w:cs="Cambria"/>
                  <w:color w:val="auto"/>
                  <w:sz w:val="20"/>
                  <w:szCs w:val="20"/>
                  <w:lang w:val="cs-CZ"/>
                </w:rPr>
                <w:delText>Modernizace zemědělského podnikání</w:delText>
              </w:r>
            </w:del>
          </w:p>
          <w:p w:rsidR="005A38F6" w:rsidRPr="00F51E17" w:rsidDel="00DD4F94" w:rsidRDefault="005A38F6" w:rsidP="00C170B9">
            <w:pPr>
              <w:pStyle w:val="Default"/>
              <w:numPr>
                <w:ilvl w:val="0"/>
                <w:numId w:val="63"/>
              </w:numPr>
              <w:spacing w:line="288" w:lineRule="auto"/>
              <w:ind w:left="601" w:hanging="567"/>
              <w:jc w:val="both"/>
              <w:rPr>
                <w:del w:id="2718" w:author="Kancelar" w:date="2020-12-04T10:21:00Z"/>
                <w:rFonts w:ascii="Cambria" w:hAnsi="Cambria" w:cs="Cambria"/>
                <w:color w:val="auto"/>
                <w:sz w:val="20"/>
                <w:szCs w:val="20"/>
                <w:lang w:val="cs-CZ"/>
              </w:rPr>
            </w:pPr>
            <w:del w:id="2719" w:author="Kancelar" w:date="2020-12-04T10:21:00Z">
              <w:r w:rsidRPr="00F51E17" w:rsidDel="00DD4F94">
                <w:rPr>
                  <w:rFonts w:ascii="Cambria" w:hAnsi="Cambria" w:cs="Cambria"/>
                  <w:color w:val="auto"/>
                  <w:sz w:val="20"/>
                  <w:szCs w:val="20"/>
                  <w:lang w:val="cs-CZ"/>
                </w:rPr>
                <w:delText xml:space="preserve">Zvyšování kvalifikace osob pracujících </w:delText>
              </w:r>
              <w:r w:rsidR="00A612E3" w:rsidRPr="00F51E17" w:rsidDel="00DD4F94">
                <w:rPr>
                  <w:rFonts w:ascii="Cambria" w:hAnsi="Cambria" w:cs="Cambria"/>
                  <w:color w:val="auto"/>
                  <w:sz w:val="20"/>
                  <w:szCs w:val="20"/>
                  <w:lang w:val="cs-CZ"/>
                </w:rPr>
                <w:delText>v </w:delText>
              </w:r>
              <w:r w:rsidRPr="00F51E17" w:rsidDel="00DD4F94">
                <w:rPr>
                  <w:rFonts w:ascii="Cambria" w:hAnsi="Cambria" w:cs="Cambria"/>
                  <w:color w:val="auto"/>
                  <w:sz w:val="20"/>
                  <w:szCs w:val="20"/>
                  <w:lang w:val="cs-CZ"/>
                </w:rPr>
                <w:delText xml:space="preserve"> zemědělství, lesnictví, vinařství </w:delText>
              </w:r>
              <w:r w:rsidR="0016244B" w:rsidRPr="00F51E17" w:rsidDel="00DD4F94">
                <w:rPr>
                  <w:rFonts w:ascii="Cambria" w:hAnsi="Cambria" w:cs="Cambria"/>
                  <w:color w:val="auto"/>
                  <w:sz w:val="20"/>
                  <w:szCs w:val="20"/>
                  <w:lang w:val="cs-CZ"/>
                </w:rPr>
                <w:delText>a</w:delText>
              </w:r>
              <w:r w:rsidR="00BA2D3E" w:rsidRPr="00F51E17" w:rsidDel="00DD4F94">
                <w:rPr>
                  <w:rFonts w:ascii="Cambria" w:hAnsi="Cambria" w:cs="Cambria"/>
                  <w:color w:val="auto"/>
                  <w:sz w:val="20"/>
                  <w:szCs w:val="20"/>
                  <w:lang w:val="cs-CZ"/>
                </w:rPr>
                <w:delText> </w:delText>
              </w:r>
              <w:r w:rsidR="0016244B" w:rsidRPr="00F51E17" w:rsidDel="00DD4F94">
                <w:rPr>
                  <w:rFonts w:ascii="Cambria" w:hAnsi="Cambria" w:cs="Cambria"/>
                  <w:color w:val="auto"/>
                  <w:sz w:val="20"/>
                  <w:szCs w:val="20"/>
                  <w:lang w:val="cs-CZ"/>
                </w:rPr>
                <w:delText> </w:delText>
              </w:r>
              <w:r w:rsidR="00225EF1" w:rsidRPr="00F51E17" w:rsidDel="00DD4F94">
                <w:rPr>
                  <w:rFonts w:ascii="Cambria" w:hAnsi="Cambria" w:cs="Cambria"/>
                  <w:color w:val="auto"/>
                  <w:sz w:val="20"/>
                  <w:szCs w:val="20"/>
                  <w:lang w:val="cs-CZ"/>
                </w:rPr>
                <w:delText> </w:delText>
              </w:r>
              <w:r w:rsidR="00A612E3" w:rsidRPr="00F51E17" w:rsidDel="00DD4F94">
                <w:rPr>
                  <w:rFonts w:ascii="Cambria" w:hAnsi="Cambria" w:cs="Cambria"/>
                  <w:color w:val="auto"/>
                  <w:sz w:val="20"/>
                  <w:szCs w:val="20"/>
                  <w:lang w:val="cs-CZ"/>
                </w:rPr>
                <w:delText>v </w:delText>
              </w:r>
              <w:r w:rsidRPr="00F51E17" w:rsidDel="00DD4F94">
                <w:rPr>
                  <w:rFonts w:ascii="Cambria" w:hAnsi="Cambria" w:cs="Cambria"/>
                  <w:color w:val="auto"/>
                  <w:sz w:val="20"/>
                  <w:szCs w:val="20"/>
                  <w:lang w:val="cs-CZ"/>
                </w:rPr>
                <w:delText> návazném průmyslu</w:delText>
              </w:r>
            </w:del>
          </w:p>
          <w:p w:rsidR="005A38F6" w:rsidRPr="00F51E17" w:rsidDel="00DD4F94" w:rsidRDefault="005A38F6" w:rsidP="00C170B9">
            <w:pPr>
              <w:pStyle w:val="Default"/>
              <w:numPr>
                <w:ilvl w:val="0"/>
                <w:numId w:val="63"/>
              </w:numPr>
              <w:spacing w:line="288" w:lineRule="auto"/>
              <w:ind w:left="601" w:hanging="567"/>
              <w:jc w:val="both"/>
              <w:rPr>
                <w:del w:id="2720" w:author="Kancelar" w:date="2020-12-04T10:21:00Z"/>
                <w:rFonts w:ascii="Cambria" w:hAnsi="Cambria" w:cs="Cambria"/>
                <w:color w:val="auto"/>
                <w:sz w:val="20"/>
                <w:szCs w:val="20"/>
                <w:lang w:val="cs-CZ"/>
              </w:rPr>
            </w:pPr>
            <w:del w:id="2721" w:author="Kancelar" w:date="2020-12-04T10:21:00Z">
              <w:r w:rsidRPr="00F51E17" w:rsidDel="00DD4F94">
                <w:rPr>
                  <w:rFonts w:ascii="Cambria" w:hAnsi="Cambria" w:cs="Cambria"/>
                  <w:color w:val="auto"/>
                  <w:sz w:val="20"/>
                  <w:szCs w:val="20"/>
                  <w:lang w:val="cs-CZ"/>
                </w:rPr>
                <w:delText>Lepší využití regionální značky</w:delText>
              </w:r>
            </w:del>
          </w:p>
          <w:p w:rsidR="005A38F6" w:rsidRPr="00F51E17" w:rsidDel="00DD4F94" w:rsidRDefault="005A38F6" w:rsidP="00C170B9">
            <w:pPr>
              <w:pStyle w:val="Default"/>
              <w:numPr>
                <w:ilvl w:val="0"/>
                <w:numId w:val="63"/>
              </w:numPr>
              <w:spacing w:line="288" w:lineRule="auto"/>
              <w:ind w:left="601" w:hanging="567"/>
              <w:jc w:val="both"/>
              <w:rPr>
                <w:del w:id="2722" w:author="Kancelar" w:date="2020-12-04T10:21:00Z"/>
                <w:rFonts w:ascii="Cambria" w:hAnsi="Cambria" w:cs="Cambria"/>
                <w:color w:val="auto"/>
                <w:sz w:val="20"/>
                <w:szCs w:val="20"/>
                <w:lang w:val="cs-CZ"/>
              </w:rPr>
            </w:pPr>
            <w:del w:id="2723" w:author="Kancelar" w:date="2020-12-04T10:21:00Z">
              <w:r w:rsidRPr="00F51E17" w:rsidDel="00DD4F94">
                <w:rPr>
                  <w:rFonts w:ascii="Cambria" w:hAnsi="Cambria" w:cs="Cambria"/>
                  <w:color w:val="auto"/>
                  <w:sz w:val="20"/>
                  <w:szCs w:val="20"/>
                  <w:lang w:val="cs-CZ"/>
                </w:rPr>
                <w:delText xml:space="preserve">Osvěta </w:delText>
              </w:r>
              <w:r w:rsidR="0016244B" w:rsidRPr="00F51E17" w:rsidDel="00DD4F94">
                <w:rPr>
                  <w:rFonts w:ascii="Cambria" w:hAnsi="Cambria" w:cs="Cambria"/>
                  <w:color w:val="auto"/>
                  <w:sz w:val="20"/>
                  <w:szCs w:val="20"/>
                  <w:lang w:val="cs-CZ"/>
                </w:rPr>
                <w:delText>a </w:delText>
              </w:r>
              <w:r w:rsidR="00225EF1" w:rsidRPr="00F51E17" w:rsidDel="00DD4F94">
                <w:rPr>
                  <w:rFonts w:ascii="Cambria" w:hAnsi="Cambria" w:cs="Cambria"/>
                  <w:color w:val="auto"/>
                  <w:sz w:val="20"/>
                  <w:szCs w:val="20"/>
                  <w:lang w:val="cs-CZ"/>
                </w:rPr>
                <w:delText> </w:delText>
              </w:r>
              <w:r w:rsidRPr="00F51E17" w:rsidDel="00DD4F94">
                <w:rPr>
                  <w:rFonts w:ascii="Cambria" w:hAnsi="Cambria" w:cs="Cambria"/>
                  <w:color w:val="auto"/>
                  <w:sz w:val="20"/>
                  <w:szCs w:val="20"/>
                  <w:lang w:val="cs-CZ"/>
                </w:rPr>
                <w:delText xml:space="preserve"> vzdělávání</w:delText>
              </w:r>
            </w:del>
          </w:p>
          <w:p w:rsidR="005A38F6" w:rsidRPr="00F51E17" w:rsidDel="00DD4F94" w:rsidRDefault="005A38F6" w:rsidP="00C170B9">
            <w:pPr>
              <w:pStyle w:val="Default"/>
              <w:numPr>
                <w:ilvl w:val="0"/>
                <w:numId w:val="63"/>
              </w:numPr>
              <w:spacing w:line="288" w:lineRule="auto"/>
              <w:ind w:left="601" w:hanging="567"/>
              <w:jc w:val="both"/>
              <w:rPr>
                <w:del w:id="2724" w:author="Kancelar" w:date="2020-12-04T10:21:00Z"/>
                <w:rFonts w:ascii="Cambria" w:hAnsi="Cambria" w:cs="Cambria"/>
                <w:color w:val="auto"/>
                <w:sz w:val="20"/>
                <w:szCs w:val="20"/>
                <w:lang w:val="cs-CZ"/>
              </w:rPr>
            </w:pPr>
            <w:del w:id="2725" w:author="Kancelar" w:date="2020-12-04T10:21:00Z">
              <w:r w:rsidRPr="00F51E17" w:rsidDel="00DD4F94">
                <w:rPr>
                  <w:rFonts w:ascii="Cambria" w:hAnsi="Cambria" w:cs="Cambria"/>
                  <w:color w:val="auto"/>
                  <w:sz w:val="20"/>
                  <w:szCs w:val="20"/>
                  <w:lang w:val="cs-CZ"/>
                </w:rPr>
                <w:delText xml:space="preserve">Nové trendy </w:delText>
              </w:r>
              <w:r w:rsidR="00A612E3" w:rsidRPr="00F51E17" w:rsidDel="00DD4F94">
                <w:rPr>
                  <w:rFonts w:ascii="Cambria" w:hAnsi="Cambria" w:cs="Cambria"/>
                  <w:color w:val="auto"/>
                  <w:sz w:val="20"/>
                  <w:szCs w:val="20"/>
                  <w:lang w:val="cs-CZ"/>
                </w:rPr>
                <w:delText>v </w:delText>
              </w:r>
              <w:r w:rsidRPr="00F51E17" w:rsidDel="00DD4F94">
                <w:rPr>
                  <w:rFonts w:ascii="Cambria" w:hAnsi="Cambria" w:cs="Cambria"/>
                  <w:color w:val="auto"/>
                  <w:sz w:val="20"/>
                  <w:szCs w:val="20"/>
                  <w:lang w:val="cs-CZ"/>
                </w:rPr>
                <w:delText xml:space="preserve"> cestovním ruchu (agroturistika, gastroturistika, vinařská turistika, zážitková </w:delText>
              </w:r>
              <w:r w:rsidRPr="00F51E17" w:rsidDel="00DD4F94">
                <w:rPr>
                  <w:rFonts w:ascii="Cambria" w:hAnsi="Cambria" w:cs="Cambria"/>
                  <w:color w:val="auto"/>
                  <w:sz w:val="20"/>
                  <w:szCs w:val="20"/>
                  <w:lang w:val="cs-CZ"/>
                </w:rPr>
                <w:lastRenderedPageBreak/>
                <w:delText>turistika)</w:delText>
              </w:r>
            </w:del>
          </w:p>
          <w:p w:rsidR="005A38F6" w:rsidRPr="00F51E17" w:rsidDel="00DD4F94" w:rsidRDefault="005A38F6" w:rsidP="00C170B9">
            <w:pPr>
              <w:pStyle w:val="Default"/>
              <w:numPr>
                <w:ilvl w:val="0"/>
                <w:numId w:val="63"/>
              </w:numPr>
              <w:spacing w:line="288" w:lineRule="auto"/>
              <w:ind w:left="601" w:hanging="567"/>
              <w:jc w:val="both"/>
              <w:rPr>
                <w:del w:id="2726" w:author="Kancelar" w:date="2020-12-04T10:21:00Z"/>
                <w:rFonts w:ascii="Cambria" w:hAnsi="Cambria" w:cs="Cambria"/>
                <w:color w:val="auto"/>
                <w:sz w:val="20"/>
                <w:szCs w:val="20"/>
                <w:lang w:val="cs-CZ"/>
              </w:rPr>
            </w:pPr>
            <w:del w:id="2727" w:author="Kancelar" w:date="2020-12-04T10:21:00Z">
              <w:r w:rsidRPr="00F51E17" w:rsidDel="00DD4F94">
                <w:rPr>
                  <w:rFonts w:ascii="Cambria" w:hAnsi="Cambria" w:cs="Cambria"/>
                  <w:color w:val="auto"/>
                  <w:sz w:val="20"/>
                  <w:szCs w:val="20"/>
                  <w:lang w:val="cs-CZ"/>
                </w:rPr>
                <w:delText>Vybudování informačního systému</w:delText>
              </w:r>
            </w:del>
          </w:p>
          <w:p w:rsidR="005A38F6" w:rsidRPr="00F51E17" w:rsidDel="00DD4F94" w:rsidRDefault="005A38F6" w:rsidP="00C170B9">
            <w:pPr>
              <w:pStyle w:val="Default"/>
              <w:numPr>
                <w:ilvl w:val="0"/>
                <w:numId w:val="63"/>
              </w:numPr>
              <w:spacing w:line="288" w:lineRule="auto"/>
              <w:ind w:left="601" w:hanging="567"/>
              <w:jc w:val="both"/>
              <w:rPr>
                <w:del w:id="2728" w:author="Kancelar" w:date="2020-12-04T10:21:00Z"/>
                <w:rFonts w:ascii="Cambria" w:hAnsi="Cambria" w:cs="Cambria"/>
                <w:color w:val="auto"/>
                <w:sz w:val="20"/>
                <w:szCs w:val="20"/>
                <w:lang w:val="cs-CZ"/>
              </w:rPr>
            </w:pPr>
            <w:del w:id="2729" w:author="Kancelar" w:date="2020-12-04T10:21:00Z">
              <w:r w:rsidRPr="00F51E17" w:rsidDel="00DD4F94">
                <w:rPr>
                  <w:rFonts w:ascii="Cambria" w:hAnsi="Cambria" w:cs="Cambria"/>
                  <w:color w:val="auto"/>
                  <w:sz w:val="20"/>
                  <w:szCs w:val="20"/>
                  <w:lang w:val="cs-CZ"/>
                </w:rPr>
                <w:delText>Investice do vícejazyčné propagace</w:delText>
              </w:r>
            </w:del>
          </w:p>
          <w:p w:rsidR="005A38F6" w:rsidRPr="00F51E17" w:rsidDel="00DD4F94" w:rsidRDefault="005A38F6" w:rsidP="00C170B9">
            <w:pPr>
              <w:pStyle w:val="Default"/>
              <w:numPr>
                <w:ilvl w:val="0"/>
                <w:numId w:val="63"/>
              </w:numPr>
              <w:spacing w:line="288" w:lineRule="auto"/>
              <w:ind w:left="601" w:hanging="567"/>
              <w:jc w:val="both"/>
              <w:rPr>
                <w:del w:id="2730" w:author="Kancelar" w:date="2020-12-04T10:21:00Z"/>
                <w:rFonts w:ascii="Cambria" w:hAnsi="Cambria" w:cs="Cambria"/>
                <w:color w:val="auto"/>
                <w:sz w:val="20"/>
                <w:szCs w:val="20"/>
                <w:lang w:val="cs-CZ"/>
              </w:rPr>
            </w:pPr>
            <w:del w:id="2731" w:author="Kancelar" w:date="2020-12-04T10:21:00Z">
              <w:r w:rsidRPr="00F51E17" w:rsidDel="00DD4F94">
                <w:rPr>
                  <w:rFonts w:ascii="Cambria" w:hAnsi="Cambria" w:cs="Cambria"/>
                  <w:color w:val="auto"/>
                  <w:sz w:val="20"/>
                  <w:szCs w:val="20"/>
                  <w:lang w:val="cs-CZ"/>
                </w:rPr>
                <w:delText>Snížit energetickou náročnost budov</w:delText>
              </w:r>
            </w:del>
          </w:p>
        </w:tc>
        <w:tc>
          <w:tcPr>
            <w:tcW w:w="4678" w:type="dxa"/>
            <w:tcBorders>
              <w:top w:val="nil"/>
              <w:left w:val="nil"/>
              <w:bottom w:val="nil"/>
              <w:right w:val="nil"/>
            </w:tcBorders>
          </w:tcPr>
          <w:p w:rsidR="005A38F6" w:rsidRPr="00F51E17" w:rsidDel="00DD4F94" w:rsidRDefault="005A38F6" w:rsidP="00C170B9">
            <w:pPr>
              <w:pStyle w:val="Default"/>
              <w:numPr>
                <w:ilvl w:val="0"/>
                <w:numId w:val="64"/>
              </w:numPr>
              <w:spacing w:line="288" w:lineRule="auto"/>
              <w:ind w:hanging="686"/>
              <w:jc w:val="both"/>
              <w:rPr>
                <w:del w:id="2732" w:author="Kancelar" w:date="2020-12-04T10:21:00Z"/>
                <w:rFonts w:ascii="Cambria" w:hAnsi="Cambria" w:cs="Cambria"/>
                <w:color w:val="auto"/>
                <w:sz w:val="20"/>
                <w:szCs w:val="20"/>
                <w:lang w:val="cs-CZ"/>
              </w:rPr>
            </w:pPr>
            <w:del w:id="2733" w:author="Kancelar" w:date="2020-12-04T10:21:00Z">
              <w:r w:rsidRPr="00F51E17" w:rsidDel="00DD4F94">
                <w:rPr>
                  <w:rFonts w:ascii="Cambria" w:hAnsi="Cambria" w:cs="Cambria"/>
                  <w:color w:val="auto"/>
                  <w:sz w:val="20"/>
                  <w:szCs w:val="20"/>
                  <w:lang w:val="cs-CZ"/>
                </w:rPr>
                <w:lastRenderedPageBreak/>
                <w:delText>Přírodní katastrofy, změny klimatu</w:delText>
              </w:r>
            </w:del>
          </w:p>
          <w:p w:rsidR="005A38F6" w:rsidRPr="00F51E17" w:rsidDel="00DD4F94" w:rsidRDefault="005A38F6" w:rsidP="00C170B9">
            <w:pPr>
              <w:pStyle w:val="Default"/>
              <w:numPr>
                <w:ilvl w:val="0"/>
                <w:numId w:val="64"/>
              </w:numPr>
              <w:spacing w:line="288" w:lineRule="auto"/>
              <w:ind w:hanging="686"/>
              <w:jc w:val="both"/>
              <w:rPr>
                <w:del w:id="2734" w:author="Kancelar" w:date="2020-12-04T10:21:00Z"/>
                <w:rFonts w:ascii="Cambria" w:hAnsi="Cambria" w:cs="Cambria"/>
                <w:color w:val="auto"/>
                <w:sz w:val="20"/>
                <w:szCs w:val="20"/>
                <w:lang w:val="cs-CZ"/>
              </w:rPr>
            </w:pPr>
            <w:del w:id="2735" w:author="Kancelar" w:date="2020-12-04T10:21:00Z">
              <w:r w:rsidRPr="00F51E17" w:rsidDel="00DD4F94">
                <w:rPr>
                  <w:rFonts w:ascii="Cambria" w:hAnsi="Cambria" w:cs="Cambria"/>
                  <w:color w:val="auto"/>
                  <w:sz w:val="20"/>
                  <w:szCs w:val="20"/>
                  <w:lang w:val="cs-CZ"/>
                </w:rPr>
                <w:delText>Snížení životní úrovně regionu</w:delText>
              </w:r>
            </w:del>
          </w:p>
          <w:p w:rsidR="005A38F6" w:rsidRPr="00F51E17" w:rsidDel="00DD4F94" w:rsidRDefault="005A38F6" w:rsidP="00C170B9">
            <w:pPr>
              <w:pStyle w:val="Default"/>
              <w:numPr>
                <w:ilvl w:val="0"/>
                <w:numId w:val="64"/>
              </w:numPr>
              <w:spacing w:line="288" w:lineRule="auto"/>
              <w:ind w:hanging="686"/>
              <w:jc w:val="both"/>
              <w:rPr>
                <w:del w:id="2736" w:author="Kancelar" w:date="2020-12-04T10:21:00Z"/>
                <w:rFonts w:ascii="Cambria" w:hAnsi="Cambria" w:cs="Cambria"/>
                <w:color w:val="auto"/>
                <w:sz w:val="20"/>
                <w:szCs w:val="20"/>
                <w:lang w:val="cs-CZ"/>
              </w:rPr>
            </w:pPr>
            <w:del w:id="2737" w:author="Kancelar" w:date="2020-12-04T10:21:00Z">
              <w:r w:rsidRPr="00F51E17" w:rsidDel="00DD4F94">
                <w:rPr>
                  <w:rFonts w:ascii="Cambria" w:hAnsi="Cambria" w:cs="Cambria"/>
                  <w:color w:val="auto"/>
                  <w:sz w:val="20"/>
                  <w:szCs w:val="20"/>
                  <w:lang w:val="cs-CZ"/>
                </w:rPr>
                <w:delText xml:space="preserve">Stárnutí obyvatelstva </w:delText>
              </w:r>
              <w:r w:rsidR="00A612E3" w:rsidRPr="00F51E17" w:rsidDel="00DD4F94">
                <w:rPr>
                  <w:rFonts w:ascii="Cambria" w:hAnsi="Cambria" w:cs="Cambria"/>
                  <w:color w:val="auto"/>
                  <w:sz w:val="20"/>
                  <w:szCs w:val="20"/>
                  <w:lang w:val="cs-CZ"/>
                </w:rPr>
                <w:delText>v </w:delText>
              </w:r>
              <w:r w:rsidRPr="00F51E17" w:rsidDel="00DD4F94">
                <w:rPr>
                  <w:rFonts w:ascii="Cambria" w:hAnsi="Cambria" w:cs="Cambria"/>
                  <w:color w:val="auto"/>
                  <w:sz w:val="20"/>
                  <w:szCs w:val="20"/>
                  <w:lang w:val="cs-CZ"/>
                </w:rPr>
                <w:delText> obcích</w:delText>
              </w:r>
            </w:del>
          </w:p>
          <w:p w:rsidR="005A38F6" w:rsidRPr="00F51E17" w:rsidDel="00DD4F94" w:rsidRDefault="005A38F6" w:rsidP="00C170B9">
            <w:pPr>
              <w:pStyle w:val="Default"/>
              <w:numPr>
                <w:ilvl w:val="0"/>
                <w:numId w:val="64"/>
              </w:numPr>
              <w:spacing w:line="288" w:lineRule="auto"/>
              <w:ind w:hanging="686"/>
              <w:jc w:val="both"/>
              <w:rPr>
                <w:del w:id="2738" w:author="Kancelar" w:date="2020-12-04T10:21:00Z"/>
                <w:rFonts w:ascii="Cambria" w:hAnsi="Cambria" w:cs="Cambria"/>
                <w:color w:val="auto"/>
                <w:sz w:val="20"/>
                <w:szCs w:val="20"/>
                <w:lang w:val="cs-CZ"/>
              </w:rPr>
            </w:pPr>
            <w:del w:id="2739" w:author="Kancelar" w:date="2020-12-04T10:21:00Z">
              <w:r w:rsidRPr="00F51E17" w:rsidDel="00DD4F94">
                <w:rPr>
                  <w:rFonts w:ascii="Cambria" w:hAnsi="Cambria" w:cs="Cambria"/>
                  <w:color w:val="auto"/>
                  <w:sz w:val="20"/>
                  <w:szCs w:val="20"/>
                  <w:lang w:val="cs-CZ"/>
                </w:rPr>
                <w:delText>Nedostupnost bydlení</w:delText>
              </w:r>
            </w:del>
          </w:p>
          <w:p w:rsidR="005A38F6" w:rsidRPr="00F51E17" w:rsidDel="00DD4F94" w:rsidRDefault="005A38F6" w:rsidP="00C170B9">
            <w:pPr>
              <w:pStyle w:val="Default"/>
              <w:numPr>
                <w:ilvl w:val="0"/>
                <w:numId w:val="64"/>
              </w:numPr>
              <w:spacing w:line="288" w:lineRule="auto"/>
              <w:ind w:hanging="686"/>
              <w:jc w:val="both"/>
              <w:rPr>
                <w:del w:id="2740" w:author="Kancelar" w:date="2020-12-04T10:21:00Z"/>
                <w:rFonts w:ascii="Cambria" w:hAnsi="Cambria" w:cs="Cambria"/>
                <w:color w:val="auto"/>
                <w:sz w:val="20"/>
                <w:szCs w:val="20"/>
                <w:lang w:val="cs-CZ"/>
              </w:rPr>
            </w:pPr>
            <w:del w:id="2741" w:author="Kancelar" w:date="2020-12-04T10:21:00Z">
              <w:r w:rsidRPr="00F51E17" w:rsidDel="00DD4F94">
                <w:rPr>
                  <w:rFonts w:ascii="Cambria" w:hAnsi="Cambria" w:cs="Cambria"/>
                  <w:color w:val="auto"/>
                  <w:sz w:val="20"/>
                  <w:szCs w:val="20"/>
                  <w:lang w:val="cs-CZ"/>
                </w:rPr>
                <w:delText>Malé investice do silniční sítě</w:delText>
              </w:r>
            </w:del>
          </w:p>
          <w:p w:rsidR="005A38F6" w:rsidRPr="00F51E17" w:rsidDel="00DD4F94" w:rsidRDefault="005A38F6" w:rsidP="00C170B9">
            <w:pPr>
              <w:pStyle w:val="Default"/>
              <w:numPr>
                <w:ilvl w:val="0"/>
                <w:numId w:val="64"/>
              </w:numPr>
              <w:spacing w:line="288" w:lineRule="auto"/>
              <w:ind w:hanging="686"/>
              <w:jc w:val="both"/>
              <w:rPr>
                <w:del w:id="2742" w:author="Kancelar" w:date="2020-12-04T10:21:00Z"/>
                <w:rFonts w:ascii="Cambria" w:hAnsi="Cambria" w:cs="Cambria"/>
                <w:color w:val="auto"/>
                <w:sz w:val="20"/>
                <w:szCs w:val="20"/>
                <w:lang w:val="cs-CZ"/>
              </w:rPr>
            </w:pPr>
            <w:del w:id="2743" w:author="Kancelar" w:date="2020-12-04T10:21:00Z">
              <w:r w:rsidRPr="00F51E17" w:rsidDel="00DD4F94">
                <w:rPr>
                  <w:rFonts w:ascii="Cambria" w:hAnsi="Cambria" w:cs="Cambria"/>
                  <w:color w:val="auto"/>
                  <w:sz w:val="20"/>
                  <w:szCs w:val="20"/>
                  <w:lang w:val="cs-CZ"/>
                </w:rPr>
                <w:delText>Nedostatečné pokrytí území MAS sociálními službami</w:delText>
              </w:r>
            </w:del>
          </w:p>
          <w:p w:rsidR="005A38F6" w:rsidRPr="00F51E17" w:rsidDel="00DD4F94" w:rsidRDefault="005A38F6" w:rsidP="00C170B9">
            <w:pPr>
              <w:pStyle w:val="Default"/>
              <w:numPr>
                <w:ilvl w:val="0"/>
                <w:numId w:val="64"/>
              </w:numPr>
              <w:spacing w:line="288" w:lineRule="auto"/>
              <w:ind w:hanging="686"/>
              <w:jc w:val="both"/>
              <w:rPr>
                <w:del w:id="2744" w:author="Kancelar" w:date="2020-12-04T10:21:00Z"/>
                <w:rFonts w:ascii="Cambria" w:hAnsi="Cambria" w:cs="Cambria"/>
                <w:color w:val="auto"/>
                <w:sz w:val="20"/>
                <w:szCs w:val="20"/>
                <w:lang w:val="cs-CZ"/>
              </w:rPr>
            </w:pPr>
            <w:del w:id="2745" w:author="Kancelar" w:date="2020-12-04T10:21:00Z">
              <w:r w:rsidRPr="00F51E17" w:rsidDel="00DD4F94">
                <w:rPr>
                  <w:rFonts w:ascii="Cambria" w:hAnsi="Cambria" w:cs="Cambria"/>
                  <w:color w:val="auto"/>
                  <w:sz w:val="20"/>
                  <w:szCs w:val="20"/>
                  <w:lang w:val="cs-CZ"/>
                </w:rPr>
                <w:delText xml:space="preserve">Finanční nedostupnost některých zařízení </w:delText>
              </w:r>
              <w:r w:rsidRPr="00F51E17" w:rsidDel="00DD4F94">
                <w:rPr>
                  <w:rFonts w:ascii="Cambria" w:hAnsi="Cambria" w:cs="Cambria"/>
                  <w:color w:val="auto"/>
                  <w:sz w:val="20"/>
                  <w:szCs w:val="20"/>
                  <w:lang w:val="cs-CZ"/>
                </w:rPr>
                <w:lastRenderedPageBreak/>
                <w:delText>sociálních služeb</w:delText>
              </w:r>
            </w:del>
          </w:p>
          <w:p w:rsidR="005A38F6" w:rsidRPr="00F51E17" w:rsidDel="00DD4F94" w:rsidRDefault="005A38F6" w:rsidP="00C170B9">
            <w:pPr>
              <w:pStyle w:val="Default"/>
              <w:numPr>
                <w:ilvl w:val="0"/>
                <w:numId w:val="64"/>
              </w:numPr>
              <w:spacing w:line="288" w:lineRule="auto"/>
              <w:ind w:hanging="686"/>
              <w:jc w:val="both"/>
              <w:rPr>
                <w:del w:id="2746" w:author="Kancelar" w:date="2020-12-04T10:21:00Z"/>
                <w:rFonts w:ascii="Cambria" w:hAnsi="Cambria" w:cs="Cambria"/>
                <w:color w:val="auto"/>
                <w:sz w:val="20"/>
                <w:szCs w:val="20"/>
                <w:lang w:val="cs-CZ"/>
              </w:rPr>
            </w:pPr>
            <w:del w:id="2747" w:author="Kancelar" w:date="2020-12-04T10:21:00Z">
              <w:r w:rsidRPr="00F51E17" w:rsidDel="00DD4F94">
                <w:rPr>
                  <w:rFonts w:ascii="Cambria" w:hAnsi="Cambria" w:cs="Cambria"/>
                  <w:color w:val="auto"/>
                  <w:sz w:val="20"/>
                  <w:szCs w:val="20"/>
                  <w:lang w:val="cs-CZ"/>
                </w:rPr>
                <w:delText xml:space="preserve">Růst počtu obyvatel ve věkové kategorii 65 </w:delText>
              </w:r>
              <w:r w:rsidR="0016244B" w:rsidRPr="00F51E17" w:rsidDel="00DD4F94">
                <w:rPr>
                  <w:rFonts w:ascii="Cambria" w:hAnsi="Cambria" w:cs="Cambria"/>
                  <w:color w:val="auto"/>
                  <w:sz w:val="20"/>
                  <w:szCs w:val="20"/>
                  <w:lang w:val="cs-CZ"/>
                </w:rPr>
                <w:delText>a </w:delText>
              </w:r>
              <w:r w:rsidR="00225EF1" w:rsidRPr="00F51E17" w:rsidDel="00DD4F94">
                <w:rPr>
                  <w:rFonts w:ascii="Cambria" w:hAnsi="Cambria" w:cs="Cambria"/>
                  <w:color w:val="auto"/>
                  <w:sz w:val="20"/>
                  <w:szCs w:val="20"/>
                  <w:lang w:val="cs-CZ"/>
                </w:rPr>
                <w:delText> </w:delText>
              </w:r>
              <w:r w:rsidRPr="00F51E17" w:rsidDel="00DD4F94">
                <w:rPr>
                  <w:rFonts w:ascii="Cambria" w:hAnsi="Cambria" w:cs="Cambria"/>
                  <w:color w:val="auto"/>
                  <w:sz w:val="20"/>
                  <w:szCs w:val="20"/>
                  <w:lang w:val="cs-CZ"/>
                </w:rPr>
                <w:delText xml:space="preserve"> více</w:delText>
              </w:r>
            </w:del>
          </w:p>
          <w:p w:rsidR="005A38F6" w:rsidRPr="00F51E17" w:rsidDel="00DD4F94" w:rsidRDefault="005A38F6" w:rsidP="00C170B9">
            <w:pPr>
              <w:pStyle w:val="Default"/>
              <w:numPr>
                <w:ilvl w:val="0"/>
                <w:numId w:val="64"/>
              </w:numPr>
              <w:spacing w:line="288" w:lineRule="auto"/>
              <w:ind w:hanging="686"/>
              <w:jc w:val="both"/>
              <w:rPr>
                <w:del w:id="2748" w:author="Kancelar" w:date="2020-12-04T10:21:00Z"/>
                <w:rFonts w:ascii="Cambria" w:hAnsi="Cambria" w:cs="Cambria"/>
                <w:color w:val="auto"/>
                <w:sz w:val="20"/>
                <w:szCs w:val="20"/>
                <w:lang w:val="cs-CZ"/>
              </w:rPr>
            </w:pPr>
            <w:del w:id="2749" w:author="Kancelar" w:date="2020-12-04T10:21:00Z">
              <w:r w:rsidRPr="00F51E17" w:rsidDel="00DD4F94">
                <w:rPr>
                  <w:rFonts w:ascii="Cambria" w:hAnsi="Cambria" w:cs="Cambria"/>
                  <w:color w:val="auto"/>
                  <w:sz w:val="20"/>
                  <w:szCs w:val="20"/>
                  <w:lang w:val="cs-CZ"/>
                </w:rPr>
                <w:delText>Naplněnost MŠ</w:delText>
              </w:r>
            </w:del>
          </w:p>
          <w:p w:rsidR="005A38F6" w:rsidRPr="00F51E17" w:rsidDel="00DD4F94" w:rsidRDefault="005A38F6" w:rsidP="00C170B9">
            <w:pPr>
              <w:pStyle w:val="Default"/>
              <w:numPr>
                <w:ilvl w:val="0"/>
                <w:numId w:val="64"/>
              </w:numPr>
              <w:spacing w:line="288" w:lineRule="auto"/>
              <w:ind w:hanging="686"/>
              <w:jc w:val="both"/>
              <w:rPr>
                <w:del w:id="2750" w:author="Kancelar" w:date="2020-12-04T10:21:00Z"/>
                <w:rFonts w:ascii="Cambria" w:hAnsi="Cambria" w:cs="Cambria"/>
                <w:color w:val="auto"/>
                <w:sz w:val="20"/>
                <w:szCs w:val="20"/>
                <w:lang w:val="cs-CZ"/>
              </w:rPr>
            </w:pPr>
            <w:del w:id="2751" w:author="Kancelar" w:date="2020-12-04T10:21:00Z">
              <w:r w:rsidRPr="00F51E17" w:rsidDel="00DD4F94">
                <w:rPr>
                  <w:rFonts w:ascii="Cambria" w:hAnsi="Cambria" w:cs="Cambria"/>
                  <w:color w:val="auto"/>
                  <w:sz w:val="20"/>
                  <w:szCs w:val="20"/>
                  <w:lang w:val="cs-CZ"/>
                </w:rPr>
                <w:delText>Nízký počet pracovníků MŠ</w:delText>
              </w:r>
            </w:del>
          </w:p>
          <w:p w:rsidR="005A38F6" w:rsidRPr="00F51E17" w:rsidDel="00DD4F94" w:rsidRDefault="005A38F6" w:rsidP="00C170B9">
            <w:pPr>
              <w:pStyle w:val="Default"/>
              <w:numPr>
                <w:ilvl w:val="0"/>
                <w:numId w:val="64"/>
              </w:numPr>
              <w:spacing w:line="288" w:lineRule="auto"/>
              <w:ind w:hanging="686"/>
              <w:jc w:val="both"/>
              <w:rPr>
                <w:del w:id="2752" w:author="Kancelar" w:date="2020-12-04T10:21:00Z"/>
                <w:rFonts w:ascii="Cambria" w:hAnsi="Cambria" w:cs="Cambria"/>
                <w:color w:val="auto"/>
                <w:sz w:val="20"/>
                <w:szCs w:val="20"/>
                <w:lang w:val="cs-CZ"/>
              </w:rPr>
            </w:pPr>
            <w:del w:id="2753" w:author="Kancelar" w:date="2020-12-04T10:21:00Z">
              <w:r w:rsidRPr="00F51E17" w:rsidDel="00DD4F94">
                <w:rPr>
                  <w:rFonts w:ascii="Cambria" w:hAnsi="Cambria" w:cs="Cambria"/>
                  <w:color w:val="auto"/>
                  <w:sz w:val="20"/>
                  <w:szCs w:val="20"/>
                  <w:lang w:val="cs-CZ"/>
                </w:rPr>
                <w:delText>Nesoulad otevírací doby MŠ s pracovní dobou zaměstnaných rodičů</w:delText>
              </w:r>
            </w:del>
          </w:p>
          <w:p w:rsidR="005A38F6" w:rsidRPr="00F51E17" w:rsidDel="00DD4F94" w:rsidRDefault="005A38F6" w:rsidP="00C170B9">
            <w:pPr>
              <w:pStyle w:val="Default"/>
              <w:numPr>
                <w:ilvl w:val="0"/>
                <w:numId w:val="64"/>
              </w:numPr>
              <w:spacing w:line="288" w:lineRule="auto"/>
              <w:ind w:hanging="686"/>
              <w:jc w:val="both"/>
              <w:rPr>
                <w:del w:id="2754" w:author="Kancelar" w:date="2020-12-04T10:21:00Z"/>
                <w:rFonts w:ascii="Cambria" w:hAnsi="Cambria" w:cs="Cambria"/>
                <w:color w:val="auto"/>
                <w:sz w:val="20"/>
                <w:szCs w:val="20"/>
                <w:lang w:val="cs-CZ"/>
              </w:rPr>
            </w:pPr>
            <w:del w:id="2755" w:author="Kancelar" w:date="2020-12-04T10:21:00Z">
              <w:r w:rsidRPr="00F51E17" w:rsidDel="00DD4F94">
                <w:rPr>
                  <w:rFonts w:ascii="Cambria" w:hAnsi="Cambria" w:cs="Cambria"/>
                  <w:color w:val="auto"/>
                  <w:sz w:val="20"/>
                  <w:szCs w:val="20"/>
                  <w:lang w:val="cs-CZ"/>
                </w:rPr>
                <w:delText xml:space="preserve">Výskyt povodní, velká sucha </w:delText>
              </w:r>
              <w:r w:rsidR="0016244B" w:rsidRPr="00F51E17" w:rsidDel="00DD4F94">
                <w:rPr>
                  <w:rFonts w:ascii="Cambria" w:hAnsi="Cambria" w:cs="Cambria"/>
                  <w:color w:val="auto"/>
                  <w:sz w:val="20"/>
                  <w:szCs w:val="20"/>
                  <w:lang w:val="cs-CZ"/>
                </w:rPr>
                <w:delText>a </w:delText>
              </w:r>
              <w:r w:rsidR="00225EF1" w:rsidRPr="00F51E17" w:rsidDel="00DD4F94">
                <w:rPr>
                  <w:rFonts w:ascii="Cambria" w:hAnsi="Cambria" w:cs="Cambria"/>
                  <w:color w:val="auto"/>
                  <w:sz w:val="20"/>
                  <w:szCs w:val="20"/>
                  <w:lang w:val="cs-CZ"/>
                </w:rPr>
                <w:delText> </w:delText>
              </w:r>
              <w:r w:rsidRPr="00F51E17" w:rsidDel="00DD4F94">
                <w:rPr>
                  <w:rFonts w:ascii="Cambria" w:hAnsi="Cambria" w:cs="Cambria"/>
                  <w:color w:val="auto"/>
                  <w:sz w:val="20"/>
                  <w:szCs w:val="20"/>
                  <w:lang w:val="cs-CZ"/>
                </w:rPr>
                <w:delText xml:space="preserve"> přívalové deště</w:delText>
              </w:r>
            </w:del>
          </w:p>
          <w:p w:rsidR="005A38F6" w:rsidRPr="00F51E17" w:rsidDel="00DD4F94" w:rsidRDefault="005A38F6" w:rsidP="00C170B9">
            <w:pPr>
              <w:pStyle w:val="Default"/>
              <w:numPr>
                <w:ilvl w:val="0"/>
                <w:numId w:val="64"/>
              </w:numPr>
              <w:spacing w:line="288" w:lineRule="auto"/>
              <w:ind w:hanging="686"/>
              <w:jc w:val="both"/>
              <w:rPr>
                <w:del w:id="2756" w:author="Kancelar" w:date="2020-12-04T10:21:00Z"/>
                <w:rFonts w:ascii="Cambria" w:hAnsi="Cambria" w:cs="Cambria"/>
                <w:color w:val="auto"/>
                <w:sz w:val="20"/>
                <w:szCs w:val="20"/>
                <w:lang w:val="cs-CZ"/>
              </w:rPr>
            </w:pPr>
            <w:del w:id="2757" w:author="Kancelar" w:date="2020-12-04T10:21:00Z">
              <w:r w:rsidRPr="00F51E17" w:rsidDel="00DD4F94">
                <w:rPr>
                  <w:rFonts w:ascii="Cambria" w:hAnsi="Cambria" w:cs="Cambria"/>
                  <w:color w:val="auto"/>
                  <w:sz w:val="20"/>
                  <w:szCs w:val="20"/>
                  <w:lang w:val="cs-CZ"/>
                </w:rPr>
                <w:delText xml:space="preserve">Erozní ohrožení </w:delText>
              </w:r>
              <w:r w:rsidR="00A612E3" w:rsidRPr="00F51E17" w:rsidDel="00DD4F94">
                <w:rPr>
                  <w:rFonts w:ascii="Cambria" w:hAnsi="Cambria" w:cs="Cambria"/>
                  <w:color w:val="auto"/>
                  <w:sz w:val="20"/>
                  <w:szCs w:val="20"/>
                  <w:lang w:val="cs-CZ"/>
                </w:rPr>
                <w:delText>v </w:delText>
              </w:r>
              <w:r w:rsidRPr="00F51E17" w:rsidDel="00DD4F94">
                <w:rPr>
                  <w:rFonts w:ascii="Cambria" w:hAnsi="Cambria" w:cs="Cambria"/>
                  <w:color w:val="auto"/>
                  <w:sz w:val="20"/>
                  <w:szCs w:val="20"/>
                  <w:lang w:val="cs-CZ"/>
                </w:rPr>
                <w:delText> důsledku špatného zemědělského hospodaření</w:delText>
              </w:r>
            </w:del>
          </w:p>
          <w:p w:rsidR="005A38F6" w:rsidRPr="00F51E17" w:rsidDel="00DD4F94" w:rsidRDefault="005A38F6" w:rsidP="00C170B9">
            <w:pPr>
              <w:pStyle w:val="Default"/>
              <w:numPr>
                <w:ilvl w:val="0"/>
                <w:numId w:val="64"/>
              </w:numPr>
              <w:spacing w:line="288" w:lineRule="auto"/>
              <w:ind w:hanging="686"/>
              <w:jc w:val="both"/>
              <w:rPr>
                <w:del w:id="2758" w:author="Kancelar" w:date="2020-12-04T10:21:00Z"/>
                <w:rFonts w:ascii="Cambria" w:hAnsi="Cambria" w:cs="Cambria"/>
                <w:color w:val="auto"/>
                <w:sz w:val="20"/>
                <w:szCs w:val="20"/>
                <w:lang w:val="cs-CZ"/>
              </w:rPr>
            </w:pPr>
            <w:del w:id="2759" w:author="Kancelar" w:date="2020-12-04T10:21:00Z">
              <w:r w:rsidRPr="00F51E17" w:rsidDel="00DD4F94">
                <w:rPr>
                  <w:rFonts w:ascii="Cambria" w:hAnsi="Cambria" w:cs="Cambria"/>
                  <w:color w:val="auto"/>
                  <w:sz w:val="20"/>
                  <w:szCs w:val="20"/>
                  <w:lang w:val="cs-CZ"/>
                </w:rPr>
                <w:delText xml:space="preserve">Úbytek zájemců </w:delText>
              </w:r>
              <w:r w:rsidR="0016244B" w:rsidRPr="00F51E17" w:rsidDel="00DD4F94">
                <w:rPr>
                  <w:rFonts w:ascii="Cambria" w:hAnsi="Cambria" w:cs="Cambria"/>
                  <w:color w:val="auto"/>
                  <w:sz w:val="20"/>
                  <w:szCs w:val="20"/>
                  <w:lang w:val="cs-CZ"/>
                </w:rPr>
                <w:delText>o </w:delText>
              </w:r>
              <w:r w:rsidR="00225EF1" w:rsidRPr="00F51E17" w:rsidDel="00DD4F94">
                <w:rPr>
                  <w:rFonts w:ascii="Cambria" w:hAnsi="Cambria" w:cs="Cambria"/>
                  <w:color w:val="auto"/>
                  <w:sz w:val="20"/>
                  <w:szCs w:val="20"/>
                  <w:lang w:val="cs-CZ"/>
                </w:rPr>
                <w:delText> </w:delText>
              </w:r>
              <w:r w:rsidRPr="00F51E17" w:rsidDel="00DD4F94">
                <w:rPr>
                  <w:rFonts w:ascii="Cambria" w:hAnsi="Cambria" w:cs="Cambria"/>
                  <w:color w:val="auto"/>
                  <w:sz w:val="20"/>
                  <w:szCs w:val="20"/>
                  <w:lang w:val="cs-CZ"/>
                </w:rPr>
                <w:delText xml:space="preserve">  spolkové, kulturní </w:delText>
              </w:r>
              <w:r w:rsidR="0016244B" w:rsidRPr="00F51E17" w:rsidDel="00DD4F94">
                <w:rPr>
                  <w:rFonts w:ascii="Cambria" w:hAnsi="Cambria" w:cs="Cambria"/>
                  <w:color w:val="auto"/>
                  <w:sz w:val="20"/>
                  <w:szCs w:val="20"/>
                  <w:lang w:val="cs-CZ"/>
                </w:rPr>
                <w:delText>a</w:delText>
              </w:r>
              <w:r w:rsidR="00BA2D3E" w:rsidRPr="00F51E17" w:rsidDel="00DD4F94">
                <w:rPr>
                  <w:rFonts w:ascii="Cambria" w:hAnsi="Cambria" w:cs="Cambria"/>
                  <w:color w:val="auto"/>
                  <w:sz w:val="20"/>
                  <w:szCs w:val="20"/>
                  <w:lang w:val="cs-CZ"/>
                </w:rPr>
                <w:delText> </w:delText>
              </w:r>
              <w:r w:rsidR="0016244B" w:rsidRPr="00F51E17" w:rsidDel="00DD4F94">
                <w:rPr>
                  <w:rFonts w:ascii="Cambria" w:hAnsi="Cambria" w:cs="Cambria"/>
                  <w:color w:val="auto"/>
                  <w:sz w:val="20"/>
                  <w:szCs w:val="20"/>
                  <w:lang w:val="cs-CZ"/>
                </w:rPr>
                <w:delText> </w:delText>
              </w:r>
              <w:r w:rsidR="00225EF1" w:rsidRPr="00F51E17" w:rsidDel="00DD4F94">
                <w:rPr>
                  <w:rFonts w:ascii="Cambria" w:hAnsi="Cambria" w:cs="Cambria"/>
                  <w:color w:val="auto"/>
                  <w:sz w:val="20"/>
                  <w:szCs w:val="20"/>
                  <w:lang w:val="cs-CZ"/>
                </w:rPr>
                <w:delText> </w:delText>
              </w:r>
              <w:r w:rsidR="00BA2D3E" w:rsidRPr="00F51E17" w:rsidDel="00DD4F94">
                <w:rPr>
                  <w:rFonts w:ascii="Cambria" w:hAnsi="Cambria" w:cs="Cambria"/>
                  <w:color w:val="auto"/>
                  <w:sz w:val="20"/>
                  <w:szCs w:val="20"/>
                  <w:lang w:val="cs-CZ"/>
                </w:rPr>
                <w:delText> </w:delText>
              </w:r>
              <w:r w:rsidRPr="00F51E17" w:rsidDel="00DD4F94">
                <w:rPr>
                  <w:rFonts w:ascii="Cambria" w:hAnsi="Cambria" w:cs="Cambria"/>
                  <w:color w:val="auto"/>
                  <w:sz w:val="20"/>
                  <w:szCs w:val="20"/>
                  <w:lang w:val="cs-CZ"/>
                </w:rPr>
                <w:delText>volnočasové aktivity</w:delText>
              </w:r>
            </w:del>
          </w:p>
          <w:p w:rsidR="005A38F6" w:rsidRPr="00F51E17" w:rsidDel="00DD4F94" w:rsidRDefault="005A38F6" w:rsidP="00C170B9">
            <w:pPr>
              <w:pStyle w:val="Default"/>
              <w:numPr>
                <w:ilvl w:val="0"/>
                <w:numId w:val="64"/>
              </w:numPr>
              <w:spacing w:line="288" w:lineRule="auto"/>
              <w:ind w:hanging="686"/>
              <w:jc w:val="both"/>
              <w:rPr>
                <w:del w:id="2760" w:author="Kancelar" w:date="2020-12-04T10:21:00Z"/>
                <w:rFonts w:ascii="Cambria" w:hAnsi="Cambria" w:cs="Cambria"/>
                <w:color w:val="auto"/>
                <w:sz w:val="20"/>
                <w:szCs w:val="20"/>
                <w:lang w:val="cs-CZ"/>
              </w:rPr>
            </w:pPr>
            <w:del w:id="2761" w:author="Kancelar" w:date="2020-12-04T10:21:00Z">
              <w:r w:rsidRPr="00F51E17" w:rsidDel="00DD4F94">
                <w:rPr>
                  <w:rFonts w:ascii="Cambria" w:hAnsi="Cambria" w:cs="Cambria"/>
                  <w:color w:val="auto"/>
                  <w:sz w:val="20"/>
                  <w:szCs w:val="20"/>
                  <w:lang w:val="cs-CZ"/>
                </w:rPr>
                <w:delText xml:space="preserve">Nezájem mládeže </w:delText>
              </w:r>
              <w:r w:rsidR="0016244B" w:rsidRPr="00F51E17" w:rsidDel="00DD4F94">
                <w:rPr>
                  <w:rFonts w:ascii="Cambria" w:hAnsi="Cambria" w:cs="Cambria"/>
                  <w:color w:val="auto"/>
                  <w:sz w:val="20"/>
                  <w:szCs w:val="20"/>
                  <w:lang w:val="cs-CZ"/>
                </w:rPr>
                <w:delText>o </w:delText>
              </w:r>
              <w:r w:rsidR="00225EF1" w:rsidRPr="00F51E17" w:rsidDel="00DD4F94">
                <w:rPr>
                  <w:rFonts w:ascii="Cambria" w:hAnsi="Cambria" w:cs="Cambria"/>
                  <w:color w:val="auto"/>
                  <w:sz w:val="20"/>
                  <w:szCs w:val="20"/>
                  <w:lang w:val="cs-CZ"/>
                </w:rPr>
                <w:delText> </w:delText>
              </w:r>
              <w:r w:rsidRPr="00F51E17" w:rsidDel="00DD4F94">
                <w:rPr>
                  <w:rFonts w:ascii="Cambria" w:hAnsi="Cambria" w:cs="Cambria"/>
                  <w:color w:val="auto"/>
                  <w:sz w:val="20"/>
                  <w:szCs w:val="20"/>
                  <w:lang w:val="cs-CZ"/>
                </w:rPr>
                <w:delText xml:space="preserve"> dění </w:delText>
              </w:r>
              <w:r w:rsidR="00A612E3" w:rsidRPr="00F51E17" w:rsidDel="00DD4F94">
                <w:rPr>
                  <w:rFonts w:ascii="Cambria" w:hAnsi="Cambria" w:cs="Cambria"/>
                  <w:color w:val="auto"/>
                  <w:sz w:val="20"/>
                  <w:szCs w:val="20"/>
                  <w:lang w:val="cs-CZ"/>
                </w:rPr>
                <w:delText>v </w:delText>
              </w:r>
              <w:r w:rsidRPr="00F51E17" w:rsidDel="00DD4F94">
                <w:rPr>
                  <w:rFonts w:ascii="Cambria" w:hAnsi="Cambria" w:cs="Cambria"/>
                  <w:color w:val="auto"/>
                  <w:sz w:val="20"/>
                  <w:szCs w:val="20"/>
                  <w:lang w:val="cs-CZ"/>
                </w:rPr>
                <w:delText> obci</w:delText>
              </w:r>
            </w:del>
          </w:p>
          <w:p w:rsidR="005A38F6" w:rsidRPr="00F51E17" w:rsidDel="00DD4F94" w:rsidRDefault="005A38F6" w:rsidP="00C170B9">
            <w:pPr>
              <w:pStyle w:val="Default"/>
              <w:numPr>
                <w:ilvl w:val="0"/>
                <w:numId w:val="64"/>
              </w:numPr>
              <w:spacing w:line="288" w:lineRule="auto"/>
              <w:ind w:hanging="686"/>
              <w:jc w:val="both"/>
              <w:rPr>
                <w:del w:id="2762" w:author="Kancelar" w:date="2020-12-04T10:21:00Z"/>
                <w:rFonts w:ascii="Cambria" w:hAnsi="Cambria" w:cs="Cambria"/>
                <w:color w:val="auto"/>
                <w:sz w:val="20"/>
                <w:szCs w:val="20"/>
                <w:lang w:val="cs-CZ"/>
              </w:rPr>
            </w:pPr>
            <w:del w:id="2763" w:author="Kancelar" w:date="2020-12-04T10:21:00Z">
              <w:r w:rsidRPr="00F51E17" w:rsidDel="00DD4F94">
                <w:rPr>
                  <w:rFonts w:ascii="Cambria" w:hAnsi="Cambria" w:cs="Cambria"/>
                  <w:color w:val="auto"/>
                  <w:sz w:val="20"/>
                  <w:szCs w:val="20"/>
                  <w:lang w:val="cs-CZ"/>
                </w:rPr>
                <w:delText>Pouze formální fungování meziobecní spolupráce</w:delText>
              </w:r>
            </w:del>
          </w:p>
          <w:p w:rsidR="005A38F6" w:rsidRPr="00F51E17" w:rsidDel="00DD4F94" w:rsidRDefault="005A38F6" w:rsidP="00C170B9">
            <w:pPr>
              <w:pStyle w:val="Default"/>
              <w:numPr>
                <w:ilvl w:val="0"/>
                <w:numId w:val="64"/>
              </w:numPr>
              <w:spacing w:line="288" w:lineRule="auto"/>
              <w:ind w:hanging="686"/>
              <w:jc w:val="both"/>
              <w:rPr>
                <w:del w:id="2764" w:author="Kancelar" w:date="2020-12-04T10:21:00Z"/>
                <w:rFonts w:ascii="Cambria" w:hAnsi="Cambria" w:cs="Cambria"/>
                <w:color w:val="auto"/>
                <w:sz w:val="20"/>
                <w:szCs w:val="20"/>
                <w:lang w:val="cs-CZ"/>
              </w:rPr>
            </w:pPr>
            <w:del w:id="2765" w:author="Kancelar" w:date="2020-12-04T10:21:00Z">
              <w:r w:rsidRPr="00F51E17" w:rsidDel="00DD4F94">
                <w:rPr>
                  <w:rFonts w:ascii="Cambria" w:hAnsi="Cambria" w:cs="Cambria"/>
                  <w:color w:val="auto"/>
                  <w:sz w:val="20"/>
                  <w:szCs w:val="20"/>
                  <w:lang w:val="cs-CZ"/>
                </w:rPr>
                <w:delText>Nedostatek kvalifikované pracovní síly</w:delText>
              </w:r>
            </w:del>
          </w:p>
          <w:p w:rsidR="005A38F6" w:rsidRPr="00F51E17" w:rsidDel="00DD4F94" w:rsidRDefault="005A38F6" w:rsidP="00C170B9">
            <w:pPr>
              <w:pStyle w:val="Default"/>
              <w:numPr>
                <w:ilvl w:val="0"/>
                <w:numId w:val="64"/>
              </w:numPr>
              <w:spacing w:line="288" w:lineRule="auto"/>
              <w:ind w:hanging="686"/>
              <w:jc w:val="both"/>
              <w:rPr>
                <w:del w:id="2766" w:author="Kancelar" w:date="2020-12-04T10:21:00Z"/>
                <w:rFonts w:ascii="Cambria" w:hAnsi="Cambria" w:cs="Cambria"/>
                <w:color w:val="auto"/>
                <w:sz w:val="20"/>
                <w:szCs w:val="20"/>
                <w:lang w:val="cs-CZ"/>
              </w:rPr>
            </w:pPr>
            <w:del w:id="2767" w:author="Kancelar" w:date="2020-12-04T10:21:00Z">
              <w:r w:rsidRPr="00F51E17" w:rsidDel="00DD4F94">
                <w:rPr>
                  <w:rFonts w:ascii="Cambria" w:hAnsi="Cambria" w:cs="Cambria"/>
                  <w:color w:val="auto"/>
                  <w:sz w:val="20"/>
                  <w:szCs w:val="20"/>
                  <w:lang w:val="cs-CZ"/>
                </w:rPr>
                <w:delText>Podcenění konkurence</w:delText>
              </w:r>
            </w:del>
          </w:p>
          <w:p w:rsidR="005A38F6" w:rsidRPr="00F51E17" w:rsidDel="00DD4F94" w:rsidRDefault="005A38F6" w:rsidP="00C170B9">
            <w:pPr>
              <w:pStyle w:val="Default"/>
              <w:numPr>
                <w:ilvl w:val="0"/>
                <w:numId w:val="64"/>
              </w:numPr>
              <w:spacing w:line="288" w:lineRule="auto"/>
              <w:ind w:hanging="686"/>
              <w:jc w:val="both"/>
              <w:rPr>
                <w:del w:id="2768" w:author="Kancelar" w:date="2020-12-04T10:21:00Z"/>
                <w:rFonts w:ascii="Cambria" w:hAnsi="Cambria" w:cs="Cambria"/>
                <w:color w:val="auto"/>
                <w:sz w:val="20"/>
                <w:szCs w:val="20"/>
                <w:lang w:val="cs-CZ"/>
              </w:rPr>
            </w:pPr>
            <w:del w:id="2769" w:author="Kancelar" w:date="2020-12-04T10:21:00Z">
              <w:r w:rsidRPr="00F51E17" w:rsidDel="00DD4F94">
                <w:rPr>
                  <w:rFonts w:ascii="Cambria" w:hAnsi="Cambria" w:cs="Cambria"/>
                  <w:color w:val="auto"/>
                  <w:sz w:val="20"/>
                  <w:szCs w:val="20"/>
                  <w:lang w:val="cs-CZ"/>
                </w:rPr>
                <w:delText>Ztráta konkurenceschopnosti místních podniků</w:delText>
              </w:r>
            </w:del>
          </w:p>
          <w:p w:rsidR="005A38F6" w:rsidRPr="00F51E17" w:rsidDel="00DD4F94" w:rsidRDefault="005A38F6" w:rsidP="00C170B9">
            <w:pPr>
              <w:pStyle w:val="Default"/>
              <w:numPr>
                <w:ilvl w:val="0"/>
                <w:numId w:val="64"/>
              </w:numPr>
              <w:spacing w:line="288" w:lineRule="auto"/>
              <w:ind w:hanging="686"/>
              <w:jc w:val="both"/>
              <w:rPr>
                <w:del w:id="2770" w:author="Kancelar" w:date="2020-12-04T10:21:00Z"/>
                <w:rFonts w:ascii="Cambria" w:hAnsi="Cambria" w:cs="Cambria"/>
                <w:color w:val="auto"/>
                <w:sz w:val="20"/>
                <w:szCs w:val="20"/>
                <w:lang w:val="cs-CZ"/>
              </w:rPr>
            </w:pPr>
            <w:del w:id="2771" w:author="Kancelar" w:date="2020-12-04T10:21:00Z">
              <w:r w:rsidRPr="00F51E17" w:rsidDel="00DD4F94">
                <w:rPr>
                  <w:rFonts w:ascii="Cambria" w:hAnsi="Cambria" w:cs="Cambria"/>
                  <w:color w:val="auto"/>
                  <w:sz w:val="20"/>
                  <w:szCs w:val="20"/>
                  <w:lang w:val="cs-CZ"/>
                </w:rPr>
                <w:delText>Úbytek zahraniční klientely ve většině vybraných obcí MAS</w:delText>
              </w:r>
            </w:del>
          </w:p>
          <w:p w:rsidR="005A38F6" w:rsidRPr="00F51E17" w:rsidDel="00DD4F94" w:rsidRDefault="005A38F6" w:rsidP="00C170B9">
            <w:pPr>
              <w:pStyle w:val="Default"/>
              <w:numPr>
                <w:ilvl w:val="0"/>
                <w:numId w:val="64"/>
              </w:numPr>
              <w:spacing w:line="288" w:lineRule="auto"/>
              <w:ind w:hanging="686"/>
              <w:jc w:val="both"/>
              <w:rPr>
                <w:del w:id="2772" w:author="Kancelar" w:date="2020-12-04T10:21:00Z"/>
                <w:rFonts w:ascii="Cambria" w:hAnsi="Cambria" w:cs="Cambria"/>
                <w:color w:val="auto"/>
                <w:sz w:val="20"/>
                <w:szCs w:val="20"/>
                <w:lang w:val="cs-CZ"/>
              </w:rPr>
            </w:pPr>
            <w:del w:id="2773" w:author="Kancelar" w:date="2020-12-04T10:21:00Z">
              <w:r w:rsidRPr="00F51E17" w:rsidDel="00DD4F94">
                <w:rPr>
                  <w:rFonts w:ascii="Cambria" w:hAnsi="Cambria" w:cs="Cambria"/>
                  <w:color w:val="auto"/>
                  <w:sz w:val="20"/>
                  <w:szCs w:val="20"/>
                  <w:lang w:val="cs-CZ"/>
                </w:rPr>
                <w:delText>Ekonomická závislost některých obcí na</w:delText>
              </w:r>
              <w:r w:rsidR="00BA2D3E" w:rsidRPr="00F51E17" w:rsidDel="00DD4F94">
                <w:rPr>
                  <w:rFonts w:ascii="Cambria" w:hAnsi="Cambria" w:cs="Cambria"/>
                  <w:color w:val="auto"/>
                  <w:sz w:val="20"/>
                  <w:szCs w:val="20"/>
                  <w:lang w:val="cs-CZ"/>
                </w:rPr>
                <w:delText> </w:delText>
              </w:r>
              <w:r w:rsidRPr="00F51E17" w:rsidDel="00DD4F94">
                <w:rPr>
                  <w:rFonts w:ascii="Cambria" w:hAnsi="Cambria" w:cs="Cambria"/>
                  <w:color w:val="auto"/>
                  <w:sz w:val="20"/>
                  <w:szCs w:val="20"/>
                  <w:lang w:val="cs-CZ"/>
                </w:rPr>
                <w:delText>zemědělské činnosti</w:delText>
              </w:r>
            </w:del>
          </w:p>
        </w:tc>
      </w:tr>
    </w:tbl>
    <w:p w:rsidR="005A38F6" w:rsidRPr="00647C33" w:rsidDel="00DD4F94" w:rsidRDefault="005A38F6" w:rsidP="00142344">
      <w:pPr>
        <w:rPr>
          <w:del w:id="2774" w:author="Kancelar" w:date="2020-12-04T10:21:00Z"/>
        </w:rPr>
      </w:pPr>
    </w:p>
    <w:p w:rsidR="0056724D" w:rsidRPr="00647C33" w:rsidDel="00DD4F94" w:rsidRDefault="0056724D" w:rsidP="00142344">
      <w:pPr>
        <w:pStyle w:val="Nadpis2"/>
        <w:jc w:val="both"/>
        <w:rPr>
          <w:del w:id="2775" w:author="Kancelar" w:date="2020-12-04T10:21:00Z"/>
        </w:rPr>
      </w:pPr>
      <w:bookmarkStart w:id="2776" w:name="_Toc453517874"/>
      <w:del w:id="2777" w:author="Kancelar" w:date="2020-12-04T10:21:00Z">
        <w:r w:rsidRPr="00647C33" w:rsidDel="00DD4F94">
          <w:delText>3.4</w:delText>
        </w:r>
        <w:r w:rsidRPr="00647C33" w:rsidDel="00DD4F94">
          <w:tab/>
        </w:r>
        <w:bookmarkStart w:id="2778" w:name="_Toc426542701"/>
        <w:r w:rsidRPr="00647C33" w:rsidDel="00DD4F94">
          <w:delText xml:space="preserve">Analýza rozvojových problémů </w:delText>
        </w:r>
        <w:r w:rsidR="0016244B" w:rsidDel="00DD4F94">
          <w:delText>a </w:delText>
        </w:r>
        <w:r w:rsidRPr="00647C33" w:rsidDel="00DD4F94">
          <w:delText>potřeb území</w:delText>
        </w:r>
        <w:bookmarkEnd w:id="2776"/>
        <w:bookmarkEnd w:id="2778"/>
      </w:del>
    </w:p>
    <w:p w:rsidR="0056724D" w:rsidRPr="00647C33" w:rsidDel="00DD4F94" w:rsidRDefault="0056724D" w:rsidP="00142344">
      <w:pPr>
        <w:rPr>
          <w:del w:id="2779" w:author="Kancelar" w:date="2020-12-04T10:21:00Z"/>
        </w:rPr>
      </w:pPr>
      <w:del w:id="2780" w:author="Kancelar" w:date="2020-12-04T10:21:00Z">
        <w:r w:rsidRPr="00647C33" w:rsidDel="00DD4F94">
          <w:delText xml:space="preserve">Z  analýz vyplývá, že region MAS je místem s atraktivní přírodou, kde velký význam má cestovní ruch </w:delText>
        </w:r>
        <w:r w:rsidR="0016244B" w:rsidDel="00DD4F94">
          <w:delText>a </w:delText>
        </w:r>
        <w:r w:rsidR="00225EF1" w:rsidDel="00DD4F94">
          <w:delText> </w:delText>
        </w:r>
        <w:r w:rsidR="00C05858" w:rsidDel="00DD4F94">
          <w:delText> </w:delText>
        </w:r>
        <w:r w:rsidRPr="00647C33" w:rsidDel="00DD4F94">
          <w:delText xml:space="preserve">zemědělství. Ovšem </w:delText>
        </w:r>
        <w:r w:rsidR="00A612E3" w:rsidDel="00DD4F94">
          <w:delText>v </w:delText>
        </w:r>
        <w:r w:rsidRPr="00647C33" w:rsidDel="00DD4F94">
          <w:delText xml:space="preserve">   různých oblastech je úroveň služeb </w:delText>
        </w:r>
        <w:r w:rsidR="0016244B" w:rsidDel="00DD4F94">
          <w:delText>a </w:delText>
        </w:r>
        <w:r w:rsidR="00225EF1" w:rsidDel="00DD4F94">
          <w:delText> </w:delText>
        </w:r>
        <w:r w:rsidRPr="00647C33" w:rsidDel="00DD4F94">
          <w:delText xml:space="preserve">možností nerovnoměrná. Region je hospodářsky slabý </w:delText>
        </w:r>
        <w:r w:rsidR="0016244B" w:rsidDel="00DD4F94">
          <w:delText>a </w:delText>
        </w:r>
        <w:r w:rsidR="00225EF1" w:rsidDel="00DD4F94">
          <w:delText> </w:delText>
        </w:r>
        <w:r w:rsidRPr="00647C33" w:rsidDel="00DD4F94">
          <w:delText xml:space="preserve"> je ohrožen sociálním vyloučením. Právě nezaměstnanost, infrastruktura </w:delText>
        </w:r>
        <w:r w:rsidR="0016244B" w:rsidDel="00DD4F94">
          <w:delText>a </w:delText>
        </w:r>
        <w:r w:rsidR="00225EF1" w:rsidDel="00DD4F94">
          <w:delText> </w:delText>
        </w:r>
        <w:r w:rsidRPr="00647C33" w:rsidDel="00DD4F94">
          <w:delText xml:space="preserve">kriminalita jsou největšími negativy regionu. Rozvojové potřeby území lze vymezit na základě již zpracovaných SWOT analýz. </w:delText>
        </w:r>
      </w:del>
    </w:p>
    <w:p w:rsidR="001F66F0" w:rsidRPr="001F66F0" w:rsidDel="00DD4F94" w:rsidRDefault="0056724D" w:rsidP="001F66F0">
      <w:pPr>
        <w:spacing w:after="0"/>
        <w:rPr>
          <w:del w:id="2781" w:author="Kancelar" w:date="2020-12-04T10:21:00Z"/>
        </w:rPr>
        <w:sectPr w:rsidR="001F66F0" w:rsidRPr="001F66F0" w:rsidDel="00DD4F94" w:rsidSect="001B169F">
          <w:type w:val="continuous"/>
          <w:pgSz w:w="11906" w:h="16838"/>
          <w:pgMar w:top="1417" w:right="1417" w:bottom="851" w:left="1134" w:header="170" w:footer="485" w:gutter="0"/>
          <w:cols w:space="708"/>
          <w:docGrid w:linePitch="360"/>
        </w:sectPr>
      </w:pPr>
      <w:del w:id="2782" w:author="Kancelar" w:date="2020-12-04T10:21:00Z">
        <w:r w:rsidRPr="00647C33" w:rsidDel="00DD4F94">
          <w:delText xml:space="preserve">Klíčové rozvojové problémy </w:delText>
        </w:r>
        <w:r w:rsidR="0016244B" w:rsidDel="00DD4F94">
          <w:delText>a </w:delText>
        </w:r>
        <w:r w:rsidR="00225EF1" w:rsidDel="00DD4F94">
          <w:delText> </w:delText>
        </w:r>
        <w:r w:rsidRPr="00647C33" w:rsidDel="00DD4F94">
          <w:delText>potřeby území MAS Znojemské vinařství</w:delText>
        </w:r>
        <w:r w:rsidRPr="00647C33" w:rsidDel="00DD4F94">
          <w:rPr>
            <w:b/>
            <w:bCs/>
          </w:rPr>
          <w:delText xml:space="preserve"> </w:delText>
        </w:r>
        <w:r w:rsidRPr="00647C33" w:rsidDel="00DD4F94">
          <w:delText>definuje následujíc</w:delText>
        </w:r>
        <w:bookmarkStart w:id="2783" w:name="_Ref428549147"/>
        <w:r w:rsidR="008D4D2A" w:rsidDel="00DD4F94">
          <w:delText>í</w:delText>
        </w:r>
        <w:r w:rsidR="008E1122" w:rsidRPr="00647C33" w:rsidDel="00DD4F94">
          <w:fldChar w:fldCharType="begin"/>
        </w:r>
        <w:r w:rsidRPr="00647C33" w:rsidDel="00DD4F94">
          <w:delInstrText xml:space="preserve"> REF _Ref434315684 \h  \* MERGEFORMAT </w:delInstrText>
        </w:r>
        <w:r w:rsidR="008E1122" w:rsidRPr="00647C33" w:rsidDel="00DD4F94">
          <w:fldChar w:fldCharType="separate"/>
        </w:r>
      </w:del>
    </w:p>
    <w:p w:rsidR="0056724D" w:rsidRPr="00647C33" w:rsidDel="00DD4F94" w:rsidRDefault="001F66F0" w:rsidP="008D4D2A">
      <w:pPr>
        <w:spacing w:after="0"/>
        <w:ind w:firstLine="0"/>
        <w:rPr>
          <w:del w:id="2784" w:author="Kancelar" w:date="2020-12-04T10:21:00Z"/>
        </w:rPr>
      </w:pPr>
      <w:del w:id="2785" w:author="Kancelar" w:date="2020-12-04T10:21:00Z">
        <w:r w:rsidRPr="001F66F0" w:rsidDel="00DD4F94">
          <w:lastRenderedPageBreak/>
          <w:delText>Tabulka</w:delText>
        </w:r>
        <w:r w:rsidRPr="001F66F0" w:rsidDel="00DD4F94">
          <w:rPr>
            <w:noProof/>
          </w:rPr>
          <w:delText xml:space="preserve"> </w:delText>
        </w:r>
        <w:r w:rsidRPr="001F66F0" w:rsidDel="00DD4F94">
          <w:rPr>
            <w:bCs/>
            <w:noProof/>
          </w:rPr>
          <w:delText>34</w:delText>
        </w:r>
        <w:r w:rsidR="008E1122" w:rsidRPr="00647C33" w:rsidDel="00DD4F94">
          <w:fldChar w:fldCharType="end"/>
        </w:r>
        <w:r w:rsidR="0056724D" w:rsidRPr="00647C33" w:rsidDel="00DD4F94">
          <w:delText>.</w:delText>
        </w:r>
      </w:del>
    </w:p>
    <w:p w:rsidR="006D2374" w:rsidDel="00DD4F94" w:rsidRDefault="006D2374" w:rsidP="00142344">
      <w:pPr>
        <w:rPr>
          <w:del w:id="2786" w:author="Kancelar" w:date="2020-12-04T10:21:00Z"/>
          <w:b/>
          <w:bCs/>
        </w:rPr>
        <w:sectPr w:rsidR="006D2374" w:rsidDel="00DD4F94" w:rsidSect="001B169F">
          <w:type w:val="continuous"/>
          <w:pgSz w:w="11906" w:h="16838"/>
          <w:pgMar w:top="1417" w:right="1417" w:bottom="851" w:left="1134" w:header="170" w:footer="485" w:gutter="0"/>
          <w:cols w:space="708"/>
          <w:docGrid w:linePitch="360"/>
        </w:sectPr>
      </w:pPr>
      <w:bookmarkStart w:id="2787" w:name="_Ref434315684"/>
    </w:p>
    <w:p w:rsidR="0056724D" w:rsidRPr="00647C33" w:rsidDel="00DD4F94" w:rsidRDefault="0056724D" w:rsidP="00142344">
      <w:pPr>
        <w:rPr>
          <w:del w:id="2788" w:author="Kancelar" w:date="2020-12-04T10:21:00Z"/>
          <w:b/>
          <w:bCs/>
          <w:caps/>
        </w:rPr>
      </w:pPr>
      <w:del w:id="2789" w:author="Kancelar" w:date="2020-12-04T10:21:00Z">
        <w:r w:rsidRPr="00647C33" w:rsidDel="00DD4F94">
          <w:rPr>
            <w:b/>
            <w:bCs/>
          </w:rPr>
          <w:lastRenderedPageBreak/>
          <w:delText xml:space="preserve">Tabulka </w:delText>
        </w:r>
        <w:r w:rsidR="008E1122" w:rsidRPr="00647C33" w:rsidDel="00DD4F94">
          <w:rPr>
            <w:b/>
            <w:bCs/>
          </w:rPr>
          <w:fldChar w:fldCharType="begin"/>
        </w:r>
        <w:r w:rsidRPr="00647C33" w:rsidDel="00DD4F94">
          <w:rPr>
            <w:b/>
            <w:bCs/>
          </w:rPr>
          <w:delInstrText xml:space="preserve"> SEQ Tabulka \* ARABIC </w:delInstrText>
        </w:r>
        <w:r w:rsidR="008E1122" w:rsidRPr="00647C33" w:rsidDel="00DD4F94">
          <w:rPr>
            <w:b/>
            <w:bCs/>
          </w:rPr>
          <w:fldChar w:fldCharType="separate"/>
        </w:r>
        <w:r w:rsidR="001F66F0" w:rsidDel="00DD4F94">
          <w:rPr>
            <w:b/>
            <w:bCs/>
            <w:noProof/>
          </w:rPr>
          <w:delText>34</w:delText>
        </w:r>
        <w:r w:rsidR="008E1122" w:rsidRPr="00647C33" w:rsidDel="00DD4F94">
          <w:rPr>
            <w:b/>
            <w:bCs/>
          </w:rPr>
          <w:fldChar w:fldCharType="end"/>
        </w:r>
        <w:bookmarkEnd w:id="2783"/>
        <w:bookmarkEnd w:id="2787"/>
        <w:r w:rsidRPr="00647C33" w:rsidDel="00DD4F94">
          <w:rPr>
            <w:b/>
            <w:bCs/>
          </w:rPr>
          <w:delText xml:space="preserve">: Klíčové rozvojové problémy </w:delText>
        </w:r>
        <w:r w:rsidR="0016244B" w:rsidDel="00DD4F94">
          <w:rPr>
            <w:b/>
            <w:bCs/>
          </w:rPr>
          <w:delText>a </w:delText>
        </w:r>
        <w:r w:rsidRPr="00647C33" w:rsidDel="00DD4F94">
          <w:rPr>
            <w:b/>
            <w:bCs/>
          </w:rPr>
          <w:delText xml:space="preserve"> potřeby území MAS Znojemské vinařství</w:delText>
        </w:r>
      </w:del>
    </w:p>
    <w:tbl>
      <w:tblPr>
        <w:tblW w:w="5286" w:type="pct"/>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A0" w:firstRow="1" w:lastRow="0" w:firstColumn="1" w:lastColumn="0" w:noHBand="0" w:noVBand="0"/>
      </w:tblPr>
      <w:tblGrid>
        <w:gridCol w:w="3923"/>
        <w:gridCol w:w="5290"/>
        <w:gridCol w:w="886"/>
        <w:gridCol w:w="3981"/>
        <w:gridCol w:w="1471"/>
      </w:tblGrid>
      <w:tr w:rsidR="008A1ABC" w:rsidRPr="00833916" w:rsidDel="00DD4F94" w:rsidTr="003A4F37">
        <w:trPr>
          <w:trHeight w:val="708"/>
          <w:del w:id="2790" w:author="Kancelar" w:date="2020-12-04T10:21:00Z"/>
        </w:trPr>
        <w:tc>
          <w:tcPr>
            <w:tcW w:w="1261" w:type="pct"/>
            <w:tcBorders>
              <w:top w:val="single" w:sz="4" w:space="0" w:color="auto"/>
              <w:bottom w:val="single" w:sz="4" w:space="0" w:color="auto"/>
              <w:right w:val="single" w:sz="4" w:space="0" w:color="auto"/>
            </w:tcBorders>
            <w:shd w:val="clear" w:color="auto" w:fill="E5B8B7"/>
            <w:noWrap/>
            <w:vAlign w:val="center"/>
          </w:tcPr>
          <w:p w:rsidR="008A1ABC" w:rsidRPr="00833916" w:rsidDel="00DD4F94" w:rsidRDefault="008A1ABC" w:rsidP="003A4F37">
            <w:pPr>
              <w:spacing w:after="0" w:line="240" w:lineRule="auto"/>
              <w:ind w:firstLine="0"/>
              <w:jc w:val="center"/>
              <w:rPr>
                <w:del w:id="2791" w:author="Kancelar" w:date="2020-12-04T10:21:00Z"/>
                <w:b/>
                <w:bCs/>
                <w:color w:val="000000"/>
                <w:sz w:val="20"/>
                <w:szCs w:val="20"/>
                <w:lang w:eastAsia="cs-CZ"/>
              </w:rPr>
            </w:pPr>
            <w:del w:id="2792" w:author="Kancelar" w:date="2020-12-04T10:21:00Z">
              <w:r w:rsidRPr="00833916" w:rsidDel="00DD4F94">
                <w:rPr>
                  <w:b/>
                  <w:bCs/>
                  <w:color w:val="000000"/>
                  <w:sz w:val="20"/>
                  <w:szCs w:val="20"/>
                  <w:lang w:eastAsia="cs-CZ"/>
                </w:rPr>
                <w:delText>Identifikované problémy</w:delText>
              </w:r>
            </w:del>
          </w:p>
        </w:tc>
        <w:tc>
          <w:tcPr>
            <w:tcW w:w="1701" w:type="pct"/>
            <w:tcBorders>
              <w:top w:val="single" w:sz="4" w:space="0" w:color="auto"/>
              <w:bottom w:val="single" w:sz="4" w:space="0" w:color="auto"/>
              <w:right w:val="single" w:sz="4" w:space="0" w:color="auto"/>
              <w:tr2bl w:val="nil"/>
            </w:tcBorders>
            <w:shd w:val="clear" w:color="auto" w:fill="E5B8B7"/>
            <w:vAlign w:val="center"/>
          </w:tcPr>
          <w:p w:rsidR="008A1ABC" w:rsidDel="00DD4F94" w:rsidRDefault="008A1ABC" w:rsidP="003A4F37">
            <w:pPr>
              <w:spacing w:after="0" w:line="240" w:lineRule="auto"/>
              <w:ind w:firstLine="0"/>
              <w:jc w:val="center"/>
              <w:rPr>
                <w:del w:id="2793" w:author="Kancelar" w:date="2020-12-04T10:21:00Z"/>
                <w:b/>
                <w:bCs/>
                <w:color w:val="000000"/>
                <w:sz w:val="20"/>
                <w:szCs w:val="20"/>
                <w:lang w:eastAsia="cs-CZ"/>
              </w:rPr>
            </w:pPr>
            <w:del w:id="2794" w:author="Kancelar" w:date="2020-12-04T10:21:00Z">
              <w:r w:rsidDel="00DD4F94">
                <w:rPr>
                  <w:b/>
                  <w:bCs/>
                  <w:color w:val="000000"/>
                  <w:sz w:val="20"/>
                  <w:szCs w:val="20"/>
                  <w:lang w:eastAsia="cs-CZ"/>
                </w:rPr>
                <w:delText>Odkazy na socio-ekonomickou</w:delText>
              </w:r>
            </w:del>
          </w:p>
          <w:p w:rsidR="008A1ABC" w:rsidDel="00DD4F94" w:rsidRDefault="008A1ABC" w:rsidP="003A4F37">
            <w:pPr>
              <w:spacing w:after="0" w:line="240" w:lineRule="auto"/>
              <w:ind w:firstLine="0"/>
              <w:jc w:val="center"/>
              <w:rPr>
                <w:del w:id="2795" w:author="Kancelar" w:date="2020-12-04T10:21:00Z"/>
                <w:b/>
                <w:bCs/>
                <w:color w:val="000000"/>
                <w:sz w:val="20"/>
                <w:szCs w:val="20"/>
                <w:lang w:eastAsia="cs-CZ"/>
              </w:rPr>
            </w:pPr>
            <w:del w:id="2796" w:author="Kancelar" w:date="2020-12-04T10:21:00Z">
              <w:r w:rsidDel="00DD4F94">
                <w:rPr>
                  <w:b/>
                  <w:bCs/>
                  <w:color w:val="000000"/>
                  <w:sz w:val="20"/>
                  <w:szCs w:val="20"/>
                  <w:lang w:eastAsia="cs-CZ"/>
                </w:rPr>
                <w:delText>analýzu</w:delText>
              </w:r>
            </w:del>
          </w:p>
        </w:tc>
        <w:tc>
          <w:tcPr>
            <w:tcW w:w="285" w:type="pct"/>
            <w:tcBorders>
              <w:top w:val="single" w:sz="4" w:space="0" w:color="auto"/>
              <w:left w:val="single" w:sz="4" w:space="0" w:color="auto"/>
              <w:bottom w:val="single" w:sz="4" w:space="0" w:color="auto"/>
              <w:right w:val="single" w:sz="4" w:space="0" w:color="auto"/>
              <w:tr2bl w:val="nil"/>
            </w:tcBorders>
            <w:shd w:val="clear" w:color="auto" w:fill="E5B8B7"/>
            <w:vAlign w:val="center"/>
          </w:tcPr>
          <w:p w:rsidR="008A1ABC" w:rsidRPr="00502960" w:rsidDel="00DD4F94" w:rsidRDefault="008A1ABC" w:rsidP="003A4F37">
            <w:pPr>
              <w:spacing w:after="0" w:line="240" w:lineRule="auto"/>
              <w:ind w:firstLine="0"/>
              <w:jc w:val="center"/>
              <w:rPr>
                <w:del w:id="2797" w:author="Kancelar" w:date="2020-12-04T10:21:00Z"/>
                <w:b/>
                <w:bCs/>
                <w:color w:val="000000"/>
                <w:sz w:val="20"/>
                <w:szCs w:val="20"/>
                <w:lang w:eastAsia="cs-CZ"/>
              </w:rPr>
            </w:pPr>
            <w:del w:id="2798" w:author="Kancelar" w:date="2020-12-04T10:21:00Z">
              <w:r w:rsidRPr="00502960" w:rsidDel="00DD4F94">
                <w:rPr>
                  <w:b/>
                  <w:bCs/>
                  <w:color w:val="000000"/>
                  <w:sz w:val="20"/>
                  <w:szCs w:val="20"/>
                  <w:lang w:eastAsia="cs-CZ"/>
                </w:rPr>
                <w:delText>Bod</w:delText>
              </w:r>
              <w:r w:rsidDel="00DD4F94">
                <w:rPr>
                  <w:b/>
                  <w:bCs/>
                  <w:color w:val="000000"/>
                  <w:sz w:val="20"/>
                  <w:szCs w:val="20"/>
                  <w:lang w:eastAsia="cs-CZ"/>
                </w:rPr>
                <w:delText xml:space="preserve"> </w:delText>
              </w:r>
              <w:r w:rsidR="00A612E3" w:rsidDel="00DD4F94">
                <w:rPr>
                  <w:b/>
                  <w:bCs/>
                  <w:color w:val="000000"/>
                  <w:sz w:val="20"/>
                  <w:szCs w:val="20"/>
                  <w:lang w:eastAsia="cs-CZ"/>
                </w:rPr>
                <w:delText>v </w:delText>
              </w:r>
              <w:r w:rsidRPr="00502960" w:rsidDel="00DD4F94">
                <w:rPr>
                  <w:b/>
                  <w:bCs/>
                  <w:color w:val="000000"/>
                  <w:sz w:val="20"/>
                  <w:szCs w:val="20"/>
                  <w:lang w:eastAsia="cs-CZ"/>
                </w:rPr>
                <w:delText xml:space="preserve"> celkové SWOT</w:delText>
              </w:r>
            </w:del>
          </w:p>
        </w:tc>
        <w:tc>
          <w:tcPr>
            <w:tcW w:w="1280" w:type="pct"/>
            <w:tcBorders>
              <w:top w:val="single" w:sz="4" w:space="0" w:color="auto"/>
              <w:left w:val="single" w:sz="4" w:space="0" w:color="auto"/>
              <w:bottom w:val="single" w:sz="4" w:space="0" w:color="auto"/>
              <w:right w:val="single" w:sz="4" w:space="0" w:color="auto"/>
            </w:tcBorders>
            <w:shd w:val="clear" w:color="auto" w:fill="E5B8B7"/>
            <w:noWrap/>
            <w:vAlign w:val="center"/>
          </w:tcPr>
          <w:p w:rsidR="008A1ABC" w:rsidRPr="00833916" w:rsidDel="00DD4F94" w:rsidRDefault="008A1ABC" w:rsidP="003A4F37">
            <w:pPr>
              <w:spacing w:after="0" w:line="240" w:lineRule="auto"/>
              <w:ind w:firstLine="0"/>
              <w:jc w:val="center"/>
              <w:rPr>
                <w:del w:id="2799" w:author="Kancelar" w:date="2020-12-04T10:21:00Z"/>
                <w:b/>
                <w:bCs/>
                <w:color w:val="000000"/>
                <w:sz w:val="20"/>
                <w:szCs w:val="20"/>
                <w:lang w:eastAsia="cs-CZ"/>
              </w:rPr>
            </w:pPr>
            <w:del w:id="2800" w:author="Kancelar" w:date="2020-12-04T10:21:00Z">
              <w:r w:rsidRPr="00833916" w:rsidDel="00DD4F94">
                <w:rPr>
                  <w:b/>
                  <w:bCs/>
                  <w:color w:val="000000"/>
                  <w:sz w:val="20"/>
                  <w:szCs w:val="20"/>
                  <w:lang w:eastAsia="cs-CZ"/>
                </w:rPr>
                <w:delText>Definice potřeb</w:delText>
              </w:r>
            </w:del>
          </w:p>
        </w:tc>
        <w:tc>
          <w:tcPr>
            <w:tcW w:w="473" w:type="pct"/>
            <w:tcBorders>
              <w:top w:val="single" w:sz="4" w:space="0" w:color="auto"/>
              <w:left w:val="single" w:sz="4" w:space="0" w:color="auto"/>
            </w:tcBorders>
            <w:shd w:val="clear" w:color="auto" w:fill="E5B8B7"/>
            <w:noWrap/>
            <w:vAlign w:val="center"/>
          </w:tcPr>
          <w:p w:rsidR="008A1ABC" w:rsidRPr="00833916" w:rsidDel="00DD4F94" w:rsidRDefault="008A1ABC" w:rsidP="003A4F37">
            <w:pPr>
              <w:spacing w:after="0" w:line="240" w:lineRule="auto"/>
              <w:ind w:firstLine="0"/>
              <w:jc w:val="center"/>
              <w:rPr>
                <w:del w:id="2801" w:author="Kancelar" w:date="2020-12-04T10:21:00Z"/>
                <w:b/>
                <w:bCs/>
                <w:color w:val="000000"/>
                <w:sz w:val="20"/>
                <w:szCs w:val="20"/>
                <w:lang w:eastAsia="cs-CZ"/>
              </w:rPr>
            </w:pPr>
            <w:del w:id="2802" w:author="Kancelar" w:date="2020-12-04T10:21:00Z">
              <w:r w:rsidRPr="00F51E17" w:rsidDel="00DD4F94">
                <w:rPr>
                  <w:b/>
                  <w:bCs/>
                  <w:color w:val="000000"/>
                  <w:sz w:val="20"/>
                  <w:szCs w:val="20"/>
                  <w:lang w:eastAsia="cs-CZ"/>
                </w:rPr>
                <w:delText>Možný Programový</w:delText>
              </w:r>
              <w:r w:rsidRPr="00833916" w:rsidDel="00DD4F94">
                <w:rPr>
                  <w:b/>
                  <w:bCs/>
                  <w:color w:val="000000"/>
                  <w:sz w:val="20"/>
                  <w:szCs w:val="20"/>
                  <w:lang w:eastAsia="cs-CZ"/>
                </w:rPr>
                <w:delText xml:space="preserve"> rámec</w:delText>
              </w:r>
            </w:del>
          </w:p>
        </w:tc>
      </w:tr>
      <w:tr w:rsidR="008A1ABC" w:rsidRPr="00833916" w:rsidDel="00DD4F94" w:rsidTr="003A4F37">
        <w:trPr>
          <w:trHeight w:val="653"/>
          <w:del w:id="2803" w:author="Kancelar" w:date="2020-12-04T10:21:00Z"/>
        </w:trPr>
        <w:tc>
          <w:tcPr>
            <w:tcW w:w="5000" w:type="pct"/>
            <w:gridSpan w:val="5"/>
            <w:tcBorders>
              <w:top w:val="single" w:sz="4" w:space="0" w:color="auto"/>
              <w:bottom w:val="single" w:sz="4" w:space="0" w:color="auto"/>
            </w:tcBorders>
            <w:shd w:val="clear" w:color="auto" w:fill="F2DBDB"/>
            <w:vAlign w:val="center"/>
          </w:tcPr>
          <w:p w:rsidR="008A1ABC" w:rsidRPr="00833916" w:rsidDel="00DD4F94" w:rsidRDefault="008A1ABC" w:rsidP="00C170B9">
            <w:pPr>
              <w:pStyle w:val="Odstavecseseznamem"/>
              <w:numPr>
                <w:ilvl w:val="0"/>
                <w:numId w:val="66"/>
              </w:numPr>
              <w:spacing w:after="0" w:line="240" w:lineRule="auto"/>
              <w:jc w:val="left"/>
              <w:rPr>
                <w:del w:id="2804" w:author="Kancelar" w:date="2020-12-04T10:21:00Z"/>
                <w:b/>
                <w:bCs/>
                <w:color w:val="000000"/>
                <w:sz w:val="20"/>
                <w:szCs w:val="20"/>
                <w:lang w:eastAsia="cs-CZ"/>
              </w:rPr>
            </w:pPr>
            <w:del w:id="2805" w:author="Kancelar" w:date="2020-12-04T10:21:00Z">
              <w:r w:rsidRPr="00833916" w:rsidDel="00DD4F94">
                <w:rPr>
                  <w:b/>
                  <w:bCs/>
                  <w:color w:val="000000"/>
                  <w:sz w:val="20"/>
                  <w:szCs w:val="20"/>
                  <w:lang w:eastAsia="cs-CZ"/>
                </w:rPr>
                <w:delText>EKONOMIKA</w:delText>
              </w:r>
            </w:del>
          </w:p>
        </w:tc>
      </w:tr>
      <w:tr w:rsidR="008A1ABC" w:rsidRPr="00833916" w:rsidDel="00DD4F94" w:rsidTr="003A4F37">
        <w:trPr>
          <w:trHeight w:val="70"/>
          <w:del w:id="2806" w:author="Kancelar" w:date="2020-12-04T10:21:00Z"/>
        </w:trPr>
        <w:tc>
          <w:tcPr>
            <w:tcW w:w="1261" w:type="pct"/>
            <w:tcBorders>
              <w:top w:val="single" w:sz="4" w:space="0" w:color="auto"/>
              <w:bottom w:val="single" w:sz="4" w:space="0" w:color="auto"/>
              <w:right w:val="single" w:sz="4" w:space="0" w:color="auto"/>
            </w:tcBorders>
            <w:vAlign w:val="center"/>
          </w:tcPr>
          <w:p w:rsidR="008A1ABC" w:rsidRPr="00F51E17" w:rsidDel="00DD4F94" w:rsidRDefault="008A1ABC" w:rsidP="003A4F37">
            <w:pPr>
              <w:spacing w:before="120" w:after="0" w:line="360" w:lineRule="auto"/>
              <w:ind w:left="85" w:right="72" w:firstLine="0"/>
              <w:rPr>
                <w:del w:id="2807" w:author="Kancelar" w:date="2020-12-04T10:21:00Z"/>
                <w:color w:val="000000"/>
                <w:sz w:val="20"/>
                <w:szCs w:val="20"/>
                <w:lang w:eastAsia="cs-CZ"/>
              </w:rPr>
            </w:pPr>
            <w:del w:id="2808" w:author="Kancelar" w:date="2020-12-04T10:21:00Z">
              <w:r w:rsidRPr="00F51E17" w:rsidDel="00DD4F94">
                <w:rPr>
                  <w:color w:val="000000"/>
                  <w:sz w:val="20"/>
                  <w:szCs w:val="20"/>
                  <w:lang w:eastAsia="cs-CZ"/>
                </w:rPr>
                <w:delText>Ztráta konkurenceschopnosti místních podniků</w:delText>
              </w:r>
            </w:del>
          </w:p>
        </w:tc>
        <w:tc>
          <w:tcPr>
            <w:tcW w:w="1701" w:type="pct"/>
            <w:tcBorders>
              <w:top w:val="single" w:sz="4" w:space="0" w:color="auto"/>
              <w:bottom w:val="single" w:sz="4" w:space="0" w:color="auto"/>
              <w:right w:val="single" w:sz="4" w:space="0" w:color="auto"/>
            </w:tcBorders>
            <w:vAlign w:val="center"/>
          </w:tcPr>
          <w:p w:rsidR="008A1ABC" w:rsidRPr="00F51E17" w:rsidDel="00DD4F94" w:rsidRDefault="00905C4E" w:rsidP="003A4F37">
            <w:pPr>
              <w:spacing w:after="0" w:line="240" w:lineRule="auto"/>
              <w:ind w:firstLine="0"/>
              <w:rPr>
                <w:del w:id="2809" w:author="Kancelar" w:date="2020-12-04T10:21:00Z"/>
                <w:i/>
                <w:color w:val="000000"/>
                <w:sz w:val="20"/>
                <w:szCs w:val="20"/>
                <w:lang w:eastAsia="cs-CZ"/>
              </w:rPr>
            </w:pPr>
            <w:del w:id="2810" w:author="Kancelar" w:date="2020-12-04T10:21:00Z">
              <w:r w:rsidRPr="00F51E17" w:rsidDel="00DD4F94">
                <w:rPr>
                  <w:i/>
                  <w:color w:val="000000"/>
                  <w:sz w:val="20"/>
                  <w:szCs w:val="20"/>
                  <w:lang w:eastAsia="cs-CZ"/>
                </w:rPr>
                <w:delText>Kapitola 3.1.8</w:delText>
              </w:r>
              <w:r w:rsidR="00FC3D5E" w:rsidRPr="00F51E17" w:rsidDel="00DD4F94">
                <w:rPr>
                  <w:i/>
                  <w:color w:val="000000"/>
                  <w:sz w:val="20"/>
                  <w:szCs w:val="20"/>
                  <w:lang w:eastAsia="cs-CZ"/>
                </w:rPr>
                <w:delText xml:space="preserve"> str. 72</w:delText>
              </w:r>
              <w:r w:rsidR="008A1ABC" w:rsidRPr="00F51E17" w:rsidDel="00DD4F94">
                <w:rPr>
                  <w:i/>
                  <w:color w:val="000000"/>
                  <w:sz w:val="20"/>
                  <w:szCs w:val="20"/>
                  <w:lang w:eastAsia="cs-CZ"/>
                </w:rPr>
                <w:delText xml:space="preserve">: „..Dle realizovaného dotazníkového šetření odpovědělo 11 % podnikatelů, že je </w:delText>
              </w:r>
              <w:r w:rsidR="00A612E3" w:rsidRPr="00F51E17" w:rsidDel="00DD4F94">
                <w:rPr>
                  <w:i/>
                  <w:color w:val="000000"/>
                  <w:sz w:val="20"/>
                  <w:szCs w:val="20"/>
                  <w:lang w:eastAsia="cs-CZ"/>
                </w:rPr>
                <w:delText>v </w:delText>
              </w:r>
              <w:r w:rsidR="008A1ABC" w:rsidRPr="00F51E17" w:rsidDel="00DD4F94">
                <w:rPr>
                  <w:i/>
                  <w:color w:val="000000"/>
                  <w:sz w:val="20"/>
                  <w:szCs w:val="20"/>
                  <w:lang w:eastAsia="cs-CZ"/>
                </w:rPr>
                <w:delText xml:space="preserve"> regionu malá konkurence…“.</w:delText>
              </w:r>
            </w:del>
          </w:p>
          <w:p w:rsidR="008A1ABC" w:rsidRPr="00F51E17" w:rsidDel="00DD4F94" w:rsidRDefault="008A1ABC" w:rsidP="003A4F37">
            <w:pPr>
              <w:spacing w:after="0" w:line="240" w:lineRule="auto"/>
              <w:ind w:firstLine="0"/>
              <w:rPr>
                <w:del w:id="2811" w:author="Kancelar" w:date="2020-12-04T10:21:00Z"/>
                <w:i/>
                <w:color w:val="000000"/>
                <w:sz w:val="20"/>
                <w:szCs w:val="20"/>
                <w:lang w:eastAsia="cs-CZ"/>
              </w:rPr>
            </w:pPr>
            <w:del w:id="2812" w:author="Kancelar" w:date="2020-12-04T10:21:00Z">
              <w:r w:rsidRPr="00F51E17" w:rsidDel="00DD4F94">
                <w:rPr>
                  <w:i/>
                  <w:color w:val="000000"/>
                  <w:sz w:val="20"/>
                  <w:szCs w:val="20"/>
                  <w:lang w:eastAsia="cs-CZ"/>
                </w:rPr>
                <w:delText xml:space="preserve">„Obecně potřeba podpory místních podnikatelů </w:delText>
              </w:r>
              <w:r w:rsidR="0016244B" w:rsidRPr="00F51E17" w:rsidDel="00DD4F94">
                <w:rPr>
                  <w:i/>
                  <w:color w:val="000000"/>
                  <w:sz w:val="20"/>
                  <w:szCs w:val="20"/>
                  <w:lang w:eastAsia="cs-CZ"/>
                </w:rPr>
                <w:delText>a </w:delText>
              </w:r>
              <w:r w:rsidR="00225EF1" w:rsidRPr="00F51E17" w:rsidDel="00DD4F94">
                <w:rPr>
                  <w:i/>
                  <w:color w:val="000000"/>
                  <w:sz w:val="20"/>
                  <w:szCs w:val="20"/>
                  <w:lang w:eastAsia="cs-CZ"/>
                </w:rPr>
                <w:delText> </w:delText>
              </w:r>
              <w:r w:rsidRPr="00F51E17" w:rsidDel="00DD4F94">
                <w:rPr>
                  <w:i/>
                  <w:color w:val="000000"/>
                  <w:sz w:val="20"/>
                  <w:szCs w:val="20"/>
                  <w:lang w:eastAsia="cs-CZ"/>
                </w:rPr>
                <w:delText xml:space="preserve"> rozvoj podnikatelských míst však zaznívala napříč celým dotazníkem </w:delText>
              </w:r>
              <w:r w:rsidR="0016244B" w:rsidRPr="00F51E17" w:rsidDel="00DD4F94">
                <w:rPr>
                  <w:i/>
                  <w:color w:val="000000"/>
                  <w:sz w:val="20"/>
                  <w:szCs w:val="20"/>
                  <w:lang w:eastAsia="cs-CZ"/>
                </w:rPr>
                <w:delText>a </w:delText>
              </w:r>
              <w:r w:rsidR="00225EF1" w:rsidRPr="00F51E17" w:rsidDel="00DD4F94">
                <w:rPr>
                  <w:i/>
                  <w:color w:val="000000"/>
                  <w:sz w:val="20"/>
                  <w:szCs w:val="20"/>
                  <w:lang w:eastAsia="cs-CZ"/>
                </w:rPr>
                <w:delText> </w:delText>
              </w:r>
              <w:r w:rsidRPr="00F51E17" w:rsidDel="00DD4F94">
                <w:rPr>
                  <w:i/>
                  <w:color w:val="000000"/>
                  <w:sz w:val="20"/>
                  <w:szCs w:val="20"/>
                  <w:lang w:eastAsia="cs-CZ"/>
                </w:rPr>
                <w:delText xml:space="preserve"> </w:delText>
              </w:r>
              <w:r w:rsidR="00A612E3" w:rsidRPr="00F51E17" w:rsidDel="00DD4F94">
                <w:rPr>
                  <w:i/>
                  <w:color w:val="000000"/>
                  <w:sz w:val="20"/>
                  <w:szCs w:val="20"/>
                  <w:lang w:eastAsia="cs-CZ"/>
                </w:rPr>
                <w:delText>v </w:delText>
              </w:r>
              <w:r w:rsidRPr="00F51E17" w:rsidDel="00DD4F94">
                <w:rPr>
                  <w:i/>
                  <w:color w:val="000000"/>
                  <w:sz w:val="20"/>
                  <w:szCs w:val="20"/>
                  <w:lang w:eastAsia="cs-CZ"/>
                </w:rPr>
                <w:delText> jednotlivých kulatých stolech.“</w:delText>
              </w:r>
            </w:del>
          </w:p>
        </w:tc>
        <w:tc>
          <w:tcPr>
            <w:tcW w:w="285"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jc w:val="center"/>
              <w:rPr>
                <w:del w:id="2813" w:author="Kancelar" w:date="2020-12-04T10:21:00Z"/>
                <w:color w:val="000000"/>
                <w:sz w:val="20"/>
                <w:szCs w:val="20"/>
                <w:lang w:eastAsia="cs-CZ"/>
              </w:rPr>
            </w:pPr>
            <w:del w:id="2814" w:author="Kancelar" w:date="2020-12-04T10:21:00Z">
              <w:r w:rsidRPr="00F51E17" w:rsidDel="00DD4F94">
                <w:rPr>
                  <w:color w:val="000000"/>
                  <w:sz w:val="20"/>
                  <w:szCs w:val="20"/>
                  <w:lang w:eastAsia="cs-CZ"/>
                </w:rPr>
                <w:delText>T19</w:delText>
              </w:r>
            </w:del>
          </w:p>
        </w:tc>
        <w:tc>
          <w:tcPr>
            <w:tcW w:w="1280"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rPr>
                <w:del w:id="2815" w:author="Kancelar" w:date="2020-12-04T10:21:00Z"/>
                <w:color w:val="000000"/>
                <w:sz w:val="20"/>
                <w:szCs w:val="20"/>
                <w:lang w:eastAsia="cs-CZ"/>
              </w:rPr>
            </w:pPr>
            <w:del w:id="2816" w:author="Kancelar" w:date="2020-12-04T10:21:00Z">
              <w:r w:rsidRPr="00F51E17" w:rsidDel="00DD4F94">
                <w:rPr>
                  <w:color w:val="000000"/>
                  <w:sz w:val="20"/>
                  <w:szCs w:val="20"/>
                  <w:lang w:eastAsia="cs-CZ"/>
                </w:rPr>
                <w:delText>Budeme podporovat zvýšení konkurenceschopnosti podnikatelských subjektů</w:delText>
              </w:r>
            </w:del>
          </w:p>
        </w:tc>
        <w:tc>
          <w:tcPr>
            <w:tcW w:w="473" w:type="pct"/>
            <w:tcBorders>
              <w:top w:val="single" w:sz="4" w:space="0" w:color="auto"/>
              <w:left w:val="single" w:sz="4" w:space="0" w:color="auto"/>
              <w:bottom w:val="single" w:sz="4" w:space="0" w:color="auto"/>
            </w:tcBorders>
            <w:noWrap/>
            <w:vAlign w:val="center"/>
          </w:tcPr>
          <w:p w:rsidR="008A1ABC" w:rsidRPr="00F51E17" w:rsidDel="00DD4F94" w:rsidRDefault="008A1ABC" w:rsidP="003A4F37">
            <w:pPr>
              <w:spacing w:after="0" w:line="240" w:lineRule="auto"/>
              <w:ind w:firstLine="0"/>
              <w:jc w:val="center"/>
              <w:rPr>
                <w:del w:id="2817" w:author="Kancelar" w:date="2020-12-04T10:21:00Z"/>
                <w:b/>
                <w:bCs/>
                <w:color w:val="000000"/>
                <w:sz w:val="20"/>
                <w:szCs w:val="20"/>
                <w:lang w:eastAsia="cs-CZ"/>
              </w:rPr>
            </w:pPr>
            <w:del w:id="2818" w:author="Kancelar" w:date="2020-12-04T10:21:00Z">
              <w:r w:rsidRPr="00F51E17" w:rsidDel="00DD4F94">
                <w:rPr>
                  <w:b/>
                  <w:bCs/>
                  <w:color w:val="000000"/>
                  <w:sz w:val="20"/>
                  <w:szCs w:val="20"/>
                  <w:lang w:eastAsia="cs-CZ"/>
                </w:rPr>
                <w:delText>IROP, PRV</w:delText>
              </w:r>
            </w:del>
          </w:p>
        </w:tc>
      </w:tr>
      <w:tr w:rsidR="008A1ABC" w:rsidRPr="00833916" w:rsidDel="00DD4F94" w:rsidTr="003A4F37">
        <w:trPr>
          <w:trHeight w:val="865"/>
          <w:del w:id="2819" w:author="Kancelar" w:date="2020-12-04T10:21:00Z"/>
        </w:trPr>
        <w:tc>
          <w:tcPr>
            <w:tcW w:w="1261" w:type="pct"/>
            <w:tcBorders>
              <w:top w:val="single" w:sz="4" w:space="0" w:color="auto"/>
              <w:bottom w:val="single" w:sz="4" w:space="0" w:color="auto"/>
              <w:right w:val="single" w:sz="4" w:space="0" w:color="auto"/>
            </w:tcBorders>
            <w:vAlign w:val="center"/>
          </w:tcPr>
          <w:p w:rsidR="008A1ABC" w:rsidRPr="00F51E17" w:rsidDel="00DD4F94" w:rsidRDefault="008A1ABC" w:rsidP="003A4F37">
            <w:pPr>
              <w:spacing w:before="120" w:after="0" w:line="360" w:lineRule="auto"/>
              <w:ind w:left="85" w:right="72" w:firstLine="0"/>
              <w:rPr>
                <w:del w:id="2820" w:author="Kancelar" w:date="2020-12-04T10:21:00Z"/>
                <w:color w:val="000000"/>
                <w:sz w:val="20"/>
                <w:szCs w:val="20"/>
                <w:lang w:eastAsia="cs-CZ"/>
              </w:rPr>
            </w:pPr>
            <w:del w:id="2821" w:author="Kancelar" w:date="2020-12-04T10:21:00Z">
              <w:r w:rsidRPr="00F51E17" w:rsidDel="00DD4F94">
                <w:rPr>
                  <w:color w:val="000000"/>
                  <w:sz w:val="20"/>
                  <w:szCs w:val="20"/>
                  <w:lang w:eastAsia="cs-CZ"/>
                </w:rPr>
                <w:delText xml:space="preserve">Dlouhodobá nezaměstnanost </w:delText>
              </w:r>
              <w:r w:rsidR="00A612E3" w:rsidRPr="00F51E17" w:rsidDel="00DD4F94">
                <w:rPr>
                  <w:color w:val="000000"/>
                  <w:sz w:val="20"/>
                  <w:szCs w:val="20"/>
                  <w:lang w:eastAsia="cs-CZ"/>
                </w:rPr>
                <w:delText>v </w:delText>
              </w:r>
              <w:r w:rsidRPr="00F51E17" w:rsidDel="00DD4F94">
                <w:rPr>
                  <w:color w:val="000000"/>
                  <w:sz w:val="20"/>
                  <w:szCs w:val="20"/>
                  <w:lang w:eastAsia="cs-CZ"/>
                </w:rPr>
                <w:delText xml:space="preserve">  regionu MAS </w:delText>
              </w:r>
            </w:del>
          </w:p>
        </w:tc>
        <w:tc>
          <w:tcPr>
            <w:tcW w:w="1701" w:type="pct"/>
            <w:tcBorders>
              <w:top w:val="single" w:sz="4" w:space="0" w:color="auto"/>
              <w:bottom w:val="single" w:sz="4" w:space="0" w:color="auto"/>
              <w:right w:val="single" w:sz="4" w:space="0" w:color="auto"/>
            </w:tcBorders>
            <w:vAlign w:val="center"/>
          </w:tcPr>
          <w:p w:rsidR="008A1ABC" w:rsidRPr="00F51E17" w:rsidDel="00DD4F94" w:rsidRDefault="00905C4E" w:rsidP="003A4F37">
            <w:pPr>
              <w:spacing w:after="0" w:line="240" w:lineRule="auto"/>
              <w:ind w:firstLine="0"/>
              <w:rPr>
                <w:del w:id="2822" w:author="Kancelar" w:date="2020-12-04T10:21:00Z"/>
              </w:rPr>
            </w:pPr>
            <w:del w:id="2823" w:author="Kancelar" w:date="2020-12-04T10:21:00Z">
              <w:r w:rsidRPr="00F51E17" w:rsidDel="00DD4F94">
                <w:rPr>
                  <w:i/>
                  <w:color w:val="000000"/>
                  <w:sz w:val="20"/>
                  <w:szCs w:val="20"/>
                  <w:lang w:eastAsia="cs-CZ"/>
                </w:rPr>
                <w:delText>Kapitola 3.1.8</w:delText>
              </w:r>
              <w:r w:rsidR="009B5DC1" w:rsidRPr="00F51E17" w:rsidDel="00DD4F94">
                <w:rPr>
                  <w:i/>
                  <w:color w:val="000000"/>
                  <w:sz w:val="20"/>
                  <w:szCs w:val="20"/>
                  <w:lang w:eastAsia="cs-CZ"/>
                </w:rPr>
                <w:delText xml:space="preserve"> str. 69</w:delText>
              </w:r>
              <w:r w:rsidR="008A1ABC" w:rsidRPr="00F51E17" w:rsidDel="00DD4F94">
                <w:rPr>
                  <w:i/>
                  <w:color w:val="000000"/>
                  <w:sz w:val="20"/>
                  <w:szCs w:val="20"/>
                  <w:lang w:eastAsia="cs-CZ"/>
                </w:rPr>
                <w:delText xml:space="preserve">: „..území MAS je zařazeno mezi </w:delText>
              </w:r>
              <w:r w:rsidR="008A1ABC" w:rsidRPr="00F51E17" w:rsidDel="00DD4F94">
                <w:rPr>
                  <w:bCs/>
                  <w:i/>
                  <w:color w:val="000000"/>
                  <w:sz w:val="20"/>
                  <w:szCs w:val="20"/>
                  <w:lang w:eastAsia="cs-CZ"/>
                </w:rPr>
                <w:delText>hospodářsky slabé regiony České republiky</w:delText>
              </w:r>
              <w:r w:rsidR="008A1ABC" w:rsidRPr="00F51E17" w:rsidDel="00DD4F94">
                <w:rPr>
                  <w:i/>
                  <w:color w:val="000000"/>
                  <w:sz w:val="20"/>
                  <w:szCs w:val="20"/>
                  <w:lang w:eastAsia="cs-CZ"/>
                </w:rPr>
                <w:delText>. Navíc je </w:delText>
              </w:r>
              <w:r w:rsidR="00A612E3" w:rsidRPr="00F51E17" w:rsidDel="00DD4F94">
                <w:rPr>
                  <w:i/>
                  <w:color w:val="000000"/>
                  <w:sz w:val="20"/>
                  <w:szCs w:val="20"/>
                  <w:lang w:eastAsia="cs-CZ"/>
                </w:rPr>
                <w:delText>v </w:delText>
              </w:r>
              <w:r w:rsidR="008A1ABC" w:rsidRPr="00F51E17" w:rsidDel="00DD4F94">
                <w:rPr>
                  <w:i/>
                  <w:color w:val="000000"/>
                  <w:sz w:val="20"/>
                  <w:szCs w:val="20"/>
                  <w:lang w:eastAsia="cs-CZ"/>
                </w:rPr>
                <w:delText xml:space="preserve"> okrese Znojmo dlouhodobě zaznamenávána </w:delText>
              </w:r>
              <w:r w:rsidR="008A1ABC" w:rsidRPr="00F51E17" w:rsidDel="00DD4F94">
                <w:rPr>
                  <w:bCs/>
                  <w:i/>
                  <w:color w:val="000000"/>
                  <w:sz w:val="20"/>
                  <w:szCs w:val="20"/>
                  <w:lang w:eastAsia="cs-CZ"/>
                </w:rPr>
                <w:delText>nadprůměrně vysoká míra nezaměstnanosti</w:delText>
              </w:r>
              <w:r w:rsidR="008A1ABC" w:rsidRPr="00F51E17" w:rsidDel="00DD4F94">
                <w:rPr>
                  <w:i/>
                  <w:color w:val="000000"/>
                  <w:sz w:val="20"/>
                  <w:szCs w:val="20"/>
                  <w:lang w:eastAsia="cs-CZ"/>
                </w:rPr>
                <w:delText>…“</w:delText>
              </w:r>
              <w:r w:rsidR="008A1ABC" w:rsidRPr="00F51E17" w:rsidDel="00DD4F94">
                <w:delText xml:space="preserve"> </w:delText>
              </w:r>
            </w:del>
          </w:p>
          <w:p w:rsidR="008A1ABC" w:rsidRPr="00F51E17" w:rsidDel="00DD4F94" w:rsidRDefault="009B5DC1" w:rsidP="003A4F37">
            <w:pPr>
              <w:spacing w:after="0" w:line="240" w:lineRule="auto"/>
              <w:ind w:firstLine="0"/>
              <w:rPr>
                <w:del w:id="2824" w:author="Kancelar" w:date="2020-12-04T10:21:00Z"/>
                <w:i/>
                <w:color w:val="000000"/>
                <w:sz w:val="20"/>
                <w:szCs w:val="20"/>
                <w:lang w:eastAsia="cs-CZ"/>
              </w:rPr>
            </w:pPr>
            <w:del w:id="2825" w:author="Kancelar" w:date="2020-12-04T10:21:00Z">
              <w:r w:rsidRPr="00F51E17" w:rsidDel="00DD4F94">
                <w:rPr>
                  <w:i/>
                  <w:color w:val="000000"/>
                  <w:sz w:val="20"/>
                  <w:szCs w:val="20"/>
                  <w:lang w:eastAsia="cs-CZ"/>
                </w:rPr>
                <w:delText>Str. 54:</w:delText>
              </w:r>
              <w:r w:rsidRPr="00F51E17" w:rsidDel="00DD4F94">
                <w:delText xml:space="preserve"> </w:delText>
              </w:r>
              <w:r w:rsidR="008A1ABC" w:rsidRPr="00F51E17" w:rsidDel="00DD4F94">
                <w:delText>„</w:delText>
              </w:r>
              <w:r w:rsidR="008A1ABC" w:rsidRPr="00F51E17" w:rsidDel="00DD4F94">
                <w:rPr>
                  <w:i/>
                  <w:color w:val="000000"/>
                  <w:sz w:val="20"/>
                  <w:szCs w:val="20"/>
                  <w:lang w:eastAsia="cs-CZ"/>
                </w:rPr>
                <w:delText xml:space="preserve">Nezaměstnanost je nejpalčivějším problémem regionu MAS také dle účastníků šetření. </w:delText>
              </w:r>
              <w:r w:rsidR="008A1ABC" w:rsidRPr="00F51E17" w:rsidDel="00DD4F94">
                <w:rPr>
                  <w:bCs/>
                  <w:i/>
                  <w:color w:val="000000"/>
                  <w:sz w:val="20"/>
                  <w:szCs w:val="20"/>
                  <w:lang w:eastAsia="cs-CZ"/>
                </w:rPr>
                <w:delText xml:space="preserve">43 % respondentů spatřuje </w:delText>
              </w:r>
              <w:r w:rsidR="00A612E3" w:rsidRPr="00F51E17" w:rsidDel="00DD4F94">
                <w:rPr>
                  <w:bCs/>
                  <w:i/>
                  <w:color w:val="000000"/>
                  <w:sz w:val="20"/>
                  <w:szCs w:val="20"/>
                  <w:lang w:eastAsia="cs-CZ"/>
                </w:rPr>
                <w:delText>v </w:delText>
              </w:r>
              <w:r w:rsidR="008A1ABC" w:rsidRPr="00F51E17" w:rsidDel="00DD4F94">
                <w:rPr>
                  <w:bCs/>
                  <w:i/>
                  <w:color w:val="000000"/>
                  <w:sz w:val="20"/>
                  <w:szCs w:val="20"/>
                  <w:lang w:eastAsia="cs-CZ"/>
                </w:rPr>
                <w:delText> nízké nabídce pracovního uplatnění největší problém obce, resp. regionu</w:delText>
              </w:r>
              <w:r w:rsidR="008A1ABC" w:rsidRPr="00F51E17" w:rsidDel="00DD4F94">
                <w:rPr>
                  <w:i/>
                  <w:color w:val="000000"/>
                  <w:sz w:val="20"/>
                  <w:szCs w:val="20"/>
                  <w:lang w:eastAsia="cs-CZ"/>
                </w:rPr>
                <w:delText>.“</w:delText>
              </w:r>
            </w:del>
          </w:p>
        </w:tc>
        <w:tc>
          <w:tcPr>
            <w:tcW w:w="285"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jc w:val="center"/>
              <w:rPr>
                <w:del w:id="2826" w:author="Kancelar" w:date="2020-12-04T10:21:00Z"/>
                <w:color w:val="000000"/>
                <w:sz w:val="20"/>
                <w:szCs w:val="20"/>
                <w:lang w:eastAsia="cs-CZ"/>
              </w:rPr>
            </w:pPr>
            <w:del w:id="2827" w:author="Kancelar" w:date="2020-12-04T10:21:00Z">
              <w:r w:rsidRPr="00F51E17" w:rsidDel="00DD4F94">
                <w:rPr>
                  <w:color w:val="000000"/>
                  <w:sz w:val="20"/>
                  <w:szCs w:val="20"/>
                  <w:lang w:eastAsia="cs-CZ"/>
                </w:rPr>
                <w:delText>W35</w:delText>
              </w:r>
            </w:del>
          </w:p>
        </w:tc>
        <w:tc>
          <w:tcPr>
            <w:tcW w:w="1280"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rPr>
                <w:del w:id="2828" w:author="Kancelar" w:date="2020-12-04T10:21:00Z"/>
                <w:color w:val="000000"/>
                <w:sz w:val="20"/>
                <w:szCs w:val="20"/>
                <w:lang w:eastAsia="cs-CZ"/>
              </w:rPr>
            </w:pPr>
            <w:del w:id="2829" w:author="Kancelar" w:date="2020-12-04T10:21:00Z">
              <w:r w:rsidRPr="00F51E17" w:rsidDel="00DD4F94">
                <w:rPr>
                  <w:color w:val="000000"/>
                  <w:sz w:val="20"/>
                  <w:szCs w:val="20"/>
                  <w:lang w:eastAsia="cs-CZ"/>
                </w:rPr>
                <w:delText xml:space="preserve">Je třeba podporovat vznik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udržení pracovních míst </w:delText>
              </w:r>
              <w:r w:rsidR="00A612E3" w:rsidRPr="00F51E17" w:rsidDel="00DD4F94">
                <w:rPr>
                  <w:color w:val="000000"/>
                  <w:sz w:val="20"/>
                  <w:szCs w:val="20"/>
                  <w:lang w:eastAsia="cs-CZ"/>
                </w:rPr>
                <w:delText>v </w:delText>
              </w:r>
              <w:r w:rsidRPr="00F51E17" w:rsidDel="00DD4F94">
                <w:rPr>
                  <w:color w:val="000000"/>
                  <w:sz w:val="20"/>
                  <w:szCs w:val="20"/>
                  <w:lang w:eastAsia="cs-CZ"/>
                </w:rPr>
                <w:delText>  území MAS</w:delText>
              </w:r>
            </w:del>
          </w:p>
        </w:tc>
        <w:tc>
          <w:tcPr>
            <w:tcW w:w="473" w:type="pct"/>
            <w:tcBorders>
              <w:top w:val="single" w:sz="4" w:space="0" w:color="auto"/>
              <w:left w:val="single" w:sz="4" w:space="0" w:color="auto"/>
              <w:bottom w:val="single" w:sz="4" w:space="0" w:color="auto"/>
            </w:tcBorders>
            <w:noWrap/>
            <w:vAlign w:val="center"/>
          </w:tcPr>
          <w:p w:rsidR="008A1ABC" w:rsidRPr="00F51E17" w:rsidDel="00DD4F94" w:rsidRDefault="008A1ABC" w:rsidP="003A4F37">
            <w:pPr>
              <w:spacing w:after="0" w:line="240" w:lineRule="auto"/>
              <w:ind w:firstLine="0"/>
              <w:jc w:val="center"/>
              <w:rPr>
                <w:del w:id="2830" w:author="Kancelar" w:date="2020-12-04T10:21:00Z"/>
                <w:b/>
                <w:bCs/>
                <w:color w:val="000000"/>
                <w:sz w:val="20"/>
                <w:szCs w:val="20"/>
                <w:lang w:eastAsia="cs-CZ"/>
              </w:rPr>
            </w:pPr>
            <w:del w:id="2831" w:author="Kancelar" w:date="2020-12-04T10:21:00Z">
              <w:r w:rsidRPr="00F51E17" w:rsidDel="00DD4F94">
                <w:rPr>
                  <w:b/>
                  <w:bCs/>
                  <w:color w:val="000000"/>
                  <w:sz w:val="20"/>
                  <w:szCs w:val="20"/>
                  <w:lang w:eastAsia="cs-CZ"/>
                </w:rPr>
                <w:delText>PRV</w:delText>
              </w:r>
            </w:del>
          </w:p>
        </w:tc>
      </w:tr>
      <w:tr w:rsidR="008A1ABC" w:rsidRPr="00833916" w:rsidDel="00DD4F94" w:rsidTr="003A4F37">
        <w:trPr>
          <w:trHeight w:val="588"/>
          <w:del w:id="2832" w:author="Kancelar" w:date="2020-12-04T10:21:00Z"/>
        </w:trPr>
        <w:tc>
          <w:tcPr>
            <w:tcW w:w="1261" w:type="pct"/>
            <w:tcBorders>
              <w:top w:val="single" w:sz="4" w:space="0" w:color="auto"/>
              <w:bottom w:val="single" w:sz="4" w:space="0" w:color="auto"/>
              <w:right w:val="single" w:sz="4" w:space="0" w:color="auto"/>
            </w:tcBorders>
            <w:vAlign w:val="center"/>
          </w:tcPr>
          <w:p w:rsidR="008A1ABC" w:rsidRPr="00F51E17" w:rsidDel="00DD4F94" w:rsidRDefault="008A1ABC" w:rsidP="003A4F37">
            <w:pPr>
              <w:spacing w:before="120" w:after="0" w:line="360" w:lineRule="auto"/>
              <w:ind w:left="85" w:right="72" w:firstLine="0"/>
              <w:rPr>
                <w:del w:id="2833" w:author="Kancelar" w:date="2020-12-04T10:21:00Z"/>
                <w:color w:val="000000"/>
                <w:sz w:val="20"/>
                <w:szCs w:val="20"/>
                <w:lang w:eastAsia="cs-CZ"/>
              </w:rPr>
            </w:pPr>
            <w:del w:id="2834" w:author="Kancelar" w:date="2020-12-04T10:21:00Z">
              <w:r w:rsidRPr="00F51E17" w:rsidDel="00DD4F94">
                <w:rPr>
                  <w:color w:val="000000"/>
                  <w:sz w:val="20"/>
                  <w:szCs w:val="20"/>
                  <w:lang w:eastAsia="cs-CZ"/>
                </w:rPr>
                <w:delText xml:space="preserve">Nesoulad nabídky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poptávky po práci</w:delText>
              </w:r>
            </w:del>
          </w:p>
        </w:tc>
        <w:tc>
          <w:tcPr>
            <w:tcW w:w="1701" w:type="pct"/>
            <w:tcBorders>
              <w:top w:val="single" w:sz="4" w:space="0" w:color="auto"/>
              <w:bottom w:val="single" w:sz="4" w:space="0" w:color="auto"/>
              <w:right w:val="single" w:sz="4" w:space="0" w:color="auto"/>
            </w:tcBorders>
            <w:vAlign w:val="center"/>
          </w:tcPr>
          <w:p w:rsidR="008A1ABC" w:rsidRPr="00F51E17" w:rsidDel="00DD4F94" w:rsidRDefault="00905C4E" w:rsidP="003A4F37">
            <w:pPr>
              <w:spacing w:after="0" w:line="240" w:lineRule="auto"/>
              <w:ind w:firstLine="0"/>
              <w:jc w:val="left"/>
              <w:rPr>
                <w:del w:id="2835" w:author="Kancelar" w:date="2020-12-04T10:21:00Z"/>
                <w:color w:val="000000"/>
                <w:sz w:val="20"/>
                <w:szCs w:val="20"/>
                <w:lang w:eastAsia="cs-CZ"/>
              </w:rPr>
            </w:pPr>
            <w:del w:id="2836" w:author="Kancelar" w:date="2020-12-04T10:21:00Z">
              <w:r w:rsidRPr="00F51E17" w:rsidDel="00DD4F94">
                <w:rPr>
                  <w:i/>
                  <w:color w:val="000000"/>
                  <w:sz w:val="20"/>
                  <w:szCs w:val="20"/>
                  <w:lang w:eastAsia="cs-CZ"/>
                </w:rPr>
                <w:delText>Kapitola 3.1.8</w:delText>
              </w:r>
              <w:r w:rsidR="009B5DC1" w:rsidRPr="00F51E17" w:rsidDel="00DD4F94">
                <w:rPr>
                  <w:i/>
                  <w:color w:val="000000"/>
                  <w:sz w:val="20"/>
                  <w:szCs w:val="20"/>
                  <w:lang w:eastAsia="cs-CZ"/>
                </w:rPr>
                <w:delText xml:space="preserve"> str. 69.</w:delText>
              </w:r>
              <w:r w:rsidR="008A1ABC" w:rsidRPr="00F51E17" w:rsidDel="00DD4F94">
                <w:rPr>
                  <w:i/>
                  <w:color w:val="000000"/>
                  <w:sz w:val="20"/>
                  <w:szCs w:val="20"/>
                  <w:lang w:eastAsia="cs-CZ"/>
                </w:rPr>
                <w:delText xml:space="preserve">:„Vysoká míra nezaměstnanosti </w:delText>
              </w:r>
              <w:r w:rsidR="00A612E3" w:rsidRPr="00F51E17" w:rsidDel="00DD4F94">
                <w:rPr>
                  <w:i/>
                  <w:color w:val="000000"/>
                  <w:sz w:val="20"/>
                  <w:szCs w:val="20"/>
                  <w:lang w:eastAsia="cs-CZ"/>
                </w:rPr>
                <w:delText>v </w:delText>
              </w:r>
              <w:r w:rsidR="008A1ABC" w:rsidRPr="00F51E17" w:rsidDel="00DD4F94">
                <w:rPr>
                  <w:i/>
                  <w:color w:val="000000"/>
                  <w:sz w:val="20"/>
                  <w:szCs w:val="20"/>
                  <w:lang w:eastAsia="cs-CZ"/>
                </w:rPr>
                <w:delText xml:space="preserve"> obcích MAS je dána zejména nesouladem </w:delText>
              </w:r>
              <w:r w:rsidR="00A612E3" w:rsidRPr="00F51E17" w:rsidDel="00DD4F94">
                <w:rPr>
                  <w:i/>
                  <w:color w:val="000000"/>
                  <w:sz w:val="20"/>
                  <w:szCs w:val="20"/>
                  <w:lang w:eastAsia="cs-CZ"/>
                </w:rPr>
                <w:delText>v </w:delText>
              </w:r>
              <w:r w:rsidR="008A1ABC" w:rsidRPr="00F51E17" w:rsidDel="00DD4F94">
                <w:rPr>
                  <w:i/>
                  <w:color w:val="000000"/>
                  <w:sz w:val="20"/>
                  <w:szCs w:val="20"/>
                  <w:lang w:eastAsia="cs-CZ"/>
                </w:rPr>
                <w:delText xml:space="preserve"> nabídce </w:delText>
              </w:r>
              <w:r w:rsidR="0016244B" w:rsidRPr="00F51E17" w:rsidDel="00DD4F94">
                <w:rPr>
                  <w:i/>
                  <w:color w:val="000000"/>
                  <w:sz w:val="20"/>
                  <w:szCs w:val="20"/>
                  <w:lang w:eastAsia="cs-CZ"/>
                </w:rPr>
                <w:delText>a </w:delText>
              </w:r>
              <w:r w:rsidR="00225EF1" w:rsidRPr="00F51E17" w:rsidDel="00DD4F94">
                <w:rPr>
                  <w:i/>
                  <w:color w:val="000000"/>
                  <w:sz w:val="20"/>
                  <w:szCs w:val="20"/>
                  <w:lang w:eastAsia="cs-CZ"/>
                </w:rPr>
                <w:delText> </w:delText>
              </w:r>
              <w:r w:rsidR="008A1ABC" w:rsidRPr="00F51E17" w:rsidDel="00DD4F94">
                <w:rPr>
                  <w:i/>
                  <w:color w:val="000000"/>
                  <w:sz w:val="20"/>
                  <w:szCs w:val="20"/>
                  <w:lang w:eastAsia="cs-CZ"/>
                </w:rPr>
                <w:delText> poptávce po práci.“</w:delText>
              </w:r>
            </w:del>
          </w:p>
        </w:tc>
        <w:tc>
          <w:tcPr>
            <w:tcW w:w="285"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jc w:val="center"/>
              <w:rPr>
                <w:del w:id="2837" w:author="Kancelar" w:date="2020-12-04T10:21:00Z"/>
                <w:color w:val="000000"/>
                <w:sz w:val="20"/>
                <w:szCs w:val="20"/>
                <w:lang w:eastAsia="cs-CZ"/>
              </w:rPr>
            </w:pPr>
            <w:del w:id="2838" w:author="Kancelar" w:date="2020-12-04T10:21:00Z">
              <w:r w:rsidRPr="00F51E17" w:rsidDel="00DD4F94">
                <w:rPr>
                  <w:color w:val="000000"/>
                  <w:sz w:val="20"/>
                  <w:szCs w:val="20"/>
                  <w:lang w:eastAsia="cs-CZ"/>
                </w:rPr>
                <w:delText>W53</w:delText>
              </w:r>
            </w:del>
          </w:p>
        </w:tc>
        <w:tc>
          <w:tcPr>
            <w:tcW w:w="1280"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rPr>
                <w:del w:id="2839" w:author="Kancelar" w:date="2020-12-04T10:21:00Z"/>
                <w:color w:val="000000"/>
                <w:sz w:val="20"/>
                <w:szCs w:val="20"/>
                <w:lang w:eastAsia="cs-CZ"/>
              </w:rPr>
            </w:pPr>
            <w:del w:id="2840" w:author="Kancelar" w:date="2020-12-04T10:21:00Z">
              <w:r w:rsidRPr="00F51E17" w:rsidDel="00DD4F94">
                <w:rPr>
                  <w:color w:val="000000"/>
                  <w:sz w:val="20"/>
                  <w:szCs w:val="20"/>
                  <w:lang w:eastAsia="cs-CZ"/>
                </w:rPr>
                <w:delText>Je třeba lépe provázat vzdělávací aktivity s požadavky zaměstnavatelů</w:delText>
              </w:r>
            </w:del>
          </w:p>
        </w:tc>
        <w:tc>
          <w:tcPr>
            <w:tcW w:w="473" w:type="pct"/>
            <w:tcBorders>
              <w:top w:val="single" w:sz="4" w:space="0" w:color="auto"/>
              <w:left w:val="single" w:sz="4" w:space="0" w:color="auto"/>
              <w:bottom w:val="single" w:sz="4" w:space="0" w:color="auto"/>
            </w:tcBorders>
            <w:noWrap/>
            <w:vAlign w:val="center"/>
          </w:tcPr>
          <w:p w:rsidR="008A1ABC" w:rsidRPr="00F51E17" w:rsidDel="00DD4F94" w:rsidRDefault="008A1ABC" w:rsidP="003A4F37">
            <w:pPr>
              <w:spacing w:after="0" w:line="240" w:lineRule="auto"/>
              <w:ind w:firstLine="0"/>
              <w:jc w:val="center"/>
              <w:rPr>
                <w:del w:id="2841" w:author="Kancelar" w:date="2020-12-04T10:21:00Z"/>
                <w:b/>
                <w:bCs/>
                <w:color w:val="000000"/>
                <w:sz w:val="20"/>
                <w:szCs w:val="20"/>
                <w:lang w:eastAsia="cs-CZ"/>
              </w:rPr>
            </w:pPr>
            <w:del w:id="2842" w:author="Kancelar" w:date="2020-12-04T10:21:00Z">
              <w:r w:rsidRPr="00F51E17" w:rsidDel="00DD4F94">
                <w:rPr>
                  <w:b/>
                  <w:bCs/>
                  <w:color w:val="000000"/>
                  <w:sz w:val="20"/>
                  <w:szCs w:val="20"/>
                  <w:lang w:eastAsia="cs-CZ"/>
                </w:rPr>
                <w:delText>PRV</w:delText>
              </w:r>
            </w:del>
          </w:p>
        </w:tc>
      </w:tr>
      <w:tr w:rsidR="008A1ABC" w:rsidRPr="00833916" w:rsidDel="00DD4F94" w:rsidTr="003A4F37">
        <w:trPr>
          <w:trHeight w:val="818"/>
          <w:del w:id="2843" w:author="Kancelar" w:date="2020-12-04T10:21:00Z"/>
        </w:trPr>
        <w:tc>
          <w:tcPr>
            <w:tcW w:w="1261" w:type="pct"/>
            <w:tcBorders>
              <w:top w:val="single" w:sz="4" w:space="0" w:color="auto"/>
              <w:bottom w:val="single" w:sz="4" w:space="0" w:color="auto"/>
              <w:right w:val="single" w:sz="4" w:space="0" w:color="auto"/>
            </w:tcBorders>
            <w:vAlign w:val="center"/>
          </w:tcPr>
          <w:p w:rsidR="008A1ABC" w:rsidRPr="00F51E17" w:rsidDel="00DD4F94" w:rsidRDefault="008A1ABC" w:rsidP="003A4F37">
            <w:pPr>
              <w:spacing w:before="120" w:after="0" w:line="360" w:lineRule="auto"/>
              <w:ind w:left="85" w:right="72" w:firstLine="0"/>
              <w:rPr>
                <w:del w:id="2844" w:author="Kancelar" w:date="2020-12-04T10:21:00Z"/>
                <w:color w:val="000000"/>
                <w:sz w:val="20"/>
                <w:szCs w:val="20"/>
                <w:lang w:eastAsia="cs-CZ"/>
              </w:rPr>
            </w:pPr>
            <w:del w:id="2845" w:author="Kancelar" w:date="2020-12-04T10:21:00Z">
              <w:r w:rsidRPr="00F51E17" w:rsidDel="00DD4F94">
                <w:rPr>
                  <w:color w:val="000000"/>
                  <w:sz w:val="20"/>
                  <w:szCs w:val="20"/>
                  <w:lang w:eastAsia="cs-CZ"/>
                </w:rPr>
                <w:delText xml:space="preserve">Nedůvěra </w:delText>
              </w:r>
              <w:r w:rsidR="00A612E3" w:rsidRPr="00F51E17" w:rsidDel="00DD4F94">
                <w:rPr>
                  <w:color w:val="000000"/>
                  <w:sz w:val="20"/>
                  <w:szCs w:val="20"/>
                  <w:lang w:eastAsia="cs-CZ"/>
                </w:rPr>
                <w:delText>v </w:delText>
              </w:r>
              <w:r w:rsidRPr="00F51E17" w:rsidDel="00DD4F94">
                <w:rPr>
                  <w:color w:val="000000"/>
                  <w:sz w:val="20"/>
                  <w:szCs w:val="20"/>
                  <w:lang w:eastAsia="cs-CZ"/>
                </w:rPr>
                <w:delText> budování spolupráce</w:delText>
              </w:r>
            </w:del>
          </w:p>
        </w:tc>
        <w:tc>
          <w:tcPr>
            <w:tcW w:w="1701" w:type="pct"/>
            <w:tcBorders>
              <w:top w:val="single" w:sz="4" w:space="0" w:color="auto"/>
              <w:bottom w:val="single" w:sz="4" w:space="0" w:color="auto"/>
              <w:right w:val="single" w:sz="4" w:space="0" w:color="auto"/>
            </w:tcBorders>
            <w:vAlign w:val="center"/>
          </w:tcPr>
          <w:p w:rsidR="008A1ABC" w:rsidRPr="00F51E17" w:rsidDel="00DD4F94" w:rsidRDefault="00905C4E" w:rsidP="003A4F37">
            <w:pPr>
              <w:spacing w:after="0" w:line="240" w:lineRule="auto"/>
              <w:ind w:firstLine="0"/>
              <w:jc w:val="left"/>
              <w:rPr>
                <w:del w:id="2846" w:author="Kancelar" w:date="2020-12-04T10:21:00Z"/>
              </w:rPr>
            </w:pPr>
            <w:del w:id="2847" w:author="Kancelar" w:date="2020-12-04T10:21:00Z">
              <w:r w:rsidRPr="00F51E17" w:rsidDel="00DD4F94">
                <w:rPr>
                  <w:i/>
                  <w:color w:val="000000"/>
                  <w:sz w:val="20"/>
                  <w:szCs w:val="20"/>
                  <w:lang w:eastAsia="cs-CZ"/>
                </w:rPr>
                <w:delText>Kapitola 3.1.8</w:delText>
              </w:r>
              <w:r w:rsidR="009B5DC1" w:rsidRPr="00F51E17" w:rsidDel="00DD4F94">
                <w:rPr>
                  <w:i/>
                  <w:color w:val="000000"/>
                  <w:sz w:val="20"/>
                  <w:szCs w:val="20"/>
                  <w:lang w:eastAsia="cs-CZ"/>
                </w:rPr>
                <w:delText xml:space="preserve"> str. 72</w:delText>
              </w:r>
              <w:r w:rsidR="008A1ABC" w:rsidRPr="00F51E17" w:rsidDel="00DD4F94">
                <w:rPr>
                  <w:i/>
                  <w:color w:val="000000"/>
                  <w:sz w:val="20"/>
                  <w:szCs w:val="20"/>
                  <w:lang w:eastAsia="cs-CZ"/>
                </w:rPr>
                <w:delText>:„</w:delText>
              </w:r>
              <w:r w:rsidR="008A1ABC" w:rsidRPr="00F51E17" w:rsidDel="00DD4F94">
                <w:rPr>
                  <w:i/>
                  <w:sz w:val="20"/>
                  <w:szCs w:val="20"/>
                </w:rPr>
                <w:delText xml:space="preserve">V území není rozšířeno povědomí </w:delText>
              </w:r>
              <w:r w:rsidR="0016244B" w:rsidRPr="00F51E17" w:rsidDel="00DD4F94">
                <w:rPr>
                  <w:i/>
                  <w:sz w:val="20"/>
                  <w:szCs w:val="20"/>
                </w:rPr>
                <w:delText>o </w:delText>
              </w:r>
              <w:r w:rsidR="00225EF1" w:rsidRPr="00F51E17" w:rsidDel="00DD4F94">
                <w:rPr>
                  <w:i/>
                  <w:sz w:val="20"/>
                  <w:szCs w:val="20"/>
                </w:rPr>
                <w:delText> </w:delText>
              </w:r>
              <w:r w:rsidR="008A1ABC" w:rsidRPr="00F51E17" w:rsidDel="00DD4F94">
                <w:rPr>
                  <w:i/>
                  <w:sz w:val="20"/>
                  <w:szCs w:val="20"/>
                </w:rPr>
                <w:delText xml:space="preserve"> výhodách hospodářské spolupráce.“</w:delText>
              </w:r>
              <w:r w:rsidR="008A1ABC" w:rsidRPr="00F51E17" w:rsidDel="00DD4F94">
                <w:delText xml:space="preserve"> </w:delText>
              </w:r>
            </w:del>
          </w:p>
          <w:p w:rsidR="008A1ABC" w:rsidRPr="00F51E17" w:rsidDel="00DD4F94" w:rsidRDefault="008A1ABC" w:rsidP="003A4F37">
            <w:pPr>
              <w:spacing w:after="0" w:line="240" w:lineRule="auto"/>
              <w:ind w:firstLine="0"/>
              <w:jc w:val="left"/>
              <w:rPr>
                <w:del w:id="2848" w:author="Kancelar" w:date="2020-12-04T10:21:00Z"/>
                <w:i/>
                <w:color w:val="000000"/>
                <w:sz w:val="20"/>
                <w:szCs w:val="20"/>
                <w:lang w:eastAsia="cs-CZ"/>
              </w:rPr>
            </w:pPr>
            <w:del w:id="2849" w:author="Kancelar" w:date="2020-12-04T10:21:00Z">
              <w:r w:rsidRPr="00F51E17" w:rsidDel="00DD4F94">
                <w:rPr>
                  <w:i/>
                  <w:color w:val="000000"/>
                  <w:sz w:val="20"/>
                  <w:szCs w:val="20"/>
                  <w:lang w:eastAsia="cs-CZ"/>
                </w:rPr>
                <w:delText xml:space="preserve">„Z dotazníkového šetření </w:delText>
              </w:r>
              <w:r w:rsidR="00A612E3" w:rsidRPr="00F51E17" w:rsidDel="00DD4F94">
                <w:rPr>
                  <w:i/>
                  <w:color w:val="000000"/>
                  <w:sz w:val="20"/>
                  <w:szCs w:val="20"/>
                  <w:lang w:eastAsia="cs-CZ"/>
                </w:rPr>
                <w:delText>v </w:delText>
              </w:r>
              <w:r w:rsidRPr="00F51E17" w:rsidDel="00DD4F94">
                <w:rPr>
                  <w:i/>
                  <w:color w:val="000000"/>
                  <w:sz w:val="20"/>
                  <w:szCs w:val="20"/>
                  <w:lang w:eastAsia="cs-CZ"/>
                </w:rPr>
                <w:delText xml:space="preserve"> obcích nevyplynul přílišný zájem </w:delText>
              </w:r>
              <w:r w:rsidR="0016244B" w:rsidRPr="00F51E17" w:rsidDel="00DD4F94">
                <w:rPr>
                  <w:i/>
                  <w:color w:val="000000"/>
                  <w:sz w:val="20"/>
                  <w:szCs w:val="20"/>
                  <w:lang w:eastAsia="cs-CZ"/>
                </w:rPr>
                <w:delText>o </w:delText>
              </w:r>
              <w:r w:rsidR="00225EF1" w:rsidRPr="00F51E17" w:rsidDel="00DD4F94">
                <w:rPr>
                  <w:i/>
                  <w:color w:val="000000"/>
                  <w:sz w:val="20"/>
                  <w:szCs w:val="20"/>
                  <w:lang w:eastAsia="cs-CZ"/>
                </w:rPr>
                <w:delText> </w:delText>
              </w:r>
              <w:r w:rsidRPr="00F51E17" w:rsidDel="00DD4F94">
                <w:rPr>
                  <w:i/>
                  <w:color w:val="000000"/>
                  <w:sz w:val="20"/>
                  <w:szCs w:val="20"/>
                  <w:lang w:eastAsia="cs-CZ"/>
                </w:rPr>
                <w:delText xml:space="preserve"> rozvoj spolupráce mezi podnikateli.“</w:delText>
              </w:r>
            </w:del>
          </w:p>
        </w:tc>
        <w:tc>
          <w:tcPr>
            <w:tcW w:w="285"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jc w:val="center"/>
              <w:rPr>
                <w:del w:id="2850" w:author="Kancelar" w:date="2020-12-04T10:21:00Z"/>
                <w:color w:val="000000"/>
                <w:sz w:val="20"/>
                <w:szCs w:val="20"/>
                <w:lang w:eastAsia="cs-CZ"/>
              </w:rPr>
            </w:pPr>
            <w:del w:id="2851" w:author="Kancelar" w:date="2020-12-04T10:21:00Z">
              <w:r w:rsidRPr="00F51E17" w:rsidDel="00DD4F94">
                <w:rPr>
                  <w:color w:val="000000"/>
                  <w:sz w:val="20"/>
                  <w:szCs w:val="20"/>
                  <w:lang w:eastAsia="cs-CZ"/>
                </w:rPr>
                <w:delText>W41</w:delText>
              </w:r>
            </w:del>
          </w:p>
        </w:tc>
        <w:tc>
          <w:tcPr>
            <w:tcW w:w="1280"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rPr>
                <w:del w:id="2852" w:author="Kancelar" w:date="2020-12-04T10:21:00Z"/>
                <w:color w:val="000000"/>
                <w:sz w:val="20"/>
                <w:szCs w:val="20"/>
                <w:lang w:eastAsia="cs-CZ"/>
              </w:rPr>
            </w:pPr>
            <w:del w:id="2853" w:author="Kancelar" w:date="2020-12-04T10:21:00Z">
              <w:r w:rsidRPr="00F51E17" w:rsidDel="00DD4F94">
                <w:rPr>
                  <w:color w:val="000000"/>
                  <w:sz w:val="20"/>
                  <w:szCs w:val="20"/>
                  <w:lang w:eastAsia="cs-CZ"/>
                </w:rPr>
                <w:delText xml:space="preserve">Je třeba rozvíjet spolupráci, podporovat inovace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vývoj nových postupů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produktů</w:delText>
              </w:r>
            </w:del>
          </w:p>
        </w:tc>
        <w:tc>
          <w:tcPr>
            <w:tcW w:w="473" w:type="pct"/>
            <w:tcBorders>
              <w:top w:val="single" w:sz="4" w:space="0" w:color="auto"/>
              <w:left w:val="single" w:sz="4" w:space="0" w:color="auto"/>
              <w:bottom w:val="single" w:sz="4" w:space="0" w:color="auto"/>
            </w:tcBorders>
            <w:noWrap/>
            <w:vAlign w:val="center"/>
          </w:tcPr>
          <w:p w:rsidR="008A1ABC" w:rsidRPr="00F51E17" w:rsidDel="00DD4F94" w:rsidRDefault="008A1ABC" w:rsidP="003A4F37">
            <w:pPr>
              <w:spacing w:after="0" w:line="240" w:lineRule="auto"/>
              <w:ind w:firstLine="0"/>
              <w:jc w:val="center"/>
              <w:rPr>
                <w:del w:id="2854" w:author="Kancelar" w:date="2020-12-04T10:21:00Z"/>
                <w:b/>
                <w:bCs/>
                <w:color w:val="000000"/>
                <w:sz w:val="20"/>
                <w:szCs w:val="20"/>
                <w:lang w:eastAsia="cs-CZ"/>
              </w:rPr>
            </w:pPr>
            <w:del w:id="2855" w:author="Kancelar" w:date="2020-12-04T10:21:00Z">
              <w:r w:rsidRPr="00F51E17" w:rsidDel="00DD4F94">
                <w:rPr>
                  <w:b/>
                  <w:bCs/>
                  <w:color w:val="000000"/>
                  <w:sz w:val="20"/>
                  <w:szCs w:val="20"/>
                  <w:lang w:eastAsia="cs-CZ"/>
                </w:rPr>
                <w:delText>PRV</w:delText>
              </w:r>
            </w:del>
          </w:p>
        </w:tc>
      </w:tr>
      <w:tr w:rsidR="008A1ABC" w:rsidRPr="00833916" w:rsidDel="00DD4F94" w:rsidTr="003A4F37">
        <w:trPr>
          <w:trHeight w:val="817"/>
          <w:del w:id="2856" w:author="Kancelar" w:date="2020-12-04T10:21:00Z"/>
        </w:trPr>
        <w:tc>
          <w:tcPr>
            <w:tcW w:w="1261" w:type="pct"/>
            <w:tcBorders>
              <w:top w:val="single" w:sz="4" w:space="0" w:color="auto"/>
              <w:bottom w:val="single" w:sz="4" w:space="0" w:color="auto"/>
              <w:right w:val="single" w:sz="4" w:space="0" w:color="auto"/>
            </w:tcBorders>
            <w:vAlign w:val="center"/>
          </w:tcPr>
          <w:p w:rsidR="008A1ABC" w:rsidRPr="00F51E17" w:rsidDel="00DD4F94" w:rsidRDefault="008A1ABC" w:rsidP="003A4F37">
            <w:pPr>
              <w:spacing w:before="120" w:after="0" w:line="360" w:lineRule="auto"/>
              <w:ind w:left="85" w:right="72" w:firstLine="0"/>
              <w:rPr>
                <w:del w:id="2857" w:author="Kancelar" w:date="2020-12-04T10:21:00Z"/>
                <w:color w:val="000000"/>
                <w:sz w:val="20"/>
                <w:szCs w:val="20"/>
                <w:lang w:eastAsia="cs-CZ"/>
              </w:rPr>
            </w:pPr>
            <w:del w:id="2858" w:author="Kancelar" w:date="2020-12-04T10:21:00Z">
              <w:r w:rsidRPr="00F51E17" w:rsidDel="00DD4F94">
                <w:rPr>
                  <w:color w:val="000000"/>
                  <w:sz w:val="20"/>
                  <w:szCs w:val="20"/>
                  <w:lang w:eastAsia="cs-CZ"/>
                </w:rPr>
                <w:delText xml:space="preserve">Brownfieldy </w:delText>
              </w:r>
              <w:r w:rsidR="00A612E3" w:rsidRPr="00F51E17" w:rsidDel="00DD4F94">
                <w:rPr>
                  <w:color w:val="000000"/>
                  <w:sz w:val="20"/>
                  <w:szCs w:val="20"/>
                  <w:lang w:eastAsia="cs-CZ"/>
                </w:rPr>
                <w:delText>v </w:delText>
              </w:r>
              <w:r w:rsidRPr="00F51E17" w:rsidDel="00DD4F94">
                <w:rPr>
                  <w:color w:val="000000"/>
                  <w:sz w:val="20"/>
                  <w:szCs w:val="20"/>
                  <w:lang w:eastAsia="cs-CZ"/>
                </w:rPr>
                <w:delText> území</w:delText>
              </w:r>
            </w:del>
          </w:p>
        </w:tc>
        <w:tc>
          <w:tcPr>
            <w:tcW w:w="1701" w:type="pct"/>
            <w:tcBorders>
              <w:top w:val="single" w:sz="4" w:space="0" w:color="auto"/>
              <w:bottom w:val="single" w:sz="4" w:space="0" w:color="auto"/>
              <w:right w:val="single" w:sz="4" w:space="0" w:color="auto"/>
            </w:tcBorders>
            <w:vAlign w:val="center"/>
          </w:tcPr>
          <w:p w:rsidR="008A1ABC" w:rsidRPr="00F51E17" w:rsidDel="00DD4F94" w:rsidRDefault="00905C4E" w:rsidP="003A4F37">
            <w:pPr>
              <w:spacing w:after="0" w:line="240" w:lineRule="auto"/>
              <w:ind w:firstLine="0"/>
              <w:jc w:val="left"/>
              <w:rPr>
                <w:del w:id="2859" w:author="Kancelar" w:date="2020-12-04T10:21:00Z"/>
                <w:i/>
                <w:color w:val="000000"/>
                <w:sz w:val="20"/>
                <w:szCs w:val="20"/>
                <w:lang w:eastAsia="cs-CZ"/>
              </w:rPr>
            </w:pPr>
            <w:del w:id="2860" w:author="Kancelar" w:date="2020-12-04T10:21:00Z">
              <w:r w:rsidRPr="00F51E17" w:rsidDel="00DD4F94">
                <w:rPr>
                  <w:i/>
                  <w:sz w:val="20"/>
                  <w:szCs w:val="20"/>
                </w:rPr>
                <w:delText>Kapitola 3.1.6</w:delText>
              </w:r>
              <w:r w:rsidR="008A1ABC" w:rsidRPr="00F51E17" w:rsidDel="00DD4F94">
                <w:rPr>
                  <w:i/>
                  <w:sz w:val="20"/>
                  <w:szCs w:val="20"/>
                </w:rPr>
                <w:delText>.8</w:delText>
              </w:r>
              <w:r w:rsidR="009B5DC1" w:rsidRPr="00F51E17" w:rsidDel="00DD4F94">
                <w:rPr>
                  <w:i/>
                  <w:sz w:val="20"/>
                  <w:szCs w:val="20"/>
                </w:rPr>
                <w:delText xml:space="preserve"> str. 58</w:delText>
              </w:r>
              <w:r w:rsidR="008A1ABC" w:rsidRPr="00F51E17" w:rsidDel="00DD4F94">
                <w:rPr>
                  <w:i/>
                  <w:sz w:val="20"/>
                  <w:szCs w:val="20"/>
                </w:rPr>
                <w:delText>: „Na území MAS se nachází celkem 9  brownfieldů (nevyužívané či zanedbávané lokality, často chátrající objekty).“</w:delText>
              </w:r>
            </w:del>
          </w:p>
        </w:tc>
        <w:tc>
          <w:tcPr>
            <w:tcW w:w="285"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jc w:val="center"/>
              <w:rPr>
                <w:del w:id="2861" w:author="Kancelar" w:date="2020-12-04T10:21:00Z"/>
                <w:color w:val="000000"/>
                <w:sz w:val="20"/>
                <w:szCs w:val="20"/>
                <w:lang w:eastAsia="cs-CZ"/>
              </w:rPr>
            </w:pPr>
            <w:del w:id="2862" w:author="Kancelar" w:date="2020-12-04T10:21:00Z">
              <w:r w:rsidRPr="00F51E17" w:rsidDel="00DD4F94">
                <w:rPr>
                  <w:color w:val="000000"/>
                  <w:sz w:val="20"/>
                  <w:szCs w:val="20"/>
                  <w:lang w:eastAsia="cs-CZ"/>
                </w:rPr>
                <w:delText>W31</w:delText>
              </w:r>
            </w:del>
          </w:p>
        </w:tc>
        <w:tc>
          <w:tcPr>
            <w:tcW w:w="1280"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rPr>
                <w:del w:id="2863" w:author="Kancelar" w:date="2020-12-04T10:21:00Z"/>
                <w:color w:val="000000"/>
                <w:sz w:val="20"/>
                <w:szCs w:val="20"/>
                <w:lang w:eastAsia="cs-CZ"/>
              </w:rPr>
            </w:pPr>
            <w:del w:id="2864" w:author="Kancelar" w:date="2020-12-04T10:21:00Z">
              <w:r w:rsidRPr="00F51E17" w:rsidDel="00DD4F94">
                <w:rPr>
                  <w:color w:val="000000"/>
                  <w:sz w:val="20"/>
                  <w:szCs w:val="20"/>
                  <w:lang w:eastAsia="cs-CZ"/>
                </w:rPr>
                <w:delText>Je třeba motivovat k  využití brownfieldů</w:delText>
              </w:r>
            </w:del>
          </w:p>
        </w:tc>
        <w:tc>
          <w:tcPr>
            <w:tcW w:w="473" w:type="pct"/>
            <w:tcBorders>
              <w:top w:val="single" w:sz="4" w:space="0" w:color="auto"/>
              <w:left w:val="single" w:sz="4" w:space="0" w:color="auto"/>
              <w:bottom w:val="single" w:sz="4" w:space="0" w:color="auto"/>
            </w:tcBorders>
            <w:noWrap/>
            <w:vAlign w:val="center"/>
          </w:tcPr>
          <w:p w:rsidR="008A1ABC" w:rsidRPr="00F51E17" w:rsidDel="00DD4F94" w:rsidRDefault="008A1ABC" w:rsidP="003A4F37">
            <w:pPr>
              <w:spacing w:after="0" w:line="240" w:lineRule="auto"/>
              <w:ind w:firstLine="0"/>
              <w:jc w:val="center"/>
              <w:rPr>
                <w:del w:id="2865" w:author="Kancelar" w:date="2020-12-04T10:21:00Z"/>
                <w:b/>
                <w:bCs/>
                <w:color w:val="000000"/>
                <w:sz w:val="20"/>
                <w:szCs w:val="20"/>
                <w:lang w:eastAsia="cs-CZ"/>
              </w:rPr>
            </w:pPr>
            <w:del w:id="2866" w:author="Kancelar" w:date="2020-12-04T10:21:00Z">
              <w:r w:rsidRPr="00F51E17" w:rsidDel="00DD4F94">
                <w:rPr>
                  <w:b/>
                  <w:bCs/>
                  <w:color w:val="000000"/>
                  <w:sz w:val="20"/>
                  <w:szCs w:val="20"/>
                  <w:lang w:eastAsia="cs-CZ"/>
                </w:rPr>
                <w:delText>IROP</w:delText>
              </w:r>
            </w:del>
          </w:p>
        </w:tc>
      </w:tr>
      <w:tr w:rsidR="008A1ABC" w:rsidRPr="00833916" w:rsidDel="00DD4F94" w:rsidTr="003A4F37">
        <w:trPr>
          <w:trHeight w:val="605"/>
          <w:del w:id="2867" w:author="Kancelar" w:date="2020-12-04T10:21:00Z"/>
        </w:trPr>
        <w:tc>
          <w:tcPr>
            <w:tcW w:w="5000" w:type="pct"/>
            <w:gridSpan w:val="5"/>
            <w:tcBorders>
              <w:top w:val="single" w:sz="4" w:space="0" w:color="auto"/>
              <w:bottom w:val="single" w:sz="4" w:space="0" w:color="auto"/>
            </w:tcBorders>
            <w:shd w:val="clear" w:color="auto" w:fill="F2DBDB"/>
            <w:vAlign w:val="center"/>
          </w:tcPr>
          <w:p w:rsidR="008A1ABC" w:rsidRPr="00F51E17" w:rsidDel="00DD4F94" w:rsidRDefault="008A1ABC" w:rsidP="00C170B9">
            <w:pPr>
              <w:pStyle w:val="Odstavecseseznamem"/>
              <w:numPr>
                <w:ilvl w:val="0"/>
                <w:numId w:val="66"/>
              </w:numPr>
              <w:spacing w:after="0" w:line="240" w:lineRule="auto"/>
              <w:jc w:val="left"/>
              <w:rPr>
                <w:del w:id="2868" w:author="Kancelar" w:date="2020-12-04T10:21:00Z"/>
                <w:b/>
                <w:bCs/>
                <w:color w:val="000000"/>
                <w:sz w:val="20"/>
                <w:szCs w:val="20"/>
                <w:lang w:eastAsia="cs-CZ"/>
              </w:rPr>
            </w:pPr>
            <w:del w:id="2869" w:author="Kancelar" w:date="2020-12-04T10:21:00Z">
              <w:r w:rsidRPr="00F51E17" w:rsidDel="00DD4F94">
                <w:rPr>
                  <w:b/>
                  <w:bCs/>
                  <w:color w:val="000000"/>
                  <w:sz w:val="20"/>
                  <w:szCs w:val="20"/>
                  <w:shd w:val="clear" w:color="auto" w:fill="F2DBDB"/>
                  <w:lang w:eastAsia="cs-CZ"/>
                </w:rPr>
                <w:delText>ZEMĚDĚLSTVÍ, LESNICTVÍ A NÁVAZNÝ PRŮMYSL</w:delText>
              </w:r>
            </w:del>
          </w:p>
        </w:tc>
      </w:tr>
      <w:tr w:rsidR="008A1ABC" w:rsidRPr="00833916" w:rsidDel="00DD4F94" w:rsidTr="003A4F37">
        <w:trPr>
          <w:trHeight w:val="849"/>
          <w:del w:id="2870" w:author="Kancelar" w:date="2020-12-04T10:21:00Z"/>
        </w:trPr>
        <w:tc>
          <w:tcPr>
            <w:tcW w:w="1261" w:type="pct"/>
            <w:tcBorders>
              <w:top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right="72" w:firstLine="0"/>
              <w:rPr>
                <w:del w:id="2871" w:author="Kancelar" w:date="2020-12-04T10:21:00Z"/>
                <w:color w:val="000000"/>
                <w:sz w:val="20"/>
                <w:szCs w:val="20"/>
                <w:lang w:eastAsia="cs-CZ"/>
              </w:rPr>
            </w:pPr>
            <w:del w:id="2872" w:author="Kancelar" w:date="2020-12-04T10:21:00Z">
              <w:r w:rsidRPr="00F51E17" w:rsidDel="00DD4F94">
                <w:rPr>
                  <w:color w:val="000000"/>
                  <w:sz w:val="20"/>
                  <w:szCs w:val="20"/>
                  <w:lang w:eastAsia="cs-CZ"/>
                </w:rPr>
                <w:delText xml:space="preserve">Zastaralost techniky </w:delText>
              </w:r>
              <w:r w:rsidR="004D22F8" w:rsidRPr="00F51E17" w:rsidDel="00DD4F94">
                <w:rPr>
                  <w:color w:val="000000"/>
                  <w:sz w:val="20"/>
                  <w:szCs w:val="20"/>
                  <w:lang w:eastAsia="cs-CZ"/>
                </w:rPr>
                <w:delText>a</w:delText>
              </w:r>
              <w:r w:rsidRPr="00F51E17" w:rsidDel="00DD4F94">
                <w:rPr>
                  <w:color w:val="000000"/>
                  <w:sz w:val="20"/>
                  <w:szCs w:val="20"/>
                  <w:lang w:eastAsia="cs-CZ"/>
                </w:rPr>
                <w:delText xml:space="preserve"> vybavení</w:delText>
              </w:r>
            </w:del>
          </w:p>
        </w:tc>
        <w:tc>
          <w:tcPr>
            <w:tcW w:w="1701" w:type="pct"/>
            <w:tcBorders>
              <w:top w:val="single" w:sz="4" w:space="0" w:color="auto"/>
              <w:bottom w:val="single" w:sz="4" w:space="0" w:color="auto"/>
              <w:right w:val="single" w:sz="4" w:space="0" w:color="auto"/>
            </w:tcBorders>
            <w:vAlign w:val="center"/>
          </w:tcPr>
          <w:p w:rsidR="008A1ABC" w:rsidRPr="00F51E17" w:rsidDel="00DD4F94" w:rsidRDefault="004D22F8" w:rsidP="003A4F37">
            <w:pPr>
              <w:spacing w:after="0" w:line="240" w:lineRule="auto"/>
              <w:ind w:firstLine="0"/>
              <w:jc w:val="left"/>
              <w:rPr>
                <w:del w:id="2873" w:author="Kancelar" w:date="2020-12-04T10:21:00Z"/>
                <w:i/>
                <w:color w:val="000000"/>
                <w:sz w:val="20"/>
                <w:szCs w:val="20"/>
                <w:lang w:eastAsia="cs-CZ"/>
              </w:rPr>
            </w:pPr>
            <w:del w:id="2874" w:author="Kancelar" w:date="2020-12-04T10:21:00Z">
              <w:r w:rsidRPr="00F51E17" w:rsidDel="00DD4F94">
                <w:rPr>
                  <w:i/>
                  <w:color w:val="000000"/>
                  <w:sz w:val="20"/>
                  <w:szCs w:val="20"/>
                  <w:lang w:eastAsia="cs-CZ"/>
                </w:rPr>
                <w:delText>Kapitola 3.1.9</w:delText>
              </w:r>
              <w:r w:rsidR="009B5DC1" w:rsidRPr="00F51E17" w:rsidDel="00DD4F94">
                <w:rPr>
                  <w:i/>
                  <w:color w:val="000000"/>
                  <w:sz w:val="20"/>
                  <w:szCs w:val="20"/>
                  <w:lang w:eastAsia="cs-CZ"/>
                </w:rPr>
                <w:delText xml:space="preserve"> str. 77</w:delText>
              </w:r>
              <w:r w:rsidR="008A1ABC" w:rsidRPr="00F51E17" w:rsidDel="00DD4F94">
                <w:rPr>
                  <w:i/>
                  <w:color w:val="000000"/>
                  <w:sz w:val="20"/>
                  <w:szCs w:val="20"/>
                  <w:lang w:eastAsia="cs-CZ"/>
                </w:rPr>
                <w:delText>: „</w:delText>
              </w:r>
              <w:r w:rsidR="008A1ABC" w:rsidRPr="00F51E17" w:rsidDel="00DD4F94">
                <w:rPr>
                  <w:i/>
                  <w:sz w:val="20"/>
                  <w:szCs w:val="20"/>
                  <w:lang w:eastAsia="cs-CZ"/>
                </w:rPr>
                <w:delText xml:space="preserve">Zemědělci </w:delText>
              </w:r>
              <w:r w:rsidR="0016244B" w:rsidRPr="00F51E17" w:rsidDel="00DD4F94">
                <w:rPr>
                  <w:i/>
                  <w:sz w:val="20"/>
                  <w:szCs w:val="20"/>
                  <w:lang w:eastAsia="cs-CZ"/>
                </w:rPr>
                <w:delText>a </w:delText>
              </w:r>
              <w:r w:rsidR="00225EF1" w:rsidRPr="00F51E17" w:rsidDel="00DD4F94">
                <w:rPr>
                  <w:i/>
                  <w:sz w:val="20"/>
                  <w:szCs w:val="20"/>
                  <w:lang w:eastAsia="cs-CZ"/>
                </w:rPr>
                <w:delText> </w:delText>
              </w:r>
              <w:r w:rsidR="008A1ABC" w:rsidRPr="00F51E17" w:rsidDel="00DD4F94">
                <w:rPr>
                  <w:i/>
                  <w:sz w:val="20"/>
                  <w:szCs w:val="20"/>
                  <w:lang w:eastAsia="cs-CZ"/>
                </w:rPr>
                <w:delText xml:space="preserve"> také vinaři pracují většinou s technikou, která ne zcela vyhovuje jejich potřebám </w:delText>
              </w:r>
              <w:r w:rsidR="0016244B" w:rsidRPr="00F51E17" w:rsidDel="00DD4F94">
                <w:rPr>
                  <w:i/>
                  <w:sz w:val="20"/>
                  <w:szCs w:val="20"/>
                  <w:lang w:eastAsia="cs-CZ"/>
                </w:rPr>
                <w:delText>a </w:delText>
              </w:r>
              <w:r w:rsidR="00225EF1" w:rsidRPr="00F51E17" w:rsidDel="00DD4F94">
                <w:rPr>
                  <w:i/>
                  <w:sz w:val="20"/>
                  <w:szCs w:val="20"/>
                  <w:lang w:eastAsia="cs-CZ"/>
                </w:rPr>
                <w:delText> </w:delText>
              </w:r>
              <w:r w:rsidR="008A1ABC" w:rsidRPr="00F51E17" w:rsidDel="00DD4F94">
                <w:rPr>
                  <w:i/>
                  <w:sz w:val="20"/>
                  <w:szCs w:val="20"/>
                  <w:lang w:eastAsia="cs-CZ"/>
                </w:rPr>
                <w:delText xml:space="preserve"> požadavkům na využití půdy šetrné k životnímu prostředí.“</w:delText>
              </w:r>
            </w:del>
          </w:p>
        </w:tc>
        <w:tc>
          <w:tcPr>
            <w:tcW w:w="285"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jc w:val="center"/>
              <w:rPr>
                <w:del w:id="2875" w:author="Kancelar" w:date="2020-12-04T10:21:00Z"/>
                <w:color w:val="000000"/>
                <w:sz w:val="20"/>
                <w:szCs w:val="20"/>
                <w:lang w:eastAsia="cs-CZ"/>
              </w:rPr>
            </w:pPr>
            <w:del w:id="2876" w:author="Kancelar" w:date="2020-12-04T10:21:00Z">
              <w:r w:rsidRPr="00F51E17" w:rsidDel="00DD4F94">
                <w:rPr>
                  <w:color w:val="000000"/>
                  <w:sz w:val="20"/>
                  <w:szCs w:val="20"/>
                  <w:lang w:eastAsia="cs-CZ"/>
                </w:rPr>
                <w:delText>W48</w:delText>
              </w:r>
            </w:del>
          </w:p>
        </w:tc>
        <w:tc>
          <w:tcPr>
            <w:tcW w:w="1280"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rPr>
                <w:del w:id="2877" w:author="Kancelar" w:date="2020-12-04T10:21:00Z"/>
                <w:color w:val="000000"/>
                <w:sz w:val="20"/>
                <w:szCs w:val="20"/>
                <w:lang w:eastAsia="cs-CZ"/>
              </w:rPr>
            </w:pPr>
            <w:del w:id="2878" w:author="Kancelar" w:date="2020-12-04T10:21:00Z">
              <w:r w:rsidRPr="00F51E17" w:rsidDel="00DD4F94">
                <w:rPr>
                  <w:color w:val="000000"/>
                  <w:sz w:val="20"/>
                  <w:szCs w:val="20"/>
                  <w:lang w:eastAsia="cs-CZ"/>
                </w:rPr>
                <w:delText xml:space="preserve">Budeme spolupracovat na zajištění konkurenceschopnosti jak zemědělců, tak potravinářů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vinařů </w:delText>
              </w:r>
              <w:r w:rsidR="00A612E3" w:rsidRPr="00F51E17" w:rsidDel="00DD4F94">
                <w:rPr>
                  <w:color w:val="000000"/>
                  <w:sz w:val="20"/>
                  <w:szCs w:val="20"/>
                  <w:lang w:eastAsia="cs-CZ"/>
                </w:rPr>
                <w:delText>v </w:delText>
              </w:r>
              <w:r w:rsidRPr="00F51E17" w:rsidDel="00DD4F94">
                <w:rPr>
                  <w:color w:val="000000"/>
                  <w:sz w:val="20"/>
                  <w:szCs w:val="20"/>
                  <w:lang w:eastAsia="cs-CZ"/>
                </w:rPr>
                <w:delText xml:space="preserve"> regionu MAS. </w:delText>
              </w:r>
              <w:r w:rsidRPr="00F51E17" w:rsidDel="00DD4F94">
                <w:rPr>
                  <w:color w:val="000000"/>
                  <w:sz w:val="20"/>
                  <w:szCs w:val="20"/>
                  <w:lang w:eastAsia="cs-CZ"/>
                </w:rPr>
                <w:lastRenderedPageBreak/>
                <w:delText xml:space="preserve">Chceme podnítit zemědělské podnikatele k   nákupu nových strojů, zařízení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technologií </w:delText>
              </w:r>
            </w:del>
          </w:p>
        </w:tc>
        <w:tc>
          <w:tcPr>
            <w:tcW w:w="473" w:type="pct"/>
            <w:tcBorders>
              <w:top w:val="single" w:sz="4" w:space="0" w:color="auto"/>
              <w:left w:val="single" w:sz="4" w:space="0" w:color="auto"/>
              <w:bottom w:val="single" w:sz="4" w:space="0" w:color="auto"/>
            </w:tcBorders>
            <w:noWrap/>
            <w:vAlign w:val="center"/>
          </w:tcPr>
          <w:p w:rsidR="008A1ABC" w:rsidRPr="00F51E17" w:rsidDel="00DD4F94" w:rsidRDefault="008A1ABC" w:rsidP="003A4F37">
            <w:pPr>
              <w:spacing w:after="0" w:line="240" w:lineRule="auto"/>
              <w:ind w:firstLine="0"/>
              <w:jc w:val="center"/>
              <w:rPr>
                <w:del w:id="2879" w:author="Kancelar" w:date="2020-12-04T10:21:00Z"/>
                <w:b/>
                <w:bCs/>
                <w:color w:val="000000"/>
                <w:sz w:val="20"/>
                <w:szCs w:val="20"/>
                <w:lang w:eastAsia="cs-CZ"/>
              </w:rPr>
            </w:pPr>
            <w:del w:id="2880" w:author="Kancelar" w:date="2020-12-04T10:21:00Z">
              <w:r w:rsidRPr="00F51E17" w:rsidDel="00DD4F94">
                <w:rPr>
                  <w:b/>
                  <w:bCs/>
                  <w:color w:val="000000"/>
                  <w:sz w:val="20"/>
                  <w:szCs w:val="20"/>
                  <w:lang w:eastAsia="cs-CZ"/>
                </w:rPr>
                <w:lastRenderedPageBreak/>
                <w:delText>PRV</w:delText>
              </w:r>
            </w:del>
          </w:p>
        </w:tc>
      </w:tr>
      <w:tr w:rsidR="008A1ABC" w:rsidRPr="00833916" w:rsidDel="00DD4F94" w:rsidTr="003A4F37">
        <w:trPr>
          <w:trHeight w:val="849"/>
          <w:del w:id="2881" w:author="Kancelar" w:date="2020-12-04T10:21:00Z"/>
        </w:trPr>
        <w:tc>
          <w:tcPr>
            <w:tcW w:w="1261" w:type="pct"/>
            <w:tcBorders>
              <w:top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right="72" w:firstLine="0"/>
              <w:rPr>
                <w:del w:id="2882" w:author="Kancelar" w:date="2020-12-04T10:21:00Z"/>
                <w:color w:val="000000"/>
                <w:sz w:val="20"/>
                <w:szCs w:val="20"/>
                <w:lang w:eastAsia="cs-CZ"/>
              </w:rPr>
            </w:pPr>
            <w:del w:id="2883" w:author="Kancelar" w:date="2020-12-04T10:21:00Z">
              <w:r w:rsidRPr="00F51E17" w:rsidDel="00DD4F94">
                <w:rPr>
                  <w:color w:val="000000"/>
                  <w:sz w:val="20"/>
                  <w:szCs w:val="20"/>
                  <w:lang w:eastAsia="cs-CZ"/>
                </w:rPr>
                <w:lastRenderedPageBreak/>
                <w:delText xml:space="preserve">Na zemědělství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vinařství je závislé hospodářství mnoha občanů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obcí MAS</w:delText>
              </w:r>
            </w:del>
          </w:p>
        </w:tc>
        <w:tc>
          <w:tcPr>
            <w:tcW w:w="1701" w:type="pct"/>
            <w:tcBorders>
              <w:top w:val="single" w:sz="4" w:space="0" w:color="auto"/>
              <w:bottom w:val="single" w:sz="4" w:space="0" w:color="auto"/>
              <w:right w:val="single" w:sz="4" w:space="0" w:color="auto"/>
            </w:tcBorders>
          </w:tcPr>
          <w:p w:rsidR="008A1ABC" w:rsidRPr="00F51E17" w:rsidDel="00DD4F94" w:rsidRDefault="00E62A7D" w:rsidP="003A4F37">
            <w:pPr>
              <w:spacing w:after="0" w:line="240" w:lineRule="auto"/>
              <w:ind w:firstLine="0"/>
              <w:rPr>
                <w:del w:id="2884" w:author="Kancelar" w:date="2020-12-04T10:21:00Z"/>
                <w:i/>
                <w:color w:val="000000"/>
                <w:sz w:val="20"/>
                <w:szCs w:val="20"/>
                <w:lang w:eastAsia="cs-CZ"/>
              </w:rPr>
            </w:pPr>
            <w:del w:id="2885" w:author="Kancelar" w:date="2020-12-04T10:21:00Z">
              <w:r w:rsidRPr="00F51E17" w:rsidDel="00DD4F94">
                <w:rPr>
                  <w:i/>
                  <w:color w:val="000000"/>
                  <w:sz w:val="20"/>
                  <w:szCs w:val="20"/>
                  <w:lang w:eastAsia="cs-CZ"/>
                </w:rPr>
                <w:delText>Kapitola 3.1.9</w:delText>
              </w:r>
              <w:r w:rsidR="00FC3D5E" w:rsidRPr="00F51E17" w:rsidDel="00DD4F94">
                <w:rPr>
                  <w:i/>
                  <w:color w:val="000000"/>
                  <w:sz w:val="20"/>
                  <w:szCs w:val="20"/>
                  <w:lang w:eastAsia="cs-CZ"/>
                </w:rPr>
                <w:delText xml:space="preserve"> str.75.</w:delText>
              </w:r>
              <w:r w:rsidR="008A1ABC" w:rsidRPr="00F51E17" w:rsidDel="00DD4F94">
                <w:rPr>
                  <w:i/>
                  <w:color w:val="000000"/>
                  <w:sz w:val="20"/>
                  <w:szCs w:val="20"/>
                  <w:lang w:eastAsia="cs-CZ"/>
                </w:rPr>
                <w:delText>: „</w:delText>
              </w:r>
              <w:r w:rsidR="008A1ABC" w:rsidRPr="00F51E17" w:rsidDel="00DD4F94">
                <w:rPr>
                  <w:i/>
                  <w:sz w:val="20"/>
                  <w:szCs w:val="20"/>
                </w:rPr>
                <w:delText xml:space="preserve">Významné postavení má zemědělství pro ekonomiku regionu. Ačkoliv podíl zemědělských podniků na celkové zaměstnanosti není velký, stále </w:delText>
              </w:r>
              <w:r w:rsidR="00A612E3" w:rsidRPr="00F51E17" w:rsidDel="00DD4F94">
                <w:rPr>
                  <w:i/>
                  <w:sz w:val="20"/>
                  <w:szCs w:val="20"/>
                </w:rPr>
                <w:delText>v </w:delText>
              </w:r>
              <w:r w:rsidR="008A1ABC" w:rsidRPr="00F51E17" w:rsidDel="00DD4F94">
                <w:rPr>
                  <w:i/>
                  <w:sz w:val="20"/>
                  <w:szCs w:val="20"/>
                </w:rPr>
                <w:delText xml:space="preserve"> současnosti představují významné zaměstnavatele </w:delText>
              </w:r>
              <w:r w:rsidR="00A612E3" w:rsidRPr="00F51E17" w:rsidDel="00DD4F94">
                <w:rPr>
                  <w:i/>
                  <w:sz w:val="20"/>
                  <w:szCs w:val="20"/>
                </w:rPr>
                <w:delText>v </w:delText>
              </w:r>
              <w:r w:rsidR="008A1ABC" w:rsidRPr="00F51E17" w:rsidDel="00DD4F94">
                <w:rPr>
                  <w:i/>
                  <w:sz w:val="20"/>
                  <w:szCs w:val="20"/>
                </w:rPr>
                <w:delText> obcích, kde působí“.</w:delText>
              </w:r>
            </w:del>
          </w:p>
        </w:tc>
        <w:tc>
          <w:tcPr>
            <w:tcW w:w="285"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jc w:val="center"/>
              <w:rPr>
                <w:del w:id="2886" w:author="Kancelar" w:date="2020-12-04T10:21:00Z"/>
                <w:color w:val="000000"/>
                <w:sz w:val="20"/>
                <w:szCs w:val="20"/>
                <w:lang w:eastAsia="cs-CZ"/>
              </w:rPr>
            </w:pPr>
            <w:del w:id="2887" w:author="Kancelar" w:date="2020-12-04T10:21:00Z">
              <w:r w:rsidRPr="00F51E17" w:rsidDel="00DD4F94">
                <w:rPr>
                  <w:color w:val="000000"/>
                  <w:sz w:val="20"/>
                  <w:szCs w:val="20"/>
                  <w:lang w:eastAsia="cs-CZ"/>
                </w:rPr>
                <w:delText>T21</w:delText>
              </w:r>
            </w:del>
          </w:p>
        </w:tc>
        <w:tc>
          <w:tcPr>
            <w:tcW w:w="1280"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rPr>
                <w:del w:id="2888" w:author="Kancelar" w:date="2020-12-04T10:21:00Z"/>
                <w:color w:val="000000"/>
                <w:sz w:val="20"/>
                <w:szCs w:val="20"/>
                <w:lang w:eastAsia="cs-CZ"/>
              </w:rPr>
            </w:pPr>
            <w:del w:id="2889" w:author="Kancelar" w:date="2020-12-04T10:21:00Z">
              <w:r w:rsidRPr="00F51E17" w:rsidDel="00DD4F94">
                <w:rPr>
                  <w:color w:val="000000"/>
                  <w:sz w:val="20"/>
                  <w:szCs w:val="20"/>
                  <w:lang w:eastAsia="cs-CZ"/>
                </w:rPr>
                <w:delText xml:space="preserve">Je nezbytné podporovat rozvoj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propagaci tradičních odvětví </w:delText>
              </w:r>
              <w:r w:rsidR="00A612E3" w:rsidRPr="00F51E17" w:rsidDel="00DD4F94">
                <w:rPr>
                  <w:color w:val="000000"/>
                  <w:sz w:val="20"/>
                  <w:szCs w:val="20"/>
                  <w:lang w:eastAsia="cs-CZ"/>
                </w:rPr>
                <w:delText>v </w:delText>
              </w:r>
              <w:r w:rsidRPr="00F51E17" w:rsidDel="00DD4F94">
                <w:rPr>
                  <w:color w:val="000000"/>
                  <w:sz w:val="20"/>
                  <w:szCs w:val="20"/>
                  <w:lang w:eastAsia="cs-CZ"/>
                </w:rPr>
                <w:delText xml:space="preserve">  regionu MAS jako je zemědělství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vinařství</w:delText>
              </w:r>
            </w:del>
          </w:p>
        </w:tc>
        <w:tc>
          <w:tcPr>
            <w:tcW w:w="473" w:type="pct"/>
            <w:tcBorders>
              <w:top w:val="single" w:sz="4" w:space="0" w:color="auto"/>
              <w:left w:val="single" w:sz="4" w:space="0" w:color="auto"/>
              <w:bottom w:val="single" w:sz="4" w:space="0" w:color="auto"/>
            </w:tcBorders>
            <w:noWrap/>
            <w:vAlign w:val="center"/>
          </w:tcPr>
          <w:p w:rsidR="008A1ABC" w:rsidRPr="00833916" w:rsidDel="00DD4F94" w:rsidRDefault="008A1ABC" w:rsidP="003A4F37">
            <w:pPr>
              <w:spacing w:after="0" w:line="240" w:lineRule="auto"/>
              <w:ind w:firstLine="0"/>
              <w:jc w:val="center"/>
              <w:rPr>
                <w:del w:id="2890" w:author="Kancelar" w:date="2020-12-04T10:21:00Z"/>
                <w:b/>
                <w:bCs/>
                <w:color w:val="000000"/>
                <w:sz w:val="20"/>
                <w:szCs w:val="20"/>
                <w:lang w:eastAsia="cs-CZ"/>
              </w:rPr>
            </w:pPr>
            <w:del w:id="2891" w:author="Kancelar" w:date="2020-12-04T10:21:00Z">
              <w:r w:rsidRPr="00833916" w:rsidDel="00DD4F94">
                <w:rPr>
                  <w:b/>
                  <w:bCs/>
                  <w:color w:val="000000"/>
                  <w:sz w:val="20"/>
                  <w:szCs w:val="20"/>
                  <w:lang w:eastAsia="cs-CZ"/>
                </w:rPr>
                <w:delText>PRV</w:delText>
              </w:r>
            </w:del>
          </w:p>
        </w:tc>
      </w:tr>
      <w:tr w:rsidR="008A1ABC" w:rsidRPr="00833916" w:rsidDel="00DD4F94" w:rsidTr="003A4F37">
        <w:trPr>
          <w:trHeight w:val="1542"/>
          <w:del w:id="2892" w:author="Kancelar" w:date="2020-12-04T10:21:00Z"/>
        </w:trPr>
        <w:tc>
          <w:tcPr>
            <w:tcW w:w="1261" w:type="pct"/>
            <w:tcBorders>
              <w:top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right="72" w:firstLine="0"/>
              <w:rPr>
                <w:del w:id="2893" w:author="Kancelar" w:date="2020-12-04T10:21:00Z"/>
                <w:color w:val="000000"/>
                <w:sz w:val="20"/>
                <w:szCs w:val="20"/>
                <w:lang w:eastAsia="cs-CZ"/>
              </w:rPr>
            </w:pPr>
            <w:del w:id="2894" w:author="Kancelar" w:date="2020-12-04T10:21:00Z">
              <w:r w:rsidRPr="00F51E17" w:rsidDel="00DD4F94">
                <w:rPr>
                  <w:color w:val="000000"/>
                  <w:sz w:val="20"/>
                  <w:szCs w:val="20"/>
                  <w:lang w:eastAsia="cs-CZ"/>
                </w:rPr>
                <w:delText xml:space="preserve">Nedostatečná variabilita zemědělských plodin </w:delText>
              </w:r>
            </w:del>
          </w:p>
        </w:tc>
        <w:tc>
          <w:tcPr>
            <w:tcW w:w="1701" w:type="pct"/>
            <w:tcBorders>
              <w:top w:val="single" w:sz="4" w:space="0" w:color="auto"/>
              <w:bottom w:val="single" w:sz="4" w:space="0" w:color="auto"/>
              <w:right w:val="single" w:sz="4" w:space="0" w:color="auto"/>
            </w:tcBorders>
            <w:vAlign w:val="center"/>
          </w:tcPr>
          <w:p w:rsidR="008A1ABC" w:rsidRPr="00F51E17" w:rsidDel="00DD4F94" w:rsidRDefault="00E62A7D" w:rsidP="003A4F37">
            <w:pPr>
              <w:spacing w:after="0" w:line="240" w:lineRule="auto"/>
              <w:ind w:firstLine="0"/>
              <w:jc w:val="left"/>
              <w:rPr>
                <w:del w:id="2895" w:author="Kancelar" w:date="2020-12-04T10:21:00Z"/>
                <w:i/>
                <w:sz w:val="20"/>
                <w:szCs w:val="20"/>
                <w:shd w:val="clear" w:color="auto" w:fill="FFFF00"/>
              </w:rPr>
            </w:pPr>
            <w:del w:id="2896" w:author="Kancelar" w:date="2020-12-04T10:21:00Z">
              <w:r w:rsidRPr="00F51E17" w:rsidDel="00DD4F94">
                <w:rPr>
                  <w:i/>
                  <w:color w:val="000000"/>
                  <w:sz w:val="20"/>
                  <w:szCs w:val="20"/>
                  <w:lang w:eastAsia="cs-CZ"/>
                </w:rPr>
                <w:delText>Kapitola 3.1.9</w:delText>
              </w:r>
              <w:r w:rsidR="00FC3D5E" w:rsidRPr="00F51E17" w:rsidDel="00DD4F94">
                <w:rPr>
                  <w:i/>
                  <w:color w:val="000000"/>
                  <w:sz w:val="20"/>
                  <w:szCs w:val="20"/>
                  <w:lang w:eastAsia="cs-CZ"/>
                </w:rPr>
                <w:delText xml:space="preserve"> str. 76</w:delText>
              </w:r>
              <w:r w:rsidR="008A1ABC" w:rsidRPr="00F51E17" w:rsidDel="00DD4F94">
                <w:rPr>
                  <w:i/>
                  <w:color w:val="000000"/>
                  <w:sz w:val="20"/>
                  <w:szCs w:val="20"/>
                  <w:lang w:eastAsia="cs-CZ"/>
                </w:rPr>
                <w:delText xml:space="preserve">: </w:delText>
              </w:r>
              <w:r w:rsidR="00FC3D5E" w:rsidRPr="00F51E17" w:rsidDel="00DD4F94">
                <w:rPr>
                  <w:i/>
                  <w:color w:val="000000"/>
                  <w:sz w:val="20"/>
                  <w:szCs w:val="20"/>
                  <w:lang w:eastAsia="cs-CZ"/>
                </w:rPr>
                <w:delText>„..</w:delText>
              </w:r>
              <w:r w:rsidR="008A1ABC" w:rsidRPr="00F51E17" w:rsidDel="00DD4F94">
                <w:rPr>
                  <w:i/>
                  <w:sz w:val="20"/>
                  <w:szCs w:val="20"/>
                </w:rPr>
                <w:delText>Diverzifikace plodin na území již byla několikrát označena jako prioritní, ale zvláště menším subjektům mnohdy chybí potřebné prostředky pro pořízení zemědělské techniky pro produkci „původních“ plodin.</w:delText>
              </w:r>
              <w:r w:rsidR="00FC3D5E" w:rsidRPr="00F51E17" w:rsidDel="00DD4F94">
                <w:rPr>
                  <w:i/>
                  <w:sz w:val="20"/>
                  <w:szCs w:val="20"/>
                </w:rPr>
                <w:delText>“</w:delText>
              </w:r>
            </w:del>
          </w:p>
          <w:p w:rsidR="008A1ABC" w:rsidRPr="00F51E17" w:rsidDel="00DD4F94" w:rsidRDefault="008A1ABC" w:rsidP="003A4F37">
            <w:pPr>
              <w:spacing w:after="0" w:line="240" w:lineRule="auto"/>
              <w:ind w:firstLine="0"/>
              <w:jc w:val="left"/>
              <w:rPr>
                <w:del w:id="2897" w:author="Kancelar" w:date="2020-12-04T10:21:00Z"/>
                <w:i/>
                <w:color w:val="000000"/>
                <w:sz w:val="20"/>
                <w:szCs w:val="20"/>
                <w:lang w:eastAsia="cs-CZ"/>
              </w:rPr>
            </w:pPr>
          </w:p>
        </w:tc>
        <w:tc>
          <w:tcPr>
            <w:tcW w:w="285"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jc w:val="center"/>
              <w:rPr>
                <w:del w:id="2898" w:author="Kancelar" w:date="2020-12-04T10:21:00Z"/>
                <w:color w:val="000000"/>
                <w:sz w:val="20"/>
                <w:szCs w:val="20"/>
                <w:lang w:eastAsia="cs-CZ"/>
              </w:rPr>
            </w:pPr>
            <w:del w:id="2899" w:author="Kancelar" w:date="2020-12-04T10:21:00Z">
              <w:r w:rsidRPr="00F51E17" w:rsidDel="00DD4F94">
                <w:rPr>
                  <w:color w:val="000000"/>
                  <w:sz w:val="20"/>
                  <w:szCs w:val="20"/>
                  <w:lang w:eastAsia="cs-CZ"/>
                </w:rPr>
                <w:delText>W39</w:delText>
              </w:r>
            </w:del>
          </w:p>
        </w:tc>
        <w:tc>
          <w:tcPr>
            <w:tcW w:w="1280"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rPr>
                <w:del w:id="2900" w:author="Kancelar" w:date="2020-12-04T10:21:00Z"/>
                <w:color w:val="000000"/>
                <w:sz w:val="20"/>
                <w:szCs w:val="20"/>
                <w:lang w:eastAsia="cs-CZ"/>
              </w:rPr>
            </w:pPr>
            <w:del w:id="2901" w:author="Kancelar" w:date="2020-12-04T10:21:00Z">
              <w:r w:rsidRPr="00F51E17" w:rsidDel="00DD4F94">
                <w:rPr>
                  <w:color w:val="000000"/>
                  <w:sz w:val="20"/>
                  <w:szCs w:val="20"/>
                  <w:lang w:eastAsia="cs-CZ"/>
                </w:rPr>
                <w:delText xml:space="preserve">Je třeba pomoci s  diverzifikací činnosti zemědělců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vinařů směrem k pěstování pestřejších plodin.</w:delText>
              </w:r>
            </w:del>
          </w:p>
        </w:tc>
        <w:tc>
          <w:tcPr>
            <w:tcW w:w="473" w:type="pct"/>
            <w:tcBorders>
              <w:top w:val="single" w:sz="4" w:space="0" w:color="auto"/>
              <w:left w:val="single" w:sz="4" w:space="0" w:color="auto"/>
              <w:bottom w:val="single" w:sz="4" w:space="0" w:color="auto"/>
            </w:tcBorders>
            <w:noWrap/>
            <w:vAlign w:val="center"/>
          </w:tcPr>
          <w:p w:rsidR="008A1ABC" w:rsidRPr="00833916" w:rsidDel="00DD4F94" w:rsidRDefault="008A1ABC" w:rsidP="003A4F37">
            <w:pPr>
              <w:spacing w:after="0" w:line="240" w:lineRule="auto"/>
              <w:ind w:firstLine="0"/>
              <w:jc w:val="center"/>
              <w:rPr>
                <w:del w:id="2902" w:author="Kancelar" w:date="2020-12-04T10:21:00Z"/>
                <w:b/>
                <w:bCs/>
                <w:color w:val="000000"/>
                <w:sz w:val="20"/>
                <w:szCs w:val="20"/>
                <w:lang w:eastAsia="cs-CZ"/>
              </w:rPr>
            </w:pPr>
            <w:del w:id="2903" w:author="Kancelar" w:date="2020-12-04T10:21:00Z">
              <w:r w:rsidRPr="00833916" w:rsidDel="00DD4F94">
                <w:rPr>
                  <w:b/>
                  <w:bCs/>
                  <w:color w:val="000000"/>
                  <w:sz w:val="20"/>
                  <w:szCs w:val="20"/>
                  <w:lang w:eastAsia="cs-CZ"/>
                </w:rPr>
                <w:delText>PRV</w:delText>
              </w:r>
            </w:del>
          </w:p>
        </w:tc>
      </w:tr>
      <w:tr w:rsidR="008A1ABC" w:rsidRPr="00833916" w:rsidDel="00DD4F94" w:rsidTr="003A4F37">
        <w:trPr>
          <w:trHeight w:val="1542"/>
          <w:del w:id="2904" w:author="Kancelar" w:date="2020-12-04T10:21:00Z"/>
        </w:trPr>
        <w:tc>
          <w:tcPr>
            <w:tcW w:w="1261" w:type="pct"/>
            <w:tcBorders>
              <w:top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rPr>
                <w:del w:id="2905" w:author="Kancelar" w:date="2020-12-04T10:21:00Z"/>
                <w:color w:val="000000"/>
                <w:sz w:val="20"/>
                <w:szCs w:val="20"/>
                <w:lang w:eastAsia="cs-CZ"/>
              </w:rPr>
            </w:pPr>
            <w:del w:id="2906" w:author="Kancelar" w:date="2020-12-04T10:21:00Z">
              <w:r w:rsidRPr="00F51E17" w:rsidDel="00DD4F94">
                <w:rPr>
                  <w:color w:val="000000"/>
                  <w:sz w:val="20"/>
                  <w:szCs w:val="20"/>
                  <w:lang w:eastAsia="cs-CZ"/>
                </w:rPr>
                <w:delText>Zaměstnanost sezónního charakteru</w:delText>
              </w:r>
            </w:del>
          </w:p>
        </w:tc>
        <w:tc>
          <w:tcPr>
            <w:tcW w:w="1701" w:type="pct"/>
            <w:tcBorders>
              <w:top w:val="single" w:sz="4" w:space="0" w:color="auto"/>
              <w:bottom w:val="single" w:sz="4" w:space="0" w:color="auto"/>
              <w:right w:val="single" w:sz="4" w:space="0" w:color="auto"/>
            </w:tcBorders>
            <w:vAlign w:val="center"/>
          </w:tcPr>
          <w:p w:rsidR="008A1ABC" w:rsidRPr="00F51E17" w:rsidDel="00DD4F94" w:rsidRDefault="00FC3D5E" w:rsidP="003A4F37">
            <w:pPr>
              <w:spacing w:after="0" w:line="240" w:lineRule="auto"/>
              <w:ind w:firstLine="0"/>
              <w:jc w:val="left"/>
              <w:rPr>
                <w:del w:id="2907" w:author="Kancelar" w:date="2020-12-04T10:21:00Z"/>
                <w:i/>
                <w:color w:val="000000"/>
                <w:sz w:val="20"/>
                <w:szCs w:val="20"/>
                <w:lang w:eastAsia="cs-CZ"/>
              </w:rPr>
            </w:pPr>
            <w:del w:id="2908" w:author="Kancelar" w:date="2020-12-04T10:21:00Z">
              <w:r w:rsidRPr="00F51E17" w:rsidDel="00DD4F94">
                <w:rPr>
                  <w:i/>
                  <w:color w:val="000000"/>
                  <w:sz w:val="20"/>
                  <w:szCs w:val="20"/>
                  <w:lang w:eastAsia="cs-CZ"/>
                </w:rPr>
                <w:delText>Kapitola 3.1.8. str .69</w:delText>
              </w:r>
              <w:r w:rsidR="008A1ABC" w:rsidRPr="00F51E17" w:rsidDel="00DD4F94">
                <w:rPr>
                  <w:i/>
                  <w:color w:val="000000"/>
                  <w:sz w:val="20"/>
                  <w:szCs w:val="20"/>
                  <w:lang w:eastAsia="cs-CZ"/>
                </w:rPr>
                <w:delText>:„</w:delText>
              </w:r>
              <w:r w:rsidR="008A1ABC" w:rsidRPr="00F51E17" w:rsidDel="00DD4F94">
                <w:rPr>
                  <w:i/>
                  <w:sz w:val="20"/>
                  <w:szCs w:val="20"/>
                </w:rPr>
                <w:delText xml:space="preserve">Dalším problémem se jeví sezónní charakter zaměstnanosti především ve dvou významných odvětvích, </w:delText>
              </w:r>
              <w:r w:rsidR="0016244B" w:rsidRPr="00F51E17" w:rsidDel="00DD4F94">
                <w:rPr>
                  <w:i/>
                  <w:sz w:val="20"/>
                  <w:szCs w:val="20"/>
                </w:rPr>
                <w:delText>a </w:delText>
              </w:r>
              <w:r w:rsidR="00225EF1" w:rsidRPr="00F51E17" w:rsidDel="00DD4F94">
                <w:rPr>
                  <w:i/>
                  <w:sz w:val="20"/>
                  <w:szCs w:val="20"/>
                </w:rPr>
                <w:delText> </w:delText>
              </w:r>
              <w:r w:rsidR="008A1ABC" w:rsidRPr="00F51E17" w:rsidDel="00DD4F94">
                <w:rPr>
                  <w:i/>
                  <w:sz w:val="20"/>
                  <w:szCs w:val="20"/>
                </w:rPr>
                <w:delText xml:space="preserve"> sice </w:delText>
              </w:r>
              <w:r w:rsidR="00A612E3" w:rsidRPr="00F51E17" w:rsidDel="00DD4F94">
                <w:rPr>
                  <w:i/>
                  <w:sz w:val="20"/>
                  <w:szCs w:val="20"/>
                </w:rPr>
                <w:delText>v </w:delText>
              </w:r>
              <w:r w:rsidR="008A1ABC" w:rsidRPr="00F51E17" w:rsidDel="00DD4F94">
                <w:rPr>
                  <w:i/>
                  <w:sz w:val="20"/>
                  <w:szCs w:val="20"/>
                </w:rPr>
                <w:delText xml:space="preserve"> zemědělství </w:delText>
              </w:r>
              <w:r w:rsidR="0016244B" w:rsidRPr="00F51E17" w:rsidDel="00DD4F94">
                <w:rPr>
                  <w:i/>
                  <w:sz w:val="20"/>
                  <w:szCs w:val="20"/>
                </w:rPr>
                <w:delText>a </w:delText>
              </w:r>
              <w:r w:rsidR="00225EF1" w:rsidRPr="00F51E17" w:rsidDel="00DD4F94">
                <w:rPr>
                  <w:i/>
                  <w:sz w:val="20"/>
                  <w:szCs w:val="20"/>
                </w:rPr>
                <w:delText> </w:delText>
              </w:r>
              <w:r w:rsidR="008A1ABC" w:rsidRPr="00F51E17" w:rsidDel="00DD4F94">
                <w:rPr>
                  <w:i/>
                  <w:sz w:val="20"/>
                  <w:szCs w:val="20"/>
                </w:rPr>
                <w:delText xml:space="preserve"> cestovním ruchu.</w:delText>
              </w:r>
            </w:del>
          </w:p>
        </w:tc>
        <w:tc>
          <w:tcPr>
            <w:tcW w:w="285"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jc w:val="center"/>
              <w:rPr>
                <w:del w:id="2909" w:author="Kancelar" w:date="2020-12-04T10:21:00Z"/>
                <w:color w:val="000000"/>
                <w:sz w:val="20"/>
                <w:szCs w:val="20"/>
                <w:lang w:eastAsia="cs-CZ"/>
              </w:rPr>
            </w:pPr>
            <w:del w:id="2910" w:author="Kancelar" w:date="2020-12-04T10:21:00Z">
              <w:r w:rsidRPr="00F51E17" w:rsidDel="00DD4F94">
                <w:rPr>
                  <w:color w:val="000000"/>
                  <w:sz w:val="20"/>
                  <w:szCs w:val="20"/>
                  <w:lang w:eastAsia="cs-CZ"/>
                </w:rPr>
                <w:delText>W36</w:delText>
              </w:r>
            </w:del>
          </w:p>
        </w:tc>
        <w:tc>
          <w:tcPr>
            <w:tcW w:w="1280"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rPr>
                <w:del w:id="2911" w:author="Kancelar" w:date="2020-12-04T10:21:00Z"/>
                <w:color w:val="000000"/>
                <w:sz w:val="20"/>
                <w:szCs w:val="20"/>
                <w:lang w:eastAsia="cs-CZ"/>
              </w:rPr>
            </w:pPr>
            <w:del w:id="2912" w:author="Kancelar" w:date="2020-12-04T10:21:00Z">
              <w:r w:rsidRPr="00F51E17" w:rsidDel="00DD4F94">
                <w:rPr>
                  <w:color w:val="000000"/>
                  <w:sz w:val="20"/>
                  <w:szCs w:val="20"/>
                  <w:lang w:eastAsia="cs-CZ"/>
                </w:rPr>
                <w:delText xml:space="preserve">Je třeba pomoci s  diverzifikací činnosti zemědělců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vinařů směrem k  rozvoji agroturistiky, zážitkové turistiky či jiných odvětví, aby se zamezilo sezónnosti </w:delText>
              </w:r>
              <w:r w:rsidR="00A612E3" w:rsidRPr="00F51E17" w:rsidDel="00DD4F94">
                <w:rPr>
                  <w:color w:val="000000"/>
                  <w:sz w:val="20"/>
                  <w:szCs w:val="20"/>
                  <w:lang w:eastAsia="cs-CZ"/>
                </w:rPr>
                <w:delText>v </w:delText>
              </w:r>
              <w:r w:rsidRPr="00F51E17" w:rsidDel="00DD4F94">
                <w:rPr>
                  <w:color w:val="000000"/>
                  <w:sz w:val="20"/>
                  <w:szCs w:val="20"/>
                  <w:lang w:eastAsia="cs-CZ"/>
                </w:rPr>
                <w:delText xml:space="preserve">  jejich podnikání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zaměstnanosti</w:delText>
              </w:r>
            </w:del>
          </w:p>
        </w:tc>
        <w:tc>
          <w:tcPr>
            <w:tcW w:w="473" w:type="pct"/>
            <w:tcBorders>
              <w:top w:val="single" w:sz="4" w:space="0" w:color="auto"/>
              <w:left w:val="single" w:sz="4" w:space="0" w:color="auto"/>
              <w:bottom w:val="single" w:sz="4" w:space="0" w:color="auto"/>
            </w:tcBorders>
            <w:noWrap/>
            <w:vAlign w:val="center"/>
          </w:tcPr>
          <w:p w:rsidR="008A1ABC" w:rsidRPr="00833916" w:rsidDel="00DD4F94" w:rsidRDefault="008A1ABC" w:rsidP="003A4F37">
            <w:pPr>
              <w:spacing w:after="0" w:line="240" w:lineRule="auto"/>
              <w:ind w:firstLine="0"/>
              <w:jc w:val="center"/>
              <w:rPr>
                <w:del w:id="2913" w:author="Kancelar" w:date="2020-12-04T10:21:00Z"/>
                <w:b/>
                <w:bCs/>
                <w:color w:val="000000"/>
                <w:sz w:val="20"/>
                <w:szCs w:val="20"/>
                <w:lang w:eastAsia="cs-CZ"/>
              </w:rPr>
            </w:pPr>
            <w:del w:id="2914" w:author="Kancelar" w:date="2020-12-04T10:21:00Z">
              <w:r w:rsidDel="00DD4F94">
                <w:rPr>
                  <w:b/>
                  <w:bCs/>
                  <w:color w:val="000000"/>
                  <w:sz w:val="20"/>
                  <w:szCs w:val="20"/>
                  <w:lang w:eastAsia="cs-CZ"/>
                </w:rPr>
                <w:delText>PRV</w:delText>
              </w:r>
            </w:del>
          </w:p>
        </w:tc>
      </w:tr>
      <w:tr w:rsidR="008A1ABC" w:rsidRPr="00833916" w:rsidDel="00DD4F94" w:rsidTr="003A4F37">
        <w:trPr>
          <w:trHeight w:val="1225"/>
          <w:del w:id="2915" w:author="Kancelar" w:date="2020-12-04T10:21:00Z"/>
        </w:trPr>
        <w:tc>
          <w:tcPr>
            <w:tcW w:w="1261" w:type="pct"/>
            <w:tcBorders>
              <w:top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right="72" w:firstLine="0"/>
              <w:rPr>
                <w:del w:id="2916" w:author="Kancelar" w:date="2020-12-04T10:21:00Z"/>
                <w:color w:val="000000"/>
                <w:sz w:val="20"/>
                <w:szCs w:val="20"/>
                <w:lang w:eastAsia="cs-CZ"/>
              </w:rPr>
            </w:pPr>
            <w:del w:id="2917" w:author="Kancelar" w:date="2020-12-04T10:21:00Z">
              <w:r w:rsidRPr="00F51E17" w:rsidDel="00DD4F94">
                <w:rPr>
                  <w:color w:val="000000"/>
                  <w:sz w:val="20"/>
                  <w:szCs w:val="20"/>
                  <w:lang w:eastAsia="cs-CZ"/>
                </w:rPr>
                <w:delText>Pěstování plodin přispívajících k  degradaci půdy</w:delText>
              </w:r>
            </w:del>
          </w:p>
        </w:tc>
        <w:tc>
          <w:tcPr>
            <w:tcW w:w="1701" w:type="pct"/>
            <w:tcBorders>
              <w:top w:val="single" w:sz="4" w:space="0" w:color="auto"/>
              <w:bottom w:val="single" w:sz="4" w:space="0" w:color="auto"/>
              <w:right w:val="single" w:sz="4" w:space="0" w:color="auto"/>
            </w:tcBorders>
          </w:tcPr>
          <w:p w:rsidR="008A1ABC" w:rsidRPr="00F51E17" w:rsidDel="00DD4F94" w:rsidRDefault="009B5DC1" w:rsidP="003A4F37">
            <w:pPr>
              <w:spacing w:after="0" w:line="240" w:lineRule="auto"/>
              <w:ind w:firstLine="0"/>
              <w:rPr>
                <w:del w:id="2918" w:author="Kancelar" w:date="2020-12-04T10:21:00Z"/>
                <w:i/>
                <w:noProof/>
                <w:sz w:val="20"/>
                <w:szCs w:val="20"/>
              </w:rPr>
            </w:pPr>
            <w:del w:id="2919" w:author="Kancelar" w:date="2020-12-04T10:21:00Z">
              <w:r w:rsidRPr="00F51E17" w:rsidDel="00DD4F94">
                <w:rPr>
                  <w:i/>
                  <w:color w:val="000000"/>
                  <w:sz w:val="20"/>
                  <w:szCs w:val="20"/>
                  <w:lang w:eastAsia="cs-CZ"/>
                </w:rPr>
                <w:delText>Kapitola 3.1.6</w:delText>
              </w:r>
              <w:r w:rsidR="008A1ABC" w:rsidRPr="00F51E17" w:rsidDel="00DD4F94">
                <w:rPr>
                  <w:i/>
                  <w:color w:val="000000"/>
                  <w:sz w:val="20"/>
                  <w:szCs w:val="20"/>
                  <w:lang w:eastAsia="cs-CZ"/>
                </w:rPr>
                <w:delText>.4</w:delText>
              </w:r>
              <w:r w:rsidRPr="00F51E17" w:rsidDel="00DD4F94">
                <w:rPr>
                  <w:i/>
                  <w:color w:val="000000"/>
                  <w:sz w:val="20"/>
                  <w:szCs w:val="20"/>
                  <w:lang w:eastAsia="cs-CZ"/>
                </w:rPr>
                <w:delText xml:space="preserve"> str. 56</w:delText>
              </w:r>
              <w:r w:rsidR="008A1ABC" w:rsidRPr="00F51E17" w:rsidDel="00DD4F94">
                <w:rPr>
                  <w:i/>
                  <w:color w:val="000000"/>
                  <w:sz w:val="20"/>
                  <w:szCs w:val="20"/>
                  <w:lang w:eastAsia="cs-CZ"/>
                </w:rPr>
                <w:delText>: „</w:delText>
              </w:r>
              <w:r w:rsidR="008A1ABC" w:rsidRPr="00F51E17" w:rsidDel="00DD4F94">
                <w:rPr>
                  <w:i/>
                  <w:sz w:val="20"/>
                  <w:szCs w:val="20"/>
                </w:rPr>
                <w:delText xml:space="preserve">Území není významně postiženo degradací půdního fondu… </w:delText>
              </w:r>
              <w:r w:rsidR="00A612E3" w:rsidRPr="00F51E17" w:rsidDel="00DD4F94">
                <w:rPr>
                  <w:i/>
                  <w:sz w:val="20"/>
                  <w:szCs w:val="20"/>
                </w:rPr>
                <w:delText>v </w:delText>
              </w:r>
              <w:r w:rsidR="008A1ABC" w:rsidRPr="00F51E17" w:rsidDel="00DD4F94">
                <w:rPr>
                  <w:i/>
                  <w:sz w:val="20"/>
                  <w:szCs w:val="20"/>
                </w:rPr>
                <w:delText> </w:delText>
              </w:r>
              <w:r w:rsidR="008A1ABC" w:rsidRPr="00F51E17" w:rsidDel="00DD4F94">
                <w:rPr>
                  <w:i/>
                  <w:noProof/>
                  <w:sz w:val="20"/>
                  <w:szCs w:val="20"/>
                </w:rPr>
                <w:delText xml:space="preserve">důsledku scelování pozemků </w:delText>
              </w:r>
              <w:r w:rsidR="0016244B" w:rsidRPr="00F51E17" w:rsidDel="00DD4F94">
                <w:rPr>
                  <w:i/>
                  <w:noProof/>
                  <w:sz w:val="20"/>
                  <w:szCs w:val="20"/>
                </w:rPr>
                <w:delText>a </w:delText>
              </w:r>
              <w:r w:rsidR="00225EF1" w:rsidRPr="00F51E17" w:rsidDel="00DD4F94">
                <w:rPr>
                  <w:i/>
                  <w:noProof/>
                  <w:sz w:val="20"/>
                  <w:szCs w:val="20"/>
                </w:rPr>
                <w:delText> </w:delText>
              </w:r>
              <w:r w:rsidR="008A1ABC" w:rsidRPr="00F51E17" w:rsidDel="00DD4F94">
                <w:rPr>
                  <w:i/>
                  <w:noProof/>
                  <w:sz w:val="20"/>
                  <w:szCs w:val="20"/>
                </w:rPr>
                <w:delText xml:space="preserve"> odstraňování terénních překážek. Řešení těchto problémů je třeba hledat ve změnách prostorové organizace zemědělské výroby </w:delText>
              </w:r>
              <w:r w:rsidR="0016244B" w:rsidRPr="00F51E17" w:rsidDel="00DD4F94">
                <w:rPr>
                  <w:i/>
                  <w:noProof/>
                  <w:sz w:val="20"/>
                  <w:szCs w:val="20"/>
                </w:rPr>
                <w:delText>a </w:delText>
              </w:r>
              <w:r w:rsidR="00225EF1" w:rsidRPr="00F51E17" w:rsidDel="00DD4F94">
                <w:rPr>
                  <w:i/>
                  <w:noProof/>
                  <w:sz w:val="20"/>
                  <w:szCs w:val="20"/>
                </w:rPr>
                <w:delText> </w:delText>
              </w:r>
              <w:r w:rsidR="008A1ABC" w:rsidRPr="00F51E17" w:rsidDel="00DD4F94">
                <w:rPr>
                  <w:i/>
                  <w:noProof/>
                  <w:sz w:val="20"/>
                  <w:szCs w:val="20"/>
                </w:rPr>
                <w:delText xml:space="preserve"> ve vymezení ploch nepodléhajících vodní erozi </w:delText>
              </w:r>
              <w:r w:rsidR="0016244B" w:rsidRPr="00F51E17" w:rsidDel="00DD4F94">
                <w:rPr>
                  <w:i/>
                  <w:noProof/>
                  <w:sz w:val="20"/>
                  <w:szCs w:val="20"/>
                </w:rPr>
                <w:delText>a </w:delText>
              </w:r>
              <w:r w:rsidR="00225EF1" w:rsidRPr="00F51E17" w:rsidDel="00DD4F94">
                <w:rPr>
                  <w:i/>
                  <w:noProof/>
                  <w:sz w:val="20"/>
                  <w:szCs w:val="20"/>
                </w:rPr>
                <w:delText> </w:delText>
              </w:r>
              <w:r w:rsidR="008A1ABC" w:rsidRPr="00F51E17" w:rsidDel="00DD4F94">
                <w:rPr>
                  <w:i/>
                  <w:noProof/>
                  <w:sz w:val="20"/>
                  <w:szCs w:val="20"/>
                </w:rPr>
                <w:delText> ohrožených erozí, na kterých je nutné zvýšit podíl trvalé vegetace.“</w:delText>
              </w:r>
            </w:del>
          </w:p>
          <w:p w:rsidR="008A1ABC" w:rsidRPr="00F51E17" w:rsidDel="00DD4F94" w:rsidRDefault="008A1ABC" w:rsidP="003A4F37">
            <w:pPr>
              <w:spacing w:after="0" w:line="240" w:lineRule="auto"/>
              <w:ind w:firstLine="0"/>
              <w:rPr>
                <w:del w:id="2920" w:author="Kancelar" w:date="2020-12-04T10:21:00Z"/>
                <w:i/>
                <w:color w:val="000000"/>
                <w:sz w:val="20"/>
                <w:szCs w:val="20"/>
                <w:lang w:eastAsia="cs-CZ"/>
              </w:rPr>
            </w:pPr>
            <w:del w:id="2921" w:author="Kancelar" w:date="2020-12-04T10:21:00Z">
              <w:r w:rsidRPr="00F51E17" w:rsidDel="00DD4F94">
                <w:rPr>
                  <w:i/>
                  <w:noProof/>
                  <w:sz w:val="20"/>
                  <w:szCs w:val="20"/>
                </w:rPr>
                <w:delText>Kapitola 3.1.10: „</w:delText>
              </w:r>
              <w:r w:rsidRPr="00F51E17" w:rsidDel="00DD4F94">
                <w:rPr>
                  <w:i/>
                  <w:sz w:val="20"/>
                  <w:szCs w:val="20"/>
                </w:rPr>
                <w:delText xml:space="preserve">Jako jednu z mála negativních stránek zemědělství </w:delText>
              </w:r>
              <w:r w:rsidR="00A612E3" w:rsidRPr="00F51E17" w:rsidDel="00DD4F94">
                <w:rPr>
                  <w:i/>
                  <w:sz w:val="20"/>
                  <w:szCs w:val="20"/>
                </w:rPr>
                <w:delText>v </w:delText>
              </w:r>
              <w:r w:rsidRPr="00F51E17" w:rsidDel="00DD4F94">
                <w:rPr>
                  <w:i/>
                  <w:sz w:val="20"/>
                  <w:szCs w:val="20"/>
                </w:rPr>
                <w:delText> regionu, je třeba zmínit právě rozsáhlé pěstování obilovin.</w:delText>
              </w:r>
            </w:del>
          </w:p>
        </w:tc>
        <w:tc>
          <w:tcPr>
            <w:tcW w:w="285"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jc w:val="center"/>
              <w:rPr>
                <w:del w:id="2922" w:author="Kancelar" w:date="2020-12-04T10:21:00Z"/>
                <w:color w:val="000000"/>
                <w:sz w:val="20"/>
                <w:szCs w:val="20"/>
                <w:lang w:eastAsia="cs-CZ"/>
              </w:rPr>
            </w:pPr>
            <w:del w:id="2923" w:author="Kancelar" w:date="2020-12-04T10:21:00Z">
              <w:r w:rsidRPr="00F51E17" w:rsidDel="00DD4F94">
                <w:rPr>
                  <w:color w:val="000000"/>
                  <w:sz w:val="20"/>
                  <w:szCs w:val="20"/>
                  <w:lang w:eastAsia="cs-CZ"/>
                </w:rPr>
                <w:delText>T13</w:delText>
              </w:r>
            </w:del>
          </w:p>
        </w:tc>
        <w:tc>
          <w:tcPr>
            <w:tcW w:w="1280"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rPr>
                <w:del w:id="2924" w:author="Kancelar" w:date="2020-12-04T10:21:00Z"/>
                <w:color w:val="000000"/>
                <w:sz w:val="20"/>
                <w:szCs w:val="20"/>
                <w:lang w:eastAsia="cs-CZ"/>
              </w:rPr>
            </w:pPr>
            <w:del w:id="2925" w:author="Kancelar" w:date="2020-12-04T10:21:00Z">
              <w:r w:rsidRPr="00F51E17" w:rsidDel="00DD4F94">
                <w:rPr>
                  <w:color w:val="000000"/>
                  <w:sz w:val="20"/>
                  <w:szCs w:val="20"/>
                  <w:lang w:eastAsia="cs-CZ"/>
                </w:rPr>
                <w:delText xml:space="preserve">Je třeba podporovat udržitelnost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zachovat přírodu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půdu </w:delText>
              </w:r>
              <w:r w:rsidR="0016244B" w:rsidRPr="00F51E17" w:rsidDel="00DD4F94">
                <w:rPr>
                  <w:color w:val="000000"/>
                  <w:sz w:val="20"/>
                  <w:szCs w:val="20"/>
                  <w:lang w:eastAsia="cs-CZ"/>
                </w:rPr>
                <w:delText>i </w:delText>
              </w:r>
              <w:r w:rsidRPr="00F51E17" w:rsidDel="00DD4F94">
                <w:rPr>
                  <w:color w:val="000000"/>
                  <w:sz w:val="20"/>
                  <w:szCs w:val="20"/>
                  <w:lang w:eastAsia="cs-CZ"/>
                </w:rPr>
                <w:delText xml:space="preserve">  pro příští generace formou osvěty </w:delText>
              </w:r>
              <w:r w:rsidR="0016244B" w:rsidRPr="00F51E17" w:rsidDel="00DD4F94">
                <w:rPr>
                  <w:color w:val="000000"/>
                  <w:sz w:val="20"/>
                  <w:szCs w:val="20"/>
                  <w:lang w:eastAsia="cs-CZ"/>
                </w:rPr>
                <w:delText>i </w:delText>
              </w:r>
              <w:r w:rsidRPr="00F51E17" w:rsidDel="00DD4F94">
                <w:rPr>
                  <w:color w:val="000000"/>
                  <w:sz w:val="20"/>
                  <w:szCs w:val="20"/>
                  <w:lang w:eastAsia="cs-CZ"/>
                </w:rPr>
                <w:delText xml:space="preserve"> konkrétních projektů</w:delText>
              </w:r>
            </w:del>
          </w:p>
        </w:tc>
        <w:tc>
          <w:tcPr>
            <w:tcW w:w="473" w:type="pct"/>
            <w:tcBorders>
              <w:top w:val="single" w:sz="4" w:space="0" w:color="auto"/>
              <w:left w:val="single" w:sz="4" w:space="0" w:color="auto"/>
              <w:bottom w:val="single" w:sz="4" w:space="0" w:color="auto"/>
            </w:tcBorders>
            <w:noWrap/>
            <w:vAlign w:val="center"/>
          </w:tcPr>
          <w:p w:rsidR="008A1ABC" w:rsidRPr="00833916" w:rsidDel="00DD4F94" w:rsidRDefault="008A1ABC" w:rsidP="003A4F37">
            <w:pPr>
              <w:spacing w:after="0" w:line="240" w:lineRule="auto"/>
              <w:ind w:firstLine="0"/>
              <w:jc w:val="center"/>
              <w:rPr>
                <w:del w:id="2926" w:author="Kancelar" w:date="2020-12-04T10:21:00Z"/>
                <w:b/>
                <w:bCs/>
                <w:color w:val="000000"/>
                <w:sz w:val="20"/>
                <w:szCs w:val="20"/>
                <w:lang w:eastAsia="cs-CZ"/>
              </w:rPr>
            </w:pPr>
            <w:del w:id="2927" w:author="Kancelar" w:date="2020-12-04T10:21:00Z">
              <w:r w:rsidRPr="00833916" w:rsidDel="00DD4F94">
                <w:rPr>
                  <w:b/>
                  <w:bCs/>
                  <w:color w:val="000000"/>
                  <w:sz w:val="20"/>
                  <w:szCs w:val="20"/>
                  <w:lang w:eastAsia="cs-CZ"/>
                </w:rPr>
                <w:delText>PRV</w:delText>
              </w:r>
            </w:del>
          </w:p>
        </w:tc>
      </w:tr>
      <w:tr w:rsidR="008A1ABC" w:rsidRPr="00833916" w:rsidDel="00DD4F94" w:rsidTr="003A4F37">
        <w:trPr>
          <w:trHeight w:val="998"/>
          <w:del w:id="2928" w:author="Kancelar" w:date="2020-12-04T10:21:00Z"/>
        </w:trPr>
        <w:tc>
          <w:tcPr>
            <w:tcW w:w="1261" w:type="pct"/>
            <w:tcBorders>
              <w:top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rPr>
                <w:del w:id="2929" w:author="Kancelar" w:date="2020-12-04T10:21:00Z"/>
                <w:color w:val="000000"/>
                <w:sz w:val="20"/>
                <w:szCs w:val="20"/>
                <w:lang w:eastAsia="cs-CZ"/>
              </w:rPr>
            </w:pPr>
            <w:del w:id="2930" w:author="Kancelar" w:date="2020-12-04T10:21:00Z">
              <w:r w:rsidRPr="00F51E17" w:rsidDel="00DD4F94">
                <w:rPr>
                  <w:color w:val="000000"/>
                  <w:sz w:val="20"/>
                  <w:szCs w:val="20"/>
                  <w:lang w:eastAsia="cs-CZ"/>
                </w:rPr>
                <w:delText>Tlak na růst kvalifikace</w:delText>
              </w:r>
            </w:del>
          </w:p>
        </w:tc>
        <w:tc>
          <w:tcPr>
            <w:tcW w:w="1701" w:type="pct"/>
            <w:tcBorders>
              <w:top w:val="single" w:sz="4" w:space="0" w:color="auto"/>
              <w:bottom w:val="single" w:sz="4" w:space="0" w:color="auto"/>
              <w:right w:val="single" w:sz="4" w:space="0" w:color="auto"/>
            </w:tcBorders>
            <w:vAlign w:val="center"/>
          </w:tcPr>
          <w:p w:rsidR="008A1ABC" w:rsidRPr="00F51E17" w:rsidDel="00DD4F94" w:rsidRDefault="009B5DC1" w:rsidP="003A4F37">
            <w:pPr>
              <w:spacing w:after="0" w:line="240" w:lineRule="auto"/>
              <w:ind w:firstLine="0"/>
              <w:jc w:val="left"/>
              <w:rPr>
                <w:del w:id="2931" w:author="Kancelar" w:date="2020-12-04T10:21:00Z"/>
                <w:i/>
                <w:color w:val="000000"/>
                <w:sz w:val="20"/>
                <w:szCs w:val="20"/>
                <w:lang w:eastAsia="cs-CZ"/>
              </w:rPr>
            </w:pPr>
            <w:del w:id="2932" w:author="Kancelar" w:date="2020-12-04T10:21:00Z">
              <w:r w:rsidRPr="00F51E17" w:rsidDel="00DD4F94">
                <w:rPr>
                  <w:i/>
                  <w:color w:val="000000"/>
                  <w:sz w:val="20"/>
                  <w:szCs w:val="20"/>
                  <w:lang w:eastAsia="cs-CZ"/>
                </w:rPr>
                <w:delText>Kapitola 3.1. 9 str. 77</w:delText>
              </w:r>
              <w:r w:rsidR="008A1ABC" w:rsidRPr="00F51E17" w:rsidDel="00DD4F94">
                <w:rPr>
                  <w:i/>
                  <w:color w:val="000000"/>
                  <w:sz w:val="20"/>
                  <w:szCs w:val="20"/>
                  <w:lang w:eastAsia="cs-CZ"/>
                </w:rPr>
                <w:delText xml:space="preserve">: </w:delText>
              </w:r>
              <w:r w:rsidR="008A1ABC" w:rsidRPr="00F51E17" w:rsidDel="00DD4F94">
                <w:rPr>
                  <w:i/>
                  <w:sz w:val="20"/>
                  <w:szCs w:val="20"/>
                </w:rPr>
                <w:delText xml:space="preserve">Stejně jako na jiné pracovníky, také na pracovníky </w:delText>
              </w:r>
              <w:r w:rsidR="00A612E3" w:rsidRPr="00F51E17" w:rsidDel="00DD4F94">
                <w:rPr>
                  <w:i/>
                  <w:sz w:val="20"/>
                  <w:szCs w:val="20"/>
                </w:rPr>
                <w:delText>v </w:delText>
              </w:r>
              <w:r w:rsidR="008A1ABC" w:rsidRPr="00F51E17" w:rsidDel="00DD4F94">
                <w:rPr>
                  <w:i/>
                  <w:sz w:val="20"/>
                  <w:szCs w:val="20"/>
                </w:rPr>
                <w:delText xml:space="preserve"> zemědělství jsou kladeny nároky na zvyšování kvalifikace, aby nedocházelo ke ztrátě konkurenceschopnosti zemědělských podniků </w:delText>
              </w:r>
              <w:r w:rsidR="0016244B" w:rsidRPr="00F51E17" w:rsidDel="00DD4F94">
                <w:rPr>
                  <w:i/>
                  <w:sz w:val="20"/>
                  <w:szCs w:val="20"/>
                </w:rPr>
                <w:delText>a </w:delText>
              </w:r>
              <w:r w:rsidR="00225EF1" w:rsidRPr="00F51E17" w:rsidDel="00DD4F94">
                <w:rPr>
                  <w:i/>
                  <w:sz w:val="20"/>
                  <w:szCs w:val="20"/>
                </w:rPr>
                <w:delText> </w:delText>
              </w:r>
              <w:r w:rsidR="008A1ABC" w:rsidRPr="00F51E17" w:rsidDel="00DD4F94">
                <w:rPr>
                  <w:i/>
                  <w:sz w:val="20"/>
                  <w:szCs w:val="20"/>
                </w:rPr>
                <w:delText xml:space="preserve"> to jak fyzických osob, tak právnických</w:delText>
              </w:r>
            </w:del>
          </w:p>
        </w:tc>
        <w:tc>
          <w:tcPr>
            <w:tcW w:w="285"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jc w:val="center"/>
              <w:rPr>
                <w:del w:id="2933" w:author="Kancelar" w:date="2020-12-04T10:21:00Z"/>
                <w:color w:val="000000"/>
                <w:sz w:val="20"/>
                <w:szCs w:val="20"/>
                <w:lang w:eastAsia="cs-CZ"/>
              </w:rPr>
            </w:pPr>
            <w:del w:id="2934" w:author="Kancelar" w:date="2020-12-04T10:21:00Z">
              <w:r w:rsidRPr="00F51E17" w:rsidDel="00DD4F94">
                <w:rPr>
                  <w:color w:val="000000"/>
                  <w:sz w:val="20"/>
                  <w:szCs w:val="20"/>
                  <w:lang w:eastAsia="cs-CZ"/>
                </w:rPr>
                <w:delText>O37</w:delText>
              </w:r>
            </w:del>
          </w:p>
        </w:tc>
        <w:tc>
          <w:tcPr>
            <w:tcW w:w="1280"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rPr>
                <w:del w:id="2935" w:author="Kancelar" w:date="2020-12-04T10:21:00Z"/>
                <w:color w:val="000000"/>
                <w:sz w:val="20"/>
                <w:szCs w:val="20"/>
                <w:lang w:eastAsia="cs-CZ"/>
              </w:rPr>
            </w:pPr>
            <w:del w:id="2936" w:author="Kancelar" w:date="2020-12-04T10:21:00Z">
              <w:r w:rsidRPr="00F51E17" w:rsidDel="00DD4F94">
                <w:rPr>
                  <w:color w:val="000000"/>
                  <w:sz w:val="20"/>
                  <w:szCs w:val="20"/>
                  <w:lang w:eastAsia="cs-CZ"/>
                </w:rPr>
                <w:delText xml:space="preserve">Budeme podporovat vzdělávání zemědělců, vinařů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osob pracujících návazném průmyslu</w:delText>
              </w:r>
            </w:del>
          </w:p>
        </w:tc>
        <w:tc>
          <w:tcPr>
            <w:tcW w:w="473" w:type="pct"/>
            <w:tcBorders>
              <w:top w:val="single" w:sz="4" w:space="0" w:color="auto"/>
              <w:left w:val="single" w:sz="4" w:space="0" w:color="auto"/>
              <w:bottom w:val="single" w:sz="4" w:space="0" w:color="auto"/>
            </w:tcBorders>
            <w:noWrap/>
            <w:vAlign w:val="center"/>
          </w:tcPr>
          <w:p w:rsidR="008A1ABC" w:rsidRPr="00833916" w:rsidDel="00DD4F94" w:rsidRDefault="008A1ABC" w:rsidP="003A4F37">
            <w:pPr>
              <w:spacing w:after="0" w:line="240" w:lineRule="auto"/>
              <w:ind w:firstLine="0"/>
              <w:jc w:val="center"/>
              <w:rPr>
                <w:del w:id="2937" w:author="Kancelar" w:date="2020-12-04T10:21:00Z"/>
                <w:b/>
                <w:bCs/>
                <w:color w:val="000000"/>
                <w:sz w:val="20"/>
                <w:szCs w:val="20"/>
                <w:lang w:eastAsia="cs-CZ"/>
              </w:rPr>
            </w:pPr>
            <w:del w:id="2938" w:author="Kancelar" w:date="2020-12-04T10:21:00Z">
              <w:r w:rsidRPr="00833916" w:rsidDel="00DD4F94">
                <w:rPr>
                  <w:b/>
                  <w:bCs/>
                  <w:color w:val="000000"/>
                  <w:sz w:val="20"/>
                  <w:szCs w:val="20"/>
                  <w:lang w:eastAsia="cs-CZ"/>
                </w:rPr>
                <w:delText>PRV</w:delText>
              </w:r>
            </w:del>
          </w:p>
        </w:tc>
      </w:tr>
      <w:tr w:rsidR="008A1ABC" w:rsidRPr="00833916" w:rsidDel="00DD4F94" w:rsidTr="003A4F37">
        <w:trPr>
          <w:trHeight w:val="1076"/>
          <w:del w:id="2939" w:author="Kancelar" w:date="2020-12-04T10:21:00Z"/>
        </w:trPr>
        <w:tc>
          <w:tcPr>
            <w:tcW w:w="1261" w:type="pct"/>
            <w:tcBorders>
              <w:top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rPr>
                <w:del w:id="2940" w:author="Kancelar" w:date="2020-12-04T10:21:00Z"/>
                <w:color w:val="000000"/>
                <w:sz w:val="20"/>
                <w:szCs w:val="20"/>
                <w:lang w:eastAsia="cs-CZ"/>
              </w:rPr>
            </w:pPr>
            <w:del w:id="2941" w:author="Kancelar" w:date="2020-12-04T10:21:00Z">
              <w:r w:rsidRPr="00F51E17" w:rsidDel="00DD4F94">
                <w:rPr>
                  <w:color w:val="000000"/>
                  <w:sz w:val="20"/>
                  <w:szCs w:val="20"/>
                  <w:lang w:eastAsia="cs-CZ"/>
                </w:rPr>
                <w:lastRenderedPageBreak/>
                <w:delText xml:space="preserve">Malá angažovanost soukromých vlastníků </w:delText>
              </w:r>
              <w:r w:rsidR="00A612E3" w:rsidRPr="00F51E17" w:rsidDel="00DD4F94">
                <w:rPr>
                  <w:color w:val="000000"/>
                  <w:sz w:val="20"/>
                  <w:szCs w:val="20"/>
                  <w:lang w:eastAsia="cs-CZ"/>
                </w:rPr>
                <w:delText>v </w:delText>
              </w:r>
              <w:r w:rsidRPr="00F51E17" w:rsidDel="00DD4F94">
                <w:rPr>
                  <w:color w:val="000000"/>
                  <w:sz w:val="20"/>
                  <w:szCs w:val="20"/>
                  <w:lang w:eastAsia="cs-CZ"/>
                </w:rPr>
                <w:delText> lesním hospodářství</w:delText>
              </w:r>
            </w:del>
          </w:p>
        </w:tc>
        <w:tc>
          <w:tcPr>
            <w:tcW w:w="1701" w:type="pct"/>
            <w:tcBorders>
              <w:top w:val="single" w:sz="4" w:space="0" w:color="auto"/>
              <w:bottom w:val="single" w:sz="4" w:space="0" w:color="auto"/>
              <w:right w:val="single" w:sz="4" w:space="0" w:color="auto"/>
            </w:tcBorders>
            <w:vAlign w:val="center"/>
          </w:tcPr>
          <w:p w:rsidR="008A1ABC" w:rsidRPr="00F51E17" w:rsidDel="00DD4F94" w:rsidRDefault="009B5DC1" w:rsidP="009B5DC1">
            <w:pPr>
              <w:spacing w:after="0" w:line="240" w:lineRule="auto"/>
              <w:ind w:firstLine="0"/>
              <w:rPr>
                <w:del w:id="2942" w:author="Kancelar" w:date="2020-12-04T10:21:00Z"/>
                <w:color w:val="000000"/>
                <w:sz w:val="20"/>
                <w:szCs w:val="20"/>
                <w:lang w:eastAsia="cs-CZ"/>
              </w:rPr>
            </w:pPr>
            <w:del w:id="2943" w:author="Kancelar" w:date="2020-12-04T10:21:00Z">
              <w:r w:rsidRPr="00F51E17" w:rsidDel="00DD4F94">
                <w:rPr>
                  <w:i/>
                  <w:sz w:val="20"/>
                  <w:szCs w:val="20"/>
                </w:rPr>
                <w:delText>Kapitola 3.1.9 str. 75</w:delText>
              </w:r>
              <w:r w:rsidR="008A1ABC" w:rsidRPr="00F51E17" w:rsidDel="00DD4F94">
                <w:rPr>
                  <w:i/>
                  <w:sz w:val="20"/>
                  <w:szCs w:val="20"/>
                </w:rPr>
                <w:delText xml:space="preserve">: „Jako další slabou stránkou se jeví nezájem drobných vlastníků lesa </w:delText>
              </w:r>
              <w:r w:rsidR="0016244B" w:rsidRPr="00F51E17" w:rsidDel="00DD4F94">
                <w:rPr>
                  <w:i/>
                  <w:sz w:val="20"/>
                  <w:szCs w:val="20"/>
                </w:rPr>
                <w:delText>o </w:delText>
              </w:r>
              <w:r w:rsidR="00225EF1" w:rsidRPr="00F51E17" w:rsidDel="00DD4F94">
                <w:rPr>
                  <w:i/>
                  <w:sz w:val="20"/>
                  <w:szCs w:val="20"/>
                </w:rPr>
                <w:delText> </w:delText>
              </w:r>
              <w:r w:rsidR="008A1ABC" w:rsidRPr="00F51E17" w:rsidDel="00DD4F94">
                <w:rPr>
                  <w:i/>
                  <w:sz w:val="20"/>
                  <w:szCs w:val="20"/>
                </w:rPr>
                <w:delText xml:space="preserve"> hospodaření na svém vlastním  majetku, což může do budoucna vést k degradaci produkčních </w:delText>
              </w:r>
              <w:r w:rsidR="0016244B" w:rsidRPr="00F51E17" w:rsidDel="00DD4F94">
                <w:rPr>
                  <w:i/>
                  <w:sz w:val="20"/>
                  <w:szCs w:val="20"/>
                </w:rPr>
                <w:delText>i </w:delText>
              </w:r>
              <w:r w:rsidR="008A1ABC" w:rsidRPr="00F51E17" w:rsidDel="00DD4F94">
                <w:rPr>
                  <w:i/>
                  <w:sz w:val="20"/>
                  <w:szCs w:val="20"/>
                </w:rPr>
                <w:delText xml:space="preserve"> mimoprodukčních funkcí lesa.“</w:delText>
              </w:r>
            </w:del>
          </w:p>
        </w:tc>
        <w:tc>
          <w:tcPr>
            <w:tcW w:w="285"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jc w:val="center"/>
              <w:rPr>
                <w:del w:id="2944" w:author="Kancelar" w:date="2020-12-04T10:21:00Z"/>
                <w:color w:val="000000"/>
                <w:sz w:val="20"/>
                <w:szCs w:val="20"/>
                <w:lang w:eastAsia="cs-CZ"/>
              </w:rPr>
            </w:pPr>
            <w:del w:id="2945" w:author="Kancelar" w:date="2020-12-04T10:21:00Z">
              <w:r w:rsidRPr="00F51E17" w:rsidDel="00DD4F94">
                <w:rPr>
                  <w:color w:val="000000"/>
                  <w:sz w:val="20"/>
                  <w:szCs w:val="20"/>
                  <w:lang w:eastAsia="cs-CZ"/>
                </w:rPr>
                <w:delText>W45</w:delText>
              </w:r>
            </w:del>
          </w:p>
        </w:tc>
        <w:tc>
          <w:tcPr>
            <w:tcW w:w="1280"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rPr>
                <w:del w:id="2946" w:author="Kancelar" w:date="2020-12-04T10:21:00Z"/>
                <w:color w:val="000000"/>
                <w:sz w:val="20"/>
                <w:szCs w:val="20"/>
                <w:lang w:eastAsia="cs-CZ"/>
              </w:rPr>
            </w:pPr>
            <w:del w:id="2947" w:author="Kancelar" w:date="2020-12-04T10:21:00Z">
              <w:r w:rsidRPr="00F51E17" w:rsidDel="00DD4F94">
                <w:rPr>
                  <w:color w:val="000000"/>
                  <w:sz w:val="20"/>
                  <w:szCs w:val="20"/>
                  <w:lang w:eastAsia="cs-CZ"/>
                </w:rPr>
                <w:delText xml:space="preserve">Budeme podporovat produkční </w:delText>
              </w:r>
              <w:r w:rsidR="0016244B" w:rsidRPr="00F51E17" w:rsidDel="00DD4F94">
                <w:rPr>
                  <w:color w:val="000000"/>
                  <w:sz w:val="20"/>
                  <w:szCs w:val="20"/>
                  <w:lang w:eastAsia="cs-CZ"/>
                </w:rPr>
                <w:delText>i </w:delText>
              </w:r>
              <w:r w:rsidRPr="00F51E17" w:rsidDel="00DD4F94">
                <w:rPr>
                  <w:color w:val="000000"/>
                  <w:sz w:val="20"/>
                  <w:szCs w:val="20"/>
                  <w:lang w:eastAsia="cs-CZ"/>
                </w:rPr>
                <w:delText xml:space="preserve"> neprodukční investice do lesního hospodářství</w:delText>
              </w:r>
            </w:del>
          </w:p>
        </w:tc>
        <w:tc>
          <w:tcPr>
            <w:tcW w:w="473" w:type="pct"/>
            <w:tcBorders>
              <w:top w:val="single" w:sz="4" w:space="0" w:color="auto"/>
              <w:left w:val="single" w:sz="4" w:space="0" w:color="auto"/>
              <w:bottom w:val="single" w:sz="4" w:space="0" w:color="auto"/>
            </w:tcBorders>
            <w:noWrap/>
            <w:vAlign w:val="center"/>
          </w:tcPr>
          <w:p w:rsidR="008A1ABC" w:rsidRPr="00F51E17" w:rsidDel="00DD4F94" w:rsidRDefault="008A1ABC" w:rsidP="003A4F37">
            <w:pPr>
              <w:spacing w:after="0" w:line="240" w:lineRule="auto"/>
              <w:ind w:firstLine="0"/>
              <w:jc w:val="center"/>
              <w:rPr>
                <w:del w:id="2948" w:author="Kancelar" w:date="2020-12-04T10:21:00Z"/>
                <w:b/>
                <w:bCs/>
                <w:color w:val="000000"/>
                <w:sz w:val="20"/>
                <w:szCs w:val="20"/>
                <w:lang w:eastAsia="cs-CZ"/>
              </w:rPr>
            </w:pPr>
            <w:del w:id="2949" w:author="Kancelar" w:date="2020-12-04T10:21:00Z">
              <w:r w:rsidRPr="00F51E17" w:rsidDel="00DD4F94">
                <w:rPr>
                  <w:b/>
                  <w:bCs/>
                  <w:color w:val="000000"/>
                  <w:sz w:val="20"/>
                  <w:szCs w:val="20"/>
                  <w:lang w:eastAsia="cs-CZ"/>
                </w:rPr>
                <w:delText>PRV</w:delText>
              </w:r>
            </w:del>
          </w:p>
        </w:tc>
      </w:tr>
      <w:tr w:rsidR="008A1ABC" w:rsidRPr="00833916" w:rsidDel="00DD4F94" w:rsidTr="003A4F37">
        <w:trPr>
          <w:trHeight w:val="709"/>
          <w:del w:id="2950" w:author="Kancelar" w:date="2020-12-04T10:21:00Z"/>
        </w:trPr>
        <w:tc>
          <w:tcPr>
            <w:tcW w:w="5000" w:type="pct"/>
            <w:gridSpan w:val="5"/>
            <w:tcBorders>
              <w:top w:val="single" w:sz="4" w:space="0" w:color="auto"/>
              <w:bottom w:val="single" w:sz="4" w:space="0" w:color="auto"/>
            </w:tcBorders>
            <w:shd w:val="clear" w:color="auto" w:fill="F2DBDB"/>
            <w:vAlign w:val="center"/>
          </w:tcPr>
          <w:p w:rsidR="008A1ABC" w:rsidRPr="00F51E17" w:rsidDel="00DD4F94" w:rsidRDefault="008A1ABC" w:rsidP="00C170B9">
            <w:pPr>
              <w:pStyle w:val="Odstavecseseznamem"/>
              <w:numPr>
                <w:ilvl w:val="0"/>
                <w:numId w:val="66"/>
              </w:numPr>
              <w:spacing w:after="0" w:line="240" w:lineRule="auto"/>
              <w:jc w:val="left"/>
              <w:rPr>
                <w:del w:id="2951" w:author="Kancelar" w:date="2020-12-04T10:21:00Z"/>
                <w:b/>
                <w:bCs/>
                <w:color w:val="000000"/>
                <w:sz w:val="20"/>
                <w:szCs w:val="20"/>
                <w:lang w:eastAsia="cs-CZ"/>
              </w:rPr>
            </w:pPr>
            <w:del w:id="2952" w:author="Kancelar" w:date="2020-12-04T10:21:00Z">
              <w:r w:rsidRPr="00F51E17" w:rsidDel="00DD4F94">
                <w:rPr>
                  <w:b/>
                  <w:bCs/>
                  <w:color w:val="000000"/>
                  <w:sz w:val="20"/>
                  <w:szCs w:val="20"/>
                  <w:lang w:eastAsia="cs-CZ"/>
                </w:rPr>
                <w:delText xml:space="preserve"> OBČANSKÁ VYBAVENOST A ŽIVOT V OBCÍCH</w:delText>
              </w:r>
            </w:del>
          </w:p>
        </w:tc>
      </w:tr>
      <w:tr w:rsidR="008A1ABC" w:rsidRPr="00833916" w:rsidDel="00DD4F94" w:rsidTr="003A4F37">
        <w:trPr>
          <w:trHeight w:val="973"/>
          <w:del w:id="2953" w:author="Kancelar" w:date="2020-12-04T10:21:00Z"/>
        </w:trPr>
        <w:tc>
          <w:tcPr>
            <w:tcW w:w="1261" w:type="pct"/>
            <w:tcBorders>
              <w:top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right="214" w:firstLine="0"/>
              <w:jc w:val="left"/>
              <w:rPr>
                <w:del w:id="2954" w:author="Kancelar" w:date="2020-12-04T10:21:00Z"/>
                <w:color w:val="000000"/>
                <w:sz w:val="20"/>
                <w:szCs w:val="20"/>
                <w:lang w:eastAsia="cs-CZ"/>
              </w:rPr>
            </w:pPr>
            <w:del w:id="2955" w:author="Kancelar" w:date="2020-12-04T10:21:00Z">
              <w:r w:rsidRPr="00F51E17" w:rsidDel="00DD4F94">
                <w:rPr>
                  <w:color w:val="000000"/>
                  <w:sz w:val="20"/>
                  <w:szCs w:val="20"/>
                  <w:lang w:eastAsia="cs-CZ"/>
                </w:rPr>
                <w:delText xml:space="preserve">Nevyrovnaná úroveň vybavenosti obcí </w:delText>
              </w:r>
            </w:del>
          </w:p>
        </w:tc>
        <w:tc>
          <w:tcPr>
            <w:tcW w:w="1701" w:type="pct"/>
            <w:tcBorders>
              <w:top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jc w:val="left"/>
              <w:rPr>
                <w:del w:id="2956" w:author="Kancelar" w:date="2020-12-04T10:21:00Z"/>
              </w:rPr>
            </w:pPr>
            <w:del w:id="2957" w:author="Kancelar" w:date="2020-12-04T10:21:00Z">
              <w:r w:rsidRPr="00F51E17" w:rsidDel="00DD4F94">
                <w:rPr>
                  <w:i/>
                  <w:sz w:val="20"/>
                  <w:szCs w:val="20"/>
                </w:rPr>
                <w:delText>Kapitola 3.1.5</w:delText>
              </w:r>
              <w:r w:rsidR="008127D8" w:rsidRPr="00F51E17" w:rsidDel="00DD4F94">
                <w:rPr>
                  <w:i/>
                  <w:sz w:val="20"/>
                  <w:szCs w:val="20"/>
                </w:rPr>
                <w:delText xml:space="preserve"> str. 42</w:delText>
              </w:r>
              <w:r w:rsidRPr="00F51E17" w:rsidDel="00DD4F94">
                <w:rPr>
                  <w:i/>
                  <w:sz w:val="20"/>
                  <w:szCs w:val="20"/>
                </w:rPr>
                <w:delText xml:space="preserve">: „Úroveň vybavenosti obcí je značně </w:delText>
              </w:r>
              <w:r w:rsidRPr="00F51E17" w:rsidDel="00DD4F94">
                <w:rPr>
                  <w:bCs/>
                  <w:i/>
                  <w:sz w:val="20"/>
                  <w:szCs w:val="20"/>
                </w:rPr>
                <w:delText>nevyrovnaná</w:delText>
              </w:r>
              <w:r w:rsidRPr="00F51E17" w:rsidDel="00DD4F94">
                <w:rPr>
                  <w:i/>
                  <w:sz w:val="20"/>
                  <w:szCs w:val="20"/>
                </w:rPr>
                <w:delText>.“</w:delText>
              </w:r>
              <w:r w:rsidRPr="00F51E17" w:rsidDel="00DD4F94">
                <w:delText xml:space="preserve"> </w:delText>
              </w:r>
            </w:del>
          </w:p>
          <w:p w:rsidR="008A1ABC" w:rsidRPr="00F51E17" w:rsidDel="00DD4F94" w:rsidRDefault="008A1ABC" w:rsidP="003A4F37">
            <w:pPr>
              <w:spacing w:after="0" w:line="240" w:lineRule="auto"/>
              <w:ind w:firstLine="0"/>
              <w:jc w:val="left"/>
              <w:rPr>
                <w:del w:id="2958" w:author="Kancelar" w:date="2020-12-04T10:21:00Z"/>
                <w:i/>
                <w:color w:val="000000"/>
                <w:sz w:val="20"/>
                <w:szCs w:val="20"/>
                <w:lang w:eastAsia="cs-CZ"/>
              </w:rPr>
            </w:pPr>
            <w:del w:id="2959" w:author="Kancelar" w:date="2020-12-04T10:21:00Z">
              <w:r w:rsidRPr="00F51E17" w:rsidDel="00DD4F94">
                <w:rPr>
                  <w:i/>
                  <w:sz w:val="20"/>
                  <w:szCs w:val="20"/>
                </w:rPr>
                <w:delText xml:space="preserve">„Druhým nejčastějším problémem obcí, hned po pracovních příležitostech, je dle respondentů z   dotazníkového šetření </w:delText>
              </w:r>
              <w:r w:rsidRPr="00F51E17" w:rsidDel="00DD4F94">
                <w:rPr>
                  <w:bCs/>
                  <w:i/>
                  <w:sz w:val="20"/>
                  <w:szCs w:val="20"/>
                </w:rPr>
                <w:delText xml:space="preserve">nevybavenost obcí obchody </w:delText>
              </w:r>
              <w:r w:rsidR="0016244B" w:rsidRPr="00F51E17" w:rsidDel="00DD4F94">
                <w:rPr>
                  <w:bCs/>
                  <w:i/>
                  <w:sz w:val="20"/>
                  <w:szCs w:val="20"/>
                </w:rPr>
                <w:delText>a </w:delText>
              </w:r>
              <w:r w:rsidR="00225EF1" w:rsidRPr="00F51E17" w:rsidDel="00DD4F94">
                <w:rPr>
                  <w:bCs/>
                  <w:i/>
                  <w:sz w:val="20"/>
                  <w:szCs w:val="20"/>
                </w:rPr>
                <w:delText> </w:delText>
              </w:r>
              <w:r w:rsidRPr="00F51E17" w:rsidDel="00DD4F94">
                <w:rPr>
                  <w:bCs/>
                  <w:i/>
                  <w:sz w:val="20"/>
                  <w:szCs w:val="20"/>
                </w:rPr>
                <w:delText xml:space="preserve"> službami</w:delText>
              </w:r>
              <w:r w:rsidRPr="00F51E17" w:rsidDel="00DD4F94">
                <w:rPr>
                  <w:i/>
                  <w:sz w:val="20"/>
                  <w:szCs w:val="20"/>
                </w:rPr>
                <w:delText>.“</w:delText>
              </w:r>
            </w:del>
          </w:p>
        </w:tc>
        <w:tc>
          <w:tcPr>
            <w:tcW w:w="285"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jc w:val="center"/>
              <w:rPr>
                <w:del w:id="2960" w:author="Kancelar" w:date="2020-12-04T10:21:00Z"/>
                <w:color w:val="000000"/>
                <w:sz w:val="20"/>
                <w:szCs w:val="20"/>
                <w:lang w:eastAsia="cs-CZ"/>
              </w:rPr>
            </w:pPr>
            <w:del w:id="2961" w:author="Kancelar" w:date="2020-12-04T10:21:00Z">
              <w:r w:rsidRPr="00F51E17" w:rsidDel="00DD4F94">
                <w:rPr>
                  <w:color w:val="000000"/>
                  <w:sz w:val="20"/>
                  <w:szCs w:val="20"/>
                  <w:lang w:eastAsia="cs-CZ"/>
                </w:rPr>
                <w:delText>W17</w:delText>
              </w:r>
            </w:del>
          </w:p>
        </w:tc>
        <w:tc>
          <w:tcPr>
            <w:tcW w:w="1280"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jc w:val="left"/>
              <w:rPr>
                <w:del w:id="2962" w:author="Kancelar" w:date="2020-12-04T10:21:00Z"/>
                <w:color w:val="000000"/>
                <w:sz w:val="20"/>
                <w:szCs w:val="20"/>
                <w:lang w:eastAsia="cs-CZ"/>
              </w:rPr>
            </w:pPr>
            <w:del w:id="2963" w:author="Kancelar" w:date="2020-12-04T10:21:00Z">
              <w:r w:rsidRPr="00F51E17" w:rsidDel="00DD4F94">
                <w:rPr>
                  <w:color w:val="000000"/>
                  <w:sz w:val="20"/>
                  <w:szCs w:val="20"/>
                  <w:lang w:eastAsia="cs-CZ"/>
                </w:rPr>
                <w:delText xml:space="preserve">Rozvoj občanské vybavenosti </w:delText>
              </w:r>
              <w:r w:rsidR="00A612E3" w:rsidRPr="00F51E17" w:rsidDel="00DD4F94">
                <w:rPr>
                  <w:color w:val="000000"/>
                  <w:sz w:val="20"/>
                  <w:szCs w:val="20"/>
                  <w:lang w:eastAsia="cs-CZ"/>
                </w:rPr>
                <w:delText>v </w:delText>
              </w:r>
              <w:r w:rsidRPr="00F51E17" w:rsidDel="00DD4F94">
                <w:rPr>
                  <w:color w:val="000000"/>
                  <w:sz w:val="20"/>
                  <w:szCs w:val="20"/>
                  <w:lang w:eastAsia="cs-CZ"/>
                </w:rPr>
                <w:delText xml:space="preserve"> území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modernizace služeb místní správy</w:delText>
              </w:r>
            </w:del>
          </w:p>
        </w:tc>
        <w:tc>
          <w:tcPr>
            <w:tcW w:w="473" w:type="pct"/>
            <w:tcBorders>
              <w:top w:val="single" w:sz="4" w:space="0" w:color="auto"/>
              <w:left w:val="single" w:sz="4" w:space="0" w:color="auto"/>
              <w:bottom w:val="single" w:sz="4" w:space="0" w:color="auto"/>
            </w:tcBorders>
            <w:noWrap/>
            <w:vAlign w:val="center"/>
          </w:tcPr>
          <w:p w:rsidR="008A1ABC" w:rsidRPr="00F51E17" w:rsidDel="00DD4F94" w:rsidRDefault="008A1ABC" w:rsidP="003A4F37">
            <w:pPr>
              <w:spacing w:after="0" w:line="240" w:lineRule="auto"/>
              <w:ind w:firstLine="0"/>
              <w:jc w:val="center"/>
              <w:rPr>
                <w:del w:id="2964" w:author="Kancelar" w:date="2020-12-04T10:21:00Z"/>
                <w:b/>
                <w:bCs/>
                <w:color w:val="000000"/>
                <w:sz w:val="20"/>
                <w:szCs w:val="20"/>
                <w:lang w:eastAsia="cs-CZ"/>
              </w:rPr>
            </w:pPr>
          </w:p>
        </w:tc>
      </w:tr>
      <w:tr w:rsidR="008A1ABC" w:rsidRPr="00833916" w:rsidDel="00DD4F94" w:rsidTr="003A4F37">
        <w:trPr>
          <w:trHeight w:val="973"/>
          <w:del w:id="2965" w:author="Kancelar" w:date="2020-12-04T10:21:00Z"/>
        </w:trPr>
        <w:tc>
          <w:tcPr>
            <w:tcW w:w="1261" w:type="pct"/>
            <w:tcBorders>
              <w:top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right="214" w:firstLine="0"/>
              <w:jc w:val="left"/>
              <w:rPr>
                <w:del w:id="2966" w:author="Kancelar" w:date="2020-12-04T10:21:00Z"/>
                <w:color w:val="000000"/>
                <w:sz w:val="20"/>
                <w:szCs w:val="20"/>
                <w:lang w:eastAsia="cs-CZ"/>
              </w:rPr>
            </w:pPr>
            <w:del w:id="2967" w:author="Kancelar" w:date="2020-12-04T10:21:00Z">
              <w:r w:rsidRPr="00F51E17" w:rsidDel="00DD4F94">
                <w:rPr>
                  <w:color w:val="000000"/>
                  <w:sz w:val="20"/>
                  <w:szCs w:val="20"/>
                  <w:lang w:eastAsia="cs-CZ"/>
                </w:rPr>
                <w:delText>Nedostatečné možnosti trávení volného času</w:delText>
              </w:r>
            </w:del>
          </w:p>
        </w:tc>
        <w:tc>
          <w:tcPr>
            <w:tcW w:w="1701" w:type="pct"/>
            <w:tcBorders>
              <w:top w:val="single" w:sz="4" w:space="0" w:color="auto"/>
              <w:bottom w:val="single" w:sz="4" w:space="0" w:color="auto"/>
              <w:right w:val="single" w:sz="4" w:space="0" w:color="auto"/>
            </w:tcBorders>
            <w:vAlign w:val="center"/>
          </w:tcPr>
          <w:p w:rsidR="008A1ABC" w:rsidRPr="00F51E17" w:rsidDel="00DD4F94" w:rsidRDefault="008A1ABC" w:rsidP="003A4F37">
            <w:pPr>
              <w:spacing w:after="0"/>
              <w:ind w:firstLine="0"/>
              <w:rPr>
                <w:del w:id="2968" w:author="Kancelar" w:date="2020-12-04T10:21:00Z"/>
                <w:i/>
                <w:sz w:val="20"/>
                <w:szCs w:val="20"/>
              </w:rPr>
            </w:pPr>
            <w:del w:id="2969" w:author="Kancelar" w:date="2020-12-04T10:21:00Z">
              <w:r w:rsidRPr="00F51E17" w:rsidDel="00DD4F94">
                <w:rPr>
                  <w:i/>
                  <w:color w:val="000000"/>
                  <w:sz w:val="20"/>
                  <w:szCs w:val="20"/>
                  <w:lang w:eastAsia="cs-CZ"/>
                </w:rPr>
                <w:delText>Kapitola 3.1.5</w:delText>
              </w:r>
              <w:r w:rsidR="008127D8" w:rsidRPr="00F51E17" w:rsidDel="00DD4F94">
                <w:rPr>
                  <w:i/>
                  <w:color w:val="000000"/>
                  <w:sz w:val="20"/>
                  <w:szCs w:val="20"/>
                  <w:lang w:eastAsia="cs-CZ"/>
                </w:rPr>
                <w:delText xml:space="preserve"> str. 42</w:delText>
              </w:r>
              <w:r w:rsidRPr="00F51E17" w:rsidDel="00DD4F94">
                <w:rPr>
                  <w:i/>
                  <w:color w:val="000000"/>
                  <w:sz w:val="20"/>
                  <w:szCs w:val="20"/>
                  <w:lang w:eastAsia="cs-CZ"/>
                </w:rPr>
                <w:delText>: “...</w:delText>
              </w:r>
              <w:r w:rsidRPr="00F51E17" w:rsidDel="00DD4F94">
                <w:rPr>
                  <w:i/>
                  <w:color w:val="000000"/>
                  <w:sz w:val="20"/>
                  <w:szCs w:val="20"/>
                </w:rPr>
                <w:delText xml:space="preserve">20 % respondentů uvedlo, že </w:delText>
              </w:r>
              <w:r w:rsidRPr="00F51E17" w:rsidDel="00DD4F94">
                <w:rPr>
                  <w:bCs/>
                  <w:i/>
                  <w:color w:val="000000"/>
                  <w:sz w:val="20"/>
                  <w:szCs w:val="20"/>
                </w:rPr>
                <w:delText xml:space="preserve">není </w:delText>
              </w:r>
              <w:r w:rsidR="00A612E3" w:rsidRPr="00F51E17" w:rsidDel="00DD4F94">
                <w:rPr>
                  <w:bCs/>
                  <w:i/>
                  <w:color w:val="000000"/>
                  <w:sz w:val="20"/>
                  <w:szCs w:val="20"/>
                </w:rPr>
                <w:delText>v </w:delText>
              </w:r>
              <w:r w:rsidRPr="00F51E17" w:rsidDel="00DD4F94">
                <w:rPr>
                  <w:bCs/>
                  <w:i/>
                  <w:color w:val="000000"/>
                  <w:sz w:val="20"/>
                  <w:szCs w:val="20"/>
                </w:rPr>
                <w:delText>  obcích dostatek možností pro trávení volného času</w:delText>
              </w:r>
              <w:r w:rsidRPr="00F51E17" w:rsidDel="00DD4F94">
                <w:rPr>
                  <w:i/>
                  <w:color w:val="000000"/>
                  <w:sz w:val="20"/>
                  <w:szCs w:val="20"/>
                </w:rPr>
                <w:delText xml:space="preserve">. Stávající sportovní </w:delText>
              </w:r>
              <w:r w:rsidR="0016244B" w:rsidRPr="00F51E17" w:rsidDel="00DD4F94">
                <w:rPr>
                  <w:i/>
                  <w:color w:val="000000"/>
                  <w:sz w:val="20"/>
                  <w:szCs w:val="20"/>
                </w:rPr>
                <w:delText>a </w:delText>
              </w:r>
              <w:r w:rsidR="00225EF1" w:rsidRPr="00F51E17" w:rsidDel="00DD4F94">
                <w:rPr>
                  <w:i/>
                  <w:color w:val="000000"/>
                  <w:sz w:val="20"/>
                  <w:szCs w:val="20"/>
                </w:rPr>
                <w:delText> </w:delText>
              </w:r>
              <w:r w:rsidRPr="00F51E17" w:rsidDel="00DD4F94">
                <w:rPr>
                  <w:i/>
                  <w:color w:val="000000"/>
                  <w:sz w:val="20"/>
                  <w:szCs w:val="20"/>
                </w:rPr>
                <w:delText xml:space="preserve"> kulturní vybavení obcí je třeba </w:delText>
              </w:r>
              <w:r w:rsidRPr="00F51E17" w:rsidDel="00DD4F94">
                <w:rPr>
                  <w:bCs/>
                  <w:i/>
                  <w:color w:val="000000"/>
                  <w:sz w:val="20"/>
                  <w:szCs w:val="20"/>
                </w:rPr>
                <w:delText xml:space="preserve">přiblížit </w:delText>
              </w:r>
              <w:r w:rsidR="0016244B" w:rsidRPr="00F51E17" w:rsidDel="00DD4F94">
                <w:rPr>
                  <w:bCs/>
                  <w:i/>
                  <w:color w:val="000000"/>
                  <w:sz w:val="20"/>
                  <w:szCs w:val="20"/>
                </w:rPr>
                <w:delText>a </w:delText>
              </w:r>
              <w:r w:rsidR="00225EF1" w:rsidRPr="00F51E17" w:rsidDel="00DD4F94">
                <w:rPr>
                  <w:bCs/>
                  <w:i/>
                  <w:color w:val="000000"/>
                  <w:sz w:val="20"/>
                  <w:szCs w:val="20"/>
                </w:rPr>
                <w:delText> </w:delText>
              </w:r>
              <w:r w:rsidRPr="00F51E17" w:rsidDel="00DD4F94">
                <w:rPr>
                  <w:i/>
                  <w:color w:val="000000"/>
                  <w:sz w:val="20"/>
                  <w:szCs w:val="20"/>
                </w:rPr>
                <w:delText xml:space="preserve"> </w:delText>
              </w:r>
              <w:r w:rsidRPr="00F51E17" w:rsidDel="00DD4F94">
                <w:rPr>
                  <w:bCs/>
                  <w:i/>
                  <w:color w:val="000000"/>
                  <w:sz w:val="20"/>
                  <w:szCs w:val="20"/>
                </w:rPr>
                <w:delText xml:space="preserve">přizpůsobit aktuálním trendům </w:delText>
              </w:r>
              <w:r w:rsidR="00A612E3" w:rsidRPr="00F51E17" w:rsidDel="00DD4F94">
                <w:rPr>
                  <w:bCs/>
                  <w:i/>
                  <w:color w:val="000000"/>
                  <w:sz w:val="20"/>
                  <w:szCs w:val="20"/>
                </w:rPr>
                <w:delText>v </w:delText>
              </w:r>
              <w:r w:rsidRPr="00F51E17" w:rsidDel="00DD4F94">
                <w:rPr>
                  <w:bCs/>
                  <w:i/>
                  <w:color w:val="000000"/>
                  <w:sz w:val="20"/>
                  <w:szCs w:val="20"/>
                </w:rPr>
                <w:delText> trávení volného času</w:delText>
              </w:r>
              <w:r w:rsidRPr="00F51E17" w:rsidDel="00DD4F94">
                <w:rPr>
                  <w:i/>
                  <w:color w:val="000000"/>
                  <w:sz w:val="20"/>
                  <w:szCs w:val="20"/>
                </w:rPr>
                <w:delText xml:space="preserve">. Zároveň je třeba </w:delText>
              </w:r>
              <w:r w:rsidRPr="00F51E17" w:rsidDel="00DD4F94">
                <w:rPr>
                  <w:bCs/>
                  <w:i/>
                  <w:color w:val="000000"/>
                  <w:sz w:val="20"/>
                  <w:szCs w:val="20"/>
                </w:rPr>
                <w:delText>myslet na specifické potřeby jednotlivých zájmových skupin</w:delText>
              </w:r>
              <w:r w:rsidRPr="00F51E17" w:rsidDel="00DD4F94">
                <w:rPr>
                  <w:i/>
                  <w:color w:val="000000"/>
                  <w:sz w:val="20"/>
                  <w:szCs w:val="20"/>
                </w:rPr>
                <w:delText>.“</w:delText>
              </w:r>
            </w:del>
          </w:p>
        </w:tc>
        <w:tc>
          <w:tcPr>
            <w:tcW w:w="285"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jc w:val="center"/>
              <w:rPr>
                <w:del w:id="2970" w:author="Kancelar" w:date="2020-12-04T10:21:00Z"/>
                <w:color w:val="000000"/>
                <w:sz w:val="20"/>
                <w:szCs w:val="20"/>
                <w:lang w:eastAsia="cs-CZ"/>
              </w:rPr>
            </w:pPr>
            <w:del w:id="2971" w:author="Kancelar" w:date="2020-12-04T10:21:00Z">
              <w:r w:rsidRPr="00F51E17" w:rsidDel="00DD4F94">
                <w:rPr>
                  <w:color w:val="000000"/>
                  <w:sz w:val="20"/>
                  <w:szCs w:val="20"/>
                  <w:lang w:eastAsia="cs-CZ"/>
                </w:rPr>
                <w:delText>W19</w:delText>
              </w:r>
            </w:del>
          </w:p>
        </w:tc>
        <w:tc>
          <w:tcPr>
            <w:tcW w:w="1280"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rPr>
                <w:del w:id="2972" w:author="Kancelar" w:date="2020-12-04T10:21:00Z"/>
                <w:color w:val="000000"/>
                <w:sz w:val="20"/>
                <w:szCs w:val="20"/>
                <w:lang w:eastAsia="cs-CZ"/>
              </w:rPr>
            </w:pPr>
            <w:del w:id="2973" w:author="Kancelar" w:date="2020-12-04T10:21:00Z">
              <w:r w:rsidRPr="00F51E17" w:rsidDel="00DD4F94">
                <w:rPr>
                  <w:color w:val="000000"/>
                  <w:sz w:val="20"/>
                  <w:szCs w:val="20"/>
                  <w:lang w:eastAsia="cs-CZ"/>
                </w:rPr>
                <w:delText xml:space="preserve">Je třeba obnovit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dobudovat infrastrukturu pro kvalitní trávení volného času odpovídající aktuálním trendům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požadavkům všech zájmových skupin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podporovat organizaci komunitních, kulturních, společenských </w:delText>
              </w:r>
              <w:r w:rsidR="0016244B" w:rsidRPr="00F51E17" w:rsidDel="00DD4F94">
                <w:rPr>
                  <w:color w:val="000000"/>
                  <w:sz w:val="20"/>
                  <w:szCs w:val="20"/>
                  <w:lang w:eastAsia="cs-CZ"/>
                </w:rPr>
                <w:delText>i </w:delText>
              </w:r>
              <w:r w:rsidRPr="00F51E17" w:rsidDel="00DD4F94">
                <w:rPr>
                  <w:color w:val="000000"/>
                  <w:sz w:val="20"/>
                  <w:szCs w:val="20"/>
                  <w:lang w:eastAsia="cs-CZ"/>
                </w:rPr>
                <w:delText xml:space="preserve"> sportovních volnočasových aktivit</w:delText>
              </w:r>
            </w:del>
          </w:p>
        </w:tc>
        <w:tc>
          <w:tcPr>
            <w:tcW w:w="473" w:type="pct"/>
            <w:tcBorders>
              <w:top w:val="single" w:sz="4" w:space="0" w:color="auto"/>
              <w:left w:val="single" w:sz="4" w:space="0" w:color="auto"/>
              <w:bottom w:val="single" w:sz="4" w:space="0" w:color="auto"/>
            </w:tcBorders>
            <w:noWrap/>
            <w:vAlign w:val="center"/>
          </w:tcPr>
          <w:p w:rsidR="008A1ABC" w:rsidRPr="00F51E17" w:rsidDel="00DD4F94" w:rsidRDefault="008A1ABC" w:rsidP="003A4F37">
            <w:pPr>
              <w:spacing w:after="0" w:line="240" w:lineRule="auto"/>
              <w:ind w:firstLine="0"/>
              <w:jc w:val="center"/>
              <w:rPr>
                <w:del w:id="2974" w:author="Kancelar" w:date="2020-12-04T10:21:00Z"/>
                <w:b/>
                <w:bCs/>
                <w:color w:val="000000"/>
                <w:sz w:val="20"/>
                <w:szCs w:val="20"/>
                <w:lang w:eastAsia="cs-CZ"/>
              </w:rPr>
            </w:pPr>
            <w:del w:id="2975" w:author="Kancelar" w:date="2020-12-04T10:21:00Z">
              <w:r w:rsidRPr="00F51E17" w:rsidDel="00DD4F94">
                <w:rPr>
                  <w:b/>
                  <w:bCs/>
                  <w:color w:val="000000"/>
                  <w:sz w:val="20"/>
                  <w:szCs w:val="20"/>
                  <w:lang w:eastAsia="cs-CZ"/>
                </w:rPr>
                <w:delText>IROP</w:delText>
              </w:r>
            </w:del>
          </w:p>
        </w:tc>
      </w:tr>
      <w:tr w:rsidR="008A1ABC" w:rsidRPr="00833916" w:rsidDel="00DD4F94" w:rsidTr="003A4F37">
        <w:trPr>
          <w:trHeight w:val="721"/>
          <w:del w:id="2976" w:author="Kancelar" w:date="2020-12-04T10:21:00Z"/>
        </w:trPr>
        <w:tc>
          <w:tcPr>
            <w:tcW w:w="1261" w:type="pct"/>
            <w:tcBorders>
              <w:top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jc w:val="left"/>
              <w:rPr>
                <w:del w:id="2977" w:author="Kancelar" w:date="2020-12-04T10:21:00Z"/>
                <w:color w:val="000000"/>
                <w:sz w:val="20"/>
                <w:szCs w:val="20"/>
                <w:lang w:eastAsia="cs-CZ"/>
              </w:rPr>
            </w:pPr>
            <w:del w:id="2978" w:author="Kancelar" w:date="2020-12-04T10:21:00Z">
              <w:r w:rsidRPr="00F51E17" w:rsidDel="00DD4F94">
                <w:rPr>
                  <w:color w:val="000000"/>
                  <w:sz w:val="20"/>
                  <w:szCs w:val="20"/>
                  <w:lang w:eastAsia="cs-CZ"/>
                </w:rPr>
                <w:delText>Absence sociálního podnikání</w:delText>
              </w:r>
            </w:del>
          </w:p>
        </w:tc>
        <w:tc>
          <w:tcPr>
            <w:tcW w:w="1701" w:type="pct"/>
            <w:tcBorders>
              <w:top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rPr>
                <w:del w:id="2979" w:author="Kancelar" w:date="2020-12-04T10:21:00Z"/>
                <w:i/>
                <w:color w:val="000000"/>
                <w:sz w:val="20"/>
                <w:szCs w:val="20"/>
                <w:lang w:eastAsia="cs-CZ"/>
              </w:rPr>
            </w:pPr>
            <w:del w:id="2980" w:author="Kancelar" w:date="2020-12-04T10:21:00Z">
              <w:r w:rsidRPr="00F51E17" w:rsidDel="00DD4F94">
                <w:rPr>
                  <w:i/>
                  <w:color w:val="000000"/>
                  <w:sz w:val="20"/>
                  <w:szCs w:val="20"/>
                  <w:lang w:eastAsia="cs-CZ"/>
                </w:rPr>
                <w:delText>Kapitola 3.1.5.1</w:delText>
              </w:r>
              <w:r w:rsidR="008127D8" w:rsidRPr="00F51E17" w:rsidDel="00DD4F94">
                <w:rPr>
                  <w:i/>
                  <w:color w:val="000000"/>
                  <w:sz w:val="20"/>
                  <w:szCs w:val="20"/>
                  <w:lang w:eastAsia="cs-CZ"/>
                </w:rPr>
                <w:delText xml:space="preserve"> str. 46</w:delText>
              </w:r>
              <w:r w:rsidRPr="00F51E17" w:rsidDel="00DD4F94">
                <w:rPr>
                  <w:i/>
                  <w:color w:val="000000"/>
                  <w:sz w:val="20"/>
                  <w:szCs w:val="20"/>
                  <w:lang w:eastAsia="cs-CZ"/>
                </w:rPr>
                <w:delText>: „na území absentuje sociální podnikání, s kterým souvisí nevyužívání dotací z EU. Dle evidence internetových stránek České sociální podnikání  nejsou na území MAS evidovány žádné sociální podniky.“</w:delText>
              </w:r>
            </w:del>
          </w:p>
        </w:tc>
        <w:tc>
          <w:tcPr>
            <w:tcW w:w="285"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jc w:val="center"/>
              <w:rPr>
                <w:del w:id="2981" w:author="Kancelar" w:date="2020-12-04T10:21:00Z"/>
                <w:color w:val="000000"/>
                <w:sz w:val="20"/>
                <w:szCs w:val="20"/>
                <w:lang w:eastAsia="cs-CZ"/>
              </w:rPr>
            </w:pPr>
            <w:del w:id="2982" w:author="Kancelar" w:date="2020-12-04T10:21:00Z">
              <w:r w:rsidRPr="00F51E17" w:rsidDel="00DD4F94">
                <w:rPr>
                  <w:color w:val="000000"/>
                  <w:sz w:val="20"/>
                  <w:szCs w:val="20"/>
                  <w:lang w:eastAsia="cs-CZ"/>
                </w:rPr>
                <w:delText>W25</w:delText>
              </w:r>
            </w:del>
          </w:p>
        </w:tc>
        <w:tc>
          <w:tcPr>
            <w:tcW w:w="1280"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jc w:val="left"/>
              <w:rPr>
                <w:del w:id="2983" w:author="Kancelar" w:date="2020-12-04T10:21:00Z"/>
                <w:color w:val="000000"/>
                <w:sz w:val="20"/>
                <w:szCs w:val="20"/>
                <w:lang w:eastAsia="cs-CZ"/>
              </w:rPr>
            </w:pPr>
            <w:del w:id="2984" w:author="Kancelar" w:date="2020-12-04T10:21:00Z">
              <w:r w:rsidRPr="00F51E17" w:rsidDel="00DD4F94">
                <w:rPr>
                  <w:color w:val="000000"/>
                  <w:sz w:val="20"/>
                  <w:szCs w:val="20"/>
                  <w:lang w:eastAsia="cs-CZ"/>
                </w:rPr>
                <w:delText>Je třeba rozvíjet sociální podnikání</w:delText>
              </w:r>
            </w:del>
          </w:p>
        </w:tc>
        <w:tc>
          <w:tcPr>
            <w:tcW w:w="473" w:type="pct"/>
            <w:tcBorders>
              <w:top w:val="single" w:sz="4" w:space="0" w:color="auto"/>
              <w:left w:val="single" w:sz="4" w:space="0" w:color="auto"/>
              <w:bottom w:val="single" w:sz="4" w:space="0" w:color="auto"/>
            </w:tcBorders>
            <w:noWrap/>
            <w:vAlign w:val="center"/>
          </w:tcPr>
          <w:p w:rsidR="008A1ABC" w:rsidRPr="00F51E17" w:rsidDel="00DD4F94" w:rsidRDefault="008A1ABC" w:rsidP="003A4F37">
            <w:pPr>
              <w:spacing w:after="0" w:line="240" w:lineRule="auto"/>
              <w:ind w:firstLine="0"/>
              <w:jc w:val="center"/>
              <w:rPr>
                <w:del w:id="2985" w:author="Kancelar" w:date="2020-12-04T10:21:00Z"/>
                <w:b/>
                <w:bCs/>
                <w:color w:val="000000"/>
                <w:sz w:val="20"/>
                <w:szCs w:val="20"/>
                <w:lang w:eastAsia="cs-CZ"/>
              </w:rPr>
            </w:pPr>
            <w:del w:id="2986" w:author="Kancelar" w:date="2020-12-04T10:21:00Z">
              <w:r w:rsidRPr="00F51E17" w:rsidDel="00DD4F94">
                <w:rPr>
                  <w:b/>
                  <w:bCs/>
                  <w:color w:val="000000"/>
                  <w:sz w:val="20"/>
                  <w:szCs w:val="20"/>
                  <w:lang w:eastAsia="cs-CZ"/>
                </w:rPr>
                <w:delText>IROP</w:delText>
              </w:r>
            </w:del>
          </w:p>
        </w:tc>
      </w:tr>
      <w:tr w:rsidR="008A1ABC" w:rsidRPr="00833916" w:rsidDel="00DD4F94" w:rsidTr="003A4F37">
        <w:trPr>
          <w:trHeight w:val="1236"/>
          <w:del w:id="2987" w:author="Kancelar" w:date="2020-12-04T10:21:00Z"/>
        </w:trPr>
        <w:tc>
          <w:tcPr>
            <w:tcW w:w="1261" w:type="pct"/>
            <w:tcBorders>
              <w:top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jc w:val="left"/>
              <w:rPr>
                <w:del w:id="2988" w:author="Kancelar" w:date="2020-12-04T10:21:00Z"/>
                <w:color w:val="000000"/>
                <w:sz w:val="20"/>
                <w:szCs w:val="20"/>
                <w:lang w:eastAsia="cs-CZ"/>
              </w:rPr>
            </w:pPr>
            <w:del w:id="2989" w:author="Kancelar" w:date="2020-12-04T10:21:00Z">
              <w:r w:rsidRPr="00F51E17" w:rsidDel="00DD4F94">
                <w:rPr>
                  <w:color w:val="000000"/>
                  <w:sz w:val="20"/>
                  <w:szCs w:val="20"/>
                  <w:lang w:eastAsia="cs-CZ"/>
                </w:rPr>
                <w:delText xml:space="preserve">Pokrytí sociálními službami </w:delText>
              </w:r>
              <w:r w:rsidR="00A612E3" w:rsidRPr="00F51E17" w:rsidDel="00DD4F94">
                <w:rPr>
                  <w:color w:val="000000"/>
                  <w:sz w:val="20"/>
                  <w:szCs w:val="20"/>
                  <w:lang w:eastAsia="cs-CZ"/>
                </w:rPr>
                <w:delText>v </w:delText>
              </w:r>
              <w:r w:rsidRPr="00F51E17" w:rsidDel="00DD4F94">
                <w:rPr>
                  <w:color w:val="000000"/>
                  <w:sz w:val="20"/>
                  <w:szCs w:val="20"/>
                  <w:lang w:eastAsia="cs-CZ"/>
                </w:rPr>
                <w:delText> regionu není úplně dostatečné</w:delText>
              </w:r>
            </w:del>
          </w:p>
        </w:tc>
        <w:tc>
          <w:tcPr>
            <w:tcW w:w="1701" w:type="pct"/>
            <w:tcBorders>
              <w:top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rPr>
                <w:del w:id="2990" w:author="Kancelar" w:date="2020-12-04T10:21:00Z"/>
                <w:i/>
                <w:sz w:val="20"/>
                <w:szCs w:val="20"/>
              </w:rPr>
            </w:pPr>
            <w:del w:id="2991" w:author="Kancelar" w:date="2020-12-04T10:21:00Z">
              <w:r w:rsidRPr="00F51E17" w:rsidDel="00DD4F94">
                <w:rPr>
                  <w:i/>
                  <w:sz w:val="20"/>
                  <w:szCs w:val="20"/>
                </w:rPr>
                <w:delText>Kapitola 3.1.5</w:delText>
              </w:r>
              <w:r w:rsidR="008127D8" w:rsidRPr="00F51E17" w:rsidDel="00DD4F94">
                <w:rPr>
                  <w:i/>
                  <w:sz w:val="20"/>
                  <w:szCs w:val="20"/>
                </w:rPr>
                <w:delText xml:space="preserve"> str. 42</w:delText>
              </w:r>
              <w:r w:rsidRPr="00F51E17" w:rsidDel="00DD4F94">
                <w:rPr>
                  <w:i/>
                  <w:sz w:val="20"/>
                  <w:szCs w:val="20"/>
                </w:rPr>
                <w:delText xml:space="preserve">: „Výše zmíněné potřeby byly často zmiňovány </w:delText>
              </w:r>
              <w:r w:rsidR="00A612E3" w:rsidRPr="00F51E17" w:rsidDel="00DD4F94">
                <w:rPr>
                  <w:i/>
                  <w:sz w:val="20"/>
                  <w:szCs w:val="20"/>
                </w:rPr>
                <w:delText>v </w:delText>
              </w:r>
              <w:r w:rsidRPr="00F51E17" w:rsidDel="00DD4F94">
                <w:rPr>
                  <w:i/>
                  <w:sz w:val="20"/>
                  <w:szCs w:val="20"/>
                </w:rPr>
                <w:delText> rámci kulatých stolů, kde byly definovány také tyto potřeby: rozvoj nových služeb sociální povahy (pečovatelské domy, sociální zařízení, sociální bydlení, volnočasové aktivity, podpora mládeže),..“</w:delText>
              </w:r>
            </w:del>
          </w:p>
          <w:p w:rsidR="008A1ABC" w:rsidRPr="00F51E17" w:rsidDel="00DD4F94" w:rsidRDefault="008A1ABC" w:rsidP="003A4F37">
            <w:pPr>
              <w:spacing w:after="0" w:line="240" w:lineRule="auto"/>
              <w:ind w:firstLine="0"/>
              <w:rPr>
                <w:del w:id="2992" w:author="Kancelar" w:date="2020-12-04T10:21:00Z"/>
                <w:i/>
                <w:sz w:val="20"/>
                <w:szCs w:val="20"/>
              </w:rPr>
            </w:pPr>
            <w:del w:id="2993" w:author="Kancelar" w:date="2020-12-04T10:21:00Z">
              <w:r w:rsidRPr="00F51E17" w:rsidDel="00DD4F94">
                <w:rPr>
                  <w:i/>
                  <w:sz w:val="20"/>
                  <w:szCs w:val="20"/>
                </w:rPr>
                <w:delText>Kapitola 3.1.5.1</w:delText>
              </w:r>
              <w:r w:rsidR="008127D8" w:rsidRPr="00F51E17" w:rsidDel="00DD4F94">
                <w:rPr>
                  <w:i/>
                  <w:sz w:val="20"/>
                  <w:szCs w:val="20"/>
                </w:rPr>
                <w:delText xml:space="preserve"> str. 46</w:delText>
              </w:r>
              <w:r w:rsidRPr="00F51E17" w:rsidDel="00DD4F94">
                <w:rPr>
                  <w:i/>
                  <w:sz w:val="20"/>
                  <w:szCs w:val="20"/>
                </w:rPr>
                <w:delText xml:space="preserve">: „Pokrytí sociálními službami </w:delText>
              </w:r>
              <w:r w:rsidR="00A612E3" w:rsidRPr="00F51E17" w:rsidDel="00DD4F94">
                <w:rPr>
                  <w:i/>
                  <w:sz w:val="20"/>
                  <w:szCs w:val="20"/>
                </w:rPr>
                <w:delText>v </w:delText>
              </w:r>
              <w:r w:rsidRPr="00F51E17" w:rsidDel="00DD4F94">
                <w:rPr>
                  <w:i/>
                  <w:sz w:val="20"/>
                  <w:szCs w:val="20"/>
                </w:rPr>
                <w:delText> regionu není úplně dostatečné..“</w:delText>
              </w:r>
            </w:del>
          </w:p>
          <w:p w:rsidR="008A1ABC" w:rsidRPr="00F51E17" w:rsidDel="00DD4F94" w:rsidRDefault="008127D8" w:rsidP="003A4F37">
            <w:pPr>
              <w:spacing w:after="0" w:line="240" w:lineRule="auto"/>
              <w:ind w:firstLine="0"/>
              <w:rPr>
                <w:del w:id="2994" w:author="Kancelar" w:date="2020-12-04T10:21:00Z"/>
                <w:color w:val="000000"/>
                <w:sz w:val="20"/>
                <w:szCs w:val="20"/>
                <w:lang w:eastAsia="cs-CZ"/>
              </w:rPr>
            </w:pPr>
            <w:del w:id="2995" w:author="Kancelar" w:date="2020-12-04T10:21:00Z">
              <w:r w:rsidRPr="00F51E17" w:rsidDel="00DD4F94">
                <w:rPr>
                  <w:i/>
                  <w:sz w:val="20"/>
                  <w:szCs w:val="20"/>
                </w:rPr>
                <w:delText xml:space="preserve">Str. 45: </w:delText>
              </w:r>
              <w:r w:rsidR="008A1ABC" w:rsidRPr="00F51E17" w:rsidDel="00DD4F94">
                <w:rPr>
                  <w:i/>
                  <w:sz w:val="20"/>
                  <w:szCs w:val="20"/>
                </w:rPr>
                <w:delText xml:space="preserve">„ Z celkového počtu 43 sledovaných služeb potvrdilo 60% dotázaných zástupců (26 osob), že </w:delText>
              </w:r>
              <w:r w:rsidR="00A612E3" w:rsidRPr="00F51E17" w:rsidDel="00DD4F94">
                <w:rPr>
                  <w:i/>
                  <w:sz w:val="20"/>
                  <w:szCs w:val="20"/>
                </w:rPr>
                <w:delText>v </w:delText>
              </w:r>
              <w:r w:rsidR="008A1ABC" w:rsidRPr="00F51E17" w:rsidDel="00DD4F94">
                <w:rPr>
                  <w:i/>
                  <w:sz w:val="20"/>
                  <w:szCs w:val="20"/>
                </w:rPr>
                <w:delText xml:space="preserve"> jejich službě evidují neuspokojené zájemce </w:delText>
              </w:r>
              <w:r w:rsidR="0016244B" w:rsidRPr="00F51E17" w:rsidDel="00DD4F94">
                <w:rPr>
                  <w:i/>
                  <w:sz w:val="20"/>
                  <w:szCs w:val="20"/>
                </w:rPr>
                <w:delText>o </w:delText>
              </w:r>
              <w:r w:rsidR="00225EF1" w:rsidRPr="00F51E17" w:rsidDel="00DD4F94">
                <w:rPr>
                  <w:i/>
                  <w:sz w:val="20"/>
                  <w:szCs w:val="20"/>
                </w:rPr>
                <w:delText> </w:delText>
              </w:r>
              <w:r w:rsidR="008A1ABC" w:rsidRPr="00F51E17" w:rsidDel="00DD4F94">
                <w:rPr>
                  <w:i/>
                  <w:sz w:val="20"/>
                  <w:szCs w:val="20"/>
                </w:rPr>
                <w:delText xml:space="preserve"> službu (tzn. existuje ve službě nějaká forma čekacího listu).“</w:delText>
              </w:r>
            </w:del>
          </w:p>
        </w:tc>
        <w:tc>
          <w:tcPr>
            <w:tcW w:w="285"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jc w:val="center"/>
              <w:rPr>
                <w:del w:id="2996" w:author="Kancelar" w:date="2020-12-04T10:21:00Z"/>
                <w:color w:val="000000"/>
                <w:sz w:val="20"/>
                <w:szCs w:val="20"/>
                <w:lang w:eastAsia="cs-CZ"/>
              </w:rPr>
            </w:pPr>
            <w:del w:id="2997" w:author="Kancelar" w:date="2020-12-04T10:21:00Z">
              <w:r w:rsidRPr="00F51E17" w:rsidDel="00DD4F94">
                <w:rPr>
                  <w:color w:val="000000"/>
                  <w:sz w:val="20"/>
                  <w:szCs w:val="20"/>
                  <w:lang w:eastAsia="cs-CZ"/>
                </w:rPr>
                <w:delText>W23</w:delText>
              </w:r>
            </w:del>
          </w:p>
        </w:tc>
        <w:tc>
          <w:tcPr>
            <w:tcW w:w="1280"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jc w:val="left"/>
              <w:rPr>
                <w:del w:id="2998" w:author="Kancelar" w:date="2020-12-04T10:21:00Z"/>
                <w:color w:val="000000"/>
                <w:sz w:val="20"/>
                <w:szCs w:val="20"/>
                <w:lang w:eastAsia="cs-CZ"/>
              </w:rPr>
            </w:pPr>
            <w:del w:id="2999" w:author="Kancelar" w:date="2020-12-04T10:21:00Z">
              <w:r w:rsidRPr="00F51E17" w:rsidDel="00DD4F94">
                <w:rPr>
                  <w:color w:val="000000"/>
                  <w:sz w:val="20"/>
                  <w:szCs w:val="20"/>
                  <w:lang w:eastAsia="cs-CZ"/>
                </w:rPr>
                <w:delText>Je třeba pracovat na rozvoji sociálních služeb</w:delText>
              </w:r>
            </w:del>
          </w:p>
        </w:tc>
        <w:tc>
          <w:tcPr>
            <w:tcW w:w="473" w:type="pct"/>
            <w:tcBorders>
              <w:top w:val="single" w:sz="4" w:space="0" w:color="auto"/>
              <w:left w:val="single" w:sz="4" w:space="0" w:color="auto"/>
              <w:bottom w:val="single" w:sz="4" w:space="0" w:color="auto"/>
            </w:tcBorders>
            <w:noWrap/>
            <w:vAlign w:val="center"/>
          </w:tcPr>
          <w:p w:rsidR="008A1ABC" w:rsidRPr="00F51E17" w:rsidDel="00DD4F94" w:rsidRDefault="008A1ABC" w:rsidP="003A4F37">
            <w:pPr>
              <w:spacing w:after="0" w:line="240" w:lineRule="auto"/>
              <w:ind w:firstLine="0"/>
              <w:jc w:val="center"/>
              <w:rPr>
                <w:del w:id="3000" w:author="Kancelar" w:date="2020-12-04T10:21:00Z"/>
                <w:b/>
                <w:bCs/>
                <w:color w:val="000000"/>
                <w:sz w:val="20"/>
                <w:szCs w:val="20"/>
                <w:lang w:eastAsia="cs-CZ"/>
              </w:rPr>
            </w:pPr>
            <w:del w:id="3001" w:author="Kancelar" w:date="2020-12-04T10:21:00Z">
              <w:r w:rsidRPr="00F51E17" w:rsidDel="00DD4F94">
                <w:rPr>
                  <w:b/>
                  <w:bCs/>
                  <w:color w:val="000000"/>
                  <w:sz w:val="20"/>
                  <w:szCs w:val="20"/>
                  <w:lang w:eastAsia="cs-CZ"/>
                </w:rPr>
                <w:delText>IROP</w:delText>
              </w:r>
            </w:del>
          </w:p>
        </w:tc>
      </w:tr>
      <w:tr w:rsidR="008A1ABC" w:rsidRPr="00833916" w:rsidDel="00DD4F94" w:rsidTr="003A4F37">
        <w:trPr>
          <w:trHeight w:val="1254"/>
          <w:del w:id="3002" w:author="Kancelar" w:date="2020-12-04T10:21:00Z"/>
        </w:trPr>
        <w:tc>
          <w:tcPr>
            <w:tcW w:w="1261" w:type="pct"/>
            <w:tcBorders>
              <w:top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jc w:val="left"/>
              <w:rPr>
                <w:del w:id="3003" w:author="Kancelar" w:date="2020-12-04T10:21:00Z"/>
                <w:color w:val="000000"/>
                <w:sz w:val="20"/>
                <w:szCs w:val="20"/>
                <w:lang w:eastAsia="cs-CZ"/>
              </w:rPr>
            </w:pPr>
            <w:del w:id="3004" w:author="Kancelar" w:date="2020-12-04T10:21:00Z">
              <w:r w:rsidRPr="00F51E17" w:rsidDel="00DD4F94">
                <w:rPr>
                  <w:color w:val="000000"/>
                  <w:sz w:val="20"/>
                  <w:szCs w:val="20"/>
                  <w:lang w:eastAsia="cs-CZ"/>
                </w:rPr>
                <w:lastRenderedPageBreak/>
                <w:delText xml:space="preserve">Nedostatečná spolková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komunitní činnost</w:delText>
              </w:r>
            </w:del>
          </w:p>
        </w:tc>
        <w:tc>
          <w:tcPr>
            <w:tcW w:w="1701" w:type="pct"/>
            <w:tcBorders>
              <w:top w:val="single" w:sz="4" w:space="0" w:color="auto"/>
              <w:bottom w:val="single" w:sz="4" w:space="0" w:color="auto"/>
              <w:right w:val="single" w:sz="4" w:space="0" w:color="auto"/>
            </w:tcBorders>
            <w:vAlign w:val="center"/>
          </w:tcPr>
          <w:p w:rsidR="008A1ABC" w:rsidRPr="00F51E17" w:rsidDel="00DD4F94" w:rsidRDefault="008127D8" w:rsidP="003A4F37">
            <w:pPr>
              <w:spacing w:before="240"/>
              <w:ind w:firstLine="0"/>
              <w:rPr>
                <w:del w:id="3005" w:author="Kancelar" w:date="2020-12-04T10:21:00Z"/>
                <w:i/>
                <w:color w:val="000000"/>
                <w:sz w:val="20"/>
                <w:szCs w:val="20"/>
              </w:rPr>
            </w:pPr>
            <w:del w:id="3006" w:author="Kancelar" w:date="2020-12-04T10:21:00Z">
              <w:r w:rsidRPr="00F51E17" w:rsidDel="00DD4F94">
                <w:rPr>
                  <w:i/>
                  <w:color w:val="000000"/>
                  <w:sz w:val="20"/>
                  <w:szCs w:val="20"/>
                  <w:lang w:eastAsia="cs-CZ"/>
                </w:rPr>
                <w:delText>Kapitola 3.1.7</w:delText>
              </w:r>
              <w:r w:rsidR="008A1ABC" w:rsidRPr="00F51E17" w:rsidDel="00DD4F94">
                <w:rPr>
                  <w:i/>
                  <w:color w:val="000000"/>
                  <w:sz w:val="20"/>
                  <w:szCs w:val="20"/>
                  <w:lang w:eastAsia="cs-CZ"/>
                </w:rPr>
                <w:delText>.1</w:delText>
              </w:r>
              <w:r w:rsidRPr="00F51E17" w:rsidDel="00DD4F94">
                <w:rPr>
                  <w:i/>
                  <w:color w:val="000000"/>
                  <w:sz w:val="20"/>
                  <w:szCs w:val="20"/>
                  <w:lang w:eastAsia="cs-CZ"/>
                </w:rPr>
                <w:delText xml:space="preserve"> str. 62</w:delText>
              </w:r>
              <w:r w:rsidR="008A1ABC" w:rsidRPr="00F51E17" w:rsidDel="00DD4F94">
                <w:rPr>
                  <w:i/>
                  <w:color w:val="000000"/>
                  <w:sz w:val="20"/>
                  <w:szCs w:val="20"/>
                  <w:lang w:eastAsia="cs-CZ"/>
                </w:rPr>
                <w:delText>.: „</w:delText>
              </w:r>
              <w:r w:rsidR="008A1ABC" w:rsidRPr="00F51E17" w:rsidDel="00DD4F94">
                <w:rPr>
                  <w:i/>
                  <w:color w:val="000000"/>
                  <w:sz w:val="20"/>
                  <w:szCs w:val="20"/>
                </w:rPr>
                <w:delText xml:space="preserve">Problémem </w:delText>
              </w:r>
              <w:r w:rsidR="00A612E3" w:rsidRPr="00F51E17" w:rsidDel="00DD4F94">
                <w:rPr>
                  <w:i/>
                  <w:color w:val="000000"/>
                  <w:sz w:val="20"/>
                  <w:szCs w:val="20"/>
                </w:rPr>
                <w:delText>v </w:delText>
              </w:r>
              <w:r w:rsidR="008A1ABC" w:rsidRPr="00F51E17" w:rsidDel="00DD4F94">
                <w:rPr>
                  <w:i/>
                  <w:color w:val="000000"/>
                  <w:sz w:val="20"/>
                  <w:szCs w:val="20"/>
                </w:rPr>
                <w:delText xml:space="preserve"> této oblasti, který je nutno odstranit, je </w:delText>
              </w:r>
              <w:r w:rsidR="008A1ABC" w:rsidRPr="00F51E17" w:rsidDel="00DD4F94">
                <w:rPr>
                  <w:bCs/>
                  <w:i/>
                  <w:color w:val="000000"/>
                  <w:sz w:val="20"/>
                  <w:szCs w:val="20"/>
                </w:rPr>
                <w:delText>nízká nebo nedostatečná činnost</w:delText>
              </w:r>
              <w:r w:rsidR="008A1ABC" w:rsidRPr="00F51E17" w:rsidDel="00DD4F94">
                <w:rPr>
                  <w:i/>
                  <w:color w:val="000000"/>
                  <w:sz w:val="20"/>
                  <w:szCs w:val="20"/>
                </w:rPr>
                <w:delText xml:space="preserve"> některých spolků </w:delText>
              </w:r>
              <w:r w:rsidR="00A612E3" w:rsidRPr="00F51E17" w:rsidDel="00DD4F94">
                <w:rPr>
                  <w:i/>
                  <w:color w:val="000000"/>
                  <w:sz w:val="20"/>
                  <w:szCs w:val="20"/>
                </w:rPr>
                <w:delText>v </w:delText>
              </w:r>
              <w:r w:rsidR="008A1ABC" w:rsidRPr="00F51E17" w:rsidDel="00DD4F94">
                <w:rPr>
                  <w:i/>
                  <w:color w:val="000000"/>
                  <w:sz w:val="20"/>
                  <w:szCs w:val="20"/>
                </w:rPr>
                <w:delText>  rámci celého území MAS. MAS proto bude podporovat takové aktivity, které povedou k </w:delText>
              </w:r>
              <w:r w:rsidR="008A1ABC" w:rsidRPr="00F51E17" w:rsidDel="00DD4F94">
                <w:rPr>
                  <w:bCs/>
                  <w:i/>
                  <w:color w:val="000000"/>
                  <w:sz w:val="20"/>
                  <w:szCs w:val="20"/>
                </w:rPr>
                <w:delText xml:space="preserve">oživení místních spolků </w:delText>
              </w:r>
              <w:r w:rsidR="0016244B" w:rsidRPr="00F51E17" w:rsidDel="00DD4F94">
                <w:rPr>
                  <w:bCs/>
                  <w:i/>
                  <w:color w:val="000000"/>
                  <w:sz w:val="20"/>
                  <w:szCs w:val="20"/>
                </w:rPr>
                <w:delText>a </w:delText>
              </w:r>
              <w:r w:rsidR="00225EF1" w:rsidRPr="00F51E17" w:rsidDel="00DD4F94">
                <w:rPr>
                  <w:bCs/>
                  <w:i/>
                  <w:color w:val="000000"/>
                  <w:sz w:val="20"/>
                  <w:szCs w:val="20"/>
                </w:rPr>
                <w:delText> </w:delText>
              </w:r>
              <w:r w:rsidR="008A1ABC" w:rsidRPr="00F51E17" w:rsidDel="00DD4F94">
                <w:rPr>
                  <w:bCs/>
                  <w:i/>
                  <w:color w:val="000000"/>
                  <w:sz w:val="20"/>
                  <w:szCs w:val="20"/>
                </w:rPr>
                <w:delText xml:space="preserve"> rozšíří současnou nabídku aktivit</w:delText>
              </w:r>
              <w:r w:rsidR="008A1ABC" w:rsidRPr="00F51E17" w:rsidDel="00DD4F94">
                <w:rPr>
                  <w:i/>
                  <w:color w:val="000000"/>
                  <w:sz w:val="20"/>
                  <w:szCs w:val="20"/>
                </w:rPr>
                <w:delText xml:space="preserve"> u těch spolků, jejichž nabídka </w:delText>
              </w:r>
              <w:r w:rsidR="00A612E3" w:rsidRPr="00F51E17" w:rsidDel="00DD4F94">
                <w:rPr>
                  <w:i/>
                  <w:color w:val="000000"/>
                  <w:sz w:val="20"/>
                  <w:szCs w:val="20"/>
                </w:rPr>
                <w:delText>v </w:delText>
              </w:r>
              <w:r w:rsidR="008A1ABC" w:rsidRPr="00F51E17" w:rsidDel="00DD4F94">
                <w:rPr>
                  <w:i/>
                  <w:color w:val="000000"/>
                  <w:sz w:val="20"/>
                  <w:szCs w:val="20"/>
                </w:rPr>
                <w:delText> současné době neodpovídá potřebám občanů dané obce. „</w:delText>
              </w:r>
            </w:del>
          </w:p>
          <w:p w:rsidR="008A1ABC" w:rsidRPr="00F51E17" w:rsidDel="00DD4F94" w:rsidRDefault="008A1ABC" w:rsidP="003A4F37">
            <w:pPr>
              <w:spacing w:after="0" w:line="240" w:lineRule="auto"/>
              <w:ind w:firstLine="0"/>
              <w:jc w:val="left"/>
              <w:rPr>
                <w:del w:id="3007" w:author="Kancelar" w:date="2020-12-04T10:21:00Z"/>
                <w:color w:val="000000"/>
                <w:sz w:val="20"/>
                <w:szCs w:val="20"/>
                <w:lang w:eastAsia="cs-CZ"/>
              </w:rPr>
            </w:pPr>
          </w:p>
        </w:tc>
        <w:tc>
          <w:tcPr>
            <w:tcW w:w="285"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jc w:val="center"/>
              <w:rPr>
                <w:del w:id="3008" w:author="Kancelar" w:date="2020-12-04T10:21:00Z"/>
                <w:color w:val="000000"/>
                <w:sz w:val="20"/>
                <w:szCs w:val="20"/>
                <w:lang w:eastAsia="cs-CZ"/>
              </w:rPr>
            </w:pPr>
            <w:del w:id="3009" w:author="Kancelar" w:date="2020-12-04T10:21:00Z">
              <w:r w:rsidRPr="00F51E17" w:rsidDel="00DD4F94">
                <w:rPr>
                  <w:color w:val="000000"/>
                  <w:sz w:val="20"/>
                  <w:szCs w:val="20"/>
                  <w:lang w:eastAsia="cs-CZ"/>
                </w:rPr>
                <w:delText>W32, W33</w:delText>
              </w:r>
            </w:del>
          </w:p>
        </w:tc>
        <w:tc>
          <w:tcPr>
            <w:tcW w:w="1280"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rPr>
                <w:del w:id="3010" w:author="Kancelar" w:date="2020-12-04T10:21:00Z"/>
                <w:color w:val="000000"/>
                <w:sz w:val="20"/>
                <w:szCs w:val="20"/>
                <w:lang w:eastAsia="cs-CZ"/>
              </w:rPr>
            </w:pPr>
            <w:del w:id="3011" w:author="Kancelar" w:date="2020-12-04T10:21:00Z">
              <w:r w:rsidRPr="00F51E17" w:rsidDel="00DD4F94">
                <w:rPr>
                  <w:color w:val="000000"/>
                  <w:sz w:val="20"/>
                  <w:szCs w:val="20"/>
                  <w:lang w:eastAsia="cs-CZ"/>
                </w:rPr>
                <w:delText xml:space="preserve">Je třeba rozvíjet infrastrukturu pro komunitní život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podporovat měkké faktory volnočasových aktivit vycházejících ze spolkové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komunitní činnosti</w:delText>
              </w:r>
            </w:del>
          </w:p>
        </w:tc>
        <w:tc>
          <w:tcPr>
            <w:tcW w:w="473" w:type="pct"/>
            <w:tcBorders>
              <w:top w:val="single" w:sz="4" w:space="0" w:color="auto"/>
              <w:left w:val="single" w:sz="4" w:space="0" w:color="auto"/>
              <w:bottom w:val="single" w:sz="4" w:space="0" w:color="auto"/>
            </w:tcBorders>
            <w:noWrap/>
            <w:vAlign w:val="center"/>
          </w:tcPr>
          <w:p w:rsidR="008A1ABC" w:rsidRPr="00F51E17" w:rsidDel="00DD4F94" w:rsidRDefault="008A1ABC" w:rsidP="003A4F37">
            <w:pPr>
              <w:spacing w:after="0" w:line="240" w:lineRule="auto"/>
              <w:ind w:firstLine="0"/>
              <w:jc w:val="center"/>
              <w:rPr>
                <w:del w:id="3012" w:author="Kancelar" w:date="2020-12-04T10:21:00Z"/>
                <w:b/>
                <w:bCs/>
                <w:color w:val="000000"/>
                <w:sz w:val="20"/>
                <w:szCs w:val="20"/>
                <w:lang w:eastAsia="cs-CZ"/>
              </w:rPr>
            </w:pPr>
            <w:del w:id="3013" w:author="Kancelar" w:date="2020-12-04T10:21:00Z">
              <w:r w:rsidRPr="00F51E17" w:rsidDel="00DD4F94">
                <w:rPr>
                  <w:b/>
                  <w:bCs/>
                  <w:color w:val="000000"/>
                  <w:sz w:val="20"/>
                  <w:szCs w:val="20"/>
                  <w:lang w:eastAsia="cs-CZ"/>
                </w:rPr>
                <w:delText>IROP</w:delText>
              </w:r>
            </w:del>
          </w:p>
        </w:tc>
      </w:tr>
      <w:tr w:rsidR="008A1ABC" w:rsidRPr="00833916" w:rsidDel="00DD4F94" w:rsidTr="003A4F37">
        <w:trPr>
          <w:trHeight w:val="1254"/>
          <w:del w:id="3014" w:author="Kancelar" w:date="2020-12-04T10:21:00Z"/>
        </w:trPr>
        <w:tc>
          <w:tcPr>
            <w:tcW w:w="1261" w:type="pct"/>
            <w:tcBorders>
              <w:top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jc w:val="left"/>
              <w:rPr>
                <w:del w:id="3015" w:author="Kancelar" w:date="2020-12-04T10:21:00Z"/>
                <w:color w:val="000000"/>
                <w:sz w:val="20"/>
                <w:szCs w:val="20"/>
                <w:lang w:eastAsia="cs-CZ"/>
              </w:rPr>
            </w:pPr>
            <w:del w:id="3016" w:author="Kancelar" w:date="2020-12-04T10:21:00Z">
              <w:r w:rsidRPr="00F51E17" w:rsidDel="00DD4F94">
                <w:rPr>
                  <w:color w:val="000000"/>
                  <w:sz w:val="20"/>
                  <w:szCs w:val="20"/>
                  <w:lang w:eastAsia="cs-CZ"/>
                </w:rPr>
                <w:delText>Chybějící vybavení pro činnost hasičských jednotek</w:delText>
              </w:r>
            </w:del>
          </w:p>
        </w:tc>
        <w:tc>
          <w:tcPr>
            <w:tcW w:w="1701" w:type="pct"/>
            <w:tcBorders>
              <w:top w:val="single" w:sz="4" w:space="0" w:color="auto"/>
              <w:bottom w:val="single" w:sz="4" w:space="0" w:color="auto"/>
              <w:right w:val="single" w:sz="4" w:space="0" w:color="auto"/>
            </w:tcBorders>
            <w:vAlign w:val="center"/>
          </w:tcPr>
          <w:p w:rsidR="00C82BD1" w:rsidRPr="00F51E17" w:rsidDel="00DD4F94" w:rsidRDefault="00C82BD1" w:rsidP="00C82BD1">
            <w:pPr>
              <w:spacing w:after="0"/>
              <w:ind w:firstLine="0"/>
              <w:rPr>
                <w:del w:id="3017" w:author="Kancelar" w:date="2020-12-04T10:21:00Z"/>
                <w:i/>
                <w:color w:val="000000"/>
                <w:sz w:val="20"/>
                <w:szCs w:val="20"/>
                <w:lang w:eastAsia="cs-CZ"/>
              </w:rPr>
            </w:pPr>
            <w:del w:id="3018" w:author="Kancelar" w:date="2020-12-04T10:21:00Z">
              <w:r w:rsidRPr="00F51E17" w:rsidDel="00DD4F94">
                <w:rPr>
                  <w:i/>
                  <w:color w:val="000000"/>
                  <w:sz w:val="20"/>
                  <w:szCs w:val="20"/>
                  <w:lang w:eastAsia="cs-CZ"/>
                </w:rPr>
                <w:delText>Kapitola 3.1.6.4 str. 56: „Přívalové vody rovněž při extrémních srážkách zaplavují obce.“</w:delText>
              </w:r>
            </w:del>
          </w:p>
          <w:p w:rsidR="008A1ABC" w:rsidRPr="00F51E17" w:rsidDel="00DD4F94" w:rsidRDefault="008127D8" w:rsidP="00C82BD1">
            <w:pPr>
              <w:spacing w:after="0"/>
              <w:ind w:firstLine="0"/>
              <w:rPr>
                <w:del w:id="3019" w:author="Kancelar" w:date="2020-12-04T10:21:00Z"/>
                <w:i/>
                <w:color w:val="000000"/>
                <w:sz w:val="20"/>
                <w:szCs w:val="20"/>
                <w:lang w:eastAsia="cs-CZ"/>
              </w:rPr>
            </w:pPr>
            <w:del w:id="3020" w:author="Kancelar" w:date="2020-12-04T10:21:00Z">
              <w:r w:rsidRPr="00F51E17" w:rsidDel="00DD4F94">
                <w:rPr>
                  <w:i/>
                  <w:color w:val="000000"/>
                  <w:sz w:val="20"/>
                  <w:szCs w:val="20"/>
                  <w:lang w:eastAsia="cs-CZ"/>
                </w:rPr>
                <w:delText>Kapitola 3.1.7.2 str. 66</w:delText>
              </w:r>
              <w:r w:rsidR="008A1ABC" w:rsidRPr="00F51E17" w:rsidDel="00DD4F94">
                <w:rPr>
                  <w:i/>
                  <w:color w:val="000000"/>
                  <w:sz w:val="20"/>
                  <w:szCs w:val="20"/>
                  <w:lang w:eastAsia="cs-CZ"/>
                </w:rPr>
                <w:delText xml:space="preserve">: „Pro činnost těchto sdružení je důležité kvalitní vybavení, které </w:delText>
              </w:r>
              <w:r w:rsidR="00A612E3" w:rsidRPr="00F51E17" w:rsidDel="00DD4F94">
                <w:rPr>
                  <w:i/>
                  <w:color w:val="000000"/>
                  <w:sz w:val="20"/>
                  <w:szCs w:val="20"/>
                  <w:lang w:eastAsia="cs-CZ"/>
                </w:rPr>
                <w:delText>v </w:delText>
              </w:r>
              <w:r w:rsidR="008A1ABC" w:rsidRPr="00F51E17" w:rsidDel="00DD4F94">
                <w:rPr>
                  <w:i/>
                  <w:color w:val="000000"/>
                  <w:sz w:val="20"/>
                  <w:szCs w:val="20"/>
                  <w:lang w:eastAsia="cs-CZ"/>
                </w:rPr>
                <w:delText xml:space="preserve"> řadě obcí chybí. Často </w:delText>
              </w:r>
              <w:r w:rsidR="008A1ABC" w:rsidRPr="00F51E17" w:rsidDel="00DD4F94">
                <w:rPr>
                  <w:i/>
                  <w:color w:val="000000"/>
                  <w:sz w:val="20"/>
                  <w:szCs w:val="20"/>
                  <w:lang w:eastAsia="cs-CZ"/>
                </w:rPr>
                <w:br/>
                <w:delText xml:space="preserve">se setkáváme s odkupem zastaralé techniky od vyšších </w:delText>
              </w:r>
              <w:r w:rsidR="0016244B" w:rsidRPr="00F51E17" w:rsidDel="00DD4F94">
                <w:rPr>
                  <w:i/>
                  <w:color w:val="000000"/>
                  <w:sz w:val="20"/>
                  <w:szCs w:val="20"/>
                  <w:lang w:eastAsia="cs-CZ"/>
                </w:rPr>
                <w:delText>a </w:delText>
              </w:r>
              <w:r w:rsidR="00225EF1" w:rsidRPr="00F51E17" w:rsidDel="00DD4F94">
                <w:rPr>
                  <w:i/>
                  <w:color w:val="000000"/>
                  <w:sz w:val="20"/>
                  <w:szCs w:val="20"/>
                  <w:lang w:eastAsia="cs-CZ"/>
                </w:rPr>
                <w:delText> </w:delText>
              </w:r>
              <w:r w:rsidR="008A1ABC" w:rsidRPr="00F51E17" w:rsidDel="00DD4F94">
                <w:rPr>
                  <w:i/>
                  <w:color w:val="000000"/>
                  <w:sz w:val="20"/>
                  <w:szCs w:val="20"/>
                  <w:lang w:eastAsia="cs-CZ"/>
                </w:rPr>
                <w:delText xml:space="preserve"> moderněji vybavených kategorií hasičů </w:delText>
              </w:r>
              <w:r w:rsidR="0016244B" w:rsidRPr="00F51E17" w:rsidDel="00DD4F94">
                <w:rPr>
                  <w:i/>
                  <w:color w:val="000000"/>
                  <w:sz w:val="20"/>
                  <w:szCs w:val="20"/>
                  <w:lang w:eastAsia="cs-CZ"/>
                </w:rPr>
                <w:delText>a </w:delText>
              </w:r>
              <w:r w:rsidR="00225EF1" w:rsidRPr="00F51E17" w:rsidDel="00DD4F94">
                <w:rPr>
                  <w:i/>
                  <w:color w:val="000000"/>
                  <w:sz w:val="20"/>
                  <w:szCs w:val="20"/>
                  <w:lang w:eastAsia="cs-CZ"/>
                </w:rPr>
                <w:delText> </w:delText>
              </w:r>
              <w:r w:rsidR="008A1ABC" w:rsidRPr="00F51E17" w:rsidDel="00DD4F94">
                <w:rPr>
                  <w:i/>
                  <w:color w:val="000000"/>
                  <w:sz w:val="20"/>
                  <w:szCs w:val="20"/>
                  <w:lang w:eastAsia="cs-CZ"/>
                </w:rPr>
                <w:delText xml:space="preserve"> následnou repasí z důvodu nedostatku finančních kapacit pro zakoupení zcela nového vybavení. Další problém, se kterým se řada hasičů potýká je zastaralá technická infrastruktura pro uchování </w:delText>
              </w:r>
              <w:r w:rsidR="0016244B" w:rsidRPr="00F51E17" w:rsidDel="00DD4F94">
                <w:rPr>
                  <w:i/>
                  <w:color w:val="000000"/>
                  <w:sz w:val="20"/>
                  <w:szCs w:val="20"/>
                  <w:lang w:eastAsia="cs-CZ"/>
                </w:rPr>
                <w:delText>a </w:delText>
              </w:r>
              <w:r w:rsidR="00225EF1" w:rsidRPr="00F51E17" w:rsidDel="00DD4F94">
                <w:rPr>
                  <w:i/>
                  <w:color w:val="000000"/>
                  <w:sz w:val="20"/>
                  <w:szCs w:val="20"/>
                  <w:lang w:eastAsia="cs-CZ"/>
                </w:rPr>
                <w:delText> </w:delText>
              </w:r>
              <w:r w:rsidR="008A1ABC" w:rsidRPr="00F51E17" w:rsidDel="00DD4F94">
                <w:rPr>
                  <w:i/>
                  <w:color w:val="000000"/>
                  <w:sz w:val="20"/>
                  <w:szCs w:val="20"/>
                  <w:lang w:eastAsia="cs-CZ"/>
                </w:rPr>
                <w:delText xml:space="preserve"> výjezd techniky.“</w:delText>
              </w:r>
            </w:del>
          </w:p>
          <w:p w:rsidR="00EB2BA4" w:rsidRPr="00F51E17" w:rsidDel="00DD4F94" w:rsidRDefault="00EB2BA4" w:rsidP="00C82BD1">
            <w:pPr>
              <w:spacing w:after="0"/>
              <w:ind w:firstLine="0"/>
              <w:rPr>
                <w:del w:id="3021" w:author="Kancelar" w:date="2020-12-04T10:21:00Z"/>
                <w:color w:val="000000"/>
                <w:sz w:val="20"/>
                <w:szCs w:val="20"/>
                <w:lang w:eastAsia="cs-CZ"/>
              </w:rPr>
            </w:pPr>
            <w:del w:id="3022" w:author="Kancelar" w:date="2020-12-04T10:21:00Z">
              <w:r w:rsidRPr="00F51E17" w:rsidDel="00DD4F94">
                <w:rPr>
                  <w:i/>
                  <w:color w:val="000000"/>
                  <w:sz w:val="20"/>
                  <w:szCs w:val="20"/>
                  <w:lang w:eastAsia="cs-CZ"/>
                </w:rPr>
                <w:delText xml:space="preserve">Kapitola 3.1.9 str. </w:delText>
              </w:r>
              <w:r w:rsidR="008B57DD" w:rsidRPr="00F51E17" w:rsidDel="00DD4F94">
                <w:rPr>
                  <w:i/>
                  <w:color w:val="000000"/>
                  <w:sz w:val="20"/>
                  <w:szCs w:val="20"/>
                  <w:lang w:eastAsia="cs-CZ"/>
                </w:rPr>
                <w:delText>74: „Poslední roky však lze zaznamenat trend k extrémním klimatickým jevům – sucho, přívalové srážky apod. ORP Znojmo, kam spadá většina území MAS, je dle MMR na Seznamu obcí s rozšířenou působností (ORP), jejichž správní území je dotčené zvýšenými riziky z mimořádných událostí, způsobených změnou klimatu a haváriemi nebezpečných látek, konkrétně v kategorii sucho.</w:delText>
              </w:r>
            </w:del>
          </w:p>
        </w:tc>
        <w:tc>
          <w:tcPr>
            <w:tcW w:w="285" w:type="pct"/>
            <w:tcBorders>
              <w:top w:val="single" w:sz="4" w:space="0" w:color="auto"/>
              <w:left w:val="single" w:sz="4" w:space="0" w:color="auto"/>
              <w:bottom w:val="single" w:sz="4" w:space="0" w:color="auto"/>
              <w:right w:val="single" w:sz="4" w:space="0" w:color="auto"/>
            </w:tcBorders>
            <w:vAlign w:val="center"/>
          </w:tcPr>
          <w:p w:rsidR="00C82BD1" w:rsidRPr="00F51E17" w:rsidDel="00DD4F94" w:rsidRDefault="008A1ABC" w:rsidP="003A4F37">
            <w:pPr>
              <w:spacing w:after="0" w:line="240" w:lineRule="auto"/>
              <w:ind w:firstLine="0"/>
              <w:jc w:val="center"/>
              <w:rPr>
                <w:del w:id="3023" w:author="Kancelar" w:date="2020-12-04T10:21:00Z"/>
                <w:color w:val="000000"/>
                <w:sz w:val="20"/>
                <w:szCs w:val="20"/>
                <w:lang w:eastAsia="cs-CZ"/>
              </w:rPr>
            </w:pPr>
            <w:del w:id="3024" w:author="Kancelar" w:date="2020-12-04T10:21:00Z">
              <w:r w:rsidRPr="00F51E17" w:rsidDel="00DD4F94">
                <w:rPr>
                  <w:color w:val="000000"/>
                  <w:sz w:val="20"/>
                  <w:szCs w:val="20"/>
                  <w:lang w:eastAsia="cs-CZ"/>
                </w:rPr>
                <w:delText>W36</w:delText>
              </w:r>
              <w:r w:rsidR="00C82BD1" w:rsidRPr="00F51E17" w:rsidDel="00DD4F94">
                <w:rPr>
                  <w:color w:val="000000"/>
                  <w:sz w:val="20"/>
                  <w:szCs w:val="20"/>
                  <w:lang w:eastAsia="cs-CZ"/>
                </w:rPr>
                <w:delText xml:space="preserve">, T1, </w:delText>
              </w:r>
            </w:del>
          </w:p>
          <w:p w:rsidR="008A1ABC" w:rsidRPr="00F51E17" w:rsidDel="00DD4F94" w:rsidRDefault="00C82BD1" w:rsidP="003A4F37">
            <w:pPr>
              <w:spacing w:after="0" w:line="240" w:lineRule="auto"/>
              <w:ind w:firstLine="0"/>
              <w:jc w:val="center"/>
              <w:rPr>
                <w:del w:id="3025" w:author="Kancelar" w:date="2020-12-04T10:21:00Z"/>
                <w:color w:val="000000"/>
                <w:sz w:val="20"/>
                <w:szCs w:val="20"/>
                <w:lang w:eastAsia="cs-CZ"/>
              </w:rPr>
            </w:pPr>
            <w:del w:id="3026" w:author="Kancelar" w:date="2020-12-04T10:21:00Z">
              <w:r w:rsidRPr="00F51E17" w:rsidDel="00DD4F94">
                <w:rPr>
                  <w:color w:val="000000"/>
                  <w:sz w:val="20"/>
                  <w:szCs w:val="20"/>
                  <w:lang w:eastAsia="cs-CZ"/>
                </w:rPr>
                <w:delText>T12</w:delText>
              </w:r>
            </w:del>
          </w:p>
        </w:tc>
        <w:tc>
          <w:tcPr>
            <w:tcW w:w="1280"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jc w:val="left"/>
              <w:rPr>
                <w:del w:id="3027" w:author="Kancelar" w:date="2020-12-04T10:21:00Z"/>
                <w:color w:val="000000"/>
                <w:sz w:val="20"/>
                <w:szCs w:val="20"/>
                <w:lang w:eastAsia="cs-CZ"/>
              </w:rPr>
            </w:pPr>
            <w:del w:id="3028" w:author="Kancelar" w:date="2020-12-04T10:21:00Z">
              <w:r w:rsidRPr="00F51E17" w:rsidDel="00DD4F94">
                <w:rPr>
                  <w:color w:val="000000"/>
                  <w:sz w:val="20"/>
                  <w:szCs w:val="20"/>
                  <w:lang w:eastAsia="cs-CZ"/>
                </w:rPr>
                <w:delText xml:space="preserve">Je třeba zajisti potřebné vybavení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infrastrukturu pro činnost hasičských jednotek</w:delText>
              </w:r>
            </w:del>
          </w:p>
        </w:tc>
        <w:tc>
          <w:tcPr>
            <w:tcW w:w="473" w:type="pct"/>
            <w:tcBorders>
              <w:top w:val="single" w:sz="4" w:space="0" w:color="auto"/>
              <w:left w:val="single" w:sz="4" w:space="0" w:color="auto"/>
              <w:bottom w:val="single" w:sz="4" w:space="0" w:color="auto"/>
            </w:tcBorders>
            <w:noWrap/>
            <w:vAlign w:val="center"/>
          </w:tcPr>
          <w:p w:rsidR="008A1ABC" w:rsidRPr="00F51E17" w:rsidDel="00DD4F94" w:rsidRDefault="008A1ABC" w:rsidP="003A4F37">
            <w:pPr>
              <w:spacing w:after="0" w:line="240" w:lineRule="auto"/>
              <w:ind w:firstLine="0"/>
              <w:jc w:val="center"/>
              <w:rPr>
                <w:del w:id="3029" w:author="Kancelar" w:date="2020-12-04T10:21:00Z"/>
                <w:b/>
                <w:bCs/>
                <w:color w:val="000000"/>
                <w:sz w:val="20"/>
                <w:szCs w:val="20"/>
                <w:lang w:eastAsia="cs-CZ"/>
              </w:rPr>
            </w:pPr>
            <w:del w:id="3030" w:author="Kancelar" w:date="2020-12-04T10:21:00Z">
              <w:r w:rsidRPr="00F51E17" w:rsidDel="00DD4F94">
                <w:rPr>
                  <w:b/>
                  <w:bCs/>
                  <w:color w:val="000000"/>
                  <w:sz w:val="20"/>
                  <w:szCs w:val="20"/>
                  <w:lang w:eastAsia="cs-CZ"/>
                </w:rPr>
                <w:delText>IROP</w:delText>
              </w:r>
            </w:del>
          </w:p>
        </w:tc>
      </w:tr>
      <w:tr w:rsidR="008A1ABC" w:rsidRPr="00833916" w:rsidDel="00DD4F94" w:rsidTr="003A4F37">
        <w:trPr>
          <w:trHeight w:val="2251"/>
          <w:del w:id="3031" w:author="Kancelar" w:date="2020-12-04T10:21:00Z"/>
        </w:trPr>
        <w:tc>
          <w:tcPr>
            <w:tcW w:w="1261" w:type="pct"/>
            <w:tcBorders>
              <w:top w:val="single" w:sz="4" w:space="0" w:color="auto"/>
              <w:bottom w:val="single" w:sz="4" w:space="0" w:color="auto"/>
              <w:right w:val="single" w:sz="4" w:space="0" w:color="auto"/>
            </w:tcBorders>
            <w:vAlign w:val="center"/>
          </w:tcPr>
          <w:p w:rsidR="008A1ABC" w:rsidRPr="00F51E17" w:rsidDel="00DD4F94" w:rsidRDefault="008A1ABC" w:rsidP="003A4F37">
            <w:pPr>
              <w:spacing w:after="0" w:line="360" w:lineRule="auto"/>
              <w:ind w:firstLine="0"/>
              <w:rPr>
                <w:del w:id="3032" w:author="Kancelar" w:date="2020-12-04T10:21:00Z"/>
                <w:color w:val="000000"/>
                <w:sz w:val="20"/>
                <w:szCs w:val="20"/>
                <w:lang w:eastAsia="cs-CZ"/>
              </w:rPr>
            </w:pPr>
            <w:del w:id="3033" w:author="Kancelar" w:date="2020-12-04T10:21:00Z">
              <w:r w:rsidRPr="00F51E17" w:rsidDel="00DD4F94">
                <w:rPr>
                  <w:color w:val="000000"/>
                  <w:sz w:val="20"/>
                  <w:szCs w:val="20"/>
                  <w:lang w:eastAsia="cs-CZ"/>
                </w:rPr>
                <w:lastRenderedPageBreak/>
                <w:delText>Nedostupnost bydlení</w:delText>
              </w:r>
            </w:del>
          </w:p>
        </w:tc>
        <w:tc>
          <w:tcPr>
            <w:tcW w:w="1701" w:type="pct"/>
            <w:tcBorders>
              <w:top w:val="single" w:sz="4" w:space="0" w:color="auto"/>
              <w:bottom w:val="single" w:sz="4" w:space="0" w:color="auto"/>
              <w:right w:val="single" w:sz="4" w:space="0" w:color="auto"/>
            </w:tcBorders>
          </w:tcPr>
          <w:p w:rsidR="008A1ABC" w:rsidRPr="00F51E17" w:rsidDel="00DD4F94" w:rsidRDefault="008A1ABC" w:rsidP="003A4F37">
            <w:pPr>
              <w:spacing w:before="240"/>
              <w:ind w:firstLine="0"/>
              <w:rPr>
                <w:del w:id="3034" w:author="Kancelar" w:date="2020-12-04T10:21:00Z"/>
                <w:i/>
                <w:color w:val="000000"/>
                <w:sz w:val="20"/>
                <w:szCs w:val="20"/>
                <w:lang w:eastAsia="cs-CZ"/>
              </w:rPr>
            </w:pPr>
            <w:del w:id="3035" w:author="Kancelar" w:date="2020-12-04T10:21:00Z">
              <w:r w:rsidRPr="00F51E17" w:rsidDel="00DD4F94">
                <w:rPr>
                  <w:i/>
                  <w:color w:val="000000"/>
                  <w:sz w:val="20"/>
                  <w:szCs w:val="20"/>
                  <w:lang w:eastAsia="cs-CZ"/>
                </w:rPr>
                <w:delText>Kapitola 3.1.2.8</w:delText>
              </w:r>
              <w:r w:rsidR="008127D8" w:rsidRPr="00F51E17" w:rsidDel="00DD4F94">
                <w:rPr>
                  <w:i/>
                  <w:color w:val="000000"/>
                  <w:sz w:val="20"/>
                  <w:szCs w:val="20"/>
                  <w:lang w:eastAsia="cs-CZ"/>
                </w:rPr>
                <w:delText xml:space="preserve"> str. 31</w:delText>
              </w:r>
              <w:r w:rsidRPr="00F51E17" w:rsidDel="00DD4F94">
                <w:rPr>
                  <w:i/>
                  <w:color w:val="000000"/>
                  <w:sz w:val="20"/>
                  <w:szCs w:val="20"/>
                  <w:lang w:eastAsia="cs-CZ"/>
                </w:rPr>
                <w:delText>.: „V  rámci vypracování strategie byly pracovníky MAS identifikovány problémy/překážky spojené s   bydlením vycházející z   názorů místních aktérů. Za hlavní problém byla označena nedostupnost bydlení. Vedle tzv. sociálního bydlení</w:delText>
              </w:r>
              <w:r w:rsidRPr="00F51E17" w:rsidDel="00DD4F94">
                <w:rPr>
                  <w:i/>
                  <w:color w:val="000000"/>
                  <w:sz w:val="20"/>
                  <w:szCs w:val="20"/>
                  <w:lang w:eastAsia="cs-CZ"/>
                </w:rPr>
                <w:footnoteReference w:id="25"/>
              </w:r>
              <w:r w:rsidRPr="00F51E17" w:rsidDel="00DD4F94">
                <w:rPr>
                  <w:i/>
                  <w:color w:val="000000"/>
                  <w:sz w:val="20"/>
                  <w:szCs w:val="20"/>
                  <w:lang w:eastAsia="cs-CZ"/>
                </w:rPr>
                <w:delText xml:space="preserve">, byla opakovaným požadavkem příprava ploch pro bytovou výstavbu, budování inženýrských sítí či řešení prodeje </w:delText>
              </w:r>
              <w:r w:rsidR="0016244B" w:rsidRPr="00F51E17" w:rsidDel="00DD4F94">
                <w:rPr>
                  <w:i/>
                  <w:color w:val="000000"/>
                  <w:sz w:val="20"/>
                  <w:szCs w:val="20"/>
                  <w:lang w:eastAsia="cs-CZ"/>
                </w:rPr>
                <w:delText>a </w:delText>
              </w:r>
              <w:r w:rsidR="00225EF1" w:rsidRPr="00F51E17" w:rsidDel="00DD4F94">
                <w:rPr>
                  <w:i/>
                  <w:color w:val="000000"/>
                  <w:sz w:val="20"/>
                  <w:szCs w:val="20"/>
                  <w:lang w:eastAsia="cs-CZ"/>
                </w:rPr>
                <w:delText> </w:delText>
              </w:r>
              <w:r w:rsidRPr="00F51E17" w:rsidDel="00DD4F94">
                <w:rPr>
                  <w:i/>
                  <w:color w:val="000000"/>
                  <w:sz w:val="20"/>
                  <w:szCs w:val="20"/>
                  <w:lang w:eastAsia="cs-CZ"/>
                </w:rPr>
                <w:delText xml:space="preserve"> cena pozemků pro bydlení. </w:delText>
              </w:r>
            </w:del>
          </w:p>
          <w:p w:rsidR="008A1ABC" w:rsidRPr="00F51E17" w:rsidDel="00DD4F94" w:rsidRDefault="008A1ABC" w:rsidP="003A4F37">
            <w:pPr>
              <w:spacing w:before="240"/>
              <w:ind w:firstLine="0"/>
              <w:rPr>
                <w:del w:id="3038" w:author="Kancelar" w:date="2020-12-04T10:21:00Z"/>
                <w:i/>
                <w:color w:val="000000"/>
                <w:sz w:val="20"/>
                <w:szCs w:val="20"/>
                <w:lang w:eastAsia="cs-CZ"/>
              </w:rPr>
            </w:pPr>
          </w:p>
        </w:tc>
        <w:tc>
          <w:tcPr>
            <w:tcW w:w="285"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jc w:val="center"/>
              <w:rPr>
                <w:del w:id="3039" w:author="Kancelar" w:date="2020-12-04T10:21:00Z"/>
                <w:color w:val="000000"/>
                <w:sz w:val="20"/>
                <w:szCs w:val="20"/>
                <w:lang w:eastAsia="cs-CZ"/>
              </w:rPr>
            </w:pPr>
            <w:del w:id="3040" w:author="Kancelar" w:date="2020-12-04T10:21:00Z">
              <w:r w:rsidRPr="00F51E17" w:rsidDel="00DD4F94">
                <w:rPr>
                  <w:color w:val="000000"/>
                  <w:sz w:val="20"/>
                  <w:szCs w:val="20"/>
                  <w:lang w:eastAsia="cs-CZ"/>
                </w:rPr>
                <w:delText>T4</w:delText>
              </w:r>
            </w:del>
          </w:p>
        </w:tc>
        <w:tc>
          <w:tcPr>
            <w:tcW w:w="1280"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rPr>
                <w:del w:id="3041" w:author="Kancelar" w:date="2020-12-04T10:21:00Z"/>
                <w:color w:val="000000"/>
                <w:sz w:val="20"/>
                <w:szCs w:val="20"/>
                <w:lang w:eastAsia="cs-CZ"/>
              </w:rPr>
            </w:pPr>
            <w:del w:id="3042" w:author="Kancelar" w:date="2020-12-04T10:21:00Z">
              <w:r w:rsidRPr="00F51E17" w:rsidDel="00DD4F94">
                <w:rPr>
                  <w:color w:val="000000"/>
                  <w:sz w:val="20"/>
                  <w:szCs w:val="20"/>
                  <w:lang w:eastAsia="cs-CZ"/>
                </w:rPr>
                <w:delText xml:space="preserve">Je třeba rozvíjet infrastrukturu pro bydlení dostupnou všem </w:delText>
              </w:r>
            </w:del>
          </w:p>
        </w:tc>
        <w:tc>
          <w:tcPr>
            <w:tcW w:w="473" w:type="pct"/>
            <w:tcBorders>
              <w:top w:val="single" w:sz="4" w:space="0" w:color="auto"/>
              <w:left w:val="single" w:sz="4" w:space="0" w:color="auto"/>
              <w:bottom w:val="single" w:sz="4" w:space="0" w:color="auto"/>
            </w:tcBorders>
            <w:noWrap/>
            <w:vAlign w:val="center"/>
          </w:tcPr>
          <w:p w:rsidR="008A1ABC" w:rsidRPr="00F51E17" w:rsidDel="00DD4F94" w:rsidRDefault="008A1ABC" w:rsidP="003A4F37">
            <w:pPr>
              <w:spacing w:after="0" w:line="240" w:lineRule="auto"/>
              <w:ind w:firstLine="0"/>
              <w:jc w:val="center"/>
              <w:rPr>
                <w:del w:id="3043" w:author="Kancelar" w:date="2020-12-04T10:21:00Z"/>
                <w:b/>
                <w:bCs/>
                <w:color w:val="000000"/>
                <w:sz w:val="20"/>
                <w:szCs w:val="20"/>
                <w:lang w:eastAsia="cs-CZ"/>
              </w:rPr>
            </w:pPr>
          </w:p>
        </w:tc>
      </w:tr>
      <w:tr w:rsidR="008A1ABC" w:rsidRPr="00833916" w:rsidDel="00DD4F94" w:rsidTr="003A4F37">
        <w:trPr>
          <w:trHeight w:val="666"/>
          <w:del w:id="3044" w:author="Kancelar" w:date="2020-12-04T10:21:00Z"/>
        </w:trPr>
        <w:tc>
          <w:tcPr>
            <w:tcW w:w="5000" w:type="pct"/>
            <w:gridSpan w:val="5"/>
            <w:tcBorders>
              <w:top w:val="single" w:sz="4" w:space="0" w:color="auto"/>
              <w:bottom w:val="single" w:sz="4" w:space="0" w:color="auto"/>
            </w:tcBorders>
            <w:shd w:val="clear" w:color="auto" w:fill="F2DBDB" w:themeFill="accent2" w:themeFillTint="33"/>
            <w:vAlign w:val="center"/>
          </w:tcPr>
          <w:p w:rsidR="008A1ABC" w:rsidRPr="00F51E17" w:rsidDel="00DD4F94" w:rsidRDefault="008A1ABC" w:rsidP="00C170B9">
            <w:pPr>
              <w:pStyle w:val="Odstavecseseznamem"/>
              <w:numPr>
                <w:ilvl w:val="0"/>
                <w:numId w:val="66"/>
              </w:numPr>
              <w:spacing w:after="0" w:line="240" w:lineRule="auto"/>
              <w:jc w:val="left"/>
              <w:rPr>
                <w:del w:id="3045" w:author="Kancelar" w:date="2020-12-04T10:21:00Z"/>
                <w:b/>
                <w:bCs/>
                <w:color w:val="000000"/>
                <w:sz w:val="20"/>
                <w:szCs w:val="20"/>
                <w:lang w:eastAsia="cs-CZ"/>
              </w:rPr>
            </w:pPr>
            <w:del w:id="3046" w:author="Kancelar" w:date="2020-12-04T10:21:00Z">
              <w:r w:rsidRPr="00F51E17" w:rsidDel="00DD4F94">
                <w:rPr>
                  <w:b/>
                  <w:bCs/>
                  <w:color w:val="000000"/>
                  <w:sz w:val="20"/>
                  <w:szCs w:val="20"/>
                  <w:lang w:eastAsia="cs-CZ"/>
                </w:rPr>
                <w:delText>CESTOVNÍ RUCH</w:delText>
              </w:r>
            </w:del>
          </w:p>
        </w:tc>
      </w:tr>
      <w:tr w:rsidR="008A1ABC" w:rsidRPr="00833916" w:rsidDel="00DD4F94" w:rsidTr="003A4F37">
        <w:trPr>
          <w:trHeight w:val="516"/>
          <w:del w:id="3047" w:author="Kancelar" w:date="2020-12-04T10:21:00Z"/>
        </w:trPr>
        <w:tc>
          <w:tcPr>
            <w:tcW w:w="1261" w:type="pct"/>
            <w:tcBorders>
              <w:top w:val="single" w:sz="4" w:space="0" w:color="auto"/>
              <w:bottom w:val="single" w:sz="4" w:space="0" w:color="auto"/>
              <w:right w:val="single" w:sz="4" w:space="0" w:color="auto"/>
            </w:tcBorders>
            <w:vAlign w:val="center"/>
          </w:tcPr>
          <w:p w:rsidR="008A1ABC" w:rsidRPr="00F51E17" w:rsidDel="00DD4F94" w:rsidRDefault="008A1ABC" w:rsidP="003A4F37">
            <w:pPr>
              <w:spacing w:after="0" w:line="360" w:lineRule="auto"/>
              <w:ind w:firstLine="0"/>
              <w:rPr>
                <w:del w:id="3048" w:author="Kancelar" w:date="2020-12-04T10:21:00Z"/>
                <w:color w:val="000000"/>
                <w:sz w:val="20"/>
                <w:szCs w:val="20"/>
                <w:lang w:eastAsia="cs-CZ"/>
              </w:rPr>
            </w:pPr>
            <w:del w:id="3049" w:author="Kancelar" w:date="2020-12-04T10:21:00Z">
              <w:r w:rsidRPr="00F51E17" w:rsidDel="00DD4F94">
                <w:rPr>
                  <w:color w:val="000000"/>
                  <w:sz w:val="20"/>
                  <w:szCs w:val="20"/>
                  <w:lang w:eastAsia="cs-CZ"/>
                </w:rPr>
                <w:delText>Sezonní charakter turistického ruchu</w:delText>
              </w:r>
            </w:del>
          </w:p>
        </w:tc>
        <w:tc>
          <w:tcPr>
            <w:tcW w:w="1701" w:type="pct"/>
            <w:tcBorders>
              <w:top w:val="single" w:sz="4" w:space="0" w:color="auto"/>
              <w:bottom w:val="single" w:sz="4" w:space="0" w:color="auto"/>
              <w:right w:val="single" w:sz="4" w:space="0" w:color="auto"/>
            </w:tcBorders>
            <w:vAlign w:val="center"/>
          </w:tcPr>
          <w:p w:rsidR="008A1ABC" w:rsidRPr="00F51E17" w:rsidDel="00DD4F94" w:rsidRDefault="003A6D6F" w:rsidP="003A4F37">
            <w:pPr>
              <w:spacing w:after="0"/>
              <w:ind w:firstLine="0"/>
              <w:rPr>
                <w:del w:id="3050" w:author="Kancelar" w:date="2020-12-04T10:21:00Z"/>
                <w:i/>
                <w:color w:val="000000"/>
                <w:sz w:val="20"/>
                <w:szCs w:val="20"/>
                <w:lang w:eastAsia="cs-CZ"/>
              </w:rPr>
            </w:pPr>
            <w:del w:id="3051" w:author="Kancelar" w:date="2020-12-04T10:21:00Z">
              <w:r w:rsidRPr="00F51E17" w:rsidDel="00DD4F94">
                <w:rPr>
                  <w:i/>
                  <w:color w:val="000000"/>
                  <w:sz w:val="20"/>
                  <w:szCs w:val="20"/>
                  <w:lang w:eastAsia="cs-CZ"/>
                </w:rPr>
                <w:delText>Kapitola 3.1.10 str. 79</w:delText>
              </w:r>
              <w:r w:rsidR="008A1ABC" w:rsidRPr="00F51E17" w:rsidDel="00DD4F94">
                <w:rPr>
                  <w:i/>
                  <w:color w:val="000000"/>
                  <w:sz w:val="20"/>
                  <w:szCs w:val="20"/>
                  <w:lang w:eastAsia="cs-CZ"/>
                </w:rPr>
                <w:delText xml:space="preserve">: „V rámci celého regionu má turistika díky charakteru území, teplejšímu klimatu </w:delText>
              </w:r>
              <w:r w:rsidR="0016244B" w:rsidRPr="00F51E17" w:rsidDel="00DD4F94">
                <w:rPr>
                  <w:i/>
                  <w:color w:val="000000"/>
                  <w:sz w:val="20"/>
                  <w:szCs w:val="20"/>
                  <w:lang w:eastAsia="cs-CZ"/>
                </w:rPr>
                <w:delText>a </w:delText>
              </w:r>
              <w:r w:rsidR="00225EF1" w:rsidRPr="00F51E17" w:rsidDel="00DD4F94">
                <w:rPr>
                  <w:i/>
                  <w:color w:val="000000"/>
                  <w:sz w:val="20"/>
                  <w:szCs w:val="20"/>
                  <w:lang w:eastAsia="cs-CZ"/>
                </w:rPr>
                <w:delText> </w:delText>
              </w:r>
              <w:r w:rsidR="008A1ABC" w:rsidRPr="00F51E17" w:rsidDel="00DD4F94">
                <w:rPr>
                  <w:i/>
                  <w:color w:val="000000"/>
                  <w:sz w:val="20"/>
                  <w:szCs w:val="20"/>
                  <w:lang w:eastAsia="cs-CZ"/>
                </w:rPr>
                <w:delText xml:space="preserve"> absenci pohoří sezónní profil, turisté přijíždí především </w:delText>
              </w:r>
              <w:r w:rsidR="00A612E3" w:rsidRPr="00F51E17" w:rsidDel="00DD4F94">
                <w:rPr>
                  <w:i/>
                  <w:color w:val="000000"/>
                  <w:sz w:val="20"/>
                  <w:szCs w:val="20"/>
                  <w:lang w:eastAsia="cs-CZ"/>
                </w:rPr>
                <w:delText>v </w:delText>
              </w:r>
              <w:r w:rsidR="008A1ABC" w:rsidRPr="00F51E17" w:rsidDel="00DD4F94">
                <w:rPr>
                  <w:i/>
                  <w:color w:val="000000"/>
                  <w:sz w:val="20"/>
                  <w:szCs w:val="20"/>
                  <w:lang w:eastAsia="cs-CZ"/>
                </w:rPr>
                <w:delText xml:space="preserve"> letních měsících, </w:delText>
              </w:r>
              <w:r w:rsidR="00A612E3" w:rsidRPr="00F51E17" w:rsidDel="00DD4F94">
                <w:rPr>
                  <w:i/>
                  <w:color w:val="000000"/>
                  <w:sz w:val="20"/>
                  <w:szCs w:val="20"/>
                  <w:lang w:eastAsia="cs-CZ"/>
                </w:rPr>
                <w:delText>v </w:delText>
              </w:r>
              <w:r w:rsidR="008A1ABC" w:rsidRPr="00F51E17" w:rsidDel="00DD4F94">
                <w:rPr>
                  <w:i/>
                  <w:color w:val="000000"/>
                  <w:sz w:val="20"/>
                  <w:szCs w:val="20"/>
                  <w:lang w:eastAsia="cs-CZ"/>
                </w:rPr>
                <w:delText xml:space="preserve"> jarním období </w:delText>
              </w:r>
              <w:r w:rsidR="0016244B" w:rsidRPr="00F51E17" w:rsidDel="00DD4F94">
                <w:rPr>
                  <w:i/>
                  <w:color w:val="000000"/>
                  <w:sz w:val="20"/>
                  <w:szCs w:val="20"/>
                  <w:lang w:eastAsia="cs-CZ"/>
                </w:rPr>
                <w:delText>a </w:delText>
              </w:r>
              <w:r w:rsidR="00225EF1" w:rsidRPr="00F51E17" w:rsidDel="00DD4F94">
                <w:rPr>
                  <w:i/>
                  <w:color w:val="000000"/>
                  <w:sz w:val="20"/>
                  <w:szCs w:val="20"/>
                  <w:lang w:eastAsia="cs-CZ"/>
                </w:rPr>
                <w:delText> </w:delText>
              </w:r>
              <w:r w:rsidR="008A1ABC" w:rsidRPr="00F51E17" w:rsidDel="00DD4F94">
                <w:rPr>
                  <w:i/>
                  <w:color w:val="000000"/>
                  <w:sz w:val="20"/>
                  <w:szCs w:val="20"/>
                  <w:lang w:eastAsia="cs-CZ"/>
                </w:rPr>
                <w:delText xml:space="preserve"> na podzim. Je tedy potřeba zapracovat na rozšíření nabídky mimosezonních aktivit.“</w:delText>
              </w:r>
            </w:del>
          </w:p>
        </w:tc>
        <w:tc>
          <w:tcPr>
            <w:tcW w:w="285"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jc w:val="center"/>
              <w:rPr>
                <w:del w:id="3052" w:author="Kancelar" w:date="2020-12-04T10:21:00Z"/>
                <w:color w:val="000000"/>
                <w:sz w:val="20"/>
                <w:szCs w:val="20"/>
                <w:lang w:eastAsia="cs-CZ"/>
              </w:rPr>
            </w:pPr>
            <w:del w:id="3053" w:author="Kancelar" w:date="2020-12-04T10:21:00Z">
              <w:r w:rsidRPr="00F51E17" w:rsidDel="00DD4F94">
                <w:rPr>
                  <w:color w:val="000000"/>
                  <w:sz w:val="20"/>
                  <w:szCs w:val="20"/>
                  <w:lang w:eastAsia="cs-CZ"/>
                </w:rPr>
                <w:delText>W49</w:delText>
              </w:r>
            </w:del>
          </w:p>
        </w:tc>
        <w:tc>
          <w:tcPr>
            <w:tcW w:w="1280"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jc w:val="left"/>
              <w:rPr>
                <w:del w:id="3054" w:author="Kancelar" w:date="2020-12-04T10:21:00Z"/>
                <w:color w:val="000000"/>
                <w:sz w:val="20"/>
                <w:szCs w:val="20"/>
                <w:lang w:eastAsia="cs-CZ"/>
              </w:rPr>
            </w:pPr>
            <w:del w:id="3055" w:author="Kancelar" w:date="2020-12-04T10:21:00Z">
              <w:r w:rsidRPr="00F51E17" w:rsidDel="00DD4F94">
                <w:rPr>
                  <w:color w:val="000000"/>
                  <w:sz w:val="20"/>
                  <w:szCs w:val="20"/>
                  <w:lang w:eastAsia="cs-CZ"/>
                </w:rPr>
                <w:delText>Rozšíření nabídky turistických aktivit</w:delText>
              </w:r>
            </w:del>
          </w:p>
        </w:tc>
        <w:tc>
          <w:tcPr>
            <w:tcW w:w="473" w:type="pct"/>
            <w:tcBorders>
              <w:top w:val="single" w:sz="4" w:space="0" w:color="auto"/>
              <w:left w:val="single" w:sz="4" w:space="0" w:color="auto"/>
              <w:bottom w:val="single" w:sz="4" w:space="0" w:color="auto"/>
            </w:tcBorders>
            <w:noWrap/>
            <w:vAlign w:val="center"/>
          </w:tcPr>
          <w:p w:rsidR="008A1ABC" w:rsidRPr="00F51E17" w:rsidDel="00DD4F94" w:rsidRDefault="008A1ABC" w:rsidP="003A4F37">
            <w:pPr>
              <w:spacing w:after="0" w:line="240" w:lineRule="auto"/>
              <w:ind w:firstLine="0"/>
              <w:jc w:val="center"/>
              <w:rPr>
                <w:del w:id="3056" w:author="Kancelar" w:date="2020-12-04T10:21:00Z"/>
                <w:b/>
                <w:bCs/>
                <w:color w:val="000000"/>
                <w:sz w:val="20"/>
                <w:szCs w:val="20"/>
                <w:lang w:eastAsia="cs-CZ"/>
              </w:rPr>
            </w:pPr>
            <w:del w:id="3057" w:author="Kancelar" w:date="2020-12-04T10:21:00Z">
              <w:r w:rsidRPr="00F51E17" w:rsidDel="00DD4F94">
                <w:rPr>
                  <w:b/>
                  <w:bCs/>
                  <w:color w:val="000000"/>
                  <w:sz w:val="20"/>
                  <w:szCs w:val="20"/>
                  <w:lang w:eastAsia="cs-CZ"/>
                </w:rPr>
                <w:delText>PRV</w:delText>
              </w:r>
            </w:del>
          </w:p>
        </w:tc>
      </w:tr>
      <w:tr w:rsidR="008A1ABC" w:rsidRPr="00833916" w:rsidDel="00DD4F94" w:rsidTr="003A4F37">
        <w:trPr>
          <w:trHeight w:val="535"/>
          <w:del w:id="3058" w:author="Kancelar" w:date="2020-12-04T10:21:00Z"/>
        </w:trPr>
        <w:tc>
          <w:tcPr>
            <w:tcW w:w="1261" w:type="pct"/>
            <w:tcBorders>
              <w:top w:val="single" w:sz="4" w:space="0" w:color="auto"/>
              <w:bottom w:val="single" w:sz="4" w:space="0" w:color="auto"/>
              <w:right w:val="single" w:sz="4" w:space="0" w:color="auto"/>
            </w:tcBorders>
            <w:vAlign w:val="center"/>
          </w:tcPr>
          <w:p w:rsidR="008A1ABC" w:rsidRPr="00F51E17" w:rsidDel="00DD4F94" w:rsidRDefault="008A1ABC" w:rsidP="003A4F37">
            <w:pPr>
              <w:spacing w:after="0"/>
              <w:ind w:firstLine="0"/>
              <w:rPr>
                <w:del w:id="3059" w:author="Kancelar" w:date="2020-12-04T10:21:00Z"/>
                <w:color w:val="000000"/>
                <w:sz w:val="20"/>
                <w:szCs w:val="20"/>
                <w:lang w:eastAsia="cs-CZ"/>
              </w:rPr>
            </w:pPr>
            <w:del w:id="3060" w:author="Kancelar" w:date="2020-12-04T10:21:00Z">
              <w:r w:rsidRPr="00F51E17" w:rsidDel="00DD4F94">
                <w:rPr>
                  <w:color w:val="000000"/>
                  <w:sz w:val="20"/>
                  <w:szCs w:val="20"/>
                  <w:lang w:eastAsia="cs-CZ"/>
                </w:rPr>
                <w:delText xml:space="preserve">Chybějící doprovodná infrastruktura </w:delText>
              </w:r>
              <w:r w:rsidR="00A612E3" w:rsidRPr="00F51E17" w:rsidDel="00DD4F94">
                <w:rPr>
                  <w:color w:val="000000"/>
                  <w:sz w:val="20"/>
                  <w:szCs w:val="20"/>
                  <w:lang w:eastAsia="cs-CZ"/>
                </w:rPr>
                <w:delText>v </w:delText>
              </w:r>
              <w:r w:rsidRPr="00F51E17" w:rsidDel="00DD4F94">
                <w:rPr>
                  <w:color w:val="000000"/>
                  <w:sz w:val="20"/>
                  <w:szCs w:val="20"/>
                  <w:lang w:eastAsia="cs-CZ"/>
                </w:rPr>
                <w:delText> cestovním ruchu</w:delText>
              </w:r>
            </w:del>
          </w:p>
        </w:tc>
        <w:tc>
          <w:tcPr>
            <w:tcW w:w="1701" w:type="pct"/>
            <w:tcBorders>
              <w:top w:val="single" w:sz="4" w:space="0" w:color="auto"/>
              <w:bottom w:val="single" w:sz="4" w:space="0" w:color="auto"/>
              <w:right w:val="single" w:sz="4" w:space="0" w:color="auto"/>
            </w:tcBorders>
            <w:vAlign w:val="center"/>
          </w:tcPr>
          <w:p w:rsidR="008A1ABC" w:rsidRPr="00F51E17" w:rsidDel="00DD4F94" w:rsidRDefault="001C0965" w:rsidP="003A4F37">
            <w:pPr>
              <w:spacing w:after="0"/>
              <w:ind w:firstLine="0"/>
              <w:rPr>
                <w:del w:id="3061" w:author="Kancelar" w:date="2020-12-04T10:21:00Z"/>
                <w:i/>
                <w:color w:val="000000"/>
                <w:sz w:val="20"/>
                <w:szCs w:val="20"/>
                <w:lang w:eastAsia="cs-CZ"/>
              </w:rPr>
            </w:pPr>
            <w:del w:id="3062" w:author="Kancelar" w:date="2020-12-04T10:21:00Z">
              <w:r w:rsidRPr="00F51E17" w:rsidDel="00DD4F94">
                <w:rPr>
                  <w:i/>
                  <w:color w:val="000000"/>
                  <w:sz w:val="20"/>
                  <w:szCs w:val="20"/>
                  <w:lang w:eastAsia="cs-CZ"/>
                </w:rPr>
                <w:delText>Kapitola 3.1.10 str. 83</w:delText>
              </w:r>
              <w:r w:rsidR="008A1ABC" w:rsidRPr="00F51E17" w:rsidDel="00DD4F94">
                <w:rPr>
                  <w:i/>
                  <w:color w:val="000000"/>
                  <w:sz w:val="20"/>
                  <w:szCs w:val="20"/>
                  <w:lang w:eastAsia="cs-CZ"/>
                </w:rPr>
                <w:delText xml:space="preserve">.: „Na území MAS je zajištěna pouze velmi slabá doplňková infrastruktura. Až na výjimky, jako jsou například informační centrum ve městě Miroslavi, půjčovna nafukovacích lodí na řece Dyji, či pár turistických stezek </w:delText>
              </w:r>
              <w:r w:rsidR="00A612E3" w:rsidRPr="00F51E17" w:rsidDel="00DD4F94">
                <w:rPr>
                  <w:i/>
                  <w:color w:val="000000"/>
                  <w:sz w:val="20"/>
                  <w:szCs w:val="20"/>
                  <w:lang w:eastAsia="cs-CZ"/>
                </w:rPr>
                <w:delText>v </w:delText>
              </w:r>
              <w:r w:rsidR="008A1ABC" w:rsidRPr="00F51E17" w:rsidDel="00DD4F94">
                <w:rPr>
                  <w:i/>
                  <w:color w:val="000000"/>
                  <w:sz w:val="20"/>
                  <w:szCs w:val="20"/>
                  <w:lang w:eastAsia="cs-CZ"/>
                </w:rPr>
                <w:delText> NP Podyjí, je ostatní doprovodná infrastruktura spíše výjimkou.“</w:delText>
              </w:r>
            </w:del>
          </w:p>
        </w:tc>
        <w:tc>
          <w:tcPr>
            <w:tcW w:w="285"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jc w:val="center"/>
              <w:rPr>
                <w:del w:id="3063" w:author="Kancelar" w:date="2020-12-04T10:21:00Z"/>
                <w:color w:val="000000"/>
                <w:sz w:val="20"/>
                <w:szCs w:val="20"/>
                <w:lang w:eastAsia="cs-CZ"/>
              </w:rPr>
            </w:pPr>
            <w:del w:id="3064" w:author="Kancelar" w:date="2020-12-04T10:21:00Z">
              <w:r w:rsidRPr="00F51E17" w:rsidDel="00DD4F94">
                <w:rPr>
                  <w:color w:val="000000"/>
                  <w:sz w:val="20"/>
                  <w:szCs w:val="20"/>
                  <w:lang w:eastAsia="cs-CZ"/>
                </w:rPr>
                <w:delText>W52</w:delText>
              </w:r>
            </w:del>
          </w:p>
        </w:tc>
        <w:tc>
          <w:tcPr>
            <w:tcW w:w="1280"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jc w:val="left"/>
              <w:rPr>
                <w:del w:id="3065" w:author="Kancelar" w:date="2020-12-04T10:21:00Z"/>
                <w:color w:val="000000"/>
                <w:sz w:val="20"/>
                <w:szCs w:val="20"/>
                <w:lang w:eastAsia="cs-CZ"/>
              </w:rPr>
            </w:pPr>
            <w:del w:id="3066" w:author="Kancelar" w:date="2020-12-04T10:21:00Z">
              <w:r w:rsidRPr="00F51E17" w:rsidDel="00DD4F94">
                <w:rPr>
                  <w:color w:val="000000"/>
                  <w:sz w:val="20"/>
                  <w:szCs w:val="20"/>
                  <w:lang w:eastAsia="cs-CZ"/>
                </w:rPr>
                <w:delText xml:space="preserve">Podpora rozvoje doplňkové infrastruktury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doprovodných služeb </w:delText>
              </w:r>
              <w:r w:rsidR="00A612E3" w:rsidRPr="00F51E17" w:rsidDel="00DD4F94">
                <w:rPr>
                  <w:color w:val="000000"/>
                  <w:sz w:val="20"/>
                  <w:szCs w:val="20"/>
                  <w:lang w:eastAsia="cs-CZ"/>
                </w:rPr>
                <w:delText>v </w:delText>
              </w:r>
              <w:r w:rsidRPr="00F51E17" w:rsidDel="00DD4F94">
                <w:rPr>
                  <w:color w:val="000000"/>
                  <w:sz w:val="20"/>
                  <w:szCs w:val="20"/>
                  <w:lang w:eastAsia="cs-CZ"/>
                </w:rPr>
                <w:delText> cestovním ruchu</w:delText>
              </w:r>
            </w:del>
          </w:p>
        </w:tc>
        <w:tc>
          <w:tcPr>
            <w:tcW w:w="473" w:type="pct"/>
            <w:tcBorders>
              <w:top w:val="single" w:sz="4" w:space="0" w:color="auto"/>
              <w:left w:val="single" w:sz="4" w:space="0" w:color="auto"/>
              <w:bottom w:val="single" w:sz="4" w:space="0" w:color="auto"/>
            </w:tcBorders>
            <w:noWrap/>
            <w:vAlign w:val="center"/>
          </w:tcPr>
          <w:p w:rsidR="008A1ABC" w:rsidRPr="00F51E17" w:rsidDel="00DD4F94" w:rsidRDefault="008A1ABC" w:rsidP="003A4F37">
            <w:pPr>
              <w:spacing w:after="0" w:line="240" w:lineRule="auto"/>
              <w:ind w:firstLine="0"/>
              <w:jc w:val="center"/>
              <w:rPr>
                <w:del w:id="3067" w:author="Kancelar" w:date="2020-12-04T10:21:00Z"/>
                <w:b/>
                <w:bCs/>
                <w:color w:val="000000"/>
                <w:sz w:val="20"/>
                <w:szCs w:val="20"/>
                <w:lang w:eastAsia="cs-CZ"/>
              </w:rPr>
            </w:pPr>
            <w:del w:id="3068" w:author="Kancelar" w:date="2020-12-04T10:21:00Z">
              <w:r w:rsidRPr="00F51E17" w:rsidDel="00DD4F94">
                <w:rPr>
                  <w:b/>
                  <w:bCs/>
                  <w:color w:val="000000"/>
                  <w:sz w:val="20"/>
                  <w:szCs w:val="20"/>
                  <w:lang w:eastAsia="cs-CZ"/>
                </w:rPr>
                <w:delText>PRV, IROP</w:delText>
              </w:r>
            </w:del>
          </w:p>
        </w:tc>
      </w:tr>
      <w:tr w:rsidR="008A1ABC" w:rsidRPr="00833916" w:rsidDel="00DD4F94" w:rsidTr="003A4F37">
        <w:trPr>
          <w:trHeight w:val="919"/>
          <w:del w:id="3069" w:author="Kancelar" w:date="2020-12-04T10:21:00Z"/>
        </w:trPr>
        <w:tc>
          <w:tcPr>
            <w:tcW w:w="1261" w:type="pct"/>
            <w:tcBorders>
              <w:top w:val="single" w:sz="4" w:space="0" w:color="auto"/>
              <w:bottom w:val="single" w:sz="4" w:space="0" w:color="auto"/>
              <w:right w:val="single" w:sz="4" w:space="0" w:color="auto"/>
            </w:tcBorders>
            <w:vAlign w:val="center"/>
          </w:tcPr>
          <w:p w:rsidR="008A1ABC" w:rsidRPr="00F51E17" w:rsidDel="00DD4F94" w:rsidRDefault="008A1ABC" w:rsidP="003A4F37">
            <w:pPr>
              <w:spacing w:after="0" w:line="360" w:lineRule="auto"/>
              <w:ind w:firstLine="0"/>
              <w:jc w:val="left"/>
              <w:rPr>
                <w:del w:id="3070" w:author="Kancelar" w:date="2020-12-04T10:21:00Z"/>
                <w:color w:val="000000"/>
                <w:sz w:val="20"/>
                <w:szCs w:val="20"/>
                <w:lang w:eastAsia="cs-CZ"/>
              </w:rPr>
            </w:pPr>
            <w:del w:id="3071" w:author="Kancelar" w:date="2020-12-04T10:21:00Z">
              <w:r w:rsidRPr="00F51E17" w:rsidDel="00DD4F94">
                <w:rPr>
                  <w:color w:val="000000"/>
                  <w:sz w:val="20"/>
                  <w:szCs w:val="20"/>
                  <w:lang w:eastAsia="cs-CZ"/>
                </w:rPr>
                <w:delText>Nedostatečná propagace regionu</w:delText>
              </w:r>
            </w:del>
          </w:p>
        </w:tc>
        <w:tc>
          <w:tcPr>
            <w:tcW w:w="1701" w:type="pct"/>
            <w:tcBorders>
              <w:top w:val="single" w:sz="4" w:space="0" w:color="auto"/>
              <w:bottom w:val="single" w:sz="4" w:space="0" w:color="auto"/>
              <w:right w:val="single" w:sz="4" w:space="0" w:color="auto"/>
            </w:tcBorders>
            <w:vAlign w:val="center"/>
          </w:tcPr>
          <w:p w:rsidR="008A1ABC" w:rsidRPr="00F51E17" w:rsidDel="00DD4F94" w:rsidRDefault="001C0965" w:rsidP="003A4F37">
            <w:pPr>
              <w:spacing w:after="0"/>
              <w:ind w:firstLine="0"/>
              <w:rPr>
                <w:del w:id="3072" w:author="Kancelar" w:date="2020-12-04T10:21:00Z"/>
                <w:i/>
                <w:color w:val="000000"/>
                <w:sz w:val="20"/>
                <w:szCs w:val="20"/>
                <w:lang w:eastAsia="cs-CZ"/>
              </w:rPr>
            </w:pPr>
            <w:del w:id="3073" w:author="Kancelar" w:date="2020-12-04T10:21:00Z">
              <w:r w:rsidRPr="00F51E17" w:rsidDel="00DD4F94">
                <w:rPr>
                  <w:i/>
                  <w:color w:val="000000"/>
                  <w:sz w:val="20"/>
                  <w:szCs w:val="20"/>
                  <w:lang w:eastAsia="cs-CZ"/>
                </w:rPr>
                <w:delText>Kapitola 3.1.10 str. 81</w:delText>
              </w:r>
              <w:r w:rsidR="008A1ABC" w:rsidRPr="00F51E17" w:rsidDel="00DD4F94">
                <w:rPr>
                  <w:i/>
                  <w:color w:val="000000"/>
                  <w:sz w:val="20"/>
                  <w:szCs w:val="20"/>
                  <w:lang w:eastAsia="cs-CZ"/>
                </w:rPr>
                <w:delText xml:space="preserve">:“Cílem MAS je nabídnout návštěvníkům pestrou nabídku volnočasových aktivit, aby měli důvod se </w:delText>
              </w:r>
              <w:r w:rsidR="00A612E3" w:rsidRPr="00F51E17" w:rsidDel="00DD4F94">
                <w:rPr>
                  <w:i/>
                  <w:color w:val="000000"/>
                  <w:sz w:val="20"/>
                  <w:szCs w:val="20"/>
                  <w:lang w:eastAsia="cs-CZ"/>
                </w:rPr>
                <w:delText>v </w:delText>
              </w:r>
              <w:r w:rsidR="008A1ABC" w:rsidRPr="00F51E17" w:rsidDel="00DD4F94">
                <w:rPr>
                  <w:i/>
                  <w:color w:val="000000"/>
                  <w:sz w:val="20"/>
                  <w:szCs w:val="20"/>
                  <w:lang w:eastAsia="cs-CZ"/>
                </w:rPr>
                <w:delText xml:space="preserve">   regionu zdržet déle. Jednou z možností je také spolupráce s obcemi </w:delText>
              </w:r>
              <w:r w:rsidR="00A612E3" w:rsidRPr="00F51E17" w:rsidDel="00DD4F94">
                <w:rPr>
                  <w:i/>
                  <w:color w:val="000000"/>
                  <w:sz w:val="20"/>
                  <w:szCs w:val="20"/>
                  <w:lang w:eastAsia="cs-CZ"/>
                </w:rPr>
                <w:delText>v </w:delText>
              </w:r>
              <w:r w:rsidR="008A1ABC" w:rsidRPr="00F51E17" w:rsidDel="00DD4F94">
                <w:rPr>
                  <w:i/>
                  <w:color w:val="000000"/>
                  <w:sz w:val="20"/>
                  <w:szCs w:val="20"/>
                  <w:lang w:eastAsia="cs-CZ"/>
                </w:rPr>
                <w:delText xml:space="preserve"> rakouském příhraniční </w:delText>
              </w:r>
              <w:r w:rsidR="0016244B" w:rsidRPr="00F51E17" w:rsidDel="00DD4F94">
                <w:rPr>
                  <w:i/>
                  <w:color w:val="000000"/>
                  <w:sz w:val="20"/>
                  <w:szCs w:val="20"/>
                  <w:lang w:eastAsia="cs-CZ"/>
                </w:rPr>
                <w:delText>a </w:delText>
              </w:r>
              <w:r w:rsidR="00225EF1" w:rsidRPr="00F51E17" w:rsidDel="00DD4F94">
                <w:rPr>
                  <w:i/>
                  <w:color w:val="000000"/>
                  <w:sz w:val="20"/>
                  <w:szCs w:val="20"/>
                  <w:lang w:eastAsia="cs-CZ"/>
                </w:rPr>
                <w:delText> </w:delText>
              </w:r>
              <w:r w:rsidR="008A1ABC" w:rsidRPr="00F51E17" w:rsidDel="00DD4F94">
                <w:rPr>
                  <w:i/>
                  <w:color w:val="000000"/>
                  <w:sz w:val="20"/>
                  <w:szCs w:val="20"/>
                  <w:lang w:eastAsia="cs-CZ"/>
                </w:rPr>
                <w:delText xml:space="preserve"> přitáhnout do regionu také tamější hosty. Zároveň, zejména ve vztahu k nemalému počtu zahraničních klientů, je třeba vybudovat vícejazyčný informační systém. Také je třeba zaměřit pozornost na </w:delText>
              </w:r>
              <w:r w:rsidR="008A1ABC" w:rsidRPr="00F51E17" w:rsidDel="00DD4F94">
                <w:rPr>
                  <w:i/>
                  <w:color w:val="000000"/>
                  <w:sz w:val="20"/>
                  <w:szCs w:val="20"/>
                  <w:lang w:eastAsia="cs-CZ"/>
                </w:rPr>
                <w:lastRenderedPageBreak/>
                <w:delText>kvalitní multijazykovou propagaci zájmové oblasti.“</w:delText>
              </w:r>
            </w:del>
          </w:p>
          <w:p w:rsidR="008A1ABC" w:rsidRPr="00F51E17" w:rsidDel="00DD4F94" w:rsidRDefault="003F7097" w:rsidP="003A4F37">
            <w:pPr>
              <w:spacing w:after="0"/>
              <w:ind w:firstLine="0"/>
              <w:rPr>
                <w:del w:id="3074" w:author="Kancelar" w:date="2020-12-04T10:21:00Z"/>
                <w:i/>
                <w:color w:val="000000"/>
                <w:sz w:val="20"/>
                <w:szCs w:val="20"/>
                <w:lang w:eastAsia="cs-CZ"/>
              </w:rPr>
            </w:pPr>
            <w:del w:id="3075" w:author="Kancelar" w:date="2020-12-04T10:21:00Z">
              <w:r w:rsidRPr="00F51E17" w:rsidDel="00DD4F94">
                <w:rPr>
                  <w:i/>
                  <w:color w:val="000000"/>
                  <w:sz w:val="20"/>
                  <w:szCs w:val="20"/>
                  <w:lang w:eastAsia="cs-CZ"/>
                </w:rPr>
                <w:delText>Str. 79: „</w:delText>
              </w:r>
              <w:r w:rsidR="008A1ABC" w:rsidRPr="00F51E17" w:rsidDel="00DD4F94">
                <w:rPr>
                  <w:i/>
                  <w:color w:val="000000"/>
                  <w:sz w:val="20"/>
                  <w:szCs w:val="20"/>
                  <w:lang w:eastAsia="cs-CZ"/>
                </w:rPr>
                <w:delText xml:space="preserve">Některé kulturní památky regionu zůstávají </w:delText>
              </w:r>
              <w:r w:rsidR="0016244B" w:rsidRPr="00F51E17" w:rsidDel="00DD4F94">
                <w:rPr>
                  <w:i/>
                  <w:color w:val="000000"/>
                  <w:sz w:val="20"/>
                  <w:szCs w:val="20"/>
                  <w:lang w:eastAsia="cs-CZ"/>
                </w:rPr>
                <w:delText>i </w:delText>
              </w:r>
              <w:r w:rsidR="008A1ABC" w:rsidRPr="00F51E17" w:rsidDel="00DD4F94">
                <w:rPr>
                  <w:i/>
                  <w:color w:val="000000"/>
                  <w:sz w:val="20"/>
                  <w:szCs w:val="20"/>
                  <w:lang w:eastAsia="cs-CZ"/>
                </w:rPr>
                <w:delText xml:space="preserve"> přes svou jedinečnost skryty </w:delText>
              </w:r>
              <w:r w:rsidR="0016244B" w:rsidRPr="00F51E17" w:rsidDel="00DD4F94">
                <w:rPr>
                  <w:i/>
                  <w:color w:val="000000"/>
                  <w:sz w:val="20"/>
                  <w:szCs w:val="20"/>
                  <w:lang w:eastAsia="cs-CZ"/>
                </w:rPr>
                <w:delText>a </w:delText>
              </w:r>
              <w:r w:rsidR="00225EF1" w:rsidRPr="00F51E17" w:rsidDel="00DD4F94">
                <w:rPr>
                  <w:i/>
                  <w:color w:val="000000"/>
                  <w:sz w:val="20"/>
                  <w:szCs w:val="20"/>
                  <w:lang w:eastAsia="cs-CZ"/>
                </w:rPr>
                <w:delText> </w:delText>
              </w:r>
              <w:r w:rsidR="008A1ABC" w:rsidRPr="00F51E17" w:rsidDel="00DD4F94">
                <w:rPr>
                  <w:i/>
                  <w:color w:val="000000"/>
                  <w:sz w:val="20"/>
                  <w:szCs w:val="20"/>
                  <w:lang w:eastAsia="cs-CZ"/>
                </w:rPr>
                <w:delText xml:space="preserve"> bez povšimnutí. K jejich efektivnímu využití by bylo zapotřebí financí k jejich rekonstrukci, propagaci </w:delText>
              </w:r>
              <w:r w:rsidR="0016244B" w:rsidRPr="00F51E17" w:rsidDel="00DD4F94">
                <w:rPr>
                  <w:i/>
                  <w:color w:val="000000"/>
                  <w:sz w:val="20"/>
                  <w:szCs w:val="20"/>
                  <w:lang w:eastAsia="cs-CZ"/>
                </w:rPr>
                <w:delText>a </w:delText>
              </w:r>
              <w:r w:rsidR="00225EF1" w:rsidRPr="00F51E17" w:rsidDel="00DD4F94">
                <w:rPr>
                  <w:i/>
                  <w:color w:val="000000"/>
                  <w:sz w:val="20"/>
                  <w:szCs w:val="20"/>
                  <w:lang w:eastAsia="cs-CZ"/>
                </w:rPr>
                <w:delText> </w:delText>
              </w:r>
              <w:r w:rsidR="008A1ABC" w:rsidRPr="00F51E17" w:rsidDel="00DD4F94">
                <w:rPr>
                  <w:i/>
                  <w:color w:val="000000"/>
                  <w:sz w:val="20"/>
                  <w:szCs w:val="20"/>
                  <w:lang w:eastAsia="cs-CZ"/>
                </w:rPr>
                <w:delText xml:space="preserve"> vytvoření naučných </w:delText>
              </w:r>
              <w:r w:rsidR="0016244B" w:rsidRPr="00F51E17" w:rsidDel="00DD4F94">
                <w:rPr>
                  <w:i/>
                  <w:color w:val="000000"/>
                  <w:sz w:val="20"/>
                  <w:szCs w:val="20"/>
                  <w:lang w:eastAsia="cs-CZ"/>
                </w:rPr>
                <w:delText>a </w:delText>
              </w:r>
              <w:r w:rsidR="00225EF1" w:rsidRPr="00F51E17" w:rsidDel="00DD4F94">
                <w:rPr>
                  <w:i/>
                  <w:color w:val="000000"/>
                  <w:sz w:val="20"/>
                  <w:szCs w:val="20"/>
                  <w:lang w:eastAsia="cs-CZ"/>
                </w:rPr>
                <w:delText> </w:delText>
              </w:r>
              <w:r w:rsidR="008A1ABC" w:rsidRPr="00F51E17" w:rsidDel="00DD4F94">
                <w:rPr>
                  <w:i/>
                  <w:color w:val="000000"/>
                  <w:sz w:val="20"/>
                  <w:szCs w:val="20"/>
                  <w:lang w:eastAsia="cs-CZ"/>
                </w:rPr>
                <w:delText xml:space="preserve"> praktických programů, které by přilákaly veřejnost, </w:delText>
              </w:r>
              <w:r w:rsidR="0016244B" w:rsidRPr="00F51E17" w:rsidDel="00DD4F94">
                <w:rPr>
                  <w:i/>
                  <w:color w:val="000000"/>
                  <w:sz w:val="20"/>
                  <w:szCs w:val="20"/>
                  <w:lang w:eastAsia="cs-CZ"/>
                </w:rPr>
                <w:delText>a </w:delText>
              </w:r>
              <w:r w:rsidR="00225EF1" w:rsidRPr="00F51E17" w:rsidDel="00DD4F94">
                <w:rPr>
                  <w:i/>
                  <w:color w:val="000000"/>
                  <w:sz w:val="20"/>
                  <w:szCs w:val="20"/>
                  <w:lang w:eastAsia="cs-CZ"/>
                </w:rPr>
                <w:delText> </w:delText>
              </w:r>
              <w:r w:rsidR="008A1ABC" w:rsidRPr="00F51E17" w:rsidDel="00DD4F94">
                <w:rPr>
                  <w:i/>
                  <w:color w:val="000000"/>
                  <w:sz w:val="20"/>
                  <w:szCs w:val="20"/>
                  <w:lang w:eastAsia="cs-CZ"/>
                </w:rPr>
                <w:delText xml:space="preserve"> to nejen turisty z jiných lokalit, nýbrž </w:delText>
              </w:r>
              <w:r w:rsidR="0016244B" w:rsidRPr="00F51E17" w:rsidDel="00DD4F94">
                <w:rPr>
                  <w:i/>
                  <w:color w:val="000000"/>
                  <w:sz w:val="20"/>
                  <w:szCs w:val="20"/>
                  <w:lang w:eastAsia="cs-CZ"/>
                </w:rPr>
                <w:delText>i </w:delText>
              </w:r>
              <w:r w:rsidR="008A1ABC" w:rsidRPr="00F51E17" w:rsidDel="00DD4F94">
                <w:rPr>
                  <w:i/>
                  <w:color w:val="000000"/>
                  <w:sz w:val="20"/>
                  <w:szCs w:val="20"/>
                  <w:lang w:eastAsia="cs-CZ"/>
                </w:rPr>
                <w:delText> místní.</w:delText>
              </w:r>
              <w:r w:rsidRPr="00F51E17" w:rsidDel="00DD4F94">
                <w:rPr>
                  <w:i/>
                  <w:color w:val="000000"/>
                  <w:sz w:val="20"/>
                  <w:szCs w:val="20"/>
                  <w:lang w:eastAsia="cs-CZ"/>
                </w:rPr>
                <w:delText>“</w:delText>
              </w:r>
            </w:del>
          </w:p>
        </w:tc>
        <w:tc>
          <w:tcPr>
            <w:tcW w:w="285"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jc w:val="center"/>
              <w:rPr>
                <w:del w:id="3076" w:author="Kancelar" w:date="2020-12-04T10:21:00Z"/>
                <w:color w:val="000000"/>
                <w:sz w:val="20"/>
                <w:szCs w:val="20"/>
                <w:lang w:eastAsia="cs-CZ"/>
              </w:rPr>
            </w:pPr>
            <w:del w:id="3077" w:author="Kancelar" w:date="2020-12-04T10:21:00Z">
              <w:r w:rsidRPr="00F51E17" w:rsidDel="00DD4F94">
                <w:rPr>
                  <w:color w:val="000000"/>
                  <w:sz w:val="20"/>
                  <w:szCs w:val="20"/>
                  <w:lang w:eastAsia="cs-CZ"/>
                </w:rPr>
                <w:lastRenderedPageBreak/>
                <w:delText>W51</w:delText>
              </w:r>
            </w:del>
          </w:p>
        </w:tc>
        <w:tc>
          <w:tcPr>
            <w:tcW w:w="1280"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jc w:val="left"/>
              <w:rPr>
                <w:del w:id="3078" w:author="Kancelar" w:date="2020-12-04T10:21:00Z"/>
                <w:color w:val="000000"/>
                <w:sz w:val="20"/>
                <w:szCs w:val="20"/>
                <w:lang w:eastAsia="cs-CZ"/>
              </w:rPr>
            </w:pPr>
            <w:del w:id="3079" w:author="Kancelar" w:date="2020-12-04T10:21:00Z">
              <w:r w:rsidRPr="00F51E17" w:rsidDel="00DD4F94">
                <w:rPr>
                  <w:color w:val="000000"/>
                  <w:sz w:val="20"/>
                  <w:szCs w:val="20"/>
                  <w:lang w:eastAsia="cs-CZ"/>
                </w:rPr>
                <w:delText>Spolupráce při podpoře cestovního ruchu</w:delText>
              </w:r>
            </w:del>
          </w:p>
        </w:tc>
        <w:tc>
          <w:tcPr>
            <w:tcW w:w="473" w:type="pct"/>
            <w:tcBorders>
              <w:top w:val="single" w:sz="4" w:space="0" w:color="auto"/>
              <w:left w:val="single" w:sz="4" w:space="0" w:color="auto"/>
            </w:tcBorders>
            <w:noWrap/>
            <w:vAlign w:val="center"/>
          </w:tcPr>
          <w:p w:rsidR="008A1ABC" w:rsidRPr="00F51E17" w:rsidDel="00DD4F94" w:rsidRDefault="008A1ABC" w:rsidP="003A4F37">
            <w:pPr>
              <w:spacing w:after="0" w:line="240" w:lineRule="auto"/>
              <w:ind w:firstLine="0"/>
              <w:jc w:val="center"/>
              <w:rPr>
                <w:del w:id="3080" w:author="Kancelar" w:date="2020-12-04T10:21:00Z"/>
                <w:b/>
                <w:bCs/>
                <w:color w:val="000000"/>
                <w:sz w:val="20"/>
                <w:szCs w:val="20"/>
                <w:lang w:eastAsia="cs-CZ"/>
              </w:rPr>
            </w:pPr>
            <w:del w:id="3081" w:author="Kancelar" w:date="2020-12-04T10:21:00Z">
              <w:r w:rsidRPr="00F51E17" w:rsidDel="00DD4F94">
                <w:rPr>
                  <w:b/>
                  <w:bCs/>
                  <w:color w:val="000000"/>
                  <w:sz w:val="20"/>
                  <w:szCs w:val="20"/>
                  <w:lang w:eastAsia="cs-CZ"/>
                </w:rPr>
                <w:delText>PRV</w:delText>
              </w:r>
            </w:del>
          </w:p>
        </w:tc>
      </w:tr>
      <w:tr w:rsidR="008A1ABC" w:rsidRPr="00833916" w:rsidDel="00DD4F94" w:rsidTr="003A4F37">
        <w:trPr>
          <w:trHeight w:val="468"/>
          <w:del w:id="3082" w:author="Kancelar" w:date="2020-12-04T10:21:00Z"/>
        </w:trPr>
        <w:tc>
          <w:tcPr>
            <w:tcW w:w="5000" w:type="pct"/>
            <w:gridSpan w:val="5"/>
            <w:tcBorders>
              <w:top w:val="single" w:sz="4" w:space="0" w:color="auto"/>
              <w:bottom w:val="single" w:sz="4" w:space="0" w:color="auto"/>
            </w:tcBorders>
            <w:shd w:val="clear" w:color="auto" w:fill="F2DBDB"/>
            <w:vAlign w:val="center"/>
          </w:tcPr>
          <w:p w:rsidR="008A1ABC" w:rsidRPr="00F51E17" w:rsidDel="00DD4F94" w:rsidRDefault="008A1ABC" w:rsidP="00C170B9">
            <w:pPr>
              <w:pStyle w:val="Odstavecseseznamem"/>
              <w:numPr>
                <w:ilvl w:val="0"/>
                <w:numId w:val="66"/>
              </w:numPr>
              <w:spacing w:after="0" w:line="240" w:lineRule="auto"/>
              <w:jc w:val="left"/>
              <w:rPr>
                <w:del w:id="3083" w:author="Kancelar" w:date="2020-12-04T10:21:00Z"/>
                <w:b/>
                <w:bCs/>
                <w:color w:val="000000"/>
                <w:sz w:val="20"/>
                <w:szCs w:val="20"/>
                <w:lang w:eastAsia="cs-CZ"/>
              </w:rPr>
            </w:pPr>
            <w:del w:id="3084" w:author="Kancelar" w:date="2020-12-04T10:21:00Z">
              <w:r w:rsidRPr="00F51E17" w:rsidDel="00DD4F94">
                <w:rPr>
                  <w:b/>
                  <w:bCs/>
                  <w:color w:val="000000"/>
                  <w:sz w:val="20"/>
                  <w:szCs w:val="20"/>
                  <w:lang w:eastAsia="cs-CZ"/>
                </w:rPr>
                <w:lastRenderedPageBreak/>
                <w:delText>DOPRAVA A INFRASTRUKTURA</w:delText>
              </w:r>
            </w:del>
          </w:p>
        </w:tc>
      </w:tr>
      <w:tr w:rsidR="008A1ABC" w:rsidRPr="00833916" w:rsidDel="00DD4F94" w:rsidTr="003A4F37">
        <w:trPr>
          <w:trHeight w:val="850"/>
          <w:del w:id="3085" w:author="Kancelar" w:date="2020-12-04T10:21:00Z"/>
        </w:trPr>
        <w:tc>
          <w:tcPr>
            <w:tcW w:w="1261" w:type="pct"/>
            <w:tcBorders>
              <w:top w:val="single" w:sz="4" w:space="0" w:color="auto"/>
              <w:bottom w:val="single" w:sz="4" w:space="0" w:color="auto"/>
              <w:right w:val="single" w:sz="4" w:space="0" w:color="auto"/>
            </w:tcBorders>
            <w:vAlign w:val="center"/>
          </w:tcPr>
          <w:p w:rsidR="008A1ABC" w:rsidRPr="00F51E17" w:rsidDel="00DD4F94" w:rsidRDefault="008A1ABC" w:rsidP="003A4F37">
            <w:pPr>
              <w:spacing w:after="0" w:line="360" w:lineRule="auto"/>
              <w:ind w:right="72" w:firstLine="0"/>
              <w:rPr>
                <w:del w:id="3086" w:author="Kancelar" w:date="2020-12-04T10:21:00Z"/>
                <w:color w:val="000000"/>
                <w:sz w:val="20"/>
                <w:szCs w:val="20"/>
                <w:lang w:eastAsia="cs-CZ"/>
              </w:rPr>
            </w:pPr>
            <w:del w:id="3087" w:author="Kancelar" w:date="2020-12-04T10:21:00Z">
              <w:r w:rsidRPr="00F51E17" w:rsidDel="00DD4F94">
                <w:rPr>
                  <w:color w:val="000000"/>
                  <w:sz w:val="20"/>
                  <w:szCs w:val="20"/>
                  <w:lang w:eastAsia="cs-CZ"/>
                </w:rPr>
                <w:delText>Nedostatečná bezpečnost silnic</w:delText>
              </w:r>
            </w:del>
          </w:p>
        </w:tc>
        <w:tc>
          <w:tcPr>
            <w:tcW w:w="1701" w:type="pct"/>
            <w:tcBorders>
              <w:top w:val="single" w:sz="4" w:space="0" w:color="auto"/>
              <w:bottom w:val="single" w:sz="4" w:space="0" w:color="auto"/>
              <w:right w:val="single" w:sz="4" w:space="0" w:color="auto"/>
            </w:tcBorders>
            <w:vAlign w:val="center"/>
          </w:tcPr>
          <w:p w:rsidR="008A1ABC" w:rsidRPr="00F51E17" w:rsidDel="00DD4F94" w:rsidRDefault="00DC61F7" w:rsidP="003A4F37">
            <w:pPr>
              <w:spacing w:after="0"/>
              <w:ind w:firstLine="0"/>
              <w:rPr>
                <w:del w:id="3088" w:author="Kancelar" w:date="2020-12-04T10:21:00Z"/>
                <w:i/>
                <w:color w:val="000000"/>
                <w:sz w:val="20"/>
                <w:szCs w:val="20"/>
                <w:lang w:eastAsia="cs-CZ"/>
              </w:rPr>
            </w:pPr>
            <w:del w:id="3089" w:author="Kancelar" w:date="2020-12-04T10:21:00Z">
              <w:r w:rsidRPr="00F51E17" w:rsidDel="00DD4F94">
                <w:rPr>
                  <w:i/>
                  <w:color w:val="000000"/>
                  <w:sz w:val="20"/>
                  <w:szCs w:val="20"/>
                  <w:lang w:eastAsia="cs-CZ"/>
                </w:rPr>
                <w:delText>Kapitola: 3.1.4.1  str. 37</w:delText>
              </w:r>
              <w:r w:rsidR="008A1ABC" w:rsidRPr="00F51E17" w:rsidDel="00DD4F94">
                <w:rPr>
                  <w:i/>
                  <w:color w:val="000000"/>
                  <w:sz w:val="20"/>
                  <w:szCs w:val="20"/>
                  <w:lang w:eastAsia="cs-CZ"/>
                </w:rPr>
                <w:delText xml:space="preserve">: „.. je patrné, že z celkové délky 381 km silnic II. třídy </w:delText>
              </w:r>
              <w:r w:rsidR="00A612E3" w:rsidRPr="00F51E17" w:rsidDel="00DD4F94">
                <w:rPr>
                  <w:i/>
                  <w:color w:val="000000"/>
                  <w:sz w:val="20"/>
                  <w:szCs w:val="20"/>
                  <w:lang w:eastAsia="cs-CZ"/>
                </w:rPr>
                <w:delText>v </w:delText>
              </w:r>
              <w:r w:rsidR="008A1ABC" w:rsidRPr="00F51E17" w:rsidDel="00DD4F94">
                <w:rPr>
                  <w:i/>
                  <w:color w:val="000000"/>
                  <w:sz w:val="20"/>
                  <w:szCs w:val="20"/>
                  <w:lang w:eastAsia="cs-CZ"/>
                </w:rPr>
                <w:delText xml:space="preserve"> okrese Znojmo je celkem 175 km označeno jako nevyhovující či dokonce havarijní, což je cca 46 %. V porovnání s jinými okresy JMK se jedná </w:delText>
              </w:r>
              <w:r w:rsidR="0016244B" w:rsidRPr="00F51E17" w:rsidDel="00DD4F94">
                <w:rPr>
                  <w:i/>
                  <w:color w:val="000000"/>
                  <w:sz w:val="20"/>
                  <w:szCs w:val="20"/>
                  <w:lang w:eastAsia="cs-CZ"/>
                </w:rPr>
                <w:delText>o </w:delText>
              </w:r>
              <w:r w:rsidR="00225EF1" w:rsidRPr="00F51E17" w:rsidDel="00DD4F94">
                <w:rPr>
                  <w:i/>
                  <w:color w:val="000000"/>
                  <w:sz w:val="20"/>
                  <w:szCs w:val="20"/>
                  <w:lang w:eastAsia="cs-CZ"/>
                </w:rPr>
                <w:delText> </w:delText>
              </w:r>
              <w:r w:rsidR="008A1ABC" w:rsidRPr="00F51E17" w:rsidDel="00DD4F94">
                <w:rPr>
                  <w:i/>
                  <w:color w:val="000000"/>
                  <w:sz w:val="20"/>
                  <w:szCs w:val="20"/>
                  <w:lang w:eastAsia="cs-CZ"/>
                </w:rPr>
                <w:delText xml:space="preserve"> druhý nejhorší stav po okrese Brno – venkov.“</w:delText>
              </w:r>
            </w:del>
          </w:p>
          <w:p w:rsidR="008A1ABC" w:rsidRPr="00F51E17" w:rsidDel="00DD4F94" w:rsidRDefault="00DC61F7" w:rsidP="003A4F37">
            <w:pPr>
              <w:spacing w:after="0"/>
              <w:ind w:firstLine="0"/>
              <w:rPr>
                <w:del w:id="3090" w:author="Kancelar" w:date="2020-12-04T10:21:00Z"/>
                <w:i/>
                <w:color w:val="000000"/>
                <w:sz w:val="20"/>
                <w:szCs w:val="20"/>
                <w:lang w:eastAsia="cs-CZ"/>
              </w:rPr>
            </w:pPr>
            <w:del w:id="3091" w:author="Kancelar" w:date="2020-12-04T10:21:00Z">
              <w:r w:rsidRPr="00F51E17" w:rsidDel="00DD4F94">
                <w:rPr>
                  <w:i/>
                  <w:color w:val="000000"/>
                  <w:sz w:val="20"/>
                  <w:szCs w:val="20"/>
                  <w:lang w:eastAsia="cs-CZ"/>
                </w:rPr>
                <w:delText>Str. 38</w:delText>
              </w:r>
              <w:r w:rsidR="008A1ABC" w:rsidRPr="00F51E17" w:rsidDel="00DD4F94">
                <w:rPr>
                  <w:i/>
                  <w:color w:val="000000"/>
                  <w:sz w:val="20"/>
                  <w:szCs w:val="20"/>
                  <w:lang w:eastAsia="cs-CZ"/>
                </w:rPr>
                <w:delText xml:space="preserve">„…je patrné, že z celkové délky 533 km silnic III. třídy je téměř 323 km silnic </w:delText>
              </w:r>
              <w:r w:rsidR="00A612E3" w:rsidRPr="00F51E17" w:rsidDel="00DD4F94">
                <w:rPr>
                  <w:i/>
                  <w:color w:val="000000"/>
                  <w:sz w:val="20"/>
                  <w:szCs w:val="20"/>
                  <w:lang w:eastAsia="cs-CZ"/>
                </w:rPr>
                <w:delText>v </w:delText>
              </w:r>
              <w:r w:rsidR="008A1ABC" w:rsidRPr="00F51E17" w:rsidDel="00DD4F94">
                <w:rPr>
                  <w:i/>
                  <w:color w:val="000000"/>
                  <w:sz w:val="20"/>
                  <w:szCs w:val="20"/>
                  <w:lang w:eastAsia="cs-CZ"/>
                </w:rPr>
                <w:delText xml:space="preserve"> nevyhovujícím až havarijním stavu, což odpovídá 60 % silnic této kategorie.“ </w:delText>
              </w:r>
            </w:del>
          </w:p>
          <w:p w:rsidR="008A1ABC" w:rsidRPr="00F51E17" w:rsidDel="00DD4F94" w:rsidRDefault="008A1ABC" w:rsidP="003A4F37">
            <w:pPr>
              <w:spacing w:after="0"/>
              <w:ind w:firstLine="0"/>
              <w:rPr>
                <w:del w:id="3092" w:author="Kancelar" w:date="2020-12-04T10:21:00Z"/>
                <w:i/>
                <w:color w:val="000000"/>
                <w:sz w:val="20"/>
                <w:szCs w:val="20"/>
                <w:lang w:eastAsia="cs-CZ"/>
              </w:rPr>
            </w:pPr>
            <w:del w:id="3093" w:author="Kancelar" w:date="2020-12-04T10:21:00Z">
              <w:r w:rsidRPr="00F51E17" w:rsidDel="00DD4F94">
                <w:rPr>
                  <w:i/>
                  <w:color w:val="000000"/>
                  <w:sz w:val="20"/>
                  <w:szCs w:val="20"/>
                  <w:lang w:eastAsia="cs-CZ"/>
                </w:rPr>
                <w:delText>Kapitola 3.1.4.1“</w:delText>
              </w:r>
              <w:r w:rsidR="00DC61F7" w:rsidRPr="00F51E17" w:rsidDel="00DD4F94">
                <w:rPr>
                  <w:i/>
                  <w:color w:val="000000"/>
                  <w:sz w:val="20"/>
                  <w:szCs w:val="20"/>
                  <w:lang w:eastAsia="cs-CZ"/>
                </w:rPr>
                <w:delText xml:space="preserve"> str. 39:</w:delText>
              </w:r>
              <w:r w:rsidRPr="00F51E17" w:rsidDel="00DD4F94">
                <w:rPr>
                  <w:i/>
                  <w:color w:val="000000"/>
                  <w:sz w:val="20"/>
                  <w:szCs w:val="20"/>
                  <w:lang w:eastAsia="cs-CZ"/>
                </w:rPr>
                <w:delText xml:space="preserve">„..podíváme-li se na statistiku nehodovosti chodců na území okresu Znojmo mezi léty 2012 - 2016, jak popisuje </w:delText>
              </w:r>
              <w:r w:rsidR="00BF0FE9" w:rsidDel="00DD4F94">
                <w:fldChar w:fldCharType="begin"/>
              </w:r>
              <w:r w:rsidR="00BF0FE9" w:rsidDel="00DD4F94">
                <w:delInstrText xml:space="preserve"> REF _Ref453144925 \h  \* MERGEFORMAT </w:delInstrText>
              </w:r>
              <w:r w:rsidR="00BF0FE9" w:rsidDel="00DD4F94">
                <w:fldChar w:fldCharType="separate"/>
              </w:r>
              <w:r w:rsidR="001F66F0" w:rsidRPr="00F51E17" w:rsidDel="00DD4F94">
                <w:rPr>
                  <w:i/>
                  <w:color w:val="000000"/>
                  <w:sz w:val="20"/>
                  <w:szCs w:val="20"/>
                  <w:lang w:eastAsia="cs-CZ"/>
                </w:rPr>
                <w:delText>Obrázek 8</w:delText>
              </w:r>
              <w:r w:rsidR="00BF0FE9" w:rsidDel="00DD4F94">
                <w:fldChar w:fldCharType="end"/>
              </w:r>
              <w:r w:rsidRPr="00F51E17" w:rsidDel="00DD4F94">
                <w:rPr>
                  <w:i/>
                  <w:color w:val="000000"/>
                  <w:sz w:val="20"/>
                  <w:szCs w:val="20"/>
                  <w:lang w:eastAsia="cs-CZ"/>
                </w:rPr>
                <w:delText xml:space="preserve"> je patrný stagnující trend. Bohužel musíme konstatovat, že každoročně je usmrcen alespoň jeden člověk. Počet těžce zraněných mírně narůstá.</w:delText>
              </w:r>
            </w:del>
          </w:p>
        </w:tc>
        <w:tc>
          <w:tcPr>
            <w:tcW w:w="285"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jc w:val="center"/>
              <w:rPr>
                <w:del w:id="3094" w:author="Kancelar" w:date="2020-12-04T10:21:00Z"/>
                <w:color w:val="000000"/>
                <w:sz w:val="20"/>
                <w:szCs w:val="20"/>
                <w:lang w:eastAsia="cs-CZ"/>
              </w:rPr>
            </w:pPr>
            <w:del w:id="3095" w:author="Kancelar" w:date="2020-12-04T10:21:00Z">
              <w:r w:rsidRPr="00F51E17" w:rsidDel="00DD4F94">
                <w:rPr>
                  <w:color w:val="000000"/>
                  <w:sz w:val="20"/>
                  <w:szCs w:val="20"/>
                  <w:lang w:eastAsia="cs-CZ"/>
                </w:rPr>
                <w:delText>W10, W11,</w:delText>
              </w:r>
            </w:del>
          </w:p>
          <w:p w:rsidR="008A1ABC" w:rsidRPr="00F51E17" w:rsidDel="00DD4F94" w:rsidRDefault="008A1ABC" w:rsidP="003A4F37">
            <w:pPr>
              <w:spacing w:after="0" w:line="240" w:lineRule="auto"/>
              <w:ind w:firstLine="0"/>
              <w:jc w:val="center"/>
              <w:rPr>
                <w:del w:id="3096" w:author="Kancelar" w:date="2020-12-04T10:21:00Z"/>
                <w:color w:val="000000"/>
                <w:sz w:val="20"/>
                <w:szCs w:val="20"/>
                <w:lang w:eastAsia="cs-CZ"/>
              </w:rPr>
            </w:pPr>
            <w:del w:id="3097" w:author="Kancelar" w:date="2020-12-04T10:21:00Z">
              <w:r w:rsidRPr="00F51E17" w:rsidDel="00DD4F94">
                <w:rPr>
                  <w:color w:val="000000"/>
                  <w:sz w:val="20"/>
                  <w:szCs w:val="20"/>
                  <w:lang w:eastAsia="cs-CZ"/>
                </w:rPr>
                <w:delText>W12, W13</w:delText>
              </w:r>
            </w:del>
          </w:p>
        </w:tc>
        <w:tc>
          <w:tcPr>
            <w:tcW w:w="1280"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rPr>
                <w:del w:id="3098" w:author="Kancelar" w:date="2020-12-04T10:21:00Z"/>
                <w:color w:val="000000"/>
                <w:sz w:val="20"/>
                <w:szCs w:val="20"/>
                <w:lang w:eastAsia="cs-CZ"/>
              </w:rPr>
            </w:pPr>
            <w:del w:id="3099" w:author="Kancelar" w:date="2020-12-04T10:21:00Z">
              <w:r w:rsidRPr="00F51E17" w:rsidDel="00DD4F94">
                <w:rPr>
                  <w:color w:val="000000"/>
                  <w:sz w:val="20"/>
                  <w:szCs w:val="20"/>
                  <w:lang w:eastAsia="cs-CZ"/>
                </w:rPr>
                <w:delText>Budeme podporovat investice do rozvoje bezpečné silniční infrastruktury</w:delText>
              </w:r>
            </w:del>
          </w:p>
        </w:tc>
        <w:tc>
          <w:tcPr>
            <w:tcW w:w="473" w:type="pct"/>
            <w:tcBorders>
              <w:top w:val="single" w:sz="4" w:space="0" w:color="auto"/>
              <w:left w:val="single" w:sz="4" w:space="0" w:color="auto"/>
              <w:bottom w:val="single" w:sz="4" w:space="0" w:color="auto"/>
            </w:tcBorders>
            <w:noWrap/>
            <w:vAlign w:val="center"/>
          </w:tcPr>
          <w:p w:rsidR="008A1ABC" w:rsidRPr="00833916" w:rsidDel="00DD4F94" w:rsidRDefault="008A1ABC" w:rsidP="003A4F37">
            <w:pPr>
              <w:spacing w:after="0" w:line="240" w:lineRule="auto"/>
              <w:ind w:firstLine="0"/>
              <w:jc w:val="center"/>
              <w:rPr>
                <w:del w:id="3100" w:author="Kancelar" w:date="2020-12-04T10:21:00Z"/>
                <w:b/>
                <w:bCs/>
                <w:color w:val="000000"/>
                <w:sz w:val="20"/>
                <w:szCs w:val="20"/>
                <w:lang w:eastAsia="cs-CZ"/>
              </w:rPr>
            </w:pPr>
            <w:del w:id="3101" w:author="Kancelar" w:date="2020-12-04T10:21:00Z">
              <w:r w:rsidRPr="00833916" w:rsidDel="00DD4F94">
                <w:rPr>
                  <w:b/>
                  <w:bCs/>
                  <w:color w:val="000000"/>
                  <w:sz w:val="20"/>
                  <w:szCs w:val="20"/>
                  <w:lang w:eastAsia="cs-CZ"/>
                </w:rPr>
                <w:delText>IROP</w:delText>
              </w:r>
            </w:del>
          </w:p>
        </w:tc>
      </w:tr>
      <w:tr w:rsidR="008A1ABC" w:rsidRPr="00833916" w:rsidDel="00DD4F94" w:rsidTr="003A4F37">
        <w:trPr>
          <w:trHeight w:val="1055"/>
          <w:del w:id="3102" w:author="Kancelar" w:date="2020-12-04T10:21:00Z"/>
        </w:trPr>
        <w:tc>
          <w:tcPr>
            <w:tcW w:w="1261" w:type="pct"/>
            <w:tcBorders>
              <w:top w:val="single" w:sz="4" w:space="0" w:color="auto"/>
              <w:bottom w:val="single" w:sz="4" w:space="0" w:color="auto"/>
              <w:right w:val="single" w:sz="4" w:space="0" w:color="auto"/>
            </w:tcBorders>
            <w:vAlign w:val="center"/>
          </w:tcPr>
          <w:p w:rsidR="008A1ABC" w:rsidRPr="00F51E17" w:rsidDel="00DD4F94" w:rsidRDefault="008A1ABC" w:rsidP="003A4F37">
            <w:pPr>
              <w:spacing w:after="0" w:line="360" w:lineRule="auto"/>
              <w:ind w:right="72" w:firstLine="0"/>
              <w:rPr>
                <w:del w:id="3103" w:author="Kancelar" w:date="2020-12-04T10:21:00Z"/>
                <w:color w:val="000000"/>
                <w:sz w:val="20"/>
                <w:szCs w:val="20"/>
                <w:lang w:eastAsia="cs-CZ"/>
              </w:rPr>
            </w:pPr>
            <w:del w:id="3104" w:author="Kancelar" w:date="2020-12-04T10:21:00Z">
              <w:r w:rsidRPr="00F51E17" w:rsidDel="00DD4F94">
                <w:rPr>
                  <w:color w:val="000000"/>
                  <w:sz w:val="20"/>
                  <w:szCs w:val="20"/>
                  <w:lang w:eastAsia="cs-CZ"/>
                </w:rPr>
                <w:delText>Nedostatečné využití cyklodopravy</w:delText>
              </w:r>
            </w:del>
          </w:p>
        </w:tc>
        <w:tc>
          <w:tcPr>
            <w:tcW w:w="1701" w:type="pct"/>
            <w:tcBorders>
              <w:top w:val="single" w:sz="4" w:space="0" w:color="auto"/>
              <w:bottom w:val="single" w:sz="4" w:space="0" w:color="auto"/>
              <w:right w:val="single" w:sz="4" w:space="0" w:color="auto"/>
            </w:tcBorders>
            <w:vAlign w:val="center"/>
          </w:tcPr>
          <w:p w:rsidR="008A1ABC" w:rsidRPr="00F51E17" w:rsidDel="00DD4F94" w:rsidRDefault="008A1ABC" w:rsidP="003A4F37">
            <w:pPr>
              <w:spacing w:after="0"/>
              <w:ind w:firstLine="0"/>
              <w:rPr>
                <w:del w:id="3105" w:author="Kancelar" w:date="2020-12-04T10:21:00Z"/>
                <w:i/>
                <w:color w:val="000000"/>
                <w:sz w:val="20"/>
                <w:szCs w:val="20"/>
                <w:lang w:eastAsia="cs-CZ"/>
              </w:rPr>
            </w:pPr>
            <w:del w:id="3106" w:author="Kancelar" w:date="2020-12-04T10:21:00Z">
              <w:r w:rsidRPr="00F51E17" w:rsidDel="00DD4F94">
                <w:rPr>
                  <w:i/>
                  <w:color w:val="000000"/>
                  <w:sz w:val="20"/>
                  <w:szCs w:val="20"/>
                  <w:lang w:eastAsia="cs-CZ"/>
                </w:rPr>
                <w:delText>Kapitola 3.1.4</w:delText>
              </w:r>
              <w:r w:rsidR="00DC61F7" w:rsidRPr="00F51E17" w:rsidDel="00DD4F94">
                <w:rPr>
                  <w:i/>
                  <w:color w:val="000000"/>
                  <w:sz w:val="20"/>
                  <w:szCs w:val="20"/>
                  <w:lang w:eastAsia="cs-CZ"/>
                </w:rPr>
                <w:delText xml:space="preserve"> str. 34</w:delText>
              </w:r>
              <w:r w:rsidRPr="00F51E17" w:rsidDel="00DD4F94">
                <w:rPr>
                  <w:i/>
                  <w:color w:val="000000"/>
                  <w:sz w:val="20"/>
                  <w:szCs w:val="20"/>
                  <w:lang w:eastAsia="cs-CZ"/>
                </w:rPr>
                <w:delText xml:space="preserve">: „…Z šetření vyplývá, že pro všechny věkové kategorie vyjma mládeže do 18 let, je typické využití automobilu z cca 50 %, z cca 20 % využívají tyto kategorie autobus nebo jdou pěšky. Ze 7 % využívají kolo </w:delText>
              </w:r>
              <w:r w:rsidR="0016244B" w:rsidRPr="00F51E17" w:rsidDel="00DD4F94">
                <w:rPr>
                  <w:i/>
                  <w:color w:val="000000"/>
                  <w:sz w:val="20"/>
                  <w:szCs w:val="20"/>
                  <w:lang w:eastAsia="cs-CZ"/>
                </w:rPr>
                <w:delText>a </w:delText>
              </w:r>
              <w:r w:rsidR="00225EF1" w:rsidRPr="00F51E17" w:rsidDel="00DD4F94">
                <w:rPr>
                  <w:i/>
                  <w:color w:val="000000"/>
                  <w:sz w:val="20"/>
                  <w:szCs w:val="20"/>
                  <w:lang w:eastAsia="cs-CZ"/>
                </w:rPr>
                <w:delText> </w:delText>
              </w:r>
              <w:r w:rsidRPr="00F51E17" w:rsidDel="00DD4F94">
                <w:rPr>
                  <w:i/>
                  <w:color w:val="000000"/>
                  <w:sz w:val="20"/>
                  <w:szCs w:val="20"/>
                  <w:lang w:eastAsia="cs-CZ"/>
                </w:rPr>
                <w:delText xml:space="preserve"> ze 4 % vlak. U mládeže je převažující dopravní prostředek autobus následovaný vlakem. Pouze zanedbatelná část této věkové skupiny využívá kola či chodí pěšky“</w:delText>
              </w:r>
            </w:del>
          </w:p>
          <w:p w:rsidR="008A1ABC" w:rsidRPr="00F51E17" w:rsidDel="00DD4F94" w:rsidRDefault="008A1ABC" w:rsidP="003A4F37">
            <w:pPr>
              <w:spacing w:after="0"/>
              <w:ind w:firstLine="0"/>
              <w:rPr>
                <w:del w:id="3107" w:author="Kancelar" w:date="2020-12-04T10:21:00Z"/>
                <w:i/>
                <w:color w:val="000000"/>
                <w:sz w:val="20"/>
                <w:szCs w:val="20"/>
                <w:lang w:eastAsia="cs-CZ"/>
              </w:rPr>
            </w:pPr>
            <w:del w:id="3108" w:author="Kancelar" w:date="2020-12-04T10:21:00Z">
              <w:r w:rsidRPr="00F51E17" w:rsidDel="00DD4F94">
                <w:rPr>
                  <w:i/>
                  <w:color w:val="000000"/>
                  <w:sz w:val="20"/>
                  <w:szCs w:val="20"/>
                  <w:lang w:eastAsia="cs-CZ"/>
                </w:rPr>
                <w:delText>Kapitola 3.1.4.3</w:delText>
              </w:r>
              <w:r w:rsidR="00DC61F7" w:rsidRPr="00F51E17" w:rsidDel="00DD4F94">
                <w:rPr>
                  <w:i/>
                  <w:color w:val="000000"/>
                  <w:sz w:val="20"/>
                  <w:szCs w:val="20"/>
                  <w:lang w:eastAsia="cs-CZ"/>
                </w:rPr>
                <w:delText xml:space="preserve"> str</w:delText>
              </w:r>
              <w:r w:rsidRPr="00F51E17" w:rsidDel="00DD4F94">
                <w:rPr>
                  <w:i/>
                  <w:color w:val="000000"/>
                  <w:sz w:val="20"/>
                  <w:szCs w:val="20"/>
                  <w:lang w:eastAsia="cs-CZ"/>
                </w:rPr>
                <w:delText>.</w:delText>
              </w:r>
              <w:r w:rsidR="00DC61F7" w:rsidRPr="00F51E17" w:rsidDel="00DD4F94">
                <w:rPr>
                  <w:i/>
                  <w:color w:val="000000"/>
                  <w:sz w:val="20"/>
                  <w:szCs w:val="20"/>
                  <w:lang w:eastAsia="cs-CZ"/>
                </w:rPr>
                <w:delText xml:space="preserve"> 40</w:delText>
              </w:r>
              <w:r w:rsidRPr="00F51E17" w:rsidDel="00DD4F94">
                <w:rPr>
                  <w:i/>
                  <w:color w:val="000000"/>
                  <w:sz w:val="20"/>
                  <w:szCs w:val="20"/>
                  <w:lang w:eastAsia="cs-CZ"/>
                </w:rPr>
                <w:delText>: „…že počet dopravních nehod s jízdním kolem na území okresu Znojmo má klesající tendenci“</w:delText>
              </w:r>
            </w:del>
          </w:p>
          <w:p w:rsidR="008A1ABC" w:rsidRPr="00F51E17" w:rsidDel="00DD4F94" w:rsidRDefault="00DC61F7" w:rsidP="003A4F37">
            <w:pPr>
              <w:spacing w:after="0"/>
              <w:ind w:firstLine="0"/>
              <w:rPr>
                <w:del w:id="3109" w:author="Kancelar" w:date="2020-12-04T10:21:00Z"/>
                <w:i/>
                <w:color w:val="000000"/>
                <w:sz w:val="20"/>
                <w:szCs w:val="20"/>
                <w:lang w:eastAsia="cs-CZ"/>
              </w:rPr>
            </w:pPr>
            <w:del w:id="3110" w:author="Kancelar" w:date="2020-12-04T10:21:00Z">
              <w:r w:rsidRPr="00F51E17" w:rsidDel="00DD4F94">
                <w:rPr>
                  <w:i/>
                  <w:color w:val="000000"/>
                  <w:sz w:val="20"/>
                  <w:szCs w:val="20"/>
                  <w:lang w:eastAsia="cs-CZ"/>
                </w:rPr>
                <w:delText>Str. 40: „</w:delText>
              </w:r>
              <w:r w:rsidR="008A1ABC" w:rsidRPr="00F51E17" w:rsidDel="00DD4F94">
                <w:rPr>
                  <w:i/>
                  <w:color w:val="000000"/>
                  <w:sz w:val="20"/>
                  <w:szCs w:val="20"/>
                  <w:lang w:eastAsia="cs-CZ"/>
                </w:rPr>
                <w:delText xml:space="preserve">..Většina z cyklotras je vedena po komunikacích II. </w:delText>
              </w:r>
              <w:r w:rsidR="0016244B" w:rsidRPr="00F51E17" w:rsidDel="00DD4F94">
                <w:rPr>
                  <w:i/>
                  <w:color w:val="000000"/>
                  <w:sz w:val="20"/>
                  <w:szCs w:val="20"/>
                  <w:lang w:eastAsia="cs-CZ"/>
                </w:rPr>
                <w:delText>a </w:delText>
              </w:r>
              <w:r w:rsidR="00225EF1" w:rsidRPr="00F51E17" w:rsidDel="00DD4F94">
                <w:rPr>
                  <w:i/>
                  <w:color w:val="000000"/>
                  <w:sz w:val="20"/>
                  <w:szCs w:val="20"/>
                  <w:lang w:eastAsia="cs-CZ"/>
                </w:rPr>
                <w:delText> </w:delText>
              </w:r>
              <w:r w:rsidR="008A1ABC" w:rsidRPr="00F51E17" w:rsidDel="00DD4F94">
                <w:rPr>
                  <w:i/>
                  <w:color w:val="000000"/>
                  <w:sz w:val="20"/>
                  <w:szCs w:val="20"/>
                  <w:lang w:eastAsia="cs-CZ"/>
                </w:rPr>
                <w:delText xml:space="preserve"> III. tříd, ..kde dochází k možnému střetu cyklisty s motorovými vozidly (při pohybu po silnicích II. </w:delText>
              </w:r>
              <w:r w:rsidR="0016244B" w:rsidRPr="00F51E17" w:rsidDel="00DD4F94">
                <w:rPr>
                  <w:i/>
                  <w:color w:val="000000"/>
                  <w:sz w:val="20"/>
                  <w:szCs w:val="20"/>
                  <w:lang w:eastAsia="cs-CZ"/>
                </w:rPr>
                <w:delText>a </w:delText>
              </w:r>
              <w:r w:rsidR="00225EF1" w:rsidRPr="00F51E17" w:rsidDel="00DD4F94">
                <w:rPr>
                  <w:i/>
                  <w:color w:val="000000"/>
                  <w:sz w:val="20"/>
                  <w:szCs w:val="20"/>
                  <w:lang w:eastAsia="cs-CZ"/>
                </w:rPr>
                <w:delText> </w:delText>
              </w:r>
              <w:r w:rsidR="008A1ABC" w:rsidRPr="00F51E17" w:rsidDel="00DD4F94">
                <w:rPr>
                  <w:i/>
                  <w:color w:val="000000"/>
                  <w:sz w:val="20"/>
                  <w:szCs w:val="20"/>
                  <w:lang w:eastAsia="cs-CZ"/>
                </w:rPr>
                <w:delText xml:space="preserve"> III. třídy), je cyklista </w:delText>
              </w:r>
              <w:r w:rsidR="0016244B" w:rsidRPr="00F51E17" w:rsidDel="00DD4F94">
                <w:rPr>
                  <w:i/>
                  <w:color w:val="000000"/>
                  <w:sz w:val="20"/>
                  <w:szCs w:val="20"/>
                  <w:lang w:eastAsia="cs-CZ"/>
                </w:rPr>
                <w:delText>i </w:delText>
              </w:r>
              <w:r w:rsidR="008A1ABC" w:rsidRPr="00F51E17" w:rsidDel="00DD4F94">
                <w:rPr>
                  <w:i/>
                  <w:color w:val="000000"/>
                  <w:sz w:val="20"/>
                  <w:szCs w:val="20"/>
                  <w:lang w:eastAsia="cs-CZ"/>
                </w:rPr>
                <w:delText xml:space="preserve"> motorista nucen dbát zvýšené opatrnosti. Bezpečnost snižuje mimo jiné také nedostatečný až havarijní stav těchto silnic..“</w:delText>
              </w:r>
            </w:del>
          </w:p>
        </w:tc>
        <w:tc>
          <w:tcPr>
            <w:tcW w:w="285"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jc w:val="center"/>
              <w:rPr>
                <w:del w:id="3111" w:author="Kancelar" w:date="2020-12-04T10:21:00Z"/>
                <w:color w:val="000000"/>
                <w:sz w:val="20"/>
                <w:szCs w:val="20"/>
                <w:lang w:eastAsia="cs-CZ"/>
              </w:rPr>
            </w:pPr>
          </w:p>
          <w:p w:rsidR="008A1ABC" w:rsidRPr="00F51E17" w:rsidDel="00DD4F94" w:rsidRDefault="008A1ABC" w:rsidP="003A4F37">
            <w:pPr>
              <w:spacing w:after="0" w:line="240" w:lineRule="auto"/>
              <w:ind w:firstLine="0"/>
              <w:jc w:val="center"/>
              <w:rPr>
                <w:del w:id="3112" w:author="Kancelar" w:date="2020-12-04T10:21:00Z"/>
                <w:color w:val="000000"/>
                <w:sz w:val="20"/>
                <w:szCs w:val="20"/>
                <w:lang w:eastAsia="cs-CZ"/>
              </w:rPr>
            </w:pPr>
            <w:del w:id="3113" w:author="Kancelar" w:date="2020-12-04T10:21:00Z">
              <w:r w:rsidRPr="00F51E17" w:rsidDel="00DD4F94">
                <w:rPr>
                  <w:color w:val="000000"/>
                  <w:sz w:val="20"/>
                  <w:szCs w:val="20"/>
                  <w:lang w:eastAsia="cs-CZ"/>
                </w:rPr>
                <w:delText>S17</w:delText>
              </w:r>
            </w:del>
          </w:p>
        </w:tc>
        <w:tc>
          <w:tcPr>
            <w:tcW w:w="1280"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rPr>
                <w:del w:id="3114" w:author="Kancelar" w:date="2020-12-04T10:21:00Z"/>
                <w:color w:val="000000"/>
                <w:sz w:val="20"/>
                <w:szCs w:val="20"/>
                <w:lang w:eastAsia="cs-CZ"/>
              </w:rPr>
            </w:pPr>
            <w:del w:id="3115" w:author="Kancelar" w:date="2020-12-04T10:21:00Z">
              <w:r w:rsidRPr="00F51E17" w:rsidDel="00DD4F94">
                <w:rPr>
                  <w:color w:val="000000"/>
                  <w:sz w:val="20"/>
                  <w:szCs w:val="20"/>
                  <w:lang w:eastAsia="cs-CZ"/>
                </w:rPr>
                <w:delText>Budeme podporovat bezpečnou cyklodopravu</w:delText>
              </w:r>
            </w:del>
          </w:p>
        </w:tc>
        <w:tc>
          <w:tcPr>
            <w:tcW w:w="473" w:type="pct"/>
            <w:tcBorders>
              <w:top w:val="single" w:sz="4" w:space="0" w:color="auto"/>
              <w:left w:val="single" w:sz="4" w:space="0" w:color="auto"/>
              <w:bottom w:val="single" w:sz="4" w:space="0" w:color="auto"/>
            </w:tcBorders>
            <w:noWrap/>
            <w:vAlign w:val="center"/>
          </w:tcPr>
          <w:p w:rsidR="008A1ABC" w:rsidRPr="00833916" w:rsidDel="00DD4F94" w:rsidRDefault="008A1ABC" w:rsidP="003A4F37">
            <w:pPr>
              <w:spacing w:after="0" w:line="240" w:lineRule="auto"/>
              <w:ind w:firstLine="0"/>
              <w:jc w:val="center"/>
              <w:rPr>
                <w:del w:id="3116" w:author="Kancelar" w:date="2020-12-04T10:21:00Z"/>
                <w:b/>
                <w:bCs/>
                <w:color w:val="000000"/>
                <w:sz w:val="20"/>
                <w:szCs w:val="20"/>
                <w:lang w:eastAsia="cs-CZ"/>
              </w:rPr>
            </w:pPr>
            <w:del w:id="3117" w:author="Kancelar" w:date="2020-12-04T10:21:00Z">
              <w:r w:rsidRPr="00833916" w:rsidDel="00DD4F94">
                <w:rPr>
                  <w:b/>
                  <w:bCs/>
                  <w:color w:val="000000"/>
                  <w:sz w:val="20"/>
                  <w:szCs w:val="20"/>
                  <w:lang w:eastAsia="cs-CZ"/>
                </w:rPr>
                <w:delText>IROP</w:delText>
              </w:r>
            </w:del>
          </w:p>
        </w:tc>
      </w:tr>
      <w:tr w:rsidR="008A1ABC" w:rsidRPr="00833916" w:rsidDel="00DD4F94" w:rsidTr="003A4F37">
        <w:trPr>
          <w:trHeight w:val="1055"/>
          <w:del w:id="3118" w:author="Kancelar" w:date="2020-12-04T10:21:00Z"/>
        </w:trPr>
        <w:tc>
          <w:tcPr>
            <w:tcW w:w="1261" w:type="pct"/>
            <w:tcBorders>
              <w:top w:val="single" w:sz="4" w:space="0" w:color="auto"/>
              <w:bottom w:val="single" w:sz="4" w:space="0" w:color="auto"/>
              <w:right w:val="single" w:sz="4" w:space="0" w:color="auto"/>
            </w:tcBorders>
            <w:vAlign w:val="center"/>
          </w:tcPr>
          <w:p w:rsidR="008A1ABC" w:rsidRPr="00F51E17" w:rsidDel="00DD4F94" w:rsidRDefault="008A1ABC" w:rsidP="003A4F37">
            <w:pPr>
              <w:spacing w:after="0" w:line="360" w:lineRule="auto"/>
              <w:ind w:right="72" w:firstLine="0"/>
              <w:rPr>
                <w:del w:id="3119" w:author="Kancelar" w:date="2020-12-04T10:21:00Z"/>
                <w:color w:val="000000"/>
                <w:sz w:val="20"/>
                <w:szCs w:val="20"/>
                <w:lang w:eastAsia="cs-CZ"/>
              </w:rPr>
            </w:pPr>
            <w:del w:id="3120" w:author="Kancelar" w:date="2020-12-04T10:21:00Z">
              <w:r w:rsidRPr="00F51E17" w:rsidDel="00DD4F94">
                <w:rPr>
                  <w:color w:val="000000"/>
                  <w:sz w:val="20"/>
                  <w:szCs w:val="20"/>
                  <w:lang w:eastAsia="cs-CZ"/>
                </w:rPr>
                <w:lastRenderedPageBreak/>
                <w:delText xml:space="preserve">Nedostačující počet parkovacích míst </w:delText>
              </w:r>
              <w:r w:rsidR="00A612E3" w:rsidRPr="00F51E17" w:rsidDel="00DD4F94">
                <w:rPr>
                  <w:color w:val="000000"/>
                  <w:sz w:val="20"/>
                  <w:szCs w:val="20"/>
                  <w:lang w:eastAsia="cs-CZ"/>
                </w:rPr>
                <w:delText>v </w:delText>
              </w:r>
              <w:r w:rsidRPr="00F51E17" w:rsidDel="00DD4F94">
                <w:rPr>
                  <w:color w:val="000000"/>
                  <w:sz w:val="20"/>
                  <w:szCs w:val="20"/>
                  <w:lang w:eastAsia="cs-CZ"/>
                </w:rPr>
                <w:delText xml:space="preserve"> okolí vlakových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autobusových zastávek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jejich celkový špatný stav</w:delText>
              </w:r>
            </w:del>
          </w:p>
        </w:tc>
        <w:tc>
          <w:tcPr>
            <w:tcW w:w="1701" w:type="pct"/>
            <w:tcBorders>
              <w:top w:val="single" w:sz="4" w:space="0" w:color="auto"/>
              <w:bottom w:val="single" w:sz="4" w:space="0" w:color="auto"/>
              <w:right w:val="single" w:sz="4" w:space="0" w:color="auto"/>
            </w:tcBorders>
            <w:vAlign w:val="center"/>
          </w:tcPr>
          <w:p w:rsidR="008A1ABC" w:rsidRPr="00F51E17" w:rsidDel="00DD4F94" w:rsidRDefault="008A1ABC" w:rsidP="003A4F37">
            <w:pPr>
              <w:spacing w:after="0"/>
              <w:ind w:firstLine="0"/>
              <w:rPr>
                <w:del w:id="3121" w:author="Kancelar" w:date="2020-12-04T10:21:00Z"/>
                <w:i/>
                <w:color w:val="000000"/>
                <w:sz w:val="20"/>
                <w:szCs w:val="20"/>
                <w:lang w:eastAsia="cs-CZ"/>
              </w:rPr>
            </w:pPr>
            <w:del w:id="3122" w:author="Kancelar" w:date="2020-12-04T10:21:00Z">
              <w:r w:rsidRPr="00F51E17" w:rsidDel="00DD4F94">
                <w:rPr>
                  <w:i/>
                  <w:color w:val="000000"/>
                  <w:sz w:val="20"/>
                  <w:szCs w:val="20"/>
                  <w:lang w:eastAsia="cs-CZ"/>
                </w:rPr>
                <w:delText>Kapitola 3.1.4.1</w:delText>
              </w:r>
              <w:r w:rsidR="00DC61F7" w:rsidRPr="00F51E17" w:rsidDel="00DD4F94">
                <w:rPr>
                  <w:i/>
                  <w:color w:val="000000"/>
                  <w:sz w:val="20"/>
                  <w:szCs w:val="20"/>
                  <w:lang w:eastAsia="cs-CZ"/>
                </w:rPr>
                <w:delText xml:space="preserve"> str. 38</w:delText>
              </w:r>
              <w:r w:rsidRPr="00F51E17" w:rsidDel="00DD4F94">
                <w:rPr>
                  <w:i/>
                  <w:color w:val="000000"/>
                  <w:sz w:val="20"/>
                  <w:szCs w:val="20"/>
                  <w:lang w:eastAsia="cs-CZ"/>
                </w:rPr>
                <w:delText xml:space="preserve">.: „..Ve většině obcí je také významným problémem špatný stav </w:delText>
              </w:r>
              <w:r w:rsidR="0016244B" w:rsidRPr="00F51E17" w:rsidDel="00DD4F94">
                <w:rPr>
                  <w:i/>
                  <w:color w:val="000000"/>
                  <w:sz w:val="20"/>
                  <w:szCs w:val="20"/>
                  <w:lang w:eastAsia="cs-CZ"/>
                </w:rPr>
                <w:delText>a </w:delText>
              </w:r>
              <w:r w:rsidR="00225EF1" w:rsidRPr="00F51E17" w:rsidDel="00DD4F94">
                <w:rPr>
                  <w:i/>
                  <w:color w:val="000000"/>
                  <w:sz w:val="20"/>
                  <w:szCs w:val="20"/>
                  <w:lang w:eastAsia="cs-CZ"/>
                </w:rPr>
                <w:delText> </w:delText>
              </w:r>
              <w:r w:rsidRPr="00F51E17" w:rsidDel="00DD4F94">
                <w:rPr>
                  <w:i/>
                  <w:color w:val="000000"/>
                  <w:sz w:val="20"/>
                  <w:szCs w:val="20"/>
                  <w:lang w:eastAsia="cs-CZ"/>
                </w:rPr>
                <w:delText xml:space="preserve"> bezpečnost autobusových </w:delText>
              </w:r>
              <w:r w:rsidR="0016244B" w:rsidRPr="00F51E17" w:rsidDel="00DD4F94">
                <w:rPr>
                  <w:i/>
                  <w:color w:val="000000"/>
                  <w:sz w:val="20"/>
                  <w:szCs w:val="20"/>
                  <w:lang w:eastAsia="cs-CZ"/>
                </w:rPr>
                <w:delText>i </w:delText>
              </w:r>
              <w:r w:rsidRPr="00F51E17" w:rsidDel="00DD4F94">
                <w:rPr>
                  <w:i/>
                  <w:color w:val="000000"/>
                  <w:sz w:val="20"/>
                  <w:szCs w:val="20"/>
                  <w:lang w:eastAsia="cs-CZ"/>
                </w:rPr>
                <w:delText xml:space="preserve"> vlakových zastávek, u kterých ve většině chybí navazující parkoviště pro automobily </w:delText>
              </w:r>
              <w:r w:rsidR="0016244B" w:rsidRPr="00F51E17" w:rsidDel="00DD4F94">
                <w:rPr>
                  <w:i/>
                  <w:color w:val="000000"/>
                  <w:sz w:val="20"/>
                  <w:szCs w:val="20"/>
                  <w:lang w:eastAsia="cs-CZ"/>
                </w:rPr>
                <w:delText>a </w:delText>
              </w:r>
              <w:r w:rsidR="00225EF1" w:rsidRPr="00F51E17" w:rsidDel="00DD4F94">
                <w:rPr>
                  <w:i/>
                  <w:color w:val="000000"/>
                  <w:sz w:val="20"/>
                  <w:szCs w:val="20"/>
                  <w:lang w:eastAsia="cs-CZ"/>
                </w:rPr>
                <w:delText> </w:delText>
              </w:r>
              <w:r w:rsidRPr="00F51E17" w:rsidDel="00DD4F94">
                <w:rPr>
                  <w:i/>
                  <w:color w:val="000000"/>
                  <w:sz w:val="20"/>
                  <w:szCs w:val="20"/>
                  <w:lang w:eastAsia="cs-CZ"/>
                </w:rPr>
                <w:delText xml:space="preserve"> cyklisty. Nedostatek těchto parkovišť je dán historickým vývojem, kdy většina vlakových či autobusových zastávek </w:delText>
              </w:r>
              <w:r w:rsidR="0016244B" w:rsidRPr="00F51E17" w:rsidDel="00DD4F94">
                <w:rPr>
                  <w:i/>
                  <w:color w:val="000000"/>
                  <w:sz w:val="20"/>
                  <w:szCs w:val="20"/>
                  <w:lang w:eastAsia="cs-CZ"/>
                </w:rPr>
                <w:delText>a </w:delText>
              </w:r>
              <w:r w:rsidR="00225EF1" w:rsidRPr="00F51E17" w:rsidDel="00DD4F94">
                <w:rPr>
                  <w:i/>
                  <w:color w:val="000000"/>
                  <w:sz w:val="20"/>
                  <w:szCs w:val="20"/>
                  <w:lang w:eastAsia="cs-CZ"/>
                </w:rPr>
                <w:delText> </w:delText>
              </w:r>
              <w:r w:rsidRPr="00F51E17" w:rsidDel="00DD4F94">
                <w:rPr>
                  <w:i/>
                  <w:color w:val="000000"/>
                  <w:sz w:val="20"/>
                  <w:szCs w:val="20"/>
                  <w:lang w:eastAsia="cs-CZ"/>
                </w:rPr>
                <w:delText xml:space="preserve"> nádraží kolem sebe nemá prostor pro vybudování nových parkovacích míst. Na území MAS je nedostatek přestupních terminálů..“</w:delText>
              </w:r>
            </w:del>
          </w:p>
        </w:tc>
        <w:tc>
          <w:tcPr>
            <w:tcW w:w="285"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jc w:val="center"/>
              <w:rPr>
                <w:del w:id="3123" w:author="Kancelar" w:date="2020-12-04T10:21:00Z"/>
                <w:color w:val="000000"/>
                <w:sz w:val="20"/>
                <w:szCs w:val="20"/>
                <w:lang w:eastAsia="cs-CZ"/>
              </w:rPr>
            </w:pPr>
            <w:del w:id="3124" w:author="Kancelar" w:date="2020-12-04T10:21:00Z">
              <w:r w:rsidRPr="00F51E17" w:rsidDel="00DD4F94">
                <w:rPr>
                  <w:color w:val="000000"/>
                  <w:sz w:val="20"/>
                  <w:szCs w:val="20"/>
                  <w:lang w:eastAsia="cs-CZ"/>
                </w:rPr>
                <w:delText>W14, W15</w:delText>
              </w:r>
            </w:del>
          </w:p>
        </w:tc>
        <w:tc>
          <w:tcPr>
            <w:tcW w:w="1280"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rPr>
                <w:del w:id="3125" w:author="Kancelar" w:date="2020-12-04T10:21:00Z"/>
                <w:color w:val="000000"/>
                <w:sz w:val="20"/>
                <w:szCs w:val="20"/>
                <w:lang w:eastAsia="cs-CZ"/>
              </w:rPr>
            </w:pPr>
            <w:del w:id="3126" w:author="Kancelar" w:date="2020-12-04T10:21:00Z">
              <w:r w:rsidRPr="00F51E17" w:rsidDel="00DD4F94">
                <w:rPr>
                  <w:color w:val="000000"/>
                  <w:sz w:val="20"/>
                  <w:szCs w:val="20"/>
                  <w:lang w:eastAsia="cs-CZ"/>
                </w:rPr>
                <w:delText xml:space="preserve">Je třeba zajistit parkovací místa pro dojíždějící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zajistit bezpečné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kvalitní zastávky</w:delText>
              </w:r>
            </w:del>
          </w:p>
        </w:tc>
        <w:tc>
          <w:tcPr>
            <w:tcW w:w="473" w:type="pct"/>
            <w:tcBorders>
              <w:top w:val="single" w:sz="4" w:space="0" w:color="auto"/>
              <w:left w:val="single" w:sz="4" w:space="0" w:color="auto"/>
              <w:bottom w:val="single" w:sz="4" w:space="0" w:color="auto"/>
            </w:tcBorders>
            <w:noWrap/>
            <w:vAlign w:val="center"/>
          </w:tcPr>
          <w:p w:rsidR="008A1ABC" w:rsidRPr="00F51E17" w:rsidDel="00DD4F94" w:rsidRDefault="008A1ABC" w:rsidP="003A4F37">
            <w:pPr>
              <w:spacing w:after="0" w:line="240" w:lineRule="auto"/>
              <w:ind w:firstLine="0"/>
              <w:jc w:val="center"/>
              <w:rPr>
                <w:del w:id="3127" w:author="Kancelar" w:date="2020-12-04T10:21:00Z"/>
                <w:b/>
                <w:bCs/>
                <w:color w:val="000000"/>
                <w:sz w:val="20"/>
                <w:szCs w:val="20"/>
                <w:lang w:eastAsia="cs-CZ"/>
              </w:rPr>
            </w:pPr>
            <w:del w:id="3128" w:author="Kancelar" w:date="2020-12-04T10:21:00Z">
              <w:r w:rsidRPr="00F51E17" w:rsidDel="00DD4F94">
                <w:rPr>
                  <w:b/>
                  <w:bCs/>
                  <w:color w:val="000000"/>
                  <w:sz w:val="20"/>
                  <w:szCs w:val="20"/>
                  <w:lang w:eastAsia="cs-CZ"/>
                </w:rPr>
                <w:delText>IROP</w:delText>
              </w:r>
            </w:del>
          </w:p>
        </w:tc>
      </w:tr>
      <w:tr w:rsidR="008A1ABC" w:rsidRPr="00833916" w:rsidDel="00DD4F94" w:rsidTr="003A4F37">
        <w:trPr>
          <w:trHeight w:val="1055"/>
          <w:del w:id="3129" w:author="Kancelar" w:date="2020-12-04T10:21:00Z"/>
        </w:trPr>
        <w:tc>
          <w:tcPr>
            <w:tcW w:w="1261" w:type="pct"/>
            <w:tcBorders>
              <w:top w:val="single" w:sz="4" w:space="0" w:color="auto"/>
              <w:bottom w:val="single" w:sz="4" w:space="0" w:color="auto"/>
              <w:right w:val="single" w:sz="4" w:space="0" w:color="auto"/>
            </w:tcBorders>
            <w:vAlign w:val="center"/>
          </w:tcPr>
          <w:p w:rsidR="008A1ABC" w:rsidRPr="00F51E17" w:rsidDel="00DD4F94" w:rsidRDefault="008A1ABC" w:rsidP="003A4F37">
            <w:pPr>
              <w:spacing w:after="0" w:line="360" w:lineRule="auto"/>
              <w:ind w:right="72" w:firstLine="0"/>
              <w:rPr>
                <w:del w:id="3130" w:author="Kancelar" w:date="2020-12-04T10:21:00Z"/>
                <w:color w:val="000000"/>
                <w:sz w:val="20"/>
                <w:szCs w:val="20"/>
                <w:lang w:eastAsia="cs-CZ"/>
              </w:rPr>
            </w:pPr>
            <w:del w:id="3131" w:author="Kancelar" w:date="2020-12-04T10:21:00Z">
              <w:r w:rsidRPr="00F51E17" w:rsidDel="00DD4F94">
                <w:rPr>
                  <w:color w:val="000000"/>
                  <w:sz w:val="20"/>
                  <w:szCs w:val="20"/>
                  <w:lang w:eastAsia="cs-CZ"/>
                </w:rPr>
                <w:delText xml:space="preserve">Nedokončená technická infrastruktura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veřejné osvětlení</w:delText>
              </w:r>
            </w:del>
          </w:p>
          <w:p w:rsidR="008A1ABC" w:rsidRPr="00F51E17" w:rsidDel="00DD4F94" w:rsidRDefault="008A1ABC" w:rsidP="003A4F37">
            <w:pPr>
              <w:spacing w:after="0" w:line="360" w:lineRule="auto"/>
              <w:ind w:right="72" w:firstLine="0"/>
              <w:rPr>
                <w:del w:id="3132" w:author="Kancelar" w:date="2020-12-04T10:21:00Z"/>
                <w:color w:val="000000"/>
                <w:sz w:val="20"/>
                <w:szCs w:val="20"/>
                <w:lang w:eastAsia="cs-CZ"/>
              </w:rPr>
            </w:pPr>
          </w:p>
        </w:tc>
        <w:tc>
          <w:tcPr>
            <w:tcW w:w="1701" w:type="pct"/>
            <w:tcBorders>
              <w:top w:val="single" w:sz="4" w:space="0" w:color="auto"/>
              <w:bottom w:val="single" w:sz="4" w:space="0" w:color="auto"/>
              <w:right w:val="single" w:sz="4" w:space="0" w:color="auto"/>
            </w:tcBorders>
            <w:vAlign w:val="center"/>
          </w:tcPr>
          <w:p w:rsidR="008A1ABC" w:rsidRPr="00F51E17" w:rsidDel="00DD4F94" w:rsidRDefault="008A1ABC" w:rsidP="003A4F37">
            <w:pPr>
              <w:spacing w:after="0"/>
              <w:ind w:firstLine="0"/>
              <w:rPr>
                <w:del w:id="3133" w:author="Kancelar" w:date="2020-12-04T10:21:00Z"/>
                <w:i/>
                <w:color w:val="000000"/>
                <w:sz w:val="20"/>
                <w:szCs w:val="20"/>
                <w:lang w:eastAsia="cs-CZ"/>
              </w:rPr>
            </w:pPr>
            <w:del w:id="3134" w:author="Kancelar" w:date="2020-12-04T10:21:00Z">
              <w:r w:rsidRPr="00F51E17" w:rsidDel="00DD4F94">
                <w:rPr>
                  <w:i/>
                  <w:color w:val="000000"/>
                  <w:sz w:val="20"/>
                  <w:szCs w:val="20"/>
                  <w:lang w:eastAsia="cs-CZ"/>
                </w:rPr>
                <w:delText>Kapitola 3.1.3</w:delText>
              </w:r>
              <w:r w:rsidR="00DC61F7" w:rsidRPr="00F51E17" w:rsidDel="00DD4F94">
                <w:rPr>
                  <w:i/>
                  <w:color w:val="000000"/>
                  <w:sz w:val="20"/>
                  <w:szCs w:val="20"/>
                  <w:lang w:eastAsia="cs-CZ"/>
                </w:rPr>
                <w:delText xml:space="preserve"> str. 32</w:delText>
              </w:r>
              <w:r w:rsidRPr="00F51E17" w:rsidDel="00DD4F94">
                <w:rPr>
                  <w:i/>
                  <w:color w:val="000000"/>
                  <w:sz w:val="20"/>
                  <w:szCs w:val="20"/>
                  <w:lang w:eastAsia="cs-CZ"/>
                </w:rPr>
                <w:delText xml:space="preserve">: „..Celková vybavenost technickou infrastrukturou je na území MAS poměrně dobrá.  Ve 41 obcích (98 % obcí MAS) je pro občany k dispozici vodovod. Vodovodní řad chybí pouze </w:delText>
              </w:r>
              <w:r w:rsidR="00A612E3" w:rsidRPr="00F51E17" w:rsidDel="00DD4F94">
                <w:rPr>
                  <w:i/>
                  <w:color w:val="000000"/>
                  <w:sz w:val="20"/>
                  <w:szCs w:val="20"/>
                  <w:lang w:eastAsia="cs-CZ"/>
                </w:rPr>
                <w:delText>v </w:delText>
              </w:r>
              <w:r w:rsidRPr="00F51E17" w:rsidDel="00DD4F94">
                <w:rPr>
                  <w:i/>
                  <w:color w:val="000000"/>
                  <w:sz w:val="20"/>
                  <w:szCs w:val="20"/>
                  <w:lang w:eastAsia="cs-CZ"/>
                </w:rPr>
                <w:delText xml:space="preserve"> obci Křídlůvky, kde obyvatelé využívají jako zdroj vody, studně. Plynofikací disponují všechny obce. Hůře jsou na tom obce s vybaveností kanalizací </w:delText>
              </w:r>
              <w:r w:rsidR="0016244B" w:rsidRPr="00F51E17" w:rsidDel="00DD4F94">
                <w:rPr>
                  <w:i/>
                  <w:color w:val="000000"/>
                  <w:sz w:val="20"/>
                  <w:szCs w:val="20"/>
                  <w:lang w:eastAsia="cs-CZ"/>
                </w:rPr>
                <w:delText>a </w:delText>
              </w:r>
              <w:r w:rsidR="00225EF1" w:rsidRPr="00F51E17" w:rsidDel="00DD4F94">
                <w:rPr>
                  <w:i/>
                  <w:color w:val="000000"/>
                  <w:sz w:val="20"/>
                  <w:szCs w:val="20"/>
                  <w:lang w:eastAsia="cs-CZ"/>
                </w:rPr>
                <w:delText> </w:delText>
              </w:r>
              <w:r w:rsidRPr="00F51E17" w:rsidDel="00DD4F94">
                <w:rPr>
                  <w:i/>
                  <w:color w:val="000000"/>
                  <w:sz w:val="20"/>
                  <w:szCs w:val="20"/>
                  <w:lang w:eastAsia="cs-CZ"/>
                </w:rPr>
                <w:delText> teplofikací. Ze 43 analyzovaných obcí disponuje kanalizací 36 obcí (84 % obcí MAS).</w:delText>
              </w:r>
            </w:del>
          </w:p>
          <w:p w:rsidR="008A1ABC" w:rsidRPr="00F51E17" w:rsidDel="00DD4F94" w:rsidRDefault="008A1ABC" w:rsidP="003A4F37">
            <w:pPr>
              <w:spacing w:after="0"/>
              <w:ind w:firstLine="0"/>
              <w:rPr>
                <w:del w:id="3135" w:author="Kancelar" w:date="2020-12-04T10:21:00Z"/>
                <w:i/>
                <w:color w:val="000000"/>
                <w:sz w:val="20"/>
                <w:szCs w:val="20"/>
                <w:lang w:eastAsia="cs-CZ"/>
              </w:rPr>
            </w:pPr>
            <w:del w:id="3136" w:author="Kancelar" w:date="2020-12-04T10:21:00Z">
              <w:r w:rsidRPr="00F51E17" w:rsidDel="00DD4F94">
                <w:rPr>
                  <w:i/>
                  <w:color w:val="000000"/>
                  <w:sz w:val="20"/>
                  <w:szCs w:val="20"/>
                  <w:lang w:eastAsia="cs-CZ"/>
                </w:rPr>
                <w:delText>„..z celkového počtu 43 obcí MAS 12 (28 %) požaduje rekonstrukci či vybudování veřejného osvětlení.“</w:delText>
              </w:r>
            </w:del>
          </w:p>
        </w:tc>
        <w:tc>
          <w:tcPr>
            <w:tcW w:w="285"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jc w:val="center"/>
              <w:rPr>
                <w:del w:id="3137" w:author="Kancelar" w:date="2020-12-04T10:21:00Z"/>
                <w:color w:val="000000"/>
                <w:sz w:val="20"/>
                <w:szCs w:val="20"/>
                <w:lang w:eastAsia="cs-CZ"/>
              </w:rPr>
            </w:pPr>
            <w:del w:id="3138" w:author="Kancelar" w:date="2020-12-04T10:21:00Z">
              <w:r w:rsidRPr="00F51E17" w:rsidDel="00DD4F94">
                <w:rPr>
                  <w:color w:val="000000"/>
                  <w:sz w:val="20"/>
                  <w:szCs w:val="20"/>
                  <w:lang w:eastAsia="cs-CZ"/>
                </w:rPr>
                <w:delText>W53, W54</w:delText>
              </w:r>
            </w:del>
          </w:p>
        </w:tc>
        <w:tc>
          <w:tcPr>
            <w:tcW w:w="1280"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rPr>
                <w:del w:id="3139" w:author="Kancelar" w:date="2020-12-04T10:21:00Z"/>
                <w:color w:val="000000"/>
                <w:sz w:val="20"/>
                <w:szCs w:val="20"/>
                <w:lang w:eastAsia="cs-CZ"/>
              </w:rPr>
            </w:pPr>
            <w:del w:id="3140" w:author="Kancelar" w:date="2020-12-04T10:21:00Z">
              <w:r w:rsidRPr="00F51E17" w:rsidDel="00DD4F94">
                <w:rPr>
                  <w:color w:val="000000"/>
                  <w:sz w:val="20"/>
                  <w:szCs w:val="20"/>
                  <w:lang w:eastAsia="cs-CZ"/>
                </w:rPr>
                <w:delText xml:space="preserve">Je třeba dokončit práce na modernizaci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realizaci technické infrastruktury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veřejném osvětlení</w:delText>
              </w:r>
            </w:del>
          </w:p>
        </w:tc>
        <w:tc>
          <w:tcPr>
            <w:tcW w:w="473" w:type="pct"/>
            <w:tcBorders>
              <w:top w:val="single" w:sz="4" w:space="0" w:color="auto"/>
              <w:left w:val="single" w:sz="4" w:space="0" w:color="auto"/>
              <w:bottom w:val="single" w:sz="4" w:space="0" w:color="auto"/>
            </w:tcBorders>
            <w:noWrap/>
            <w:vAlign w:val="center"/>
          </w:tcPr>
          <w:p w:rsidR="008A1ABC" w:rsidRPr="00F51E17" w:rsidDel="00DD4F94" w:rsidRDefault="008A1ABC" w:rsidP="003A4F37">
            <w:pPr>
              <w:spacing w:after="0" w:line="240" w:lineRule="auto"/>
              <w:ind w:firstLine="0"/>
              <w:jc w:val="center"/>
              <w:rPr>
                <w:del w:id="3141" w:author="Kancelar" w:date="2020-12-04T10:21:00Z"/>
                <w:b/>
                <w:bCs/>
                <w:color w:val="000000"/>
                <w:sz w:val="20"/>
                <w:szCs w:val="20"/>
                <w:lang w:eastAsia="cs-CZ"/>
              </w:rPr>
            </w:pPr>
          </w:p>
        </w:tc>
      </w:tr>
      <w:tr w:rsidR="008A1ABC" w:rsidRPr="00833916" w:rsidDel="00DD4F94" w:rsidTr="003A4F37">
        <w:trPr>
          <w:trHeight w:val="415"/>
          <w:del w:id="3142" w:author="Kancelar" w:date="2020-12-04T10:21:00Z"/>
        </w:trPr>
        <w:tc>
          <w:tcPr>
            <w:tcW w:w="5000" w:type="pct"/>
            <w:gridSpan w:val="5"/>
            <w:tcBorders>
              <w:top w:val="single" w:sz="4" w:space="0" w:color="auto"/>
              <w:bottom w:val="single" w:sz="4" w:space="0" w:color="auto"/>
            </w:tcBorders>
            <w:shd w:val="clear" w:color="auto" w:fill="F2DBDB"/>
            <w:vAlign w:val="center"/>
          </w:tcPr>
          <w:p w:rsidR="008A1ABC" w:rsidRPr="00F51E17" w:rsidDel="00DD4F94" w:rsidRDefault="008A1ABC" w:rsidP="00C170B9">
            <w:pPr>
              <w:pStyle w:val="Odstavecseseznamem"/>
              <w:numPr>
                <w:ilvl w:val="0"/>
                <w:numId w:val="66"/>
              </w:numPr>
              <w:spacing w:after="0" w:line="240" w:lineRule="auto"/>
              <w:jc w:val="left"/>
              <w:rPr>
                <w:del w:id="3143" w:author="Kancelar" w:date="2020-12-04T10:21:00Z"/>
                <w:b/>
                <w:bCs/>
                <w:color w:val="000000"/>
                <w:sz w:val="20"/>
                <w:szCs w:val="20"/>
                <w:lang w:eastAsia="cs-CZ"/>
              </w:rPr>
            </w:pPr>
            <w:del w:id="3144" w:author="Kancelar" w:date="2020-12-04T10:21:00Z">
              <w:r w:rsidRPr="00F51E17" w:rsidDel="00DD4F94">
                <w:rPr>
                  <w:b/>
                  <w:bCs/>
                  <w:color w:val="000000"/>
                  <w:sz w:val="20"/>
                  <w:szCs w:val="20"/>
                  <w:lang w:eastAsia="cs-CZ"/>
                </w:rPr>
                <w:delText>VZDĚLÁVÁNÍ A ŠKOLSTVÍ</w:delText>
              </w:r>
            </w:del>
          </w:p>
        </w:tc>
      </w:tr>
      <w:tr w:rsidR="008A1ABC" w:rsidRPr="00833916" w:rsidDel="00DD4F94" w:rsidTr="003A4F37">
        <w:trPr>
          <w:trHeight w:val="1133"/>
          <w:del w:id="3145" w:author="Kancelar" w:date="2020-12-04T10:21:00Z"/>
        </w:trPr>
        <w:tc>
          <w:tcPr>
            <w:tcW w:w="1261" w:type="pct"/>
            <w:tcBorders>
              <w:top w:val="single" w:sz="4" w:space="0" w:color="auto"/>
              <w:bottom w:val="single" w:sz="4" w:space="0" w:color="auto"/>
              <w:right w:val="single" w:sz="4" w:space="0" w:color="auto"/>
            </w:tcBorders>
            <w:vAlign w:val="center"/>
          </w:tcPr>
          <w:p w:rsidR="008A1ABC" w:rsidRPr="00F51E17" w:rsidDel="00DD4F94" w:rsidRDefault="008A1ABC" w:rsidP="003A4F37">
            <w:pPr>
              <w:spacing w:after="0" w:line="360" w:lineRule="auto"/>
              <w:ind w:right="72" w:firstLine="0"/>
              <w:rPr>
                <w:del w:id="3146" w:author="Kancelar" w:date="2020-12-04T10:21:00Z"/>
                <w:color w:val="000000"/>
                <w:sz w:val="20"/>
                <w:szCs w:val="20"/>
                <w:lang w:eastAsia="cs-CZ"/>
              </w:rPr>
            </w:pPr>
            <w:del w:id="3147" w:author="Kancelar" w:date="2020-12-04T10:21:00Z">
              <w:r w:rsidRPr="00F51E17" w:rsidDel="00DD4F94">
                <w:rPr>
                  <w:color w:val="000000"/>
                  <w:sz w:val="20"/>
                  <w:szCs w:val="20"/>
                  <w:lang w:eastAsia="cs-CZ"/>
                </w:rPr>
                <w:delText xml:space="preserve">Dosud nerealizované jasně definované investice do rozvoje ZŠ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MŠ</w:delText>
              </w:r>
            </w:del>
          </w:p>
        </w:tc>
        <w:tc>
          <w:tcPr>
            <w:tcW w:w="1701" w:type="pct"/>
            <w:tcBorders>
              <w:top w:val="single" w:sz="4" w:space="0" w:color="auto"/>
              <w:bottom w:val="single" w:sz="4" w:space="0" w:color="auto"/>
              <w:right w:val="single" w:sz="4" w:space="0" w:color="auto"/>
            </w:tcBorders>
            <w:vAlign w:val="center"/>
          </w:tcPr>
          <w:p w:rsidR="008A1ABC" w:rsidRPr="00F51E17" w:rsidDel="00DD4F94" w:rsidRDefault="00DC61F7" w:rsidP="003A4F37">
            <w:pPr>
              <w:spacing w:after="0"/>
              <w:ind w:firstLine="0"/>
              <w:rPr>
                <w:del w:id="3148" w:author="Kancelar" w:date="2020-12-04T10:21:00Z"/>
                <w:i/>
                <w:color w:val="000000"/>
                <w:sz w:val="20"/>
                <w:szCs w:val="20"/>
                <w:lang w:eastAsia="cs-CZ"/>
              </w:rPr>
            </w:pPr>
            <w:del w:id="3149" w:author="Kancelar" w:date="2020-12-04T10:21:00Z">
              <w:r w:rsidRPr="00F51E17" w:rsidDel="00DD4F94">
                <w:rPr>
                  <w:i/>
                  <w:color w:val="000000"/>
                  <w:sz w:val="20"/>
                  <w:szCs w:val="20"/>
                  <w:lang w:eastAsia="cs-CZ"/>
                </w:rPr>
                <w:delText>Kapitola 3.1.5.</w:delText>
              </w:r>
              <w:r w:rsidR="00680649" w:rsidRPr="00F51E17" w:rsidDel="00DD4F94">
                <w:rPr>
                  <w:i/>
                  <w:color w:val="000000"/>
                  <w:sz w:val="20"/>
                  <w:szCs w:val="20"/>
                  <w:lang w:eastAsia="cs-CZ"/>
                </w:rPr>
                <w:delText>2</w:delText>
              </w:r>
              <w:r w:rsidRPr="00F51E17" w:rsidDel="00DD4F94">
                <w:rPr>
                  <w:i/>
                  <w:color w:val="000000"/>
                  <w:sz w:val="20"/>
                  <w:szCs w:val="20"/>
                  <w:lang w:eastAsia="cs-CZ"/>
                </w:rPr>
                <w:delText xml:space="preserve"> str. 51</w:delText>
              </w:r>
              <w:r w:rsidR="008A1ABC" w:rsidRPr="00F51E17" w:rsidDel="00DD4F94">
                <w:rPr>
                  <w:i/>
                  <w:color w:val="000000"/>
                  <w:sz w:val="20"/>
                  <w:szCs w:val="20"/>
                  <w:lang w:eastAsia="cs-CZ"/>
                </w:rPr>
                <w:delText xml:space="preserve">: „…školy plánují především infrastrukturální projekty na snížení energetické náročnosti provozu školy </w:delText>
              </w:r>
              <w:r w:rsidR="0016244B" w:rsidRPr="00F51E17" w:rsidDel="00DD4F94">
                <w:rPr>
                  <w:i/>
                  <w:color w:val="000000"/>
                  <w:sz w:val="20"/>
                  <w:szCs w:val="20"/>
                  <w:lang w:eastAsia="cs-CZ"/>
                </w:rPr>
                <w:delText>a </w:delText>
              </w:r>
              <w:r w:rsidR="00225EF1" w:rsidRPr="00F51E17" w:rsidDel="00DD4F94">
                <w:rPr>
                  <w:i/>
                  <w:color w:val="000000"/>
                  <w:sz w:val="20"/>
                  <w:szCs w:val="20"/>
                  <w:lang w:eastAsia="cs-CZ"/>
                </w:rPr>
                <w:delText> </w:delText>
              </w:r>
              <w:r w:rsidR="008A1ABC" w:rsidRPr="00F51E17" w:rsidDel="00DD4F94">
                <w:rPr>
                  <w:i/>
                  <w:color w:val="000000"/>
                  <w:sz w:val="20"/>
                  <w:szCs w:val="20"/>
                  <w:lang w:eastAsia="cs-CZ"/>
                </w:rPr>
                <w:delText xml:space="preserve"> školských zařízení, zkrášlení prostor </w:delText>
              </w:r>
              <w:r w:rsidR="0016244B" w:rsidRPr="00F51E17" w:rsidDel="00DD4F94">
                <w:rPr>
                  <w:i/>
                  <w:color w:val="000000"/>
                  <w:sz w:val="20"/>
                  <w:szCs w:val="20"/>
                  <w:lang w:eastAsia="cs-CZ"/>
                </w:rPr>
                <w:delText>a </w:delText>
              </w:r>
              <w:r w:rsidR="00225EF1" w:rsidRPr="00F51E17" w:rsidDel="00DD4F94">
                <w:rPr>
                  <w:i/>
                  <w:color w:val="000000"/>
                  <w:sz w:val="20"/>
                  <w:szCs w:val="20"/>
                  <w:lang w:eastAsia="cs-CZ"/>
                </w:rPr>
                <w:delText> </w:delText>
              </w:r>
              <w:r w:rsidR="008A1ABC" w:rsidRPr="00F51E17" w:rsidDel="00DD4F94">
                <w:rPr>
                  <w:i/>
                  <w:color w:val="000000"/>
                  <w:sz w:val="20"/>
                  <w:szCs w:val="20"/>
                  <w:lang w:eastAsia="cs-CZ"/>
                </w:rPr>
                <w:delText xml:space="preserve"> investice do sportovního vyžití. Jsou však také plánovány projekty na vybavení učeben </w:delText>
              </w:r>
              <w:r w:rsidR="0016244B" w:rsidRPr="00F51E17" w:rsidDel="00DD4F94">
                <w:rPr>
                  <w:i/>
                  <w:color w:val="000000"/>
                  <w:sz w:val="20"/>
                  <w:szCs w:val="20"/>
                  <w:lang w:eastAsia="cs-CZ"/>
                </w:rPr>
                <w:delText>a </w:delText>
              </w:r>
              <w:r w:rsidR="00225EF1" w:rsidRPr="00F51E17" w:rsidDel="00DD4F94">
                <w:rPr>
                  <w:i/>
                  <w:color w:val="000000"/>
                  <w:sz w:val="20"/>
                  <w:szCs w:val="20"/>
                  <w:lang w:eastAsia="cs-CZ"/>
                </w:rPr>
                <w:delText> </w:delText>
              </w:r>
              <w:r w:rsidR="008A1ABC" w:rsidRPr="00F51E17" w:rsidDel="00DD4F94">
                <w:rPr>
                  <w:i/>
                  <w:color w:val="000000"/>
                  <w:sz w:val="20"/>
                  <w:szCs w:val="20"/>
                  <w:lang w:eastAsia="cs-CZ"/>
                </w:rPr>
                <w:delText xml:space="preserve"> zvýšení počítačové gramotnosti žáků.“</w:delText>
              </w:r>
            </w:del>
          </w:p>
        </w:tc>
        <w:tc>
          <w:tcPr>
            <w:tcW w:w="285"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jc w:val="center"/>
              <w:rPr>
                <w:del w:id="3150" w:author="Kancelar" w:date="2020-12-04T10:21:00Z"/>
                <w:color w:val="000000"/>
                <w:sz w:val="20"/>
                <w:szCs w:val="20"/>
                <w:lang w:eastAsia="cs-CZ"/>
              </w:rPr>
            </w:pPr>
            <w:del w:id="3151" w:author="Kancelar" w:date="2020-12-04T10:21:00Z">
              <w:r w:rsidRPr="00F51E17" w:rsidDel="00DD4F94">
                <w:rPr>
                  <w:color w:val="000000"/>
                  <w:sz w:val="20"/>
                  <w:szCs w:val="20"/>
                  <w:lang w:eastAsia="cs-CZ"/>
                </w:rPr>
                <w:delText>S22</w:delText>
              </w:r>
            </w:del>
          </w:p>
        </w:tc>
        <w:tc>
          <w:tcPr>
            <w:tcW w:w="1280"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rPr>
                <w:del w:id="3152" w:author="Kancelar" w:date="2020-12-04T10:21:00Z"/>
                <w:color w:val="000000"/>
                <w:sz w:val="20"/>
                <w:szCs w:val="20"/>
                <w:lang w:eastAsia="cs-CZ"/>
              </w:rPr>
            </w:pPr>
            <w:del w:id="3153" w:author="Kancelar" w:date="2020-12-04T10:21:00Z">
              <w:r w:rsidRPr="00F51E17" w:rsidDel="00DD4F94">
                <w:rPr>
                  <w:color w:val="000000"/>
                  <w:sz w:val="20"/>
                  <w:szCs w:val="20"/>
                  <w:lang w:eastAsia="cs-CZ"/>
                </w:rPr>
                <w:delText xml:space="preserve">Je třeba pomoci ZŠ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MŠ </w:delText>
              </w:r>
              <w:r w:rsidR="00A612E3" w:rsidRPr="00F51E17" w:rsidDel="00DD4F94">
                <w:rPr>
                  <w:color w:val="000000"/>
                  <w:sz w:val="20"/>
                  <w:szCs w:val="20"/>
                  <w:lang w:eastAsia="cs-CZ"/>
                </w:rPr>
                <w:delText>v </w:delText>
              </w:r>
              <w:r w:rsidRPr="00F51E17" w:rsidDel="00DD4F94">
                <w:rPr>
                  <w:color w:val="000000"/>
                  <w:sz w:val="20"/>
                  <w:szCs w:val="20"/>
                  <w:lang w:eastAsia="cs-CZ"/>
                </w:rPr>
                <w:delText> realizaci jejich rozvojových projektů</w:delText>
              </w:r>
            </w:del>
          </w:p>
        </w:tc>
        <w:tc>
          <w:tcPr>
            <w:tcW w:w="473" w:type="pct"/>
            <w:tcBorders>
              <w:top w:val="single" w:sz="4" w:space="0" w:color="auto"/>
              <w:left w:val="single" w:sz="4" w:space="0" w:color="auto"/>
              <w:bottom w:val="single" w:sz="4" w:space="0" w:color="auto"/>
            </w:tcBorders>
            <w:noWrap/>
            <w:vAlign w:val="center"/>
          </w:tcPr>
          <w:p w:rsidR="008A1ABC" w:rsidRPr="00F51E17" w:rsidDel="00DD4F94" w:rsidRDefault="008A1ABC" w:rsidP="003A4F37">
            <w:pPr>
              <w:spacing w:after="0" w:line="240" w:lineRule="auto"/>
              <w:ind w:firstLine="0"/>
              <w:jc w:val="center"/>
              <w:rPr>
                <w:del w:id="3154" w:author="Kancelar" w:date="2020-12-04T10:21:00Z"/>
                <w:b/>
                <w:bCs/>
                <w:color w:val="000000"/>
                <w:sz w:val="20"/>
                <w:szCs w:val="20"/>
                <w:lang w:eastAsia="cs-CZ"/>
              </w:rPr>
            </w:pPr>
            <w:del w:id="3155" w:author="Kancelar" w:date="2020-12-04T10:21:00Z">
              <w:r w:rsidRPr="00F51E17" w:rsidDel="00DD4F94">
                <w:rPr>
                  <w:b/>
                  <w:bCs/>
                  <w:color w:val="000000"/>
                  <w:sz w:val="20"/>
                  <w:szCs w:val="20"/>
                  <w:lang w:eastAsia="cs-CZ"/>
                </w:rPr>
                <w:delText>IROP</w:delText>
              </w:r>
            </w:del>
          </w:p>
        </w:tc>
      </w:tr>
      <w:tr w:rsidR="008A1ABC" w:rsidRPr="00833916" w:rsidDel="00DD4F94" w:rsidTr="003A4F37">
        <w:trPr>
          <w:trHeight w:val="915"/>
          <w:del w:id="3156" w:author="Kancelar" w:date="2020-12-04T10:21:00Z"/>
        </w:trPr>
        <w:tc>
          <w:tcPr>
            <w:tcW w:w="1261" w:type="pct"/>
            <w:tcBorders>
              <w:top w:val="single" w:sz="4" w:space="0" w:color="auto"/>
              <w:bottom w:val="single" w:sz="4" w:space="0" w:color="auto"/>
              <w:right w:val="single" w:sz="4" w:space="0" w:color="auto"/>
            </w:tcBorders>
            <w:vAlign w:val="center"/>
          </w:tcPr>
          <w:p w:rsidR="008A1ABC" w:rsidRPr="00F51E17" w:rsidDel="00DD4F94" w:rsidRDefault="008A1ABC" w:rsidP="003A4F37">
            <w:pPr>
              <w:spacing w:after="0" w:line="360" w:lineRule="auto"/>
              <w:ind w:right="72" w:firstLine="0"/>
              <w:rPr>
                <w:del w:id="3157" w:author="Kancelar" w:date="2020-12-04T10:21:00Z"/>
                <w:color w:val="000000"/>
                <w:sz w:val="20"/>
                <w:szCs w:val="20"/>
                <w:lang w:eastAsia="cs-CZ"/>
              </w:rPr>
            </w:pPr>
            <w:del w:id="3158" w:author="Kancelar" w:date="2020-12-04T10:21:00Z">
              <w:r w:rsidRPr="00F51E17" w:rsidDel="00DD4F94">
                <w:rPr>
                  <w:color w:val="000000"/>
                  <w:sz w:val="20"/>
                  <w:szCs w:val="20"/>
                  <w:lang w:eastAsia="cs-CZ"/>
                </w:rPr>
                <w:delText>Nedostatečná kapacita MŠ</w:delText>
              </w:r>
            </w:del>
          </w:p>
        </w:tc>
        <w:tc>
          <w:tcPr>
            <w:tcW w:w="1701" w:type="pct"/>
            <w:tcBorders>
              <w:top w:val="single" w:sz="4" w:space="0" w:color="auto"/>
              <w:bottom w:val="single" w:sz="4" w:space="0" w:color="auto"/>
              <w:right w:val="single" w:sz="4" w:space="0" w:color="auto"/>
            </w:tcBorders>
            <w:vAlign w:val="center"/>
          </w:tcPr>
          <w:p w:rsidR="008A1ABC" w:rsidRPr="00F51E17" w:rsidDel="00DD4F94" w:rsidRDefault="008A1ABC" w:rsidP="003A4F37">
            <w:pPr>
              <w:spacing w:after="0"/>
              <w:ind w:firstLine="0"/>
              <w:rPr>
                <w:del w:id="3159" w:author="Kancelar" w:date="2020-12-04T10:21:00Z"/>
                <w:i/>
                <w:color w:val="000000"/>
                <w:sz w:val="20"/>
                <w:szCs w:val="20"/>
                <w:lang w:eastAsia="cs-CZ"/>
              </w:rPr>
            </w:pPr>
            <w:del w:id="3160" w:author="Kancelar" w:date="2020-12-04T10:21:00Z">
              <w:r w:rsidRPr="00F51E17" w:rsidDel="00DD4F94">
                <w:rPr>
                  <w:i/>
                  <w:color w:val="000000"/>
                  <w:sz w:val="20"/>
                  <w:szCs w:val="20"/>
                  <w:lang w:eastAsia="cs-CZ"/>
                </w:rPr>
                <w:delText>Kapitola 3.1.5.2</w:delText>
              </w:r>
              <w:r w:rsidR="00DA5321" w:rsidRPr="00F51E17" w:rsidDel="00DD4F94">
                <w:rPr>
                  <w:i/>
                  <w:color w:val="000000"/>
                  <w:sz w:val="20"/>
                  <w:szCs w:val="20"/>
                  <w:lang w:eastAsia="cs-CZ"/>
                </w:rPr>
                <w:delText xml:space="preserve"> str. 48</w:delText>
              </w:r>
              <w:r w:rsidRPr="00F51E17" w:rsidDel="00DD4F94">
                <w:rPr>
                  <w:i/>
                  <w:color w:val="000000"/>
                  <w:sz w:val="20"/>
                  <w:szCs w:val="20"/>
                  <w:lang w:eastAsia="cs-CZ"/>
                </w:rPr>
                <w:delText xml:space="preserve">: „…většina MŠ je zcela nebo téměř naplněna </w:delText>
              </w:r>
              <w:r w:rsidR="0016244B" w:rsidRPr="00F51E17" w:rsidDel="00DD4F94">
                <w:rPr>
                  <w:i/>
                  <w:color w:val="000000"/>
                  <w:sz w:val="20"/>
                  <w:szCs w:val="20"/>
                  <w:lang w:eastAsia="cs-CZ"/>
                </w:rPr>
                <w:delText>a </w:delText>
              </w:r>
              <w:r w:rsidR="00225EF1" w:rsidRPr="00F51E17" w:rsidDel="00DD4F94">
                <w:rPr>
                  <w:i/>
                  <w:color w:val="000000"/>
                  <w:sz w:val="20"/>
                  <w:szCs w:val="20"/>
                  <w:lang w:eastAsia="cs-CZ"/>
                </w:rPr>
                <w:delText> </w:delText>
              </w:r>
              <w:r w:rsidRPr="00F51E17" w:rsidDel="00DD4F94">
                <w:rPr>
                  <w:i/>
                  <w:color w:val="000000"/>
                  <w:sz w:val="20"/>
                  <w:szCs w:val="20"/>
                  <w:lang w:eastAsia="cs-CZ"/>
                </w:rPr>
                <w:delText xml:space="preserve"> větší počet volných kapacit je pouze výjimkou. Následkem toho tedy nejsou školky většinou schopné přijímat navíc děti do tří let věku,… počet pracovníků </w:delText>
              </w:r>
              <w:r w:rsidR="00A612E3" w:rsidRPr="00F51E17" w:rsidDel="00DD4F94">
                <w:rPr>
                  <w:i/>
                  <w:color w:val="000000"/>
                  <w:sz w:val="20"/>
                  <w:szCs w:val="20"/>
                  <w:lang w:eastAsia="cs-CZ"/>
                </w:rPr>
                <w:delText>v </w:delText>
              </w:r>
              <w:r w:rsidRPr="00F51E17" w:rsidDel="00DD4F94">
                <w:rPr>
                  <w:i/>
                  <w:color w:val="000000"/>
                  <w:sz w:val="20"/>
                  <w:szCs w:val="20"/>
                  <w:lang w:eastAsia="cs-CZ"/>
                </w:rPr>
                <w:delText xml:space="preserve"> mateřských školách dle vlastního průzkumu </w:delText>
              </w:r>
              <w:r w:rsidR="0016244B" w:rsidRPr="00F51E17" w:rsidDel="00DD4F94">
                <w:rPr>
                  <w:i/>
                  <w:color w:val="000000"/>
                  <w:sz w:val="20"/>
                  <w:szCs w:val="20"/>
                  <w:lang w:eastAsia="cs-CZ"/>
                </w:rPr>
                <w:delText>a </w:delText>
              </w:r>
              <w:r w:rsidR="00225EF1" w:rsidRPr="00F51E17" w:rsidDel="00DD4F94">
                <w:rPr>
                  <w:i/>
                  <w:color w:val="000000"/>
                  <w:sz w:val="20"/>
                  <w:szCs w:val="20"/>
                  <w:lang w:eastAsia="cs-CZ"/>
                </w:rPr>
                <w:delText> </w:delText>
              </w:r>
              <w:r w:rsidRPr="00F51E17" w:rsidDel="00DD4F94">
                <w:rPr>
                  <w:i/>
                  <w:color w:val="000000"/>
                  <w:sz w:val="20"/>
                  <w:szCs w:val="20"/>
                  <w:lang w:eastAsia="cs-CZ"/>
                </w:rPr>
                <w:delText xml:space="preserve"> zkušeností je … nízký. </w:delText>
              </w:r>
            </w:del>
          </w:p>
          <w:p w:rsidR="008A1ABC" w:rsidRPr="00F51E17" w:rsidDel="00DD4F94" w:rsidRDefault="008A1ABC" w:rsidP="003A4F37">
            <w:pPr>
              <w:spacing w:after="0"/>
              <w:ind w:firstLine="0"/>
              <w:rPr>
                <w:del w:id="3161" w:author="Kancelar" w:date="2020-12-04T10:21:00Z"/>
                <w:i/>
                <w:color w:val="000000"/>
                <w:sz w:val="20"/>
                <w:szCs w:val="20"/>
                <w:lang w:eastAsia="cs-CZ"/>
              </w:rPr>
            </w:pPr>
            <w:del w:id="3162" w:author="Kancelar" w:date="2020-12-04T10:21:00Z">
              <w:r w:rsidRPr="00F51E17" w:rsidDel="00DD4F94">
                <w:rPr>
                  <w:i/>
                  <w:color w:val="000000"/>
                  <w:sz w:val="20"/>
                  <w:szCs w:val="20"/>
                  <w:lang w:eastAsia="cs-CZ"/>
                </w:rPr>
                <w:delText xml:space="preserve">MŠ…nezohledňují pracovní dobu, která mnohdy začíná již </w:delText>
              </w:r>
              <w:r w:rsidR="00A612E3" w:rsidRPr="00F51E17" w:rsidDel="00DD4F94">
                <w:rPr>
                  <w:i/>
                  <w:color w:val="000000"/>
                  <w:sz w:val="20"/>
                  <w:szCs w:val="20"/>
                  <w:lang w:eastAsia="cs-CZ"/>
                </w:rPr>
                <w:delText>v </w:delText>
              </w:r>
              <w:r w:rsidRPr="00F51E17" w:rsidDel="00DD4F94">
                <w:rPr>
                  <w:i/>
                  <w:color w:val="000000"/>
                  <w:sz w:val="20"/>
                  <w:szCs w:val="20"/>
                  <w:lang w:eastAsia="cs-CZ"/>
                </w:rPr>
                <w:delText> 6:30. Z tohoto důvodu nejsou MŠ schopné udržovat pracovní dobu až do odpoledních hodin (cca 16:00 – 16:30), kdy se většina pracujících rodičů/opatrovníků vrací ze zaměstnání. „</w:delText>
              </w:r>
            </w:del>
          </w:p>
          <w:p w:rsidR="008A1ABC" w:rsidRPr="00F51E17" w:rsidDel="00DD4F94" w:rsidRDefault="008A1ABC" w:rsidP="003A4F37">
            <w:pPr>
              <w:spacing w:after="0" w:line="240" w:lineRule="auto"/>
              <w:ind w:firstLine="0"/>
              <w:jc w:val="left"/>
              <w:rPr>
                <w:del w:id="3163" w:author="Kancelar" w:date="2020-12-04T10:21:00Z"/>
                <w:i/>
                <w:color w:val="000000"/>
                <w:sz w:val="20"/>
                <w:szCs w:val="20"/>
                <w:lang w:eastAsia="cs-CZ"/>
              </w:rPr>
            </w:pPr>
          </w:p>
        </w:tc>
        <w:tc>
          <w:tcPr>
            <w:tcW w:w="285"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jc w:val="center"/>
              <w:rPr>
                <w:del w:id="3164" w:author="Kancelar" w:date="2020-12-04T10:21:00Z"/>
                <w:color w:val="000000"/>
                <w:sz w:val="20"/>
                <w:szCs w:val="20"/>
                <w:lang w:eastAsia="cs-CZ"/>
              </w:rPr>
            </w:pPr>
            <w:del w:id="3165" w:author="Kancelar" w:date="2020-12-04T10:21:00Z">
              <w:r w:rsidRPr="00F51E17" w:rsidDel="00DD4F94">
                <w:rPr>
                  <w:color w:val="000000"/>
                  <w:sz w:val="20"/>
                  <w:szCs w:val="20"/>
                  <w:lang w:eastAsia="cs-CZ"/>
                </w:rPr>
                <w:delText>T9,</w:delText>
              </w:r>
            </w:del>
          </w:p>
          <w:p w:rsidR="008A1ABC" w:rsidRPr="00F51E17" w:rsidDel="00DD4F94" w:rsidRDefault="008A1ABC" w:rsidP="003A4F37">
            <w:pPr>
              <w:spacing w:after="0" w:line="240" w:lineRule="auto"/>
              <w:ind w:firstLine="0"/>
              <w:jc w:val="center"/>
              <w:rPr>
                <w:del w:id="3166" w:author="Kancelar" w:date="2020-12-04T10:21:00Z"/>
                <w:color w:val="000000"/>
                <w:sz w:val="20"/>
                <w:szCs w:val="20"/>
                <w:lang w:eastAsia="cs-CZ"/>
              </w:rPr>
            </w:pPr>
            <w:del w:id="3167" w:author="Kancelar" w:date="2020-12-04T10:21:00Z">
              <w:r w:rsidRPr="00F51E17" w:rsidDel="00DD4F94">
                <w:rPr>
                  <w:color w:val="000000"/>
                  <w:sz w:val="20"/>
                  <w:szCs w:val="20"/>
                  <w:lang w:eastAsia="cs-CZ"/>
                </w:rPr>
                <w:delText>T10, T11</w:delText>
              </w:r>
            </w:del>
          </w:p>
        </w:tc>
        <w:tc>
          <w:tcPr>
            <w:tcW w:w="1280"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rPr>
                <w:del w:id="3168" w:author="Kancelar" w:date="2020-12-04T10:21:00Z"/>
                <w:color w:val="000000"/>
                <w:sz w:val="20"/>
                <w:szCs w:val="20"/>
                <w:lang w:eastAsia="cs-CZ"/>
              </w:rPr>
            </w:pPr>
            <w:del w:id="3169" w:author="Kancelar" w:date="2020-12-04T10:21:00Z">
              <w:r w:rsidRPr="00F51E17" w:rsidDel="00DD4F94">
                <w:rPr>
                  <w:color w:val="000000"/>
                  <w:sz w:val="20"/>
                  <w:szCs w:val="20"/>
                  <w:lang w:eastAsia="cs-CZ"/>
                </w:rPr>
                <w:delText>Podpoříme projekty MŠ na zlepšení kapacity MŠ</w:delText>
              </w:r>
            </w:del>
          </w:p>
        </w:tc>
        <w:tc>
          <w:tcPr>
            <w:tcW w:w="473" w:type="pct"/>
            <w:tcBorders>
              <w:top w:val="single" w:sz="4" w:space="0" w:color="auto"/>
              <w:left w:val="single" w:sz="4" w:space="0" w:color="auto"/>
              <w:bottom w:val="single" w:sz="4" w:space="0" w:color="auto"/>
            </w:tcBorders>
            <w:noWrap/>
            <w:vAlign w:val="center"/>
          </w:tcPr>
          <w:p w:rsidR="008A1ABC" w:rsidRPr="00F51E17" w:rsidDel="00DD4F94" w:rsidRDefault="008A1ABC" w:rsidP="003A4F37">
            <w:pPr>
              <w:spacing w:after="0" w:line="240" w:lineRule="auto"/>
              <w:ind w:firstLine="0"/>
              <w:jc w:val="center"/>
              <w:rPr>
                <w:del w:id="3170" w:author="Kancelar" w:date="2020-12-04T10:21:00Z"/>
                <w:b/>
                <w:bCs/>
                <w:color w:val="000000"/>
                <w:sz w:val="20"/>
                <w:szCs w:val="20"/>
                <w:lang w:eastAsia="cs-CZ"/>
              </w:rPr>
            </w:pPr>
            <w:del w:id="3171" w:author="Kancelar" w:date="2020-12-04T10:21:00Z">
              <w:r w:rsidRPr="00F51E17" w:rsidDel="00DD4F94">
                <w:rPr>
                  <w:b/>
                  <w:bCs/>
                  <w:color w:val="000000"/>
                  <w:sz w:val="20"/>
                  <w:szCs w:val="20"/>
                  <w:lang w:eastAsia="cs-CZ"/>
                </w:rPr>
                <w:delText>IROP</w:delText>
              </w:r>
            </w:del>
          </w:p>
        </w:tc>
      </w:tr>
      <w:tr w:rsidR="008A1ABC" w:rsidRPr="00833916" w:rsidDel="00DD4F94" w:rsidTr="003A4F37">
        <w:trPr>
          <w:trHeight w:val="3034"/>
          <w:del w:id="3172" w:author="Kancelar" w:date="2020-12-04T10:21:00Z"/>
        </w:trPr>
        <w:tc>
          <w:tcPr>
            <w:tcW w:w="1261" w:type="pct"/>
            <w:tcBorders>
              <w:top w:val="single" w:sz="4" w:space="0" w:color="auto"/>
              <w:bottom w:val="single" w:sz="4" w:space="0" w:color="auto"/>
              <w:right w:val="single" w:sz="4" w:space="0" w:color="auto"/>
            </w:tcBorders>
            <w:vAlign w:val="center"/>
          </w:tcPr>
          <w:p w:rsidR="008A1ABC" w:rsidRPr="00833916" w:rsidDel="00DD4F94" w:rsidRDefault="008A1ABC" w:rsidP="003A4F37">
            <w:pPr>
              <w:spacing w:before="120" w:after="0" w:line="360" w:lineRule="auto"/>
              <w:ind w:left="85" w:right="72" w:firstLine="0"/>
              <w:rPr>
                <w:del w:id="3173" w:author="Kancelar" w:date="2020-12-04T10:21:00Z"/>
                <w:color w:val="000000"/>
                <w:sz w:val="20"/>
                <w:szCs w:val="20"/>
                <w:lang w:eastAsia="cs-CZ"/>
              </w:rPr>
            </w:pPr>
            <w:del w:id="3174" w:author="Kancelar" w:date="2020-12-04T10:21:00Z">
              <w:r w:rsidRPr="00833916" w:rsidDel="00DD4F94">
                <w:rPr>
                  <w:color w:val="000000"/>
                  <w:sz w:val="20"/>
                  <w:szCs w:val="20"/>
                  <w:lang w:eastAsia="cs-CZ"/>
                </w:rPr>
                <w:lastRenderedPageBreak/>
                <w:delText xml:space="preserve">Nesoulad nabídky </w:delText>
              </w:r>
              <w:r w:rsidR="008A29B9" w:rsidDel="00DD4F94">
                <w:rPr>
                  <w:color w:val="000000"/>
                  <w:sz w:val="20"/>
                  <w:szCs w:val="20"/>
                  <w:lang w:eastAsia="cs-CZ"/>
                </w:rPr>
                <w:delText>a</w:delText>
              </w:r>
              <w:r w:rsidRPr="00833916" w:rsidDel="00DD4F94">
                <w:rPr>
                  <w:color w:val="000000"/>
                  <w:sz w:val="20"/>
                  <w:szCs w:val="20"/>
                  <w:lang w:eastAsia="cs-CZ"/>
                </w:rPr>
                <w:delText xml:space="preserve"> poptávky po práci</w:delText>
              </w:r>
            </w:del>
          </w:p>
        </w:tc>
        <w:tc>
          <w:tcPr>
            <w:tcW w:w="1701" w:type="pct"/>
            <w:tcBorders>
              <w:top w:val="single" w:sz="4" w:space="0" w:color="auto"/>
              <w:bottom w:val="single" w:sz="4" w:space="0" w:color="auto"/>
              <w:right w:val="single" w:sz="4" w:space="0" w:color="auto"/>
            </w:tcBorders>
            <w:vAlign w:val="center"/>
          </w:tcPr>
          <w:p w:rsidR="008A1ABC" w:rsidRPr="00F51E17" w:rsidDel="00DD4F94" w:rsidRDefault="00DA5321" w:rsidP="003A4F37">
            <w:pPr>
              <w:spacing w:after="0" w:line="240" w:lineRule="auto"/>
              <w:ind w:firstLine="0"/>
              <w:jc w:val="left"/>
              <w:rPr>
                <w:del w:id="3175" w:author="Kancelar" w:date="2020-12-04T10:21:00Z"/>
                <w:color w:val="000000"/>
                <w:sz w:val="20"/>
                <w:szCs w:val="20"/>
                <w:lang w:eastAsia="cs-CZ"/>
              </w:rPr>
            </w:pPr>
            <w:del w:id="3176" w:author="Kancelar" w:date="2020-12-04T10:21:00Z">
              <w:r w:rsidRPr="00F51E17" w:rsidDel="00DD4F94">
                <w:rPr>
                  <w:i/>
                  <w:color w:val="000000"/>
                  <w:sz w:val="20"/>
                  <w:szCs w:val="20"/>
                  <w:lang w:eastAsia="cs-CZ"/>
                </w:rPr>
                <w:delText>Kapitola 3.1.8 str.69</w:delText>
              </w:r>
              <w:r w:rsidR="008A1ABC" w:rsidRPr="00F51E17" w:rsidDel="00DD4F94">
                <w:rPr>
                  <w:i/>
                  <w:color w:val="000000"/>
                  <w:sz w:val="20"/>
                  <w:szCs w:val="20"/>
                  <w:lang w:eastAsia="cs-CZ"/>
                </w:rPr>
                <w:delText xml:space="preserve">:„Vysoká míra nezaměstnanosti </w:delText>
              </w:r>
              <w:r w:rsidR="00A612E3" w:rsidRPr="00F51E17" w:rsidDel="00DD4F94">
                <w:rPr>
                  <w:i/>
                  <w:color w:val="000000"/>
                  <w:sz w:val="20"/>
                  <w:szCs w:val="20"/>
                  <w:lang w:eastAsia="cs-CZ"/>
                </w:rPr>
                <w:delText>v </w:delText>
              </w:r>
              <w:r w:rsidR="008A1ABC" w:rsidRPr="00F51E17" w:rsidDel="00DD4F94">
                <w:rPr>
                  <w:i/>
                  <w:color w:val="000000"/>
                  <w:sz w:val="20"/>
                  <w:szCs w:val="20"/>
                  <w:lang w:eastAsia="cs-CZ"/>
                </w:rPr>
                <w:delText xml:space="preserve"> obcích MAS je dána zejména nesouladem </w:delText>
              </w:r>
              <w:r w:rsidR="00A612E3" w:rsidRPr="00F51E17" w:rsidDel="00DD4F94">
                <w:rPr>
                  <w:i/>
                  <w:color w:val="000000"/>
                  <w:sz w:val="20"/>
                  <w:szCs w:val="20"/>
                  <w:lang w:eastAsia="cs-CZ"/>
                </w:rPr>
                <w:delText>v </w:delText>
              </w:r>
              <w:r w:rsidR="008A1ABC" w:rsidRPr="00F51E17" w:rsidDel="00DD4F94">
                <w:rPr>
                  <w:i/>
                  <w:color w:val="000000"/>
                  <w:sz w:val="20"/>
                  <w:szCs w:val="20"/>
                  <w:lang w:eastAsia="cs-CZ"/>
                </w:rPr>
                <w:delText xml:space="preserve"> nabídce </w:delText>
              </w:r>
              <w:r w:rsidR="0016244B" w:rsidRPr="00F51E17" w:rsidDel="00DD4F94">
                <w:rPr>
                  <w:i/>
                  <w:color w:val="000000"/>
                  <w:sz w:val="20"/>
                  <w:szCs w:val="20"/>
                  <w:lang w:eastAsia="cs-CZ"/>
                </w:rPr>
                <w:delText>a </w:delText>
              </w:r>
              <w:r w:rsidR="00225EF1" w:rsidRPr="00F51E17" w:rsidDel="00DD4F94">
                <w:rPr>
                  <w:i/>
                  <w:color w:val="000000"/>
                  <w:sz w:val="20"/>
                  <w:szCs w:val="20"/>
                  <w:lang w:eastAsia="cs-CZ"/>
                </w:rPr>
                <w:delText> </w:delText>
              </w:r>
              <w:r w:rsidR="008A1ABC" w:rsidRPr="00F51E17" w:rsidDel="00DD4F94">
                <w:rPr>
                  <w:i/>
                  <w:color w:val="000000"/>
                  <w:sz w:val="20"/>
                  <w:szCs w:val="20"/>
                  <w:lang w:eastAsia="cs-CZ"/>
                </w:rPr>
                <w:delText> poptávce po práci.“</w:delText>
              </w:r>
            </w:del>
          </w:p>
        </w:tc>
        <w:tc>
          <w:tcPr>
            <w:tcW w:w="285"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jc w:val="center"/>
              <w:rPr>
                <w:del w:id="3177" w:author="Kancelar" w:date="2020-12-04T10:21:00Z"/>
                <w:color w:val="000000"/>
                <w:sz w:val="20"/>
                <w:szCs w:val="20"/>
                <w:lang w:eastAsia="cs-CZ"/>
              </w:rPr>
            </w:pPr>
            <w:del w:id="3178" w:author="Kancelar" w:date="2020-12-04T10:21:00Z">
              <w:r w:rsidRPr="00F51E17" w:rsidDel="00DD4F94">
                <w:rPr>
                  <w:color w:val="000000"/>
                  <w:sz w:val="20"/>
                  <w:szCs w:val="20"/>
                  <w:lang w:eastAsia="cs-CZ"/>
                </w:rPr>
                <w:delText>W5</w:delText>
              </w:r>
              <w:r w:rsidR="008A29B9" w:rsidRPr="00F51E17" w:rsidDel="00DD4F94">
                <w:rPr>
                  <w:color w:val="000000"/>
                  <w:sz w:val="20"/>
                  <w:szCs w:val="20"/>
                  <w:lang w:eastAsia="cs-CZ"/>
                </w:rPr>
                <w:delText>2</w:delText>
              </w:r>
            </w:del>
          </w:p>
        </w:tc>
        <w:tc>
          <w:tcPr>
            <w:tcW w:w="1280"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rPr>
                <w:del w:id="3179" w:author="Kancelar" w:date="2020-12-04T10:21:00Z"/>
                <w:color w:val="000000"/>
                <w:sz w:val="20"/>
                <w:szCs w:val="20"/>
                <w:lang w:eastAsia="cs-CZ"/>
              </w:rPr>
            </w:pPr>
            <w:del w:id="3180" w:author="Kancelar" w:date="2020-12-04T10:21:00Z">
              <w:r w:rsidRPr="00F51E17" w:rsidDel="00DD4F94">
                <w:rPr>
                  <w:color w:val="000000"/>
                  <w:sz w:val="20"/>
                  <w:szCs w:val="20"/>
                  <w:lang w:eastAsia="cs-CZ"/>
                </w:rPr>
                <w:delText>Je třeba lépe provázat vzdělávací aktivity s požadavky zaměstnavatelů</w:delText>
              </w:r>
            </w:del>
          </w:p>
        </w:tc>
        <w:tc>
          <w:tcPr>
            <w:tcW w:w="473" w:type="pct"/>
            <w:tcBorders>
              <w:top w:val="single" w:sz="4" w:space="0" w:color="auto"/>
              <w:left w:val="single" w:sz="4" w:space="0" w:color="auto"/>
              <w:bottom w:val="single" w:sz="4" w:space="0" w:color="auto"/>
            </w:tcBorders>
            <w:noWrap/>
            <w:vAlign w:val="center"/>
          </w:tcPr>
          <w:p w:rsidR="008A1ABC" w:rsidRPr="00833916" w:rsidDel="00DD4F94" w:rsidRDefault="008A1ABC" w:rsidP="003A4F37">
            <w:pPr>
              <w:spacing w:after="0" w:line="240" w:lineRule="auto"/>
              <w:ind w:firstLine="0"/>
              <w:jc w:val="center"/>
              <w:rPr>
                <w:del w:id="3181" w:author="Kancelar" w:date="2020-12-04T10:21:00Z"/>
                <w:b/>
                <w:bCs/>
                <w:color w:val="000000"/>
                <w:sz w:val="20"/>
                <w:szCs w:val="20"/>
                <w:lang w:eastAsia="cs-CZ"/>
              </w:rPr>
            </w:pPr>
            <w:del w:id="3182" w:author="Kancelar" w:date="2020-12-04T10:21:00Z">
              <w:r w:rsidRPr="00833916" w:rsidDel="00DD4F94">
                <w:rPr>
                  <w:b/>
                  <w:bCs/>
                  <w:color w:val="000000"/>
                  <w:sz w:val="20"/>
                  <w:szCs w:val="20"/>
                  <w:lang w:eastAsia="cs-CZ"/>
                </w:rPr>
                <w:delText>PRV</w:delText>
              </w:r>
            </w:del>
          </w:p>
        </w:tc>
      </w:tr>
      <w:tr w:rsidR="008A1ABC" w:rsidRPr="00833916" w:rsidDel="00DD4F94" w:rsidTr="003A4F37">
        <w:trPr>
          <w:trHeight w:val="637"/>
          <w:del w:id="3183" w:author="Kancelar" w:date="2020-12-04T10:21:00Z"/>
        </w:trPr>
        <w:tc>
          <w:tcPr>
            <w:tcW w:w="5000" w:type="pct"/>
            <w:gridSpan w:val="5"/>
            <w:tcBorders>
              <w:top w:val="single" w:sz="4" w:space="0" w:color="auto"/>
              <w:bottom w:val="single" w:sz="4" w:space="0" w:color="auto"/>
            </w:tcBorders>
            <w:shd w:val="clear" w:color="auto" w:fill="F2DBDB"/>
            <w:vAlign w:val="center"/>
          </w:tcPr>
          <w:p w:rsidR="008A1ABC" w:rsidRPr="00F51E17" w:rsidDel="00DD4F94" w:rsidRDefault="008A1ABC" w:rsidP="00C170B9">
            <w:pPr>
              <w:pStyle w:val="Odstavecseseznamem"/>
              <w:numPr>
                <w:ilvl w:val="0"/>
                <w:numId w:val="66"/>
              </w:numPr>
              <w:spacing w:after="0" w:line="240" w:lineRule="auto"/>
              <w:jc w:val="left"/>
              <w:rPr>
                <w:del w:id="3184" w:author="Kancelar" w:date="2020-12-04T10:21:00Z"/>
                <w:b/>
                <w:caps/>
                <w:color w:val="000000"/>
                <w:sz w:val="20"/>
                <w:szCs w:val="20"/>
                <w:lang w:eastAsia="cs-CZ"/>
              </w:rPr>
            </w:pPr>
            <w:del w:id="3185" w:author="Kancelar" w:date="2020-12-04T10:21:00Z">
              <w:r w:rsidRPr="00F51E17" w:rsidDel="00DD4F94">
                <w:rPr>
                  <w:b/>
                  <w:bCs/>
                  <w:caps/>
                  <w:color w:val="000000"/>
                  <w:sz w:val="20"/>
                  <w:szCs w:val="20"/>
                  <w:lang w:eastAsia="cs-CZ"/>
                </w:rPr>
                <w:delText>Životní prostředí</w:delText>
              </w:r>
            </w:del>
          </w:p>
        </w:tc>
      </w:tr>
      <w:tr w:rsidR="008A1ABC" w:rsidRPr="00833916" w:rsidDel="00DD4F94" w:rsidTr="003A4F37">
        <w:trPr>
          <w:trHeight w:val="835"/>
          <w:del w:id="3186" w:author="Kancelar" w:date="2020-12-04T10:21:00Z"/>
        </w:trPr>
        <w:tc>
          <w:tcPr>
            <w:tcW w:w="1261" w:type="pct"/>
            <w:tcBorders>
              <w:top w:val="single" w:sz="4" w:space="0" w:color="auto"/>
              <w:bottom w:val="single" w:sz="4" w:space="0" w:color="auto"/>
              <w:right w:val="single" w:sz="4" w:space="0" w:color="auto"/>
            </w:tcBorders>
            <w:vAlign w:val="center"/>
          </w:tcPr>
          <w:p w:rsidR="008A1ABC" w:rsidRPr="00F51E17" w:rsidDel="00DD4F94" w:rsidRDefault="008A1ABC" w:rsidP="003A4F37">
            <w:pPr>
              <w:spacing w:after="0" w:line="360" w:lineRule="auto"/>
              <w:ind w:firstLine="0"/>
              <w:rPr>
                <w:del w:id="3187" w:author="Kancelar" w:date="2020-12-04T10:21:00Z"/>
                <w:color w:val="000000"/>
                <w:sz w:val="20"/>
                <w:szCs w:val="20"/>
                <w:lang w:eastAsia="cs-CZ"/>
              </w:rPr>
            </w:pPr>
            <w:del w:id="3188" w:author="Kancelar" w:date="2020-12-04T10:21:00Z">
              <w:r w:rsidRPr="00F51E17" w:rsidDel="00DD4F94">
                <w:rPr>
                  <w:color w:val="000000"/>
                  <w:sz w:val="20"/>
                  <w:szCs w:val="20"/>
                  <w:lang w:eastAsia="cs-CZ"/>
                </w:rPr>
                <w:delText xml:space="preserve">Nutnost vzdělávání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osvěty</w:delText>
              </w:r>
            </w:del>
          </w:p>
        </w:tc>
        <w:tc>
          <w:tcPr>
            <w:tcW w:w="1701" w:type="pct"/>
            <w:tcBorders>
              <w:top w:val="single" w:sz="4" w:space="0" w:color="auto"/>
              <w:bottom w:val="single" w:sz="4" w:space="0" w:color="auto"/>
              <w:right w:val="single" w:sz="4" w:space="0" w:color="auto"/>
            </w:tcBorders>
          </w:tcPr>
          <w:p w:rsidR="008A1ABC" w:rsidRPr="00F51E17" w:rsidDel="00DD4F94" w:rsidRDefault="00DA5321" w:rsidP="003A4F37">
            <w:pPr>
              <w:spacing w:after="0" w:line="240" w:lineRule="auto"/>
              <w:ind w:firstLine="0"/>
              <w:rPr>
                <w:del w:id="3189" w:author="Kancelar" w:date="2020-12-04T10:21:00Z"/>
                <w:i/>
                <w:color w:val="000000"/>
                <w:sz w:val="20"/>
                <w:szCs w:val="20"/>
                <w:lang w:eastAsia="cs-CZ"/>
              </w:rPr>
            </w:pPr>
            <w:del w:id="3190" w:author="Kancelar" w:date="2020-12-04T10:21:00Z">
              <w:r w:rsidRPr="00F51E17" w:rsidDel="00DD4F94">
                <w:rPr>
                  <w:i/>
                  <w:color w:val="000000"/>
                  <w:sz w:val="20"/>
                  <w:szCs w:val="20"/>
                  <w:lang w:eastAsia="cs-CZ"/>
                </w:rPr>
                <w:delText>Kapitola 3.1.6.4 str. 55</w:delText>
              </w:r>
              <w:r w:rsidR="008A1ABC" w:rsidRPr="00F51E17" w:rsidDel="00DD4F94">
                <w:rPr>
                  <w:i/>
                  <w:color w:val="000000"/>
                  <w:sz w:val="20"/>
                  <w:szCs w:val="20"/>
                  <w:lang w:eastAsia="cs-CZ"/>
                </w:rPr>
                <w:delText xml:space="preserve">: „Součástí procesu ochrany půdního fondu je vzdělávání všech osob hospodařících s půdou, aby </w:delText>
              </w:r>
              <w:r w:rsidR="0016244B" w:rsidRPr="00F51E17" w:rsidDel="00DD4F94">
                <w:rPr>
                  <w:i/>
                  <w:color w:val="000000"/>
                  <w:sz w:val="20"/>
                  <w:szCs w:val="20"/>
                  <w:lang w:eastAsia="cs-CZ"/>
                </w:rPr>
                <w:delText>o </w:delText>
              </w:r>
              <w:r w:rsidR="00225EF1" w:rsidRPr="00F51E17" w:rsidDel="00DD4F94">
                <w:rPr>
                  <w:i/>
                  <w:color w:val="000000"/>
                  <w:sz w:val="20"/>
                  <w:szCs w:val="20"/>
                  <w:lang w:eastAsia="cs-CZ"/>
                </w:rPr>
                <w:delText> </w:delText>
              </w:r>
              <w:r w:rsidR="008A1ABC" w:rsidRPr="00F51E17" w:rsidDel="00DD4F94">
                <w:rPr>
                  <w:i/>
                  <w:color w:val="000000"/>
                  <w:sz w:val="20"/>
                  <w:szCs w:val="20"/>
                  <w:lang w:eastAsia="cs-CZ"/>
                </w:rPr>
                <w:delText xml:space="preserve"> problémech věděli </w:delText>
              </w:r>
              <w:r w:rsidR="0016244B" w:rsidRPr="00F51E17" w:rsidDel="00DD4F94">
                <w:rPr>
                  <w:i/>
                  <w:color w:val="000000"/>
                  <w:sz w:val="20"/>
                  <w:szCs w:val="20"/>
                  <w:lang w:eastAsia="cs-CZ"/>
                </w:rPr>
                <w:delText>a </w:delText>
              </w:r>
              <w:r w:rsidR="00225EF1" w:rsidRPr="00F51E17" w:rsidDel="00DD4F94">
                <w:rPr>
                  <w:i/>
                  <w:color w:val="000000"/>
                  <w:sz w:val="20"/>
                  <w:szCs w:val="20"/>
                  <w:lang w:eastAsia="cs-CZ"/>
                </w:rPr>
                <w:delText> </w:delText>
              </w:r>
              <w:r w:rsidR="008A1ABC" w:rsidRPr="00F51E17" w:rsidDel="00DD4F94">
                <w:rPr>
                  <w:i/>
                  <w:color w:val="000000"/>
                  <w:sz w:val="20"/>
                  <w:szCs w:val="20"/>
                  <w:lang w:eastAsia="cs-CZ"/>
                </w:rPr>
                <w:delText xml:space="preserve"> snažili se jim předcházet“</w:delText>
              </w:r>
            </w:del>
          </w:p>
        </w:tc>
        <w:tc>
          <w:tcPr>
            <w:tcW w:w="285"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jc w:val="center"/>
              <w:rPr>
                <w:del w:id="3191" w:author="Kancelar" w:date="2020-12-04T10:21:00Z"/>
                <w:color w:val="000000"/>
                <w:sz w:val="20"/>
                <w:szCs w:val="20"/>
                <w:lang w:eastAsia="cs-CZ"/>
              </w:rPr>
            </w:pPr>
            <w:del w:id="3192" w:author="Kancelar" w:date="2020-12-04T10:21:00Z">
              <w:r w:rsidRPr="00F51E17" w:rsidDel="00DD4F94">
                <w:rPr>
                  <w:color w:val="000000"/>
                  <w:sz w:val="20"/>
                  <w:szCs w:val="20"/>
                  <w:lang w:eastAsia="cs-CZ"/>
                </w:rPr>
                <w:delText>O26</w:delText>
              </w:r>
            </w:del>
          </w:p>
        </w:tc>
        <w:tc>
          <w:tcPr>
            <w:tcW w:w="1280"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rPr>
                <w:del w:id="3193" w:author="Kancelar" w:date="2020-12-04T10:21:00Z"/>
                <w:color w:val="000000"/>
                <w:sz w:val="20"/>
                <w:szCs w:val="20"/>
                <w:lang w:eastAsia="cs-CZ"/>
              </w:rPr>
            </w:pPr>
            <w:del w:id="3194" w:author="Kancelar" w:date="2020-12-04T10:21:00Z">
              <w:r w:rsidRPr="00F51E17" w:rsidDel="00DD4F94">
                <w:rPr>
                  <w:color w:val="000000"/>
                  <w:sz w:val="20"/>
                  <w:szCs w:val="20"/>
                  <w:lang w:eastAsia="cs-CZ"/>
                </w:rPr>
                <w:delText xml:space="preserve">Budeme usilovat </w:delText>
              </w:r>
              <w:r w:rsidR="0016244B" w:rsidRPr="00F51E17" w:rsidDel="00DD4F94">
                <w:rPr>
                  <w:color w:val="000000"/>
                  <w:sz w:val="20"/>
                  <w:szCs w:val="20"/>
                  <w:lang w:eastAsia="cs-CZ"/>
                </w:rPr>
                <w:delText>o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zachování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ochranu životního prostředí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účinného využívání zdrojů </w:delText>
              </w:r>
              <w:r w:rsidR="00A612E3" w:rsidRPr="00F51E17" w:rsidDel="00DD4F94">
                <w:rPr>
                  <w:color w:val="000000"/>
                  <w:sz w:val="20"/>
                  <w:szCs w:val="20"/>
                  <w:lang w:eastAsia="cs-CZ"/>
                </w:rPr>
                <w:delText>v </w:delText>
              </w:r>
              <w:r w:rsidRPr="00F51E17" w:rsidDel="00DD4F94">
                <w:rPr>
                  <w:color w:val="000000"/>
                  <w:sz w:val="20"/>
                  <w:szCs w:val="20"/>
                  <w:lang w:eastAsia="cs-CZ"/>
                </w:rPr>
                <w:delText xml:space="preserve"> regionu</w:delText>
              </w:r>
            </w:del>
          </w:p>
        </w:tc>
        <w:tc>
          <w:tcPr>
            <w:tcW w:w="473" w:type="pct"/>
            <w:tcBorders>
              <w:top w:val="single" w:sz="4" w:space="0" w:color="auto"/>
              <w:left w:val="single" w:sz="4" w:space="0" w:color="auto"/>
              <w:bottom w:val="single" w:sz="4" w:space="0" w:color="auto"/>
            </w:tcBorders>
            <w:vAlign w:val="center"/>
          </w:tcPr>
          <w:p w:rsidR="008A1ABC" w:rsidRPr="00833916" w:rsidDel="00DD4F94" w:rsidRDefault="008A1ABC" w:rsidP="003A4F37">
            <w:pPr>
              <w:spacing w:after="0" w:line="240" w:lineRule="auto"/>
              <w:ind w:firstLine="0"/>
              <w:jc w:val="center"/>
              <w:rPr>
                <w:del w:id="3195" w:author="Kancelar" w:date="2020-12-04T10:21:00Z"/>
                <w:b/>
                <w:bCs/>
                <w:color w:val="000000"/>
                <w:sz w:val="20"/>
                <w:szCs w:val="20"/>
                <w:lang w:eastAsia="cs-CZ"/>
              </w:rPr>
            </w:pPr>
            <w:del w:id="3196" w:author="Kancelar" w:date="2020-12-04T10:21:00Z">
              <w:r w:rsidDel="00DD4F94">
                <w:rPr>
                  <w:b/>
                  <w:bCs/>
                  <w:color w:val="000000"/>
                  <w:sz w:val="20"/>
                  <w:szCs w:val="20"/>
                  <w:lang w:eastAsia="cs-CZ"/>
                </w:rPr>
                <w:delText>PRV</w:delText>
              </w:r>
            </w:del>
          </w:p>
        </w:tc>
      </w:tr>
      <w:tr w:rsidR="008A1ABC" w:rsidRPr="00833916" w:rsidDel="00DD4F94" w:rsidTr="003A4F37">
        <w:trPr>
          <w:trHeight w:val="540"/>
          <w:del w:id="3197" w:author="Kancelar" w:date="2020-12-04T10:21:00Z"/>
        </w:trPr>
        <w:tc>
          <w:tcPr>
            <w:tcW w:w="1261" w:type="pct"/>
            <w:tcBorders>
              <w:top w:val="single" w:sz="4" w:space="0" w:color="auto"/>
              <w:bottom w:val="single" w:sz="4" w:space="0" w:color="auto"/>
              <w:right w:val="single" w:sz="4" w:space="0" w:color="auto"/>
            </w:tcBorders>
            <w:vAlign w:val="center"/>
          </w:tcPr>
          <w:p w:rsidR="008A1ABC" w:rsidRPr="00F51E17" w:rsidDel="00DD4F94" w:rsidRDefault="008A1ABC" w:rsidP="003A4F37">
            <w:pPr>
              <w:spacing w:after="0" w:line="360" w:lineRule="auto"/>
              <w:ind w:firstLine="0"/>
              <w:rPr>
                <w:del w:id="3198" w:author="Kancelar" w:date="2020-12-04T10:21:00Z"/>
                <w:color w:val="000000"/>
                <w:sz w:val="20"/>
                <w:szCs w:val="20"/>
                <w:lang w:eastAsia="cs-CZ"/>
              </w:rPr>
            </w:pPr>
            <w:del w:id="3199" w:author="Kancelar" w:date="2020-12-04T10:21:00Z">
              <w:r w:rsidRPr="00F51E17" w:rsidDel="00DD4F94">
                <w:rPr>
                  <w:color w:val="000000"/>
                  <w:sz w:val="20"/>
                  <w:szCs w:val="20"/>
                  <w:lang w:eastAsia="cs-CZ"/>
                </w:rPr>
                <w:delText>Nedostatečné hospodaření s odpady</w:delText>
              </w:r>
            </w:del>
          </w:p>
        </w:tc>
        <w:tc>
          <w:tcPr>
            <w:tcW w:w="1701" w:type="pct"/>
            <w:tcBorders>
              <w:top w:val="single" w:sz="4" w:space="0" w:color="auto"/>
              <w:bottom w:val="single" w:sz="4" w:space="0" w:color="auto"/>
              <w:right w:val="single" w:sz="4" w:space="0" w:color="auto"/>
            </w:tcBorders>
          </w:tcPr>
          <w:p w:rsidR="008A1ABC" w:rsidRPr="00F51E17" w:rsidDel="00DD4F94" w:rsidRDefault="008A1ABC" w:rsidP="009E3D2F">
            <w:pPr>
              <w:spacing w:after="0" w:line="240" w:lineRule="auto"/>
              <w:ind w:firstLine="0"/>
              <w:rPr>
                <w:del w:id="3200" w:author="Kancelar" w:date="2020-12-04T10:21:00Z"/>
                <w:i/>
                <w:color w:val="000000"/>
                <w:sz w:val="20"/>
                <w:szCs w:val="20"/>
                <w:lang w:eastAsia="cs-CZ"/>
              </w:rPr>
            </w:pPr>
            <w:del w:id="3201" w:author="Kancelar" w:date="2020-12-04T10:21:00Z">
              <w:r w:rsidRPr="00F51E17" w:rsidDel="00DD4F94">
                <w:rPr>
                  <w:i/>
                  <w:color w:val="000000"/>
                  <w:sz w:val="20"/>
                  <w:szCs w:val="20"/>
                  <w:lang w:eastAsia="cs-CZ"/>
                </w:rPr>
                <w:delText>Kapitola 3.1.</w:delText>
              </w:r>
              <w:r w:rsidR="009E3D2F" w:rsidRPr="00F51E17" w:rsidDel="00DD4F94">
                <w:rPr>
                  <w:i/>
                  <w:color w:val="000000"/>
                  <w:sz w:val="20"/>
                  <w:szCs w:val="20"/>
                  <w:lang w:eastAsia="cs-CZ"/>
                </w:rPr>
                <w:delText>6</w:delText>
              </w:r>
              <w:r w:rsidRPr="00F51E17" w:rsidDel="00DD4F94">
                <w:rPr>
                  <w:i/>
                  <w:color w:val="000000"/>
                  <w:sz w:val="20"/>
                  <w:szCs w:val="20"/>
                  <w:lang w:eastAsia="cs-CZ"/>
                </w:rPr>
                <w:delText>.1</w:delText>
              </w:r>
              <w:r w:rsidR="009E3D2F" w:rsidRPr="00F51E17" w:rsidDel="00DD4F94">
                <w:rPr>
                  <w:i/>
                  <w:color w:val="000000"/>
                  <w:sz w:val="20"/>
                  <w:szCs w:val="20"/>
                  <w:lang w:eastAsia="cs-CZ"/>
                </w:rPr>
                <w:delText xml:space="preserve"> str. 54</w:delText>
              </w:r>
              <w:r w:rsidRPr="00F51E17" w:rsidDel="00DD4F94">
                <w:rPr>
                  <w:i/>
                  <w:color w:val="000000"/>
                  <w:sz w:val="20"/>
                  <w:szCs w:val="20"/>
                  <w:lang w:eastAsia="cs-CZ"/>
                </w:rPr>
                <w:delText xml:space="preserve">: „..dle plánované legislativy má být od roku 2024 65% vyprodukovaných odpadů recyklováno, 25% odpadů tepelně využito </w:delText>
              </w:r>
              <w:r w:rsidR="0016244B" w:rsidRPr="00F51E17" w:rsidDel="00DD4F94">
                <w:rPr>
                  <w:i/>
                  <w:color w:val="000000"/>
                  <w:sz w:val="20"/>
                  <w:szCs w:val="20"/>
                  <w:lang w:eastAsia="cs-CZ"/>
                </w:rPr>
                <w:delText>a </w:delText>
              </w:r>
              <w:r w:rsidR="00225EF1" w:rsidRPr="00F51E17" w:rsidDel="00DD4F94">
                <w:rPr>
                  <w:i/>
                  <w:color w:val="000000"/>
                  <w:sz w:val="20"/>
                  <w:szCs w:val="20"/>
                  <w:lang w:eastAsia="cs-CZ"/>
                </w:rPr>
                <w:delText> </w:delText>
              </w:r>
              <w:r w:rsidRPr="00F51E17" w:rsidDel="00DD4F94">
                <w:rPr>
                  <w:i/>
                  <w:color w:val="000000"/>
                  <w:sz w:val="20"/>
                  <w:szCs w:val="20"/>
                  <w:lang w:eastAsia="cs-CZ"/>
                </w:rPr>
                <w:delText xml:space="preserve"> pouze 10% odpadů skládkováno. Díky tomuto vývoji se samozřejmě zvyšují náklady na skládkování odpadů. MAS chce pomoci starostům připravit se na tuto legislativu </w:delText>
              </w:r>
              <w:r w:rsidR="0016244B" w:rsidRPr="00F51E17" w:rsidDel="00DD4F94">
                <w:rPr>
                  <w:i/>
                  <w:color w:val="000000"/>
                  <w:sz w:val="20"/>
                  <w:szCs w:val="20"/>
                  <w:lang w:eastAsia="cs-CZ"/>
                </w:rPr>
                <w:delText>a </w:delText>
              </w:r>
              <w:r w:rsidR="00225EF1" w:rsidRPr="00F51E17" w:rsidDel="00DD4F94">
                <w:rPr>
                  <w:i/>
                  <w:color w:val="000000"/>
                  <w:sz w:val="20"/>
                  <w:szCs w:val="20"/>
                  <w:lang w:eastAsia="cs-CZ"/>
                </w:rPr>
                <w:delText> </w:delText>
              </w:r>
              <w:r w:rsidRPr="00F51E17" w:rsidDel="00DD4F94">
                <w:rPr>
                  <w:i/>
                  <w:color w:val="000000"/>
                  <w:sz w:val="20"/>
                  <w:szCs w:val="20"/>
                  <w:lang w:eastAsia="cs-CZ"/>
                </w:rPr>
                <w:delText xml:space="preserve"> zefektivnit nakládání s vyprodukovanými odpady.</w:delText>
              </w:r>
            </w:del>
          </w:p>
        </w:tc>
        <w:tc>
          <w:tcPr>
            <w:tcW w:w="285"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jc w:val="center"/>
              <w:rPr>
                <w:del w:id="3202" w:author="Kancelar" w:date="2020-12-04T10:21:00Z"/>
                <w:color w:val="000000"/>
                <w:sz w:val="20"/>
                <w:szCs w:val="20"/>
                <w:lang w:eastAsia="cs-CZ"/>
              </w:rPr>
            </w:pPr>
            <w:del w:id="3203" w:author="Kancelar" w:date="2020-12-04T10:21:00Z">
              <w:r w:rsidRPr="00F51E17" w:rsidDel="00DD4F94">
                <w:rPr>
                  <w:color w:val="000000"/>
                  <w:sz w:val="20"/>
                  <w:szCs w:val="20"/>
                  <w:lang w:eastAsia="cs-CZ"/>
                </w:rPr>
                <w:delText>O25</w:delText>
              </w:r>
            </w:del>
          </w:p>
        </w:tc>
        <w:tc>
          <w:tcPr>
            <w:tcW w:w="1280"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rPr>
                <w:del w:id="3204" w:author="Kancelar" w:date="2020-12-04T10:21:00Z"/>
                <w:color w:val="000000"/>
                <w:sz w:val="20"/>
                <w:szCs w:val="20"/>
                <w:lang w:eastAsia="cs-CZ"/>
              </w:rPr>
            </w:pPr>
            <w:del w:id="3205" w:author="Kancelar" w:date="2020-12-04T10:21:00Z">
              <w:r w:rsidRPr="00F51E17" w:rsidDel="00DD4F94">
                <w:rPr>
                  <w:color w:val="000000"/>
                  <w:sz w:val="20"/>
                  <w:szCs w:val="20"/>
                  <w:lang w:eastAsia="cs-CZ"/>
                </w:rPr>
                <w:delText>Zefektivníme třídění komunálního odpadu</w:delText>
              </w:r>
            </w:del>
          </w:p>
        </w:tc>
        <w:tc>
          <w:tcPr>
            <w:tcW w:w="473" w:type="pct"/>
            <w:tcBorders>
              <w:top w:val="single" w:sz="4" w:space="0" w:color="auto"/>
              <w:left w:val="single" w:sz="4" w:space="0" w:color="auto"/>
              <w:bottom w:val="single" w:sz="4" w:space="0" w:color="auto"/>
            </w:tcBorders>
            <w:vAlign w:val="center"/>
          </w:tcPr>
          <w:p w:rsidR="008A1ABC" w:rsidRPr="00833916" w:rsidDel="00DD4F94" w:rsidRDefault="008A1ABC" w:rsidP="003A4F37">
            <w:pPr>
              <w:spacing w:after="0" w:line="240" w:lineRule="auto"/>
              <w:ind w:firstLine="0"/>
              <w:jc w:val="center"/>
              <w:rPr>
                <w:del w:id="3206" w:author="Kancelar" w:date="2020-12-04T10:21:00Z"/>
                <w:b/>
                <w:bCs/>
                <w:color w:val="000000"/>
                <w:sz w:val="20"/>
                <w:szCs w:val="20"/>
                <w:lang w:eastAsia="cs-CZ"/>
              </w:rPr>
            </w:pPr>
          </w:p>
        </w:tc>
      </w:tr>
      <w:tr w:rsidR="008A1ABC" w:rsidRPr="00833916" w:rsidDel="00DD4F94" w:rsidTr="003A4F37">
        <w:trPr>
          <w:trHeight w:val="542"/>
          <w:del w:id="3207" w:author="Kancelar" w:date="2020-12-04T10:21:00Z"/>
        </w:trPr>
        <w:tc>
          <w:tcPr>
            <w:tcW w:w="1261" w:type="pct"/>
            <w:tcBorders>
              <w:top w:val="single" w:sz="4" w:space="0" w:color="auto"/>
              <w:bottom w:val="single" w:sz="4" w:space="0" w:color="auto"/>
              <w:right w:val="single" w:sz="4" w:space="0" w:color="auto"/>
            </w:tcBorders>
            <w:vAlign w:val="center"/>
          </w:tcPr>
          <w:p w:rsidR="008A1ABC" w:rsidRPr="00F51E17" w:rsidDel="00DD4F94" w:rsidRDefault="008A1ABC" w:rsidP="003A4F37">
            <w:pPr>
              <w:spacing w:after="0" w:line="360" w:lineRule="auto"/>
              <w:ind w:firstLine="0"/>
              <w:rPr>
                <w:del w:id="3208" w:author="Kancelar" w:date="2020-12-04T10:21:00Z"/>
                <w:color w:val="000000"/>
                <w:sz w:val="20"/>
                <w:szCs w:val="20"/>
                <w:lang w:eastAsia="cs-CZ"/>
              </w:rPr>
            </w:pPr>
            <w:del w:id="3209" w:author="Kancelar" w:date="2020-12-04T10:21:00Z">
              <w:r w:rsidRPr="00F51E17" w:rsidDel="00DD4F94">
                <w:rPr>
                  <w:color w:val="000000"/>
                  <w:sz w:val="20"/>
                  <w:szCs w:val="20"/>
                  <w:lang w:eastAsia="cs-CZ"/>
                </w:rPr>
                <w:delText xml:space="preserve">Problémy s erozí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nízkou retencí vody </w:delText>
              </w:r>
              <w:r w:rsidR="00A612E3" w:rsidRPr="00F51E17" w:rsidDel="00DD4F94">
                <w:rPr>
                  <w:color w:val="000000"/>
                  <w:sz w:val="20"/>
                  <w:szCs w:val="20"/>
                  <w:lang w:eastAsia="cs-CZ"/>
                </w:rPr>
                <w:delText>v </w:delText>
              </w:r>
              <w:r w:rsidRPr="00F51E17" w:rsidDel="00DD4F94">
                <w:rPr>
                  <w:color w:val="000000"/>
                  <w:sz w:val="20"/>
                  <w:szCs w:val="20"/>
                  <w:lang w:eastAsia="cs-CZ"/>
                </w:rPr>
                <w:delText xml:space="preserve"> krajině</w:delText>
              </w:r>
            </w:del>
          </w:p>
        </w:tc>
        <w:tc>
          <w:tcPr>
            <w:tcW w:w="1701" w:type="pct"/>
            <w:tcBorders>
              <w:top w:val="single" w:sz="4" w:space="0" w:color="auto"/>
              <w:bottom w:val="single" w:sz="4" w:space="0" w:color="auto"/>
              <w:right w:val="single" w:sz="4" w:space="0" w:color="auto"/>
            </w:tcBorders>
          </w:tcPr>
          <w:p w:rsidR="008A1ABC" w:rsidRPr="00F51E17" w:rsidDel="00DD4F94" w:rsidRDefault="00817B70" w:rsidP="003A4F37">
            <w:pPr>
              <w:spacing w:after="0" w:line="240" w:lineRule="auto"/>
              <w:ind w:firstLine="0"/>
              <w:rPr>
                <w:del w:id="3210" w:author="Kancelar" w:date="2020-12-04T10:21:00Z"/>
                <w:i/>
                <w:color w:val="000000"/>
                <w:sz w:val="20"/>
                <w:szCs w:val="20"/>
                <w:lang w:eastAsia="cs-CZ"/>
              </w:rPr>
            </w:pPr>
            <w:del w:id="3211" w:author="Kancelar" w:date="2020-12-04T10:21:00Z">
              <w:r w:rsidRPr="00F51E17" w:rsidDel="00DD4F94">
                <w:rPr>
                  <w:i/>
                  <w:color w:val="000000"/>
                  <w:sz w:val="20"/>
                  <w:szCs w:val="20"/>
                  <w:lang w:eastAsia="cs-CZ"/>
                </w:rPr>
                <w:delText>Kapitola 3.1.6</w:delText>
              </w:r>
              <w:r w:rsidR="008A1ABC" w:rsidRPr="00F51E17" w:rsidDel="00DD4F94">
                <w:rPr>
                  <w:i/>
                  <w:color w:val="000000"/>
                  <w:sz w:val="20"/>
                  <w:szCs w:val="20"/>
                  <w:lang w:eastAsia="cs-CZ"/>
                </w:rPr>
                <w:delText>.4</w:delText>
              </w:r>
              <w:r w:rsidRPr="00F51E17" w:rsidDel="00DD4F94">
                <w:rPr>
                  <w:i/>
                  <w:color w:val="000000"/>
                  <w:sz w:val="20"/>
                  <w:szCs w:val="20"/>
                  <w:lang w:eastAsia="cs-CZ"/>
                </w:rPr>
                <w:delText xml:space="preserve"> str. 56.:</w:delText>
              </w:r>
              <w:r w:rsidR="008A1ABC" w:rsidRPr="00F51E17" w:rsidDel="00DD4F94">
                <w:rPr>
                  <w:i/>
                  <w:color w:val="000000"/>
                  <w:sz w:val="20"/>
                  <w:szCs w:val="20"/>
                  <w:lang w:eastAsia="cs-CZ"/>
                </w:rPr>
                <w:delText xml:space="preserve">„..Mezi nejčastější problémy spojené s ochranou půdy </w:delText>
              </w:r>
              <w:r w:rsidR="00A612E3" w:rsidRPr="00F51E17" w:rsidDel="00DD4F94">
                <w:rPr>
                  <w:i/>
                  <w:color w:val="000000"/>
                  <w:sz w:val="20"/>
                  <w:szCs w:val="20"/>
                  <w:lang w:eastAsia="cs-CZ"/>
                </w:rPr>
                <w:delText>v </w:delText>
              </w:r>
              <w:r w:rsidR="008A1ABC" w:rsidRPr="00F51E17" w:rsidDel="00DD4F94">
                <w:rPr>
                  <w:i/>
                  <w:color w:val="000000"/>
                  <w:sz w:val="20"/>
                  <w:szCs w:val="20"/>
                  <w:lang w:eastAsia="cs-CZ"/>
                </w:rPr>
                <w:delText xml:space="preserve">   území patří především větrná eroze </w:delText>
              </w:r>
              <w:r w:rsidR="0016244B" w:rsidRPr="00F51E17" w:rsidDel="00DD4F94">
                <w:rPr>
                  <w:i/>
                  <w:color w:val="000000"/>
                  <w:sz w:val="20"/>
                  <w:szCs w:val="20"/>
                  <w:lang w:eastAsia="cs-CZ"/>
                </w:rPr>
                <w:delText>a </w:delText>
              </w:r>
              <w:r w:rsidR="00225EF1" w:rsidRPr="00F51E17" w:rsidDel="00DD4F94">
                <w:rPr>
                  <w:i/>
                  <w:color w:val="000000"/>
                  <w:sz w:val="20"/>
                  <w:szCs w:val="20"/>
                  <w:lang w:eastAsia="cs-CZ"/>
                </w:rPr>
                <w:delText> </w:delText>
              </w:r>
              <w:r w:rsidR="008A1ABC" w:rsidRPr="00F51E17" w:rsidDel="00DD4F94">
                <w:rPr>
                  <w:i/>
                  <w:color w:val="000000"/>
                  <w:sz w:val="20"/>
                  <w:szCs w:val="20"/>
                  <w:lang w:eastAsia="cs-CZ"/>
                </w:rPr>
                <w:delText xml:space="preserve"> zadržování vody </w:delText>
              </w:r>
              <w:r w:rsidR="00A612E3" w:rsidRPr="00F51E17" w:rsidDel="00DD4F94">
                <w:rPr>
                  <w:i/>
                  <w:color w:val="000000"/>
                  <w:sz w:val="20"/>
                  <w:szCs w:val="20"/>
                  <w:lang w:eastAsia="cs-CZ"/>
                </w:rPr>
                <w:delText>v </w:delText>
              </w:r>
              <w:r w:rsidR="008A1ABC" w:rsidRPr="00F51E17" w:rsidDel="00DD4F94">
                <w:rPr>
                  <w:i/>
                  <w:color w:val="000000"/>
                  <w:sz w:val="20"/>
                  <w:szCs w:val="20"/>
                  <w:lang w:eastAsia="cs-CZ"/>
                </w:rPr>
                <w:delText xml:space="preserve"> krajině </w:delText>
              </w:r>
              <w:r w:rsidR="00A612E3" w:rsidRPr="00F51E17" w:rsidDel="00DD4F94">
                <w:rPr>
                  <w:i/>
                  <w:color w:val="000000"/>
                  <w:sz w:val="20"/>
                  <w:szCs w:val="20"/>
                  <w:lang w:eastAsia="cs-CZ"/>
                </w:rPr>
                <w:delText>v </w:delText>
              </w:r>
              <w:r w:rsidR="008A1ABC" w:rsidRPr="00F51E17" w:rsidDel="00DD4F94">
                <w:rPr>
                  <w:i/>
                  <w:color w:val="000000"/>
                  <w:sz w:val="20"/>
                  <w:szCs w:val="20"/>
                  <w:lang w:eastAsia="cs-CZ"/>
                </w:rPr>
                <w:delText xml:space="preserve"> důsledku scelování pozemků </w:delText>
              </w:r>
              <w:r w:rsidR="0016244B" w:rsidRPr="00F51E17" w:rsidDel="00DD4F94">
                <w:rPr>
                  <w:i/>
                  <w:color w:val="000000"/>
                  <w:sz w:val="20"/>
                  <w:szCs w:val="20"/>
                  <w:lang w:eastAsia="cs-CZ"/>
                </w:rPr>
                <w:delText>a </w:delText>
              </w:r>
              <w:r w:rsidR="00225EF1" w:rsidRPr="00F51E17" w:rsidDel="00DD4F94">
                <w:rPr>
                  <w:i/>
                  <w:color w:val="000000"/>
                  <w:sz w:val="20"/>
                  <w:szCs w:val="20"/>
                  <w:lang w:eastAsia="cs-CZ"/>
                </w:rPr>
                <w:delText> </w:delText>
              </w:r>
              <w:r w:rsidR="008A1ABC" w:rsidRPr="00F51E17" w:rsidDel="00DD4F94">
                <w:rPr>
                  <w:i/>
                  <w:color w:val="000000"/>
                  <w:sz w:val="20"/>
                  <w:szCs w:val="20"/>
                  <w:lang w:eastAsia="cs-CZ"/>
                </w:rPr>
                <w:delText xml:space="preserve"> odstraňování terénních překážek. Vodní eroze má za následek nejen přímou ztrátu úrodné půdy, ale </w:delText>
              </w:r>
              <w:r w:rsidR="0016244B" w:rsidRPr="00F51E17" w:rsidDel="00DD4F94">
                <w:rPr>
                  <w:i/>
                  <w:color w:val="000000"/>
                  <w:sz w:val="20"/>
                  <w:szCs w:val="20"/>
                  <w:lang w:eastAsia="cs-CZ"/>
                </w:rPr>
                <w:delText>i </w:delText>
              </w:r>
              <w:r w:rsidR="008A1ABC" w:rsidRPr="00F51E17" w:rsidDel="00DD4F94">
                <w:rPr>
                  <w:i/>
                  <w:color w:val="000000"/>
                  <w:sz w:val="20"/>
                  <w:szCs w:val="20"/>
                  <w:lang w:eastAsia="cs-CZ"/>
                </w:rPr>
                <w:delText xml:space="preserve"> změnu půdních vlastností (zrnitost, vodní jímavost </w:delText>
              </w:r>
              <w:r w:rsidR="0016244B" w:rsidRPr="00F51E17" w:rsidDel="00DD4F94">
                <w:rPr>
                  <w:i/>
                  <w:color w:val="000000"/>
                  <w:sz w:val="20"/>
                  <w:szCs w:val="20"/>
                  <w:lang w:eastAsia="cs-CZ"/>
                </w:rPr>
                <w:delText>a </w:delText>
              </w:r>
              <w:r w:rsidR="00225EF1" w:rsidRPr="00F51E17" w:rsidDel="00DD4F94">
                <w:rPr>
                  <w:i/>
                  <w:color w:val="000000"/>
                  <w:sz w:val="20"/>
                  <w:szCs w:val="20"/>
                  <w:lang w:eastAsia="cs-CZ"/>
                </w:rPr>
                <w:delText> </w:delText>
              </w:r>
              <w:r w:rsidR="008A1ABC" w:rsidRPr="00F51E17" w:rsidDel="00DD4F94">
                <w:rPr>
                  <w:i/>
                  <w:color w:val="000000"/>
                  <w:sz w:val="20"/>
                  <w:szCs w:val="20"/>
                  <w:lang w:eastAsia="cs-CZ"/>
                </w:rPr>
                <w:delText>  jiné). Přívalové vody rovněž při extrémních srážkách zaplavují obce.“</w:delText>
              </w:r>
            </w:del>
          </w:p>
        </w:tc>
        <w:tc>
          <w:tcPr>
            <w:tcW w:w="285"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jc w:val="center"/>
              <w:rPr>
                <w:del w:id="3212" w:author="Kancelar" w:date="2020-12-04T10:21:00Z"/>
                <w:color w:val="000000"/>
                <w:sz w:val="20"/>
                <w:szCs w:val="20"/>
                <w:lang w:eastAsia="cs-CZ"/>
              </w:rPr>
            </w:pPr>
            <w:del w:id="3213" w:author="Kancelar" w:date="2020-12-04T10:21:00Z">
              <w:r w:rsidRPr="00F51E17" w:rsidDel="00DD4F94">
                <w:rPr>
                  <w:color w:val="000000"/>
                  <w:sz w:val="20"/>
                  <w:szCs w:val="20"/>
                  <w:lang w:eastAsia="cs-CZ"/>
                </w:rPr>
                <w:delText>W27, W28</w:delText>
              </w:r>
            </w:del>
          </w:p>
        </w:tc>
        <w:tc>
          <w:tcPr>
            <w:tcW w:w="1280"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rPr>
                <w:del w:id="3214" w:author="Kancelar" w:date="2020-12-04T10:21:00Z"/>
                <w:color w:val="000000"/>
                <w:sz w:val="20"/>
                <w:szCs w:val="20"/>
                <w:lang w:eastAsia="cs-CZ"/>
              </w:rPr>
            </w:pPr>
            <w:del w:id="3215" w:author="Kancelar" w:date="2020-12-04T10:21:00Z">
              <w:r w:rsidRPr="00F51E17" w:rsidDel="00DD4F94">
                <w:rPr>
                  <w:color w:val="000000"/>
                  <w:sz w:val="20"/>
                  <w:szCs w:val="20"/>
                  <w:lang w:eastAsia="cs-CZ"/>
                </w:rPr>
                <w:delText xml:space="preserve">Budeme usilovat </w:delText>
              </w:r>
              <w:r w:rsidR="0016244B" w:rsidRPr="00F51E17" w:rsidDel="00DD4F94">
                <w:rPr>
                  <w:color w:val="000000"/>
                  <w:sz w:val="20"/>
                  <w:szCs w:val="20"/>
                  <w:lang w:eastAsia="cs-CZ"/>
                </w:rPr>
                <w:delText>o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budování ochrany proti vodě, suchu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erozi</w:delText>
              </w:r>
            </w:del>
          </w:p>
        </w:tc>
        <w:tc>
          <w:tcPr>
            <w:tcW w:w="473" w:type="pct"/>
            <w:tcBorders>
              <w:top w:val="single" w:sz="4" w:space="0" w:color="auto"/>
              <w:left w:val="single" w:sz="4" w:space="0" w:color="auto"/>
              <w:bottom w:val="single" w:sz="4" w:space="0" w:color="auto"/>
            </w:tcBorders>
            <w:vAlign w:val="center"/>
          </w:tcPr>
          <w:p w:rsidR="008A1ABC" w:rsidRPr="00833916" w:rsidDel="00DD4F94" w:rsidRDefault="008A1ABC" w:rsidP="003A4F37">
            <w:pPr>
              <w:spacing w:after="0" w:line="240" w:lineRule="auto"/>
              <w:ind w:firstLine="0"/>
              <w:jc w:val="center"/>
              <w:rPr>
                <w:del w:id="3216" w:author="Kancelar" w:date="2020-12-04T10:21:00Z"/>
                <w:b/>
                <w:bCs/>
                <w:color w:val="000000"/>
                <w:sz w:val="20"/>
                <w:szCs w:val="20"/>
                <w:lang w:eastAsia="cs-CZ"/>
              </w:rPr>
            </w:pPr>
            <w:del w:id="3217" w:author="Kancelar" w:date="2020-12-04T10:21:00Z">
              <w:r w:rsidRPr="00833916" w:rsidDel="00DD4F94">
                <w:rPr>
                  <w:b/>
                  <w:bCs/>
                  <w:color w:val="000000"/>
                  <w:sz w:val="20"/>
                  <w:szCs w:val="20"/>
                  <w:lang w:eastAsia="cs-CZ"/>
                </w:rPr>
                <w:delText>PRV</w:delText>
              </w:r>
            </w:del>
          </w:p>
        </w:tc>
      </w:tr>
      <w:tr w:rsidR="008A1ABC" w:rsidRPr="00833916" w:rsidDel="00DD4F94" w:rsidTr="003A4F37">
        <w:trPr>
          <w:trHeight w:val="431"/>
          <w:del w:id="3218" w:author="Kancelar" w:date="2020-12-04T10:21:00Z"/>
        </w:trPr>
        <w:tc>
          <w:tcPr>
            <w:tcW w:w="1261" w:type="pct"/>
            <w:tcBorders>
              <w:top w:val="single" w:sz="4" w:space="0" w:color="auto"/>
              <w:bottom w:val="single" w:sz="4" w:space="0" w:color="auto"/>
              <w:right w:val="single" w:sz="4" w:space="0" w:color="auto"/>
            </w:tcBorders>
            <w:vAlign w:val="center"/>
          </w:tcPr>
          <w:p w:rsidR="008A1ABC" w:rsidRPr="00F51E17" w:rsidDel="00DD4F94" w:rsidRDefault="008A1ABC" w:rsidP="003A4F37">
            <w:pPr>
              <w:spacing w:after="0" w:line="360" w:lineRule="auto"/>
              <w:ind w:firstLine="0"/>
              <w:rPr>
                <w:del w:id="3219" w:author="Kancelar" w:date="2020-12-04T10:21:00Z"/>
                <w:color w:val="000000"/>
                <w:sz w:val="20"/>
                <w:szCs w:val="20"/>
                <w:lang w:eastAsia="cs-CZ"/>
              </w:rPr>
            </w:pPr>
            <w:del w:id="3220" w:author="Kancelar" w:date="2020-12-04T10:21:00Z">
              <w:r w:rsidRPr="00F51E17" w:rsidDel="00DD4F94">
                <w:rPr>
                  <w:color w:val="000000"/>
                  <w:sz w:val="20"/>
                  <w:szCs w:val="20"/>
                  <w:lang w:eastAsia="cs-CZ"/>
                </w:rPr>
                <w:delText>Zanedbaná zeleň</w:delText>
              </w:r>
            </w:del>
          </w:p>
        </w:tc>
        <w:tc>
          <w:tcPr>
            <w:tcW w:w="1701" w:type="pct"/>
            <w:tcBorders>
              <w:top w:val="single" w:sz="4" w:space="0" w:color="auto"/>
              <w:bottom w:val="single" w:sz="4" w:space="0" w:color="auto"/>
              <w:right w:val="single" w:sz="4" w:space="0" w:color="auto"/>
            </w:tcBorders>
          </w:tcPr>
          <w:p w:rsidR="008A1ABC" w:rsidRPr="00F51E17" w:rsidDel="00DD4F94" w:rsidRDefault="008A1ABC" w:rsidP="003A4F37">
            <w:pPr>
              <w:rPr>
                <w:del w:id="3221" w:author="Kancelar" w:date="2020-12-04T10:21:00Z"/>
                <w:i/>
                <w:noProof/>
                <w:sz w:val="20"/>
                <w:szCs w:val="20"/>
              </w:rPr>
            </w:pPr>
            <w:del w:id="3222" w:author="Kancelar" w:date="2020-12-04T10:21:00Z">
              <w:r w:rsidRPr="00F51E17" w:rsidDel="00DD4F94">
                <w:rPr>
                  <w:i/>
                  <w:color w:val="000000"/>
                  <w:sz w:val="20"/>
                  <w:szCs w:val="20"/>
                  <w:lang w:eastAsia="cs-CZ"/>
                </w:rPr>
                <w:delText xml:space="preserve">Kapitola </w:delText>
              </w:r>
              <w:r w:rsidR="00544B0D" w:rsidRPr="00F51E17" w:rsidDel="00DD4F94">
                <w:rPr>
                  <w:i/>
                  <w:color w:val="000000"/>
                  <w:sz w:val="20"/>
                  <w:szCs w:val="20"/>
                  <w:lang w:eastAsia="cs-CZ"/>
                </w:rPr>
                <w:delText>3.1.6</w:delText>
              </w:r>
              <w:r w:rsidRPr="00F51E17" w:rsidDel="00DD4F94">
                <w:rPr>
                  <w:i/>
                  <w:color w:val="000000"/>
                  <w:sz w:val="20"/>
                  <w:szCs w:val="20"/>
                  <w:lang w:eastAsia="cs-CZ"/>
                </w:rPr>
                <w:delText>.6</w:delText>
              </w:r>
              <w:r w:rsidR="00544B0D" w:rsidRPr="00F51E17" w:rsidDel="00DD4F94">
                <w:rPr>
                  <w:i/>
                  <w:color w:val="000000"/>
                  <w:sz w:val="20"/>
                  <w:szCs w:val="20"/>
                  <w:lang w:eastAsia="cs-CZ"/>
                </w:rPr>
                <w:delText xml:space="preserve"> str. 57</w:delText>
              </w:r>
              <w:r w:rsidRPr="00F51E17" w:rsidDel="00DD4F94">
                <w:rPr>
                  <w:i/>
                  <w:color w:val="000000"/>
                  <w:sz w:val="20"/>
                  <w:szCs w:val="20"/>
                  <w:lang w:eastAsia="cs-CZ"/>
                </w:rPr>
                <w:delText>: „</w:delText>
              </w:r>
              <w:r w:rsidRPr="00F51E17" w:rsidDel="00DD4F94">
                <w:rPr>
                  <w:i/>
                  <w:noProof/>
                  <w:sz w:val="20"/>
                  <w:szCs w:val="20"/>
                </w:rPr>
                <w:delText xml:space="preserve">Často uváděným požadavkem ze strany obyvatelů regionu MAS, kteří se zapojili do dotazníkového šetření, byl </w:delText>
              </w:r>
              <w:r w:rsidRPr="00F51E17" w:rsidDel="00DD4F94">
                <w:rPr>
                  <w:bCs/>
                  <w:i/>
                  <w:noProof/>
                  <w:sz w:val="20"/>
                  <w:szCs w:val="20"/>
                </w:rPr>
                <w:delText>rozvoj obecní zeleně</w:delText>
              </w:r>
              <w:r w:rsidRPr="00F51E17" w:rsidDel="00DD4F94">
                <w:rPr>
                  <w:i/>
                  <w:noProof/>
                  <w:sz w:val="20"/>
                  <w:szCs w:val="20"/>
                </w:rPr>
                <w:delText xml:space="preserve">. Centra obcí jsou z   velké části již řešena vysazenou zelení </w:delText>
              </w:r>
              <w:r w:rsidR="0016244B" w:rsidRPr="00F51E17" w:rsidDel="00DD4F94">
                <w:rPr>
                  <w:i/>
                  <w:noProof/>
                  <w:sz w:val="20"/>
                  <w:szCs w:val="20"/>
                </w:rPr>
                <w:delText>a </w:delText>
              </w:r>
              <w:r w:rsidR="00225EF1" w:rsidRPr="00F51E17" w:rsidDel="00DD4F94">
                <w:rPr>
                  <w:i/>
                  <w:noProof/>
                  <w:sz w:val="20"/>
                  <w:szCs w:val="20"/>
                </w:rPr>
                <w:delText> </w:delText>
              </w:r>
              <w:r w:rsidRPr="00F51E17" w:rsidDel="00DD4F94">
                <w:rPr>
                  <w:i/>
                  <w:noProof/>
                  <w:sz w:val="20"/>
                  <w:szCs w:val="20"/>
                </w:rPr>
                <w:delText xml:space="preserve">  </w:delText>
              </w:r>
              <w:r w:rsidRPr="00F51E17" w:rsidDel="00DD4F94">
                <w:rPr>
                  <w:i/>
                  <w:noProof/>
                  <w:sz w:val="20"/>
                  <w:szCs w:val="20"/>
                </w:rPr>
                <w:lastRenderedPageBreak/>
                <w:delText xml:space="preserve">zbudovanými oddychovými plochami, které doplňují vzhled veřejných prostor. Místy je ovšem možno spatřit zanedbanější plochy </w:delText>
              </w:r>
              <w:r w:rsidR="0016244B" w:rsidRPr="00F51E17" w:rsidDel="00DD4F94">
                <w:rPr>
                  <w:i/>
                  <w:noProof/>
                  <w:sz w:val="20"/>
                  <w:szCs w:val="20"/>
                </w:rPr>
                <w:delText>a </w:delText>
              </w:r>
              <w:r w:rsidR="00225EF1" w:rsidRPr="00F51E17" w:rsidDel="00DD4F94">
                <w:rPr>
                  <w:i/>
                  <w:noProof/>
                  <w:sz w:val="20"/>
                  <w:szCs w:val="20"/>
                </w:rPr>
                <w:delText> </w:delText>
              </w:r>
              <w:r w:rsidRPr="00F51E17" w:rsidDel="00DD4F94">
                <w:rPr>
                  <w:i/>
                  <w:noProof/>
                  <w:sz w:val="20"/>
                  <w:szCs w:val="20"/>
                </w:rPr>
                <w:delText> horší stav dřevin.“</w:delText>
              </w:r>
            </w:del>
          </w:p>
        </w:tc>
        <w:tc>
          <w:tcPr>
            <w:tcW w:w="285"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0A1BAB" w:rsidP="003A4F37">
            <w:pPr>
              <w:spacing w:after="0" w:line="240" w:lineRule="auto"/>
              <w:ind w:firstLine="0"/>
              <w:jc w:val="center"/>
              <w:rPr>
                <w:del w:id="3223" w:author="Kancelar" w:date="2020-12-04T10:21:00Z"/>
                <w:color w:val="000000"/>
                <w:sz w:val="20"/>
                <w:szCs w:val="20"/>
                <w:lang w:eastAsia="cs-CZ"/>
              </w:rPr>
            </w:pPr>
            <w:del w:id="3224" w:author="Kancelar" w:date="2020-12-04T10:21:00Z">
              <w:r w:rsidRPr="00F51E17" w:rsidDel="00DD4F94">
                <w:rPr>
                  <w:color w:val="000000"/>
                  <w:sz w:val="20"/>
                  <w:szCs w:val="20"/>
                  <w:lang w:eastAsia="cs-CZ"/>
                </w:rPr>
                <w:lastRenderedPageBreak/>
                <w:delText>O23</w:delText>
              </w:r>
            </w:del>
          </w:p>
        </w:tc>
        <w:tc>
          <w:tcPr>
            <w:tcW w:w="1280"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rPr>
                <w:del w:id="3225" w:author="Kancelar" w:date="2020-12-04T10:21:00Z"/>
                <w:color w:val="000000"/>
                <w:sz w:val="20"/>
                <w:szCs w:val="20"/>
                <w:lang w:eastAsia="cs-CZ"/>
              </w:rPr>
            </w:pPr>
            <w:del w:id="3226" w:author="Kancelar" w:date="2020-12-04T10:21:00Z">
              <w:r w:rsidRPr="00F51E17" w:rsidDel="00DD4F94">
                <w:rPr>
                  <w:color w:val="000000"/>
                  <w:sz w:val="20"/>
                  <w:szCs w:val="20"/>
                  <w:lang w:eastAsia="cs-CZ"/>
                </w:rPr>
                <w:delText>Je třeba podporovat regeneraci zeleně</w:delText>
              </w:r>
            </w:del>
          </w:p>
        </w:tc>
        <w:tc>
          <w:tcPr>
            <w:tcW w:w="473" w:type="pct"/>
            <w:tcBorders>
              <w:top w:val="single" w:sz="4" w:space="0" w:color="auto"/>
              <w:left w:val="single" w:sz="4" w:space="0" w:color="auto"/>
              <w:bottom w:val="single" w:sz="4" w:space="0" w:color="auto"/>
            </w:tcBorders>
            <w:vAlign w:val="center"/>
          </w:tcPr>
          <w:p w:rsidR="008A1ABC" w:rsidRPr="00833916" w:rsidDel="00DD4F94" w:rsidRDefault="008A1ABC" w:rsidP="003A4F37">
            <w:pPr>
              <w:spacing w:after="0" w:line="240" w:lineRule="auto"/>
              <w:ind w:firstLine="0"/>
              <w:jc w:val="center"/>
              <w:rPr>
                <w:del w:id="3227" w:author="Kancelar" w:date="2020-12-04T10:21:00Z"/>
                <w:b/>
                <w:bCs/>
                <w:color w:val="000000"/>
                <w:sz w:val="20"/>
                <w:szCs w:val="20"/>
                <w:lang w:eastAsia="cs-CZ"/>
              </w:rPr>
            </w:pPr>
            <w:del w:id="3228" w:author="Kancelar" w:date="2020-12-04T10:21:00Z">
              <w:r w:rsidRPr="00833916" w:rsidDel="00DD4F94">
                <w:rPr>
                  <w:b/>
                  <w:bCs/>
                  <w:color w:val="000000"/>
                  <w:sz w:val="20"/>
                  <w:szCs w:val="20"/>
                  <w:lang w:eastAsia="cs-CZ"/>
                </w:rPr>
                <w:delText>PRV, IROP</w:delText>
              </w:r>
            </w:del>
          </w:p>
        </w:tc>
      </w:tr>
      <w:tr w:rsidR="008A1ABC" w:rsidRPr="00833916" w:rsidDel="00DD4F94" w:rsidTr="003A4F37">
        <w:trPr>
          <w:trHeight w:val="1099"/>
          <w:del w:id="3229" w:author="Kancelar" w:date="2020-12-04T10:21:00Z"/>
        </w:trPr>
        <w:tc>
          <w:tcPr>
            <w:tcW w:w="1261" w:type="pct"/>
            <w:tcBorders>
              <w:top w:val="single" w:sz="4" w:space="0" w:color="auto"/>
              <w:bottom w:val="single" w:sz="4" w:space="0" w:color="auto"/>
              <w:right w:val="single" w:sz="4" w:space="0" w:color="auto"/>
            </w:tcBorders>
            <w:vAlign w:val="center"/>
          </w:tcPr>
          <w:p w:rsidR="008A1ABC" w:rsidRPr="002F3871" w:rsidDel="00DD4F94" w:rsidRDefault="008A1ABC" w:rsidP="003A4F37">
            <w:pPr>
              <w:spacing w:after="0" w:line="360" w:lineRule="auto"/>
              <w:ind w:firstLine="0"/>
              <w:rPr>
                <w:del w:id="3230" w:author="Kancelar" w:date="2020-12-04T10:21:00Z"/>
                <w:color w:val="000000"/>
                <w:sz w:val="20"/>
                <w:szCs w:val="20"/>
                <w:lang w:eastAsia="cs-CZ"/>
              </w:rPr>
            </w:pPr>
            <w:del w:id="3231" w:author="Kancelar" w:date="2020-12-04T10:21:00Z">
              <w:r w:rsidRPr="00F51E17" w:rsidDel="00DD4F94">
                <w:rPr>
                  <w:color w:val="000000"/>
                  <w:sz w:val="20"/>
                  <w:szCs w:val="20"/>
                  <w:lang w:eastAsia="cs-CZ"/>
                </w:rPr>
                <w:lastRenderedPageBreak/>
                <w:delText>Přílišná energetická náročnost objektů</w:delText>
              </w:r>
            </w:del>
          </w:p>
        </w:tc>
        <w:tc>
          <w:tcPr>
            <w:tcW w:w="1701" w:type="pct"/>
            <w:tcBorders>
              <w:top w:val="single" w:sz="4" w:space="0" w:color="auto"/>
              <w:bottom w:val="single" w:sz="4" w:space="0" w:color="auto"/>
              <w:right w:val="single" w:sz="4" w:space="0" w:color="auto"/>
            </w:tcBorders>
          </w:tcPr>
          <w:p w:rsidR="008A1ABC" w:rsidRPr="00F51E17" w:rsidDel="00DD4F94" w:rsidRDefault="008A1ABC" w:rsidP="003A4F37">
            <w:pPr>
              <w:spacing w:after="0" w:line="240" w:lineRule="auto"/>
              <w:ind w:firstLine="0"/>
              <w:rPr>
                <w:del w:id="3232" w:author="Kancelar" w:date="2020-12-04T10:21:00Z"/>
                <w:i/>
                <w:color w:val="000000"/>
                <w:sz w:val="20"/>
                <w:szCs w:val="20"/>
                <w:lang w:eastAsia="cs-CZ"/>
              </w:rPr>
            </w:pPr>
            <w:del w:id="3233" w:author="Kancelar" w:date="2020-12-04T10:21:00Z">
              <w:r w:rsidRPr="00F51E17" w:rsidDel="00DD4F94">
                <w:rPr>
                  <w:i/>
                  <w:color w:val="000000"/>
                  <w:sz w:val="20"/>
                  <w:szCs w:val="20"/>
                  <w:lang w:eastAsia="cs-CZ"/>
                </w:rPr>
                <w:delText>Kapitola 3.1.5.2</w:delText>
              </w:r>
              <w:r w:rsidR="00544B0D" w:rsidRPr="00F51E17" w:rsidDel="00DD4F94">
                <w:rPr>
                  <w:i/>
                  <w:color w:val="000000"/>
                  <w:sz w:val="20"/>
                  <w:szCs w:val="20"/>
                  <w:lang w:eastAsia="cs-CZ"/>
                </w:rPr>
                <w:delText xml:space="preserve"> str. 49</w:delText>
              </w:r>
              <w:r w:rsidRPr="00F51E17" w:rsidDel="00DD4F94">
                <w:rPr>
                  <w:i/>
                  <w:color w:val="000000"/>
                  <w:sz w:val="20"/>
                  <w:szCs w:val="20"/>
                  <w:lang w:eastAsia="cs-CZ"/>
                </w:rPr>
                <w:delText xml:space="preserve">: „Problematickou oblast tvoří </w:delText>
              </w:r>
              <w:r w:rsidR="0016244B" w:rsidRPr="00F51E17" w:rsidDel="00DD4F94">
                <w:rPr>
                  <w:i/>
                  <w:color w:val="000000"/>
                  <w:sz w:val="20"/>
                  <w:szCs w:val="20"/>
                  <w:lang w:eastAsia="cs-CZ"/>
                </w:rPr>
                <w:delText>i </w:delText>
              </w:r>
              <w:r w:rsidRPr="00F51E17" w:rsidDel="00DD4F94">
                <w:rPr>
                  <w:i/>
                  <w:color w:val="000000"/>
                  <w:sz w:val="20"/>
                  <w:szCs w:val="20"/>
                  <w:lang w:eastAsia="cs-CZ"/>
                </w:rPr>
                <w:delText xml:space="preserve"> stav </w:delText>
              </w:r>
              <w:r w:rsidR="0016244B" w:rsidRPr="00F51E17" w:rsidDel="00DD4F94">
                <w:rPr>
                  <w:i/>
                  <w:color w:val="000000"/>
                  <w:sz w:val="20"/>
                  <w:szCs w:val="20"/>
                  <w:lang w:eastAsia="cs-CZ"/>
                </w:rPr>
                <w:delText>a </w:delText>
              </w:r>
              <w:r w:rsidR="00225EF1" w:rsidRPr="00F51E17" w:rsidDel="00DD4F94">
                <w:rPr>
                  <w:i/>
                  <w:color w:val="000000"/>
                  <w:sz w:val="20"/>
                  <w:szCs w:val="20"/>
                  <w:lang w:eastAsia="cs-CZ"/>
                </w:rPr>
                <w:delText> </w:delText>
              </w:r>
              <w:r w:rsidRPr="00F51E17" w:rsidDel="00DD4F94">
                <w:rPr>
                  <w:i/>
                  <w:color w:val="000000"/>
                  <w:sz w:val="20"/>
                  <w:szCs w:val="20"/>
                  <w:lang w:eastAsia="cs-CZ"/>
                </w:rPr>
                <w:delText xml:space="preserve"> energetická náročnost stávajících školních budov. Opravy školních budov tak, aby byly energeticky méně náročné </w:delText>
              </w:r>
              <w:r w:rsidR="0016244B" w:rsidRPr="00F51E17" w:rsidDel="00DD4F94">
                <w:rPr>
                  <w:i/>
                  <w:color w:val="000000"/>
                  <w:sz w:val="20"/>
                  <w:szCs w:val="20"/>
                  <w:lang w:eastAsia="cs-CZ"/>
                </w:rPr>
                <w:delText>a </w:delText>
              </w:r>
              <w:r w:rsidR="00225EF1" w:rsidRPr="00F51E17" w:rsidDel="00DD4F94">
                <w:rPr>
                  <w:i/>
                  <w:color w:val="000000"/>
                  <w:sz w:val="20"/>
                  <w:szCs w:val="20"/>
                  <w:lang w:eastAsia="cs-CZ"/>
                </w:rPr>
                <w:delText> </w:delText>
              </w:r>
              <w:r w:rsidRPr="00F51E17" w:rsidDel="00DD4F94">
                <w:rPr>
                  <w:i/>
                  <w:color w:val="000000"/>
                  <w:sz w:val="20"/>
                  <w:szCs w:val="20"/>
                  <w:lang w:eastAsia="cs-CZ"/>
                </w:rPr>
                <w:delText xml:space="preserve"> aby skýtaly dětem pohodlný příjemný </w:delText>
              </w:r>
              <w:r w:rsidR="0016244B" w:rsidRPr="00F51E17" w:rsidDel="00DD4F94">
                <w:rPr>
                  <w:i/>
                  <w:color w:val="000000"/>
                  <w:sz w:val="20"/>
                  <w:szCs w:val="20"/>
                  <w:lang w:eastAsia="cs-CZ"/>
                </w:rPr>
                <w:delText>a </w:delText>
              </w:r>
              <w:r w:rsidR="00225EF1" w:rsidRPr="00F51E17" w:rsidDel="00DD4F94">
                <w:rPr>
                  <w:i/>
                  <w:color w:val="000000"/>
                  <w:sz w:val="20"/>
                  <w:szCs w:val="20"/>
                  <w:lang w:eastAsia="cs-CZ"/>
                </w:rPr>
                <w:delText> </w:delText>
              </w:r>
              <w:r w:rsidRPr="00F51E17" w:rsidDel="00DD4F94">
                <w:rPr>
                  <w:i/>
                  <w:color w:val="000000"/>
                  <w:sz w:val="20"/>
                  <w:szCs w:val="20"/>
                  <w:lang w:eastAsia="cs-CZ"/>
                </w:rPr>
                <w:delText xml:space="preserve"> dostatečně prosvětlený prostor, patří k jedněm z hlavních potřeb škol </w:delText>
              </w:r>
              <w:r w:rsidR="00A612E3" w:rsidRPr="00F51E17" w:rsidDel="00DD4F94">
                <w:rPr>
                  <w:i/>
                  <w:color w:val="000000"/>
                  <w:sz w:val="20"/>
                  <w:szCs w:val="20"/>
                  <w:lang w:eastAsia="cs-CZ"/>
                </w:rPr>
                <w:delText>v </w:delText>
              </w:r>
              <w:r w:rsidRPr="00F51E17" w:rsidDel="00DD4F94">
                <w:rPr>
                  <w:i/>
                  <w:color w:val="000000"/>
                  <w:sz w:val="20"/>
                  <w:szCs w:val="20"/>
                  <w:lang w:eastAsia="cs-CZ"/>
                </w:rPr>
                <w:delText> regionu</w:delText>
              </w:r>
            </w:del>
          </w:p>
          <w:p w:rsidR="008A1ABC" w:rsidRPr="00F51E17" w:rsidDel="00DD4F94" w:rsidRDefault="008A1ABC" w:rsidP="003A4F37">
            <w:pPr>
              <w:spacing w:after="0" w:line="240" w:lineRule="auto"/>
              <w:ind w:firstLine="0"/>
              <w:rPr>
                <w:del w:id="3234" w:author="Kancelar" w:date="2020-12-04T10:21:00Z"/>
                <w:i/>
                <w:color w:val="000000"/>
                <w:sz w:val="20"/>
                <w:szCs w:val="20"/>
                <w:lang w:eastAsia="cs-CZ"/>
              </w:rPr>
            </w:pPr>
            <w:del w:id="3235" w:author="Kancelar" w:date="2020-12-04T10:21:00Z">
              <w:r w:rsidRPr="00F51E17" w:rsidDel="00DD4F94">
                <w:rPr>
                  <w:i/>
                  <w:color w:val="000000"/>
                  <w:sz w:val="20"/>
                  <w:szCs w:val="20"/>
                  <w:lang w:eastAsia="cs-CZ"/>
                </w:rPr>
                <w:delText xml:space="preserve">Kapitola 3.1.7.7.:“ Snahou obcí </w:delText>
              </w:r>
              <w:r w:rsidR="0016244B" w:rsidRPr="00F51E17" w:rsidDel="00DD4F94">
                <w:rPr>
                  <w:i/>
                  <w:color w:val="000000"/>
                  <w:sz w:val="20"/>
                  <w:szCs w:val="20"/>
                  <w:lang w:eastAsia="cs-CZ"/>
                </w:rPr>
                <w:delText>i </w:delText>
              </w:r>
              <w:r w:rsidRPr="00F51E17" w:rsidDel="00DD4F94">
                <w:rPr>
                  <w:i/>
                  <w:color w:val="000000"/>
                  <w:sz w:val="20"/>
                  <w:szCs w:val="20"/>
                  <w:lang w:eastAsia="cs-CZ"/>
                </w:rPr>
                <w:delText xml:space="preserve"> jejích obyvatel je snížit energetickou spotřebu, </w:delText>
              </w:r>
              <w:r w:rsidR="0016244B" w:rsidRPr="00F51E17" w:rsidDel="00DD4F94">
                <w:rPr>
                  <w:i/>
                  <w:color w:val="000000"/>
                  <w:sz w:val="20"/>
                  <w:szCs w:val="20"/>
                  <w:lang w:eastAsia="cs-CZ"/>
                </w:rPr>
                <w:delText>a </w:delText>
              </w:r>
              <w:r w:rsidR="00225EF1" w:rsidRPr="00F51E17" w:rsidDel="00DD4F94">
                <w:rPr>
                  <w:i/>
                  <w:color w:val="000000"/>
                  <w:sz w:val="20"/>
                  <w:szCs w:val="20"/>
                  <w:lang w:eastAsia="cs-CZ"/>
                </w:rPr>
                <w:delText> </w:delText>
              </w:r>
              <w:r w:rsidRPr="00F51E17" w:rsidDel="00DD4F94">
                <w:rPr>
                  <w:i/>
                  <w:color w:val="000000"/>
                  <w:sz w:val="20"/>
                  <w:szCs w:val="20"/>
                  <w:lang w:eastAsia="cs-CZ"/>
                </w:rPr>
                <w:delText xml:space="preserve"> to především s cílem snížit náklady na provoz. Jak vyplývá z dotazníkového šetření </w:delText>
              </w:r>
              <w:r w:rsidR="0016244B" w:rsidRPr="00F51E17" w:rsidDel="00DD4F94">
                <w:rPr>
                  <w:i/>
                  <w:color w:val="000000"/>
                  <w:sz w:val="20"/>
                  <w:szCs w:val="20"/>
                  <w:lang w:eastAsia="cs-CZ"/>
                </w:rPr>
                <w:delText>a </w:delText>
              </w:r>
              <w:r w:rsidR="00225EF1" w:rsidRPr="00F51E17" w:rsidDel="00DD4F94">
                <w:rPr>
                  <w:i/>
                  <w:color w:val="000000"/>
                  <w:sz w:val="20"/>
                  <w:szCs w:val="20"/>
                  <w:lang w:eastAsia="cs-CZ"/>
                </w:rPr>
                <w:delText> </w:delText>
              </w:r>
              <w:r w:rsidRPr="00F51E17" w:rsidDel="00DD4F94">
                <w:rPr>
                  <w:i/>
                  <w:color w:val="000000"/>
                  <w:sz w:val="20"/>
                  <w:szCs w:val="20"/>
                  <w:lang w:eastAsia="cs-CZ"/>
                </w:rPr>
                <w:delText xml:space="preserve"> zásobníku projektů, řada starostů si uvědomuje potřebu snížit energetickou náročnost veřejných budov, zejména mateřských </w:delText>
              </w:r>
              <w:r w:rsidR="0016244B" w:rsidRPr="00F51E17" w:rsidDel="00DD4F94">
                <w:rPr>
                  <w:i/>
                  <w:color w:val="000000"/>
                  <w:sz w:val="20"/>
                  <w:szCs w:val="20"/>
                  <w:lang w:eastAsia="cs-CZ"/>
                </w:rPr>
                <w:delText>a </w:delText>
              </w:r>
              <w:r w:rsidR="00225EF1" w:rsidRPr="00F51E17" w:rsidDel="00DD4F94">
                <w:rPr>
                  <w:i/>
                  <w:color w:val="000000"/>
                  <w:sz w:val="20"/>
                  <w:szCs w:val="20"/>
                  <w:lang w:eastAsia="cs-CZ"/>
                </w:rPr>
                <w:delText> </w:delText>
              </w:r>
              <w:r w:rsidRPr="00F51E17" w:rsidDel="00DD4F94">
                <w:rPr>
                  <w:i/>
                  <w:color w:val="000000"/>
                  <w:sz w:val="20"/>
                  <w:szCs w:val="20"/>
                  <w:lang w:eastAsia="cs-CZ"/>
                </w:rPr>
                <w:delText xml:space="preserve">  základních škol, jídelen, úřadů, obecních bytů,  kulturních domů apod.</w:delText>
              </w:r>
            </w:del>
          </w:p>
        </w:tc>
        <w:tc>
          <w:tcPr>
            <w:tcW w:w="285"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jc w:val="center"/>
              <w:rPr>
                <w:del w:id="3236" w:author="Kancelar" w:date="2020-12-04T10:21:00Z"/>
                <w:color w:val="000000"/>
                <w:sz w:val="20"/>
                <w:szCs w:val="20"/>
                <w:lang w:eastAsia="cs-CZ"/>
              </w:rPr>
            </w:pPr>
            <w:del w:id="3237" w:author="Kancelar" w:date="2020-12-04T10:21:00Z">
              <w:r w:rsidRPr="00F51E17" w:rsidDel="00DD4F94">
                <w:rPr>
                  <w:color w:val="000000"/>
                  <w:sz w:val="20"/>
                  <w:szCs w:val="20"/>
                  <w:lang w:eastAsia="cs-CZ"/>
                </w:rPr>
                <w:delText>O43</w:delText>
              </w:r>
            </w:del>
          </w:p>
        </w:tc>
        <w:tc>
          <w:tcPr>
            <w:tcW w:w="1280" w:type="pct"/>
            <w:tcBorders>
              <w:top w:val="single" w:sz="4" w:space="0" w:color="auto"/>
              <w:left w:val="single" w:sz="4" w:space="0" w:color="auto"/>
              <w:bottom w:val="single" w:sz="4" w:space="0" w:color="auto"/>
              <w:right w:val="single" w:sz="4" w:space="0" w:color="auto"/>
            </w:tcBorders>
            <w:vAlign w:val="center"/>
          </w:tcPr>
          <w:p w:rsidR="008A1ABC" w:rsidRPr="00F51E17" w:rsidDel="00DD4F94" w:rsidRDefault="008A1ABC" w:rsidP="003A4F37">
            <w:pPr>
              <w:spacing w:after="0" w:line="240" w:lineRule="auto"/>
              <w:ind w:firstLine="0"/>
              <w:rPr>
                <w:del w:id="3238" w:author="Kancelar" w:date="2020-12-04T10:21:00Z"/>
                <w:color w:val="000000"/>
                <w:sz w:val="20"/>
                <w:szCs w:val="20"/>
                <w:lang w:eastAsia="cs-CZ"/>
              </w:rPr>
            </w:pPr>
            <w:del w:id="3239" w:author="Kancelar" w:date="2020-12-04T10:21:00Z">
              <w:r w:rsidRPr="00F51E17" w:rsidDel="00DD4F94">
                <w:rPr>
                  <w:color w:val="000000"/>
                  <w:sz w:val="20"/>
                  <w:szCs w:val="20"/>
                  <w:lang w:eastAsia="cs-CZ"/>
                </w:rPr>
                <w:delText xml:space="preserve">Budeme snižovat energetickou stopu např. snížením energetické náročnosti veřejných budov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bydlení</w:delText>
              </w:r>
            </w:del>
          </w:p>
        </w:tc>
        <w:tc>
          <w:tcPr>
            <w:tcW w:w="473" w:type="pct"/>
            <w:tcBorders>
              <w:top w:val="single" w:sz="4" w:space="0" w:color="auto"/>
              <w:left w:val="single" w:sz="4" w:space="0" w:color="auto"/>
              <w:bottom w:val="single" w:sz="4" w:space="0" w:color="auto"/>
            </w:tcBorders>
            <w:vAlign w:val="center"/>
          </w:tcPr>
          <w:p w:rsidR="008A1ABC" w:rsidRPr="00833916" w:rsidDel="00DD4F94" w:rsidRDefault="008A1ABC" w:rsidP="003A4F37">
            <w:pPr>
              <w:spacing w:after="0" w:line="240" w:lineRule="auto"/>
              <w:ind w:firstLine="0"/>
              <w:jc w:val="center"/>
              <w:rPr>
                <w:del w:id="3240" w:author="Kancelar" w:date="2020-12-04T10:21:00Z"/>
                <w:b/>
                <w:bCs/>
                <w:color w:val="000000"/>
                <w:sz w:val="20"/>
                <w:szCs w:val="20"/>
                <w:lang w:eastAsia="cs-CZ"/>
              </w:rPr>
            </w:pPr>
          </w:p>
        </w:tc>
      </w:tr>
    </w:tbl>
    <w:p w:rsidR="008A1ABC" w:rsidDel="00DD4F94" w:rsidRDefault="008A1ABC">
      <w:pPr>
        <w:ind w:firstLine="0"/>
        <w:jc w:val="left"/>
        <w:rPr>
          <w:del w:id="3241" w:author="Kancelar" w:date="2020-12-04T10:21:00Z"/>
        </w:rPr>
        <w:sectPr w:rsidR="008A1ABC" w:rsidDel="00DD4F94" w:rsidSect="006D2374">
          <w:pgSz w:w="16838" w:h="11906" w:orient="landscape"/>
          <w:pgMar w:top="1134" w:right="1417" w:bottom="1417" w:left="851" w:header="170" w:footer="485" w:gutter="0"/>
          <w:cols w:space="708"/>
          <w:docGrid w:linePitch="360"/>
        </w:sectPr>
      </w:pPr>
    </w:p>
    <w:p w:rsidR="0056724D" w:rsidRPr="00647C33" w:rsidDel="00DD4F94" w:rsidRDefault="0056724D" w:rsidP="000302E5">
      <w:pPr>
        <w:pStyle w:val="Nadpis2"/>
        <w:jc w:val="both"/>
        <w:rPr>
          <w:del w:id="3242" w:author="Kancelar" w:date="2020-12-04T10:21:00Z"/>
        </w:rPr>
      </w:pPr>
      <w:bookmarkStart w:id="3243" w:name="_Toc453517875"/>
      <w:del w:id="3244" w:author="Kancelar" w:date="2020-12-04T10:21:00Z">
        <w:r w:rsidRPr="00647C33" w:rsidDel="00DD4F94">
          <w:lastRenderedPageBreak/>
          <w:delText>3.5</w:delText>
        </w:r>
        <w:r w:rsidRPr="00647C33" w:rsidDel="00DD4F94">
          <w:tab/>
        </w:r>
        <w:bookmarkStart w:id="3245" w:name="_Toc424476952"/>
        <w:bookmarkStart w:id="3246" w:name="_Toc424476953"/>
        <w:bookmarkStart w:id="3247" w:name="_Toc424476954"/>
        <w:bookmarkStart w:id="3248" w:name="_Toc424476955"/>
        <w:bookmarkStart w:id="3249" w:name="_Toc424476956"/>
        <w:bookmarkStart w:id="3250" w:name="_Toc424476957"/>
        <w:bookmarkStart w:id="3251" w:name="_Toc424476958"/>
        <w:bookmarkStart w:id="3252" w:name="_Toc424476959"/>
        <w:bookmarkStart w:id="3253" w:name="_Toc424476960"/>
        <w:bookmarkStart w:id="3254" w:name="_Toc424476961"/>
        <w:bookmarkStart w:id="3255" w:name="_Toc424476962"/>
        <w:bookmarkStart w:id="3256" w:name="_Toc424476963"/>
        <w:bookmarkStart w:id="3257" w:name="_Toc424476964"/>
        <w:bookmarkStart w:id="3258" w:name="_Toc424476965"/>
        <w:bookmarkStart w:id="3259" w:name="_Toc424476966"/>
        <w:bookmarkStart w:id="3260" w:name="_Toc424476967"/>
        <w:bookmarkStart w:id="3261" w:name="_Toc424476968"/>
        <w:bookmarkStart w:id="3262" w:name="_Toc424477015"/>
        <w:bookmarkStart w:id="3263" w:name="_Toc424477016"/>
        <w:bookmarkStart w:id="3264" w:name="_Toc424477017"/>
        <w:bookmarkStart w:id="3265" w:name="_Toc424477018"/>
        <w:bookmarkStart w:id="3266" w:name="_Toc424477019"/>
        <w:bookmarkStart w:id="3267" w:name="_Toc423601279"/>
        <w:bookmarkStart w:id="3268" w:name="_Toc426542702"/>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r w:rsidRPr="00647C33" w:rsidDel="00DD4F94">
          <w:delText>Zmapování strategií, jejichž realizace se odehrává na území</w:delText>
        </w:r>
        <w:bookmarkEnd w:id="3243"/>
        <w:bookmarkEnd w:id="3267"/>
        <w:bookmarkEnd w:id="3268"/>
      </w:del>
    </w:p>
    <w:p w:rsidR="0056724D" w:rsidRPr="00647C33" w:rsidDel="00DD4F94" w:rsidRDefault="0056724D" w:rsidP="00142344">
      <w:pPr>
        <w:rPr>
          <w:del w:id="3269" w:author="Kancelar" w:date="2020-12-04T10:21:00Z"/>
        </w:rPr>
      </w:pPr>
      <w:del w:id="3270" w:author="Kancelar" w:date="2020-12-04T10:21:00Z">
        <w:r w:rsidRPr="00647C33" w:rsidDel="00DD4F94">
          <w:delText>Následující kapitola představuje výčet stěžejních strategických dokumentů pro naši SCLLD.</w:delText>
        </w:r>
      </w:del>
    </w:p>
    <w:p w:rsidR="0056724D" w:rsidRPr="00647C33" w:rsidDel="00DD4F94" w:rsidRDefault="0056724D" w:rsidP="00142344">
      <w:pPr>
        <w:rPr>
          <w:del w:id="3271" w:author="Kancelar" w:date="2020-12-04T10:21:00Z"/>
          <w:b/>
          <w:bCs/>
        </w:rPr>
      </w:pPr>
      <w:del w:id="3272" w:author="Kancelar" w:date="2020-12-04T10:21:00Z">
        <w:r w:rsidRPr="00647C33" w:rsidDel="00DD4F94">
          <w:rPr>
            <w:b/>
            <w:bCs/>
          </w:rPr>
          <w:delText>Národní úroveň</w:delText>
        </w:r>
      </w:del>
    </w:p>
    <w:p w:rsidR="0056724D" w:rsidRPr="00647C33" w:rsidDel="00DD4F94" w:rsidRDefault="0056724D" w:rsidP="00C170B9">
      <w:pPr>
        <w:pStyle w:val="Odstavecseseznamem"/>
        <w:numPr>
          <w:ilvl w:val="0"/>
          <w:numId w:val="10"/>
        </w:numPr>
        <w:rPr>
          <w:del w:id="3273" w:author="Kancelar" w:date="2020-12-04T10:21:00Z"/>
        </w:rPr>
      </w:pPr>
      <w:del w:id="3274" w:author="Kancelar" w:date="2020-12-04T10:21:00Z">
        <w:r w:rsidRPr="00647C33" w:rsidDel="00DD4F94">
          <w:delText xml:space="preserve">Metodický pokyn pro využití integrovaných nástrojů </w:delText>
        </w:r>
        <w:r w:rsidR="00A612E3" w:rsidDel="00DD4F94">
          <w:delText>v </w:delText>
        </w:r>
        <w:r w:rsidRPr="00647C33" w:rsidDel="00DD4F94">
          <w:delText xml:space="preserve">programovém období </w:delText>
        </w:r>
        <w:r w:rsidRPr="00647C33" w:rsidDel="00DD4F94">
          <w:br/>
          <w:delText xml:space="preserve">2014–2020 </w:delText>
        </w:r>
        <w:r w:rsidR="00B637EF" w:rsidDel="00DD4F94">
          <w:fldChar w:fldCharType="begin"/>
        </w:r>
        <w:r w:rsidR="00B637EF" w:rsidDel="00DD4F94">
          <w:delInstrText xml:space="preserve"> HYPERLINK "http://www.nsmascr.cz" </w:delInstrText>
        </w:r>
        <w:r w:rsidR="00B637EF" w:rsidDel="00DD4F94">
          <w:fldChar w:fldCharType="separate"/>
        </w:r>
        <w:r w:rsidRPr="00647C33" w:rsidDel="00DD4F94">
          <w:delText>www.nsmascr.cz</w:delText>
        </w:r>
        <w:r w:rsidR="00B637EF" w:rsidDel="00DD4F94">
          <w:fldChar w:fldCharType="end"/>
        </w:r>
      </w:del>
    </w:p>
    <w:p w:rsidR="0056724D" w:rsidRPr="00647C33" w:rsidDel="00DD4F94" w:rsidRDefault="0056724D" w:rsidP="00C170B9">
      <w:pPr>
        <w:pStyle w:val="Odstavecseseznamem"/>
        <w:numPr>
          <w:ilvl w:val="0"/>
          <w:numId w:val="10"/>
        </w:numPr>
        <w:rPr>
          <w:del w:id="3275" w:author="Kancelar" w:date="2020-12-04T10:21:00Z"/>
        </w:rPr>
      </w:pPr>
      <w:del w:id="3276" w:author="Kancelar" w:date="2020-12-04T10:21:00Z">
        <w:r w:rsidRPr="00647C33" w:rsidDel="00DD4F94">
          <w:delText>Manuál tvorby Strategie komunitně vedeného místního rozvoje pro programové období 2014– 2020</w:delText>
        </w:r>
      </w:del>
    </w:p>
    <w:p w:rsidR="0056724D" w:rsidRPr="00647C33" w:rsidDel="00DD4F94" w:rsidRDefault="00B637EF" w:rsidP="00C170B9">
      <w:pPr>
        <w:pStyle w:val="Odstavecseseznamem"/>
        <w:numPr>
          <w:ilvl w:val="0"/>
          <w:numId w:val="10"/>
        </w:numPr>
        <w:rPr>
          <w:del w:id="3277" w:author="Kancelar" w:date="2020-12-04T10:21:00Z"/>
        </w:rPr>
      </w:pPr>
      <w:del w:id="3278" w:author="Kancelar" w:date="2020-12-04T10:21:00Z">
        <w:r w:rsidDel="00DD4F94">
          <w:fldChar w:fldCharType="begin"/>
        </w:r>
        <w:r w:rsidDel="00DD4F94">
          <w:delInstrText xml:space="preserve"> HYPERLINK "http://www.nsmascr.cz" </w:delInstrText>
        </w:r>
        <w:r w:rsidDel="00DD4F94">
          <w:fldChar w:fldCharType="separate"/>
        </w:r>
        <w:r w:rsidR="0056724D" w:rsidRPr="00647C33" w:rsidDel="00DD4F94">
          <w:delText>www.nsmascr.cz</w:delText>
        </w:r>
        <w:r w:rsidDel="00DD4F94">
          <w:fldChar w:fldCharType="end"/>
        </w:r>
        <w:r w:rsidR="0056724D" w:rsidRPr="00647C33" w:rsidDel="00DD4F94">
          <w:delText xml:space="preserve"> </w:delText>
        </w:r>
      </w:del>
    </w:p>
    <w:p w:rsidR="0056724D" w:rsidRPr="00647C33" w:rsidDel="00DD4F94" w:rsidRDefault="0056724D" w:rsidP="00C170B9">
      <w:pPr>
        <w:pStyle w:val="Odstavecseseznamem"/>
        <w:numPr>
          <w:ilvl w:val="0"/>
          <w:numId w:val="10"/>
        </w:numPr>
        <w:rPr>
          <w:del w:id="3279" w:author="Kancelar" w:date="2020-12-04T10:21:00Z"/>
        </w:rPr>
      </w:pPr>
      <w:del w:id="3280" w:author="Kancelar" w:date="2020-12-04T10:21:00Z">
        <w:r w:rsidRPr="00647C33" w:rsidDel="00DD4F94">
          <w:delText xml:space="preserve">Strategický rámec udržitelného rozvoje České republiky </w:delText>
        </w:r>
        <w:r w:rsidR="00B637EF" w:rsidDel="00DD4F94">
          <w:fldChar w:fldCharType="begin"/>
        </w:r>
        <w:r w:rsidR="00B637EF" w:rsidDel="00DD4F94">
          <w:delInstrText xml:space="preserve"> HYPERLINK "http://www.mzp.cz/cz/strategie_udrzitelneho_rozvoje" </w:delInstrText>
        </w:r>
        <w:r w:rsidR="00B637EF" w:rsidDel="00DD4F94">
          <w:fldChar w:fldCharType="separate"/>
        </w:r>
        <w:r w:rsidRPr="00647C33" w:rsidDel="00DD4F94">
          <w:delText>http://www.mzp.cz/cz/strategie_udrzitelneho_rozvoje</w:delText>
        </w:r>
        <w:r w:rsidR="00B637EF" w:rsidDel="00DD4F94">
          <w:fldChar w:fldCharType="end"/>
        </w:r>
        <w:r w:rsidRPr="00647C33" w:rsidDel="00DD4F94">
          <w:delText xml:space="preserve"> </w:delText>
        </w:r>
      </w:del>
    </w:p>
    <w:p w:rsidR="0056724D" w:rsidRPr="00647C33" w:rsidDel="00DD4F94" w:rsidRDefault="0056724D" w:rsidP="00142344">
      <w:pPr>
        <w:ind w:left="90"/>
        <w:rPr>
          <w:del w:id="3281" w:author="Kancelar" w:date="2020-12-04T10:21:00Z"/>
          <w:b/>
          <w:bCs/>
        </w:rPr>
      </w:pPr>
      <w:del w:id="3282" w:author="Kancelar" w:date="2020-12-04T10:21:00Z">
        <w:r w:rsidRPr="00647C33" w:rsidDel="00DD4F94">
          <w:rPr>
            <w:b/>
            <w:bCs/>
          </w:rPr>
          <w:delText>Krajská úroveň</w:delText>
        </w:r>
      </w:del>
    </w:p>
    <w:p w:rsidR="0056724D" w:rsidRPr="00647C33" w:rsidDel="00DD4F94" w:rsidRDefault="0056724D" w:rsidP="00C170B9">
      <w:pPr>
        <w:pStyle w:val="Odstavecseseznamem"/>
        <w:numPr>
          <w:ilvl w:val="0"/>
          <w:numId w:val="10"/>
        </w:numPr>
        <w:rPr>
          <w:del w:id="3283" w:author="Kancelar" w:date="2020-12-04T10:21:00Z"/>
        </w:rPr>
      </w:pPr>
      <w:del w:id="3284" w:author="Kancelar" w:date="2020-12-04T10:21:00Z">
        <w:r w:rsidRPr="00647C33" w:rsidDel="00DD4F94">
          <w:delText>Aktualizace strategické vize strategie rozvoje JMK 2020</w:delText>
        </w:r>
      </w:del>
    </w:p>
    <w:p w:rsidR="0056724D" w:rsidRPr="00647C33" w:rsidDel="00DD4F94" w:rsidRDefault="0056724D" w:rsidP="00C170B9">
      <w:pPr>
        <w:pStyle w:val="Odstavecseseznamem"/>
        <w:numPr>
          <w:ilvl w:val="0"/>
          <w:numId w:val="10"/>
        </w:numPr>
        <w:rPr>
          <w:del w:id="3285" w:author="Kancelar" w:date="2020-12-04T10:21:00Z"/>
        </w:rPr>
      </w:pPr>
      <w:del w:id="3286" w:author="Kancelar" w:date="2020-12-04T10:21:00Z">
        <w:r w:rsidRPr="00647C33" w:rsidDel="00DD4F94">
          <w:delText xml:space="preserve">Dlouhodobý záměr vzdělávání </w:delText>
        </w:r>
        <w:r w:rsidR="0016244B" w:rsidDel="00DD4F94">
          <w:delText>a </w:delText>
        </w:r>
        <w:r w:rsidRPr="00647C33" w:rsidDel="00DD4F94">
          <w:delText>rozvoje vzdělávací soustavy Jihomoravského kraje</w:delText>
        </w:r>
      </w:del>
    </w:p>
    <w:p w:rsidR="0056724D" w:rsidRPr="00647C33" w:rsidDel="00DD4F94" w:rsidRDefault="0056724D" w:rsidP="00C170B9">
      <w:pPr>
        <w:pStyle w:val="Odstavecseseznamem"/>
        <w:numPr>
          <w:ilvl w:val="0"/>
          <w:numId w:val="10"/>
        </w:numPr>
        <w:rPr>
          <w:del w:id="3287" w:author="Kancelar" w:date="2020-12-04T10:21:00Z"/>
        </w:rPr>
      </w:pPr>
      <w:del w:id="3288" w:author="Kancelar" w:date="2020-12-04T10:21:00Z">
        <w:r w:rsidRPr="00647C33" w:rsidDel="00DD4F94">
          <w:delText xml:space="preserve">Komplexní dotazníkové šetření </w:delText>
        </w:r>
        <w:r w:rsidR="000A1BAB" w:rsidDel="00DD4F94">
          <w:delText xml:space="preserve">v </w:delText>
        </w:r>
        <w:r w:rsidRPr="00647C33" w:rsidDel="00DD4F94">
          <w:delText>obcích Jihomoravského kraje k 31. 12. 2012</w:delText>
        </w:r>
      </w:del>
    </w:p>
    <w:p w:rsidR="0056724D" w:rsidRPr="00647C33" w:rsidDel="00DD4F94" w:rsidRDefault="0056724D" w:rsidP="00C170B9">
      <w:pPr>
        <w:pStyle w:val="Odstavecseseznamem"/>
        <w:numPr>
          <w:ilvl w:val="0"/>
          <w:numId w:val="10"/>
        </w:numPr>
        <w:rPr>
          <w:del w:id="3289" w:author="Kancelar" w:date="2020-12-04T10:21:00Z"/>
        </w:rPr>
      </w:pPr>
      <w:del w:id="3290" w:author="Kancelar" w:date="2020-12-04T10:21:00Z">
        <w:r w:rsidRPr="00647C33" w:rsidDel="00DD4F94">
          <w:delText>Krátkodobý realizační plán strategie rozvoje lidských zdrojů Jihomoravského kraje 2014  -2015</w:delText>
        </w:r>
      </w:del>
    </w:p>
    <w:p w:rsidR="0056724D" w:rsidRPr="00647C33" w:rsidDel="00DD4F94" w:rsidRDefault="0056724D" w:rsidP="00C170B9">
      <w:pPr>
        <w:pStyle w:val="Odstavecseseznamem"/>
        <w:numPr>
          <w:ilvl w:val="0"/>
          <w:numId w:val="10"/>
        </w:numPr>
        <w:rPr>
          <w:del w:id="3291" w:author="Kancelar" w:date="2020-12-04T10:21:00Z"/>
        </w:rPr>
      </w:pPr>
      <w:del w:id="3292" w:author="Kancelar" w:date="2020-12-04T10:21:00Z">
        <w:r w:rsidRPr="00647C33" w:rsidDel="00DD4F94">
          <w:delText>Program rozvoje Jihomoravského kraje 2014 – 2017</w:delText>
        </w:r>
      </w:del>
    </w:p>
    <w:p w:rsidR="0056724D" w:rsidRPr="00647C33" w:rsidDel="00DD4F94" w:rsidRDefault="00B637EF" w:rsidP="00C170B9">
      <w:pPr>
        <w:pStyle w:val="Odstavecseseznamem"/>
        <w:numPr>
          <w:ilvl w:val="0"/>
          <w:numId w:val="10"/>
        </w:numPr>
        <w:rPr>
          <w:del w:id="3293" w:author="Kancelar" w:date="2020-12-04T10:21:00Z"/>
        </w:rPr>
      </w:pPr>
      <w:del w:id="3294" w:author="Kancelar" w:date="2020-12-04T10:21:00Z">
        <w:r w:rsidDel="00DD4F94">
          <w:fldChar w:fldCharType="begin"/>
        </w:r>
        <w:r w:rsidDel="00DD4F94">
          <w:delInstrText xml:space="preserve"> HYPERLINK "http://www.kr-jihomoravsky.cz/Default.aspx?ID=212277&amp;TypeID=2" </w:delInstrText>
        </w:r>
        <w:r w:rsidDel="00DD4F94">
          <w:fldChar w:fldCharType="separate"/>
        </w:r>
        <w:r w:rsidR="0056724D" w:rsidRPr="00647C33" w:rsidDel="00DD4F94">
          <w:rPr>
            <w:rStyle w:val="Hypertextovodkaz"/>
            <w:color w:val="auto"/>
          </w:rPr>
          <w:delText>http://www.kr-jihomoravsky.cz/Default.aspx?ID=212277&amp;TypeID=2</w:delText>
        </w:r>
        <w:r w:rsidDel="00DD4F94">
          <w:rPr>
            <w:rStyle w:val="Hypertextovodkaz"/>
            <w:color w:val="auto"/>
          </w:rPr>
          <w:fldChar w:fldCharType="end"/>
        </w:r>
      </w:del>
    </w:p>
    <w:p w:rsidR="0056724D" w:rsidRPr="00647C33" w:rsidDel="00DD4F94" w:rsidRDefault="0056724D" w:rsidP="00C170B9">
      <w:pPr>
        <w:pStyle w:val="Odstavecseseznamem"/>
        <w:numPr>
          <w:ilvl w:val="0"/>
          <w:numId w:val="10"/>
        </w:numPr>
        <w:rPr>
          <w:del w:id="3295" w:author="Kancelar" w:date="2020-12-04T10:21:00Z"/>
        </w:rPr>
      </w:pPr>
      <w:del w:id="3296" w:author="Kancelar" w:date="2020-12-04T10:21:00Z">
        <w:r w:rsidRPr="00647C33" w:rsidDel="00DD4F94">
          <w:delText xml:space="preserve">Strategie rozvoje hospodářství Jihomoravského kraje </w:delText>
        </w:r>
        <w:r w:rsidR="00A612E3" w:rsidDel="00DD4F94">
          <w:delText>v </w:delText>
        </w:r>
        <w:r w:rsidR="00AE1387" w:rsidDel="00DD4F94">
          <w:delText xml:space="preserve"> </w:delText>
        </w:r>
        <w:r w:rsidRPr="00647C33" w:rsidDel="00DD4F94">
          <w:delText xml:space="preserve">odvětví zemědělství, zpracovatelský </w:delText>
        </w:r>
        <w:r w:rsidR="0016244B" w:rsidDel="00DD4F94">
          <w:delText>a </w:delText>
        </w:r>
        <w:r w:rsidR="00225EF1" w:rsidDel="00DD4F94">
          <w:delText> </w:delText>
        </w:r>
        <w:r w:rsidRPr="00647C33" w:rsidDel="00DD4F94">
          <w:delText>  potravinářský průmysl</w:delText>
        </w:r>
      </w:del>
    </w:p>
    <w:p w:rsidR="0056724D" w:rsidRPr="00647C33" w:rsidDel="00DD4F94" w:rsidRDefault="0056724D" w:rsidP="00C170B9">
      <w:pPr>
        <w:pStyle w:val="Odstavecseseznamem"/>
        <w:numPr>
          <w:ilvl w:val="0"/>
          <w:numId w:val="10"/>
        </w:numPr>
        <w:rPr>
          <w:del w:id="3297" w:author="Kancelar" w:date="2020-12-04T10:21:00Z"/>
        </w:rPr>
      </w:pPr>
      <w:del w:id="3298" w:author="Kancelar" w:date="2020-12-04T10:21:00Z">
        <w:r w:rsidRPr="00647C33" w:rsidDel="00DD4F94">
          <w:delText>Strategie rozvoje lidských zdrojů Jihomoravského kraje</w:delText>
        </w:r>
      </w:del>
    </w:p>
    <w:p w:rsidR="0056724D" w:rsidRPr="00647C33" w:rsidDel="00DD4F94" w:rsidRDefault="0056724D" w:rsidP="00142344">
      <w:pPr>
        <w:rPr>
          <w:del w:id="3299" w:author="Kancelar" w:date="2020-12-04T10:21:00Z"/>
          <w:b/>
          <w:bCs/>
        </w:rPr>
      </w:pPr>
      <w:del w:id="3300" w:author="Kancelar" w:date="2020-12-04T10:21:00Z">
        <w:r w:rsidRPr="00647C33" w:rsidDel="00DD4F94">
          <w:rPr>
            <w:b/>
            <w:bCs/>
          </w:rPr>
          <w:delText>Regionální úroveň</w:delText>
        </w:r>
        <w:r w:rsidRPr="00647C33" w:rsidDel="00DD4F94">
          <w:rPr>
            <w:b/>
            <w:bCs/>
          </w:rPr>
          <w:tab/>
        </w:r>
      </w:del>
    </w:p>
    <w:p w:rsidR="0056724D" w:rsidRPr="00647C33" w:rsidDel="00DD4F94" w:rsidRDefault="0056724D" w:rsidP="00C170B9">
      <w:pPr>
        <w:pStyle w:val="Odstavecseseznamem"/>
        <w:numPr>
          <w:ilvl w:val="0"/>
          <w:numId w:val="10"/>
        </w:numPr>
        <w:rPr>
          <w:del w:id="3301" w:author="Kancelar" w:date="2020-12-04T10:21:00Z"/>
        </w:rPr>
      </w:pPr>
      <w:del w:id="3302" w:author="Kancelar" w:date="2020-12-04T10:21:00Z">
        <w:r w:rsidRPr="00647C33" w:rsidDel="00DD4F94">
          <w:delText xml:space="preserve">Plán péče </w:delText>
        </w:r>
        <w:r w:rsidR="000A1BAB" w:rsidDel="00DD4F94">
          <w:delText>o</w:delText>
        </w:r>
        <w:r w:rsidRPr="00647C33" w:rsidDel="00DD4F94">
          <w:delText xml:space="preserve"> Národní park Podyjí </w:delText>
        </w:r>
        <w:r w:rsidR="0016244B" w:rsidDel="00DD4F94">
          <w:delText>a </w:delText>
        </w:r>
        <w:r w:rsidR="00225EF1" w:rsidDel="00DD4F94">
          <w:delText> </w:delText>
        </w:r>
        <w:r w:rsidRPr="00647C33" w:rsidDel="00DD4F94">
          <w:delText> jeho ochranné pásmo 2012 – 2020</w:delText>
        </w:r>
      </w:del>
    </w:p>
    <w:p w:rsidR="0056724D" w:rsidRPr="00647C33" w:rsidDel="00DD4F94" w:rsidRDefault="0056724D" w:rsidP="00C170B9">
      <w:pPr>
        <w:pStyle w:val="Odstavecseseznamem"/>
        <w:numPr>
          <w:ilvl w:val="0"/>
          <w:numId w:val="10"/>
        </w:numPr>
        <w:rPr>
          <w:del w:id="3303" w:author="Kancelar" w:date="2020-12-04T10:21:00Z"/>
        </w:rPr>
      </w:pPr>
      <w:del w:id="3304" w:author="Kancelar" w:date="2020-12-04T10:21:00Z">
        <w:r w:rsidRPr="00647C33" w:rsidDel="00DD4F94">
          <w:delText xml:space="preserve">Strategický plán rozvoje města Znojma 2008-2015 </w:delText>
        </w:r>
      </w:del>
    </w:p>
    <w:p w:rsidR="0056724D" w:rsidRPr="00647C33" w:rsidDel="00DD4F94" w:rsidRDefault="0056724D" w:rsidP="00C170B9">
      <w:pPr>
        <w:pStyle w:val="Odstavecseseznamem"/>
        <w:numPr>
          <w:ilvl w:val="0"/>
          <w:numId w:val="10"/>
        </w:numPr>
        <w:rPr>
          <w:del w:id="3305" w:author="Kancelar" w:date="2020-12-04T10:21:00Z"/>
        </w:rPr>
      </w:pPr>
      <w:del w:id="3306" w:author="Kancelar" w:date="2020-12-04T10:21:00Z">
        <w:r w:rsidRPr="00647C33" w:rsidDel="00DD4F94">
          <w:delText>Střednědobý plán rozvoje sociálních služeb Znojemska na období 2015-2019</w:delText>
        </w:r>
      </w:del>
    </w:p>
    <w:p w:rsidR="0056724D" w:rsidRPr="00647C33" w:rsidDel="00DD4F94" w:rsidRDefault="0056724D" w:rsidP="00C170B9">
      <w:pPr>
        <w:pStyle w:val="Odstavecseseznamem"/>
        <w:numPr>
          <w:ilvl w:val="0"/>
          <w:numId w:val="10"/>
        </w:numPr>
        <w:rPr>
          <w:del w:id="3307" w:author="Kancelar" w:date="2020-12-04T10:21:00Z"/>
        </w:rPr>
      </w:pPr>
      <w:del w:id="3308" w:author="Kancelar" w:date="2020-12-04T10:21:00Z">
        <w:r w:rsidRPr="00647C33" w:rsidDel="00DD4F94">
          <w:delText xml:space="preserve">Trvale udržitelný rozvoj znojemských vinařských obcí (aktualizace </w:delText>
        </w:r>
        <w:r w:rsidR="0016244B" w:rsidDel="00DD4F94">
          <w:delText>a </w:delText>
        </w:r>
        <w:r w:rsidR="00225EF1" w:rsidDel="00DD4F94">
          <w:delText> </w:delText>
        </w:r>
        <w:r w:rsidRPr="00647C33" w:rsidDel="00DD4F94">
          <w:delText xml:space="preserve"> doplnění) 2004</w:delText>
        </w:r>
      </w:del>
    </w:p>
    <w:p w:rsidR="0056724D" w:rsidRPr="00647C33" w:rsidDel="00DD4F94" w:rsidRDefault="0056724D" w:rsidP="00142344">
      <w:pPr>
        <w:rPr>
          <w:del w:id="3309" w:author="Kancelar" w:date="2020-12-04T10:21:00Z"/>
          <w:b/>
          <w:bCs/>
        </w:rPr>
      </w:pPr>
      <w:del w:id="3310" w:author="Kancelar" w:date="2020-12-04T10:21:00Z">
        <w:r w:rsidRPr="00647C33" w:rsidDel="00DD4F94">
          <w:rPr>
            <w:b/>
            <w:bCs/>
          </w:rPr>
          <w:delText>Místní úroveň = území MAS</w:delText>
        </w:r>
      </w:del>
    </w:p>
    <w:p w:rsidR="0056724D" w:rsidRPr="00647C33" w:rsidDel="00DD4F94" w:rsidRDefault="0056724D" w:rsidP="00C170B9">
      <w:pPr>
        <w:pStyle w:val="Odstavecseseznamem"/>
        <w:numPr>
          <w:ilvl w:val="0"/>
          <w:numId w:val="10"/>
        </w:numPr>
        <w:rPr>
          <w:del w:id="3311" w:author="Kancelar" w:date="2020-12-04T10:21:00Z"/>
        </w:rPr>
      </w:pPr>
      <w:del w:id="3312" w:author="Kancelar" w:date="2020-12-04T10:21:00Z">
        <w:r w:rsidRPr="00647C33" w:rsidDel="00DD4F94">
          <w:delText xml:space="preserve">Aktualizace Strategického plánu LEADER MAS Znojemské vinařství 2011 </w:delText>
        </w:r>
      </w:del>
    </w:p>
    <w:p w:rsidR="0056724D" w:rsidRPr="00647C33" w:rsidDel="00DD4F94" w:rsidRDefault="0056724D" w:rsidP="00C170B9">
      <w:pPr>
        <w:pStyle w:val="Odstavecseseznamem"/>
        <w:numPr>
          <w:ilvl w:val="0"/>
          <w:numId w:val="10"/>
        </w:numPr>
        <w:rPr>
          <w:del w:id="3313" w:author="Kancelar" w:date="2020-12-04T10:21:00Z"/>
        </w:rPr>
      </w:pPr>
      <w:del w:id="3314" w:author="Kancelar" w:date="2020-12-04T10:21:00Z">
        <w:r w:rsidRPr="00647C33" w:rsidDel="00DD4F94">
          <w:delText xml:space="preserve">Územní plány obcí </w:delText>
        </w:r>
      </w:del>
    </w:p>
    <w:p w:rsidR="0056724D" w:rsidRPr="00647C33" w:rsidDel="00DD4F94" w:rsidRDefault="0056724D" w:rsidP="00C170B9">
      <w:pPr>
        <w:pStyle w:val="Odstavecseseznamem"/>
        <w:numPr>
          <w:ilvl w:val="0"/>
          <w:numId w:val="10"/>
        </w:numPr>
        <w:rPr>
          <w:del w:id="3315" w:author="Kancelar" w:date="2020-12-04T10:21:00Z"/>
          <w:b/>
          <w:bCs/>
        </w:rPr>
      </w:pPr>
      <w:del w:id="3316" w:author="Kancelar" w:date="2020-12-04T10:21:00Z">
        <w:r w:rsidRPr="00647C33" w:rsidDel="00DD4F94">
          <w:delText>Místní plány rozvoje obcí MAS Znojemské vinařství</w:delText>
        </w:r>
      </w:del>
    </w:p>
    <w:p w:rsidR="0056724D" w:rsidRPr="00647C33" w:rsidDel="00DD4F94" w:rsidRDefault="0056724D" w:rsidP="00142344">
      <w:pPr>
        <w:rPr>
          <w:del w:id="3317" w:author="Kancelar" w:date="2020-12-04T10:21:00Z"/>
        </w:rPr>
      </w:pPr>
    </w:p>
    <w:p w:rsidR="0056724D" w:rsidRPr="00647C33" w:rsidDel="00DD4F94" w:rsidRDefault="0056724D" w:rsidP="00142344">
      <w:pPr>
        <w:rPr>
          <w:del w:id="3318" w:author="Kancelar" w:date="2020-12-04T10:21:00Z"/>
        </w:rPr>
      </w:pPr>
    </w:p>
    <w:p w:rsidR="0056724D" w:rsidRPr="00647C33" w:rsidDel="00DD4F94" w:rsidRDefault="0056724D" w:rsidP="00247042">
      <w:pPr>
        <w:ind w:firstLine="0"/>
        <w:rPr>
          <w:del w:id="3319" w:author="Kancelar" w:date="2020-12-04T10:21:00Z"/>
        </w:rPr>
      </w:pPr>
    </w:p>
    <w:p w:rsidR="0056724D" w:rsidRPr="00647C33" w:rsidDel="00DD4F94" w:rsidRDefault="0056724D" w:rsidP="00142344">
      <w:pPr>
        <w:rPr>
          <w:del w:id="3320" w:author="Kancelar" w:date="2020-12-04T10:21:00Z"/>
        </w:rPr>
      </w:pPr>
    </w:p>
    <w:p w:rsidR="0056724D" w:rsidRPr="00647C33" w:rsidDel="00DD4F94" w:rsidRDefault="0056724D" w:rsidP="00142344">
      <w:pPr>
        <w:rPr>
          <w:del w:id="3321" w:author="Kancelar" w:date="2020-12-04T10:21:00Z"/>
        </w:rPr>
      </w:pPr>
    </w:p>
    <w:p w:rsidR="0056724D" w:rsidRPr="00647C33" w:rsidDel="00DD4F94" w:rsidRDefault="0056724D" w:rsidP="00142344">
      <w:pPr>
        <w:rPr>
          <w:del w:id="3322" w:author="Kancelar" w:date="2020-12-04T10:21:00Z"/>
        </w:rPr>
      </w:pPr>
    </w:p>
    <w:p w:rsidR="0056724D" w:rsidRPr="00647C33" w:rsidDel="00DD4F94" w:rsidRDefault="0056724D" w:rsidP="005A38F6">
      <w:pPr>
        <w:ind w:firstLine="0"/>
        <w:rPr>
          <w:del w:id="3323" w:author="Kancelar" w:date="2020-12-04T10:21:00Z"/>
        </w:rPr>
      </w:pPr>
    </w:p>
    <w:p w:rsidR="0056724D" w:rsidRPr="00647C33" w:rsidDel="00DD4F94" w:rsidRDefault="0056724D" w:rsidP="00755423">
      <w:pPr>
        <w:pStyle w:val="Nadpis10"/>
        <w:numPr>
          <w:ilvl w:val="0"/>
          <w:numId w:val="54"/>
        </w:numPr>
        <w:jc w:val="both"/>
        <w:rPr>
          <w:del w:id="3324" w:author="Kancelar" w:date="2020-12-04T10:21:00Z"/>
        </w:rPr>
      </w:pPr>
      <w:bookmarkStart w:id="3325" w:name="_Toc426542703"/>
      <w:bookmarkStart w:id="3326" w:name="_Toc453517876"/>
      <w:del w:id="3327" w:author="Kancelar" w:date="2020-12-04T10:21:00Z">
        <w:r w:rsidRPr="00647C33" w:rsidDel="00DD4F94">
          <w:lastRenderedPageBreak/>
          <w:delText>Strategická část</w:delText>
        </w:r>
        <w:bookmarkEnd w:id="3325"/>
        <w:bookmarkEnd w:id="3326"/>
      </w:del>
    </w:p>
    <w:p w:rsidR="0056724D" w:rsidRPr="00647C33" w:rsidDel="00DD4F94" w:rsidRDefault="0056724D" w:rsidP="00142344">
      <w:pPr>
        <w:rPr>
          <w:del w:id="3328" w:author="Kancelar" w:date="2020-12-04T10:21:00Z"/>
        </w:rPr>
      </w:pPr>
      <w:del w:id="3329" w:author="Kancelar" w:date="2020-12-04T10:21:00Z">
        <w:r w:rsidRPr="00647C33" w:rsidDel="00DD4F94">
          <w:delText xml:space="preserve">Strategická část definuje smysl činnosti MAS pro období 2014-2020, resp. 2023 </w:delText>
        </w:r>
        <w:r w:rsidR="0016244B" w:rsidDel="00DD4F94">
          <w:delText>a </w:delText>
        </w:r>
        <w:r w:rsidRPr="00647C33" w:rsidDel="00DD4F94">
          <w:delText xml:space="preserve">cíle, jejichž podstata je shrnuta jako dlouhodobá vize rozvoje území. Strategická část SCLLD navazuje na poznatky analytické části </w:delText>
        </w:r>
        <w:r w:rsidR="0016244B" w:rsidDel="00DD4F94">
          <w:delText>a </w:delText>
        </w:r>
        <w:r w:rsidR="00225EF1" w:rsidDel="00DD4F94">
          <w:delText> </w:delText>
        </w:r>
        <w:r w:rsidRPr="00647C33" w:rsidDel="00DD4F94">
          <w:delText xml:space="preserve">definuje dlouhodobou vizi rozvoje území </w:delText>
        </w:r>
        <w:r w:rsidR="0016244B" w:rsidDel="00DD4F94">
          <w:delText>a </w:delText>
        </w:r>
        <w:r w:rsidRPr="00647C33" w:rsidDel="00DD4F94">
          <w:delText xml:space="preserve">z ní vyplývající klíčové oblasti člení na jednotlivá opatření. Hlavní cíl SCLLD je strukturován tak, aby odpovídal potřebám regionu </w:delText>
        </w:r>
        <w:r w:rsidR="0016244B" w:rsidDel="00DD4F94">
          <w:delText>a </w:delText>
        </w:r>
        <w:r w:rsidRPr="00647C33" w:rsidDel="00DD4F94">
          <w:delText xml:space="preserve"> reflektoval jednotlivé dílčí cíle. </w:delText>
        </w:r>
      </w:del>
    </w:p>
    <w:p w:rsidR="0056724D" w:rsidRPr="00647C33" w:rsidDel="00DD4F94" w:rsidRDefault="0056724D" w:rsidP="00142344">
      <w:pPr>
        <w:rPr>
          <w:del w:id="3330" w:author="Kancelar" w:date="2020-12-04T10:21:00Z"/>
        </w:rPr>
      </w:pPr>
      <w:del w:id="3331" w:author="Kancelar" w:date="2020-12-04T10:21:00Z">
        <w:r w:rsidRPr="00647C33" w:rsidDel="00DD4F94">
          <w:delText xml:space="preserve">Hlavního cíle bude dosaženo rozvojem klíčových oblastí rozvoje území, </w:delText>
        </w:r>
        <w:r w:rsidR="00A612E3" w:rsidDel="00DD4F94">
          <w:delText>v </w:delText>
        </w:r>
        <w:r w:rsidRPr="00647C33" w:rsidDel="00DD4F94">
          <w:delText>  rámci nichž jsou dále definovány podoblasti se specifickými cíli, kterým jsou při</w:delText>
        </w:r>
        <w:r w:rsidR="000A1BAB" w:rsidDel="00DD4F94">
          <w:delText xml:space="preserve">řazeny vybrané indikátory. </w:delText>
        </w:r>
        <w:r w:rsidR="000A1BAB" w:rsidDel="00DD4F94">
          <w:br/>
          <w:delText xml:space="preserve">Pro </w:delText>
        </w:r>
        <w:r w:rsidRPr="00647C33" w:rsidDel="00DD4F94">
          <w:delText xml:space="preserve">jednotlivá opatření byly stanoveny podporované aktivity, které co nejúčinněji přispívají k  naplnění rozvojové vize </w:delText>
        </w:r>
        <w:r w:rsidR="0016244B" w:rsidDel="00DD4F94">
          <w:delText>a </w:delText>
        </w:r>
        <w:r w:rsidR="00225EF1" w:rsidDel="00DD4F94">
          <w:delText> </w:delText>
        </w:r>
        <w:r w:rsidRPr="00647C33" w:rsidDel="00DD4F94">
          <w:delText xml:space="preserve">navazují či úzce souvisí s  nadřazenými relevantními strategiemi. Vzhledem ke spolupráci s  obcemi je Strategie </w:delText>
        </w:r>
        <w:r w:rsidR="00A612E3" w:rsidDel="00DD4F94">
          <w:delText>v </w:delText>
        </w:r>
        <w:r w:rsidRPr="00647C33" w:rsidDel="00DD4F94">
          <w:delText xml:space="preserve"> souladu se všemi územními/rozvojovými dokumenty členských obcí. Provázanost Strategie je patrná </w:delText>
        </w:r>
        <w:r w:rsidR="0016244B" w:rsidDel="00DD4F94">
          <w:delText>i </w:delText>
        </w:r>
        <w:r w:rsidRPr="00647C33" w:rsidDel="00DD4F94">
          <w:delText xml:space="preserve"> ve vztahu ke Strategii města Znojma, které má významný vliv na chod celého regionu. </w:delText>
        </w:r>
      </w:del>
    </w:p>
    <w:p w:rsidR="0056724D" w:rsidRPr="00647C33" w:rsidDel="00DD4F94" w:rsidRDefault="0056724D" w:rsidP="00142344">
      <w:pPr>
        <w:rPr>
          <w:del w:id="3332" w:author="Kancelar" w:date="2020-12-04T10:21:00Z"/>
        </w:rPr>
      </w:pPr>
      <w:del w:id="3333" w:author="Kancelar" w:date="2020-12-04T10:21:00Z">
        <w:r w:rsidRPr="00647C33" w:rsidDel="00DD4F94">
          <w:delText xml:space="preserve">Jak je zmíněno </w:delText>
        </w:r>
        <w:r w:rsidR="00A612E3" w:rsidDel="00DD4F94">
          <w:delText>v </w:delText>
        </w:r>
        <w:r w:rsidR="00AE1387" w:rsidDel="00DD4F94">
          <w:delText> </w:delText>
        </w:r>
        <w:r w:rsidRPr="00647C33" w:rsidDel="00DD4F94">
          <w:delText xml:space="preserve">Integrovaném plánu rozvoje znevýhodněných území </w:delText>
        </w:r>
        <w:r w:rsidR="008D4D2A" w:rsidDel="00DD4F94">
          <w:delText>v</w:delText>
        </w:r>
        <w:r w:rsidRPr="00647C33" w:rsidDel="00DD4F94">
          <w:delText xml:space="preserve">  JMK níže, MAS je  součástí ORP Znojmo, které </w:delText>
        </w:r>
        <w:r w:rsidR="000A1BAB" w:rsidDel="00DD4F94">
          <w:delText>v</w:delText>
        </w:r>
        <w:r w:rsidRPr="00647C33" w:rsidDel="00DD4F94">
          <w:delText xml:space="preserve"> rámci kraje bylo označeno za znevýhodněné území. K tomuto stavu se váže </w:delText>
        </w:r>
        <w:r w:rsidR="0016244B" w:rsidDel="00DD4F94">
          <w:delText>i </w:delText>
        </w:r>
        <w:r w:rsidRPr="00647C33" w:rsidDel="00DD4F94">
          <w:delText xml:space="preserve">několik negativních věcí, především dlouhodobá vysoká nezaměstnanost, ohrožení sociální vyloučeností některých periferních oblastí </w:delText>
        </w:r>
        <w:r w:rsidR="0016244B" w:rsidDel="00DD4F94">
          <w:delText>a </w:delText>
        </w:r>
        <w:r w:rsidR="00225EF1" w:rsidDel="00DD4F94">
          <w:delText> </w:delText>
        </w:r>
        <w:r w:rsidRPr="00647C33" w:rsidDel="00DD4F94">
          <w:delText xml:space="preserve">s  ní spojená vyšší kriminalita. Strategická část s  ohledem na jiné související strategie navrhuje plán, cíle </w:delText>
        </w:r>
        <w:r w:rsidR="0016244B" w:rsidDel="00DD4F94">
          <w:delText>a </w:delText>
        </w:r>
        <w:r w:rsidRPr="00647C33" w:rsidDel="00DD4F94">
          <w:delText xml:space="preserve">oblasti podpory, které by měly z  pohledu MAS být podpořeny, </w:delText>
        </w:r>
        <w:r w:rsidR="000A1BAB" w:rsidDel="00DD4F94">
          <w:delText>a</w:delText>
        </w:r>
        <w:r w:rsidRPr="00647C33" w:rsidDel="00DD4F94">
          <w:delText xml:space="preserve"> které povedou ke zlepšení stavu území </w:delText>
        </w:r>
        <w:r w:rsidR="008D4D2A" w:rsidDel="00DD4F94">
          <w:delText>a</w:delText>
        </w:r>
        <w:r w:rsidRPr="00647C33" w:rsidDel="00DD4F94">
          <w:delText xml:space="preserve"> naplnění rozvojové vize.</w:delText>
        </w:r>
      </w:del>
    </w:p>
    <w:p w:rsidR="0056724D" w:rsidRPr="00647C33" w:rsidDel="00DD4F94" w:rsidRDefault="0056724D" w:rsidP="00142344">
      <w:pPr>
        <w:rPr>
          <w:del w:id="3334" w:author="Kancelar" w:date="2020-12-04T10:21:00Z"/>
        </w:rPr>
      </w:pPr>
      <w:del w:id="3335" w:author="Kancelar" w:date="2020-12-04T10:21:00Z">
        <w:r w:rsidRPr="00647C33" w:rsidDel="00DD4F94">
          <w:delText xml:space="preserve">Pomocí tohoto strategického dokumentu bude zabezpečována koordinace strategických aktivit na území MAS, které svými dopady ovlivní život obyvatel území. Strategie komunitně vedeného místního rozvoje představuje ucelenou sadu změn </w:delText>
        </w:r>
        <w:r w:rsidR="00A612E3" w:rsidDel="00DD4F94">
          <w:delText>v </w:delText>
        </w:r>
        <w:r w:rsidRPr="00647C33" w:rsidDel="00DD4F94">
          <w:delText xml:space="preserve"> území </w:delText>
        </w:r>
        <w:r w:rsidR="0016244B" w:rsidDel="00DD4F94">
          <w:delText>a </w:delText>
        </w:r>
        <w:r w:rsidRPr="00647C33" w:rsidDel="00DD4F94">
          <w:delText xml:space="preserve"> zároveň </w:delText>
        </w:r>
        <w:r w:rsidR="0016244B" w:rsidDel="00DD4F94">
          <w:delText>i </w:delText>
        </w:r>
        <w:r w:rsidRPr="00647C33" w:rsidDel="00DD4F94">
          <w:delText xml:space="preserve">  samotný proces řízení těchto změn. Vlastní provádění změn </w:delText>
        </w:r>
        <w:r w:rsidR="00A612E3" w:rsidDel="00DD4F94">
          <w:delText>v </w:delText>
        </w:r>
        <w:r w:rsidRPr="00647C33" w:rsidDel="00DD4F94">
          <w:delText xml:space="preserve">praxi </w:delText>
        </w:r>
        <w:r w:rsidR="0016244B" w:rsidDel="00DD4F94">
          <w:delText>a </w:delText>
        </w:r>
        <w:r w:rsidR="00225EF1" w:rsidDel="00DD4F94">
          <w:delText> </w:delText>
        </w:r>
        <w:r w:rsidRPr="00647C33" w:rsidDel="00DD4F94">
          <w:delText xml:space="preserve">průběžné sledování </w:delText>
        </w:r>
        <w:r w:rsidR="008B212C" w:rsidDel="00DD4F94">
          <w:delText>a</w:delText>
        </w:r>
        <w:r w:rsidR="00225EF1" w:rsidDel="00DD4F94">
          <w:delText> </w:delText>
        </w:r>
        <w:r w:rsidRPr="00647C33" w:rsidDel="00DD4F94">
          <w:delText xml:space="preserve">vyhodnocování jejich průběhu </w:delText>
        </w:r>
        <w:r w:rsidR="0016244B" w:rsidDel="00DD4F94">
          <w:delText>a </w:delText>
        </w:r>
        <w:r w:rsidRPr="00647C33" w:rsidDel="00DD4F94">
          <w:delText xml:space="preserve">výsledků je dále obsaženo </w:delText>
        </w:r>
        <w:r w:rsidR="000A1BAB" w:rsidDel="00DD4F94">
          <w:delText>v</w:delText>
        </w:r>
        <w:r w:rsidRPr="00647C33" w:rsidDel="00DD4F94">
          <w:delText> implementační části.</w:delText>
        </w:r>
      </w:del>
    </w:p>
    <w:p w:rsidR="0056724D" w:rsidRPr="00647C33" w:rsidDel="00DD4F94" w:rsidRDefault="0056724D" w:rsidP="001C640C">
      <w:pPr>
        <w:pStyle w:val="Nadpis2"/>
        <w:ind w:left="709" w:hanging="709"/>
        <w:jc w:val="both"/>
        <w:rPr>
          <w:del w:id="3336" w:author="Kancelar" w:date="2020-12-04T10:21:00Z"/>
        </w:rPr>
      </w:pPr>
      <w:bookmarkStart w:id="3337" w:name="_Toc426542704"/>
      <w:bookmarkStart w:id="3338" w:name="_Toc453517877"/>
      <w:del w:id="3339" w:author="Kancelar" w:date="2020-12-04T10:21:00Z">
        <w:r w:rsidRPr="00647C33" w:rsidDel="00DD4F94">
          <w:delText xml:space="preserve">4.1 </w:delText>
        </w:r>
        <w:r w:rsidRPr="00647C33" w:rsidDel="00DD4F94">
          <w:tab/>
          <w:delText xml:space="preserve">Mise </w:delText>
        </w:r>
        <w:r w:rsidR="0016244B" w:rsidDel="00DD4F94">
          <w:delText>a </w:delText>
        </w:r>
        <w:r w:rsidRPr="00647C33" w:rsidDel="00DD4F94">
          <w:delText>vize rozvoje území</w:delText>
        </w:r>
        <w:bookmarkEnd w:id="3337"/>
        <w:bookmarkEnd w:id="3338"/>
        <w:r w:rsidRPr="00647C33" w:rsidDel="00DD4F94">
          <w:delText xml:space="preserve"> </w:delText>
        </w:r>
      </w:del>
    </w:p>
    <w:p w:rsidR="0056724D" w:rsidRPr="00647C33" w:rsidDel="00DD4F94" w:rsidRDefault="0056724D" w:rsidP="00142344">
      <w:pPr>
        <w:rPr>
          <w:del w:id="3340" w:author="Kancelar" w:date="2020-12-04T10:21:00Z"/>
        </w:rPr>
      </w:pPr>
      <w:del w:id="3341" w:author="Kancelar" w:date="2020-12-04T10:21:00Z">
        <w:r w:rsidRPr="00647C33" w:rsidDel="00DD4F94">
          <w:delText xml:space="preserve">Snahou MAS Znojemské vinařství je naplňovat níže vytyčené cíle, které navazují </w:delText>
        </w:r>
        <w:r w:rsidRPr="00647C33" w:rsidDel="00DD4F94">
          <w:br/>
          <w:delText xml:space="preserve">na předešlé činnosti MAS, </w:delText>
        </w:r>
        <w:r w:rsidR="0016244B" w:rsidDel="00DD4F94">
          <w:delText>a </w:delText>
        </w:r>
        <w:r w:rsidR="00225EF1" w:rsidDel="00DD4F94">
          <w:delText> </w:delText>
        </w:r>
        <w:r w:rsidRPr="00647C33" w:rsidDel="00DD4F94">
          <w:delText xml:space="preserve">  to především dřívější aktivity zaměřené na integrovaný rozvoj území, s  ohledem na potřeby místních aktérů. Strategie </w:delText>
        </w:r>
        <w:r w:rsidR="0016244B" w:rsidDel="00DD4F94">
          <w:delText>a </w:delText>
        </w:r>
        <w:r w:rsidR="00225EF1" w:rsidDel="00DD4F94">
          <w:delText> </w:delText>
        </w:r>
        <w:r w:rsidRPr="00647C33" w:rsidDel="00DD4F94">
          <w:delText xml:space="preserve"> její cíle vychází z  nadcházejícího programového období EU, dané období je stanoveno pro roky 2014-2020, resp. 2023. Strategie vytyčuje základní směry budoucího vývoje území </w:delText>
        </w:r>
        <w:r w:rsidR="00A612E3" w:rsidDel="00DD4F94">
          <w:delText>v </w:delText>
        </w:r>
        <w:r w:rsidRPr="00647C33" w:rsidDel="00DD4F94">
          <w:delText> tomto období s  ohledem na obsah relevantních operačních programů. Součástí toho je definice oblastí, které budou ze strany MAS při splnění podmínek podporovány.</w:delText>
        </w:r>
      </w:del>
    </w:p>
    <w:p w:rsidR="0056724D" w:rsidRPr="00647C33" w:rsidDel="00DD4F94" w:rsidRDefault="000A1BAB" w:rsidP="00A80B21">
      <w:pPr>
        <w:rPr>
          <w:del w:id="3342" w:author="Kancelar" w:date="2020-12-04T10:21:00Z"/>
        </w:rPr>
      </w:pPr>
      <w:del w:id="3343" w:author="Kancelar" w:date="2020-12-04T10:21:00Z">
        <w:r w:rsidDel="00DD4F94">
          <w:delText xml:space="preserve">Mise MAS je zaměřena na </w:delText>
        </w:r>
        <w:r w:rsidR="0056724D" w:rsidRPr="00647C33" w:rsidDel="00DD4F94">
          <w:delText xml:space="preserve">udržitelný rozvoj území vycházející z potřeb členů spolku s  ohledem na respektování níže uvedených pravidel. Plnění podmínek souvisejících s  jednotlivými oblastmi podpory </w:delText>
        </w:r>
        <w:r w:rsidR="0016244B" w:rsidDel="00DD4F94">
          <w:delText>a </w:delText>
        </w:r>
        <w:r w:rsidR="0056724D" w:rsidRPr="00647C33" w:rsidDel="00DD4F94">
          <w:delText> misí povede k  realizaci vize MAS. Vize je stanovený cíl, kterého chce MAS prostřednictvím realizace aktivit naplňujíc</w:delText>
        </w:r>
        <w:r w:rsidDel="00DD4F94">
          <w:delText>ích podstatu SCLLD dosáhnout do</w:delText>
        </w:r>
        <w:r w:rsidR="0056724D" w:rsidRPr="00647C33" w:rsidDel="00DD4F94">
          <w:delText xml:space="preserve"> roku 2020, resp. 2023.</w:delText>
        </w:r>
      </w:del>
    </w:p>
    <w:p w:rsidR="0056724D" w:rsidRPr="00647C33" w:rsidDel="00DD4F94" w:rsidRDefault="0056724D" w:rsidP="00142344">
      <w:pPr>
        <w:pStyle w:val="Nadpis3"/>
        <w:ind w:left="851" w:hanging="851"/>
        <w:jc w:val="both"/>
        <w:rPr>
          <w:del w:id="3344" w:author="Kancelar" w:date="2020-12-04T10:21:00Z"/>
        </w:rPr>
      </w:pPr>
      <w:bookmarkStart w:id="3345" w:name="_Toc411857080"/>
      <w:bookmarkStart w:id="3346" w:name="_Toc426542705"/>
      <w:bookmarkStart w:id="3347" w:name="_Toc453517878"/>
      <w:del w:id="3348" w:author="Kancelar" w:date="2020-12-04T10:21:00Z">
        <w:r w:rsidRPr="00647C33" w:rsidDel="00DD4F94">
          <w:delText xml:space="preserve">4.1.1 </w:delText>
        </w:r>
        <w:r w:rsidRPr="00647C33" w:rsidDel="00DD4F94">
          <w:tab/>
          <w:delText>Mise MAS (Udržitelný rozvoj území vycházející z potřeb členů komunity)</w:delText>
        </w:r>
        <w:bookmarkEnd w:id="3345"/>
        <w:bookmarkEnd w:id="3346"/>
        <w:bookmarkEnd w:id="3347"/>
      </w:del>
    </w:p>
    <w:p w:rsidR="0056724D" w:rsidRPr="00647C33" w:rsidDel="00DD4F94" w:rsidRDefault="0056724D" w:rsidP="00142344">
      <w:pPr>
        <w:rPr>
          <w:del w:id="3349" w:author="Kancelar" w:date="2020-12-04T10:21:00Z"/>
        </w:rPr>
      </w:pPr>
      <w:del w:id="3350" w:author="Kancelar" w:date="2020-12-04T10:21:00Z">
        <w:r w:rsidRPr="00647C33" w:rsidDel="00DD4F94">
          <w:delText xml:space="preserve">Mise je definována tak, aby respektovala potřeby regionu </w:delText>
        </w:r>
        <w:r w:rsidR="0016244B" w:rsidDel="00DD4F94">
          <w:delText>a </w:delText>
        </w:r>
        <w:r w:rsidRPr="00647C33" w:rsidDel="00DD4F94">
          <w:delText xml:space="preserve"> zároveň vedla k  naplnění dlouhodobé vize. Samotná mise vychází především z  podstaty Strategie komunitně vedeného místního rozvoje </w:delText>
        </w:r>
        <w:r w:rsidR="0016244B" w:rsidDel="00DD4F94">
          <w:delText>a </w:delText>
        </w:r>
        <w:r w:rsidR="00225EF1" w:rsidDel="00DD4F94">
          <w:delText> </w:delText>
        </w:r>
        <w:r w:rsidRPr="00647C33" w:rsidDel="00DD4F94">
          <w:delText xml:space="preserve">navazuje na minulou činnost MAS </w:delText>
        </w:r>
        <w:r w:rsidR="00A612E3" w:rsidDel="00DD4F94">
          <w:delText>v </w:delText>
        </w:r>
        <w:r w:rsidRPr="00647C33" w:rsidDel="00DD4F94">
          <w:delText xml:space="preserve"> území </w:delText>
        </w:r>
        <w:r w:rsidR="000A1BAB" w:rsidDel="00DD4F94">
          <w:delText>a</w:delText>
        </w:r>
        <w:r w:rsidRPr="00647C33" w:rsidDel="00DD4F94">
          <w:delText xml:space="preserve">  jejím cílem je, s  využitím principů metody LEADER, vytvořit plán pro úspěšnou realizaci rozvojových aktivit s  využitím všech </w:delText>
        </w:r>
        <w:r w:rsidRPr="00647C33" w:rsidDel="00DD4F94">
          <w:lastRenderedPageBreak/>
          <w:delText xml:space="preserve">dostupných zdrojů ve vazbě na maximální možnou efektivitu. Snahou je zapojení co nejširšího okruhu místních aktérů území do přípravy </w:delText>
        </w:r>
        <w:r w:rsidR="0016244B" w:rsidDel="00DD4F94">
          <w:delText>a </w:delText>
        </w:r>
        <w:r w:rsidR="00225EF1" w:rsidDel="00DD4F94">
          <w:delText> </w:delText>
        </w:r>
        <w:r w:rsidRPr="00647C33" w:rsidDel="00DD4F94">
          <w:delText xml:space="preserve">následné realizace rozvojových aktivit </w:delText>
        </w:r>
        <w:r w:rsidR="008D4D2A" w:rsidDel="00DD4F94">
          <w:delText>a</w:delText>
        </w:r>
        <w:r w:rsidRPr="00647C33" w:rsidDel="00DD4F94">
          <w:delText xml:space="preserve">  tím rozvíjet </w:delText>
        </w:r>
        <w:r w:rsidR="008D4D2A" w:rsidDel="00DD4F94">
          <w:delText>a</w:delText>
        </w:r>
        <w:r w:rsidRPr="00647C33" w:rsidDel="00DD4F94">
          <w:delText xml:space="preserve">  posilovat místní partnerství, které je jedním ze základních předpokladů pro jejich naplnění. Cílem je tedy také zvýšit kapacitu místních vazeb souvisejících s  procesem rozvoje </w:delText>
        </w:r>
        <w:r w:rsidR="00A612E3" w:rsidDel="00DD4F94">
          <w:delText>v </w:delText>
        </w:r>
        <w:r w:rsidRPr="00647C33" w:rsidDel="00DD4F94">
          <w:delText xml:space="preserve">území </w:delText>
        </w:r>
        <w:r w:rsidR="000A1BAB" w:rsidDel="00DD4F94">
          <w:delText>a</w:delText>
        </w:r>
        <w:r w:rsidRPr="00647C33" w:rsidDel="00DD4F94">
          <w:delText xml:space="preserve"> vytvářet tak </w:delText>
        </w:r>
        <w:r w:rsidR="0016244B" w:rsidDel="00DD4F94">
          <w:delText>i </w:delText>
        </w:r>
        <w:r w:rsidRPr="00647C33" w:rsidDel="00DD4F94">
          <w:delText xml:space="preserve"> nové náměty </w:delText>
        </w:r>
        <w:r w:rsidR="0016244B" w:rsidDel="00DD4F94">
          <w:delText>a </w:delText>
        </w:r>
        <w:r w:rsidRPr="00647C33" w:rsidDel="00DD4F94">
          <w:delText xml:space="preserve">inovativní, synergické procesy. </w:delText>
        </w:r>
      </w:del>
    </w:p>
    <w:p w:rsidR="0056724D" w:rsidRPr="00647C33" w:rsidDel="00DD4F94" w:rsidRDefault="0056724D" w:rsidP="00142344">
      <w:pPr>
        <w:rPr>
          <w:del w:id="3351" w:author="Kancelar" w:date="2020-12-04T10:21:00Z"/>
          <w:b/>
          <w:bCs/>
          <w:color w:val="000000"/>
        </w:rPr>
      </w:pPr>
      <w:del w:id="3352" w:author="Kancelar" w:date="2020-12-04T10:21:00Z">
        <w:r w:rsidRPr="00647C33" w:rsidDel="00DD4F94">
          <w:rPr>
            <w:color w:val="000000"/>
          </w:rPr>
          <w:delText xml:space="preserve">MAS Znojemské vinařství si stanovuje </w:delText>
        </w:r>
        <w:r w:rsidRPr="00647C33" w:rsidDel="00DD4F94">
          <w:rPr>
            <w:b/>
            <w:bCs/>
            <w:color w:val="000000"/>
          </w:rPr>
          <w:delText>misi</w:delText>
        </w:r>
        <w:r w:rsidRPr="00647C33" w:rsidDel="00DD4F94">
          <w:rPr>
            <w:color w:val="000000"/>
          </w:rPr>
          <w:delText xml:space="preserve">, jejíž podstata vymezuje účel </w:delText>
        </w:r>
        <w:r w:rsidR="0016244B" w:rsidDel="00DD4F94">
          <w:rPr>
            <w:color w:val="000000"/>
          </w:rPr>
          <w:delText>a </w:delText>
        </w:r>
        <w:r w:rsidRPr="00647C33" w:rsidDel="00DD4F94">
          <w:rPr>
            <w:color w:val="000000"/>
          </w:rPr>
          <w:delText> funkce, které bude plnit.</w:delText>
        </w:r>
        <w:r w:rsidRPr="00647C33" w:rsidDel="00DD4F94">
          <w:rPr>
            <w:b/>
            <w:bCs/>
            <w:color w:val="000000"/>
          </w:rPr>
          <w:delText xml:space="preserve"> </w:delText>
        </w:r>
      </w:del>
    </w:p>
    <w:tbl>
      <w:tblPr>
        <w:tblW w:w="9142" w:type="dxa"/>
        <w:tblBorders>
          <w:top w:val="single" w:sz="18" w:space="0" w:color="A50021"/>
          <w:left w:val="single" w:sz="18" w:space="0" w:color="A50021"/>
          <w:bottom w:val="single" w:sz="18" w:space="0" w:color="A50021"/>
          <w:right w:val="single" w:sz="18" w:space="0" w:color="A50021"/>
          <w:insideH w:val="single" w:sz="18" w:space="0" w:color="A50021"/>
          <w:insideV w:val="single" w:sz="18" w:space="0" w:color="A50021"/>
        </w:tblBorders>
        <w:tblCellMar>
          <w:left w:w="70" w:type="dxa"/>
          <w:right w:w="70" w:type="dxa"/>
        </w:tblCellMar>
        <w:tblLook w:val="0000" w:firstRow="0" w:lastRow="0" w:firstColumn="0" w:lastColumn="0" w:noHBand="0" w:noVBand="0"/>
      </w:tblPr>
      <w:tblGrid>
        <w:gridCol w:w="9142"/>
      </w:tblGrid>
      <w:tr w:rsidR="0056724D" w:rsidRPr="00E636FE" w:rsidDel="00DD4F94">
        <w:trPr>
          <w:trHeight w:val="3150"/>
          <w:del w:id="3353" w:author="Kancelar" w:date="2020-12-04T10:21:00Z"/>
        </w:trPr>
        <w:tc>
          <w:tcPr>
            <w:tcW w:w="9142" w:type="dxa"/>
          </w:tcPr>
          <w:p w:rsidR="0056724D" w:rsidRPr="00E636FE" w:rsidDel="00DD4F94" w:rsidRDefault="0056724D" w:rsidP="00142344">
            <w:pPr>
              <w:rPr>
                <w:del w:id="3354" w:author="Kancelar" w:date="2020-12-04T10:21:00Z"/>
                <w:b/>
                <w:bCs/>
                <w:color w:val="000000"/>
                <w:spacing w:val="-1"/>
              </w:rPr>
            </w:pPr>
            <w:del w:id="3355" w:author="Kancelar" w:date="2020-12-04T10:21:00Z">
              <w:r w:rsidRPr="00E636FE" w:rsidDel="00DD4F94">
                <w:rPr>
                  <w:b/>
                  <w:bCs/>
                  <w:color w:val="000000"/>
                  <w:spacing w:val="-1"/>
                </w:rPr>
                <w:delText>MAS bude při svém rozvoji respektovat:</w:delText>
              </w:r>
            </w:del>
          </w:p>
          <w:p w:rsidR="0056724D" w:rsidRPr="00E636FE" w:rsidDel="00DD4F94" w:rsidRDefault="0056724D" w:rsidP="00C170B9">
            <w:pPr>
              <w:pStyle w:val="Odstavecseseznamem"/>
              <w:numPr>
                <w:ilvl w:val="0"/>
                <w:numId w:val="42"/>
              </w:numPr>
              <w:ind w:left="1069"/>
              <w:rPr>
                <w:del w:id="3356" w:author="Kancelar" w:date="2020-12-04T10:21:00Z"/>
                <w:b/>
                <w:bCs/>
              </w:rPr>
            </w:pPr>
            <w:del w:id="3357" w:author="Kancelar" w:date="2020-12-04T10:21:00Z">
              <w:r w:rsidRPr="00E636FE" w:rsidDel="00DD4F94">
                <w:rPr>
                  <w:b/>
                  <w:bCs/>
                </w:rPr>
                <w:delText xml:space="preserve">společenské, historické </w:delText>
              </w:r>
              <w:r w:rsidR="0016244B" w:rsidDel="00DD4F94">
                <w:rPr>
                  <w:b/>
                  <w:bCs/>
                </w:rPr>
                <w:delText>a </w:delText>
              </w:r>
              <w:r w:rsidR="00225EF1" w:rsidDel="00DD4F94">
                <w:rPr>
                  <w:b/>
                  <w:bCs/>
                </w:rPr>
                <w:delText> </w:delText>
              </w:r>
              <w:r w:rsidRPr="00E636FE" w:rsidDel="00DD4F94">
                <w:rPr>
                  <w:b/>
                  <w:bCs/>
                </w:rPr>
                <w:delText xml:space="preserve">  přírodní hodnoty území tak, aby byly zachovány </w:delText>
              </w:r>
              <w:r w:rsidR="0016244B" w:rsidDel="00DD4F94">
                <w:rPr>
                  <w:b/>
                  <w:bCs/>
                </w:rPr>
                <w:delText>a </w:delText>
              </w:r>
              <w:r w:rsidR="00225EF1" w:rsidDel="00DD4F94">
                <w:rPr>
                  <w:b/>
                  <w:bCs/>
                </w:rPr>
                <w:delText> </w:delText>
              </w:r>
              <w:r w:rsidRPr="00E636FE" w:rsidDel="00DD4F94">
                <w:rPr>
                  <w:b/>
                  <w:bCs/>
                </w:rPr>
                <w:delText>dále rozvíjeny,</w:delText>
              </w:r>
            </w:del>
          </w:p>
          <w:p w:rsidR="0056724D" w:rsidRPr="00E636FE" w:rsidDel="00DD4F94" w:rsidRDefault="0056724D" w:rsidP="00C170B9">
            <w:pPr>
              <w:pStyle w:val="Odstavecseseznamem"/>
              <w:numPr>
                <w:ilvl w:val="0"/>
                <w:numId w:val="42"/>
              </w:numPr>
              <w:ind w:left="1069"/>
              <w:rPr>
                <w:del w:id="3358" w:author="Kancelar" w:date="2020-12-04T10:21:00Z"/>
                <w:b/>
                <w:bCs/>
              </w:rPr>
            </w:pPr>
            <w:del w:id="3359" w:author="Kancelar" w:date="2020-12-04T10:21:00Z">
              <w:r w:rsidRPr="00E636FE" w:rsidDel="00DD4F94">
                <w:rPr>
                  <w:b/>
                  <w:bCs/>
                </w:rPr>
                <w:delText xml:space="preserve">potřeby </w:delText>
              </w:r>
              <w:r w:rsidR="0016244B" w:rsidDel="00DD4F94">
                <w:rPr>
                  <w:b/>
                  <w:bCs/>
                </w:rPr>
                <w:delText>a </w:delText>
              </w:r>
              <w:r w:rsidR="00225EF1" w:rsidDel="00DD4F94">
                <w:rPr>
                  <w:b/>
                  <w:bCs/>
                </w:rPr>
                <w:delText> </w:delText>
              </w:r>
              <w:r w:rsidRPr="00E636FE" w:rsidDel="00DD4F94">
                <w:rPr>
                  <w:b/>
                  <w:bCs/>
                </w:rPr>
                <w:delText xml:space="preserve"> názory občanů tak, aby byla zajištěna spokojenost občanů </w:delText>
              </w:r>
              <w:r w:rsidR="0016244B" w:rsidDel="00DD4F94">
                <w:rPr>
                  <w:b/>
                  <w:bCs/>
                </w:rPr>
                <w:delText>a </w:delText>
              </w:r>
              <w:r w:rsidR="00225EF1" w:rsidDel="00DD4F94">
                <w:rPr>
                  <w:b/>
                  <w:bCs/>
                </w:rPr>
                <w:delText> </w:delText>
              </w:r>
              <w:r w:rsidRPr="00E636FE" w:rsidDel="00DD4F94">
                <w:rPr>
                  <w:b/>
                  <w:bCs/>
                </w:rPr>
                <w:delText xml:space="preserve">zainteresovaných stran, </w:delText>
              </w:r>
              <w:r w:rsidR="0016244B" w:rsidDel="00DD4F94">
                <w:rPr>
                  <w:b/>
                  <w:bCs/>
                </w:rPr>
                <w:delText>a </w:delText>
              </w:r>
              <w:r w:rsidRPr="00E636FE" w:rsidDel="00DD4F94">
                <w:rPr>
                  <w:b/>
                  <w:bCs/>
                </w:rPr>
                <w:delText xml:space="preserve">  to při preferenci územních zájmů </w:delText>
              </w:r>
              <w:r w:rsidRPr="00E636FE" w:rsidDel="00DD4F94">
                <w:rPr>
                  <w:b/>
                  <w:bCs/>
                </w:rPr>
                <w:br/>
                <w:delText>před individuálními,</w:delText>
              </w:r>
            </w:del>
          </w:p>
          <w:p w:rsidR="0056724D" w:rsidRPr="00E636FE" w:rsidDel="00DD4F94" w:rsidRDefault="0056724D" w:rsidP="00C170B9">
            <w:pPr>
              <w:pStyle w:val="Odstavecseseznamem"/>
              <w:numPr>
                <w:ilvl w:val="0"/>
                <w:numId w:val="42"/>
              </w:numPr>
              <w:ind w:left="1069"/>
              <w:rPr>
                <w:del w:id="3360" w:author="Kancelar" w:date="2020-12-04T10:21:00Z"/>
                <w:b/>
                <w:bCs/>
              </w:rPr>
            </w:pPr>
            <w:del w:id="3361" w:author="Kancelar" w:date="2020-12-04T10:21:00Z">
              <w:r w:rsidRPr="00E636FE" w:rsidDel="00DD4F94">
                <w:rPr>
                  <w:b/>
                  <w:bCs/>
                </w:rPr>
                <w:delText xml:space="preserve">potřebu včasné, důkladné, odborné </w:delText>
              </w:r>
              <w:r w:rsidR="0016244B" w:rsidDel="00DD4F94">
                <w:rPr>
                  <w:b/>
                  <w:bCs/>
                </w:rPr>
                <w:delText>a </w:delText>
              </w:r>
              <w:r w:rsidRPr="00E636FE" w:rsidDel="00DD4F94">
                <w:rPr>
                  <w:b/>
                  <w:bCs/>
                </w:rPr>
                <w:delText xml:space="preserve">  pravdivé informovanosti, </w:delText>
              </w:r>
              <w:r w:rsidR="0016244B" w:rsidDel="00DD4F94">
                <w:rPr>
                  <w:b/>
                  <w:bCs/>
                </w:rPr>
                <w:delText>a </w:delText>
              </w:r>
              <w:r w:rsidRPr="00E636FE" w:rsidDel="00DD4F94">
                <w:rPr>
                  <w:b/>
                  <w:bCs/>
                </w:rPr>
                <w:delText> průhlednosti rozhodování,</w:delText>
              </w:r>
            </w:del>
          </w:p>
          <w:p w:rsidR="0056724D" w:rsidRPr="00E636FE" w:rsidDel="00DD4F94" w:rsidRDefault="0056724D" w:rsidP="00C170B9">
            <w:pPr>
              <w:pStyle w:val="Odstavecseseznamem"/>
              <w:numPr>
                <w:ilvl w:val="0"/>
                <w:numId w:val="42"/>
              </w:numPr>
              <w:ind w:left="1069"/>
              <w:rPr>
                <w:del w:id="3362" w:author="Kancelar" w:date="2020-12-04T10:21:00Z"/>
                <w:b/>
                <w:bCs/>
              </w:rPr>
            </w:pPr>
            <w:del w:id="3363" w:author="Kancelar" w:date="2020-12-04T10:21:00Z">
              <w:r w:rsidRPr="00E636FE" w:rsidDel="00DD4F94">
                <w:rPr>
                  <w:b/>
                  <w:bCs/>
                </w:rPr>
                <w:delText xml:space="preserve">koncepčnost </w:delText>
              </w:r>
              <w:r w:rsidR="0016244B" w:rsidDel="00DD4F94">
                <w:rPr>
                  <w:b/>
                  <w:bCs/>
                </w:rPr>
                <w:delText>a </w:delText>
              </w:r>
              <w:r w:rsidR="00225EF1" w:rsidDel="00DD4F94">
                <w:rPr>
                  <w:b/>
                  <w:bCs/>
                </w:rPr>
                <w:delText> </w:delText>
              </w:r>
              <w:r w:rsidRPr="00E636FE" w:rsidDel="00DD4F94">
                <w:rPr>
                  <w:b/>
                  <w:bCs/>
                </w:rPr>
                <w:delText>reálnost stanovených cílů,</w:delText>
              </w:r>
            </w:del>
          </w:p>
          <w:p w:rsidR="0056724D" w:rsidRPr="00E636FE" w:rsidDel="00DD4F94" w:rsidRDefault="0056724D" w:rsidP="00C170B9">
            <w:pPr>
              <w:pStyle w:val="Odstavecseseznamem"/>
              <w:numPr>
                <w:ilvl w:val="0"/>
                <w:numId w:val="42"/>
              </w:numPr>
              <w:ind w:left="1069"/>
              <w:rPr>
                <w:del w:id="3364" w:author="Kancelar" w:date="2020-12-04T10:21:00Z"/>
                <w:b/>
                <w:bCs/>
                <w:color w:val="000000"/>
                <w:spacing w:val="-1"/>
              </w:rPr>
            </w:pPr>
            <w:del w:id="3365" w:author="Kancelar" w:date="2020-12-04T10:21:00Z">
              <w:r w:rsidRPr="00E636FE" w:rsidDel="00DD4F94">
                <w:rPr>
                  <w:b/>
                  <w:bCs/>
                </w:rPr>
                <w:delText>udržitelnost rozvoje.</w:delText>
              </w:r>
            </w:del>
          </w:p>
        </w:tc>
      </w:tr>
    </w:tbl>
    <w:p w:rsidR="0056724D" w:rsidRPr="00647C33" w:rsidDel="00DD4F94" w:rsidRDefault="0056724D" w:rsidP="00142344">
      <w:pPr>
        <w:ind w:left="426" w:right="632"/>
        <w:rPr>
          <w:del w:id="3366" w:author="Kancelar" w:date="2020-12-04T10:21:00Z"/>
          <w:b/>
          <w:bCs/>
        </w:rPr>
      </w:pPr>
    </w:p>
    <w:p w:rsidR="0056724D" w:rsidRPr="00647C33" w:rsidDel="00DD4F94" w:rsidRDefault="0056724D" w:rsidP="00C170B9">
      <w:pPr>
        <w:pStyle w:val="Nadpis3"/>
        <w:numPr>
          <w:ilvl w:val="2"/>
          <w:numId w:val="55"/>
        </w:numPr>
        <w:ind w:left="851" w:hanging="851"/>
        <w:jc w:val="both"/>
        <w:rPr>
          <w:del w:id="3367" w:author="Kancelar" w:date="2020-12-04T10:21:00Z"/>
        </w:rPr>
      </w:pPr>
      <w:bookmarkStart w:id="3368" w:name="_Toc411857081"/>
      <w:bookmarkStart w:id="3369" w:name="_Toc426542706"/>
      <w:bookmarkStart w:id="3370" w:name="_Toc453517879"/>
      <w:del w:id="3371" w:author="Kancelar" w:date="2020-12-04T10:21:00Z">
        <w:r w:rsidRPr="00647C33" w:rsidDel="00DD4F94">
          <w:delText>Přehled principů závazných pro aktéry využívajících SCLLD</w:delText>
        </w:r>
        <w:bookmarkEnd w:id="3368"/>
        <w:bookmarkEnd w:id="3369"/>
        <w:bookmarkEnd w:id="3370"/>
      </w:del>
    </w:p>
    <w:p w:rsidR="0056724D" w:rsidRPr="00647C33" w:rsidDel="00DD4F94" w:rsidRDefault="0056724D" w:rsidP="00142344">
      <w:pPr>
        <w:rPr>
          <w:del w:id="3372" w:author="Kancelar" w:date="2020-12-04T10:21:00Z"/>
        </w:rPr>
      </w:pPr>
      <w:del w:id="3373" w:author="Kancelar" w:date="2020-12-04T10:21:00Z">
        <w:r w:rsidRPr="00647C33" w:rsidDel="00DD4F94">
          <w:delText xml:space="preserve">Níže uvedený přehled je základním souborem principů souvisejících s  rozvojem území, jejichž dodržování bude vyžadováno při realizaci aktivit definovaných Strategií. Každá z aktivit také musí být </w:delText>
        </w:r>
        <w:r w:rsidR="00A612E3" w:rsidDel="00DD4F94">
          <w:delText>v </w:delText>
        </w:r>
        <w:r w:rsidRPr="00647C33" w:rsidDel="00DD4F94">
          <w:delText>  souladu s  principy trvale udržitelného rozvoje:</w:delText>
        </w:r>
      </w:del>
    </w:p>
    <w:p w:rsidR="0056724D" w:rsidRPr="00647C33" w:rsidDel="00DD4F94" w:rsidRDefault="0056724D" w:rsidP="00142344">
      <w:pPr>
        <w:rPr>
          <w:del w:id="3374" w:author="Kancelar" w:date="2020-12-04T10:21:00Z"/>
        </w:rPr>
      </w:pPr>
      <w:del w:id="3375" w:author="Kancelar" w:date="2020-12-04T10:21:00Z">
        <w:r w:rsidRPr="00647C33" w:rsidDel="00DD4F94">
          <w:rPr>
            <w:b/>
            <w:bCs/>
          </w:rPr>
          <w:delText>Subsidiarita</w:delText>
        </w:r>
        <w:r w:rsidRPr="00647C33" w:rsidDel="00DD4F94">
          <w:delText xml:space="preserve"> – vždy bude snaha řešit problémy na co nejnižší možné úrovni.</w:delText>
        </w:r>
      </w:del>
    </w:p>
    <w:p w:rsidR="0056724D" w:rsidRPr="00647C33" w:rsidDel="00DD4F94" w:rsidRDefault="0056724D" w:rsidP="00142344">
      <w:pPr>
        <w:rPr>
          <w:del w:id="3376" w:author="Kancelar" w:date="2020-12-04T10:21:00Z"/>
        </w:rPr>
      </w:pPr>
      <w:del w:id="3377" w:author="Kancelar" w:date="2020-12-04T10:21:00Z">
        <w:r w:rsidRPr="00647C33" w:rsidDel="00DD4F94">
          <w:rPr>
            <w:b/>
            <w:bCs/>
          </w:rPr>
          <w:delText>Partnerství</w:delText>
        </w:r>
        <w:r w:rsidRPr="00647C33" w:rsidDel="00DD4F94">
          <w:delText xml:space="preserve"> – jednotlivé vytyčené cíle </w:delText>
        </w:r>
        <w:r w:rsidR="008B212C" w:rsidDel="00DD4F94">
          <w:delText>a</w:delText>
        </w:r>
        <w:r w:rsidRPr="00647C33" w:rsidDel="00DD4F94">
          <w:delText xml:space="preserve"> opatření jsou přizpůsobeny místním </w:delText>
        </w:r>
        <w:r w:rsidR="0016244B" w:rsidDel="00DD4F94">
          <w:delText>a </w:delText>
        </w:r>
        <w:r w:rsidRPr="00647C33" w:rsidDel="00DD4F94">
          <w:delText xml:space="preserve">regionálním potřebám </w:delText>
        </w:r>
        <w:r w:rsidR="0016244B" w:rsidDel="00DD4F94">
          <w:delText>a </w:delText>
        </w:r>
        <w:r w:rsidR="00225EF1" w:rsidDel="00DD4F94">
          <w:delText> </w:delText>
        </w:r>
        <w:r w:rsidRPr="00647C33" w:rsidDel="00DD4F94">
          <w:delText>  prioritám.</w:delText>
        </w:r>
      </w:del>
    </w:p>
    <w:p w:rsidR="0056724D" w:rsidRPr="00647C33" w:rsidDel="00DD4F94" w:rsidRDefault="0056724D" w:rsidP="00142344">
      <w:pPr>
        <w:rPr>
          <w:del w:id="3378" w:author="Kancelar" w:date="2020-12-04T10:21:00Z"/>
        </w:rPr>
      </w:pPr>
      <w:del w:id="3379" w:author="Kancelar" w:date="2020-12-04T10:21:00Z">
        <w:r w:rsidRPr="00647C33" w:rsidDel="00DD4F94">
          <w:rPr>
            <w:b/>
            <w:bCs/>
          </w:rPr>
          <w:delText xml:space="preserve">Přístup „zdola nahoru“ – </w:delText>
        </w:r>
        <w:r w:rsidR="00A612E3" w:rsidDel="00DD4F94">
          <w:delText>v </w:delText>
        </w:r>
        <w:r w:rsidRPr="00647C33" w:rsidDel="00DD4F94">
          <w:delText xml:space="preserve"> rámci různé činnosti MAS je kladen důraz na co největší zapojení místních aktérů. Účast veřejnosti </w:delText>
        </w:r>
        <w:r w:rsidR="0016244B" w:rsidDel="00DD4F94">
          <w:delText>a </w:delText>
        </w:r>
        <w:r w:rsidRPr="00647C33" w:rsidDel="00DD4F94">
          <w:delText>rozvoj místního sociálního kapitálu je žádoucí.</w:delText>
        </w:r>
      </w:del>
    </w:p>
    <w:p w:rsidR="0056724D" w:rsidRPr="00647C33" w:rsidDel="00DD4F94" w:rsidRDefault="0056724D" w:rsidP="00142344">
      <w:pPr>
        <w:rPr>
          <w:del w:id="3380" w:author="Kancelar" w:date="2020-12-04T10:21:00Z"/>
        </w:rPr>
      </w:pPr>
      <w:del w:id="3381" w:author="Kancelar" w:date="2020-12-04T10:21:00Z">
        <w:r w:rsidRPr="00647C33" w:rsidDel="00DD4F94">
          <w:rPr>
            <w:b/>
            <w:bCs/>
          </w:rPr>
          <w:delText xml:space="preserve">Transparentnost </w:delText>
        </w:r>
        <w:r w:rsidRPr="00647C33" w:rsidDel="00DD4F94">
          <w:delText xml:space="preserve">– veškeré informace </w:delText>
        </w:r>
        <w:r w:rsidR="0016244B" w:rsidDel="00DD4F94">
          <w:delText>o </w:delText>
        </w:r>
        <w:r w:rsidRPr="00647C33" w:rsidDel="00DD4F94">
          <w:delText xml:space="preserve">poskytnutých finančních prostředcích </w:delText>
        </w:r>
        <w:r w:rsidR="0016244B" w:rsidDel="00DD4F94">
          <w:delText>a </w:delText>
        </w:r>
        <w:r w:rsidR="00225EF1" w:rsidDel="00DD4F94">
          <w:delText> </w:delText>
        </w:r>
        <w:r w:rsidRPr="00647C33" w:rsidDel="00DD4F94">
          <w:delText xml:space="preserve"> podpoře související s  činností MAS budou volně dostupné </w:delText>
        </w:r>
        <w:r w:rsidR="008D4D2A" w:rsidDel="00DD4F94">
          <w:delText>a</w:delText>
        </w:r>
        <w:r w:rsidRPr="00647C33" w:rsidDel="00DD4F94">
          <w:delText xml:space="preserve">  veřejně šiřitelné. Podstatné informace </w:delText>
        </w:r>
        <w:r w:rsidRPr="00647C33" w:rsidDel="00DD4F94">
          <w:br/>
        </w:r>
        <w:r w:rsidR="0016244B" w:rsidDel="00DD4F94">
          <w:delText>o </w:delText>
        </w:r>
        <w:r w:rsidR="00225EF1" w:rsidDel="00DD4F94">
          <w:delText> </w:delText>
        </w:r>
        <w:r w:rsidRPr="00647C33" w:rsidDel="00DD4F94">
          <w:delText xml:space="preserve"> činnosti MAS budou uvedeny ve výročních </w:delText>
        </w:r>
        <w:r w:rsidR="0016244B" w:rsidDel="00DD4F94">
          <w:delText>a </w:delText>
        </w:r>
        <w:r w:rsidRPr="00647C33" w:rsidDel="00DD4F94">
          <w:delText>monitorovacích zprávách na webových stránkách.</w:delText>
        </w:r>
      </w:del>
    </w:p>
    <w:p w:rsidR="0056724D" w:rsidRPr="00647C33" w:rsidDel="00DD4F94" w:rsidRDefault="0056724D" w:rsidP="00142344">
      <w:pPr>
        <w:rPr>
          <w:del w:id="3382" w:author="Kancelar" w:date="2020-12-04T10:21:00Z"/>
        </w:rPr>
      </w:pPr>
      <w:del w:id="3383" w:author="Kancelar" w:date="2020-12-04T10:21:00Z">
        <w:r w:rsidRPr="00647C33" w:rsidDel="00DD4F94">
          <w:rPr>
            <w:b/>
            <w:bCs/>
          </w:rPr>
          <w:delText xml:space="preserve">Zachování kulturního </w:delText>
        </w:r>
        <w:r w:rsidR="0016244B" w:rsidDel="00DD4F94">
          <w:rPr>
            <w:b/>
            <w:bCs/>
          </w:rPr>
          <w:delText>a </w:delText>
        </w:r>
        <w:r w:rsidR="00225EF1" w:rsidDel="00DD4F94">
          <w:rPr>
            <w:b/>
            <w:bCs/>
          </w:rPr>
          <w:delText> </w:delText>
        </w:r>
        <w:r w:rsidRPr="00647C33" w:rsidDel="00DD4F94">
          <w:rPr>
            <w:b/>
            <w:bCs/>
          </w:rPr>
          <w:delText>  přírodního bohatství</w:delText>
        </w:r>
        <w:r w:rsidRPr="00647C33" w:rsidDel="00DD4F94">
          <w:delText xml:space="preserve"> – veškeré tyto hodnoty budou využívány tak, aby byly zachovány </w:delText>
        </w:r>
        <w:r w:rsidR="0016244B" w:rsidDel="00DD4F94">
          <w:delText>i </w:delText>
        </w:r>
        <w:r w:rsidRPr="00647C33" w:rsidDel="00DD4F94">
          <w:delText xml:space="preserve">  pro budoucí generace. Důležitá je obnova </w:delText>
        </w:r>
        <w:r w:rsidR="0016244B" w:rsidDel="00DD4F94">
          <w:delText>a </w:delText>
        </w:r>
        <w:r w:rsidRPr="00647C33" w:rsidDel="00DD4F94">
          <w:delText xml:space="preserve">zachování místních hodnot </w:delText>
        </w:r>
        <w:r w:rsidR="0016244B" w:rsidDel="00DD4F94">
          <w:delText>a </w:delText>
        </w:r>
        <w:r w:rsidR="00225EF1" w:rsidDel="00DD4F94">
          <w:delText> </w:delText>
        </w:r>
        <w:r w:rsidRPr="00647C33" w:rsidDel="00DD4F94">
          <w:delText xml:space="preserve">  tradic. Životní prostředí je chápáno jako zdroj, </w:delText>
        </w:r>
        <w:r w:rsidR="0016244B" w:rsidDel="00DD4F94">
          <w:delText>o </w:delText>
        </w:r>
        <w:r w:rsidR="00225EF1" w:rsidDel="00DD4F94">
          <w:delText> </w:delText>
        </w:r>
        <w:r w:rsidRPr="00647C33" w:rsidDel="00DD4F94">
          <w:delText xml:space="preserve"> který je nutné pečovat </w:delText>
        </w:r>
        <w:r w:rsidR="008D4D2A" w:rsidDel="00DD4F94">
          <w:delText>a</w:delText>
        </w:r>
        <w:r w:rsidR="00225EF1" w:rsidDel="00DD4F94">
          <w:delText> </w:delText>
        </w:r>
        <w:r w:rsidR="008B212C" w:rsidDel="00DD4F94">
          <w:delText> </w:delText>
        </w:r>
        <w:r w:rsidRPr="00647C33" w:rsidDel="00DD4F94">
          <w:delText xml:space="preserve">využívat ho s  rozvahou. Každý z  aktérů se chová odpovědně vůči přírodě </w:delText>
        </w:r>
        <w:r w:rsidR="0016244B" w:rsidDel="00DD4F94">
          <w:delText>a </w:delText>
        </w:r>
        <w:r w:rsidR="00225EF1" w:rsidDel="00DD4F94">
          <w:delText> </w:delText>
        </w:r>
        <w:r w:rsidRPr="00647C33" w:rsidDel="00DD4F94">
          <w:delText>jeho snahou je zabránit negativním dopadům.</w:delText>
        </w:r>
      </w:del>
    </w:p>
    <w:p w:rsidR="0056724D" w:rsidRPr="00647C33" w:rsidDel="00DD4F94" w:rsidRDefault="0056724D" w:rsidP="00142344">
      <w:pPr>
        <w:rPr>
          <w:del w:id="3384" w:author="Kancelar" w:date="2020-12-04T10:21:00Z"/>
          <w:b/>
          <w:bCs/>
        </w:rPr>
      </w:pPr>
    </w:p>
    <w:p w:rsidR="00060831" w:rsidDel="00DD4F94" w:rsidRDefault="00060831">
      <w:pPr>
        <w:spacing w:after="0" w:line="240" w:lineRule="auto"/>
        <w:ind w:firstLine="0"/>
        <w:jc w:val="left"/>
        <w:rPr>
          <w:del w:id="3385" w:author="Kancelar" w:date="2020-12-04T10:21:00Z"/>
          <w:b/>
          <w:bCs/>
        </w:rPr>
      </w:pPr>
      <w:del w:id="3386" w:author="Kancelar" w:date="2020-12-04T10:21:00Z">
        <w:r w:rsidDel="00DD4F94">
          <w:rPr>
            <w:b/>
            <w:bCs/>
          </w:rPr>
          <w:br w:type="page"/>
        </w:r>
      </w:del>
    </w:p>
    <w:p w:rsidR="0056724D" w:rsidRPr="00647C33" w:rsidDel="00DD4F94" w:rsidRDefault="0056724D" w:rsidP="00142344">
      <w:pPr>
        <w:rPr>
          <w:del w:id="3387" w:author="Kancelar" w:date="2020-12-04T10:21:00Z"/>
          <w:b/>
          <w:bCs/>
        </w:rPr>
      </w:pPr>
      <w:del w:id="3388" w:author="Kancelar" w:date="2020-12-04T10:21:00Z">
        <w:r w:rsidRPr="00647C33" w:rsidDel="00DD4F94">
          <w:rPr>
            <w:b/>
            <w:bCs/>
          </w:rPr>
          <w:lastRenderedPageBreak/>
          <w:delText>Principy trvale udržitelného rozvoje</w:delText>
        </w:r>
      </w:del>
    </w:p>
    <w:p w:rsidR="0056724D" w:rsidRPr="00647C33" w:rsidDel="00DD4F94" w:rsidRDefault="0056724D" w:rsidP="00142344">
      <w:pPr>
        <w:autoSpaceDE w:val="0"/>
        <w:autoSpaceDN w:val="0"/>
        <w:adjustRightInd w:val="0"/>
        <w:rPr>
          <w:del w:id="3389" w:author="Kancelar" w:date="2020-12-04T10:21:00Z"/>
          <w:color w:val="000000"/>
        </w:rPr>
      </w:pPr>
      <w:del w:id="3390" w:author="Kancelar" w:date="2020-12-04T10:21:00Z">
        <w:r w:rsidRPr="00647C33" w:rsidDel="00DD4F94">
          <w:rPr>
            <w:color w:val="000000"/>
          </w:rPr>
          <w:delText xml:space="preserve">1. </w:delText>
        </w:r>
        <w:r w:rsidRPr="00647C33" w:rsidDel="00DD4F94">
          <w:rPr>
            <w:b/>
            <w:bCs/>
            <w:color w:val="000000"/>
          </w:rPr>
          <w:delText xml:space="preserve">propojení základních oblastí života – ekonomické, sociální </w:delText>
        </w:r>
        <w:r w:rsidR="0016244B" w:rsidDel="00DD4F94">
          <w:rPr>
            <w:b/>
            <w:bCs/>
            <w:color w:val="000000"/>
          </w:rPr>
          <w:delText>a </w:delText>
        </w:r>
        <w:r w:rsidRPr="00647C33" w:rsidDel="00DD4F94">
          <w:rPr>
            <w:b/>
            <w:bCs/>
            <w:color w:val="000000"/>
          </w:rPr>
          <w:delText xml:space="preserve"> životní prostředí </w:delText>
        </w:r>
        <w:r w:rsidRPr="00647C33" w:rsidDel="00DD4F94">
          <w:rPr>
            <w:color w:val="000000"/>
          </w:rPr>
          <w:delText xml:space="preserve">– řešení zohledňující pouze jednu nebo dvě z nich, není dlouhodobě efektivní </w:delText>
        </w:r>
        <w:r w:rsidR="008D4D2A" w:rsidDel="00DD4F94">
          <w:rPr>
            <w:color w:val="000000"/>
          </w:rPr>
          <w:delText>a</w:delText>
        </w:r>
        <w:r w:rsidRPr="00647C33" w:rsidDel="00DD4F94">
          <w:rPr>
            <w:color w:val="000000"/>
          </w:rPr>
          <w:delText xml:space="preserve">  udržitelné, </w:delText>
        </w:r>
      </w:del>
    </w:p>
    <w:p w:rsidR="0056724D" w:rsidRPr="00647C33" w:rsidDel="00DD4F94" w:rsidRDefault="0056724D" w:rsidP="00142344">
      <w:pPr>
        <w:autoSpaceDE w:val="0"/>
        <w:autoSpaceDN w:val="0"/>
        <w:adjustRightInd w:val="0"/>
        <w:rPr>
          <w:del w:id="3391" w:author="Kancelar" w:date="2020-12-04T10:21:00Z"/>
          <w:color w:val="000000"/>
        </w:rPr>
      </w:pPr>
      <w:del w:id="3392" w:author="Kancelar" w:date="2020-12-04T10:21:00Z">
        <w:r w:rsidRPr="00647C33" w:rsidDel="00DD4F94">
          <w:rPr>
            <w:color w:val="000000"/>
          </w:rPr>
          <w:delText xml:space="preserve">2. </w:delText>
        </w:r>
        <w:r w:rsidRPr="00647C33" w:rsidDel="00DD4F94">
          <w:rPr>
            <w:b/>
            <w:bCs/>
            <w:color w:val="000000"/>
          </w:rPr>
          <w:delText xml:space="preserve">dlouhodobá perspektiva </w:delText>
        </w:r>
        <w:r w:rsidRPr="00647C33" w:rsidDel="00DD4F94">
          <w:rPr>
            <w:color w:val="000000"/>
          </w:rPr>
          <w:delText xml:space="preserve">- každé rozhodnutí je třeba zvažovat z hlediska dlouhodobých dopadů, je třeba strategicky plánovat, </w:delText>
        </w:r>
      </w:del>
    </w:p>
    <w:p w:rsidR="0056724D" w:rsidRPr="00647C33" w:rsidDel="00DD4F94" w:rsidRDefault="0056724D" w:rsidP="00142344">
      <w:pPr>
        <w:autoSpaceDE w:val="0"/>
        <w:autoSpaceDN w:val="0"/>
        <w:adjustRightInd w:val="0"/>
        <w:rPr>
          <w:del w:id="3393" w:author="Kancelar" w:date="2020-12-04T10:21:00Z"/>
          <w:color w:val="000000"/>
        </w:rPr>
      </w:pPr>
      <w:del w:id="3394" w:author="Kancelar" w:date="2020-12-04T10:21:00Z">
        <w:r w:rsidRPr="00647C33" w:rsidDel="00DD4F94">
          <w:rPr>
            <w:color w:val="000000"/>
          </w:rPr>
          <w:delText xml:space="preserve">3. </w:delText>
        </w:r>
        <w:r w:rsidRPr="00647C33" w:rsidDel="00DD4F94">
          <w:rPr>
            <w:b/>
            <w:bCs/>
            <w:color w:val="000000"/>
          </w:rPr>
          <w:delText xml:space="preserve">kapacita životního prostředí je omezená </w:delText>
        </w:r>
        <w:r w:rsidRPr="00647C33" w:rsidDel="00DD4F94">
          <w:rPr>
            <w:color w:val="000000"/>
          </w:rPr>
          <w:delText xml:space="preserve">– nejenom jako zdroj surovin, látek </w:delText>
        </w:r>
        <w:r w:rsidR="0016244B" w:rsidDel="00DD4F94">
          <w:rPr>
            <w:color w:val="000000"/>
          </w:rPr>
          <w:delText>a </w:delText>
        </w:r>
        <w:r w:rsidR="00225EF1" w:rsidDel="00DD4F94">
          <w:rPr>
            <w:color w:val="000000"/>
          </w:rPr>
          <w:delText> </w:delText>
        </w:r>
        <w:r w:rsidRPr="00647C33" w:rsidDel="00DD4F94">
          <w:rPr>
            <w:color w:val="000000"/>
          </w:rPr>
          <w:delText xml:space="preserve"> funkcí potřebných k  životu, ale také jako prostoru pro odpady </w:delText>
        </w:r>
        <w:r w:rsidR="0016244B" w:rsidDel="00DD4F94">
          <w:rPr>
            <w:color w:val="000000"/>
          </w:rPr>
          <w:delText>a </w:delText>
        </w:r>
        <w:r w:rsidRPr="00647C33" w:rsidDel="00DD4F94">
          <w:rPr>
            <w:color w:val="000000"/>
          </w:rPr>
          <w:delText xml:space="preserve">znečištění všeho druhu, </w:delText>
        </w:r>
      </w:del>
    </w:p>
    <w:p w:rsidR="0056724D" w:rsidRPr="00647C33" w:rsidDel="00DD4F94" w:rsidRDefault="0056724D" w:rsidP="00142344">
      <w:pPr>
        <w:autoSpaceDE w:val="0"/>
        <w:autoSpaceDN w:val="0"/>
        <w:adjustRightInd w:val="0"/>
        <w:rPr>
          <w:del w:id="3395" w:author="Kancelar" w:date="2020-12-04T10:21:00Z"/>
          <w:color w:val="000000"/>
        </w:rPr>
      </w:pPr>
      <w:del w:id="3396" w:author="Kancelar" w:date="2020-12-04T10:21:00Z">
        <w:r w:rsidRPr="00647C33" w:rsidDel="00DD4F94">
          <w:rPr>
            <w:color w:val="000000"/>
          </w:rPr>
          <w:delText xml:space="preserve">4. </w:delText>
        </w:r>
        <w:r w:rsidRPr="00647C33" w:rsidDel="00DD4F94">
          <w:rPr>
            <w:b/>
            <w:bCs/>
            <w:color w:val="000000"/>
          </w:rPr>
          <w:delText xml:space="preserve">předběžná opatrnost </w:delText>
        </w:r>
        <w:r w:rsidRPr="00647C33" w:rsidDel="00DD4F94">
          <w:rPr>
            <w:color w:val="000000"/>
          </w:rPr>
          <w:delText xml:space="preserve">- naše poznání zákonitostí fungujících </w:delText>
        </w:r>
        <w:r w:rsidR="00A612E3" w:rsidDel="00DD4F94">
          <w:rPr>
            <w:color w:val="000000"/>
          </w:rPr>
          <w:delText>v </w:delText>
        </w:r>
        <w:r w:rsidRPr="00647C33" w:rsidDel="00DD4F94">
          <w:rPr>
            <w:color w:val="000000"/>
          </w:rPr>
          <w:delText xml:space="preserve"> životním prostředí je  stále ještě na nízkém stupni, </w:delText>
        </w:r>
        <w:r w:rsidR="0016244B" w:rsidDel="00DD4F94">
          <w:rPr>
            <w:color w:val="000000"/>
          </w:rPr>
          <w:delText>a </w:delText>
        </w:r>
        <w:r w:rsidR="00225EF1" w:rsidDel="00DD4F94">
          <w:rPr>
            <w:color w:val="000000"/>
          </w:rPr>
          <w:delText> </w:delText>
        </w:r>
        <w:r w:rsidRPr="00647C33" w:rsidDel="00DD4F94">
          <w:rPr>
            <w:color w:val="000000"/>
          </w:rPr>
          <w:delText xml:space="preserve"> proto je na místě být opatrný, </w:delText>
        </w:r>
      </w:del>
    </w:p>
    <w:p w:rsidR="0056724D" w:rsidRPr="00647C33" w:rsidDel="00DD4F94" w:rsidRDefault="0056724D" w:rsidP="00142344">
      <w:pPr>
        <w:autoSpaceDE w:val="0"/>
        <w:autoSpaceDN w:val="0"/>
        <w:adjustRightInd w:val="0"/>
        <w:rPr>
          <w:del w:id="3397" w:author="Kancelar" w:date="2020-12-04T10:21:00Z"/>
          <w:color w:val="000000"/>
        </w:rPr>
      </w:pPr>
      <w:del w:id="3398" w:author="Kancelar" w:date="2020-12-04T10:21:00Z">
        <w:r w:rsidRPr="00647C33" w:rsidDel="00DD4F94">
          <w:rPr>
            <w:color w:val="000000"/>
          </w:rPr>
          <w:delText xml:space="preserve">5. </w:delText>
        </w:r>
        <w:r w:rsidRPr="00647C33" w:rsidDel="00DD4F94">
          <w:rPr>
            <w:b/>
            <w:bCs/>
            <w:color w:val="000000"/>
          </w:rPr>
          <w:delText xml:space="preserve">prevence </w:delText>
        </w:r>
        <w:r w:rsidRPr="00647C33" w:rsidDel="00DD4F94">
          <w:rPr>
            <w:color w:val="000000"/>
          </w:rPr>
          <w:delText xml:space="preserve">– je mnohem efektivnější než následné řešení dopadů; na řešení problémů, které již vzniknou, musí být vynakládáno mnohem větší množství zdrojů (časových, finančních </w:delText>
        </w:r>
        <w:r w:rsidR="0016244B" w:rsidDel="00DD4F94">
          <w:rPr>
            <w:color w:val="000000"/>
          </w:rPr>
          <w:delText>i </w:delText>
        </w:r>
        <w:r w:rsidRPr="00647C33" w:rsidDel="00DD4F94">
          <w:rPr>
            <w:color w:val="000000"/>
          </w:rPr>
          <w:delText xml:space="preserve"> lidských), </w:delText>
        </w:r>
      </w:del>
    </w:p>
    <w:p w:rsidR="0056724D" w:rsidRPr="00647C33" w:rsidDel="00DD4F94" w:rsidRDefault="0056724D" w:rsidP="00142344">
      <w:pPr>
        <w:autoSpaceDE w:val="0"/>
        <w:autoSpaceDN w:val="0"/>
        <w:adjustRightInd w:val="0"/>
        <w:rPr>
          <w:del w:id="3399" w:author="Kancelar" w:date="2020-12-04T10:21:00Z"/>
          <w:color w:val="000000"/>
        </w:rPr>
      </w:pPr>
      <w:del w:id="3400" w:author="Kancelar" w:date="2020-12-04T10:21:00Z">
        <w:r w:rsidRPr="00647C33" w:rsidDel="00DD4F94">
          <w:rPr>
            <w:color w:val="000000"/>
          </w:rPr>
          <w:delText xml:space="preserve">6. </w:delText>
        </w:r>
        <w:r w:rsidRPr="00647C33" w:rsidDel="00DD4F94">
          <w:rPr>
            <w:b/>
            <w:bCs/>
            <w:color w:val="000000"/>
          </w:rPr>
          <w:delText xml:space="preserve">kvalita života </w:delText>
        </w:r>
        <w:r w:rsidRPr="00647C33" w:rsidDel="00DD4F94">
          <w:rPr>
            <w:color w:val="000000"/>
          </w:rPr>
          <w:delText xml:space="preserve">- má rozměr nejen materiální, ale také společenský, etický, estetický, duchovní, kulturní </w:delText>
        </w:r>
        <w:r w:rsidR="0016244B" w:rsidDel="00DD4F94">
          <w:rPr>
            <w:color w:val="000000"/>
          </w:rPr>
          <w:delText>a </w:delText>
        </w:r>
        <w:r w:rsidRPr="00647C33" w:rsidDel="00DD4F94">
          <w:rPr>
            <w:color w:val="000000"/>
          </w:rPr>
          <w:delText xml:space="preserve">další, </w:delText>
        </w:r>
      </w:del>
    </w:p>
    <w:p w:rsidR="0056724D" w:rsidRPr="00647C33" w:rsidDel="00DD4F94" w:rsidRDefault="0056724D" w:rsidP="00142344">
      <w:pPr>
        <w:autoSpaceDE w:val="0"/>
        <w:autoSpaceDN w:val="0"/>
        <w:adjustRightInd w:val="0"/>
        <w:rPr>
          <w:del w:id="3401" w:author="Kancelar" w:date="2020-12-04T10:21:00Z"/>
          <w:color w:val="000000"/>
        </w:rPr>
      </w:pPr>
      <w:del w:id="3402" w:author="Kancelar" w:date="2020-12-04T10:21:00Z">
        <w:r w:rsidRPr="00647C33" w:rsidDel="00DD4F94">
          <w:rPr>
            <w:color w:val="000000"/>
          </w:rPr>
          <w:delText xml:space="preserve">7. </w:delText>
        </w:r>
        <w:r w:rsidRPr="00647C33" w:rsidDel="00DD4F94">
          <w:rPr>
            <w:b/>
            <w:bCs/>
            <w:color w:val="000000"/>
          </w:rPr>
          <w:delText xml:space="preserve">sociální spravedlnost </w:delText>
        </w:r>
        <w:r w:rsidRPr="00647C33" w:rsidDel="00DD4F94">
          <w:rPr>
            <w:color w:val="000000"/>
          </w:rPr>
          <w:delText xml:space="preserve">– příležitost </w:delText>
        </w:r>
        <w:r w:rsidR="0016244B" w:rsidDel="00DD4F94">
          <w:rPr>
            <w:color w:val="000000"/>
          </w:rPr>
          <w:delText>a </w:delText>
        </w:r>
        <w:r w:rsidR="00225EF1" w:rsidDel="00DD4F94">
          <w:rPr>
            <w:color w:val="000000"/>
          </w:rPr>
          <w:delText> </w:delText>
        </w:r>
        <w:r w:rsidRPr="00647C33" w:rsidDel="00DD4F94">
          <w:rPr>
            <w:color w:val="000000"/>
          </w:rPr>
          <w:delText xml:space="preserve"> zodpovědnost by měla být dělena mezi země, regiony </w:delText>
        </w:r>
        <w:r w:rsidR="0016244B" w:rsidDel="00DD4F94">
          <w:rPr>
            <w:color w:val="000000"/>
          </w:rPr>
          <w:delText>i </w:delText>
        </w:r>
        <w:r w:rsidRPr="00647C33" w:rsidDel="00DD4F94">
          <w:rPr>
            <w:color w:val="000000"/>
          </w:rPr>
          <w:delText xml:space="preserve"> mezi rozdílné sociální skupiny; chudoba je ohrožující faktor udržitelného rozvoje; udržitelný rozvoj je chápán jako „trvalé zlepšování sociálních podmínek </w:delText>
        </w:r>
        <w:r w:rsidR="00A612E3" w:rsidDel="00DD4F94">
          <w:rPr>
            <w:color w:val="000000"/>
          </w:rPr>
          <w:delText>v </w:delText>
        </w:r>
        <w:r w:rsidRPr="00647C33" w:rsidDel="00DD4F94">
          <w:rPr>
            <w:color w:val="000000"/>
          </w:rPr>
          <w:delText xml:space="preserve"> rámci ekologické únosnosti Země, </w:delText>
        </w:r>
      </w:del>
    </w:p>
    <w:p w:rsidR="0056724D" w:rsidRPr="00647C33" w:rsidDel="00DD4F94" w:rsidRDefault="0056724D" w:rsidP="00142344">
      <w:pPr>
        <w:autoSpaceDE w:val="0"/>
        <w:autoSpaceDN w:val="0"/>
        <w:adjustRightInd w:val="0"/>
        <w:rPr>
          <w:del w:id="3403" w:author="Kancelar" w:date="2020-12-04T10:21:00Z"/>
          <w:color w:val="000000"/>
        </w:rPr>
      </w:pPr>
      <w:del w:id="3404" w:author="Kancelar" w:date="2020-12-04T10:21:00Z">
        <w:r w:rsidRPr="00647C33" w:rsidDel="00DD4F94">
          <w:rPr>
            <w:color w:val="000000"/>
          </w:rPr>
          <w:delText xml:space="preserve">8. </w:delText>
        </w:r>
        <w:r w:rsidRPr="00647C33" w:rsidDel="00DD4F94">
          <w:rPr>
            <w:b/>
            <w:bCs/>
            <w:color w:val="000000"/>
          </w:rPr>
          <w:delText xml:space="preserve">vztah lokální </w:delText>
        </w:r>
        <w:r w:rsidR="0016244B" w:rsidDel="00DD4F94">
          <w:rPr>
            <w:b/>
            <w:bCs/>
            <w:color w:val="000000"/>
          </w:rPr>
          <w:delText>a </w:delText>
        </w:r>
        <w:r w:rsidR="00225EF1" w:rsidDel="00DD4F94">
          <w:rPr>
            <w:b/>
            <w:bCs/>
            <w:color w:val="000000"/>
          </w:rPr>
          <w:delText> </w:delText>
        </w:r>
        <w:r w:rsidRPr="00647C33" w:rsidDel="00DD4F94">
          <w:rPr>
            <w:b/>
            <w:bCs/>
            <w:color w:val="000000"/>
          </w:rPr>
          <w:delText xml:space="preserve">  globální </w:delText>
        </w:r>
        <w:r w:rsidRPr="00647C33" w:rsidDel="00DD4F94">
          <w:rPr>
            <w:color w:val="000000"/>
          </w:rPr>
          <w:delText xml:space="preserve">– činnosti na místní úrovni ovlivňují problémy na globální úrovni - vytvářejí je nebo je mohou pomoci řešit </w:delText>
        </w:r>
        <w:r w:rsidR="008B212C" w:rsidDel="00DD4F94">
          <w:rPr>
            <w:color w:val="000000"/>
          </w:rPr>
          <w:delText>a</w:delText>
        </w:r>
        <w:r w:rsidR="00225EF1" w:rsidDel="00DD4F94">
          <w:rPr>
            <w:color w:val="000000"/>
          </w:rPr>
          <w:delText> </w:delText>
        </w:r>
        <w:r w:rsidRPr="00647C33" w:rsidDel="00DD4F94">
          <w:rPr>
            <w:color w:val="000000"/>
          </w:rPr>
          <w:delText xml:space="preserve">naopak, </w:delText>
        </w:r>
      </w:del>
    </w:p>
    <w:p w:rsidR="0056724D" w:rsidRPr="00647C33" w:rsidDel="00DD4F94" w:rsidRDefault="0056724D" w:rsidP="00142344">
      <w:pPr>
        <w:autoSpaceDE w:val="0"/>
        <w:autoSpaceDN w:val="0"/>
        <w:adjustRightInd w:val="0"/>
        <w:rPr>
          <w:del w:id="3405" w:author="Kancelar" w:date="2020-12-04T10:21:00Z"/>
          <w:color w:val="000000"/>
        </w:rPr>
      </w:pPr>
      <w:del w:id="3406" w:author="Kancelar" w:date="2020-12-04T10:21:00Z">
        <w:r w:rsidRPr="00647C33" w:rsidDel="00DD4F94">
          <w:rPr>
            <w:color w:val="000000"/>
          </w:rPr>
          <w:delText xml:space="preserve">9. </w:delText>
        </w:r>
        <w:r w:rsidRPr="00647C33" w:rsidDel="00DD4F94">
          <w:rPr>
            <w:b/>
            <w:bCs/>
            <w:color w:val="000000"/>
          </w:rPr>
          <w:delText xml:space="preserve">odpovědnost k  budoucím generacím </w:delText>
        </w:r>
        <w:r w:rsidRPr="00647C33" w:rsidDel="00DD4F94">
          <w:rPr>
            <w:color w:val="000000"/>
          </w:rPr>
          <w:delText xml:space="preserve">– zajišťujeme budoucím generacím možnost života ve zdravém prostředí? Nebudou muset spíše řešit problémy, které dnes my vytváříme </w:delText>
        </w:r>
        <w:r w:rsidR="0016244B" w:rsidDel="00DD4F94">
          <w:rPr>
            <w:color w:val="000000"/>
          </w:rPr>
          <w:delText>a </w:delText>
        </w:r>
        <w:r w:rsidRPr="00647C33" w:rsidDel="00DD4F94">
          <w:rPr>
            <w:color w:val="000000"/>
          </w:rPr>
          <w:delText xml:space="preserve"> nad kterými přivíráme oči? </w:delText>
        </w:r>
      </w:del>
    </w:p>
    <w:p w:rsidR="0056724D" w:rsidRPr="00647C33" w:rsidDel="00DD4F94" w:rsidRDefault="0056724D" w:rsidP="00142344">
      <w:pPr>
        <w:autoSpaceDE w:val="0"/>
        <w:autoSpaceDN w:val="0"/>
        <w:adjustRightInd w:val="0"/>
        <w:rPr>
          <w:del w:id="3407" w:author="Kancelar" w:date="2020-12-04T10:21:00Z"/>
          <w:color w:val="000000"/>
        </w:rPr>
      </w:pPr>
      <w:del w:id="3408" w:author="Kancelar" w:date="2020-12-04T10:21:00Z">
        <w:r w:rsidRPr="00647C33" w:rsidDel="00DD4F94">
          <w:rPr>
            <w:color w:val="000000"/>
          </w:rPr>
          <w:delText xml:space="preserve">10. </w:delText>
        </w:r>
        <w:r w:rsidRPr="00647C33" w:rsidDel="00DD4F94">
          <w:rPr>
            <w:b/>
            <w:bCs/>
            <w:color w:val="000000"/>
          </w:rPr>
          <w:delText xml:space="preserve">demokratické procesy </w:delText>
        </w:r>
        <w:r w:rsidRPr="00647C33" w:rsidDel="00DD4F94">
          <w:rPr>
            <w:color w:val="000000"/>
          </w:rPr>
          <w:delText xml:space="preserve">– zapojením veřejnosti již do plánování vytváříme nejen objektivnější plány, ale také obecnou podporu pro jejich realizaci. </w:delText>
        </w:r>
      </w:del>
    </w:p>
    <w:p w:rsidR="0056724D" w:rsidRPr="00647C33" w:rsidDel="00DD4F94" w:rsidRDefault="0056724D" w:rsidP="00A80B21">
      <w:pPr>
        <w:ind w:firstLine="0"/>
        <w:jc w:val="left"/>
        <w:rPr>
          <w:del w:id="3409" w:author="Kancelar" w:date="2020-12-04T10:21:00Z"/>
          <w:color w:val="000000"/>
        </w:rPr>
      </w:pPr>
    </w:p>
    <w:p w:rsidR="0056724D" w:rsidRPr="00647C33" w:rsidDel="00DD4F94" w:rsidRDefault="0056724D" w:rsidP="00C170B9">
      <w:pPr>
        <w:pStyle w:val="Nadpis3"/>
        <w:numPr>
          <w:ilvl w:val="2"/>
          <w:numId w:val="56"/>
        </w:numPr>
        <w:spacing w:after="120"/>
        <w:ind w:left="851" w:hanging="851"/>
        <w:jc w:val="both"/>
        <w:rPr>
          <w:del w:id="3410" w:author="Kancelar" w:date="2020-12-04T10:21:00Z"/>
        </w:rPr>
      </w:pPr>
      <w:bookmarkStart w:id="3411" w:name="_Toc411857082"/>
      <w:bookmarkStart w:id="3412" w:name="_Toc426542707"/>
      <w:bookmarkStart w:id="3413" w:name="_Toc453517880"/>
      <w:del w:id="3414" w:author="Kancelar" w:date="2020-12-04T10:21:00Z">
        <w:r w:rsidRPr="00647C33" w:rsidDel="00DD4F94">
          <w:delText>Vize MAS</w:delText>
        </w:r>
        <w:bookmarkEnd w:id="3411"/>
        <w:bookmarkEnd w:id="3412"/>
        <w:bookmarkEnd w:id="3413"/>
      </w:del>
    </w:p>
    <w:p w:rsidR="0056724D" w:rsidRPr="00647C33" w:rsidDel="00DD4F94" w:rsidRDefault="0056724D" w:rsidP="00142344">
      <w:pPr>
        <w:rPr>
          <w:del w:id="3415" w:author="Kancelar" w:date="2020-12-04T10:21:00Z"/>
        </w:rPr>
      </w:pPr>
      <w:del w:id="3416" w:author="Kancelar" w:date="2020-12-04T10:21:00Z">
        <w:r w:rsidRPr="00647C33" w:rsidDel="00DD4F94">
          <w:delText xml:space="preserve">Na misi navazuje vize, která je dlouhodobou vizí rozvoje regionu </w:delText>
        </w:r>
        <w:r w:rsidR="008B212C" w:rsidDel="00DD4F94">
          <w:delText>a</w:delText>
        </w:r>
        <w:r w:rsidRPr="00647C33" w:rsidDel="00DD4F94">
          <w:delText xml:space="preserve"> představuje očekávaný budoucí stav mající níže uvedené rysy. Jejím smyslem je určit zásadní rozvojovou orientaci území s  ohledem na analýzu potřeb </w:delText>
        </w:r>
        <w:r w:rsidR="008B212C" w:rsidDel="00DD4F94">
          <w:delText>v</w:delText>
        </w:r>
        <w:r w:rsidRPr="00647C33" w:rsidDel="00DD4F94">
          <w:delText xml:space="preserve"> území dle místních aktérů. Podstata vize odráží především potřeby členských obcí </w:delText>
        </w:r>
        <w:r w:rsidR="0016244B" w:rsidDel="00DD4F94">
          <w:delText>a </w:delText>
        </w:r>
        <w:r w:rsidRPr="00647C33" w:rsidDel="00DD4F94">
          <w:delText xml:space="preserve"> dalších místních aktérů, s  jejichž pomocí byla stanovena </w:delText>
        </w:r>
        <w:r w:rsidR="0016244B" w:rsidDel="00DD4F94">
          <w:delText>a </w:delText>
        </w:r>
        <w:r w:rsidRPr="00647C33" w:rsidDel="00DD4F94">
          <w:delText xml:space="preserve"> je základním cílem samotné SCLLD. </w:delText>
        </w:r>
      </w:del>
    </w:p>
    <w:p w:rsidR="0056724D" w:rsidRPr="00647C33" w:rsidDel="00DD4F94" w:rsidRDefault="0056724D" w:rsidP="00A80B21">
      <w:pPr>
        <w:rPr>
          <w:del w:id="3417" w:author="Kancelar" w:date="2020-12-04T10:21:00Z"/>
        </w:rPr>
      </w:pPr>
      <w:del w:id="3418" w:author="Kancelar" w:date="2020-12-04T10:21:00Z">
        <w:r w:rsidRPr="00647C33" w:rsidDel="00DD4F94">
          <w:delText xml:space="preserve">Vize formuluje </w:delText>
        </w:r>
        <w:r w:rsidR="0016244B" w:rsidDel="00DD4F94">
          <w:delText>a </w:delText>
        </w:r>
        <w:r w:rsidRPr="00647C33" w:rsidDel="00DD4F94">
          <w:delText xml:space="preserve"> popisuje stav, jehož by mělo být </w:delText>
        </w:r>
        <w:r w:rsidR="00A612E3" w:rsidDel="00DD4F94">
          <w:delText>v </w:delText>
        </w:r>
        <w:r w:rsidRPr="00647C33" w:rsidDel="00DD4F94">
          <w:delText xml:space="preserve"> budoucnosti dosaženo </w:delText>
        </w:r>
        <w:r w:rsidR="00021C0E" w:rsidDel="00DD4F94">
          <w:delText>v</w:delText>
        </w:r>
        <w:r w:rsidRPr="00647C33" w:rsidDel="00DD4F94">
          <w:delText xml:space="preserve"> daném území, přičemž jednotlivé naplňované strategické části návrhu (tj. priority </w:delText>
        </w:r>
        <w:r w:rsidR="0016244B" w:rsidDel="00DD4F94">
          <w:delText>a </w:delText>
        </w:r>
        <w:r w:rsidRPr="00647C33" w:rsidDel="00DD4F94">
          <w:delText xml:space="preserve"> opatření) jsou prostředkem k  dosažení vize </w:delText>
        </w:r>
        <w:r w:rsidR="0016244B" w:rsidDel="00DD4F94">
          <w:delText>a </w:delText>
        </w:r>
        <w:r w:rsidRPr="00647C33" w:rsidDel="00DD4F94">
          <w:delText xml:space="preserve"> jejímu naplnění, popřípadě k  udržení dosaženého stavu. Strategická vize byla formulována s ohledem na znalost daného prostředí </w:delText>
        </w:r>
        <w:r w:rsidR="0016244B" w:rsidDel="00DD4F94">
          <w:delText>a </w:delText>
        </w:r>
        <w:r w:rsidRPr="00647C33" w:rsidDel="00DD4F94">
          <w:delText xml:space="preserve"> na rozvojové možnosti dotčeného území, časový horizont </w:delText>
        </w:r>
        <w:r w:rsidR="0016244B" w:rsidDel="00DD4F94">
          <w:delText>a </w:delText>
        </w:r>
        <w:r w:rsidR="00225EF1" w:rsidDel="00DD4F94">
          <w:delText> </w:delText>
        </w:r>
        <w:r w:rsidRPr="00647C33" w:rsidDel="00DD4F94">
          <w:delText xml:space="preserve">  potřebu respektování zásad trvale udržitelného rozvoje </w:delText>
        </w:r>
        <w:r w:rsidR="0016244B" w:rsidDel="00DD4F94">
          <w:delText>a </w:delText>
        </w:r>
        <w:r w:rsidRPr="00647C33" w:rsidDel="00DD4F94">
          <w:delText> s vědomím, že jen od jasných vizí lze přejít k  realizaci přínosných aktivit.</w:delText>
        </w:r>
      </w:del>
    </w:p>
    <w:p w:rsidR="005F60D8" w:rsidDel="00DD4F94" w:rsidRDefault="005F60D8">
      <w:pPr>
        <w:spacing w:after="0" w:line="240" w:lineRule="auto"/>
        <w:ind w:firstLine="0"/>
        <w:jc w:val="left"/>
        <w:rPr>
          <w:del w:id="3419" w:author="Kancelar" w:date="2020-12-04T10:21:00Z"/>
          <w:b/>
          <w:bCs/>
        </w:rPr>
      </w:pPr>
      <w:del w:id="3420" w:author="Kancelar" w:date="2020-12-04T10:21:00Z">
        <w:r w:rsidDel="00DD4F94">
          <w:rPr>
            <w:b/>
            <w:bCs/>
          </w:rPr>
          <w:br w:type="page"/>
        </w:r>
      </w:del>
    </w:p>
    <w:p w:rsidR="0056724D" w:rsidRPr="00647C33" w:rsidDel="00DD4F94" w:rsidRDefault="0056724D" w:rsidP="00142344">
      <w:pPr>
        <w:pStyle w:val="Bezmezer"/>
        <w:spacing w:line="276" w:lineRule="auto"/>
        <w:rPr>
          <w:del w:id="3421" w:author="Kancelar" w:date="2020-12-04T10:21:00Z"/>
          <w:b/>
          <w:bCs/>
        </w:rPr>
      </w:pPr>
      <w:del w:id="3422" w:author="Kancelar" w:date="2020-12-04T10:21:00Z">
        <w:r w:rsidRPr="00647C33" w:rsidDel="00DD4F94">
          <w:rPr>
            <w:b/>
            <w:bCs/>
          </w:rPr>
          <w:lastRenderedPageBreak/>
          <w:delText>Strategická vize regionu MAS Znojemské vinařství je následující:</w:delText>
        </w:r>
      </w:del>
    </w:p>
    <w:p w:rsidR="0056724D" w:rsidRPr="00647C33" w:rsidDel="00DD4F94" w:rsidRDefault="0056724D" w:rsidP="00BA2D3E">
      <w:pPr>
        <w:pStyle w:val="Bezmezer"/>
        <w:spacing w:line="276" w:lineRule="auto"/>
        <w:ind w:left="426"/>
        <w:rPr>
          <w:del w:id="3423" w:author="Kancelar" w:date="2020-12-04T10:21:00Z"/>
        </w:rPr>
      </w:pPr>
    </w:p>
    <w:p w:rsidR="0056724D" w:rsidRPr="00647C33" w:rsidDel="00DD4F94" w:rsidRDefault="00B637EF" w:rsidP="00142344">
      <w:pPr>
        <w:pStyle w:val="Bezmezer"/>
        <w:spacing w:line="276" w:lineRule="auto"/>
        <w:rPr>
          <w:del w:id="3424" w:author="Kancelar" w:date="2020-12-04T10:21:00Z"/>
        </w:rPr>
      </w:pPr>
      <w:del w:id="3425" w:author="Kancelar" w:date="2020-12-04T10:21:00Z">
        <w:r w:rsidDel="00DD4F94">
          <w:rPr>
            <w:noProof/>
            <w:lang w:eastAsia="cs-CZ"/>
          </w:rPr>
          <w:pict>
            <v:rect id="_x0000_s1027" style="position:absolute;left:0;text-align:left;margin-left:23.7pt;margin-top:2.65pt;width:446.85pt;height:218.25pt;z-index:251552256" strokecolor="#622423" strokeweight="2.25pt">
              <v:textbox style="mso-next-textbox:#_x0000_s1027">
                <w:txbxContent>
                  <w:p w:rsidR="00B637EF" w:rsidRPr="008562A8" w:rsidRDefault="00B637EF" w:rsidP="000F4833">
                    <w:pPr>
                      <w:spacing w:before="120"/>
                      <w:rPr>
                        <w:b/>
                        <w:bCs/>
                      </w:rPr>
                    </w:pPr>
                    <w:r w:rsidRPr="008562A8">
                      <w:rPr>
                        <w:b/>
                        <w:bCs/>
                      </w:rPr>
                      <w:t xml:space="preserve">Území MAS Znojemské vinařství představuje </w:t>
                    </w:r>
                    <w:r>
                      <w:rPr>
                        <w:b/>
                        <w:bCs/>
                      </w:rPr>
                      <w:t>v  </w:t>
                    </w:r>
                    <w:r w:rsidRPr="008562A8">
                      <w:rPr>
                        <w:b/>
                        <w:bCs/>
                      </w:rPr>
                      <w:t xml:space="preserve"> r. 2020 významnou residenční, kulturní </w:t>
                    </w:r>
                    <w:r>
                      <w:rPr>
                        <w:b/>
                        <w:bCs/>
                      </w:rPr>
                      <w:t>a  </w:t>
                    </w:r>
                    <w:r w:rsidRPr="008562A8">
                      <w:rPr>
                        <w:b/>
                        <w:bCs/>
                      </w:rPr>
                      <w:t xml:space="preserve"> ekonomickou oblast se svojí identitou </w:t>
                    </w:r>
                    <w:r>
                      <w:rPr>
                        <w:b/>
                        <w:bCs/>
                      </w:rPr>
                      <w:t>v </w:t>
                    </w:r>
                    <w:r w:rsidRPr="008562A8">
                      <w:rPr>
                        <w:b/>
                        <w:bCs/>
                      </w:rPr>
                      <w:t xml:space="preserve">rámci Jihomoravského kraje. </w:t>
                    </w:r>
                  </w:p>
                  <w:p w:rsidR="00B637EF" w:rsidRPr="008562A8" w:rsidRDefault="00B637EF" w:rsidP="000F4833">
                    <w:pPr>
                      <w:spacing w:before="120" w:line="240" w:lineRule="auto"/>
                      <w:rPr>
                        <w:b/>
                        <w:bCs/>
                      </w:rPr>
                    </w:pPr>
                    <w:r w:rsidRPr="008562A8">
                      <w:rPr>
                        <w:b/>
                        <w:bCs/>
                      </w:rPr>
                      <w:t xml:space="preserve">Půjde </w:t>
                    </w:r>
                    <w:r>
                      <w:rPr>
                        <w:b/>
                        <w:bCs/>
                      </w:rPr>
                      <w:t>o </w:t>
                    </w:r>
                    <w:r w:rsidRPr="008562A8">
                      <w:rPr>
                        <w:b/>
                        <w:bCs/>
                      </w:rPr>
                      <w:t xml:space="preserve"> území:</w:t>
                    </w:r>
                  </w:p>
                  <w:p w:rsidR="00B637EF" w:rsidRDefault="00B637EF" w:rsidP="00C170B9">
                    <w:pPr>
                      <w:numPr>
                        <w:ilvl w:val="0"/>
                        <w:numId w:val="44"/>
                      </w:numPr>
                      <w:spacing w:before="120" w:after="120" w:line="276" w:lineRule="auto"/>
                      <w:ind w:left="567" w:right="207" w:hanging="425"/>
                      <w:rPr>
                        <w:b/>
                        <w:bCs/>
                      </w:rPr>
                    </w:pPr>
                    <w:r w:rsidRPr="008562A8">
                      <w:rPr>
                        <w:b/>
                        <w:bCs/>
                      </w:rPr>
                      <w:t>příjemn</w:t>
                    </w:r>
                    <w:r>
                      <w:rPr>
                        <w:b/>
                        <w:bCs/>
                      </w:rPr>
                      <w:t>é</w:t>
                    </w:r>
                    <w:r w:rsidRPr="008562A8">
                      <w:rPr>
                        <w:b/>
                        <w:bCs/>
                      </w:rPr>
                      <w:t xml:space="preserve"> pro bydlení</w:t>
                    </w:r>
                    <w:r>
                      <w:rPr>
                        <w:b/>
                        <w:bCs/>
                      </w:rPr>
                      <w:t>, vyznačující se dokonalou symbiózou člověka a   přírody</w:t>
                    </w:r>
                  </w:p>
                  <w:p w:rsidR="00B637EF" w:rsidRPr="009E54BD" w:rsidRDefault="00B637EF" w:rsidP="00C170B9">
                    <w:pPr>
                      <w:numPr>
                        <w:ilvl w:val="0"/>
                        <w:numId w:val="44"/>
                      </w:numPr>
                      <w:spacing w:before="120" w:after="120" w:line="276" w:lineRule="auto"/>
                      <w:ind w:left="567" w:right="207" w:hanging="425"/>
                      <w:rPr>
                        <w:b/>
                        <w:bCs/>
                      </w:rPr>
                    </w:pPr>
                    <w:r w:rsidRPr="009E54BD">
                      <w:rPr>
                        <w:b/>
                        <w:bCs/>
                      </w:rPr>
                      <w:t xml:space="preserve">využívající hodnoty </w:t>
                    </w:r>
                    <w:r>
                      <w:rPr>
                        <w:b/>
                        <w:bCs/>
                      </w:rPr>
                      <w:t xml:space="preserve">i </w:t>
                    </w:r>
                    <w:r w:rsidRPr="009E54BD">
                      <w:rPr>
                        <w:b/>
                        <w:bCs/>
                      </w:rPr>
                      <w:t xml:space="preserve">potenciál obyvatel </w:t>
                    </w:r>
                    <w:r>
                      <w:rPr>
                        <w:b/>
                        <w:bCs/>
                      </w:rPr>
                      <w:t>a</w:t>
                    </w:r>
                    <w:r w:rsidRPr="009E54BD">
                      <w:rPr>
                        <w:b/>
                        <w:bCs/>
                      </w:rPr>
                      <w:t xml:space="preserve"> podnikatelů pro vytváření pracovních příležitostí </w:t>
                    </w:r>
                  </w:p>
                  <w:p w:rsidR="00B637EF" w:rsidRDefault="00B637EF" w:rsidP="00C170B9">
                    <w:pPr>
                      <w:numPr>
                        <w:ilvl w:val="0"/>
                        <w:numId w:val="44"/>
                      </w:numPr>
                      <w:spacing w:before="120" w:after="120" w:line="276" w:lineRule="auto"/>
                      <w:ind w:left="567" w:right="207" w:hanging="425"/>
                      <w:rPr>
                        <w:b/>
                        <w:bCs/>
                      </w:rPr>
                    </w:pPr>
                    <w:r w:rsidRPr="009E54BD">
                      <w:rPr>
                        <w:b/>
                        <w:bCs/>
                      </w:rPr>
                      <w:t>s</w:t>
                    </w:r>
                    <w:r>
                      <w:rPr>
                        <w:b/>
                        <w:bCs/>
                      </w:rPr>
                      <w:t> </w:t>
                    </w:r>
                    <w:r w:rsidRPr="009E54BD">
                      <w:rPr>
                        <w:b/>
                        <w:bCs/>
                      </w:rPr>
                      <w:t xml:space="preserve"> rozvinutým cestovním ruchem</w:t>
                    </w:r>
                    <w:r>
                      <w:rPr>
                        <w:b/>
                        <w:bCs/>
                      </w:rPr>
                      <w:t xml:space="preserve"> postaveným na lidových tradicích, vinařství, agroturistice a místních produktech</w:t>
                    </w:r>
                    <w:r w:rsidRPr="008562A8">
                      <w:rPr>
                        <w:b/>
                        <w:bCs/>
                      </w:rPr>
                      <w:t xml:space="preserve"> </w:t>
                    </w:r>
                  </w:p>
                  <w:p w:rsidR="00B637EF" w:rsidRPr="009E54BD" w:rsidRDefault="00B637EF" w:rsidP="00C170B9">
                    <w:pPr>
                      <w:numPr>
                        <w:ilvl w:val="0"/>
                        <w:numId w:val="44"/>
                      </w:numPr>
                      <w:spacing w:before="120" w:after="120" w:line="276" w:lineRule="auto"/>
                      <w:ind w:left="567" w:right="207" w:hanging="425"/>
                      <w:rPr>
                        <w:b/>
                        <w:bCs/>
                      </w:rPr>
                    </w:pPr>
                    <w:r w:rsidRPr="008562A8">
                      <w:rPr>
                        <w:b/>
                        <w:bCs/>
                      </w:rPr>
                      <w:t xml:space="preserve">zajišťující vyvážený rozvoj veřejných služeb </w:t>
                    </w:r>
                    <w:r>
                      <w:rPr>
                        <w:b/>
                        <w:bCs/>
                      </w:rPr>
                      <w:t>i </w:t>
                    </w:r>
                    <w:r w:rsidRPr="008562A8">
                      <w:rPr>
                        <w:b/>
                        <w:bCs/>
                      </w:rPr>
                      <w:t xml:space="preserve">volnočasových aktivit pro všechny věkové kategorie </w:t>
                    </w:r>
                  </w:p>
                </w:txbxContent>
              </v:textbox>
            </v:rect>
          </w:pict>
        </w:r>
      </w:del>
    </w:p>
    <w:p w:rsidR="0056724D" w:rsidRPr="00647C33" w:rsidDel="00DD4F94" w:rsidRDefault="0056724D" w:rsidP="00142344">
      <w:pPr>
        <w:pStyle w:val="Bezmezer"/>
        <w:spacing w:line="276" w:lineRule="auto"/>
        <w:rPr>
          <w:del w:id="3426" w:author="Kancelar" w:date="2020-12-04T10:21:00Z"/>
        </w:rPr>
      </w:pPr>
    </w:p>
    <w:p w:rsidR="0056724D" w:rsidRPr="00647C33" w:rsidDel="00DD4F94" w:rsidRDefault="0056724D" w:rsidP="00142344">
      <w:pPr>
        <w:pStyle w:val="Bezmezer"/>
        <w:spacing w:line="276" w:lineRule="auto"/>
        <w:rPr>
          <w:del w:id="3427" w:author="Kancelar" w:date="2020-12-04T10:21:00Z"/>
        </w:rPr>
      </w:pPr>
    </w:p>
    <w:p w:rsidR="0056724D" w:rsidRPr="00647C33" w:rsidDel="00DD4F94" w:rsidRDefault="0056724D" w:rsidP="00142344">
      <w:pPr>
        <w:pStyle w:val="Bezmezer"/>
        <w:spacing w:line="276" w:lineRule="auto"/>
        <w:rPr>
          <w:del w:id="3428" w:author="Kancelar" w:date="2020-12-04T10:21:00Z"/>
        </w:rPr>
      </w:pPr>
    </w:p>
    <w:p w:rsidR="0056724D" w:rsidRPr="00647C33" w:rsidDel="00DD4F94" w:rsidRDefault="0056724D" w:rsidP="00142344">
      <w:pPr>
        <w:pStyle w:val="Bezmezer"/>
        <w:spacing w:line="276" w:lineRule="auto"/>
        <w:rPr>
          <w:del w:id="3429" w:author="Kancelar" w:date="2020-12-04T10:21:00Z"/>
        </w:rPr>
      </w:pPr>
    </w:p>
    <w:p w:rsidR="0056724D" w:rsidRPr="00647C33" w:rsidDel="00DD4F94" w:rsidRDefault="0056724D" w:rsidP="00142344">
      <w:pPr>
        <w:pStyle w:val="Bezmezer"/>
        <w:spacing w:line="276" w:lineRule="auto"/>
        <w:rPr>
          <w:del w:id="3430" w:author="Kancelar" w:date="2020-12-04T10:21:00Z"/>
        </w:rPr>
      </w:pPr>
    </w:p>
    <w:p w:rsidR="0056724D" w:rsidRPr="00647C33" w:rsidDel="00DD4F94" w:rsidRDefault="0056724D" w:rsidP="00142344">
      <w:pPr>
        <w:pStyle w:val="Bezmezer"/>
        <w:spacing w:line="276" w:lineRule="auto"/>
        <w:rPr>
          <w:del w:id="3431" w:author="Kancelar" w:date="2020-12-04T10:21:00Z"/>
        </w:rPr>
      </w:pPr>
    </w:p>
    <w:p w:rsidR="0056724D" w:rsidRPr="00647C33" w:rsidDel="00DD4F94" w:rsidRDefault="0056724D" w:rsidP="00142344">
      <w:pPr>
        <w:pStyle w:val="Bezmezer"/>
        <w:spacing w:line="276" w:lineRule="auto"/>
        <w:rPr>
          <w:del w:id="3432" w:author="Kancelar" w:date="2020-12-04T10:21:00Z"/>
        </w:rPr>
      </w:pPr>
    </w:p>
    <w:p w:rsidR="0056724D" w:rsidRPr="00647C33" w:rsidDel="00DD4F94" w:rsidRDefault="0056724D" w:rsidP="00142344">
      <w:pPr>
        <w:pStyle w:val="Bezmezer"/>
        <w:spacing w:line="276" w:lineRule="auto"/>
        <w:rPr>
          <w:del w:id="3433" w:author="Kancelar" w:date="2020-12-04T10:21:00Z"/>
        </w:rPr>
      </w:pPr>
    </w:p>
    <w:p w:rsidR="0056724D" w:rsidRPr="00647C33" w:rsidDel="00DD4F94" w:rsidRDefault="0056724D" w:rsidP="00142344">
      <w:pPr>
        <w:pStyle w:val="Bezmezer"/>
        <w:spacing w:line="276" w:lineRule="auto"/>
        <w:rPr>
          <w:del w:id="3434" w:author="Kancelar" w:date="2020-12-04T10:21:00Z"/>
        </w:rPr>
      </w:pPr>
    </w:p>
    <w:p w:rsidR="0056724D" w:rsidRPr="00647C33" w:rsidDel="00DD4F94" w:rsidRDefault="0056724D" w:rsidP="00142344">
      <w:pPr>
        <w:pStyle w:val="Bezmezer"/>
        <w:spacing w:line="276" w:lineRule="auto"/>
        <w:rPr>
          <w:del w:id="3435" w:author="Kancelar" w:date="2020-12-04T10:21:00Z"/>
        </w:rPr>
      </w:pPr>
    </w:p>
    <w:p w:rsidR="0056724D" w:rsidRPr="00647C33" w:rsidDel="00DD4F94" w:rsidRDefault="0056724D" w:rsidP="00142344">
      <w:pPr>
        <w:pStyle w:val="Bezmezer"/>
        <w:spacing w:line="276" w:lineRule="auto"/>
        <w:rPr>
          <w:del w:id="3436" w:author="Kancelar" w:date="2020-12-04T10:21:00Z"/>
        </w:rPr>
      </w:pPr>
    </w:p>
    <w:p w:rsidR="0056724D" w:rsidRPr="00647C33" w:rsidDel="00DD4F94" w:rsidRDefault="0056724D" w:rsidP="00142344">
      <w:pPr>
        <w:pStyle w:val="Bezmezer"/>
        <w:spacing w:line="276" w:lineRule="auto"/>
        <w:rPr>
          <w:del w:id="3437" w:author="Kancelar" w:date="2020-12-04T10:21:00Z"/>
        </w:rPr>
      </w:pPr>
    </w:p>
    <w:p w:rsidR="0056724D" w:rsidRPr="00647C33" w:rsidDel="00DD4F94" w:rsidRDefault="0056724D" w:rsidP="00142344">
      <w:pPr>
        <w:rPr>
          <w:del w:id="3438" w:author="Kancelar" w:date="2020-12-04T10:21:00Z"/>
        </w:rPr>
      </w:pPr>
    </w:p>
    <w:p w:rsidR="0056724D" w:rsidRPr="00647C33" w:rsidDel="00DD4F94" w:rsidRDefault="0056724D" w:rsidP="00142344">
      <w:pPr>
        <w:pStyle w:val="Bezmezer"/>
        <w:spacing w:line="276" w:lineRule="auto"/>
        <w:rPr>
          <w:del w:id="3439" w:author="Kancelar" w:date="2020-12-04T10:21:00Z"/>
          <w:b/>
          <w:bCs/>
        </w:rPr>
      </w:pPr>
    </w:p>
    <w:p w:rsidR="0056724D" w:rsidRPr="00647C33" w:rsidDel="00DD4F94" w:rsidRDefault="0056724D" w:rsidP="00142344">
      <w:pPr>
        <w:pStyle w:val="Bezmezer"/>
        <w:spacing w:line="276" w:lineRule="auto"/>
        <w:rPr>
          <w:del w:id="3440" w:author="Kancelar" w:date="2020-12-04T10:21:00Z"/>
          <w:b/>
          <w:bCs/>
        </w:rPr>
      </w:pPr>
    </w:p>
    <w:p w:rsidR="0056724D" w:rsidRPr="00647C33" w:rsidDel="00DD4F94" w:rsidRDefault="0056724D" w:rsidP="00142344">
      <w:pPr>
        <w:pStyle w:val="Bezmezer"/>
        <w:spacing w:line="276" w:lineRule="auto"/>
        <w:rPr>
          <w:del w:id="3441" w:author="Kancelar" w:date="2020-12-04T10:21:00Z"/>
          <w:b/>
          <w:bCs/>
        </w:rPr>
      </w:pPr>
    </w:p>
    <w:p w:rsidR="0056724D" w:rsidRPr="00647C33" w:rsidDel="00DD4F94" w:rsidRDefault="0056724D" w:rsidP="00142344">
      <w:pPr>
        <w:pStyle w:val="Bezmezer"/>
        <w:spacing w:line="276" w:lineRule="auto"/>
        <w:rPr>
          <w:del w:id="3442" w:author="Kancelar" w:date="2020-12-04T10:21:00Z"/>
          <w:b/>
          <w:bCs/>
        </w:rPr>
      </w:pPr>
      <w:del w:id="3443" w:author="Kancelar" w:date="2020-12-04T10:21:00Z">
        <w:r w:rsidRPr="00647C33" w:rsidDel="00DD4F94">
          <w:rPr>
            <w:b/>
            <w:bCs/>
          </w:rPr>
          <w:delText>Globální cíl regionu MAS Znojemské vinařství je následující:</w:delText>
        </w:r>
      </w:del>
    </w:p>
    <w:p w:rsidR="0056724D" w:rsidRPr="00647C33" w:rsidDel="00DD4F94" w:rsidRDefault="0056724D" w:rsidP="00142344">
      <w:pPr>
        <w:pStyle w:val="Bezmezer"/>
        <w:spacing w:line="276" w:lineRule="auto"/>
        <w:rPr>
          <w:del w:id="3444" w:author="Kancelar" w:date="2020-12-04T10:21:00Z"/>
          <w:b/>
          <w:bCs/>
        </w:rPr>
      </w:pPr>
    </w:p>
    <w:p w:rsidR="0056724D" w:rsidRPr="00647C33" w:rsidDel="00DD4F94" w:rsidRDefault="00B637EF" w:rsidP="00142344">
      <w:pPr>
        <w:pStyle w:val="Bezmezer"/>
        <w:spacing w:line="276" w:lineRule="auto"/>
        <w:rPr>
          <w:del w:id="3445" w:author="Kancelar" w:date="2020-12-04T10:21:00Z"/>
        </w:rPr>
      </w:pPr>
      <w:del w:id="3446" w:author="Kancelar" w:date="2020-12-04T10:21:00Z">
        <w:r w:rsidDel="00DD4F94">
          <w:rPr>
            <w:noProof/>
            <w:lang w:eastAsia="cs-CZ"/>
          </w:rPr>
          <w:pict>
            <v:roundrect id="_x0000_s1028" style="position:absolute;left:0;text-align:left;margin-left:23.7pt;margin-top:2.9pt;width:446.85pt;height:40.9pt;z-index:251551232" arcsize="10923f" strokecolor="#622423" strokeweight="2.5pt">
              <v:shadow type="perspective" color="#868686" opacity=".5" origin=",.5" offset="0,0" matrix=",-56756f,,.5"/>
              <o:extrusion v:ext="view" backdepth="1in" viewpoint="0" viewpointorigin="0" skewangle="-90" type="perspective"/>
              <v:textbox style="mso-next-textbox:#_x0000_s1028">
                <w:txbxContent>
                  <w:p w:rsidR="00B637EF" w:rsidRPr="00BC1FF8" w:rsidRDefault="00B637EF" w:rsidP="000F4833">
                    <w:pPr>
                      <w:ind w:left="567" w:firstLine="0"/>
                      <w:jc w:val="center"/>
                      <w:rPr>
                        <w:b/>
                        <w:bCs/>
                      </w:rPr>
                    </w:pPr>
                    <w:r w:rsidRPr="00BC1FF8">
                      <w:rPr>
                        <w:b/>
                        <w:bCs/>
                      </w:rPr>
                      <w:t xml:space="preserve">Atraktivní </w:t>
                    </w:r>
                    <w:r>
                      <w:rPr>
                        <w:b/>
                        <w:bCs/>
                      </w:rPr>
                      <w:t>a </w:t>
                    </w:r>
                    <w:r w:rsidRPr="00BC1FF8">
                      <w:rPr>
                        <w:b/>
                        <w:bCs/>
                      </w:rPr>
                      <w:t xml:space="preserve">prosperující region se spokojenými občany, nabízející kvalitní zázemí současným </w:t>
                    </w:r>
                    <w:r>
                      <w:rPr>
                        <w:b/>
                        <w:bCs/>
                      </w:rPr>
                      <w:t>i  </w:t>
                    </w:r>
                    <w:r w:rsidRPr="00BC1FF8">
                      <w:rPr>
                        <w:b/>
                        <w:bCs/>
                      </w:rPr>
                      <w:t>budoucím obyvatelům.</w:t>
                    </w:r>
                  </w:p>
                  <w:p w:rsidR="00B637EF" w:rsidRPr="00934C06" w:rsidRDefault="00B637EF" w:rsidP="000F4833">
                    <w:pPr>
                      <w:jc w:val="center"/>
                    </w:pPr>
                  </w:p>
                  <w:p w:rsidR="00B637EF" w:rsidRPr="00934C06" w:rsidRDefault="00B637EF" w:rsidP="000F4833">
                    <w:pPr>
                      <w:jc w:val="center"/>
                    </w:pPr>
                  </w:p>
                </w:txbxContent>
              </v:textbox>
            </v:roundrect>
          </w:pict>
        </w:r>
      </w:del>
    </w:p>
    <w:p w:rsidR="0056724D" w:rsidRPr="00647C33" w:rsidDel="00DD4F94" w:rsidRDefault="0056724D" w:rsidP="00142344">
      <w:pPr>
        <w:pStyle w:val="Bezmezer"/>
        <w:spacing w:line="276" w:lineRule="auto"/>
        <w:rPr>
          <w:del w:id="3447" w:author="Kancelar" w:date="2020-12-04T10:21:00Z"/>
          <w:color w:val="C00000"/>
        </w:rPr>
      </w:pPr>
    </w:p>
    <w:p w:rsidR="0056724D" w:rsidRPr="00647C33" w:rsidDel="00DD4F94" w:rsidRDefault="0056724D" w:rsidP="00142344">
      <w:pPr>
        <w:pStyle w:val="Bezmezer"/>
        <w:spacing w:line="276" w:lineRule="auto"/>
        <w:rPr>
          <w:del w:id="3448" w:author="Kancelar" w:date="2020-12-04T10:21:00Z"/>
          <w:color w:val="C00000"/>
        </w:rPr>
      </w:pPr>
    </w:p>
    <w:p w:rsidR="0056724D" w:rsidRPr="00647C33" w:rsidDel="00DD4F94" w:rsidRDefault="0056724D" w:rsidP="00142344">
      <w:pPr>
        <w:pStyle w:val="Bezmezer"/>
        <w:spacing w:line="276" w:lineRule="auto"/>
        <w:rPr>
          <w:del w:id="3449" w:author="Kancelar" w:date="2020-12-04T10:21:00Z"/>
          <w:color w:val="C00000"/>
        </w:rPr>
      </w:pPr>
    </w:p>
    <w:p w:rsidR="0056724D" w:rsidRPr="00647C33" w:rsidDel="00DD4F94" w:rsidRDefault="0056724D" w:rsidP="00142344">
      <w:pPr>
        <w:rPr>
          <w:del w:id="3450" w:author="Kancelar" w:date="2020-12-04T10:21:00Z"/>
        </w:rPr>
      </w:pPr>
      <w:bookmarkStart w:id="3451" w:name="_Toc395866336"/>
      <w:bookmarkStart w:id="3452" w:name="_Toc395866424"/>
      <w:del w:id="3453" w:author="Kancelar" w:date="2020-12-04T10:21:00Z">
        <w:r w:rsidRPr="00647C33" w:rsidDel="00DD4F94">
          <w:delText xml:space="preserve">Globální cíl respektuje integrovaný rozvoj s  ohledem na místní potřeby. Místní potřeby jsou základem celé Strategie </w:delText>
        </w:r>
        <w:r w:rsidR="0016244B" w:rsidDel="00DD4F94">
          <w:delText>a </w:delText>
        </w:r>
        <w:r w:rsidRPr="00647C33" w:rsidDel="00DD4F94">
          <w:delText xml:space="preserve"> jsou identifikovány pomocí komunitně vedeného rozvoje. </w:delText>
        </w:r>
        <w:r w:rsidRPr="00647C33" w:rsidDel="00DD4F94">
          <w:br/>
          <w:delText xml:space="preserve">Na potřeby místních aktérů navazuje činnost MAS, která působí jako koordinátor </w:delText>
        </w:r>
        <w:r w:rsidR="0016244B" w:rsidDel="00DD4F94">
          <w:delText>a </w:delText>
        </w:r>
        <w:r w:rsidRPr="00647C33" w:rsidDel="00DD4F94">
          <w:delText> zástupce subjektů regionu hájící jejich zájmy. Potřeby zpracované na základě stavu území vycházejí z</w:delText>
        </w:r>
        <w:r w:rsidR="00CD57F4" w:rsidDel="00DD4F94">
          <w:delText>  </w:delText>
        </w:r>
        <w:r w:rsidRPr="00647C33" w:rsidDel="00DD4F94">
          <w:delText xml:space="preserve">jednotlivých podkladů </w:delText>
        </w:r>
        <w:r w:rsidR="0016244B" w:rsidDel="00DD4F94">
          <w:delText>a </w:delText>
        </w:r>
        <w:r w:rsidRPr="00647C33" w:rsidDel="00DD4F94">
          <w:delText xml:space="preserve"> veřejných jednání, které MAS shrnuje do rozvojové mise </w:delText>
        </w:r>
        <w:r w:rsidR="0016244B" w:rsidDel="00DD4F94">
          <w:delText>a </w:delText>
        </w:r>
        <w:r w:rsidRPr="00647C33" w:rsidDel="00DD4F94">
          <w:delText xml:space="preserve"> vize </w:delText>
        </w:r>
        <w:r w:rsidRPr="00647C33" w:rsidDel="00DD4F94">
          <w:br/>
          <w:delText xml:space="preserve">pro programové období 2014 – 2020, dle kterých se MAS řídí </w:delText>
        </w:r>
        <w:r w:rsidR="00CD57F4" w:rsidDel="00DD4F94">
          <w:delText>a</w:delText>
        </w:r>
        <w:r w:rsidRPr="00647C33" w:rsidDel="00DD4F94">
          <w:delText> jež se zavazuje naplňovat.</w:delText>
        </w:r>
      </w:del>
    </w:p>
    <w:p w:rsidR="0056724D" w:rsidRPr="00647C33" w:rsidDel="00DD4F94" w:rsidRDefault="0056724D" w:rsidP="00142344">
      <w:pPr>
        <w:rPr>
          <w:del w:id="3454" w:author="Kancelar" w:date="2020-12-04T10:21:00Z"/>
          <w:b/>
          <w:bCs/>
        </w:rPr>
      </w:pPr>
      <w:bookmarkStart w:id="3455" w:name="_Toc410992235"/>
      <w:bookmarkStart w:id="3456" w:name="_Toc399242683"/>
    </w:p>
    <w:p w:rsidR="0056724D" w:rsidRPr="00647C33" w:rsidDel="00DD4F94" w:rsidRDefault="0056724D" w:rsidP="00142344">
      <w:pPr>
        <w:rPr>
          <w:del w:id="3457" w:author="Kancelar" w:date="2020-12-04T10:21:00Z"/>
          <w:b/>
          <w:bCs/>
        </w:rPr>
      </w:pPr>
    </w:p>
    <w:p w:rsidR="0056724D" w:rsidRPr="00647C33" w:rsidDel="00DD4F94" w:rsidRDefault="0056724D" w:rsidP="00142344">
      <w:pPr>
        <w:rPr>
          <w:del w:id="3458" w:author="Kancelar" w:date="2020-12-04T10:21:00Z"/>
          <w:b/>
          <w:bCs/>
        </w:rPr>
      </w:pPr>
    </w:p>
    <w:p w:rsidR="0056724D" w:rsidRPr="00647C33" w:rsidDel="00DD4F94" w:rsidRDefault="0056724D" w:rsidP="00142344">
      <w:pPr>
        <w:rPr>
          <w:del w:id="3459" w:author="Kancelar" w:date="2020-12-04T10:21:00Z"/>
          <w:b/>
          <w:bCs/>
        </w:rPr>
      </w:pPr>
    </w:p>
    <w:p w:rsidR="0056724D" w:rsidRPr="00647C33" w:rsidDel="00DD4F94" w:rsidRDefault="0056724D" w:rsidP="00142344">
      <w:pPr>
        <w:rPr>
          <w:del w:id="3460" w:author="Kancelar" w:date="2020-12-04T10:21:00Z"/>
          <w:b/>
          <w:bCs/>
        </w:rPr>
      </w:pPr>
    </w:p>
    <w:p w:rsidR="0056724D" w:rsidRPr="00647C33" w:rsidDel="00DD4F94" w:rsidRDefault="0056724D" w:rsidP="00142344">
      <w:pPr>
        <w:rPr>
          <w:del w:id="3461" w:author="Kancelar" w:date="2020-12-04T10:21:00Z"/>
          <w:b/>
          <w:bCs/>
        </w:rPr>
      </w:pPr>
    </w:p>
    <w:p w:rsidR="0056724D" w:rsidRPr="00647C33" w:rsidDel="00DD4F94" w:rsidRDefault="0056724D" w:rsidP="00142344">
      <w:pPr>
        <w:rPr>
          <w:del w:id="3462" w:author="Kancelar" w:date="2020-12-04T10:21:00Z"/>
          <w:b/>
          <w:bCs/>
        </w:rPr>
      </w:pPr>
    </w:p>
    <w:p w:rsidR="0056724D" w:rsidRPr="00647C33" w:rsidDel="00DD4F94" w:rsidRDefault="0056724D" w:rsidP="00142344">
      <w:pPr>
        <w:rPr>
          <w:del w:id="3463" w:author="Kancelar" w:date="2020-12-04T10:21:00Z"/>
          <w:b/>
          <w:bCs/>
        </w:rPr>
      </w:pPr>
    </w:p>
    <w:p w:rsidR="0056724D" w:rsidRPr="00647C33" w:rsidDel="00DD4F94" w:rsidRDefault="0056724D" w:rsidP="00142344">
      <w:pPr>
        <w:rPr>
          <w:del w:id="3464" w:author="Kancelar" w:date="2020-12-04T10:21:00Z"/>
          <w:b/>
          <w:bCs/>
        </w:rPr>
      </w:pPr>
    </w:p>
    <w:p w:rsidR="0056724D" w:rsidRPr="00647C33" w:rsidDel="00DD4F94" w:rsidRDefault="0056724D" w:rsidP="00142344">
      <w:pPr>
        <w:rPr>
          <w:del w:id="3465" w:author="Kancelar" w:date="2020-12-04T10:21:00Z"/>
          <w:b/>
          <w:bCs/>
        </w:rPr>
      </w:pPr>
      <w:bookmarkStart w:id="3466" w:name="_Toc453333190"/>
      <w:del w:id="3467" w:author="Kancelar" w:date="2020-12-04T10:21:00Z">
        <w:r w:rsidRPr="00647C33" w:rsidDel="00DD4F94">
          <w:rPr>
            <w:b/>
            <w:bCs/>
          </w:rPr>
          <w:lastRenderedPageBreak/>
          <w:delText xml:space="preserve">Obrázek </w:delText>
        </w:r>
        <w:r w:rsidR="008E1122" w:rsidDel="00DD4F94">
          <w:rPr>
            <w:b/>
            <w:bCs/>
          </w:rPr>
          <w:fldChar w:fldCharType="begin"/>
        </w:r>
        <w:r w:rsidR="00C54A5E" w:rsidDel="00DD4F94">
          <w:rPr>
            <w:b/>
            <w:bCs/>
          </w:rPr>
          <w:delInstrText xml:space="preserve"> SEQ Obrázek \* ARABIC </w:delInstrText>
        </w:r>
        <w:r w:rsidR="008E1122" w:rsidDel="00DD4F94">
          <w:rPr>
            <w:b/>
            <w:bCs/>
          </w:rPr>
          <w:fldChar w:fldCharType="separate"/>
        </w:r>
        <w:r w:rsidR="001F66F0" w:rsidDel="00DD4F94">
          <w:rPr>
            <w:b/>
            <w:bCs/>
            <w:noProof/>
          </w:rPr>
          <w:delText>21</w:delText>
        </w:r>
        <w:r w:rsidR="008E1122" w:rsidDel="00DD4F94">
          <w:rPr>
            <w:b/>
            <w:bCs/>
          </w:rPr>
          <w:fldChar w:fldCharType="end"/>
        </w:r>
        <w:r w:rsidRPr="00647C33" w:rsidDel="00DD4F94">
          <w:rPr>
            <w:b/>
            <w:bCs/>
          </w:rPr>
          <w:delText>: Struktura hierarchie strategických cílů MAS Znojemské vinařství</w:delText>
        </w:r>
        <w:bookmarkEnd w:id="3455"/>
        <w:bookmarkEnd w:id="3466"/>
      </w:del>
    </w:p>
    <w:bookmarkEnd w:id="3451"/>
    <w:bookmarkEnd w:id="3452"/>
    <w:bookmarkEnd w:id="3456"/>
    <w:p w:rsidR="0056724D" w:rsidRPr="00647C33" w:rsidDel="00DD4F94" w:rsidRDefault="00556846" w:rsidP="00AD674C">
      <w:pPr>
        <w:widowControl w:val="0"/>
        <w:autoSpaceDE w:val="0"/>
        <w:autoSpaceDN w:val="0"/>
        <w:adjustRightInd w:val="0"/>
        <w:ind w:right="1" w:firstLine="0"/>
        <w:jc w:val="right"/>
        <w:rPr>
          <w:del w:id="3468" w:author="Kancelar" w:date="2020-12-04T10:21:00Z"/>
          <w:i/>
          <w:iCs/>
          <w:sz w:val="20"/>
          <w:szCs w:val="20"/>
        </w:rPr>
      </w:pPr>
      <w:del w:id="3469" w:author="Kancelar" w:date="2020-12-04T10:21:00Z">
        <w:r w:rsidDel="00DD4F94">
          <w:rPr>
            <w:noProof/>
            <w:sz w:val="21"/>
            <w:szCs w:val="21"/>
            <w:lang w:eastAsia="cs-CZ"/>
          </w:rPr>
          <w:drawing>
            <wp:inline distT="0" distB="0" distL="0" distR="0" wp14:anchorId="2710427A" wp14:editId="35D2F75F">
              <wp:extent cx="5565775" cy="3641725"/>
              <wp:effectExtent l="19050" t="0" r="0" b="0"/>
              <wp:docPr id="37" name="Diagram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80"/>
                      <pic:cNvPicPr>
                        <a:picLocks noChangeArrowheads="1"/>
                      </pic:cNvPicPr>
                    </pic:nvPicPr>
                    <pic:blipFill>
                      <a:blip r:embed="rId70"/>
                      <a:srcRect/>
                      <a:stretch>
                        <a:fillRect/>
                      </a:stretch>
                    </pic:blipFill>
                    <pic:spPr bwMode="auto">
                      <a:xfrm>
                        <a:off x="0" y="0"/>
                        <a:ext cx="5565775" cy="3641725"/>
                      </a:xfrm>
                      <a:prstGeom prst="rect">
                        <a:avLst/>
                      </a:prstGeom>
                      <a:noFill/>
                      <a:ln w="9525">
                        <a:noFill/>
                        <a:miter lim="800000"/>
                        <a:headEnd/>
                        <a:tailEnd/>
                      </a:ln>
                    </pic:spPr>
                  </pic:pic>
                </a:graphicData>
              </a:graphic>
            </wp:inline>
          </w:drawing>
        </w:r>
        <w:r w:rsidR="0056724D" w:rsidRPr="00647C33" w:rsidDel="00DD4F94">
          <w:rPr>
            <w:i/>
            <w:iCs/>
            <w:sz w:val="20"/>
            <w:szCs w:val="20"/>
          </w:rPr>
          <w:delText xml:space="preserve">Zdroj: Vlastní zpracování </w:delText>
        </w:r>
      </w:del>
    </w:p>
    <w:p w:rsidR="0056724D" w:rsidRPr="00647C33" w:rsidDel="00DD4F94" w:rsidRDefault="0056724D" w:rsidP="00142344">
      <w:pPr>
        <w:pStyle w:val="Nadpis2"/>
        <w:ind w:left="851" w:hanging="851"/>
        <w:jc w:val="both"/>
        <w:rPr>
          <w:del w:id="3470" w:author="Kancelar" w:date="2020-12-04T10:21:00Z"/>
          <w:i/>
          <w:iCs/>
          <w:sz w:val="20"/>
          <w:szCs w:val="20"/>
        </w:rPr>
      </w:pPr>
      <w:bookmarkStart w:id="3471" w:name="_Toc453517881"/>
      <w:del w:id="3472" w:author="Kancelar" w:date="2020-12-04T10:21:00Z">
        <w:r w:rsidRPr="00647C33" w:rsidDel="00DD4F94">
          <w:delText xml:space="preserve">4.2 </w:delText>
        </w:r>
        <w:r w:rsidRPr="00647C33" w:rsidDel="00DD4F94">
          <w:tab/>
          <w:delText xml:space="preserve"> Prioritní osy, cíle </w:delText>
        </w:r>
        <w:r w:rsidR="0016244B" w:rsidDel="00DD4F94">
          <w:delText>a </w:delText>
        </w:r>
        <w:r w:rsidRPr="00647C33" w:rsidDel="00DD4F94">
          <w:delText>opatření</w:delText>
        </w:r>
        <w:bookmarkEnd w:id="3471"/>
      </w:del>
    </w:p>
    <w:p w:rsidR="0056724D" w:rsidRPr="00647C33" w:rsidDel="00DD4F94" w:rsidRDefault="0056724D" w:rsidP="00142344">
      <w:pPr>
        <w:widowControl w:val="0"/>
        <w:autoSpaceDE w:val="0"/>
        <w:autoSpaceDN w:val="0"/>
        <w:adjustRightInd w:val="0"/>
        <w:ind w:right="1"/>
        <w:rPr>
          <w:del w:id="3473" w:author="Kancelar" w:date="2020-12-04T10:21:00Z"/>
        </w:rPr>
      </w:pPr>
      <w:bookmarkStart w:id="3474" w:name="_Toc395866229"/>
      <w:del w:id="3475" w:author="Kancelar" w:date="2020-12-04T10:21:00Z">
        <w:r w:rsidRPr="00647C33" w:rsidDel="00DD4F94">
          <w:rPr>
            <w:color w:val="000000"/>
          </w:rPr>
          <w:delText xml:space="preserve">Na základě zpracované analýzy území, celkové </w:delText>
        </w:r>
        <w:r w:rsidR="00CD57F4" w:rsidDel="00DD4F94">
          <w:rPr>
            <w:color w:val="000000"/>
          </w:rPr>
          <w:delText>i</w:delText>
        </w:r>
        <w:r w:rsidRPr="00647C33" w:rsidDel="00DD4F94">
          <w:rPr>
            <w:color w:val="000000"/>
          </w:rPr>
          <w:delText xml:space="preserve">  segmentové analýzy SWOT, výsledků dotazníkového šetření mezi občany </w:delText>
        </w:r>
        <w:r w:rsidR="0016244B" w:rsidDel="00DD4F94">
          <w:rPr>
            <w:color w:val="000000"/>
          </w:rPr>
          <w:delText>a </w:delText>
        </w:r>
        <w:r w:rsidR="00225EF1" w:rsidDel="00DD4F94">
          <w:rPr>
            <w:color w:val="000000"/>
          </w:rPr>
          <w:delText> </w:delText>
        </w:r>
        <w:r w:rsidRPr="00647C33" w:rsidDel="00DD4F94">
          <w:rPr>
            <w:color w:val="000000"/>
          </w:rPr>
          <w:delText xml:space="preserve">  podnikateli na území MAS </w:delText>
        </w:r>
        <w:r w:rsidR="0016244B" w:rsidDel="00DD4F94">
          <w:rPr>
            <w:color w:val="000000"/>
          </w:rPr>
          <w:delText>a </w:delText>
        </w:r>
        <w:r w:rsidRPr="00647C33" w:rsidDel="00DD4F94">
          <w:rPr>
            <w:color w:val="000000"/>
          </w:rPr>
          <w:delText xml:space="preserve"> s  přihlédnutí k  rozvojovým koncepcím obcí </w:delText>
        </w:r>
        <w:r w:rsidR="008B212C" w:rsidDel="00DD4F94">
          <w:rPr>
            <w:color w:val="000000"/>
          </w:rPr>
          <w:delText>a</w:delText>
        </w:r>
        <w:r w:rsidRPr="00647C33" w:rsidDel="00DD4F94">
          <w:rPr>
            <w:color w:val="000000"/>
          </w:rPr>
          <w:delText xml:space="preserve"> regionu, Národního parku Podyjí </w:delText>
        </w:r>
        <w:r w:rsidR="008B212C" w:rsidDel="00DD4F94">
          <w:rPr>
            <w:color w:val="000000"/>
          </w:rPr>
          <w:delText>a</w:delText>
        </w:r>
        <w:r w:rsidRPr="00647C33" w:rsidDel="00DD4F94">
          <w:rPr>
            <w:color w:val="000000"/>
          </w:rPr>
          <w:delText xml:space="preserve">  Jihomoravského kraje, byly zvoleny strategické cíle, které tvoří základní pilíře strategického rámce MAS Znojemské vinařství </w:delText>
        </w:r>
        <w:r w:rsidR="00A612E3" w:rsidDel="00DD4F94">
          <w:rPr>
            <w:color w:val="000000"/>
          </w:rPr>
          <w:delText>v </w:delText>
        </w:r>
        <w:r w:rsidRPr="00647C33" w:rsidDel="00DD4F94">
          <w:rPr>
            <w:color w:val="000000"/>
          </w:rPr>
          <w:delText>  následujícím období</w:delText>
        </w:r>
        <w:r w:rsidRPr="00647C33" w:rsidDel="00DD4F94">
          <w:delText>:</w:delText>
        </w:r>
      </w:del>
    </w:p>
    <w:p w:rsidR="0056724D" w:rsidRPr="00647C33" w:rsidDel="00DD4F94" w:rsidRDefault="0056724D" w:rsidP="00C170B9">
      <w:pPr>
        <w:pStyle w:val="Odstavecseseznamem"/>
        <w:widowControl w:val="0"/>
        <w:numPr>
          <w:ilvl w:val="0"/>
          <w:numId w:val="16"/>
        </w:numPr>
        <w:autoSpaceDE w:val="0"/>
        <w:autoSpaceDN w:val="0"/>
        <w:adjustRightInd w:val="0"/>
        <w:spacing w:line="276" w:lineRule="auto"/>
        <w:ind w:right="1"/>
        <w:rPr>
          <w:del w:id="3476" w:author="Kancelar" w:date="2020-12-04T10:21:00Z"/>
        </w:rPr>
      </w:pPr>
      <w:del w:id="3477" w:author="Kancelar" w:date="2020-12-04T10:21:00Z">
        <w:r w:rsidRPr="00647C33" w:rsidDel="00DD4F94">
          <w:delText>Prioritní osa A: Ekonomický rozvoj</w:delText>
        </w:r>
      </w:del>
    </w:p>
    <w:p w:rsidR="0056724D" w:rsidRPr="00647C33" w:rsidDel="00DD4F94" w:rsidRDefault="0056724D" w:rsidP="00C170B9">
      <w:pPr>
        <w:pStyle w:val="Odstavecseseznamem"/>
        <w:widowControl w:val="0"/>
        <w:numPr>
          <w:ilvl w:val="0"/>
          <w:numId w:val="16"/>
        </w:numPr>
        <w:autoSpaceDE w:val="0"/>
        <w:autoSpaceDN w:val="0"/>
        <w:adjustRightInd w:val="0"/>
        <w:spacing w:line="276" w:lineRule="auto"/>
        <w:ind w:right="1"/>
        <w:rPr>
          <w:del w:id="3478" w:author="Kancelar" w:date="2020-12-04T10:21:00Z"/>
        </w:rPr>
      </w:pPr>
      <w:del w:id="3479" w:author="Kancelar" w:date="2020-12-04T10:21:00Z">
        <w:r w:rsidRPr="00647C33" w:rsidDel="00DD4F94">
          <w:delText xml:space="preserve">Prioritní osa B: Život </w:delText>
        </w:r>
        <w:r w:rsidR="00A612E3" w:rsidDel="00DD4F94">
          <w:delText>v </w:delText>
        </w:r>
        <w:r w:rsidRPr="00647C33" w:rsidDel="00DD4F94">
          <w:delText xml:space="preserve">obcích </w:delText>
        </w:r>
        <w:r w:rsidR="008B212C" w:rsidDel="00DD4F94">
          <w:delText>a</w:delText>
        </w:r>
        <w:r w:rsidRPr="00647C33" w:rsidDel="00DD4F94">
          <w:delText xml:space="preserve"> sociální oblast </w:delText>
        </w:r>
      </w:del>
    </w:p>
    <w:p w:rsidR="0056724D" w:rsidRPr="00647C33" w:rsidDel="00DD4F94" w:rsidRDefault="0056724D" w:rsidP="00C170B9">
      <w:pPr>
        <w:pStyle w:val="Odstavecseseznamem"/>
        <w:widowControl w:val="0"/>
        <w:numPr>
          <w:ilvl w:val="0"/>
          <w:numId w:val="16"/>
        </w:numPr>
        <w:autoSpaceDE w:val="0"/>
        <w:autoSpaceDN w:val="0"/>
        <w:adjustRightInd w:val="0"/>
        <w:spacing w:line="276" w:lineRule="auto"/>
        <w:ind w:right="1"/>
        <w:rPr>
          <w:del w:id="3480" w:author="Kancelar" w:date="2020-12-04T10:21:00Z"/>
        </w:rPr>
      </w:pPr>
      <w:del w:id="3481" w:author="Kancelar" w:date="2020-12-04T10:21:00Z">
        <w:r w:rsidRPr="00647C33" w:rsidDel="00DD4F94">
          <w:delText xml:space="preserve">Prioritní osa C: Doprava </w:delText>
        </w:r>
        <w:r w:rsidR="0016244B" w:rsidDel="00DD4F94">
          <w:delText>a </w:delText>
        </w:r>
        <w:r w:rsidRPr="00647C33" w:rsidDel="00DD4F94">
          <w:delText>infrastruktura</w:delText>
        </w:r>
      </w:del>
    </w:p>
    <w:p w:rsidR="0056724D" w:rsidRPr="00647C33" w:rsidDel="00DD4F94" w:rsidRDefault="0056724D" w:rsidP="00C170B9">
      <w:pPr>
        <w:pStyle w:val="Odstavecseseznamem"/>
        <w:widowControl w:val="0"/>
        <w:numPr>
          <w:ilvl w:val="0"/>
          <w:numId w:val="16"/>
        </w:numPr>
        <w:autoSpaceDE w:val="0"/>
        <w:autoSpaceDN w:val="0"/>
        <w:adjustRightInd w:val="0"/>
        <w:spacing w:line="276" w:lineRule="auto"/>
        <w:ind w:right="1"/>
        <w:rPr>
          <w:del w:id="3482" w:author="Kancelar" w:date="2020-12-04T10:21:00Z"/>
        </w:rPr>
      </w:pPr>
      <w:del w:id="3483" w:author="Kancelar" w:date="2020-12-04T10:21:00Z">
        <w:r w:rsidRPr="00647C33" w:rsidDel="00DD4F94">
          <w:delText xml:space="preserve">Prioritní osa D: Vzdělávání </w:delText>
        </w:r>
        <w:r w:rsidR="008B212C" w:rsidDel="00DD4F94">
          <w:delText>a</w:delText>
        </w:r>
        <w:r w:rsidRPr="00647C33" w:rsidDel="00DD4F94">
          <w:delText xml:space="preserve"> školství</w:delText>
        </w:r>
      </w:del>
    </w:p>
    <w:p w:rsidR="0056724D" w:rsidRPr="00647C33" w:rsidDel="00DD4F94" w:rsidRDefault="0056724D" w:rsidP="00C170B9">
      <w:pPr>
        <w:pStyle w:val="Odstavecseseznamem"/>
        <w:widowControl w:val="0"/>
        <w:numPr>
          <w:ilvl w:val="0"/>
          <w:numId w:val="16"/>
        </w:numPr>
        <w:autoSpaceDE w:val="0"/>
        <w:autoSpaceDN w:val="0"/>
        <w:adjustRightInd w:val="0"/>
        <w:spacing w:line="276" w:lineRule="auto"/>
        <w:ind w:right="1"/>
        <w:rPr>
          <w:del w:id="3484" w:author="Kancelar" w:date="2020-12-04T10:21:00Z"/>
        </w:rPr>
      </w:pPr>
      <w:del w:id="3485" w:author="Kancelar" w:date="2020-12-04T10:21:00Z">
        <w:r w:rsidRPr="00647C33" w:rsidDel="00DD4F94">
          <w:delText>Prioritní osa E: Životní prostředí</w:delText>
        </w:r>
      </w:del>
    </w:p>
    <w:p w:rsidR="0056724D" w:rsidRPr="00647C33" w:rsidDel="00DD4F94" w:rsidRDefault="0056724D" w:rsidP="00C170B9">
      <w:pPr>
        <w:pStyle w:val="Odstavecseseznamem"/>
        <w:widowControl w:val="0"/>
        <w:numPr>
          <w:ilvl w:val="0"/>
          <w:numId w:val="16"/>
        </w:numPr>
        <w:autoSpaceDE w:val="0"/>
        <w:autoSpaceDN w:val="0"/>
        <w:adjustRightInd w:val="0"/>
        <w:spacing w:line="276" w:lineRule="auto"/>
        <w:ind w:right="1"/>
        <w:rPr>
          <w:del w:id="3486" w:author="Kancelar" w:date="2020-12-04T10:21:00Z"/>
        </w:rPr>
      </w:pPr>
      <w:del w:id="3487" w:author="Kancelar" w:date="2020-12-04T10:21:00Z">
        <w:r w:rsidRPr="00647C33" w:rsidDel="00DD4F94">
          <w:delText>Prioritní osa F: Spolupráce</w:delText>
        </w:r>
      </w:del>
    </w:p>
    <w:p w:rsidR="0056724D" w:rsidRPr="00647C33" w:rsidDel="00DD4F94" w:rsidRDefault="0056724D" w:rsidP="007808B9">
      <w:pPr>
        <w:ind w:firstLine="360"/>
        <w:rPr>
          <w:del w:id="3488" w:author="Kancelar" w:date="2020-12-04T10:21:00Z"/>
        </w:rPr>
      </w:pPr>
      <w:del w:id="3489" w:author="Kancelar" w:date="2020-12-04T10:21:00Z">
        <w:r w:rsidRPr="00647C33" w:rsidDel="00DD4F94">
          <w:rPr>
            <w:color w:val="000000"/>
          </w:rPr>
          <w:delText xml:space="preserve">Pro každou prioritní osu byly vypracovány základní charakteristiky, souhrny opatření </w:delText>
        </w:r>
        <w:r w:rsidR="0016244B" w:rsidDel="00DD4F94">
          <w:rPr>
            <w:color w:val="000000"/>
          </w:rPr>
          <w:delText>a </w:delText>
        </w:r>
        <w:r w:rsidR="00225EF1" w:rsidDel="00DD4F94">
          <w:rPr>
            <w:color w:val="000000"/>
          </w:rPr>
          <w:delText> </w:delText>
        </w:r>
        <w:r w:rsidRPr="00647C33" w:rsidDel="00DD4F94">
          <w:rPr>
            <w:color w:val="000000"/>
          </w:rPr>
          <w:delText xml:space="preserve">aktivit, které popisují následné kapitoly Strategie. Ačkoli jsou jednotlivá opatření zařazena do klíčových oblastí, jejich charakter je často průřezový, to znamená, že realizací každé aktivity </w:delText>
        </w:r>
        <w:r w:rsidR="00A612E3" w:rsidDel="00DD4F94">
          <w:rPr>
            <w:color w:val="000000"/>
          </w:rPr>
          <w:delText>v</w:delText>
        </w:r>
        <w:r w:rsidR="00021C0E" w:rsidDel="00DD4F94">
          <w:rPr>
            <w:color w:val="000000"/>
          </w:rPr>
          <w:delText> </w:delText>
        </w:r>
        <w:r w:rsidRPr="00647C33" w:rsidDel="00DD4F94">
          <w:rPr>
            <w:color w:val="000000"/>
          </w:rPr>
          <w:delText xml:space="preserve">dané oblasti dochází k  synergickým procesům </w:delText>
        </w:r>
        <w:r w:rsidR="0016244B" w:rsidDel="00DD4F94">
          <w:rPr>
            <w:color w:val="000000"/>
          </w:rPr>
          <w:delText>a </w:delText>
        </w:r>
        <w:r w:rsidRPr="00647C33" w:rsidDel="00DD4F94">
          <w:rPr>
            <w:color w:val="000000"/>
          </w:rPr>
          <w:delText xml:space="preserve"> vyšší efektivitě, která vede k  řešení problémů nepřímo </w:delText>
        </w:r>
        <w:r w:rsidR="0016244B" w:rsidDel="00DD4F94">
          <w:rPr>
            <w:color w:val="000000"/>
          </w:rPr>
          <w:delText>i </w:delText>
        </w:r>
        <w:r w:rsidRPr="00647C33" w:rsidDel="00DD4F94">
          <w:rPr>
            <w:color w:val="000000"/>
          </w:rPr>
          <w:delText> </w:delText>
        </w:r>
        <w:r w:rsidR="00A612E3" w:rsidDel="00DD4F94">
          <w:rPr>
            <w:color w:val="000000"/>
          </w:rPr>
          <w:delText>v </w:delText>
        </w:r>
        <w:r w:rsidRPr="00647C33" w:rsidDel="00DD4F94">
          <w:rPr>
            <w:color w:val="000000"/>
          </w:rPr>
          <w:delText xml:space="preserve">jiné oblasti. </w:delText>
        </w:r>
        <w:r w:rsidRPr="00647C33" w:rsidDel="00DD4F94">
          <w:delText>Podrobný popis jednotlivých strategických cílů obsahují návazné kapitoly.</w:delText>
        </w:r>
        <w:bookmarkEnd w:id="3474"/>
        <w:r w:rsidRPr="00647C33" w:rsidDel="00DD4F94">
          <w:delText xml:space="preserve"> </w:delText>
        </w:r>
      </w:del>
    </w:p>
    <w:p w:rsidR="0056724D" w:rsidRPr="00647C33" w:rsidDel="00DD4F94" w:rsidRDefault="0056724D" w:rsidP="007808B9">
      <w:pPr>
        <w:rPr>
          <w:del w:id="3490" w:author="Kancelar" w:date="2020-12-04T10:21:00Z"/>
        </w:rPr>
      </w:pPr>
      <w:del w:id="3491" w:author="Kancelar" w:date="2020-12-04T10:21:00Z">
        <w:r w:rsidRPr="00647C33" w:rsidDel="00DD4F94">
          <w:delText xml:space="preserve">Vzhledem k  hlubším strukturálním problémům </w:delText>
        </w:r>
        <w:r w:rsidR="00A612E3" w:rsidDel="00DD4F94">
          <w:delText>v </w:delText>
        </w:r>
        <w:r w:rsidR="00CD57F4" w:rsidDel="00DD4F94">
          <w:delText> </w:delText>
        </w:r>
        <w:r w:rsidRPr="00647C33" w:rsidDel="00DD4F94">
          <w:delText xml:space="preserve">oblasti podpory nezaměstnanosti na  území MAS, chybí MAS klíčový partner </w:delText>
        </w:r>
        <w:r w:rsidR="00A612E3" w:rsidDel="00DD4F94">
          <w:delText>v </w:delText>
        </w:r>
        <w:r w:rsidRPr="00647C33" w:rsidDel="00DD4F94">
          <w:delText xml:space="preserve">oblasti rozvoje zaměstnanosti </w:delText>
        </w:r>
        <w:r w:rsidR="00CD57F4" w:rsidDel="00DD4F94">
          <w:delText>v</w:delText>
        </w:r>
        <w:r w:rsidRPr="00647C33" w:rsidDel="00DD4F94">
          <w:delText xml:space="preserve"> zájmovém území. Přesto se MAS řešením této problematiky neustále zabývá. Po řízené diskuzi mezi členy se MAS rozhodla prozatím nevyužít OP Zaměstnanost </w:delText>
        </w:r>
        <w:r w:rsidR="008B212C" w:rsidDel="00DD4F94">
          <w:delText>v</w:delText>
        </w:r>
        <w:r w:rsidRPr="00647C33" w:rsidDel="00DD4F94">
          <w:delText xml:space="preserve">  současném období 2014-2020, resp. 2023 </w:delText>
        </w:r>
        <w:r w:rsidR="000A1BAB" w:rsidDel="00DD4F94">
          <w:delText>a</w:delText>
        </w:r>
        <w:r w:rsidR="00225EF1" w:rsidDel="00DD4F94">
          <w:delText> </w:delText>
        </w:r>
        <w:r w:rsidRPr="00647C33" w:rsidDel="00DD4F94">
          <w:delText xml:space="preserve">spíše se </w:delText>
        </w:r>
        <w:r w:rsidRPr="00647C33" w:rsidDel="00DD4F94">
          <w:lastRenderedPageBreak/>
          <w:delText xml:space="preserve">soustředit na ostatní programy. Podpora vzniku pracovních míst bude prováděna prostřednictvím IROP </w:delText>
        </w:r>
        <w:r w:rsidR="0016244B" w:rsidDel="00DD4F94">
          <w:delText>a </w:delText>
        </w:r>
        <w:r w:rsidRPr="00647C33" w:rsidDel="00DD4F94">
          <w:delText> PRV jako jedno z  preferenčních kritérií.</w:delText>
        </w:r>
      </w:del>
    </w:p>
    <w:p w:rsidR="0056724D" w:rsidRPr="00647C33" w:rsidDel="00DD4F94" w:rsidRDefault="0056724D" w:rsidP="001E7DB1">
      <w:pPr>
        <w:rPr>
          <w:del w:id="3492" w:author="Kancelar" w:date="2020-12-04T10:21:00Z"/>
        </w:rPr>
      </w:pPr>
      <w:del w:id="3493" w:author="Kancelar" w:date="2020-12-04T10:21:00Z">
        <w:r w:rsidRPr="00647C33" w:rsidDel="00DD4F94">
          <w:delText xml:space="preserve">Hierarchii cílů </w:delText>
        </w:r>
        <w:r w:rsidR="00CD57F4" w:rsidDel="00DD4F94">
          <w:delText>a</w:delText>
        </w:r>
        <w:r w:rsidRPr="00647C33" w:rsidDel="00DD4F94">
          <w:delText xml:space="preserve"> na ně navázaná opatření </w:delText>
        </w:r>
        <w:r w:rsidR="00CD57F4" w:rsidDel="00DD4F94">
          <w:delText>a</w:delText>
        </w:r>
        <w:r w:rsidRPr="00647C33" w:rsidDel="00DD4F94">
          <w:delText xml:space="preserve"> aktivity přehledně znázorňuje Strategická mapa MAS Znojemské vinařství, z. s., viz </w:delText>
        </w:r>
        <w:r w:rsidR="00BF0FE9" w:rsidDel="00DD4F94">
          <w:fldChar w:fldCharType="begin"/>
        </w:r>
        <w:r w:rsidR="00BF0FE9" w:rsidDel="00DD4F94">
          <w:delInstrText xml:space="preserve"> REF _Ref433883016 \h  \* MERGEFORMAT </w:delInstrText>
        </w:r>
        <w:r w:rsidR="00BF0FE9" w:rsidDel="00DD4F94">
          <w:fldChar w:fldCharType="separate"/>
        </w:r>
        <w:r w:rsidR="001F66F0" w:rsidRPr="001F66F0" w:rsidDel="00DD4F94">
          <w:delText>Obrázek 22</w:delText>
        </w:r>
        <w:r w:rsidR="00BF0FE9" w:rsidDel="00DD4F94">
          <w:fldChar w:fldCharType="end"/>
        </w:r>
        <w:r w:rsidRPr="00647C33" w:rsidDel="00DD4F94">
          <w:delText>. Na přehlednou mapu navazuje popis jednotlivých prioritních os.</w:delText>
        </w:r>
      </w:del>
    </w:p>
    <w:p w:rsidR="0056724D" w:rsidRPr="00647C33" w:rsidDel="00DD4F94" w:rsidRDefault="0056724D" w:rsidP="001E7DB1">
      <w:pPr>
        <w:rPr>
          <w:del w:id="3494" w:author="Kancelar" w:date="2020-12-04T10:21:00Z"/>
        </w:rPr>
      </w:pPr>
    </w:p>
    <w:p w:rsidR="0056724D" w:rsidRPr="00647C33" w:rsidDel="00DD4F94" w:rsidRDefault="0056724D" w:rsidP="001E7DB1">
      <w:pPr>
        <w:rPr>
          <w:del w:id="3495" w:author="Kancelar" w:date="2020-12-04T10:21:00Z"/>
        </w:rPr>
        <w:sectPr w:rsidR="0056724D" w:rsidRPr="00647C33" w:rsidDel="00DD4F94" w:rsidSect="006D2374">
          <w:pgSz w:w="11906" w:h="16838"/>
          <w:pgMar w:top="1417" w:right="1417" w:bottom="851" w:left="1134" w:header="170" w:footer="485" w:gutter="0"/>
          <w:cols w:space="708"/>
          <w:docGrid w:linePitch="360"/>
        </w:sectPr>
      </w:pPr>
    </w:p>
    <w:p w:rsidR="0056724D" w:rsidRPr="00647C33" w:rsidDel="00DD4F94" w:rsidRDefault="0056724D" w:rsidP="001E7DB1">
      <w:pPr>
        <w:rPr>
          <w:del w:id="3496" w:author="Kancelar" w:date="2020-12-04T10:21:00Z"/>
          <w:b/>
          <w:bCs/>
        </w:rPr>
      </w:pPr>
      <w:bookmarkStart w:id="3497" w:name="_Ref433883016"/>
      <w:bookmarkStart w:id="3498" w:name="_Toc453333191"/>
      <w:del w:id="3499" w:author="Kancelar" w:date="2020-12-04T10:21:00Z">
        <w:r w:rsidRPr="00647C33" w:rsidDel="00DD4F94">
          <w:rPr>
            <w:b/>
            <w:bCs/>
          </w:rPr>
          <w:lastRenderedPageBreak/>
          <w:delText xml:space="preserve">Obrázek </w:delText>
        </w:r>
        <w:r w:rsidR="008E1122" w:rsidDel="00DD4F94">
          <w:rPr>
            <w:b/>
            <w:bCs/>
          </w:rPr>
          <w:fldChar w:fldCharType="begin"/>
        </w:r>
        <w:r w:rsidR="00C54A5E" w:rsidDel="00DD4F94">
          <w:rPr>
            <w:b/>
            <w:bCs/>
          </w:rPr>
          <w:delInstrText xml:space="preserve"> SEQ Obrázek \* ARABIC </w:delInstrText>
        </w:r>
        <w:r w:rsidR="008E1122" w:rsidDel="00DD4F94">
          <w:rPr>
            <w:b/>
            <w:bCs/>
          </w:rPr>
          <w:fldChar w:fldCharType="separate"/>
        </w:r>
        <w:r w:rsidR="001F66F0" w:rsidDel="00DD4F94">
          <w:rPr>
            <w:b/>
            <w:bCs/>
            <w:noProof/>
          </w:rPr>
          <w:delText>22</w:delText>
        </w:r>
        <w:r w:rsidR="008E1122" w:rsidDel="00DD4F94">
          <w:rPr>
            <w:b/>
            <w:bCs/>
          </w:rPr>
          <w:fldChar w:fldCharType="end"/>
        </w:r>
        <w:bookmarkEnd w:id="3497"/>
        <w:r w:rsidRPr="00647C33" w:rsidDel="00DD4F94">
          <w:rPr>
            <w:b/>
            <w:bCs/>
          </w:rPr>
          <w:delText>: Strategická mapa MAS Znojemské vinařství, z. s.</w:delText>
        </w:r>
        <w:bookmarkEnd w:id="3498"/>
      </w:del>
    </w:p>
    <w:tbl>
      <w:tblPr>
        <w:tblW w:w="5179" w:type="pct"/>
        <w:tblLayout w:type="fixed"/>
        <w:tblCellMar>
          <w:left w:w="70" w:type="dxa"/>
          <w:right w:w="70" w:type="dxa"/>
        </w:tblCellMar>
        <w:tblLook w:val="00A0" w:firstRow="1" w:lastRow="0" w:firstColumn="1" w:lastColumn="0" w:noHBand="0" w:noVBand="0"/>
      </w:tblPr>
      <w:tblGrid>
        <w:gridCol w:w="1609"/>
        <w:gridCol w:w="1536"/>
        <w:gridCol w:w="1746"/>
        <w:gridCol w:w="1274"/>
        <w:gridCol w:w="2270"/>
        <w:gridCol w:w="1841"/>
        <w:gridCol w:w="4961"/>
      </w:tblGrid>
      <w:tr w:rsidR="007F03D1" w:rsidRPr="00E636FE" w:rsidDel="00DD4F94" w:rsidTr="007F03D1">
        <w:trPr>
          <w:trHeight w:val="420"/>
          <w:del w:id="3500" w:author="Kancelar" w:date="2020-12-04T10:21:00Z"/>
        </w:trPr>
        <w:tc>
          <w:tcPr>
            <w:tcW w:w="528" w:type="pct"/>
            <w:tcBorders>
              <w:top w:val="single" w:sz="4" w:space="0" w:color="auto"/>
              <w:left w:val="single" w:sz="4" w:space="0" w:color="auto"/>
              <w:bottom w:val="single" w:sz="4" w:space="0" w:color="auto"/>
              <w:right w:val="single" w:sz="4" w:space="0" w:color="auto"/>
            </w:tcBorders>
            <w:shd w:val="clear" w:color="000000" w:fill="FFFFFF"/>
            <w:vAlign w:val="center"/>
          </w:tcPr>
          <w:p w:rsidR="0056724D" w:rsidRPr="00647C33" w:rsidDel="00DD4F94" w:rsidRDefault="0056724D" w:rsidP="00521C80">
            <w:pPr>
              <w:spacing w:after="0" w:line="240" w:lineRule="auto"/>
              <w:ind w:firstLine="0"/>
              <w:jc w:val="center"/>
              <w:rPr>
                <w:del w:id="3501" w:author="Kancelar" w:date="2020-12-04T10:21:00Z"/>
                <w:b/>
                <w:bCs/>
                <w:color w:val="000000"/>
                <w:lang w:eastAsia="cs-CZ"/>
              </w:rPr>
            </w:pPr>
            <w:del w:id="3502" w:author="Kancelar" w:date="2020-12-04T10:21:00Z">
              <w:r w:rsidRPr="00647C33" w:rsidDel="00DD4F94">
                <w:rPr>
                  <w:b/>
                  <w:bCs/>
                  <w:color w:val="000000"/>
                  <w:lang w:eastAsia="cs-CZ"/>
                </w:rPr>
                <w:delText>Vize</w:delText>
              </w:r>
            </w:del>
          </w:p>
        </w:tc>
        <w:tc>
          <w:tcPr>
            <w:tcW w:w="504" w:type="pct"/>
            <w:tcBorders>
              <w:top w:val="single" w:sz="4" w:space="0" w:color="auto"/>
              <w:left w:val="nil"/>
              <w:bottom w:val="single" w:sz="4" w:space="0" w:color="auto"/>
              <w:right w:val="single" w:sz="4" w:space="0" w:color="auto"/>
            </w:tcBorders>
            <w:shd w:val="clear" w:color="000000" w:fill="FFFFFF"/>
            <w:vAlign w:val="center"/>
          </w:tcPr>
          <w:p w:rsidR="0056724D" w:rsidRPr="00647C33" w:rsidDel="00DD4F94" w:rsidRDefault="0056724D" w:rsidP="00521C80">
            <w:pPr>
              <w:spacing w:after="0" w:line="240" w:lineRule="auto"/>
              <w:ind w:firstLine="0"/>
              <w:jc w:val="center"/>
              <w:rPr>
                <w:del w:id="3503" w:author="Kancelar" w:date="2020-12-04T10:21:00Z"/>
                <w:b/>
                <w:bCs/>
                <w:color w:val="000000"/>
                <w:sz w:val="20"/>
                <w:szCs w:val="20"/>
                <w:lang w:eastAsia="cs-CZ"/>
              </w:rPr>
            </w:pPr>
            <w:del w:id="3504" w:author="Kancelar" w:date="2020-12-04T10:21:00Z">
              <w:r w:rsidRPr="00647C33" w:rsidDel="00DD4F94">
                <w:rPr>
                  <w:b/>
                  <w:bCs/>
                  <w:color w:val="000000"/>
                  <w:sz w:val="20"/>
                  <w:szCs w:val="20"/>
                  <w:lang w:eastAsia="cs-CZ"/>
                </w:rPr>
                <w:delText>Globální cíl</w:delText>
              </w:r>
            </w:del>
          </w:p>
        </w:tc>
        <w:tc>
          <w:tcPr>
            <w:tcW w:w="573" w:type="pct"/>
            <w:tcBorders>
              <w:top w:val="single" w:sz="4" w:space="0" w:color="auto"/>
              <w:left w:val="nil"/>
              <w:bottom w:val="single" w:sz="4" w:space="0" w:color="auto"/>
              <w:right w:val="single" w:sz="4" w:space="0" w:color="auto"/>
            </w:tcBorders>
            <w:shd w:val="clear" w:color="000000" w:fill="FFFFFF"/>
            <w:vAlign w:val="center"/>
          </w:tcPr>
          <w:p w:rsidR="0056724D" w:rsidRPr="00647C33" w:rsidDel="00DD4F94" w:rsidRDefault="0056724D" w:rsidP="00521C80">
            <w:pPr>
              <w:spacing w:after="0" w:line="240" w:lineRule="auto"/>
              <w:ind w:firstLine="0"/>
              <w:jc w:val="center"/>
              <w:rPr>
                <w:del w:id="3505" w:author="Kancelar" w:date="2020-12-04T10:21:00Z"/>
                <w:b/>
                <w:bCs/>
                <w:color w:val="000000"/>
                <w:sz w:val="20"/>
                <w:szCs w:val="20"/>
                <w:lang w:eastAsia="cs-CZ"/>
              </w:rPr>
            </w:pPr>
            <w:del w:id="3506" w:author="Kancelar" w:date="2020-12-04T10:21:00Z">
              <w:r w:rsidRPr="00647C33" w:rsidDel="00DD4F94">
                <w:rPr>
                  <w:b/>
                  <w:bCs/>
                  <w:color w:val="000000"/>
                  <w:sz w:val="20"/>
                  <w:szCs w:val="20"/>
                  <w:lang w:eastAsia="cs-CZ"/>
                </w:rPr>
                <w:delText>Prioritní osa</w:delText>
              </w:r>
            </w:del>
          </w:p>
        </w:tc>
        <w:tc>
          <w:tcPr>
            <w:tcW w:w="418" w:type="pct"/>
            <w:tcBorders>
              <w:top w:val="single" w:sz="4" w:space="0" w:color="auto"/>
              <w:left w:val="nil"/>
              <w:bottom w:val="single" w:sz="4" w:space="0" w:color="auto"/>
              <w:right w:val="single" w:sz="4" w:space="0" w:color="auto"/>
            </w:tcBorders>
            <w:shd w:val="clear" w:color="000000" w:fill="FFFFFF"/>
            <w:vAlign w:val="center"/>
          </w:tcPr>
          <w:p w:rsidR="0056724D" w:rsidRPr="00647C33" w:rsidDel="00DD4F94" w:rsidRDefault="0056724D" w:rsidP="00521C80">
            <w:pPr>
              <w:spacing w:after="0" w:line="240" w:lineRule="auto"/>
              <w:ind w:firstLine="0"/>
              <w:jc w:val="center"/>
              <w:rPr>
                <w:del w:id="3507" w:author="Kancelar" w:date="2020-12-04T10:21:00Z"/>
                <w:b/>
                <w:bCs/>
                <w:color w:val="000000"/>
                <w:sz w:val="20"/>
                <w:szCs w:val="20"/>
                <w:lang w:eastAsia="cs-CZ"/>
              </w:rPr>
            </w:pPr>
            <w:del w:id="3508" w:author="Kancelar" w:date="2020-12-04T10:21:00Z">
              <w:r w:rsidRPr="00647C33" w:rsidDel="00DD4F94">
                <w:rPr>
                  <w:b/>
                  <w:bCs/>
                  <w:color w:val="000000"/>
                  <w:sz w:val="20"/>
                  <w:szCs w:val="20"/>
                  <w:lang w:eastAsia="cs-CZ"/>
                </w:rPr>
                <w:delText>Strategický cíl</w:delText>
              </w:r>
            </w:del>
          </w:p>
        </w:tc>
        <w:tc>
          <w:tcPr>
            <w:tcW w:w="745" w:type="pct"/>
            <w:tcBorders>
              <w:top w:val="single" w:sz="4" w:space="0" w:color="auto"/>
              <w:left w:val="nil"/>
              <w:bottom w:val="single" w:sz="4" w:space="0" w:color="auto"/>
              <w:right w:val="single" w:sz="4" w:space="0" w:color="auto"/>
            </w:tcBorders>
            <w:shd w:val="clear" w:color="000000" w:fill="FFFFFF"/>
            <w:vAlign w:val="center"/>
          </w:tcPr>
          <w:p w:rsidR="0056724D" w:rsidRPr="00647C33" w:rsidDel="00DD4F94" w:rsidRDefault="0056724D" w:rsidP="00521C80">
            <w:pPr>
              <w:spacing w:after="0" w:line="240" w:lineRule="auto"/>
              <w:ind w:firstLine="0"/>
              <w:jc w:val="center"/>
              <w:rPr>
                <w:del w:id="3509" w:author="Kancelar" w:date="2020-12-04T10:21:00Z"/>
                <w:b/>
                <w:bCs/>
                <w:color w:val="000000"/>
                <w:sz w:val="20"/>
                <w:szCs w:val="20"/>
                <w:lang w:eastAsia="cs-CZ"/>
              </w:rPr>
            </w:pPr>
            <w:del w:id="3510" w:author="Kancelar" w:date="2020-12-04T10:21:00Z">
              <w:r w:rsidRPr="00647C33" w:rsidDel="00DD4F94">
                <w:rPr>
                  <w:b/>
                  <w:bCs/>
                  <w:color w:val="000000"/>
                  <w:sz w:val="20"/>
                  <w:szCs w:val="20"/>
                  <w:lang w:eastAsia="cs-CZ"/>
                </w:rPr>
                <w:delText>Specifický cíl</w:delText>
              </w:r>
            </w:del>
          </w:p>
        </w:tc>
        <w:tc>
          <w:tcPr>
            <w:tcW w:w="604" w:type="pct"/>
            <w:tcBorders>
              <w:top w:val="single" w:sz="4" w:space="0" w:color="auto"/>
              <w:left w:val="nil"/>
              <w:bottom w:val="single" w:sz="4" w:space="0" w:color="auto"/>
              <w:right w:val="single" w:sz="4" w:space="0" w:color="auto"/>
            </w:tcBorders>
            <w:shd w:val="clear" w:color="000000" w:fill="FFFFFF"/>
            <w:vAlign w:val="center"/>
          </w:tcPr>
          <w:p w:rsidR="0056724D" w:rsidRPr="00647C33" w:rsidDel="00DD4F94" w:rsidRDefault="0056724D" w:rsidP="00521C80">
            <w:pPr>
              <w:spacing w:after="0" w:line="240" w:lineRule="auto"/>
              <w:ind w:firstLine="0"/>
              <w:jc w:val="center"/>
              <w:rPr>
                <w:del w:id="3511" w:author="Kancelar" w:date="2020-12-04T10:21:00Z"/>
                <w:b/>
                <w:bCs/>
                <w:color w:val="000000"/>
                <w:sz w:val="20"/>
                <w:szCs w:val="20"/>
                <w:lang w:eastAsia="cs-CZ"/>
              </w:rPr>
            </w:pPr>
            <w:del w:id="3512" w:author="Kancelar" w:date="2020-12-04T10:21:00Z">
              <w:r w:rsidRPr="00647C33" w:rsidDel="00DD4F94">
                <w:rPr>
                  <w:b/>
                  <w:bCs/>
                  <w:color w:val="000000"/>
                  <w:sz w:val="20"/>
                  <w:szCs w:val="20"/>
                  <w:lang w:eastAsia="cs-CZ"/>
                </w:rPr>
                <w:delText>Opatření</w:delText>
              </w:r>
            </w:del>
          </w:p>
        </w:tc>
        <w:tc>
          <w:tcPr>
            <w:tcW w:w="1628" w:type="pct"/>
            <w:tcBorders>
              <w:top w:val="single" w:sz="4" w:space="0" w:color="auto"/>
              <w:left w:val="nil"/>
              <w:bottom w:val="single" w:sz="4" w:space="0" w:color="auto"/>
              <w:right w:val="single" w:sz="4" w:space="0" w:color="auto"/>
            </w:tcBorders>
            <w:shd w:val="clear" w:color="000000" w:fill="FFFFFF"/>
            <w:vAlign w:val="center"/>
          </w:tcPr>
          <w:p w:rsidR="0056724D" w:rsidRPr="00647C33" w:rsidDel="00DD4F94" w:rsidRDefault="0056724D" w:rsidP="00521C80">
            <w:pPr>
              <w:spacing w:after="0" w:line="240" w:lineRule="auto"/>
              <w:ind w:firstLine="0"/>
              <w:jc w:val="center"/>
              <w:rPr>
                <w:del w:id="3513" w:author="Kancelar" w:date="2020-12-04T10:21:00Z"/>
                <w:b/>
                <w:bCs/>
                <w:color w:val="000000"/>
                <w:sz w:val="20"/>
                <w:szCs w:val="20"/>
                <w:lang w:eastAsia="cs-CZ"/>
              </w:rPr>
            </w:pPr>
            <w:del w:id="3514" w:author="Kancelar" w:date="2020-12-04T10:21:00Z">
              <w:r w:rsidRPr="00647C33" w:rsidDel="00DD4F94">
                <w:rPr>
                  <w:b/>
                  <w:bCs/>
                  <w:color w:val="000000"/>
                  <w:sz w:val="20"/>
                  <w:szCs w:val="20"/>
                  <w:lang w:eastAsia="cs-CZ"/>
                </w:rPr>
                <w:delText>Aktivity naplňující opatření</w:delText>
              </w:r>
            </w:del>
          </w:p>
        </w:tc>
      </w:tr>
      <w:tr w:rsidR="007F03D1" w:rsidRPr="00E636FE" w:rsidDel="00DD4F94" w:rsidTr="007F03D1">
        <w:trPr>
          <w:trHeight w:val="390"/>
          <w:del w:id="3515" w:author="Kancelar" w:date="2020-12-04T10:21:00Z"/>
        </w:trPr>
        <w:tc>
          <w:tcPr>
            <w:tcW w:w="528" w:type="pct"/>
            <w:vMerge w:val="restart"/>
            <w:tcBorders>
              <w:top w:val="nil"/>
              <w:left w:val="single" w:sz="4" w:space="0" w:color="auto"/>
              <w:bottom w:val="single" w:sz="4" w:space="0" w:color="000000"/>
              <w:right w:val="single" w:sz="4" w:space="0" w:color="auto"/>
            </w:tcBorders>
            <w:shd w:val="clear" w:color="000000" w:fill="FFFFFF"/>
            <w:vAlign w:val="center"/>
          </w:tcPr>
          <w:p w:rsidR="0056724D" w:rsidRPr="00647C33" w:rsidDel="00DD4F94" w:rsidRDefault="005F60D8" w:rsidP="007A767E">
            <w:pPr>
              <w:spacing w:after="240" w:line="240" w:lineRule="auto"/>
              <w:ind w:firstLine="0"/>
              <w:jc w:val="left"/>
              <w:rPr>
                <w:del w:id="3516" w:author="Kancelar" w:date="2020-12-04T10:21:00Z"/>
                <w:color w:val="000000"/>
                <w:sz w:val="20"/>
                <w:szCs w:val="20"/>
                <w:lang w:eastAsia="cs-CZ"/>
              </w:rPr>
            </w:pPr>
            <w:del w:id="3517" w:author="Kancelar" w:date="2020-12-04T10:21:00Z">
              <w:r w:rsidDel="00DD4F94">
                <w:rPr>
                  <w:color w:val="000000"/>
                  <w:sz w:val="20"/>
                  <w:szCs w:val="20"/>
                  <w:lang w:eastAsia="cs-CZ"/>
                </w:rPr>
                <w:delText xml:space="preserve">Půjde </w:delText>
              </w:r>
              <w:r w:rsidR="0016244B" w:rsidDel="00DD4F94">
                <w:rPr>
                  <w:color w:val="000000"/>
                  <w:sz w:val="20"/>
                  <w:szCs w:val="20"/>
                  <w:lang w:eastAsia="cs-CZ"/>
                </w:rPr>
                <w:delText>o </w:delText>
              </w:r>
              <w:r w:rsidR="00225EF1" w:rsidDel="00DD4F94">
                <w:rPr>
                  <w:color w:val="000000"/>
                  <w:sz w:val="20"/>
                  <w:szCs w:val="20"/>
                  <w:lang w:eastAsia="cs-CZ"/>
                </w:rPr>
                <w:delText> </w:delText>
              </w:r>
              <w:r w:rsidDel="00DD4F94">
                <w:rPr>
                  <w:color w:val="000000"/>
                  <w:sz w:val="20"/>
                  <w:szCs w:val="20"/>
                  <w:lang w:eastAsia="cs-CZ"/>
                </w:rPr>
                <w:delText xml:space="preserve"> území:</w:delText>
              </w:r>
              <w:r w:rsidDel="00DD4F94">
                <w:rPr>
                  <w:color w:val="000000"/>
                  <w:sz w:val="20"/>
                  <w:szCs w:val="20"/>
                  <w:lang w:eastAsia="cs-CZ"/>
                </w:rPr>
                <w:br/>
              </w:r>
              <w:r w:rsidDel="00DD4F94">
                <w:rPr>
                  <w:color w:val="000000"/>
                  <w:sz w:val="20"/>
                  <w:szCs w:val="20"/>
                  <w:lang w:eastAsia="cs-CZ"/>
                </w:rPr>
                <w:softHyphen/>
                <w:delText xml:space="preserve"> příjemné pro  bydlení vyznačující</w:delText>
              </w:r>
              <w:r w:rsidR="0056724D" w:rsidRPr="00647C33" w:rsidDel="00DD4F94">
                <w:rPr>
                  <w:color w:val="000000"/>
                  <w:sz w:val="20"/>
                  <w:szCs w:val="20"/>
                  <w:lang w:eastAsia="cs-CZ"/>
                </w:rPr>
                <w:delText xml:space="preserve"> se  dokonalou symbiózou člověka </w:delText>
              </w:r>
              <w:r w:rsidR="0016244B" w:rsidDel="00DD4F94">
                <w:rPr>
                  <w:color w:val="000000"/>
                  <w:sz w:val="20"/>
                  <w:szCs w:val="20"/>
                  <w:lang w:eastAsia="cs-CZ"/>
                </w:rPr>
                <w:delText>a </w:delText>
              </w:r>
              <w:r w:rsidR="00225EF1" w:rsidDel="00DD4F94">
                <w:rPr>
                  <w:color w:val="000000"/>
                  <w:sz w:val="20"/>
                  <w:szCs w:val="20"/>
                  <w:lang w:eastAsia="cs-CZ"/>
                </w:rPr>
                <w:delText> </w:delText>
              </w:r>
              <w:r w:rsidR="0056724D" w:rsidRPr="00647C33" w:rsidDel="00DD4F94">
                <w:rPr>
                  <w:color w:val="000000"/>
                  <w:sz w:val="20"/>
                  <w:szCs w:val="20"/>
                  <w:lang w:eastAsia="cs-CZ"/>
                </w:rPr>
                <w:delText>  přírody</w:delText>
              </w:r>
              <w:r w:rsidR="0056724D" w:rsidRPr="00647C33" w:rsidDel="00DD4F94">
                <w:rPr>
                  <w:color w:val="000000"/>
                  <w:sz w:val="20"/>
                  <w:szCs w:val="20"/>
                  <w:lang w:eastAsia="cs-CZ"/>
                </w:rPr>
                <w:br/>
              </w:r>
              <w:r w:rsidR="0056724D" w:rsidRPr="00647C33" w:rsidDel="00DD4F94">
                <w:rPr>
                  <w:color w:val="000000"/>
                  <w:sz w:val="20"/>
                  <w:szCs w:val="20"/>
                  <w:lang w:eastAsia="cs-CZ"/>
                </w:rPr>
                <w:softHyphen/>
                <w:delText xml:space="preserve"> využívající hodnoty </w:delText>
              </w:r>
              <w:r w:rsidR="0016244B" w:rsidDel="00DD4F94">
                <w:rPr>
                  <w:color w:val="000000"/>
                  <w:sz w:val="20"/>
                  <w:szCs w:val="20"/>
                  <w:lang w:eastAsia="cs-CZ"/>
                </w:rPr>
                <w:delText>i </w:delText>
              </w:r>
              <w:r w:rsidR="0056724D" w:rsidRPr="00647C33" w:rsidDel="00DD4F94">
                <w:rPr>
                  <w:color w:val="000000"/>
                  <w:sz w:val="20"/>
                  <w:szCs w:val="20"/>
                  <w:lang w:eastAsia="cs-CZ"/>
                </w:rPr>
                <w:delText xml:space="preserve">  potenciál obyvatel </w:delText>
              </w:r>
              <w:r w:rsidR="0016244B" w:rsidDel="00DD4F94">
                <w:rPr>
                  <w:color w:val="000000"/>
                  <w:sz w:val="20"/>
                  <w:szCs w:val="20"/>
                  <w:lang w:eastAsia="cs-CZ"/>
                </w:rPr>
                <w:delText>a </w:delText>
              </w:r>
              <w:r w:rsidR="00225EF1" w:rsidDel="00DD4F94">
                <w:rPr>
                  <w:color w:val="000000"/>
                  <w:sz w:val="20"/>
                  <w:szCs w:val="20"/>
                  <w:lang w:eastAsia="cs-CZ"/>
                </w:rPr>
                <w:delText> </w:delText>
              </w:r>
              <w:r w:rsidR="0056724D" w:rsidRPr="00647C33" w:rsidDel="00DD4F94">
                <w:rPr>
                  <w:color w:val="000000"/>
                  <w:sz w:val="20"/>
                  <w:szCs w:val="20"/>
                  <w:lang w:eastAsia="cs-CZ"/>
                </w:rPr>
                <w:delText xml:space="preserve">  podnikatelů pro vytváření pracovních příležitostí </w:delText>
              </w:r>
              <w:r w:rsidR="0056724D" w:rsidRPr="00647C33" w:rsidDel="00DD4F94">
                <w:rPr>
                  <w:color w:val="000000"/>
                  <w:sz w:val="20"/>
                  <w:szCs w:val="20"/>
                  <w:lang w:eastAsia="cs-CZ"/>
                </w:rPr>
                <w:br/>
              </w:r>
              <w:r w:rsidR="0056724D" w:rsidRPr="00647C33" w:rsidDel="00DD4F94">
                <w:rPr>
                  <w:color w:val="000000"/>
                  <w:sz w:val="20"/>
                  <w:szCs w:val="20"/>
                  <w:lang w:eastAsia="cs-CZ"/>
                </w:rPr>
                <w:softHyphen/>
                <w:delText xml:space="preserve"> s rozvinutým cestovním ruchem postaveným na  lidových tradicích, vinařství, agroturistice </w:delText>
              </w:r>
              <w:r w:rsidR="0016244B" w:rsidDel="00DD4F94">
                <w:rPr>
                  <w:color w:val="000000"/>
                  <w:sz w:val="20"/>
                  <w:szCs w:val="20"/>
                  <w:lang w:eastAsia="cs-CZ"/>
                </w:rPr>
                <w:delText>a </w:delText>
              </w:r>
              <w:r w:rsidR="00225EF1" w:rsidDel="00DD4F94">
                <w:rPr>
                  <w:color w:val="000000"/>
                  <w:sz w:val="20"/>
                  <w:szCs w:val="20"/>
                  <w:lang w:eastAsia="cs-CZ"/>
                </w:rPr>
                <w:delText> </w:delText>
              </w:r>
              <w:r w:rsidR="0056724D" w:rsidRPr="00647C33" w:rsidDel="00DD4F94">
                <w:rPr>
                  <w:color w:val="000000"/>
                  <w:sz w:val="20"/>
                  <w:szCs w:val="20"/>
                  <w:lang w:eastAsia="cs-CZ"/>
                </w:rPr>
                <w:delText>  mís</w:delText>
              </w:r>
              <w:r w:rsidDel="00DD4F94">
                <w:rPr>
                  <w:color w:val="000000"/>
                  <w:sz w:val="20"/>
                  <w:szCs w:val="20"/>
                  <w:lang w:eastAsia="cs-CZ"/>
                </w:rPr>
                <w:delText xml:space="preserve">tních produktech </w:delText>
              </w:r>
              <w:r w:rsidDel="00DD4F94">
                <w:rPr>
                  <w:color w:val="000000"/>
                  <w:sz w:val="20"/>
                  <w:szCs w:val="20"/>
                  <w:lang w:eastAsia="cs-CZ"/>
                </w:rPr>
                <w:br/>
              </w:r>
              <w:r w:rsidDel="00DD4F94">
                <w:rPr>
                  <w:color w:val="000000"/>
                  <w:sz w:val="20"/>
                  <w:szCs w:val="20"/>
                  <w:lang w:eastAsia="cs-CZ"/>
                </w:rPr>
                <w:softHyphen/>
                <w:delText xml:space="preserve"> zajišťující</w:delText>
              </w:r>
              <w:r w:rsidR="0056724D" w:rsidRPr="00647C33" w:rsidDel="00DD4F94">
                <w:rPr>
                  <w:color w:val="000000"/>
                  <w:sz w:val="20"/>
                  <w:szCs w:val="20"/>
                  <w:lang w:eastAsia="cs-CZ"/>
                </w:rPr>
                <w:delText xml:space="preserve"> vyvážený rozvoj veřejných služeb </w:delText>
              </w:r>
              <w:r w:rsidR="0016244B" w:rsidDel="00DD4F94">
                <w:rPr>
                  <w:color w:val="000000"/>
                  <w:sz w:val="20"/>
                  <w:szCs w:val="20"/>
                  <w:lang w:eastAsia="cs-CZ"/>
                </w:rPr>
                <w:delText>i </w:delText>
              </w:r>
              <w:r w:rsidR="0056724D" w:rsidRPr="00647C33" w:rsidDel="00DD4F94">
                <w:rPr>
                  <w:color w:val="000000"/>
                  <w:sz w:val="20"/>
                  <w:szCs w:val="20"/>
                  <w:lang w:eastAsia="cs-CZ"/>
                </w:rPr>
                <w:delText xml:space="preserve">  volnočasových aktivit pro všechny věkové </w:delText>
              </w:r>
              <w:r w:rsidR="0056724D" w:rsidRPr="00647C33" w:rsidDel="00DD4F94">
                <w:rPr>
                  <w:color w:val="000000"/>
                  <w:sz w:val="20"/>
                  <w:szCs w:val="20"/>
                  <w:lang w:eastAsia="cs-CZ"/>
                </w:rPr>
                <w:lastRenderedPageBreak/>
                <w:delText xml:space="preserve">kategorie </w:delText>
              </w:r>
            </w:del>
          </w:p>
        </w:tc>
        <w:tc>
          <w:tcPr>
            <w:tcW w:w="504" w:type="pct"/>
            <w:vMerge w:val="restart"/>
            <w:tcBorders>
              <w:top w:val="nil"/>
              <w:left w:val="single" w:sz="4" w:space="0" w:color="auto"/>
              <w:bottom w:val="single" w:sz="4" w:space="0" w:color="000000"/>
              <w:right w:val="single" w:sz="4" w:space="0" w:color="auto"/>
            </w:tcBorders>
            <w:shd w:val="clear" w:color="000000" w:fill="FFFFFF"/>
            <w:vAlign w:val="center"/>
          </w:tcPr>
          <w:p w:rsidR="0056724D" w:rsidRPr="00647C33" w:rsidDel="00DD4F94" w:rsidRDefault="0056724D" w:rsidP="00BB5522">
            <w:pPr>
              <w:spacing w:after="0" w:line="240" w:lineRule="auto"/>
              <w:ind w:firstLine="0"/>
              <w:jc w:val="left"/>
              <w:rPr>
                <w:del w:id="3518" w:author="Kancelar" w:date="2020-12-04T10:21:00Z"/>
                <w:color w:val="000000"/>
                <w:sz w:val="20"/>
                <w:szCs w:val="20"/>
                <w:lang w:eastAsia="cs-CZ"/>
              </w:rPr>
            </w:pPr>
            <w:del w:id="3519" w:author="Kancelar" w:date="2020-12-04T10:21:00Z">
              <w:r w:rsidRPr="00647C33" w:rsidDel="00DD4F94">
                <w:rPr>
                  <w:color w:val="000000"/>
                  <w:sz w:val="20"/>
                  <w:szCs w:val="20"/>
                  <w:lang w:eastAsia="cs-CZ"/>
                </w:rPr>
                <w:lastRenderedPageBreak/>
                <w:delText xml:space="preserve">Atraktivní </w:delText>
              </w:r>
              <w:r w:rsidR="0016244B" w:rsidDel="00DD4F94">
                <w:rPr>
                  <w:color w:val="000000"/>
                  <w:sz w:val="20"/>
                  <w:szCs w:val="20"/>
                  <w:lang w:eastAsia="cs-CZ"/>
                </w:rPr>
                <w:delText>a </w:delText>
              </w:r>
              <w:r w:rsidR="00225EF1" w:rsidDel="00DD4F94">
                <w:rPr>
                  <w:color w:val="000000"/>
                  <w:sz w:val="20"/>
                  <w:szCs w:val="20"/>
                  <w:lang w:eastAsia="cs-CZ"/>
                </w:rPr>
                <w:delText> </w:delText>
              </w:r>
              <w:r w:rsidRPr="00647C33" w:rsidDel="00DD4F94">
                <w:rPr>
                  <w:color w:val="000000"/>
                  <w:sz w:val="20"/>
                  <w:szCs w:val="20"/>
                  <w:lang w:eastAsia="cs-CZ"/>
                </w:rPr>
                <w:delText xml:space="preserve">  prosperující region se spokojenými občany, nabízející kvalitní zázemí současným </w:delText>
              </w:r>
              <w:r w:rsidR="0016244B" w:rsidDel="00DD4F94">
                <w:rPr>
                  <w:color w:val="000000"/>
                  <w:sz w:val="20"/>
                  <w:szCs w:val="20"/>
                  <w:lang w:eastAsia="cs-CZ"/>
                </w:rPr>
                <w:delText>i </w:delText>
              </w:r>
              <w:r w:rsidRPr="00647C33" w:rsidDel="00DD4F94">
                <w:rPr>
                  <w:color w:val="000000"/>
                  <w:sz w:val="20"/>
                  <w:szCs w:val="20"/>
                  <w:lang w:eastAsia="cs-CZ"/>
                </w:rPr>
                <w:delText>  budoucím obyvatelům</w:delText>
              </w:r>
            </w:del>
          </w:p>
        </w:tc>
        <w:tc>
          <w:tcPr>
            <w:tcW w:w="573" w:type="pct"/>
            <w:vMerge w:val="restart"/>
            <w:tcBorders>
              <w:top w:val="nil"/>
              <w:left w:val="single" w:sz="4" w:space="0" w:color="auto"/>
              <w:bottom w:val="single" w:sz="4" w:space="0" w:color="auto"/>
              <w:right w:val="single" w:sz="4" w:space="0" w:color="auto"/>
            </w:tcBorders>
            <w:shd w:val="clear" w:color="000000" w:fill="FFFFFF"/>
            <w:vAlign w:val="center"/>
          </w:tcPr>
          <w:p w:rsidR="0056724D" w:rsidRPr="00647C33" w:rsidDel="00DD4F94" w:rsidRDefault="0056724D" w:rsidP="0060768F">
            <w:pPr>
              <w:spacing w:after="0" w:line="240" w:lineRule="auto"/>
              <w:ind w:firstLine="0"/>
              <w:jc w:val="left"/>
              <w:rPr>
                <w:del w:id="3520" w:author="Kancelar" w:date="2020-12-04T10:21:00Z"/>
                <w:color w:val="000000"/>
                <w:sz w:val="20"/>
                <w:szCs w:val="20"/>
                <w:lang w:eastAsia="cs-CZ"/>
              </w:rPr>
            </w:pPr>
            <w:del w:id="3521" w:author="Kancelar" w:date="2020-12-04T10:21:00Z">
              <w:r w:rsidRPr="00647C33" w:rsidDel="00DD4F94">
                <w:rPr>
                  <w:color w:val="000000"/>
                  <w:sz w:val="20"/>
                  <w:szCs w:val="20"/>
                  <w:lang w:eastAsia="cs-CZ"/>
                </w:rPr>
                <w:delText xml:space="preserve">A Ekonomický rozvoj </w:delText>
              </w:r>
            </w:del>
          </w:p>
        </w:tc>
        <w:tc>
          <w:tcPr>
            <w:tcW w:w="418" w:type="pct"/>
            <w:vMerge w:val="restart"/>
            <w:tcBorders>
              <w:top w:val="nil"/>
              <w:left w:val="single" w:sz="4" w:space="0" w:color="auto"/>
              <w:bottom w:val="single" w:sz="4" w:space="0" w:color="auto"/>
              <w:right w:val="single" w:sz="4" w:space="0" w:color="auto"/>
            </w:tcBorders>
            <w:shd w:val="clear" w:color="000000" w:fill="FFFFFF"/>
            <w:vAlign w:val="center"/>
          </w:tcPr>
          <w:p w:rsidR="0056724D" w:rsidRPr="00703933" w:rsidDel="00DD4F94" w:rsidRDefault="00520E89" w:rsidP="008E03A1">
            <w:pPr>
              <w:spacing w:after="0" w:line="240" w:lineRule="auto"/>
              <w:ind w:firstLine="0"/>
              <w:jc w:val="left"/>
              <w:rPr>
                <w:del w:id="3522" w:author="Kancelar" w:date="2020-12-04T10:21:00Z"/>
                <w:color w:val="000000"/>
                <w:sz w:val="20"/>
                <w:szCs w:val="20"/>
                <w:highlight w:val="yellow"/>
                <w:lang w:eastAsia="cs-CZ"/>
              </w:rPr>
            </w:pPr>
            <w:del w:id="3523" w:author="Kancelar" w:date="2020-12-04T10:21:00Z">
              <w:r w:rsidRPr="008E03A1" w:rsidDel="00DD4F94">
                <w:rPr>
                  <w:color w:val="000000"/>
                  <w:sz w:val="20"/>
                  <w:szCs w:val="20"/>
                  <w:lang w:eastAsia="cs-CZ"/>
                </w:rPr>
                <w:delText xml:space="preserve">A.1. </w:delText>
              </w:r>
              <w:r w:rsidR="008E03A1" w:rsidDel="00DD4F94">
                <w:rPr>
                  <w:color w:val="000000"/>
                  <w:sz w:val="20"/>
                  <w:szCs w:val="20"/>
                  <w:lang w:eastAsia="cs-CZ"/>
                </w:rPr>
                <w:delText>Konkurenceschopná a udržitelná ekonomika</w:delText>
              </w:r>
            </w:del>
          </w:p>
        </w:tc>
        <w:tc>
          <w:tcPr>
            <w:tcW w:w="745" w:type="pct"/>
            <w:vMerge w:val="restart"/>
            <w:tcBorders>
              <w:top w:val="nil"/>
              <w:left w:val="single" w:sz="4" w:space="0" w:color="auto"/>
              <w:bottom w:val="single" w:sz="4" w:space="0" w:color="auto"/>
              <w:right w:val="single" w:sz="4" w:space="0" w:color="auto"/>
            </w:tcBorders>
            <w:shd w:val="clear" w:color="000000" w:fill="FFFFFF"/>
            <w:vAlign w:val="center"/>
          </w:tcPr>
          <w:p w:rsidR="0056724D" w:rsidRPr="00F51E17" w:rsidDel="00DD4F94" w:rsidRDefault="00853281" w:rsidP="00521C80">
            <w:pPr>
              <w:spacing w:after="0" w:line="240" w:lineRule="auto"/>
              <w:ind w:firstLine="0"/>
              <w:jc w:val="left"/>
              <w:rPr>
                <w:del w:id="3524" w:author="Kancelar" w:date="2020-12-04T10:21:00Z"/>
                <w:sz w:val="20"/>
                <w:szCs w:val="20"/>
                <w:lang w:eastAsia="cs-CZ"/>
              </w:rPr>
            </w:pPr>
            <w:del w:id="3525" w:author="Kancelar" w:date="2020-12-04T10:21:00Z">
              <w:r w:rsidRPr="00F51E17" w:rsidDel="00DD4F94">
                <w:rPr>
                  <w:sz w:val="20"/>
                  <w:szCs w:val="20"/>
                  <w:lang w:eastAsia="cs-CZ"/>
                </w:rPr>
                <w:delText>A.1.1 Zvýšit konkurenceschopnost</w:delText>
              </w:r>
              <w:r w:rsidR="0056724D" w:rsidRPr="00F51E17" w:rsidDel="00DD4F94">
                <w:rPr>
                  <w:sz w:val="20"/>
                  <w:szCs w:val="20"/>
                  <w:lang w:eastAsia="cs-CZ"/>
                </w:rPr>
                <w:delText xml:space="preserve"> podnikání </w:delText>
              </w:r>
              <w:r w:rsidR="0016244B" w:rsidRPr="00F51E17" w:rsidDel="00DD4F94">
                <w:rPr>
                  <w:sz w:val="20"/>
                  <w:szCs w:val="20"/>
                  <w:lang w:eastAsia="cs-CZ"/>
                </w:rPr>
                <w:delText>a </w:delText>
              </w:r>
              <w:r w:rsidR="00225EF1" w:rsidRPr="00F51E17" w:rsidDel="00DD4F94">
                <w:rPr>
                  <w:sz w:val="20"/>
                  <w:szCs w:val="20"/>
                  <w:lang w:eastAsia="cs-CZ"/>
                </w:rPr>
                <w:delText> </w:delText>
              </w:r>
              <w:r w:rsidR="005F60D8" w:rsidRPr="00F51E17" w:rsidDel="00DD4F94">
                <w:rPr>
                  <w:sz w:val="20"/>
                  <w:szCs w:val="20"/>
                  <w:lang w:eastAsia="cs-CZ"/>
                </w:rPr>
                <w:delText xml:space="preserve"> zvýšit</w:delText>
              </w:r>
              <w:r w:rsidR="0056724D" w:rsidRPr="00F51E17" w:rsidDel="00DD4F94">
                <w:rPr>
                  <w:sz w:val="20"/>
                  <w:szCs w:val="20"/>
                  <w:lang w:eastAsia="cs-CZ"/>
                </w:rPr>
                <w:delText>  zaměstnanost</w:delText>
              </w:r>
            </w:del>
          </w:p>
        </w:tc>
        <w:tc>
          <w:tcPr>
            <w:tcW w:w="604" w:type="pct"/>
            <w:vMerge w:val="restart"/>
            <w:tcBorders>
              <w:top w:val="nil"/>
              <w:left w:val="single" w:sz="4" w:space="0" w:color="auto"/>
              <w:bottom w:val="single" w:sz="4" w:space="0" w:color="auto"/>
              <w:right w:val="single" w:sz="4" w:space="0" w:color="auto"/>
            </w:tcBorders>
            <w:shd w:val="clear" w:color="000000" w:fill="FFFFFF"/>
            <w:vAlign w:val="center"/>
          </w:tcPr>
          <w:p w:rsidR="0056724D" w:rsidRPr="00F51E17" w:rsidDel="00DD4F94" w:rsidRDefault="0056724D" w:rsidP="00521C80">
            <w:pPr>
              <w:spacing w:after="0" w:line="240" w:lineRule="auto"/>
              <w:ind w:firstLine="0"/>
              <w:jc w:val="left"/>
              <w:rPr>
                <w:del w:id="3526" w:author="Kancelar" w:date="2020-12-04T10:21:00Z"/>
                <w:color w:val="000000"/>
                <w:sz w:val="20"/>
                <w:szCs w:val="20"/>
                <w:lang w:eastAsia="cs-CZ"/>
              </w:rPr>
            </w:pPr>
            <w:del w:id="3527" w:author="Kancelar" w:date="2020-12-04T10:21:00Z">
              <w:r w:rsidRPr="00F51E17" w:rsidDel="00DD4F94">
                <w:rPr>
                  <w:color w:val="000000"/>
                  <w:sz w:val="20"/>
                  <w:szCs w:val="20"/>
                  <w:lang w:eastAsia="cs-CZ"/>
                </w:rPr>
                <w:delText xml:space="preserve">A.1.1.1 </w:delText>
              </w:r>
            </w:del>
          </w:p>
          <w:p w:rsidR="0056724D" w:rsidRPr="00F51E17" w:rsidDel="00DD4F94" w:rsidRDefault="003C681E" w:rsidP="00521C80">
            <w:pPr>
              <w:spacing w:after="0" w:line="240" w:lineRule="auto"/>
              <w:ind w:firstLine="0"/>
              <w:jc w:val="left"/>
              <w:rPr>
                <w:del w:id="3528" w:author="Kancelar" w:date="2020-12-04T10:21:00Z"/>
                <w:color w:val="000000"/>
                <w:sz w:val="20"/>
                <w:szCs w:val="20"/>
                <w:lang w:eastAsia="cs-CZ"/>
              </w:rPr>
            </w:pPr>
            <w:del w:id="3529" w:author="Kancelar" w:date="2020-12-04T10:21:00Z">
              <w:r w:rsidRPr="00F51E17" w:rsidDel="00DD4F94">
                <w:rPr>
                  <w:color w:val="000000"/>
                  <w:sz w:val="20"/>
                  <w:szCs w:val="20"/>
                  <w:lang w:eastAsia="cs-CZ"/>
                </w:rPr>
                <w:delText>Rozvíjet</w:delText>
              </w:r>
              <w:r w:rsidR="007155C9" w:rsidRPr="00F51E17" w:rsidDel="00DD4F94">
                <w:rPr>
                  <w:color w:val="000000"/>
                  <w:sz w:val="20"/>
                  <w:szCs w:val="20"/>
                  <w:lang w:eastAsia="cs-CZ"/>
                </w:rPr>
                <w:delText xml:space="preserve"> podnikatelské</w:delText>
              </w:r>
              <w:r w:rsidR="0056724D" w:rsidRPr="00F51E17" w:rsidDel="00DD4F94">
                <w:rPr>
                  <w:color w:val="000000"/>
                  <w:sz w:val="20"/>
                  <w:szCs w:val="20"/>
                  <w:lang w:eastAsia="cs-CZ"/>
                </w:rPr>
                <w:delText xml:space="preserve"> prostředí</w:delText>
              </w:r>
            </w:del>
          </w:p>
        </w:tc>
        <w:tc>
          <w:tcPr>
            <w:tcW w:w="1628" w:type="pct"/>
            <w:tcBorders>
              <w:top w:val="nil"/>
              <w:left w:val="nil"/>
              <w:bottom w:val="single" w:sz="4" w:space="0" w:color="auto"/>
              <w:right w:val="single" w:sz="4" w:space="0" w:color="auto"/>
            </w:tcBorders>
            <w:shd w:val="clear" w:color="000000" w:fill="FFFFFF"/>
            <w:vAlign w:val="center"/>
          </w:tcPr>
          <w:p w:rsidR="0056724D" w:rsidRPr="00F51E17" w:rsidDel="00DD4F94" w:rsidRDefault="0056724D" w:rsidP="00521C80">
            <w:pPr>
              <w:spacing w:after="0" w:line="240" w:lineRule="auto"/>
              <w:ind w:firstLine="0"/>
              <w:jc w:val="left"/>
              <w:rPr>
                <w:del w:id="3530" w:author="Kancelar" w:date="2020-12-04T10:21:00Z"/>
                <w:color w:val="000000"/>
                <w:sz w:val="20"/>
                <w:szCs w:val="20"/>
                <w:lang w:eastAsia="cs-CZ"/>
              </w:rPr>
            </w:pPr>
            <w:del w:id="3531" w:author="Kancelar" w:date="2020-12-04T10:21:00Z">
              <w:r w:rsidRPr="00F51E17" w:rsidDel="00DD4F94">
                <w:rPr>
                  <w:color w:val="000000"/>
                  <w:sz w:val="20"/>
                  <w:szCs w:val="20"/>
                  <w:lang w:eastAsia="cs-CZ"/>
                </w:rPr>
                <w:delText>A.1.1.1.1 P</w:delText>
              </w:r>
              <w:r w:rsidR="00DF6644" w:rsidRPr="00F51E17" w:rsidDel="00DD4F94">
                <w:rPr>
                  <w:color w:val="000000"/>
                  <w:sz w:val="20"/>
                  <w:szCs w:val="20"/>
                  <w:lang w:eastAsia="cs-CZ"/>
                </w:rPr>
                <w:delText xml:space="preserve">odpora regionálního podnikání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spolupráce</w:delText>
              </w:r>
            </w:del>
          </w:p>
        </w:tc>
      </w:tr>
      <w:tr w:rsidR="007F03D1" w:rsidRPr="00E636FE" w:rsidDel="00DD4F94" w:rsidTr="007F03D1">
        <w:trPr>
          <w:trHeight w:val="390"/>
          <w:del w:id="3532" w:author="Kancelar" w:date="2020-12-04T10:21:00Z"/>
        </w:trPr>
        <w:tc>
          <w:tcPr>
            <w:tcW w:w="528"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533" w:author="Kancelar" w:date="2020-12-04T10:21:00Z"/>
                <w:color w:val="000000"/>
                <w:sz w:val="20"/>
                <w:szCs w:val="20"/>
                <w:lang w:eastAsia="cs-CZ"/>
              </w:rPr>
            </w:pPr>
          </w:p>
        </w:tc>
        <w:tc>
          <w:tcPr>
            <w:tcW w:w="504"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534" w:author="Kancelar" w:date="2020-12-04T10:21:00Z"/>
                <w:color w:val="000000"/>
                <w:sz w:val="20"/>
                <w:szCs w:val="20"/>
                <w:lang w:eastAsia="cs-CZ"/>
              </w:rPr>
            </w:pPr>
          </w:p>
        </w:tc>
        <w:tc>
          <w:tcPr>
            <w:tcW w:w="573" w:type="pct"/>
            <w:vMerge/>
            <w:tcBorders>
              <w:top w:val="nil"/>
              <w:left w:val="single" w:sz="4" w:space="0" w:color="auto"/>
              <w:bottom w:val="single" w:sz="4" w:space="0" w:color="auto"/>
              <w:right w:val="single" w:sz="4" w:space="0" w:color="auto"/>
            </w:tcBorders>
            <w:vAlign w:val="center"/>
          </w:tcPr>
          <w:p w:rsidR="0056724D" w:rsidRPr="00647C33" w:rsidDel="00DD4F94" w:rsidRDefault="0056724D" w:rsidP="00521C80">
            <w:pPr>
              <w:spacing w:after="0" w:line="240" w:lineRule="auto"/>
              <w:ind w:firstLine="0"/>
              <w:jc w:val="left"/>
              <w:rPr>
                <w:del w:id="3535" w:author="Kancelar" w:date="2020-12-04T10:21:00Z"/>
                <w:color w:val="000000"/>
                <w:sz w:val="20"/>
                <w:szCs w:val="20"/>
                <w:lang w:eastAsia="cs-CZ"/>
              </w:rPr>
            </w:pPr>
          </w:p>
        </w:tc>
        <w:tc>
          <w:tcPr>
            <w:tcW w:w="418" w:type="pct"/>
            <w:vMerge/>
            <w:tcBorders>
              <w:top w:val="nil"/>
              <w:left w:val="single" w:sz="4" w:space="0" w:color="auto"/>
              <w:bottom w:val="single" w:sz="4" w:space="0" w:color="auto"/>
              <w:right w:val="single" w:sz="4" w:space="0" w:color="auto"/>
            </w:tcBorders>
            <w:vAlign w:val="center"/>
          </w:tcPr>
          <w:p w:rsidR="0056724D" w:rsidRPr="00703933" w:rsidDel="00DD4F94" w:rsidRDefault="0056724D" w:rsidP="00521C80">
            <w:pPr>
              <w:spacing w:after="0" w:line="240" w:lineRule="auto"/>
              <w:ind w:firstLine="0"/>
              <w:jc w:val="left"/>
              <w:rPr>
                <w:del w:id="3536" w:author="Kancelar" w:date="2020-12-04T10:21:00Z"/>
                <w:color w:val="000000"/>
                <w:sz w:val="20"/>
                <w:szCs w:val="20"/>
                <w:highlight w:val="yellow"/>
                <w:lang w:eastAsia="cs-CZ"/>
              </w:rPr>
            </w:pPr>
          </w:p>
        </w:tc>
        <w:tc>
          <w:tcPr>
            <w:tcW w:w="745" w:type="pct"/>
            <w:vMerge/>
            <w:tcBorders>
              <w:top w:val="nil"/>
              <w:left w:val="single" w:sz="4" w:space="0" w:color="auto"/>
              <w:bottom w:val="single" w:sz="4" w:space="0" w:color="auto"/>
              <w:right w:val="single" w:sz="4" w:space="0" w:color="auto"/>
            </w:tcBorders>
            <w:vAlign w:val="center"/>
          </w:tcPr>
          <w:p w:rsidR="0056724D" w:rsidRPr="00F51E17" w:rsidDel="00DD4F94" w:rsidRDefault="0056724D" w:rsidP="00521C80">
            <w:pPr>
              <w:spacing w:after="0" w:line="240" w:lineRule="auto"/>
              <w:ind w:firstLine="0"/>
              <w:jc w:val="left"/>
              <w:rPr>
                <w:del w:id="3537" w:author="Kancelar" w:date="2020-12-04T10:21:00Z"/>
                <w:sz w:val="20"/>
                <w:szCs w:val="20"/>
                <w:lang w:eastAsia="cs-CZ"/>
              </w:rPr>
            </w:pPr>
          </w:p>
        </w:tc>
        <w:tc>
          <w:tcPr>
            <w:tcW w:w="604" w:type="pct"/>
            <w:vMerge/>
            <w:tcBorders>
              <w:top w:val="nil"/>
              <w:left w:val="single" w:sz="4" w:space="0" w:color="auto"/>
              <w:bottom w:val="single" w:sz="4" w:space="0" w:color="auto"/>
              <w:right w:val="single" w:sz="4" w:space="0" w:color="auto"/>
            </w:tcBorders>
            <w:vAlign w:val="center"/>
          </w:tcPr>
          <w:p w:rsidR="0056724D" w:rsidRPr="00F51E17" w:rsidDel="00DD4F94" w:rsidRDefault="0056724D" w:rsidP="00521C80">
            <w:pPr>
              <w:spacing w:after="0" w:line="240" w:lineRule="auto"/>
              <w:ind w:firstLine="0"/>
              <w:jc w:val="left"/>
              <w:rPr>
                <w:del w:id="3538" w:author="Kancelar" w:date="2020-12-04T10:21:00Z"/>
                <w:color w:val="000000"/>
                <w:sz w:val="20"/>
                <w:szCs w:val="20"/>
                <w:lang w:eastAsia="cs-CZ"/>
              </w:rPr>
            </w:pPr>
          </w:p>
        </w:tc>
        <w:tc>
          <w:tcPr>
            <w:tcW w:w="1628" w:type="pct"/>
            <w:tcBorders>
              <w:top w:val="nil"/>
              <w:left w:val="nil"/>
              <w:bottom w:val="single" w:sz="4" w:space="0" w:color="auto"/>
              <w:right w:val="single" w:sz="4" w:space="0" w:color="auto"/>
            </w:tcBorders>
            <w:shd w:val="clear" w:color="000000" w:fill="FFFFFF"/>
            <w:vAlign w:val="center"/>
          </w:tcPr>
          <w:p w:rsidR="0056724D" w:rsidRPr="00F51E17" w:rsidDel="00DD4F94" w:rsidRDefault="0056724D" w:rsidP="00521C80">
            <w:pPr>
              <w:spacing w:after="0" w:line="240" w:lineRule="auto"/>
              <w:ind w:firstLine="0"/>
              <w:jc w:val="left"/>
              <w:rPr>
                <w:del w:id="3539" w:author="Kancelar" w:date="2020-12-04T10:21:00Z"/>
                <w:color w:val="000000"/>
                <w:sz w:val="20"/>
                <w:szCs w:val="20"/>
                <w:lang w:eastAsia="cs-CZ"/>
              </w:rPr>
            </w:pPr>
            <w:del w:id="3540" w:author="Kancelar" w:date="2020-12-04T10:21:00Z">
              <w:r w:rsidRPr="00F51E17" w:rsidDel="00DD4F94">
                <w:rPr>
                  <w:color w:val="000000"/>
                  <w:sz w:val="20"/>
                  <w:szCs w:val="20"/>
                  <w:lang w:eastAsia="cs-CZ"/>
                </w:rPr>
                <w:delText xml:space="preserve">A.1.1.1.2  Revitalizace nevyužívaných nebo zanedbaných objektů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ploch</w:delText>
              </w:r>
            </w:del>
          </w:p>
        </w:tc>
      </w:tr>
      <w:tr w:rsidR="007F03D1" w:rsidRPr="00E636FE" w:rsidDel="00DD4F94" w:rsidTr="007F03D1">
        <w:trPr>
          <w:trHeight w:val="390"/>
          <w:del w:id="3541" w:author="Kancelar" w:date="2020-12-04T10:21:00Z"/>
        </w:trPr>
        <w:tc>
          <w:tcPr>
            <w:tcW w:w="528"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542" w:author="Kancelar" w:date="2020-12-04T10:21:00Z"/>
                <w:color w:val="000000"/>
                <w:sz w:val="20"/>
                <w:szCs w:val="20"/>
                <w:lang w:eastAsia="cs-CZ"/>
              </w:rPr>
            </w:pPr>
          </w:p>
        </w:tc>
        <w:tc>
          <w:tcPr>
            <w:tcW w:w="504"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543" w:author="Kancelar" w:date="2020-12-04T10:21:00Z"/>
                <w:color w:val="000000"/>
                <w:sz w:val="20"/>
                <w:szCs w:val="20"/>
                <w:lang w:eastAsia="cs-CZ"/>
              </w:rPr>
            </w:pPr>
          </w:p>
        </w:tc>
        <w:tc>
          <w:tcPr>
            <w:tcW w:w="573" w:type="pct"/>
            <w:vMerge/>
            <w:tcBorders>
              <w:top w:val="nil"/>
              <w:left w:val="single" w:sz="4" w:space="0" w:color="auto"/>
              <w:bottom w:val="single" w:sz="4" w:space="0" w:color="auto"/>
              <w:right w:val="single" w:sz="4" w:space="0" w:color="auto"/>
            </w:tcBorders>
            <w:vAlign w:val="center"/>
          </w:tcPr>
          <w:p w:rsidR="0056724D" w:rsidRPr="00647C33" w:rsidDel="00DD4F94" w:rsidRDefault="0056724D" w:rsidP="00521C80">
            <w:pPr>
              <w:spacing w:after="0" w:line="240" w:lineRule="auto"/>
              <w:ind w:firstLine="0"/>
              <w:jc w:val="left"/>
              <w:rPr>
                <w:del w:id="3544" w:author="Kancelar" w:date="2020-12-04T10:21:00Z"/>
                <w:color w:val="000000"/>
                <w:sz w:val="20"/>
                <w:szCs w:val="20"/>
                <w:lang w:eastAsia="cs-CZ"/>
              </w:rPr>
            </w:pPr>
          </w:p>
        </w:tc>
        <w:tc>
          <w:tcPr>
            <w:tcW w:w="418" w:type="pct"/>
            <w:vMerge/>
            <w:tcBorders>
              <w:top w:val="nil"/>
              <w:left w:val="single" w:sz="4" w:space="0" w:color="auto"/>
              <w:bottom w:val="single" w:sz="4" w:space="0" w:color="auto"/>
              <w:right w:val="single" w:sz="4" w:space="0" w:color="auto"/>
            </w:tcBorders>
            <w:vAlign w:val="center"/>
          </w:tcPr>
          <w:p w:rsidR="0056724D" w:rsidRPr="00703933" w:rsidDel="00DD4F94" w:rsidRDefault="0056724D" w:rsidP="00521C80">
            <w:pPr>
              <w:spacing w:after="0" w:line="240" w:lineRule="auto"/>
              <w:ind w:firstLine="0"/>
              <w:jc w:val="left"/>
              <w:rPr>
                <w:del w:id="3545" w:author="Kancelar" w:date="2020-12-04T10:21:00Z"/>
                <w:color w:val="000000"/>
                <w:sz w:val="20"/>
                <w:szCs w:val="20"/>
                <w:highlight w:val="yellow"/>
                <w:lang w:eastAsia="cs-CZ"/>
              </w:rPr>
            </w:pPr>
          </w:p>
        </w:tc>
        <w:tc>
          <w:tcPr>
            <w:tcW w:w="745" w:type="pct"/>
            <w:vMerge/>
            <w:tcBorders>
              <w:top w:val="nil"/>
              <w:left w:val="single" w:sz="4" w:space="0" w:color="auto"/>
              <w:bottom w:val="single" w:sz="4" w:space="0" w:color="auto"/>
              <w:right w:val="single" w:sz="4" w:space="0" w:color="auto"/>
            </w:tcBorders>
            <w:vAlign w:val="center"/>
          </w:tcPr>
          <w:p w:rsidR="0056724D" w:rsidRPr="00F51E17" w:rsidDel="00DD4F94" w:rsidRDefault="0056724D" w:rsidP="00521C80">
            <w:pPr>
              <w:spacing w:after="0" w:line="240" w:lineRule="auto"/>
              <w:ind w:firstLine="0"/>
              <w:jc w:val="left"/>
              <w:rPr>
                <w:del w:id="3546" w:author="Kancelar" w:date="2020-12-04T10:21:00Z"/>
                <w:sz w:val="20"/>
                <w:szCs w:val="20"/>
                <w:lang w:eastAsia="cs-CZ"/>
              </w:rPr>
            </w:pPr>
          </w:p>
        </w:tc>
        <w:tc>
          <w:tcPr>
            <w:tcW w:w="604" w:type="pct"/>
            <w:vMerge/>
            <w:tcBorders>
              <w:top w:val="nil"/>
              <w:left w:val="single" w:sz="4" w:space="0" w:color="auto"/>
              <w:bottom w:val="single" w:sz="4" w:space="0" w:color="auto"/>
              <w:right w:val="single" w:sz="4" w:space="0" w:color="auto"/>
            </w:tcBorders>
            <w:vAlign w:val="center"/>
          </w:tcPr>
          <w:p w:rsidR="0056724D" w:rsidRPr="00F51E17" w:rsidDel="00DD4F94" w:rsidRDefault="0056724D" w:rsidP="00521C80">
            <w:pPr>
              <w:spacing w:after="0" w:line="240" w:lineRule="auto"/>
              <w:ind w:firstLine="0"/>
              <w:jc w:val="left"/>
              <w:rPr>
                <w:del w:id="3547" w:author="Kancelar" w:date="2020-12-04T10:21:00Z"/>
                <w:color w:val="000000"/>
                <w:sz w:val="20"/>
                <w:szCs w:val="20"/>
                <w:lang w:eastAsia="cs-CZ"/>
              </w:rPr>
            </w:pPr>
          </w:p>
        </w:tc>
        <w:tc>
          <w:tcPr>
            <w:tcW w:w="1628" w:type="pct"/>
            <w:tcBorders>
              <w:top w:val="nil"/>
              <w:left w:val="nil"/>
              <w:bottom w:val="single" w:sz="4" w:space="0" w:color="auto"/>
              <w:right w:val="single" w:sz="4" w:space="0" w:color="auto"/>
            </w:tcBorders>
            <w:shd w:val="clear" w:color="000000" w:fill="FFFFFF"/>
            <w:vAlign w:val="center"/>
          </w:tcPr>
          <w:p w:rsidR="0056724D" w:rsidRPr="00F51E17" w:rsidDel="00DD4F94" w:rsidRDefault="0056724D" w:rsidP="00521C80">
            <w:pPr>
              <w:spacing w:after="0" w:line="240" w:lineRule="auto"/>
              <w:ind w:firstLine="0"/>
              <w:jc w:val="left"/>
              <w:rPr>
                <w:del w:id="3548" w:author="Kancelar" w:date="2020-12-04T10:21:00Z"/>
                <w:color w:val="000000"/>
                <w:sz w:val="20"/>
                <w:szCs w:val="20"/>
                <w:lang w:eastAsia="cs-CZ"/>
              </w:rPr>
            </w:pPr>
            <w:del w:id="3549" w:author="Kancelar" w:date="2020-12-04T10:21:00Z">
              <w:r w:rsidRPr="00F51E17" w:rsidDel="00DD4F94">
                <w:rPr>
                  <w:color w:val="000000"/>
                  <w:sz w:val="20"/>
                  <w:szCs w:val="20"/>
                  <w:lang w:eastAsia="cs-CZ"/>
                </w:rPr>
                <w:delText xml:space="preserve">A.1.1.1.3  </w:delText>
              </w:r>
              <w:r w:rsidR="004C4358" w:rsidRPr="00F51E17" w:rsidDel="00DD4F94">
                <w:rPr>
                  <w:color w:val="000000"/>
                  <w:sz w:val="20"/>
                  <w:szCs w:val="20"/>
                  <w:lang w:eastAsia="cs-CZ"/>
                </w:rPr>
                <w:delText>Podpora podnikatelského prostředí</w:delText>
              </w:r>
            </w:del>
          </w:p>
        </w:tc>
      </w:tr>
      <w:tr w:rsidR="007F03D1" w:rsidRPr="00E636FE" w:rsidDel="00DD4F94" w:rsidTr="007F03D1">
        <w:trPr>
          <w:trHeight w:val="390"/>
          <w:del w:id="3550" w:author="Kancelar" w:date="2020-12-04T10:21:00Z"/>
        </w:trPr>
        <w:tc>
          <w:tcPr>
            <w:tcW w:w="528"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551" w:author="Kancelar" w:date="2020-12-04T10:21:00Z"/>
                <w:color w:val="000000"/>
                <w:sz w:val="20"/>
                <w:szCs w:val="20"/>
                <w:lang w:eastAsia="cs-CZ"/>
              </w:rPr>
            </w:pPr>
          </w:p>
        </w:tc>
        <w:tc>
          <w:tcPr>
            <w:tcW w:w="504"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552" w:author="Kancelar" w:date="2020-12-04T10:21:00Z"/>
                <w:color w:val="000000"/>
                <w:sz w:val="20"/>
                <w:szCs w:val="20"/>
                <w:lang w:eastAsia="cs-CZ"/>
              </w:rPr>
            </w:pPr>
          </w:p>
        </w:tc>
        <w:tc>
          <w:tcPr>
            <w:tcW w:w="573" w:type="pct"/>
            <w:vMerge/>
            <w:tcBorders>
              <w:top w:val="nil"/>
              <w:left w:val="single" w:sz="4" w:space="0" w:color="auto"/>
              <w:bottom w:val="single" w:sz="4" w:space="0" w:color="auto"/>
              <w:right w:val="single" w:sz="4" w:space="0" w:color="auto"/>
            </w:tcBorders>
            <w:vAlign w:val="center"/>
          </w:tcPr>
          <w:p w:rsidR="0056724D" w:rsidRPr="00647C33" w:rsidDel="00DD4F94" w:rsidRDefault="0056724D" w:rsidP="00521C80">
            <w:pPr>
              <w:spacing w:after="0" w:line="240" w:lineRule="auto"/>
              <w:ind w:firstLine="0"/>
              <w:jc w:val="left"/>
              <w:rPr>
                <w:del w:id="3553" w:author="Kancelar" w:date="2020-12-04T10:21:00Z"/>
                <w:color w:val="000000"/>
                <w:sz w:val="20"/>
                <w:szCs w:val="20"/>
                <w:lang w:eastAsia="cs-CZ"/>
              </w:rPr>
            </w:pPr>
          </w:p>
        </w:tc>
        <w:tc>
          <w:tcPr>
            <w:tcW w:w="418" w:type="pct"/>
            <w:vMerge/>
            <w:tcBorders>
              <w:top w:val="nil"/>
              <w:left w:val="single" w:sz="4" w:space="0" w:color="auto"/>
              <w:bottom w:val="single" w:sz="4" w:space="0" w:color="auto"/>
              <w:right w:val="single" w:sz="4" w:space="0" w:color="auto"/>
            </w:tcBorders>
            <w:vAlign w:val="center"/>
          </w:tcPr>
          <w:p w:rsidR="0056724D" w:rsidRPr="00703933" w:rsidDel="00DD4F94" w:rsidRDefault="0056724D" w:rsidP="00521C80">
            <w:pPr>
              <w:spacing w:after="0" w:line="240" w:lineRule="auto"/>
              <w:ind w:firstLine="0"/>
              <w:jc w:val="left"/>
              <w:rPr>
                <w:del w:id="3554" w:author="Kancelar" w:date="2020-12-04T10:21:00Z"/>
                <w:color w:val="000000"/>
                <w:sz w:val="20"/>
                <w:szCs w:val="20"/>
                <w:highlight w:val="yellow"/>
                <w:lang w:eastAsia="cs-CZ"/>
              </w:rPr>
            </w:pPr>
          </w:p>
        </w:tc>
        <w:tc>
          <w:tcPr>
            <w:tcW w:w="745" w:type="pct"/>
            <w:vMerge w:val="restart"/>
            <w:tcBorders>
              <w:top w:val="nil"/>
              <w:left w:val="single" w:sz="4" w:space="0" w:color="auto"/>
              <w:bottom w:val="single" w:sz="4" w:space="0" w:color="auto"/>
              <w:right w:val="single" w:sz="4" w:space="0" w:color="auto"/>
            </w:tcBorders>
            <w:shd w:val="clear" w:color="000000" w:fill="FFFFFF"/>
            <w:vAlign w:val="center"/>
          </w:tcPr>
          <w:p w:rsidR="0056724D" w:rsidRPr="00F51E17" w:rsidDel="00DD4F94" w:rsidRDefault="000A02E0" w:rsidP="00521C80">
            <w:pPr>
              <w:spacing w:after="0" w:line="240" w:lineRule="auto"/>
              <w:ind w:firstLine="0"/>
              <w:jc w:val="left"/>
              <w:rPr>
                <w:del w:id="3555" w:author="Kancelar" w:date="2020-12-04T10:21:00Z"/>
                <w:sz w:val="20"/>
                <w:szCs w:val="20"/>
                <w:lang w:eastAsia="cs-CZ"/>
              </w:rPr>
            </w:pPr>
            <w:del w:id="3556" w:author="Kancelar" w:date="2020-12-04T10:21:00Z">
              <w:r w:rsidRPr="00F51E17" w:rsidDel="00DD4F94">
                <w:rPr>
                  <w:sz w:val="20"/>
                  <w:szCs w:val="20"/>
                  <w:lang w:eastAsia="cs-CZ"/>
                </w:rPr>
                <w:delText xml:space="preserve">A.1.2 </w:delText>
              </w:r>
              <w:r w:rsidR="005C5899" w:rsidRPr="00F51E17" w:rsidDel="00DD4F94">
                <w:rPr>
                  <w:sz w:val="20"/>
                  <w:szCs w:val="20"/>
                  <w:lang w:eastAsia="cs-CZ"/>
                </w:rPr>
                <w:delText>Zvýšit</w:delText>
              </w:r>
              <w:r w:rsidR="00774D79" w:rsidRPr="00F51E17" w:rsidDel="00DD4F94">
                <w:rPr>
                  <w:sz w:val="20"/>
                  <w:szCs w:val="20"/>
                  <w:lang w:eastAsia="cs-CZ"/>
                </w:rPr>
                <w:delText xml:space="preserve"> konkurenceschopnost</w:delText>
              </w:r>
              <w:r w:rsidR="005C5899" w:rsidRPr="00F51E17" w:rsidDel="00DD4F94">
                <w:rPr>
                  <w:sz w:val="20"/>
                  <w:szCs w:val="20"/>
                  <w:lang w:eastAsia="cs-CZ"/>
                </w:rPr>
                <w:delText xml:space="preserve"> </w:delText>
              </w:r>
              <w:r w:rsidR="0056724D" w:rsidRPr="00F51E17" w:rsidDel="00DD4F94">
                <w:rPr>
                  <w:sz w:val="20"/>
                  <w:szCs w:val="20"/>
                  <w:lang w:eastAsia="cs-CZ"/>
                </w:rPr>
                <w:delText xml:space="preserve"> zemědělství</w:delText>
              </w:r>
            </w:del>
          </w:p>
        </w:tc>
        <w:tc>
          <w:tcPr>
            <w:tcW w:w="604" w:type="pct"/>
            <w:vMerge w:val="restart"/>
            <w:tcBorders>
              <w:top w:val="nil"/>
              <w:left w:val="single" w:sz="4" w:space="0" w:color="auto"/>
              <w:bottom w:val="single" w:sz="4" w:space="0" w:color="auto"/>
              <w:right w:val="single" w:sz="4" w:space="0" w:color="auto"/>
            </w:tcBorders>
            <w:shd w:val="clear" w:color="000000" w:fill="FFFFFF"/>
            <w:vAlign w:val="center"/>
          </w:tcPr>
          <w:p w:rsidR="0056724D" w:rsidRPr="00F51E17" w:rsidDel="00DD4F94" w:rsidRDefault="0056724D" w:rsidP="00521C80">
            <w:pPr>
              <w:spacing w:after="0" w:line="240" w:lineRule="auto"/>
              <w:ind w:firstLine="0"/>
              <w:jc w:val="left"/>
              <w:rPr>
                <w:del w:id="3557" w:author="Kancelar" w:date="2020-12-04T10:21:00Z"/>
                <w:color w:val="000000"/>
                <w:sz w:val="20"/>
                <w:szCs w:val="20"/>
                <w:lang w:eastAsia="cs-CZ"/>
              </w:rPr>
            </w:pPr>
            <w:del w:id="3558" w:author="Kancelar" w:date="2020-12-04T10:21:00Z">
              <w:r w:rsidRPr="00F51E17" w:rsidDel="00DD4F94">
                <w:rPr>
                  <w:color w:val="000000"/>
                  <w:sz w:val="20"/>
                  <w:szCs w:val="20"/>
                  <w:lang w:eastAsia="cs-CZ"/>
                </w:rPr>
                <w:delText xml:space="preserve">A.1.2.1  </w:delText>
              </w:r>
              <w:r w:rsidR="003C681E" w:rsidRPr="00F51E17" w:rsidDel="00DD4F94">
                <w:rPr>
                  <w:color w:val="000000"/>
                  <w:sz w:val="20"/>
                  <w:szCs w:val="20"/>
                  <w:lang w:eastAsia="cs-CZ"/>
                </w:rPr>
                <w:delText xml:space="preserve">Podporovat konkurenceschopnost </w:delText>
              </w:r>
              <w:r w:rsidRPr="00F51E17" w:rsidDel="00DD4F94">
                <w:rPr>
                  <w:color w:val="000000"/>
                  <w:sz w:val="20"/>
                  <w:szCs w:val="20"/>
                  <w:lang w:eastAsia="cs-CZ"/>
                </w:rPr>
                <w:delText xml:space="preserve">zemědělství </w:delText>
              </w:r>
            </w:del>
          </w:p>
        </w:tc>
        <w:tc>
          <w:tcPr>
            <w:tcW w:w="1628" w:type="pct"/>
            <w:tcBorders>
              <w:top w:val="nil"/>
              <w:left w:val="nil"/>
              <w:bottom w:val="single" w:sz="4" w:space="0" w:color="auto"/>
              <w:right w:val="single" w:sz="4" w:space="0" w:color="auto"/>
            </w:tcBorders>
            <w:shd w:val="clear" w:color="000000" w:fill="FFFFFF"/>
            <w:vAlign w:val="center"/>
          </w:tcPr>
          <w:p w:rsidR="0056724D" w:rsidRPr="00F51E17" w:rsidDel="00DD4F94" w:rsidRDefault="0056724D" w:rsidP="00521C80">
            <w:pPr>
              <w:spacing w:after="0" w:line="240" w:lineRule="auto"/>
              <w:ind w:firstLine="0"/>
              <w:jc w:val="left"/>
              <w:rPr>
                <w:del w:id="3559" w:author="Kancelar" w:date="2020-12-04T10:21:00Z"/>
                <w:color w:val="000000"/>
                <w:sz w:val="20"/>
                <w:szCs w:val="20"/>
                <w:lang w:eastAsia="cs-CZ"/>
              </w:rPr>
            </w:pPr>
            <w:del w:id="3560" w:author="Kancelar" w:date="2020-12-04T10:21:00Z">
              <w:r w:rsidRPr="00F51E17" w:rsidDel="00DD4F94">
                <w:rPr>
                  <w:color w:val="000000"/>
                  <w:sz w:val="20"/>
                  <w:szCs w:val="20"/>
                  <w:lang w:eastAsia="cs-CZ"/>
                </w:rPr>
                <w:delText xml:space="preserve">A.1.2.1.1 Podpora investic </w:delText>
              </w:r>
              <w:r w:rsidR="00A612E3" w:rsidRPr="00F51E17" w:rsidDel="00DD4F94">
                <w:rPr>
                  <w:color w:val="000000"/>
                  <w:sz w:val="20"/>
                  <w:szCs w:val="20"/>
                  <w:lang w:eastAsia="cs-CZ"/>
                </w:rPr>
                <w:delText>v </w:delText>
              </w:r>
              <w:r w:rsidRPr="00F51E17" w:rsidDel="00DD4F94">
                <w:rPr>
                  <w:color w:val="000000"/>
                  <w:sz w:val="20"/>
                  <w:szCs w:val="20"/>
                  <w:lang w:eastAsia="cs-CZ"/>
                </w:rPr>
                <w:delText xml:space="preserve"> zemědělských podnicích </w:delText>
              </w:r>
            </w:del>
          </w:p>
        </w:tc>
      </w:tr>
      <w:tr w:rsidR="007F03D1" w:rsidRPr="00E636FE" w:rsidDel="00DD4F94" w:rsidTr="007F03D1">
        <w:trPr>
          <w:trHeight w:val="390"/>
          <w:del w:id="3561" w:author="Kancelar" w:date="2020-12-04T10:21:00Z"/>
        </w:trPr>
        <w:tc>
          <w:tcPr>
            <w:tcW w:w="528"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562" w:author="Kancelar" w:date="2020-12-04T10:21:00Z"/>
                <w:color w:val="000000"/>
                <w:sz w:val="20"/>
                <w:szCs w:val="20"/>
                <w:lang w:eastAsia="cs-CZ"/>
              </w:rPr>
            </w:pPr>
          </w:p>
        </w:tc>
        <w:tc>
          <w:tcPr>
            <w:tcW w:w="504"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563" w:author="Kancelar" w:date="2020-12-04T10:21:00Z"/>
                <w:color w:val="000000"/>
                <w:sz w:val="20"/>
                <w:szCs w:val="20"/>
                <w:lang w:eastAsia="cs-CZ"/>
              </w:rPr>
            </w:pPr>
          </w:p>
        </w:tc>
        <w:tc>
          <w:tcPr>
            <w:tcW w:w="573" w:type="pct"/>
            <w:vMerge/>
            <w:tcBorders>
              <w:top w:val="nil"/>
              <w:left w:val="single" w:sz="4" w:space="0" w:color="auto"/>
              <w:bottom w:val="single" w:sz="4" w:space="0" w:color="auto"/>
              <w:right w:val="single" w:sz="4" w:space="0" w:color="auto"/>
            </w:tcBorders>
            <w:vAlign w:val="center"/>
          </w:tcPr>
          <w:p w:rsidR="0056724D" w:rsidRPr="00647C33" w:rsidDel="00DD4F94" w:rsidRDefault="0056724D" w:rsidP="00521C80">
            <w:pPr>
              <w:spacing w:after="0" w:line="240" w:lineRule="auto"/>
              <w:ind w:firstLine="0"/>
              <w:jc w:val="left"/>
              <w:rPr>
                <w:del w:id="3564" w:author="Kancelar" w:date="2020-12-04T10:21:00Z"/>
                <w:color w:val="000000"/>
                <w:sz w:val="20"/>
                <w:szCs w:val="20"/>
                <w:lang w:eastAsia="cs-CZ"/>
              </w:rPr>
            </w:pPr>
          </w:p>
        </w:tc>
        <w:tc>
          <w:tcPr>
            <w:tcW w:w="418" w:type="pct"/>
            <w:vMerge/>
            <w:tcBorders>
              <w:top w:val="nil"/>
              <w:left w:val="single" w:sz="4" w:space="0" w:color="auto"/>
              <w:bottom w:val="single" w:sz="4" w:space="0" w:color="auto"/>
              <w:right w:val="single" w:sz="4" w:space="0" w:color="auto"/>
            </w:tcBorders>
            <w:vAlign w:val="center"/>
          </w:tcPr>
          <w:p w:rsidR="0056724D" w:rsidRPr="00647C33" w:rsidDel="00DD4F94" w:rsidRDefault="0056724D" w:rsidP="00521C80">
            <w:pPr>
              <w:spacing w:after="0" w:line="240" w:lineRule="auto"/>
              <w:ind w:firstLine="0"/>
              <w:jc w:val="left"/>
              <w:rPr>
                <w:del w:id="3565" w:author="Kancelar" w:date="2020-12-04T10:21:00Z"/>
                <w:color w:val="000000"/>
                <w:sz w:val="20"/>
                <w:szCs w:val="20"/>
                <w:lang w:eastAsia="cs-CZ"/>
              </w:rPr>
            </w:pPr>
          </w:p>
        </w:tc>
        <w:tc>
          <w:tcPr>
            <w:tcW w:w="745" w:type="pct"/>
            <w:vMerge/>
            <w:tcBorders>
              <w:top w:val="nil"/>
              <w:left w:val="single" w:sz="4" w:space="0" w:color="auto"/>
              <w:bottom w:val="single" w:sz="4" w:space="0" w:color="auto"/>
              <w:right w:val="single" w:sz="4" w:space="0" w:color="auto"/>
            </w:tcBorders>
            <w:vAlign w:val="center"/>
          </w:tcPr>
          <w:p w:rsidR="0056724D" w:rsidRPr="00F51E17" w:rsidDel="00DD4F94" w:rsidRDefault="0056724D" w:rsidP="00521C80">
            <w:pPr>
              <w:spacing w:after="0" w:line="240" w:lineRule="auto"/>
              <w:ind w:firstLine="0"/>
              <w:jc w:val="left"/>
              <w:rPr>
                <w:del w:id="3566" w:author="Kancelar" w:date="2020-12-04T10:21:00Z"/>
                <w:sz w:val="20"/>
                <w:szCs w:val="20"/>
                <w:lang w:eastAsia="cs-CZ"/>
              </w:rPr>
            </w:pPr>
          </w:p>
        </w:tc>
        <w:tc>
          <w:tcPr>
            <w:tcW w:w="604" w:type="pct"/>
            <w:vMerge/>
            <w:tcBorders>
              <w:top w:val="nil"/>
              <w:left w:val="single" w:sz="4" w:space="0" w:color="auto"/>
              <w:bottom w:val="single" w:sz="4" w:space="0" w:color="auto"/>
              <w:right w:val="single" w:sz="4" w:space="0" w:color="auto"/>
            </w:tcBorders>
            <w:vAlign w:val="center"/>
          </w:tcPr>
          <w:p w:rsidR="0056724D" w:rsidRPr="00F51E17" w:rsidDel="00DD4F94" w:rsidRDefault="0056724D" w:rsidP="00521C80">
            <w:pPr>
              <w:spacing w:after="0" w:line="240" w:lineRule="auto"/>
              <w:ind w:firstLine="0"/>
              <w:jc w:val="left"/>
              <w:rPr>
                <w:del w:id="3567" w:author="Kancelar" w:date="2020-12-04T10:21:00Z"/>
                <w:color w:val="000000"/>
                <w:sz w:val="20"/>
                <w:szCs w:val="20"/>
                <w:lang w:eastAsia="cs-CZ"/>
              </w:rPr>
            </w:pPr>
          </w:p>
        </w:tc>
        <w:tc>
          <w:tcPr>
            <w:tcW w:w="1628" w:type="pct"/>
            <w:tcBorders>
              <w:top w:val="nil"/>
              <w:left w:val="nil"/>
              <w:bottom w:val="single" w:sz="4" w:space="0" w:color="auto"/>
              <w:right w:val="single" w:sz="4" w:space="0" w:color="auto"/>
            </w:tcBorders>
            <w:shd w:val="clear" w:color="000000" w:fill="FFFFFF"/>
            <w:vAlign w:val="center"/>
          </w:tcPr>
          <w:p w:rsidR="0056724D" w:rsidRPr="00F51E17" w:rsidDel="00DD4F94" w:rsidRDefault="0056724D" w:rsidP="00521C80">
            <w:pPr>
              <w:spacing w:after="0" w:line="240" w:lineRule="auto"/>
              <w:ind w:firstLine="0"/>
              <w:jc w:val="left"/>
              <w:rPr>
                <w:del w:id="3568" w:author="Kancelar" w:date="2020-12-04T10:21:00Z"/>
                <w:color w:val="000000"/>
                <w:sz w:val="20"/>
                <w:szCs w:val="20"/>
                <w:lang w:eastAsia="cs-CZ"/>
              </w:rPr>
            </w:pPr>
            <w:del w:id="3569" w:author="Kancelar" w:date="2020-12-04T10:21:00Z">
              <w:r w:rsidRPr="00F51E17" w:rsidDel="00DD4F94">
                <w:rPr>
                  <w:color w:val="000000"/>
                  <w:sz w:val="20"/>
                  <w:szCs w:val="20"/>
                  <w:lang w:eastAsia="cs-CZ"/>
                </w:rPr>
                <w:delText xml:space="preserve">A.1.2.1.2 Rozvoj zemědělských podniků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podnikatelské činnosti </w:delText>
              </w:r>
            </w:del>
          </w:p>
        </w:tc>
      </w:tr>
      <w:tr w:rsidR="007F03D1" w:rsidRPr="00E636FE" w:rsidDel="00DD4F94" w:rsidTr="007F03D1">
        <w:trPr>
          <w:trHeight w:val="390"/>
          <w:del w:id="3570" w:author="Kancelar" w:date="2020-12-04T10:21:00Z"/>
        </w:trPr>
        <w:tc>
          <w:tcPr>
            <w:tcW w:w="528"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571" w:author="Kancelar" w:date="2020-12-04T10:21:00Z"/>
                <w:color w:val="000000"/>
                <w:sz w:val="20"/>
                <w:szCs w:val="20"/>
                <w:lang w:eastAsia="cs-CZ"/>
              </w:rPr>
            </w:pPr>
          </w:p>
        </w:tc>
        <w:tc>
          <w:tcPr>
            <w:tcW w:w="504"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572" w:author="Kancelar" w:date="2020-12-04T10:21:00Z"/>
                <w:color w:val="000000"/>
                <w:sz w:val="20"/>
                <w:szCs w:val="20"/>
                <w:lang w:eastAsia="cs-CZ"/>
              </w:rPr>
            </w:pPr>
          </w:p>
        </w:tc>
        <w:tc>
          <w:tcPr>
            <w:tcW w:w="573" w:type="pct"/>
            <w:vMerge/>
            <w:tcBorders>
              <w:top w:val="nil"/>
              <w:left w:val="single" w:sz="4" w:space="0" w:color="auto"/>
              <w:bottom w:val="single" w:sz="4" w:space="0" w:color="auto"/>
              <w:right w:val="single" w:sz="4" w:space="0" w:color="auto"/>
            </w:tcBorders>
            <w:vAlign w:val="center"/>
          </w:tcPr>
          <w:p w:rsidR="0056724D" w:rsidRPr="00647C33" w:rsidDel="00DD4F94" w:rsidRDefault="0056724D" w:rsidP="00521C80">
            <w:pPr>
              <w:spacing w:after="0" w:line="240" w:lineRule="auto"/>
              <w:ind w:firstLine="0"/>
              <w:jc w:val="left"/>
              <w:rPr>
                <w:del w:id="3573" w:author="Kancelar" w:date="2020-12-04T10:21:00Z"/>
                <w:color w:val="000000"/>
                <w:sz w:val="20"/>
                <w:szCs w:val="20"/>
                <w:lang w:eastAsia="cs-CZ"/>
              </w:rPr>
            </w:pPr>
          </w:p>
        </w:tc>
        <w:tc>
          <w:tcPr>
            <w:tcW w:w="418" w:type="pct"/>
            <w:vMerge/>
            <w:tcBorders>
              <w:top w:val="nil"/>
              <w:left w:val="single" w:sz="4" w:space="0" w:color="auto"/>
              <w:bottom w:val="single" w:sz="4" w:space="0" w:color="auto"/>
              <w:right w:val="single" w:sz="4" w:space="0" w:color="auto"/>
            </w:tcBorders>
            <w:vAlign w:val="center"/>
          </w:tcPr>
          <w:p w:rsidR="0056724D" w:rsidRPr="00647C33" w:rsidDel="00DD4F94" w:rsidRDefault="0056724D" w:rsidP="00521C80">
            <w:pPr>
              <w:spacing w:after="0" w:line="240" w:lineRule="auto"/>
              <w:ind w:firstLine="0"/>
              <w:jc w:val="left"/>
              <w:rPr>
                <w:del w:id="3574" w:author="Kancelar" w:date="2020-12-04T10:21:00Z"/>
                <w:color w:val="000000"/>
                <w:sz w:val="20"/>
                <w:szCs w:val="20"/>
                <w:lang w:eastAsia="cs-CZ"/>
              </w:rPr>
            </w:pPr>
          </w:p>
        </w:tc>
        <w:tc>
          <w:tcPr>
            <w:tcW w:w="745" w:type="pct"/>
            <w:vMerge/>
            <w:tcBorders>
              <w:top w:val="nil"/>
              <w:left w:val="single" w:sz="4" w:space="0" w:color="auto"/>
              <w:bottom w:val="single" w:sz="4" w:space="0" w:color="auto"/>
              <w:right w:val="single" w:sz="4" w:space="0" w:color="auto"/>
            </w:tcBorders>
            <w:vAlign w:val="center"/>
          </w:tcPr>
          <w:p w:rsidR="0056724D" w:rsidRPr="00F51E17" w:rsidDel="00DD4F94" w:rsidRDefault="0056724D" w:rsidP="00521C80">
            <w:pPr>
              <w:spacing w:after="0" w:line="240" w:lineRule="auto"/>
              <w:ind w:firstLine="0"/>
              <w:jc w:val="left"/>
              <w:rPr>
                <w:del w:id="3575" w:author="Kancelar" w:date="2020-12-04T10:21:00Z"/>
                <w:sz w:val="20"/>
                <w:szCs w:val="20"/>
                <w:lang w:eastAsia="cs-CZ"/>
              </w:rPr>
            </w:pPr>
          </w:p>
        </w:tc>
        <w:tc>
          <w:tcPr>
            <w:tcW w:w="604" w:type="pct"/>
            <w:vMerge/>
            <w:tcBorders>
              <w:top w:val="nil"/>
              <w:left w:val="single" w:sz="4" w:space="0" w:color="auto"/>
              <w:bottom w:val="single" w:sz="4" w:space="0" w:color="auto"/>
              <w:right w:val="single" w:sz="4" w:space="0" w:color="auto"/>
            </w:tcBorders>
            <w:vAlign w:val="center"/>
          </w:tcPr>
          <w:p w:rsidR="0056724D" w:rsidRPr="00F51E17" w:rsidDel="00DD4F94" w:rsidRDefault="0056724D" w:rsidP="00521C80">
            <w:pPr>
              <w:spacing w:after="0" w:line="240" w:lineRule="auto"/>
              <w:ind w:firstLine="0"/>
              <w:jc w:val="left"/>
              <w:rPr>
                <w:del w:id="3576" w:author="Kancelar" w:date="2020-12-04T10:21:00Z"/>
                <w:color w:val="000000"/>
                <w:sz w:val="20"/>
                <w:szCs w:val="20"/>
                <w:lang w:eastAsia="cs-CZ"/>
              </w:rPr>
            </w:pPr>
          </w:p>
        </w:tc>
        <w:tc>
          <w:tcPr>
            <w:tcW w:w="1628" w:type="pct"/>
            <w:tcBorders>
              <w:top w:val="nil"/>
              <w:left w:val="nil"/>
              <w:bottom w:val="single" w:sz="4" w:space="0" w:color="auto"/>
              <w:right w:val="single" w:sz="4" w:space="0" w:color="auto"/>
            </w:tcBorders>
            <w:vAlign w:val="center"/>
          </w:tcPr>
          <w:p w:rsidR="0056724D" w:rsidRPr="00F51E17" w:rsidDel="00DD4F94" w:rsidRDefault="002C2DCA" w:rsidP="00521C80">
            <w:pPr>
              <w:spacing w:after="0" w:line="240" w:lineRule="auto"/>
              <w:ind w:firstLine="0"/>
              <w:jc w:val="left"/>
              <w:rPr>
                <w:del w:id="3577" w:author="Kancelar" w:date="2020-12-04T10:21:00Z"/>
                <w:color w:val="000000"/>
                <w:sz w:val="20"/>
                <w:szCs w:val="20"/>
                <w:lang w:eastAsia="cs-CZ"/>
              </w:rPr>
            </w:pPr>
            <w:del w:id="3578" w:author="Kancelar" w:date="2020-12-04T10:21:00Z">
              <w:r w:rsidRPr="00F51E17" w:rsidDel="00DD4F94">
                <w:rPr>
                  <w:color w:val="000000"/>
                  <w:sz w:val="20"/>
                  <w:szCs w:val="20"/>
                  <w:lang w:eastAsia="cs-CZ"/>
                </w:rPr>
                <w:delText xml:space="preserve">A.1.2.1.3 Podpora ekologického zemědělství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udržitelného lesního hospodářství</w:delText>
              </w:r>
            </w:del>
          </w:p>
        </w:tc>
      </w:tr>
      <w:tr w:rsidR="007F03D1" w:rsidRPr="00E636FE" w:rsidDel="00DD4F94" w:rsidTr="007F03D1">
        <w:trPr>
          <w:trHeight w:val="390"/>
          <w:del w:id="3579" w:author="Kancelar" w:date="2020-12-04T10:21:00Z"/>
        </w:trPr>
        <w:tc>
          <w:tcPr>
            <w:tcW w:w="528"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580" w:author="Kancelar" w:date="2020-12-04T10:21:00Z"/>
                <w:color w:val="000000"/>
                <w:sz w:val="20"/>
                <w:szCs w:val="20"/>
                <w:lang w:eastAsia="cs-CZ"/>
              </w:rPr>
            </w:pPr>
          </w:p>
        </w:tc>
        <w:tc>
          <w:tcPr>
            <w:tcW w:w="504"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581" w:author="Kancelar" w:date="2020-12-04T10:21:00Z"/>
                <w:color w:val="000000"/>
                <w:sz w:val="20"/>
                <w:szCs w:val="20"/>
                <w:lang w:eastAsia="cs-CZ"/>
              </w:rPr>
            </w:pPr>
          </w:p>
        </w:tc>
        <w:tc>
          <w:tcPr>
            <w:tcW w:w="573" w:type="pct"/>
            <w:vMerge w:val="restart"/>
            <w:tcBorders>
              <w:top w:val="nil"/>
              <w:left w:val="single" w:sz="4" w:space="0" w:color="auto"/>
              <w:bottom w:val="single" w:sz="4" w:space="0" w:color="auto"/>
              <w:right w:val="single" w:sz="4" w:space="0" w:color="auto"/>
            </w:tcBorders>
            <w:shd w:val="clear" w:color="000000" w:fill="FFFFFF"/>
            <w:vAlign w:val="center"/>
          </w:tcPr>
          <w:p w:rsidR="0056724D" w:rsidRPr="00647C33" w:rsidDel="00DD4F94" w:rsidRDefault="0056724D" w:rsidP="00521C80">
            <w:pPr>
              <w:spacing w:after="0" w:line="240" w:lineRule="auto"/>
              <w:ind w:firstLine="0"/>
              <w:jc w:val="center"/>
              <w:rPr>
                <w:del w:id="3582" w:author="Kancelar" w:date="2020-12-04T10:21:00Z"/>
                <w:color w:val="000000"/>
                <w:sz w:val="20"/>
                <w:szCs w:val="20"/>
                <w:lang w:eastAsia="cs-CZ"/>
              </w:rPr>
            </w:pPr>
            <w:del w:id="3583" w:author="Kancelar" w:date="2020-12-04T10:21:00Z">
              <w:r w:rsidRPr="00647C33" w:rsidDel="00DD4F94">
                <w:rPr>
                  <w:color w:val="000000"/>
                  <w:sz w:val="20"/>
                  <w:szCs w:val="20"/>
                  <w:lang w:eastAsia="cs-CZ"/>
                </w:rPr>
                <w:delText xml:space="preserve">B Život </w:delText>
              </w:r>
              <w:r w:rsidR="00A612E3" w:rsidDel="00DD4F94">
                <w:rPr>
                  <w:color w:val="000000"/>
                  <w:sz w:val="20"/>
                  <w:szCs w:val="20"/>
                  <w:lang w:eastAsia="cs-CZ"/>
                </w:rPr>
                <w:delText>v </w:delText>
              </w:r>
              <w:r w:rsidRPr="00647C33" w:rsidDel="00DD4F94">
                <w:rPr>
                  <w:color w:val="000000"/>
                  <w:sz w:val="20"/>
                  <w:szCs w:val="20"/>
                  <w:lang w:eastAsia="cs-CZ"/>
                </w:rPr>
                <w:delText xml:space="preserve"> obcích </w:delText>
              </w:r>
              <w:r w:rsidR="0016244B" w:rsidDel="00DD4F94">
                <w:rPr>
                  <w:color w:val="000000"/>
                  <w:sz w:val="20"/>
                  <w:szCs w:val="20"/>
                  <w:lang w:eastAsia="cs-CZ"/>
                </w:rPr>
                <w:delText>a </w:delText>
              </w:r>
              <w:r w:rsidR="00225EF1" w:rsidDel="00DD4F94">
                <w:rPr>
                  <w:color w:val="000000"/>
                  <w:sz w:val="20"/>
                  <w:szCs w:val="20"/>
                  <w:lang w:eastAsia="cs-CZ"/>
                </w:rPr>
                <w:delText> </w:delText>
              </w:r>
              <w:r w:rsidRPr="00647C33" w:rsidDel="00DD4F94">
                <w:rPr>
                  <w:color w:val="000000"/>
                  <w:sz w:val="20"/>
                  <w:szCs w:val="20"/>
                  <w:lang w:eastAsia="cs-CZ"/>
                </w:rPr>
                <w:delText>  sociální oblast</w:delText>
              </w:r>
            </w:del>
          </w:p>
        </w:tc>
        <w:tc>
          <w:tcPr>
            <w:tcW w:w="418" w:type="pct"/>
            <w:vMerge w:val="restart"/>
            <w:tcBorders>
              <w:top w:val="nil"/>
              <w:left w:val="single" w:sz="4" w:space="0" w:color="auto"/>
              <w:bottom w:val="single" w:sz="4" w:space="0" w:color="auto"/>
              <w:right w:val="single" w:sz="4" w:space="0" w:color="auto"/>
            </w:tcBorders>
            <w:shd w:val="clear" w:color="000000" w:fill="FFFFFF"/>
            <w:vAlign w:val="center"/>
          </w:tcPr>
          <w:p w:rsidR="0056724D" w:rsidRPr="00727DF2" w:rsidDel="00DD4F94" w:rsidRDefault="0056724D" w:rsidP="00521C80">
            <w:pPr>
              <w:spacing w:after="0" w:line="240" w:lineRule="auto"/>
              <w:ind w:firstLine="0"/>
              <w:jc w:val="left"/>
              <w:rPr>
                <w:del w:id="3584" w:author="Kancelar" w:date="2020-12-04T10:21:00Z"/>
                <w:color w:val="000000"/>
                <w:sz w:val="20"/>
                <w:szCs w:val="20"/>
                <w:highlight w:val="yellow"/>
                <w:lang w:eastAsia="cs-CZ"/>
              </w:rPr>
            </w:pPr>
            <w:del w:id="3585" w:author="Kancelar" w:date="2020-12-04T10:21:00Z">
              <w:r w:rsidRPr="008E03A1" w:rsidDel="00DD4F94">
                <w:rPr>
                  <w:color w:val="000000"/>
                  <w:sz w:val="20"/>
                  <w:szCs w:val="20"/>
                  <w:lang w:eastAsia="cs-CZ"/>
                </w:rPr>
                <w:delText xml:space="preserve">B.1 </w:delText>
              </w:r>
            </w:del>
          </w:p>
          <w:p w:rsidR="0056724D" w:rsidRPr="00727DF2" w:rsidDel="00DD4F94" w:rsidRDefault="008E03A1" w:rsidP="00521C80">
            <w:pPr>
              <w:spacing w:after="0" w:line="240" w:lineRule="auto"/>
              <w:ind w:firstLine="0"/>
              <w:jc w:val="left"/>
              <w:rPr>
                <w:del w:id="3586" w:author="Kancelar" w:date="2020-12-04T10:21:00Z"/>
                <w:color w:val="000000"/>
                <w:sz w:val="20"/>
                <w:szCs w:val="20"/>
                <w:highlight w:val="yellow"/>
                <w:lang w:eastAsia="cs-CZ"/>
              </w:rPr>
            </w:pPr>
            <w:del w:id="3587" w:author="Kancelar" w:date="2020-12-04T10:21:00Z">
              <w:r w:rsidRPr="00647C33" w:rsidDel="00DD4F94">
                <w:rPr>
                  <w:color w:val="000000"/>
                  <w:sz w:val="20"/>
                  <w:szCs w:val="20"/>
                  <w:lang w:eastAsia="cs-CZ"/>
                </w:rPr>
                <w:delText>Kvalitní život v obcích pro všechny</w:delText>
              </w:r>
            </w:del>
          </w:p>
        </w:tc>
        <w:tc>
          <w:tcPr>
            <w:tcW w:w="745" w:type="pct"/>
            <w:vMerge w:val="restart"/>
            <w:tcBorders>
              <w:top w:val="nil"/>
              <w:left w:val="single" w:sz="4" w:space="0" w:color="auto"/>
              <w:bottom w:val="single" w:sz="4" w:space="0" w:color="auto"/>
              <w:right w:val="single" w:sz="4" w:space="0" w:color="auto"/>
            </w:tcBorders>
            <w:shd w:val="clear" w:color="000000" w:fill="FFFFFF"/>
            <w:vAlign w:val="center"/>
          </w:tcPr>
          <w:p w:rsidR="0056724D" w:rsidRPr="00F51E17" w:rsidDel="00DD4F94" w:rsidRDefault="00084A45" w:rsidP="00521C80">
            <w:pPr>
              <w:spacing w:after="0" w:line="240" w:lineRule="auto"/>
              <w:ind w:firstLine="0"/>
              <w:jc w:val="left"/>
              <w:rPr>
                <w:del w:id="3588" w:author="Kancelar" w:date="2020-12-04T10:21:00Z"/>
                <w:sz w:val="20"/>
                <w:szCs w:val="20"/>
                <w:lang w:eastAsia="cs-CZ"/>
              </w:rPr>
            </w:pPr>
            <w:del w:id="3589" w:author="Kancelar" w:date="2020-12-04T10:21:00Z">
              <w:r w:rsidRPr="00F51E17" w:rsidDel="00DD4F94">
                <w:rPr>
                  <w:sz w:val="20"/>
                  <w:szCs w:val="20"/>
                  <w:lang w:eastAsia="cs-CZ"/>
                </w:rPr>
                <w:delText>B.1.1 Zkvalitnit</w:delText>
              </w:r>
              <w:r w:rsidR="0056724D" w:rsidRPr="00F51E17" w:rsidDel="00DD4F94">
                <w:rPr>
                  <w:sz w:val="20"/>
                  <w:szCs w:val="20"/>
                  <w:lang w:eastAsia="cs-CZ"/>
                </w:rPr>
                <w:delText xml:space="preserve"> zábavu</w:delText>
              </w:r>
            </w:del>
          </w:p>
        </w:tc>
        <w:tc>
          <w:tcPr>
            <w:tcW w:w="604" w:type="pct"/>
            <w:vMerge w:val="restart"/>
            <w:tcBorders>
              <w:top w:val="nil"/>
              <w:left w:val="single" w:sz="4" w:space="0" w:color="auto"/>
              <w:bottom w:val="single" w:sz="4" w:space="0" w:color="auto"/>
              <w:right w:val="single" w:sz="4" w:space="0" w:color="auto"/>
            </w:tcBorders>
            <w:shd w:val="clear" w:color="000000" w:fill="FFFFFF"/>
            <w:vAlign w:val="center"/>
          </w:tcPr>
          <w:p w:rsidR="0056724D" w:rsidRPr="00F51E17" w:rsidDel="00DD4F94" w:rsidRDefault="0056724D" w:rsidP="00521C80">
            <w:pPr>
              <w:spacing w:after="0" w:line="240" w:lineRule="auto"/>
              <w:ind w:firstLine="0"/>
              <w:jc w:val="left"/>
              <w:rPr>
                <w:del w:id="3590" w:author="Kancelar" w:date="2020-12-04T10:21:00Z"/>
                <w:color w:val="000000"/>
                <w:sz w:val="20"/>
                <w:szCs w:val="20"/>
                <w:lang w:eastAsia="cs-CZ"/>
              </w:rPr>
            </w:pPr>
            <w:del w:id="3591" w:author="Kancelar" w:date="2020-12-04T10:21:00Z">
              <w:r w:rsidRPr="00F51E17" w:rsidDel="00DD4F94">
                <w:rPr>
                  <w:color w:val="000000"/>
                  <w:sz w:val="20"/>
                  <w:szCs w:val="20"/>
                  <w:lang w:eastAsia="cs-CZ"/>
                </w:rPr>
                <w:delText xml:space="preserve">B.1.1.1 </w:delText>
              </w:r>
            </w:del>
          </w:p>
          <w:p w:rsidR="0056724D" w:rsidRPr="00F51E17" w:rsidDel="00DD4F94" w:rsidRDefault="00FD7DC8" w:rsidP="00521C80">
            <w:pPr>
              <w:spacing w:after="0" w:line="240" w:lineRule="auto"/>
              <w:ind w:firstLine="0"/>
              <w:jc w:val="left"/>
              <w:rPr>
                <w:del w:id="3592" w:author="Kancelar" w:date="2020-12-04T10:21:00Z"/>
                <w:color w:val="000000"/>
                <w:sz w:val="20"/>
                <w:szCs w:val="20"/>
                <w:lang w:eastAsia="cs-CZ"/>
              </w:rPr>
            </w:pPr>
            <w:del w:id="3593" w:author="Kancelar" w:date="2020-12-04T10:21:00Z">
              <w:r w:rsidRPr="00F51E17" w:rsidDel="00DD4F94">
                <w:rPr>
                  <w:color w:val="000000"/>
                  <w:sz w:val="20"/>
                  <w:szCs w:val="20"/>
                  <w:lang w:eastAsia="cs-CZ"/>
                </w:rPr>
                <w:delText>Rozvíjet k</w:delText>
              </w:r>
              <w:r w:rsidR="0056724D" w:rsidRPr="00F51E17" w:rsidDel="00DD4F94">
                <w:rPr>
                  <w:color w:val="000000"/>
                  <w:sz w:val="20"/>
                  <w:szCs w:val="20"/>
                  <w:lang w:eastAsia="cs-CZ"/>
                </w:rPr>
                <w:delText xml:space="preserve">ulturní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0056724D" w:rsidRPr="00F51E17" w:rsidDel="00DD4F94">
                <w:rPr>
                  <w:color w:val="000000"/>
                  <w:sz w:val="20"/>
                  <w:szCs w:val="20"/>
                  <w:lang w:eastAsia="cs-CZ"/>
                </w:rPr>
                <w:delText xml:space="preserve"> společenský život</w:delText>
              </w:r>
            </w:del>
          </w:p>
        </w:tc>
        <w:tc>
          <w:tcPr>
            <w:tcW w:w="1628" w:type="pct"/>
            <w:tcBorders>
              <w:top w:val="nil"/>
              <w:left w:val="nil"/>
              <w:bottom w:val="single" w:sz="4" w:space="0" w:color="auto"/>
              <w:right w:val="single" w:sz="4" w:space="0" w:color="auto"/>
            </w:tcBorders>
            <w:shd w:val="clear" w:color="000000" w:fill="FFFFFF"/>
            <w:vAlign w:val="center"/>
          </w:tcPr>
          <w:p w:rsidR="0056724D" w:rsidRPr="00F51E17" w:rsidDel="00DD4F94" w:rsidRDefault="00E76BEC" w:rsidP="00521C80">
            <w:pPr>
              <w:spacing w:after="0" w:line="240" w:lineRule="auto"/>
              <w:ind w:firstLine="0"/>
              <w:jc w:val="left"/>
              <w:rPr>
                <w:del w:id="3594" w:author="Kancelar" w:date="2020-12-04T10:21:00Z"/>
                <w:color w:val="000000"/>
                <w:sz w:val="20"/>
                <w:szCs w:val="20"/>
                <w:lang w:eastAsia="cs-CZ"/>
              </w:rPr>
            </w:pPr>
            <w:del w:id="3595" w:author="Kancelar" w:date="2020-12-04T10:21:00Z">
              <w:r w:rsidRPr="00F51E17" w:rsidDel="00DD4F94">
                <w:rPr>
                  <w:color w:val="000000"/>
                  <w:sz w:val="20"/>
                  <w:szCs w:val="20"/>
                  <w:lang w:eastAsia="cs-CZ"/>
                </w:rPr>
                <w:delText>B.1.1.1.1 Rozvoj infrastruktury</w:delText>
              </w:r>
              <w:r w:rsidR="00790ADC" w:rsidRPr="00F51E17" w:rsidDel="00DD4F94">
                <w:rPr>
                  <w:color w:val="000000"/>
                  <w:sz w:val="20"/>
                  <w:szCs w:val="20"/>
                  <w:lang w:eastAsia="cs-CZ"/>
                </w:rPr>
                <w:delText xml:space="preserve"> pro kulturu, komunitní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0056724D" w:rsidRPr="00F51E17" w:rsidDel="00DD4F94">
                <w:rPr>
                  <w:color w:val="000000"/>
                  <w:sz w:val="20"/>
                  <w:szCs w:val="20"/>
                  <w:lang w:eastAsia="cs-CZ"/>
                </w:rPr>
                <w:delText>  společenský život</w:delText>
              </w:r>
            </w:del>
          </w:p>
        </w:tc>
      </w:tr>
      <w:tr w:rsidR="007F03D1" w:rsidRPr="00E636FE" w:rsidDel="00DD4F94" w:rsidTr="007F03D1">
        <w:trPr>
          <w:trHeight w:val="390"/>
          <w:del w:id="3596" w:author="Kancelar" w:date="2020-12-04T10:21:00Z"/>
        </w:trPr>
        <w:tc>
          <w:tcPr>
            <w:tcW w:w="528"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597" w:author="Kancelar" w:date="2020-12-04T10:21:00Z"/>
                <w:color w:val="000000"/>
                <w:sz w:val="20"/>
                <w:szCs w:val="20"/>
                <w:lang w:eastAsia="cs-CZ"/>
              </w:rPr>
            </w:pPr>
          </w:p>
        </w:tc>
        <w:tc>
          <w:tcPr>
            <w:tcW w:w="504"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598" w:author="Kancelar" w:date="2020-12-04T10:21:00Z"/>
                <w:color w:val="000000"/>
                <w:sz w:val="20"/>
                <w:szCs w:val="20"/>
                <w:lang w:eastAsia="cs-CZ"/>
              </w:rPr>
            </w:pPr>
          </w:p>
        </w:tc>
        <w:tc>
          <w:tcPr>
            <w:tcW w:w="573" w:type="pct"/>
            <w:vMerge/>
            <w:tcBorders>
              <w:top w:val="nil"/>
              <w:left w:val="single" w:sz="4" w:space="0" w:color="auto"/>
              <w:bottom w:val="single" w:sz="4" w:space="0" w:color="auto"/>
              <w:right w:val="single" w:sz="4" w:space="0" w:color="auto"/>
            </w:tcBorders>
            <w:vAlign w:val="center"/>
          </w:tcPr>
          <w:p w:rsidR="0056724D" w:rsidRPr="00647C33" w:rsidDel="00DD4F94" w:rsidRDefault="0056724D" w:rsidP="00521C80">
            <w:pPr>
              <w:spacing w:after="0" w:line="240" w:lineRule="auto"/>
              <w:ind w:firstLine="0"/>
              <w:jc w:val="left"/>
              <w:rPr>
                <w:del w:id="3599" w:author="Kancelar" w:date="2020-12-04T10:21:00Z"/>
                <w:color w:val="000000"/>
                <w:sz w:val="20"/>
                <w:szCs w:val="20"/>
                <w:lang w:eastAsia="cs-CZ"/>
              </w:rPr>
            </w:pPr>
          </w:p>
        </w:tc>
        <w:tc>
          <w:tcPr>
            <w:tcW w:w="418" w:type="pct"/>
            <w:vMerge/>
            <w:tcBorders>
              <w:top w:val="nil"/>
              <w:left w:val="single" w:sz="4" w:space="0" w:color="auto"/>
              <w:bottom w:val="single" w:sz="4" w:space="0" w:color="auto"/>
              <w:right w:val="single" w:sz="4" w:space="0" w:color="auto"/>
            </w:tcBorders>
            <w:vAlign w:val="center"/>
          </w:tcPr>
          <w:p w:rsidR="0056724D" w:rsidRPr="00727DF2" w:rsidDel="00DD4F94" w:rsidRDefault="0056724D" w:rsidP="00521C80">
            <w:pPr>
              <w:spacing w:after="0" w:line="240" w:lineRule="auto"/>
              <w:ind w:firstLine="0"/>
              <w:jc w:val="left"/>
              <w:rPr>
                <w:del w:id="3600" w:author="Kancelar" w:date="2020-12-04T10:21:00Z"/>
                <w:color w:val="000000"/>
                <w:sz w:val="20"/>
                <w:szCs w:val="20"/>
                <w:highlight w:val="yellow"/>
                <w:lang w:eastAsia="cs-CZ"/>
              </w:rPr>
            </w:pPr>
          </w:p>
        </w:tc>
        <w:tc>
          <w:tcPr>
            <w:tcW w:w="745" w:type="pct"/>
            <w:vMerge/>
            <w:tcBorders>
              <w:top w:val="nil"/>
              <w:left w:val="single" w:sz="4" w:space="0" w:color="auto"/>
              <w:bottom w:val="single" w:sz="4" w:space="0" w:color="auto"/>
              <w:right w:val="single" w:sz="4" w:space="0" w:color="auto"/>
            </w:tcBorders>
            <w:vAlign w:val="center"/>
          </w:tcPr>
          <w:p w:rsidR="0056724D" w:rsidRPr="00F51E17" w:rsidDel="00DD4F94" w:rsidRDefault="0056724D" w:rsidP="00521C80">
            <w:pPr>
              <w:spacing w:after="0" w:line="240" w:lineRule="auto"/>
              <w:ind w:firstLine="0"/>
              <w:jc w:val="left"/>
              <w:rPr>
                <w:del w:id="3601" w:author="Kancelar" w:date="2020-12-04T10:21:00Z"/>
                <w:sz w:val="20"/>
                <w:szCs w:val="20"/>
                <w:lang w:eastAsia="cs-CZ"/>
              </w:rPr>
            </w:pPr>
          </w:p>
        </w:tc>
        <w:tc>
          <w:tcPr>
            <w:tcW w:w="604" w:type="pct"/>
            <w:vMerge/>
            <w:tcBorders>
              <w:top w:val="nil"/>
              <w:left w:val="single" w:sz="4" w:space="0" w:color="auto"/>
              <w:bottom w:val="single" w:sz="4" w:space="0" w:color="auto"/>
              <w:right w:val="single" w:sz="4" w:space="0" w:color="auto"/>
            </w:tcBorders>
            <w:vAlign w:val="center"/>
          </w:tcPr>
          <w:p w:rsidR="0056724D" w:rsidRPr="00F51E17" w:rsidDel="00DD4F94" w:rsidRDefault="0056724D" w:rsidP="00521C80">
            <w:pPr>
              <w:spacing w:after="0" w:line="240" w:lineRule="auto"/>
              <w:ind w:firstLine="0"/>
              <w:jc w:val="left"/>
              <w:rPr>
                <w:del w:id="3602" w:author="Kancelar" w:date="2020-12-04T10:21:00Z"/>
                <w:color w:val="000000"/>
                <w:sz w:val="20"/>
                <w:szCs w:val="20"/>
                <w:lang w:eastAsia="cs-CZ"/>
              </w:rPr>
            </w:pPr>
          </w:p>
        </w:tc>
        <w:tc>
          <w:tcPr>
            <w:tcW w:w="1628" w:type="pct"/>
            <w:tcBorders>
              <w:top w:val="nil"/>
              <w:left w:val="nil"/>
              <w:bottom w:val="single" w:sz="4" w:space="0" w:color="auto"/>
              <w:right w:val="single" w:sz="4" w:space="0" w:color="auto"/>
            </w:tcBorders>
            <w:vAlign w:val="center"/>
          </w:tcPr>
          <w:p w:rsidR="0056724D" w:rsidRPr="00F51E17" w:rsidDel="00DD4F94" w:rsidRDefault="0056724D" w:rsidP="00521C80">
            <w:pPr>
              <w:spacing w:after="0" w:line="240" w:lineRule="auto"/>
              <w:ind w:firstLine="0"/>
              <w:jc w:val="left"/>
              <w:rPr>
                <w:del w:id="3603" w:author="Kancelar" w:date="2020-12-04T10:21:00Z"/>
                <w:sz w:val="20"/>
                <w:szCs w:val="20"/>
                <w:lang w:eastAsia="cs-CZ"/>
              </w:rPr>
            </w:pPr>
            <w:del w:id="3604" w:author="Kancelar" w:date="2020-12-04T10:21:00Z">
              <w:r w:rsidRPr="00F51E17" w:rsidDel="00DD4F94">
                <w:rPr>
                  <w:sz w:val="20"/>
                  <w:szCs w:val="20"/>
                  <w:lang w:eastAsia="cs-CZ"/>
                </w:rPr>
                <w:delText xml:space="preserve">B.1.1.1.2 Podpora kulturních akcí </w:delText>
              </w:r>
            </w:del>
          </w:p>
        </w:tc>
      </w:tr>
      <w:tr w:rsidR="007F03D1" w:rsidRPr="00E636FE" w:rsidDel="00DD4F94" w:rsidTr="007F03D1">
        <w:trPr>
          <w:trHeight w:val="390"/>
          <w:del w:id="3605" w:author="Kancelar" w:date="2020-12-04T10:21:00Z"/>
        </w:trPr>
        <w:tc>
          <w:tcPr>
            <w:tcW w:w="528"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606" w:author="Kancelar" w:date="2020-12-04T10:21:00Z"/>
                <w:color w:val="000000"/>
                <w:sz w:val="20"/>
                <w:szCs w:val="20"/>
                <w:lang w:eastAsia="cs-CZ"/>
              </w:rPr>
            </w:pPr>
          </w:p>
        </w:tc>
        <w:tc>
          <w:tcPr>
            <w:tcW w:w="504"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607" w:author="Kancelar" w:date="2020-12-04T10:21:00Z"/>
                <w:color w:val="000000"/>
                <w:sz w:val="20"/>
                <w:szCs w:val="20"/>
                <w:lang w:eastAsia="cs-CZ"/>
              </w:rPr>
            </w:pPr>
          </w:p>
        </w:tc>
        <w:tc>
          <w:tcPr>
            <w:tcW w:w="573" w:type="pct"/>
            <w:vMerge/>
            <w:tcBorders>
              <w:top w:val="nil"/>
              <w:left w:val="single" w:sz="4" w:space="0" w:color="auto"/>
              <w:bottom w:val="single" w:sz="4" w:space="0" w:color="auto"/>
              <w:right w:val="single" w:sz="4" w:space="0" w:color="auto"/>
            </w:tcBorders>
            <w:vAlign w:val="center"/>
          </w:tcPr>
          <w:p w:rsidR="0056724D" w:rsidRPr="00647C33" w:rsidDel="00DD4F94" w:rsidRDefault="0056724D" w:rsidP="00521C80">
            <w:pPr>
              <w:spacing w:after="0" w:line="240" w:lineRule="auto"/>
              <w:ind w:firstLine="0"/>
              <w:jc w:val="left"/>
              <w:rPr>
                <w:del w:id="3608" w:author="Kancelar" w:date="2020-12-04T10:21:00Z"/>
                <w:color w:val="000000"/>
                <w:sz w:val="20"/>
                <w:szCs w:val="20"/>
                <w:lang w:eastAsia="cs-CZ"/>
              </w:rPr>
            </w:pPr>
          </w:p>
        </w:tc>
        <w:tc>
          <w:tcPr>
            <w:tcW w:w="418" w:type="pct"/>
            <w:vMerge/>
            <w:tcBorders>
              <w:top w:val="nil"/>
              <w:left w:val="single" w:sz="4" w:space="0" w:color="auto"/>
              <w:bottom w:val="single" w:sz="4" w:space="0" w:color="auto"/>
              <w:right w:val="single" w:sz="4" w:space="0" w:color="auto"/>
            </w:tcBorders>
            <w:vAlign w:val="center"/>
          </w:tcPr>
          <w:p w:rsidR="0056724D" w:rsidRPr="00727DF2" w:rsidDel="00DD4F94" w:rsidRDefault="0056724D" w:rsidP="00521C80">
            <w:pPr>
              <w:spacing w:after="0" w:line="240" w:lineRule="auto"/>
              <w:ind w:firstLine="0"/>
              <w:jc w:val="left"/>
              <w:rPr>
                <w:del w:id="3609" w:author="Kancelar" w:date="2020-12-04T10:21:00Z"/>
                <w:color w:val="000000"/>
                <w:sz w:val="20"/>
                <w:szCs w:val="20"/>
                <w:highlight w:val="yellow"/>
                <w:lang w:eastAsia="cs-CZ"/>
              </w:rPr>
            </w:pPr>
          </w:p>
        </w:tc>
        <w:tc>
          <w:tcPr>
            <w:tcW w:w="745" w:type="pct"/>
            <w:vMerge w:val="restart"/>
            <w:tcBorders>
              <w:top w:val="nil"/>
              <w:left w:val="single" w:sz="4" w:space="0" w:color="auto"/>
              <w:bottom w:val="single" w:sz="4" w:space="0" w:color="auto"/>
              <w:right w:val="single" w:sz="4" w:space="0" w:color="auto"/>
            </w:tcBorders>
            <w:shd w:val="clear" w:color="000000" w:fill="FFFFFF"/>
            <w:vAlign w:val="center"/>
          </w:tcPr>
          <w:p w:rsidR="0056724D" w:rsidRPr="00F51E17" w:rsidDel="00DD4F94" w:rsidRDefault="00084A45" w:rsidP="00521C80">
            <w:pPr>
              <w:spacing w:after="0" w:line="240" w:lineRule="auto"/>
              <w:ind w:firstLine="0"/>
              <w:jc w:val="left"/>
              <w:rPr>
                <w:del w:id="3610" w:author="Kancelar" w:date="2020-12-04T10:21:00Z"/>
                <w:sz w:val="20"/>
                <w:szCs w:val="20"/>
                <w:lang w:eastAsia="cs-CZ"/>
              </w:rPr>
            </w:pPr>
            <w:del w:id="3611" w:author="Kancelar" w:date="2020-12-04T10:21:00Z">
              <w:r w:rsidRPr="00F51E17" w:rsidDel="00DD4F94">
                <w:rPr>
                  <w:sz w:val="20"/>
                  <w:szCs w:val="20"/>
                  <w:lang w:eastAsia="cs-CZ"/>
                </w:rPr>
                <w:delText>B.1.2 Zvýšit pohybovou aktivitu občanů</w:delText>
              </w:r>
            </w:del>
          </w:p>
        </w:tc>
        <w:tc>
          <w:tcPr>
            <w:tcW w:w="604" w:type="pct"/>
            <w:vMerge w:val="restart"/>
            <w:tcBorders>
              <w:top w:val="nil"/>
              <w:left w:val="single" w:sz="4" w:space="0" w:color="auto"/>
              <w:bottom w:val="single" w:sz="4" w:space="0" w:color="auto"/>
              <w:right w:val="single" w:sz="4" w:space="0" w:color="auto"/>
            </w:tcBorders>
            <w:shd w:val="clear" w:color="000000" w:fill="FFFFFF"/>
            <w:vAlign w:val="center"/>
          </w:tcPr>
          <w:p w:rsidR="0056724D" w:rsidRPr="00F51E17" w:rsidDel="00DD4F94" w:rsidRDefault="0056724D" w:rsidP="00521C80">
            <w:pPr>
              <w:spacing w:after="0" w:line="240" w:lineRule="auto"/>
              <w:ind w:firstLine="0"/>
              <w:jc w:val="left"/>
              <w:rPr>
                <w:del w:id="3612" w:author="Kancelar" w:date="2020-12-04T10:21:00Z"/>
                <w:color w:val="000000"/>
                <w:sz w:val="20"/>
                <w:szCs w:val="20"/>
                <w:lang w:eastAsia="cs-CZ"/>
              </w:rPr>
            </w:pPr>
            <w:del w:id="3613" w:author="Kancelar" w:date="2020-12-04T10:21:00Z">
              <w:r w:rsidRPr="00F51E17" w:rsidDel="00DD4F94">
                <w:rPr>
                  <w:color w:val="000000"/>
                  <w:sz w:val="20"/>
                  <w:szCs w:val="20"/>
                  <w:lang w:eastAsia="cs-CZ"/>
                </w:rPr>
                <w:delText xml:space="preserve">B.1.2.1 </w:delText>
              </w:r>
            </w:del>
          </w:p>
          <w:p w:rsidR="0056724D" w:rsidRPr="00F51E17" w:rsidDel="00DD4F94" w:rsidRDefault="00FD7DC8" w:rsidP="00521C80">
            <w:pPr>
              <w:spacing w:after="0" w:line="240" w:lineRule="auto"/>
              <w:ind w:firstLine="0"/>
              <w:jc w:val="left"/>
              <w:rPr>
                <w:del w:id="3614" w:author="Kancelar" w:date="2020-12-04T10:21:00Z"/>
                <w:color w:val="000000"/>
                <w:sz w:val="20"/>
                <w:szCs w:val="20"/>
                <w:lang w:eastAsia="cs-CZ"/>
              </w:rPr>
            </w:pPr>
            <w:del w:id="3615" w:author="Kancelar" w:date="2020-12-04T10:21:00Z">
              <w:r w:rsidRPr="00F51E17" w:rsidDel="00DD4F94">
                <w:rPr>
                  <w:color w:val="000000"/>
                  <w:sz w:val="20"/>
                  <w:szCs w:val="20"/>
                  <w:lang w:eastAsia="cs-CZ"/>
                </w:rPr>
                <w:delText>Podporovat s</w:delText>
              </w:r>
              <w:r w:rsidR="0056724D" w:rsidRPr="00F51E17" w:rsidDel="00DD4F94">
                <w:rPr>
                  <w:color w:val="000000"/>
                  <w:sz w:val="20"/>
                  <w:szCs w:val="20"/>
                  <w:lang w:eastAsia="cs-CZ"/>
                </w:rPr>
                <w:delText xml:space="preserve">port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0056724D" w:rsidRPr="00F51E17" w:rsidDel="00DD4F94">
                <w:rPr>
                  <w:color w:val="000000"/>
                  <w:sz w:val="20"/>
                  <w:szCs w:val="20"/>
                  <w:lang w:eastAsia="cs-CZ"/>
                </w:rPr>
                <w:delText xml:space="preserve"> volný čas</w:delText>
              </w:r>
            </w:del>
          </w:p>
        </w:tc>
        <w:tc>
          <w:tcPr>
            <w:tcW w:w="1628" w:type="pct"/>
            <w:tcBorders>
              <w:top w:val="nil"/>
              <w:left w:val="nil"/>
              <w:bottom w:val="single" w:sz="4" w:space="0" w:color="auto"/>
              <w:right w:val="single" w:sz="4" w:space="0" w:color="auto"/>
            </w:tcBorders>
            <w:vAlign w:val="center"/>
          </w:tcPr>
          <w:p w:rsidR="0056724D" w:rsidRPr="00F51E17" w:rsidDel="00DD4F94" w:rsidRDefault="00E76BEC" w:rsidP="00521C80">
            <w:pPr>
              <w:spacing w:after="0" w:line="240" w:lineRule="auto"/>
              <w:ind w:firstLine="0"/>
              <w:jc w:val="left"/>
              <w:rPr>
                <w:del w:id="3616" w:author="Kancelar" w:date="2020-12-04T10:21:00Z"/>
                <w:sz w:val="20"/>
                <w:szCs w:val="20"/>
                <w:lang w:eastAsia="cs-CZ"/>
              </w:rPr>
            </w:pPr>
            <w:del w:id="3617" w:author="Kancelar" w:date="2020-12-04T10:21:00Z">
              <w:r w:rsidRPr="00F51E17" w:rsidDel="00DD4F94">
                <w:rPr>
                  <w:sz w:val="20"/>
                  <w:szCs w:val="20"/>
                  <w:lang w:eastAsia="cs-CZ"/>
                </w:rPr>
                <w:delText xml:space="preserve">B.1.2.1.1 Rozvoj sportovní </w:delText>
              </w:r>
              <w:r w:rsidR="0016244B" w:rsidRPr="00F51E17" w:rsidDel="00DD4F94">
                <w:rPr>
                  <w:sz w:val="20"/>
                  <w:szCs w:val="20"/>
                  <w:lang w:eastAsia="cs-CZ"/>
                </w:rPr>
                <w:delText>a </w:delText>
              </w:r>
              <w:r w:rsidR="00225EF1" w:rsidRPr="00F51E17" w:rsidDel="00DD4F94">
                <w:rPr>
                  <w:sz w:val="20"/>
                  <w:szCs w:val="20"/>
                  <w:lang w:eastAsia="cs-CZ"/>
                </w:rPr>
                <w:delText> </w:delText>
              </w:r>
              <w:r w:rsidRPr="00F51E17" w:rsidDel="00DD4F94">
                <w:rPr>
                  <w:sz w:val="20"/>
                  <w:szCs w:val="20"/>
                  <w:lang w:eastAsia="cs-CZ"/>
                </w:rPr>
                <w:delText xml:space="preserve"> volnočasové</w:delText>
              </w:r>
              <w:r w:rsidR="0056724D" w:rsidRPr="00F51E17" w:rsidDel="00DD4F94">
                <w:rPr>
                  <w:sz w:val="20"/>
                  <w:szCs w:val="20"/>
                  <w:lang w:eastAsia="cs-CZ"/>
                </w:rPr>
                <w:delText xml:space="preserve"> infrastruktur</w:delText>
              </w:r>
              <w:r w:rsidR="00176E68" w:rsidRPr="00F51E17" w:rsidDel="00DD4F94">
                <w:rPr>
                  <w:sz w:val="20"/>
                  <w:szCs w:val="20"/>
                  <w:lang w:eastAsia="cs-CZ"/>
                </w:rPr>
                <w:delText>y</w:delText>
              </w:r>
            </w:del>
          </w:p>
        </w:tc>
      </w:tr>
      <w:tr w:rsidR="007F03D1" w:rsidRPr="00E636FE" w:rsidDel="00DD4F94" w:rsidTr="007F03D1">
        <w:trPr>
          <w:trHeight w:val="390"/>
          <w:del w:id="3618" w:author="Kancelar" w:date="2020-12-04T10:21:00Z"/>
        </w:trPr>
        <w:tc>
          <w:tcPr>
            <w:tcW w:w="528"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619" w:author="Kancelar" w:date="2020-12-04T10:21:00Z"/>
                <w:color w:val="000000"/>
                <w:sz w:val="20"/>
                <w:szCs w:val="20"/>
                <w:lang w:eastAsia="cs-CZ"/>
              </w:rPr>
            </w:pPr>
          </w:p>
        </w:tc>
        <w:tc>
          <w:tcPr>
            <w:tcW w:w="504"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620" w:author="Kancelar" w:date="2020-12-04T10:21:00Z"/>
                <w:color w:val="000000"/>
                <w:sz w:val="20"/>
                <w:szCs w:val="20"/>
                <w:lang w:eastAsia="cs-CZ"/>
              </w:rPr>
            </w:pPr>
          </w:p>
        </w:tc>
        <w:tc>
          <w:tcPr>
            <w:tcW w:w="573" w:type="pct"/>
            <w:vMerge/>
            <w:tcBorders>
              <w:top w:val="nil"/>
              <w:left w:val="single" w:sz="4" w:space="0" w:color="auto"/>
              <w:bottom w:val="single" w:sz="4" w:space="0" w:color="auto"/>
              <w:right w:val="single" w:sz="4" w:space="0" w:color="auto"/>
            </w:tcBorders>
            <w:vAlign w:val="center"/>
          </w:tcPr>
          <w:p w:rsidR="0056724D" w:rsidRPr="00647C33" w:rsidDel="00DD4F94" w:rsidRDefault="0056724D" w:rsidP="00521C80">
            <w:pPr>
              <w:spacing w:after="0" w:line="240" w:lineRule="auto"/>
              <w:ind w:firstLine="0"/>
              <w:jc w:val="left"/>
              <w:rPr>
                <w:del w:id="3621" w:author="Kancelar" w:date="2020-12-04T10:21:00Z"/>
                <w:color w:val="000000"/>
                <w:sz w:val="20"/>
                <w:szCs w:val="20"/>
                <w:lang w:eastAsia="cs-CZ"/>
              </w:rPr>
            </w:pPr>
          </w:p>
        </w:tc>
        <w:tc>
          <w:tcPr>
            <w:tcW w:w="418" w:type="pct"/>
            <w:vMerge/>
            <w:tcBorders>
              <w:top w:val="nil"/>
              <w:left w:val="single" w:sz="4" w:space="0" w:color="auto"/>
              <w:bottom w:val="single" w:sz="4" w:space="0" w:color="auto"/>
              <w:right w:val="single" w:sz="4" w:space="0" w:color="auto"/>
            </w:tcBorders>
            <w:vAlign w:val="center"/>
          </w:tcPr>
          <w:p w:rsidR="0056724D" w:rsidRPr="00727DF2" w:rsidDel="00DD4F94" w:rsidRDefault="0056724D" w:rsidP="00521C80">
            <w:pPr>
              <w:spacing w:after="0" w:line="240" w:lineRule="auto"/>
              <w:ind w:firstLine="0"/>
              <w:jc w:val="left"/>
              <w:rPr>
                <w:del w:id="3622" w:author="Kancelar" w:date="2020-12-04T10:21:00Z"/>
                <w:color w:val="000000"/>
                <w:sz w:val="20"/>
                <w:szCs w:val="20"/>
                <w:highlight w:val="yellow"/>
                <w:lang w:eastAsia="cs-CZ"/>
              </w:rPr>
            </w:pPr>
          </w:p>
        </w:tc>
        <w:tc>
          <w:tcPr>
            <w:tcW w:w="745" w:type="pct"/>
            <w:vMerge/>
            <w:tcBorders>
              <w:top w:val="nil"/>
              <w:left w:val="single" w:sz="4" w:space="0" w:color="auto"/>
              <w:bottom w:val="single" w:sz="4" w:space="0" w:color="auto"/>
              <w:right w:val="single" w:sz="4" w:space="0" w:color="auto"/>
            </w:tcBorders>
            <w:vAlign w:val="center"/>
          </w:tcPr>
          <w:p w:rsidR="0056724D" w:rsidRPr="00F51E17" w:rsidDel="00DD4F94" w:rsidRDefault="0056724D" w:rsidP="00521C80">
            <w:pPr>
              <w:spacing w:after="0" w:line="240" w:lineRule="auto"/>
              <w:ind w:firstLine="0"/>
              <w:jc w:val="left"/>
              <w:rPr>
                <w:del w:id="3623" w:author="Kancelar" w:date="2020-12-04T10:21:00Z"/>
                <w:sz w:val="20"/>
                <w:szCs w:val="20"/>
                <w:lang w:eastAsia="cs-CZ"/>
              </w:rPr>
            </w:pPr>
          </w:p>
        </w:tc>
        <w:tc>
          <w:tcPr>
            <w:tcW w:w="604" w:type="pct"/>
            <w:vMerge/>
            <w:tcBorders>
              <w:top w:val="nil"/>
              <w:left w:val="single" w:sz="4" w:space="0" w:color="auto"/>
              <w:bottom w:val="single" w:sz="4" w:space="0" w:color="auto"/>
              <w:right w:val="single" w:sz="4" w:space="0" w:color="auto"/>
            </w:tcBorders>
            <w:vAlign w:val="center"/>
          </w:tcPr>
          <w:p w:rsidR="0056724D" w:rsidRPr="00F51E17" w:rsidDel="00DD4F94" w:rsidRDefault="0056724D" w:rsidP="00521C80">
            <w:pPr>
              <w:spacing w:after="0" w:line="240" w:lineRule="auto"/>
              <w:ind w:firstLine="0"/>
              <w:jc w:val="left"/>
              <w:rPr>
                <w:del w:id="3624" w:author="Kancelar" w:date="2020-12-04T10:21:00Z"/>
                <w:color w:val="000000"/>
                <w:sz w:val="20"/>
                <w:szCs w:val="20"/>
                <w:lang w:eastAsia="cs-CZ"/>
              </w:rPr>
            </w:pPr>
          </w:p>
        </w:tc>
        <w:tc>
          <w:tcPr>
            <w:tcW w:w="1628" w:type="pct"/>
            <w:tcBorders>
              <w:top w:val="nil"/>
              <w:left w:val="nil"/>
              <w:bottom w:val="single" w:sz="4" w:space="0" w:color="auto"/>
              <w:right w:val="single" w:sz="4" w:space="0" w:color="auto"/>
            </w:tcBorders>
            <w:vAlign w:val="center"/>
          </w:tcPr>
          <w:p w:rsidR="0056724D" w:rsidRPr="00F51E17" w:rsidDel="00DD4F94" w:rsidRDefault="0056724D" w:rsidP="00521C80">
            <w:pPr>
              <w:spacing w:after="0" w:line="240" w:lineRule="auto"/>
              <w:ind w:firstLine="0"/>
              <w:jc w:val="left"/>
              <w:rPr>
                <w:del w:id="3625" w:author="Kancelar" w:date="2020-12-04T10:21:00Z"/>
                <w:sz w:val="20"/>
                <w:szCs w:val="20"/>
                <w:lang w:eastAsia="cs-CZ"/>
              </w:rPr>
            </w:pPr>
            <w:del w:id="3626" w:author="Kancelar" w:date="2020-12-04T10:21:00Z">
              <w:r w:rsidRPr="00F51E17" w:rsidDel="00DD4F94">
                <w:rPr>
                  <w:sz w:val="20"/>
                  <w:szCs w:val="20"/>
                  <w:lang w:eastAsia="cs-CZ"/>
                </w:rPr>
                <w:delText xml:space="preserve">B.1.2.1.2 </w:delText>
              </w:r>
              <w:r w:rsidR="00064054" w:rsidRPr="00F51E17" w:rsidDel="00DD4F94">
                <w:rPr>
                  <w:sz w:val="20"/>
                  <w:szCs w:val="20"/>
                  <w:lang w:eastAsia="cs-CZ"/>
                </w:rPr>
                <w:delText xml:space="preserve">Rozvoj měkkých faktorů sportovních </w:delText>
              </w:r>
              <w:r w:rsidR="0016244B" w:rsidRPr="00F51E17" w:rsidDel="00DD4F94">
                <w:rPr>
                  <w:sz w:val="20"/>
                  <w:szCs w:val="20"/>
                  <w:lang w:eastAsia="cs-CZ"/>
                </w:rPr>
                <w:delText>a </w:delText>
              </w:r>
              <w:r w:rsidR="00225EF1" w:rsidRPr="00F51E17" w:rsidDel="00DD4F94">
                <w:rPr>
                  <w:sz w:val="20"/>
                  <w:szCs w:val="20"/>
                  <w:lang w:eastAsia="cs-CZ"/>
                </w:rPr>
                <w:delText> </w:delText>
              </w:r>
              <w:r w:rsidRPr="00F51E17" w:rsidDel="00DD4F94">
                <w:rPr>
                  <w:sz w:val="20"/>
                  <w:szCs w:val="20"/>
                  <w:lang w:eastAsia="cs-CZ"/>
                </w:rPr>
                <w:delText xml:space="preserve"> volnočasových aktivit</w:delText>
              </w:r>
            </w:del>
          </w:p>
        </w:tc>
      </w:tr>
      <w:tr w:rsidR="007F03D1" w:rsidRPr="00E636FE" w:rsidDel="00DD4F94" w:rsidTr="007F03D1">
        <w:trPr>
          <w:trHeight w:val="390"/>
          <w:del w:id="3627" w:author="Kancelar" w:date="2020-12-04T10:21:00Z"/>
        </w:trPr>
        <w:tc>
          <w:tcPr>
            <w:tcW w:w="528"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628" w:author="Kancelar" w:date="2020-12-04T10:21:00Z"/>
                <w:color w:val="000000"/>
                <w:sz w:val="20"/>
                <w:szCs w:val="20"/>
                <w:lang w:eastAsia="cs-CZ"/>
              </w:rPr>
            </w:pPr>
          </w:p>
        </w:tc>
        <w:tc>
          <w:tcPr>
            <w:tcW w:w="504"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629" w:author="Kancelar" w:date="2020-12-04T10:21:00Z"/>
                <w:color w:val="000000"/>
                <w:sz w:val="20"/>
                <w:szCs w:val="20"/>
                <w:lang w:eastAsia="cs-CZ"/>
              </w:rPr>
            </w:pPr>
          </w:p>
        </w:tc>
        <w:tc>
          <w:tcPr>
            <w:tcW w:w="573" w:type="pct"/>
            <w:vMerge/>
            <w:tcBorders>
              <w:top w:val="nil"/>
              <w:left w:val="single" w:sz="4" w:space="0" w:color="auto"/>
              <w:bottom w:val="single" w:sz="4" w:space="0" w:color="auto"/>
              <w:right w:val="single" w:sz="4" w:space="0" w:color="auto"/>
            </w:tcBorders>
            <w:vAlign w:val="center"/>
          </w:tcPr>
          <w:p w:rsidR="0056724D" w:rsidRPr="00647C33" w:rsidDel="00DD4F94" w:rsidRDefault="0056724D" w:rsidP="00521C80">
            <w:pPr>
              <w:spacing w:after="0" w:line="240" w:lineRule="auto"/>
              <w:ind w:firstLine="0"/>
              <w:jc w:val="left"/>
              <w:rPr>
                <w:del w:id="3630" w:author="Kancelar" w:date="2020-12-04T10:21:00Z"/>
                <w:color w:val="000000"/>
                <w:sz w:val="20"/>
                <w:szCs w:val="20"/>
                <w:lang w:eastAsia="cs-CZ"/>
              </w:rPr>
            </w:pPr>
          </w:p>
        </w:tc>
        <w:tc>
          <w:tcPr>
            <w:tcW w:w="418" w:type="pct"/>
            <w:vMerge/>
            <w:tcBorders>
              <w:top w:val="nil"/>
              <w:left w:val="single" w:sz="4" w:space="0" w:color="auto"/>
              <w:bottom w:val="single" w:sz="4" w:space="0" w:color="auto"/>
              <w:right w:val="single" w:sz="4" w:space="0" w:color="auto"/>
            </w:tcBorders>
            <w:vAlign w:val="center"/>
          </w:tcPr>
          <w:p w:rsidR="0056724D" w:rsidRPr="00727DF2" w:rsidDel="00DD4F94" w:rsidRDefault="0056724D" w:rsidP="00521C80">
            <w:pPr>
              <w:spacing w:after="0" w:line="240" w:lineRule="auto"/>
              <w:ind w:firstLine="0"/>
              <w:jc w:val="left"/>
              <w:rPr>
                <w:del w:id="3631" w:author="Kancelar" w:date="2020-12-04T10:21:00Z"/>
                <w:color w:val="000000"/>
                <w:sz w:val="20"/>
                <w:szCs w:val="20"/>
                <w:highlight w:val="yellow"/>
                <w:lang w:eastAsia="cs-CZ"/>
              </w:rPr>
            </w:pPr>
          </w:p>
        </w:tc>
        <w:tc>
          <w:tcPr>
            <w:tcW w:w="745" w:type="pct"/>
            <w:vMerge w:val="restart"/>
            <w:tcBorders>
              <w:top w:val="nil"/>
              <w:left w:val="single" w:sz="4" w:space="0" w:color="auto"/>
              <w:bottom w:val="single" w:sz="4" w:space="0" w:color="auto"/>
              <w:right w:val="single" w:sz="4" w:space="0" w:color="auto"/>
            </w:tcBorders>
            <w:shd w:val="clear" w:color="000000" w:fill="FFFFFF"/>
            <w:vAlign w:val="center"/>
          </w:tcPr>
          <w:p w:rsidR="0056724D" w:rsidRPr="00F51E17" w:rsidDel="00DD4F94" w:rsidRDefault="00A77F52" w:rsidP="00521C80">
            <w:pPr>
              <w:spacing w:after="0" w:line="240" w:lineRule="auto"/>
              <w:ind w:firstLine="0"/>
              <w:jc w:val="left"/>
              <w:rPr>
                <w:del w:id="3632" w:author="Kancelar" w:date="2020-12-04T10:21:00Z"/>
                <w:sz w:val="20"/>
                <w:szCs w:val="20"/>
                <w:lang w:eastAsia="cs-CZ"/>
              </w:rPr>
            </w:pPr>
            <w:del w:id="3633" w:author="Kancelar" w:date="2020-12-04T10:21:00Z">
              <w:r w:rsidRPr="00F51E17" w:rsidDel="00DD4F94">
                <w:rPr>
                  <w:sz w:val="20"/>
                  <w:szCs w:val="20"/>
                  <w:lang w:eastAsia="cs-CZ"/>
                </w:rPr>
                <w:delText>B.1.3 Zvýši</w:delText>
              </w:r>
              <w:r w:rsidR="009575C4" w:rsidRPr="00F51E17" w:rsidDel="00DD4F94">
                <w:rPr>
                  <w:sz w:val="20"/>
                  <w:szCs w:val="20"/>
                  <w:lang w:eastAsia="cs-CZ"/>
                </w:rPr>
                <w:delText xml:space="preserve">t kvalitu </w:delText>
              </w:r>
              <w:r w:rsidR="0056724D" w:rsidRPr="00F51E17" w:rsidDel="00DD4F94">
                <w:rPr>
                  <w:sz w:val="20"/>
                  <w:szCs w:val="20"/>
                  <w:lang w:eastAsia="cs-CZ"/>
                </w:rPr>
                <w:delText>cestovní</w:delText>
              </w:r>
              <w:r w:rsidR="00084A45" w:rsidRPr="00F51E17" w:rsidDel="00DD4F94">
                <w:rPr>
                  <w:sz w:val="20"/>
                  <w:szCs w:val="20"/>
                  <w:lang w:eastAsia="cs-CZ"/>
                </w:rPr>
                <w:delText>ho</w:delText>
              </w:r>
              <w:r w:rsidR="0056724D" w:rsidRPr="00F51E17" w:rsidDel="00DD4F94">
                <w:rPr>
                  <w:sz w:val="20"/>
                  <w:szCs w:val="20"/>
                  <w:lang w:eastAsia="cs-CZ"/>
                </w:rPr>
                <w:delText xml:space="preserve"> ruch</w:delText>
              </w:r>
              <w:r w:rsidR="00084A45" w:rsidRPr="00F51E17" w:rsidDel="00DD4F94">
                <w:rPr>
                  <w:sz w:val="20"/>
                  <w:szCs w:val="20"/>
                  <w:lang w:eastAsia="cs-CZ"/>
                </w:rPr>
                <w:delText>u</w:delText>
              </w:r>
            </w:del>
          </w:p>
        </w:tc>
        <w:tc>
          <w:tcPr>
            <w:tcW w:w="604" w:type="pct"/>
            <w:vMerge w:val="restart"/>
            <w:tcBorders>
              <w:top w:val="nil"/>
              <w:left w:val="single" w:sz="4" w:space="0" w:color="auto"/>
              <w:bottom w:val="single" w:sz="4" w:space="0" w:color="auto"/>
              <w:right w:val="single" w:sz="4" w:space="0" w:color="auto"/>
            </w:tcBorders>
            <w:shd w:val="clear" w:color="000000" w:fill="FFFFFF"/>
            <w:vAlign w:val="center"/>
          </w:tcPr>
          <w:p w:rsidR="0056724D" w:rsidRPr="00F51E17" w:rsidDel="00DD4F94" w:rsidRDefault="0056724D" w:rsidP="00521C80">
            <w:pPr>
              <w:spacing w:after="0" w:line="240" w:lineRule="auto"/>
              <w:ind w:firstLine="0"/>
              <w:jc w:val="left"/>
              <w:rPr>
                <w:del w:id="3634" w:author="Kancelar" w:date="2020-12-04T10:21:00Z"/>
                <w:color w:val="000000"/>
                <w:sz w:val="20"/>
                <w:szCs w:val="20"/>
                <w:lang w:eastAsia="cs-CZ"/>
              </w:rPr>
            </w:pPr>
            <w:del w:id="3635" w:author="Kancelar" w:date="2020-12-04T10:21:00Z">
              <w:r w:rsidRPr="00F51E17" w:rsidDel="00DD4F94">
                <w:rPr>
                  <w:color w:val="000000"/>
                  <w:sz w:val="20"/>
                  <w:szCs w:val="20"/>
                  <w:lang w:eastAsia="cs-CZ"/>
                </w:rPr>
                <w:delText>B.1.3.1</w:delText>
              </w:r>
              <w:r w:rsidR="00FD7DC8" w:rsidRPr="00F51E17" w:rsidDel="00DD4F94">
                <w:rPr>
                  <w:color w:val="000000"/>
                  <w:sz w:val="20"/>
                  <w:szCs w:val="20"/>
                  <w:lang w:eastAsia="cs-CZ"/>
                </w:rPr>
                <w:delText xml:space="preserve"> Rozvíjet c</w:delText>
              </w:r>
              <w:r w:rsidRPr="00F51E17" w:rsidDel="00DD4F94">
                <w:rPr>
                  <w:color w:val="000000"/>
                  <w:sz w:val="20"/>
                  <w:szCs w:val="20"/>
                  <w:lang w:eastAsia="cs-CZ"/>
                </w:rPr>
                <w:delText>estovní ruch</w:delText>
              </w:r>
            </w:del>
          </w:p>
        </w:tc>
        <w:tc>
          <w:tcPr>
            <w:tcW w:w="1628" w:type="pct"/>
            <w:tcBorders>
              <w:top w:val="nil"/>
              <w:left w:val="nil"/>
              <w:bottom w:val="single" w:sz="4" w:space="0" w:color="auto"/>
              <w:right w:val="single" w:sz="4" w:space="0" w:color="auto"/>
            </w:tcBorders>
            <w:vAlign w:val="center"/>
          </w:tcPr>
          <w:p w:rsidR="0056724D" w:rsidRPr="00F51E17" w:rsidDel="00DD4F94" w:rsidRDefault="0056724D" w:rsidP="00521C80">
            <w:pPr>
              <w:spacing w:after="0" w:line="240" w:lineRule="auto"/>
              <w:ind w:firstLine="0"/>
              <w:jc w:val="left"/>
              <w:rPr>
                <w:del w:id="3636" w:author="Kancelar" w:date="2020-12-04T10:21:00Z"/>
                <w:sz w:val="20"/>
                <w:szCs w:val="20"/>
                <w:lang w:eastAsia="cs-CZ"/>
              </w:rPr>
            </w:pPr>
            <w:del w:id="3637" w:author="Kancelar" w:date="2020-12-04T10:21:00Z">
              <w:r w:rsidRPr="00F51E17" w:rsidDel="00DD4F94">
                <w:rPr>
                  <w:sz w:val="20"/>
                  <w:szCs w:val="20"/>
                  <w:lang w:eastAsia="cs-CZ"/>
                </w:rPr>
                <w:delText>B.1.3.1.1 Rozvoj realizačních předpokladů cestovního ruchu</w:delText>
              </w:r>
            </w:del>
          </w:p>
        </w:tc>
      </w:tr>
      <w:tr w:rsidR="007F03D1" w:rsidRPr="00E636FE" w:rsidDel="00DD4F94" w:rsidTr="007F03D1">
        <w:trPr>
          <w:trHeight w:val="390"/>
          <w:del w:id="3638" w:author="Kancelar" w:date="2020-12-04T10:21:00Z"/>
        </w:trPr>
        <w:tc>
          <w:tcPr>
            <w:tcW w:w="528"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639" w:author="Kancelar" w:date="2020-12-04T10:21:00Z"/>
                <w:color w:val="000000"/>
                <w:sz w:val="20"/>
                <w:szCs w:val="20"/>
                <w:lang w:eastAsia="cs-CZ"/>
              </w:rPr>
            </w:pPr>
          </w:p>
        </w:tc>
        <w:tc>
          <w:tcPr>
            <w:tcW w:w="504"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640" w:author="Kancelar" w:date="2020-12-04T10:21:00Z"/>
                <w:color w:val="000000"/>
                <w:sz w:val="20"/>
                <w:szCs w:val="20"/>
                <w:lang w:eastAsia="cs-CZ"/>
              </w:rPr>
            </w:pPr>
          </w:p>
        </w:tc>
        <w:tc>
          <w:tcPr>
            <w:tcW w:w="573" w:type="pct"/>
            <w:vMerge/>
            <w:tcBorders>
              <w:top w:val="nil"/>
              <w:left w:val="single" w:sz="4" w:space="0" w:color="auto"/>
              <w:bottom w:val="single" w:sz="4" w:space="0" w:color="auto"/>
              <w:right w:val="single" w:sz="4" w:space="0" w:color="auto"/>
            </w:tcBorders>
            <w:vAlign w:val="center"/>
          </w:tcPr>
          <w:p w:rsidR="0056724D" w:rsidRPr="00647C33" w:rsidDel="00DD4F94" w:rsidRDefault="0056724D" w:rsidP="00521C80">
            <w:pPr>
              <w:spacing w:after="0" w:line="240" w:lineRule="auto"/>
              <w:ind w:firstLine="0"/>
              <w:jc w:val="left"/>
              <w:rPr>
                <w:del w:id="3641" w:author="Kancelar" w:date="2020-12-04T10:21:00Z"/>
                <w:color w:val="000000"/>
                <w:sz w:val="20"/>
                <w:szCs w:val="20"/>
                <w:lang w:eastAsia="cs-CZ"/>
              </w:rPr>
            </w:pPr>
          </w:p>
        </w:tc>
        <w:tc>
          <w:tcPr>
            <w:tcW w:w="418" w:type="pct"/>
            <w:vMerge/>
            <w:tcBorders>
              <w:top w:val="nil"/>
              <w:left w:val="single" w:sz="4" w:space="0" w:color="auto"/>
              <w:bottom w:val="single" w:sz="4" w:space="0" w:color="auto"/>
              <w:right w:val="single" w:sz="4" w:space="0" w:color="auto"/>
            </w:tcBorders>
            <w:vAlign w:val="center"/>
          </w:tcPr>
          <w:p w:rsidR="0056724D" w:rsidRPr="00727DF2" w:rsidDel="00DD4F94" w:rsidRDefault="0056724D" w:rsidP="00521C80">
            <w:pPr>
              <w:spacing w:after="0" w:line="240" w:lineRule="auto"/>
              <w:ind w:firstLine="0"/>
              <w:jc w:val="left"/>
              <w:rPr>
                <w:del w:id="3642" w:author="Kancelar" w:date="2020-12-04T10:21:00Z"/>
                <w:color w:val="000000"/>
                <w:sz w:val="20"/>
                <w:szCs w:val="20"/>
                <w:highlight w:val="yellow"/>
                <w:lang w:eastAsia="cs-CZ"/>
              </w:rPr>
            </w:pPr>
          </w:p>
        </w:tc>
        <w:tc>
          <w:tcPr>
            <w:tcW w:w="745" w:type="pct"/>
            <w:vMerge/>
            <w:tcBorders>
              <w:top w:val="nil"/>
              <w:left w:val="single" w:sz="4" w:space="0" w:color="auto"/>
              <w:bottom w:val="single" w:sz="4" w:space="0" w:color="auto"/>
              <w:right w:val="single" w:sz="4" w:space="0" w:color="auto"/>
            </w:tcBorders>
            <w:vAlign w:val="center"/>
          </w:tcPr>
          <w:p w:rsidR="0056724D" w:rsidRPr="00F51E17" w:rsidDel="00DD4F94" w:rsidRDefault="0056724D" w:rsidP="00521C80">
            <w:pPr>
              <w:spacing w:after="0" w:line="240" w:lineRule="auto"/>
              <w:ind w:firstLine="0"/>
              <w:jc w:val="left"/>
              <w:rPr>
                <w:del w:id="3643" w:author="Kancelar" w:date="2020-12-04T10:21:00Z"/>
                <w:sz w:val="20"/>
                <w:szCs w:val="20"/>
                <w:lang w:eastAsia="cs-CZ"/>
              </w:rPr>
            </w:pPr>
          </w:p>
        </w:tc>
        <w:tc>
          <w:tcPr>
            <w:tcW w:w="604" w:type="pct"/>
            <w:vMerge/>
            <w:tcBorders>
              <w:top w:val="nil"/>
              <w:left w:val="single" w:sz="4" w:space="0" w:color="auto"/>
              <w:bottom w:val="single" w:sz="4" w:space="0" w:color="auto"/>
              <w:right w:val="single" w:sz="4" w:space="0" w:color="auto"/>
            </w:tcBorders>
            <w:vAlign w:val="center"/>
          </w:tcPr>
          <w:p w:rsidR="0056724D" w:rsidRPr="00F51E17" w:rsidDel="00DD4F94" w:rsidRDefault="0056724D" w:rsidP="00521C80">
            <w:pPr>
              <w:spacing w:after="0" w:line="240" w:lineRule="auto"/>
              <w:ind w:firstLine="0"/>
              <w:jc w:val="left"/>
              <w:rPr>
                <w:del w:id="3644" w:author="Kancelar" w:date="2020-12-04T10:21:00Z"/>
                <w:color w:val="000000"/>
                <w:sz w:val="20"/>
                <w:szCs w:val="20"/>
                <w:lang w:eastAsia="cs-CZ"/>
              </w:rPr>
            </w:pPr>
          </w:p>
        </w:tc>
        <w:tc>
          <w:tcPr>
            <w:tcW w:w="1628" w:type="pct"/>
            <w:tcBorders>
              <w:top w:val="nil"/>
              <w:left w:val="nil"/>
              <w:bottom w:val="single" w:sz="4" w:space="0" w:color="auto"/>
              <w:right w:val="single" w:sz="4" w:space="0" w:color="auto"/>
            </w:tcBorders>
            <w:vAlign w:val="center"/>
          </w:tcPr>
          <w:p w:rsidR="0056724D" w:rsidRPr="00F51E17" w:rsidDel="00DD4F94" w:rsidRDefault="0056724D" w:rsidP="00521C80">
            <w:pPr>
              <w:spacing w:after="0" w:line="240" w:lineRule="auto"/>
              <w:ind w:firstLine="0"/>
              <w:jc w:val="left"/>
              <w:rPr>
                <w:del w:id="3645" w:author="Kancelar" w:date="2020-12-04T10:21:00Z"/>
                <w:sz w:val="20"/>
                <w:szCs w:val="20"/>
                <w:lang w:eastAsia="cs-CZ"/>
              </w:rPr>
            </w:pPr>
            <w:del w:id="3646" w:author="Kancelar" w:date="2020-12-04T10:21:00Z">
              <w:r w:rsidRPr="00F51E17" w:rsidDel="00DD4F94">
                <w:rPr>
                  <w:sz w:val="20"/>
                  <w:szCs w:val="20"/>
                  <w:lang w:eastAsia="cs-CZ"/>
                </w:rPr>
                <w:delText>B.1.3.1.2 Marketingová podpora cestovního ruchu</w:delText>
              </w:r>
            </w:del>
          </w:p>
        </w:tc>
      </w:tr>
      <w:tr w:rsidR="007F03D1" w:rsidRPr="00E636FE" w:rsidDel="00DD4F94" w:rsidTr="007F03D1">
        <w:trPr>
          <w:trHeight w:val="390"/>
          <w:del w:id="3647" w:author="Kancelar" w:date="2020-12-04T10:21:00Z"/>
        </w:trPr>
        <w:tc>
          <w:tcPr>
            <w:tcW w:w="528" w:type="pct"/>
            <w:vMerge/>
            <w:tcBorders>
              <w:top w:val="nil"/>
              <w:left w:val="single" w:sz="4" w:space="0" w:color="auto"/>
              <w:bottom w:val="single" w:sz="4" w:space="0" w:color="000000"/>
              <w:right w:val="single" w:sz="4" w:space="0" w:color="auto"/>
            </w:tcBorders>
            <w:vAlign w:val="center"/>
          </w:tcPr>
          <w:p w:rsidR="007F03D1" w:rsidRPr="00647C33" w:rsidDel="00DD4F94" w:rsidRDefault="007F03D1" w:rsidP="00521C80">
            <w:pPr>
              <w:spacing w:after="0" w:line="240" w:lineRule="auto"/>
              <w:ind w:firstLine="0"/>
              <w:jc w:val="left"/>
              <w:rPr>
                <w:del w:id="3648" w:author="Kancelar" w:date="2020-12-04T10:21:00Z"/>
                <w:color w:val="000000"/>
                <w:sz w:val="20"/>
                <w:szCs w:val="20"/>
                <w:lang w:eastAsia="cs-CZ"/>
              </w:rPr>
            </w:pPr>
          </w:p>
        </w:tc>
        <w:tc>
          <w:tcPr>
            <w:tcW w:w="504" w:type="pct"/>
            <w:vMerge/>
            <w:tcBorders>
              <w:top w:val="nil"/>
              <w:left w:val="single" w:sz="4" w:space="0" w:color="auto"/>
              <w:bottom w:val="single" w:sz="4" w:space="0" w:color="000000"/>
              <w:right w:val="single" w:sz="4" w:space="0" w:color="auto"/>
            </w:tcBorders>
            <w:vAlign w:val="center"/>
          </w:tcPr>
          <w:p w:rsidR="007F03D1" w:rsidRPr="00647C33" w:rsidDel="00DD4F94" w:rsidRDefault="007F03D1" w:rsidP="00521C80">
            <w:pPr>
              <w:spacing w:after="0" w:line="240" w:lineRule="auto"/>
              <w:ind w:firstLine="0"/>
              <w:jc w:val="left"/>
              <w:rPr>
                <w:del w:id="3649" w:author="Kancelar" w:date="2020-12-04T10:21:00Z"/>
                <w:color w:val="000000"/>
                <w:sz w:val="20"/>
                <w:szCs w:val="20"/>
                <w:lang w:eastAsia="cs-CZ"/>
              </w:rPr>
            </w:pPr>
          </w:p>
        </w:tc>
        <w:tc>
          <w:tcPr>
            <w:tcW w:w="573" w:type="pct"/>
            <w:vMerge/>
            <w:tcBorders>
              <w:top w:val="nil"/>
              <w:left w:val="single" w:sz="4" w:space="0" w:color="auto"/>
              <w:bottom w:val="single" w:sz="4" w:space="0" w:color="auto"/>
              <w:right w:val="single" w:sz="4" w:space="0" w:color="auto"/>
            </w:tcBorders>
            <w:vAlign w:val="center"/>
          </w:tcPr>
          <w:p w:rsidR="007F03D1" w:rsidRPr="00647C33" w:rsidDel="00DD4F94" w:rsidRDefault="007F03D1" w:rsidP="00521C80">
            <w:pPr>
              <w:spacing w:after="0" w:line="240" w:lineRule="auto"/>
              <w:ind w:firstLine="0"/>
              <w:jc w:val="left"/>
              <w:rPr>
                <w:del w:id="3650" w:author="Kancelar" w:date="2020-12-04T10:21:00Z"/>
                <w:color w:val="000000"/>
                <w:sz w:val="20"/>
                <w:szCs w:val="20"/>
                <w:lang w:eastAsia="cs-CZ"/>
              </w:rPr>
            </w:pPr>
          </w:p>
        </w:tc>
        <w:tc>
          <w:tcPr>
            <w:tcW w:w="418" w:type="pct"/>
            <w:vMerge/>
            <w:tcBorders>
              <w:top w:val="nil"/>
              <w:left w:val="single" w:sz="4" w:space="0" w:color="auto"/>
              <w:bottom w:val="single" w:sz="4" w:space="0" w:color="auto"/>
              <w:right w:val="single" w:sz="4" w:space="0" w:color="auto"/>
            </w:tcBorders>
            <w:vAlign w:val="center"/>
          </w:tcPr>
          <w:p w:rsidR="007F03D1" w:rsidRPr="00727DF2" w:rsidDel="00DD4F94" w:rsidRDefault="007F03D1" w:rsidP="00521C80">
            <w:pPr>
              <w:spacing w:after="0" w:line="240" w:lineRule="auto"/>
              <w:ind w:firstLine="0"/>
              <w:jc w:val="left"/>
              <w:rPr>
                <w:del w:id="3651" w:author="Kancelar" w:date="2020-12-04T10:21:00Z"/>
                <w:color w:val="000000"/>
                <w:sz w:val="20"/>
                <w:szCs w:val="20"/>
                <w:highlight w:val="yellow"/>
                <w:lang w:eastAsia="cs-CZ"/>
              </w:rPr>
            </w:pPr>
          </w:p>
        </w:tc>
        <w:tc>
          <w:tcPr>
            <w:tcW w:w="745" w:type="pct"/>
            <w:vMerge w:val="restart"/>
            <w:tcBorders>
              <w:top w:val="nil"/>
              <w:left w:val="single" w:sz="4" w:space="0" w:color="auto"/>
              <w:right w:val="single" w:sz="4" w:space="0" w:color="auto"/>
            </w:tcBorders>
            <w:shd w:val="clear" w:color="000000" w:fill="FFFFFF"/>
            <w:vAlign w:val="center"/>
          </w:tcPr>
          <w:p w:rsidR="007F03D1" w:rsidRPr="00F51E17" w:rsidDel="00DD4F94" w:rsidRDefault="007F03D1" w:rsidP="00521C80">
            <w:pPr>
              <w:spacing w:after="0" w:line="240" w:lineRule="auto"/>
              <w:ind w:firstLine="0"/>
              <w:jc w:val="left"/>
              <w:rPr>
                <w:del w:id="3652" w:author="Kancelar" w:date="2020-12-04T10:21:00Z"/>
                <w:sz w:val="20"/>
                <w:szCs w:val="20"/>
                <w:lang w:eastAsia="cs-CZ"/>
              </w:rPr>
            </w:pPr>
            <w:del w:id="3653" w:author="Kancelar" w:date="2020-12-04T10:21:00Z">
              <w:r w:rsidRPr="00F51E17" w:rsidDel="00DD4F94">
                <w:rPr>
                  <w:sz w:val="20"/>
                  <w:szCs w:val="20"/>
                  <w:lang w:eastAsia="cs-CZ"/>
                </w:rPr>
                <w:delText>B.1.4 Zpříjemnit prostředí pro  život</w:delText>
              </w:r>
            </w:del>
          </w:p>
        </w:tc>
        <w:tc>
          <w:tcPr>
            <w:tcW w:w="604" w:type="pct"/>
            <w:vMerge w:val="restart"/>
            <w:tcBorders>
              <w:top w:val="nil"/>
              <w:left w:val="single" w:sz="4" w:space="0" w:color="auto"/>
              <w:right w:val="single" w:sz="4" w:space="0" w:color="auto"/>
            </w:tcBorders>
            <w:shd w:val="clear" w:color="000000" w:fill="FFFFFF"/>
            <w:vAlign w:val="center"/>
          </w:tcPr>
          <w:p w:rsidR="007F03D1" w:rsidRPr="00F51E17" w:rsidDel="00DD4F94" w:rsidRDefault="007F03D1" w:rsidP="00521C80">
            <w:pPr>
              <w:spacing w:after="0" w:line="240" w:lineRule="auto"/>
              <w:ind w:firstLine="0"/>
              <w:jc w:val="left"/>
              <w:rPr>
                <w:del w:id="3654" w:author="Kancelar" w:date="2020-12-04T10:21:00Z"/>
                <w:color w:val="000000"/>
                <w:sz w:val="20"/>
                <w:szCs w:val="20"/>
                <w:lang w:eastAsia="cs-CZ"/>
              </w:rPr>
            </w:pPr>
            <w:del w:id="3655" w:author="Kancelar" w:date="2020-12-04T10:21:00Z">
              <w:r w:rsidRPr="00F51E17" w:rsidDel="00DD4F94">
                <w:rPr>
                  <w:color w:val="000000"/>
                  <w:sz w:val="20"/>
                  <w:szCs w:val="20"/>
                  <w:lang w:eastAsia="cs-CZ"/>
                </w:rPr>
                <w:delText xml:space="preserve">B.1.4.1 </w:delText>
              </w:r>
            </w:del>
          </w:p>
          <w:p w:rsidR="007F03D1" w:rsidRPr="00F51E17" w:rsidDel="00DD4F94" w:rsidRDefault="007F03D1" w:rsidP="00521C80">
            <w:pPr>
              <w:spacing w:after="0" w:line="240" w:lineRule="auto"/>
              <w:ind w:firstLine="0"/>
              <w:jc w:val="left"/>
              <w:rPr>
                <w:del w:id="3656" w:author="Kancelar" w:date="2020-12-04T10:21:00Z"/>
                <w:color w:val="000000"/>
                <w:sz w:val="20"/>
                <w:szCs w:val="20"/>
                <w:lang w:eastAsia="cs-CZ"/>
              </w:rPr>
            </w:pPr>
            <w:del w:id="3657" w:author="Kancelar" w:date="2020-12-04T10:21:00Z">
              <w:r w:rsidRPr="00F51E17" w:rsidDel="00DD4F94">
                <w:rPr>
                  <w:color w:val="000000"/>
                  <w:sz w:val="20"/>
                  <w:szCs w:val="20"/>
                  <w:lang w:eastAsia="cs-CZ"/>
                </w:rPr>
                <w:delText xml:space="preserve">Rozvíjet kvalitní, bezpečné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atraktivní prostředí </w:delText>
              </w:r>
              <w:r w:rsidR="00A612E3" w:rsidRPr="00F51E17" w:rsidDel="00DD4F94">
                <w:rPr>
                  <w:color w:val="000000"/>
                  <w:sz w:val="20"/>
                  <w:szCs w:val="20"/>
                  <w:lang w:eastAsia="cs-CZ"/>
                </w:rPr>
                <w:delText>v </w:delText>
              </w:r>
              <w:r w:rsidRPr="00F51E17" w:rsidDel="00DD4F94">
                <w:rPr>
                  <w:color w:val="000000"/>
                  <w:sz w:val="20"/>
                  <w:szCs w:val="20"/>
                  <w:lang w:eastAsia="cs-CZ"/>
                </w:rPr>
                <w:delText xml:space="preserve"> obcích</w:delText>
              </w:r>
            </w:del>
          </w:p>
        </w:tc>
        <w:tc>
          <w:tcPr>
            <w:tcW w:w="1628" w:type="pct"/>
            <w:tcBorders>
              <w:top w:val="nil"/>
              <w:left w:val="nil"/>
              <w:bottom w:val="single" w:sz="4" w:space="0" w:color="auto"/>
              <w:right w:val="single" w:sz="4" w:space="0" w:color="auto"/>
            </w:tcBorders>
            <w:vAlign w:val="center"/>
          </w:tcPr>
          <w:p w:rsidR="007F03D1" w:rsidRPr="00F51E17" w:rsidDel="00DD4F94" w:rsidRDefault="007F03D1" w:rsidP="00521C80">
            <w:pPr>
              <w:spacing w:after="0" w:line="240" w:lineRule="auto"/>
              <w:ind w:firstLine="0"/>
              <w:jc w:val="left"/>
              <w:rPr>
                <w:del w:id="3658" w:author="Kancelar" w:date="2020-12-04T10:21:00Z"/>
                <w:sz w:val="20"/>
                <w:szCs w:val="20"/>
                <w:lang w:eastAsia="cs-CZ"/>
              </w:rPr>
            </w:pPr>
            <w:del w:id="3659" w:author="Kancelar" w:date="2020-12-04T10:21:00Z">
              <w:r w:rsidRPr="00F51E17" w:rsidDel="00DD4F94">
                <w:rPr>
                  <w:sz w:val="20"/>
                  <w:szCs w:val="20"/>
                  <w:lang w:eastAsia="cs-CZ"/>
                </w:rPr>
                <w:delText xml:space="preserve">B.1.4.1.1 Regenerace </w:delText>
              </w:r>
              <w:r w:rsidR="0016244B" w:rsidRPr="00F51E17" w:rsidDel="00DD4F94">
                <w:rPr>
                  <w:sz w:val="20"/>
                  <w:szCs w:val="20"/>
                  <w:lang w:eastAsia="cs-CZ"/>
                </w:rPr>
                <w:delText>a </w:delText>
              </w:r>
              <w:r w:rsidR="00225EF1" w:rsidRPr="00F51E17" w:rsidDel="00DD4F94">
                <w:rPr>
                  <w:sz w:val="20"/>
                  <w:szCs w:val="20"/>
                  <w:lang w:eastAsia="cs-CZ"/>
                </w:rPr>
                <w:delText> </w:delText>
              </w:r>
              <w:r w:rsidRPr="00F51E17" w:rsidDel="00DD4F94">
                <w:rPr>
                  <w:sz w:val="20"/>
                  <w:szCs w:val="20"/>
                  <w:lang w:eastAsia="cs-CZ"/>
                </w:rPr>
                <w:delText xml:space="preserve"> revitalizace veřejného prostranství </w:delText>
              </w:r>
            </w:del>
          </w:p>
        </w:tc>
      </w:tr>
      <w:tr w:rsidR="007F03D1" w:rsidRPr="00E636FE" w:rsidDel="00DD4F94" w:rsidTr="007F03D1">
        <w:trPr>
          <w:trHeight w:val="390"/>
          <w:del w:id="3660" w:author="Kancelar" w:date="2020-12-04T10:21:00Z"/>
        </w:trPr>
        <w:tc>
          <w:tcPr>
            <w:tcW w:w="528" w:type="pct"/>
            <w:vMerge/>
            <w:tcBorders>
              <w:top w:val="nil"/>
              <w:left w:val="single" w:sz="4" w:space="0" w:color="auto"/>
              <w:bottom w:val="single" w:sz="4" w:space="0" w:color="000000"/>
              <w:right w:val="single" w:sz="4" w:space="0" w:color="auto"/>
            </w:tcBorders>
            <w:vAlign w:val="center"/>
          </w:tcPr>
          <w:p w:rsidR="007F03D1" w:rsidRPr="00647C33" w:rsidDel="00DD4F94" w:rsidRDefault="007F03D1" w:rsidP="00521C80">
            <w:pPr>
              <w:spacing w:after="0" w:line="240" w:lineRule="auto"/>
              <w:ind w:firstLine="0"/>
              <w:jc w:val="left"/>
              <w:rPr>
                <w:del w:id="3661" w:author="Kancelar" w:date="2020-12-04T10:21:00Z"/>
                <w:color w:val="000000"/>
                <w:sz w:val="20"/>
                <w:szCs w:val="20"/>
                <w:lang w:eastAsia="cs-CZ"/>
              </w:rPr>
            </w:pPr>
          </w:p>
        </w:tc>
        <w:tc>
          <w:tcPr>
            <w:tcW w:w="504" w:type="pct"/>
            <w:vMerge/>
            <w:tcBorders>
              <w:top w:val="nil"/>
              <w:left w:val="single" w:sz="4" w:space="0" w:color="auto"/>
              <w:bottom w:val="single" w:sz="4" w:space="0" w:color="000000"/>
              <w:right w:val="single" w:sz="4" w:space="0" w:color="auto"/>
            </w:tcBorders>
            <w:vAlign w:val="center"/>
          </w:tcPr>
          <w:p w:rsidR="007F03D1" w:rsidRPr="00647C33" w:rsidDel="00DD4F94" w:rsidRDefault="007F03D1" w:rsidP="00521C80">
            <w:pPr>
              <w:spacing w:after="0" w:line="240" w:lineRule="auto"/>
              <w:ind w:firstLine="0"/>
              <w:jc w:val="left"/>
              <w:rPr>
                <w:del w:id="3662" w:author="Kancelar" w:date="2020-12-04T10:21:00Z"/>
                <w:color w:val="000000"/>
                <w:sz w:val="20"/>
                <w:szCs w:val="20"/>
                <w:lang w:eastAsia="cs-CZ"/>
              </w:rPr>
            </w:pPr>
          </w:p>
        </w:tc>
        <w:tc>
          <w:tcPr>
            <w:tcW w:w="573" w:type="pct"/>
            <w:vMerge/>
            <w:tcBorders>
              <w:top w:val="nil"/>
              <w:left w:val="single" w:sz="4" w:space="0" w:color="auto"/>
              <w:bottom w:val="single" w:sz="4" w:space="0" w:color="auto"/>
              <w:right w:val="single" w:sz="4" w:space="0" w:color="auto"/>
            </w:tcBorders>
            <w:vAlign w:val="center"/>
          </w:tcPr>
          <w:p w:rsidR="007F03D1" w:rsidRPr="00647C33" w:rsidDel="00DD4F94" w:rsidRDefault="007F03D1" w:rsidP="00521C80">
            <w:pPr>
              <w:spacing w:after="0" w:line="240" w:lineRule="auto"/>
              <w:ind w:firstLine="0"/>
              <w:jc w:val="left"/>
              <w:rPr>
                <w:del w:id="3663" w:author="Kancelar" w:date="2020-12-04T10:21:00Z"/>
                <w:color w:val="000000"/>
                <w:sz w:val="20"/>
                <w:szCs w:val="20"/>
                <w:lang w:eastAsia="cs-CZ"/>
              </w:rPr>
            </w:pPr>
          </w:p>
        </w:tc>
        <w:tc>
          <w:tcPr>
            <w:tcW w:w="418" w:type="pct"/>
            <w:vMerge/>
            <w:tcBorders>
              <w:top w:val="nil"/>
              <w:left w:val="single" w:sz="4" w:space="0" w:color="auto"/>
              <w:bottom w:val="single" w:sz="4" w:space="0" w:color="auto"/>
              <w:right w:val="single" w:sz="4" w:space="0" w:color="auto"/>
            </w:tcBorders>
            <w:vAlign w:val="center"/>
          </w:tcPr>
          <w:p w:rsidR="007F03D1" w:rsidRPr="00727DF2" w:rsidDel="00DD4F94" w:rsidRDefault="007F03D1" w:rsidP="00521C80">
            <w:pPr>
              <w:spacing w:after="0" w:line="240" w:lineRule="auto"/>
              <w:ind w:firstLine="0"/>
              <w:jc w:val="left"/>
              <w:rPr>
                <w:del w:id="3664" w:author="Kancelar" w:date="2020-12-04T10:21:00Z"/>
                <w:color w:val="000000"/>
                <w:sz w:val="20"/>
                <w:szCs w:val="20"/>
                <w:highlight w:val="yellow"/>
                <w:lang w:eastAsia="cs-CZ"/>
              </w:rPr>
            </w:pPr>
          </w:p>
        </w:tc>
        <w:tc>
          <w:tcPr>
            <w:tcW w:w="745" w:type="pct"/>
            <w:vMerge/>
            <w:tcBorders>
              <w:left w:val="single" w:sz="4" w:space="0" w:color="auto"/>
              <w:right w:val="single" w:sz="4" w:space="0" w:color="auto"/>
            </w:tcBorders>
            <w:vAlign w:val="center"/>
          </w:tcPr>
          <w:p w:rsidR="007F03D1" w:rsidRPr="00F51E17" w:rsidDel="00DD4F94" w:rsidRDefault="007F03D1" w:rsidP="00521C80">
            <w:pPr>
              <w:spacing w:after="0" w:line="240" w:lineRule="auto"/>
              <w:ind w:firstLine="0"/>
              <w:jc w:val="left"/>
              <w:rPr>
                <w:del w:id="3665" w:author="Kancelar" w:date="2020-12-04T10:21:00Z"/>
                <w:sz w:val="20"/>
                <w:szCs w:val="20"/>
                <w:lang w:eastAsia="cs-CZ"/>
              </w:rPr>
            </w:pPr>
          </w:p>
        </w:tc>
        <w:tc>
          <w:tcPr>
            <w:tcW w:w="604" w:type="pct"/>
            <w:vMerge/>
            <w:tcBorders>
              <w:left w:val="single" w:sz="4" w:space="0" w:color="auto"/>
              <w:right w:val="single" w:sz="4" w:space="0" w:color="auto"/>
            </w:tcBorders>
            <w:vAlign w:val="center"/>
          </w:tcPr>
          <w:p w:rsidR="007F03D1" w:rsidRPr="00F51E17" w:rsidDel="00DD4F94" w:rsidRDefault="007F03D1" w:rsidP="00521C80">
            <w:pPr>
              <w:spacing w:after="0" w:line="240" w:lineRule="auto"/>
              <w:ind w:firstLine="0"/>
              <w:jc w:val="left"/>
              <w:rPr>
                <w:del w:id="3666" w:author="Kancelar" w:date="2020-12-04T10:21:00Z"/>
                <w:color w:val="000000"/>
                <w:sz w:val="20"/>
                <w:szCs w:val="20"/>
                <w:lang w:eastAsia="cs-CZ"/>
              </w:rPr>
            </w:pPr>
          </w:p>
        </w:tc>
        <w:tc>
          <w:tcPr>
            <w:tcW w:w="1628" w:type="pct"/>
            <w:tcBorders>
              <w:top w:val="nil"/>
              <w:left w:val="nil"/>
              <w:bottom w:val="single" w:sz="4" w:space="0" w:color="auto"/>
              <w:right w:val="single" w:sz="4" w:space="0" w:color="auto"/>
            </w:tcBorders>
            <w:vAlign w:val="center"/>
          </w:tcPr>
          <w:p w:rsidR="007F03D1" w:rsidRPr="00F51E17" w:rsidDel="00DD4F94" w:rsidRDefault="007F03D1" w:rsidP="00521C80">
            <w:pPr>
              <w:spacing w:after="0" w:line="240" w:lineRule="auto"/>
              <w:ind w:firstLine="0"/>
              <w:jc w:val="left"/>
              <w:rPr>
                <w:del w:id="3667" w:author="Kancelar" w:date="2020-12-04T10:21:00Z"/>
                <w:sz w:val="20"/>
                <w:szCs w:val="20"/>
                <w:lang w:eastAsia="cs-CZ"/>
              </w:rPr>
            </w:pPr>
            <w:del w:id="3668" w:author="Kancelar" w:date="2020-12-04T10:21:00Z">
              <w:r w:rsidRPr="00F51E17" w:rsidDel="00DD4F94">
                <w:rPr>
                  <w:sz w:val="20"/>
                  <w:szCs w:val="20"/>
                  <w:lang w:eastAsia="cs-CZ"/>
                </w:rPr>
                <w:delText>B.1.4.1.2 Rozvoj infrastruktury pro bydlení</w:delText>
              </w:r>
            </w:del>
          </w:p>
        </w:tc>
      </w:tr>
      <w:tr w:rsidR="007F03D1" w:rsidRPr="00E636FE" w:rsidDel="00DD4F94" w:rsidTr="007F03D1">
        <w:trPr>
          <w:trHeight w:val="390"/>
          <w:del w:id="3669" w:author="Kancelar" w:date="2020-12-04T10:21:00Z"/>
        </w:trPr>
        <w:tc>
          <w:tcPr>
            <w:tcW w:w="528" w:type="pct"/>
            <w:vMerge/>
            <w:tcBorders>
              <w:top w:val="nil"/>
              <w:left w:val="single" w:sz="4" w:space="0" w:color="auto"/>
              <w:bottom w:val="single" w:sz="4" w:space="0" w:color="000000"/>
              <w:right w:val="single" w:sz="4" w:space="0" w:color="auto"/>
            </w:tcBorders>
            <w:vAlign w:val="center"/>
          </w:tcPr>
          <w:p w:rsidR="007F03D1" w:rsidRPr="00647C33" w:rsidDel="00DD4F94" w:rsidRDefault="007F03D1" w:rsidP="00521C80">
            <w:pPr>
              <w:spacing w:after="0" w:line="240" w:lineRule="auto"/>
              <w:ind w:firstLine="0"/>
              <w:jc w:val="left"/>
              <w:rPr>
                <w:del w:id="3670" w:author="Kancelar" w:date="2020-12-04T10:21:00Z"/>
                <w:color w:val="000000"/>
                <w:sz w:val="20"/>
                <w:szCs w:val="20"/>
                <w:lang w:eastAsia="cs-CZ"/>
              </w:rPr>
            </w:pPr>
          </w:p>
        </w:tc>
        <w:tc>
          <w:tcPr>
            <w:tcW w:w="504" w:type="pct"/>
            <w:vMerge/>
            <w:tcBorders>
              <w:top w:val="nil"/>
              <w:left w:val="single" w:sz="4" w:space="0" w:color="auto"/>
              <w:bottom w:val="single" w:sz="4" w:space="0" w:color="000000"/>
              <w:right w:val="single" w:sz="4" w:space="0" w:color="auto"/>
            </w:tcBorders>
            <w:vAlign w:val="center"/>
          </w:tcPr>
          <w:p w:rsidR="007F03D1" w:rsidRPr="00647C33" w:rsidDel="00DD4F94" w:rsidRDefault="007F03D1" w:rsidP="00521C80">
            <w:pPr>
              <w:spacing w:after="0" w:line="240" w:lineRule="auto"/>
              <w:ind w:firstLine="0"/>
              <w:jc w:val="left"/>
              <w:rPr>
                <w:del w:id="3671" w:author="Kancelar" w:date="2020-12-04T10:21:00Z"/>
                <w:color w:val="000000"/>
                <w:sz w:val="20"/>
                <w:szCs w:val="20"/>
                <w:lang w:eastAsia="cs-CZ"/>
              </w:rPr>
            </w:pPr>
          </w:p>
        </w:tc>
        <w:tc>
          <w:tcPr>
            <w:tcW w:w="573" w:type="pct"/>
            <w:vMerge/>
            <w:tcBorders>
              <w:top w:val="nil"/>
              <w:left w:val="single" w:sz="4" w:space="0" w:color="auto"/>
              <w:bottom w:val="single" w:sz="4" w:space="0" w:color="auto"/>
              <w:right w:val="single" w:sz="4" w:space="0" w:color="auto"/>
            </w:tcBorders>
            <w:vAlign w:val="center"/>
          </w:tcPr>
          <w:p w:rsidR="007F03D1" w:rsidRPr="00647C33" w:rsidDel="00DD4F94" w:rsidRDefault="007F03D1" w:rsidP="00521C80">
            <w:pPr>
              <w:spacing w:after="0" w:line="240" w:lineRule="auto"/>
              <w:ind w:firstLine="0"/>
              <w:jc w:val="left"/>
              <w:rPr>
                <w:del w:id="3672" w:author="Kancelar" w:date="2020-12-04T10:21:00Z"/>
                <w:color w:val="000000"/>
                <w:sz w:val="20"/>
                <w:szCs w:val="20"/>
                <w:lang w:eastAsia="cs-CZ"/>
              </w:rPr>
            </w:pPr>
          </w:p>
        </w:tc>
        <w:tc>
          <w:tcPr>
            <w:tcW w:w="418" w:type="pct"/>
            <w:vMerge/>
            <w:tcBorders>
              <w:top w:val="nil"/>
              <w:left w:val="single" w:sz="4" w:space="0" w:color="auto"/>
              <w:bottom w:val="single" w:sz="4" w:space="0" w:color="auto"/>
              <w:right w:val="single" w:sz="4" w:space="0" w:color="auto"/>
            </w:tcBorders>
            <w:vAlign w:val="center"/>
          </w:tcPr>
          <w:p w:rsidR="007F03D1" w:rsidRPr="00727DF2" w:rsidDel="00DD4F94" w:rsidRDefault="007F03D1" w:rsidP="00521C80">
            <w:pPr>
              <w:spacing w:after="0" w:line="240" w:lineRule="auto"/>
              <w:ind w:firstLine="0"/>
              <w:jc w:val="left"/>
              <w:rPr>
                <w:del w:id="3673" w:author="Kancelar" w:date="2020-12-04T10:21:00Z"/>
                <w:color w:val="000000"/>
                <w:sz w:val="20"/>
                <w:szCs w:val="20"/>
                <w:highlight w:val="yellow"/>
                <w:lang w:eastAsia="cs-CZ"/>
              </w:rPr>
            </w:pPr>
          </w:p>
        </w:tc>
        <w:tc>
          <w:tcPr>
            <w:tcW w:w="745" w:type="pct"/>
            <w:vMerge/>
            <w:tcBorders>
              <w:left w:val="single" w:sz="4" w:space="0" w:color="auto"/>
              <w:right w:val="single" w:sz="4" w:space="0" w:color="auto"/>
            </w:tcBorders>
            <w:vAlign w:val="center"/>
          </w:tcPr>
          <w:p w:rsidR="007F03D1" w:rsidRPr="00F51E17" w:rsidDel="00DD4F94" w:rsidRDefault="007F03D1" w:rsidP="00521C80">
            <w:pPr>
              <w:spacing w:after="0" w:line="240" w:lineRule="auto"/>
              <w:ind w:firstLine="0"/>
              <w:jc w:val="left"/>
              <w:rPr>
                <w:del w:id="3674" w:author="Kancelar" w:date="2020-12-04T10:21:00Z"/>
                <w:sz w:val="20"/>
                <w:szCs w:val="20"/>
                <w:lang w:eastAsia="cs-CZ"/>
              </w:rPr>
            </w:pPr>
          </w:p>
        </w:tc>
        <w:tc>
          <w:tcPr>
            <w:tcW w:w="604" w:type="pct"/>
            <w:vMerge/>
            <w:tcBorders>
              <w:left w:val="single" w:sz="4" w:space="0" w:color="auto"/>
              <w:right w:val="single" w:sz="4" w:space="0" w:color="auto"/>
            </w:tcBorders>
            <w:vAlign w:val="center"/>
          </w:tcPr>
          <w:p w:rsidR="007F03D1" w:rsidRPr="00F51E17" w:rsidDel="00DD4F94" w:rsidRDefault="007F03D1" w:rsidP="00521C80">
            <w:pPr>
              <w:spacing w:after="0" w:line="240" w:lineRule="auto"/>
              <w:ind w:firstLine="0"/>
              <w:jc w:val="left"/>
              <w:rPr>
                <w:del w:id="3675" w:author="Kancelar" w:date="2020-12-04T10:21:00Z"/>
                <w:color w:val="000000"/>
                <w:sz w:val="20"/>
                <w:szCs w:val="20"/>
                <w:lang w:eastAsia="cs-CZ"/>
              </w:rPr>
            </w:pPr>
          </w:p>
        </w:tc>
        <w:tc>
          <w:tcPr>
            <w:tcW w:w="1628" w:type="pct"/>
            <w:tcBorders>
              <w:top w:val="nil"/>
              <w:left w:val="nil"/>
              <w:bottom w:val="single" w:sz="4" w:space="0" w:color="auto"/>
              <w:right w:val="single" w:sz="4" w:space="0" w:color="auto"/>
            </w:tcBorders>
            <w:vAlign w:val="center"/>
          </w:tcPr>
          <w:p w:rsidR="007F03D1" w:rsidRPr="00F51E17" w:rsidDel="00DD4F94" w:rsidRDefault="007F03D1" w:rsidP="00521C80">
            <w:pPr>
              <w:spacing w:after="0" w:line="240" w:lineRule="auto"/>
              <w:ind w:firstLine="0"/>
              <w:jc w:val="left"/>
              <w:rPr>
                <w:del w:id="3676" w:author="Kancelar" w:date="2020-12-04T10:21:00Z"/>
                <w:sz w:val="20"/>
                <w:szCs w:val="20"/>
                <w:lang w:eastAsia="cs-CZ"/>
              </w:rPr>
            </w:pPr>
            <w:del w:id="3677" w:author="Kancelar" w:date="2020-12-04T10:21:00Z">
              <w:r w:rsidRPr="00F51E17" w:rsidDel="00DD4F94">
                <w:rPr>
                  <w:sz w:val="20"/>
                  <w:szCs w:val="20"/>
                  <w:lang w:eastAsia="cs-CZ"/>
                </w:rPr>
                <w:delText>B.1.4.1.3 Modernizace služeb místní správy</w:delText>
              </w:r>
            </w:del>
          </w:p>
        </w:tc>
      </w:tr>
      <w:tr w:rsidR="007F03D1" w:rsidRPr="00E636FE" w:rsidDel="00DD4F94" w:rsidTr="007F03D1">
        <w:trPr>
          <w:trHeight w:val="390"/>
          <w:del w:id="3678" w:author="Kancelar" w:date="2020-12-04T10:21:00Z"/>
        </w:trPr>
        <w:tc>
          <w:tcPr>
            <w:tcW w:w="528" w:type="pct"/>
            <w:vMerge/>
            <w:tcBorders>
              <w:top w:val="nil"/>
              <w:left w:val="single" w:sz="4" w:space="0" w:color="auto"/>
              <w:bottom w:val="single" w:sz="4" w:space="0" w:color="000000"/>
              <w:right w:val="single" w:sz="4" w:space="0" w:color="auto"/>
            </w:tcBorders>
            <w:vAlign w:val="center"/>
          </w:tcPr>
          <w:p w:rsidR="007F03D1" w:rsidRPr="00647C33" w:rsidDel="00DD4F94" w:rsidRDefault="007F03D1" w:rsidP="00521C80">
            <w:pPr>
              <w:spacing w:after="0" w:line="240" w:lineRule="auto"/>
              <w:ind w:firstLine="0"/>
              <w:jc w:val="left"/>
              <w:rPr>
                <w:del w:id="3679" w:author="Kancelar" w:date="2020-12-04T10:21:00Z"/>
                <w:color w:val="000000"/>
                <w:sz w:val="20"/>
                <w:szCs w:val="20"/>
                <w:lang w:eastAsia="cs-CZ"/>
              </w:rPr>
            </w:pPr>
          </w:p>
        </w:tc>
        <w:tc>
          <w:tcPr>
            <w:tcW w:w="504" w:type="pct"/>
            <w:vMerge/>
            <w:tcBorders>
              <w:top w:val="nil"/>
              <w:left w:val="single" w:sz="4" w:space="0" w:color="auto"/>
              <w:bottom w:val="single" w:sz="4" w:space="0" w:color="000000"/>
              <w:right w:val="single" w:sz="4" w:space="0" w:color="auto"/>
            </w:tcBorders>
            <w:vAlign w:val="center"/>
          </w:tcPr>
          <w:p w:rsidR="007F03D1" w:rsidRPr="00647C33" w:rsidDel="00DD4F94" w:rsidRDefault="007F03D1" w:rsidP="00521C80">
            <w:pPr>
              <w:spacing w:after="0" w:line="240" w:lineRule="auto"/>
              <w:ind w:firstLine="0"/>
              <w:jc w:val="left"/>
              <w:rPr>
                <w:del w:id="3680" w:author="Kancelar" w:date="2020-12-04T10:21:00Z"/>
                <w:color w:val="000000"/>
                <w:sz w:val="20"/>
                <w:szCs w:val="20"/>
                <w:lang w:eastAsia="cs-CZ"/>
              </w:rPr>
            </w:pPr>
          </w:p>
        </w:tc>
        <w:tc>
          <w:tcPr>
            <w:tcW w:w="573" w:type="pct"/>
            <w:vMerge/>
            <w:tcBorders>
              <w:top w:val="nil"/>
              <w:left w:val="single" w:sz="4" w:space="0" w:color="auto"/>
              <w:bottom w:val="single" w:sz="4" w:space="0" w:color="auto"/>
              <w:right w:val="single" w:sz="4" w:space="0" w:color="auto"/>
            </w:tcBorders>
            <w:vAlign w:val="center"/>
          </w:tcPr>
          <w:p w:rsidR="007F03D1" w:rsidRPr="00647C33" w:rsidDel="00DD4F94" w:rsidRDefault="007F03D1" w:rsidP="00521C80">
            <w:pPr>
              <w:spacing w:after="0" w:line="240" w:lineRule="auto"/>
              <w:ind w:firstLine="0"/>
              <w:jc w:val="left"/>
              <w:rPr>
                <w:del w:id="3681" w:author="Kancelar" w:date="2020-12-04T10:21:00Z"/>
                <w:color w:val="000000"/>
                <w:sz w:val="20"/>
                <w:szCs w:val="20"/>
                <w:lang w:eastAsia="cs-CZ"/>
              </w:rPr>
            </w:pPr>
          </w:p>
        </w:tc>
        <w:tc>
          <w:tcPr>
            <w:tcW w:w="418" w:type="pct"/>
            <w:vMerge/>
            <w:tcBorders>
              <w:top w:val="nil"/>
              <w:left w:val="single" w:sz="4" w:space="0" w:color="auto"/>
              <w:bottom w:val="single" w:sz="4" w:space="0" w:color="auto"/>
              <w:right w:val="single" w:sz="4" w:space="0" w:color="auto"/>
            </w:tcBorders>
            <w:vAlign w:val="center"/>
          </w:tcPr>
          <w:p w:rsidR="007F03D1" w:rsidRPr="00727DF2" w:rsidDel="00DD4F94" w:rsidRDefault="007F03D1" w:rsidP="00521C80">
            <w:pPr>
              <w:spacing w:after="0" w:line="240" w:lineRule="auto"/>
              <w:ind w:firstLine="0"/>
              <w:jc w:val="left"/>
              <w:rPr>
                <w:del w:id="3682" w:author="Kancelar" w:date="2020-12-04T10:21:00Z"/>
                <w:color w:val="000000"/>
                <w:sz w:val="20"/>
                <w:szCs w:val="20"/>
                <w:highlight w:val="yellow"/>
                <w:lang w:eastAsia="cs-CZ"/>
              </w:rPr>
            </w:pPr>
          </w:p>
        </w:tc>
        <w:tc>
          <w:tcPr>
            <w:tcW w:w="745" w:type="pct"/>
            <w:vMerge/>
            <w:tcBorders>
              <w:left w:val="single" w:sz="4" w:space="0" w:color="auto"/>
              <w:bottom w:val="single" w:sz="4" w:space="0" w:color="auto"/>
              <w:right w:val="single" w:sz="4" w:space="0" w:color="auto"/>
            </w:tcBorders>
            <w:vAlign w:val="center"/>
          </w:tcPr>
          <w:p w:rsidR="007F03D1" w:rsidRPr="00F51E17" w:rsidDel="00DD4F94" w:rsidRDefault="007F03D1" w:rsidP="00521C80">
            <w:pPr>
              <w:spacing w:after="0" w:line="240" w:lineRule="auto"/>
              <w:ind w:firstLine="0"/>
              <w:jc w:val="left"/>
              <w:rPr>
                <w:del w:id="3683" w:author="Kancelar" w:date="2020-12-04T10:21:00Z"/>
                <w:sz w:val="20"/>
                <w:szCs w:val="20"/>
                <w:lang w:eastAsia="cs-CZ"/>
              </w:rPr>
            </w:pPr>
          </w:p>
        </w:tc>
        <w:tc>
          <w:tcPr>
            <w:tcW w:w="604" w:type="pct"/>
            <w:vMerge/>
            <w:tcBorders>
              <w:left w:val="single" w:sz="4" w:space="0" w:color="auto"/>
              <w:bottom w:val="single" w:sz="4" w:space="0" w:color="auto"/>
              <w:right w:val="single" w:sz="4" w:space="0" w:color="auto"/>
            </w:tcBorders>
            <w:vAlign w:val="center"/>
          </w:tcPr>
          <w:p w:rsidR="007F03D1" w:rsidRPr="00F51E17" w:rsidDel="00DD4F94" w:rsidRDefault="007F03D1" w:rsidP="00521C80">
            <w:pPr>
              <w:spacing w:after="0" w:line="240" w:lineRule="auto"/>
              <w:ind w:firstLine="0"/>
              <w:jc w:val="left"/>
              <w:rPr>
                <w:del w:id="3684" w:author="Kancelar" w:date="2020-12-04T10:21:00Z"/>
                <w:color w:val="000000"/>
                <w:sz w:val="20"/>
                <w:szCs w:val="20"/>
                <w:lang w:eastAsia="cs-CZ"/>
              </w:rPr>
            </w:pPr>
          </w:p>
        </w:tc>
        <w:tc>
          <w:tcPr>
            <w:tcW w:w="1628" w:type="pct"/>
            <w:tcBorders>
              <w:top w:val="nil"/>
              <w:left w:val="nil"/>
              <w:bottom w:val="single" w:sz="4" w:space="0" w:color="auto"/>
              <w:right w:val="single" w:sz="4" w:space="0" w:color="auto"/>
            </w:tcBorders>
            <w:vAlign w:val="center"/>
          </w:tcPr>
          <w:p w:rsidR="007F03D1" w:rsidRPr="00F51E17" w:rsidDel="00DD4F94" w:rsidRDefault="007F03D1" w:rsidP="00521C80">
            <w:pPr>
              <w:spacing w:after="0" w:line="240" w:lineRule="auto"/>
              <w:ind w:firstLine="0"/>
              <w:jc w:val="left"/>
              <w:rPr>
                <w:del w:id="3685" w:author="Kancelar" w:date="2020-12-04T10:21:00Z"/>
                <w:sz w:val="20"/>
                <w:szCs w:val="20"/>
                <w:lang w:eastAsia="cs-CZ"/>
              </w:rPr>
            </w:pPr>
            <w:del w:id="3686" w:author="Kancelar" w:date="2020-12-04T10:21:00Z">
              <w:r w:rsidRPr="00F51E17" w:rsidDel="00DD4F94">
                <w:rPr>
                  <w:sz w:val="20"/>
                  <w:szCs w:val="20"/>
                  <w:lang w:eastAsia="cs-CZ"/>
                </w:rPr>
                <w:delText xml:space="preserve">B.1.4.1.4 Budování infrastruktury pro rozvoj bezpečnosti </w:delText>
              </w:r>
              <w:r w:rsidR="00A612E3" w:rsidRPr="00F51E17" w:rsidDel="00DD4F94">
                <w:rPr>
                  <w:sz w:val="20"/>
                  <w:szCs w:val="20"/>
                  <w:lang w:eastAsia="cs-CZ"/>
                </w:rPr>
                <w:delText>v </w:delText>
              </w:r>
              <w:r w:rsidR="00DF6644" w:rsidRPr="00F51E17" w:rsidDel="00DD4F94">
                <w:rPr>
                  <w:sz w:val="20"/>
                  <w:szCs w:val="20"/>
                  <w:lang w:eastAsia="cs-CZ"/>
                </w:rPr>
                <w:delText> </w:delText>
              </w:r>
              <w:r w:rsidRPr="00F51E17" w:rsidDel="00DD4F94">
                <w:rPr>
                  <w:sz w:val="20"/>
                  <w:szCs w:val="20"/>
                  <w:lang w:eastAsia="cs-CZ"/>
                </w:rPr>
                <w:delText>obcích</w:delText>
              </w:r>
            </w:del>
          </w:p>
        </w:tc>
      </w:tr>
      <w:tr w:rsidR="007F03D1" w:rsidRPr="00E636FE" w:rsidDel="00DD4F94" w:rsidTr="007F03D1">
        <w:trPr>
          <w:trHeight w:val="570"/>
          <w:del w:id="3687" w:author="Kancelar" w:date="2020-12-04T10:21:00Z"/>
        </w:trPr>
        <w:tc>
          <w:tcPr>
            <w:tcW w:w="528"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688" w:author="Kancelar" w:date="2020-12-04T10:21:00Z"/>
                <w:color w:val="000000"/>
                <w:sz w:val="20"/>
                <w:szCs w:val="20"/>
                <w:lang w:eastAsia="cs-CZ"/>
              </w:rPr>
            </w:pPr>
          </w:p>
        </w:tc>
        <w:tc>
          <w:tcPr>
            <w:tcW w:w="504"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689" w:author="Kancelar" w:date="2020-12-04T10:21:00Z"/>
                <w:color w:val="000000"/>
                <w:sz w:val="20"/>
                <w:szCs w:val="20"/>
                <w:lang w:eastAsia="cs-CZ"/>
              </w:rPr>
            </w:pPr>
          </w:p>
        </w:tc>
        <w:tc>
          <w:tcPr>
            <w:tcW w:w="573" w:type="pct"/>
            <w:vMerge/>
            <w:tcBorders>
              <w:top w:val="nil"/>
              <w:left w:val="single" w:sz="4" w:space="0" w:color="auto"/>
              <w:bottom w:val="single" w:sz="4" w:space="0" w:color="auto"/>
              <w:right w:val="single" w:sz="4" w:space="0" w:color="auto"/>
            </w:tcBorders>
            <w:vAlign w:val="center"/>
          </w:tcPr>
          <w:p w:rsidR="0056724D" w:rsidRPr="00647C33" w:rsidDel="00DD4F94" w:rsidRDefault="0056724D" w:rsidP="00521C80">
            <w:pPr>
              <w:spacing w:after="0" w:line="240" w:lineRule="auto"/>
              <w:ind w:firstLine="0"/>
              <w:jc w:val="left"/>
              <w:rPr>
                <w:del w:id="3690" w:author="Kancelar" w:date="2020-12-04T10:21:00Z"/>
                <w:color w:val="000000"/>
                <w:sz w:val="20"/>
                <w:szCs w:val="20"/>
                <w:lang w:eastAsia="cs-CZ"/>
              </w:rPr>
            </w:pPr>
          </w:p>
        </w:tc>
        <w:tc>
          <w:tcPr>
            <w:tcW w:w="418" w:type="pct"/>
            <w:vMerge/>
            <w:tcBorders>
              <w:top w:val="nil"/>
              <w:left w:val="single" w:sz="4" w:space="0" w:color="auto"/>
              <w:bottom w:val="single" w:sz="4" w:space="0" w:color="auto"/>
              <w:right w:val="single" w:sz="4" w:space="0" w:color="auto"/>
            </w:tcBorders>
            <w:vAlign w:val="center"/>
          </w:tcPr>
          <w:p w:rsidR="0056724D" w:rsidRPr="00727DF2" w:rsidDel="00DD4F94" w:rsidRDefault="0056724D" w:rsidP="00521C80">
            <w:pPr>
              <w:spacing w:after="0" w:line="240" w:lineRule="auto"/>
              <w:ind w:firstLine="0"/>
              <w:jc w:val="left"/>
              <w:rPr>
                <w:del w:id="3691" w:author="Kancelar" w:date="2020-12-04T10:21:00Z"/>
                <w:color w:val="000000"/>
                <w:sz w:val="20"/>
                <w:szCs w:val="20"/>
                <w:highlight w:val="yellow"/>
                <w:lang w:eastAsia="cs-CZ"/>
              </w:rPr>
            </w:pPr>
          </w:p>
        </w:tc>
        <w:tc>
          <w:tcPr>
            <w:tcW w:w="745" w:type="pct"/>
            <w:vMerge w:val="restart"/>
            <w:tcBorders>
              <w:top w:val="nil"/>
              <w:left w:val="single" w:sz="4" w:space="0" w:color="auto"/>
              <w:bottom w:val="single" w:sz="4" w:space="0" w:color="auto"/>
              <w:right w:val="single" w:sz="4" w:space="0" w:color="auto"/>
            </w:tcBorders>
            <w:shd w:val="clear" w:color="000000" w:fill="FFFFFF"/>
            <w:vAlign w:val="center"/>
          </w:tcPr>
          <w:p w:rsidR="0056724D" w:rsidRPr="00F51E17" w:rsidDel="00DD4F94" w:rsidRDefault="00774D79" w:rsidP="00521C80">
            <w:pPr>
              <w:spacing w:after="0" w:line="240" w:lineRule="auto"/>
              <w:ind w:firstLine="0"/>
              <w:jc w:val="left"/>
              <w:rPr>
                <w:del w:id="3692" w:author="Kancelar" w:date="2020-12-04T10:21:00Z"/>
                <w:sz w:val="20"/>
                <w:szCs w:val="20"/>
                <w:lang w:eastAsia="cs-CZ"/>
              </w:rPr>
            </w:pPr>
            <w:del w:id="3693" w:author="Kancelar" w:date="2020-12-04T10:21:00Z">
              <w:r w:rsidRPr="00F51E17" w:rsidDel="00DD4F94">
                <w:rPr>
                  <w:sz w:val="20"/>
                  <w:szCs w:val="20"/>
                  <w:lang w:eastAsia="cs-CZ"/>
                </w:rPr>
                <w:delText>B.1.5 Eliminovat negativní</w:delText>
              </w:r>
              <w:r w:rsidR="00176E68" w:rsidRPr="00F51E17" w:rsidDel="00DD4F94">
                <w:rPr>
                  <w:sz w:val="20"/>
                  <w:szCs w:val="20"/>
                  <w:lang w:eastAsia="cs-CZ"/>
                </w:rPr>
                <w:delText xml:space="preserve"> společenské </w:delText>
              </w:r>
              <w:r w:rsidR="00176E68" w:rsidRPr="00F51E17" w:rsidDel="00DD4F94">
                <w:rPr>
                  <w:sz w:val="20"/>
                  <w:szCs w:val="20"/>
                  <w:lang w:eastAsia="cs-CZ"/>
                </w:rPr>
                <w:lastRenderedPageBreak/>
                <w:delText xml:space="preserve">jevy </w:delText>
              </w:r>
              <w:r w:rsidR="0016244B" w:rsidRPr="00F51E17" w:rsidDel="00DD4F94">
                <w:rPr>
                  <w:sz w:val="20"/>
                  <w:szCs w:val="20"/>
                  <w:lang w:eastAsia="cs-CZ"/>
                </w:rPr>
                <w:delText>a </w:delText>
              </w:r>
              <w:r w:rsidR="00225EF1" w:rsidRPr="00F51E17" w:rsidDel="00DD4F94">
                <w:rPr>
                  <w:sz w:val="20"/>
                  <w:szCs w:val="20"/>
                  <w:lang w:eastAsia="cs-CZ"/>
                </w:rPr>
                <w:delText> </w:delText>
              </w:r>
              <w:r w:rsidR="00176E68" w:rsidRPr="00F51E17" w:rsidDel="00DD4F94">
                <w:rPr>
                  <w:sz w:val="20"/>
                  <w:szCs w:val="20"/>
                  <w:lang w:eastAsia="cs-CZ"/>
                </w:rPr>
                <w:delText xml:space="preserve"> jejich vliv</w:delText>
              </w:r>
              <w:r w:rsidR="0056724D" w:rsidRPr="00F51E17" w:rsidDel="00DD4F94">
                <w:rPr>
                  <w:sz w:val="20"/>
                  <w:szCs w:val="20"/>
                  <w:lang w:eastAsia="cs-CZ"/>
                </w:rPr>
                <w:delText xml:space="preserve"> na občany </w:delText>
              </w:r>
            </w:del>
          </w:p>
        </w:tc>
        <w:tc>
          <w:tcPr>
            <w:tcW w:w="604" w:type="pct"/>
            <w:vMerge w:val="restart"/>
            <w:tcBorders>
              <w:top w:val="nil"/>
              <w:left w:val="single" w:sz="4" w:space="0" w:color="auto"/>
              <w:bottom w:val="single" w:sz="4" w:space="0" w:color="auto"/>
              <w:right w:val="single" w:sz="4" w:space="0" w:color="auto"/>
            </w:tcBorders>
            <w:shd w:val="clear" w:color="000000" w:fill="FFFFFF"/>
            <w:vAlign w:val="center"/>
          </w:tcPr>
          <w:p w:rsidR="0056724D" w:rsidRPr="00F51E17" w:rsidDel="00DD4F94" w:rsidRDefault="0056724D" w:rsidP="00521C80">
            <w:pPr>
              <w:spacing w:after="0" w:line="240" w:lineRule="auto"/>
              <w:ind w:firstLine="0"/>
              <w:jc w:val="left"/>
              <w:rPr>
                <w:del w:id="3694" w:author="Kancelar" w:date="2020-12-04T10:21:00Z"/>
                <w:color w:val="000000"/>
                <w:sz w:val="20"/>
                <w:szCs w:val="20"/>
                <w:lang w:eastAsia="cs-CZ"/>
              </w:rPr>
            </w:pPr>
            <w:del w:id="3695" w:author="Kancelar" w:date="2020-12-04T10:21:00Z">
              <w:r w:rsidRPr="00F51E17" w:rsidDel="00DD4F94">
                <w:rPr>
                  <w:color w:val="000000"/>
                  <w:sz w:val="20"/>
                  <w:szCs w:val="20"/>
                  <w:lang w:eastAsia="cs-CZ"/>
                </w:rPr>
                <w:lastRenderedPageBreak/>
                <w:delText xml:space="preserve">B.1.5.1 </w:delText>
              </w:r>
            </w:del>
          </w:p>
          <w:p w:rsidR="0056724D" w:rsidRPr="00F51E17" w:rsidDel="00DD4F94" w:rsidRDefault="006E3635" w:rsidP="00521C80">
            <w:pPr>
              <w:spacing w:after="0" w:line="240" w:lineRule="auto"/>
              <w:ind w:firstLine="0"/>
              <w:jc w:val="left"/>
              <w:rPr>
                <w:del w:id="3696" w:author="Kancelar" w:date="2020-12-04T10:21:00Z"/>
                <w:color w:val="000000"/>
                <w:sz w:val="20"/>
                <w:szCs w:val="20"/>
                <w:lang w:eastAsia="cs-CZ"/>
              </w:rPr>
            </w:pPr>
            <w:del w:id="3697" w:author="Kancelar" w:date="2020-12-04T10:21:00Z">
              <w:r w:rsidRPr="00F51E17" w:rsidDel="00DD4F94">
                <w:rPr>
                  <w:color w:val="000000"/>
                  <w:sz w:val="20"/>
                  <w:szCs w:val="20"/>
                  <w:lang w:eastAsia="cs-CZ"/>
                </w:rPr>
                <w:delText xml:space="preserve">Podporovat </w:delText>
              </w:r>
              <w:r w:rsidRPr="00F51E17" w:rsidDel="00DD4F94">
                <w:rPr>
                  <w:color w:val="000000"/>
                  <w:sz w:val="20"/>
                  <w:szCs w:val="20"/>
                  <w:lang w:eastAsia="cs-CZ"/>
                </w:rPr>
                <w:lastRenderedPageBreak/>
                <w:delText>sociální sféru</w:delText>
              </w:r>
            </w:del>
          </w:p>
        </w:tc>
        <w:tc>
          <w:tcPr>
            <w:tcW w:w="1628" w:type="pct"/>
            <w:tcBorders>
              <w:top w:val="nil"/>
              <w:left w:val="nil"/>
              <w:bottom w:val="single" w:sz="4" w:space="0" w:color="auto"/>
              <w:right w:val="single" w:sz="4" w:space="0" w:color="auto"/>
            </w:tcBorders>
            <w:vAlign w:val="center"/>
          </w:tcPr>
          <w:p w:rsidR="0056724D" w:rsidRPr="00F51E17" w:rsidDel="00DD4F94" w:rsidRDefault="00B32147" w:rsidP="00521C80">
            <w:pPr>
              <w:spacing w:after="0" w:line="240" w:lineRule="auto"/>
              <w:ind w:firstLine="0"/>
              <w:jc w:val="left"/>
              <w:rPr>
                <w:del w:id="3698" w:author="Kancelar" w:date="2020-12-04T10:21:00Z"/>
                <w:sz w:val="20"/>
                <w:szCs w:val="20"/>
                <w:lang w:eastAsia="cs-CZ"/>
              </w:rPr>
            </w:pPr>
            <w:del w:id="3699" w:author="Kancelar" w:date="2020-12-04T10:21:00Z">
              <w:r w:rsidRPr="00F51E17" w:rsidDel="00DD4F94">
                <w:rPr>
                  <w:sz w:val="20"/>
                  <w:szCs w:val="20"/>
                  <w:lang w:eastAsia="cs-CZ"/>
                </w:rPr>
                <w:lastRenderedPageBreak/>
                <w:delText>B.1.5.1.1 Budování infrastruktury</w:delText>
              </w:r>
              <w:r w:rsidR="0056724D" w:rsidRPr="00F51E17" w:rsidDel="00DD4F94">
                <w:rPr>
                  <w:sz w:val="20"/>
                  <w:szCs w:val="20"/>
                  <w:lang w:eastAsia="cs-CZ"/>
                </w:rPr>
                <w:delText xml:space="preserve"> pro rozvoj sociálních služeb</w:delText>
              </w:r>
            </w:del>
          </w:p>
        </w:tc>
      </w:tr>
      <w:tr w:rsidR="007F03D1" w:rsidRPr="00E636FE" w:rsidDel="00DD4F94" w:rsidTr="007F03D1">
        <w:trPr>
          <w:trHeight w:val="570"/>
          <w:del w:id="3700" w:author="Kancelar" w:date="2020-12-04T10:21:00Z"/>
        </w:trPr>
        <w:tc>
          <w:tcPr>
            <w:tcW w:w="528"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701" w:author="Kancelar" w:date="2020-12-04T10:21:00Z"/>
                <w:color w:val="000000"/>
                <w:sz w:val="20"/>
                <w:szCs w:val="20"/>
                <w:lang w:eastAsia="cs-CZ"/>
              </w:rPr>
            </w:pPr>
          </w:p>
        </w:tc>
        <w:tc>
          <w:tcPr>
            <w:tcW w:w="504"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702" w:author="Kancelar" w:date="2020-12-04T10:21:00Z"/>
                <w:color w:val="000000"/>
                <w:sz w:val="20"/>
                <w:szCs w:val="20"/>
                <w:lang w:eastAsia="cs-CZ"/>
              </w:rPr>
            </w:pPr>
          </w:p>
        </w:tc>
        <w:tc>
          <w:tcPr>
            <w:tcW w:w="573" w:type="pct"/>
            <w:vMerge/>
            <w:tcBorders>
              <w:top w:val="nil"/>
              <w:left w:val="single" w:sz="4" w:space="0" w:color="auto"/>
              <w:bottom w:val="single" w:sz="4" w:space="0" w:color="auto"/>
              <w:right w:val="single" w:sz="4" w:space="0" w:color="auto"/>
            </w:tcBorders>
            <w:vAlign w:val="center"/>
          </w:tcPr>
          <w:p w:rsidR="0056724D" w:rsidRPr="00647C33" w:rsidDel="00DD4F94" w:rsidRDefault="0056724D" w:rsidP="00521C80">
            <w:pPr>
              <w:spacing w:after="0" w:line="240" w:lineRule="auto"/>
              <w:ind w:firstLine="0"/>
              <w:jc w:val="left"/>
              <w:rPr>
                <w:del w:id="3703" w:author="Kancelar" w:date="2020-12-04T10:21:00Z"/>
                <w:color w:val="000000"/>
                <w:sz w:val="20"/>
                <w:szCs w:val="20"/>
                <w:lang w:eastAsia="cs-CZ"/>
              </w:rPr>
            </w:pPr>
          </w:p>
        </w:tc>
        <w:tc>
          <w:tcPr>
            <w:tcW w:w="418" w:type="pct"/>
            <w:vMerge/>
            <w:tcBorders>
              <w:top w:val="nil"/>
              <w:left w:val="single" w:sz="4" w:space="0" w:color="auto"/>
              <w:bottom w:val="single" w:sz="4" w:space="0" w:color="auto"/>
              <w:right w:val="single" w:sz="4" w:space="0" w:color="auto"/>
            </w:tcBorders>
            <w:vAlign w:val="center"/>
          </w:tcPr>
          <w:p w:rsidR="0056724D" w:rsidRPr="00727DF2" w:rsidDel="00DD4F94" w:rsidRDefault="0056724D" w:rsidP="00521C80">
            <w:pPr>
              <w:spacing w:after="0" w:line="240" w:lineRule="auto"/>
              <w:ind w:firstLine="0"/>
              <w:jc w:val="left"/>
              <w:rPr>
                <w:del w:id="3704" w:author="Kancelar" w:date="2020-12-04T10:21:00Z"/>
                <w:color w:val="000000"/>
                <w:sz w:val="20"/>
                <w:szCs w:val="20"/>
                <w:highlight w:val="yellow"/>
                <w:lang w:eastAsia="cs-CZ"/>
              </w:rPr>
            </w:pPr>
          </w:p>
        </w:tc>
        <w:tc>
          <w:tcPr>
            <w:tcW w:w="745" w:type="pct"/>
            <w:vMerge/>
            <w:tcBorders>
              <w:top w:val="nil"/>
              <w:left w:val="single" w:sz="4" w:space="0" w:color="auto"/>
              <w:bottom w:val="single" w:sz="4" w:space="0" w:color="auto"/>
              <w:right w:val="single" w:sz="4" w:space="0" w:color="auto"/>
            </w:tcBorders>
            <w:vAlign w:val="center"/>
          </w:tcPr>
          <w:p w:rsidR="0056724D" w:rsidRPr="00647C33" w:rsidDel="00DD4F94" w:rsidRDefault="0056724D" w:rsidP="00521C80">
            <w:pPr>
              <w:spacing w:after="0" w:line="240" w:lineRule="auto"/>
              <w:ind w:firstLine="0"/>
              <w:jc w:val="left"/>
              <w:rPr>
                <w:del w:id="3705" w:author="Kancelar" w:date="2020-12-04T10:21:00Z"/>
                <w:sz w:val="20"/>
                <w:szCs w:val="20"/>
                <w:lang w:eastAsia="cs-CZ"/>
              </w:rPr>
            </w:pPr>
          </w:p>
        </w:tc>
        <w:tc>
          <w:tcPr>
            <w:tcW w:w="604" w:type="pct"/>
            <w:vMerge/>
            <w:tcBorders>
              <w:top w:val="nil"/>
              <w:left w:val="single" w:sz="4" w:space="0" w:color="auto"/>
              <w:bottom w:val="single" w:sz="4" w:space="0" w:color="auto"/>
              <w:right w:val="single" w:sz="4" w:space="0" w:color="auto"/>
            </w:tcBorders>
            <w:vAlign w:val="center"/>
          </w:tcPr>
          <w:p w:rsidR="0056724D" w:rsidRPr="00647C33" w:rsidDel="00DD4F94" w:rsidRDefault="0056724D" w:rsidP="00521C80">
            <w:pPr>
              <w:spacing w:after="0" w:line="240" w:lineRule="auto"/>
              <w:ind w:firstLine="0"/>
              <w:jc w:val="left"/>
              <w:rPr>
                <w:del w:id="3706" w:author="Kancelar" w:date="2020-12-04T10:21:00Z"/>
                <w:color w:val="000000"/>
                <w:sz w:val="20"/>
                <w:szCs w:val="20"/>
                <w:lang w:eastAsia="cs-CZ"/>
              </w:rPr>
            </w:pPr>
          </w:p>
        </w:tc>
        <w:tc>
          <w:tcPr>
            <w:tcW w:w="1628" w:type="pct"/>
            <w:tcBorders>
              <w:top w:val="nil"/>
              <w:left w:val="nil"/>
              <w:bottom w:val="single" w:sz="4" w:space="0" w:color="auto"/>
              <w:right w:val="single" w:sz="4" w:space="0" w:color="auto"/>
            </w:tcBorders>
            <w:vAlign w:val="center"/>
          </w:tcPr>
          <w:p w:rsidR="0056724D" w:rsidRPr="00647C33" w:rsidDel="00DD4F94" w:rsidRDefault="0056724D" w:rsidP="00521C80">
            <w:pPr>
              <w:spacing w:after="0" w:line="240" w:lineRule="auto"/>
              <w:ind w:firstLine="0"/>
              <w:jc w:val="left"/>
              <w:rPr>
                <w:del w:id="3707" w:author="Kancelar" w:date="2020-12-04T10:21:00Z"/>
                <w:sz w:val="20"/>
                <w:szCs w:val="20"/>
                <w:lang w:eastAsia="cs-CZ"/>
              </w:rPr>
            </w:pPr>
            <w:del w:id="3708" w:author="Kancelar" w:date="2020-12-04T10:21:00Z">
              <w:r w:rsidRPr="00647C33" w:rsidDel="00DD4F94">
                <w:rPr>
                  <w:sz w:val="20"/>
                  <w:szCs w:val="20"/>
                  <w:lang w:eastAsia="cs-CZ"/>
                </w:rPr>
                <w:delText>B.1.5.1.2 Podpora potřebných sociálních služeb</w:delText>
              </w:r>
            </w:del>
          </w:p>
        </w:tc>
      </w:tr>
      <w:tr w:rsidR="007F03D1" w:rsidRPr="00E636FE" w:rsidDel="00DD4F94" w:rsidTr="007F03D1">
        <w:trPr>
          <w:trHeight w:val="570"/>
          <w:del w:id="3709" w:author="Kancelar" w:date="2020-12-04T10:21:00Z"/>
        </w:trPr>
        <w:tc>
          <w:tcPr>
            <w:tcW w:w="528"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710" w:author="Kancelar" w:date="2020-12-04T10:21:00Z"/>
                <w:color w:val="000000"/>
                <w:sz w:val="20"/>
                <w:szCs w:val="20"/>
                <w:lang w:eastAsia="cs-CZ"/>
              </w:rPr>
            </w:pPr>
          </w:p>
        </w:tc>
        <w:tc>
          <w:tcPr>
            <w:tcW w:w="504"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711" w:author="Kancelar" w:date="2020-12-04T10:21:00Z"/>
                <w:color w:val="000000"/>
                <w:sz w:val="20"/>
                <w:szCs w:val="20"/>
                <w:lang w:eastAsia="cs-CZ"/>
              </w:rPr>
            </w:pPr>
          </w:p>
        </w:tc>
        <w:tc>
          <w:tcPr>
            <w:tcW w:w="573" w:type="pct"/>
            <w:vMerge/>
            <w:tcBorders>
              <w:top w:val="nil"/>
              <w:left w:val="single" w:sz="4" w:space="0" w:color="auto"/>
              <w:bottom w:val="single" w:sz="4" w:space="0" w:color="auto"/>
              <w:right w:val="single" w:sz="4" w:space="0" w:color="auto"/>
            </w:tcBorders>
            <w:vAlign w:val="center"/>
          </w:tcPr>
          <w:p w:rsidR="0056724D" w:rsidRPr="00647C33" w:rsidDel="00DD4F94" w:rsidRDefault="0056724D" w:rsidP="00521C80">
            <w:pPr>
              <w:spacing w:after="0" w:line="240" w:lineRule="auto"/>
              <w:ind w:firstLine="0"/>
              <w:jc w:val="left"/>
              <w:rPr>
                <w:del w:id="3712" w:author="Kancelar" w:date="2020-12-04T10:21:00Z"/>
                <w:color w:val="000000"/>
                <w:sz w:val="20"/>
                <w:szCs w:val="20"/>
                <w:lang w:eastAsia="cs-CZ"/>
              </w:rPr>
            </w:pPr>
          </w:p>
        </w:tc>
        <w:tc>
          <w:tcPr>
            <w:tcW w:w="418" w:type="pct"/>
            <w:vMerge/>
            <w:tcBorders>
              <w:top w:val="nil"/>
              <w:left w:val="single" w:sz="4" w:space="0" w:color="auto"/>
              <w:bottom w:val="single" w:sz="4" w:space="0" w:color="auto"/>
              <w:right w:val="single" w:sz="4" w:space="0" w:color="auto"/>
            </w:tcBorders>
            <w:vAlign w:val="center"/>
          </w:tcPr>
          <w:p w:rsidR="0056724D" w:rsidRPr="00727DF2" w:rsidDel="00DD4F94" w:rsidRDefault="0056724D" w:rsidP="00521C80">
            <w:pPr>
              <w:spacing w:after="0" w:line="240" w:lineRule="auto"/>
              <w:ind w:firstLine="0"/>
              <w:jc w:val="left"/>
              <w:rPr>
                <w:del w:id="3713" w:author="Kancelar" w:date="2020-12-04T10:21:00Z"/>
                <w:color w:val="000000"/>
                <w:sz w:val="20"/>
                <w:szCs w:val="20"/>
                <w:highlight w:val="yellow"/>
                <w:lang w:eastAsia="cs-CZ"/>
              </w:rPr>
            </w:pPr>
          </w:p>
        </w:tc>
        <w:tc>
          <w:tcPr>
            <w:tcW w:w="745" w:type="pct"/>
            <w:vMerge/>
            <w:tcBorders>
              <w:top w:val="nil"/>
              <w:left w:val="single" w:sz="4" w:space="0" w:color="auto"/>
              <w:bottom w:val="single" w:sz="4" w:space="0" w:color="auto"/>
              <w:right w:val="single" w:sz="4" w:space="0" w:color="auto"/>
            </w:tcBorders>
            <w:vAlign w:val="center"/>
          </w:tcPr>
          <w:p w:rsidR="0056724D" w:rsidRPr="00647C33" w:rsidDel="00DD4F94" w:rsidRDefault="0056724D" w:rsidP="00521C80">
            <w:pPr>
              <w:spacing w:after="0" w:line="240" w:lineRule="auto"/>
              <w:ind w:firstLine="0"/>
              <w:jc w:val="left"/>
              <w:rPr>
                <w:del w:id="3714" w:author="Kancelar" w:date="2020-12-04T10:21:00Z"/>
                <w:sz w:val="20"/>
                <w:szCs w:val="20"/>
                <w:lang w:eastAsia="cs-CZ"/>
              </w:rPr>
            </w:pPr>
          </w:p>
        </w:tc>
        <w:tc>
          <w:tcPr>
            <w:tcW w:w="604" w:type="pct"/>
            <w:vMerge/>
            <w:tcBorders>
              <w:top w:val="nil"/>
              <w:left w:val="single" w:sz="4" w:space="0" w:color="auto"/>
              <w:bottom w:val="single" w:sz="4" w:space="0" w:color="auto"/>
              <w:right w:val="single" w:sz="4" w:space="0" w:color="auto"/>
            </w:tcBorders>
            <w:vAlign w:val="center"/>
          </w:tcPr>
          <w:p w:rsidR="0056724D" w:rsidRPr="00647C33" w:rsidDel="00DD4F94" w:rsidRDefault="0056724D" w:rsidP="00521C80">
            <w:pPr>
              <w:spacing w:after="0" w:line="240" w:lineRule="auto"/>
              <w:ind w:firstLine="0"/>
              <w:jc w:val="left"/>
              <w:rPr>
                <w:del w:id="3715" w:author="Kancelar" w:date="2020-12-04T10:21:00Z"/>
                <w:color w:val="000000"/>
                <w:sz w:val="20"/>
                <w:szCs w:val="20"/>
                <w:lang w:eastAsia="cs-CZ"/>
              </w:rPr>
            </w:pPr>
          </w:p>
        </w:tc>
        <w:tc>
          <w:tcPr>
            <w:tcW w:w="1628" w:type="pct"/>
            <w:tcBorders>
              <w:top w:val="single" w:sz="4" w:space="0" w:color="auto"/>
              <w:left w:val="nil"/>
              <w:bottom w:val="single" w:sz="4" w:space="0" w:color="auto"/>
              <w:right w:val="single" w:sz="4" w:space="0" w:color="auto"/>
            </w:tcBorders>
            <w:vAlign w:val="center"/>
          </w:tcPr>
          <w:p w:rsidR="0056724D" w:rsidRPr="00647C33" w:rsidDel="00DD4F94" w:rsidRDefault="0056724D" w:rsidP="00521C80">
            <w:pPr>
              <w:spacing w:after="0" w:line="240" w:lineRule="auto"/>
              <w:ind w:firstLine="0"/>
              <w:jc w:val="left"/>
              <w:rPr>
                <w:del w:id="3716" w:author="Kancelar" w:date="2020-12-04T10:21:00Z"/>
                <w:sz w:val="20"/>
                <w:szCs w:val="20"/>
                <w:lang w:eastAsia="cs-CZ"/>
              </w:rPr>
            </w:pPr>
            <w:del w:id="3717" w:author="Kancelar" w:date="2020-12-04T10:21:00Z">
              <w:r w:rsidRPr="00647C33" w:rsidDel="00DD4F94">
                <w:rPr>
                  <w:sz w:val="20"/>
                  <w:szCs w:val="20"/>
                  <w:lang w:eastAsia="cs-CZ"/>
                </w:rPr>
                <w:delText>B1.5.1.3 Podpora sociálního podnikání</w:delText>
              </w:r>
            </w:del>
          </w:p>
        </w:tc>
      </w:tr>
      <w:tr w:rsidR="007F03D1" w:rsidRPr="00E636FE" w:rsidDel="00DD4F94" w:rsidTr="007F03D1">
        <w:trPr>
          <w:trHeight w:val="420"/>
          <w:del w:id="3718" w:author="Kancelar" w:date="2020-12-04T10:21:00Z"/>
        </w:trPr>
        <w:tc>
          <w:tcPr>
            <w:tcW w:w="528"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719" w:author="Kancelar" w:date="2020-12-04T10:21:00Z"/>
                <w:color w:val="000000"/>
                <w:sz w:val="20"/>
                <w:szCs w:val="20"/>
                <w:lang w:eastAsia="cs-CZ"/>
              </w:rPr>
            </w:pPr>
          </w:p>
        </w:tc>
        <w:tc>
          <w:tcPr>
            <w:tcW w:w="504"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720" w:author="Kancelar" w:date="2020-12-04T10:21:00Z"/>
                <w:color w:val="000000"/>
                <w:sz w:val="20"/>
                <w:szCs w:val="20"/>
                <w:lang w:eastAsia="cs-CZ"/>
              </w:rPr>
            </w:pPr>
          </w:p>
        </w:tc>
        <w:tc>
          <w:tcPr>
            <w:tcW w:w="573" w:type="pct"/>
            <w:vMerge w:val="restart"/>
            <w:tcBorders>
              <w:top w:val="nil"/>
              <w:left w:val="single" w:sz="4" w:space="0" w:color="auto"/>
              <w:bottom w:val="single" w:sz="4" w:space="0" w:color="auto"/>
              <w:right w:val="single" w:sz="4" w:space="0" w:color="auto"/>
            </w:tcBorders>
            <w:shd w:val="clear" w:color="000000" w:fill="FFFFFF"/>
            <w:noWrap/>
            <w:vAlign w:val="center"/>
          </w:tcPr>
          <w:p w:rsidR="0056724D" w:rsidRPr="00647C33" w:rsidDel="00DD4F94" w:rsidRDefault="0056724D" w:rsidP="00521C80">
            <w:pPr>
              <w:spacing w:after="0" w:line="240" w:lineRule="auto"/>
              <w:ind w:firstLine="0"/>
              <w:jc w:val="left"/>
              <w:rPr>
                <w:del w:id="3721" w:author="Kancelar" w:date="2020-12-04T10:21:00Z"/>
                <w:sz w:val="20"/>
                <w:szCs w:val="20"/>
                <w:lang w:eastAsia="cs-CZ"/>
              </w:rPr>
            </w:pPr>
            <w:del w:id="3722" w:author="Kancelar" w:date="2020-12-04T10:21:00Z">
              <w:r w:rsidRPr="00647C33" w:rsidDel="00DD4F94">
                <w:rPr>
                  <w:sz w:val="20"/>
                  <w:szCs w:val="20"/>
                  <w:lang w:eastAsia="cs-CZ"/>
                </w:rPr>
                <w:delText xml:space="preserve">C Doprava </w:delText>
              </w:r>
              <w:r w:rsidR="0016244B" w:rsidDel="00DD4F94">
                <w:rPr>
                  <w:sz w:val="20"/>
                  <w:szCs w:val="20"/>
                  <w:lang w:eastAsia="cs-CZ"/>
                </w:rPr>
                <w:delText>a </w:delText>
              </w:r>
              <w:r w:rsidR="00225EF1" w:rsidDel="00DD4F94">
                <w:rPr>
                  <w:sz w:val="20"/>
                  <w:szCs w:val="20"/>
                  <w:lang w:eastAsia="cs-CZ"/>
                </w:rPr>
                <w:delText> </w:delText>
              </w:r>
              <w:r w:rsidRPr="00647C33" w:rsidDel="00DD4F94">
                <w:rPr>
                  <w:sz w:val="20"/>
                  <w:szCs w:val="20"/>
                  <w:lang w:eastAsia="cs-CZ"/>
                </w:rPr>
                <w:delText>  infrastruktura</w:delText>
              </w:r>
            </w:del>
          </w:p>
        </w:tc>
        <w:tc>
          <w:tcPr>
            <w:tcW w:w="418" w:type="pct"/>
            <w:vMerge w:val="restart"/>
            <w:tcBorders>
              <w:top w:val="nil"/>
              <w:left w:val="single" w:sz="4" w:space="0" w:color="auto"/>
              <w:bottom w:val="single" w:sz="4" w:space="0" w:color="auto"/>
              <w:right w:val="single" w:sz="4" w:space="0" w:color="auto"/>
            </w:tcBorders>
            <w:shd w:val="clear" w:color="000000" w:fill="FFFFFF"/>
            <w:vAlign w:val="center"/>
          </w:tcPr>
          <w:p w:rsidR="0056724D" w:rsidRPr="008E03A1" w:rsidDel="00DD4F94" w:rsidRDefault="0056724D" w:rsidP="00521C80">
            <w:pPr>
              <w:spacing w:after="0" w:line="240" w:lineRule="auto"/>
              <w:ind w:firstLine="0"/>
              <w:jc w:val="left"/>
              <w:rPr>
                <w:del w:id="3723" w:author="Kancelar" w:date="2020-12-04T10:21:00Z"/>
                <w:sz w:val="20"/>
                <w:szCs w:val="20"/>
                <w:lang w:eastAsia="cs-CZ"/>
              </w:rPr>
            </w:pPr>
            <w:del w:id="3724" w:author="Kancelar" w:date="2020-12-04T10:21:00Z">
              <w:r w:rsidRPr="008E03A1" w:rsidDel="00DD4F94">
                <w:rPr>
                  <w:sz w:val="20"/>
                  <w:szCs w:val="20"/>
                  <w:lang w:eastAsia="cs-CZ"/>
                </w:rPr>
                <w:delText xml:space="preserve">C.1 </w:delText>
              </w:r>
            </w:del>
          </w:p>
          <w:p w:rsidR="0056724D" w:rsidRPr="00727DF2" w:rsidDel="00DD4F94" w:rsidRDefault="008E03A1" w:rsidP="004D4FE7">
            <w:pPr>
              <w:spacing w:after="0" w:line="240" w:lineRule="auto"/>
              <w:ind w:firstLine="0"/>
              <w:jc w:val="left"/>
              <w:rPr>
                <w:del w:id="3725" w:author="Kancelar" w:date="2020-12-04T10:21:00Z"/>
                <w:sz w:val="20"/>
                <w:szCs w:val="20"/>
                <w:highlight w:val="yellow"/>
                <w:lang w:eastAsia="cs-CZ"/>
              </w:rPr>
            </w:pPr>
            <w:del w:id="3726" w:author="Kancelar" w:date="2020-12-04T10:21:00Z">
              <w:r w:rsidRPr="00647C33" w:rsidDel="00DD4F94">
                <w:rPr>
                  <w:sz w:val="20"/>
                  <w:szCs w:val="20"/>
                  <w:lang w:eastAsia="cs-CZ"/>
                </w:rPr>
                <w:delText>Kvalitní, udržitelná a  bezpečná doprava</w:delText>
              </w:r>
              <w:r w:rsidRPr="00647C33" w:rsidDel="00DD4F94">
                <w:rPr>
                  <w:sz w:val="20"/>
                  <w:szCs w:val="20"/>
                  <w:lang w:eastAsia="cs-CZ"/>
                </w:rPr>
                <w:br/>
                <w:delText>a infra</w:delText>
              </w:r>
              <w:r w:rsidDel="00DD4F94">
                <w:rPr>
                  <w:sz w:val="20"/>
                  <w:szCs w:val="20"/>
                  <w:lang w:eastAsia="cs-CZ"/>
                </w:rPr>
                <w:delText>-</w:delText>
              </w:r>
              <w:r w:rsidRPr="00647C33" w:rsidDel="00DD4F94">
                <w:rPr>
                  <w:sz w:val="20"/>
                  <w:szCs w:val="20"/>
                  <w:lang w:eastAsia="cs-CZ"/>
                </w:rPr>
                <w:delText>struktura</w:delText>
              </w:r>
            </w:del>
          </w:p>
        </w:tc>
        <w:tc>
          <w:tcPr>
            <w:tcW w:w="745" w:type="pct"/>
            <w:vMerge w:val="restart"/>
            <w:tcBorders>
              <w:top w:val="nil"/>
              <w:left w:val="single" w:sz="4" w:space="0" w:color="auto"/>
              <w:bottom w:val="single" w:sz="4" w:space="0" w:color="auto"/>
              <w:right w:val="single" w:sz="4" w:space="0" w:color="auto"/>
            </w:tcBorders>
            <w:shd w:val="clear" w:color="000000" w:fill="FFFFFF"/>
            <w:vAlign w:val="center"/>
          </w:tcPr>
          <w:p w:rsidR="0056724D" w:rsidRPr="00F51E17" w:rsidDel="00DD4F94" w:rsidRDefault="0056724D" w:rsidP="00521C80">
            <w:pPr>
              <w:spacing w:after="0" w:line="240" w:lineRule="auto"/>
              <w:ind w:firstLine="0"/>
              <w:jc w:val="left"/>
              <w:rPr>
                <w:del w:id="3727" w:author="Kancelar" w:date="2020-12-04T10:21:00Z"/>
                <w:sz w:val="20"/>
                <w:szCs w:val="20"/>
                <w:lang w:eastAsia="cs-CZ"/>
              </w:rPr>
            </w:pPr>
            <w:del w:id="3728" w:author="Kancelar" w:date="2020-12-04T10:21:00Z">
              <w:r w:rsidRPr="00F51E17" w:rsidDel="00DD4F94">
                <w:rPr>
                  <w:sz w:val="20"/>
                  <w:szCs w:val="20"/>
                  <w:lang w:eastAsia="cs-CZ"/>
                </w:rPr>
                <w:delText>C.1.1 Zl</w:delText>
              </w:r>
              <w:r w:rsidR="00165A87" w:rsidRPr="00F51E17" w:rsidDel="00DD4F94">
                <w:rPr>
                  <w:sz w:val="20"/>
                  <w:szCs w:val="20"/>
                  <w:lang w:eastAsia="cs-CZ"/>
                </w:rPr>
                <w:delText xml:space="preserve">epšit stav dopravní infrastruktury </w:delText>
              </w:r>
              <w:r w:rsidR="0016244B" w:rsidRPr="00F51E17" w:rsidDel="00DD4F94">
                <w:rPr>
                  <w:sz w:val="20"/>
                  <w:szCs w:val="20"/>
                  <w:lang w:eastAsia="cs-CZ"/>
                </w:rPr>
                <w:delText>a </w:delText>
              </w:r>
              <w:r w:rsidR="00225EF1" w:rsidRPr="00F51E17" w:rsidDel="00DD4F94">
                <w:rPr>
                  <w:sz w:val="20"/>
                  <w:szCs w:val="20"/>
                  <w:lang w:eastAsia="cs-CZ"/>
                </w:rPr>
                <w:delText> </w:delText>
              </w:r>
              <w:r w:rsidR="00165A87" w:rsidRPr="00F51E17" w:rsidDel="00DD4F94">
                <w:rPr>
                  <w:sz w:val="20"/>
                  <w:szCs w:val="20"/>
                  <w:lang w:eastAsia="cs-CZ"/>
                </w:rPr>
                <w:delText xml:space="preserve"> posílit </w:delText>
              </w:r>
              <w:r w:rsidRPr="00F51E17" w:rsidDel="00DD4F94">
                <w:rPr>
                  <w:sz w:val="20"/>
                  <w:szCs w:val="20"/>
                  <w:lang w:eastAsia="cs-CZ"/>
                </w:rPr>
                <w:delText>cyklodopravu</w:delText>
              </w:r>
            </w:del>
          </w:p>
        </w:tc>
        <w:tc>
          <w:tcPr>
            <w:tcW w:w="604" w:type="pct"/>
            <w:vMerge w:val="restart"/>
            <w:tcBorders>
              <w:top w:val="nil"/>
              <w:left w:val="single" w:sz="4" w:space="0" w:color="auto"/>
              <w:bottom w:val="single" w:sz="4" w:space="0" w:color="auto"/>
              <w:right w:val="single" w:sz="4" w:space="0" w:color="auto"/>
            </w:tcBorders>
            <w:shd w:val="clear" w:color="000000" w:fill="FFFFFF"/>
            <w:noWrap/>
            <w:vAlign w:val="center"/>
          </w:tcPr>
          <w:p w:rsidR="0056724D" w:rsidRPr="00F51E17" w:rsidDel="00DD4F94" w:rsidRDefault="0056724D" w:rsidP="00521C80">
            <w:pPr>
              <w:spacing w:after="0" w:line="240" w:lineRule="auto"/>
              <w:ind w:firstLine="0"/>
              <w:jc w:val="left"/>
              <w:rPr>
                <w:del w:id="3729" w:author="Kancelar" w:date="2020-12-04T10:21:00Z"/>
                <w:color w:val="000000"/>
                <w:sz w:val="20"/>
                <w:szCs w:val="20"/>
                <w:lang w:eastAsia="cs-CZ"/>
              </w:rPr>
            </w:pPr>
            <w:del w:id="3730" w:author="Kancelar" w:date="2020-12-04T10:21:00Z">
              <w:r w:rsidRPr="00F51E17" w:rsidDel="00DD4F94">
                <w:rPr>
                  <w:color w:val="000000"/>
                  <w:sz w:val="20"/>
                  <w:szCs w:val="20"/>
                  <w:lang w:eastAsia="cs-CZ"/>
                </w:rPr>
                <w:delText xml:space="preserve">C.1.1.1 </w:delText>
              </w:r>
            </w:del>
          </w:p>
          <w:p w:rsidR="0056724D" w:rsidRPr="00F51E17" w:rsidDel="00DD4F94" w:rsidRDefault="004D33B9" w:rsidP="00521C80">
            <w:pPr>
              <w:spacing w:after="0" w:line="240" w:lineRule="auto"/>
              <w:ind w:firstLine="0"/>
              <w:jc w:val="left"/>
              <w:rPr>
                <w:del w:id="3731" w:author="Kancelar" w:date="2020-12-04T10:21:00Z"/>
                <w:color w:val="000000"/>
                <w:sz w:val="20"/>
                <w:szCs w:val="20"/>
                <w:lang w:eastAsia="cs-CZ"/>
              </w:rPr>
            </w:pPr>
            <w:del w:id="3732" w:author="Kancelar" w:date="2020-12-04T10:21:00Z">
              <w:r w:rsidRPr="00F51E17" w:rsidDel="00DD4F94">
                <w:rPr>
                  <w:color w:val="000000"/>
                  <w:sz w:val="20"/>
                  <w:szCs w:val="20"/>
                  <w:lang w:eastAsia="cs-CZ"/>
                </w:rPr>
                <w:delText>Rozvíjet dopravu</w:delText>
              </w:r>
            </w:del>
          </w:p>
        </w:tc>
        <w:tc>
          <w:tcPr>
            <w:tcW w:w="1628" w:type="pct"/>
            <w:tcBorders>
              <w:top w:val="nil"/>
              <w:left w:val="nil"/>
              <w:bottom w:val="single" w:sz="4" w:space="0" w:color="auto"/>
              <w:right w:val="single" w:sz="4" w:space="0" w:color="auto"/>
            </w:tcBorders>
            <w:vAlign w:val="center"/>
          </w:tcPr>
          <w:p w:rsidR="0056724D" w:rsidRPr="00F51E17" w:rsidDel="00DD4F94" w:rsidRDefault="0056724D" w:rsidP="00521C80">
            <w:pPr>
              <w:spacing w:after="0" w:line="240" w:lineRule="auto"/>
              <w:ind w:firstLine="0"/>
              <w:jc w:val="left"/>
              <w:rPr>
                <w:del w:id="3733" w:author="Kancelar" w:date="2020-12-04T10:21:00Z"/>
                <w:sz w:val="20"/>
                <w:szCs w:val="20"/>
                <w:lang w:eastAsia="cs-CZ"/>
              </w:rPr>
            </w:pPr>
            <w:del w:id="3734" w:author="Kancelar" w:date="2020-12-04T10:21:00Z">
              <w:r w:rsidRPr="00F51E17" w:rsidDel="00DD4F94">
                <w:rPr>
                  <w:sz w:val="20"/>
                  <w:szCs w:val="20"/>
                  <w:lang w:eastAsia="cs-CZ"/>
                </w:rPr>
                <w:delText>C.1.1</w:delText>
              </w:r>
              <w:r w:rsidR="00EA021E" w:rsidRPr="00F51E17" w:rsidDel="00DD4F94">
                <w:rPr>
                  <w:sz w:val="20"/>
                  <w:szCs w:val="20"/>
                  <w:lang w:eastAsia="cs-CZ"/>
                </w:rPr>
                <w:delText xml:space="preserve">.1.1  </w:delText>
              </w:r>
              <w:r w:rsidR="0097621A" w:rsidRPr="00F51E17" w:rsidDel="00DD4F94">
                <w:rPr>
                  <w:sz w:val="20"/>
                  <w:szCs w:val="20"/>
                  <w:lang w:eastAsia="cs-CZ"/>
                </w:rPr>
                <w:delText xml:space="preserve">Modernizovat dopravní infrastrukturu </w:delText>
              </w:r>
              <w:r w:rsidR="0016244B" w:rsidRPr="00F51E17" w:rsidDel="00DD4F94">
                <w:rPr>
                  <w:sz w:val="20"/>
                  <w:szCs w:val="20"/>
                  <w:lang w:eastAsia="cs-CZ"/>
                </w:rPr>
                <w:delText>a </w:delText>
              </w:r>
              <w:r w:rsidR="00225EF1" w:rsidRPr="00F51E17" w:rsidDel="00DD4F94">
                <w:rPr>
                  <w:sz w:val="20"/>
                  <w:szCs w:val="20"/>
                  <w:lang w:eastAsia="cs-CZ"/>
                </w:rPr>
                <w:delText> </w:delText>
              </w:r>
              <w:r w:rsidR="0097621A" w:rsidRPr="00F51E17" w:rsidDel="00DD4F94">
                <w:rPr>
                  <w:sz w:val="20"/>
                  <w:szCs w:val="20"/>
                  <w:lang w:eastAsia="cs-CZ"/>
                </w:rPr>
                <w:delText xml:space="preserve"> vyřešit dopravu</w:delText>
              </w:r>
              <w:r w:rsidRPr="00F51E17" w:rsidDel="00DD4F94">
                <w:rPr>
                  <w:sz w:val="20"/>
                  <w:szCs w:val="20"/>
                  <w:lang w:eastAsia="cs-CZ"/>
                </w:rPr>
                <w:delText xml:space="preserve"> </w:delText>
              </w:r>
              <w:r w:rsidR="00A612E3" w:rsidRPr="00F51E17" w:rsidDel="00DD4F94">
                <w:rPr>
                  <w:sz w:val="20"/>
                  <w:szCs w:val="20"/>
                  <w:lang w:eastAsia="cs-CZ"/>
                </w:rPr>
                <w:delText>v </w:delText>
              </w:r>
              <w:r w:rsidR="00DF6644" w:rsidRPr="00F51E17" w:rsidDel="00DD4F94">
                <w:rPr>
                  <w:sz w:val="20"/>
                  <w:szCs w:val="20"/>
                  <w:lang w:eastAsia="cs-CZ"/>
                </w:rPr>
                <w:delText> </w:delText>
              </w:r>
              <w:r w:rsidRPr="00F51E17" w:rsidDel="00DD4F94">
                <w:rPr>
                  <w:sz w:val="20"/>
                  <w:szCs w:val="20"/>
                  <w:lang w:eastAsia="cs-CZ"/>
                </w:rPr>
                <w:delText>klidu</w:delText>
              </w:r>
            </w:del>
          </w:p>
        </w:tc>
      </w:tr>
      <w:tr w:rsidR="007F03D1" w:rsidRPr="00E636FE" w:rsidDel="00DD4F94" w:rsidTr="007F03D1">
        <w:trPr>
          <w:trHeight w:val="420"/>
          <w:del w:id="3735" w:author="Kancelar" w:date="2020-12-04T10:21:00Z"/>
        </w:trPr>
        <w:tc>
          <w:tcPr>
            <w:tcW w:w="528"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736" w:author="Kancelar" w:date="2020-12-04T10:21:00Z"/>
                <w:color w:val="000000"/>
                <w:sz w:val="20"/>
                <w:szCs w:val="20"/>
                <w:lang w:eastAsia="cs-CZ"/>
              </w:rPr>
            </w:pPr>
          </w:p>
        </w:tc>
        <w:tc>
          <w:tcPr>
            <w:tcW w:w="504"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737" w:author="Kancelar" w:date="2020-12-04T10:21:00Z"/>
                <w:color w:val="000000"/>
                <w:sz w:val="20"/>
                <w:szCs w:val="20"/>
                <w:lang w:eastAsia="cs-CZ"/>
              </w:rPr>
            </w:pPr>
          </w:p>
        </w:tc>
        <w:tc>
          <w:tcPr>
            <w:tcW w:w="573" w:type="pct"/>
            <w:vMerge/>
            <w:tcBorders>
              <w:top w:val="nil"/>
              <w:left w:val="single" w:sz="4" w:space="0" w:color="auto"/>
              <w:bottom w:val="single" w:sz="4" w:space="0" w:color="auto"/>
              <w:right w:val="single" w:sz="4" w:space="0" w:color="auto"/>
            </w:tcBorders>
            <w:vAlign w:val="center"/>
          </w:tcPr>
          <w:p w:rsidR="0056724D" w:rsidRPr="00647C33" w:rsidDel="00DD4F94" w:rsidRDefault="0056724D" w:rsidP="00521C80">
            <w:pPr>
              <w:spacing w:after="0" w:line="240" w:lineRule="auto"/>
              <w:ind w:firstLine="0"/>
              <w:jc w:val="left"/>
              <w:rPr>
                <w:del w:id="3738" w:author="Kancelar" w:date="2020-12-04T10:21:00Z"/>
                <w:sz w:val="20"/>
                <w:szCs w:val="20"/>
                <w:lang w:eastAsia="cs-CZ"/>
              </w:rPr>
            </w:pPr>
          </w:p>
        </w:tc>
        <w:tc>
          <w:tcPr>
            <w:tcW w:w="418" w:type="pct"/>
            <w:vMerge/>
            <w:tcBorders>
              <w:top w:val="nil"/>
              <w:left w:val="single" w:sz="4" w:space="0" w:color="auto"/>
              <w:bottom w:val="single" w:sz="4" w:space="0" w:color="auto"/>
              <w:right w:val="single" w:sz="4" w:space="0" w:color="auto"/>
            </w:tcBorders>
            <w:vAlign w:val="center"/>
          </w:tcPr>
          <w:p w:rsidR="0056724D" w:rsidRPr="00727DF2" w:rsidDel="00DD4F94" w:rsidRDefault="0056724D" w:rsidP="00521C80">
            <w:pPr>
              <w:spacing w:after="0" w:line="240" w:lineRule="auto"/>
              <w:ind w:firstLine="0"/>
              <w:jc w:val="left"/>
              <w:rPr>
                <w:del w:id="3739" w:author="Kancelar" w:date="2020-12-04T10:21:00Z"/>
                <w:sz w:val="20"/>
                <w:szCs w:val="20"/>
                <w:highlight w:val="yellow"/>
                <w:lang w:eastAsia="cs-CZ"/>
              </w:rPr>
            </w:pPr>
          </w:p>
        </w:tc>
        <w:tc>
          <w:tcPr>
            <w:tcW w:w="745" w:type="pct"/>
            <w:vMerge/>
            <w:tcBorders>
              <w:top w:val="nil"/>
              <w:left w:val="single" w:sz="4" w:space="0" w:color="auto"/>
              <w:bottom w:val="single" w:sz="4" w:space="0" w:color="auto"/>
              <w:right w:val="single" w:sz="4" w:space="0" w:color="auto"/>
            </w:tcBorders>
            <w:vAlign w:val="center"/>
          </w:tcPr>
          <w:p w:rsidR="0056724D" w:rsidRPr="00F51E17" w:rsidDel="00DD4F94" w:rsidRDefault="0056724D" w:rsidP="00521C80">
            <w:pPr>
              <w:spacing w:after="0" w:line="240" w:lineRule="auto"/>
              <w:ind w:firstLine="0"/>
              <w:jc w:val="left"/>
              <w:rPr>
                <w:del w:id="3740" w:author="Kancelar" w:date="2020-12-04T10:21:00Z"/>
                <w:sz w:val="20"/>
                <w:szCs w:val="20"/>
                <w:lang w:eastAsia="cs-CZ"/>
              </w:rPr>
            </w:pPr>
          </w:p>
        </w:tc>
        <w:tc>
          <w:tcPr>
            <w:tcW w:w="604" w:type="pct"/>
            <w:vMerge/>
            <w:tcBorders>
              <w:top w:val="nil"/>
              <w:left w:val="single" w:sz="4" w:space="0" w:color="auto"/>
              <w:bottom w:val="single" w:sz="4" w:space="0" w:color="auto"/>
              <w:right w:val="single" w:sz="4" w:space="0" w:color="auto"/>
            </w:tcBorders>
            <w:vAlign w:val="center"/>
          </w:tcPr>
          <w:p w:rsidR="0056724D" w:rsidRPr="00F51E17" w:rsidDel="00DD4F94" w:rsidRDefault="0056724D" w:rsidP="00521C80">
            <w:pPr>
              <w:spacing w:after="0" w:line="240" w:lineRule="auto"/>
              <w:ind w:firstLine="0"/>
              <w:jc w:val="left"/>
              <w:rPr>
                <w:del w:id="3741" w:author="Kancelar" w:date="2020-12-04T10:21:00Z"/>
                <w:color w:val="000000"/>
                <w:sz w:val="20"/>
                <w:szCs w:val="20"/>
                <w:lang w:eastAsia="cs-CZ"/>
              </w:rPr>
            </w:pPr>
          </w:p>
        </w:tc>
        <w:tc>
          <w:tcPr>
            <w:tcW w:w="1628" w:type="pct"/>
            <w:tcBorders>
              <w:top w:val="nil"/>
              <w:left w:val="nil"/>
              <w:bottom w:val="single" w:sz="4" w:space="0" w:color="auto"/>
              <w:right w:val="single" w:sz="4" w:space="0" w:color="auto"/>
            </w:tcBorders>
            <w:noWrap/>
            <w:vAlign w:val="center"/>
          </w:tcPr>
          <w:p w:rsidR="0056724D" w:rsidRPr="00F51E17" w:rsidDel="00DD4F94" w:rsidRDefault="0056724D" w:rsidP="00521C80">
            <w:pPr>
              <w:spacing w:after="0" w:line="240" w:lineRule="auto"/>
              <w:ind w:firstLine="0"/>
              <w:jc w:val="left"/>
              <w:rPr>
                <w:del w:id="3742" w:author="Kancelar" w:date="2020-12-04T10:21:00Z"/>
                <w:sz w:val="20"/>
                <w:szCs w:val="20"/>
                <w:lang w:eastAsia="cs-CZ"/>
              </w:rPr>
            </w:pPr>
            <w:del w:id="3743" w:author="Kancelar" w:date="2020-12-04T10:21:00Z">
              <w:r w:rsidRPr="00F51E17" w:rsidDel="00DD4F94">
                <w:rPr>
                  <w:sz w:val="20"/>
                  <w:szCs w:val="20"/>
                  <w:lang w:eastAsia="cs-CZ"/>
                </w:rPr>
                <w:delText>C.1.1.1.2  Podpora cyklodopravy</w:delText>
              </w:r>
            </w:del>
          </w:p>
        </w:tc>
      </w:tr>
      <w:tr w:rsidR="007F03D1" w:rsidRPr="00E636FE" w:rsidDel="00DD4F94" w:rsidTr="007F03D1">
        <w:trPr>
          <w:trHeight w:val="420"/>
          <w:del w:id="3744" w:author="Kancelar" w:date="2020-12-04T10:21:00Z"/>
        </w:trPr>
        <w:tc>
          <w:tcPr>
            <w:tcW w:w="528"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745" w:author="Kancelar" w:date="2020-12-04T10:21:00Z"/>
                <w:color w:val="000000"/>
                <w:sz w:val="20"/>
                <w:szCs w:val="20"/>
                <w:lang w:eastAsia="cs-CZ"/>
              </w:rPr>
            </w:pPr>
          </w:p>
        </w:tc>
        <w:tc>
          <w:tcPr>
            <w:tcW w:w="504"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746" w:author="Kancelar" w:date="2020-12-04T10:21:00Z"/>
                <w:color w:val="000000"/>
                <w:sz w:val="20"/>
                <w:szCs w:val="20"/>
                <w:lang w:eastAsia="cs-CZ"/>
              </w:rPr>
            </w:pPr>
          </w:p>
        </w:tc>
        <w:tc>
          <w:tcPr>
            <w:tcW w:w="573" w:type="pct"/>
            <w:vMerge/>
            <w:tcBorders>
              <w:top w:val="nil"/>
              <w:left w:val="single" w:sz="4" w:space="0" w:color="auto"/>
              <w:bottom w:val="single" w:sz="4" w:space="0" w:color="auto"/>
              <w:right w:val="single" w:sz="4" w:space="0" w:color="auto"/>
            </w:tcBorders>
            <w:vAlign w:val="center"/>
          </w:tcPr>
          <w:p w:rsidR="0056724D" w:rsidRPr="00647C33" w:rsidDel="00DD4F94" w:rsidRDefault="0056724D" w:rsidP="00521C80">
            <w:pPr>
              <w:spacing w:after="0" w:line="240" w:lineRule="auto"/>
              <w:ind w:firstLine="0"/>
              <w:jc w:val="left"/>
              <w:rPr>
                <w:del w:id="3747" w:author="Kancelar" w:date="2020-12-04T10:21:00Z"/>
                <w:sz w:val="20"/>
                <w:szCs w:val="20"/>
                <w:lang w:eastAsia="cs-CZ"/>
              </w:rPr>
            </w:pPr>
          </w:p>
        </w:tc>
        <w:tc>
          <w:tcPr>
            <w:tcW w:w="418" w:type="pct"/>
            <w:vMerge/>
            <w:tcBorders>
              <w:top w:val="nil"/>
              <w:left w:val="single" w:sz="4" w:space="0" w:color="auto"/>
              <w:bottom w:val="single" w:sz="4" w:space="0" w:color="auto"/>
              <w:right w:val="single" w:sz="4" w:space="0" w:color="auto"/>
            </w:tcBorders>
            <w:vAlign w:val="center"/>
          </w:tcPr>
          <w:p w:rsidR="0056724D" w:rsidRPr="00727DF2" w:rsidDel="00DD4F94" w:rsidRDefault="0056724D" w:rsidP="00521C80">
            <w:pPr>
              <w:spacing w:after="0" w:line="240" w:lineRule="auto"/>
              <w:ind w:firstLine="0"/>
              <w:jc w:val="left"/>
              <w:rPr>
                <w:del w:id="3748" w:author="Kancelar" w:date="2020-12-04T10:21:00Z"/>
                <w:sz w:val="20"/>
                <w:szCs w:val="20"/>
                <w:highlight w:val="yellow"/>
                <w:lang w:eastAsia="cs-CZ"/>
              </w:rPr>
            </w:pPr>
          </w:p>
        </w:tc>
        <w:tc>
          <w:tcPr>
            <w:tcW w:w="745" w:type="pct"/>
            <w:vMerge w:val="restart"/>
            <w:tcBorders>
              <w:top w:val="nil"/>
              <w:left w:val="single" w:sz="4" w:space="0" w:color="auto"/>
              <w:bottom w:val="single" w:sz="4" w:space="0" w:color="auto"/>
              <w:right w:val="single" w:sz="4" w:space="0" w:color="auto"/>
            </w:tcBorders>
            <w:shd w:val="clear" w:color="000000" w:fill="FFFFFF"/>
            <w:vAlign w:val="center"/>
          </w:tcPr>
          <w:p w:rsidR="0056724D" w:rsidRPr="00F51E17" w:rsidDel="00DD4F94" w:rsidRDefault="0056724D" w:rsidP="00521C80">
            <w:pPr>
              <w:spacing w:after="0" w:line="240" w:lineRule="auto"/>
              <w:ind w:firstLine="0"/>
              <w:jc w:val="left"/>
              <w:rPr>
                <w:del w:id="3749" w:author="Kancelar" w:date="2020-12-04T10:21:00Z"/>
                <w:sz w:val="20"/>
                <w:szCs w:val="20"/>
                <w:lang w:eastAsia="cs-CZ"/>
              </w:rPr>
            </w:pPr>
            <w:del w:id="3750" w:author="Kancelar" w:date="2020-12-04T10:21:00Z">
              <w:r w:rsidRPr="00F51E17" w:rsidDel="00DD4F94">
                <w:rPr>
                  <w:sz w:val="20"/>
                  <w:szCs w:val="20"/>
                  <w:lang w:eastAsia="cs-CZ"/>
                </w:rPr>
                <w:delText>C.1.2 Zlepšit stav technické infrastruktury</w:delText>
              </w:r>
            </w:del>
          </w:p>
        </w:tc>
        <w:tc>
          <w:tcPr>
            <w:tcW w:w="604" w:type="pct"/>
            <w:vMerge w:val="restart"/>
            <w:tcBorders>
              <w:top w:val="nil"/>
              <w:left w:val="single" w:sz="4" w:space="0" w:color="auto"/>
              <w:bottom w:val="single" w:sz="4" w:space="0" w:color="auto"/>
              <w:right w:val="single" w:sz="4" w:space="0" w:color="auto"/>
            </w:tcBorders>
            <w:shd w:val="clear" w:color="000000" w:fill="FFFFFF"/>
            <w:noWrap/>
            <w:vAlign w:val="center"/>
          </w:tcPr>
          <w:p w:rsidR="0056724D" w:rsidRPr="00F51E17" w:rsidDel="00DD4F94" w:rsidRDefault="0056724D" w:rsidP="00521C80">
            <w:pPr>
              <w:spacing w:after="0" w:line="240" w:lineRule="auto"/>
              <w:ind w:firstLine="0"/>
              <w:jc w:val="left"/>
              <w:rPr>
                <w:del w:id="3751" w:author="Kancelar" w:date="2020-12-04T10:21:00Z"/>
                <w:color w:val="000000"/>
                <w:sz w:val="20"/>
                <w:szCs w:val="20"/>
                <w:lang w:eastAsia="cs-CZ"/>
              </w:rPr>
            </w:pPr>
            <w:del w:id="3752" w:author="Kancelar" w:date="2020-12-04T10:21:00Z">
              <w:r w:rsidRPr="00F51E17" w:rsidDel="00DD4F94">
                <w:rPr>
                  <w:color w:val="000000"/>
                  <w:sz w:val="20"/>
                  <w:szCs w:val="20"/>
                  <w:lang w:eastAsia="cs-CZ"/>
                </w:rPr>
                <w:delText xml:space="preserve">C.1.2.1 </w:delText>
              </w:r>
            </w:del>
          </w:p>
          <w:p w:rsidR="0056724D" w:rsidRPr="00F51E17" w:rsidDel="00DD4F94" w:rsidRDefault="004D33B9" w:rsidP="00521C80">
            <w:pPr>
              <w:spacing w:after="0" w:line="240" w:lineRule="auto"/>
              <w:ind w:firstLine="0"/>
              <w:jc w:val="left"/>
              <w:rPr>
                <w:del w:id="3753" w:author="Kancelar" w:date="2020-12-04T10:21:00Z"/>
                <w:color w:val="000000"/>
                <w:sz w:val="20"/>
                <w:szCs w:val="20"/>
                <w:lang w:eastAsia="cs-CZ"/>
              </w:rPr>
            </w:pPr>
            <w:del w:id="3754" w:author="Kancelar" w:date="2020-12-04T10:21:00Z">
              <w:r w:rsidRPr="00F51E17" w:rsidDel="00DD4F94">
                <w:rPr>
                  <w:color w:val="000000"/>
                  <w:sz w:val="20"/>
                  <w:szCs w:val="20"/>
                  <w:lang w:eastAsia="cs-CZ"/>
                </w:rPr>
                <w:delText>Rozvíjet technickou infrastrukturu</w:delText>
              </w:r>
            </w:del>
          </w:p>
        </w:tc>
        <w:tc>
          <w:tcPr>
            <w:tcW w:w="1628" w:type="pct"/>
            <w:tcBorders>
              <w:top w:val="nil"/>
              <w:left w:val="nil"/>
              <w:bottom w:val="single" w:sz="4" w:space="0" w:color="auto"/>
              <w:right w:val="single" w:sz="4" w:space="0" w:color="auto"/>
            </w:tcBorders>
            <w:noWrap/>
            <w:vAlign w:val="center"/>
          </w:tcPr>
          <w:p w:rsidR="0056724D" w:rsidRPr="00F51E17" w:rsidDel="00DD4F94" w:rsidRDefault="0097621A" w:rsidP="00521C80">
            <w:pPr>
              <w:spacing w:after="0" w:line="240" w:lineRule="auto"/>
              <w:ind w:firstLine="0"/>
              <w:jc w:val="left"/>
              <w:rPr>
                <w:del w:id="3755" w:author="Kancelar" w:date="2020-12-04T10:21:00Z"/>
                <w:sz w:val="20"/>
                <w:szCs w:val="20"/>
                <w:lang w:eastAsia="cs-CZ"/>
              </w:rPr>
            </w:pPr>
            <w:del w:id="3756" w:author="Kancelar" w:date="2020-12-04T10:21:00Z">
              <w:r w:rsidRPr="00F51E17" w:rsidDel="00DD4F94">
                <w:rPr>
                  <w:sz w:val="20"/>
                  <w:szCs w:val="20"/>
                  <w:lang w:eastAsia="cs-CZ"/>
                </w:rPr>
                <w:delText>C.1.2.1.1  Budování t</w:delText>
              </w:r>
              <w:r w:rsidR="0056724D" w:rsidRPr="00F51E17" w:rsidDel="00DD4F94">
                <w:rPr>
                  <w:sz w:val="20"/>
                  <w:szCs w:val="20"/>
                  <w:lang w:eastAsia="cs-CZ"/>
                </w:rPr>
                <w:delText>echnické sítě</w:delText>
              </w:r>
            </w:del>
          </w:p>
        </w:tc>
      </w:tr>
      <w:tr w:rsidR="007F03D1" w:rsidRPr="00E636FE" w:rsidDel="00DD4F94" w:rsidTr="007F03D1">
        <w:trPr>
          <w:trHeight w:val="420"/>
          <w:del w:id="3757" w:author="Kancelar" w:date="2020-12-04T10:21:00Z"/>
        </w:trPr>
        <w:tc>
          <w:tcPr>
            <w:tcW w:w="528"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758" w:author="Kancelar" w:date="2020-12-04T10:21:00Z"/>
                <w:color w:val="000000"/>
                <w:sz w:val="20"/>
                <w:szCs w:val="20"/>
                <w:lang w:eastAsia="cs-CZ"/>
              </w:rPr>
            </w:pPr>
          </w:p>
        </w:tc>
        <w:tc>
          <w:tcPr>
            <w:tcW w:w="504"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759" w:author="Kancelar" w:date="2020-12-04T10:21:00Z"/>
                <w:color w:val="000000"/>
                <w:sz w:val="20"/>
                <w:szCs w:val="20"/>
                <w:lang w:eastAsia="cs-CZ"/>
              </w:rPr>
            </w:pPr>
          </w:p>
        </w:tc>
        <w:tc>
          <w:tcPr>
            <w:tcW w:w="573" w:type="pct"/>
            <w:vMerge/>
            <w:tcBorders>
              <w:top w:val="nil"/>
              <w:left w:val="single" w:sz="4" w:space="0" w:color="auto"/>
              <w:bottom w:val="single" w:sz="4" w:space="0" w:color="auto"/>
              <w:right w:val="single" w:sz="4" w:space="0" w:color="auto"/>
            </w:tcBorders>
            <w:vAlign w:val="center"/>
          </w:tcPr>
          <w:p w:rsidR="0056724D" w:rsidRPr="00647C33" w:rsidDel="00DD4F94" w:rsidRDefault="0056724D" w:rsidP="00521C80">
            <w:pPr>
              <w:spacing w:after="0" w:line="240" w:lineRule="auto"/>
              <w:ind w:firstLine="0"/>
              <w:jc w:val="left"/>
              <w:rPr>
                <w:del w:id="3760" w:author="Kancelar" w:date="2020-12-04T10:21:00Z"/>
                <w:sz w:val="20"/>
                <w:szCs w:val="20"/>
                <w:lang w:eastAsia="cs-CZ"/>
              </w:rPr>
            </w:pPr>
          </w:p>
        </w:tc>
        <w:tc>
          <w:tcPr>
            <w:tcW w:w="418" w:type="pct"/>
            <w:vMerge/>
            <w:tcBorders>
              <w:top w:val="nil"/>
              <w:left w:val="single" w:sz="4" w:space="0" w:color="auto"/>
              <w:bottom w:val="single" w:sz="4" w:space="0" w:color="auto"/>
              <w:right w:val="single" w:sz="4" w:space="0" w:color="auto"/>
            </w:tcBorders>
            <w:vAlign w:val="center"/>
          </w:tcPr>
          <w:p w:rsidR="0056724D" w:rsidRPr="00727DF2" w:rsidDel="00DD4F94" w:rsidRDefault="0056724D" w:rsidP="00521C80">
            <w:pPr>
              <w:spacing w:after="0" w:line="240" w:lineRule="auto"/>
              <w:ind w:firstLine="0"/>
              <w:jc w:val="left"/>
              <w:rPr>
                <w:del w:id="3761" w:author="Kancelar" w:date="2020-12-04T10:21:00Z"/>
                <w:sz w:val="20"/>
                <w:szCs w:val="20"/>
                <w:highlight w:val="yellow"/>
                <w:lang w:eastAsia="cs-CZ"/>
              </w:rPr>
            </w:pPr>
          </w:p>
        </w:tc>
        <w:tc>
          <w:tcPr>
            <w:tcW w:w="745" w:type="pct"/>
            <w:vMerge/>
            <w:tcBorders>
              <w:top w:val="nil"/>
              <w:left w:val="single" w:sz="4" w:space="0" w:color="auto"/>
              <w:bottom w:val="single" w:sz="4" w:space="0" w:color="auto"/>
              <w:right w:val="single" w:sz="4" w:space="0" w:color="auto"/>
            </w:tcBorders>
            <w:vAlign w:val="center"/>
          </w:tcPr>
          <w:p w:rsidR="0056724D" w:rsidRPr="00F51E17" w:rsidDel="00DD4F94" w:rsidRDefault="0056724D" w:rsidP="00521C80">
            <w:pPr>
              <w:spacing w:after="0" w:line="240" w:lineRule="auto"/>
              <w:ind w:firstLine="0"/>
              <w:jc w:val="left"/>
              <w:rPr>
                <w:del w:id="3762" w:author="Kancelar" w:date="2020-12-04T10:21:00Z"/>
                <w:sz w:val="20"/>
                <w:szCs w:val="20"/>
                <w:lang w:eastAsia="cs-CZ"/>
              </w:rPr>
            </w:pPr>
          </w:p>
        </w:tc>
        <w:tc>
          <w:tcPr>
            <w:tcW w:w="604" w:type="pct"/>
            <w:vMerge/>
            <w:tcBorders>
              <w:top w:val="nil"/>
              <w:left w:val="single" w:sz="4" w:space="0" w:color="auto"/>
              <w:bottom w:val="single" w:sz="4" w:space="0" w:color="auto"/>
              <w:right w:val="single" w:sz="4" w:space="0" w:color="auto"/>
            </w:tcBorders>
            <w:vAlign w:val="center"/>
          </w:tcPr>
          <w:p w:rsidR="0056724D" w:rsidRPr="00F51E17" w:rsidDel="00DD4F94" w:rsidRDefault="0056724D" w:rsidP="00521C80">
            <w:pPr>
              <w:spacing w:after="0" w:line="240" w:lineRule="auto"/>
              <w:ind w:firstLine="0"/>
              <w:jc w:val="left"/>
              <w:rPr>
                <w:del w:id="3763" w:author="Kancelar" w:date="2020-12-04T10:21:00Z"/>
                <w:color w:val="000000"/>
                <w:sz w:val="20"/>
                <w:szCs w:val="20"/>
                <w:lang w:eastAsia="cs-CZ"/>
              </w:rPr>
            </w:pPr>
          </w:p>
        </w:tc>
        <w:tc>
          <w:tcPr>
            <w:tcW w:w="1628" w:type="pct"/>
            <w:tcBorders>
              <w:top w:val="nil"/>
              <w:left w:val="nil"/>
              <w:bottom w:val="single" w:sz="4" w:space="0" w:color="auto"/>
              <w:right w:val="single" w:sz="4" w:space="0" w:color="auto"/>
            </w:tcBorders>
            <w:noWrap/>
            <w:vAlign w:val="center"/>
          </w:tcPr>
          <w:p w:rsidR="0056724D" w:rsidRPr="00F51E17" w:rsidDel="00DD4F94" w:rsidRDefault="0097621A" w:rsidP="00521C80">
            <w:pPr>
              <w:spacing w:after="0" w:line="240" w:lineRule="auto"/>
              <w:ind w:firstLine="0"/>
              <w:jc w:val="left"/>
              <w:rPr>
                <w:del w:id="3764" w:author="Kancelar" w:date="2020-12-04T10:21:00Z"/>
                <w:sz w:val="20"/>
                <w:szCs w:val="20"/>
                <w:lang w:eastAsia="cs-CZ"/>
              </w:rPr>
            </w:pPr>
            <w:del w:id="3765" w:author="Kancelar" w:date="2020-12-04T10:21:00Z">
              <w:r w:rsidRPr="00F51E17" w:rsidDel="00DD4F94">
                <w:rPr>
                  <w:sz w:val="20"/>
                  <w:szCs w:val="20"/>
                  <w:lang w:eastAsia="cs-CZ"/>
                </w:rPr>
                <w:delText>C.1.2.1.2  Budování v</w:delText>
              </w:r>
              <w:r w:rsidR="0056724D" w:rsidRPr="00F51E17" w:rsidDel="00DD4F94">
                <w:rPr>
                  <w:sz w:val="20"/>
                  <w:szCs w:val="20"/>
                  <w:lang w:eastAsia="cs-CZ"/>
                </w:rPr>
                <w:delText>eřejné</w:delText>
              </w:r>
              <w:r w:rsidRPr="00F51E17" w:rsidDel="00DD4F94">
                <w:rPr>
                  <w:sz w:val="20"/>
                  <w:szCs w:val="20"/>
                  <w:lang w:eastAsia="cs-CZ"/>
                </w:rPr>
                <w:delText>ho</w:delText>
              </w:r>
              <w:r w:rsidR="0056724D" w:rsidRPr="00F51E17" w:rsidDel="00DD4F94">
                <w:rPr>
                  <w:sz w:val="20"/>
                  <w:szCs w:val="20"/>
                  <w:lang w:eastAsia="cs-CZ"/>
                </w:rPr>
                <w:delText xml:space="preserve"> osvětlení</w:delText>
              </w:r>
            </w:del>
          </w:p>
        </w:tc>
      </w:tr>
      <w:tr w:rsidR="007F03D1" w:rsidRPr="00E636FE" w:rsidDel="00DD4F94" w:rsidTr="007F03D1">
        <w:trPr>
          <w:trHeight w:val="645"/>
          <w:del w:id="3766" w:author="Kancelar" w:date="2020-12-04T10:21:00Z"/>
        </w:trPr>
        <w:tc>
          <w:tcPr>
            <w:tcW w:w="528"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767" w:author="Kancelar" w:date="2020-12-04T10:21:00Z"/>
                <w:color w:val="000000"/>
                <w:sz w:val="20"/>
                <w:szCs w:val="20"/>
                <w:lang w:eastAsia="cs-CZ"/>
              </w:rPr>
            </w:pPr>
          </w:p>
        </w:tc>
        <w:tc>
          <w:tcPr>
            <w:tcW w:w="504"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768" w:author="Kancelar" w:date="2020-12-04T10:21:00Z"/>
                <w:color w:val="000000"/>
                <w:sz w:val="20"/>
                <w:szCs w:val="20"/>
                <w:lang w:eastAsia="cs-CZ"/>
              </w:rPr>
            </w:pPr>
          </w:p>
        </w:tc>
        <w:tc>
          <w:tcPr>
            <w:tcW w:w="573" w:type="pct"/>
            <w:vMerge w:val="restart"/>
            <w:tcBorders>
              <w:top w:val="nil"/>
              <w:left w:val="single" w:sz="4" w:space="0" w:color="auto"/>
              <w:bottom w:val="single" w:sz="4" w:space="0" w:color="auto"/>
              <w:right w:val="single" w:sz="4" w:space="0" w:color="auto"/>
            </w:tcBorders>
            <w:shd w:val="clear" w:color="000000" w:fill="FFFFFF"/>
            <w:noWrap/>
            <w:vAlign w:val="center"/>
          </w:tcPr>
          <w:p w:rsidR="0056724D" w:rsidRPr="00647C33" w:rsidDel="00DD4F94" w:rsidRDefault="0056724D" w:rsidP="00521C80">
            <w:pPr>
              <w:spacing w:after="0" w:line="240" w:lineRule="auto"/>
              <w:ind w:firstLine="0"/>
              <w:jc w:val="left"/>
              <w:rPr>
                <w:del w:id="3769" w:author="Kancelar" w:date="2020-12-04T10:21:00Z"/>
                <w:color w:val="000000"/>
                <w:sz w:val="20"/>
                <w:szCs w:val="20"/>
                <w:lang w:eastAsia="cs-CZ"/>
              </w:rPr>
            </w:pPr>
            <w:del w:id="3770" w:author="Kancelar" w:date="2020-12-04T10:21:00Z">
              <w:r w:rsidRPr="00647C33" w:rsidDel="00DD4F94">
                <w:rPr>
                  <w:color w:val="000000"/>
                  <w:sz w:val="20"/>
                  <w:szCs w:val="20"/>
                  <w:lang w:eastAsia="cs-CZ"/>
                </w:rPr>
                <w:delText xml:space="preserve">D Vzdělávání </w:delText>
              </w:r>
              <w:r w:rsidR="0016244B" w:rsidDel="00DD4F94">
                <w:rPr>
                  <w:color w:val="000000"/>
                  <w:sz w:val="20"/>
                  <w:szCs w:val="20"/>
                  <w:lang w:eastAsia="cs-CZ"/>
                </w:rPr>
                <w:delText>a </w:delText>
              </w:r>
              <w:r w:rsidR="00225EF1" w:rsidDel="00DD4F94">
                <w:rPr>
                  <w:color w:val="000000"/>
                  <w:sz w:val="20"/>
                  <w:szCs w:val="20"/>
                  <w:lang w:eastAsia="cs-CZ"/>
                </w:rPr>
                <w:delText> </w:delText>
              </w:r>
              <w:r w:rsidRPr="00647C33" w:rsidDel="00DD4F94">
                <w:rPr>
                  <w:color w:val="000000"/>
                  <w:sz w:val="20"/>
                  <w:szCs w:val="20"/>
                  <w:lang w:eastAsia="cs-CZ"/>
                </w:rPr>
                <w:delText>  školství</w:delText>
              </w:r>
            </w:del>
          </w:p>
        </w:tc>
        <w:tc>
          <w:tcPr>
            <w:tcW w:w="418" w:type="pct"/>
            <w:vMerge w:val="restart"/>
            <w:tcBorders>
              <w:top w:val="nil"/>
              <w:left w:val="single" w:sz="4" w:space="0" w:color="auto"/>
              <w:bottom w:val="single" w:sz="4" w:space="0" w:color="auto"/>
              <w:right w:val="single" w:sz="4" w:space="0" w:color="auto"/>
            </w:tcBorders>
            <w:shd w:val="clear" w:color="000000" w:fill="FFFFFF"/>
            <w:vAlign w:val="center"/>
          </w:tcPr>
          <w:p w:rsidR="0056724D" w:rsidRPr="00727DF2" w:rsidDel="00DD4F94" w:rsidRDefault="008E03A1" w:rsidP="00521C80">
            <w:pPr>
              <w:spacing w:after="0" w:line="240" w:lineRule="auto"/>
              <w:ind w:firstLine="0"/>
              <w:jc w:val="left"/>
              <w:rPr>
                <w:del w:id="3771" w:author="Kancelar" w:date="2020-12-04T10:21:00Z"/>
                <w:color w:val="000000"/>
                <w:sz w:val="20"/>
                <w:szCs w:val="20"/>
                <w:highlight w:val="yellow"/>
                <w:lang w:eastAsia="cs-CZ"/>
              </w:rPr>
            </w:pPr>
            <w:del w:id="3772" w:author="Kancelar" w:date="2020-12-04T10:21:00Z">
              <w:r w:rsidDel="00DD4F94">
                <w:rPr>
                  <w:color w:val="000000"/>
                  <w:sz w:val="20"/>
                  <w:szCs w:val="20"/>
                  <w:lang w:eastAsia="cs-CZ"/>
                </w:rPr>
                <w:delText xml:space="preserve">D.1 </w:delText>
              </w:r>
              <w:r w:rsidRPr="00647C33" w:rsidDel="00DD4F94">
                <w:rPr>
                  <w:color w:val="000000"/>
                  <w:sz w:val="20"/>
                  <w:szCs w:val="20"/>
                  <w:lang w:eastAsia="cs-CZ"/>
                </w:rPr>
                <w:delText>Kvalitní vzdělávání a  školství pro všechny</w:delText>
              </w:r>
            </w:del>
          </w:p>
        </w:tc>
        <w:tc>
          <w:tcPr>
            <w:tcW w:w="745" w:type="pct"/>
            <w:vMerge w:val="restart"/>
            <w:tcBorders>
              <w:top w:val="nil"/>
              <w:left w:val="single" w:sz="4" w:space="0" w:color="auto"/>
              <w:bottom w:val="single" w:sz="4" w:space="0" w:color="auto"/>
              <w:right w:val="single" w:sz="4" w:space="0" w:color="auto"/>
            </w:tcBorders>
            <w:vAlign w:val="center"/>
          </w:tcPr>
          <w:p w:rsidR="0056724D" w:rsidRPr="00F51E17" w:rsidDel="00DD4F94" w:rsidRDefault="00066FA0" w:rsidP="00521C80">
            <w:pPr>
              <w:spacing w:after="0" w:line="240" w:lineRule="auto"/>
              <w:ind w:firstLine="0"/>
              <w:jc w:val="left"/>
              <w:rPr>
                <w:del w:id="3773" w:author="Kancelar" w:date="2020-12-04T10:21:00Z"/>
                <w:sz w:val="20"/>
                <w:szCs w:val="20"/>
                <w:lang w:eastAsia="cs-CZ"/>
              </w:rPr>
            </w:pPr>
            <w:del w:id="3774" w:author="Kancelar" w:date="2020-12-04T10:21:00Z">
              <w:r w:rsidRPr="00F51E17" w:rsidDel="00DD4F94">
                <w:rPr>
                  <w:sz w:val="20"/>
                  <w:szCs w:val="20"/>
                  <w:lang w:eastAsia="cs-CZ"/>
                </w:rPr>
                <w:delText>D.1.1 Zvýšit kvalitu</w:delText>
              </w:r>
              <w:r w:rsidR="0056724D" w:rsidRPr="00F51E17" w:rsidDel="00DD4F94">
                <w:rPr>
                  <w:sz w:val="20"/>
                  <w:szCs w:val="20"/>
                  <w:lang w:eastAsia="cs-CZ"/>
                </w:rPr>
                <w:delText xml:space="preserve"> vzdělávání </w:delText>
              </w:r>
              <w:r w:rsidR="0016244B" w:rsidRPr="00F51E17" w:rsidDel="00DD4F94">
                <w:rPr>
                  <w:sz w:val="20"/>
                  <w:szCs w:val="20"/>
                  <w:lang w:eastAsia="cs-CZ"/>
                </w:rPr>
                <w:delText>a </w:delText>
              </w:r>
              <w:r w:rsidR="00225EF1" w:rsidRPr="00F51E17" w:rsidDel="00DD4F94">
                <w:rPr>
                  <w:sz w:val="20"/>
                  <w:szCs w:val="20"/>
                  <w:lang w:eastAsia="cs-CZ"/>
                </w:rPr>
                <w:delText> </w:delText>
              </w:r>
              <w:r w:rsidR="0056724D" w:rsidRPr="00F51E17" w:rsidDel="00DD4F94">
                <w:rPr>
                  <w:sz w:val="20"/>
                  <w:szCs w:val="20"/>
                  <w:lang w:eastAsia="cs-CZ"/>
                </w:rPr>
                <w:delText xml:space="preserve">  školství </w:delText>
              </w:r>
              <w:r w:rsidR="00A612E3" w:rsidRPr="00F51E17" w:rsidDel="00DD4F94">
                <w:rPr>
                  <w:sz w:val="20"/>
                  <w:szCs w:val="20"/>
                  <w:lang w:eastAsia="cs-CZ"/>
                </w:rPr>
                <w:delText>v </w:delText>
              </w:r>
              <w:r w:rsidR="0056724D" w:rsidRPr="00F51E17" w:rsidDel="00DD4F94">
                <w:rPr>
                  <w:sz w:val="20"/>
                  <w:szCs w:val="20"/>
                  <w:lang w:eastAsia="cs-CZ"/>
                </w:rPr>
                <w:delText xml:space="preserve">  návaznosti na požadavky trhu práce </w:delText>
              </w:r>
              <w:r w:rsidR="0016244B" w:rsidRPr="00F51E17" w:rsidDel="00DD4F94">
                <w:rPr>
                  <w:sz w:val="20"/>
                  <w:szCs w:val="20"/>
                  <w:lang w:eastAsia="cs-CZ"/>
                </w:rPr>
                <w:delText>a </w:delText>
              </w:r>
              <w:r w:rsidR="00225EF1" w:rsidRPr="00F51E17" w:rsidDel="00DD4F94">
                <w:rPr>
                  <w:sz w:val="20"/>
                  <w:szCs w:val="20"/>
                  <w:lang w:eastAsia="cs-CZ"/>
                </w:rPr>
                <w:delText> </w:delText>
              </w:r>
              <w:r w:rsidR="0056724D" w:rsidRPr="00F51E17" w:rsidDel="00DD4F94">
                <w:rPr>
                  <w:sz w:val="20"/>
                  <w:szCs w:val="20"/>
                  <w:lang w:eastAsia="cs-CZ"/>
                </w:rPr>
                <w:delText xml:space="preserve">  rozvoj </w:delText>
              </w:r>
              <w:r w:rsidR="00A612E3" w:rsidRPr="00F51E17" w:rsidDel="00DD4F94">
                <w:rPr>
                  <w:sz w:val="20"/>
                  <w:szCs w:val="20"/>
                  <w:lang w:eastAsia="cs-CZ"/>
                </w:rPr>
                <w:delText>v </w:delText>
              </w:r>
              <w:r w:rsidR="0056724D" w:rsidRPr="00F51E17" w:rsidDel="00DD4F94">
                <w:rPr>
                  <w:sz w:val="20"/>
                  <w:szCs w:val="20"/>
                  <w:lang w:eastAsia="cs-CZ"/>
                </w:rPr>
                <w:delText xml:space="preserve">  regionu   </w:delText>
              </w:r>
            </w:del>
          </w:p>
        </w:tc>
        <w:tc>
          <w:tcPr>
            <w:tcW w:w="604" w:type="pct"/>
            <w:vMerge w:val="restart"/>
            <w:tcBorders>
              <w:top w:val="nil"/>
              <w:left w:val="single" w:sz="4" w:space="0" w:color="auto"/>
              <w:bottom w:val="single" w:sz="4" w:space="0" w:color="auto"/>
              <w:right w:val="single" w:sz="4" w:space="0" w:color="auto"/>
            </w:tcBorders>
            <w:shd w:val="clear" w:color="000000" w:fill="FFFFFF"/>
            <w:noWrap/>
            <w:vAlign w:val="center"/>
          </w:tcPr>
          <w:p w:rsidR="0056724D" w:rsidRPr="00F51E17" w:rsidDel="00DD4F94" w:rsidRDefault="0056724D" w:rsidP="00521C80">
            <w:pPr>
              <w:spacing w:after="0" w:line="240" w:lineRule="auto"/>
              <w:ind w:firstLine="0"/>
              <w:jc w:val="left"/>
              <w:rPr>
                <w:del w:id="3775" w:author="Kancelar" w:date="2020-12-04T10:21:00Z"/>
                <w:color w:val="000000"/>
                <w:sz w:val="20"/>
                <w:szCs w:val="20"/>
                <w:lang w:eastAsia="cs-CZ"/>
              </w:rPr>
            </w:pPr>
            <w:del w:id="3776" w:author="Kancelar" w:date="2020-12-04T10:21:00Z">
              <w:r w:rsidRPr="00F51E17" w:rsidDel="00DD4F94">
                <w:rPr>
                  <w:color w:val="000000"/>
                  <w:sz w:val="20"/>
                  <w:szCs w:val="20"/>
                  <w:lang w:eastAsia="cs-CZ"/>
                </w:rPr>
                <w:delText xml:space="preserve">D.1.1.1  </w:delText>
              </w:r>
            </w:del>
          </w:p>
          <w:p w:rsidR="0056724D" w:rsidRPr="00F51E17" w:rsidDel="00DD4F94" w:rsidRDefault="004D33B9" w:rsidP="00521C80">
            <w:pPr>
              <w:spacing w:after="0" w:line="240" w:lineRule="auto"/>
              <w:ind w:firstLine="0"/>
              <w:jc w:val="left"/>
              <w:rPr>
                <w:del w:id="3777" w:author="Kancelar" w:date="2020-12-04T10:21:00Z"/>
                <w:color w:val="000000"/>
                <w:sz w:val="20"/>
                <w:szCs w:val="20"/>
                <w:lang w:eastAsia="cs-CZ"/>
              </w:rPr>
            </w:pPr>
            <w:del w:id="3778" w:author="Kancelar" w:date="2020-12-04T10:21:00Z">
              <w:r w:rsidRPr="00F51E17" w:rsidDel="00DD4F94">
                <w:rPr>
                  <w:color w:val="000000"/>
                  <w:sz w:val="20"/>
                  <w:szCs w:val="20"/>
                  <w:lang w:eastAsia="cs-CZ"/>
                </w:rPr>
                <w:delText>Rozví</w:delText>
              </w:r>
              <w:r w:rsidR="0056724D" w:rsidRPr="00F51E17" w:rsidDel="00DD4F94">
                <w:rPr>
                  <w:color w:val="000000"/>
                  <w:sz w:val="20"/>
                  <w:szCs w:val="20"/>
                  <w:lang w:eastAsia="cs-CZ"/>
                </w:rPr>
                <w:delText>j</w:delText>
              </w:r>
              <w:r w:rsidRPr="00F51E17" w:rsidDel="00DD4F94">
                <w:rPr>
                  <w:color w:val="000000"/>
                  <w:sz w:val="20"/>
                  <w:szCs w:val="20"/>
                  <w:lang w:eastAsia="cs-CZ"/>
                </w:rPr>
                <w:delText>et</w:delText>
              </w:r>
              <w:r w:rsidR="0056724D" w:rsidRPr="00F51E17" w:rsidDel="00DD4F94">
                <w:rPr>
                  <w:color w:val="000000"/>
                  <w:sz w:val="20"/>
                  <w:szCs w:val="20"/>
                  <w:lang w:eastAsia="cs-CZ"/>
                </w:rPr>
                <w:delText xml:space="preserve"> vzdělávání</w:delText>
              </w:r>
            </w:del>
          </w:p>
        </w:tc>
        <w:tc>
          <w:tcPr>
            <w:tcW w:w="1628" w:type="pct"/>
            <w:tcBorders>
              <w:top w:val="nil"/>
              <w:left w:val="nil"/>
              <w:bottom w:val="single" w:sz="4" w:space="0" w:color="auto"/>
              <w:right w:val="single" w:sz="4" w:space="0" w:color="auto"/>
            </w:tcBorders>
            <w:vAlign w:val="center"/>
          </w:tcPr>
          <w:p w:rsidR="0056724D" w:rsidRPr="00F51E17" w:rsidDel="00DD4F94" w:rsidRDefault="00871B76" w:rsidP="00521C80">
            <w:pPr>
              <w:spacing w:after="0" w:line="240" w:lineRule="auto"/>
              <w:ind w:firstLine="0"/>
              <w:jc w:val="left"/>
              <w:rPr>
                <w:del w:id="3779" w:author="Kancelar" w:date="2020-12-04T10:21:00Z"/>
                <w:sz w:val="20"/>
                <w:szCs w:val="20"/>
                <w:lang w:eastAsia="cs-CZ"/>
              </w:rPr>
            </w:pPr>
            <w:del w:id="3780" w:author="Kancelar" w:date="2020-12-04T10:21:00Z">
              <w:r w:rsidRPr="00F51E17" w:rsidDel="00DD4F94">
                <w:rPr>
                  <w:sz w:val="20"/>
                  <w:szCs w:val="20"/>
                  <w:lang w:eastAsia="cs-CZ"/>
                </w:rPr>
                <w:delText>D.1.1.1.1 Modernizace infrastruktury</w:delText>
              </w:r>
              <w:r w:rsidR="0056724D" w:rsidRPr="00F51E17" w:rsidDel="00DD4F94">
                <w:rPr>
                  <w:sz w:val="20"/>
                  <w:szCs w:val="20"/>
                  <w:lang w:eastAsia="cs-CZ"/>
                </w:rPr>
                <w:delText xml:space="preserve"> pro rozvoj školství </w:delText>
              </w:r>
            </w:del>
          </w:p>
        </w:tc>
      </w:tr>
      <w:tr w:rsidR="007F03D1" w:rsidRPr="00E636FE" w:rsidDel="00DD4F94" w:rsidTr="007F03D1">
        <w:trPr>
          <w:trHeight w:val="450"/>
          <w:del w:id="3781" w:author="Kancelar" w:date="2020-12-04T10:21:00Z"/>
        </w:trPr>
        <w:tc>
          <w:tcPr>
            <w:tcW w:w="528"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782" w:author="Kancelar" w:date="2020-12-04T10:21:00Z"/>
                <w:color w:val="000000"/>
                <w:sz w:val="20"/>
                <w:szCs w:val="20"/>
                <w:lang w:eastAsia="cs-CZ"/>
              </w:rPr>
            </w:pPr>
          </w:p>
        </w:tc>
        <w:tc>
          <w:tcPr>
            <w:tcW w:w="504"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783" w:author="Kancelar" w:date="2020-12-04T10:21:00Z"/>
                <w:color w:val="000000"/>
                <w:sz w:val="20"/>
                <w:szCs w:val="20"/>
                <w:lang w:eastAsia="cs-CZ"/>
              </w:rPr>
            </w:pPr>
          </w:p>
        </w:tc>
        <w:tc>
          <w:tcPr>
            <w:tcW w:w="573" w:type="pct"/>
            <w:vMerge/>
            <w:tcBorders>
              <w:top w:val="nil"/>
              <w:left w:val="single" w:sz="4" w:space="0" w:color="auto"/>
              <w:bottom w:val="single" w:sz="4" w:space="0" w:color="auto"/>
              <w:right w:val="single" w:sz="4" w:space="0" w:color="auto"/>
            </w:tcBorders>
            <w:vAlign w:val="center"/>
          </w:tcPr>
          <w:p w:rsidR="0056724D" w:rsidRPr="00647C33" w:rsidDel="00DD4F94" w:rsidRDefault="0056724D" w:rsidP="00521C80">
            <w:pPr>
              <w:spacing w:after="0" w:line="240" w:lineRule="auto"/>
              <w:ind w:firstLine="0"/>
              <w:jc w:val="left"/>
              <w:rPr>
                <w:del w:id="3784" w:author="Kancelar" w:date="2020-12-04T10:21:00Z"/>
                <w:color w:val="000000"/>
                <w:sz w:val="20"/>
                <w:szCs w:val="20"/>
                <w:lang w:eastAsia="cs-CZ"/>
              </w:rPr>
            </w:pPr>
          </w:p>
        </w:tc>
        <w:tc>
          <w:tcPr>
            <w:tcW w:w="418" w:type="pct"/>
            <w:vMerge/>
            <w:tcBorders>
              <w:top w:val="nil"/>
              <w:left w:val="single" w:sz="4" w:space="0" w:color="auto"/>
              <w:bottom w:val="single" w:sz="4" w:space="0" w:color="auto"/>
              <w:right w:val="single" w:sz="4" w:space="0" w:color="auto"/>
            </w:tcBorders>
            <w:vAlign w:val="center"/>
          </w:tcPr>
          <w:p w:rsidR="0056724D" w:rsidRPr="00727DF2" w:rsidDel="00DD4F94" w:rsidRDefault="0056724D" w:rsidP="00521C80">
            <w:pPr>
              <w:spacing w:after="0" w:line="240" w:lineRule="auto"/>
              <w:ind w:firstLine="0"/>
              <w:jc w:val="left"/>
              <w:rPr>
                <w:del w:id="3785" w:author="Kancelar" w:date="2020-12-04T10:21:00Z"/>
                <w:color w:val="000000"/>
                <w:sz w:val="20"/>
                <w:szCs w:val="20"/>
                <w:highlight w:val="yellow"/>
                <w:lang w:eastAsia="cs-CZ"/>
              </w:rPr>
            </w:pPr>
          </w:p>
        </w:tc>
        <w:tc>
          <w:tcPr>
            <w:tcW w:w="745" w:type="pct"/>
            <w:vMerge/>
            <w:tcBorders>
              <w:top w:val="nil"/>
              <w:left w:val="single" w:sz="4" w:space="0" w:color="auto"/>
              <w:bottom w:val="single" w:sz="4" w:space="0" w:color="auto"/>
              <w:right w:val="single" w:sz="4" w:space="0" w:color="auto"/>
            </w:tcBorders>
            <w:vAlign w:val="center"/>
          </w:tcPr>
          <w:p w:rsidR="0056724D" w:rsidRPr="00F51E17" w:rsidDel="00DD4F94" w:rsidRDefault="0056724D" w:rsidP="00521C80">
            <w:pPr>
              <w:spacing w:after="0" w:line="240" w:lineRule="auto"/>
              <w:ind w:firstLine="0"/>
              <w:jc w:val="left"/>
              <w:rPr>
                <w:del w:id="3786" w:author="Kancelar" w:date="2020-12-04T10:21:00Z"/>
                <w:sz w:val="20"/>
                <w:szCs w:val="20"/>
                <w:lang w:eastAsia="cs-CZ"/>
              </w:rPr>
            </w:pPr>
          </w:p>
        </w:tc>
        <w:tc>
          <w:tcPr>
            <w:tcW w:w="604" w:type="pct"/>
            <w:vMerge/>
            <w:tcBorders>
              <w:top w:val="nil"/>
              <w:left w:val="single" w:sz="4" w:space="0" w:color="auto"/>
              <w:bottom w:val="single" w:sz="4" w:space="0" w:color="auto"/>
              <w:right w:val="single" w:sz="4" w:space="0" w:color="auto"/>
            </w:tcBorders>
            <w:vAlign w:val="center"/>
          </w:tcPr>
          <w:p w:rsidR="0056724D" w:rsidRPr="00F51E17" w:rsidDel="00DD4F94" w:rsidRDefault="0056724D" w:rsidP="00521C80">
            <w:pPr>
              <w:spacing w:after="0" w:line="240" w:lineRule="auto"/>
              <w:ind w:firstLine="0"/>
              <w:jc w:val="left"/>
              <w:rPr>
                <w:del w:id="3787" w:author="Kancelar" w:date="2020-12-04T10:21:00Z"/>
                <w:color w:val="000000"/>
                <w:sz w:val="20"/>
                <w:szCs w:val="20"/>
                <w:lang w:eastAsia="cs-CZ"/>
              </w:rPr>
            </w:pPr>
          </w:p>
        </w:tc>
        <w:tc>
          <w:tcPr>
            <w:tcW w:w="1628" w:type="pct"/>
            <w:tcBorders>
              <w:top w:val="nil"/>
              <w:left w:val="nil"/>
              <w:bottom w:val="single" w:sz="4" w:space="0" w:color="auto"/>
              <w:right w:val="single" w:sz="4" w:space="0" w:color="auto"/>
            </w:tcBorders>
            <w:vAlign w:val="center"/>
          </w:tcPr>
          <w:p w:rsidR="0056724D" w:rsidRPr="00F51E17" w:rsidDel="00DD4F94" w:rsidRDefault="0056724D" w:rsidP="00521C80">
            <w:pPr>
              <w:spacing w:after="0" w:line="240" w:lineRule="auto"/>
              <w:ind w:firstLine="0"/>
              <w:jc w:val="left"/>
              <w:rPr>
                <w:del w:id="3788" w:author="Kancelar" w:date="2020-12-04T10:21:00Z"/>
                <w:sz w:val="20"/>
                <w:szCs w:val="20"/>
                <w:lang w:eastAsia="cs-CZ"/>
              </w:rPr>
            </w:pPr>
            <w:del w:id="3789" w:author="Kancelar" w:date="2020-12-04T10:21:00Z">
              <w:r w:rsidRPr="00F51E17" w:rsidDel="00DD4F94">
                <w:rPr>
                  <w:sz w:val="20"/>
                  <w:szCs w:val="20"/>
                  <w:lang w:eastAsia="cs-CZ"/>
                </w:rPr>
                <w:delText xml:space="preserve">D.1.1.1.2 </w:delText>
              </w:r>
              <w:r w:rsidR="00871B76" w:rsidRPr="00F51E17" w:rsidDel="00DD4F94">
                <w:rPr>
                  <w:sz w:val="20"/>
                  <w:szCs w:val="20"/>
                  <w:lang w:eastAsia="cs-CZ"/>
                </w:rPr>
                <w:delText>Rozvoj v</w:delText>
              </w:r>
              <w:r w:rsidRPr="00F51E17" w:rsidDel="00DD4F94">
                <w:rPr>
                  <w:sz w:val="20"/>
                  <w:szCs w:val="20"/>
                  <w:lang w:eastAsia="cs-CZ"/>
                </w:rPr>
                <w:delText xml:space="preserve">zdělávání </w:delText>
              </w:r>
              <w:r w:rsidR="0016244B" w:rsidRPr="00F51E17" w:rsidDel="00DD4F94">
                <w:rPr>
                  <w:sz w:val="20"/>
                  <w:szCs w:val="20"/>
                  <w:lang w:eastAsia="cs-CZ"/>
                </w:rPr>
                <w:delText>a </w:delText>
              </w:r>
              <w:r w:rsidR="00225EF1" w:rsidRPr="00F51E17" w:rsidDel="00DD4F94">
                <w:rPr>
                  <w:sz w:val="20"/>
                  <w:szCs w:val="20"/>
                  <w:lang w:eastAsia="cs-CZ"/>
                </w:rPr>
                <w:delText> </w:delText>
              </w:r>
              <w:r w:rsidRPr="00F51E17" w:rsidDel="00DD4F94">
                <w:rPr>
                  <w:sz w:val="20"/>
                  <w:szCs w:val="20"/>
                  <w:lang w:eastAsia="cs-CZ"/>
                </w:rPr>
                <w:delText xml:space="preserve"> prevence ve školách</w:delText>
              </w:r>
            </w:del>
          </w:p>
        </w:tc>
      </w:tr>
      <w:tr w:rsidR="007F03D1" w:rsidRPr="00E636FE" w:rsidDel="00DD4F94" w:rsidTr="007F03D1">
        <w:trPr>
          <w:trHeight w:val="450"/>
          <w:del w:id="3790" w:author="Kancelar" w:date="2020-12-04T10:21:00Z"/>
        </w:trPr>
        <w:tc>
          <w:tcPr>
            <w:tcW w:w="528"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791" w:author="Kancelar" w:date="2020-12-04T10:21:00Z"/>
                <w:color w:val="000000"/>
                <w:sz w:val="20"/>
                <w:szCs w:val="20"/>
                <w:lang w:eastAsia="cs-CZ"/>
              </w:rPr>
            </w:pPr>
          </w:p>
        </w:tc>
        <w:tc>
          <w:tcPr>
            <w:tcW w:w="504"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792" w:author="Kancelar" w:date="2020-12-04T10:21:00Z"/>
                <w:color w:val="000000"/>
                <w:sz w:val="20"/>
                <w:szCs w:val="20"/>
                <w:lang w:eastAsia="cs-CZ"/>
              </w:rPr>
            </w:pPr>
          </w:p>
        </w:tc>
        <w:tc>
          <w:tcPr>
            <w:tcW w:w="573" w:type="pct"/>
            <w:vMerge/>
            <w:tcBorders>
              <w:top w:val="nil"/>
              <w:left w:val="single" w:sz="4" w:space="0" w:color="auto"/>
              <w:bottom w:val="single" w:sz="4" w:space="0" w:color="auto"/>
              <w:right w:val="single" w:sz="4" w:space="0" w:color="auto"/>
            </w:tcBorders>
            <w:vAlign w:val="center"/>
          </w:tcPr>
          <w:p w:rsidR="0056724D" w:rsidRPr="00647C33" w:rsidDel="00DD4F94" w:rsidRDefault="0056724D" w:rsidP="00521C80">
            <w:pPr>
              <w:spacing w:after="0" w:line="240" w:lineRule="auto"/>
              <w:ind w:firstLine="0"/>
              <w:jc w:val="left"/>
              <w:rPr>
                <w:del w:id="3793" w:author="Kancelar" w:date="2020-12-04T10:21:00Z"/>
                <w:color w:val="000000"/>
                <w:sz w:val="20"/>
                <w:szCs w:val="20"/>
                <w:lang w:eastAsia="cs-CZ"/>
              </w:rPr>
            </w:pPr>
          </w:p>
        </w:tc>
        <w:tc>
          <w:tcPr>
            <w:tcW w:w="418" w:type="pct"/>
            <w:vMerge/>
            <w:tcBorders>
              <w:top w:val="nil"/>
              <w:left w:val="single" w:sz="4" w:space="0" w:color="auto"/>
              <w:bottom w:val="single" w:sz="4" w:space="0" w:color="auto"/>
              <w:right w:val="single" w:sz="4" w:space="0" w:color="auto"/>
            </w:tcBorders>
            <w:vAlign w:val="center"/>
          </w:tcPr>
          <w:p w:rsidR="0056724D" w:rsidRPr="00727DF2" w:rsidDel="00DD4F94" w:rsidRDefault="0056724D" w:rsidP="00521C80">
            <w:pPr>
              <w:spacing w:after="0" w:line="240" w:lineRule="auto"/>
              <w:ind w:firstLine="0"/>
              <w:jc w:val="left"/>
              <w:rPr>
                <w:del w:id="3794" w:author="Kancelar" w:date="2020-12-04T10:21:00Z"/>
                <w:color w:val="000000"/>
                <w:sz w:val="20"/>
                <w:szCs w:val="20"/>
                <w:highlight w:val="yellow"/>
                <w:lang w:eastAsia="cs-CZ"/>
              </w:rPr>
            </w:pPr>
          </w:p>
        </w:tc>
        <w:tc>
          <w:tcPr>
            <w:tcW w:w="745" w:type="pct"/>
            <w:vMerge/>
            <w:tcBorders>
              <w:top w:val="nil"/>
              <w:left w:val="single" w:sz="4" w:space="0" w:color="auto"/>
              <w:bottom w:val="single" w:sz="4" w:space="0" w:color="auto"/>
              <w:right w:val="single" w:sz="4" w:space="0" w:color="auto"/>
            </w:tcBorders>
            <w:vAlign w:val="center"/>
          </w:tcPr>
          <w:p w:rsidR="0056724D" w:rsidRPr="00F51E17" w:rsidDel="00DD4F94" w:rsidRDefault="0056724D" w:rsidP="00521C80">
            <w:pPr>
              <w:spacing w:after="0" w:line="240" w:lineRule="auto"/>
              <w:ind w:firstLine="0"/>
              <w:jc w:val="left"/>
              <w:rPr>
                <w:del w:id="3795" w:author="Kancelar" w:date="2020-12-04T10:21:00Z"/>
                <w:sz w:val="20"/>
                <w:szCs w:val="20"/>
                <w:lang w:eastAsia="cs-CZ"/>
              </w:rPr>
            </w:pPr>
          </w:p>
        </w:tc>
        <w:tc>
          <w:tcPr>
            <w:tcW w:w="604" w:type="pct"/>
            <w:vMerge/>
            <w:tcBorders>
              <w:top w:val="nil"/>
              <w:left w:val="single" w:sz="4" w:space="0" w:color="auto"/>
              <w:bottom w:val="single" w:sz="4" w:space="0" w:color="auto"/>
              <w:right w:val="single" w:sz="4" w:space="0" w:color="auto"/>
            </w:tcBorders>
            <w:vAlign w:val="center"/>
          </w:tcPr>
          <w:p w:rsidR="0056724D" w:rsidRPr="00F51E17" w:rsidDel="00DD4F94" w:rsidRDefault="0056724D" w:rsidP="00521C80">
            <w:pPr>
              <w:spacing w:after="0" w:line="240" w:lineRule="auto"/>
              <w:ind w:firstLine="0"/>
              <w:jc w:val="left"/>
              <w:rPr>
                <w:del w:id="3796" w:author="Kancelar" w:date="2020-12-04T10:21:00Z"/>
                <w:color w:val="000000"/>
                <w:sz w:val="20"/>
                <w:szCs w:val="20"/>
                <w:lang w:eastAsia="cs-CZ"/>
              </w:rPr>
            </w:pPr>
          </w:p>
        </w:tc>
        <w:tc>
          <w:tcPr>
            <w:tcW w:w="1628" w:type="pct"/>
            <w:tcBorders>
              <w:top w:val="nil"/>
              <w:left w:val="nil"/>
              <w:bottom w:val="single" w:sz="4" w:space="0" w:color="auto"/>
              <w:right w:val="single" w:sz="4" w:space="0" w:color="auto"/>
            </w:tcBorders>
            <w:vAlign w:val="center"/>
          </w:tcPr>
          <w:p w:rsidR="0056724D" w:rsidRPr="00F51E17" w:rsidDel="00DD4F94" w:rsidRDefault="0056724D" w:rsidP="00521C80">
            <w:pPr>
              <w:spacing w:after="0" w:line="240" w:lineRule="auto"/>
              <w:ind w:firstLine="0"/>
              <w:jc w:val="left"/>
              <w:rPr>
                <w:del w:id="3797" w:author="Kancelar" w:date="2020-12-04T10:21:00Z"/>
                <w:sz w:val="20"/>
                <w:szCs w:val="20"/>
                <w:lang w:eastAsia="cs-CZ"/>
              </w:rPr>
            </w:pPr>
            <w:del w:id="3798" w:author="Kancelar" w:date="2020-12-04T10:21:00Z">
              <w:r w:rsidRPr="00F51E17" w:rsidDel="00DD4F94">
                <w:rPr>
                  <w:sz w:val="20"/>
                  <w:szCs w:val="20"/>
                  <w:lang w:eastAsia="cs-CZ"/>
                </w:rPr>
                <w:delText xml:space="preserve">D.1.1.1.3 Podpora odborných seminářů </w:delText>
              </w:r>
              <w:r w:rsidR="0016244B" w:rsidRPr="00F51E17" w:rsidDel="00DD4F94">
                <w:rPr>
                  <w:sz w:val="20"/>
                  <w:szCs w:val="20"/>
                  <w:lang w:eastAsia="cs-CZ"/>
                </w:rPr>
                <w:delText>a </w:delText>
              </w:r>
              <w:r w:rsidR="00225EF1" w:rsidRPr="00F51E17" w:rsidDel="00DD4F94">
                <w:rPr>
                  <w:sz w:val="20"/>
                  <w:szCs w:val="20"/>
                  <w:lang w:eastAsia="cs-CZ"/>
                </w:rPr>
                <w:delText> </w:delText>
              </w:r>
              <w:r w:rsidRPr="00F51E17" w:rsidDel="00DD4F94">
                <w:rPr>
                  <w:sz w:val="20"/>
                  <w:szCs w:val="20"/>
                  <w:lang w:eastAsia="cs-CZ"/>
                </w:rPr>
                <w:delText>  dalšího vzdělávaní</w:delText>
              </w:r>
            </w:del>
          </w:p>
        </w:tc>
      </w:tr>
      <w:tr w:rsidR="007F03D1" w:rsidRPr="00E636FE" w:rsidDel="00DD4F94" w:rsidTr="007F03D1">
        <w:trPr>
          <w:trHeight w:val="440"/>
          <w:del w:id="3799" w:author="Kancelar" w:date="2020-12-04T10:21:00Z"/>
        </w:trPr>
        <w:tc>
          <w:tcPr>
            <w:tcW w:w="528"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800" w:author="Kancelar" w:date="2020-12-04T10:21:00Z"/>
                <w:color w:val="000000"/>
                <w:sz w:val="20"/>
                <w:szCs w:val="20"/>
                <w:lang w:eastAsia="cs-CZ"/>
              </w:rPr>
            </w:pPr>
          </w:p>
        </w:tc>
        <w:tc>
          <w:tcPr>
            <w:tcW w:w="504"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801" w:author="Kancelar" w:date="2020-12-04T10:21:00Z"/>
                <w:color w:val="000000"/>
                <w:sz w:val="20"/>
                <w:szCs w:val="20"/>
                <w:lang w:eastAsia="cs-CZ"/>
              </w:rPr>
            </w:pPr>
          </w:p>
        </w:tc>
        <w:tc>
          <w:tcPr>
            <w:tcW w:w="573" w:type="pct"/>
            <w:vMerge w:val="restart"/>
            <w:tcBorders>
              <w:top w:val="nil"/>
              <w:left w:val="single" w:sz="4" w:space="0" w:color="auto"/>
              <w:bottom w:val="single" w:sz="4" w:space="0" w:color="auto"/>
              <w:right w:val="single" w:sz="4" w:space="0" w:color="auto"/>
            </w:tcBorders>
            <w:shd w:val="clear" w:color="000000" w:fill="FFFFFF"/>
            <w:noWrap/>
            <w:vAlign w:val="center"/>
          </w:tcPr>
          <w:p w:rsidR="0056724D" w:rsidRPr="00647C33" w:rsidDel="00DD4F94" w:rsidRDefault="0056724D" w:rsidP="00521C80">
            <w:pPr>
              <w:spacing w:after="0" w:line="240" w:lineRule="auto"/>
              <w:ind w:firstLine="0"/>
              <w:jc w:val="left"/>
              <w:rPr>
                <w:del w:id="3802" w:author="Kancelar" w:date="2020-12-04T10:21:00Z"/>
                <w:color w:val="000000"/>
                <w:sz w:val="20"/>
                <w:szCs w:val="20"/>
                <w:lang w:eastAsia="cs-CZ"/>
              </w:rPr>
            </w:pPr>
            <w:del w:id="3803" w:author="Kancelar" w:date="2020-12-04T10:21:00Z">
              <w:r w:rsidRPr="00647C33" w:rsidDel="00DD4F94">
                <w:rPr>
                  <w:color w:val="000000"/>
                  <w:sz w:val="20"/>
                  <w:szCs w:val="20"/>
                  <w:lang w:eastAsia="cs-CZ"/>
                </w:rPr>
                <w:delText>E Životní prostředí</w:delText>
              </w:r>
            </w:del>
          </w:p>
        </w:tc>
        <w:tc>
          <w:tcPr>
            <w:tcW w:w="418" w:type="pct"/>
            <w:vMerge w:val="restart"/>
            <w:tcBorders>
              <w:top w:val="nil"/>
              <w:left w:val="single" w:sz="4" w:space="0" w:color="auto"/>
              <w:bottom w:val="single" w:sz="4" w:space="0" w:color="auto"/>
              <w:right w:val="single" w:sz="4" w:space="0" w:color="auto"/>
            </w:tcBorders>
            <w:shd w:val="clear" w:color="000000" w:fill="FFFFFF"/>
            <w:vAlign w:val="center"/>
          </w:tcPr>
          <w:p w:rsidR="008E03A1" w:rsidRPr="00647C33" w:rsidDel="00DD4F94" w:rsidRDefault="008E03A1" w:rsidP="008E03A1">
            <w:pPr>
              <w:spacing w:after="0" w:line="240" w:lineRule="auto"/>
              <w:ind w:firstLine="0"/>
              <w:jc w:val="left"/>
              <w:rPr>
                <w:del w:id="3804" w:author="Kancelar" w:date="2020-12-04T10:21:00Z"/>
                <w:color w:val="000000"/>
                <w:sz w:val="20"/>
                <w:szCs w:val="20"/>
                <w:lang w:eastAsia="cs-CZ"/>
              </w:rPr>
            </w:pPr>
            <w:del w:id="3805" w:author="Kancelar" w:date="2020-12-04T10:21:00Z">
              <w:r w:rsidRPr="00647C33" w:rsidDel="00DD4F94">
                <w:rPr>
                  <w:color w:val="000000"/>
                  <w:sz w:val="20"/>
                  <w:szCs w:val="20"/>
                  <w:lang w:eastAsia="cs-CZ"/>
                </w:rPr>
                <w:delText xml:space="preserve">E.1 </w:delText>
              </w:r>
            </w:del>
          </w:p>
          <w:p w:rsidR="0056724D" w:rsidRPr="00727DF2" w:rsidDel="00DD4F94" w:rsidRDefault="008E03A1" w:rsidP="008E03A1">
            <w:pPr>
              <w:spacing w:after="0" w:line="240" w:lineRule="auto"/>
              <w:ind w:firstLine="0"/>
              <w:jc w:val="left"/>
              <w:rPr>
                <w:del w:id="3806" w:author="Kancelar" w:date="2020-12-04T10:21:00Z"/>
                <w:color w:val="000000"/>
                <w:sz w:val="20"/>
                <w:szCs w:val="20"/>
                <w:highlight w:val="yellow"/>
                <w:lang w:eastAsia="cs-CZ"/>
              </w:rPr>
            </w:pPr>
            <w:del w:id="3807" w:author="Kancelar" w:date="2020-12-04T10:21:00Z">
              <w:r w:rsidRPr="00647C33" w:rsidDel="00DD4F94">
                <w:rPr>
                  <w:color w:val="000000"/>
                  <w:sz w:val="20"/>
                  <w:szCs w:val="20"/>
                  <w:lang w:eastAsia="cs-CZ"/>
                </w:rPr>
                <w:delText>Kvalitní životní prostředí pro současné i budoucí generace</w:delText>
              </w:r>
            </w:del>
          </w:p>
        </w:tc>
        <w:tc>
          <w:tcPr>
            <w:tcW w:w="745" w:type="pct"/>
            <w:vMerge w:val="restart"/>
            <w:tcBorders>
              <w:top w:val="nil"/>
              <w:left w:val="single" w:sz="4" w:space="0" w:color="auto"/>
              <w:bottom w:val="single" w:sz="4" w:space="0" w:color="auto"/>
              <w:right w:val="single" w:sz="4" w:space="0" w:color="auto"/>
            </w:tcBorders>
            <w:vAlign w:val="center"/>
          </w:tcPr>
          <w:p w:rsidR="0056724D" w:rsidRPr="00F51E17" w:rsidDel="00DD4F94" w:rsidRDefault="00954D6B" w:rsidP="00521C80">
            <w:pPr>
              <w:spacing w:after="0" w:line="240" w:lineRule="auto"/>
              <w:ind w:firstLine="0"/>
              <w:jc w:val="left"/>
              <w:rPr>
                <w:del w:id="3808" w:author="Kancelar" w:date="2020-12-04T10:21:00Z"/>
                <w:sz w:val="20"/>
                <w:szCs w:val="20"/>
                <w:lang w:eastAsia="cs-CZ"/>
              </w:rPr>
            </w:pPr>
            <w:del w:id="3809" w:author="Kancelar" w:date="2020-12-04T10:21:00Z">
              <w:r w:rsidRPr="00F51E17" w:rsidDel="00DD4F94">
                <w:rPr>
                  <w:sz w:val="20"/>
                  <w:szCs w:val="20"/>
                  <w:lang w:eastAsia="cs-CZ"/>
                </w:rPr>
                <w:delText>E.1.1 Udržet</w:delText>
              </w:r>
              <w:r w:rsidR="0056724D" w:rsidRPr="00F51E17" w:rsidDel="00DD4F94">
                <w:rPr>
                  <w:sz w:val="20"/>
                  <w:szCs w:val="20"/>
                  <w:lang w:eastAsia="cs-CZ"/>
                </w:rPr>
                <w:delText xml:space="preserve"> </w:delText>
              </w:r>
              <w:r w:rsidR="00D522CA" w:rsidRPr="00F51E17" w:rsidDel="00DD4F94">
                <w:rPr>
                  <w:sz w:val="20"/>
                  <w:szCs w:val="20"/>
                  <w:lang w:eastAsia="cs-CZ"/>
                </w:rPr>
                <w:delText>vysokou kvalitu životního prostředí</w:delText>
              </w:r>
              <w:r w:rsidR="0056724D" w:rsidRPr="00F51E17" w:rsidDel="00DD4F94">
                <w:rPr>
                  <w:sz w:val="20"/>
                  <w:szCs w:val="20"/>
                  <w:lang w:eastAsia="cs-CZ"/>
                </w:rPr>
                <w:delText xml:space="preserve"> </w:delText>
              </w:r>
            </w:del>
          </w:p>
        </w:tc>
        <w:tc>
          <w:tcPr>
            <w:tcW w:w="604" w:type="pct"/>
            <w:vMerge w:val="restart"/>
            <w:tcBorders>
              <w:top w:val="nil"/>
              <w:left w:val="single" w:sz="4" w:space="0" w:color="auto"/>
              <w:bottom w:val="single" w:sz="4" w:space="0" w:color="auto"/>
              <w:right w:val="single" w:sz="4" w:space="0" w:color="auto"/>
            </w:tcBorders>
            <w:shd w:val="clear" w:color="000000" w:fill="FFFFFF"/>
            <w:vAlign w:val="center"/>
          </w:tcPr>
          <w:p w:rsidR="0056724D" w:rsidRPr="00F51E17" w:rsidDel="00DD4F94" w:rsidRDefault="0056724D" w:rsidP="00521C80">
            <w:pPr>
              <w:spacing w:after="0" w:line="240" w:lineRule="auto"/>
              <w:ind w:firstLine="0"/>
              <w:jc w:val="left"/>
              <w:rPr>
                <w:del w:id="3810" w:author="Kancelar" w:date="2020-12-04T10:21:00Z"/>
                <w:color w:val="000000"/>
                <w:sz w:val="20"/>
                <w:szCs w:val="20"/>
                <w:lang w:eastAsia="cs-CZ"/>
              </w:rPr>
            </w:pPr>
            <w:del w:id="3811" w:author="Kancelar" w:date="2020-12-04T10:21:00Z">
              <w:r w:rsidRPr="00F51E17" w:rsidDel="00DD4F94">
                <w:rPr>
                  <w:color w:val="000000"/>
                  <w:sz w:val="20"/>
                  <w:szCs w:val="20"/>
                  <w:lang w:eastAsia="cs-CZ"/>
                </w:rPr>
                <w:delText xml:space="preserve">E.1.1.1 </w:delText>
              </w:r>
            </w:del>
          </w:p>
          <w:p w:rsidR="0056724D" w:rsidRPr="00F51E17" w:rsidDel="00DD4F94" w:rsidRDefault="00EE17EF" w:rsidP="00521C80">
            <w:pPr>
              <w:spacing w:after="0" w:line="240" w:lineRule="auto"/>
              <w:ind w:firstLine="0"/>
              <w:jc w:val="left"/>
              <w:rPr>
                <w:del w:id="3812" w:author="Kancelar" w:date="2020-12-04T10:21:00Z"/>
                <w:color w:val="000000"/>
                <w:sz w:val="20"/>
                <w:szCs w:val="20"/>
                <w:lang w:eastAsia="cs-CZ"/>
              </w:rPr>
            </w:pPr>
            <w:del w:id="3813" w:author="Kancelar" w:date="2020-12-04T10:21:00Z">
              <w:r w:rsidRPr="00F51E17" w:rsidDel="00DD4F94">
                <w:rPr>
                  <w:color w:val="000000"/>
                  <w:sz w:val="20"/>
                  <w:szCs w:val="20"/>
                  <w:lang w:eastAsia="cs-CZ"/>
                </w:rPr>
                <w:delText xml:space="preserve">Podporovat ochranu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Pr="00F51E17" w:rsidDel="00DD4F94">
                <w:rPr>
                  <w:color w:val="000000"/>
                  <w:sz w:val="20"/>
                  <w:szCs w:val="20"/>
                  <w:lang w:eastAsia="cs-CZ"/>
                </w:rPr>
                <w:delText xml:space="preserve"> osvětu</w:delText>
              </w:r>
            </w:del>
          </w:p>
        </w:tc>
        <w:tc>
          <w:tcPr>
            <w:tcW w:w="1628" w:type="pct"/>
            <w:tcBorders>
              <w:top w:val="nil"/>
              <w:left w:val="nil"/>
              <w:bottom w:val="single" w:sz="4" w:space="0" w:color="auto"/>
              <w:right w:val="single" w:sz="4" w:space="0" w:color="auto"/>
            </w:tcBorders>
            <w:vAlign w:val="center"/>
          </w:tcPr>
          <w:p w:rsidR="0056724D" w:rsidRPr="00F51E17" w:rsidDel="00DD4F94" w:rsidRDefault="0056724D" w:rsidP="00521C80">
            <w:pPr>
              <w:spacing w:after="0" w:line="240" w:lineRule="auto"/>
              <w:ind w:firstLine="0"/>
              <w:jc w:val="left"/>
              <w:rPr>
                <w:del w:id="3814" w:author="Kancelar" w:date="2020-12-04T10:21:00Z"/>
                <w:sz w:val="20"/>
                <w:szCs w:val="20"/>
                <w:lang w:eastAsia="cs-CZ"/>
              </w:rPr>
            </w:pPr>
            <w:del w:id="3815" w:author="Kancelar" w:date="2020-12-04T10:21:00Z">
              <w:r w:rsidRPr="00F51E17" w:rsidDel="00DD4F94">
                <w:rPr>
                  <w:sz w:val="20"/>
                  <w:szCs w:val="20"/>
                  <w:lang w:eastAsia="cs-CZ"/>
                </w:rPr>
                <w:delText>E.1.1.1.1  Podpora regenerace zeleně</w:delText>
              </w:r>
            </w:del>
          </w:p>
        </w:tc>
      </w:tr>
      <w:tr w:rsidR="007F03D1" w:rsidRPr="00E636FE" w:rsidDel="00DD4F94" w:rsidTr="007F03D1">
        <w:trPr>
          <w:trHeight w:val="360"/>
          <w:del w:id="3816" w:author="Kancelar" w:date="2020-12-04T10:21:00Z"/>
        </w:trPr>
        <w:tc>
          <w:tcPr>
            <w:tcW w:w="528"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817" w:author="Kancelar" w:date="2020-12-04T10:21:00Z"/>
                <w:color w:val="000000"/>
                <w:sz w:val="20"/>
                <w:szCs w:val="20"/>
                <w:lang w:eastAsia="cs-CZ"/>
              </w:rPr>
            </w:pPr>
          </w:p>
        </w:tc>
        <w:tc>
          <w:tcPr>
            <w:tcW w:w="504"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818" w:author="Kancelar" w:date="2020-12-04T10:21:00Z"/>
                <w:color w:val="000000"/>
                <w:sz w:val="20"/>
                <w:szCs w:val="20"/>
                <w:lang w:eastAsia="cs-CZ"/>
              </w:rPr>
            </w:pPr>
          </w:p>
        </w:tc>
        <w:tc>
          <w:tcPr>
            <w:tcW w:w="573" w:type="pct"/>
            <w:vMerge/>
            <w:tcBorders>
              <w:top w:val="nil"/>
              <w:left w:val="single" w:sz="4" w:space="0" w:color="auto"/>
              <w:bottom w:val="single" w:sz="4" w:space="0" w:color="auto"/>
              <w:right w:val="single" w:sz="4" w:space="0" w:color="auto"/>
            </w:tcBorders>
            <w:vAlign w:val="center"/>
          </w:tcPr>
          <w:p w:rsidR="0056724D" w:rsidRPr="00647C33" w:rsidDel="00DD4F94" w:rsidRDefault="0056724D" w:rsidP="00521C80">
            <w:pPr>
              <w:spacing w:after="0" w:line="240" w:lineRule="auto"/>
              <w:ind w:firstLine="0"/>
              <w:jc w:val="left"/>
              <w:rPr>
                <w:del w:id="3819" w:author="Kancelar" w:date="2020-12-04T10:21:00Z"/>
                <w:color w:val="000000"/>
                <w:sz w:val="20"/>
                <w:szCs w:val="20"/>
                <w:lang w:eastAsia="cs-CZ"/>
              </w:rPr>
            </w:pPr>
          </w:p>
        </w:tc>
        <w:tc>
          <w:tcPr>
            <w:tcW w:w="418" w:type="pct"/>
            <w:vMerge/>
            <w:tcBorders>
              <w:top w:val="nil"/>
              <w:left w:val="single" w:sz="4" w:space="0" w:color="auto"/>
              <w:bottom w:val="single" w:sz="4" w:space="0" w:color="auto"/>
              <w:right w:val="single" w:sz="4" w:space="0" w:color="auto"/>
            </w:tcBorders>
            <w:vAlign w:val="center"/>
          </w:tcPr>
          <w:p w:rsidR="0056724D" w:rsidRPr="00727DF2" w:rsidDel="00DD4F94" w:rsidRDefault="0056724D" w:rsidP="00521C80">
            <w:pPr>
              <w:spacing w:after="0" w:line="240" w:lineRule="auto"/>
              <w:ind w:firstLine="0"/>
              <w:jc w:val="left"/>
              <w:rPr>
                <w:del w:id="3820" w:author="Kancelar" w:date="2020-12-04T10:21:00Z"/>
                <w:color w:val="000000"/>
                <w:sz w:val="20"/>
                <w:szCs w:val="20"/>
                <w:highlight w:val="yellow"/>
                <w:lang w:eastAsia="cs-CZ"/>
              </w:rPr>
            </w:pPr>
          </w:p>
        </w:tc>
        <w:tc>
          <w:tcPr>
            <w:tcW w:w="745" w:type="pct"/>
            <w:vMerge/>
            <w:tcBorders>
              <w:top w:val="nil"/>
              <w:left w:val="single" w:sz="4" w:space="0" w:color="auto"/>
              <w:bottom w:val="single" w:sz="4" w:space="0" w:color="auto"/>
              <w:right w:val="single" w:sz="4" w:space="0" w:color="auto"/>
            </w:tcBorders>
            <w:vAlign w:val="center"/>
          </w:tcPr>
          <w:p w:rsidR="0056724D" w:rsidRPr="00F51E17" w:rsidDel="00DD4F94" w:rsidRDefault="0056724D" w:rsidP="00521C80">
            <w:pPr>
              <w:spacing w:after="0" w:line="240" w:lineRule="auto"/>
              <w:ind w:firstLine="0"/>
              <w:jc w:val="left"/>
              <w:rPr>
                <w:del w:id="3821" w:author="Kancelar" w:date="2020-12-04T10:21:00Z"/>
                <w:sz w:val="20"/>
                <w:szCs w:val="20"/>
                <w:lang w:eastAsia="cs-CZ"/>
              </w:rPr>
            </w:pPr>
          </w:p>
        </w:tc>
        <w:tc>
          <w:tcPr>
            <w:tcW w:w="604" w:type="pct"/>
            <w:vMerge/>
            <w:tcBorders>
              <w:top w:val="nil"/>
              <w:left w:val="single" w:sz="4" w:space="0" w:color="auto"/>
              <w:bottom w:val="single" w:sz="4" w:space="0" w:color="auto"/>
              <w:right w:val="single" w:sz="4" w:space="0" w:color="auto"/>
            </w:tcBorders>
            <w:vAlign w:val="center"/>
          </w:tcPr>
          <w:p w:rsidR="0056724D" w:rsidRPr="00F51E17" w:rsidDel="00DD4F94" w:rsidRDefault="0056724D" w:rsidP="00521C80">
            <w:pPr>
              <w:spacing w:after="0" w:line="240" w:lineRule="auto"/>
              <w:ind w:firstLine="0"/>
              <w:jc w:val="left"/>
              <w:rPr>
                <w:del w:id="3822" w:author="Kancelar" w:date="2020-12-04T10:21:00Z"/>
                <w:color w:val="000000"/>
                <w:sz w:val="20"/>
                <w:szCs w:val="20"/>
                <w:lang w:eastAsia="cs-CZ"/>
              </w:rPr>
            </w:pPr>
          </w:p>
        </w:tc>
        <w:tc>
          <w:tcPr>
            <w:tcW w:w="1628" w:type="pct"/>
            <w:tcBorders>
              <w:top w:val="nil"/>
              <w:left w:val="nil"/>
              <w:bottom w:val="single" w:sz="4" w:space="0" w:color="auto"/>
              <w:right w:val="single" w:sz="4" w:space="0" w:color="auto"/>
            </w:tcBorders>
            <w:vAlign w:val="center"/>
          </w:tcPr>
          <w:p w:rsidR="0056724D" w:rsidRPr="00F51E17" w:rsidDel="00DD4F94" w:rsidRDefault="0056724D" w:rsidP="00521C80">
            <w:pPr>
              <w:spacing w:after="0" w:line="240" w:lineRule="auto"/>
              <w:ind w:firstLine="0"/>
              <w:jc w:val="left"/>
              <w:rPr>
                <w:del w:id="3823" w:author="Kancelar" w:date="2020-12-04T10:21:00Z"/>
                <w:sz w:val="20"/>
                <w:szCs w:val="20"/>
                <w:lang w:eastAsia="cs-CZ"/>
              </w:rPr>
            </w:pPr>
            <w:del w:id="3824" w:author="Kancelar" w:date="2020-12-04T10:21:00Z">
              <w:r w:rsidRPr="00F51E17" w:rsidDel="00DD4F94">
                <w:rPr>
                  <w:sz w:val="20"/>
                  <w:szCs w:val="20"/>
                  <w:lang w:eastAsia="cs-CZ"/>
                </w:rPr>
                <w:delText xml:space="preserve">E.1.1.1.2 Podpora vzdělávání, osvěty, naučných stezek </w:delText>
              </w:r>
            </w:del>
          </w:p>
        </w:tc>
      </w:tr>
      <w:tr w:rsidR="007F03D1" w:rsidRPr="00E636FE" w:rsidDel="00DD4F94" w:rsidTr="007F03D1">
        <w:trPr>
          <w:trHeight w:val="360"/>
          <w:del w:id="3825" w:author="Kancelar" w:date="2020-12-04T10:21:00Z"/>
        </w:trPr>
        <w:tc>
          <w:tcPr>
            <w:tcW w:w="528"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826" w:author="Kancelar" w:date="2020-12-04T10:21:00Z"/>
                <w:color w:val="000000"/>
                <w:sz w:val="20"/>
                <w:szCs w:val="20"/>
                <w:lang w:eastAsia="cs-CZ"/>
              </w:rPr>
            </w:pPr>
          </w:p>
        </w:tc>
        <w:tc>
          <w:tcPr>
            <w:tcW w:w="504"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827" w:author="Kancelar" w:date="2020-12-04T10:21:00Z"/>
                <w:color w:val="000000"/>
                <w:sz w:val="20"/>
                <w:szCs w:val="20"/>
                <w:lang w:eastAsia="cs-CZ"/>
              </w:rPr>
            </w:pPr>
          </w:p>
        </w:tc>
        <w:tc>
          <w:tcPr>
            <w:tcW w:w="573" w:type="pct"/>
            <w:vMerge/>
            <w:tcBorders>
              <w:top w:val="nil"/>
              <w:left w:val="single" w:sz="4" w:space="0" w:color="auto"/>
              <w:bottom w:val="single" w:sz="4" w:space="0" w:color="auto"/>
              <w:right w:val="single" w:sz="4" w:space="0" w:color="auto"/>
            </w:tcBorders>
            <w:vAlign w:val="center"/>
          </w:tcPr>
          <w:p w:rsidR="0056724D" w:rsidRPr="00647C33" w:rsidDel="00DD4F94" w:rsidRDefault="0056724D" w:rsidP="00521C80">
            <w:pPr>
              <w:spacing w:after="0" w:line="240" w:lineRule="auto"/>
              <w:ind w:firstLine="0"/>
              <w:jc w:val="left"/>
              <w:rPr>
                <w:del w:id="3828" w:author="Kancelar" w:date="2020-12-04T10:21:00Z"/>
                <w:color w:val="000000"/>
                <w:sz w:val="20"/>
                <w:szCs w:val="20"/>
                <w:lang w:eastAsia="cs-CZ"/>
              </w:rPr>
            </w:pPr>
          </w:p>
        </w:tc>
        <w:tc>
          <w:tcPr>
            <w:tcW w:w="418" w:type="pct"/>
            <w:vMerge/>
            <w:tcBorders>
              <w:top w:val="nil"/>
              <w:left w:val="single" w:sz="4" w:space="0" w:color="auto"/>
              <w:bottom w:val="single" w:sz="4" w:space="0" w:color="auto"/>
              <w:right w:val="single" w:sz="4" w:space="0" w:color="auto"/>
            </w:tcBorders>
            <w:vAlign w:val="center"/>
          </w:tcPr>
          <w:p w:rsidR="0056724D" w:rsidRPr="00727DF2" w:rsidDel="00DD4F94" w:rsidRDefault="0056724D" w:rsidP="00521C80">
            <w:pPr>
              <w:spacing w:after="0" w:line="240" w:lineRule="auto"/>
              <w:ind w:firstLine="0"/>
              <w:jc w:val="left"/>
              <w:rPr>
                <w:del w:id="3829" w:author="Kancelar" w:date="2020-12-04T10:21:00Z"/>
                <w:color w:val="000000"/>
                <w:sz w:val="20"/>
                <w:szCs w:val="20"/>
                <w:highlight w:val="yellow"/>
                <w:lang w:eastAsia="cs-CZ"/>
              </w:rPr>
            </w:pPr>
          </w:p>
        </w:tc>
        <w:tc>
          <w:tcPr>
            <w:tcW w:w="745" w:type="pct"/>
            <w:vMerge/>
            <w:tcBorders>
              <w:top w:val="nil"/>
              <w:left w:val="single" w:sz="4" w:space="0" w:color="auto"/>
              <w:bottom w:val="single" w:sz="4" w:space="0" w:color="auto"/>
              <w:right w:val="single" w:sz="4" w:space="0" w:color="auto"/>
            </w:tcBorders>
            <w:vAlign w:val="center"/>
          </w:tcPr>
          <w:p w:rsidR="0056724D" w:rsidRPr="00F51E17" w:rsidDel="00DD4F94" w:rsidRDefault="0056724D" w:rsidP="00521C80">
            <w:pPr>
              <w:spacing w:after="0" w:line="240" w:lineRule="auto"/>
              <w:ind w:firstLine="0"/>
              <w:jc w:val="left"/>
              <w:rPr>
                <w:del w:id="3830" w:author="Kancelar" w:date="2020-12-04T10:21:00Z"/>
                <w:sz w:val="20"/>
                <w:szCs w:val="20"/>
                <w:lang w:eastAsia="cs-CZ"/>
              </w:rPr>
            </w:pPr>
          </w:p>
        </w:tc>
        <w:tc>
          <w:tcPr>
            <w:tcW w:w="604" w:type="pct"/>
            <w:vMerge/>
            <w:tcBorders>
              <w:top w:val="nil"/>
              <w:left w:val="single" w:sz="4" w:space="0" w:color="auto"/>
              <w:bottom w:val="single" w:sz="4" w:space="0" w:color="auto"/>
              <w:right w:val="single" w:sz="4" w:space="0" w:color="auto"/>
            </w:tcBorders>
            <w:vAlign w:val="center"/>
          </w:tcPr>
          <w:p w:rsidR="0056724D" w:rsidRPr="00F51E17" w:rsidDel="00DD4F94" w:rsidRDefault="0056724D" w:rsidP="00521C80">
            <w:pPr>
              <w:spacing w:after="0" w:line="240" w:lineRule="auto"/>
              <w:ind w:firstLine="0"/>
              <w:jc w:val="left"/>
              <w:rPr>
                <w:del w:id="3831" w:author="Kancelar" w:date="2020-12-04T10:21:00Z"/>
                <w:color w:val="000000"/>
                <w:sz w:val="20"/>
                <w:szCs w:val="20"/>
                <w:lang w:eastAsia="cs-CZ"/>
              </w:rPr>
            </w:pPr>
          </w:p>
        </w:tc>
        <w:tc>
          <w:tcPr>
            <w:tcW w:w="1628" w:type="pct"/>
            <w:tcBorders>
              <w:top w:val="nil"/>
              <w:left w:val="nil"/>
              <w:bottom w:val="single" w:sz="4" w:space="0" w:color="auto"/>
              <w:right w:val="single" w:sz="4" w:space="0" w:color="auto"/>
            </w:tcBorders>
            <w:vAlign w:val="center"/>
          </w:tcPr>
          <w:p w:rsidR="0056724D" w:rsidRPr="00F51E17" w:rsidDel="00DD4F94" w:rsidRDefault="00D467CF" w:rsidP="00521C80">
            <w:pPr>
              <w:spacing w:after="0" w:line="240" w:lineRule="auto"/>
              <w:ind w:firstLine="0"/>
              <w:jc w:val="left"/>
              <w:rPr>
                <w:del w:id="3832" w:author="Kancelar" w:date="2020-12-04T10:21:00Z"/>
                <w:sz w:val="20"/>
                <w:szCs w:val="20"/>
                <w:lang w:eastAsia="cs-CZ"/>
              </w:rPr>
            </w:pPr>
            <w:del w:id="3833" w:author="Kancelar" w:date="2020-12-04T10:21:00Z">
              <w:r w:rsidRPr="00F51E17" w:rsidDel="00DD4F94">
                <w:rPr>
                  <w:sz w:val="20"/>
                  <w:szCs w:val="20"/>
                  <w:lang w:eastAsia="cs-CZ"/>
                </w:rPr>
                <w:delText>E.1.1.1.3 Budování ochrany</w:delText>
              </w:r>
              <w:r w:rsidR="0056724D" w:rsidRPr="00F51E17" w:rsidDel="00DD4F94">
                <w:rPr>
                  <w:sz w:val="20"/>
                  <w:szCs w:val="20"/>
                  <w:lang w:eastAsia="cs-CZ"/>
                </w:rPr>
                <w:delText xml:space="preserve"> proti vodě, suchu </w:delText>
              </w:r>
              <w:r w:rsidR="0016244B" w:rsidRPr="00F51E17" w:rsidDel="00DD4F94">
                <w:rPr>
                  <w:sz w:val="20"/>
                  <w:szCs w:val="20"/>
                  <w:lang w:eastAsia="cs-CZ"/>
                </w:rPr>
                <w:delText>a </w:delText>
              </w:r>
              <w:r w:rsidR="00225EF1" w:rsidRPr="00F51E17" w:rsidDel="00DD4F94">
                <w:rPr>
                  <w:sz w:val="20"/>
                  <w:szCs w:val="20"/>
                  <w:lang w:eastAsia="cs-CZ"/>
                </w:rPr>
                <w:delText> </w:delText>
              </w:r>
              <w:r w:rsidR="0056724D" w:rsidRPr="00F51E17" w:rsidDel="00DD4F94">
                <w:rPr>
                  <w:sz w:val="20"/>
                  <w:szCs w:val="20"/>
                  <w:lang w:eastAsia="cs-CZ"/>
                </w:rPr>
                <w:delText xml:space="preserve"> erozi</w:delText>
              </w:r>
            </w:del>
          </w:p>
        </w:tc>
      </w:tr>
      <w:tr w:rsidR="007F03D1" w:rsidRPr="00E636FE" w:rsidDel="00DD4F94" w:rsidTr="007F03D1">
        <w:trPr>
          <w:trHeight w:val="360"/>
          <w:del w:id="3834" w:author="Kancelar" w:date="2020-12-04T10:21:00Z"/>
        </w:trPr>
        <w:tc>
          <w:tcPr>
            <w:tcW w:w="528"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835" w:author="Kancelar" w:date="2020-12-04T10:21:00Z"/>
                <w:color w:val="000000"/>
                <w:sz w:val="20"/>
                <w:szCs w:val="20"/>
                <w:lang w:eastAsia="cs-CZ"/>
              </w:rPr>
            </w:pPr>
          </w:p>
        </w:tc>
        <w:tc>
          <w:tcPr>
            <w:tcW w:w="504"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836" w:author="Kancelar" w:date="2020-12-04T10:21:00Z"/>
                <w:color w:val="000000"/>
                <w:sz w:val="20"/>
                <w:szCs w:val="20"/>
                <w:lang w:eastAsia="cs-CZ"/>
              </w:rPr>
            </w:pPr>
          </w:p>
        </w:tc>
        <w:tc>
          <w:tcPr>
            <w:tcW w:w="573" w:type="pct"/>
            <w:vMerge/>
            <w:tcBorders>
              <w:top w:val="nil"/>
              <w:left w:val="single" w:sz="4" w:space="0" w:color="auto"/>
              <w:bottom w:val="single" w:sz="4" w:space="0" w:color="auto"/>
              <w:right w:val="single" w:sz="4" w:space="0" w:color="auto"/>
            </w:tcBorders>
            <w:vAlign w:val="center"/>
          </w:tcPr>
          <w:p w:rsidR="0056724D" w:rsidRPr="00647C33" w:rsidDel="00DD4F94" w:rsidRDefault="0056724D" w:rsidP="00521C80">
            <w:pPr>
              <w:spacing w:after="0" w:line="240" w:lineRule="auto"/>
              <w:ind w:firstLine="0"/>
              <w:jc w:val="left"/>
              <w:rPr>
                <w:del w:id="3837" w:author="Kancelar" w:date="2020-12-04T10:21:00Z"/>
                <w:color w:val="000000"/>
                <w:sz w:val="20"/>
                <w:szCs w:val="20"/>
                <w:lang w:eastAsia="cs-CZ"/>
              </w:rPr>
            </w:pPr>
          </w:p>
        </w:tc>
        <w:tc>
          <w:tcPr>
            <w:tcW w:w="418" w:type="pct"/>
            <w:vMerge/>
            <w:tcBorders>
              <w:top w:val="nil"/>
              <w:left w:val="single" w:sz="4" w:space="0" w:color="auto"/>
              <w:bottom w:val="single" w:sz="4" w:space="0" w:color="auto"/>
              <w:right w:val="single" w:sz="4" w:space="0" w:color="auto"/>
            </w:tcBorders>
            <w:vAlign w:val="center"/>
          </w:tcPr>
          <w:p w:rsidR="0056724D" w:rsidRPr="00727DF2" w:rsidDel="00DD4F94" w:rsidRDefault="0056724D" w:rsidP="00521C80">
            <w:pPr>
              <w:spacing w:after="0" w:line="240" w:lineRule="auto"/>
              <w:ind w:firstLine="0"/>
              <w:jc w:val="left"/>
              <w:rPr>
                <w:del w:id="3838" w:author="Kancelar" w:date="2020-12-04T10:21:00Z"/>
                <w:color w:val="000000"/>
                <w:sz w:val="20"/>
                <w:szCs w:val="20"/>
                <w:highlight w:val="yellow"/>
                <w:lang w:eastAsia="cs-CZ"/>
              </w:rPr>
            </w:pPr>
          </w:p>
        </w:tc>
        <w:tc>
          <w:tcPr>
            <w:tcW w:w="745" w:type="pct"/>
            <w:vMerge/>
            <w:tcBorders>
              <w:top w:val="nil"/>
              <w:left w:val="single" w:sz="4" w:space="0" w:color="auto"/>
              <w:bottom w:val="single" w:sz="4" w:space="0" w:color="auto"/>
              <w:right w:val="single" w:sz="4" w:space="0" w:color="auto"/>
            </w:tcBorders>
            <w:vAlign w:val="center"/>
          </w:tcPr>
          <w:p w:rsidR="0056724D" w:rsidRPr="00F51E17" w:rsidDel="00DD4F94" w:rsidRDefault="0056724D" w:rsidP="00521C80">
            <w:pPr>
              <w:spacing w:after="0" w:line="240" w:lineRule="auto"/>
              <w:ind w:firstLine="0"/>
              <w:jc w:val="left"/>
              <w:rPr>
                <w:del w:id="3839" w:author="Kancelar" w:date="2020-12-04T10:21:00Z"/>
                <w:sz w:val="20"/>
                <w:szCs w:val="20"/>
                <w:lang w:eastAsia="cs-CZ"/>
              </w:rPr>
            </w:pPr>
          </w:p>
        </w:tc>
        <w:tc>
          <w:tcPr>
            <w:tcW w:w="604" w:type="pct"/>
            <w:vMerge/>
            <w:tcBorders>
              <w:top w:val="nil"/>
              <w:left w:val="single" w:sz="4" w:space="0" w:color="auto"/>
              <w:bottom w:val="single" w:sz="4" w:space="0" w:color="auto"/>
              <w:right w:val="single" w:sz="4" w:space="0" w:color="auto"/>
            </w:tcBorders>
            <w:vAlign w:val="center"/>
          </w:tcPr>
          <w:p w:rsidR="0056724D" w:rsidRPr="00F51E17" w:rsidDel="00DD4F94" w:rsidRDefault="0056724D" w:rsidP="00521C80">
            <w:pPr>
              <w:spacing w:after="0" w:line="240" w:lineRule="auto"/>
              <w:ind w:firstLine="0"/>
              <w:jc w:val="left"/>
              <w:rPr>
                <w:del w:id="3840" w:author="Kancelar" w:date="2020-12-04T10:21:00Z"/>
                <w:color w:val="000000"/>
                <w:sz w:val="20"/>
                <w:szCs w:val="20"/>
                <w:lang w:eastAsia="cs-CZ"/>
              </w:rPr>
            </w:pPr>
          </w:p>
        </w:tc>
        <w:tc>
          <w:tcPr>
            <w:tcW w:w="1628" w:type="pct"/>
            <w:tcBorders>
              <w:top w:val="nil"/>
              <w:left w:val="nil"/>
              <w:bottom w:val="single" w:sz="4" w:space="0" w:color="auto"/>
              <w:right w:val="single" w:sz="4" w:space="0" w:color="auto"/>
            </w:tcBorders>
            <w:vAlign w:val="center"/>
          </w:tcPr>
          <w:p w:rsidR="0056724D" w:rsidRPr="00F51E17" w:rsidDel="00DD4F94" w:rsidRDefault="00D467CF" w:rsidP="00521C80">
            <w:pPr>
              <w:spacing w:after="0" w:line="240" w:lineRule="auto"/>
              <w:ind w:firstLine="0"/>
              <w:jc w:val="left"/>
              <w:rPr>
                <w:del w:id="3841" w:author="Kancelar" w:date="2020-12-04T10:21:00Z"/>
                <w:sz w:val="20"/>
                <w:szCs w:val="20"/>
                <w:lang w:eastAsia="cs-CZ"/>
              </w:rPr>
            </w:pPr>
            <w:del w:id="3842" w:author="Kancelar" w:date="2020-12-04T10:21:00Z">
              <w:r w:rsidRPr="00F51E17" w:rsidDel="00DD4F94">
                <w:rPr>
                  <w:sz w:val="20"/>
                  <w:szCs w:val="20"/>
                  <w:lang w:eastAsia="cs-CZ"/>
                </w:rPr>
                <w:delText xml:space="preserve">E.1.1.1.4 </w:delText>
              </w:r>
              <w:r w:rsidR="001F45DC" w:rsidRPr="00F51E17" w:rsidDel="00DD4F94">
                <w:rPr>
                  <w:sz w:val="20"/>
                  <w:szCs w:val="20"/>
                  <w:lang w:eastAsia="cs-CZ"/>
                </w:rPr>
                <w:delText>Podpora ochrany</w:delText>
              </w:r>
              <w:r w:rsidR="0056724D" w:rsidRPr="00F51E17" w:rsidDel="00DD4F94">
                <w:rPr>
                  <w:sz w:val="20"/>
                  <w:szCs w:val="20"/>
                  <w:lang w:eastAsia="cs-CZ"/>
                </w:rPr>
                <w:delText xml:space="preserve"> přírody </w:delText>
              </w:r>
              <w:r w:rsidR="0016244B" w:rsidRPr="00F51E17" w:rsidDel="00DD4F94">
                <w:rPr>
                  <w:sz w:val="20"/>
                  <w:szCs w:val="20"/>
                  <w:lang w:eastAsia="cs-CZ"/>
                </w:rPr>
                <w:delText>a </w:delText>
              </w:r>
              <w:r w:rsidR="00225EF1" w:rsidRPr="00F51E17" w:rsidDel="00DD4F94">
                <w:rPr>
                  <w:sz w:val="20"/>
                  <w:szCs w:val="20"/>
                  <w:lang w:eastAsia="cs-CZ"/>
                </w:rPr>
                <w:delText> </w:delText>
              </w:r>
              <w:r w:rsidR="0056724D" w:rsidRPr="00F51E17" w:rsidDel="00DD4F94">
                <w:rPr>
                  <w:sz w:val="20"/>
                  <w:szCs w:val="20"/>
                  <w:lang w:eastAsia="cs-CZ"/>
                </w:rPr>
                <w:delText xml:space="preserve"> krajiny</w:delText>
              </w:r>
            </w:del>
          </w:p>
        </w:tc>
      </w:tr>
      <w:tr w:rsidR="007F03D1" w:rsidRPr="00E636FE" w:rsidDel="00DD4F94" w:rsidTr="007F03D1">
        <w:trPr>
          <w:trHeight w:val="360"/>
          <w:del w:id="3843" w:author="Kancelar" w:date="2020-12-04T10:21:00Z"/>
        </w:trPr>
        <w:tc>
          <w:tcPr>
            <w:tcW w:w="528"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844" w:author="Kancelar" w:date="2020-12-04T10:21:00Z"/>
                <w:color w:val="000000"/>
                <w:sz w:val="20"/>
                <w:szCs w:val="20"/>
                <w:lang w:eastAsia="cs-CZ"/>
              </w:rPr>
            </w:pPr>
          </w:p>
        </w:tc>
        <w:tc>
          <w:tcPr>
            <w:tcW w:w="504"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845" w:author="Kancelar" w:date="2020-12-04T10:21:00Z"/>
                <w:color w:val="000000"/>
                <w:sz w:val="20"/>
                <w:szCs w:val="20"/>
                <w:lang w:eastAsia="cs-CZ"/>
              </w:rPr>
            </w:pPr>
          </w:p>
        </w:tc>
        <w:tc>
          <w:tcPr>
            <w:tcW w:w="573" w:type="pct"/>
            <w:vMerge/>
            <w:tcBorders>
              <w:top w:val="nil"/>
              <w:left w:val="single" w:sz="4" w:space="0" w:color="auto"/>
              <w:bottom w:val="single" w:sz="4" w:space="0" w:color="auto"/>
              <w:right w:val="single" w:sz="4" w:space="0" w:color="auto"/>
            </w:tcBorders>
            <w:vAlign w:val="center"/>
          </w:tcPr>
          <w:p w:rsidR="0056724D" w:rsidRPr="00647C33" w:rsidDel="00DD4F94" w:rsidRDefault="0056724D" w:rsidP="00521C80">
            <w:pPr>
              <w:spacing w:after="0" w:line="240" w:lineRule="auto"/>
              <w:ind w:firstLine="0"/>
              <w:jc w:val="left"/>
              <w:rPr>
                <w:del w:id="3846" w:author="Kancelar" w:date="2020-12-04T10:21:00Z"/>
                <w:color w:val="000000"/>
                <w:sz w:val="20"/>
                <w:szCs w:val="20"/>
                <w:lang w:eastAsia="cs-CZ"/>
              </w:rPr>
            </w:pPr>
          </w:p>
        </w:tc>
        <w:tc>
          <w:tcPr>
            <w:tcW w:w="418" w:type="pct"/>
            <w:vMerge/>
            <w:tcBorders>
              <w:top w:val="nil"/>
              <w:left w:val="single" w:sz="4" w:space="0" w:color="auto"/>
              <w:bottom w:val="single" w:sz="4" w:space="0" w:color="auto"/>
              <w:right w:val="single" w:sz="4" w:space="0" w:color="auto"/>
            </w:tcBorders>
            <w:vAlign w:val="center"/>
          </w:tcPr>
          <w:p w:rsidR="0056724D" w:rsidRPr="00727DF2" w:rsidDel="00DD4F94" w:rsidRDefault="0056724D" w:rsidP="00521C80">
            <w:pPr>
              <w:spacing w:after="0" w:line="240" w:lineRule="auto"/>
              <w:ind w:firstLine="0"/>
              <w:jc w:val="left"/>
              <w:rPr>
                <w:del w:id="3847" w:author="Kancelar" w:date="2020-12-04T10:21:00Z"/>
                <w:color w:val="000000"/>
                <w:sz w:val="20"/>
                <w:szCs w:val="20"/>
                <w:highlight w:val="yellow"/>
                <w:lang w:eastAsia="cs-CZ"/>
              </w:rPr>
            </w:pPr>
          </w:p>
        </w:tc>
        <w:tc>
          <w:tcPr>
            <w:tcW w:w="745" w:type="pct"/>
            <w:vMerge w:val="restart"/>
            <w:tcBorders>
              <w:top w:val="single" w:sz="4" w:space="0" w:color="auto"/>
              <w:left w:val="single" w:sz="4" w:space="0" w:color="auto"/>
              <w:bottom w:val="single" w:sz="4" w:space="0" w:color="auto"/>
              <w:right w:val="single" w:sz="4" w:space="0" w:color="auto"/>
            </w:tcBorders>
            <w:vAlign w:val="center"/>
          </w:tcPr>
          <w:p w:rsidR="0056724D" w:rsidRPr="00F51E17" w:rsidDel="00DD4F94" w:rsidRDefault="006E1072" w:rsidP="00766A31">
            <w:pPr>
              <w:spacing w:after="0" w:line="240" w:lineRule="auto"/>
              <w:ind w:firstLine="0"/>
              <w:jc w:val="left"/>
              <w:rPr>
                <w:del w:id="3848" w:author="Kancelar" w:date="2020-12-04T10:21:00Z"/>
                <w:sz w:val="20"/>
                <w:szCs w:val="20"/>
                <w:lang w:eastAsia="cs-CZ"/>
              </w:rPr>
            </w:pPr>
            <w:del w:id="3849" w:author="Kancelar" w:date="2020-12-04T10:21:00Z">
              <w:r w:rsidRPr="00F51E17" w:rsidDel="00DD4F94">
                <w:rPr>
                  <w:sz w:val="20"/>
                  <w:szCs w:val="20"/>
                  <w:lang w:eastAsia="cs-CZ"/>
                </w:rPr>
                <w:delText>E.1.2 Z</w:delText>
              </w:r>
              <w:r w:rsidR="00766A31" w:rsidRPr="00F51E17" w:rsidDel="00DD4F94">
                <w:rPr>
                  <w:sz w:val="20"/>
                  <w:szCs w:val="20"/>
                  <w:lang w:eastAsia="cs-CZ"/>
                </w:rPr>
                <w:delText>efektivnit nakládání s</w:delText>
              </w:r>
              <w:r w:rsidR="0056724D" w:rsidRPr="00F51E17" w:rsidDel="00DD4F94">
                <w:rPr>
                  <w:sz w:val="20"/>
                  <w:szCs w:val="20"/>
                  <w:lang w:eastAsia="cs-CZ"/>
                </w:rPr>
                <w:delText xml:space="preserve"> odpady </w:delText>
              </w:r>
              <w:r w:rsidR="0016244B" w:rsidRPr="00F51E17" w:rsidDel="00DD4F94">
                <w:rPr>
                  <w:sz w:val="20"/>
                  <w:szCs w:val="20"/>
                  <w:lang w:eastAsia="cs-CZ"/>
                </w:rPr>
                <w:delText>a </w:delText>
              </w:r>
              <w:r w:rsidR="00225EF1" w:rsidRPr="00F51E17" w:rsidDel="00DD4F94">
                <w:rPr>
                  <w:sz w:val="20"/>
                  <w:szCs w:val="20"/>
                  <w:lang w:eastAsia="cs-CZ"/>
                </w:rPr>
                <w:delText> </w:delText>
              </w:r>
              <w:r w:rsidR="0056724D" w:rsidRPr="00F51E17" w:rsidDel="00DD4F94">
                <w:rPr>
                  <w:sz w:val="20"/>
                  <w:szCs w:val="20"/>
                  <w:lang w:eastAsia="cs-CZ"/>
                </w:rPr>
                <w:delText>  energiemi</w:delText>
              </w:r>
            </w:del>
          </w:p>
        </w:tc>
        <w:tc>
          <w:tcPr>
            <w:tcW w:w="604"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56724D" w:rsidRPr="00F51E17" w:rsidDel="00DD4F94" w:rsidRDefault="0056724D" w:rsidP="00521C80">
            <w:pPr>
              <w:spacing w:after="0" w:line="240" w:lineRule="auto"/>
              <w:ind w:firstLine="0"/>
              <w:jc w:val="left"/>
              <w:rPr>
                <w:del w:id="3850" w:author="Kancelar" w:date="2020-12-04T10:21:00Z"/>
                <w:color w:val="000000"/>
                <w:sz w:val="20"/>
                <w:szCs w:val="20"/>
                <w:lang w:eastAsia="cs-CZ"/>
              </w:rPr>
            </w:pPr>
            <w:del w:id="3851" w:author="Kancelar" w:date="2020-12-04T10:21:00Z">
              <w:r w:rsidRPr="00F51E17" w:rsidDel="00DD4F94">
                <w:rPr>
                  <w:color w:val="000000"/>
                  <w:sz w:val="20"/>
                  <w:szCs w:val="20"/>
                  <w:lang w:eastAsia="cs-CZ"/>
                </w:rPr>
                <w:delText xml:space="preserve">E1.2.1 </w:delText>
              </w:r>
            </w:del>
          </w:p>
          <w:p w:rsidR="0056724D" w:rsidRPr="00F51E17" w:rsidDel="00DD4F94" w:rsidRDefault="0039193D" w:rsidP="00521C80">
            <w:pPr>
              <w:spacing w:after="0" w:line="240" w:lineRule="auto"/>
              <w:ind w:firstLine="0"/>
              <w:jc w:val="left"/>
              <w:rPr>
                <w:del w:id="3852" w:author="Kancelar" w:date="2020-12-04T10:21:00Z"/>
                <w:color w:val="000000"/>
                <w:sz w:val="20"/>
                <w:szCs w:val="20"/>
                <w:lang w:eastAsia="cs-CZ"/>
              </w:rPr>
            </w:pPr>
            <w:del w:id="3853" w:author="Kancelar" w:date="2020-12-04T10:21:00Z">
              <w:r w:rsidRPr="00F51E17" w:rsidDel="00DD4F94">
                <w:rPr>
                  <w:color w:val="000000"/>
                  <w:sz w:val="20"/>
                  <w:szCs w:val="20"/>
                  <w:lang w:eastAsia="cs-CZ"/>
                </w:rPr>
                <w:delText>Po</w:delText>
              </w:r>
              <w:r w:rsidR="0056724D" w:rsidRPr="00F51E17" w:rsidDel="00DD4F94">
                <w:rPr>
                  <w:color w:val="000000"/>
                  <w:sz w:val="20"/>
                  <w:szCs w:val="20"/>
                  <w:lang w:eastAsia="cs-CZ"/>
                </w:rPr>
                <w:delText>d</w:delText>
              </w:r>
              <w:r w:rsidRPr="00F51E17" w:rsidDel="00DD4F94">
                <w:rPr>
                  <w:color w:val="000000"/>
                  <w:sz w:val="20"/>
                  <w:szCs w:val="20"/>
                  <w:lang w:eastAsia="cs-CZ"/>
                </w:rPr>
                <w:delText>porovat efektivní nakládání s od</w:delText>
              </w:r>
              <w:r w:rsidR="0056724D" w:rsidRPr="00F51E17" w:rsidDel="00DD4F94">
                <w:rPr>
                  <w:color w:val="000000"/>
                  <w:sz w:val="20"/>
                  <w:szCs w:val="20"/>
                  <w:lang w:eastAsia="cs-CZ"/>
                </w:rPr>
                <w:delText xml:space="preserve">pady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0056724D" w:rsidRPr="00F51E17" w:rsidDel="00DD4F94">
                <w:rPr>
                  <w:color w:val="000000"/>
                  <w:sz w:val="20"/>
                  <w:szCs w:val="20"/>
                  <w:lang w:eastAsia="cs-CZ"/>
                </w:rPr>
                <w:delText xml:space="preserve"> ener</w:delText>
              </w:r>
              <w:r w:rsidRPr="00F51E17" w:rsidDel="00DD4F94">
                <w:rPr>
                  <w:color w:val="000000"/>
                  <w:sz w:val="20"/>
                  <w:szCs w:val="20"/>
                  <w:lang w:eastAsia="cs-CZ"/>
                </w:rPr>
                <w:delText>gií</w:delText>
              </w:r>
            </w:del>
          </w:p>
        </w:tc>
        <w:tc>
          <w:tcPr>
            <w:tcW w:w="1628" w:type="pct"/>
            <w:tcBorders>
              <w:top w:val="single" w:sz="4" w:space="0" w:color="auto"/>
              <w:left w:val="nil"/>
              <w:bottom w:val="single" w:sz="4" w:space="0" w:color="auto"/>
              <w:right w:val="single" w:sz="4" w:space="0" w:color="auto"/>
            </w:tcBorders>
            <w:vAlign w:val="center"/>
          </w:tcPr>
          <w:p w:rsidR="0056724D" w:rsidRPr="00F51E17" w:rsidDel="00DD4F94" w:rsidRDefault="001F45DC" w:rsidP="00521C80">
            <w:pPr>
              <w:spacing w:after="0" w:line="240" w:lineRule="auto"/>
              <w:ind w:firstLine="0"/>
              <w:jc w:val="left"/>
              <w:rPr>
                <w:del w:id="3854" w:author="Kancelar" w:date="2020-12-04T10:21:00Z"/>
                <w:sz w:val="20"/>
                <w:szCs w:val="20"/>
                <w:lang w:eastAsia="cs-CZ"/>
              </w:rPr>
            </w:pPr>
            <w:del w:id="3855" w:author="Kancelar" w:date="2020-12-04T10:21:00Z">
              <w:r w:rsidRPr="00F51E17" w:rsidDel="00DD4F94">
                <w:rPr>
                  <w:sz w:val="20"/>
                  <w:szCs w:val="20"/>
                  <w:lang w:eastAsia="cs-CZ"/>
                </w:rPr>
                <w:delText>E.1.2.1.1 Budovat efektivní o</w:delText>
              </w:r>
              <w:r w:rsidR="0056724D" w:rsidRPr="00F51E17" w:rsidDel="00DD4F94">
                <w:rPr>
                  <w:sz w:val="20"/>
                  <w:szCs w:val="20"/>
                  <w:lang w:eastAsia="cs-CZ"/>
                </w:rPr>
                <w:delText>dpadové hospodářství</w:delText>
              </w:r>
            </w:del>
          </w:p>
        </w:tc>
      </w:tr>
      <w:tr w:rsidR="007F03D1" w:rsidRPr="00E636FE" w:rsidDel="00DD4F94" w:rsidTr="007F03D1">
        <w:trPr>
          <w:trHeight w:val="360"/>
          <w:del w:id="3856" w:author="Kancelar" w:date="2020-12-04T10:21:00Z"/>
        </w:trPr>
        <w:tc>
          <w:tcPr>
            <w:tcW w:w="528"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857" w:author="Kancelar" w:date="2020-12-04T10:21:00Z"/>
                <w:color w:val="000000"/>
                <w:sz w:val="20"/>
                <w:szCs w:val="20"/>
                <w:lang w:eastAsia="cs-CZ"/>
              </w:rPr>
            </w:pPr>
          </w:p>
        </w:tc>
        <w:tc>
          <w:tcPr>
            <w:tcW w:w="504"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858" w:author="Kancelar" w:date="2020-12-04T10:21:00Z"/>
                <w:color w:val="000000"/>
                <w:sz w:val="20"/>
                <w:szCs w:val="20"/>
                <w:lang w:eastAsia="cs-CZ"/>
              </w:rPr>
            </w:pPr>
          </w:p>
        </w:tc>
        <w:tc>
          <w:tcPr>
            <w:tcW w:w="573" w:type="pct"/>
            <w:vMerge/>
            <w:tcBorders>
              <w:top w:val="nil"/>
              <w:left w:val="single" w:sz="4" w:space="0" w:color="auto"/>
              <w:bottom w:val="single" w:sz="4" w:space="0" w:color="auto"/>
              <w:right w:val="single" w:sz="4" w:space="0" w:color="auto"/>
            </w:tcBorders>
            <w:vAlign w:val="center"/>
          </w:tcPr>
          <w:p w:rsidR="0056724D" w:rsidRPr="00647C33" w:rsidDel="00DD4F94" w:rsidRDefault="0056724D" w:rsidP="00521C80">
            <w:pPr>
              <w:spacing w:after="0" w:line="240" w:lineRule="auto"/>
              <w:ind w:firstLine="0"/>
              <w:jc w:val="left"/>
              <w:rPr>
                <w:del w:id="3859" w:author="Kancelar" w:date="2020-12-04T10:21:00Z"/>
                <w:color w:val="000000"/>
                <w:sz w:val="20"/>
                <w:szCs w:val="20"/>
                <w:lang w:eastAsia="cs-CZ"/>
              </w:rPr>
            </w:pPr>
          </w:p>
        </w:tc>
        <w:tc>
          <w:tcPr>
            <w:tcW w:w="418" w:type="pct"/>
            <w:vMerge/>
            <w:tcBorders>
              <w:top w:val="nil"/>
              <w:left w:val="single" w:sz="4" w:space="0" w:color="auto"/>
              <w:bottom w:val="single" w:sz="4" w:space="0" w:color="auto"/>
              <w:right w:val="single" w:sz="4" w:space="0" w:color="auto"/>
            </w:tcBorders>
            <w:vAlign w:val="center"/>
          </w:tcPr>
          <w:p w:rsidR="0056724D" w:rsidRPr="00727DF2" w:rsidDel="00DD4F94" w:rsidRDefault="0056724D" w:rsidP="00521C80">
            <w:pPr>
              <w:spacing w:after="0" w:line="240" w:lineRule="auto"/>
              <w:ind w:firstLine="0"/>
              <w:jc w:val="left"/>
              <w:rPr>
                <w:del w:id="3860" w:author="Kancelar" w:date="2020-12-04T10:21:00Z"/>
                <w:color w:val="000000"/>
                <w:sz w:val="20"/>
                <w:szCs w:val="20"/>
                <w:highlight w:val="yellow"/>
                <w:lang w:eastAsia="cs-CZ"/>
              </w:rPr>
            </w:pPr>
          </w:p>
        </w:tc>
        <w:tc>
          <w:tcPr>
            <w:tcW w:w="745" w:type="pct"/>
            <w:vMerge/>
            <w:tcBorders>
              <w:top w:val="single" w:sz="4" w:space="0" w:color="auto"/>
              <w:left w:val="single" w:sz="4" w:space="0" w:color="auto"/>
              <w:bottom w:val="single" w:sz="4" w:space="0" w:color="auto"/>
              <w:right w:val="single" w:sz="4" w:space="0" w:color="auto"/>
            </w:tcBorders>
            <w:vAlign w:val="center"/>
          </w:tcPr>
          <w:p w:rsidR="0056724D" w:rsidRPr="00F51E17" w:rsidDel="00DD4F94" w:rsidRDefault="0056724D" w:rsidP="00521C80">
            <w:pPr>
              <w:spacing w:after="0" w:line="240" w:lineRule="auto"/>
              <w:ind w:firstLine="0"/>
              <w:jc w:val="left"/>
              <w:rPr>
                <w:del w:id="3861" w:author="Kancelar" w:date="2020-12-04T10:21:00Z"/>
                <w:sz w:val="20"/>
                <w:szCs w:val="20"/>
                <w:lang w:eastAsia="cs-CZ"/>
              </w:rPr>
            </w:pPr>
          </w:p>
        </w:tc>
        <w:tc>
          <w:tcPr>
            <w:tcW w:w="604" w:type="pct"/>
            <w:vMerge/>
            <w:tcBorders>
              <w:top w:val="single" w:sz="4" w:space="0" w:color="auto"/>
              <w:left w:val="single" w:sz="4" w:space="0" w:color="auto"/>
              <w:bottom w:val="single" w:sz="4" w:space="0" w:color="auto"/>
              <w:right w:val="single" w:sz="4" w:space="0" w:color="auto"/>
            </w:tcBorders>
            <w:vAlign w:val="center"/>
          </w:tcPr>
          <w:p w:rsidR="0056724D" w:rsidRPr="00F51E17" w:rsidDel="00DD4F94" w:rsidRDefault="0056724D" w:rsidP="00521C80">
            <w:pPr>
              <w:spacing w:after="0" w:line="240" w:lineRule="auto"/>
              <w:ind w:firstLine="0"/>
              <w:jc w:val="left"/>
              <w:rPr>
                <w:del w:id="3862" w:author="Kancelar" w:date="2020-12-04T10:21:00Z"/>
                <w:color w:val="000000"/>
                <w:sz w:val="20"/>
                <w:szCs w:val="20"/>
                <w:lang w:eastAsia="cs-CZ"/>
              </w:rPr>
            </w:pPr>
          </w:p>
        </w:tc>
        <w:tc>
          <w:tcPr>
            <w:tcW w:w="1628" w:type="pct"/>
            <w:tcBorders>
              <w:top w:val="single" w:sz="4" w:space="0" w:color="auto"/>
              <w:left w:val="nil"/>
              <w:bottom w:val="single" w:sz="4" w:space="0" w:color="auto"/>
              <w:right w:val="single" w:sz="4" w:space="0" w:color="auto"/>
            </w:tcBorders>
            <w:shd w:val="clear" w:color="000000" w:fill="FFFFFF"/>
            <w:vAlign w:val="center"/>
          </w:tcPr>
          <w:p w:rsidR="0056724D" w:rsidRPr="00F51E17" w:rsidDel="00DD4F94" w:rsidRDefault="0056724D" w:rsidP="00521C80">
            <w:pPr>
              <w:spacing w:after="0" w:line="240" w:lineRule="auto"/>
              <w:ind w:firstLine="0"/>
              <w:jc w:val="left"/>
              <w:rPr>
                <w:del w:id="3863" w:author="Kancelar" w:date="2020-12-04T10:21:00Z"/>
                <w:color w:val="000000"/>
                <w:sz w:val="20"/>
                <w:szCs w:val="20"/>
                <w:lang w:eastAsia="cs-CZ"/>
              </w:rPr>
            </w:pPr>
            <w:del w:id="3864" w:author="Kancelar" w:date="2020-12-04T10:21:00Z">
              <w:r w:rsidRPr="00F51E17" w:rsidDel="00DD4F94">
                <w:rPr>
                  <w:color w:val="000000"/>
                  <w:sz w:val="20"/>
                  <w:szCs w:val="20"/>
                  <w:lang w:eastAsia="cs-CZ"/>
                </w:rPr>
                <w:delText>E.1.2.1.2  Snižování energetické náročnosti objektů</w:delText>
              </w:r>
            </w:del>
          </w:p>
        </w:tc>
      </w:tr>
      <w:tr w:rsidR="007F03D1" w:rsidRPr="00E636FE" w:rsidDel="00DD4F94" w:rsidTr="007F03D1">
        <w:trPr>
          <w:trHeight w:val="390"/>
          <w:del w:id="3865" w:author="Kancelar" w:date="2020-12-04T10:21:00Z"/>
        </w:trPr>
        <w:tc>
          <w:tcPr>
            <w:tcW w:w="528"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866" w:author="Kancelar" w:date="2020-12-04T10:21:00Z"/>
                <w:color w:val="000000"/>
                <w:sz w:val="20"/>
                <w:szCs w:val="20"/>
                <w:lang w:eastAsia="cs-CZ"/>
              </w:rPr>
            </w:pPr>
          </w:p>
        </w:tc>
        <w:tc>
          <w:tcPr>
            <w:tcW w:w="504"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867" w:author="Kancelar" w:date="2020-12-04T10:21:00Z"/>
                <w:color w:val="000000"/>
                <w:sz w:val="20"/>
                <w:szCs w:val="20"/>
                <w:lang w:eastAsia="cs-CZ"/>
              </w:rPr>
            </w:pPr>
          </w:p>
        </w:tc>
        <w:tc>
          <w:tcPr>
            <w:tcW w:w="573" w:type="pct"/>
            <w:vMerge w:val="restart"/>
            <w:tcBorders>
              <w:top w:val="nil"/>
              <w:left w:val="single" w:sz="4" w:space="0" w:color="auto"/>
              <w:bottom w:val="single" w:sz="4" w:space="0" w:color="000000"/>
              <w:right w:val="single" w:sz="4" w:space="0" w:color="auto"/>
            </w:tcBorders>
            <w:shd w:val="clear" w:color="000000" w:fill="FFFFFF"/>
            <w:noWrap/>
            <w:vAlign w:val="center"/>
          </w:tcPr>
          <w:p w:rsidR="0056724D" w:rsidRPr="00647C33" w:rsidDel="00DD4F94" w:rsidRDefault="0056724D" w:rsidP="00521C80">
            <w:pPr>
              <w:spacing w:after="0" w:line="240" w:lineRule="auto"/>
              <w:ind w:firstLine="0"/>
              <w:jc w:val="left"/>
              <w:rPr>
                <w:del w:id="3868" w:author="Kancelar" w:date="2020-12-04T10:21:00Z"/>
                <w:color w:val="000000"/>
                <w:sz w:val="20"/>
                <w:szCs w:val="20"/>
                <w:lang w:eastAsia="cs-CZ"/>
              </w:rPr>
            </w:pPr>
            <w:del w:id="3869" w:author="Kancelar" w:date="2020-12-04T10:21:00Z">
              <w:r w:rsidRPr="00647C33" w:rsidDel="00DD4F94">
                <w:rPr>
                  <w:color w:val="000000"/>
                  <w:sz w:val="20"/>
                  <w:szCs w:val="20"/>
                  <w:lang w:eastAsia="cs-CZ"/>
                </w:rPr>
                <w:delText>F Spolupráce</w:delText>
              </w:r>
            </w:del>
          </w:p>
        </w:tc>
        <w:tc>
          <w:tcPr>
            <w:tcW w:w="418" w:type="pct"/>
            <w:vMerge w:val="restart"/>
            <w:tcBorders>
              <w:top w:val="nil"/>
              <w:left w:val="single" w:sz="4" w:space="0" w:color="auto"/>
              <w:bottom w:val="single" w:sz="4" w:space="0" w:color="000000"/>
              <w:right w:val="single" w:sz="4" w:space="0" w:color="auto"/>
            </w:tcBorders>
            <w:shd w:val="clear" w:color="000000" w:fill="FFFFFF"/>
            <w:vAlign w:val="center"/>
          </w:tcPr>
          <w:p w:rsidR="009A33DD" w:rsidDel="00DD4F94" w:rsidRDefault="009A33DD" w:rsidP="00521C80">
            <w:pPr>
              <w:spacing w:after="0" w:line="240" w:lineRule="auto"/>
              <w:ind w:firstLine="0"/>
              <w:jc w:val="left"/>
              <w:rPr>
                <w:del w:id="3870" w:author="Kancelar" w:date="2020-12-04T10:21:00Z"/>
                <w:color w:val="000000"/>
                <w:sz w:val="20"/>
                <w:szCs w:val="20"/>
                <w:lang w:eastAsia="cs-CZ"/>
              </w:rPr>
            </w:pPr>
            <w:del w:id="3871" w:author="Kancelar" w:date="2020-12-04T10:21:00Z">
              <w:r w:rsidDel="00DD4F94">
                <w:rPr>
                  <w:color w:val="000000"/>
                  <w:sz w:val="20"/>
                  <w:szCs w:val="20"/>
                  <w:lang w:eastAsia="cs-CZ"/>
                </w:rPr>
                <w:delText xml:space="preserve">F.1 </w:delText>
              </w:r>
            </w:del>
          </w:p>
          <w:p w:rsidR="0056724D" w:rsidRPr="009A33DD" w:rsidDel="00DD4F94" w:rsidRDefault="008E03A1" w:rsidP="00521C80">
            <w:pPr>
              <w:spacing w:after="0" w:line="240" w:lineRule="auto"/>
              <w:ind w:firstLine="0"/>
              <w:jc w:val="left"/>
              <w:rPr>
                <w:del w:id="3872" w:author="Kancelar" w:date="2020-12-04T10:21:00Z"/>
                <w:color w:val="000000"/>
                <w:sz w:val="20"/>
                <w:szCs w:val="20"/>
                <w:lang w:eastAsia="cs-CZ"/>
              </w:rPr>
            </w:pPr>
            <w:del w:id="3873" w:author="Kancelar" w:date="2020-12-04T10:21:00Z">
              <w:r w:rsidRPr="00647C33" w:rsidDel="00DD4F94">
                <w:rPr>
                  <w:color w:val="000000"/>
                  <w:sz w:val="20"/>
                  <w:szCs w:val="20"/>
                  <w:lang w:eastAsia="cs-CZ"/>
                </w:rPr>
                <w:delText>Rozvíjet efektní partnerství s relevantními partnery</w:delText>
              </w:r>
            </w:del>
          </w:p>
        </w:tc>
        <w:tc>
          <w:tcPr>
            <w:tcW w:w="745" w:type="pct"/>
            <w:vMerge w:val="restart"/>
            <w:tcBorders>
              <w:top w:val="nil"/>
              <w:left w:val="single" w:sz="4" w:space="0" w:color="auto"/>
              <w:bottom w:val="single" w:sz="4" w:space="0" w:color="000000"/>
              <w:right w:val="single" w:sz="4" w:space="0" w:color="auto"/>
            </w:tcBorders>
            <w:shd w:val="clear" w:color="000000" w:fill="FFFFFF"/>
            <w:vAlign w:val="center"/>
          </w:tcPr>
          <w:p w:rsidR="0056724D" w:rsidRPr="00F51E17" w:rsidDel="00DD4F94" w:rsidRDefault="0056724D" w:rsidP="00521C80">
            <w:pPr>
              <w:spacing w:after="0" w:line="240" w:lineRule="auto"/>
              <w:ind w:firstLine="0"/>
              <w:jc w:val="left"/>
              <w:rPr>
                <w:del w:id="3874" w:author="Kancelar" w:date="2020-12-04T10:21:00Z"/>
                <w:color w:val="000000"/>
                <w:sz w:val="20"/>
                <w:szCs w:val="20"/>
                <w:lang w:eastAsia="cs-CZ"/>
              </w:rPr>
            </w:pPr>
            <w:del w:id="3875" w:author="Kancelar" w:date="2020-12-04T10:21:00Z">
              <w:r w:rsidRPr="00F51E17" w:rsidDel="00DD4F94">
                <w:rPr>
                  <w:color w:val="000000"/>
                  <w:sz w:val="20"/>
                  <w:szCs w:val="20"/>
                  <w:lang w:eastAsia="cs-CZ"/>
                </w:rPr>
                <w:delText xml:space="preserve">F.1.1 </w:delText>
              </w:r>
            </w:del>
          </w:p>
          <w:p w:rsidR="0056724D" w:rsidRPr="00F51E17" w:rsidDel="00DD4F94" w:rsidRDefault="006E1072" w:rsidP="00521C80">
            <w:pPr>
              <w:spacing w:after="0" w:line="240" w:lineRule="auto"/>
              <w:ind w:firstLine="0"/>
              <w:jc w:val="left"/>
              <w:rPr>
                <w:del w:id="3876" w:author="Kancelar" w:date="2020-12-04T10:21:00Z"/>
                <w:color w:val="000000"/>
                <w:sz w:val="20"/>
                <w:szCs w:val="20"/>
                <w:lang w:eastAsia="cs-CZ"/>
              </w:rPr>
            </w:pPr>
            <w:del w:id="3877" w:author="Kancelar" w:date="2020-12-04T10:21:00Z">
              <w:r w:rsidRPr="00F51E17" w:rsidDel="00DD4F94">
                <w:rPr>
                  <w:color w:val="000000"/>
                  <w:sz w:val="20"/>
                  <w:szCs w:val="20"/>
                  <w:lang w:eastAsia="cs-CZ"/>
                </w:rPr>
                <w:delText>Více spolupracovat</w:delText>
              </w:r>
              <w:r w:rsidR="0056724D" w:rsidRPr="00F51E17" w:rsidDel="00DD4F94">
                <w:rPr>
                  <w:color w:val="000000"/>
                  <w:sz w:val="20"/>
                  <w:szCs w:val="20"/>
                  <w:lang w:eastAsia="cs-CZ"/>
                </w:rPr>
                <w:delText xml:space="preserve"> na místní, národní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0056724D" w:rsidRPr="00F51E17" w:rsidDel="00DD4F94">
                <w:rPr>
                  <w:color w:val="000000"/>
                  <w:sz w:val="20"/>
                  <w:szCs w:val="20"/>
                  <w:lang w:eastAsia="cs-CZ"/>
                </w:rPr>
                <w:delText xml:space="preserve"> mezinárodní úrovni </w:delText>
              </w:r>
            </w:del>
          </w:p>
        </w:tc>
        <w:tc>
          <w:tcPr>
            <w:tcW w:w="604" w:type="pct"/>
            <w:vMerge w:val="restart"/>
            <w:tcBorders>
              <w:top w:val="nil"/>
              <w:left w:val="single" w:sz="4" w:space="0" w:color="auto"/>
              <w:bottom w:val="single" w:sz="4" w:space="0" w:color="000000"/>
              <w:right w:val="single" w:sz="4" w:space="0" w:color="auto"/>
            </w:tcBorders>
            <w:shd w:val="clear" w:color="000000" w:fill="FFFFFF"/>
            <w:vAlign w:val="center"/>
          </w:tcPr>
          <w:p w:rsidR="0056724D" w:rsidRPr="00F51E17" w:rsidDel="00DD4F94" w:rsidRDefault="0056724D" w:rsidP="00521C80">
            <w:pPr>
              <w:spacing w:after="0" w:line="240" w:lineRule="auto"/>
              <w:ind w:firstLine="0"/>
              <w:jc w:val="left"/>
              <w:rPr>
                <w:del w:id="3878" w:author="Kancelar" w:date="2020-12-04T10:21:00Z"/>
                <w:color w:val="000000"/>
                <w:sz w:val="20"/>
                <w:szCs w:val="20"/>
                <w:lang w:eastAsia="cs-CZ"/>
              </w:rPr>
            </w:pPr>
            <w:del w:id="3879" w:author="Kancelar" w:date="2020-12-04T10:21:00Z">
              <w:r w:rsidRPr="00F51E17" w:rsidDel="00DD4F94">
                <w:rPr>
                  <w:color w:val="000000"/>
                  <w:sz w:val="20"/>
                  <w:szCs w:val="20"/>
                  <w:lang w:eastAsia="cs-CZ"/>
                </w:rPr>
                <w:delText xml:space="preserve">F.1.1.1  </w:delText>
              </w:r>
            </w:del>
          </w:p>
          <w:p w:rsidR="0056724D" w:rsidRPr="00F51E17" w:rsidDel="00DD4F94" w:rsidRDefault="0039193D" w:rsidP="00521C80">
            <w:pPr>
              <w:spacing w:after="0" w:line="240" w:lineRule="auto"/>
              <w:ind w:firstLine="0"/>
              <w:jc w:val="left"/>
              <w:rPr>
                <w:del w:id="3880" w:author="Kancelar" w:date="2020-12-04T10:21:00Z"/>
                <w:color w:val="000000"/>
                <w:sz w:val="20"/>
                <w:szCs w:val="20"/>
                <w:lang w:eastAsia="cs-CZ"/>
              </w:rPr>
            </w:pPr>
            <w:del w:id="3881" w:author="Kancelar" w:date="2020-12-04T10:21:00Z">
              <w:r w:rsidRPr="00F51E17" w:rsidDel="00DD4F94">
                <w:rPr>
                  <w:color w:val="000000"/>
                  <w:sz w:val="20"/>
                  <w:szCs w:val="20"/>
                  <w:lang w:eastAsia="cs-CZ"/>
                </w:rPr>
                <w:delText xml:space="preserve">Rozvíjet </w:delText>
              </w:r>
              <w:r w:rsidR="0056724D" w:rsidRPr="00F51E17" w:rsidDel="00DD4F94">
                <w:rPr>
                  <w:color w:val="000000"/>
                  <w:sz w:val="20"/>
                  <w:szCs w:val="20"/>
                  <w:lang w:eastAsia="cs-CZ"/>
                </w:rPr>
                <w:delText>spol</w:delText>
              </w:r>
              <w:r w:rsidRPr="00F51E17" w:rsidDel="00DD4F94">
                <w:rPr>
                  <w:color w:val="000000"/>
                  <w:sz w:val="20"/>
                  <w:szCs w:val="20"/>
                  <w:lang w:eastAsia="cs-CZ"/>
                </w:rPr>
                <w:delText>upráci</w:delText>
              </w:r>
              <w:r w:rsidR="0056724D" w:rsidRPr="00F51E17" w:rsidDel="00DD4F94">
                <w:rPr>
                  <w:color w:val="000000"/>
                  <w:sz w:val="20"/>
                  <w:szCs w:val="20"/>
                  <w:lang w:eastAsia="cs-CZ"/>
                </w:rPr>
                <w:delText xml:space="preserve"> na místní, národní </w:delText>
              </w:r>
              <w:r w:rsidR="0016244B" w:rsidRPr="00F51E17" w:rsidDel="00DD4F94">
                <w:rPr>
                  <w:color w:val="000000"/>
                  <w:sz w:val="20"/>
                  <w:szCs w:val="20"/>
                  <w:lang w:eastAsia="cs-CZ"/>
                </w:rPr>
                <w:delText>a </w:delText>
              </w:r>
              <w:r w:rsidR="00225EF1" w:rsidRPr="00F51E17" w:rsidDel="00DD4F94">
                <w:rPr>
                  <w:color w:val="000000"/>
                  <w:sz w:val="20"/>
                  <w:szCs w:val="20"/>
                  <w:lang w:eastAsia="cs-CZ"/>
                </w:rPr>
                <w:delText> </w:delText>
              </w:r>
              <w:r w:rsidR="0056724D" w:rsidRPr="00F51E17" w:rsidDel="00DD4F94">
                <w:rPr>
                  <w:color w:val="000000"/>
                  <w:sz w:val="20"/>
                  <w:szCs w:val="20"/>
                  <w:lang w:eastAsia="cs-CZ"/>
                </w:rPr>
                <w:delText xml:space="preserve">  mezinárodní úrovni </w:delText>
              </w:r>
            </w:del>
          </w:p>
        </w:tc>
        <w:tc>
          <w:tcPr>
            <w:tcW w:w="1628" w:type="pct"/>
            <w:tcBorders>
              <w:top w:val="nil"/>
              <w:left w:val="nil"/>
              <w:bottom w:val="single" w:sz="4" w:space="0" w:color="auto"/>
              <w:right w:val="single" w:sz="4" w:space="0" w:color="auto"/>
            </w:tcBorders>
            <w:shd w:val="clear" w:color="000000" w:fill="FFFFFF"/>
            <w:vAlign w:val="center"/>
          </w:tcPr>
          <w:p w:rsidR="0056724D" w:rsidRPr="00F51E17" w:rsidDel="00DD4F94" w:rsidRDefault="009B0047" w:rsidP="009B0047">
            <w:pPr>
              <w:spacing w:after="0" w:line="240" w:lineRule="auto"/>
              <w:ind w:firstLine="0"/>
              <w:jc w:val="left"/>
              <w:rPr>
                <w:del w:id="3882" w:author="Kancelar" w:date="2020-12-04T10:21:00Z"/>
                <w:color w:val="000000"/>
                <w:sz w:val="20"/>
                <w:szCs w:val="20"/>
                <w:lang w:eastAsia="cs-CZ"/>
              </w:rPr>
            </w:pPr>
            <w:del w:id="3883" w:author="Kancelar" w:date="2020-12-04T10:21:00Z">
              <w:r w:rsidRPr="00F51E17" w:rsidDel="00DD4F94">
                <w:rPr>
                  <w:color w:val="000000"/>
                  <w:sz w:val="20"/>
                  <w:szCs w:val="20"/>
                  <w:lang w:eastAsia="cs-CZ"/>
                </w:rPr>
                <w:delText xml:space="preserve">F.1.1.1.1 Vytváření místních projektů </w:delText>
              </w:r>
              <w:r w:rsidR="0056724D" w:rsidRPr="00F51E17" w:rsidDel="00DD4F94">
                <w:rPr>
                  <w:color w:val="000000"/>
                  <w:sz w:val="20"/>
                  <w:szCs w:val="20"/>
                  <w:lang w:eastAsia="cs-CZ"/>
                </w:rPr>
                <w:delText xml:space="preserve">spolupráce </w:delText>
              </w:r>
            </w:del>
          </w:p>
        </w:tc>
      </w:tr>
      <w:tr w:rsidR="007F03D1" w:rsidRPr="00E636FE" w:rsidDel="00DD4F94" w:rsidTr="007F03D1">
        <w:trPr>
          <w:trHeight w:val="285"/>
          <w:del w:id="3884" w:author="Kancelar" w:date="2020-12-04T10:21:00Z"/>
        </w:trPr>
        <w:tc>
          <w:tcPr>
            <w:tcW w:w="528"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885" w:author="Kancelar" w:date="2020-12-04T10:21:00Z"/>
                <w:color w:val="000000"/>
                <w:sz w:val="20"/>
                <w:szCs w:val="20"/>
                <w:lang w:eastAsia="cs-CZ"/>
              </w:rPr>
            </w:pPr>
          </w:p>
        </w:tc>
        <w:tc>
          <w:tcPr>
            <w:tcW w:w="504"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886" w:author="Kancelar" w:date="2020-12-04T10:21:00Z"/>
                <w:color w:val="000000"/>
                <w:sz w:val="20"/>
                <w:szCs w:val="20"/>
                <w:lang w:eastAsia="cs-CZ"/>
              </w:rPr>
            </w:pPr>
          </w:p>
        </w:tc>
        <w:tc>
          <w:tcPr>
            <w:tcW w:w="573"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887" w:author="Kancelar" w:date="2020-12-04T10:21:00Z"/>
                <w:color w:val="000000"/>
                <w:sz w:val="20"/>
                <w:szCs w:val="20"/>
                <w:lang w:eastAsia="cs-CZ"/>
              </w:rPr>
            </w:pPr>
          </w:p>
        </w:tc>
        <w:tc>
          <w:tcPr>
            <w:tcW w:w="418"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888" w:author="Kancelar" w:date="2020-12-04T10:21:00Z"/>
                <w:color w:val="000000"/>
                <w:sz w:val="20"/>
                <w:szCs w:val="20"/>
                <w:lang w:eastAsia="cs-CZ"/>
              </w:rPr>
            </w:pPr>
          </w:p>
        </w:tc>
        <w:tc>
          <w:tcPr>
            <w:tcW w:w="745" w:type="pct"/>
            <w:vMerge/>
            <w:tcBorders>
              <w:top w:val="nil"/>
              <w:left w:val="single" w:sz="4" w:space="0" w:color="auto"/>
              <w:bottom w:val="single" w:sz="4" w:space="0" w:color="000000"/>
              <w:right w:val="single" w:sz="4" w:space="0" w:color="auto"/>
            </w:tcBorders>
            <w:vAlign w:val="center"/>
          </w:tcPr>
          <w:p w:rsidR="0056724D" w:rsidRPr="00F51E17" w:rsidDel="00DD4F94" w:rsidRDefault="0056724D" w:rsidP="00521C80">
            <w:pPr>
              <w:spacing w:after="0" w:line="240" w:lineRule="auto"/>
              <w:ind w:firstLine="0"/>
              <w:jc w:val="left"/>
              <w:rPr>
                <w:del w:id="3889" w:author="Kancelar" w:date="2020-12-04T10:21:00Z"/>
                <w:color w:val="000000"/>
                <w:sz w:val="20"/>
                <w:szCs w:val="20"/>
                <w:lang w:eastAsia="cs-CZ"/>
              </w:rPr>
            </w:pPr>
          </w:p>
        </w:tc>
        <w:tc>
          <w:tcPr>
            <w:tcW w:w="604" w:type="pct"/>
            <w:vMerge/>
            <w:tcBorders>
              <w:top w:val="nil"/>
              <w:left w:val="single" w:sz="4" w:space="0" w:color="auto"/>
              <w:bottom w:val="single" w:sz="4" w:space="0" w:color="000000"/>
              <w:right w:val="single" w:sz="4" w:space="0" w:color="auto"/>
            </w:tcBorders>
            <w:vAlign w:val="center"/>
          </w:tcPr>
          <w:p w:rsidR="0056724D" w:rsidRPr="00F51E17" w:rsidDel="00DD4F94" w:rsidRDefault="0056724D" w:rsidP="00521C80">
            <w:pPr>
              <w:spacing w:after="0" w:line="240" w:lineRule="auto"/>
              <w:ind w:firstLine="0"/>
              <w:jc w:val="left"/>
              <w:rPr>
                <w:del w:id="3890" w:author="Kancelar" w:date="2020-12-04T10:21:00Z"/>
                <w:color w:val="000000"/>
                <w:sz w:val="20"/>
                <w:szCs w:val="20"/>
                <w:lang w:eastAsia="cs-CZ"/>
              </w:rPr>
            </w:pPr>
          </w:p>
        </w:tc>
        <w:tc>
          <w:tcPr>
            <w:tcW w:w="1628" w:type="pct"/>
            <w:tcBorders>
              <w:top w:val="nil"/>
              <w:left w:val="nil"/>
              <w:bottom w:val="single" w:sz="4" w:space="0" w:color="auto"/>
              <w:right w:val="single" w:sz="4" w:space="0" w:color="auto"/>
            </w:tcBorders>
            <w:shd w:val="clear" w:color="000000" w:fill="FFFFFF"/>
            <w:vAlign w:val="center"/>
          </w:tcPr>
          <w:p w:rsidR="0056724D" w:rsidRPr="00F51E17" w:rsidDel="00DD4F94" w:rsidRDefault="0056724D" w:rsidP="00521C80">
            <w:pPr>
              <w:spacing w:after="0" w:line="240" w:lineRule="auto"/>
              <w:ind w:firstLine="0"/>
              <w:jc w:val="left"/>
              <w:rPr>
                <w:del w:id="3891" w:author="Kancelar" w:date="2020-12-04T10:21:00Z"/>
                <w:color w:val="000000"/>
                <w:sz w:val="20"/>
                <w:szCs w:val="20"/>
                <w:lang w:eastAsia="cs-CZ"/>
              </w:rPr>
            </w:pPr>
            <w:del w:id="3892" w:author="Kancelar" w:date="2020-12-04T10:21:00Z">
              <w:r w:rsidRPr="00F51E17" w:rsidDel="00DD4F94">
                <w:rPr>
                  <w:color w:val="000000"/>
                  <w:sz w:val="20"/>
                  <w:szCs w:val="20"/>
                  <w:lang w:eastAsia="cs-CZ"/>
                </w:rPr>
                <w:delText xml:space="preserve">F.1.1.1.2  </w:delText>
              </w:r>
              <w:r w:rsidR="00E203EA" w:rsidRPr="00F51E17" w:rsidDel="00DD4F94">
                <w:rPr>
                  <w:color w:val="000000"/>
                  <w:sz w:val="20"/>
                  <w:szCs w:val="20"/>
                  <w:lang w:eastAsia="cs-CZ"/>
                </w:rPr>
                <w:delText>Vytváření n</w:delText>
              </w:r>
              <w:r w:rsidRPr="00F51E17" w:rsidDel="00DD4F94">
                <w:rPr>
                  <w:color w:val="000000"/>
                  <w:sz w:val="20"/>
                  <w:szCs w:val="20"/>
                  <w:lang w:eastAsia="cs-CZ"/>
                </w:rPr>
                <w:delText>árodní</w:delText>
              </w:r>
              <w:r w:rsidR="00E203EA" w:rsidRPr="00F51E17" w:rsidDel="00DD4F94">
                <w:rPr>
                  <w:color w:val="000000"/>
                  <w:sz w:val="20"/>
                  <w:szCs w:val="20"/>
                  <w:lang w:eastAsia="cs-CZ"/>
                </w:rPr>
                <w:delText>ch projektů</w:delText>
              </w:r>
              <w:r w:rsidRPr="00F51E17" w:rsidDel="00DD4F94">
                <w:rPr>
                  <w:color w:val="000000"/>
                  <w:sz w:val="20"/>
                  <w:szCs w:val="20"/>
                  <w:lang w:eastAsia="cs-CZ"/>
                </w:rPr>
                <w:delText xml:space="preserve"> spolupráce </w:delText>
              </w:r>
            </w:del>
          </w:p>
        </w:tc>
      </w:tr>
      <w:tr w:rsidR="007F03D1" w:rsidRPr="00E636FE" w:rsidDel="00DD4F94" w:rsidTr="007F03D1">
        <w:trPr>
          <w:trHeight w:val="285"/>
          <w:del w:id="3893" w:author="Kancelar" w:date="2020-12-04T10:21:00Z"/>
        </w:trPr>
        <w:tc>
          <w:tcPr>
            <w:tcW w:w="528"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894" w:author="Kancelar" w:date="2020-12-04T10:21:00Z"/>
                <w:color w:val="000000"/>
                <w:sz w:val="20"/>
                <w:szCs w:val="20"/>
                <w:lang w:eastAsia="cs-CZ"/>
              </w:rPr>
            </w:pPr>
          </w:p>
        </w:tc>
        <w:tc>
          <w:tcPr>
            <w:tcW w:w="504"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895" w:author="Kancelar" w:date="2020-12-04T10:21:00Z"/>
                <w:color w:val="000000"/>
                <w:sz w:val="20"/>
                <w:szCs w:val="20"/>
                <w:lang w:eastAsia="cs-CZ"/>
              </w:rPr>
            </w:pPr>
          </w:p>
        </w:tc>
        <w:tc>
          <w:tcPr>
            <w:tcW w:w="573"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896" w:author="Kancelar" w:date="2020-12-04T10:21:00Z"/>
                <w:color w:val="000000"/>
                <w:sz w:val="20"/>
                <w:szCs w:val="20"/>
                <w:lang w:eastAsia="cs-CZ"/>
              </w:rPr>
            </w:pPr>
          </w:p>
        </w:tc>
        <w:tc>
          <w:tcPr>
            <w:tcW w:w="418" w:type="pct"/>
            <w:vMerge/>
            <w:tcBorders>
              <w:top w:val="nil"/>
              <w:left w:val="single" w:sz="4" w:space="0" w:color="auto"/>
              <w:bottom w:val="single" w:sz="4" w:space="0" w:color="000000"/>
              <w:right w:val="single" w:sz="4" w:space="0" w:color="auto"/>
            </w:tcBorders>
            <w:vAlign w:val="center"/>
          </w:tcPr>
          <w:p w:rsidR="0056724D" w:rsidRPr="00647C33" w:rsidDel="00DD4F94" w:rsidRDefault="0056724D" w:rsidP="00521C80">
            <w:pPr>
              <w:spacing w:after="0" w:line="240" w:lineRule="auto"/>
              <w:ind w:firstLine="0"/>
              <w:jc w:val="left"/>
              <w:rPr>
                <w:del w:id="3897" w:author="Kancelar" w:date="2020-12-04T10:21:00Z"/>
                <w:color w:val="000000"/>
                <w:sz w:val="20"/>
                <w:szCs w:val="20"/>
                <w:lang w:eastAsia="cs-CZ"/>
              </w:rPr>
            </w:pPr>
          </w:p>
        </w:tc>
        <w:tc>
          <w:tcPr>
            <w:tcW w:w="745" w:type="pct"/>
            <w:vMerge/>
            <w:tcBorders>
              <w:top w:val="nil"/>
              <w:left w:val="single" w:sz="4" w:space="0" w:color="auto"/>
              <w:bottom w:val="single" w:sz="4" w:space="0" w:color="000000"/>
              <w:right w:val="single" w:sz="4" w:space="0" w:color="auto"/>
            </w:tcBorders>
            <w:vAlign w:val="center"/>
          </w:tcPr>
          <w:p w:rsidR="0056724D" w:rsidRPr="00F51E17" w:rsidDel="00DD4F94" w:rsidRDefault="0056724D" w:rsidP="00521C80">
            <w:pPr>
              <w:spacing w:after="0" w:line="240" w:lineRule="auto"/>
              <w:ind w:firstLine="0"/>
              <w:jc w:val="left"/>
              <w:rPr>
                <w:del w:id="3898" w:author="Kancelar" w:date="2020-12-04T10:21:00Z"/>
                <w:color w:val="000000"/>
                <w:sz w:val="20"/>
                <w:szCs w:val="20"/>
                <w:lang w:eastAsia="cs-CZ"/>
              </w:rPr>
            </w:pPr>
          </w:p>
        </w:tc>
        <w:tc>
          <w:tcPr>
            <w:tcW w:w="604" w:type="pct"/>
            <w:vMerge/>
            <w:tcBorders>
              <w:top w:val="nil"/>
              <w:left w:val="single" w:sz="4" w:space="0" w:color="auto"/>
              <w:bottom w:val="single" w:sz="4" w:space="0" w:color="000000"/>
              <w:right w:val="single" w:sz="4" w:space="0" w:color="auto"/>
            </w:tcBorders>
            <w:vAlign w:val="center"/>
          </w:tcPr>
          <w:p w:rsidR="0056724D" w:rsidRPr="00F51E17" w:rsidDel="00DD4F94" w:rsidRDefault="0056724D" w:rsidP="00521C80">
            <w:pPr>
              <w:spacing w:after="0" w:line="240" w:lineRule="auto"/>
              <w:ind w:firstLine="0"/>
              <w:jc w:val="left"/>
              <w:rPr>
                <w:del w:id="3899" w:author="Kancelar" w:date="2020-12-04T10:21:00Z"/>
                <w:color w:val="000000"/>
                <w:sz w:val="20"/>
                <w:szCs w:val="20"/>
                <w:lang w:eastAsia="cs-CZ"/>
              </w:rPr>
            </w:pPr>
          </w:p>
        </w:tc>
        <w:tc>
          <w:tcPr>
            <w:tcW w:w="1628" w:type="pct"/>
            <w:tcBorders>
              <w:top w:val="nil"/>
              <w:left w:val="nil"/>
              <w:bottom w:val="single" w:sz="4" w:space="0" w:color="auto"/>
              <w:right w:val="single" w:sz="4" w:space="0" w:color="auto"/>
            </w:tcBorders>
            <w:shd w:val="clear" w:color="000000" w:fill="FFFFFF"/>
            <w:noWrap/>
            <w:vAlign w:val="center"/>
          </w:tcPr>
          <w:p w:rsidR="0056724D" w:rsidRPr="00F51E17" w:rsidDel="00DD4F94" w:rsidRDefault="0056724D" w:rsidP="00521C80">
            <w:pPr>
              <w:spacing w:after="0" w:line="240" w:lineRule="auto"/>
              <w:ind w:firstLine="0"/>
              <w:jc w:val="left"/>
              <w:rPr>
                <w:del w:id="3900" w:author="Kancelar" w:date="2020-12-04T10:21:00Z"/>
                <w:color w:val="000000"/>
                <w:sz w:val="20"/>
                <w:szCs w:val="20"/>
                <w:lang w:eastAsia="cs-CZ"/>
              </w:rPr>
            </w:pPr>
            <w:del w:id="3901" w:author="Kancelar" w:date="2020-12-04T10:21:00Z">
              <w:r w:rsidRPr="00F51E17" w:rsidDel="00DD4F94">
                <w:rPr>
                  <w:color w:val="000000"/>
                  <w:sz w:val="20"/>
                  <w:szCs w:val="20"/>
                  <w:lang w:eastAsia="cs-CZ"/>
                </w:rPr>
                <w:delText xml:space="preserve">F.1.1.1.3  </w:delText>
              </w:r>
              <w:r w:rsidR="00E203EA" w:rsidRPr="00F51E17" w:rsidDel="00DD4F94">
                <w:rPr>
                  <w:color w:val="000000"/>
                  <w:sz w:val="20"/>
                  <w:szCs w:val="20"/>
                  <w:lang w:eastAsia="cs-CZ"/>
                </w:rPr>
                <w:delText>Vytváření m</w:delText>
              </w:r>
              <w:r w:rsidRPr="00F51E17" w:rsidDel="00DD4F94">
                <w:rPr>
                  <w:color w:val="000000"/>
                  <w:sz w:val="20"/>
                  <w:szCs w:val="20"/>
                  <w:lang w:eastAsia="cs-CZ"/>
                </w:rPr>
                <w:delText>ezinárodní</w:delText>
              </w:r>
              <w:r w:rsidR="00E203EA" w:rsidRPr="00F51E17" w:rsidDel="00DD4F94">
                <w:rPr>
                  <w:color w:val="000000"/>
                  <w:sz w:val="20"/>
                  <w:szCs w:val="20"/>
                  <w:lang w:eastAsia="cs-CZ"/>
                </w:rPr>
                <w:delText>ch projektů</w:delText>
              </w:r>
              <w:r w:rsidRPr="00F51E17" w:rsidDel="00DD4F94">
                <w:rPr>
                  <w:color w:val="000000"/>
                  <w:sz w:val="20"/>
                  <w:szCs w:val="20"/>
                  <w:lang w:eastAsia="cs-CZ"/>
                </w:rPr>
                <w:delText xml:space="preserve"> spolupráce </w:delText>
              </w:r>
            </w:del>
          </w:p>
        </w:tc>
      </w:tr>
    </w:tbl>
    <w:p w:rsidR="0056724D" w:rsidRPr="00647C33" w:rsidDel="00DD4F94" w:rsidRDefault="0056724D" w:rsidP="005F60D8">
      <w:pPr>
        <w:ind w:firstLine="0"/>
        <w:rPr>
          <w:del w:id="3902" w:author="Kancelar" w:date="2020-12-04T10:21:00Z"/>
        </w:rPr>
        <w:sectPr w:rsidR="0056724D" w:rsidRPr="00647C33" w:rsidDel="00DD4F94" w:rsidSect="007808B9">
          <w:pgSz w:w="16838" w:h="11906" w:orient="landscape"/>
          <w:pgMar w:top="1417" w:right="1417" w:bottom="1417" w:left="851" w:header="170" w:footer="485" w:gutter="0"/>
          <w:cols w:space="708"/>
          <w:docGrid w:linePitch="360"/>
        </w:sectPr>
      </w:pPr>
    </w:p>
    <w:p w:rsidR="0056724D" w:rsidRPr="00647C33" w:rsidDel="00DD4F94" w:rsidRDefault="0056724D" w:rsidP="00142344">
      <w:pPr>
        <w:pStyle w:val="Nadpis3"/>
        <w:spacing w:after="120"/>
        <w:ind w:left="851" w:hanging="851"/>
        <w:jc w:val="both"/>
        <w:rPr>
          <w:del w:id="3903" w:author="Kancelar" w:date="2020-12-04T10:21:00Z"/>
        </w:rPr>
      </w:pPr>
      <w:bookmarkStart w:id="3904" w:name="_Toc426542710"/>
      <w:bookmarkStart w:id="3905" w:name="_Toc453517882"/>
      <w:del w:id="3906" w:author="Kancelar" w:date="2020-12-04T10:21:00Z">
        <w:r w:rsidRPr="00647C33" w:rsidDel="00DD4F94">
          <w:lastRenderedPageBreak/>
          <w:delText xml:space="preserve">4.2.1 </w:delText>
        </w:r>
        <w:r w:rsidRPr="00647C33" w:rsidDel="00DD4F94">
          <w:tab/>
          <w:delText xml:space="preserve"> Prioritní osa A: Ekonomický rozvoj</w:delText>
        </w:r>
        <w:bookmarkEnd w:id="3904"/>
        <w:bookmarkEnd w:id="3905"/>
      </w:del>
    </w:p>
    <w:p w:rsidR="0056724D" w:rsidRPr="00647C33" w:rsidDel="00DD4F94" w:rsidRDefault="0056724D" w:rsidP="00142344">
      <w:pPr>
        <w:widowControl w:val="0"/>
        <w:autoSpaceDE w:val="0"/>
        <w:autoSpaceDN w:val="0"/>
        <w:adjustRightInd w:val="0"/>
        <w:ind w:right="1"/>
        <w:rPr>
          <w:del w:id="3907" w:author="Kancelar" w:date="2020-12-04T10:21:00Z"/>
        </w:rPr>
      </w:pPr>
      <w:bookmarkStart w:id="3908" w:name="_Toc426542712"/>
      <w:del w:id="3909" w:author="Kancelar" w:date="2020-12-04T10:21:00Z">
        <w:r w:rsidRPr="00647C33" w:rsidDel="00DD4F94">
          <w:delText xml:space="preserve">Prioritní osa A: Ekonomický rozvoj si klade za cíl podpořit především místní podnikatelské subjekty. Je žádoucí nabídnout podnikatelům pomoc, která zvýší jejich konkurenceschopnost </w:delText>
        </w:r>
        <w:r w:rsidR="0016244B" w:rsidDel="00DD4F94">
          <w:delText>a </w:delText>
        </w:r>
        <w:r w:rsidR="00225EF1" w:rsidDel="00DD4F94">
          <w:delText> </w:delText>
        </w:r>
        <w:r w:rsidRPr="00647C33" w:rsidDel="00DD4F94">
          <w:delText xml:space="preserve">  přispěje k  celkové životaschopnosti podniku </w:delText>
        </w:r>
        <w:r w:rsidR="0016244B" w:rsidDel="00DD4F94">
          <w:delText>a </w:delText>
        </w:r>
        <w:r w:rsidR="00225EF1" w:rsidDel="00DD4F94">
          <w:delText> </w:delText>
        </w:r>
        <w:r w:rsidRPr="00647C33" w:rsidDel="00DD4F94">
          <w:delText xml:space="preserve">podpoří tak zaměstnanost </w:delText>
        </w:r>
        <w:r w:rsidR="00CD57F4" w:rsidDel="00DD4F94">
          <w:delText>v</w:delText>
        </w:r>
        <w:r w:rsidRPr="00647C33" w:rsidDel="00DD4F94">
          <w:delText xml:space="preserve"> území.  </w:delText>
        </w:r>
      </w:del>
    </w:p>
    <w:p w:rsidR="0056724D" w:rsidRPr="00F51E17" w:rsidDel="00DD4F94" w:rsidRDefault="0056724D" w:rsidP="00142344">
      <w:pPr>
        <w:widowControl w:val="0"/>
        <w:autoSpaceDE w:val="0"/>
        <w:autoSpaceDN w:val="0"/>
        <w:adjustRightInd w:val="0"/>
        <w:ind w:right="1" w:firstLine="0"/>
        <w:rPr>
          <w:del w:id="3910" w:author="Kancelar" w:date="2020-12-04T10:21:00Z"/>
          <w:b/>
          <w:bCs/>
        </w:rPr>
      </w:pPr>
      <w:del w:id="3911" w:author="Kancelar" w:date="2020-12-04T10:21:00Z">
        <w:r w:rsidRPr="009A33DD" w:rsidDel="00DD4F94">
          <w:rPr>
            <w:b/>
            <w:bCs/>
          </w:rPr>
          <w:delText>Strategický cíl: A. 1</w:delText>
        </w:r>
        <w:r w:rsidRPr="00F51E17" w:rsidDel="00DD4F94">
          <w:rPr>
            <w:b/>
            <w:bCs/>
          </w:rPr>
          <w:delText xml:space="preserve">. </w:delText>
        </w:r>
        <w:r w:rsidR="009A33DD" w:rsidRPr="00F51E17" w:rsidDel="00DD4F94">
          <w:rPr>
            <w:b/>
            <w:bCs/>
          </w:rPr>
          <w:delText>Konkurenceschopná a udržitelná ekonomika</w:delText>
        </w:r>
      </w:del>
    </w:p>
    <w:p w:rsidR="0056724D" w:rsidRPr="00F51E17" w:rsidDel="00DD4F94" w:rsidRDefault="0056724D" w:rsidP="00142344">
      <w:pPr>
        <w:widowControl w:val="0"/>
        <w:autoSpaceDE w:val="0"/>
        <w:autoSpaceDN w:val="0"/>
        <w:adjustRightInd w:val="0"/>
        <w:ind w:right="1" w:firstLine="0"/>
        <w:rPr>
          <w:del w:id="3912" w:author="Kancelar" w:date="2020-12-04T10:21:00Z"/>
          <w:b/>
          <w:bCs/>
        </w:rPr>
      </w:pPr>
      <w:del w:id="3913" w:author="Kancelar" w:date="2020-12-04T10:21:00Z">
        <w:r w:rsidRPr="00F51E17" w:rsidDel="00DD4F94">
          <w:rPr>
            <w:b/>
            <w:bCs/>
          </w:rPr>
          <w:delText xml:space="preserve">Specifický cíl: A.1.1 </w:delText>
        </w:r>
        <w:r w:rsidR="005F60D8" w:rsidRPr="00F51E17" w:rsidDel="00DD4F94">
          <w:rPr>
            <w:b/>
            <w:bCs/>
          </w:rPr>
          <w:delText xml:space="preserve">Zvýšit konkurenceschopnost podnikání </w:delText>
        </w:r>
        <w:r w:rsidR="0016244B" w:rsidRPr="00F51E17" w:rsidDel="00DD4F94">
          <w:rPr>
            <w:b/>
            <w:bCs/>
          </w:rPr>
          <w:delText>a </w:delText>
        </w:r>
        <w:r w:rsidR="005F60D8" w:rsidRPr="00F51E17" w:rsidDel="00DD4F94">
          <w:rPr>
            <w:b/>
            <w:bCs/>
          </w:rPr>
          <w:delText>zvýšit</w:delText>
        </w:r>
        <w:r w:rsidRPr="00F51E17" w:rsidDel="00DD4F94">
          <w:rPr>
            <w:b/>
            <w:bCs/>
          </w:rPr>
          <w:delText> zaměstnanost</w:delText>
        </w:r>
      </w:del>
    </w:p>
    <w:p w:rsidR="0056724D" w:rsidRPr="00F51E17" w:rsidDel="00DD4F94" w:rsidRDefault="0056724D" w:rsidP="00142344">
      <w:pPr>
        <w:widowControl w:val="0"/>
        <w:autoSpaceDE w:val="0"/>
        <w:autoSpaceDN w:val="0"/>
        <w:adjustRightInd w:val="0"/>
        <w:ind w:right="1" w:firstLine="0"/>
        <w:rPr>
          <w:del w:id="3914" w:author="Kancelar" w:date="2020-12-04T10:21:00Z"/>
        </w:rPr>
      </w:pPr>
      <w:del w:id="3915" w:author="Kancelar" w:date="2020-12-04T10:21:00Z">
        <w:r w:rsidRPr="00F51E17" w:rsidDel="00DD4F94">
          <w:delText xml:space="preserve">Hlavní náplní specifického cíle A.1.1 </w:delText>
        </w:r>
        <w:r w:rsidR="007155C9" w:rsidRPr="00F51E17" w:rsidDel="00DD4F94">
          <w:delText xml:space="preserve">Zvýšit konkurenceschopnost podnikání </w:delText>
        </w:r>
        <w:r w:rsidR="0016244B" w:rsidRPr="00F51E17" w:rsidDel="00DD4F94">
          <w:delText>a </w:delText>
        </w:r>
        <w:r w:rsidR="00225EF1" w:rsidRPr="00F51E17" w:rsidDel="00DD4F94">
          <w:delText> </w:delText>
        </w:r>
        <w:r w:rsidR="007155C9" w:rsidRPr="00F51E17" w:rsidDel="00DD4F94">
          <w:delText xml:space="preserve">zvýšit zaměstnanost </w:delText>
        </w:r>
        <w:r w:rsidRPr="00F51E17" w:rsidDel="00DD4F94">
          <w:delText xml:space="preserve">je podpora místním podnikatelům, </w:delText>
        </w:r>
        <w:r w:rsidR="000A1BAB" w:rsidRPr="00F51E17" w:rsidDel="00DD4F94">
          <w:delText>a</w:delText>
        </w:r>
        <w:r w:rsidRPr="00F51E17" w:rsidDel="00DD4F94">
          <w:delText xml:space="preserve">to zejména drobným, malým </w:delText>
        </w:r>
        <w:r w:rsidR="0016244B" w:rsidRPr="00F51E17" w:rsidDel="00DD4F94">
          <w:delText>a </w:delText>
        </w:r>
        <w:r w:rsidRPr="00F51E17" w:rsidDel="00DD4F94">
          <w:delText xml:space="preserve">středním, formou rozvoje jejich klíčových kompetencí, pomoc při rozvoji stávajících </w:delText>
        </w:r>
        <w:r w:rsidR="0016244B" w:rsidRPr="00F51E17" w:rsidDel="00DD4F94">
          <w:delText>a </w:delText>
        </w:r>
        <w:r w:rsidRPr="00F51E17" w:rsidDel="00DD4F94">
          <w:delText>hledání nových odbytišť (zejména ve vztahu k  přilehlým hranicím).</w:delText>
        </w:r>
      </w:del>
    </w:p>
    <w:p w:rsidR="0056724D" w:rsidRPr="00F51E17" w:rsidDel="00DD4F94" w:rsidRDefault="0056724D" w:rsidP="00142344">
      <w:pPr>
        <w:widowControl w:val="0"/>
        <w:autoSpaceDE w:val="0"/>
        <w:autoSpaceDN w:val="0"/>
        <w:adjustRightInd w:val="0"/>
        <w:ind w:right="1" w:firstLine="0"/>
        <w:rPr>
          <w:del w:id="3916" w:author="Kancelar" w:date="2020-12-04T10:21:00Z"/>
          <w:b/>
          <w:bCs/>
        </w:rPr>
      </w:pPr>
      <w:del w:id="3917" w:author="Kancelar" w:date="2020-12-04T10:21:00Z">
        <w:r w:rsidRPr="00F51E17" w:rsidDel="00DD4F94">
          <w:rPr>
            <w:b/>
            <w:bCs/>
          </w:rPr>
          <w:delText>Cílové skupiny:</w:delText>
        </w:r>
      </w:del>
    </w:p>
    <w:p w:rsidR="0056724D" w:rsidRPr="00F51E17" w:rsidDel="00DD4F94" w:rsidRDefault="0056724D" w:rsidP="00C170B9">
      <w:pPr>
        <w:pStyle w:val="Odstavecseseznamem"/>
        <w:widowControl w:val="0"/>
        <w:numPr>
          <w:ilvl w:val="0"/>
          <w:numId w:val="20"/>
        </w:numPr>
        <w:autoSpaceDE w:val="0"/>
        <w:autoSpaceDN w:val="0"/>
        <w:adjustRightInd w:val="0"/>
        <w:spacing w:before="120" w:line="276" w:lineRule="auto"/>
        <w:ind w:right="1"/>
        <w:rPr>
          <w:del w:id="3918" w:author="Kancelar" w:date="2020-12-04T10:21:00Z"/>
        </w:rPr>
      </w:pPr>
      <w:del w:id="3919" w:author="Kancelar" w:date="2020-12-04T10:21:00Z">
        <w:r w:rsidRPr="00F51E17" w:rsidDel="00DD4F94">
          <w:delText>Nezaměstnaní</w:delText>
        </w:r>
      </w:del>
    </w:p>
    <w:p w:rsidR="0056724D" w:rsidRPr="00F51E17" w:rsidDel="00DD4F94" w:rsidRDefault="0056724D" w:rsidP="00C170B9">
      <w:pPr>
        <w:pStyle w:val="Odstavecseseznamem"/>
        <w:widowControl w:val="0"/>
        <w:numPr>
          <w:ilvl w:val="0"/>
          <w:numId w:val="20"/>
        </w:numPr>
        <w:autoSpaceDE w:val="0"/>
        <w:autoSpaceDN w:val="0"/>
        <w:adjustRightInd w:val="0"/>
        <w:spacing w:before="120" w:line="276" w:lineRule="auto"/>
        <w:ind w:right="1"/>
        <w:rPr>
          <w:del w:id="3920" w:author="Kancelar" w:date="2020-12-04T10:21:00Z"/>
        </w:rPr>
      </w:pPr>
      <w:del w:id="3921" w:author="Kancelar" w:date="2020-12-04T10:21:00Z">
        <w:r w:rsidRPr="00F51E17" w:rsidDel="00DD4F94">
          <w:delText>Podnikatelé</w:delText>
        </w:r>
      </w:del>
    </w:p>
    <w:p w:rsidR="0056724D" w:rsidRPr="00F51E17" w:rsidDel="00DD4F94" w:rsidRDefault="0056724D" w:rsidP="00C170B9">
      <w:pPr>
        <w:pStyle w:val="Odstavecseseznamem"/>
        <w:widowControl w:val="0"/>
        <w:numPr>
          <w:ilvl w:val="0"/>
          <w:numId w:val="20"/>
        </w:numPr>
        <w:autoSpaceDE w:val="0"/>
        <w:autoSpaceDN w:val="0"/>
        <w:adjustRightInd w:val="0"/>
        <w:spacing w:before="120" w:line="276" w:lineRule="auto"/>
        <w:ind w:right="1"/>
        <w:rPr>
          <w:del w:id="3922" w:author="Kancelar" w:date="2020-12-04T10:21:00Z"/>
        </w:rPr>
      </w:pPr>
      <w:del w:id="3923" w:author="Kancelar" w:date="2020-12-04T10:21:00Z">
        <w:r w:rsidRPr="00F51E17" w:rsidDel="00DD4F94">
          <w:delText>Zemědělci</w:delText>
        </w:r>
      </w:del>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985"/>
        <w:gridCol w:w="7087"/>
      </w:tblGrid>
      <w:tr w:rsidR="0056724D" w:rsidRPr="00F51E17" w:rsidDel="00DD4F94">
        <w:trPr>
          <w:trHeight w:hRule="exact" w:val="397"/>
          <w:del w:id="3924" w:author="Kancelar" w:date="2020-12-04T10:21:00Z"/>
        </w:trPr>
        <w:tc>
          <w:tcPr>
            <w:tcW w:w="1985" w:type="dxa"/>
            <w:shd w:val="clear" w:color="auto" w:fill="E5B8B7"/>
            <w:vAlign w:val="center"/>
          </w:tcPr>
          <w:p w:rsidR="0056724D" w:rsidRPr="00F51E17" w:rsidDel="00DD4F94" w:rsidRDefault="0056724D" w:rsidP="00E14E22">
            <w:pPr>
              <w:ind w:firstLine="0"/>
              <w:jc w:val="left"/>
              <w:rPr>
                <w:del w:id="3925" w:author="Kancelar" w:date="2020-12-04T10:21:00Z"/>
                <w:b/>
                <w:bCs/>
              </w:rPr>
            </w:pPr>
            <w:del w:id="3926" w:author="Kancelar" w:date="2020-12-04T10:21:00Z">
              <w:r w:rsidRPr="00F51E17" w:rsidDel="00DD4F94">
                <w:rPr>
                  <w:b/>
                  <w:bCs/>
                  <w:i/>
                  <w:iCs/>
                </w:rPr>
                <w:delText>Opatření</w:delText>
              </w:r>
            </w:del>
          </w:p>
        </w:tc>
        <w:tc>
          <w:tcPr>
            <w:tcW w:w="7087" w:type="dxa"/>
            <w:shd w:val="clear" w:color="auto" w:fill="E5B8B7"/>
            <w:vAlign w:val="center"/>
          </w:tcPr>
          <w:p w:rsidR="0056724D" w:rsidRPr="00F51E17" w:rsidDel="00DD4F94" w:rsidRDefault="007155C9" w:rsidP="00E14E22">
            <w:pPr>
              <w:spacing w:line="276" w:lineRule="auto"/>
              <w:ind w:firstLine="0"/>
              <w:jc w:val="left"/>
              <w:rPr>
                <w:del w:id="3927" w:author="Kancelar" w:date="2020-12-04T10:21:00Z"/>
                <w:b/>
                <w:bCs/>
              </w:rPr>
            </w:pPr>
            <w:del w:id="3928" w:author="Kancelar" w:date="2020-12-04T10:21:00Z">
              <w:r w:rsidRPr="00F51E17" w:rsidDel="00DD4F94">
                <w:rPr>
                  <w:b/>
                  <w:bCs/>
                </w:rPr>
                <w:delText>A.1.1.1 Rozvíjet</w:delText>
              </w:r>
              <w:r w:rsidR="0056724D" w:rsidRPr="00F51E17" w:rsidDel="00DD4F94">
                <w:rPr>
                  <w:b/>
                  <w:bCs/>
                </w:rPr>
                <w:delText xml:space="preserve"> podnikatelského prostředí</w:delText>
              </w:r>
            </w:del>
          </w:p>
        </w:tc>
      </w:tr>
      <w:tr w:rsidR="0056724D" w:rsidRPr="00E636FE" w:rsidDel="00DD4F94">
        <w:trPr>
          <w:del w:id="3929" w:author="Kancelar" w:date="2020-12-04T10:21:00Z"/>
        </w:trPr>
        <w:tc>
          <w:tcPr>
            <w:tcW w:w="1985" w:type="dxa"/>
            <w:vAlign w:val="center"/>
          </w:tcPr>
          <w:p w:rsidR="0056724D" w:rsidRPr="00F51E17" w:rsidDel="00DD4F94" w:rsidRDefault="0056724D" w:rsidP="00E14E22">
            <w:pPr>
              <w:autoSpaceDE w:val="0"/>
              <w:autoSpaceDN w:val="0"/>
              <w:adjustRightInd w:val="0"/>
              <w:ind w:firstLine="0"/>
              <w:jc w:val="left"/>
              <w:rPr>
                <w:del w:id="3930" w:author="Kancelar" w:date="2020-12-04T10:21:00Z"/>
                <w:b/>
                <w:bCs/>
                <w:i/>
                <w:iCs/>
              </w:rPr>
            </w:pPr>
            <w:del w:id="3931" w:author="Kancelar" w:date="2020-12-04T10:21:00Z">
              <w:r w:rsidRPr="00F51E17" w:rsidDel="00DD4F94">
                <w:rPr>
                  <w:b/>
                  <w:bCs/>
                  <w:i/>
                  <w:iCs/>
                </w:rPr>
                <w:delText xml:space="preserve">Aktivity naplňující opatření: </w:delText>
              </w:r>
            </w:del>
          </w:p>
        </w:tc>
        <w:tc>
          <w:tcPr>
            <w:tcW w:w="7087" w:type="dxa"/>
            <w:vAlign w:val="center"/>
          </w:tcPr>
          <w:p w:rsidR="0056724D" w:rsidRPr="00F51E17" w:rsidDel="00DD4F94" w:rsidRDefault="0056724D" w:rsidP="00C170B9">
            <w:pPr>
              <w:pStyle w:val="Odstavecseseznamem"/>
              <w:widowControl w:val="0"/>
              <w:numPr>
                <w:ilvl w:val="0"/>
                <w:numId w:val="18"/>
              </w:numPr>
              <w:autoSpaceDE w:val="0"/>
              <w:autoSpaceDN w:val="0"/>
              <w:adjustRightInd w:val="0"/>
              <w:spacing w:before="240" w:after="0" w:line="240" w:lineRule="auto"/>
              <w:ind w:right="-23"/>
              <w:contextualSpacing w:val="0"/>
              <w:rPr>
                <w:del w:id="3932" w:author="Kancelar" w:date="2020-12-04T10:21:00Z"/>
                <w:b/>
                <w:bCs/>
                <w:vanish/>
                <w:position w:val="-1"/>
              </w:rPr>
            </w:pPr>
          </w:p>
          <w:p w:rsidR="0056724D" w:rsidRPr="00F51E17" w:rsidDel="00DD4F94" w:rsidRDefault="0056724D" w:rsidP="00E14E22">
            <w:pPr>
              <w:widowControl w:val="0"/>
              <w:autoSpaceDE w:val="0"/>
              <w:autoSpaceDN w:val="0"/>
              <w:adjustRightInd w:val="0"/>
              <w:spacing w:after="60"/>
              <w:ind w:left="176" w:right="176" w:hanging="142"/>
              <w:rPr>
                <w:del w:id="3933" w:author="Kancelar" w:date="2020-12-04T10:21:00Z"/>
                <w:b/>
                <w:bCs/>
                <w:position w:val="-1"/>
              </w:rPr>
            </w:pPr>
            <w:del w:id="3934" w:author="Kancelar" w:date="2020-12-04T10:21:00Z">
              <w:r w:rsidRPr="00F51E17" w:rsidDel="00DD4F94">
                <w:rPr>
                  <w:b/>
                  <w:bCs/>
                  <w:position w:val="-1"/>
                </w:rPr>
                <w:delText xml:space="preserve">A.1.1.1.1 Podpora regionálního podnikání </w:delText>
              </w:r>
              <w:r w:rsidR="0016244B" w:rsidRPr="00F51E17" w:rsidDel="00DD4F94">
                <w:rPr>
                  <w:b/>
                  <w:bCs/>
                  <w:position w:val="-1"/>
                </w:rPr>
                <w:delText>a </w:delText>
              </w:r>
              <w:r w:rsidR="00225EF1" w:rsidRPr="00F51E17" w:rsidDel="00DD4F94">
                <w:rPr>
                  <w:b/>
                  <w:bCs/>
                  <w:position w:val="-1"/>
                </w:rPr>
                <w:delText> </w:delText>
              </w:r>
              <w:r w:rsidRPr="00F51E17" w:rsidDel="00DD4F94">
                <w:rPr>
                  <w:b/>
                  <w:bCs/>
                  <w:position w:val="-1"/>
                </w:rPr>
                <w:delText xml:space="preserve"> spolupráce</w:delText>
              </w:r>
            </w:del>
          </w:p>
          <w:p w:rsidR="0056724D" w:rsidRPr="00F51E17" w:rsidDel="00DD4F94" w:rsidRDefault="0056724D" w:rsidP="00C170B9">
            <w:pPr>
              <w:pStyle w:val="Odstavecseseznamem"/>
              <w:numPr>
                <w:ilvl w:val="0"/>
                <w:numId w:val="17"/>
              </w:numPr>
              <w:spacing w:before="60" w:after="60" w:line="264" w:lineRule="auto"/>
              <w:ind w:left="317" w:right="175" w:hanging="283"/>
              <w:contextualSpacing w:val="0"/>
              <w:rPr>
                <w:del w:id="3935" w:author="Kancelar" w:date="2020-12-04T10:21:00Z"/>
                <w:i/>
                <w:iCs/>
              </w:rPr>
            </w:pPr>
            <w:del w:id="3936" w:author="Kancelar" w:date="2020-12-04T10:21:00Z">
              <w:r w:rsidRPr="00F51E17" w:rsidDel="00DD4F94">
                <w:rPr>
                  <w:i/>
                  <w:iCs/>
                </w:rPr>
                <w:delText xml:space="preserve">cílená podpora místním zejména mikro-, malým </w:delText>
              </w:r>
              <w:r w:rsidR="0016244B" w:rsidRPr="00F51E17" w:rsidDel="00DD4F94">
                <w:rPr>
                  <w:i/>
                  <w:iCs/>
                </w:rPr>
                <w:delText>a </w:delText>
              </w:r>
              <w:r w:rsidRPr="00F51E17" w:rsidDel="00DD4F94">
                <w:rPr>
                  <w:i/>
                  <w:iCs/>
                </w:rPr>
                <w:delText>středním podnikatelům</w:delText>
              </w:r>
            </w:del>
          </w:p>
          <w:p w:rsidR="0056724D" w:rsidRPr="00F51E17" w:rsidDel="00DD4F94" w:rsidRDefault="0056724D" w:rsidP="00C170B9">
            <w:pPr>
              <w:pStyle w:val="Odstavecseseznamem"/>
              <w:numPr>
                <w:ilvl w:val="0"/>
                <w:numId w:val="17"/>
              </w:numPr>
              <w:spacing w:before="60" w:after="60" w:line="264" w:lineRule="auto"/>
              <w:ind w:left="317" w:right="175" w:hanging="283"/>
              <w:contextualSpacing w:val="0"/>
              <w:rPr>
                <w:del w:id="3937" w:author="Kancelar" w:date="2020-12-04T10:21:00Z"/>
                <w:i/>
                <w:iCs/>
              </w:rPr>
            </w:pPr>
            <w:del w:id="3938" w:author="Kancelar" w:date="2020-12-04T10:21:00Z">
              <w:r w:rsidRPr="00F51E17" w:rsidDel="00DD4F94">
                <w:rPr>
                  <w:i/>
                  <w:iCs/>
                </w:rPr>
                <w:delText xml:space="preserve">sdílení zařízení </w:delText>
              </w:r>
              <w:r w:rsidR="0016244B" w:rsidRPr="00F51E17" w:rsidDel="00DD4F94">
                <w:rPr>
                  <w:i/>
                  <w:iCs/>
                </w:rPr>
                <w:delText>a </w:delText>
              </w:r>
              <w:r w:rsidRPr="00F51E17" w:rsidDel="00DD4F94">
                <w:rPr>
                  <w:i/>
                  <w:iCs/>
                </w:rPr>
                <w:delText>strojů, společné zaměstnávání (job sharing, částečné zaměstnávání, flexibilní pracovní místa)</w:delText>
              </w:r>
            </w:del>
          </w:p>
          <w:p w:rsidR="0056724D" w:rsidRPr="00F51E17" w:rsidDel="00DD4F94" w:rsidRDefault="0056724D" w:rsidP="00C170B9">
            <w:pPr>
              <w:pStyle w:val="Odstavecseseznamem"/>
              <w:numPr>
                <w:ilvl w:val="0"/>
                <w:numId w:val="17"/>
              </w:numPr>
              <w:spacing w:before="60" w:after="60" w:line="264" w:lineRule="auto"/>
              <w:ind w:left="317" w:right="175" w:hanging="283"/>
              <w:contextualSpacing w:val="0"/>
              <w:rPr>
                <w:del w:id="3939" w:author="Kancelar" w:date="2020-12-04T10:21:00Z"/>
                <w:i/>
                <w:iCs/>
              </w:rPr>
            </w:pPr>
            <w:del w:id="3940" w:author="Kancelar" w:date="2020-12-04T10:21:00Z">
              <w:r w:rsidRPr="00F51E17" w:rsidDel="00DD4F94">
                <w:rPr>
                  <w:i/>
                  <w:iCs/>
                </w:rPr>
                <w:delText>vý</w:delText>
              </w:r>
              <w:r w:rsidR="004C4358" w:rsidRPr="00F51E17" w:rsidDel="00DD4F94">
                <w:rPr>
                  <w:i/>
                  <w:iCs/>
                </w:rPr>
                <w:delText xml:space="preserve">voj nových produktů, postupů </w:delText>
              </w:r>
              <w:r w:rsidR="0016244B" w:rsidRPr="00F51E17" w:rsidDel="00DD4F94">
                <w:rPr>
                  <w:i/>
                  <w:iCs/>
                </w:rPr>
                <w:delText>a </w:delText>
              </w:r>
              <w:r w:rsidRPr="00F51E17" w:rsidDel="00DD4F94">
                <w:rPr>
                  <w:i/>
                  <w:iCs/>
                </w:rPr>
                <w:delText>procesů</w:delText>
              </w:r>
            </w:del>
          </w:p>
          <w:p w:rsidR="0056724D" w:rsidRPr="00F51E17" w:rsidDel="00DD4F94" w:rsidRDefault="0056724D" w:rsidP="00C170B9">
            <w:pPr>
              <w:pStyle w:val="Odstavecseseznamem"/>
              <w:numPr>
                <w:ilvl w:val="0"/>
                <w:numId w:val="17"/>
              </w:numPr>
              <w:spacing w:before="60" w:after="60" w:line="264" w:lineRule="auto"/>
              <w:ind w:left="317" w:right="175" w:hanging="283"/>
              <w:contextualSpacing w:val="0"/>
              <w:rPr>
                <w:del w:id="3941" w:author="Kancelar" w:date="2020-12-04T10:21:00Z"/>
                <w:i/>
                <w:iCs/>
              </w:rPr>
            </w:pPr>
            <w:del w:id="3942" w:author="Kancelar" w:date="2020-12-04T10:21:00Z">
              <w:r w:rsidRPr="00F51E17" w:rsidDel="00DD4F94">
                <w:rPr>
                  <w:i/>
                  <w:iCs/>
                </w:rPr>
                <w:delText>příhraniční spolupráce</w:delText>
              </w:r>
            </w:del>
          </w:p>
          <w:p w:rsidR="0056724D" w:rsidRPr="00F51E17" w:rsidDel="00DD4F94" w:rsidRDefault="0056724D" w:rsidP="00C170B9">
            <w:pPr>
              <w:pStyle w:val="Odstavecseseznamem"/>
              <w:numPr>
                <w:ilvl w:val="0"/>
                <w:numId w:val="17"/>
              </w:numPr>
              <w:spacing w:before="60" w:after="60" w:line="264" w:lineRule="auto"/>
              <w:ind w:left="317" w:right="175" w:hanging="283"/>
              <w:contextualSpacing w:val="0"/>
              <w:rPr>
                <w:del w:id="3943" w:author="Kancelar" w:date="2020-12-04T10:21:00Z"/>
                <w:b/>
                <w:bCs/>
                <w:position w:val="-1"/>
              </w:rPr>
            </w:pPr>
            <w:del w:id="3944" w:author="Kancelar" w:date="2020-12-04T10:21:00Z">
              <w:r w:rsidRPr="00F51E17" w:rsidDel="00DD4F94">
                <w:rPr>
                  <w:i/>
                  <w:iCs/>
                </w:rPr>
                <w:delText>spolupráce podnikatelů s dalšími relevantními partnery</w:delText>
              </w:r>
            </w:del>
          </w:p>
          <w:p w:rsidR="0056724D" w:rsidRPr="00F51E17" w:rsidDel="00DD4F94" w:rsidRDefault="0056724D" w:rsidP="00E14E22">
            <w:pPr>
              <w:spacing w:before="60" w:after="60" w:line="264" w:lineRule="auto"/>
              <w:ind w:left="34" w:right="175" w:firstLine="0"/>
              <w:rPr>
                <w:del w:id="3945" w:author="Kancelar" w:date="2020-12-04T10:21:00Z"/>
                <w:b/>
                <w:bCs/>
                <w:position w:val="-1"/>
              </w:rPr>
            </w:pPr>
            <w:del w:id="3946" w:author="Kancelar" w:date="2020-12-04T10:21:00Z">
              <w:r w:rsidRPr="00F51E17" w:rsidDel="00DD4F94">
                <w:rPr>
                  <w:b/>
                  <w:bCs/>
                  <w:position w:val="-1"/>
                </w:rPr>
                <w:delText xml:space="preserve">A.1.1.1.2 Revitalizace nevyužívaných nebo zanedbaných objektů </w:delText>
              </w:r>
              <w:r w:rsidR="0016244B" w:rsidRPr="00F51E17" w:rsidDel="00DD4F94">
                <w:rPr>
                  <w:b/>
                  <w:bCs/>
                  <w:position w:val="-1"/>
                </w:rPr>
                <w:delText>a </w:delText>
              </w:r>
              <w:r w:rsidR="00225EF1" w:rsidRPr="00F51E17" w:rsidDel="00DD4F94">
                <w:rPr>
                  <w:b/>
                  <w:bCs/>
                  <w:position w:val="-1"/>
                </w:rPr>
                <w:delText> </w:delText>
              </w:r>
              <w:r w:rsidRPr="00F51E17" w:rsidDel="00DD4F94">
                <w:rPr>
                  <w:b/>
                  <w:bCs/>
                  <w:position w:val="-1"/>
                </w:rPr>
                <w:delText>  ploch</w:delText>
              </w:r>
            </w:del>
          </w:p>
          <w:p w:rsidR="0056724D" w:rsidRPr="00F51E17" w:rsidDel="00DD4F94" w:rsidRDefault="0056724D" w:rsidP="00C170B9">
            <w:pPr>
              <w:pStyle w:val="Odstavecseseznamem"/>
              <w:numPr>
                <w:ilvl w:val="0"/>
                <w:numId w:val="17"/>
              </w:numPr>
              <w:spacing w:before="60" w:after="60" w:line="264" w:lineRule="auto"/>
              <w:ind w:left="317" w:right="175" w:hanging="283"/>
              <w:contextualSpacing w:val="0"/>
              <w:rPr>
                <w:del w:id="3947" w:author="Kancelar" w:date="2020-12-04T10:21:00Z"/>
                <w:i/>
                <w:iCs/>
              </w:rPr>
            </w:pPr>
            <w:del w:id="3948" w:author="Kancelar" w:date="2020-12-04T10:21:00Z">
              <w:r w:rsidRPr="00F51E17" w:rsidDel="00DD4F94">
                <w:rPr>
                  <w:i/>
                  <w:iCs/>
                </w:rPr>
                <w:delText xml:space="preserve">podpora přípravy </w:delText>
              </w:r>
              <w:r w:rsidR="00A26C34" w:rsidRPr="00F51E17" w:rsidDel="00DD4F94">
                <w:rPr>
                  <w:i/>
                  <w:iCs/>
                </w:rPr>
                <w:delText>a</w:delText>
              </w:r>
              <w:r w:rsidRPr="00F51E17" w:rsidDel="00DD4F94">
                <w:rPr>
                  <w:i/>
                  <w:iCs/>
                </w:rPr>
                <w:delText xml:space="preserve"> realizace rozvojových záměrů</w:delText>
              </w:r>
            </w:del>
          </w:p>
          <w:p w:rsidR="0056724D" w:rsidRPr="00F51E17" w:rsidDel="00DD4F94" w:rsidRDefault="0056724D" w:rsidP="00C170B9">
            <w:pPr>
              <w:pStyle w:val="Odstavecseseznamem"/>
              <w:numPr>
                <w:ilvl w:val="0"/>
                <w:numId w:val="17"/>
              </w:numPr>
              <w:spacing w:before="60" w:after="60" w:line="264" w:lineRule="auto"/>
              <w:ind w:left="317" w:right="175" w:hanging="283"/>
              <w:contextualSpacing w:val="0"/>
              <w:rPr>
                <w:del w:id="3949" w:author="Kancelar" w:date="2020-12-04T10:21:00Z"/>
                <w:i/>
                <w:iCs/>
              </w:rPr>
            </w:pPr>
            <w:del w:id="3950" w:author="Kancelar" w:date="2020-12-04T10:21:00Z">
              <w:r w:rsidRPr="00F51E17" w:rsidDel="00DD4F94">
                <w:rPr>
                  <w:i/>
                  <w:iCs/>
                </w:rPr>
                <w:delText xml:space="preserve">využití objektů </w:delText>
              </w:r>
              <w:r w:rsidR="0016244B" w:rsidRPr="00F51E17" w:rsidDel="00DD4F94">
                <w:rPr>
                  <w:i/>
                  <w:iCs/>
                </w:rPr>
                <w:delText>a </w:delText>
              </w:r>
              <w:r w:rsidRPr="00F51E17" w:rsidDel="00DD4F94">
                <w:rPr>
                  <w:i/>
                  <w:iCs/>
                </w:rPr>
                <w:delText xml:space="preserve">ploch zejména pro podnikání, ale </w:delText>
              </w:r>
              <w:r w:rsidR="0016244B" w:rsidRPr="00F51E17" w:rsidDel="00DD4F94">
                <w:rPr>
                  <w:i/>
                  <w:iCs/>
                </w:rPr>
                <w:delText>i </w:delText>
              </w:r>
              <w:r w:rsidRPr="00F51E17" w:rsidDel="00DD4F94">
                <w:rPr>
                  <w:i/>
                  <w:iCs/>
                </w:rPr>
                <w:delText> další možnosti</w:delText>
              </w:r>
            </w:del>
          </w:p>
          <w:p w:rsidR="0056724D" w:rsidRPr="00F51E17" w:rsidDel="00DD4F94" w:rsidRDefault="0056724D" w:rsidP="00E14E22">
            <w:pPr>
              <w:widowControl w:val="0"/>
              <w:autoSpaceDE w:val="0"/>
              <w:autoSpaceDN w:val="0"/>
              <w:adjustRightInd w:val="0"/>
              <w:spacing w:after="60"/>
              <w:ind w:left="743" w:right="176" w:hanging="709"/>
              <w:rPr>
                <w:del w:id="3951" w:author="Kancelar" w:date="2020-12-04T10:21:00Z"/>
                <w:b/>
                <w:bCs/>
                <w:position w:val="-1"/>
              </w:rPr>
            </w:pPr>
            <w:del w:id="3952" w:author="Kancelar" w:date="2020-12-04T10:21:00Z">
              <w:r w:rsidRPr="00F51E17" w:rsidDel="00DD4F94">
                <w:rPr>
                  <w:b/>
                  <w:bCs/>
                  <w:position w:val="-1"/>
                </w:rPr>
                <w:delText>A.1.1</w:delText>
              </w:r>
              <w:r w:rsidR="00320CFA" w:rsidRPr="00F51E17" w:rsidDel="00DD4F94">
                <w:rPr>
                  <w:b/>
                  <w:bCs/>
                  <w:position w:val="-1"/>
                </w:rPr>
                <w:delText xml:space="preserve">.1.3  </w:delText>
              </w:r>
              <w:r w:rsidR="00F52BE0" w:rsidRPr="00F51E17" w:rsidDel="00DD4F94">
                <w:rPr>
                  <w:b/>
                  <w:bCs/>
                  <w:position w:val="-1"/>
                </w:rPr>
                <w:delText>Podpora</w:delText>
              </w:r>
              <w:r w:rsidR="00A04236" w:rsidRPr="00F51E17" w:rsidDel="00DD4F94">
                <w:rPr>
                  <w:b/>
                  <w:bCs/>
                  <w:position w:val="-1"/>
                </w:rPr>
                <w:delText xml:space="preserve"> podnikatelského prostředí</w:delText>
              </w:r>
            </w:del>
          </w:p>
          <w:p w:rsidR="0056724D" w:rsidRPr="00F51E17" w:rsidDel="00DD4F94" w:rsidRDefault="0056724D" w:rsidP="00C170B9">
            <w:pPr>
              <w:pStyle w:val="Odstavecseseznamem"/>
              <w:numPr>
                <w:ilvl w:val="0"/>
                <w:numId w:val="17"/>
              </w:numPr>
              <w:spacing w:before="60" w:after="60" w:line="264" w:lineRule="auto"/>
              <w:ind w:left="317" w:right="175" w:hanging="283"/>
              <w:contextualSpacing w:val="0"/>
              <w:rPr>
                <w:del w:id="3953" w:author="Kancelar" w:date="2020-12-04T10:21:00Z"/>
                <w:i/>
                <w:iCs/>
              </w:rPr>
            </w:pPr>
            <w:del w:id="3954" w:author="Kancelar" w:date="2020-12-04T10:21:00Z">
              <w:r w:rsidRPr="00F51E17" w:rsidDel="00DD4F94">
                <w:rPr>
                  <w:i/>
                  <w:iCs/>
                </w:rPr>
                <w:delText>rozšíření využití moderních technologií</w:delText>
              </w:r>
            </w:del>
          </w:p>
          <w:p w:rsidR="0056724D" w:rsidRPr="00F51E17" w:rsidDel="00DD4F94" w:rsidRDefault="0056724D" w:rsidP="00C170B9">
            <w:pPr>
              <w:pStyle w:val="Odstavecseseznamem"/>
              <w:numPr>
                <w:ilvl w:val="0"/>
                <w:numId w:val="17"/>
              </w:numPr>
              <w:spacing w:before="60" w:after="60" w:line="264" w:lineRule="auto"/>
              <w:ind w:left="317" w:right="175" w:hanging="283"/>
              <w:contextualSpacing w:val="0"/>
              <w:rPr>
                <w:del w:id="3955" w:author="Kancelar" w:date="2020-12-04T10:21:00Z"/>
                <w:i/>
                <w:iCs/>
              </w:rPr>
            </w:pPr>
            <w:del w:id="3956" w:author="Kancelar" w:date="2020-12-04T10:21:00Z">
              <w:r w:rsidRPr="00F51E17" w:rsidDel="00DD4F94">
                <w:rPr>
                  <w:i/>
                  <w:iCs/>
                </w:rPr>
                <w:delText>lépe vybavit prostory pro podnikání</w:delText>
              </w:r>
            </w:del>
          </w:p>
          <w:p w:rsidR="0056724D" w:rsidRPr="00F51E17" w:rsidDel="00DD4F94" w:rsidRDefault="00053065" w:rsidP="00C170B9">
            <w:pPr>
              <w:pStyle w:val="Odstavecseseznamem"/>
              <w:numPr>
                <w:ilvl w:val="0"/>
                <w:numId w:val="17"/>
              </w:numPr>
              <w:spacing w:before="60" w:after="60" w:line="264" w:lineRule="auto"/>
              <w:ind w:left="317" w:right="175" w:hanging="283"/>
              <w:contextualSpacing w:val="0"/>
              <w:rPr>
                <w:del w:id="3957" w:author="Kancelar" w:date="2020-12-04T10:21:00Z"/>
                <w:i/>
                <w:iCs/>
              </w:rPr>
            </w:pPr>
            <w:del w:id="3958" w:author="Kancelar" w:date="2020-12-04T10:21:00Z">
              <w:r w:rsidRPr="00F51E17" w:rsidDel="00DD4F94">
                <w:rPr>
                  <w:i/>
                  <w:iCs/>
                </w:rPr>
                <w:delText xml:space="preserve">zkvalitnit </w:delText>
              </w:r>
              <w:r w:rsidR="0056724D" w:rsidRPr="00F51E17" w:rsidDel="00DD4F94">
                <w:rPr>
                  <w:i/>
                  <w:iCs/>
                </w:rPr>
                <w:delText>poradenské služby</w:delText>
              </w:r>
            </w:del>
          </w:p>
        </w:tc>
      </w:tr>
      <w:tr w:rsidR="0056724D" w:rsidRPr="00E636FE" w:rsidDel="00DD4F94">
        <w:trPr>
          <w:del w:id="3959" w:author="Kancelar" w:date="2020-12-04T10:21:00Z"/>
        </w:trPr>
        <w:tc>
          <w:tcPr>
            <w:tcW w:w="1985" w:type="dxa"/>
            <w:vAlign w:val="center"/>
          </w:tcPr>
          <w:p w:rsidR="0056724D" w:rsidRPr="00E636FE" w:rsidDel="00DD4F94" w:rsidRDefault="0056724D" w:rsidP="00E14E22">
            <w:pPr>
              <w:autoSpaceDE w:val="0"/>
              <w:autoSpaceDN w:val="0"/>
              <w:adjustRightInd w:val="0"/>
              <w:ind w:firstLine="0"/>
              <w:jc w:val="left"/>
              <w:rPr>
                <w:del w:id="3960" w:author="Kancelar" w:date="2020-12-04T10:21:00Z"/>
                <w:b/>
                <w:bCs/>
                <w:i/>
                <w:iCs/>
              </w:rPr>
            </w:pPr>
            <w:del w:id="3961" w:author="Kancelar" w:date="2020-12-04T10:21:00Z">
              <w:r w:rsidRPr="00E636FE" w:rsidDel="00DD4F94">
                <w:rPr>
                  <w:b/>
                  <w:bCs/>
                  <w:i/>
                  <w:iCs/>
                </w:rPr>
                <w:delText>Možné zdroje financování rozvojových aktivit shodující se s  jednotlivými opatřeními:</w:delText>
              </w:r>
            </w:del>
          </w:p>
        </w:tc>
        <w:tc>
          <w:tcPr>
            <w:tcW w:w="7087" w:type="dxa"/>
            <w:vAlign w:val="center"/>
          </w:tcPr>
          <w:p w:rsidR="0056724D" w:rsidRPr="00E636FE" w:rsidDel="00DD4F94" w:rsidRDefault="0056724D" w:rsidP="00C170B9">
            <w:pPr>
              <w:pStyle w:val="Odstavecseseznamem"/>
              <w:numPr>
                <w:ilvl w:val="0"/>
                <w:numId w:val="19"/>
              </w:numPr>
              <w:spacing w:before="120" w:after="120" w:line="276" w:lineRule="auto"/>
              <w:ind w:left="317" w:hanging="283"/>
              <w:rPr>
                <w:del w:id="3962" w:author="Kancelar" w:date="2020-12-04T10:21:00Z"/>
              </w:rPr>
            </w:pPr>
            <w:del w:id="3963" w:author="Kancelar" w:date="2020-12-04T10:21:00Z">
              <w:r w:rsidRPr="00E636FE" w:rsidDel="00DD4F94">
                <w:delText>IROP: Prioritní osa 4: Komunitně vedený místní rozvoj</w:delText>
              </w:r>
            </w:del>
          </w:p>
          <w:p w:rsidR="0056724D" w:rsidRPr="00E636FE" w:rsidDel="00DD4F94" w:rsidRDefault="0056724D" w:rsidP="00C170B9">
            <w:pPr>
              <w:pStyle w:val="Odstavecseseznamem"/>
              <w:numPr>
                <w:ilvl w:val="0"/>
                <w:numId w:val="19"/>
              </w:numPr>
              <w:spacing w:before="120" w:after="120" w:line="276" w:lineRule="auto"/>
              <w:ind w:left="317" w:hanging="283"/>
              <w:rPr>
                <w:del w:id="3964" w:author="Kancelar" w:date="2020-12-04T10:21:00Z"/>
              </w:rPr>
            </w:pPr>
            <w:del w:id="3965" w:author="Kancelar" w:date="2020-12-04T10:21:00Z">
              <w:r w:rsidRPr="00E636FE" w:rsidDel="00DD4F94">
                <w:delText xml:space="preserve">IROP: Prioritní osa 2: Zkvalitnění veřejných služeb </w:delText>
              </w:r>
              <w:r w:rsidR="0016244B" w:rsidDel="00DD4F94">
                <w:delText>a </w:delText>
              </w:r>
              <w:r w:rsidR="00225EF1" w:rsidDel="00DD4F94">
                <w:delText> </w:delText>
              </w:r>
              <w:r w:rsidRPr="00E636FE" w:rsidDel="00DD4F94">
                <w:delText>podmínek života pro obyvatele regionů</w:delText>
              </w:r>
            </w:del>
          </w:p>
          <w:p w:rsidR="0056724D" w:rsidRPr="00E636FE" w:rsidDel="00DD4F94" w:rsidRDefault="0056724D" w:rsidP="00C170B9">
            <w:pPr>
              <w:pStyle w:val="Odstavecseseznamem"/>
              <w:numPr>
                <w:ilvl w:val="0"/>
                <w:numId w:val="19"/>
              </w:numPr>
              <w:spacing w:before="120" w:after="120" w:line="276" w:lineRule="auto"/>
              <w:ind w:left="317" w:hanging="283"/>
              <w:rPr>
                <w:del w:id="3966" w:author="Kancelar" w:date="2020-12-04T10:21:00Z"/>
              </w:rPr>
            </w:pPr>
            <w:del w:id="3967" w:author="Kancelar" w:date="2020-12-04T10:21:00Z">
              <w:r w:rsidRPr="00E636FE" w:rsidDel="00DD4F94">
                <w:delText xml:space="preserve">PRV: 19.2 Podpora provádění operací </w:delText>
              </w:r>
              <w:r w:rsidR="00A612E3" w:rsidDel="00DD4F94">
                <w:delText>v </w:delText>
              </w:r>
              <w:r w:rsidRPr="00E636FE" w:rsidDel="00DD4F94">
                <w:delText>rámci místní rozvojové strategie</w:delText>
              </w:r>
            </w:del>
          </w:p>
          <w:p w:rsidR="0056724D" w:rsidRPr="00E636FE" w:rsidDel="00DD4F94" w:rsidRDefault="0056724D" w:rsidP="00C170B9">
            <w:pPr>
              <w:pStyle w:val="Odstavecseseznamem"/>
              <w:numPr>
                <w:ilvl w:val="0"/>
                <w:numId w:val="19"/>
              </w:numPr>
              <w:spacing w:before="120" w:after="120" w:line="276" w:lineRule="auto"/>
              <w:ind w:left="317" w:hanging="283"/>
              <w:rPr>
                <w:del w:id="3968" w:author="Kancelar" w:date="2020-12-04T10:21:00Z"/>
              </w:rPr>
            </w:pPr>
            <w:del w:id="3969" w:author="Kancelar" w:date="2020-12-04T10:21:00Z">
              <w:r w:rsidRPr="00E636FE" w:rsidDel="00DD4F94">
                <w:delText xml:space="preserve">PRV: 19.3 Příprava </w:delText>
              </w:r>
              <w:r w:rsidR="0016244B" w:rsidDel="00DD4F94">
                <w:delText>a </w:delText>
              </w:r>
              <w:r w:rsidR="00225EF1" w:rsidDel="00DD4F94">
                <w:delText> </w:delText>
              </w:r>
              <w:r w:rsidRPr="00E636FE" w:rsidDel="00DD4F94">
                <w:delText>provádění činností spolupráce místních akčních skupin</w:delText>
              </w:r>
            </w:del>
          </w:p>
          <w:p w:rsidR="0056724D" w:rsidRPr="00E636FE" w:rsidDel="00DD4F94" w:rsidRDefault="0056724D" w:rsidP="00E14E22">
            <w:pPr>
              <w:ind w:left="34" w:firstLine="0"/>
              <w:rPr>
                <w:del w:id="3970" w:author="Kancelar" w:date="2020-12-04T10:21:00Z"/>
                <w:sz w:val="20"/>
                <w:szCs w:val="20"/>
              </w:rPr>
            </w:pPr>
            <w:del w:id="3971" w:author="Kancelar" w:date="2020-12-04T10:21:00Z">
              <w:r w:rsidRPr="00E636FE" w:rsidDel="00DD4F94">
                <w:rPr>
                  <w:sz w:val="20"/>
                  <w:szCs w:val="20"/>
                </w:rPr>
                <w:delText xml:space="preserve">Ostatní OP </w:delText>
              </w:r>
              <w:r w:rsidR="00A612E3" w:rsidDel="00DD4F94">
                <w:rPr>
                  <w:sz w:val="20"/>
                  <w:szCs w:val="20"/>
                </w:rPr>
                <w:delText>v </w:delText>
              </w:r>
              <w:r w:rsidR="00A26C34" w:rsidDel="00DD4F94">
                <w:rPr>
                  <w:sz w:val="20"/>
                  <w:szCs w:val="20"/>
                </w:rPr>
                <w:delText>souladu s</w:delText>
              </w:r>
              <w:r w:rsidRPr="00E636FE" w:rsidDel="00DD4F94">
                <w:rPr>
                  <w:sz w:val="20"/>
                  <w:szCs w:val="20"/>
                </w:rPr>
                <w:delText xml:space="preserve"> SCLLD, které nejsou součástí programových rámců:</w:delText>
              </w:r>
            </w:del>
          </w:p>
          <w:p w:rsidR="0056724D" w:rsidRPr="00E636FE" w:rsidDel="00DD4F94" w:rsidRDefault="0056724D" w:rsidP="00C170B9">
            <w:pPr>
              <w:pStyle w:val="Odstavecseseznamem"/>
              <w:numPr>
                <w:ilvl w:val="0"/>
                <w:numId w:val="19"/>
              </w:numPr>
              <w:spacing w:before="120" w:after="120" w:line="276" w:lineRule="auto"/>
              <w:ind w:left="317" w:hanging="283"/>
              <w:rPr>
                <w:del w:id="3972" w:author="Kancelar" w:date="2020-12-04T10:21:00Z"/>
              </w:rPr>
            </w:pPr>
            <w:del w:id="3973" w:author="Kancelar" w:date="2020-12-04T10:21:00Z">
              <w:r w:rsidRPr="00E636FE" w:rsidDel="00DD4F94">
                <w:delText xml:space="preserve">OP Z: Prioritní osa 1: Podpora zaměstnanosti </w:delText>
              </w:r>
              <w:r w:rsidR="0016244B" w:rsidDel="00DD4F94">
                <w:delText>a </w:delText>
              </w:r>
              <w:r w:rsidR="00225EF1" w:rsidDel="00DD4F94">
                <w:delText> </w:delText>
              </w:r>
              <w:r w:rsidRPr="00E636FE" w:rsidDel="00DD4F94">
                <w:delText xml:space="preserve">adaptability pracovní </w:delText>
              </w:r>
              <w:r w:rsidRPr="00E636FE" w:rsidDel="00DD4F94">
                <w:lastRenderedPageBreak/>
                <w:delText xml:space="preserve">síly </w:delText>
              </w:r>
            </w:del>
          </w:p>
          <w:p w:rsidR="0056724D" w:rsidRPr="00E636FE" w:rsidDel="00DD4F94" w:rsidRDefault="0056724D" w:rsidP="00C170B9">
            <w:pPr>
              <w:pStyle w:val="Odstavecseseznamem"/>
              <w:numPr>
                <w:ilvl w:val="0"/>
                <w:numId w:val="19"/>
              </w:numPr>
              <w:spacing w:before="120" w:after="120" w:line="276" w:lineRule="auto"/>
              <w:ind w:left="317" w:hanging="283"/>
              <w:rPr>
                <w:del w:id="3974" w:author="Kancelar" w:date="2020-12-04T10:21:00Z"/>
              </w:rPr>
            </w:pPr>
            <w:del w:id="3975" w:author="Kancelar" w:date="2020-12-04T10:21:00Z">
              <w:r w:rsidRPr="00E636FE" w:rsidDel="00DD4F94">
                <w:delText xml:space="preserve">OP Z: Prioritní osa 2: Sociální začleňování </w:delText>
              </w:r>
              <w:r w:rsidR="0016244B" w:rsidDel="00DD4F94">
                <w:delText>a </w:delText>
              </w:r>
              <w:r w:rsidR="00225EF1" w:rsidDel="00DD4F94">
                <w:delText> </w:delText>
              </w:r>
              <w:r w:rsidRPr="00E636FE" w:rsidDel="00DD4F94">
                <w:delText>  boj s chudobou</w:delText>
              </w:r>
            </w:del>
          </w:p>
          <w:p w:rsidR="0056724D" w:rsidRPr="00E636FE" w:rsidDel="00DD4F94" w:rsidRDefault="0056724D" w:rsidP="00C170B9">
            <w:pPr>
              <w:pStyle w:val="Odstavecseseznamem"/>
              <w:numPr>
                <w:ilvl w:val="0"/>
                <w:numId w:val="19"/>
              </w:numPr>
              <w:spacing w:before="120" w:after="120" w:line="276" w:lineRule="auto"/>
              <w:ind w:left="317" w:hanging="283"/>
              <w:rPr>
                <w:del w:id="3976" w:author="Kancelar" w:date="2020-12-04T10:21:00Z"/>
              </w:rPr>
            </w:pPr>
            <w:del w:id="3977" w:author="Kancelar" w:date="2020-12-04T10:21:00Z">
              <w:r w:rsidRPr="00E636FE" w:rsidDel="00DD4F94">
                <w:delText xml:space="preserve">OP PIK: Prioritní osa 2: Rozvoj podnikání </w:delText>
              </w:r>
              <w:r w:rsidR="0016244B" w:rsidDel="00DD4F94">
                <w:delText>a </w:delText>
              </w:r>
              <w:r w:rsidR="00225EF1" w:rsidDel="00DD4F94">
                <w:delText> </w:delText>
              </w:r>
              <w:r w:rsidRPr="00E636FE" w:rsidDel="00DD4F94">
                <w:delText xml:space="preserve"> konkurenceschopnosti malých </w:delText>
              </w:r>
              <w:r w:rsidR="0016244B" w:rsidDel="00DD4F94">
                <w:delText>a </w:delText>
              </w:r>
              <w:r w:rsidR="00225EF1" w:rsidDel="00DD4F94">
                <w:delText> </w:delText>
              </w:r>
              <w:r w:rsidRPr="00E636FE" w:rsidDel="00DD4F94">
                <w:delText>  středních podniků</w:delText>
              </w:r>
            </w:del>
          </w:p>
          <w:p w:rsidR="0056724D" w:rsidRPr="00E636FE" w:rsidDel="00DD4F94" w:rsidRDefault="0056724D" w:rsidP="00C170B9">
            <w:pPr>
              <w:pStyle w:val="Odstavecseseznamem"/>
              <w:numPr>
                <w:ilvl w:val="0"/>
                <w:numId w:val="19"/>
              </w:numPr>
              <w:spacing w:before="120" w:after="120" w:line="276" w:lineRule="auto"/>
              <w:ind w:left="317" w:hanging="283"/>
              <w:rPr>
                <w:del w:id="3978" w:author="Kancelar" w:date="2020-12-04T10:21:00Z"/>
              </w:rPr>
            </w:pPr>
            <w:del w:id="3979" w:author="Kancelar" w:date="2020-12-04T10:21:00Z">
              <w:r w:rsidRPr="00E636FE" w:rsidDel="00DD4F94">
                <w:delText xml:space="preserve">OP ŽP: Prioritní osa 4: Ochrana </w:delText>
              </w:r>
              <w:r w:rsidR="0016244B" w:rsidDel="00DD4F94">
                <w:delText>a </w:delText>
              </w:r>
              <w:r w:rsidR="00225EF1" w:rsidDel="00DD4F94">
                <w:delText> </w:delText>
              </w:r>
              <w:r w:rsidRPr="00E636FE" w:rsidDel="00DD4F94">
                <w:delText xml:space="preserve">  péče </w:delText>
              </w:r>
              <w:r w:rsidR="0016244B" w:rsidDel="00DD4F94">
                <w:delText>o </w:delText>
              </w:r>
              <w:r w:rsidR="00225EF1" w:rsidDel="00DD4F94">
                <w:delText> </w:delText>
              </w:r>
              <w:r w:rsidRPr="00E636FE" w:rsidDel="00DD4F94">
                <w:delText xml:space="preserve">  přírodu </w:delText>
              </w:r>
              <w:r w:rsidR="0016244B" w:rsidDel="00DD4F94">
                <w:delText>a </w:delText>
              </w:r>
              <w:r w:rsidR="00225EF1" w:rsidDel="00DD4F94">
                <w:delText> </w:delText>
              </w:r>
              <w:r w:rsidRPr="00E636FE" w:rsidDel="00DD4F94">
                <w:delText>  krajinu</w:delText>
              </w:r>
            </w:del>
          </w:p>
          <w:p w:rsidR="0056724D" w:rsidRPr="00E636FE" w:rsidDel="00DD4F94" w:rsidRDefault="0056724D" w:rsidP="00C170B9">
            <w:pPr>
              <w:pStyle w:val="Odstavecseseznamem"/>
              <w:numPr>
                <w:ilvl w:val="0"/>
                <w:numId w:val="19"/>
              </w:numPr>
              <w:spacing w:before="120" w:after="120" w:line="276" w:lineRule="auto"/>
              <w:ind w:left="317" w:hanging="283"/>
              <w:rPr>
                <w:del w:id="3980" w:author="Kancelar" w:date="2020-12-04T10:21:00Z"/>
              </w:rPr>
            </w:pPr>
            <w:del w:id="3981" w:author="Kancelar" w:date="2020-12-04T10:21:00Z">
              <w:r w:rsidRPr="00E636FE" w:rsidDel="00DD4F94">
                <w:delText xml:space="preserve">OP PIK: Prioritní osa 3: Účinné nakládání energií, rozvoj energetické infrastruktury </w:delText>
              </w:r>
              <w:r w:rsidR="0016244B" w:rsidDel="00DD4F94">
                <w:delText>a </w:delText>
              </w:r>
              <w:r w:rsidR="00225EF1" w:rsidDel="00DD4F94">
                <w:delText> </w:delText>
              </w:r>
              <w:r w:rsidRPr="00E636FE" w:rsidDel="00DD4F94">
                <w:delText xml:space="preserve">  obnovitelných zdrojů energie, podpora zavádění nových technologií </w:delText>
              </w:r>
              <w:r w:rsidR="00A612E3" w:rsidDel="00DD4F94">
                <w:delText>v </w:delText>
              </w:r>
              <w:r w:rsidRPr="00E636FE" w:rsidDel="00DD4F94">
                <w:delText xml:space="preserve">  oblasti nakládání energií </w:delText>
              </w:r>
              <w:r w:rsidR="0016244B" w:rsidDel="00DD4F94">
                <w:delText>a </w:delText>
              </w:r>
              <w:r w:rsidR="00225EF1" w:rsidDel="00DD4F94">
                <w:delText> </w:delText>
              </w:r>
              <w:r w:rsidRPr="00E636FE" w:rsidDel="00DD4F94">
                <w:delText>druhotných surovin</w:delText>
              </w:r>
              <w:r w:rsidRPr="00E636FE" w:rsidDel="00DD4F94">
                <w:rPr>
                  <w:color w:val="000000"/>
                </w:rPr>
                <w:delText xml:space="preserve">  </w:delText>
              </w:r>
            </w:del>
          </w:p>
        </w:tc>
      </w:tr>
    </w:tbl>
    <w:p w:rsidR="0056724D" w:rsidRPr="00647C33" w:rsidDel="00DD4F94" w:rsidRDefault="0056724D" w:rsidP="00142344">
      <w:pPr>
        <w:widowControl w:val="0"/>
        <w:autoSpaceDE w:val="0"/>
        <w:autoSpaceDN w:val="0"/>
        <w:adjustRightInd w:val="0"/>
        <w:ind w:right="1"/>
        <w:rPr>
          <w:del w:id="3982" w:author="Kancelar" w:date="2020-12-04T10:21:00Z"/>
        </w:rPr>
      </w:pPr>
    </w:p>
    <w:p w:rsidR="0056724D" w:rsidRPr="00F51E17" w:rsidDel="00DD4F94" w:rsidRDefault="0056724D" w:rsidP="001E7DB1">
      <w:pPr>
        <w:ind w:firstLine="0"/>
        <w:jc w:val="left"/>
        <w:rPr>
          <w:del w:id="3983" w:author="Kancelar" w:date="2020-12-04T10:21:00Z"/>
        </w:rPr>
      </w:pPr>
      <w:del w:id="3984" w:author="Kancelar" w:date="2020-12-04T10:21:00Z">
        <w:r w:rsidRPr="00F51E17" w:rsidDel="00DD4F94">
          <w:rPr>
            <w:b/>
            <w:bCs/>
          </w:rPr>
          <w:delText xml:space="preserve">Specifický cíl: A.1.2 </w:delText>
        </w:r>
        <w:r w:rsidR="007155C9" w:rsidRPr="00F51E17" w:rsidDel="00DD4F94">
          <w:rPr>
            <w:b/>
            <w:bCs/>
          </w:rPr>
          <w:delText>Zvýšit konkurenceschopnost</w:delText>
        </w:r>
        <w:r w:rsidRPr="00F51E17" w:rsidDel="00DD4F94">
          <w:rPr>
            <w:b/>
            <w:bCs/>
          </w:rPr>
          <w:delText xml:space="preserve"> zemědělství</w:delText>
        </w:r>
      </w:del>
    </w:p>
    <w:p w:rsidR="0056724D" w:rsidRPr="00F51E17" w:rsidDel="00DD4F94" w:rsidRDefault="0056724D" w:rsidP="00142344">
      <w:pPr>
        <w:widowControl w:val="0"/>
        <w:autoSpaceDE w:val="0"/>
        <w:autoSpaceDN w:val="0"/>
        <w:adjustRightInd w:val="0"/>
        <w:ind w:right="1" w:firstLine="0"/>
        <w:rPr>
          <w:del w:id="3985" w:author="Kancelar" w:date="2020-12-04T10:21:00Z"/>
        </w:rPr>
      </w:pPr>
      <w:del w:id="3986" w:author="Kancelar" w:date="2020-12-04T10:21:00Z">
        <w:r w:rsidRPr="00F51E17" w:rsidDel="00DD4F94">
          <w:delText xml:space="preserve">Hlavní náplní specifického cíle A.1.2 </w:delText>
        </w:r>
        <w:r w:rsidR="007155C9" w:rsidRPr="00F51E17" w:rsidDel="00DD4F94">
          <w:rPr>
            <w:bCs/>
          </w:rPr>
          <w:delText>Zvýšit konkurenceschopnost zemědělství</w:delText>
        </w:r>
        <w:r w:rsidR="007155C9" w:rsidRPr="00F51E17" w:rsidDel="00DD4F94">
          <w:delText xml:space="preserve"> </w:delText>
        </w:r>
        <w:r w:rsidRPr="00F51E17" w:rsidDel="00DD4F94">
          <w:delText xml:space="preserve">je zvýšit efektivitu výroby, celkově posílit konkurenceschopnost zemědělství </w:delText>
        </w:r>
        <w:r w:rsidR="00A612E3" w:rsidRPr="00F51E17" w:rsidDel="00DD4F94">
          <w:delText>v </w:delText>
        </w:r>
        <w:r w:rsidRPr="00F51E17" w:rsidDel="00DD4F94">
          <w:delText xml:space="preserve">regionu </w:delText>
        </w:r>
        <w:r w:rsidR="0016244B" w:rsidRPr="00F51E17" w:rsidDel="00DD4F94">
          <w:delText>a </w:delText>
        </w:r>
        <w:r w:rsidRPr="00F51E17" w:rsidDel="00DD4F94">
          <w:delText xml:space="preserve">tam, kde je to možné, přispět ke snížení nezaměstnanosti. To vše </w:delText>
        </w:r>
        <w:r w:rsidR="00A26C34" w:rsidRPr="00F51E17" w:rsidDel="00DD4F94">
          <w:delText xml:space="preserve">budeme realizovat s </w:delText>
        </w:r>
        <w:r w:rsidR="00CD57F4" w:rsidRPr="00F51E17" w:rsidDel="00DD4F94">
          <w:delText xml:space="preserve">respektem k </w:delText>
        </w:r>
        <w:r w:rsidRPr="00F51E17" w:rsidDel="00DD4F94">
          <w:delText xml:space="preserve">přírodě </w:delText>
        </w:r>
        <w:r w:rsidR="0016244B" w:rsidRPr="00F51E17" w:rsidDel="00DD4F94">
          <w:delText>a </w:delText>
        </w:r>
        <w:r w:rsidR="00225EF1" w:rsidRPr="00F51E17" w:rsidDel="00DD4F94">
          <w:delText> </w:delText>
        </w:r>
        <w:r w:rsidRPr="00F51E17" w:rsidDel="00DD4F94">
          <w:delText xml:space="preserve">hodnotám, které jsou </w:delText>
        </w:r>
        <w:r w:rsidR="008B212C" w:rsidRPr="00F51E17" w:rsidDel="00DD4F94">
          <w:delText>v</w:delText>
        </w:r>
        <w:r w:rsidRPr="00F51E17" w:rsidDel="00DD4F94">
          <w:delText xml:space="preserve"> regionu ceněny </w:delText>
        </w:r>
        <w:r w:rsidR="0016244B" w:rsidRPr="00F51E17" w:rsidDel="00DD4F94">
          <w:delText>a </w:delText>
        </w:r>
        <w:r w:rsidRPr="00F51E17" w:rsidDel="00DD4F94">
          <w:delText>zachovávány.</w:delText>
        </w:r>
      </w:del>
    </w:p>
    <w:p w:rsidR="0056724D" w:rsidRPr="00F51E17" w:rsidDel="00DD4F94" w:rsidRDefault="0056724D" w:rsidP="00142344">
      <w:pPr>
        <w:widowControl w:val="0"/>
        <w:autoSpaceDE w:val="0"/>
        <w:autoSpaceDN w:val="0"/>
        <w:adjustRightInd w:val="0"/>
        <w:ind w:right="1" w:firstLine="0"/>
        <w:rPr>
          <w:del w:id="3987" w:author="Kancelar" w:date="2020-12-04T10:21:00Z"/>
          <w:b/>
          <w:bCs/>
        </w:rPr>
      </w:pPr>
      <w:del w:id="3988" w:author="Kancelar" w:date="2020-12-04T10:21:00Z">
        <w:r w:rsidRPr="00F51E17" w:rsidDel="00DD4F94">
          <w:rPr>
            <w:b/>
            <w:bCs/>
          </w:rPr>
          <w:delText>Cílové skupiny:</w:delText>
        </w:r>
      </w:del>
    </w:p>
    <w:p w:rsidR="0056724D" w:rsidRPr="00F51E17" w:rsidDel="00DD4F94" w:rsidRDefault="0056724D" w:rsidP="00C170B9">
      <w:pPr>
        <w:pStyle w:val="Odstavecseseznamem"/>
        <w:widowControl w:val="0"/>
        <w:numPr>
          <w:ilvl w:val="0"/>
          <w:numId w:val="20"/>
        </w:numPr>
        <w:autoSpaceDE w:val="0"/>
        <w:autoSpaceDN w:val="0"/>
        <w:adjustRightInd w:val="0"/>
        <w:spacing w:before="120" w:line="276" w:lineRule="auto"/>
        <w:ind w:right="1"/>
        <w:rPr>
          <w:del w:id="3989" w:author="Kancelar" w:date="2020-12-04T10:21:00Z"/>
        </w:rPr>
      </w:pPr>
      <w:del w:id="3990" w:author="Kancelar" w:date="2020-12-04T10:21:00Z">
        <w:r w:rsidRPr="00F51E17" w:rsidDel="00DD4F94">
          <w:delText>Zemědělci</w:delText>
        </w:r>
      </w:del>
    </w:p>
    <w:p w:rsidR="0056724D" w:rsidRPr="00F51E17" w:rsidDel="00DD4F94" w:rsidRDefault="0056724D" w:rsidP="00C170B9">
      <w:pPr>
        <w:pStyle w:val="Odstavecseseznamem"/>
        <w:widowControl w:val="0"/>
        <w:numPr>
          <w:ilvl w:val="0"/>
          <w:numId w:val="20"/>
        </w:numPr>
        <w:autoSpaceDE w:val="0"/>
        <w:autoSpaceDN w:val="0"/>
        <w:adjustRightInd w:val="0"/>
        <w:spacing w:before="120" w:line="276" w:lineRule="auto"/>
        <w:ind w:right="1"/>
        <w:rPr>
          <w:del w:id="3991" w:author="Kancelar" w:date="2020-12-04T10:21:00Z"/>
        </w:rPr>
      </w:pPr>
      <w:del w:id="3992" w:author="Kancelar" w:date="2020-12-04T10:21:00Z">
        <w:r w:rsidRPr="00F51E17" w:rsidDel="00DD4F94">
          <w:delText>Nezaměstnaní</w:delText>
        </w:r>
      </w:del>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985"/>
        <w:gridCol w:w="7087"/>
      </w:tblGrid>
      <w:tr w:rsidR="0056724D" w:rsidRPr="00F51E17" w:rsidDel="00DD4F94">
        <w:trPr>
          <w:trHeight w:val="325"/>
          <w:del w:id="3993" w:author="Kancelar" w:date="2020-12-04T10:21:00Z"/>
        </w:trPr>
        <w:tc>
          <w:tcPr>
            <w:tcW w:w="1985" w:type="dxa"/>
            <w:shd w:val="clear" w:color="auto" w:fill="E5B8B7"/>
            <w:vAlign w:val="center"/>
          </w:tcPr>
          <w:p w:rsidR="0056724D" w:rsidRPr="00F51E17" w:rsidDel="00DD4F94" w:rsidRDefault="0056724D" w:rsidP="00E14E22">
            <w:pPr>
              <w:ind w:firstLine="0"/>
              <w:jc w:val="left"/>
              <w:rPr>
                <w:del w:id="3994" w:author="Kancelar" w:date="2020-12-04T10:21:00Z"/>
                <w:b/>
                <w:bCs/>
              </w:rPr>
            </w:pPr>
            <w:del w:id="3995" w:author="Kancelar" w:date="2020-12-04T10:21:00Z">
              <w:r w:rsidRPr="00F51E17" w:rsidDel="00DD4F94">
                <w:rPr>
                  <w:b/>
                  <w:bCs/>
                  <w:i/>
                  <w:iCs/>
                </w:rPr>
                <w:delText>Opatření</w:delText>
              </w:r>
            </w:del>
          </w:p>
        </w:tc>
        <w:tc>
          <w:tcPr>
            <w:tcW w:w="7087" w:type="dxa"/>
            <w:shd w:val="clear" w:color="auto" w:fill="E5B8B7"/>
            <w:vAlign w:val="center"/>
          </w:tcPr>
          <w:p w:rsidR="0056724D" w:rsidRPr="00F51E17" w:rsidDel="00DD4F94" w:rsidRDefault="0056724D" w:rsidP="00E14E22">
            <w:pPr>
              <w:spacing w:line="276" w:lineRule="auto"/>
              <w:ind w:firstLine="0"/>
              <w:jc w:val="left"/>
              <w:rPr>
                <w:del w:id="3996" w:author="Kancelar" w:date="2020-12-04T10:21:00Z"/>
                <w:b/>
                <w:bCs/>
              </w:rPr>
            </w:pPr>
            <w:del w:id="3997" w:author="Kancelar" w:date="2020-12-04T10:21:00Z">
              <w:r w:rsidRPr="00F51E17" w:rsidDel="00DD4F94">
                <w:rPr>
                  <w:b/>
                  <w:bCs/>
                </w:rPr>
                <w:delText xml:space="preserve">A.1.2.1  </w:delText>
              </w:r>
              <w:r w:rsidR="007155C9" w:rsidRPr="00F51E17" w:rsidDel="00DD4F94">
                <w:rPr>
                  <w:b/>
                  <w:bCs/>
                </w:rPr>
                <w:delText>Podporovat k</w:delText>
              </w:r>
              <w:r w:rsidR="005F467E" w:rsidRPr="00F51E17" w:rsidDel="00DD4F94">
                <w:rPr>
                  <w:b/>
                  <w:bCs/>
                </w:rPr>
                <w:delText>onkurenceschopnost</w:delText>
              </w:r>
              <w:r w:rsidRPr="00F51E17" w:rsidDel="00DD4F94">
                <w:rPr>
                  <w:b/>
                  <w:bCs/>
                </w:rPr>
                <w:delText xml:space="preserve"> zemědělství </w:delText>
              </w:r>
            </w:del>
          </w:p>
        </w:tc>
      </w:tr>
      <w:tr w:rsidR="0056724D" w:rsidRPr="00E636FE" w:rsidDel="00DD4F94">
        <w:trPr>
          <w:trHeight w:hRule="exact" w:val="7371"/>
          <w:del w:id="3998" w:author="Kancelar" w:date="2020-12-04T10:21:00Z"/>
        </w:trPr>
        <w:tc>
          <w:tcPr>
            <w:tcW w:w="1985" w:type="dxa"/>
            <w:vAlign w:val="center"/>
          </w:tcPr>
          <w:p w:rsidR="0056724D" w:rsidRPr="00F51E17" w:rsidDel="00DD4F94" w:rsidRDefault="0056724D" w:rsidP="00E14E22">
            <w:pPr>
              <w:autoSpaceDE w:val="0"/>
              <w:autoSpaceDN w:val="0"/>
              <w:adjustRightInd w:val="0"/>
              <w:ind w:firstLine="0"/>
              <w:jc w:val="left"/>
              <w:rPr>
                <w:del w:id="3999" w:author="Kancelar" w:date="2020-12-04T10:21:00Z"/>
                <w:b/>
                <w:bCs/>
                <w:i/>
                <w:iCs/>
              </w:rPr>
            </w:pPr>
            <w:del w:id="4000" w:author="Kancelar" w:date="2020-12-04T10:21:00Z">
              <w:r w:rsidRPr="00F51E17" w:rsidDel="00DD4F94">
                <w:rPr>
                  <w:b/>
                  <w:bCs/>
                  <w:i/>
                  <w:iCs/>
                </w:rPr>
                <w:delText xml:space="preserve">Aktivity naplňující opatření: </w:delText>
              </w:r>
            </w:del>
          </w:p>
        </w:tc>
        <w:tc>
          <w:tcPr>
            <w:tcW w:w="7087" w:type="dxa"/>
          </w:tcPr>
          <w:p w:rsidR="0056724D" w:rsidRPr="00F51E17" w:rsidDel="00DD4F94" w:rsidRDefault="0056724D" w:rsidP="00C170B9">
            <w:pPr>
              <w:pStyle w:val="Odstavecseseznamem"/>
              <w:widowControl w:val="0"/>
              <w:numPr>
                <w:ilvl w:val="0"/>
                <w:numId w:val="18"/>
              </w:numPr>
              <w:autoSpaceDE w:val="0"/>
              <w:autoSpaceDN w:val="0"/>
              <w:adjustRightInd w:val="0"/>
              <w:spacing w:before="240" w:after="0" w:line="240" w:lineRule="auto"/>
              <w:ind w:right="-23"/>
              <w:contextualSpacing w:val="0"/>
              <w:rPr>
                <w:del w:id="4001" w:author="Kancelar" w:date="2020-12-04T10:21:00Z"/>
                <w:b/>
                <w:bCs/>
                <w:vanish/>
                <w:position w:val="-1"/>
              </w:rPr>
            </w:pPr>
          </w:p>
          <w:p w:rsidR="0056724D" w:rsidRPr="00F51E17" w:rsidDel="00DD4F94" w:rsidRDefault="0056724D" w:rsidP="000C7576">
            <w:pPr>
              <w:widowControl w:val="0"/>
              <w:autoSpaceDE w:val="0"/>
              <w:autoSpaceDN w:val="0"/>
              <w:adjustRightInd w:val="0"/>
              <w:spacing w:before="240" w:after="60" w:line="240" w:lineRule="auto"/>
              <w:ind w:left="176" w:right="176" w:hanging="142"/>
              <w:rPr>
                <w:del w:id="4002" w:author="Kancelar" w:date="2020-12-04T10:21:00Z"/>
                <w:position w:val="-1"/>
              </w:rPr>
            </w:pPr>
            <w:del w:id="4003" w:author="Kancelar" w:date="2020-12-04T10:21:00Z">
              <w:r w:rsidRPr="00F51E17" w:rsidDel="00DD4F94">
                <w:rPr>
                  <w:b/>
                  <w:bCs/>
                  <w:position w:val="-1"/>
                </w:rPr>
                <w:delText xml:space="preserve">A.1.2.1.1  Podpora investic </w:delText>
              </w:r>
              <w:r w:rsidR="00A612E3" w:rsidRPr="00F51E17" w:rsidDel="00DD4F94">
                <w:rPr>
                  <w:b/>
                  <w:bCs/>
                  <w:position w:val="-1"/>
                </w:rPr>
                <w:delText>v </w:delText>
              </w:r>
              <w:r w:rsidRPr="00F51E17" w:rsidDel="00DD4F94">
                <w:rPr>
                  <w:b/>
                  <w:bCs/>
                  <w:position w:val="-1"/>
                </w:rPr>
                <w:delText xml:space="preserve">  zemědělských podnicích </w:delText>
              </w:r>
            </w:del>
          </w:p>
          <w:p w:rsidR="0056724D" w:rsidRPr="00F51E17" w:rsidDel="00DD4F94" w:rsidRDefault="0056724D" w:rsidP="00C170B9">
            <w:pPr>
              <w:pStyle w:val="Odstavecseseznamem"/>
              <w:numPr>
                <w:ilvl w:val="0"/>
                <w:numId w:val="17"/>
              </w:numPr>
              <w:spacing w:before="120" w:after="0"/>
              <w:ind w:left="318" w:right="176" w:hanging="284"/>
              <w:contextualSpacing w:val="0"/>
              <w:rPr>
                <w:del w:id="4004" w:author="Kancelar" w:date="2020-12-04T10:21:00Z"/>
                <w:i/>
                <w:iCs/>
              </w:rPr>
            </w:pPr>
            <w:del w:id="4005" w:author="Kancelar" w:date="2020-12-04T10:21:00Z">
              <w:r w:rsidRPr="00F51E17" w:rsidDel="00DD4F94">
                <w:rPr>
                  <w:i/>
                  <w:iCs/>
                </w:rPr>
                <w:delText xml:space="preserve">Investice do zemědělských staveb </w:delText>
              </w:r>
              <w:r w:rsidR="0016244B" w:rsidRPr="00F51E17" w:rsidDel="00DD4F94">
                <w:rPr>
                  <w:i/>
                  <w:iCs/>
                </w:rPr>
                <w:delText>a </w:delText>
              </w:r>
              <w:r w:rsidRPr="00F51E17" w:rsidDel="00DD4F94">
                <w:rPr>
                  <w:i/>
                  <w:iCs/>
                </w:rPr>
                <w:delText xml:space="preserve"> technologií pro živočišnou výrobu (podpora se týká chovu skotu, prasat, ovcí, koz, drůbeže, králíků </w:delText>
              </w:r>
              <w:r w:rsidR="0016244B" w:rsidRPr="00F51E17" w:rsidDel="00DD4F94">
                <w:rPr>
                  <w:i/>
                  <w:iCs/>
                </w:rPr>
                <w:delText>a</w:delText>
              </w:r>
              <w:r w:rsidR="008B212C" w:rsidRPr="00F51E17" w:rsidDel="00DD4F94">
                <w:rPr>
                  <w:i/>
                  <w:iCs/>
                </w:rPr>
                <w:delText> </w:delText>
              </w:r>
              <w:r w:rsidR="0016244B" w:rsidRPr="00F51E17" w:rsidDel="00DD4F94">
                <w:rPr>
                  <w:i/>
                  <w:iCs/>
                </w:rPr>
                <w:delText> </w:delText>
              </w:r>
              <w:r w:rsidR="00225EF1" w:rsidRPr="00F51E17" w:rsidDel="00DD4F94">
                <w:rPr>
                  <w:i/>
                  <w:iCs/>
                </w:rPr>
                <w:delText> </w:delText>
              </w:r>
              <w:r w:rsidRPr="00F51E17" w:rsidDel="00DD4F94">
                <w:rPr>
                  <w:i/>
                  <w:iCs/>
                </w:rPr>
                <w:delText xml:space="preserve">koní </w:delText>
              </w:r>
              <w:r w:rsidR="0016244B" w:rsidRPr="00F51E17" w:rsidDel="00DD4F94">
                <w:rPr>
                  <w:i/>
                  <w:iCs/>
                </w:rPr>
                <w:delText>a </w:delText>
              </w:r>
              <w:r w:rsidR="00225EF1" w:rsidRPr="00F51E17" w:rsidDel="00DD4F94">
                <w:rPr>
                  <w:i/>
                  <w:iCs/>
                </w:rPr>
                <w:delText> </w:delText>
              </w:r>
              <w:r w:rsidRPr="00F51E17" w:rsidDel="00DD4F94">
                <w:rPr>
                  <w:i/>
                  <w:iCs/>
                </w:rPr>
                <w:delText xml:space="preserve"> další zvěře)</w:delText>
              </w:r>
            </w:del>
          </w:p>
          <w:p w:rsidR="0056724D" w:rsidRPr="00F51E17" w:rsidDel="00DD4F94" w:rsidRDefault="0056724D" w:rsidP="00C170B9">
            <w:pPr>
              <w:pStyle w:val="Odstavecseseznamem"/>
              <w:numPr>
                <w:ilvl w:val="0"/>
                <w:numId w:val="17"/>
              </w:numPr>
              <w:spacing w:before="120" w:after="0"/>
              <w:ind w:left="318" w:right="176" w:hanging="284"/>
              <w:contextualSpacing w:val="0"/>
              <w:rPr>
                <w:del w:id="4006" w:author="Kancelar" w:date="2020-12-04T10:21:00Z"/>
                <w:i/>
                <w:iCs/>
              </w:rPr>
            </w:pPr>
            <w:del w:id="4007" w:author="Kancelar" w:date="2020-12-04T10:21:00Z">
              <w:r w:rsidRPr="00F51E17" w:rsidDel="00DD4F94">
                <w:rPr>
                  <w:i/>
                  <w:iCs/>
                </w:rPr>
                <w:delText xml:space="preserve">Investice do zemědělských staveb </w:delText>
              </w:r>
              <w:r w:rsidR="008B212C" w:rsidRPr="00F51E17" w:rsidDel="00DD4F94">
                <w:rPr>
                  <w:i/>
                  <w:iCs/>
                </w:rPr>
                <w:delText>a</w:delText>
              </w:r>
              <w:r w:rsidRPr="00F51E17" w:rsidDel="00DD4F94">
                <w:rPr>
                  <w:i/>
                  <w:iCs/>
                </w:rPr>
                <w:delText xml:space="preserve"> technologií pro rostlinnou výrobu</w:delText>
              </w:r>
            </w:del>
          </w:p>
          <w:p w:rsidR="0056724D" w:rsidRPr="00F51E17" w:rsidDel="00DD4F94" w:rsidRDefault="0056724D" w:rsidP="00C170B9">
            <w:pPr>
              <w:pStyle w:val="Odstavecseseznamem"/>
              <w:numPr>
                <w:ilvl w:val="0"/>
                <w:numId w:val="17"/>
              </w:numPr>
              <w:spacing w:before="120" w:after="0"/>
              <w:ind w:left="318" w:right="176" w:hanging="284"/>
              <w:contextualSpacing w:val="0"/>
              <w:rPr>
                <w:del w:id="4008" w:author="Kancelar" w:date="2020-12-04T10:21:00Z"/>
                <w:i/>
                <w:iCs/>
              </w:rPr>
            </w:pPr>
            <w:del w:id="4009" w:author="Kancelar" w:date="2020-12-04T10:21:00Z">
              <w:r w:rsidRPr="00F51E17" w:rsidDel="00DD4F94">
                <w:rPr>
                  <w:i/>
                  <w:iCs/>
                </w:rPr>
                <w:delText xml:space="preserve">Investice do pořízení speciálních mobilních strojů pro zemědělskou výrobu </w:delText>
              </w:r>
            </w:del>
          </w:p>
          <w:p w:rsidR="0056724D" w:rsidRPr="00F51E17" w:rsidDel="00DD4F94" w:rsidRDefault="00CD57F4" w:rsidP="00C170B9">
            <w:pPr>
              <w:pStyle w:val="Odstavecseseznamem"/>
              <w:numPr>
                <w:ilvl w:val="0"/>
                <w:numId w:val="17"/>
              </w:numPr>
              <w:spacing w:before="120" w:after="0"/>
              <w:ind w:left="318" w:right="176" w:hanging="284"/>
              <w:contextualSpacing w:val="0"/>
              <w:rPr>
                <w:del w:id="4010" w:author="Kancelar" w:date="2020-12-04T10:21:00Z"/>
                <w:i/>
                <w:iCs/>
              </w:rPr>
            </w:pPr>
            <w:del w:id="4011" w:author="Kancelar" w:date="2020-12-04T10:21:00Z">
              <w:r w:rsidRPr="00F51E17" w:rsidDel="00DD4F94">
                <w:rPr>
                  <w:i/>
                  <w:iCs/>
                </w:rPr>
                <w:delText xml:space="preserve">Podpora investic do </w:delText>
              </w:r>
              <w:r w:rsidR="0056724D" w:rsidRPr="00F51E17" w:rsidDel="00DD4F94">
                <w:rPr>
                  <w:i/>
                  <w:iCs/>
                </w:rPr>
                <w:delText xml:space="preserve">infrastruktury související s rozvojem, modernizací nebo přizpůsobením se zemědělství </w:delText>
              </w:r>
              <w:r w:rsidR="0016244B" w:rsidRPr="00F51E17" w:rsidDel="00DD4F94">
                <w:rPr>
                  <w:i/>
                  <w:iCs/>
                </w:rPr>
                <w:delText>a </w:delText>
              </w:r>
              <w:r w:rsidR="00225EF1" w:rsidRPr="00F51E17" w:rsidDel="00DD4F94">
                <w:rPr>
                  <w:i/>
                  <w:iCs/>
                </w:rPr>
                <w:delText> </w:delText>
              </w:r>
              <w:r w:rsidR="0056724D" w:rsidRPr="00F51E17" w:rsidDel="00DD4F94">
                <w:rPr>
                  <w:i/>
                  <w:iCs/>
                </w:rPr>
                <w:delText xml:space="preserve"> lesnictví </w:delText>
              </w:r>
            </w:del>
          </w:p>
          <w:p w:rsidR="0056724D" w:rsidRPr="00F51E17" w:rsidDel="00DD4F94" w:rsidRDefault="0056724D" w:rsidP="000C7576">
            <w:pPr>
              <w:ind w:firstLine="0"/>
              <w:rPr>
                <w:del w:id="4012" w:author="Kancelar" w:date="2020-12-04T10:21:00Z"/>
                <w:b/>
                <w:bCs/>
              </w:rPr>
            </w:pPr>
            <w:del w:id="4013" w:author="Kancelar" w:date="2020-12-04T10:21:00Z">
              <w:r w:rsidRPr="00F51E17" w:rsidDel="00DD4F94">
                <w:rPr>
                  <w:b/>
                  <w:bCs/>
                </w:rPr>
                <w:delText xml:space="preserve">A.1.2.1.2  Rozvoj zemědělských podniků </w:delText>
              </w:r>
              <w:r w:rsidR="0016244B" w:rsidRPr="00F51E17" w:rsidDel="00DD4F94">
                <w:rPr>
                  <w:b/>
                  <w:bCs/>
                </w:rPr>
                <w:delText>a </w:delText>
              </w:r>
              <w:r w:rsidRPr="00F51E17" w:rsidDel="00DD4F94">
                <w:rPr>
                  <w:b/>
                  <w:bCs/>
                </w:rPr>
                <w:delText xml:space="preserve">podnikatelské činnosti </w:delText>
              </w:r>
            </w:del>
          </w:p>
          <w:p w:rsidR="0056724D" w:rsidRPr="00F51E17" w:rsidDel="00DD4F94" w:rsidRDefault="0056724D" w:rsidP="00C170B9">
            <w:pPr>
              <w:pStyle w:val="Odstavecseseznamem"/>
              <w:numPr>
                <w:ilvl w:val="0"/>
                <w:numId w:val="17"/>
              </w:numPr>
              <w:spacing w:before="120" w:after="0"/>
              <w:ind w:left="318" w:right="176" w:hanging="284"/>
              <w:contextualSpacing w:val="0"/>
              <w:rPr>
                <w:del w:id="4014" w:author="Kancelar" w:date="2020-12-04T10:21:00Z"/>
                <w:i/>
                <w:iCs/>
              </w:rPr>
            </w:pPr>
            <w:del w:id="4015" w:author="Kancelar" w:date="2020-12-04T10:21:00Z">
              <w:r w:rsidRPr="00F51E17" w:rsidDel="00DD4F94">
                <w:rPr>
                  <w:i/>
                  <w:iCs/>
                </w:rPr>
                <w:delText>Spolupráce zemědělských podniků</w:delText>
              </w:r>
            </w:del>
          </w:p>
          <w:p w:rsidR="0056724D" w:rsidRPr="00F51E17" w:rsidDel="00DD4F94" w:rsidRDefault="0056724D" w:rsidP="00C170B9">
            <w:pPr>
              <w:pStyle w:val="Odstavecseseznamem"/>
              <w:numPr>
                <w:ilvl w:val="0"/>
                <w:numId w:val="17"/>
              </w:numPr>
              <w:spacing w:before="120" w:after="0"/>
              <w:ind w:left="318" w:right="176" w:hanging="284"/>
              <w:contextualSpacing w:val="0"/>
              <w:rPr>
                <w:del w:id="4016" w:author="Kancelar" w:date="2020-12-04T10:21:00Z"/>
                <w:i/>
                <w:iCs/>
              </w:rPr>
            </w:pPr>
            <w:del w:id="4017" w:author="Kancelar" w:date="2020-12-04T10:21:00Z">
              <w:r w:rsidRPr="00F51E17" w:rsidDel="00DD4F94">
                <w:rPr>
                  <w:i/>
                  <w:iCs/>
                </w:rPr>
                <w:delText xml:space="preserve">Podpora zahájení podnikatelské činnosti pro mladé zemědělce </w:delText>
              </w:r>
            </w:del>
          </w:p>
          <w:p w:rsidR="0056724D" w:rsidRPr="00F51E17" w:rsidDel="00DD4F94" w:rsidRDefault="0056724D" w:rsidP="00C170B9">
            <w:pPr>
              <w:pStyle w:val="Odstavecseseznamem"/>
              <w:numPr>
                <w:ilvl w:val="0"/>
                <w:numId w:val="17"/>
              </w:numPr>
              <w:spacing w:before="120" w:after="0"/>
              <w:ind w:left="318" w:right="176" w:hanging="284"/>
              <w:contextualSpacing w:val="0"/>
              <w:rPr>
                <w:del w:id="4018" w:author="Kancelar" w:date="2020-12-04T10:21:00Z"/>
                <w:i/>
                <w:iCs/>
              </w:rPr>
            </w:pPr>
            <w:del w:id="4019" w:author="Kancelar" w:date="2020-12-04T10:21:00Z">
              <w:r w:rsidRPr="00F51E17" w:rsidDel="00DD4F94">
                <w:rPr>
                  <w:i/>
                  <w:iCs/>
                </w:rPr>
                <w:delText xml:space="preserve">Podpora investic na založení nebo rozvoj nezemědělských činností </w:delText>
              </w:r>
            </w:del>
          </w:p>
          <w:p w:rsidR="0056724D" w:rsidRPr="00F51E17" w:rsidDel="00DD4F94" w:rsidRDefault="0056724D" w:rsidP="00C170B9">
            <w:pPr>
              <w:pStyle w:val="Odstavecseseznamem"/>
              <w:numPr>
                <w:ilvl w:val="0"/>
                <w:numId w:val="17"/>
              </w:numPr>
              <w:spacing w:before="120" w:after="0"/>
              <w:ind w:left="318" w:right="176" w:hanging="284"/>
              <w:contextualSpacing w:val="0"/>
              <w:rPr>
                <w:del w:id="4020" w:author="Kancelar" w:date="2020-12-04T10:21:00Z"/>
                <w:i/>
                <w:iCs/>
              </w:rPr>
            </w:pPr>
            <w:del w:id="4021" w:author="Kancelar" w:date="2020-12-04T10:21:00Z">
              <w:r w:rsidRPr="00F51E17" w:rsidDel="00DD4F94">
                <w:rPr>
                  <w:i/>
                  <w:iCs/>
                </w:rPr>
                <w:delText xml:space="preserve"> Integrovaná produkce révy vinné </w:delText>
              </w:r>
              <w:r w:rsidR="0016244B" w:rsidRPr="00F51E17" w:rsidDel="00DD4F94">
                <w:rPr>
                  <w:i/>
                  <w:iCs/>
                </w:rPr>
                <w:delText>a </w:delText>
              </w:r>
              <w:r w:rsidRPr="00F51E17" w:rsidDel="00DD4F94">
                <w:rPr>
                  <w:i/>
                  <w:iCs/>
                </w:rPr>
                <w:delText xml:space="preserve"> ochrana vinic </w:delText>
              </w:r>
            </w:del>
          </w:p>
          <w:p w:rsidR="0056724D" w:rsidRPr="00F51E17" w:rsidDel="00DD4F94" w:rsidRDefault="0056724D" w:rsidP="00C170B9">
            <w:pPr>
              <w:pStyle w:val="Odstavecseseznamem"/>
              <w:numPr>
                <w:ilvl w:val="0"/>
                <w:numId w:val="17"/>
              </w:numPr>
              <w:spacing w:before="120" w:after="0"/>
              <w:ind w:left="318" w:right="176" w:hanging="284"/>
              <w:contextualSpacing w:val="0"/>
              <w:rPr>
                <w:del w:id="4022" w:author="Kancelar" w:date="2020-12-04T10:21:00Z"/>
                <w:b/>
                <w:bCs/>
                <w:i/>
                <w:iCs/>
                <w:position w:val="-1"/>
              </w:rPr>
            </w:pPr>
            <w:del w:id="4023" w:author="Kancelar" w:date="2020-12-04T10:21:00Z">
              <w:r w:rsidRPr="00F51E17" w:rsidDel="00DD4F94">
                <w:rPr>
                  <w:i/>
                  <w:iCs/>
                </w:rPr>
                <w:delText xml:space="preserve">Obecná péče </w:delText>
              </w:r>
              <w:r w:rsidR="0016244B" w:rsidRPr="00F51E17" w:rsidDel="00DD4F94">
                <w:rPr>
                  <w:i/>
                  <w:iCs/>
                </w:rPr>
                <w:delText>o </w:delText>
              </w:r>
              <w:r w:rsidRPr="00F51E17" w:rsidDel="00DD4F94">
                <w:rPr>
                  <w:i/>
                  <w:iCs/>
                </w:rPr>
                <w:delText xml:space="preserve">extenzivní louky </w:delText>
              </w:r>
              <w:r w:rsidR="0016244B" w:rsidRPr="00F51E17" w:rsidDel="00DD4F94">
                <w:rPr>
                  <w:i/>
                  <w:iCs/>
                </w:rPr>
                <w:delText>a </w:delText>
              </w:r>
              <w:r w:rsidRPr="00F51E17" w:rsidDel="00DD4F94">
                <w:rPr>
                  <w:i/>
                  <w:iCs/>
                </w:rPr>
                <w:delText xml:space="preserve">pastviny </w:delText>
              </w:r>
            </w:del>
          </w:p>
          <w:p w:rsidR="0056724D" w:rsidRPr="00F51E17" w:rsidDel="00DD4F94" w:rsidRDefault="0056724D" w:rsidP="000C7576">
            <w:pPr>
              <w:spacing w:after="0"/>
              <w:ind w:right="175"/>
              <w:rPr>
                <w:del w:id="4024" w:author="Kancelar" w:date="2020-12-04T10:21:00Z"/>
                <w:b/>
                <w:bCs/>
                <w:sz w:val="16"/>
                <w:szCs w:val="16"/>
              </w:rPr>
            </w:pPr>
          </w:p>
          <w:p w:rsidR="0056724D" w:rsidRPr="00F51E17" w:rsidDel="00DD4F94" w:rsidRDefault="0056724D" w:rsidP="000C7576">
            <w:pPr>
              <w:spacing w:after="0"/>
              <w:ind w:right="175" w:firstLine="0"/>
              <w:rPr>
                <w:del w:id="4025" w:author="Kancelar" w:date="2020-12-04T10:21:00Z"/>
                <w:b/>
                <w:bCs/>
                <w:i/>
                <w:iCs/>
                <w:position w:val="-1"/>
              </w:rPr>
            </w:pPr>
            <w:del w:id="4026" w:author="Kancelar" w:date="2020-12-04T10:21:00Z">
              <w:r w:rsidRPr="00F51E17" w:rsidDel="00DD4F94">
                <w:rPr>
                  <w:b/>
                  <w:bCs/>
                </w:rPr>
                <w:delText xml:space="preserve">A.1.2.1.3  </w:delText>
              </w:r>
              <w:r w:rsidR="007155C9" w:rsidRPr="00F51E17" w:rsidDel="00DD4F94">
                <w:rPr>
                  <w:b/>
                  <w:bCs/>
                </w:rPr>
                <w:delText xml:space="preserve">Podpora ekologického zemědělství </w:delText>
              </w:r>
              <w:r w:rsidR="0016244B" w:rsidRPr="00F51E17" w:rsidDel="00DD4F94">
                <w:rPr>
                  <w:b/>
                  <w:bCs/>
                </w:rPr>
                <w:delText>a </w:delText>
              </w:r>
              <w:r w:rsidR="007155C9" w:rsidRPr="00F51E17" w:rsidDel="00DD4F94">
                <w:rPr>
                  <w:b/>
                  <w:bCs/>
                </w:rPr>
                <w:delText>udržitelného lesního hospodářství</w:delText>
              </w:r>
            </w:del>
          </w:p>
          <w:p w:rsidR="0056724D" w:rsidRPr="00F51E17" w:rsidDel="00DD4F94" w:rsidRDefault="0056724D" w:rsidP="00C170B9">
            <w:pPr>
              <w:pStyle w:val="Odstavecseseznamem"/>
              <w:numPr>
                <w:ilvl w:val="0"/>
                <w:numId w:val="17"/>
              </w:numPr>
              <w:spacing w:before="120" w:after="0"/>
              <w:ind w:left="318" w:right="176" w:hanging="284"/>
              <w:contextualSpacing w:val="0"/>
              <w:rPr>
                <w:del w:id="4027" w:author="Kancelar" w:date="2020-12-04T10:21:00Z"/>
                <w:i/>
                <w:iCs/>
              </w:rPr>
            </w:pPr>
            <w:del w:id="4028" w:author="Kancelar" w:date="2020-12-04T10:21:00Z">
              <w:r w:rsidRPr="00F51E17" w:rsidDel="00DD4F94">
                <w:rPr>
                  <w:i/>
                  <w:iCs/>
                </w:rPr>
                <w:delText>Zachování postupů ekologického zemědělství</w:delText>
              </w:r>
            </w:del>
          </w:p>
          <w:p w:rsidR="0056724D" w:rsidRPr="00F51E17" w:rsidDel="00DD4F94" w:rsidRDefault="0056724D" w:rsidP="00C170B9">
            <w:pPr>
              <w:pStyle w:val="Odstavecseseznamem"/>
              <w:numPr>
                <w:ilvl w:val="0"/>
                <w:numId w:val="17"/>
              </w:numPr>
              <w:spacing w:before="120" w:after="0"/>
              <w:ind w:left="318" w:right="176" w:hanging="284"/>
              <w:contextualSpacing w:val="0"/>
              <w:rPr>
                <w:del w:id="4029" w:author="Kancelar" w:date="2020-12-04T10:21:00Z"/>
                <w:i/>
                <w:iCs/>
              </w:rPr>
            </w:pPr>
            <w:del w:id="4030" w:author="Kancelar" w:date="2020-12-04T10:21:00Z">
              <w:r w:rsidRPr="00F51E17" w:rsidDel="00DD4F94">
                <w:rPr>
                  <w:i/>
                  <w:iCs/>
                </w:rPr>
                <w:delText>Investic</w:delText>
              </w:r>
              <w:r w:rsidR="006035B9" w:rsidRPr="00F51E17" w:rsidDel="00DD4F94">
                <w:rPr>
                  <w:i/>
                  <w:iCs/>
                </w:rPr>
                <w:delText xml:space="preserve">e do rozvoje lesních oblastí </w:delText>
              </w:r>
              <w:r w:rsidR="0016244B" w:rsidRPr="00F51E17" w:rsidDel="00DD4F94">
                <w:rPr>
                  <w:i/>
                  <w:iCs/>
                </w:rPr>
                <w:delText>a </w:delText>
              </w:r>
              <w:r w:rsidR="00225EF1" w:rsidRPr="00F51E17" w:rsidDel="00DD4F94">
                <w:rPr>
                  <w:i/>
                  <w:iCs/>
                </w:rPr>
                <w:delText> </w:delText>
              </w:r>
              <w:r w:rsidRPr="00F51E17" w:rsidDel="00DD4F94">
                <w:rPr>
                  <w:i/>
                  <w:iCs/>
                </w:rPr>
                <w:delText>zlepšování životaschopnosti lesů</w:delText>
              </w:r>
            </w:del>
          </w:p>
        </w:tc>
      </w:tr>
      <w:tr w:rsidR="0056724D" w:rsidRPr="00E636FE" w:rsidDel="00DD4F94">
        <w:trPr>
          <w:del w:id="4031" w:author="Kancelar" w:date="2020-12-04T10:21:00Z"/>
        </w:trPr>
        <w:tc>
          <w:tcPr>
            <w:tcW w:w="1985" w:type="dxa"/>
            <w:vAlign w:val="center"/>
          </w:tcPr>
          <w:p w:rsidR="0056724D" w:rsidRPr="00E636FE" w:rsidDel="00DD4F94" w:rsidRDefault="0056724D" w:rsidP="00FC5EE0">
            <w:pPr>
              <w:autoSpaceDE w:val="0"/>
              <w:autoSpaceDN w:val="0"/>
              <w:adjustRightInd w:val="0"/>
              <w:ind w:firstLine="0"/>
              <w:jc w:val="left"/>
              <w:rPr>
                <w:del w:id="4032" w:author="Kancelar" w:date="2020-12-04T10:21:00Z"/>
                <w:b/>
                <w:bCs/>
                <w:i/>
                <w:iCs/>
              </w:rPr>
            </w:pPr>
            <w:del w:id="4033" w:author="Kancelar" w:date="2020-12-04T10:21:00Z">
              <w:r w:rsidRPr="00E636FE" w:rsidDel="00DD4F94">
                <w:rPr>
                  <w:b/>
                  <w:bCs/>
                  <w:i/>
                  <w:iCs/>
                </w:rPr>
                <w:lastRenderedPageBreak/>
                <w:delText>Možné zdroje financování rozvojových aktivit shodující se s  jednotlivými opatřeními:</w:delText>
              </w:r>
            </w:del>
          </w:p>
        </w:tc>
        <w:tc>
          <w:tcPr>
            <w:tcW w:w="7087" w:type="dxa"/>
          </w:tcPr>
          <w:p w:rsidR="0056724D" w:rsidRPr="00E636FE" w:rsidDel="00DD4F94" w:rsidRDefault="0056724D" w:rsidP="00C170B9">
            <w:pPr>
              <w:pStyle w:val="Odstavecseseznamem"/>
              <w:numPr>
                <w:ilvl w:val="0"/>
                <w:numId w:val="19"/>
              </w:numPr>
              <w:spacing w:before="120" w:after="120" w:line="276" w:lineRule="auto"/>
              <w:ind w:left="317" w:hanging="283"/>
              <w:rPr>
                <w:del w:id="4034" w:author="Kancelar" w:date="2020-12-04T10:21:00Z"/>
              </w:rPr>
            </w:pPr>
            <w:del w:id="4035" w:author="Kancelar" w:date="2020-12-04T10:21:00Z">
              <w:r w:rsidRPr="00E636FE" w:rsidDel="00DD4F94">
                <w:delText xml:space="preserve">PRV: 19.3 Příprava </w:delText>
              </w:r>
              <w:r w:rsidR="00A26C34" w:rsidDel="00DD4F94">
                <w:delText>a</w:delText>
              </w:r>
              <w:r w:rsidR="00225EF1" w:rsidDel="00DD4F94">
                <w:delText> </w:delText>
              </w:r>
              <w:r w:rsidR="00DB7487" w:rsidDel="00DD4F94">
                <w:delText> </w:delText>
              </w:r>
              <w:r w:rsidRPr="00E636FE" w:rsidDel="00DD4F94">
                <w:delText xml:space="preserve">provádění činností spolupráce místních akčních skupin </w:delText>
              </w:r>
            </w:del>
          </w:p>
          <w:p w:rsidR="0056724D" w:rsidRPr="00E636FE" w:rsidDel="00DD4F94" w:rsidRDefault="0056724D" w:rsidP="00C170B9">
            <w:pPr>
              <w:pStyle w:val="Odstavecseseznamem"/>
              <w:numPr>
                <w:ilvl w:val="0"/>
                <w:numId w:val="19"/>
              </w:numPr>
              <w:spacing w:before="120" w:after="120" w:line="276" w:lineRule="auto"/>
              <w:ind w:left="317" w:hanging="283"/>
              <w:rPr>
                <w:del w:id="4036" w:author="Kancelar" w:date="2020-12-04T10:21:00Z"/>
              </w:rPr>
            </w:pPr>
            <w:del w:id="4037" w:author="Kancelar" w:date="2020-12-04T10:21:00Z">
              <w:r w:rsidRPr="00E636FE" w:rsidDel="00DD4F94">
                <w:delText xml:space="preserve">PRV: 19.2 Podpora provádění operací </w:delText>
              </w:r>
              <w:r w:rsidR="00A612E3" w:rsidDel="00DD4F94">
                <w:delText>v </w:delText>
              </w:r>
              <w:r w:rsidRPr="00E636FE" w:rsidDel="00DD4F94">
                <w:delText>rámci místní rozvojové strategie</w:delText>
              </w:r>
            </w:del>
          </w:p>
        </w:tc>
      </w:tr>
    </w:tbl>
    <w:p w:rsidR="0056724D" w:rsidRPr="00647C33" w:rsidDel="00DD4F94" w:rsidRDefault="0056724D" w:rsidP="001E7DB1">
      <w:pPr>
        <w:widowControl w:val="0"/>
        <w:autoSpaceDE w:val="0"/>
        <w:autoSpaceDN w:val="0"/>
        <w:adjustRightInd w:val="0"/>
        <w:ind w:right="1" w:firstLine="0"/>
        <w:rPr>
          <w:del w:id="4038" w:author="Kancelar" w:date="2020-12-04T10:21:00Z"/>
        </w:rPr>
      </w:pPr>
    </w:p>
    <w:p w:rsidR="0056724D" w:rsidRPr="00647C33" w:rsidDel="00DD4F94" w:rsidRDefault="005F467E" w:rsidP="00142344">
      <w:pPr>
        <w:pStyle w:val="Nadpis4"/>
        <w:ind w:left="851" w:hanging="851"/>
        <w:jc w:val="both"/>
        <w:rPr>
          <w:del w:id="4039" w:author="Kancelar" w:date="2020-12-04T10:21:00Z"/>
        </w:rPr>
      </w:pPr>
      <w:del w:id="4040" w:author="Kancelar" w:date="2020-12-04T10:21:00Z">
        <w:r w:rsidDel="00DD4F94">
          <w:delText>4.2.1.1</w:delText>
        </w:r>
        <w:r w:rsidDel="00DD4F94">
          <w:tab/>
        </w:r>
        <w:r w:rsidDel="00DD4F94">
          <w:tab/>
          <w:delText>Odůvodnění opatření k</w:delText>
        </w:r>
        <w:r w:rsidR="0056724D" w:rsidRPr="00647C33" w:rsidDel="00DD4F94">
          <w:delText> prioritní ose A</w:delText>
        </w:r>
      </w:del>
    </w:p>
    <w:p w:rsidR="0056724D" w:rsidRPr="00647C33" w:rsidDel="00DD4F94" w:rsidRDefault="0056724D" w:rsidP="00142344">
      <w:pPr>
        <w:ind w:firstLine="360"/>
        <w:rPr>
          <w:del w:id="4041" w:author="Kancelar" w:date="2020-12-04T10:21:00Z"/>
        </w:rPr>
      </w:pPr>
      <w:del w:id="4042" w:author="Kancelar" w:date="2020-12-04T10:21:00Z">
        <w:r w:rsidRPr="00647C33" w:rsidDel="00DD4F94">
          <w:delText>V následující tabulce je uveden přehled odůvodnění výběru opatření, které vychází z</w:delText>
        </w:r>
        <w:r w:rsidR="00CD57F4" w:rsidDel="00DD4F94">
          <w:delText>  </w:delText>
        </w:r>
        <w:r w:rsidRPr="00647C33" w:rsidDel="00DD4F94">
          <w:delText>analytické části.</w:delText>
        </w:r>
      </w:del>
    </w:p>
    <w:p w:rsidR="0056724D" w:rsidRPr="00647C33" w:rsidDel="00DD4F94" w:rsidRDefault="0056724D" w:rsidP="00142344">
      <w:pPr>
        <w:rPr>
          <w:del w:id="4043" w:author="Kancelar" w:date="2020-12-04T10:21:00Z"/>
          <w:b/>
          <w:bCs/>
        </w:rPr>
      </w:pPr>
      <w:del w:id="4044" w:author="Kancelar" w:date="2020-12-04T10:21:00Z">
        <w:r w:rsidRPr="00647C33" w:rsidDel="00DD4F94">
          <w:rPr>
            <w:b/>
            <w:bCs/>
          </w:rPr>
          <w:delText xml:space="preserve">Tabulka </w:delText>
        </w:r>
        <w:r w:rsidR="008E1122" w:rsidRPr="00647C33" w:rsidDel="00DD4F94">
          <w:rPr>
            <w:b/>
            <w:bCs/>
          </w:rPr>
          <w:fldChar w:fldCharType="begin"/>
        </w:r>
        <w:r w:rsidRPr="00647C33" w:rsidDel="00DD4F94">
          <w:rPr>
            <w:b/>
            <w:bCs/>
          </w:rPr>
          <w:delInstrText xml:space="preserve"> SEQ Tabulka \* ARABIC </w:delInstrText>
        </w:r>
        <w:r w:rsidR="008E1122" w:rsidRPr="00647C33" w:rsidDel="00DD4F94">
          <w:rPr>
            <w:b/>
            <w:bCs/>
          </w:rPr>
          <w:fldChar w:fldCharType="separate"/>
        </w:r>
        <w:r w:rsidR="001F66F0" w:rsidDel="00DD4F94">
          <w:rPr>
            <w:b/>
            <w:bCs/>
            <w:noProof/>
          </w:rPr>
          <w:delText>35</w:delText>
        </w:r>
        <w:r w:rsidR="008E1122" w:rsidRPr="00647C33" w:rsidDel="00DD4F94">
          <w:rPr>
            <w:b/>
            <w:bCs/>
          </w:rPr>
          <w:fldChar w:fldCharType="end"/>
        </w:r>
        <w:r w:rsidRPr="00647C33" w:rsidDel="00DD4F94">
          <w:rPr>
            <w:b/>
            <w:bCs/>
          </w:rPr>
          <w:delText xml:space="preserve">: Odůvodnění opatření </w:delText>
        </w:r>
        <w:r w:rsidR="0016244B" w:rsidDel="00DD4F94">
          <w:rPr>
            <w:b/>
            <w:bCs/>
          </w:rPr>
          <w:delText>a </w:delText>
        </w:r>
        <w:r w:rsidRPr="00647C33" w:rsidDel="00DD4F94">
          <w:rPr>
            <w:b/>
            <w:bCs/>
          </w:rPr>
          <w:delText>aktivit k prioritní ose A</w:delText>
        </w:r>
      </w:del>
    </w:p>
    <w:tbl>
      <w:tblPr>
        <w:tblW w:w="4942"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667"/>
        <w:gridCol w:w="2552"/>
        <w:gridCol w:w="4961"/>
      </w:tblGrid>
      <w:tr w:rsidR="0056724D" w:rsidRPr="00E636FE" w:rsidDel="00DD4F94">
        <w:trPr>
          <w:del w:id="4045" w:author="Kancelar" w:date="2020-12-04T10:21:00Z"/>
        </w:trPr>
        <w:tc>
          <w:tcPr>
            <w:tcW w:w="5000" w:type="pct"/>
            <w:gridSpan w:val="3"/>
            <w:shd w:val="clear" w:color="auto" w:fill="E5B8B7"/>
          </w:tcPr>
          <w:p w:rsidR="0056724D" w:rsidRPr="00E636FE" w:rsidDel="00DD4F94" w:rsidRDefault="0056724D" w:rsidP="00142344">
            <w:pPr>
              <w:ind w:firstLine="0"/>
              <w:rPr>
                <w:del w:id="4046" w:author="Kancelar" w:date="2020-12-04T10:21:00Z"/>
                <w:b/>
                <w:bCs/>
                <w:i/>
                <w:iCs/>
                <w:caps/>
                <w:color w:val="632423"/>
                <w:spacing w:val="20"/>
                <w:sz w:val="20"/>
                <w:szCs w:val="20"/>
                <w:highlight w:val="yellow"/>
              </w:rPr>
            </w:pPr>
            <w:del w:id="4047" w:author="Kancelar" w:date="2020-12-04T10:21:00Z">
              <w:r w:rsidRPr="00E636FE" w:rsidDel="00DD4F94">
                <w:rPr>
                  <w:b/>
                  <w:bCs/>
                  <w:sz w:val="20"/>
                  <w:szCs w:val="20"/>
                </w:rPr>
                <w:delText>Prioritní osa A: Ekonomický rozvoj</w:delText>
              </w:r>
            </w:del>
          </w:p>
        </w:tc>
      </w:tr>
      <w:tr w:rsidR="0056724D" w:rsidRPr="00E636FE" w:rsidDel="00DD4F94">
        <w:trPr>
          <w:trHeight w:hRule="exact" w:val="404"/>
          <w:del w:id="4048" w:author="Kancelar" w:date="2020-12-04T10:21:00Z"/>
        </w:trPr>
        <w:tc>
          <w:tcPr>
            <w:tcW w:w="908" w:type="pct"/>
            <w:shd w:val="clear" w:color="auto" w:fill="E5B8B7"/>
            <w:vAlign w:val="center"/>
          </w:tcPr>
          <w:p w:rsidR="0056724D" w:rsidRPr="00E636FE" w:rsidDel="00DD4F94" w:rsidRDefault="0056724D" w:rsidP="00E14E22">
            <w:pPr>
              <w:ind w:firstLine="0"/>
              <w:jc w:val="left"/>
              <w:rPr>
                <w:del w:id="4049" w:author="Kancelar" w:date="2020-12-04T10:21:00Z"/>
                <w:b/>
                <w:bCs/>
                <w:i/>
                <w:iCs/>
                <w:sz w:val="20"/>
                <w:szCs w:val="20"/>
              </w:rPr>
            </w:pPr>
            <w:del w:id="4050" w:author="Kancelar" w:date="2020-12-04T10:21:00Z">
              <w:r w:rsidRPr="00E636FE" w:rsidDel="00DD4F94">
                <w:rPr>
                  <w:b/>
                  <w:bCs/>
                  <w:i/>
                  <w:iCs/>
                  <w:sz w:val="20"/>
                  <w:szCs w:val="20"/>
                </w:rPr>
                <w:delText>Opatření</w:delText>
              </w:r>
            </w:del>
          </w:p>
        </w:tc>
        <w:tc>
          <w:tcPr>
            <w:tcW w:w="1390" w:type="pct"/>
            <w:shd w:val="clear" w:color="auto" w:fill="E5B8B7"/>
            <w:vAlign w:val="bottom"/>
          </w:tcPr>
          <w:p w:rsidR="0056724D" w:rsidRPr="00E636FE" w:rsidDel="00DD4F94" w:rsidRDefault="0056724D" w:rsidP="00E14E22">
            <w:pPr>
              <w:ind w:firstLine="0"/>
              <w:jc w:val="left"/>
              <w:rPr>
                <w:del w:id="4051" w:author="Kancelar" w:date="2020-12-04T10:21:00Z"/>
                <w:b/>
                <w:bCs/>
                <w:i/>
                <w:iCs/>
                <w:sz w:val="20"/>
                <w:szCs w:val="20"/>
              </w:rPr>
            </w:pPr>
            <w:del w:id="4052" w:author="Kancelar" w:date="2020-12-04T10:21:00Z">
              <w:r w:rsidRPr="00E636FE" w:rsidDel="00DD4F94">
                <w:rPr>
                  <w:b/>
                  <w:bCs/>
                  <w:i/>
                  <w:iCs/>
                  <w:sz w:val="20"/>
                  <w:szCs w:val="20"/>
                </w:rPr>
                <w:delText>Aktivita</w:delText>
              </w:r>
            </w:del>
          </w:p>
        </w:tc>
        <w:tc>
          <w:tcPr>
            <w:tcW w:w="2702" w:type="pct"/>
            <w:shd w:val="clear" w:color="auto" w:fill="E5B8B7"/>
            <w:vAlign w:val="center"/>
          </w:tcPr>
          <w:p w:rsidR="0056724D" w:rsidRPr="00E636FE" w:rsidDel="00DD4F94" w:rsidRDefault="0056724D" w:rsidP="00E14E22">
            <w:pPr>
              <w:ind w:firstLine="0"/>
              <w:jc w:val="left"/>
              <w:rPr>
                <w:del w:id="4053" w:author="Kancelar" w:date="2020-12-04T10:21:00Z"/>
                <w:i/>
                <w:iCs/>
                <w:color w:val="FF0000"/>
                <w:sz w:val="20"/>
                <w:szCs w:val="20"/>
              </w:rPr>
            </w:pPr>
            <w:del w:id="4054" w:author="Kancelar" w:date="2020-12-04T10:21:00Z">
              <w:r w:rsidRPr="00E636FE" w:rsidDel="00DD4F94">
                <w:rPr>
                  <w:b/>
                  <w:bCs/>
                  <w:i/>
                  <w:iCs/>
                  <w:sz w:val="20"/>
                  <w:szCs w:val="20"/>
                </w:rPr>
                <w:delText>Odůvodnění výběru s odkazem na analytickou část</w:delText>
              </w:r>
            </w:del>
          </w:p>
        </w:tc>
      </w:tr>
      <w:tr w:rsidR="0056724D" w:rsidRPr="00E636FE" w:rsidDel="00DD4F94">
        <w:trPr>
          <w:trHeight w:val="2137"/>
          <w:del w:id="4055" w:author="Kancelar" w:date="2020-12-04T10:21:00Z"/>
        </w:trPr>
        <w:tc>
          <w:tcPr>
            <w:tcW w:w="908" w:type="pct"/>
            <w:vMerge w:val="restart"/>
            <w:vAlign w:val="center"/>
          </w:tcPr>
          <w:p w:rsidR="0056724D" w:rsidRPr="00F51E17" w:rsidDel="00DD4F94" w:rsidRDefault="0056724D" w:rsidP="00142344">
            <w:pPr>
              <w:autoSpaceDE w:val="0"/>
              <w:autoSpaceDN w:val="0"/>
              <w:adjustRightInd w:val="0"/>
              <w:ind w:firstLine="0"/>
              <w:rPr>
                <w:del w:id="4056" w:author="Kancelar" w:date="2020-12-04T10:21:00Z"/>
                <w:b/>
                <w:bCs/>
                <w:sz w:val="20"/>
                <w:szCs w:val="20"/>
              </w:rPr>
            </w:pPr>
            <w:del w:id="4057" w:author="Kancelar" w:date="2020-12-04T10:21:00Z">
              <w:r w:rsidRPr="00F51E17" w:rsidDel="00DD4F94">
                <w:rPr>
                  <w:b/>
                  <w:bCs/>
                  <w:sz w:val="20"/>
                  <w:szCs w:val="20"/>
                </w:rPr>
                <w:delText xml:space="preserve">A.1.1.1 </w:delText>
              </w:r>
            </w:del>
          </w:p>
          <w:p w:rsidR="0056724D" w:rsidRPr="00F51E17" w:rsidDel="00DD4F94" w:rsidRDefault="005F467E" w:rsidP="00142344">
            <w:pPr>
              <w:autoSpaceDE w:val="0"/>
              <w:autoSpaceDN w:val="0"/>
              <w:adjustRightInd w:val="0"/>
              <w:ind w:firstLine="0"/>
              <w:rPr>
                <w:del w:id="4058" w:author="Kancelar" w:date="2020-12-04T10:21:00Z"/>
                <w:b/>
                <w:bCs/>
                <w:caps/>
                <w:color w:val="632423"/>
                <w:spacing w:val="20"/>
                <w:sz w:val="20"/>
                <w:szCs w:val="20"/>
              </w:rPr>
            </w:pPr>
            <w:del w:id="4059" w:author="Kancelar" w:date="2020-12-04T10:21:00Z">
              <w:r w:rsidRPr="00F51E17" w:rsidDel="00DD4F94">
                <w:rPr>
                  <w:b/>
                  <w:bCs/>
                  <w:sz w:val="20"/>
                  <w:szCs w:val="20"/>
                </w:rPr>
                <w:delText>Rozvíjet podnikatel</w:delText>
              </w:r>
              <w:r w:rsidRPr="00F51E17" w:rsidDel="00DD4F94">
                <w:rPr>
                  <w:b/>
                  <w:bCs/>
                  <w:sz w:val="20"/>
                  <w:szCs w:val="20"/>
                </w:rPr>
                <w:softHyphen/>
                <w:delText>ské</w:delText>
              </w:r>
              <w:r w:rsidR="0056724D" w:rsidRPr="00F51E17" w:rsidDel="00DD4F94">
                <w:rPr>
                  <w:b/>
                  <w:bCs/>
                  <w:sz w:val="20"/>
                  <w:szCs w:val="20"/>
                </w:rPr>
                <w:delText xml:space="preserve"> prostředí</w:delText>
              </w:r>
            </w:del>
          </w:p>
        </w:tc>
        <w:tc>
          <w:tcPr>
            <w:tcW w:w="1390" w:type="pct"/>
            <w:vMerge w:val="restart"/>
            <w:vAlign w:val="center"/>
          </w:tcPr>
          <w:p w:rsidR="0056724D" w:rsidRPr="00F51E17" w:rsidDel="00DD4F94" w:rsidRDefault="0056724D" w:rsidP="00142344">
            <w:pPr>
              <w:widowControl w:val="0"/>
              <w:autoSpaceDE w:val="0"/>
              <w:autoSpaceDN w:val="0"/>
              <w:adjustRightInd w:val="0"/>
              <w:spacing w:after="60"/>
              <w:ind w:right="176" w:firstLine="0"/>
              <w:rPr>
                <w:del w:id="4060" w:author="Kancelar" w:date="2020-12-04T10:21:00Z"/>
                <w:b/>
                <w:bCs/>
                <w:position w:val="-1"/>
                <w:sz w:val="20"/>
                <w:szCs w:val="20"/>
              </w:rPr>
            </w:pPr>
            <w:del w:id="4061" w:author="Kancelar" w:date="2020-12-04T10:21:00Z">
              <w:r w:rsidRPr="00F51E17" w:rsidDel="00DD4F94">
                <w:rPr>
                  <w:b/>
                  <w:bCs/>
                  <w:position w:val="-1"/>
                  <w:sz w:val="20"/>
                  <w:szCs w:val="20"/>
                </w:rPr>
                <w:delText>A.1.1.1.1</w:delText>
              </w:r>
            </w:del>
          </w:p>
          <w:p w:rsidR="0056724D" w:rsidRPr="00F51E17" w:rsidDel="00DD4F94" w:rsidRDefault="00CD57F4" w:rsidP="00142344">
            <w:pPr>
              <w:widowControl w:val="0"/>
              <w:autoSpaceDE w:val="0"/>
              <w:autoSpaceDN w:val="0"/>
              <w:adjustRightInd w:val="0"/>
              <w:spacing w:after="60"/>
              <w:ind w:right="176" w:firstLine="0"/>
              <w:rPr>
                <w:del w:id="4062" w:author="Kancelar" w:date="2020-12-04T10:21:00Z"/>
                <w:b/>
                <w:bCs/>
                <w:position w:val="-1"/>
                <w:sz w:val="20"/>
                <w:szCs w:val="20"/>
              </w:rPr>
            </w:pPr>
            <w:del w:id="4063" w:author="Kancelar" w:date="2020-12-04T10:21:00Z">
              <w:r w:rsidRPr="00F51E17" w:rsidDel="00DD4F94">
                <w:rPr>
                  <w:b/>
                  <w:bCs/>
                  <w:position w:val="-1"/>
                  <w:sz w:val="20"/>
                  <w:szCs w:val="20"/>
                </w:rPr>
                <w:delText xml:space="preserve">Podpora regionálního podnikání </w:delText>
              </w:r>
              <w:r w:rsidR="0016244B" w:rsidRPr="00F51E17" w:rsidDel="00DD4F94">
                <w:rPr>
                  <w:b/>
                  <w:bCs/>
                  <w:position w:val="-1"/>
                  <w:sz w:val="20"/>
                  <w:szCs w:val="20"/>
                </w:rPr>
                <w:delText>a </w:delText>
              </w:r>
              <w:r w:rsidR="00225EF1" w:rsidRPr="00F51E17" w:rsidDel="00DD4F94">
                <w:rPr>
                  <w:b/>
                  <w:bCs/>
                  <w:position w:val="-1"/>
                  <w:sz w:val="20"/>
                  <w:szCs w:val="20"/>
                </w:rPr>
                <w:delText> </w:delText>
              </w:r>
              <w:r w:rsidR="0056724D" w:rsidRPr="00F51E17" w:rsidDel="00DD4F94">
                <w:rPr>
                  <w:b/>
                  <w:bCs/>
                  <w:position w:val="-1"/>
                  <w:sz w:val="20"/>
                  <w:szCs w:val="20"/>
                </w:rPr>
                <w:delText>  spolupráce</w:delText>
              </w:r>
            </w:del>
          </w:p>
        </w:tc>
        <w:tc>
          <w:tcPr>
            <w:tcW w:w="2702" w:type="pct"/>
            <w:tcBorders>
              <w:bottom w:val="single" w:sz="4" w:space="0" w:color="auto"/>
            </w:tcBorders>
          </w:tcPr>
          <w:p w:rsidR="0056724D" w:rsidRPr="00F51E17" w:rsidDel="00DD4F94" w:rsidRDefault="0056724D" w:rsidP="00CB65CF">
            <w:pPr>
              <w:widowControl w:val="0"/>
              <w:autoSpaceDE w:val="0"/>
              <w:autoSpaceDN w:val="0"/>
              <w:adjustRightInd w:val="0"/>
              <w:spacing w:after="0"/>
              <w:ind w:right="-23" w:firstLine="0"/>
              <w:rPr>
                <w:del w:id="4064" w:author="Kancelar" w:date="2020-12-04T10:21:00Z"/>
                <w:b/>
                <w:bCs/>
                <w:caps/>
                <w:vanish/>
                <w:color w:val="632423"/>
                <w:spacing w:val="20"/>
                <w:position w:val="-1"/>
                <w:sz w:val="20"/>
                <w:szCs w:val="20"/>
              </w:rPr>
            </w:pPr>
            <w:del w:id="4065" w:author="Kancelar" w:date="2020-12-04T10:21:00Z">
              <w:r w:rsidRPr="00F51E17" w:rsidDel="00DD4F94">
                <w:rPr>
                  <w:sz w:val="20"/>
                  <w:szCs w:val="20"/>
                </w:rPr>
                <w:delText xml:space="preserve">Podpora regionálního podnikání je klíčovým faktorem rozvoje regionu. Jak vyplynulo z dotazníkového šetření, nízká nabídka pracovního uplatnění </w:delText>
              </w:r>
              <w:r w:rsidR="00A26C34" w:rsidRPr="00F51E17" w:rsidDel="00DD4F94">
                <w:rPr>
                  <w:sz w:val="20"/>
                  <w:szCs w:val="20"/>
                </w:rPr>
                <w:delText>v</w:delText>
              </w:r>
              <w:r w:rsidRPr="00F51E17" w:rsidDel="00DD4F94">
                <w:rPr>
                  <w:sz w:val="20"/>
                  <w:szCs w:val="20"/>
                </w:rPr>
                <w:delText xml:space="preserve"> obcích je většinou respondentů spatřována jako hlavní problém. </w:delText>
              </w:r>
              <w:r w:rsidR="00334E6F" w:rsidRPr="00F51E17" w:rsidDel="00DD4F94">
                <w:rPr>
                  <w:color w:val="FF0000"/>
                  <w:sz w:val="20"/>
                  <w:szCs w:val="20"/>
                </w:rPr>
                <w:delText>(str. 69</w:delText>
              </w:r>
              <w:r w:rsidRPr="00F51E17" w:rsidDel="00DD4F94">
                <w:rPr>
                  <w:color w:val="FF0000"/>
                  <w:sz w:val="20"/>
                  <w:szCs w:val="20"/>
                </w:rPr>
                <w:delText>)</w:delText>
              </w:r>
              <w:r w:rsidRPr="00F51E17" w:rsidDel="00DD4F94">
                <w:rPr>
                  <w:sz w:val="20"/>
                  <w:szCs w:val="20"/>
                </w:rPr>
                <w:delText xml:space="preserve"> Proto budou podporovány aktivity směřující k rozvoji místního pracovního prostředí </w:delText>
              </w:r>
              <w:r w:rsidR="0016244B" w:rsidRPr="00F51E17" w:rsidDel="00DD4F94">
                <w:rPr>
                  <w:sz w:val="20"/>
                  <w:szCs w:val="20"/>
                </w:rPr>
                <w:delText>a </w:delText>
              </w:r>
              <w:r w:rsidR="00225EF1" w:rsidRPr="00F51E17" w:rsidDel="00DD4F94">
                <w:rPr>
                  <w:sz w:val="20"/>
                  <w:szCs w:val="20"/>
                </w:rPr>
                <w:delText> </w:delText>
              </w:r>
              <w:r w:rsidRPr="00F51E17" w:rsidDel="00DD4F94">
                <w:rPr>
                  <w:sz w:val="20"/>
                  <w:szCs w:val="20"/>
                </w:rPr>
                <w:delText xml:space="preserve"> zvýšení počtu pracovních míst. Podpora spolupráce mezi podnikateli se jeví jako další vhodný nástroj pro rozvoj podnikatelského prostředí - dochází tak ke sdílení nákladů, k úsporám z rozsahu, </w:delText>
              </w:r>
              <w:r w:rsidR="0016244B" w:rsidRPr="00F51E17" w:rsidDel="00DD4F94">
                <w:rPr>
                  <w:sz w:val="20"/>
                  <w:szCs w:val="20"/>
                </w:rPr>
                <w:delText>a </w:delText>
              </w:r>
              <w:r w:rsidRPr="00F51E17" w:rsidDel="00DD4F94">
                <w:rPr>
                  <w:sz w:val="20"/>
                  <w:szCs w:val="20"/>
                </w:rPr>
                <w:delText xml:space="preserve"> přenosu příkladů dobré praxe </w:delText>
              </w:r>
              <w:r w:rsidR="0016244B" w:rsidRPr="00F51E17" w:rsidDel="00DD4F94">
                <w:rPr>
                  <w:sz w:val="20"/>
                  <w:szCs w:val="20"/>
                </w:rPr>
                <w:delText>a </w:delText>
              </w:r>
              <w:r w:rsidRPr="00F51E17" w:rsidDel="00DD4F94">
                <w:rPr>
                  <w:sz w:val="20"/>
                  <w:szCs w:val="20"/>
                </w:rPr>
                <w:delText xml:space="preserve"> inovačnímu přístupu. </w:delText>
              </w:r>
              <w:r w:rsidRPr="00F51E17" w:rsidDel="00DD4F94">
                <w:rPr>
                  <w:sz w:val="20"/>
                  <w:szCs w:val="20"/>
                </w:rPr>
                <w:br/>
                <w:delText xml:space="preserve">Z celkové SWOT analýzy vyplývá nedostatek </w:delText>
              </w:r>
              <w:r w:rsidR="00A612E3" w:rsidRPr="00F51E17" w:rsidDel="00DD4F94">
                <w:rPr>
                  <w:sz w:val="20"/>
                  <w:szCs w:val="20"/>
                </w:rPr>
                <w:delText>v </w:delText>
              </w:r>
              <w:r w:rsidRPr="00F51E17" w:rsidDel="00DD4F94">
                <w:rPr>
                  <w:sz w:val="20"/>
                  <w:szCs w:val="20"/>
                </w:rPr>
                <w:delText xml:space="preserve"> této oblasti, proto bude MAS aktivně spolupráci podporovat.  Podporovány budou nejen aktivity mezi místními subjekty, ale velmi vítány budou projekty rozvíjející spolupráci přeshraniční. </w:delText>
              </w:r>
            </w:del>
          </w:p>
        </w:tc>
      </w:tr>
      <w:tr w:rsidR="0056724D" w:rsidRPr="00E636FE" w:rsidDel="00DD4F94">
        <w:trPr>
          <w:trHeight w:hRule="exact" w:val="329"/>
          <w:del w:id="4066" w:author="Kancelar" w:date="2020-12-04T10:21:00Z"/>
        </w:trPr>
        <w:tc>
          <w:tcPr>
            <w:tcW w:w="908" w:type="pct"/>
            <w:vMerge/>
            <w:vAlign w:val="center"/>
          </w:tcPr>
          <w:p w:rsidR="0056724D" w:rsidRPr="00F51E17" w:rsidDel="00DD4F94" w:rsidRDefault="0056724D" w:rsidP="00142344">
            <w:pPr>
              <w:autoSpaceDE w:val="0"/>
              <w:autoSpaceDN w:val="0"/>
              <w:adjustRightInd w:val="0"/>
              <w:ind w:firstLine="0"/>
              <w:rPr>
                <w:del w:id="4067" w:author="Kancelar" w:date="2020-12-04T10:21:00Z"/>
                <w:b/>
                <w:bCs/>
                <w:sz w:val="20"/>
                <w:szCs w:val="20"/>
              </w:rPr>
            </w:pPr>
          </w:p>
        </w:tc>
        <w:tc>
          <w:tcPr>
            <w:tcW w:w="1390" w:type="pct"/>
            <w:vMerge/>
            <w:vAlign w:val="center"/>
          </w:tcPr>
          <w:p w:rsidR="0056724D" w:rsidRPr="00F51E17" w:rsidDel="00DD4F94" w:rsidRDefault="0056724D" w:rsidP="00142344">
            <w:pPr>
              <w:widowControl w:val="0"/>
              <w:autoSpaceDE w:val="0"/>
              <w:autoSpaceDN w:val="0"/>
              <w:adjustRightInd w:val="0"/>
              <w:spacing w:after="60"/>
              <w:ind w:right="176" w:firstLine="0"/>
              <w:rPr>
                <w:del w:id="4068" w:author="Kancelar" w:date="2020-12-04T10:21:00Z"/>
                <w:b/>
                <w:bCs/>
                <w:position w:val="-1"/>
                <w:sz w:val="20"/>
                <w:szCs w:val="20"/>
              </w:rPr>
            </w:pPr>
          </w:p>
        </w:tc>
        <w:tc>
          <w:tcPr>
            <w:tcW w:w="2702" w:type="pct"/>
            <w:tcBorders>
              <w:bottom w:val="single" w:sz="4" w:space="0" w:color="auto"/>
            </w:tcBorders>
            <w:shd w:val="clear" w:color="auto" w:fill="F2DBDB"/>
            <w:vAlign w:val="center"/>
          </w:tcPr>
          <w:p w:rsidR="0056724D" w:rsidRPr="00F51E17" w:rsidDel="00DD4F94" w:rsidRDefault="0056724D" w:rsidP="00E14E22">
            <w:pPr>
              <w:ind w:firstLine="0"/>
              <w:jc w:val="left"/>
              <w:rPr>
                <w:del w:id="4069" w:author="Kancelar" w:date="2020-12-04T10:21:00Z"/>
                <w:b/>
                <w:bCs/>
                <w:i/>
                <w:iCs/>
                <w:sz w:val="20"/>
                <w:szCs w:val="20"/>
              </w:rPr>
            </w:pPr>
            <w:del w:id="4070" w:author="Kancelar" w:date="2020-12-04T10:21:00Z">
              <w:r w:rsidRPr="00F51E17" w:rsidDel="00DD4F94">
                <w:rPr>
                  <w:b/>
                  <w:bCs/>
                  <w:i/>
                  <w:iCs/>
                  <w:sz w:val="20"/>
                  <w:szCs w:val="20"/>
                </w:rPr>
                <w:delText>Odkaz na celkovou SWOT analýzu:</w:delText>
              </w:r>
            </w:del>
          </w:p>
        </w:tc>
      </w:tr>
      <w:tr w:rsidR="0056724D" w:rsidRPr="00E636FE" w:rsidDel="00DD4F94">
        <w:trPr>
          <w:trHeight w:val="432"/>
          <w:del w:id="4071" w:author="Kancelar" w:date="2020-12-04T10:21:00Z"/>
        </w:trPr>
        <w:tc>
          <w:tcPr>
            <w:tcW w:w="908" w:type="pct"/>
            <w:vMerge/>
            <w:vAlign w:val="center"/>
          </w:tcPr>
          <w:p w:rsidR="0056724D" w:rsidRPr="00F51E17" w:rsidDel="00DD4F94" w:rsidRDefault="0056724D" w:rsidP="00142344">
            <w:pPr>
              <w:autoSpaceDE w:val="0"/>
              <w:autoSpaceDN w:val="0"/>
              <w:adjustRightInd w:val="0"/>
              <w:ind w:firstLine="0"/>
              <w:rPr>
                <w:del w:id="4072" w:author="Kancelar" w:date="2020-12-04T10:21:00Z"/>
                <w:b/>
                <w:bCs/>
                <w:sz w:val="20"/>
                <w:szCs w:val="20"/>
              </w:rPr>
            </w:pPr>
          </w:p>
        </w:tc>
        <w:tc>
          <w:tcPr>
            <w:tcW w:w="1390" w:type="pct"/>
            <w:vMerge/>
            <w:tcBorders>
              <w:bottom w:val="single" w:sz="4" w:space="0" w:color="auto"/>
            </w:tcBorders>
            <w:vAlign w:val="center"/>
          </w:tcPr>
          <w:p w:rsidR="0056724D" w:rsidRPr="00F51E17" w:rsidDel="00DD4F94" w:rsidRDefault="0056724D" w:rsidP="00142344">
            <w:pPr>
              <w:widowControl w:val="0"/>
              <w:autoSpaceDE w:val="0"/>
              <w:autoSpaceDN w:val="0"/>
              <w:adjustRightInd w:val="0"/>
              <w:spacing w:after="60"/>
              <w:ind w:right="176" w:firstLine="0"/>
              <w:rPr>
                <w:del w:id="4073" w:author="Kancelar" w:date="2020-12-04T10:21:00Z"/>
                <w:b/>
                <w:bCs/>
                <w:position w:val="-1"/>
                <w:sz w:val="20"/>
                <w:szCs w:val="20"/>
              </w:rPr>
            </w:pPr>
          </w:p>
        </w:tc>
        <w:tc>
          <w:tcPr>
            <w:tcW w:w="2702" w:type="pct"/>
            <w:tcBorders>
              <w:bottom w:val="single" w:sz="4" w:space="0" w:color="auto"/>
            </w:tcBorders>
            <w:vAlign w:val="center"/>
          </w:tcPr>
          <w:p w:rsidR="00DB7487" w:rsidRPr="00F51E17" w:rsidDel="00DD4F94" w:rsidRDefault="00DB7487" w:rsidP="00E14E22">
            <w:pPr>
              <w:widowControl w:val="0"/>
              <w:autoSpaceDE w:val="0"/>
              <w:autoSpaceDN w:val="0"/>
              <w:adjustRightInd w:val="0"/>
              <w:spacing w:after="0"/>
              <w:ind w:right="-23" w:firstLine="0"/>
              <w:jc w:val="left"/>
              <w:rPr>
                <w:del w:id="4074" w:author="Kancelar" w:date="2020-12-04T10:21:00Z"/>
                <w:sz w:val="20"/>
                <w:szCs w:val="20"/>
              </w:rPr>
            </w:pPr>
            <w:del w:id="4075" w:author="Kancelar" w:date="2020-12-04T10:21:00Z">
              <w:r w:rsidRPr="00F51E17" w:rsidDel="00DD4F94">
                <w:rPr>
                  <w:sz w:val="20"/>
                  <w:szCs w:val="20"/>
                </w:rPr>
                <w:delText>S39, S40, S41, S42, S43</w:delText>
              </w:r>
            </w:del>
          </w:p>
          <w:p w:rsidR="0056724D" w:rsidRPr="00F51E17" w:rsidDel="00DD4F94" w:rsidRDefault="007234CB" w:rsidP="00E14E22">
            <w:pPr>
              <w:widowControl w:val="0"/>
              <w:autoSpaceDE w:val="0"/>
              <w:autoSpaceDN w:val="0"/>
              <w:adjustRightInd w:val="0"/>
              <w:spacing w:after="0"/>
              <w:ind w:right="-23" w:firstLine="0"/>
              <w:jc w:val="left"/>
              <w:rPr>
                <w:del w:id="4076" w:author="Kancelar" w:date="2020-12-04T10:21:00Z"/>
                <w:sz w:val="20"/>
                <w:szCs w:val="20"/>
              </w:rPr>
            </w:pPr>
            <w:del w:id="4077" w:author="Kancelar" w:date="2020-12-04T10:21:00Z">
              <w:r w:rsidRPr="00F51E17" w:rsidDel="00DD4F94">
                <w:rPr>
                  <w:sz w:val="20"/>
                  <w:szCs w:val="20"/>
                </w:rPr>
                <w:delText>W2. W6, W39</w:delText>
              </w:r>
              <w:r w:rsidR="0056724D" w:rsidRPr="00F51E17" w:rsidDel="00DD4F94">
                <w:rPr>
                  <w:sz w:val="20"/>
                  <w:szCs w:val="20"/>
                </w:rPr>
                <w:delText>,</w:delText>
              </w:r>
              <w:r w:rsidRPr="00F51E17" w:rsidDel="00DD4F94">
                <w:rPr>
                  <w:sz w:val="20"/>
                  <w:szCs w:val="20"/>
                </w:rPr>
                <w:delText xml:space="preserve"> W40, W41</w:delText>
              </w:r>
            </w:del>
          </w:p>
          <w:p w:rsidR="0056724D" w:rsidRPr="00F51E17" w:rsidDel="00DD4F94" w:rsidRDefault="007234CB" w:rsidP="00E14E22">
            <w:pPr>
              <w:widowControl w:val="0"/>
              <w:autoSpaceDE w:val="0"/>
              <w:autoSpaceDN w:val="0"/>
              <w:adjustRightInd w:val="0"/>
              <w:spacing w:after="0"/>
              <w:ind w:right="-23" w:firstLine="0"/>
              <w:jc w:val="left"/>
              <w:rPr>
                <w:del w:id="4078" w:author="Kancelar" w:date="2020-12-04T10:21:00Z"/>
                <w:sz w:val="20"/>
                <w:szCs w:val="20"/>
              </w:rPr>
            </w:pPr>
            <w:del w:id="4079" w:author="Kancelar" w:date="2020-12-04T10:21:00Z">
              <w:r w:rsidRPr="00F51E17" w:rsidDel="00DD4F94">
                <w:rPr>
                  <w:sz w:val="20"/>
                  <w:szCs w:val="20"/>
                </w:rPr>
                <w:delText>O3, O4,</w:delText>
              </w:r>
              <w:r w:rsidR="0056724D" w:rsidRPr="00F51E17" w:rsidDel="00DD4F94">
                <w:rPr>
                  <w:sz w:val="20"/>
                  <w:szCs w:val="20"/>
                </w:rPr>
                <w:delText xml:space="preserve"> </w:delText>
              </w:r>
            </w:del>
          </w:p>
          <w:p w:rsidR="0056724D" w:rsidRPr="00F51E17" w:rsidDel="00DD4F94" w:rsidRDefault="0056724D" w:rsidP="007234CB">
            <w:pPr>
              <w:widowControl w:val="0"/>
              <w:autoSpaceDE w:val="0"/>
              <w:autoSpaceDN w:val="0"/>
              <w:adjustRightInd w:val="0"/>
              <w:spacing w:after="0"/>
              <w:ind w:right="-23" w:firstLine="0"/>
              <w:jc w:val="left"/>
              <w:rPr>
                <w:del w:id="4080" w:author="Kancelar" w:date="2020-12-04T10:21:00Z"/>
                <w:sz w:val="20"/>
                <w:szCs w:val="20"/>
              </w:rPr>
            </w:pPr>
            <w:del w:id="4081" w:author="Kancelar" w:date="2020-12-04T10:21:00Z">
              <w:r w:rsidRPr="00F51E17" w:rsidDel="00DD4F94">
                <w:rPr>
                  <w:sz w:val="20"/>
                  <w:szCs w:val="20"/>
                </w:rPr>
                <w:delText>T</w:delText>
              </w:r>
              <w:r w:rsidR="007234CB" w:rsidRPr="00F51E17" w:rsidDel="00DD4F94">
                <w:rPr>
                  <w:sz w:val="20"/>
                  <w:szCs w:val="20"/>
                </w:rPr>
                <w:delText>19</w:delText>
              </w:r>
            </w:del>
          </w:p>
        </w:tc>
      </w:tr>
      <w:tr w:rsidR="0056724D" w:rsidRPr="00E636FE" w:rsidDel="00DD4F94">
        <w:trPr>
          <w:trHeight w:val="864"/>
          <w:del w:id="4082" w:author="Kancelar" w:date="2020-12-04T10:21:00Z"/>
        </w:trPr>
        <w:tc>
          <w:tcPr>
            <w:tcW w:w="908" w:type="pct"/>
            <w:vMerge/>
          </w:tcPr>
          <w:p w:rsidR="0056724D" w:rsidRPr="00F51E17" w:rsidDel="00DD4F94" w:rsidRDefault="0056724D" w:rsidP="00142344">
            <w:pPr>
              <w:autoSpaceDE w:val="0"/>
              <w:autoSpaceDN w:val="0"/>
              <w:adjustRightInd w:val="0"/>
              <w:rPr>
                <w:del w:id="4083" w:author="Kancelar" w:date="2020-12-04T10:21:00Z"/>
                <w:b/>
                <w:bCs/>
                <w:i/>
                <w:iCs/>
                <w:sz w:val="20"/>
                <w:szCs w:val="20"/>
              </w:rPr>
            </w:pPr>
          </w:p>
        </w:tc>
        <w:tc>
          <w:tcPr>
            <w:tcW w:w="1390" w:type="pct"/>
            <w:vMerge w:val="restart"/>
            <w:tcBorders>
              <w:top w:val="single" w:sz="4" w:space="0" w:color="auto"/>
            </w:tcBorders>
            <w:vAlign w:val="center"/>
          </w:tcPr>
          <w:p w:rsidR="0056724D" w:rsidRPr="00F51E17" w:rsidDel="00DD4F94" w:rsidRDefault="0056724D" w:rsidP="00142344">
            <w:pPr>
              <w:widowControl w:val="0"/>
              <w:autoSpaceDE w:val="0"/>
              <w:autoSpaceDN w:val="0"/>
              <w:adjustRightInd w:val="0"/>
              <w:spacing w:after="60"/>
              <w:ind w:left="34" w:right="176" w:firstLine="0"/>
              <w:rPr>
                <w:del w:id="4084" w:author="Kancelar" w:date="2020-12-04T10:21:00Z"/>
                <w:b/>
                <w:bCs/>
                <w:position w:val="-1"/>
                <w:sz w:val="20"/>
                <w:szCs w:val="20"/>
              </w:rPr>
            </w:pPr>
            <w:del w:id="4085" w:author="Kancelar" w:date="2020-12-04T10:21:00Z">
              <w:r w:rsidRPr="00F51E17" w:rsidDel="00DD4F94">
                <w:rPr>
                  <w:b/>
                  <w:bCs/>
                  <w:position w:val="-1"/>
                  <w:sz w:val="20"/>
                  <w:szCs w:val="20"/>
                </w:rPr>
                <w:delText>A.1.1.1.2</w:delText>
              </w:r>
            </w:del>
          </w:p>
          <w:p w:rsidR="0056724D" w:rsidRPr="00F51E17" w:rsidDel="00DD4F94" w:rsidRDefault="0056724D" w:rsidP="00142344">
            <w:pPr>
              <w:widowControl w:val="0"/>
              <w:autoSpaceDE w:val="0"/>
              <w:autoSpaceDN w:val="0"/>
              <w:adjustRightInd w:val="0"/>
              <w:spacing w:after="60"/>
              <w:ind w:left="34" w:right="176" w:firstLine="0"/>
              <w:rPr>
                <w:del w:id="4086" w:author="Kancelar" w:date="2020-12-04T10:21:00Z"/>
                <w:b/>
                <w:bCs/>
                <w:position w:val="-1"/>
                <w:sz w:val="20"/>
                <w:szCs w:val="20"/>
              </w:rPr>
            </w:pPr>
            <w:del w:id="4087" w:author="Kancelar" w:date="2020-12-04T10:21:00Z">
              <w:r w:rsidRPr="00F51E17" w:rsidDel="00DD4F94">
                <w:rPr>
                  <w:b/>
                  <w:bCs/>
                  <w:position w:val="-1"/>
                  <w:sz w:val="20"/>
                  <w:szCs w:val="20"/>
                </w:rPr>
                <w:delText xml:space="preserve">Revitalizace nevyužívaných nebo zanedbaných objektů </w:delText>
              </w:r>
              <w:r w:rsidR="0016244B" w:rsidRPr="00F51E17" w:rsidDel="00DD4F94">
                <w:rPr>
                  <w:b/>
                  <w:bCs/>
                  <w:position w:val="-1"/>
                  <w:sz w:val="20"/>
                  <w:szCs w:val="20"/>
                </w:rPr>
                <w:delText>a </w:delText>
              </w:r>
              <w:r w:rsidR="00225EF1" w:rsidRPr="00F51E17" w:rsidDel="00DD4F94">
                <w:rPr>
                  <w:b/>
                  <w:bCs/>
                  <w:position w:val="-1"/>
                  <w:sz w:val="20"/>
                  <w:szCs w:val="20"/>
                </w:rPr>
                <w:delText> </w:delText>
              </w:r>
              <w:r w:rsidRPr="00F51E17" w:rsidDel="00DD4F94">
                <w:rPr>
                  <w:b/>
                  <w:bCs/>
                  <w:position w:val="-1"/>
                  <w:sz w:val="20"/>
                  <w:szCs w:val="20"/>
                </w:rPr>
                <w:delText>  ploch</w:delText>
              </w:r>
            </w:del>
          </w:p>
          <w:p w:rsidR="0056724D" w:rsidRPr="00F51E17" w:rsidDel="00DD4F94" w:rsidRDefault="0056724D" w:rsidP="00142344">
            <w:pPr>
              <w:pStyle w:val="Odstavecseseznamem"/>
              <w:spacing w:after="0"/>
              <w:ind w:left="317" w:right="175"/>
              <w:contextualSpacing w:val="0"/>
              <w:rPr>
                <w:del w:id="4088" w:author="Kancelar" w:date="2020-12-04T10:21:00Z"/>
                <w:b/>
                <w:bCs/>
                <w:vanish/>
                <w:position w:val="-1"/>
              </w:rPr>
            </w:pPr>
          </w:p>
        </w:tc>
        <w:tc>
          <w:tcPr>
            <w:tcW w:w="2702" w:type="pct"/>
            <w:tcBorders>
              <w:top w:val="single" w:sz="4" w:space="0" w:color="auto"/>
              <w:bottom w:val="single" w:sz="4" w:space="0" w:color="auto"/>
            </w:tcBorders>
          </w:tcPr>
          <w:p w:rsidR="0056724D" w:rsidRPr="00F51E17" w:rsidDel="00DD4F94" w:rsidRDefault="0056724D" w:rsidP="00C170B9">
            <w:pPr>
              <w:pStyle w:val="Default"/>
              <w:numPr>
                <w:ilvl w:val="0"/>
                <w:numId w:val="45"/>
              </w:numPr>
              <w:spacing w:line="264" w:lineRule="auto"/>
              <w:ind w:left="0"/>
              <w:jc w:val="both"/>
              <w:rPr>
                <w:del w:id="4089" w:author="Kancelar" w:date="2020-12-04T10:21:00Z"/>
                <w:rFonts w:ascii="Cambria" w:hAnsi="Cambria" w:cs="Cambria"/>
                <w:color w:val="auto"/>
                <w:sz w:val="20"/>
                <w:szCs w:val="20"/>
                <w:lang w:val="cs-CZ"/>
              </w:rPr>
            </w:pPr>
            <w:del w:id="4090" w:author="Kancelar" w:date="2020-12-04T10:21:00Z">
              <w:r w:rsidRPr="00F51E17" w:rsidDel="00DD4F94">
                <w:rPr>
                  <w:rFonts w:ascii="Cambria" w:hAnsi="Cambria" w:cs="Cambria"/>
                  <w:color w:val="auto"/>
                  <w:sz w:val="20"/>
                  <w:szCs w:val="20"/>
                  <w:lang w:val="cs-CZ"/>
                </w:rPr>
                <w:delText xml:space="preserve">Na území MAS se nachází 9 brownfieldů (nevyužívané či zanedbávané lokality, často chátrající objekty), které eviduje Regionální rozvojová agentura jižní Moravy. Brownfieldy představují potencionální rozvojové plochy k dalšímu rozvoji, k rozvoji podnikání </w:delText>
              </w:r>
              <w:r w:rsidR="0016244B" w:rsidRPr="00F51E17" w:rsidDel="00DD4F94">
                <w:rPr>
                  <w:rFonts w:ascii="Cambria" w:hAnsi="Cambria" w:cs="Cambria"/>
                  <w:color w:val="auto"/>
                  <w:sz w:val="20"/>
                  <w:szCs w:val="20"/>
                  <w:lang w:val="cs-CZ"/>
                </w:rPr>
                <w:delText>a </w:delText>
              </w:r>
              <w:r w:rsidR="00225EF1" w:rsidRPr="00F51E17" w:rsidDel="00DD4F94">
                <w:rPr>
                  <w:rFonts w:ascii="Cambria" w:hAnsi="Cambria" w:cs="Cambria"/>
                  <w:color w:val="auto"/>
                  <w:sz w:val="20"/>
                  <w:szCs w:val="20"/>
                  <w:lang w:val="cs-CZ"/>
                </w:rPr>
                <w:delText> </w:delText>
              </w:r>
              <w:r w:rsidRPr="00F51E17" w:rsidDel="00DD4F94">
                <w:rPr>
                  <w:rFonts w:ascii="Cambria" w:hAnsi="Cambria" w:cs="Cambria"/>
                  <w:color w:val="auto"/>
                  <w:sz w:val="20"/>
                  <w:szCs w:val="20"/>
                  <w:lang w:val="cs-CZ"/>
                </w:rPr>
                <w:delText> zaměstnanosti. Aktivity m</w:delText>
              </w:r>
              <w:r w:rsidR="008B212C" w:rsidRPr="00F51E17" w:rsidDel="00DD4F94">
                <w:rPr>
                  <w:rFonts w:ascii="Cambria" w:hAnsi="Cambria" w:cs="Cambria"/>
                  <w:color w:val="auto"/>
                  <w:sz w:val="20"/>
                  <w:szCs w:val="20"/>
                  <w:lang w:val="cs-CZ"/>
                </w:rPr>
                <w:delText xml:space="preserve">ají podpořit rozvojové záměry k </w:delText>
              </w:r>
              <w:r w:rsidRPr="00F51E17" w:rsidDel="00DD4F94">
                <w:rPr>
                  <w:rFonts w:ascii="Cambria" w:hAnsi="Cambria" w:cs="Cambria"/>
                  <w:color w:val="auto"/>
                  <w:sz w:val="20"/>
                  <w:szCs w:val="20"/>
                  <w:lang w:val="cs-CZ"/>
                </w:rPr>
                <w:delText xml:space="preserve">upotřebení nevyužívaných </w:delText>
              </w:r>
              <w:r w:rsidR="0016244B" w:rsidRPr="00F51E17" w:rsidDel="00DD4F94">
                <w:rPr>
                  <w:rFonts w:ascii="Cambria" w:hAnsi="Cambria" w:cs="Cambria"/>
                  <w:color w:val="auto"/>
                  <w:sz w:val="20"/>
                  <w:szCs w:val="20"/>
                  <w:lang w:val="cs-CZ"/>
                </w:rPr>
                <w:delText>a </w:delText>
              </w:r>
              <w:r w:rsidR="00225EF1" w:rsidRPr="00F51E17" w:rsidDel="00DD4F94">
                <w:rPr>
                  <w:rFonts w:ascii="Cambria" w:hAnsi="Cambria" w:cs="Cambria"/>
                  <w:color w:val="auto"/>
                  <w:sz w:val="20"/>
                  <w:szCs w:val="20"/>
                  <w:lang w:val="cs-CZ"/>
                </w:rPr>
                <w:delText> </w:delText>
              </w:r>
              <w:r w:rsidRPr="00F51E17" w:rsidDel="00DD4F94">
                <w:rPr>
                  <w:rFonts w:ascii="Cambria" w:hAnsi="Cambria" w:cs="Cambria"/>
                  <w:color w:val="auto"/>
                  <w:sz w:val="20"/>
                  <w:szCs w:val="20"/>
                  <w:lang w:val="cs-CZ"/>
                </w:rPr>
                <w:delText xml:space="preserve">chátrajících objektů. </w:delText>
              </w:r>
              <w:r w:rsidR="00CD57F4" w:rsidRPr="00F51E17" w:rsidDel="00DD4F94">
                <w:rPr>
                  <w:rFonts w:ascii="Cambria" w:hAnsi="Cambria" w:cs="Cambria"/>
                  <w:color w:val="FF0000"/>
                  <w:sz w:val="20"/>
                  <w:szCs w:val="20"/>
                  <w:lang w:val="cs-CZ"/>
                </w:rPr>
                <w:delText>(str. 59-60</w:delText>
              </w:r>
              <w:r w:rsidRPr="00F51E17" w:rsidDel="00DD4F94">
                <w:rPr>
                  <w:rFonts w:ascii="Cambria" w:hAnsi="Cambria" w:cs="Cambria"/>
                  <w:color w:val="FF0000"/>
                  <w:sz w:val="20"/>
                  <w:szCs w:val="20"/>
                  <w:lang w:val="cs-CZ"/>
                </w:rPr>
                <w:delText>)</w:delText>
              </w:r>
            </w:del>
          </w:p>
        </w:tc>
      </w:tr>
      <w:tr w:rsidR="0056724D" w:rsidRPr="00E636FE" w:rsidDel="00DD4F94">
        <w:trPr>
          <w:trHeight w:val="344"/>
          <w:del w:id="4091" w:author="Kancelar" w:date="2020-12-04T10:21:00Z"/>
        </w:trPr>
        <w:tc>
          <w:tcPr>
            <w:tcW w:w="908" w:type="pct"/>
            <w:vMerge/>
          </w:tcPr>
          <w:p w:rsidR="0056724D" w:rsidRPr="00F51E17" w:rsidDel="00DD4F94" w:rsidRDefault="0056724D" w:rsidP="00142344">
            <w:pPr>
              <w:autoSpaceDE w:val="0"/>
              <w:autoSpaceDN w:val="0"/>
              <w:adjustRightInd w:val="0"/>
              <w:rPr>
                <w:del w:id="4092" w:author="Kancelar" w:date="2020-12-04T10:21:00Z"/>
                <w:b/>
                <w:bCs/>
                <w:i/>
                <w:iCs/>
                <w:sz w:val="20"/>
                <w:szCs w:val="20"/>
              </w:rPr>
            </w:pPr>
          </w:p>
        </w:tc>
        <w:tc>
          <w:tcPr>
            <w:tcW w:w="1390" w:type="pct"/>
            <w:vMerge/>
            <w:vAlign w:val="center"/>
          </w:tcPr>
          <w:p w:rsidR="0056724D" w:rsidRPr="00F51E17" w:rsidDel="00DD4F94" w:rsidRDefault="0056724D" w:rsidP="00142344">
            <w:pPr>
              <w:widowControl w:val="0"/>
              <w:autoSpaceDE w:val="0"/>
              <w:autoSpaceDN w:val="0"/>
              <w:adjustRightInd w:val="0"/>
              <w:spacing w:after="60"/>
              <w:ind w:left="34" w:right="176" w:firstLine="0"/>
              <w:rPr>
                <w:del w:id="4093" w:author="Kancelar" w:date="2020-12-04T10:21:00Z"/>
                <w:b/>
                <w:bCs/>
                <w:position w:val="-1"/>
                <w:sz w:val="20"/>
                <w:szCs w:val="20"/>
              </w:rPr>
            </w:pPr>
          </w:p>
        </w:tc>
        <w:tc>
          <w:tcPr>
            <w:tcW w:w="2702" w:type="pct"/>
            <w:tcBorders>
              <w:top w:val="single" w:sz="4" w:space="0" w:color="auto"/>
              <w:bottom w:val="single" w:sz="4" w:space="0" w:color="auto"/>
            </w:tcBorders>
            <w:shd w:val="clear" w:color="auto" w:fill="F2DBDB"/>
          </w:tcPr>
          <w:p w:rsidR="0056724D" w:rsidRPr="00F51E17" w:rsidDel="00DD4F94" w:rsidRDefault="0056724D" w:rsidP="003341F6">
            <w:pPr>
              <w:spacing w:after="0"/>
              <w:ind w:firstLine="0"/>
              <w:jc w:val="left"/>
              <w:rPr>
                <w:del w:id="4094" w:author="Kancelar" w:date="2020-12-04T10:21:00Z"/>
                <w:sz w:val="20"/>
                <w:szCs w:val="20"/>
              </w:rPr>
            </w:pPr>
            <w:del w:id="4095" w:author="Kancelar" w:date="2020-12-04T10:21:00Z">
              <w:r w:rsidRPr="00F51E17" w:rsidDel="00DD4F94">
                <w:rPr>
                  <w:b/>
                  <w:bCs/>
                  <w:i/>
                  <w:iCs/>
                  <w:sz w:val="20"/>
                  <w:szCs w:val="20"/>
                </w:rPr>
                <w:delText>Odkaz na celkovou SWOT analýzu:</w:delText>
              </w:r>
            </w:del>
          </w:p>
        </w:tc>
      </w:tr>
      <w:tr w:rsidR="0056724D" w:rsidRPr="00E636FE" w:rsidDel="00DD4F94">
        <w:trPr>
          <w:trHeight w:val="468"/>
          <w:del w:id="4096" w:author="Kancelar" w:date="2020-12-04T10:21:00Z"/>
        </w:trPr>
        <w:tc>
          <w:tcPr>
            <w:tcW w:w="908" w:type="pct"/>
            <w:vMerge/>
          </w:tcPr>
          <w:p w:rsidR="0056724D" w:rsidRPr="00F51E17" w:rsidDel="00DD4F94" w:rsidRDefault="0056724D" w:rsidP="00142344">
            <w:pPr>
              <w:autoSpaceDE w:val="0"/>
              <w:autoSpaceDN w:val="0"/>
              <w:adjustRightInd w:val="0"/>
              <w:rPr>
                <w:del w:id="4097" w:author="Kancelar" w:date="2020-12-04T10:21:00Z"/>
                <w:b/>
                <w:bCs/>
                <w:i/>
                <w:iCs/>
                <w:sz w:val="20"/>
                <w:szCs w:val="20"/>
              </w:rPr>
            </w:pPr>
          </w:p>
        </w:tc>
        <w:tc>
          <w:tcPr>
            <w:tcW w:w="1390" w:type="pct"/>
            <w:vMerge/>
            <w:tcBorders>
              <w:bottom w:val="single" w:sz="4" w:space="0" w:color="auto"/>
            </w:tcBorders>
            <w:vAlign w:val="center"/>
          </w:tcPr>
          <w:p w:rsidR="0056724D" w:rsidRPr="00F51E17" w:rsidDel="00DD4F94" w:rsidRDefault="0056724D" w:rsidP="00142344">
            <w:pPr>
              <w:widowControl w:val="0"/>
              <w:autoSpaceDE w:val="0"/>
              <w:autoSpaceDN w:val="0"/>
              <w:adjustRightInd w:val="0"/>
              <w:spacing w:after="60"/>
              <w:ind w:left="34" w:right="176" w:firstLine="0"/>
              <w:rPr>
                <w:del w:id="4098" w:author="Kancelar" w:date="2020-12-04T10:21:00Z"/>
                <w:b/>
                <w:bCs/>
                <w:position w:val="-1"/>
                <w:sz w:val="20"/>
                <w:szCs w:val="20"/>
              </w:rPr>
            </w:pPr>
          </w:p>
        </w:tc>
        <w:tc>
          <w:tcPr>
            <w:tcW w:w="2702" w:type="pct"/>
            <w:tcBorders>
              <w:top w:val="single" w:sz="4" w:space="0" w:color="auto"/>
              <w:bottom w:val="single" w:sz="4" w:space="0" w:color="auto"/>
            </w:tcBorders>
          </w:tcPr>
          <w:p w:rsidR="0056724D" w:rsidRPr="00F51E17" w:rsidDel="00DD4F94" w:rsidRDefault="001E4B38" w:rsidP="00C170B9">
            <w:pPr>
              <w:pStyle w:val="Default"/>
              <w:numPr>
                <w:ilvl w:val="0"/>
                <w:numId w:val="45"/>
              </w:numPr>
              <w:spacing w:line="264" w:lineRule="auto"/>
              <w:ind w:left="0"/>
              <w:jc w:val="both"/>
              <w:rPr>
                <w:del w:id="4099" w:author="Kancelar" w:date="2020-12-04T10:21:00Z"/>
                <w:rFonts w:ascii="Cambria" w:hAnsi="Cambria" w:cs="Cambria"/>
                <w:color w:val="auto"/>
                <w:sz w:val="20"/>
                <w:szCs w:val="20"/>
                <w:lang w:val="cs-CZ"/>
              </w:rPr>
            </w:pPr>
            <w:del w:id="4100" w:author="Kancelar" w:date="2020-12-04T10:21:00Z">
              <w:r w:rsidRPr="00F51E17" w:rsidDel="00DD4F94">
                <w:rPr>
                  <w:rFonts w:ascii="Cambria" w:hAnsi="Cambria" w:cs="Cambria"/>
                  <w:color w:val="auto"/>
                  <w:sz w:val="20"/>
                  <w:szCs w:val="20"/>
                  <w:lang w:val="cs-CZ"/>
                </w:rPr>
                <w:delText>W31</w:delText>
              </w:r>
            </w:del>
          </w:p>
          <w:p w:rsidR="0056724D" w:rsidRPr="00F51E17" w:rsidDel="00DD4F94" w:rsidRDefault="001E4B38" w:rsidP="00C170B9">
            <w:pPr>
              <w:pStyle w:val="Default"/>
              <w:numPr>
                <w:ilvl w:val="0"/>
                <w:numId w:val="45"/>
              </w:numPr>
              <w:spacing w:line="264" w:lineRule="auto"/>
              <w:ind w:left="0"/>
              <w:jc w:val="both"/>
              <w:rPr>
                <w:del w:id="4101" w:author="Kancelar" w:date="2020-12-04T10:21:00Z"/>
                <w:rFonts w:ascii="Cambria" w:hAnsi="Cambria" w:cs="Cambria"/>
                <w:color w:val="auto"/>
                <w:sz w:val="20"/>
                <w:szCs w:val="20"/>
                <w:lang w:val="cs-CZ"/>
              </w:rPr>
            </w:pPr>
            <w:del w:id="4102" w:author="Kancelar" w:date="2020-12-04T10:21:00Z">
              <w:r w:rsidRPr="00F51E17" w:rsidDel="00DD4F94">
                <w:rPr>
                  <w:rFonts w:ascii="Cambria" w:hAnsi="Cambria" w:cs="Cambria"/>
                  <w:color w:val="auto"/>
                  <w:sz w:val="20"/>
                  <w:szCs w:val="20"/>
                  <w:lang w:val="cs-CZ"/>
                </w:rPr>
                <w:delText>O27</w:delText>
              </w:r>
            </w:del>
          </w:p>
        </w:tc>
      </w:tr>
      <w:tr w:rsidR="0056724D" w:rsidRPr="00E636FE" w:rsidDel="00DD4F94">
        <w:trPr>
          <w:trHeight w:val="740"/>
          <w:del w:id="4103" w:author="Kancelar" w:date="2020-12-04T10:21:00Z"/>
        </w:trPr>
        <w:tc>
          <w:tcPr>
            <w:tcW w:w="908" w:type="pct"/>
            <w:vMerge/>
          </w:tcPr>
          <w:p w:rsidR="0056724D" w:rsidRPr="00F51E17" w:rsidDel="00DD4F94" w:rsidRDefault="0056724D" w:rsidP="00142344">
            <w:pPr>
              <w:autoSpaceDE w:val="0"/>
              <w:autoSpaceDN w:val="0"/>
              <w:adjustRightInd w:val="0"/>
              <w:rPr>
                <w:del w:id="4104" w:author="Kancelar" w:date="2020-12-04T10:21:00Z"/>
                <w:b/>
                <w:bCs/>
                <w:i/>
                <w:iCs/>
                <w:sz w:val="20"/>
                <w:szCs w:val="20"/>
              </w:rPr>
            </w:pPr>
          </w:p>
        </w:tc>
        <w:tc>
          <w:tcPr>
            <w:tcW w:w="1390" w:type="pct"/>
            <w:vMerge w:val="restart"/>
            <w:tcBorders>
              <w:top w:val="single" w:sz="4" w:space="0" w:color="auto"/>
            </w:tcBorders>
            <w:vAlign w:val="center"/>
          </w:tcPr>
          <w:p w:rsidR="0056724D" w:rsidRPr="00F51E17" w:rsidDel="00DD4F94" w:rsidRDefault="0056724D" w:rsidP="00142344">
            <w:pPr>
              <w:widowControl w:val="0"/>
              <w:autoSpaceDE w:val="0"/>
              <w:autoSpaceDN w:val="0"/>
              <w:adjustRightInd w:val="0"/>
              <w:spacing w:after="60"/>
              <w:ind w:left="34" w:right="176" w:firstLine="0"/>
              <w:rPr>
                <w:del w:id="4105" w:author="Kancelar" w:date="2020-12-04T10:21:00Z"/>
                <w:b/>
                <w:bCs/>
                <w:position w:val="-1"/>
                <w:sz w:val="20"/>
                <w:szCs w:val="20"/>
              </w:rPr>
            </w:pPr>
            <w:del w:id="4106" w:author="Kancelar" w:date="2020-12-04T10:21:00Z">
              <w:r w:rsidRPr="00F51E17" w:rsidDel="00DD4F94">
                <w:rPr>
                  <w:b/>
                  <w:bCs/>
                  <w:position w:val="-1"/>
                  <w:sz w:val="20"/>
                  <w:szCs w:val="20"/>
                </w:rPr>
                <w:delText>A.1.1.1.3</w:delText>
              </w:r>
            </w:del>
          </w:p>
          <w:p w:rsidR="0056724D" w:rsidRPr="00F51E17" w:rsidDel="00DD4F94" w:rsidRDefault="005F467E" w:rsidP="00142344">
            <w:pPr>
              <w:widowControl w:val="0"/>
              <w:autoSpaceDE w:val="0"/>
              <w:autoSpaceDN w:val="0"/>
              <w:adjustRightInd w:val="0"/>
              <w:spacing w:after="60"/>
              <w:ind w:left="34" w:right="176" w:firstLine="0"/>
              <w:rPr>
                <w:del w:id="4107" w:author="Kancelar" w:date="2020-12-04T10:21:00Z"/>
                <w:b/>
                <w:bCs/>
                <w:position w:val="-1"/>
                <w:sz w:val="20"/>
                <w:szCs w:val="20"/>
              </w:rPr>
            </w:pPr>
            <w:del w:id="4108" w:author="Kancelar" w:date="2020-12-04T10:21:00Z">
              <w:r w:rsidRPr="00F51E17" w:rsidDel="00DD4F94">
                <w:rPr>
                  <w:b/>
                  <w:bCs/>
                  <w:position w:val="-1"/>
                  <w:sz w:val="20"/>
                  <w:szCs w:val="20"/>
                </w:rPr>
                <w:delText xml:space="preserve">Podpora podnikatelského </w:delText>
              </w:r>
              <w:r w:rsidRPr="00F51E17" w:rsidDel="00DD4F94">
                <w:rPr>
                  <w:b/>
                  <w:bCs/>
                  <w:position w:val="-1"/>
                  <w:sz w:val="20"/>
                  <w:szCs w:val="20"/>
                </w:rPr>
                <w:lastRenderedPageBreak/>
                <w:delText>prostředí</w:delText>
              </w:r>
            </w:del>
          </w:p>
          <w:p w:rsidR="0056724D" w:rsidRPr="00F51E17" w:rsidDel="00DD4F94" w:rsidRDefault="0056724D" w:rsidP="00142344">
            <w:pPr>
              <w:pStyle w:val="Odstavecseseznamem"/>
              <w:spacing w:after="0"/>
              <w:ind w:left="317" w:right="175"/>
              <w:contextualSpacing w:val="0"/>
              <w:rPr>
                <w:del w:id="4109" w:author="Kancelar" w:date="2020-12-04T10:21:00Z"/>
                <w:i/>
                <w:iCs/>
              </w:rPr>
            </w:pPr>
          </w:p>
        </w:tc>
        <w:tc>
          <w:tcPr>
            <w:tcW w:w="2702" w:type="pct"/>
            <w:tcBorders>
              <w:top w:val="single" w:sz="4" w:space="0" w:color="auto"/>
              <w:bottom w:val="single" w:sz="4" w:space="0" w:color="auto"/>
            </w:tcBorders>
          </w:tcPr>
          <w:p w:rsidR="0056724D" w:rsidRPr="00F51E17" w:rsidDel="00DD4F94" w:rsidRDefault="0056724D" w:rsidP="001E4B38">
            <w:pPr>
              <w:spacing w:after="0"/>
              <w:ind w:firstLine="0"/>
              <w:rPr>
                <w:del w:id="4110" w:author="Kancelar" w:date="2020-12-04T10:21:00Z"/>
                <w:b/>
                <w:bCs/>
                <w:caps/>
                <w:color w:val="632423"/>
                <w:spacing w:val="20"/>
                <w:sz w:val="20"/>
                <w:szCs w:val="20"/>
              </w:rPr>
            </w:pPr>
            <w:del w:id="4111" w:author="Kancelar" w:date="2020-12-04T10:21:00Z">
              <w:r w:rsidRPr="00F51E17" w:rsidDel="00DD4F94">
                <w:rPr>
                  <w:sz w:val="20"/>
                  <w:szCs w:val="20"/>
                </w:rPr>
                <w:lastRenderedPageBreak/>
                <w:delText xml:space="preserve">Ztráta konkurenceschopnosti místních podnikatelů byla vyhodnocena jako jedna z největších hrozeb </w:delText>
              </w:r>
              <w:r w:rsidR="00A612E3" w:rsidRPr="00F51E17" w:rsidDel="00DD4F94">
                <w:rPr>
                  <w:sz w:val="20"/>
                  <w:szCs w:val="20"/>
                </w:rPr>
                <w:delText>v </w:delText>
              </w:r>
              <w:r w:rsidRPr="00F51E17" w:rsidDel="00DD4F94">
                <w:rPr>
                  <w:sz w:val="20"/>
                  <w:szCs w:val="20"/>
                </w:rPr>
                <w:delText xml:space="preserve"> ose Ekonomického rozvoje. </w:delText>
              </w:r>
              <w:r w:rsidR="00732998" w:rsidRPr="00F51E17" w:rsidDel="00DD4F94">
                <w:rPr>
                  <w:color w:val="FF0000"/>
                  <w:sz w:val="20"/>
                  <w:szCs w:val="20"/>
                </w:rPr>
                <w:delText>(str.</w:delText>
              </w:r>
              <w:r w:rsidR="001E4B38" w:rsidRPr="00F51E17" w:rsidDel="00DD4F94">
                <w:rPr>
                  <w:color w:val="FF0000"/>
                  <w:sz w:val="20"/>
                  <w:szCs w:val="20"/>
                </w:rPr>
                <w:delText>72</w:delText>
              </w:r>
              <w:r w:rsidRPr="00F51E17" w:rsidDel="00DD4F94">
                <w:rPr>
                  <w:color w:val="FF0000"/>
                  <w:sz w:val="20"/>
                  <w:szCs w:val="20"/>
                </w:rPr>
                <w:delText>)</w:delText>
              </w:r>
              <w:r w:rsidRPr="00F51E17" w:rsidDel="00DD4F94">
                <w:rPr>
                  <w:sz w:val="20"/>
                  <w:szCs w:val="20"/>
                </w:rPr>
                <w:delText xml:space="preserve"> Na tuto hrozbu je třeba aktivně zareagovat </w:delText>
              </w:r>
              <w:r w:rsidR="001E4B38" w:rsidRPr="00F51E17" w:rsidDel="00DD4F94">
                <w:rPr>
                  <w:sz w:val="20"/>
                  <w:szCs w:val="20"/>
                </w:rPr>
                <w:delText>a</w:delText>
              </w:r>
              <w:r w:rsidRPr="00F51E17" w:rsidDel="00DD4F94">
                <w:rPr>
                  <w:sz w:val="20"/>
                  <w:szCs w:val="20"/>
                </w:rPr>
                <w:delText xml:space="preserve"> podnítit podnikatele k tomu, aby </w:delText>
              </w:r>
              <w:r w:rsidRPr="00F51E17" w:rsidDel="00DD4F94">
                <w:rPr>
                  <w:sz w:val="20"/>
                  <w:szCs w:val="20"/>
                </w:rPr>
                <w:lastRenderedPageBreak/>
                <w:delText xml:space="preserve">se vybavili potřebnými technologiemi </w:delText>
              </w:r>
              <w:r w:rsidR="0016244B" w:rsidRPr="00F51E17" w:rsidDel="00DD4F94">
                <w:rPr>
                  <w:sz w:val="20"/>
                  <w:szCs w:val="20"/>
                </w:rPr>
                <w:delText>a </w:delText>
              </w:r>
              <w:r w:rsidRPr="00F51E17" w:rsidDel="00DD4F94">
                <w:rPr>
                  <w:sz w:val="20"/>
                  <w:szCs w:val="20"/>
                </w:rPr>
                <w:delText xml:space="preserve"> technikou. Obavu z využití dotačních titulů je třeba rozptýlit </w:delText>
              </w:r>
              <w:r w:rsidR="0016244B" w:rsidRPr="00F51E17" w:rsidDel="00DD4F94">
                <w:rPr>
                  <w:sz w:val="20"/>
                  <w:szCs w:val="20"/>
                </w:rPr>
                <w:delText>a </w:delText>
              </w:r>
              <w:r w:rsidR="00225EF1" w:rsidRPr="00F51E17" w:rsidDel="00DD4F94">
                <w:rPr>
                  <w:sz w:val="20"/>
                  <w:szCs w:val="20"/>
                </w:rPr>
                <w:delText> </w:delText>
              </w:r>
              <w:r w:rsidRPr="00F51E17" w:rsidDel="00DD4F94">
                <w:rPr>
                  <w:sz w:val="20"/>
                  <w:szCs w:val="20"/>
                </w:rPr>
                <w:delText xml:space="preserve"> motivovat podnikatele k  využití všech možností k  zajištění špičkového podnikatelského prostředí, </w:delText>
              </w:r>
              <w:r w:rsidR="0016244B" w:rsidRPr="00F51E17" w:rsidDel="00DD4F94">
                <w:rPr>
                  <w:sz w:val="20"/>
                  <w:szCs w:val="20"/>
                </w:rPr>
                <w:delText>a</w:delText>
              </w:r>
              <w:r w:rsidR="00A26C34" w:rsidRPr="00F51E17" w:rsidDel="00DD4F94">
                <w:rPr>
                  <w:sz w:val="20"/>
                  <w:szCs w:val="20"/>
                </w:rPr>
                <w:delText> </w:delText>
              </w:r>
              <w:r w:rsidR="0016244B" w:rsidRPr="00F51E17" w:rsidDel="00DD4F94">
                <w:rPr>
                  <w:sz w:val="20"/>
                  <w:szCs w:val="20"/>
                </w:rPr>
                <w:delText> </w:delText>
              </w:r>
              <w:r w:rsidR="00225EF1" w:rsidRPr="00F51E17" w:rsidDel="00DD4F94">
                <w:rPr>
                  <w:sz w:val="20"/>
                  <w:szCs w:val="20"/>
                </w:rPr>
                <w:delText> </w:delText>
              </w:r>
              <w:r w:rsidR="00A26C34" w:rsidRPr="00F51E17" w:rsidDel="00DD4F94">
                <w:rPr>
                  <w:sz w:val="20"/>
                  <w:szCs w:val="20"/>
                </w:rPr>
                <w:delText> </w:delText>
              </w:r>
              <w:r w:rsidRPr="00F51E17" w:rsidDel="00DD4F94">
                <w:rPr>
                  <w:sz w:val="20"/>
                  <w:szCs w:val="20"/>
                </w:rPr>
                <w:delText xml:space="preserve">to prostřednictvím nákupu kvalitních technologií, strojů </w:delText>
              </w:r>
              <w:r w:rsidR="0016244B" w:rsidRPr="00F51E17" w:rsidDel="00DD4F94">
                <w:rPr>
                  <w:sz w:val="20"/>
                  <w:szCs w:val="20"/>
                </w:rPr>
                <w:delText>a </w:delText>
              </w:r>
              <w:r w:rsidR="00225EF1" w:rsidRPr="00F51E17" w:rsidDel="00DD4F94">
                <w:rPr>
                  <w:sz w:val="20"/>
                  <w:szCs w:val="20"/>
                </w:rPr>
                <w:delText> </w:delText>
              </w:r>
              <w:r w:rsidR="00A26C34" w:rsidRPr="00F51E17" w:rsidDel="00DD4F94">
                <w:rPr>
                  <w:sz w:val="20"/>
                  <w:szCs w:val="20"/>
                </w:rPr>
                <w:delText xml:space="preserve">zařízení, ale </w:delText>
              </w:r>
              <w:r w:rsidRPr="00F51E17" w:rsidDel="00DD4F94">
                <w:rPr>
                  <w:sz w:val="20"/>
                  <w:szCs w:val="20"/>
                </w:rPr>
                <w:delText>také přístupem k aktuálním informacím.</w:delText>
              </w:r>
            </w:del>
          </w:p>
        </w:tc>
      </w:tr>
      <w:tr w:rsidR="0056724D" w:rsidRPr="00E636FE" w:rsidDel="00DD4F94">
        <w:trPr>
          <w:trHeight w:val="314"/>
          <w:del w:id="4112" w:author="Kancelar" w:date="2020-12-04T10:21:00Z"/>
        </w:trPr>
        <w:tc>
          <w:tcPr>
            <w:tcW w:w="908" w:type="pct"/>
            <w:vMerge/>
          </w:tcPr>
          <w:p w:rsidR="0056724D" w:rsidRPr="00F51E17" w:rsidDel="00DD4F94" w:rsidRDefault="0056724D" w:rsidP="00142344">
            <w:pPr>
              <w:autoSpaceDE w:val="0"/>
              <w:autoSpaceDN w:val="0"/>
              <w:adjustRightInd w:val="0"/>
              <w:rPr>
                <w:del w:id="4113" w:author="Kancelar" w:date="2020-12-04T10:21:00Z"/>
                <w:b/>
                <w:bCs/>
                <w:i/>
                <w:iCs/>
                <w:sz w:val="20"/>
                <w:szCs w:val="20"/>
              </w:rPr>
            </w:pPr>
          </w:p>
        </w:tc>
        <w:tc>
          <w:tcPr>
            <w:tcW w:w="1390" w:type="pct"/>
            <w:vMerge/>
            <w:vAlign w:val="center"/>
          </w:tcPr>
          <w:p w:rsidR="0056724D" w:rsidRPr="00F51E17" w:rsidDel="00DD4F94" w:rsidRDefault="0056724D" w:rsidP="00142344">
            <w:pPr>
              <w:widowControl w:val="0"/>
              <w:autoSpaceDE w:val="0"/>
              <w:autoSpaceDN w:val="0"/>
              <w:adjustRightInd w:val="0"/>
              <w:spacing w:after="60"/>
              <w:ind w:left="34" w:right="176" w:firstLine="0"/>
              <w:rPr>
                <w:del w:id="4114" w:author="Kancelar" w:date="2020-12-04T10:21:00Z"/>
                <w:b/>
                <w:bCs/>
                <w:position w:val="-1"/>
                <w:sz w:val="20"/>
                <w:szCs w:val="20"/>
              </w:rPr>
            </w:pPr>
          </w:p>
        </w:tc>
        <w:tc>
          <w:tcPr>
            <w:tcW w:w="2702" w:type="pct"/>
            <w:tcBorders>
              <w:top w:val="single" w:sz="4" w:space="0" w:color="auto"/>
              <w:bottom w:val="single" w:sz="4" w:space="0" w:color="auto"/>
            </w:tcBorders>
            <w:shd w:val="clear" w:color="auto" w:fill="F2DBDB"/>
          </w:tcPr>
          <w:p w:rsidR="0056724D" w:rsidRPr="00F51E17" w:rsidDel="00DD4F94" w:rsidRDefault="0056724D" w:rsidP="003341F6">
            <w:pPr>
              <w:spacing w:after="0"/>
              <w:ind w:firstLine="0"/>
              <w:jc w:val="left"/>
              <w:rPr>
                <w:del w:id="4115" w:author="Kancelar" w:date="2020-12-04T10:21:00Z"/>
                <w:sz w:val="20"/>
                <w:szCs w:val="20"/>
              </w:rPr>
            </w:pPr>
            <w:del w:id="4116" w:author="Kancelar" w:date="2020-12-04T10:21:00Z">
              <w:r w:rsidRPr="00F51E17" w:rsidDel="00DD4F94">
                <w:rPr>
                  <w:b/>
                  <w:bCs/>
                  <w:i/>
                  <w:iCs/>
                  <w:sz w:val="20"/>
                  <w:szCs w:val="20"/>
                </w:rPr>
                <w:delText>Odkaz na celkovou SWOT analýzu:</w:delText>
              </w:r>
            </w:del>
          </w:p>
        </w:tc>
      </w:tr>
      <w:tr w:rsidR="0056724D" w:rsidRPr="00E636FE" w:rsidDel="00DD4F94">
        <w:trPr>
          <w:trHeight w:val="738"/>
          <w:del w:id="4117" w:author="Kancelar" w:date="2020-12-04T10:21:00Z"/>
        </w:trPr>
        <w:tc>
          <w:tcPr>
            <w:tcW w:w="908" w:type="pct"/>
            <w:vMerge/>
          </w:tcPr>
          <w:p w:rsidR="0056724D" w:rsidRPr="00F51E17" w:rsidDel="00DD4F94" w:rsidRDefault="0056724D" w:rsidP="00142344">
            <w:pPr>
              <w:autoSpaceDE w:val="0"/>
              <w:autoSpaceDN w:val="0"/>
              <w:adjustRightInd w:val="0"/>
              <w:rPr>
                <w:del w:id="4118" w:author="Kancelar" w:date="2020-12-04T10:21:00Z"/>
                <w:b/>
                <w:bCs/>
                <w:i/>
                <w:iCs/>
                <w:sz w:val="20"/>
                <w:szCs w:val="20"/>
              </w:rPr>
            </w:pPr>
          </w:p>
        </w:tc>
        <w:tc>
          <w:tcPr>
            <w:tcW w:w="1390" w:type="pct"/>
            <w:vMerge/>
            <w:vAlign w:val="center"/>
          </w:tcPr>
          <w:p w:rsidR="0056724D" w:rsidRPr="00F51E17" w:rsidDel="00DD4F94" w:rsidRDefault="0056724D" w:rsidP="00142344">
            <w:pPr>
              <w:widowControl w:val="0"/>
              <w:autoSpaceDE w:val="0"/>
              <w:autoSpaceDN w:val="0"/>
              <w:adjustRightInd w:val="0"/>
              <w:spacing w:after="60"/>
              <w:ind w:left="34" w:right="176" w:firstLine="0"/>
              <w:rPr>
                <w:del w:id="4119" w:author="Kancelar" w:date="2020-12-04T10:21:00Z"/>
                <w:b/>
                <w:bCs/>
                <w:position w:val="-1"/>
                <w:sz w:val="20"/>
                <w:szCs w:val="20"/>
              </w:rPr>
            </w:pPr>
          </w:p>
        </w:tc>
        <w:tc>
          <w:tcPr>
            <w:tcW w:w="2702" w:type="pct"/>
            <w:tcBorders>
              <w:top w:val="single" w:sz="4" w:space="0" w:color="auto"/>
              <w:bottom w:val="single" w:sz="4" w:space="0" w:color="auto"/>
            </w:tcBorders>
          </w:tcPr>
          <w:p w:rsidR="0056724D" w:rsidRPr="00F51E17" w:rsidDel="00DD4F94" w:rsidRDefault="0056724D" w:rsidP="003341F6">
            <w:pPr>
              <w:spacing w:after="0"/>
              <w:ind w:firstLine="0"/>
              <w:rPr>
                <w:del w:id="4120" w:author="Kancelar" w:date="2020-12-04T10:21:00Z"/>
                <w:sz w:val="20"/>
                <w:szCs w:val="20"/>
              </w:rPr>
            </w:pPr>
            <w:del w:id="4121" w:author="Kancelar" w:date="2020-12-04T10:21:00Z">
              <w:r w:rsidRPr="00F51E17" w:rsidDel="00DD4F94">
                <w:rPr>
                  <w:sz w:val="20"/>
                  <w:szCs w:val="20"/>
                </w:rPr>
                <w:delText>S43, S46</w:delText>
              </w:r>
            </w:del>
          </w:p>
          <w:p w:rsidR="0056724D" w:rsidRPr="00F51E17" w:rsidDel="00DD4F94" w:rsidRDefault="001E4B38" w:rsidP="003341F6">
            <w:pPr>
              <w:spacing w:after="0"/>
              <w:ind w:firstLine="0"/>
              <w:rPr>
                <w:del w:id="4122" w:author="Kancelar" w:date="2020-12-04T10:21:00Z"/>
                <w:sz w:val="20"/>
                <w:szCs w:val="20"/>
              </w:rPr>
            </w:pPr>
            <w:del w:id="4123" w:author="Kancelar" w:date="2020-12-04T10:21:00Z">
              <w:r w:rsidRPr="00F51E17" w:rsidDel="00DD4F94">
                <w:rPr>
                  <w:sz w:val="20"/>
                  <w:szCs w:val="20"/>
                </w:rPr>
                <w:delText>W40, W41</w:delText>
              </w:r>
            </w:del>
          </w:p>
          <w:p w:rsidR="001E4B38" w:rsidRPr="00F51E17" w:rsidDel="00DD4F94" w:rsidRDefault="001E4B38" w:rsidP="003341F6">
            <w:pPr>
              <w:spacing w:after="0"/>
              <w:ind w:firstLine="0"/>
              <w:rPr>
                <w:del w:id="4124" w:author="Kancelar" w:date="2020-12-04T10:21:00Z"/>
                <w:sz w:val="20"/>
                <w:szCs w:val="20"/>
              </w:rPr>
            </w:pPr>
            <w:del w:id="4125" w:author="Kancelar" w:date="2020-12-04T10:21:00Z">
              <w:r w:rsidRPr="00F51E17" w:rsidDel="00DD4F94">
                <w:rPr>
                  <w:sz w:val="20"/>
                  <w:szCs w:val="20"/>
                </w:rPr>
                <w:delText>T17,  T18, T19</w:delText>
              </w:r>
            </w:del>
          </w:p>
          <w:p w:rsidR="0056724D" w:rsidRPr="00F51E17" w:rsidDel="00DD4F94" w:rsidRDefault="0056724D" w:rsidP="001E4B38">
            <w:pPr>
              <w:spacing w:after="0"/>
              <w:ind w:firstLine="0"/>
              <w:rPr>
                <w:del w:id="4126" w:author="Kancelar" w:date="2020-12-04T10:21:00Z"/>
                <w:sz w:val="20"/>
                <w:szCs w:val="20"/>
              </w:rPr>
            </w:pPr>
            <w:del w:id="4127" w:author="Kancelar" w:date="2020-12-04T10:21:00Z">
              <w:r w:rsidRPr="00F51E17" w:rsidDel="00DD4F94">
                <w:rPr>
                  <w:sz w:val="20"/>
                  <w:szCs w:val="20"/>
                </w:rPr>
                <w:delText>O1, O3, O4</w:delText>
              </w:r>
            </w:del>
          </w:p>
        </w:tc>
      </w:tr>
      <w:tr w:rsidR="0056724D" w:rsidRPr="00E636FE" w:rsidDel="00DD4F94">
        <w:trPr>
          <w:trHeight w:val="811"/>
          <w:del w:id="4128" w:author="Kancelar" w:date="2020-12-04T10:21:00Z"/>
        </w:trPr>
        <w:tc>
          <w:tcPr>
            <w:tcW w:w="908" w:type="pct"/>
            <w:vMerge w:val="restart"/>
            <w:vAlign w:val="center"/>
          </w:tcPr>
          <w:p w:rsidR="0056724D" w:rsidRPr="00F51E17" w:rsidDel="00DD4F94" w:rsidRDefault="0056724D" w:rsidP="00142344">
            <w:pPr>
              <w:autoSpaceDE w:val="0"/>
              <w:autoSpaceDN w:val="0"/>
              <w:adjustRightInd w:val="0"/>
              <w:ind w:firstLine="0"/>
              <w:rPr>
                <w:del w:id="4129" w:author="Kancelar" w:date="2020-12-04T10:21:00Z"/>
                <w:b/>
                <w:bCs/>
                <w:sz w:val="20"/>
                <w:szCs w:val="20"/>
              </w:rPr>
            </w:pPr>
            <w:del w:id="4130" w:author="Kancelar" w:date="2020-12-04T10:21:00Z">
              <w:r w:rsidRPr="00F51E17" w:rsidDel="00DD4F94">
                <w:rPr>
                  <w:b/>
                  <w:bCs/>
                  <w:sz w:val="20"/>
                  <w:szCs w:val="20"/>
                </w:rPr>
                <w:delText xml:space="preserve">A.1.2.1 </w:delText>
              </w:r>
              <w:r w:rsidR="005F467E" w:rsidRPr="00F51E17" w:rsidDel="00DD4F94">
                <w:rPr>
                  <w:b/>
                  <w:bCs/>
                  <w:sz w:val="20"/>
                  <w:szCs w:val="20"/>
                </w:rPr>
                <w:delText>Podporovat konkurence</w:delText>
              </w:r>
              <w:r w:rsidR="005F467E" w:rsidRPr="00F51E17" w:rsidDel="00DD4F94">
                <w:rPr>
                  <w:b/>
                  <w:bCs/>
                  <w:sz w:val="20"/>
                  <w:szCs w:val="20"/>
                </w:rPr>
                <w:softHyphen/>
                <w:delText>schopnost</w:delText>
              </w:r>
              <w:r w:rsidRPr="00F51E17" w:rsidDel="00DD4F94">
                <w:rPr>
                  <w:b/>
                  <w:bCs/>
                  <w:sz w:val="20"/>
                  <w:szCs w:val="20"/>
                </w:rPr>
                <w:delText xml:space="preserve"> zemědělství</w:delText>
              </w:r>
            </w:del>
          </w:p>
          <w:p w:rsidR="0056724D" w:rsidRPr="00F51E17" w:rsidDel="00DD4F94" w:rsidRDefault="0056724D" w:rsidP="00142344">
            <w:pPr>
              <w:autoSpaceDE w:val="0"/>
              <w:autoSpaceDN w:val="0"/>
              <w:adjustRightInd w:val="0"/>
              <w:rPr>
                <w:del w:id="4131" w:author="Kancelar" w:date="2020-12-04T10:21:00Z"/>
                <w:b/>
                <w:bCs/>
                <w:i/>
                <w:iCs/>
                <w:sz w:val="20"/>
                <w:szCs w:val="20"/>
              </w:rPr>
            </w:pPr>
          </w:p>
        </w:tc>
        <w:tc>
          <w:tcPr>
            <w:tcW w:w="1390" w:type="pct"/>
            <w:vMerge w:val="restart"/>
            <w:tcBorders>
              <w:top w:val="single" w:sz="4" w:space="0" w:color="auto"/>
            </w:tcBorders>
            <w:vAlign w:val="center"/>
          </w:tcPr>
          <w:p w:rsidR="0056724D" w:rsidRPr="00F51E17" w:rsidDel="00DD4F94" w:rsidRDefault="0056724D" w:rsidP="00142344">
            <w:pPr>
              <w:widowControl w:val="0"/>
              <w:autoSpaceDE w:val="0"/>
              <w:autoSpaceDN w:val="0"/>
              <w:adjustRightInd w:val="0"/>
              <w:spacing w:after="60"/>
              <w:ind w:left="34" w:right="176" w:firstLine="0"/>
              <w:rPr>
                <w:del w:id="4132" w:author="Kancelar" w:date="2020-12-04T10:21:00Z"/>
                <w:b/>
                <w:bCs/>
                <w:position w:val="-1"/>
                <w:sz w:val="20"/>
                <w:szCs w:val="20"/>
              </w:rPr>
            </w:pPr>
          </w:p>
          <w:p w:rsidR="0056724D" w:rsidRPr="00F51E17" w:rsidDel="00DD4F94" w:rsidRDefault="0056724D" w:rsidP="00142344">
            <w:pPr>
              <w:widowControl w:val="0"/>
              <w:autoSpaceDE w:val="0"/>
              <w:autoSpaceDN w:val="0"/>
              <w:adjustRightInd w:val="0"/>
              <w:spacing w:after="60"/>
              <w:ind w:left="34" w:right="176" w:firstLine="0"/>
              <w:rPr>
                <w:del w:id="4133" w:author="Kancelar" w:date="2020-12-04T10:21:00Z"/>
                <w:b/>
                <w:bCs/>
                <w:position w:val="-1"/>
                <w:sz w:val="20"/>
                <w:szCs w:val="20"/>
              </w:rPr>
            </w:pPr>
            <w:del w:id="4134" w:author="Kancelar" w:date="2020-12-04T10:21:00Z">
              <w:r w:rsidRPr="00F51E17" w:rsidDel="00DD4F94">
                <w:rPr>
                  <w:b/>
                  <w:bCs/>
                  <w:position w:val="-1"/>
                  <w:sz w:val="20"/>
                  <w:szCs w:val="20"/>
                </w:rPr>
                <w:delText>A.1.2.1.1</w:delText>
              </w:r>
            </w:del>
          </w:p>
          <w:p w:rsidR="0056724D" w:rsidRPr="00F51E17" w:rsidDel="00DD4F94" w:rsidRDefault="0056724D" w:rsidP="00142344">
            <w:pPr>
              <w:widowControl w:val="0"/>
              <w:autoSpaceDE w:val="0"/>
              <w:autoSpaceDN w:val="0"/>
              <w:adjustRightInd w:val="0"/>
              <w:spacing w:after="60"/>
              <w:ind w:left="34" w:right="176" w:firstLine="0"/>
              <w:rPr>
                <w:del w:id="4135" w:author="Kancelar" w:date="2020-12-04T10:21:00Z"/>
                <w:position w:val="-1"/>
                <w:sz w:val="20"/>
                <w:szCs w:val="20"/>
              </w:rPr>
            </w:pPr>
            <w:del w:id="4136" w:author="Kancelar" w:date="2020-12-04T10:21:00Z">
              <w:r w:rsidRPr="00F51E17" w:rsidDel="00DD4F94">
                <w:rPr>
                  <w:b/>
                  <w:bCs/>
                  <w:position w:val="-1"/>
                  <w:sz w:val="20"/>
                  <w:szCs w:val="20"/>
                </w:rPr>
                <w:delText xml:space="preserve">Podpora investic </w:delText>
              </w:r>
              <w:r w:rsidR="00A612E3" w:rsidRPr="00F51E17" w:rsidDel="00DD4F94">
                <w:rPr>
                  <w:b/>
                  <w:bCs/>
                  <w:position w:val="-1"/>
                  <w:sz w:val="20"/>
                  <w:szCs w:val="20"/>
                </w:rPr>
                <w:delText>v </w:delText>
              </w:r>
              <w:r w:rsidRPr="00F51E17" w:rsidDel="00DD4F94">
                <w:rPr>
                  <w:b/>
                  <w:bCs/>
                  <w:position w:val="-1"/>
                  <w:sz w:val="20"/>
                  <w:szCs w:val="20"/>
                </w:rPr>
                <w:delText>  zemědělských podnicích</w:delText>
              </w:r>
            </w:del>
          </w:p>
        </w:tc>
        <w:tc>
          <w:tcPr>
            <w:tcW w:w="2702" w:type="pct"/>
            <w:tcBorders>
              <w:top w:val="single" w:sz="4" w:space="0" w:color="auto"/>
            </w:tcBorders>
          </w:tcPr>
          <w:p w:rsidR="0056724D" w:rsidRPr="00F51E17" w:rsidDel="00DD4F94" w:rsidRDefault="0056724D" w:rsidP="0072488F">
            <w:pPr>
              <w:spacing w:after="0"/>
              <w:ind w:firstLine="0"/>
              <w:rPr>
                <w:del w:id="4137" w:author="Kancelar" w:date="2020-12-04T10:21:00Z"/>
                <w:b/>
                <w:bCs/>
                <w:caps/>
                <w:color w:val="632423"/>
                <w:spacing w:val="20"/>
                <w:sz w:val="20"/>
                <w:szCs w:val="20"/>
              </w:rPr>
            </w:pPr>
            <w:del w:id="4138" w:author="Kancelar" w:date="2020-12-04T10:21:00Z">
              <w:r w:rsidRPr="00F51E17" w:rsidDel="00DD4F94">
                <w:rPr>
                  <w:sz w:val="20"/>
                  <w:szCs w:val="20"/>
                </w:rPr>
                <w:delText xml:space="preserve">Vzhledem k   tomu, že počátkem 90. let dochází k  poklesu zemědělské aktivity na Znojemsku, nemá dnes zemědělství takový význam jako dříve, přestože je daná oblast turisticky </w:delText>
              </w:r>
              <w:r w:rsidR="0016244B" w:rsidRPr="00F51E17" w:rsidDel="00DD4F94">
                <w:rPr>
                  <w:sz w:val="20"/>
                  <w:szCs w:val="20"/>
                </w:rPr>
                <w:delText>a </w:delText>
              </w:r>
              <w:r w:rsidRPr="00F51E17" w:rsidDel="00DD4F94">
                <w:rPr>
                  <w:sz w:val="20"/>
                  <w:szCs w:val="20"/>
                </w:rPr>
                <w:delText xml:space="preserve">tradičně chápaná jako zemědělská oblast. Současně lze obce Slup </w:delText>
              </w:r>
              <w:r w:rsidR="0016244B" w:rsidRPr="00F51E17" w:rsidDel="00DD4F94">
                <w:rPr>
                  <w:sz w:val="20"/>
                  <w:szCs w:val="20"/>
                </w:rPr>
                <w:delText>a</w:delText>
              </w:r>
              <w:r w:rsidR="00A26C34" w:rsidRPr="00F51E17" w:rsidDel="00DD4F94">
                <w:rPr>
                  <w:sz w:val="20"/>
                  <w:szCs w:val="20"/>
                </w:rPr>
                <w:delText> </w:delText>
              </w:r>
              <w:r w:rsidR="0016244B" w:rsidRPr="00F51E17" w:rsidDel="00DD4F94">
                <w:rPr>
                  <w:sz w:val="20"/>
                  <w:szCs w:val="20"/>
                </w:rPr>
                <w:delText> </w:delText>
              </w:r>
              <w:r w:rsidR="00225EF1" w:rsidRPr="00F51E17" w:rsidDel="00DD4F94">
                <w:rPr>
                  <w:sz w:val="20"/>
                  <w:szCs w:val="20"/>
                </w:rPr>
                <w:delText> </w:delText>
              </w:r>
              <w:r w:rsidRPr="00F51E17" w:rsidDel="00DD4F94">
                <w:rPr>
                  <w:sz w:val="20"/>
                  <w:szCs w:val="20"/>
                </w:rPr>
                <w:delText xml:space="preserve">Stošíkovice na Louce, Těšetice, Valtrovice, Hrádek, Žerotice, Želetice zařadit mezi obce s významnějším podílem zaměstnaných </w:delText>
              </w:r>
              <w:r w:rsidR="00A612E3" w:rsidRPr="00F51E17" w:rsidDel="00DD4F94">
                <w:rPr>
                  <w:sz w:val="20"/>
                  <w:szCs w:val="20"/>
                </w:rPr>
                <w:delText>v </w:delText>
              </w:r>
              <w:r w:rsidRPr="00F51E17" w:rsidDel="00DD4F94">
                <w:rPr>
                  <w:sz w:val="20"/>
                  <w:szCs w:val="20"/>
                </w:rPr>
                <w:delText xml:space="preserve"> zemědělství (15 – 20 %). </w:delText>
              </w:r>
              <w:r w:rsidRPr="00F51E17" w:rsidDel="00DD4F94">
                <w:rPr>
                  <w:sz w:val="20"/>
                  <w:szCs w:val="20"/>
                </w:rPr>
                <w:br/>
              </w:r>
              <w:r w:rsidR="001E4B38" w:rsidRPr="00F51E17" w:rsidDel="00DD4F94">
                <w:rPr>
                  <w:color w:val="FF0000"/>
                  <w:sz w:val="20"/>
                  <w:szCs w:val="20"/>
                </w:rPr>
                <w:delText>(str. 77</w:delText>
              </w:r>
              <w:r w:rsidRPr="00F51E17" w:rsidDel="00DD4F94">
                <w:rPr>
                  <w:color w:val="FF0000"/>
                  <w:sz w:val="20"/>
                  <w:szCs w:val="20"/>
                </w:rPr>
                <w:delText>)</w:delText>
              </w:r>
              <w:r w:rsidRPr="00F51E17" w:rsidDel="00DD4F94">
                <w:rPr>
                  <w:sz w:val="20"/>
                  <w:szCs w:val="20"/>
                </w:rPr>
                <w:delText xml:space="preserve"> Podpora oblasti zemědělství bude zároveň pozitivně působit na zaměstnanost. </w:delText>
              </w:r>
            </w:del>
          </w:p>
        </w:tc>
      </w:tr>
      <w:tr w:rsidR="0056724D" w:rsidRPr="00E636FE" w:rsidDel="00DD4F94">
        <w:trPr>
          <w:trHeight w:val="290"/>
          <w:del w:id="4139" w:author="Kancelar" w:date="2020-12-04T10:21:00Z"/>
        </w:trPr>
        <w:tc>
          <w:tcPr>
            <w:tcW w:w="908" w:type="pct"/>
            <w:vMerge/>
            <w:vAlign w:val="center"/>
          </w:tcPr>
          <w:p w:rsidR="0056724D" w:rsidRPr="00F51E17" w:rsidDel="00DD4F94" w:rsidRDefault="0056724D" w:rsidP="00142344">
            <w:pPr>
              <w:autoSpaceDE w:val="0"/>
              <w:autoSpaceDN w:val="0"/>
              <w:adjustRightInd w:val="0"/>
              <w:ind w:firstLine="0"/>
              <w:rPr>
                <w:del w:id="4140" w:author="Kancelar" w:date="2020-12-04T10:21:00Z"/>
                <w:b/>
                <w:bCs/>
                <w:sz w:val="20"/>
                <w:szCs w:val="20"/>
              </w:rPr>
            </w:pPr>
          </w:p>
        </w:tc>
        <w:tc>
          <w:tcPr>
            <w:tcW w:w="1390" w:type="pct"/>
            <w:vMerge/>
            <w:vAlign w:val="center"/>
          </w:tcPr>
          <w:p w:rsidR="0056724D" w:rsidRPr="00F51E17" w:rsidDel="00DD4F94" w:rsidRDefault="0056724D" w:rsidP="00142344">
            <w:pPr>
              <w:widowControl w:val="0"/>
              <w:autoSpaceDE w:val="0"/>
              <w:autoSpaceDN w:val="0"/>
              <w:adjustRightInd w:val="0"/>
              <w:spacing w:after="60"/>
              <w:ind w:left="34" w:right="176" w:firstLine="0"/>
              <w:rPr>
                <w:del w:id="4141" w:author="Kancelar" w:date="2020-12-04T10:21:00Z"/>
                <w:b/>
                <w:bCs/>
                <w:position w:val="-1"/>
                <w:sz w:val="20"/>
                <w:szCs w:val="20"/>
              </w:rPr>
            </w:pPr>
          </w:p>
        </w:tc>
        <w:tc>
          <w:tcPr>
            <w:tcW w:w="2702" w:type="pct"/>
            <w:tcBorders>
              <w:top w:val="single" w:sz="4" w:space="0" w:color="auto"/>
            </w:tcBorders>
            <w:shd w:val="clear" w:color="auto" w:fill="F2DBDB"/>
          </w:tcPr>
          <w:p w:rsidR="0056724D" w:rsidRPr="00F51E17" w:rsidDel="00DD4F94" w:rsidRDefault="0056724D" w:rsidP="00331106">
            <w:pPr>
              <w:spacing w:after="0"/>
              <w:ind w:firstLine="0"/>
              <w:jc w:val="left"/>
              <w:rPr>
                <w:del w:id="4142" w:author="Kancelar" w:date="2020-12-04T10:21:00Z"/>
                <w:sz w:val="20"/>
                <w:szCs w:val="20"/>
              </w:rPr>
            </w:pPr>
            <w:del w:id="4143" w:author="Kancelar" w:date="2020-12-04T10:21:00Z">
              <w:r w:rsidRPr="00F51E17" w:rsidDel="00DD4F94">
                <w:rPr>
                  <w:b/>
                  <w:bCs/>
                  <w:i/>
                  <w:iCs/>
                  <w:sz w:val="20"/>
                  <w:szCs w:val="20"/>
                </w:rPr>
                <w:delText>Odkaz na celkovou SWOT analýzu:</w:delText>
              </w:r>
            </w:del>
          </w:p>
        </w:tc>
      </w:tr>
      <w:tr w:rsidR="0056724D" w:rsidRPr="00E636FE" w:rsidDel="00DD4F94">
        <w:trPr>
          <w:trHeight w:val="809"/>
          <w:del w:id="4144" w:author="Kancelar" w:date="2020-12-04T10:21:00Z"/>
        </w:trPr>
        <w:tc>
          <w:tcPr>
            <w:tcW w:w="908" w:type="pct"/>
            <w:vMerge/>
            <w:vAlign w:val="center"/>
          </w:tcPr>
          <w:p w:rsidR="0056724D" w:rsidRPr="00F51E17" w:rsidDel="00DD4F94" w:rsidRDefault="0056724D" w:rsidP="00142344">
            <w:pPr>
              <w:autoSpaceDE w:val="0"/>
              <w:autoSpaceDN w:val="0"/>
              <w:adjustRightInd w:val="0"/>
              <w:ind w:firstLine="0"/>
              <w:rPr>
                <w:del w:id="4145" w:author="Kancelar" w:date="2020-12-04T10:21:00Z"/>
                <w:b/>
                <w:bCs/>
                <w:sz w:val="20"/>
                <w:szCs w:val="20"/>
              </w:rPr>
            </w:pPr>
          </w:p>
        </w:tc>
        <w:tc>
          <w:tcPr>
            <w:tcW w:w="1390" w:type="pct"/>
            <w:vMerge/>
            <w:tcBorders>
              <w:bottom w:val="single" w:sz="4" w:space="0" w:color="auto"/>
            </w:tcBorders>
            <w:vAlign w:val="center"/>
          </w:tcPr>
          <w:p w:rsidR="0056724D" w:rsidRPr="00F51E17" w:rsidDel="00DD4F94" w:rsidRDefault="0056724D" w:rsidP="00142344">
            <w:pPr>
              <w:widowControl w:val="0"/>
              <w:autoSpaceDE w:val="0"/>
              <w:autoSpaceDN w:val="0"/>
              <w:adjustRightInd w:val="0"/>
              <w:spacing w:after="60"/>
              <w:ind w:left="34" w:right="176" w:firstLine="0"/>
              <w:rPr>
                <w:del w:id="4146" w:author="Kancelar" w:date="2020-12-04T10:21:00Z"/>
                <w:b/>
                <w:bCs/>
                <w:position w:val="-1"/>
                <w:sz w:val="20"/>
                <w:szCs w:val="20"/>
              </w:rPr>
            </w:pPr>
          </w:p>
        </w:tc>
        <w:tc>
          <w:tcPr>
            <w:tcW w:w="2702" w:type="pct"/>
            <w:tcBorders>
              <w:top w:val="single" w:sz="4" w:space="0" w:color="auto"/>
            </w:tcBorders>
          </w:tcPr>
          <w:p w:rsidR="0056724D" w:rsidRPr="00F51E17" w:rsidDel="00DD4F94" w:rsidRDefault="0056724D" w:rsidP="00331106">
            <w:pPr>
              <w:spacing w:after="0"/>
              <w:ind w:firstLine="0"/>
              <w:rPr>
                <w:del w:id="4147" w:author="Kancelar" w:date="2020-12-04T10:21:00Z"/>
                <w:sz w:val="20"/>
                <w:szCs w:val="20"/>
              </w:rPr>
            </w:pPr>
            <w:del w:id="4148" w:author="Kancelar" w:date="2020-12-04T10:21:00Z">
              <w:r w:rsidRPr="00F51E17" w:rsidDel="00DD4F94">
                <w:rPr>
                  <w:sz w:val="20"/>
                  <w:szCs w:val="20"/>
                </w:rPr>
                <w:delText xml:space="preserve">S3, </w:delText>
              </w:r>
              <w:r w:rsidR="007B410A" w:rsidRPr="00F51E17" w:rsidDel="00DD4F94">
                <w:rPr>
                  <w:sz w:val="20"/>
                  <w:szCs w:val="20"/>
                </w:rPr>
                <w:delText xml:space="preserve"> S4, S43</w:delText>
              </w:r>
            </w:del>
          </w:p>
          <w:p w:rsidR="0056724D" w:rsidRPr="00F51E17" w:rsidDel="00DD4F94" w:rsidRDefault="007B410A" w:rsidP="00331106">
            <w:pPr>
              <w:spacing w:after="0"/>
              <w:ind w:firstLine="0"/>
              <w:rPr>
                <w:del w:id="4149" w:author="Kancelar" w:date="2020-12-04T10:21:00Z"/>
                <w:sz w:val="20"/>
                <w:szCs w:val="20"/>
              </w:rPr>
            </w:pPr>
            <w:del w:id="4150" w:author="Kancelar" w:date="2020-12-04T10:21:00Z">
              <w:r w:rsidRPr="00F51E17" w:rsidDel="00DD4F94">
                <w:rPr>
                  <w:sz w:val="20"/>
                  <w:szCs w:val="20"/>
                </w:rPr>
                <w:delText>W1, W27, W28, W40</w:delText>
              </w:r>
              <w:r w:rsidR="00121F15" w:rsidRPr="00F51E17" w:rsidDel="00DD4F94">
                <w:rPr>
                  <w:sz w:val="20"/>
                  <w:szCs w:val="20"/>
                </w:rPr>
                <w:delText>, W47</w:delText>
              </w:r>
            </w:del>
          </w:p>
          <w:p w:rsidR="0056724D" w:rsidRPr="00F51E17" w:rsidDel="00DD4F94" w:rsidRDefault="007B410A" w:rsidP="00331106">
            <w:pPr>
              <w:spacing w:after="0"/>
              <w:ind w:firstLine="0"/>
              <w:rPr>
                <w:del w:id="4151" w:author="Kancelar" w:date="2020-12-04T10:21:00Z"/>
                <w:sz w:val="20"/>
                <w:szCs w:val="20"/>
              </w:rPr>
            </w:pPr>
            <w:del w:id="4152" w:author="Kancelar" w:date="2020-12-04T10:21:00Z">
              <w:r w:rsidRPr="00F51E17" w:rsidDel="00DD4F94">
                <w:rPr>
                  <w:sz w:val="20"/>
                  <w:szCs w:val="20"/>
                </w:rPr>
                <w:delText>O3,  O26. O32, O35, O36, O37, O38</w:delText>
              </w:r>
            </w:del>
          </w:p>
          <w:p w:rsidR="0056724D" w:rsidRPr="00F51E17" w:rsidDel="00DD4F94" w:rsidRDefault="007B410A" w:rsidP="00331106">
            <w:pPr>
              <w:spacing w:after="0"/>
              <w:ind w:firstLine="0"/>
              <w:rPr>
                <w:del w:id="4153" w:author="Kancelar" w:date="2020-12-04T10:21:00Z"/>
                <w:sz w:val="20"/>
                <w:szCs w:val="20"/>
              </w:rPr>
            </w:pPr>
            <w:del w:id="4154" w:author="Kancelar" w:date="2020-12-04T10:21:00Z">
              <w:r w:rsidRPr="00F51E17" w:rsidDel="00DD4F94">
                <w:rPr>
                  <w:sz w:val="20"/>
                  <w:szCs w:val="20"/>
                </w:rPr>
                <w:delText>T1, T12, T13,  T17, T18, T19</w:delText>
              </w:r>
            </w:del>
          </w:p>
        </w:tc>
      </w:tr>
      <w:tr w:rsidR="0056724D" w:rsidRPr="00E636FE" w:rsidDel="00DD4F94">
        <w:trPr>
          <w:trHeight w:val="1440"/>
          <w:del w:id="4155" w:author="Kancelar" w:date="2020-12-04T10:21:00Z"/>
        </w:trPr>
        <w:tc>
          <w:tcPr>
            <w:tcW w:w="908" w:type="pct"/>
            <w:vMerge/>
          </w:tcPr>
          <w:p w:rsidR="0056724D" w:rsidRPr="00F51E17" w:rsidDel="00DD4F94" w:rsidRDefault="0056724D" w:rsidP="00142344">
            <w:pPr>
              <w:autoSpaceDE w:val="0"/>
              <w:autoSpaceDN w:val="0"/>
              <w:adjustRightInd w:val="0"/>
              <w:rPr>
                <w:del w:id="4156" w:author="Kancelar" w:date="2020-12-04T10:21:00Z"/>
                <w:b/>
                <w:bCs/>
                <w:sz w:val="20"/>
                <w:szCs w:val="20"/>
              </w:rPr>
            </w:pPr>
          </w:p>
        </w:tc>
        <w:tc>
          <w:tcPr>
            <w:tcW w:w="1390" w:type="pct"/>
            <w:vMerge w:val="restart"/>
            <w:tcBorders>
              <w:top w:val="single" w:sz="4" w:space="0" w:color="auto"/>
            </w:tcBorders>
            <w:vAlign w:val="center"/>
          </w:tcPr>
          <w:p w:rsidR="0056724D" w:rsidRPr="00F51E17" w:rsidDel="00DD4F94" w:rsidRDefault="0056724D" w:rsidP="00142344">
            <w:pPr>
              <w:spacing w:after="60"/>
              <w:ind w:left="34" w:firstLine="0"/>
              <w:rPr>
                <w:del w:id="4157" w:author="Kancelar" w:date="2020-12-04T10:21:00Z"/>
                <w:b/>
                <w:bCs/>
                <w:position w:val="-1"/>
                <w:sz w:val="20"/>
                <w:szCs w:val="20"/>
              </w:rPr>
            </w:pPr>
            <w:del w:id="4158" w:author="Kancelar" w:date="2020-12-04T10:21:00Z">
              <w:r w:rsidRPr="00F51E17" w:rsidDel="00DD4F94">
                <w:rPr>
                  <w:b/>
                  <w:bCs/>
                  <w:position w:val="-1"/>
                  <w:sz w:val="20"/>
                  <w:szCs w:val="20"/>
                </w:rPr>
                <w:delText>A.1.2.1.2</w:delText>
              </w:r>
            </w:del>
          </w:p>
          <w:p w:rsidR="0056724D" w:rsidRPr="00F51E17" w:rsidDel="00DD4F94" w:rsidRDefault="0056724D" w:rsidP="00142344">
            <w:pPr>
              <w:ind w:left="34" w:firstLine="0"/>
              <w:rPr>
                <w:del w:id="4159" w:author="Kancelar" w:date="2020-12-04T10:21:00Z"/>
                <w:b/>
                <w:bCs/>
                <w:position w:val="-1"/>
                <w:sz w:val="20"/>
                <w:szCs w:val="20"/>
              </w:rPr>
            </w:pPr>
            <w:del w:id="4160" w:author="Kancelar" w:date="2020-12-04T10:21:00Z">
              <w:r w:rsidRPr="00F51E17" w:rsidDel="00DD4F94">
                <w:rPr>
                  <w:b/>
                  <w:bCs/>
                  <w:position w:val="-1"/>
                  <w:sz w:val="20"/>
                  <w:szCs w:val="20"/>
                </w:rPr>
                <w:delText xml:space="preserve">Rozvoj zemědělských podniků </w:delText>
              </w:r>
              <w:r w:rsidR="0016244B" w:rsidRPr="00F51E17" w:rsidDel="00DD4F94">
                <w:rPr>
                  <w:b/>
                  <w:bCs/>
                  <w:position w:val="-1"/>
                  <w:sz w:val="20"/>
                  <w:szCs w:val="20"/>
                </w:rPr>
                <w:delText>a </w:delText>
              </w:r>
              <w:r w:rsidR="00225EF1" w:rsidRPr="00F51E17" w:rsidDel="00DD4F94">
                <w:rPr>
                  <w:b/>
                  <w:bCs/>
                  <w:position w:val="-1"/>
                  <w:sz w:val="20"/>
                  <w:szCs w:val="20"/>
                </w:rPr>
                <w:delText> </w:delText>
              </w:r>
              <w:r w:rsidRPr="00F51E17" w:rsidDel="00DD4F94">
                <w:rPr>
                  <w:b/>
                  <w:bCs/>
                  <w:position w:val="-1"/>
                  <w:sz w:val="20"/>
                  <w:szCs w:val="20"/>
                </w:rPr>
                <w:delText>  podnikatelské činnosti</w:delText>
              </w:r>
            </w:del>
          </w:p>
          <w:p w:rsidR="0056724D" w:rsidRPr="00F51E17" w:rsidDel="00DD4F94" w:rsidRDefault="0056724D" w:rsidP="00142344">
            <w:pPr>
              <w:pStyle w:val="Odstavecseseznamem"/>
              <w:spacing w:after="0"/>
              <w:ind w:left="317" w:right="175"/>
              <w:contextualSpacing w:val="0"/>
              <w:rPr>
                <w:del w:id="4161" w:author="Kancelar" w:date="2020-12-04T10:21:00Z"/>
                <w:b/>
                <w:bCs/>
                <w:position w:val="-1"/>
                <w:sz w:val="20"/>
                <w:szCs w:val="20"/>
              </w:rPr>
            </w:pPr>
          </w:p>
        </w:tc>
        <w:tc>
          <w:tcPr>
            <w:tcW w:w="2702" w:type="pct"/>
          </w:tcPr>
          <w:p w:rsidR="0056724D" w:rsidRPr="00F51E17" w:rsidDel="00DD4F94" w:rsidRDefault="0056724D" w:rsidP="00C66011">
            <w:pPr>
              <w:widowControl w:val="0"/>
              <w:autoSpaceDE w:val="0"/>
              <w:autoSpaceDN w:val="0"/>
              <w:adjustRightInd w:val="0"/>
              <w:spacing w:after="0"/>
              <w:ind w:right="-23" w:firstLine="0"/>
              <w:rPr>
                <w:del w:id="4162" w:author="Kancelar" w:date="2020-12-04T10:21:00Z"/>
                <w:b/>
                <w:bCs/>
                <w:caps/>
                <w:color w:val="632423"/>
                <w:spacing w:val="20"/>
                <w:sz w:val="20"/>
                <w:szCs w:val="20"/>
              </w:rPr>
            </w:pPr>
            <w:del w:id="4163" w:author="Kancelar" w:date="2020-12-04T10:21:00Z">
              <w:r w:rsidRPr="00F51E17" w:rsidDel="00DD4F94">
                <w:rPr>
                  <w:sz w:val="20"/>
                  <w:szCs w:val="20"/>
                </w:rPr>
                <w:delText xml:space="preserve">Významné postavení mají zemědělské podniky, ačkoliv jejich podíl na celkové zaměstnanosti není velký, stále </w:delText>
              </w:r>
              <w:r w:rsidR="00A612E3" w:rsidRPr="00F51E17" w:rsidDel="00DD4F94">
                <w:rPr>
                  <w:sz w:val="20"/>
                  <w:szCs w:val="20"/>
                </w:rPr>
                <w:delText>v </w:delText>
              </w:r>
              <w:r w:rsidRPr="00F51E17" w:rsidDel="00DD4F94">
                <w:rPr>
                  <w:sz w:val="20"/>
                  <w:szCs w:val="20"/>
                </w:rPr>
                <w:delText xml:space="preserve"> současnosti představují významné zaměstnavatele </w:delText>
              </w:r>
              <w:r w:rsidR="00A612E3" w:rsidRPr="00F51E17" w:rsidDel="00DD4F94">
                <w:rPr>
                  <w:sz w:val="20"/>
                  <w:szCs w:val="20"/>
                </w:rPr>
                <w:delText>v </w:delText>
              </w:r>
              <w:r w:rsidRPr="00F51E17" w:rsidDel="00DD4F94">
                <w:rPr>
                  <w:sz w:val="20"/>
                  <w:szCs w:val="20"/>
                </w:rPr>
                <w:delText xml:space="preserve">obcích, kde působí. </w:delText>
              </w:r>
              <w:r w:rsidRPr="00F51E17" w:rsidDel="00DD4F94">
                <w:rPr>
                  <w:color w:val="FF0000"/>
                  <w:sz w:val="20"/>
                  <w:szCs w:val="20"/>
                </w:rPr>
                <w:delText>(str.</w:delText>
              </w:r>
              <w:r w:rsidR="007B410A" w:rsidRPr="00F51E17" w:rsidDel="00DD4F94">
                <w:rPr>
                  <w:color w:val="FF0000"/>
                  <w:sz w:val="20"/>
                  <w:szCs w:val="20"/>
                </w:rPr>
                <w:delText>76</w:delText>
              </w:r>
              <w:r w:rsidRPr="00F51E17" w:rsidDel="00DD4F94">
                <w:rPr>
                  <w:color w:val="FF0000"/>
                  <w:sz w:val="20"/>
                  <w:szCs w:val="20"/>
                </w:rPr>
                <w:delText>)</w:delText>
              </w:r>
              <w:r w:rsidRPr="00F51E17" w:rsidDel="00DD4F94">
                <w:rPr>
                  <w:sz w:val="20"/>
                  <w:szCs w:val="20"/>
                </w:rPr>
                <w:delText xml:space="preserve"> Jejich přínos pro region je z tohoto důvodu nepopiratelný. Aktivity budou spočívat </w:delText>
              </w:r>
              <w:r w:rsidR="00A612E3" w:rsidRPr="00F51E17" w:rsidDel="00DD4F94">
                <w:rPr>
                  <w:sz w:val="20"/>
                  <w:szCs w:val="20"/>
                </w:rPr>
                <w:delText>v </w:delText>
              </w:r>
              <w:r w:rsidRPr="00F51E17" w:rsidDel="00DD4F94">
                <w:rPr>
                  <w:sz w:val="20"/>
                  <w:szCs w:val="20"/>
                </w:rPr>
                <w:delText xml:space="preserve"> jejich rozvoji </w:delText>
              </w:r>
              <w:r w:rsidR="0016244B" w:rsidRPr="00F51E17" w:rsidDel="00DD4F94">
                <w:rPr>
                  <w:sz w:val="20"/>
                  <w:szCs w:val="20"/>
                </w:rPr>
                <w:delText>a </w:delText>
              </w:r>
              <w:r w:rsidR="00225EF1" w:rsidRPr="00F51E17" w:rsidDel="00DD4F94">
                <w:rPr>
                  <w:sz w:val="20"/>
                  <w:szCs w:val="20"/>
                </w:rPr>
                <w:delText> </w:delText>
              </w:r>
              <w:r w:rsidRPr="00F51E17" w:rsidDel="00DD4F94">
                <w:rPr>
                  <w:sz w:val="20"/>
                  <w:szCs w:val="20"/>
                </w:rPr>
                <w:delText xml:space="preserve"> možném prohloubení spolupráce. </w:delText>
              </w:r>
              <w:r w:rsidRPr="00F51E17" w:rsidDel="00DD4F94">
                <w:rPr>
                  <w:sz w:val="20"/>
                  <w:szCs w:val="20"/>
                </w:rPr>
                <w:br/>
                <w:delText xml:space="preserve">V rámci území MAS Znojemské vinařství lze mezi obce s významnějším podílem zaměstnaných </w:delText>
              </w:r>
              <w:r w:rsidR="00A612E3" w:rsidRPr="00F51E17" w:rsidDel="00DD4F94">
                <w:rPr>
                  <w:sz w:val="20"/>
                  <w:szCs w:val="20"/>
                </w:rPr>
                <w:delText>v </w:delText>
              </w:r>
              <w:r w:rsidRPr="00F51E17" w:rsidDel="00DD4F94">
                <w:rPr>
                  <w:sz w:val="20"/>
                  <w:szCs w:val="20"/>
                </w:rPr>
                <w:delText xml:space="preserve"> zemědělství zařadit (přibližně 20 %): Slup </w:delText>
              </w:r>
              <w:r w:rsidR="0016244B" w:rsidRPr="00F51E17" w:rsidDel="00DD4F94">
                <w:rPr>
                  <w:sz w:val="20"/>
                  <w:szCs w:val="20"/>
                </w:rPr>
                <w:delText>a </w:delText>
              </w:r>
              <w:r w:rsidR="00225EF1" w:rsidRPr="00F51E17" w:rsidDel="00DD4F94">
                <w:rPr>
                  <w:sz w:val="20"/>
                  <w:szCs w:val="20"/>
                </w:rPr>
                <w:delText> </w:delText>
              </w:r>
              <w:r w:rsidRPr="00F51E17" w:rsidDel="00DD4F94">
                <w:rPr>
                  <w:sz w:val="20"/>
                  <w:szCs w:val="20"/>
                </w:rPr>
                <w:delText xml:space="preserve"> Stošíkovice na Louce </w:delText>
              </w:r>
              <w:r w:rsidR="0016244B" w:rsidRPr="00F51E17" w:rsidDel="00DD4F94">
                <w:rPr>
                  <w:sz w:val="20"/>
                  <w:szCs w:val="20"/>
                </w:rPr>
                <w:delText>a </w:delText>
              </w:r>
              <w:r w:rsidR="00225EF1" w:rsidRPr="00F51E17" w:rsidDel="00DD4F94">
                <w:rPr>
                  <w:sz w:val="20"/>
                  <w:szCs w:val="20"/>
                </w:rPr>
                <w:delText> </w:delText>
              </w:r>
              <w:r w:rsidRPr="00F51E17" w:rsidDel="00DD4F94">
                <w:rPr>
                  <w:sz w:val="20"/>
                  <w:szCs w:val="20"/>
                </w:rPr>
                <w:delText xml:space="preserve">dále obce Těšetice, Valtrovice, Hrádek, Žerotice, Želetice (přibližně 15 % pracuje </w:delText>
              </w:r>
              <w:r w:rsidR="00A612E3" w:rsidRPr="00F51E17" w:rsidDel="00DD4F94">
                <w:rPr>
                  <w:sz w:val="20"/>
                  <w:szCs w:val="20"/>
                </w:rPr>
                <w:delText>v </w:delText>
              </w:r>
              <w:r w:rsidRPr="00F51E17" w:rsidDel="00DD4F94">
                <w:rPr>
                  <w:sz w:val="20"/>
                  <w:szCs w:val="20"/>
                </w:rPr>
                <w:delText xml:space="preserve">zemědělství). </w:delText>
              </w:r>
              <w:r w:rsidR="00C66011" w:rsidRPr="00F51E17" w:rsidDel="00DD4F94">
                <w:rPr>
                  <w:sz w:val="20"/>
                  <w:szCs w:val="20"/>
                </w:rPr>
                <w:delText xml:space="preserve">Zemědělci a vinaři pracují s technikou ne zcela vyhovující jejich potřebám a požadavkům šetrnosti k životnímu prostředí. </w:delText>
              </w:r>
              <w:r w:rsidR="00C66011" w:rsidRPr="00F51E17" w:rsidDel="00DD4F94">
                <w:rPr>
                  <w:color w:val="FF0000"/>
                  <w:sz w:val="20"/>
                  <w:szCs w:val="20"/>
                </w:rPr>
                <w:delText>(str. 77)</w:delText>
              </w:r>
              <w:r w:rsidRPr="00F51E17" w:rsidDel="00DD4F94">
                <w:rPr>
                  <w:sz w:val="20"/>
                  <w:szCs w:val="20"/>
                </w:rPr>
                <w:br/>
                <w:delText xml:space="preserve">S cílem diverzifikovat zemědělskou činnost </w:delText>
              </w:r>
              <w:r w:rsidR="0016244B" w:rsidRPr="00F51E17" w:rsidDel="00DD4F94">
                <w:rPr>
                  <w:sz w:val="20"/>
                  <w:szCs w:val="20"/>
                </w:rPr>
                <w:delText>a </w:delText>
              </w:r>
              <w:r w:rsidR="00225EF1" w:rsidRPr="00F51E17" w:rsidDel="00DD4F94">
                <w:rPr>
                  <w:sz w:val="20"/>
                  <w:szCs w:val="20"/>
                </w:rPr>
                <w:delText> </w:delText>
              </w:r>
              <w:r w:rsidRPr="00F51E17" w:rsidDel="00DD4F94">
                <w:rPr>
                  <w:sz w:val="20"/>
                  <w:szCs w:val="20"/>
                </w:rPr>
                <w:delText xml:space="preserve">také eliminovat vliv sezónního zaměstnávání, </w:delText>
              </w:r>
              <w:r w:rsidR="00A612E3" w:rsidRPr="00F51E17" w:rsidDel="00DD4F94">
                <w:rPr>
                  <w:sz w:val="20"/>
                  <w:szCs w:val="20"/>
                </w:rPr>
                <w:delText>v </w:delText>
              </w:r>
              <w:r w:rsidRPr="00F51E17" w:rsidDel="00DD4F94">
                <w:rPr>
                  <w:sz w:val="20"/>
                  <w:szCs w:val="20"/>
                </w:rPr>
                <w:delText xml:space="preserve"> zemědělství budou podporovány snahy </w:delText>
              </w:r>
              <w:r w:rsidR="0016244B" w:rsidRPr="00F51E17" w:rsidDel="00DD4F94">
                <w:rPr>
                  <w:sz w:val="20"/>
                  <w:szCs w:val="20"/>
                </w:rPr>
                <w:delText>o </w:delText>
              </w:r>
              <w:r w:rsidR="00225EF1" w:rsidRPr="00F51E17" w:rsidDel="00DD4F94">
                <w:rPr>
                  <w:sz w:val="20"/>
                  <w:szCs w:val="20"/>
                </w:rPr>
                <w:delText> </w:delText>
              </w:r>
              <w:r w:rsidRPr="00F51E17" w:rsidDel="00DD4F94">
                <w:rPr>
                  <w:sz w:val="20"/>
                  <w:szCs w:val="20"/>
                </w:rPr>
                <w:delText xml:space="preserve">rozvoj podnikání nezemědělské povahy. Na nedostatek </w:delText>
              </w:r>
              <w:r w:rsidR="00A612E3" w:rsidRPr="00F51E17" w:rsidDel="00DD4F94">
                <w:rPr>
                  <w:sz w:val="20"/>
                  <w:szCs w:val="20"/>
                </w:rPr>
                <w:delText>v </w:delText>
              </w:r>
              <w:r w:rsidRPr="00F51E17" w:rsidDel="00DD4F94">
                <w:rPr>
                  <w:sz w:val="20"/>
                  <w:szCs w:val="20"/>
                </w:rPr>
                <w:delText> oblasti spolupráce reaguje snaha podpořit spolupráci zemědělských subjektů.</w:delText>
              </w:r>
            </w:del>
          </w:p>
        </w:tc>
      </w:tr>
      <w:tr w:rsidR="0056724D" w:rsidRPr="00E636FE" w:rsidDel="00DD4F94">
        <w:trPr>
          <w:trHeight w:val="356"/>
          <w:del w:id="4164" w:author="Kancelar" w:date="2020-12-04T10:21:00Z"/>
        </w:trPr>
        <w:tc>
          <w:tcPr>
            <w:tcW w:w="908" w:type="pct"/>
            <w:vMerge/>
          </w:tcPr>
          <w:p w:rsidR="0056724D" w:rsidRPr="00F51E17" w:rsidDel="00DD4F94" w:rsidRDefault="0056724D" w:rsidP="00142344">
            <w:pPr>
              <w:autoSpaceDE w:val="0"/>
              <w:autoSpaceDN w:val="0"/>
              <w:adjustRightInd w:val="0"/>
              <w:rPr>
                <w:del w:id="4165" w:author="Kancelar" w:date="2020-12-04T10:21:00Z"/>
                <w:b/>
                <w:bCs/>
                <w:sz w:val="20"/>
                <w:szCs w:val="20"/>
              </w:rPr>
            </w:pPr>
          </w:p>
        </w:tc>
        <w:tc>
          <w:tcPr>
            <w:tcW w:w="1390" w:type="pct"/>
            <w:vMerge/>
            <w:vAlign w:val="center"/>
          </w:tcPr>
          <w:p w:rsidR="0056724D" w:rsidRPr="00F51E17" w:rsidDel="00DD4F94" w:rsidRDefault="0056724D" w:rsidP="00142344">
            <w:pPr>
              <w:spacing w:after="60"/>
              <w:ind w:left="34" w:firstLine="0"/>
              <w:rPr>
                <w:del w:id="4166" w:author="Kancelar" w:date="2020-12-04T10:21:00Z"/>
                <w:b/>
                <w:bCs/>
                <w:position w:val="-1"/>
                <w:sz w:val="20"/>
                <w:szCs w:val="20"/>
              </w:rPr>
            </w:pPr>
          </w:p>
        </w:tc>
        <w:tc>
          <w:tcPr>
            <w:tcW w:w="2702" w:type="pct"/>
            <w:shd w:val="clear" w:color="auto" w:fill="F2DBDB"/>
          </w:tcPr>
          <w:p w:rsidR="0056724D" w:rsidRPr="00F51E17" w:rsidDel="00DD4F94" w:rsidRDefault="0056724D" w:rsidP="00094E04">
            <w:pPr>
              <w:spacing w:after="0"/>
              <w:ind w:firstLine="0"/>
              <w:jc w:val="left"/>
              <w:rPr>
                <w:del w:id="4167" w:author="Kancelar" w:date="2020-12-04T10:21:00Z"/>
                <w:sz w:val="20"/>
                <w:szCs w:val="20"/>
              </w:rPr>
            </w:pPr>
            <w:del w:id="4168" w:author="Kancelar" w:date="2020-12-04T10:21:00Z">
              <w:r w:rsidRPr="00F51E17" w:rsidDel="00DD4F94">
                <w:rPr>
                  <w:b/>
                  <w:bCs/>
                  <w:i/>
                  <w:iCs/>
                  <w:sz w:val="20"/>
                  <w:szCs w:val="20"/>
                </w:rPr>
                <w:delText>Odkaz na celkovou SWOT analýzu:</w:delText>
              </w:r>
            </w:del>
          </w:p>
        </w:tc>
      </w:tr>
      <w:tr w:rsidR="0056724D" w:rsidRPr="00E636FE" w:rsidDel="00DD4F94">
        <w:trPr>
          <w:trHeight w:val="1113"/>
          <w:del w:id="4169" w:author="Kancelar" w:date="2020-12-04T10:21:00Z"/>
        </w:trPr>
        <w:tc>
          <w:tcPr>
            <w:tcW w:w="908" w:type="pct"/>
            <w:vMerge/>
          </w:tcPr>
          <w:p w:rsidR="0056724D" w:rsidRPr="00F51E17" w:rsidDel="00DD4F94" w:rsidRDefault="0056724D" w:rsidP="00142344">
            <w:pPr>
              <w:autoSpaceDE w:val="0"/>
              <w:autoSpaceDN w:val="0"/>
              <w:adjustRightInd w:val="0"/>
              <w:rPr>
                <w:del w:id="4170" w:author="Kancelar" w:date="2020-12-04T10:21:00Z"/>
                <w:b/>
                <w:bCs/>
                <w:sz w:val="20"/>
                <w:szCs w:val="20"/>
              </w:rPr>
            </w:pPr>
          </w:p>
        </w:tc>
        <w:tc>
          <w:tcPr>
            <w:tcW w:w="1390" w:type="pct"/>
            <w:vMerge/>
            <w:tcBorders>
              <w:bottom w:val="single" w:sz="4" w:space="0" w:color="auto"/>
            </w:tcBorders>
            <w:vAlign w:val="center"/>
          </w:tcPr>
          <w:p w:rsidR="0056724D" w:rsidRPr="00F51E17" w:rsidDel="00DD4F94" w:rsidRDefault="0056724D" w:rsidP="00142344">
            <w:pPr>
              <w:spacing w:after="60"/>
              <w:ind w:left="34" w:firstLine="0"/>
              <w:rPr>
                <w:del w:id="4171" w:author="Kancelar" w:date="2020-12-04T10:21:00Z"/>
                <w:b/>
                <w:bCs/>
                <w:position w:val="-1"/>
                <w:sz w:val="20"/>
                <w:szCs w:val="20"/>
              </w:rPr>
            </w:pPr>
          </w:p>
        </w:tc>
        <w:tc>
          <w:tcPr>
            <w:tcW w:w="2702" w:type="pct"/>
          </w:tcPr>
          <w:p w:rsidR="0056724D" w:rsidRPr="00F51E17" w:rsidDel="00DD4F94" w:rsidRDefault="007B410A" w:rsidP="009157CD">
            <w:pPr>
              <w:spacing w:after="0"/>
              <w:ind w:firstLine="0"/>
              <w:rPr>
                <w:del w:id="4172" w:author="Kancelar" w:date="2020-12-04T10:21:00Z"/>
                <w:sz w:val="20"/>
                <w:szCs w:val="20"/>
              </w:rPr>
            </w:pPr>
            <w:del w:id="4173" w:author="Kancelar" w:date="2020-12-04T10:21:00Z">
              <w:r w:rsidRPr="00F51E17" w:rsidDel="00DD4F94">
                <w:rPr>
                  <w:sz w:val="20"/>
                  <w:szCs w:val="20"/>
                </w:rPr>
                <w:delText>S3, S26, S39</w:delText>
              </w:r>
              <w:r w:rsidR="00121F15" w:rsidRPr="00F51E17" w:rsidDel="00DD4F94">
                <w:rPr>
                  <w:sz w:val="20"/>
                  <w:szCs w:val="20"/>
                </w:rPr>
                <w:delText>, S44, S46</w:delText>
              </w:r>
            </w:del>
          </w:p>
          <w:p w:rsidR="0056724D" w:rsidRPr="00F51E17" w:rsidDel="00DD4F94" w:rsidRDefault="00121F15" w:rsidP="009157CD">
            <w:pPr>
              <w:spacing w:after="0"/>
              <w:ind w:firstLine="0"/>
              <w:rPr>
                <w:del w:id="4174" w:author="Kancelar" w:date="2020-12-04T10:21:00Z"/>
                <w:sz w:val="20"/>
                <w:szCs w:val="20"/>
              </w:rPr>
            </w:pPr>
            <w:del w:id="4175" w:author="Kancelar" w:date="2020-12-04T10:21:00Z">
              <w:r w:rsidRPr="00F51E17" w:rsidDel="00DD4F94">
                <w:rPr>
                  <w:sz w:val="20"/>
                  <w:szCs w:val="20"/>
                </w:rPr>
                <w:delText>W1, W27, W28,W40, W41, W42, W43, W45,W47</w:delText>
              </w:r>
            </w:del>
          </w:p>
          <w:p w:rsidR="0056724D" w:rsidRPr="00F51E17" w:rsidDel="00DD4F94" w:rsidRDefault="0056724D" w:rsidP="009157CD">
            <w:pPr>
              <w:spacing w:after="0"/>
              <w:ind w:firstLine="0"/>
              <w:rPr>
                <w:del w:id="4176" w:author="Kancelar" w:date="2020-12-04T10:21:00Z"/>
                <w:sz w:val="20"/>
                <w:szCs w:val="20"/>
              </w:rPr>
            </w:pPr>
            <w:del w:id="4177" w:author="Kancelar" w:date="2020-12-04T10:21:00Z">
              <w:r w:rsidRPr="00F51E17" w:rsidDel="00DD4F94">
                <w:rPr>
                  <w:sz w:val="20"/>
                  <w:szCs w:val="20"/>
                </w:rPr>
                <w:delText xml:space="preserve">O3, O32, </w:delText>
              </w:r>
              <w:r w:rsidR="00121F15" w:rsidRPr="00F51E17" w:rsidDel="00DD4F94">
                <w:rPr>
                  <w:sz w:val="20"/>
                  <w:szCs w:val="20"/>
                </w:rPr>
                <w:delText xml:space="preserve">O37, </w:delText>
              </w:r>
              <w:r w:rsidRPr="00F51E17" w:rsidDel="00DD4F94">
                <w:rPr>
                  <w:sz w:val="20"/>
                  <w:szCs w:val="20"/>
                </w:rPr>
                <w:delText>O38</w:delText>
              </w:r>
              <w:r w:rsidR="00121F15" w:rsidRPr="00F51E17" w:rsidDel="00DD4F94">
                <w:rPr>
                  <w:sz w:val="20"/>
                  <w:szCs w:val="20"/>
                </w:rPr>
                <w:delText>, O39</w:delText>
              </w:r>
            </w:del>
          </w:p>
          <w:p w:rsidR="0056724D" w:rsidRPr="00F51E17" w:rsidDel="00DD4F94" w:rsidRDefault="00121F15" w:rsidP="00121F15">
            <w:pPr>
              <w:widowControl w:val="0"/>
              <w:autoSpaceDE w:val="0"/>
              <w:autoSpaceDN w:val="0"/>
              <w:adjustRightInd w:val="0"/>
              <w:spacing w:after="0"/>
              <w:ind w:right="-23" w:firstLine="0"/>
              <w:rPr>
                <w:del w:id="4178" w:author="Kancelar" w:date="2020-12-04T10:21:00Z"/>
                <w:sz w:val="20"/>
                <w:szCs w:val="20"/>
              </w:rPr>
            </w:pPr>
            <w:del w:id="4179" w:author="Kancelar" w:date="2020-12-04T10:21:00Z">
              <w:r w:rsidRPr="00F51E17" w:rsidDel="00DD4F94">
                <w:rPr>
                  <w:sz w:val="20"/>
                  <w:szCs w:val="20"/>
                </w:rPr>
                <w:delText>T1, T12,  T13, T17, T18</w:delText>
              </w:r>
              <w:r w:rsidR="0056724D" w:rsidRPr="00F51E17" w:rsidDel="00DD4F94">
                <w:rPr>
                  <w:sz w:val="20"/>
                  <w:szCs w:val="20"/>
                </w:rPr>
                <w:delText>, T</w:delText>
              </w:r>
              <w:r w:rsidRPr="00F51E17" w:rsidDel="00DD4F94">
                <w:rPr>
                  <w:sz w:val="20"/>
                  <w:szCs w:val="20"/>
                </w:rPr>
                <w:delText>19</w:delText>
              </w:r>
            </w:del>
          </w:p>
        </w:tc>
      </w:tr>
      <w:tr w:rsidR="0056724D" w:rsidRPr="00E636FE" w:rsidDel="00DD4F94">
        <w:trPr>
          <w:trHeight w:val="686"/>
          <w:del w:id="4180" w:author="Kancelar" w:date="2020-12-04T10:21:00Z"/>
        </w:trPr>
        <w:tc>
          <w:tcPr>
            <w:tcW w:w="908" w:type="pct"/>
            <w:vMerge/>
          </w:tcPr>
          <w:p w:rsidR="0056724D" w:rsidRPr="00F51E17" w:rsidDel="00DD4F94" w:rsidRDefault="0056724D" w:rsidP="00142344">
            <w:pPr>
              <w:autoSpaceDE w:val="0"/>
              <w:autoSpaceDN w:val="0"/>
              <w:adjustRightInd w:val="0"/>
              <w:rPr>
                <w:del w:id="4181" w:author="Kancelar" w:date="2020-12-04T10:21:00Z"/>
                <w:b/>
                <w:bCs/>
                <w:sz w:val="20"/>
                <w:szCs w:val="20"/>
              </w:rPr>
            </w:pPr>
          </w:p>
        </w:tc>
        <w:tc>
          <w:tcPr>
            <w:tcW w:w="1390" w:type="pct"/>
            <w:vMerge w:val="restart"/>
            <w:tcBorders>
              <w:top w:val="single" w:sz="4" w:space="0" w:color="auto"/>
            </w:tcBorders>
            <w:vAlign w:val="center"/>
          </w:tcPr>
          <w:p w:rsidR="0056724D" w:rsidRPr="00F51E17" w:rsidDel="00DD4F94" w:rsidRDefault="0056724D" w:rsidP="00142344">
            <w:pPr>
              <w:spacing w:after="0"/>
              <w:ind w:left="34" w:right="175" w:firstLine="0"/>
              <w:rPr>
                <w:del w:id="4182" w:author="Kancelar" w:date="2020-12-04T10:21:00Z"/>
                <w:b/>
                <w:bCs/>
                <w:sz w:val="20"/>
                <w:szCs w:val="20"/>
              </w:rPr>
            </w:pPr>
            <w:del w:id="4183" w:author="Kancelar" w:date="2020-12-04T10:21:00Z">
              <w:r w:rsidRPr="00F51E17" w:rsidDel="00DD4F94">
                <w:rPr>
                  <w:b/>
                  <w:bCs/>
                  <w:sz w:val="20"/>
                  <w:szCs w:val="20"/>
                </w:rPr>
                <w:delText xml:space="preserve">A.1.2.1.3 </w:delText>
              </w:r>
            </w:del>
          </w:p>
          <w:p w:rsidR="0056724D" w:rsidRPr="00F51E17" w:rsidDel="00DD4F94" w:rsidRDefault="005F467E" w:rsidP="00142344">
            <w:pPr>
              <w:spacing w:after="0"/>
              <w:ind w:left="34" w:right="175" w:firstLine="0"/>
              <w:rPr>
                <w:del w:id="4184" w:author="Kancelar" w:date="2020-12-04T10:21:00Z"/>
                <w:b/>
                <w:bCs/>
                <w:i/>
                <w:iCs/>
                <w:caps/>
                <w:color w:val="632423"/>
                <w:spacing w:val="20"/>
                <w:position w:val="-1"/>
                <w:sz w:val="20"/>
                <w:szCs w:val="20"/>
              </w:rPr>
            </w:pPr>
            <w:del w:id="4185" w:author="Kancelar" w:date="2020-12-04T10:21:00Z">
              <w:r w:rsidRPr="00F51E17" w:rsidDel="00DD4F94">
                <w:rPr>
                  <w:b/>
                  <w:bCs/>
                  <w:sz w:val="20"/>
                  <w:szCs w:val="20"/>
                </w:rPr>
                <w:delText xml:space="preserve">Podpora ekologického zemědělství </w:delText>
              </w:r>
              <w:r w:rsidR="0016244B" w:rsidRPr="00F51E17" w:rsidDel="00DD4F94">
                <w:rPr>
                  <w:b/>
                  <w:bCs/>
                  <w:sz w:val="20"/>
                  <w:szCs w:val="20"/>
                </w:rPr>
                <w:delText>a </w:delText>
              </w:r>
              <w:r w:rsidR="00225EF1" w:rsidRPr="00F51E17" w:rsidDel="00DD4F94">
                <w:rPr>
                  <w:b/>
                  <w:bCs/>
                  <w:sz w:val="20"/>
                  <w:szCs w:val="20"/>
                </w:rPr>
                <w:delText> </w:delText>
              </w:r>
              <w:r w:rsidRPr="00F51E17" w:rsidDel="00DD4F94">
                <w:rPr>
                  <w:b/>
                  <w:bCs/>
                  <w:sz w:val="20"/>
                  <w:szCs w:val="20"/>
                </w:rPr>
                <w:delText xml:space="preserve"> </w:delText>
              </w:r>
              <w:r w:rsidRPr="00F51E17" w:rsidDel="00DD4F94">
                <w:rPr>
                  <w:b/>
                  <w:bCs/>
                  <w:sz w:val="20"/>
                  <w:szCs w:val="20"/>
                </w:rPr>
                <w:lastRenderedPageBreak/>
                <w:delText>udržitelného lesního hospodářství</w:delText>
              </w:r>
            </w:del>
          </w:p>
          <w:p w:rsidR="0056724D" w:rsidRPr="00F51E17" w:rsidDel="00DD4F94" w:rsidRDefault="0056724D" w:rsidP="00142344">
            <w:pPr>
              <w:pStyle w:val="Odstavecseseznamem"/>
              <w:spacing w:after="0"/>
              <w:ind w:left="317" w:right="175"/>
              <w:contextualSpacing w:val="0"/>
              <w:rPr>
                <w:del w:id="4186" w:author="Kancelar" w:date="2020-12-04T10:21:00Z"/>
                <w:b/>
                <w:bCs/>
                <w:position w:val="-1"/>
              </w:rPr>
            </w:pPr>
          </w:p>
        </w:tc>
        <w:tc>
          <w:tcPr>
            <w:tcW w:w="2702" w:type="pct"/>
          </w:tcPr>
          <w:p w:rsidR="0056724D" w:rsidRPr="00F51E17" w:rsidDel="00DD4F94" w:rsidRDefault="0056724D" w:rsidP="00142344">
            <w:pPr>
              <w:widowControl w:val="0"/>
              <w:autoSpaceDE w:val="0"/>
              <w:autoSpaceDN w:val="0"/>
              <w:adjustRightInd w:val="0"/>
              <w:spacing w:after="0"/>
              <w:ind w:right="-23" w:firstLine="0"/>
              <w:rPr>
                <w:del w:id="4187" w:author="Kancelar" w:date="2020-12-04T10:21:00Z"/>
                <w:b/>
                <w:bCs/>
                <w:caps/>
                <w:color w:val="632423"/>
                <w:spacing w:val="20"/>
                <w:sz w:val="20"/>
                <w:szCs w:val="20"/>
              </w:rPr>
            </w:pPr>
            <w:del w:id="4188" w:author="Kancelar" w:date="2020-12-04T10:21:00Z">
              <w:r w:rsidRPr="00F51E17" w:rsidDel="00DD4F94">
                <w:rPr>
                  <w:sz w:val="20"/>
                  <w:szCs w:val="20"/>
                </w:rPr>
                <w:lastRenderedPageBreak/>
                <w:delText xml:space="preserve">Území MAS Znojemské vinařství není významně postiženo degradací půdního fondu, ovšem oblast se potýká s vysoušením krajiny </w:delText>
              </w:r>
              <w:r w:rsidR="0016244B" w:rsidRPr="00F51E17" w:rsidDel="00DD4F94">
                <w:rPr>
                  <w:sz w:val="20"/>
                  <w:szCs w:val="20"/>
                </w:rPr>
                <w:delText>a </w:delText>
              </w:r>
              <w:r w:rsidR="00225EF1" w:rsidRPr="00F51E17" w:rsidDel="00DD4F94">
                <w:rPr>
                  <w:sz w:val="20"/>
                  <w:szCs w:val="20"/>
                </w:rPr>
                <w:delText> </w:delText>
              </w:r>
              <w:r w:rsidRPr="00F51E17" w:rsidDel="00DD4F94">
                <w:rPr>
                  <w:sz w:val="20"/>
                  <w:szCs w:val="20"/>
                </w:rPr>
                <w:delText xml:space="preserve"> intenzivní zemědělskou </w:delText>
              </w:r>
              <w:r w:rsidRPr="00F51E17" w:rsidDel="00DD4F94">
                <w:rPr>
                  <w:sz w:val="20"/>
                  <w:szCs w:val="20"/>
                </w:rPr>
                <w:lastRenderedPageBreak/>
                <w:delText xml:space="preserve">výrobou (orná půda 68 %, z nezemědělské půdy zabírá 12 % lesní půda). </w:delText>
              </w:r>
              <w:r w:rsidR="00121F15" w:rsidRPr="00F51E17" w:rsidDel="00DD4F94">
                <w:rPr>
                  <w:color w:val="FF0000"/>
                  <w:sz w:val="20"/>
                  <w:szCs w:val="20"/>
                </w:rPr>
                <w:delText>(str. 56</w:delText>
              </w:r>
              <w:r w:rsidRPr="00F51E17" w:rsidDel="00DD4F94">
                <w:rPr>
                  <w:color w:val="FF0000"/>
                  <w:sz w:val="20"/>
                  <w:szCs w:val="20"/>
                </w:rPr>
                <w:delText>)</w:delText>
              </w:r>
              <w:r w:rsidRPr="00F51E17" w:rsidDel="00DD4F94">
                <w:rPr>
                  <w:sz w:val="20"/>
                  <w:szCs w:val="20"/>
                </w:rPr>
                <w:delText xml:space="preserve"> Aktivity proto budou směřovat k zachování postupů ekologického zemědělství, investic do ekologického způsobu nakládání s odpady, znovuzalesňování ploch </w:delText>
              </w:r>
              <w:r w:rsidR="008B212C" w:rsidRPr="00F51E17" w:rsidDel="00DD4F94">
                <w:rPr>
                  <w:sz w:val="20"/>
                  <w:szCs w:val="20"/>
                </w:rPr>
                <w:delText>a</w:delText>
              </w:r>
              <w:r w:rsidR="00225EF1" w:rsidRPr="00F51E17" w:rsidDel="00DD4F94">
                <w:rPr>
                  <w:sz w:val="20"/>
                  <w:szCs w:val="20"/>
                </w:rPr>
                <w:delText> </w:delText>
              </w:r>
              <w:r w:rsidRPr="00F51E17" w:rsidDel="00DD4F94">
                <w:rPr>
                  <w:sz w:val="20"/>
                  <w:szCs w:val="20"/>
                </w:rPr>
                <w:delText xml:space="preserve">ochraně vinic, zlepšení zadržení vody </w:delText>
              </w:r>
              <w:r w:rsidR="00A612E3" w:rsidRPr="00F51E17" w:rsidDel="00DD4F94">
                <w:rPr>
                  <w:sz w:val="20"/>
                  <w:szCs w:val="20"/>
                </w:rPr>
                <w:delText>v </w:delText>
              </w:r>
              <w:r w:rsidRPr="00F51E17" w:rsidDel="00DD4F94">
                <w:rPr>
                  <w:sz w:val="20"/>
                  <w:szCs w:val="20"/>
                </w:rPr>
                <w:delText xml:space="preserve"> krajině </w:delText>
              </w:r>
              <w:r w:rsidR="007D6F1C" w:rsidRPr="00F51E17" w:rsidDel="00DD4F94">
                <w:rPr>
                  <w:sz w:val="20"/>
                  <w:szCs w:val="20"/>
                </w:rPr>
                <w:delText>a</w:delText>
              </w:r>
              <w:r w:rsidRPr="00F51E17" w:rsidDel="00DD4F94">
                <w:rPr>
                  <w:sz w:val="20"/>
                  <w:szCs w:val="20"/>
                </w:rPr>
                <w:delText xml:space="preserve"> protierozním opatřením.</w:delText>
              </w:r>
            </w:del>
          </w:p>
        </w:tc>
      </w:tr>
      <w:tr w:rsidR="0056724D" w:rsidRPr="00E636FE" w:rsidDel="00DD4F94">
        <w:trPr>
          <w:trHeight w:val="368"/>
          <w:del w:id="4189" w:author="Kancelar" w:date="2020-12-04T10:21:00Z"/>
        </w:trPr>
        <w:tc>
          <w:tcPr>
            <w:tcW w:w="908" w:type="pct"/>
            <w:vMerge/>
          </w:tcPr>
          <w:p w:rsidR="0056724D" w:rsidRPr="00F51E17" w:rsidDel="00DD4F94" w:rsidRDefault="0056724D" w:rsidP="00142344">
            <w:pPr>
              <w:autoSpaceDE w:val="0"/>
              <w:autoSpaceDN w:val="0"/>
              <w:adjustRightInd w:val="0"/>
              <w:rPr>
                <w:del w:id="4190" w:author="Kancelar" w:date="2020-12-04T10:21:00Z"/>
                <w:b/>
                <w:bCs/>
                <w:sz w:val="20"/>
                <w:szCs w:val="20"/>
              </w:rPr>
            </w:pPr>
          </w:p>
        </w:tc>
        <w:tc>
          <w:tcPr>
            <w:tcW w:w="1390" w:type="pct"/>
            <w:vMerge/>
            <w:vAlign w:val="center"/>
          </w:tcPr>
          <w:p w:rsidR="0056724D" w:rsidRPr="00F51E17" w:rsidDel="00DD4F94" w:rsidRDefault="0056724D" w:rsidP="00142344">
            <w:pPr>
              <w:spacing w:after="0"/>
              <w:ind w:left="34" w:right="175" w:firstLine="0"/>
              <w:rPr>
                <w:del w:id="4191" w:author="Kancelar" w:date="2020-12-04T10:21:00Z"/>
                <w:b/>
                <w:bCs/>
                <w:sz w:val="20"/>
                <w:szCs w:val="20"/>
              </w:rPr>
            </w:pPr>
          </w:p>
        </w:tc>
        <w:tc>
          <w:tcPr>
            <w:tcW w:w="2702" w:type="pct"/>
            <w:shd w:val="clear" w:color="auto" w:fill="F2DBDB"/>
          </w:tcPr>
          <w:p w:rsidR="0056724D" w:rsidRPr="00F51E17" w:rsidDel="00DD4F94" w:rsidRDefault="0056724D" w:rsidP="00094E04">
            <w:pPr>
              <w:spacing w:after="0"/>
              <w:ind w:firstLine="0"/>
              <w:jc w:val="left"/>
              <w:rPr>
                <w:del w:id="4192" w:author="Kancelar" w:date="2020-12-04T10:21:00Z"/>
                <w:sz w:val="20"/>
                <w:szCs w:val="20"/>
              </w:rPr>
            </w:pPr>
            <w:del w:id="4193" w:author="Kancelar" w:date="2020-12-04T10:21:00Z">
              <w:r w:rsidRPr="00F51E17" w:rsidDel="00DD4F94">
                <w:rPr>
                  <w:b/>
                  <w:bCs/>
                  <w:i/>
                  <w:iCs/>
                  <w:sz w:val="20"/>
                  <w:szCs w:val="20"/>
                </w:rPr>
                <w:delText>Odkaz na celkovou SWOT analýzu:</w:delText>
              </w:r>
            </w:del>
          </w:p>
        </w:tc>
      </w:tr>
      <w:tr w:rsidR="0056724D" w:rsidRPr="00E636FE" w:rsidDel="00DD4F94">
        <w:trPr>
          <w:trHeight w:val="684"/>
          <w:del w:id="4194" w:author="Kancelar" w:date="2020-12-04T10:21:00Z"/>
        </w:trPr>
        <w:tc>
          <w:tcPr>
            <w:tcW w:w="908" w:type="pct"/>
            <w:vMerge/>
          </w:tcPr>
          <w:p w:rsidR="0056724D" w:rsidRPr="00F51E17" w:rsidDel="00DD4F94" w:rsidRDefault="0056724D" w:rsidP="00142344">
            <w:pPr>
              <w:autoSpaceDE w:val="0"/>
              <w:autoSpaceDN w:val="0"/>
              <w:adjustRightInd w:val="0"/>
              <w:rPr>
                <w:del w:id="4195" w:author="Kancelar" w:date="2020-12-04T10:21:00Z"/>
                <w:b/>
                <w:bCs/>
                <w:sz w:val="20"/>
                <w:szCs w:val="20"/>
              </w:rPr>
            </w:pPr>
          </w:p>
        </w:tc>
        <w:tc>
          <w:tcPr>
            <w:tcW w:w="1390" w:type="pct"/>
            <w:vMerge/>
            <w:vAlign w:val="center"/>
          </w:tcPr>
          <w:p w:rsidR="0056724D" w:rsidRPr="00F51E17" w:rsidDel="00DD4F94" w:rsidRDefault="0056724D" w:rsidP="00142344">
            <w:pPr>
              <w:spacing w:after="0"/>
              <w:ind w:left="34" w:right="175" w:firstLine="0"/>
              <w:rPr>
                <w:del w:id="4196" w:author="Kancelar" w:date="2020-12-04T10:21:00Z"/>
                <w:b/>
                <w:bCs/>
                <w:sz w:val="20"/>
                <w:szCs w:val="20"/>
              </w:rPr>
            </w:pPr>
          </w:p>
        </w:tc>
        <w:tc>
          <w:tcPr>
            <w:tcW w:w="2702" w:type="pct"/>
          </w:tcPr>
          <w:p w:rsidR="0056724D" w:rsidRPr="00F51E17" w:rsidDel="00DD4F94" w:rsidRDefault="007D6F1C" w:rsidP="00142344">
            <w:pPr>
              <w:widowControl w:val="0"/>
              <w:autoSpaceDE w:val="0"/>
              <w:autoSpaceDN w:val="0"/>
              <w:adjustRightInd w:val="0"/>
              <w:spacing w:after="0"/>
              <w:ind w:right="-23" w:firstLine="0"/>
              <w:rPr>
                <w:del w:id="4197" w:author="Kancelar" w:date="2020-12-04T10:21:00Z"/>
                <w:sz w:val="20"/>
                <w:szCs w:val="20"/>
              </w:rPr>
            </w:pPr>
            <w:del w:id="4198" w:author="Kancelar" w:date="2020-12-04T10:21:00Z">
              <w:r w:rsidRPr="00F51E17" w:rsidDel="00DD4F94">
                <w:rPr>
                  <w:sz w:val="20"/>
                  <w:szCs w:val="20"/>
                </w:rPr>
                <w:delText>S3, S25, S26, S43, S44, S46</w:delText>
              </w:r>
            </w:del>
          </w:p>
          <w:p w:rsidR="007D6F1C" w:rsidRPr="00F51E17" w:rsidDel="00DD4F94" w:rsidRDefault="007D6F1C" w:rsidP="00142344">
            <w:pPr>
              <w:widowControl w:val="0"/>
              <w:autoSpaceDE w:val="0"/>
              <w:autoSpaceDN w:val="0"/>
              <w:adjustRightInd w:val="0"/>
              <w:spacing w:after="0"/>
              <w:ind w:right="-23" w:firstLine="0"/>
              <w:rPr>
                <w:del w:id="4199" w:author="Kancelar" w:date="2020-12-04T10:21:00Z"/>
                <w:sz w:val="20"/>
                <w:szCs w:val="20"/>
              </w:rPr>
            </w:pPr>
            <w:del w:id="4200" w:author="Kancelar" w:date="2020-12-04T10:21:00Z">
              <w:r w:rsidRPr="00F51E17" w:rsidDel="00DD4F94">
                <w:rPr>
                  <w:sz w:val="20"/>
                  <w:szCs w:val="20"/>
                </w:rPr>
                <w:delText>W27, W28, W38, W42, W43, W46, W47</w:delText>
              </w:r>
            </w:del>
          </w:p>
          <w:p w:rsidR="0056724D" w:rsidRPr="00F51E17" w:rsidDel="00DD4F94" w:rsidRDefault="007D6F1C" w:rsidP="00142344">
            <w:pPr>
              <w:widowControl w:val="0"/>
              <w:autoSpaceDE w:val="0"/>
              <w:autoSpaceDN w:val="0"/>
              <w:adjustRightInd w:val="0"/>
              <w:spacing w:after="0"/>
              <w:ind w:right="-23" w:firstLine="0"/>
              <w:rPr>
                <w:del w:id="4201" w:author="Kancelar" w:date="2020-12-04T10:21:00Z"/>
                <w:sz w:val="20"/>
                <w:szCs w:val="20"/>
              </w:rPr>
            </w:pPr>
            <w:del w:id="4202" w:author="Kancelar" w:date="2020-12-04T10:21:00Z">
              <w:r w:rsidRPr="00F51E17" w:rsidDel="00DD4F94">
                <w:rPr>
                  <w:sz w:val="20"/>
                  <w:szCs w:val="20"/>
                </w:rPr>
                <w:delText xml:space="preserve">O3, </w:delText>
              </w:r>
              <w:r w:rsidR="0056724D" w:rsidRPr="00F51E17" w:rsidDel="00DD4F94">
                <w:rPr>
                  <w:sz w:val="20"/>
                  <w:szCs w:val="20"/>
                </w:rPr>
                <w:delText>O32,</w:delText>
              </w:r>
              <w:r w:rsidRPr="00F51E17" w:rsidDel="00DD4F94">
                <w:rPr>
                  <w:sz w:val="20"/>
                  <w:szCs w:val="20"/>
                </w:rPr>
                <w:delText>O35</w:delText>
              </w:r>
            </w:del>
          </w:p>
          <w:p w:rsidR="0056724D" w:rsidRPr="00F51E17" w:rsidDel="00DD4F94" w:rsidRDefault="0056724D" w:rsidP="00142344">
            <w:pPr>
              <w:widowControl w:val="0"/>
              <w:autoSpaceDE w:val="0"/>
              <w:autoSpaceDN w:val="0"/>
              <w:adjustRightInd w:val="0"/>
              <w:spacing w:after="0"/>
              <w:ind w:right="-23" w:firstLine="0"/>
              <w:rPr>
                <w:del w:id="4203" w:author="Kancelar" w:date="2020-12-04T10:21:00Z"/>
                <w:sz w:val="20"/>
                <w:szCs w:val="20"/>
              </w:rPr>
            </w:pPr>
            <w:del w:id="4204" w:author="Kancelar" w:date="2020-12-04T10:21:00Z">
              <w:r w:rsidRPr="00F51E17" w:rsidDel="00DD4F94">
                <w:rPr>
                  <w:sz w:val="20"/>
                  <w:szCs w:val="20"/>
                </w:rPr>
                <w:delText xml:space="preserve">T12, </w:delText>
              </w:r>
              <w:r w:rsidR="007D6F1C" w:rsidRPr="00F51E17" w:rsidDel="00DD4F94">
                <w:rPr>
                  <w:sz w:val="20"/>
                  <w:szCs w:val="20"/>
                </w:rPr>
                <w:delText xml:space="preserve">T13, </w:delText>
              </w:r>
              <w:r w:rsidRPr="00F51E17" w:rsidDel="00DD4F94">
                <w:rPr>
                  <w:sz w:val="20"/>
                  <w:szCs w:val="20"/>
                </w:rPr>
                <w:delText>T1</w:delText>
              </w:r>
              <w:r w:rsidR="007D6F1C" w:rsidRPr="00F51E17" w:rsidDel="00DD4F94">
                <w:rPr>
                  <w:sz w:val="20"/>
                  <w:szCs w:val="20"/>
                </w:rPr>
                <w:delText>7</w:delText>
              </w:r>
            </w:del>
          </w:p>
        </w:tc>
      </w:tr>
    </w:tbl>
    <w:p w:rsidR="0056724D" w:rsidRPr="00647C33" w:rsidDel="00DD4F94" w:rsidRDefault="0056724D" w:rsidP="00142344">
      <w:pPr>
        <w:widowControl w:val="0"/>
        <w:autoSpaceDE w:val="0"/>
        <w:autoSpaceDN w:val="0"/>
        <w:adjustRightInd w:val="0"/>
        <w:ind w:right="1" w:firstLine="0"/>
        <w:rPr>
          <w:del w:id="4205" w:author="Kancelar" w:date="2020-12-04T10:21:00Z"/>
        </w:rPr>
      </w:pPr>
    </w:p>
    <w:p w:rsidR="0056724D" w:rsidRPr="00647C33" w:rsidDel="00DD4F94" w:rsidRDefault="0056724D" w:rsidP="00142344">
      <w:pPr>
        <w:pStyle w:val="Nadpis3"/>
        <w:ind w:left="851" w:hanging="851"/>
        <w:jc w:val="both"/>
        <w:rPr>
          <w:del w:id="4206" w:author="Kancelar" w:date="2020-12-04T10:21:00Z"/>
        </w:rPr>
      </w:pPr>
      <w:bookmarkStart w:id="4207" w:name="_Toc428339713"/>
      <w:bookmarkStart w:id="4208" w:name="_Toc453517883"/>
      <w:del w:id="4209" w:author="Kancelar" w:date="2020-12-04T10:21:00Z">
        <w:r w:rsidRPr="00647C33" w:rsidDel="00DD4F94">
          <w:delText xml:space="preserve">4.2.2 </w:delText>
        </w:r>
        <w:r w:rsidRPr="00647C33" w:rsidDel="00DD4F94">
          <w:tab/>
          <w:delText xml:space="preserve">Prioritní osa B: </w:delText>
        </w:r>
        <w:bookmarkEnd w:id="4207"/>
        <w:r w:rsidRPr="00647C33" w:rsidDel="00DD4F94">
          <w:delText xml:space="preserve">Život </w:delText>
        </w:r>
        <w:r w:rsidR="00A612E3" w:rsidDel="00DD4F94">
          <w:delText>v </w:delText>
        </w:r>
        <w:r w:rsidRPr="00647C33" w:rsidDel="00DD4F94">
          <w:delText xml:space="preserve">obcích </w:delText>
        </w:r>
        <w:r w:rsidR="0016244B" w:rsidDel="00DD4F94">
          <w:delText>a </w:delText>
        </w:r>
        <w:r w:rsidRPr="00647C33" w:rsidDel="00DD4F94">
          <w:delText>sociální oblast</w:delText>
        </w:r>
        <w:bookmarkEnd w:id="4208"/>
      </w:del>
    </w:p>
    <w:p w:rsidR="0056724D" w:rsidRPr="00647C33" w:rsidDel="00DD4F94" w:rsidRDefault="0056724D" w:rsidP="00142344">
      <w:pPr>
        <w:widowControl w:val="0"/>
        <w:autoSpaceDE w:val="0"/>
        <w:autoSpaceDN w:val="0"/>
        <w:adjustRightInd w:val="0"/>
        <w:ind w:right="1"/>
        <w:rPr>
          <w:del w:id="4210" w:author="Kancelar" w:date="2020-12-04T10:21:00Z"/>
        </w:rPr>
      </w:pPr>
      <w:del w:id="4211" w:author="Kancelar" w:date="2020-12-04T10:21:00Z">
        <w:r w:rsidRPr="00647C33" w:rsidDel="00DD4F94">
          <w:delText xml:space="preserve">Zajistit dobré podmínky pro život obyvatel si klade za cíl Prioritní osa B: Život </w:delText>
        </w:r>
        <w:r w:rsidR="00A612E3" w:rsidDel="00DD4F94">
          <w:delText>v </w:delText>
        </w:r>
        <w:r w:rsidRPr="00647C33" w:rsidDel="00DD4F94">
          <w:delText xml:space="preserve">obcích </w:delText>
        </w:r>
        <w:r w:rsidR="0016244B" w:rsidDel="00DD4F94">
          <w:delText>a</w:delText>
        </w:r>
        <w:r w:rsidR="007D6F1C" w:rsidDel="00DD4F94">
          <w:delText> </w:delText>
        </w:r>
        <w:r w:rsidR="0016244B" w:rsidDel="00DD4F94">
          <w:delText> </w:delText>
        </w:r>
        <w:r w:rsidRPr="00647C33" w:rsidDel="00DD4F94">
          <w:delText xml:space="preserve">sociální oblast. Podporovány budou takové projekty, které mají dopady na kulturní </w:delText>
        </w:r>
        <w:r w:rsidR="0016244B" w:rsidDel="00DD4F94">
          <w:delText>a </w:delText>
        </w:r>
        <w:r w:rsidRPr="00647C33" w:rsidDel="00DD4F94">
          <w:delText xml:space="preserve"> společenský život obyvatel MAS, </w:delText>
        </w:r>
        <w:r w:rsidR="0016244B" w:rsidDel="00DD4F94">
          <w:delText>a </w:delText>
        </w:r>
        <w:r w:rsidR="00225EF1" w:rsidDel="00DD4F94">
          <w:delText> </w:delText>
        </w:r>
        <w:r w:rsidRPr="00647C33" w:rsidDel="00DD4F94">
          <w:delText xml:space="preserve">to jak formou budování infrastruktury, tak také podporou kulturních </w:delText>
        </w:r>
        <w:r w:rsidR="0016244B" w:rsidDel="00DD4F94">
          <w:delText>a </w:delText>
        </w:r>
        <w:r w:rsidR="00225EF1" w:rsidDel="00DD4F94">
          <w:delText> </w:delText>
        </w:r>
        <w:r w:rsidRPr="00647C33" w:rsidDel="00DD4F94">
          <w:delText xml:space="preserve">společenských akcí. Významná podpora bude kladena aktivitám souvisejícím s  podporou sportu, volnočasových aktivit </w:delText>
        </w:r>
        <w:r w:rsidR="0016244B" w:rsidDel="00DD4F94">
          <w:delText>a </w:delText>
        </w:r>
        <w:r w:rsidRPr="00647C33" w:rsidDel="00DD4F94">
          <w:delText xml:space="preserve"> cestovního ruchu. Volnočasové aktivity jsou </w:delText>
        </w:r>
        <w:r w:rsidR="00A612E3" w:rsidDel="00DD4F94">
          <w:delText>v </w:delText>
        </w:r>
        <w:r w:rsidRPr="00647C33" w:rsidDel="00DD4F94">
          <w:delText xml:space="preserve">  současnosti jedním z  důležitých témat obyvatel MAS, jak vyplynulo z analytické části. Prioritou je zajistit obyvatelům MAS </w:delText>
        </w:r>
        <w:r w:rsidR="00A26C34" w:rsidDel="00DD4F94">
          <w:delText>v</w:delText>
        </w:r>
        <w:r w:rsidRPr="00647C33" w:rsidDel="00DD4F94">
          <w:delText> této oblasti kvalitní nabídku služeb, která povede ke  zvýšení jejich spokojenosti.</w:delText>
        </w:r>
      </w:del>
    </w:p>
    <w:p w:rsidR="0056724D" w:rsidRPr="00647C33" w:rsidDel="00DD4F94" w:rsidRDefault="0056724D" w:rsidP="00142344">
      <w:pPr>
        <w:widowControl w:val="0"/>
        <w:autoSpaceDE w:val="0"/>
        <w:autoSpaceDN w:val="0"/>
        <w:adjustRightInd w:val="0"/>
        <w:ind w:right="1"/>
        <w:rPr>
          <w:del w:id="4212" w:author="Kancelar" w:date="2020-12-04T10:21:00Z"/>
        </w:rPr>
      </w:pPr>
      <w:del w:id="4213" w:author="Kancelar" w:date="2020-12-04T10:21:00Z">
        <w:r w:rsidRPr="00647C33" w:rsidDel="00DD4F94">
          <w:delText xml:space="preserve">Důležitou kapitolou je cestovní ruch, který je pro region nesmírně důležitý. Z tohoto důvodu bude věnována podpora rozvoji stávajících </w:delText>
        </w:r>
        <w:r w:rsidR="00A26C34" w:rsidDel="00DD4F94">
          <w:delText>a</w:delText>
        </w:r>
        <w:r w:rsidRPr="00647C33" w:rsidDel="00DD4F94">
          <w:delText xml:space="preserve"> nových služeb </w:delText>
        </w:r>
        <w:r w:rsidR="00A26C34" w:rsidDel="00DD4F94">
          <w:delText>v</w:delText>
        </w:r>
        <w:r w:rsidRPr="00647C33" w:rsidDel="00DD4F94">
          <w:delText xml:space="preserve"> oblasti cestovního ruchu </w:delText>
        </w:r>
        <w:r w:rsidR="0016244B" w:rsidDel="00DD4F94">
          <w:delText>a </w:delText>
        </w:r>
        <w:r w:rsidRPr="00647C33" w:rsidDel="00DD4F94">
          <w:delText xml:space="preserve">zlepšení povědomí turistů </w:delText>
        </w:r>
        <w:r w:rsidR="0016244B" w:rsidDel="00DD4F94">
          <w:delText>i </w:delText>
        </w:r>
        <w:r w:rsidRPr="00647C33" w:rsidDel="00DD4F94">
          <w:delText xml:space="preserve"> místních </w:delText>
        </w:r>
        <w:r w:rsidR="008B212C" w:rsidDel="00DD4F94">
          <w:delText>o</w:delText>
        </w:r>
        <w:r w:rsidRPr="00647C33" w:rsidDel="00DD4F94">
          <w:delText> obcích MAS.</w:delText>
        </w:r>
      </w:del>
    </w:p>
    <w:p w:rsidR="0056724D" w:rsidRPr="00647C33" w:rsidDel="00DD4F94" w:rsidRDefault="0056724D" w:rsidP="00142344">
      <w:pPr>
        <w:widowControl w:val="0"/>
        <w:autoSpaceDE w:val="0"/>
        <w:autoSpaceDN w:val="0"/>
        <w:adjustRightInd w:val="0"/>
        <w:ind w:right="1"/>
        <w:rPr>
          <w:del w:id="4214" w:author="Kancelar" w:date="2020-12-04T10:21:00Z"/>
        </w:rPr>
      </w:pPr>
      <w:del w:id="4215" w:author="Kancelar" w:date="2020-12-04T10:21:00Z">
        <w:r w:rsidRPr="00647C33" w:rsidDel="00DD4F94">
          <w:delText xml:space="preserve">Podpora těchto služeb úzce souvisí </w:delText>
        </w:r>
        <w:r w:rsidR="0016244B" w:rsidDel="00DD4F94">
          <w:delText>i </w:delText>
        </w:r>
        <w:r w:rsidRPr="00647C33" w:rsidDel="00DD4F94">
          <w:delText xml:space="preserve">s rozvojem kvalitního </w:delText>
        </w:r>
        <w:r w:rsidR="008B212C" w:rsidDel="00DD4F94">
          <w:delText>a</w:delText>
        </w:r>
        <w:r w:rsidR="00225EF1" w:rsidDel="00DD4F94">
          <w:delText> </w:delText>
        </w:r>
        <w:r w:rsidRPr="00647C33" w:rsidDel="00DD4F94">
          <w:delText xml:space="preserve">atraktivního prostředí </w:delText>
        </w:r>
        <w:r w:rsidR="00A612E3" w:rsidDel="00DD4F94">
          <w:delText>v </w:delText>
        </w:r>
        <w:r w:rsidRPr="00647C33" w:rsidDel="00DD4F94">
          <w:delText xml:space="preserve"> obcích. Realizace opatření by měla přispět k zlepšení stavu veřejného prostranství, možností bydlení </w:delText>
        </w:r>
        <w:r w:rsidR="0016244B" w:rsidDel="00DD4F94">
          <w:delText>a </w:delText>
        </w:r>
        <w:r w:rsidRPr="00647C33" w:rsidDel="00DD4F94">
          <w:delText>poskytování kvalitních služeb veřejné správy.</w:delText>
        </w:r>
      </w:del>
    </w:p>
    <w:p w:rsidR="0056724D" w:rsidRPr="00647C33" w:rsidDel="00DD4F94" w:rsidRDefault="0056724D" w:rsidP="00142344">
      <w:pPr>
        <w:widowControl w:val="0"/>
        <w:autoSpaceDE w:val="0"/>
        <w:autoSpaceDN w:val="0"/>
        <w:adjustRightInd w:val="0"/>
        <w:ind w:right="1"/>
        <w:rPr>
          <w:del w:id="4216" w:author="Kancelar" w:date="2020-12-04T10:21:00Z"/>
        </w:rPr>
      </w:pPr>
      <w:del w:id="4217" w:author="Kancelar" w:date="2020-12-04T10:21:00Z">
        <w:r w:rsidRPr="00647C33" w:rsidDel="00DD4F94">
          <w:delText xml:space="preserve">Poslední opatření je zaměřeno na projekty, které cílí na osoby vyžadující sociální péči. Je  nutné zajistit takové služby, které odpovídají současným potřebám </w:delText>
        </w:r>
        <w:r w:rsidR="0016244B" w:rsidDel="00DD4F94">
          <w:delText>a </w:delText>
        </w:r>
        <w:r w:rsidR="00225EF1" w:rsidDel="00DD4F94">
          <w:delText> </w:delText>
        </w:r>
        <w:r w:rsidRPr="00647C33" w:rsidDel="00DD4F94">
          <w:delText xml:space="preserve">zároveň očekávanému budoucímu vývoji. </w:delText>
        </w:r>
      </w:del>
    </w:p>
    <w:p w:rsidR="0056724D" w:rsidRPr="00647C33" w:rsidDel="00DD4F94" w:rsidRDefault="007F03D1" w:rsidP="00142344">
      <w:pPr>
        <w:widowControl w:val="0"/>
        <w:autoSpaceDE w:val="0"/>
        <w:autoSpaceDN w:val="0"/>
        <w:adjustRightInd w:val="0"/>
        <w:ind w:right="1" w:firstLine="0"/>
        <w:rPr>
          <w:del w:id="4218" w:author="Kancelar" w:date="2020-12-04T10:21:00Z"/>
          <w:b/>
          <w:bCs/>
        </w:rPr>
      </w:pPr>
      <w:del w:id="4219" w:author="Kancelar" w:date="2020-12-04T10:21:00Z">
        <w:r w:rsidRPr="009A33DD" w:rsidDel="00DD4F94">
          <w:rPr>
            <w:b/>
            <w:bCs/>
          </w:rPr>
          <w:delText xml:space="preserve">Strategický cíl: B.1  </w:delText>
        </w:r>
        <w:r w:rsidR="009A33DD" w:rsidRPr="009A33DD" w:rsidDel="00DD4F94">
          <w:rPr>
            <w:b/>
            <w:bCs/>
          </w:rPr>
          <w:delText>Kvalitní</w:delText>
        </w:r>
        <w:r w:rsidR="009A33DD" w:rsidDel="00DD4F94">
          <w:rPr>
            <w:b/>
            <w:bCs/>
          </w:rPr>
          <w:delText xml:space="preserve"> život v obcích pro všechny</w:delText>
        </w:r>
      </w:del>
    </w:p>
    <w:p w:rsidR="0056724D" w:rsidRPr="00647C33" w:rsidDel="00DD4F94" w:rsidRDefault="0056724D" w:rsidP="00142344">
      <w:pPr>
        <w:widowControl w:val="0"/>
        <w:autoSpaceDE w:val="0"/>
        <w:autoSpaceDN w:val="0"/>
        <w:adjustRightInd w:val="0"/>
        <w:ind w:right="1" w:firstLine="0"/>
        <w:rPr>
          <w:del w:id="4220" w:author="Kancelar" w:date="2020-12-04T10:21:00Z"/>
          <w:b/>
          <w:bCs/>
        </w:rPr>
      </w:pPr>
      <w:del w:id="4221" w:author="Kancelar" w:date="2020-12-04T10:21:00Z">
        <w:r w:rsidRPr="00647C33" w:rsidDel="00DD4F94">
          <w:rPr>
            <w:b/>
            <w:bCs/>
          </w:rPr>
          <w:delText>Cílové skupiny:</w:delText>
        </w:r>
      </w:del>
    </w:p>
    <w:p w:rsidR="0056724D" w:rsidRPr="00647C33" w:rsidDel="00DD4F94" w:rsidRDefault="0056724D" w:rsidP="00C170B9">
      <w:pPr>
        <w:pStyle w:val="Odstavecseseznamem"/>
        <w:widowControl w:val="0"/>
        <w:numPr>
          <w:ilvl w:val="0"/>
          <w:numId w:val="20"/>
        </w:numPr>
        <w:autoSpaceDE w:val="0"/>
        <w:autoSpaceDN w:val="0"/>
        <w:adjustRightInd w:val="0"/>
        <w:spacing w:line="276" w:lineRule="auto"/>
        <w:ind w:right="1"/>
        <w:rPr>
          <w:del w:id="4222" w:author="Kancelar" w:date="2020-12-04T10:21:00Z"/>
        </w:rPr>
      </w:pPr>
      <w:del w:id="4223" w:author="Kancelar" w:date="2020-12-04T10:21:00Z">
        <w:r w:rsidRPr="00647C33" w:rsidDel="00DD4F94">
          <w:delText xml:space="preserve">Obyvatelé obcí </w:delText>
        </w:r>
      </w:del>
    </w:p>
    <w:p w:rsidR="0056724D" w:rsidRPr="00647C33" w:rsidDel="00DD4F94" w:rsidRDefault="0056724D" w:rsidP="00C170B9">
      <w:pPr>
        <w:pStyle w:val="Odstavecseseznamem"/>
        <w:widowControl w:val="0"/>
        <w:numPr>
          <w:ilvl w:val="0"/>
          <w:numId w:val="20"/>
        </w:numPr>
        <w:autoSpaceDE w:val="0"/>
        <w:autoSpaceDN w:val="0"/>
        <w:adjustRightInd w:val="0"/>
        <w:spacing w:line="276" w:lineRule="auto"/>
        <w:ind w:right="1"/>
        <w:rPr>
          <w:del w:id="4224" w:author="Kancelar" w:date="2020-12-04T10:21:00Z"/>
        </w:rPr>
      </w:pPr>
      <w:del w:id="4225" w:author="Kancelar" w:date="2020-12-04T10:21:00Z">
        <w:r w:rsidRPr="00647C33" w:rsidDel="00DD4F94">
          <w:delText>Obce</w:delText>
        </w:r>
      </w:del>
    </w:p>
    <w:p w:rsidR="0056724D" w:rsidRPr="00647C33" w:rsidDel="00DD4F94" w:rsidRDefault="0056724D" w:rsidP="00C170B9">
      <w:pPr>
        <w:pStyle w:val="Odstavecseseznamem"/>
        <w:widowControl w:val="0"/>
        <w:numPr>
          <w:ilvl w:val="0"/>
          <w:numId w:val="20"/>
        </w:numPr>
        <w:autoSpaceDE w:val="0"/>
        <w:autoSpaceDN w:val="0"/>
        <w:adjustRightInd w:val="0"/>
        <w:spacing w:line="276" w:lineRule="auto"/>
        <w:ind w:right="1"/>
        <w:rPr>
          <w:del w:id="4226" w:author="Kancelar" w:date="2020-12-04T10:21:00Z"/>
        </w:rPr>
      </w:pPr>
      <w:del w:id="4227" w:author="Kancelar" w:date="2020-12-04T10:21:00Z">
        <w:r w:rsidRPr="00647C33" w:rsidDel="00DD4F94">
          <w:delText>Podnikatelé</w:delText>
        </w:r>
      </w:del>
    </w:p>
    <w:p w:rsidR="0056724D" w:rsidRPr="00F51E17" w:rsidDel="00DD4F94" w:rsidRDefault="0056724D" w:rsidP="00216312">
      <w:pPr>
        <w:pStyle w:val="Odstavecseseznamem"/>
        <w:widowControl w:val="0"/>
        <w:numPr>
          <w:ilvl w:val="0"/>
          <w:numId w:val="20"/>
        </w:numPr>
        <w:autoSpaceDE w:val="0"/>
        <w:autoSpaceDN w:val="0"/>
        <w:adjustRightInd w:val="0"/>
        <w:spacing w:line="276" w:lineRule="auto"/>
        <w:ind w:right="1"/>
        <w:rPr>
          <w:del w:id="4228" w:author="Kancelar" w:date="2020-12-04T10:21:00Z"/>
        </w:rPr>
      </w:pPr>
      <w:del w:id="4229" w:author="Kancelar" w:date="2020-12-04T10:21:00Z">
        <w:r w:rsidRPr="00F51E17" w:rsidDel="00DD4F94">
          <w:delText xml:space="preserve">Neziskové organizace </w:delText>
        </w:r>
        <w:r w:rsidR="0016244B" w:rsidRPr="00F51E17" w:rsidDel="00DD4F94">
          <w:delText>a </w:delText>
        </w:r>
        <w:r w:rsidRPr="00F51E17" w:rsidDel="00DD4F94">
          <w:delText>zájmové subjekty</w:delText>
        </w:r>
      </w:del>
    </w:p>
    <w:p w:rsidR="0056724D" w:rsidRPr="00F51E17" w:rsidDel="00DD4F94" w:rsidRDefault="0056724D" w:rsidP="00142344">
      <w:pPr>
        <w:widowControl w:val="0"/>
        <w:autoSpaceDE w:val="0"/>
        <w:autoSpaceDN w:val="0"/>
        <w:adjustRightInd w:val="0"/>
        <w:ind w:right="1" w:firstLine="0"/>
        <w:rPr>
          <w:del w:id="4230" w:author="Kancelar" w:date="2020-12-04T10:21:00Z"/>
          <w:b/>
          <w:bCs/>
        </w:rPr>
      </w:pPr>
      <w:del w:id="4231" w:author="Kancelar" w:date="2020-12-04T10:21:00Z">
        <w:r w:rsidRPr="00F51E17" w:rsidDel="00DD4F94">
          <w:rPr>
            <w:b/>
            <w:bCs/>
          </w:rPr>
          <w:delText xml:space="preserve">Specifický cíl: B.1.1 </w:delText>
        </w:r>
        <w:r w:rsidR="00790ADC" w:rsidRPr="00F51E17" w:rsidDel="00DD4F94">
          <w:rPr>
            <w:b/>
            <w:bCs/>
          </w:rPr>
          <w:delText>Zkvalitnit</w:delText>
        </w:r>
        <w:r w:rsidRPr="00F51E17" w:rsidDel="00DD4F94">
          <w:rPr>
            <w:b/>
            <w:bCs/>
          </w:rPr>
          <w:delText xml:space="preserve"> zábavu</w:delText>
        </w:r>
      </w:del>
    </w:p>
    <w:p w:rsidR="0056724D" w:rsidRPr="00F51E17" w:rsidDel="00DD4F94" w:rsidRDefault="0056724D" w:rsidP="00216312">
      <w:pPr>
        <w:widowControl w:val="0"/>
        <w:autoSpaceDE w:val="0"/>
        <w:autoSpaceDN w:val="0"/>
        <w:adjustRightInd w:val="0"/>
        <w:ind w:right="1" w:firstLine="0"/>
        <w:rPr>
          <w:del w:id="4232" w:author="Kancelar" w:date="2020-12-04T10:21:00Z"/>
        </w:rPr>
      </w:pPr>
      <w:del w:id="4233" w:author="Kancelar" w:date="2020-12-04T10:21:00Z">
        <w:r w:rsidRPr="00F51E17" w:rsidDel="00DD4F94">
          <w:delText xml:space="preserve">Cílem specifického cíle B.1.1 je přispět k rozvoji kulturního </w:delText>
        </w:r>
        <w:r w:rsidR="0016244B" w:rsidRPr="00F51E17" w:rsidDel="00DD4F94">
          <w:delText>a </w:delText>
        </w:r>
        <w:r w:rsidRPr="00F51E17" w:rsidDel="00DD4F94">
          <w:delText xml:space="preserve">společenského života </w:delText>
        </w:r>
        <w:r w:rsidR="00A26C34" w:rsidRPr="00F51E17" w:rsidDel="00DD4F94">
          <w:delText>v</w:delText>
        </w:r>
        <w:r w:rsidRPr="00F51E17" w:rsidDel="00DD4F94">
          <w:delText xml:space="preserve"> obcích, </w:delText>
        </w:r>
        <w:r w:rsidR="0016244B" w:rsidRPr="00F51E17" w:rsidDel="00DD4F94">
          <w:delText>a</w:delText>
        </w:r>
        <w:r w:rsidR="006C04C8" w:rsidRPr="00F51E17" w:rsidDel="00DD4F94">
          <w:delText> </w:delText>
        </w:r>
        <w:r w:rsidR="0016244B" w:rsidRPr="00F51E17" w:rsidDel="00DD4F94">
          <w:delText> </w:delText>
        </w:r>
        <w:r w:rsidR="00225EF1" w:rsidRPr="00F51E17" w:rsidDel="00DD4F94">
          <w:delText> </w:delText>
        </w:r>
        <w:r w:rsidRPr="00F51E17" w:rsidDel="00DD4F94">
          <w:delText xml:space="preserve">to modernizací </w:delText>
        </w:r>
        <w:r w:rsidR="006C04C8" w:rsidRPr="00F51E17" w:rsidDel="00DD4F94">
          <w:delText>a</w:delText>
        </w:r>
        <w:r w:rsidRPr="00F51E17" w:rsidDel="00DD4F94">
          <w:delText xml:space="preserve"> budováním míst pro společná setkávání, pro činnost spolků </w:delText>
        </w:r>
        <w:r w:rsidR="0016244B" w:rsidRPr="00F51E17" w:rsidDel="00DD4F94">
          <w:delText>a </w:delText>
        </w:r>
        <w:r w:rsidRPr="00F51E17" w:rsidDel="00DD4F94">
          <w:delText xml:space="preserve">zájmových skupin. Dále je snahou cíle B.1.1 přispět k zachování </w:delText>
        </w:r>
        <w:r w:rsidR="0016244B" w:rsidRPr="00F51E17" w:rsidDel="00DD4F94">
          <w:delText>a </w:delText>
        </w:r>
        <w:r w:rsidRPr="00F51E17" w:rsidDel="00DD4F94">
          <w:delText xml:space="preserve">rozvoji kulturního </w:delText>
        </w:r>
        <w:r w:rsidR="00F42182" w:rsidRPr="00F51E17" w:rsidDel="00DD4F94">
          <w:delText>a</w:delText>
        </w:r>
        <w:r w:rsidR="00225EF1" w:rsidRPr="00F51E17" w:rsidDel="00DD4F94">
          <w:delText> </w:delText>
        </w:r>
        <w:r w:rsidRPr="00F51E17" w:rsidDel="00DD4F94">
          <w:delText xml:space="preserve">historického bohatství regionu. </w:delText>
        </w:r>
      </w:del>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985"/>
        <w:gridCol w:w="7087"/>
      </w:tblGrid>
      <w:tr w:rsidR="0056724D" w:rsidRPr="00F51E17" w:rsidDel="00DD4F94">
        <w:trPr>
          <w:del w:id="4234" w:author="Kancelar" w:date="2020-12-04T10:21:00Z"/>
        </w:trPr>
        <w:tc>
          <w:tcPr>
            <w:tcW w:w="1985" w:type="dxa"/>
            <w:shd w:val="clear" w:color="auto" w:fill="E5B8B7"/>
          </w:tcPr>
          <w:p w:rsidR="0056724D" w:rsidRPr="00F51E17" w:rsidDel="00DD4F94" w:rsidRDefault="0056724D" w:rsidP="00142344">
            <w:pPr>
              <w:ind w:firstLine="0"/>
              <w:rPr>
                <w:del w:id="4235" w:author="Kancelar" w:date="2020-12-04T10:21:00Z"/>
                <w:b/>
                <w:bCs/>
              </w:rPr>
            </w:pPr>
            <w:del w:id="4236" w:author="Kancelar" w:date="2020-12-04T10:21:00Z">
              <w:r w:rsidRPr="00F51E17" w:rsidDel="00DD4F94">
                <w:rPr>
                  <w:b/>
                  <w:bCs/>
                  <w:i/>
                  <w:iCs/>
                </w:rPr>
                <w:lastRenderedPageBreak/>
                <w:delText>Opatření</w:delText>
              </w:r>
            </w:del>
          </w:p>
        </w:tc>
        <w:tc>
          <w:tcPr>
            <w:tcW w:w="7087" w:type="dxa"/>
            <w:shd w:val="clear" w:color="auto" w:fill="E5B8B7"/>
          </w:tcPr>
          <w:p w:rsidR="0056724D" w:rsidRPr="00F51E17" w:rsidDel="00DD4F94" w:rsidRDefault="0056724D" w:rsidP="00142344">
            <w:pPr>
              <w:spacing w:line="276" w:lineRule="auto"/>
              <w:ind w:firstLine="0"/>
              <w:rPr>
                <w:del w:id="4237" w:author="Kancelar" w:date="2020-12-04T10:21:00Z"/>
                <w:b/>
                <w:bCs/>
              </w:rPr>
            </w:pPr>
            <w:del w:id="4238" w:author="Kancelar" w:date="2020-12-04T10:21:00Z">
              <w:r w:rsidRPr="00F51E17" w:rsidDel="00DD4F94">
                <w:rPr>
                  <w:b/>
                  <w:bCs/>
                </w:rPr>
                <w:delText xml:space="preserve">B.1.1.1 </w:delText>
              </w:r>
              <w:r w:rsidR="00790ADC" w:rsidRPr="00F51E17" w:rsidDel="00DD4F94">
                <w:rPr>
                  <w:b/>
                  <w:bCs/>
                </w:rPr>
                <w:delText>Rozvíjet k</w:delText>
              </w:r>
              <w:r w:rsidRPr="00F51E17" w:rsidDel="00DD4F94">
                <w:rPr>
                  <w:b/>
                  <w:bCs/>
                </w:rPr>
                <w:delText xml:space="preserve">ulturní </w:delText>
              </w:r>
              <w:r w:rsidR="0016244B" w:rsidRPr="00F51E17" w:rsidDel="00DD4F94">
                <w:rPr>
                  <w:b/>
                  <w:bCs/>
                </w:rPr>
                <w:delText>a </w:delText>
              </w:r>
              <w:r w:rsidRPr="00F51E17" w:rsidDel="00DD4F94">
                <w:rPr>
                  <w:b/>
                  <w:bCs/>
                </w:rPr>
                <w:delText>společenský život</w:delText>
              </w:r>
            </w:del>
          </w:p>
        </w:tc>
      </w:tr>
      <w:tr w:rsidR="0056724D" w:rsidRPr="00F51E17" w:rsidDel="00DD4F94">
        <w:trPr>
          <w:del w:id="4239" w:author="Kancelar" w:date="2020-12-04T10:21:00Z"/>
        </w:trPr>
        <w:tc>
          <w:tcPr>
            <w:tcW w:w="1985" w:type="dxa"/>
            <w:vAlign w:val="center"/>
          </w:tcPr>
          <w:p w:rsidR="0056724D" w:rsidRPr="00F51E17" w:rsidDel="00DD4F94" w:rsidRDefault="0056724D" w:rsidP="00E14E22">
            <w:pPr>
              <w:autoSpaceDE w:val="0"/>
              <w:autoSpaceDN w:val="0"/>
              <w:adjustRightInd w:val="0"/>
              <w:ind w:firstLine="0"/>
              <w:jc w:val="left"/>
              <w:rPr>
                <w:del w:id="4240" w:author="Kancelar" w:date="2020-12-04T10:21:00Z"/>
                <w:b/>
                <w:bCs/>
                <w:i/>
                <w:iCs/>
              </w:rPr>
            </w:pPr>
            <w:del w:id="4241" w:author="Kancelar" w:date="2020-12-04T10:21:00Z">
              <w:r w:rsidRPr="00F51E17" w:rsidDel="00DD4F94">
                <w:rPr>
                  <w:b/>
                  <w:bCs/>
                  <w:i/>
                  <w:iCs/>
                </w:rPr>
                <w:delText xml:space="preserve">Aktivity naplňující opatření: </w:delText>
              </w:r>
            </w:del>
          </w:p>
        </w:tc>
        <w:tc>
          <w:tcPr>
            <w:tcW w:w="7087" w:type="dxa"/>
          </w:tcPr>
          <w:p w:rsidR="0056724D" w:rsidRPr="00F51E17" w:rsidDel="00DD4F94" w:rsidRDefault="0056724D" w:rsidP="00C170B9">
            <w:pPr>
              <w:pStyle w:val="Odstavecseseznamem"/>
              <w:widowControl w:val="0"/>
              <w:numPr>
                <w:ilvl w:val="0"/>
                <w:numId w:val="18"/>
              </w:numPr>
              <w:autoSpaceDE w:val="0"/>
              <w:autoSpaceDN w:val="0"/>
              <w:adjustRightInd w:val="0"/>
              <w:spacing w:before="240" w:after="0" w:line="240" w:lineRule="auto"/>
              <w:ind w:right="-23"/>
              <w:contextualSpacing w:val="0"/>
              <w:rPr>
                <w:del w:id="4242" w:author="Kancelar" w:date="2020-12-04T10:21:00Z"/>
                <w:b/>
                <w:bCs/>
                <w:vanish/>
                <w:position w:val="-1"/>
              </w:rPr>
            </w:pPr>
          </w:p>
          <w:p w:rsidR="0056724D" w:rsidRPr="00F51E17" w:rsidDel="00DD4F94" w:rsidRDefault="00790ADC" w:rsidP="00142344">
            <w:pPr>
              <w:widowControl w:val="0"/>
              <w:autoSpaceDE w:val="0"/>
              <w:autoSpaceDN w:val="0"/>
              <w:adjustRightInd w:val="0"/>
              <w:spacing w:before="240" w:after="60" w:line="240" w:lineRule="auto"/>
              <w:ind w:left="176" w:right="176" w:hanging="142"/>
              <w:rPr>
                <w:del w:id="4243" w:author="Kancelar" w:date="2020-12-04T10:21:00Z"/>
                <w:b/>
                <w:bCs/>
                <w:position w:val="-1"/>
              </w:rPr>
            </w:pPr>
            <w:del w:id="4244" w:author="Kancelar" w:date="2020-12-04T10:21:00Z">
              <w:r w:rsidRPr="00F51E17" w:rsidDel="00DD4F94">
                <w:rPr>
                  <w:b/>
                  <w:bCs/>
                  <w:position w:val="-1"/>
                </w:rPr>
                <w:delText xml:space="preserve">B.1.1.1.1 Rozvoj infrastruktury pro kulturu, komunitní </w:delText>
              </w:r>
              <w:r w:rsidR="0016244B" w:rsidRPr="00F51E17" w:rsidDel="00DD4F94">
                <w:rPr>
                  <w:b/>
                  <w:bCs/>
                  <w:position w:val="-1"/>
                </w:rPr>
                <w:delText>a </w:delText>
              </w:r>
              <w:r w:rsidR="00225EF1" w:rsidRPr="00F51E17" w:rsidDel="00DD4F94">
                <w:rPr>
                  <w:b/>
                  <w:bCs/>
                  <w:position w:val="-1"/>
                </w:rPr>
                <w:delText> </w:delText>
              </w:r>
              <w:r w:rsidR="0056724D" w:rsidRPr="00F51E17" w:rsidDel="00DD4F94">
                <w:rPr>
                  <w:b/>
                  <w:bCs/>
                  <w:position w:val="-1"/>
                </w:rPr>
                <w:delText>společenský život</w:delText>
              </w:r>
            </w:del>
          </w:p>
          <w:p w:rsidR="0056724D" w:rsidRPr="00F51E17" w:rsidDel="00DD4F94" w:rsidRDefault="0056724D" w:rsidP="00C170B9">
            <w:pPr>
              <w:pStyle w:val="Odstavecseseznamem"/>
              <w:numPr>
                <w:ilvl w:val="0"/>
                <w:numId w:val="17"/>
              </w:numPr>
              <w:spacing w:before="120" w:after="0" w:line="276" w:lineRule="auto"/>
              <w:ind w:left="317" w:right="175" w:hanging="283"/>
              <w:contextualSpacing w:val="0"/>
              <w:rPr>
                <w:del w:id="4245" w:author="Kancelar" w:date="2020-12-04T10:21:00Z"/>
                <w:i/>
                <w:iCs/>
              </w:rPr>
            </w:pPr>
            <w:del w:id="4246" w:author="Kancelar" w:date="2020-12-04T10:21:00Z">
              <w:r w:rsidRPr="00F51E17" w:rsidDel="00DD4F94">
                <w:rPr>
                  <w:i/>
                  <w:iCs/>
                </w:rPr>
                <w:delText xml:space="preserve">podpora budování nebo modernizace infrastruktury pro kulturní, komunitní </w:delText>
              </w:r>
              <w:r w:rsidR="0016244B" w:rsidRPr="00F51E17" w:rsidDel="00DD4F94">
                <w:rPr>
                  <w:i/>
                  <w:iCs/>
                </w:rPr>
                <w:delText>a </w:delText>
              </w:r>
              <w:r w:rsidR="00225EF1" w:rsidRPr="00F51E17" w:rsidDel="00DD4F94">
                <w:rPr>
                  <w:i/>
                  <w:iCs/>
                </w:rPr>
                <w:delText> </w:delText>
              </w:r>
              <w:r w:rsidRPr="00F51E17" w:rsidDel="00DD4F94">
                <w:rPr>
                  <w:i/>
                  <w:iCs/>
                </w:rPr>
                <w:delText xml:space="preserve"> společenský život (víceúčelová zařízení, kulturní domy, komunitní centra, vybavení pro akce pořádané uvnitř </w:delText>
              </w:r>
              <w:r w:rsidR="0016244B" w:rsidRPr="00F51E17" w:rsidDel="00DD4F94">
                <w:rPr>
                  <w:i/>
                  <w:iCs/>
                </w:rPr>
                <w:delText>i </w:delText>
              </w:r>
              <w:r w:rsidRPr="00F51E17" w:rsidDel="00DD4F94">
                <w:rPr>
                  <w:i/>
                  <w:iCs/>
                </w:rPr>
                <w:delText> venku)</w:delText>
              </w:r>
            </w:del>
          </w:p>
          <w:p w:rsidR="0056724D" w:rsidRPr="00F51E17" w:rsidDel="00DD4F94" w:rsidRDefault="0056724D" w:rsidP="00C170B9">
            <w:pPr>
              <w:pStyle w:val="Odstavecseseznamem"/>
              <w:numPr>
                <w:ilvl w:val="0"/>
                <w:numId w:val="17"/>
              </w:numPr>
              <w:spacing w:before="120" w:after="0" w:line="276" w:lineRule="auto"/>
              <w:ind w:left="317" w:right="175" w:hanging="283"/>
              <w:contextualSpacing w:val="0"/>
              <w:rPr>
                <w:del w:id="4247" w:author="Kancelar" w:date="2020-12-04T10:21:00Z"/>
                <w:i/>
                <w:iCs/>
              </w:rPr>
            </w:pPr>
            <w:del w:id="4248" w:author="Kancelar" w:date="2020-12-04T10:21:00Z">
              <w:r w:rsidRPr="00F51E17" w:rsidDel="00DD4F94">
                <w:rPr>
                  <w:i/>
                  <w:iCs/>
                </w:rPr>
                <w:delText xml:space="preserve">rekonstrukce </w:delText>
              </w:r>
              <w:r w:rsidR="0016244B" w:rsidRPr="00F51E17" w:rsidDel="00DD4F94">
                <w:rPr>
                  <w:i/>
                  <w:iCs/>
                </w:rPr>
                <w:delText>a </w:delText>
              </w:r>
              <w:r w:rsidRPr="00F51E17" w:rsidDel="00DD4F94">
                <w:rPr>
                  <w:i/>
                  <w:iCs/>
                </w:rPr>
                <w:delText>opravy kulturního dědictví (sklepní uličky, kapličky, boží muka, zvoničky apod.)</w:delText>
              </w:r>
            </w:del>
          </w:p>
          <w:p w:rsidR="0056724D" w:rsidRPr="00F51E17" w:rsidDel="00DD4F94" w:rsidRDefault="0056724D" w:rsidP="00142344">
            <w:pPr>
              <w:widowControl w:val="0"/>
              <w:autoSpaceDE w:val="0"/>
              <w:autoSpaceDN w:val="0"/>
              <w:adjustRightInd w:val="0"/>
              <w:spacing w:before="240" w:after="60" w:line="240" w:lineRule="auto"/>
              <w:ind w:left="176" w:right="176" w:hanging="142"/>
              <w:rPr>
                <w:del w:id="4249" w:author="Kancelar" w:date="2020-12-04T10:21:00Z"/>
                <w:b/>
                <w:bCs/>
                <w:position w:val="-1"/>
              </w:rPr>
            </w:pPr>
            <w:del w:id="4250" w:author="Kancelar" w:date="2020-12-04T10:21:00Z">
              <w:r w:rsidRPr="00F51E17" w:rsidDel="00DD4F94">
                <w:rPr>
                  <w:b/>
                  <w:bCs/>
                  <w:position w:val="-1"/>
                </w:rPr>
                <w:delText xml:space="preserve">B.1.1.1.2 Podpora kulturních akcí </w:delText>
              </w:r>
            </w:del>
          </w:p>
          <w:p w:rsidR="0056724D" w:rsidRPr="00F51E17" w:rsidDel="00DD4F94" w:rsidRDefault="0056724D" w:rsidP="00C170B9">
            <w:pPr>
              <w:pStyle w:val="Odstavecseseznamem"/>
              <w:numPr>
                <w:ilvl w:val="0"/>
                <w:numId w:val="17"/>
              </w:numPr>
              <w:spacing w:before="120" w:after="0" w:line="276" w:lineRule="auto"/>
              <w:ind w:left="317" w:right="175" w:hanging="283"/>
              <w:contextualSpacing w:val="0"/>
              <w:rPr>
                <w:del w:id="4251" w:author="Kancelar" w:date="2020-12-04T10:21:00Z"/>
                <w:i/>
                <w:iCs/>
              </w:rPr>
            </w:pPr>
            <w:del w:id="4252" w:author="Kancelar" w:date="2020-12-04T10:21:00Z">
              <w:r w:rsidRPr="00F51E17" w:rsidDel="00DD4F94">
                <w:rPr>
                  <w:i/>
                  <w:iCs/>
                </w:rPr>
                <w:delText xml:space="preserve">materiální, finanční </w:delText>
              </w:r>
              <w:r w:rsidR="0016244B" w:rsidRPr="00F51E17" w:rsidDel="00DD4F94">
                <w:rPr>
                  <w:i/>
                  <w:iCs/>
                </w:rPr>
                <w:delText>a </w:delText>
              </w:r>
              <w:r w:rsidR="00225EF1" w:rsidRPr="00F51E17" w:rsidDel="00DD4F94">
                <w:rPr>
                  <w:i/>
                  <w:iCs/>
                </w:rPr>
                <w:delText> </w:delText>
              </w:r>
              <w:r w:rsidRPr="00F51E17" w:rsidDel="00DD4F94">
                <w:rPr>
                  <w:i/>
                  <w:iCs/>
                </w:rPr>
                <w:delText>marketingová podpora kulturních akcí různého druhu</w:delText>
              </w:r>
            </w:del>
          </w:p>
          <w:p w:rsidR="0056724D" w:rsidRPr="00F51E17" w:rsidDel="00DD4F94" w:rsidRDefault="0056724D" w:rsidP="00C170B9">
            <w:pPr>
              <w:pStyle w:val="Odstavecseseznamem"/>
              <w:numPr>
                <w:ilvl w:val="0"/>
                <w:numId w:val="17"/>
              </w:numPr>
              <w:spacing w:before="120" w:after="0" w:line="276" w:lineRule="auto"/>
              <w:ind w:left="317" w:right="175" w:hanging="283"/>
              <w:contextualSpacing w:val="0"/>
              <w:rPr>
                <w:del w:id="4253" w:author="Kancelar" w:date="2020-12-04T10:21:00Z"/>
                <w:i/>
                <w:iCs/>
              </w:rPr>
            </w:pPr>
            <w:del w:id="4254" w:author="Kancelar" w:date="2020-12-04T10:21:00Z">
              <w:r w:rsidRPr="00F51E17" w:rsidDel="00DD4F94">
                <w:rPr>
                  <w:i/>
                  <w:iCs/>
                </w:rPr>
                <w:delText>podpora spolkové, kulturní či komunitní činnosti, vinařské akce</w:delText>
              </w:r>
            </w:del>
          </w:p>
          <w:p w:rsidR="0056724D" w:rsidRPr="00F51E17" w:rsidDel="00DD4F94" w:rsidRDefault="0056724D" w:rsidP="00142344">
            <w:pPr>
              <w:spacing w:before="120" w:after="0" w:line="276" w:lineRule="auto"/>
              <w:ind w:left="34" w:right="175" w:firstLine="0"/>
              <w:rPr>
                <w:del w:id="4255" w:author="Kancelar" w:date="2020-12-04T10:21:00Z"/>
                <w:i/>
                <w:iCs/>
              </w:rPr>
            </w:pPr>
          </w:p>
        </w:tc>
      </w:tr>
      <w:tr w:rsidR="0056724D" w:rsidRPr="00F51E17" w:rsidDel="00DD4F94">
        <w:trPr>
          <w:del w:id="4256" w:author="Kancelar" w:date="2020-12-04T10:21:00Z"/>
        </w:trPr>
        <w:tc>
          <w:tcPr>
            <w:tcW w:w="1985" w:type="dxa"/>
            <w:vAlign w:val="center"/>
          </w:tcPr>
          <w:p w:rsidR="0056724D" w:rsidRPr="00F51E17" w:rsidDel="00DD4F94" w:rsidRDefault="0056724D" w:rsidP="00F7258F">
            <w:pPr>
              <w:autoSpaceDE w:val="0"/>
              <w:autoSpaceDN w:val="0"/>
              <w:adjustRightInd w:val="0"/>
              <w:ind w:firstLine="0"/>
              <w:jc w:val="left"/>
              <w:rPr>
                <w:del w:id="4257" w:author="Kancelar" w:date="2020-12-04T10:21:00Z"/>
                <w:b/>
                <w:bCs/>
                <w:i/>
                <w:iCs/>
              </w:rPr>
            </w:pPr>
            <w:del w:id="4258" w:author="Kancelar" w:date="2020-12-04T10:21:00Z">
              <w:r w:rsidRPr="00F51E17" w:rsidDel="00DD4F94">
                <w:rPr>
                  <w:b/>
                  <w:bCs/>
                  <w:i/>
                  <w:iCs/>
                </w:rPr>
                <w:delText>Možné zdroje financování rozvojových aktivit shodující se s  jednotlivými opatřeními:</w:delText>
              </w:r>
            </w:del>
          </w:p>
        </w:tc>
        <w:tc>
          <w:tcPr>
            <w:tcW w:w="7087" w:type="dxa"/>
          </w:tcPr>
          <w:p w:rsidR="0056724D" w:rsidRPr="00F51E17" w:rsidDel="00DD4F94" w:rsidRDefault="0056724D" w:rsidP="00C170B9">
            <w:pPr>
              <w:pStyle w:val="Odstavecseseznamem"/>
              <w:numPr>
                <w:ilvl w:val="0"/>
                <w:numId w:val="19"/>
              </w:numPr>
              <w:spacing w:before="120" w:after="120" w:line="276" w:lineRule="auto"/>
              <w:ind w:left="317" w:hanging="283"/>
              <w:rPr>
                <w:del w:id="4259" w:author="Kancelar" w:date="2020-12-04T10:21:00Z"/>
              </w:rPr>
            </w:pPr>
            <w:del w:id="4260" w:author="Kancelar" w:date="2020-12-04T10:21:00Z">
              <w:r w:rsidRPr="00F51E17" w:rsidDel="00DD4F94">
                <w:delText xml:space="preserve">IROP: Prioritní osa 2: Zkvalitnění veřejných služeb </w:delText>
              </w:r>
              <w:r w:rsidR="0016244B" w:rsidRPr="00F51E17" w:rsidDel="00DD4F94">
                <w:delText>a </w:delText>
              </w:r>
              <w:r w:rsidR="00216312" w:rsidRPr="00F51E17" w:rsidDel="00DD4F94">
                <w:delText> </w:delText>
              </w:r>
              <w:r w:rsidRPr="00F51E17" w:rsidDel="00DD4F94">
                <w:delText>podmínek života pro obyvatele regionů, SC 2.1      </w:delText>
              </w:r>
            </w:del>
          </w:p>
          <w:p w:rsidR="0056724D" w:rsidRPr="00F51E17" w:rsidDel="00DD4F94" w:rsidRDefault="0056724D" w:rsidP="00142344">
            <w:pPr>
              <w:ind w:firstLine="0"/>
              <w:rPr>
                <w:del w:id="4261" w:author="Kancelar" w:date="2020-12-04T10:21:00Z"/>
                <w:sz w:val="20"/>
                <w:szCs w:val="20"/>
              </w:rPr>
            </w:pPr>
            <w:del w:id="4262" w:author="Kancelar" w:date="2020-12-04T10:21:00Z">
              <w:r w:rsidRPr="00F51E17" w:rsidDel="00DD4F94">
                <w:rPr>
                  <w:sz w:val="20"/>
                  <w:szCs w:val="20"/>
                </w:rPr>
                <w:delText xml:space="preserve">Ostatní OP </w:delText>
              </w:r>
              <w:r w:rsidR="00A612E3" w:rsidRPr="00F51E17" w:rsidDel="00DD4F94">
                <w:rPr>
                  <w:sz w:val="20"/>
                  <w:szCs w:val="20"/>
                </w:rPr>
                <w:delText>v </w:delText>
              </w:r>
              <w:r w:rsidR="00A26C34" w:rsidRPr="00F51E17" w:rsidDel="00DD4F94">
                <w:rPr>
                  <w:sz w:val="20"/>
                  <w:szCs w:val="20"/>
                </w:rPr>
                <w:delText xml:space="preserve">souladu s </w:delText>
              </w:r>
              <w:r w:rsidRPr="00F51E17" w:rsidDel="00DD4F94">
                <w:rPr>
                  <w:sz w:val="20"/>
                  <w:szCs w:val="20"/>
                </w:rPr>
                <w:delText>SCLLD, které nejsou součástí programových rámců:</w:delText>
              </w:r>
            </w:del>
          </w:p>
          <w:p w:rsidR="0056724D" w:rsidRPr="00F51E17" w:rsidDel="00DD4F94" w:rsidRDefault="0056724D" w:rsidP="00C170B9">
            <w:pPr>
              <w:pStyle w:val="Odstavecseseznamem"/>
              <w:numPr>
                <w:ilvl w:val="0"/>
                <w:numId w:val="19"/>
              </w:numPr>
              <w:spacing w:before="120" w:after="120" w:line="276" w:lineRule="auto"/>
              <w:ind w:left="317" w:hanging="283"/>
              <w:rPr>
                <w:del w:id="4263" w:author="Kancelar" w:date="2020-12-04T10:21:00Z"/>
              </w:rPr>
            </w:pPr>
            <w:del w:id="4264" w:author="Kancelar" w:date="2020-12-04T10:21:00Z">
              <w:r w:rsidRPr="00F51E17" w:rsidDel="00DD4F94">
                <w:delText xml:space="preserve">OP PIK: Prioritní osa 2: Rozvoj podnikání </w:delText>
              </w:r>
              <w:r w:rsidR="0016244B" w:rsidRPr="00F51E17" w:rsidDel="00DD4F94">
                <w:delText>a </w:delText>
              </w:r>
              <w:r w:rsidR="00225EF1" w:rsidRPr="00F51E17" w:rsidDel="00DD4F94">
                <w:delText> </w:delText>
              </w:r>
              <w:r w:rsidRPr="00F51E17" w:rsidDel="00DD4F94">
                <w:delText xml:space="preserve">konkurenceschopnosti malých </w:delText>
              </w:r>
              <w:r w:rsidR="0016244B" w:rsidRPr="00F51E17" w:rsidDel="00DD4F94">
                <w:delText>a </w:delText>
              </w:r>
              <w:r w:rsidR="00225EF1" w:rsidRPr="00F51E17" w:rsidDel="00DD4F94">
                <w:delText> </w:delText>
              </w:r>
              <w:r w:rsidRPr="00F51E17" w:rsidDel="00DD4F94">
                <w:delText xml:space="preserve">středních podniků  </w:delText>
              </w:r>
            </w:del>
          </w:p>
        </w:tc>
      </w:tr>
    </w:tbl>
    <w:p w:rsidR="0056724D" w:rsidRPr="00F51E17" w:rsidDel="00DD4F94" w:rsidRDefault="0056724D" w:rsidP="00142344">
      <w:pPr>
        <w:widowControl w:val="0"/>
        <w:autoSpaceDE w:val="0"/>
        <w:autoSpaceDN w:val="0"/>
        <w:adjustRightInd w:val="0"/>
        <w:ind w:right="1" w:firstLine="0"/>
        <w:rPr>
          <w:del w:id="4265" w:author="Kancelar" w:date="2020-12-04T10:21:00Z"/>
        </w:rPr>
      </w:pPr>
    </w:p>
    <w:p w:rsidR="0056724D" w:rsidRPr="00F51E17" w:rsidDel="00DD4F94" w:rsidRDefault="0056724D" w:rsidP="00142344">
      <w:pPr>
        <w:widowControl w:val="0"/>
        <w:autoSpaceDE w:val="0"/>
        <w:autoSpaceDN w:val="0"/>
        <w:adjustRightInd w:val="0"/>
        <w:ind w:right="1" w:firstLine="0"/>
        <w:rPr>
          <w:del w:id="4266" w:author="Kancelar" w:date="2020-12-04T10:21:00Z"/>
        </w:rPr>
      </w:pPr>
    </w:p>
    <w:p w:rsidR="0056724D" w:rsidRPr="00F51E17" w:rsidDel="00DD4F94" w:rsidRDefault="0056724D" w:rsidP="00142344">
      <w:pPr>
        <w:widowControl w:val="0"/>
        <w:autoSpaceDE w:val="0"/>
        <w:autoSpaceDN w:val="0"/>
        <w:adjustRightInd w:val="0"/>
        <w:ind w:right="1" w:firstLine="0"/>
        <w:rPr>
          <w:del w:id="4267" w:author="Kancelar" w:date="2020-12-04T10:21:00Z"/>
          <w:b/>
          <w:bCs/>
        </w:rPr>
      </w:pPr>
      <w:del w:id="4268" w:author="Kancelar" w:date="2020-12-04T10:21:00Z">
        <w:r w:rsidRPr="00F51E17" w:rsidDel="00DD4F94">
          <w:rPr>
            <w:b/>
            <w:bCs/>
          </w:rPr>
          <w:delText xml:space="preserve">Specifický cíl: B.1.2 </w:delText>
        </w:r>
        <w:r w:rsidR="00790ADC" w:rsidRPr="00F51E17" w:rsidDel="00DD4F94">
          <w:rPr>
            <w:b/>
            <w:bCs/>
          </w:rPr>
          <w:delText>Zvýšit pohybovou aktivitu občanů</w:delText>
        </w:r>
      </w:del>
    </w:p>
    <w:p w:rsidR="0056724D" w:rsidRPr="00F51E17" w:rsidDel="00DD4F94" w:rsidRDefault="0056724D" w:rsidP="00142344">
      <w:pPr>
        <w:widowControl w:val="0"/>
        <w:autoSpaceDE w:val="0"/>
        <w:autoSpaceDN w:val="0"/>
        <w:adjustRightInd w:val="0"/>
        <w:ind w:right="1" w:firstLine="0"/>
        <w:rPr>
          <w:del w:id="4269" w:author="Kancelar" w:date="2020-12-04T10:21:00Z"/>
        </w:rPr>
      </w:pPr>
      <w:del w:id="4270" w:author="Kancelar" w:date="2020-12-04T10:21:00Z">
        <w:r w:rsidRPr="00F51E17" w:rsidDel="00DD4F94">
          <w:delText xml:space="preserve">Hlavní náplní cíle B.1.2 </w:delText>
        </w:r>
        <w:r w:rsidR="00790ADC" w:rsidRPr="00F51E17" w:rsidDel="00DD4F94">
          <w:rPr>
            <w:bCs/>
          </w:rPr>
          <w:delText>Zvýšit pohybovou aktivitu občanů</w:delText>
        </w:r>
        <w:r w:rsidR="00790ADC" w:rsidRPr="00F51E17" w:rsidDel="00DD4F94">
          <w:delText xml:space="preserve"> </w:delText>
        </w:r>
        <w:r w:rsidRPr="00F51E17" w:rsidDel="00DD4F94">
          <w:delText>je budování</w:delText>
        </w:r>
        <w:r w:rsidR="00790ADC" w:rsidRPr="00F51E17" w:rsidDel="00DD4F94">
          <w:delText xml:space="preserve"> </w:delText>
        </w:r>
        <w:r w:rsidR="0016244B" w:rsidRPr="00F51E17" w:rsidDel="00DD4F94">
          <w:delText>a </w:delText>
        </w:r>
        <w:r w:rsidR="00225EF1" w:rsidRPr="00F51E17" w:rsidDel="00DD4F94">
          <w:delText> </w:delText>
        </w:r>
        <w:r w:rsidR="00790ADC" w:rsidRPr="00F51E17" w:rsidDel="00DD4F94">
          <w:delText xml:space="preserve">rekonstrukce infrastruktury </w:delText>
        </w:r>
        <w:r w:rsidRPr="00F51E17" w:rsidDel="00DD4F94">
          <w:delText xml:space="preserve">pro volný čas. Cíl úzce souvisí s rozvojem spokojenosti občanů, ale také s potřebami návštěvníků regionu. Nedílnou součástí cíle je také podpora pořádání různých akcí podporujících sport </w:delText>
        </w:r>
        <w:r w:rsidR="0016244B" w:rsidRPr="00F51E17" w:rsidDel="00DD4F94">
          <w:delText>a </w:delText>
        </w:r>
        <w:r w:rsidRPr="00F51E17" w:rsidDel="00DD4F94">
          <w:delText xml:space="preserve">volný čas </w:delText>
        </w:r>
        <w:r w:rsidR="0016244B" w:rsidRPr="00F51E17" w:rsidDel="00DD4F94">
          <w:delText>a </w:delText>
        </w:r>
        <w:r w:rsidRPr="00F51E17" w:rsidDel="00DD4F94">
          <w:delText xml:space="preserve"> pomoc spolkům </w:delText>
        </w:r>
        <w:r w:rsidR="0016244B" w:rsidRPr="00F51E17" w:rsidDel="00DD4F94">
          <w:delText>a </w:delText>
        </w:r>
        <w:r w:rsidRPr="00F51E17" w:rsidDel="00DD4F94">
          <w:delText xml:space="preserve"> zájmovým skupinám </w:delText>
        </w:r>
        <w:r w:rsidR="00A26C34" w:rsidRPr="00F51E17" w:rsidDel="00DD4F94">
          <w:delText>v</w:delText>
        </w:r>
        <w:r w:rsidRPr="00F51E17" w:rsidDel="00DD4F94">
          <w:delText> této oblasti.</w:delText>
        </w:r>
      </w:del>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985"/>
        <w:gridCol w:w="7087"/>
      </w:tblGrid>
      <w:tr w:rsidR="0056724D" w:rsidRPr="00F51E17" w:rsidDel="00DD4F94">
        <w:trPr>
          <w:del w:id="4271" w:author="Kancelar" w:date="2020-12-04T10:21:00Z"/>
        </w:trPr>
        <w:tc>
          <w:tcPr>
            <w:tcW w:w="1985" w:type="dxa"/>
            <w:shd w:val="clear" w:color="auto" w:fill="E5B8B7"/>
          </w:tcPr>
          <w:p w:rsidR="0056724D" w:rsidRPr="00F51E17" w:rsidDel="00DD4F94" w:rsidRDefault="0056724D" w:rsidP="00142344">
            <w:pPr>
              <w:ind w:firstLine="0"/>
              <w:rPr>
                <w:del w:id="4272" w:author="Kancelar" w:date="2020-12-04T10:21:00Z"/>
                <w:b/>
                <w:bCs/>
              </w:rPr>
            </w:pPr>
            <w:del w:id="4273" w:author="Kancelar" w:date="2020-12-04T10:21:00Z">
              <w:r w:rsidRPr="00F51E17" w:rsidDel="00DD4F94">
                <w:rPr>
                  <w:b/>
                  <w:bCs/>
                  <w:i/>
                  <w:iCs/>
                </w:rPr>
                <w:delText>Opatření</w:delText>
              </w:r>
            </w:del>
          </w:p>
        </w:tc>
        <w:tc>
          <w:tcPr>
            <w:tcW w:w="7087" w:type="dxa"/>
            <w:shd w:val="clear" w:color="auto" w:fill="E5B8B7"/>
          </w:tcPr>
          <w:p w:rsidR="0056724D" w:rsidRPr="00F51E17" w:rsidDel="00DD4F94" w:rsidRDefault="00790ADC" w:rsidP="00142344">
            <w:pPr>
              <w:spacing w:line="276" w:lineRule="auto"/>
              <w:ind w:firstLine="0"/>
              <w:rPr>
                <w:del w:id="4274" w:author="Kancelar" w:date="2020-12-04T10:21:00Z"/>
                <w:b/>
                <w:bCs/>
              </w:rPr>
            </w:pPr>
            <w:del w:id="4275" w:author="Kancelar" w:date="2020-12-04T10:21:00Z">
              <w:r w:rsidRPr="00F51E17" w:rsidDel="00DD4F94">
                <w:rPr>
                  <w:b/>
                  <w:bCs/>
                </w:rPr>
                <w:delText xml:space="preserve">B.1.2.1 Podporovat sport </w:delText>
              </w:r>
              <w:r w:rsidR="0016244B" w:rsidRPr="00F51E17" w:rsidDel="00DD4F94">
                <w:rPr>
                  <w:b/>
                  <w:bCs/>
                </w:rPr>
                <w:delText>a </w:delText>
              </w:r>
              <w:r w:rsidR="0056724D" w:rsidRPr="00F51E17" w:rsidDel="00DD4F94">
                <w:rPr>
                  <w:b/>
                  <w:bCs/>
                </w:rPr>
                <w:delText>volný čas</w:delText>
              </w:r>
            </w:del>
          </w:p>
        </w:tc>
      </w:tr>
      <w:tr w:rsidR="0056724D" w:rsidRPr="00F51E17" w:rsidDel="00DD4F94">
        <w:trPr>
          <w:del w:id="4276" w:author="Kancelar" w:date="2020-12-04T10:21:00Z"/>
        </w:trPr>
        <w:tc>
          <w:tcPr>
            <w:tcW w:w="1985" w:type="dxa"/>
            <w:vAlign w:val="center"/>
          </w:tcPr>
          <w:p w:rsidR="0056724D" w:rsidRPr="00F51E17" w:rsidDel="00DD4F94" w:rsidRDefault="0056724D" w:rsidP="00E14E22">
            <w:pPr>
              <w:autoSpaceDE w:val="0"/>
              <w:autoSpaceDN w:val="0"/>
              <w:adjustRightInd w:val="0"/>
              <w:ind w:firstLine="0"/>
              <w:jc w:val="left"/>
              <w:rPr>
                <w:del w:id="4277" w:author="Kancelar" w:date="2020-12-04T10:21:00Z"/>
                <w:b/>
                <w:bCs/>
                <w:i/>
                <w:iCs/>
              </w:rPr>
            </w:pPr>
            <w:del w:id="4278" w:author="Kancelar" w:date="2020-12-04T10:21:00Z">
              <w:r w:rsidRPr="00F51E17" w:rsidDel="00DD4F94">
                <w:rPr>
                  <w:b/>
                  <w:bCs/>
                  <w:i/>
                  <w:iCs/>
                </w:rPr>
                <w:delText xml:space="preserve">Aktivity naplňující opatření: </w:delText>
              </w:r>
            </w:del>
          </w:p>
        </w:tc>
        <w:tc>
          <w:tcPr>
            <w:tcW w:w="7087" w:type="dxa"/>
          </w:tcPr>
          <w:p w:rsidR="0056724D" w:rsidRPr="00F51E17" w:rsidDel="00DD4F94" w:rsidRDefault="0056724D" w:rsidP="00C170B9">
            <w:pPr>
              <w:pStyle w:val="Odstavecseseznamem"/>
              <w:widowControl w:val="0"/>
              <w:numPr>
                <w:ilvl w:val="0"/>
                <w:numId w:val="18"/>
              </w:numPr>
              <w:autoSpaceDE w:val="0"/>
              <w:autoSpaceDN w:val="0"/>
              <w:adjustRightInd w:val="0"/>
              <w:spacing w:before="240" w:after="0" w:line="240" w:lineRule="auto"/>
              <w:ind w:right="-23"/>
              <w:contextualSpacing w:val="0"/>
              <w:rPr>
                <w:del w:id="4279" w:author="Kancelar" w:date="2020-12-04T10:21:00Z"/>
                <w:b/>
                <w:bCs/>
                <w:vanish/>
                <w:position w:val="-1"/>
              </w:rPr>
            </w:pPr>
          </w:p>
          <w:p w:rsidR="0056724D" w:rsidRPr="00F51E17" w:rsidDel="00DD4F94" w:rsidRDefault="0056724D" w:rsidP="00142344">
            <w:pPr>
              <w:widowControl w:val="0"/>
              <w:autoSpaceDE w:val="0"/>
              <w:autoSpaceDN w:val="0"/>
              <w:adjustRightInd w:val="0"/>
              <w:spacing w:before="240" w:after="60" w:line="240" w:lineRule="auto"/>
              <w:ind w:left="176" w:right="176" w:hanging="142"/>
              <w:rPr>
                <w:del w:id="4280" w:author="Kancelar" w:date="2020-12-04T10:21:00Z"/>
                <w:b/>
                <w:bCs/>
                <w:position w:val="-1"/>
              </w:rPr>
            </w:pPr>
            <w:del w:id="4281" w:author="Kancelar" w:date="2020-12-04T10:21:00Z">
              <w:r w:rsidRPr="00F51E17" w:rsidDel="00DD4F94">
                <w:rPr>
                  <w:b/>
                  <w:bCs/>
                  <w:position w:val="-1"/>
                </w:rPr>
                <w:delText xml:space="preserve">B.1.2.1.1  </w:delText>
              </w:r>
              <w:r w:rsidR="00176E68" w:rsidRPr="00F51E17" w:rsidDel="00DD4F94">
                <w:rPr>
                  <w:b/>
                  <w:bCs/>
                  <w:position w:val="-1"/>
                </w:rPr>
                <w:delText xml:space="preserve">Rozvoj sportovní </w:delText>
              </w:r>
              <w:r w:rsidR="0016244B" w:rsidRPr="00F51E17" w:rsidDel="00DD4F94">
                <w:rPr>
                  <w:b/>
                  <w:bCs/>
                  <w:position w:val="-1"/>
                </w:rPr>
                <w:delText>a </w:delText>
              </w:r>
              <w:r w:rsidR="00176E68" w:rsidRPr="00F51E17" w:rsidDel="00DD4F94">
                <w:rPr>
                  <w:b/>
                  <w:bCs/>
                  <w:position w:val="-1"/>
                </w:rPr>
                <w:delText>volnočasové infrastruktury</w:delText>
              </w:r>
            </w:del>
          </w:p>
          <w:p w:rsidR="0056724D" w:rsidRPr="00F51E17" w:rsidDel="00DD4F94" w:rsidRDefault="0056724D" w:rsidP="00C170B9">
            <w:pPr>
              <w:pStyle w:val="Odstavecseseznamem"/>
              <w:numPr>
                <w:ilvl w:val="0"/>
                <w:numId w:val="17"/>
              </w:numPr>
              <w:spacing w:before="120" w:after="0" w:line="276" w:lineRule="auto"/>
              <w:ind w:left="317" w:right="175" w:hanging="283"/>
              <w:contextualSpacing w:val="0"/>
              <w:rPr>
                <w:del w:id="4282" w:author="Kancelar" w:date="2020-12-04T10:21:00Z"/>
                <w:i/>
                <w:iCs/>
              </w:rPr>
            </w:pPr>
            <w:del w:id="4283" w:author="Kancelar" w:date="2020-12-04T10:21:00Z">
              <w:r w:rsidRPr="00F51E17" w:rsidDel="00DD4F94">
                <w:rPr>
                  <w:i/>
                  <w:iCs/>
                </w:rPr>
                <w:delText xml:space="preserve">podpora budování nebo modernizace infrastruktury pro sport </w:delText>
              </w:r>
              <w:r w:rsidR="00216312" w:rsidRPr="00F51E17" w:rsidDel="00DD4F94">
                <w:rPr>
                  <w:i/>
                  <w:iCs/>
                </w:rPr>
                <w:delText>a </w:delText>
              </w:r>
              <w:r w:rsidR="00225EF1" w:rsidRPr="00F51E17" w:rsidDel="00DD4F94">
                <w:rPr>
                  <w:i/>
                  <w:iCs/>
                </w:rPr>
                <w:delText> </w:delText>
              </w:r>
              <w:r w:rsidRPr="00F51E17" w:rsidDel="00DD4F94">
                <w:rPr>
                  <w:i/>
                  <w:iCs/>
                </w:rPr>
                <w:delText>volný čas</w:delText>
              </w:r>
            </w:del>
          </w:p>
          <w:p w:rsidR="0056724D" w:rsidRPr="00F51E17" w:rsidDel="00DD4F94" w:rsidRDefault="0056724D" w:rsidP="00C170B9">
            <w:pPr>
              <w:pStyle w:val="Odstavecseseznamem"/>
              <w:numPr>
                <w:ilvl w:val="0"/>
                <w:numId w:val="17"/>
              </w:numPr>
              <w:spacing w:before="120" w:after="0" w:line="276" w:lineRule="auto"/>
              <w:ind w:left="317" w:right="175" w:hanging="283"/>
              <w:contextualSpacing w:val="0"/>
              <w:rPr>
                <w:del w:id="4284" w:author="Kancelar" w:date="2020-12-04T10:21:00Z"/>
                <w:i/>
                <w:iCs/>
              </w:rPr>
            </w:pPr>
            <w:del w:id="4285" w:author="Kancelar" w:date="2020-12-04T10:21:00Z">
              <w:r w:rsidRPr="00F51E17" w:rsidDel="00DD4F94">
                <w:rPr>
                  <w:i/>
                  <w:iCs/>
                </w:rPr>
                <w:delText>sportoviště, hřiště, zázemí pro sportovce, víceúčelová zařízení, hasičské zbrojnice, klubovny apod.</w:delText>
              </w:r>
            </w:del>
          </w:p>
          <w:p w:rsidR="0056724D" w:rsidRPr="00F51E17" w:rsidDel="00DD4F94" w:rsidRDefault="00176E68" w:rsidP="00142344">
            <w:pPr>
              <w:widowControl w:val="0"/>
              <w:autoSpaceDE w:val="0"/>
              <w:autoSpaceDN w:val="0"/>
              <w:adjustRightInd w:val="0"/>
              <w:spacing w:before="240" w:after="60" w:line="240" w:lineRule="auto"/>
              <w:ind w:left="176" w:right="176" w:hanging="142"/>
              <w:rPr>
                <w:del w:id="4286" w:author="Kancelar" w:date="2020-12-04T10:21:00Z"/>
                <w:b/>
                <w:bCs/>
                <w:position w:val="-1"/>
              </w:rPr>
            </w:pPr>
            <w:del w:id="4287" w:author="Kancelar" w:date="2020-12-04T10:21:00Z">
              <w:r w:rsidRPr="00F51E17" w:rsidDel="00DD4F94">
                <w:rPr>
                  <w:b/>
                  <w:bCs/>
                  <w:position w:val="-1"/>
                </w:rPr>
                <w:delText>B.1.2.1.2  Rozvoj měkkých faktorů</w:delText>
              </w:r>
              <w:r w:rsidR="0056724D" w:rsidRPr="00F51E17" w:rsidDel="00DD4F94">
                <w:rPr>
                  <w:b/>
                  <w:bCs/>
                  <w:position w:val="-1"/>
                </w:rPr>
                <w:delText xml:space="preserve"> sportovních </w:delText>
              </w:r>
              <w:r w:rsidR="0016244B" w:rsidRPr="00F51E17" w:rsidDel="00DD4F94">
                <w:rPr>
                  <w:b/>
                  <w:bCs/>
                  <w:position w:val="-1"/>
                </w:rPr>
                <w:delText>a </w:delText>
              </w:r>
              <w:r w:rsidR="0056724D" w:rsidRPr="00F51E17" w:rsidDel="00DD4F94">
                <w:rPr>
                  <w:b/>
                  <w:bCs/>
                  <w:position w:val="-1"/>
                </w:rPr>
                <w:delText>volnočasových aktivit</w:delText>
              </w:r>
            </w:del>
          </w:p>
          <w:p w:rsidR="0056724D" w:rsidRPr="00F51E17" w:rsidDel="00DD4F94" w:rsidRDefault="0056724D" w:rsidP="00C170B9">
            <w:pPr>
              <w:pStyle w:val="Odstavecseseznamem"/>
              <w:numPr>
                <w:ilvl w:val="0"/>
                <w:numId w:val="51"/>
              </w:numPr>
              <w:spacing w:before="120" w:after="0" w:line="276" w:lineRule="auto"/>
              <w:ind w:left="317" w:right="175" w:hanging="283"/>
              <w:rPr>
                <w:del w:id="4288" w:author="Kancelar" w:date="2020-12-04T10:21:00Z"/>
                <w:i/>
                <w:iCs/>
              </w:rPr>
            </w:pPr>
            <w:del w:id="4289" w:author="Kancelar" w:date="2020-12-04T10:21:00Z">
              <w:r w:rsidRPr="00F51E17" w:rsidDel="00DD4F94">
                <w:rPr>
                  <w:i/>
                  <w:iCs/>
                </w:rPr>
                <w:delText xml:space="preserve">rozvoj spolupráce subjektů nabízející volnočasové aktivity formou marketingové, finanční </w:delText>
              </w:r>
              <w:r w:rsidR="0016244B" w:rsidRPr="00F51E17" w:rsidDel="00DD4F94">
                <w:rPr>
                  <w:i/>
                  <w:iCs/>
                </w:rPr>
                <w:delText>a </w:delText>
              </w:r>
              <w:r w:rsidRPr="00F51E17" w:rsidDel="00DD4F94">
                <w:rPr>
                  <w:i/>
                  <w:iCs/>
                </w:rPr>
                <w:delText>materiální podpory</w:delText>
              </w:r>
            </w:del>
          </w:p>
          <w:p w:rsidR="0056724D" w:rsidRPr="00F51E17" w:rsidDel="00DD4F94" w:rsidRDefault="0056724D" w:rsidP="00C170B9">
            <w:pPr>
              <w:pStyle w:val="Odstavecseseznamem"/>
              <w:numPr>
                <w:ilvl w:val="0"/>
                <w:numId w:val="17"/>
              </w:numPr>
              <w:spacing w:before="120" w:after="0" w:line="276" w:lineRule="auto"/>
              <w:ind w:left="317" w:right="175" w:hanging="283"/>
              <w:contextualSpacing w:val="0"/>
              <w:rPr>
                <w:del w:id="4290" w:author="Kancelar" w:date="2020-12-04T10:21:00Z"/>
                <w:i/>
                <w:iCs/>
              </w:rPr>
            </w:pPr>
            <w:del w:id="4291" w:author="Kancelar" w:date="2020-12-04T10:21:00Z">
              <w:r w:rsidRPr="00F51E17" w:rsidDel="00DD4F94">
                <w:rPr>
                  <w:i/>
                  <w:iCs/>
                </w:rPr>
                <w:delText xml:space="preserve">podpora existujících </w:delText>
              </w:r>
              <w:r w:rsidR="0016244B" w:rsidRPr="00F51E17" w:rsidDel="00DD4F94">
                <w:rPr>
                  <w:i/>
                  <w:iCs/>
                </w:rPr>
                <w:delText>a </w:delText>
              </w:r>
              <w:r w:rsidRPr="00F51E17" w:rsidDel="00DD4F94">
                <w:rPr>
                  <w:i/>
                  <w:iCs/>
                </w:rPr>
                <w:delText>budování nových spolků</w:delText>
              </w:r>
            </w:del>
          </w:p>
        </w:tc>
      </w:tr>
      <w:tr w:rsidR="0056724D" w:rsidRPr="00F51E17" w:rsidDel="00DD4F94">
        <w:trPr>
          <w:del w:id="4292" w:author="Kancelar" w:date="2020-12-04T10:21:00Z"/>
        </w:trPr>
        <w:tc>
          <w:tcPr>
            <w:tcW w:w="1985" w:type="dxa"/>
            <w:vAlign w:val="center"/>
          </w:tcPr>
          <w:p w:rsidR="0056724D" w:rsidRPr="00F51E17" w:rsidDel="00DD4F94" w:rsidRDefault="0056724D" w:rsidP="00E14E22">
            <w:pPr>
              <w:autoSpaceDE w:val="0"/>
              <w:autoSpaceDN w:val="0"/>
              <w:adjustRightInd w:val="0"/>
              <w:ind w:firstLine="0"/>
              <w:jc w:val="left"/>
              <w:rPr>
                <w:del w:id="4293" w:author="Kancelar" w:date="2020-12-04T10:21:00Z"/>
                <w:b/>
                <w:bCs/>
                <w:i/>
                <w:iCs/>
              </w:rPr>
            </w:pPr>
            <w:del w:id="4294" w:author="Kancelar" w:date="2020-12-04T10:21:00Z">
              <w:r w:rsidRPr="00F51E17" w:rsidDel="00DD4F94">
                <w:rPr>
                  <w:b/>
                  <w:bCs/>
                  <w:i/>
                  <w:iCs/>
                </w:rPr>
                <w:lastRenderedPageBreak/>
                <w:delText>Možné zdroje financování rozvojových aktivit shodující se s  jednotlivými opatřeními:</w:delText>
              </w:r>
            </w:del>
          </w:p>
        </w:tc>
        <w:tc>
          <w:tcPr>
            <w:tcW w:w="7087" w:type="dxa"/>
          </w:tcPr>
          <w:p w:rsidR="0056724D" w:rsidRPr="00F51E17" w:rsidDel="00DD4F94" w:rsidRDefault="0056724D" w:rsidP="00C170B9">
            <w:pPr>
              <w:pStyle w:val="Odstavecseseznamem"/>
              <w:numPr>
                <w:ilvl w:val="0"/>
                <w:numId w:val="19"/>
              </w:numPr>
              <w:spacing w:before="120" w:after="120" w:line="276" w:lineRule="auto"/>
              <w:ind w:left="317" w:hanging="283"/>
              <w:rPr>
                <w:del w:id="4295" w:author="Kancelar" w:date="2020-12-04T10:21:00Z"/>
              </w:rPr>
            </w:pPr>
            <w:del w:id="4296" w:author="Kancelar" w:date="2020-12-04T10:21:00Z">
              <w:r w:rsidRPr="00F51E17" w:rsidDel="00DD4F94">
                <w:delText xml:space="preserve">PRV: M08 Investice do rozvoje lesních oblastí </w:delText>
              </w:r>
              <w:r w:rsidR="0016244B" w:rsidRPr="00F51E17" w:rsidDel="00DD4F94">
                <w:delText>a </w:delText>
              </w:r>
              <w:r w:rsidRPr="00F51E17" w:rsidDel="00DD4F94">
                <w:delText>zlepšování životaschopnosti lesů</w:delText>
              </w:r>
            </w:del>
          </w:p>
          <w:p w:rsidR="0056724D" w:rsidRPr="00F51E17" w:rsidDel="00DD4F94" w:rsidRDefault="0056724D" w:rsidP="00142344">
            <w:pPr>
              <w:ind w:firstLine="0"/>
              <w:rPr>
                <w:del w:id="4297" w:author="Kancelar" w:date="2020-12-04T10:21:00Z"/>
                <w:sz w:val="20"/>
                <w:szCs w:val="20"/>
              </w:rPr>
            </w:pPr>
            <w:del w:id="4298" w:author="Kancelar" w:date="2020-12-04T10:21:00Z">
              <w:r w:rsidRPr="00F51E17" w:rsidDel="00DD4F94">
                <w:rPr>
                  <w:sz w:val="20"/>
                  <w:szCs w:val="20"/>
                </w:rPr>
                <w:delText xml:space="preserve">Ostatní OP </w:delText>
              </w:r>
              <w:r w:rsidR="00A26C34" w:rsidRPr="00F51E17" w:rsidDel="00DD4F94">
                <w:rPr>
                  <w:sz w:val="20"/>
                  <w:szCs w:val="20"/>
                </w:rPr>
                <w:delText>v souladu s </w:delText>
              </w:r>
              <w:r w:rsidRPr="00F51E17" w:rsidDel="00DD4F94">
                <w:rPr>
                  <w:sz w:val="20"/>
                  <w:szCs w:val="20"/>
                </w:rPr>
                <w:delText>SCLLD, které nejsou součástí programových rámců:</w:delText>
              </w:r>
            </w:del>
          </w:p>
          <w:p w:rsidR="0056724D" w:rsidRPr="00F51E17" w:rsidDel="00DD4F94" w:rsidRDefault="0056724D" w:rsidP="00C170B9">
            <w:pPr>
              <w:pStyle w:val="Odstavecseseznamem"/>
              <w:numPr>
                <w:ilvl w:val="0"/>
                <w:numId w:val="19"/>
              </w:numPr>
              <w:spacing w:before="120" w:after="120" w:line="276" w:lineRule="auto"/>
              <w:ind w:left="317" w:hanging="283"/>
              <w:rPr>
                <w:del w:id="4299" w:author="Kancelar" w:date="2020-12-04T10:21:00Z"/>
                <w:color w:val="000000"/>
              </w:rPr>
            </w:pPr>
            <w:del w:id="4300" w:author="Kancelar" w:date="2020-12-04T10:21:00Z">
              <w:r w:rsidRPr="00F51E17" w:rsidDel="00DD4F94">
                <w:delText xml:space="preserve">OP VVV: Prioritní osa 3: Rovný přístup ke kvalitnímu předškolnímu, primárnímu </w:delText>
              </w:r>
              <w:r w:rsidR="0016244B" w:rsidRPr="00F51E17" w:rsidDel="00DD4F94">
                <w:delText>a </w:delText>
              </w:r>
              <w:r w:rsidR="00225EF1" w:rsidRPr="00F51E17" w:rsidDel="00DD4F94">
                <w:delText> </w:delText>
              </w:r>
              <w:r w:rsidRPr="00F51E17" w:rsidDel="00DD4F94">
                <w:delText>  sekundárnímu vzdělávání</w:delText>
              </w:r>
            </w:del>
          </w:p>
        </w:tc>
      </w:tr>
    </w:tbl>
    <w:p w:rsidR="0056724D" w:rsidRPr="00F51E17" w:rsidDel="00DD4F94" w:rsidRDefault="0056724D" w:rsidP="00142344">
      <w:pPr>
        <w:rPr>
          <w:del w:id="4301" w:author="Kancelar" w:date="2020-12-04T10:21:00Z"/>
          <w:b/>
          <w:bCs/>
          <w:smallCaps/>
          <w:sz w:val="24"/>
          <w:szCs w:val="24"/>
        </w:rPr>
      </w:pPr>
    </w:p>
    <w:p w:rsidR="00823E0A" w:rsidRPr="00F51E17" w:rsidDel="00DD4F94" w:rsidRDefault="00823E0A">
      <w:pPr>
        <w:spacing w:after="0" w:line="240" w:lineRule="auto"/>
        <w:ind w:firstLine="0"/>
        <w:jc w:val="left"/>
        <w:rPr>
          <w:del w:id="4302" w:author="Kancelar" w:date="2020-12-04T10:21:00Z"/>
          <w:b/>
          <w:bCs/>
          <w:smallCaps/>
          <w:sz w:val="24"/>
          <w:szCs w:val="24"/>
        </w:rPr>
      </w:pPr>
    </w:p>
    <w:p w:rsidR="0056724D" w:rsidRPr="00F51E17" w:rsidDel="00DD4F94" w:rsidRDefault="0056724D" w:rsidP="00142344">
      <w:pPr>
        <w:widowControl w:val="0"/>
        <w:autoSpaceDE w:val="0"/>
        <w:autoSpaceDN w:val="0"/>
        <w:adjustRightInd w:val="0"/>
        <w:ind w:right="1" w:firstLine="0"/>
        <w:rPr>
          <w:del w:id="4303" w:author="Kancelar" w:date="2020-12-04T10:21:00Z"/>
          <w:b/>
          <w:bCs/>
        </w:rPr>
      </w:pPr>
      <w:del w:id="4304" w:author="Kancelar" w:date="2020-12-04T10:21:00Z">
        <w:r w:rsidRPr="00F51E17" w:rsidDel="00DD4F94">
          <w:rPr>
            <w:b/>
            <w:bCs/>
          </w:rPr>
          <w:delText xml:space="preserve">Specifický cíl: B.1.3 </w:delText>
        </w:r>
        <w:r w:rsidR="00A77F52" w:rsidRPr="00F51E17" w:rsidDel="00DD4F94">
          <w:rPr>
            <w:b/>
            <w:bCs/>
          </w:rPr>
          <w:delText>Zvýšit</w:delText>
        </w:r>
        <w:r w:rsidR="00176E68" w:rsidRPr="00F51E17" w:rsidDel="00DD4F94">
          <w:rPr>
            <w:b/>
            <w:bCs/>
          </w:rPr>
          <w:delText xml:space="preserve"> kvalitu</w:delText>
        </w:r>
        <w:r w:rsidRPr="00F51E17" w:rsidDel="00DD4F94">
          <w:rPr>
            <w:b/>
            <w:bCs/>
          </w:rPr>
          <w:delText xml:space="preserve"> cestovní</w:delText>
        </w:r>
        <w:r w:rsidR="00176E68" w:rsidRPr="00F51E17" w:rsidDel="00DD4F94">
          <w:rPr>
            <w:b/>
            <w:bCs/>
          </w:rPr>
          <w:delText>ho</w:delText>
        </w:r>
        <w:r w:rsidRPr="00F51E17" w:rsidDel="00DD4F94">
          <w:rPr>
            <w:b/>
            <w:bCs/>
          </w:rPr>
          <w:delText xml:space="preserve"> ruch</w:delText>
        </w:r>
        <w:r w:rsidR="00176E68" w:rsidRPr="00F51E17" w:rsidDel="00DD4F94">
          <w:rPr>
            <w:b/>
            <w:bCs/>
          </w:rPr>
          <w:delText>u</w:delText>
        </w:r>
      </w:del>
    </w:p>
    <w:p w:rsidR="0056724D" w:rsidRPr="00F51E17" w:rsidDel="00DD4F94" w:rsidRDefault="0056724D" w:rsidP="00142344">
      <w:pPr>
        <w:widowControl w:val="0"/>
        <w:autoSpaceDE w:val="0"/>
        <w:autoSpaceDN w:val="0"/>
        <w:adjustRightInd w:val="0"/>
        <w:ind w:right="1" w:firstLine="0"/>
        <w:rPr>
          <w:del w:id="4305" w:author="Kancelar" w:date="2020-12-04T10:21:00Z"/>
        </w:rPr>
      </w:pPr>
      <w:del w:id="4306" w:author="Kancelar" w:date="2020-12-04T10:21:00Z">
        <w:r w:rsidRPr="00F51E17" w:rsidDel="00DD4F94">
          <w:delText xml:space="preserve">Náplní specifického cíle B.1.3 </w:delText>
        </w:r>
        <w:r w:rsidR="00A77F52" w:rsidRPr="00F51E17" w:rsidDel="00DD4F94">
          <w:rPr>
            <w:bCs/>
          </w:rPr>
          <w:delText>Zvýšit</w:delText>
        </w:r>
        <w:r w:rsidR="00176E68" w:rsidRPr="00F51E17" w:rsidDel="00DD4F94">
          <w:rPr>
            <w:bCs/>
          </w:rPr>
          <w:delText xml:space="preserve"> kvalitu cestovního ruchu</w:delText>
        </w:r>
        <w:r w:rsidR="00176E68" w:rsidRPr="00F51E17" w:rsidDel="00DD4F94">
          <w:delText xml:space="preserve"> </w:delText>
        </w:r>
        <w:r w:rsidRPr="00F51E17" w:rsidDel="00DD4F94">
          <w:delText xml:space="preserve">je zlepšení stávající </w:delText>
        </w:r>
        <w:r w:rsidR="0016244B" w:rsidRPr="00F51E17" w:rsidDel="00DD4F94">
          <w:delText>a </w:delText>
        </w:r>
        <w:r w:rsidRPr="00F51E17" w:rsidDel="00DD4F94">
          <w:delText xml:space="preserve">rozšíření nabídky turisticky zajímavých cílů </w:delText>
        </w:r>
        <w:r w:rsidR="00F42182" w:rsidRPr="00F51E17" w:rsidDel="00DD4F94">
          <w:delText>v</w:delText>
        </w:r>
        <w:r w:rsidRPr="00F51E17" w:rsidDel="00DD4F94">
          <w:delText xml:space="preserve"> území MAS. Dále se chceme zaměřit na posílení povědomí </w:delText>
        </w:r>
        <w:r w:rsidR="0016244B" w:rsidRPr="00F51E17" w:rsidDel="00DD4F94">
          <w:delText>o </w:delText>
        </w:r>
        <w:r w:rsidR="00225EF1" w:rsidRPr="00F51E17" w:rsidDel="00DD4F94">
          <w:delText> </w:delText>
        </w:r>
        <w:r w:rsidRPr="00F51E17" w:rsidDel="00DD4F94">
          <w:delText xml:space="preserve">těchto cílech </w:delText>
        </w:r>
        <w:r w:rsidR="0016244B" w:rsidRPr="00F51E17" w:rsidDel="00DD4F94">
          <w:delText>a </w:delText>
        </w:r>
        <w:r w:rsidRPr="00F51E17" w:rsidDel="00DD4F94">
          <w:delText xml:space="preserve">prodloužení pobytů návštěvníků, kteří se rozhodnou do regionu zavítat. Z pohledu významnosti bude dominantní vinařská turistika, na své si přijdou </w:delText>
        </w:r>
        <w:r w:rsidR="0016244B" w:rsidRPr="00F51E17" w:rsidDel="00DD4F94">
          <w:delText>i </w:delText>
        </w:r>
        <w:r w:rsidRPr="00F51E17" w:rsidDel="00DD4F94">
          <w:delText xml:space="preserve"> gastroturistika, zážitková turistika </w:delText>
        </w:r>
        <w:r w:rsidR="00F42182" w:rsidRPr="00F51E17" w:rsidDel="00DD4F94">
          <w:delText>a</w:delText>
        </w:r>
        <w:r w:rsidRPr="00F51E17" w:rsidDel="00DD4F94">
          <w:delText xml:space="preserve"> další.</w:delText>
        </w:r>
      </w:del>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985"/>
        <w:gridCol w:w="7087"/>
      </w:tblGrid>
      <w:tr w:rsidR="0056724D" w:rsidRPr="00F51E17" w:rsidDel="00DD4F94">
        <w:trPr>
          <w:del w:id="4307" w:author="Kancelar" w:date="2020-12-04T10:21:00Z"/>
        </w:trPr>
        <w:tc>
          <w:tcPr>
            <w:tcW w:w="1985" w:type="dxa"/>
            <w:shd w:val="clear" w:color="auto" w:fill="E5B8B7"/>
          </w:tcPr>
          <w:p w:rsidR="0056724D" w:rsidRPr="00F51E17" w:rsidDel="00DD4F94" w:rsidRDefault="0056724D" w:rsidP="00142344">
            <w:pPr>
              <w:ind w:firstLine="0"/>
              <w:rPr>
                <w:del w:id="4308" w:author="Kancelar" w:date="2020-12-04T10:21:00Z"/>
                <w:b/>
                <w:bCs/>
              </w:rPr>
            </w:pPr>
            <w:del w:id="4309" w:author="Kancelar" w:date="2020-12-04T10:21:00Z">
              <w:r w:rsidRPr="00F51E17" w:rsidDel="00DD4F94">
                <w:rPr>
                  <w:b/>
                  <w:bCs/>
                  <w:i/>
                  <w:iCs/>
                </w:rPr>
                <w:delText>Opatření</w:delText>
              </w:r>
            </w:del>
          </w:p>
        </w:tc>
        <w:tc>
          <w:tcPr>
            <w:tcW w:w="7087" w:type="dxa"/>
            <w:shd w:val="clear" w:color="auto" w:fill="E5B8B7"/>
          </w:tcPr>
          <w:p w:rsidR="0056724D" w:rsidRPr="00F51E17" w:rsidDel="00DD4F94" w:rsidRDefault="00176E68" w:rsidP="00142344">
            <w:pPr>
              <w:spacing w:line="276" w:lineRule="auto"/>
              <w:ind w:firstLine="0"/>
              <w:rPr>
                <w:del w:id="4310" w:author="Kancelar" w:date="2020-12-04T10:21:00Z"/>
                <w:b/>
                <w:bCs/>
              </w:rPr>
            </w:pPr>
            <w:del w:id="4311" w:author="Kancelar" w:date="2020-12-04T10:21:00Z">
              <w:r w:rsidRPr="00F51E17" w:rsidDel="00DD4F94">
                <w:rPr>
                  <w:b/>
                  <w:bCs/>
                </w:rPr>
                <w:delText>B.1.3.1 Rozvíjet c</w:delText>
              </w:r>
              <w:r w:rsidR="0056724D" w:rsidRPr="00F51E17" w:rsidDel="00DD4F94">
                <w:rPr>
                  <w:b/>
                  <w:bCs/>
                </w:rPr>
                <w:delText>estovní ruch</w:delText>
              </w:r>
            </w:del>
          </w:p>
        </w:tc>
      </w:tr>
      <w:tr w:rsidR="0056724D" w:rsidRPr="00F51E17" w:rsidDel="00DD4F94">
        <w:trPr>
          <w:del w:id="4312" w:author="Kancelar" w:date="2020-12-04T10:21:00Z"/>
        </w:trPr>
        <w:tc>
          <w:tcPr>
            <w:tcW w:w="1985" w:type="dxa"/>
            <w:vAlign w:val="center"/>
          </w:tcPr>
          <w:p w:rsidR="0056724D" w:rsidRPr="00F51E17" w:rsidDel="00DD4F94" w:rsidRDefault="0056724D" w:rsidP="00E14E22">
            <w:pPr>
              <w:autoSpaceDE w:val="0"/>
              <w:autoSpaceDN w:val="0"/>
              <w:adjustRightInd w:val="0"/>
              <w:ind w:firstLine="0"/>
              <w:jc w:val="left"/>
              <w:rPr>
                <w:del w:id="4313" w:author="Kancelar" w:date="2020-12-04T10:21:00Z"/>
                <w:b/>
                <w:bCs/>
                <w:i/>
                <w:iCs/>
              </w:rPr>
            </w:pPr>
            <w:del w:id="4314" w:author="Kancelar" w:date="2020-12-04T10:21:00Z">
              <w:r w:rsidRPr="00F51E17" w:rsidDel="00DD4F94">
                <w:rPr>
                  <w:b/>
                  <w:bCs/>
                  <w:i/>
                  <w:iCs/>
                </w:rPr>
                <w:delText xml:space="preserve">Aktivity naplňující opatření: </w:delText>
              </w:r>
            </w:del>
          </w:p>
        </w:tc>
        <w:tc>
          <w:tcPr>
            <w:tcW w:w="7087" w:type="dxa"/>
          </w:tcPr>
          <w:p w:rsidR="0056724D" w:rsidRPr="00F51E17" w:rsidDel="00DD4F94" w:rsidRDefault="0056724D" w:rsidP="00142344">
            <w:pPr>
              <w:widowControl w:val="0"/>
              <w:autoSpaceDE w:val="0"/>
              <w:autoSpaceDN w:val="0"/>
              <w:adjustRightInd w:val="0"/>
              <w:spacing w:before="240" w:after="60" w:line="240" w:lineRule="auto"/>
              <w:ind w:left="176" w:right="176" w:hanging="142"/>
              <w:rPr>
                <w:del w:id="4315" w:author="Kancelar" w:date="2020-12-04T10:21:00Z"/>
                <w:b/>
                <w:bCs/>
                <w:position w:val="-1"/>
              </w:rPr>
            </w:pPr>
            <w:del w:id="4316" w:author="Kancelar" w:date="2020-12-04T10:21:00Z">
              <w:r w:rsidRPr="00F51E17" w:rsidDel="00DD4F94">
                <w:rPr>
                  <w:b/>
                  <w:bCs/>
                  <w:position w:val="-1"/>
                </w:rPr>
                <w:delText>B.1.3.1.1 Rozvoj realizačních předpokladů cestovního ruchu</w:delText>
              </w:r>
            </w:del>
          </w:p>
          <w:p w:rsidR="0056724D" w:rsidRPr="00F51E17" w:rsidDel="00DD4F94" w:rsidRDefault="0056724D" w:rsidP="00C170B9">
            <w:pPr>
              <w:pStyle w:val="Odstavecseseznamem"/>
              <w:numPr>
                <w:ilvl w:val="0"/>
                <w:numId w:val="17"/>
              </w:numPr>
              <w:spacing w:before="120" w:after="0" w:line="276" w:lineRule="auto"/>
              <w:ind w:left="317" w:right="175" w:hanging="283"/>
              <w:contextualSpacing w:val="0"/>
              <w:rPr>
                <w:del w:id="4317" w:author="Kancelar" w:date="2020-12-04T10:21:00Z"/>
                <w:i/>
                <w:iCs/>
              </w:rPr>
            </w:pPr>
            <w:del w:id="4318" w:author="Kancelar" w:date="2020-12-04T10:21:00Z">
              <w:r w:rsidRPr="00F51E17" w:rsidDel="00DD4F94">
                <w:rPr>
                  <w:i/>
                  <w:iCs/>
                </w:rPr>
                <w:delText xml:space="preserve">ucelená nabídka historických, kulturních, společenských, gastronomických, ubytovacích </w:delText>
              </w:r>
              <w:r w:rsidR="0016244B" w:rsidRPr="00F51E17" w:rsidDel="00DD4F94">
                <w:rPr>
                  <w:i/>
                  <w:iCs/>
                </w:rPr>
                <w:delText>a </w:delText>
              </w:r>
              <w:r w:rsidRPr="00F51E17" w:rsidDel="00DD4F94">
                <w:rPr>
                  <w:i/>
                  <w:iCs/>
                </w:rPr>
                <w:delText xml:space="preserve">doprovodných možností </w:delText>
              </w:r>
              <w:r w:rsidR="00A612E3" w:rsidRPr="00F51E17" w:rsidDel="00DD4F94">
                <w:rPr>
                  <w:i/>
                  <w:iCs/>
                </w:rPr>
                <w:delText>v </w:delText>
              </w:r>
              <w:r w:rsidRPr="00F51E17" w:rsidDel="00DD4F94">
                <w:rPr>
                  <w:i/>
                  <w:iCs/>
                </w:rPr>
                <w:delText xml:space="preserve"> území</w:delText>
              </w:r>
            </w:del>
          </w:p>
          <w:p w:rsidR="0056724D" w:rsidRPr="00F51E17" w:rsidDel="00DD4F94" w:rsidRDefault="0056724D" w:rsidP="00C170B9">
            <w:pPr>
              <w:pStyle w:val="Odstavecseseznamem"/>
              <w:numPr>
                <w:ilvl w:val="0"/>
                <w:numId w:val="17"/>
              </w:numPr>
              <w:spacing w:before="120" w:after="0" w:line="276" w:lineRule="auto"/>
              <w:ind w:left="317" w:right="175" w:hanging="283"/>
              <w:contextualSpacing w:val="0"/>
              <w:rPr>
                <w:del w:id="4319" w:author="Kancelar" w:date="2020-12-04T10:21:00Z"/>
                <w:i/>
                <w:iCs/>
              </w:rPr>
            </w:pPr>
            <w:del w:id="4320" w:author="Kancelar" w:date="2020-12-04T10:21:00Z">
              <w:r w:rsidRPr="00F51E17" w:rsidDel="00DD4F94">
                <w:rPr>
                  <w:i/>
                  <w:iCs/>
                </w:rPr>
                <w:delText xml:space="preserve">formou měkkých projektů podpořit cestovní ruch s  cílem zvýšit atraktivitu </w:delText>
              </w:r>
              <w:r w:rsidR="0016244B" w:rsidRPr="00F51E17" w:rsidDel="00DD4F94">
                <w:rPr>
                  <w:i/>
                  <w:iCs/>
                </w:rPr>
                <w:delText>a </w:delText>
              </w:r>
              <w:r w:rsidR="00225EF1" w:rsidRPr="00F51E17" w:rsidDel="00DD4F94">
                <w:rPr>
                  <w:i/>
                  <w:iCs/>
                </w:rPr>
                <w:delText> </w:delText>
              </w:r>
              <w:r w:rsidRPr="00F51E17" w:rsidDel="00DD4F94">
                <w:rPr>
                  <w:i/>
                  <w:iCs/>
                </w:rPr>
                <w:delText>  návštěvnost regionu</w:delText>
              </w:r>
            </w:del>
          </w:p>
          <w:p w:rsidR="0056724D" w:rsidRPr="00F51E17" w:rsidDel="00DD4F94" w:rsidRDefault="0056724D" w:rsidP="00C170B9">
            <w:pPr>
              <w:pStyle w:val="Odstavecseseznamem"/>
              <w:numPr>
                <w:ilvl w:val="0"/>
                <w:numId w:val="17"/>
              </w:numPr>
              <w:spacing w:before="120" w:after="0" w:line="276" w:lineRule="auto"/>
              <w:ind w:left="317" w:right="175" w:hanging="283"/>
              <w:contextualSpacing w:val="0"/>
              <w:rPr>
                <w:del w:id="4321" w:author="Kancelar" w:date="2020-12-04T10:21:00Z"/>
                <w:i/>
                <w:iCs/>
              </w:rPr>
            </w:pPr>
            <w:del w:id="4322" w:author="Kancelar" w:date="2020-12-04T10:21:00Z">
              <w:r w:rsidRPr="00F51E17" w:rsidDel="00DD4F94">
                <w:rPr>
                  <w:i/>
                  <w:iCs/>
                </w:rPr>
                <w:delText xml:space="preserve">rozvoj spolupráce s  tuzemskými </w:delText>
              </w:r>
              <w:r w:rsidR="0016244B" w:rsidRPr="00F51E17" w:rsidDel="00DD4F94">
                <w:rPr>
                  <w:i/>
                  <w:iCs/>
                </w:rPr>
                <w:delText>i </w:delText>
              </w:r>
              <w:r w:rsidR="00A26C34" w:rsidRPr="00F51E17" w:rsidDel="00DD4F94">
                <w:rPr>
                  <w:i/>
                  <w:iCs/>
                </w:rPr>
                <w:delText> </w:delText>
              </w:r>
              <w:r w:rsidRPr="00F51E17" w:rsidDel="00DD4F94">
                <w:rPr>
                  <w:i/>
                  <w:iCs/>
                </w:rPr>
                <w:delText>zahraničními subjekty (obcemi, regiony)</w:delText>
              </w:r>
            </w:del>
          </w:p>
          <w:p w:rsidR="0056724D" w:rsidRPr="00F51E17" w:rsidDel="00DD4F94" w:rsidRDefault="0056724D" w:rsidP="00142344">
            <w:pPr>
              <w:widowControl w:val="0"/>
              <w:autoSpaceDE w:val="0"/>
              <w:autoSpaceDN w:val="0"/>
              <w:adjustRightInd w:val="0"/>
              <w:spacing w:before="240" w:after="60" w:line="240" w:lineRule="auto"/>
              <w:ind w:left="176" w:right="176" w:hanging="142"/>
              <w:rPr>
                <w:del w:id="4323" w:author="Kancelar" w:date="2020-12-04T10:21:00Z"/>
                <w:b/>
                <w:bCs/>
                <w:position w:val="-1"/>
              </w:rPr>
            </w:pPr>
            <w:del w:id="4324" w:author="Kancelar" w:date="2020-12-04T10:21:00Z">
              <w:r w:rsidRPr="00F51E17" w:rsidDel="00DD4F94">
                <w:rPr>
                  <w:b/>
                  <w:bCs/>
                  <w:position w:val="-1"/>
                </w:rPr>
                <w:delText>B.1.3.1.2 Marketingová podpora cestovního ruchu</w:delText>
              </w:r>
            </w:del>
          </w:p>
          <w:p w:rsidR="0056724D" w:rsidRPr="00F51E17" w:rsidDel="00DD4F94" w:rsidRDefault="0056724D" w:rsidP="00A26C34">
            <w:pPr>
              <w:pStyle w:val="Odstavecseseznamem"/>
              <w:numPr>
                <w:ilvl w:val="0"/>
                <w:numId w:val="17"/>
              </w:numPr>
              <w:spacing w:before="120" w:after="0" w:line="276" w:lineRule="auto"/>
              <w:ind w:left="317" w:right="175" w:hanging="283"/>
              <w:contextualSpacing w:val="0"/>
              <w:rPr>
                <w:del w:id="4325" w:author="Kancelar" w:date="2020-12-04T10:21:00Z"/>
                <w:i/>
                <w:iCs/>
              </w:rPr>
            </w:pPr>
            <w:del w:id="4326" w:author="Kancelar" w:date="2020-12-04T10:21:00Z">
              <w:r w:rsidRPr="00F51E17" w:rsidDel="00DD4F94">
                <w:rPr>
                  <w:i/>
                  <w:iCs/>
                </w:rPr>
                <w:delText xml:space="preserve">propagace regionu </w:delText>
              </w:r>
              <w:r w:rsidR="00A612E3" w:rsidRPr="00F51E17" w:rsidDel="00DD4F94">
                <w:rPr>
                  <w:i/>
                  <w:iCs/>
                </w:rPr>
                <w:delText>v </w:delText>
              </w:r>
              <w:r w:rsidRPr="00F51E17" w:rsidDel="00DD4F94">
                <w:rPr>
                  <w:i/>
                  <w:iCs/>
                </w:rPr>
                <w:delText xml:space="preserve">  tištěných materiálech, na internetu, na  veletrzích, odborných workshopech </w:delText>
              </w:r>
              <w:r w:rsidR="0016244B" w:rsidRPr="00F51E17" w:rsidDel="00DD4F94">
                <w:rPr>
                  <w:i/>
                  <w:iCs/>
                </w:rPr>
                <w:delText>a </w:delText>
              </w:r>
              <w:r w:rsidR="00225EF1" w:rsidRPr="00F51E17" w:rsidDel="00DD4F94">
                <w:rPr>
                  <w:i/>
                  <w:iCs/>
                </w:rPr>
                <w:delText> </w:delText>
              </w:r>
              <w:r w:rsidRPr="00F51E17" w:rsidDel="00DD4F94">
                <w:rPr>
                  <w:i/>
                  <w:iCs/>
                </w:rPr>
                <w:delText xml:space="preserve">domácích </w:delText>
              </w:r>
              <w:r w:rsidR="0016244B" w:rsidRPr="00F51E17" w:rsidDel="00DD4F94">
                <w:rPr>
                  <w:i/>
                  <w:iCs/>
                </w:rPr>
                <w:delText>i </w:delText>
              </w:r>
              <w:r w:rsidRPr="00F51E17" w:rsidDel="00DD4F94">
                <w:rPr>
                  <w:i/>
                  <w:iCs/>
                </w:rPr>
                <w:delText xml:space="preserve">zahraničních prezentacích </w:delText>
              </w:r>
              <w:r w:rsidR="0016244B" w:rsidRPr="00F51E17" w:rsidDel="00DD4F94">
                <w:rPr>
                  <w:i/>
                  <w:iCs/>
                </w:rPr>
                <w:delText>a </w:delText>
              </w:r>
              <w:r w:rsidRPr="00F51E17" w:rsidDel="00DD4F94">
                <w:rPr>
                  <w:i/>
                  <w:iCs/>
                </w:rPr>
                <w:delText> </w:delText>
              </w:r>
              <w:r w:rsidR="00A612E3" w:rsidRPr="00F51E17" w:rsidDel="00DD4F94">
                <w:rPr>
                  <w:i/>
                  <w:iCs/>
                </w:rPr>
                <w:delText>v </w:delText>
              </w:r>
              <w:r w:rsidRPr="00F51E17" w:rsidDel="00DD4F94">
                <w:rPr>
                  <w:i/>
                  <w:iCs/>
                </w:rPr>
                <w:delText xml:space="preserve">  médiích ve spolupráci s  destinačními organizacemi </w:delText>
              </w:r>
            </w:del>
          </w:p>
        </w:tc>
      </w:tr>
      <w:tr w:rsidR="0056724D" w:rsidRPr="00F51E17" w:rsidDel="00DD4F94">
        <w:trPr>
          <w:del w:id="4327" w:author="Kancelar" w:date="2020-12-04T10:21:00Z"/>
        </w:trPr>
        <w:tc>
          <w:tcPr>
            <w:tcW w:w="1985" w:type="dxa"/>
            <w:vAlign w:val="center"/>
          </w:tcPr>
          <w:p w:rsidR="0056724D" w:rsidRPr="00F51E17" w:rsidDel="00DD4F94" w:rsidRDefault="0056724D" w:rsidP="00E14E22">
            <w:pPr>
              <w:autoSpaceDE w:val="0"/>
              <w:autoSpaceDN w:val="0"/>
              <w:adjustRightInd w:val="0"/>
              <w:ind w:firstLine="0"/>
              <w:jc w:val="left"/>
              <w:rPr>
                <w:del w:id="4328" w:author="Kancelar" w:date="2020-12-04T10:21:00Z"/>
                <w:b/>
                <w:bCs/>
                <w:i/>
                <w:iCs/>
              </w:rPr>
            </w:pPr>
            <w:del w:id="4329" w:author="Kancelar" w:date="2020-12-04T10:21:00Z">
              <w:r w:rsidRPr="00F51E17" w:rsidDel="00DD4F94">
                <w:rPr>
                  <w:b/>
                  <w:bCs/>
                  <w:i/>
                  <w:iCs/>
                </w:rPr>
                <w:delText>Možné zdroje financování rozvojových aktivit shodující se s  jednotlivými opatřeními:</w:delText>
              </w:r>
            </w:del>
          </w:p>
        </w:tc>
        <w:tc>
          <w:tcPr>
            <w:tcW w:w="7087" w:type="dxa"/>
          </w:tcPr>
          <w:p w:rsidR="0056724D" w:rsidRPr="00F51E17" w:rsidDel="00DD4F94" w:rsidRDefault="0056724D" w:rsidP="00C170B9">
            <w:pPr>
              <w:pStyle w:val="Odstavecseseznamem"/>
              <w:numPr>
                <w:ilvl w:val="0"/>
                <w:numId w:val="19"/>
              </w:numPr>
              <w:spacing w:before="120" w:after="120" w:line="276" w:lineRule="auto"/>
              <w:ind w:left="317" w:hanging="283"/>
              <w:rPr>
                <w:del w:id="4330" w:author="Kancelar" w:date="2020-12-04T10:21:00Z"/>
              </w:rPr>
            </w:pPr>
            <w:del w:id="4331" w:author="Kancelar" w:date="2020-12-04T10:21:00Z">
              <w:r w:rsidRPr="00F51E17" w:rsidDel="00DD4F94">
                <w:delText xml:space="preserve">IROP: Prioritní osa 3: Dobrá správa území </w:delText>
              </w:r>
              <w:r w:rsidR="0016244B" w:rsidRPr="00F51E17" w:rsidDel="00DD4F94">
                <w:delText>a </w:delText>
              </w:r>
              <w:r w:rsidR="00225EF1" w:rsidRPr="00F51E17" w:rsidDel="00DD4F94">
                <w:delText> </w:delText>
              </w:r>
              <w:r w:rsidRPr="00F51E17" w:rsidDel="00DD4F94">
                <w:delText xml:space="preserve">zefektivnění veřejných institucí, SC 3.1  </w:delText>
              </w:r>
            </w:del>
          </w:p>
          <w:p w:rsidR="0056724D" w:rsidRPr="00F51E17" w:rsidDel="00DD4F94" w:rsidRDefault="0056724D" w:rsidP="00C170B9">
            <w:pPr>
              <w:pStyle w:val="Odstavecseseznamem"/>
              <w:numPr>
                <w:ilvl w:val="0"/>
                <w:numId w:val="19"/>
              </w:numPr>
              <w:spacing w:before="120" w:after="120" w:line="276" w:lineRule="auto"/>
              <w:ind w:left="317" w:hanging="283"/>
              <w:rPr>
                <w:del w:id="4332" w:author="Kancelar" w:date="2020-12-04T10:21:00Z"/>
              </w:rPr>
            </w:pPr>
            <w:del w:id="4333" w:author="Kancelar" w:date="2020-12-04T10:21:00Z">
              <w:r w:rsidRPr="00F51E17" w:rsidDel="00DD4F94">
                <w:delText xml:space="preserve">PRV: Prioritní osa 4: Obnova, ochrana </w:delText>
              </w:r>
              <w:r w:rsidR="0016244B" w:rsidRPr="00F51E17" w:rsidDel="00DD4F94">
                <w:delText>a </w:delText>
              </w:r>
              <w:r w:rsidR="00225EF1" w:rsidRPr="00F51E17" w:rsidDel="00DD4F94">
                <w:delText> </w:delText>
              </w:r>
              <w:r w:rsidRPr="00F51E17" w:rsidDel="00DD4F94">
                <w:delText xml:space="preserve">zlepšování ekosystémů závislých na zemědělství </w:delText>
              </w:r>
              <w:r w:rsidR="0016244B" w:rsidRPr="00F51E17" w:rsidDel="00DD4F94">
                <w:delText>a </w:delText>
              </w:r>
              <w:r w:rsidR="00225EF1" w:rsidRPr="00F51E17" w:rsidDel="00DD4F94">
                <w:delText> </w:delText>
              </w:r>
              <w:r w:rsidRPr="00F51E17" w:rsidDel="00DD4F94">
                <w:delText>  lesnictví</w:delText>
              </w:r>
            </w:del>
          </w:p>
          <w:p w:rsidR="0056724D" w:rsidRPr="00F51E17" w:rsidDel="00DD4F94" w:rsidRDefault="0056724D" w:rsidP="00142344">
            <w:pPr>
              <w:ind w:firstLine="0"/>
              <w:rPr>
                <w:del w:id="4334" w:author="Kancelar" w:date="2020-12-04T10:21:00Z"/>
                <w:sz w:val="20"/>
                <w:szCs w:val="20"/>
              </w:rPr>
            </w:pPr>
            <w:del w:id="4335" w:author="Kancelar" w:date="2020-12-04T10:21:00Z">
              <w:r w:rsidRPr="00F51E17" w:rsidDel="00DD4F94">
                <w:rPr>
                  <w:sz w:val="20"/>
                  <w:szCs w:val="20"/>
                </w:rPr>
                <w:delText xml:space="preserve">Ostatní OP </w:delText>
              </w:r>
              <w:r w:rsidR="00A26C34" w:rsidRPr="00F51E17" w:rsidDel="00DD4F94">
                <w:rPr>
                  <w:sz w:val="20"/>
                  <w:szCs w:val="20"/>
                </w:rPr>
                <w:delText xml:space="preserve">v souladu </w:delText>
              </w:r>
              <w:r w:rsidRPr="00F51E17" w:rsidDel="00DD4F94">
                <w:rPr>
                  <w:sz w:val="20"/>
                  <w:szCs w:val="20"/>
                </w:rPr>
                <w:delText xml:space="preserve"> SCLLD, které nejsou součástí programových rámců:</w:delText>
              </w:r>
              <w:r w:rsidRPr="00F51E17" w:rsidDel="00DD4F94">
                <w:rPr>
                  <w:b/>
                  <w:bCs/>
                  <w:sz w:val="20"/>
                  <w:szCs w:val="20"/>
                </w:rPr>
                <w:delText xml:space="preserve">          </w:delText>
              </w:r>
            </w:del>
          </w:p>
          <w:p w:rsidR="0056724D" w:rsidRPr="00F51E17" w:rsidDel="00DD4F94" w:rsidRDefault="0056724D" w:rsidP="00C170B9">
            <w:pPr>
              <w:pStyle w:val="Odstavecseseznamem"/>
              <w:numPr>
                <w:ilvl w:val="0"/>
                <w:numId w:val="19"/>
              </w:numPr>
              <w:spacing w:before="120" w:after="120" w:line="276" w:lineRule="auto"/>
              <w:ind w:left="317" w:hanging="283"/>
              <w:rPr>
                <w:del w:id="4336" w:author="Kancelar" w:date="2020-12-04T10:21:00Z"/>
              </w:rPr>
            </w:pPr>
            <w:del w:id="4337" w:author="Kancelar" w:date="2020-12-04T10:21:00Z">
              <w:r w:rsidRPr="00F51E17" w:rsidDel="00DD4F94">
                <w:delText xml:space="preserve">OP ŽP: Prioritní osa 4: Ochrana </w:delText>
              </w:r>
              <w:r w:rsidR="0016244B" w:rsidRPr="00F51E17" w:rsidDel="00DD4F94">
                <w:delText>a </w:delText>
              </w:r>
              <w:r w:rsidRPr="00F51E17" w:rsidDel="00DD4F94">
                <w:delText xml:space="preserve">péče </w:delText>
              </w:r>
              <w:r w:rsidR="00A26C34" w:rsidRPr="00F51E17" w:rsidDel="00DD4F94">
                <w:delText>o</w:delText>
              </w:r>
              <w:r w:rsidRPr="00F51E17" w:rsidDel="00DD4F94">
                <w:delText xml:space="preserve"> přírodu </w:delText>
              </w:r>
              <w:r w:rsidR="00A26C34" w:rsidRPr="00F51E17" w:rsidDel="00DD4F94">
                <w:delText>a</w:delText>
              </w:r>
              <w:r w:rsidRPr="00F51E17" w:rsidDel="00DD4F94">
                <w:delText xml:space="preserve"> krajinu                                                                                                  </w:delText>
              </w:r>
            </w:del>
          </w:p>
        </w:tc>
      </w:tr>
    </w:tbl>
    <w:p w:rsidR="0056724D" w:rsidRPr="00F51E17" w:rsidDel="00DD4F94" w:rsidRDefault="0056724D" w:rsidP="00142344">
      <w:pPr>
        <w:widowControl w:val="0"/>
        <w:autoSpaceDE w:val="0"/>
        <w:autoSpaceDN w:val="0"/>
        <w:adjustRightInd w:val="0"/>
        <w:ind w:right="1" w:firstLine="0"/>
        <w:rPr>
          <w:del w:id="4338" w:author="Kancelar" w:date="2020-12-04T10:21:00Z"/>
          <w:b/>
          <w:bCs/>
        </w:rPr>
      </w:pPr>
    </w:p>
    <w:p w:rsidR="00021C0E" w:rsidDel="00DD4F94" w:rsidRDefault="00021C0E" w:rsidP="00142344">
      <w:pPr>
        <w:widowControl w:val="0"/>
        <w:autoSpaceDE w:val="0"/>
        <w:autoSpaceDN w:val="0"/>
        <w:adjustRightInd w:val="0"/>
        <w:ind w:right="1" w:firstLine="0"/>
        <w:rPr>
          <w:del w:id="4339" w:author="Kancelar" w:date="2020-12-04T10:21:00Z"/>
          <w:b/>
          <w:bCs/>
        </w:rPr>
      </w:pPr>
    </w:p>
    <w:p w:rsidR="00E213DA" w:rsidDel="00DD4F94" w:rsidRDefault="00E213DA" w:rsidP="00142344">
      <w:pPr>
        <w:widowControl w:val="0"/>
        <w:autoSpaceDE w:val="0"/>
        <w:autoSpaceDN w:val="0"/>
        <w:adjustRightInd w:val="0"/>
        <w:ind w:right="1" w:firstLine="0"/>
        <w:rPr>
          <w:del w:id="4340" w:author="Kancelar" w:date="2020-12-04T10:21:00Z"/>
          <w:b/>
          <w:bCs/>
        </w:rPr>
      </w:pPr>
    </w:p>
    <w:p w:rsidR="00E213DA" w:rsidDel="00DD4F94" w:rsidRDefault="00E213DA" w:rsidP="00142344">
      <w:pPr>
        <w:widowControl w:val="0"/>
        <w:autoSpaceDE w:val="0"/>
        <w:autoSpaceDN w:val="0"/>
        <w:adjustRightInd w:val="0"/>
        <w:ind w:right="1" w:firstLine="0"/>
        <w:rPr>
          <w:del w:id="4341" w:author="Kancelar" w:date="2020-12-04T10:21:00Z"/>
          <w:b/>
          <w:bCs/>
        </w:rPr>
      </w:pPr>
    </w:p>
    <w:p w:rsidR="00E213DA" w:rsidRPr="00F51E17" w:rsidDel="00DD4F94" w:rsidRDefault="00E213DA" w:rsidP="00142344">
      <w:pPr>
        <w:widowControl w:val="0"/>
        <w:autoSpaceDE w:val="0"/>
        <w:autoSpaceDN w:val="0"/>
        <w:adjustRightInd w:val="0"/>
        <w:ind w:right="1" w:firstLine="0"/>
        <w:rPr>
          <w:del w:id="4342" w:author="Kancelar" w:date="2020-12-04T10:21:00Z"/>
          <w:b/>
          <w:bCs/>
        </w:rPr>
      </w:pPr>
    </w:p>
    <w:p w:rsidR="0056724D" w:rsidRPr="00F51E17" w:rsidDel="00DD4F94" w:rsidRDefault="0056724D" w:rsidP="00142344">
      <w:pPr>
        <w:widowControl w:val="0"/>
        <w:autoSpaceDE w:val="0"/>
        <w:autoSpaceDN w:val="0"/>
        <w:adjustRightInd w:val="0"/>
        <w:ind w:right="1" w:firstLine="0"/>
        <w:rPr>
          <w:del w:id="4343" w:author="Kancelar" w:date="2020-12-04T10:21:00Z"/>
          <w:b/>
          <w:bCs/>
        </w:rPr>
      </w:pPr>
      <w:del w:id="4344" w:author="Kancelar" w:date="2020-12-04T10:21:00Z">
        <w:r w:rsidRPr="00F51E17" w:rsidDel="00DD4F94">
          <w:rPr>
            <w:b/>
            <w:bCs/>
          </w:rPr>
          <w:lastRenderedPageBreak/>
          <w:delText xml:space="preserve">Specifický cíl: B.1.4 </w:delText>
        </w:r>
        <w:r w:rsidR="00854C10" w:rsidRPr="00F51E17" w:rsidDel="00DD4F94">
          <w:rPr>
            <w:b/>
            <w:bCs/>
          </w:rPr>
          <w:delText>Zpříjemnit</w:delText>
        </w:r>
        <w:r w:rsidRPr="00F51E17" w:rsidDel="00DD4F94">
          <w:rPr>
            <w:b/>
            <w:bCs/>
          </w:rPr>
          <w:delText xml:space="preserve"> prostředí pro život</w:delText>
        </w:r>
      </w:del>
    </w:p>
    <w:p w:rsidR="0056724D" w:rsidRPr="00F51E17" w:rsidDel="00DD4F94" w:rsidRDefault="0056724D" w:rsidP="001E7DB1">
      <w:pPr>
        <w:widowControl w:val="0"/>
        <w:autoSpaceDE w:val="0"/>
        <w:autoSpaceDN w:val="0"/>
        <w:adjustRightInd w:val="0"/>
        <w:ind w:right="1" w:firstLine="0"/>
        <w:rPr>
          <w:del w:id="4345" w:author="Kancelar" w:date="2020-12-04T10:21:00Z"/>
        </w:rPr>
      </w:pPr>
      <w:del w:id="4346" w:author="Kancelar" w:date="2020-12-04T10:21:00Z">
        <w:r w:rsidRPr="00F51E17" w:rsidDel="00DD4F94">
          <w:delText xml:space="preserve">Hlavní náplň specifického cíle B.1.4 </w:delText>
        </w:r>
        <w:r w:rsidR="00854C10" w:rsidRPr="00F51E17" w:rsidDel="00DD4F94">
          <w:delText xml:space="preserve">Zpříjemnit prostředí pro život </w:delText>
        </w:r>
        <w:r w:rsidRPr="00F51E17" w:rsidDel="00DD4F94">
          <w:delText xml:space="preserve">je zabezpečit občanům </w:delText>
        </w:r>
        <w:r w:rsidR="0016244B" w:rsidRPr="00F51E17" w:rsidDel="00DD4F94">
          <w:delText>a</w:delText>
        </w:r>
        <w:r w:rsidR="00021C0E" w:rsidRPr="00F51E17" w:rsidDel="00DD4F94">
          <w:delText> </w:delText>
        </w:r>
        <w:r w:rsidR="0016244B" w:rsidRPr="00F51E17" w:rsidDel="00DD4F94">
          <w:delText> </w:delText>
        </w:r>
        <w:r w:rsidR="00225EF1" w:rsidRPr="00F51E17" w:rsidDel="00DD4F94">
          <w:delText> </w:delText>
        </w:r>
        <w:r w:rsidRPr="00F51E17" w:rsidDel="00DD4F94">
          <w:delText>návštěvníkům kvalitní</w:delText>
        </w:r>
        <w:r w:rsidR="008857B9" w:rsidRPr="00F51E17" w:rsidDel="00DD4F94">
          <w:delText>, bezpečné</w:delText>
        </w:r>
        <w:r w:rsidRPr="00F51E17" w:rsidDel="00DD4F94">
          <w:delText xml:space="preserve"> </w:delText>
        </w:r>
        <w:r w:rsidR="0016244B" w:rsidRPr="00F51E17" w:rsidDel="00DD4F94">
          <w:delText>a </w:delText>
        </w:r>
        <w:r w:rsidRPr="00F51E17" w:rsidDel="00DD4F94">
          <w:delText xml:space="preserve">atraktivní prostředí. Zaměříme se přitom především na zkrášlení </w:delText>
        </w:r>
        <w:r w:rsidR="0016244B" w:rsidRPr="00F51E17" w:rsidDel="00DD4F94">
          <w:delText>a</w:delText>
        </w:r>
        <w:r w:rsidR="00021C0E" w:rsidRPr="00F51E17" w:rsidDel="00DD4F94">
          <w:delText> </w:delText>
        </w:r>
        <w:r w:rsidR="0016244B" w:rsidRPr="00F51E17" w:rsidDel="00DD4F94">
          <w:delText> </w:delText>
        </w:r>
        <w:r w:rsidRPr="00F51E17" w:rsidDel="00DD4F94">
          <w:delText xml:space="preserve">zpestření veřejného prostranství </w:delText>
        </w:r>
        <w:r w:rsidR="0016244B" w:rsidRPr="00F51E17" w:rsidDel="00DD4F94">
          <w:delText>a </w:delText>
        </w:r>
        <w:r w:rsidRPr="00F51E17" w:rsidDel="00DD4F94">
          <w:delText xml:space="preserve">rozvoj bydlení. Ruku </w:delText>
        </w:r>
        <w:r w:rsidR="00A612E3" w:rsidRPr="00F51E17" w:rsidDel="00DD4F94">
          <w:delText>v </w:delText>
        </w:r>
        <w:r w:rsidRPr="00F51E17" w:rsidDel="00DD4F94">
          <w:delText xml:space="preserve"> ruce s rozvojem prostředí </w:delText>
        </w:r>
        <w:r w:rsidR="00A26C34" w:rsidRPr="00F51E17" w:rsidDel="00DD4F94">
          <w:delText>v</w:delText>
        </w:r>
        <w:r w:rsidRPr="00F51E17" w:rsidDel="00DD4F94">
          <w:delText xml:space="preserve"> obci jde také zlepšení služeb místní správy tak, aby obec lépe </w:delText>
        </w:r>
        <w:r w:rsidR="0016244B" w:rsidRPr="00F51E17" w:rsidDel="00DD4F94">
          <w:delText>a </w:delText>
        </w:r>
        <w:r w:rsidRPr="00F51E17" w:rsidDel="00DD4F94">
          <w:delText xml:space="preserve">aktivněji komunikovala se svými občany </w:delText>
        </w:r>
        <w:r w:rsidR="0016244B" w:rsidRPr="00F51E17" w:rsidDel="00DD4F94">
          <w:delText>a </w:delText>
        </w:r>
        <w:r w:rsidRPr="00F51E17" w:rsidDel="00DD4F94">
          <w:delText xml:space="preserve">návštěvníky </w:delText>
        </w:r>
        <w:r w:rsidR="00191B07" w:rsidRPr="00F51E17" w:rsidDel="00DD4F94">
          <w:delText>a</w:delText>
        </w:r>
        <w:r w:rsidR="00F42182" w:rsidRPr="00F51E17" w:rsidDel="00DD4F94">
          <w:delText xml:space="preserve"> </w:delText>
        </w:r>
        <w:r w:rsidRPr="00F51E17" w:rsidDel="00DD4F94">
          <w:delText>díky ulehčení administrace měla na komunikaci více času.</w:delText>
        </w:r>
        <w:r w:rsidR="008857B9" w:rsidRPr="00F51E17" w:rsidDel="00DD4F94">
          <w:delText xml:space="preserve"> V neposlední řadě se budeme soustředit na rozvoj infrastruktury pro rozvoj bezpečnosti v obcích, zejména potom na hasičské zbrojnice, neboť tento požadavek vychází ze socioekonomické analýzy a komunitního projednávání.</w:delText>
        </w:r>
      </w:del>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985"/>
        <w:gridCol w:w="7087"/>
      </w:tblGrid>
      <w:tr w:rsidR="0056724D" w:rsidRPr="00F51E17" w:rsidDel="00DD4F94">
        <w:trPr>
          <w:del w:id="4347" w:author="Kancelar" w:date="2020-12-04T10:21:00Z"/>
        </w:trPr>
        <w:tc>
          <w:tcPr>
            <w:tcW w:w="1985" w:type="dxa"/>
            <w:shd w:val="clear" w:color="auto" w:fill="E5B8B7"/>
          </w:tcPr>
          <w:p w:rsidR="0056724D" w:rsidRPr="00F51E17" w:rsidDel="00DD4F94" w:rsidRDefault="0056724D" w:rsidP="00142344">
            <w:pPr>
              <w:ind w:firstLine="0"/>
              <w:rPr>
                <w:del w:id="4348" w:author="Kancelar" w:date="2020-12-04T10:21:00Z"/>
                <w:b/>
                <w:bCs/>
              </w:rPr>
            </w:pPr>
            <w:del w:id="4349" w:author="Kancelar" w:date="2020-12-04T10:21:00Z">
              <w:r w:rsidRPr="00F51E17" w:rsidDel="00DD4F94">
                <w:rPr>
                  <w:b/>
                  <w:bCs/>
                  <w:i/>
                  <w:iCs/>
                </w:rPr>
                <w:delText>Opatření</w:delText>
              </w:r>
            </w:del>
          </w:p>
        </w:tc>
        <w:tc>
          <w:tcPr>
            <w:tcW w:w="7087" w:type="dxa"/>
            <w:shd w:val="clear" w:color="auto" w:fill="E5B8B7"/>
          </w:tcPr>
          <w:p w:rsidR="0056724D" w:rsidRPr="00F51E17" w:rsidDel="00DD4F94" w:rsidRDefault="007F03D1" w:rsidP="00142344">
            <w:pPr>
              <w:spacing w:line="276" w:lineRule="auto"/>
              <w:ind w:firstLine="0"/>
              <w:rPr>
                <w:del w:id="4350" w:author="Kancelar" w:date="2020-12-04T10:21:00Z"/>
                <w:b/>
                <w:bCs/>
              </w:rPr>
            </w:pPr>
            <w:del w:id="4351" w:author="Kancelar" w:date="2020-12-04T10:21:00Z">
              <w:r w:rsidRPr="00F51E17" w:rsidDel="00DD4F94">
                <w:rPr>
                  <w:b/>
                  <w:bCs/>
                </w:rPr>
                <w:delText xml:space="preserve">B.1.4.1 Rozvíjet kvalitní, bezpečné </w:delText>
              </w:r>
              <w:r w:rsidR="0016244B" w:rsidRPr="00F51E17" w:rsidDel="00DD4F94">
                <w:rPr>
                  <w:b/>
                  <w:bCs/>
                </w:rPr>
                <w:delText>a </w:delText>
              </w:r>
              <w:r w:rsidRPr="00F51E17" w:rsidDel="00DD4F94">
                <w:rPr>
                  <w:b/>
                  <w:bCs/>
                </w:rPr>
                <w:delText>atraktivní</w:delText>
              </w:r>
              <w:r w:rsidR="0056724D" w:rsidRPr="00F51E17" w:rsidDel="00DD4F94">
                <w:rPr>
                  <w:b/>
                  <w:bCs/>
                </w:rPr>
                <w:delText xml:space="preserve"> prostředí </w:delText>
              </w:r>
              <w:r w:rsidR="00A612E3" w:rsidRPr="00F51E17" w:rsidDel="00DD4F94">
                <w:rPr>
                  <w:b/>
                  <w:bCs/>
                </w:rPr>
                <w:delText>v </w:delText>
              </w:r>
              <w:r w:rsidR="0056724D" w:rsidRPr="00F51E17" w:rsidDel="00DD4F94">
                <w:rPr>
                  <w:b/>
                  <w:bCs/>
                </w:rPr>
                <w:delText xml:space="preserve"> obcích</w:delText>
              </w:r>
            </w:del>
          </w:p>
        </w:tc>
      </w:tr>
      <w:tr w:rsidR="0056724D" w:rsidRPr="00E636FE" w:rsidDel="00DD4F94">
        <w:trPr>
          <w:del w:id="4352" w:author="Kancelar" w:date="2020-12-04T10:21:00Z"/>
        </w:trPr>
        <w:tc>
          <w:tcPr>
            <w:tcW w:w="1985" w:type="dxa"/>
            <w:vAlign w:val="center"/>
          </w:tcPr>
          <w:p w:rsidR="0056724D" w:rsidRPr="00F51E17" w:rsidDel="00DD4F94" w:rsidRDefault="0056724D" w:rsidP="00E14E22">
            <w:pPr>
              <w:autoSpaceDE w:val="0"/>
              <w:autoSpaceDN w:val="0"/>
              <w:adjustRightInd w:val="0"/>
              <w:ind w:firstLine="0"/>
              <w:jc w:val="left"/>
              <w:rPr>
                <w:del w:id="4353" w:author="Kancelar" w:date="2020-12-04T10:21:00Z"/>
                <w:b/>
                <w:bCs/>
                <w:i/>
                <w:iCs/>
              </w:rPr>
            </w:pPr>
            <w:del w:id="4354" w:author="Kancelar" w:date="2020-12-04T10:21:00Z">
              <w:r w:rsidRPr="00F51E17" w:rsidDel="00DD4F94">
                <w:rPr>
                  <w:b/>
                  <w:bCs/>
                  <w:i/>
                  <w:iCs/>
                </w:rPr>
                <w:delText xml:space="preserve">Aktivity naplňující opatření: </w:delText>
              </w:r>
            </w:del>
          </w:p>
        </w:tc>
        <w:tc>
          <w:tcPr>
            <w:tcW w:w="7087" w:type="dxa"/>
          </w:tcPr>
          <w:p w:rsidR="0056724D" w:rsidRPr="00F51E17" w:rsidDel="00DD4F94" w:rsidRDefault="0056724D" w:rsidP="00C170B9">
            <w:pPr>
              <w:pStyle w:val="Odstavecseseznamem"/>
              <w:widowControl w:val="0"/>
              <w:numPr>
                <w:ilvl w:val="0"/>
                <w:numId w:val="18"/>
              </w:numPr>
              <w:autoSpaceDE w:val="0"/>
              <w:autoSpaceDN w:val="0"/>
              <w:adjustRightInd w:val="0"/>
              <w:spacing w:before="240" w:after="0" w:line="240" w:lineRule="auto"/>
              <w:ind w:right="-23"/>
              <w:contextualSpacing w:val="0"/>
              <w:rPr>
                <w:del w:id="4355" w:author="Kancelar" w:date="2020-12-04T10:21:00Z"/>
                <w:b/>
                <w:bCs/>
                <w:vanish/>
                <w:position w:val="-1"/>
              </w:rPr>
            </w:pPr>
          </w:p>
          <w:p w:rsidR="0056724D" w:rsidRPr="00F51E17" w:rsidDel="00DD4F94" w:rsidRDefault="0056724D" w:rsidP="00142344">
            <w:pPr>
              <w:widowControl w:val="0"/>
              <w:autoSpaceDE w:val="0"/>
              <w:autoSpaceDN w:val="0"/>
              <w:adjustRightInd w:val="0"/>
              <w:spacing w:before="240" w:after="60" w:line="240" w:lineRule="auto"/>
              <w:ind w:left="176" w:right="176" w:hanging="142"/>
              <w:rPr>
                <w:del w:id="4356" w:author="Kancelar" w:date="2020-12-04T10:21:00Z"/>
                <w:b/>
                <w:bCs/>
                <w:position w:val="-1"/>
              </w:rPr>
            </w:pPr>
            <w:del w:id="4357" w:author="Kancelar" w:date="2020-12-04T10:21:00Z">
              <w:r w:rsidRPr="00F51E17" w:rsidDel="00DD4F94">
                <w:rPr>
                  <w:b/>
                  <w:bCs/>
                  <w:position w:val="-1"/>
                </w:rPr>
                <w:delText xml:space="preserve">B.1.4.1.1 Regenerace </w:delText>
              </w:r>
              <w:r w:rsidR="0016244B" w:rsidRPr="00F51E17" w:rsidDel="00DD4F94">
                <w:rPr>
                  <w:b/>
                  <w:bCs/>
                  <w:position w:val="-1"/>
                </w:rPr>
                <w:delText>a </w:delText>
              </w:r>
              <w:r w:rsidR="00225EF1" w:rsidRPr="00F51E17" w:rsidDel="00DD4F94">
                <w:rPr>
                  <w:b/>
                  <w:bCs/>
                  <w:position w:val="-1"/>
                </w:rPr>
                <w:delText> </w:delText>
              </w:r>
              <w:r w:rsidRPr="00F51E17" w:rsidDel="00DD4F94">
                <w:rPr>
                  <w:b/>
                  <w:bCs/>
                  <w:position w:val="-1"/>
                </w:rPr>
                <w:delText xml:space="preserve"> revitalizace veřejného prostranství </w:delText>
              </w:r>
            </w:del>
          </w:p>
          <w:p w:rsidR="0056724D" w:rsidRPr="00F51E17" w:rsidDel="00DD4F94" w:rsidRDefault="0056724D" w:rsidP="00C170B9">
            <w:pPr>
              <w:pStyle w:val="Odstavecseseznamem"/>
              <w:numPr>
                <w:ilvl w:val="0"/>
                <w:numId w:val="17"/>
              </w:numPr>
              <w:spacing w:before="120" w:after="0" w:line="276" w:lineRule="auto"/>
              <w:ind w:left="317" w:right="175" w:hanging="283"/>
              <w:contextualSpacing w:val="0"/>
              <w:rPr>
                <w:del w:id="4358" w:author="Kancelar" w:date="2020-12-04T10:21:00Z"/>
                <w:i/>
                <w:iCs/>
              </w:rPr>
            </w:pPr>
            <w:del w:id="4359" w:author="Kancelar" w:date="2020-12-04T10:21:00Z">
              <w:r w:rsidRPr="00F51E17" w:rsidDel="00DD4F94">
                <w:rPr>
                  <w:i/>
                  <w:iCs/>
                </w:rPr>
                <w:delText xml:space="preserve">opravy, údržba </w:delText>
              </w:r>
              <w:r w:rsidR="0016244B" w:rsidRPr="00F51E17" w:rsidDel="00DD4F94">
                <w:rPr>
                  <w:i/>
                  <w:iCs/>
                </w:rPr>
                <w:delText>a </w:delText>
              </w:r>
              <w:r w:rsidR="00191B07" w:rsidRPr="00F51E17" w:rsidDel="00DD4F94">
                <w:rPr>
                  <w:i/>
                  <w:iCs/>
                </w:rPr>
                <w:delText xml:space="preserve"> </w:delText>
              </w:r>
              <w:r w:rsidRPr="00F51E17" w:rsidDel="00DD4F94">
                <w:rPr>
                  <w:i/>
                  <w:iCs/>
                </w:rPr>
                <w:delText xml:space="preserve">úklid komunikací, chodníků, veřejného prostranství </w:delText>
              </w:r>
              <w:r w:rsidR="0016244B" w:rsidRPr="00F51E17" w:rsidDel="00DD4F94">
                <w:rPr>
                  <w:i/>
                  <w:iCs/>
                </w:rPr>
                <w:delText>a </w:delText>
              </w:r>
              <w:r w:rsidRPr="00F51E17" w:rsidDel="00DD4F94">
                <w:rPr>
                  <w:i/>
                  <w:iCs/>
                </w:rPr>
                <w:delText>parků</w:delText>
              </w:r>
            </w:del>
          </w:p>
          <w:p w:rsidR="0056724D" w:rsidRPr="00F51E17" w:rsidDel="00DD4F94" w:rsidRDefault="0056724D" w:rsidP="00C170B9">
            <w:pPr>
              <w:pStyle w:val="Odstavecseseznamem"/>
              <w:numPr>
                <w:ilvl w:val="0"/>
                <w:numId w:val="17"/>
              </w:numPr>
              <w:spacing w:before="120" w:after="0" w:line="276" w:lineRule="auto"/>
              <w:ind w:left="317" w:right="175" w:hanging="283"/>
              <w:contextualSpacing w:val="0"/>
              <w:rPr>
                <w:del w:id="4360" w:author="Kancelar" w:date="2020-12-04T10:21:00Z"/>
                <w:i/>
                <w:iCs/>
              </w:rPr>
            </w:pPr>
            <w:del w:id="4361" w:author="Kancelar" w:date="2020-12-04T10:21:00Z">
              <w:r w:rsidRPr="00F51E17" w:rsidDel="00DD4F94">
                <w:rPr>
                  <w:i/>
                  <w:iCs/>
                </w:rPr>
                <w:delText>zapojení veřejnosti do plánování úprav veřejných prostranství</w:delText>
              </w:r>
            </w:del>
          </w:p>
          <w:p w:rsidR="0056724D" w:rsidRPr="00F51E17" w:rsidDel="00DD4F94" w:rsidRDefault="0056724D" w:rsidP="00C170B9">
            <w:pPr>
              <w:pStyle w:val="Odstavecseseznamem"/>
              <w:numPr>
                <w:ilvl w:val="0"/>
                <w:numId w:val="17"/>
              </w:numPr>
              <w:spacing w:before="120" w:after="0" w:line="276" w:lineRule="auto"/>
              <w:ind w:left="317" w:right="175" w:hanging="283"/>
              <w:contextualSpacing w:val="0"/>
              <w:rPr>
                <w:del w:id="4362" w:author="Kancelar" w:date="2020-12-04T10:21:00Z"/>
                <w:i/>
                <w:iCs/>
              </w:rPr>
            </w:pPr>
            <w:del w:id="4363" w:author="Kancelar" w:date="2020-12-04T10:21:00Z">
              <w:r w:rsidRPr="00F51E17" w:rsidDel="00DD4F94">
                <w:rPr>
                  <w:i/>
                  <w:iCs/>
                </w:rPr>
                <w:delText xml:space="preserve">rozvoj center obcí jako míst setkávání </w:delText>
              </w:r>
              <w:r w:rsidR="0016244B" w:rsidRPr="00F51E17" w:rsidDel="00DD4F94">
                <w:rPr>
                  <w:i/>
                  <w:iCs/>
                </w:rPr>
                <w:delText>a </w:delText>
              </w:r>
              <w:r w:rsidRPr="00F51E17" w:rsidDel="00DD4F94">
                <w:rPr>
                  <w:i/>
                  <w:iCs/>
                </w:rPr>
                <w:delText>komunitního života</w:delText>
              </w:r>
            </w:del>
          </w:p>
          <w:p w:rsidR="0056724D" w:rsidRPr="00F51E17" w:rsidDel="00DD4F94" w:rsidRDefault="0056724D" w:rsidP="00C170B9">
            <w:pPr>
              <w:pStyle w:val="Odstavecseseznamem"/>
              <w:numPr>
                <w:ilvl w:val="0"/>
                <w:numId w:val="17"/>
              </w:numPr>
              <w:spacing w:before="120" w:after="0" w:line="276" w:lineRule="auto"/>
              <w:ind w:left="317" w:right="175" w:hanging="283"/>
              <w:contextualSpacing w:val="0"/>
              <w:rPr>
                <w:del w:id="4364" w:author="Kancelar" w:date="2020-12-04T10:21:00Z"/>
                <w:i/>
                <w:iCs/>
              </w:rPr>
            </w:pPr>
            <w:del w:id="4365" w:author="Kancelar" w:date="2020-12-04T10:21:00Z">
              <w:r w:rsidRPr="00F51E17" w:rsidDel="00DD4F94">
                <w:rPr>
                  <w:i/>
                  <w:iCs/>
                </w:rPr>
                <w:delText>doplnění mobiliáře, herních prvků apod.</w:delText>
              </w:r>
            </w:del>
          </w:p>
          <w:p w:rsidR="0056724D" w:rsidRPr="00F51E17" w:rsidDel="00DD4F94" w:rsidRDefault="007F03D1" w:rsidP="00142344">
            <w:pPr>
              <w:widowControl w:val="0"/>
              <w:autoSpaceDE w:val="0"/>
              <w:autoSpaceDN w:val="0"/>
              <w:adjustRightInd w:val="0"/>
              <w:spacing w:before="240" w:after="60" w:line="240" w:lineRule="auto"/>
              <w:ind w:left="176" w:right="176" w:hanging="142"/>
              <w:rPr>
                <w:del w:id="4366" w:author="Kancelar" w:date="2020-12-04T10:21:00Z"/>
                <w:b/>
                <w:bCs/>
                <w:position w:val="-1"/>
              </w:rPr>
            </w:pPr>
            <w:del w:id="4367" w:author="Kancelar" w:date="2020-12-04T10:21:00Z">
              <w:r w:rsidRPr="00F51E17" w:rsidDel="00DD4F94">
                <w:rPr>
                  <w:b/>
                  <w:bCs/>
                  <w:position w:val="-1"/>
                </w:rPr>
                <w:delText>B.1.4.1.2 Rozvoj infrastruktury</w:delText>
              </w:r>
              <w:r w:rsidR="0056724D" w:rsidRPr="00F51E17" w:rsidDel="00DD4F94">
                <w:rPr>
                  <w:b/>
                  <w:bCs/>
                  <w:position w:val="-1"/>
                </w:rPr>
                <w:delText xml:space="preserve"> pro bydlení</w:delText>
              </w:r>
            </w:del>
          </w:p>
          <w:p w:rsidR="0056724D" w:rsidRPr="00F51E17" w:rsidDel="00DD4F94" w:rsidRDefault="0056724D" w:rsidP="00C170B9">
            <w:pPr>
              <w:pStyle w:val="Odstavecseseznamem"/>
              <w:numPr>
                <w:ilvl w:val="0"/>
                <w:numId w:val="17"/>
              </w:numPr>
              <w:spacing w:before="120" w:after="0" w:line="276" w:lineRule="auto"/>
              <w:ind w:left="317" w:right="175" w:hanging="283"/>
              <w:contextualSpacing w:val="0"/>
              <w:rPr>
                <w:del w:id="4368" w:author="Kancelar" w:date="2020-12-04T10:21:00Z"/>
                <w:i/>
                <w:iCs/>
              </w:rPr>
            </w:pPr>
            <w:del w:id="4369" w:author="Kancelar" w:date="2020-12-04T10:21:00Z">
              <w:r w:rsidRPr="00F51E17" w:rsidDel="00DD4F94">
                <w:rPr>
                  <w:i/>
                  <w:iCs/>
                </w:rPr>
                <w:delText xml:space="preserve">podpora bytové výstavby </w:delText>
              </w:r>
              <w:r w:rsidR="00A612E3" w:rsidRPr="00F51E17" w:rsidDel="00DD4F94">
                <w:rPr>
                  <w:i/>
                  <w:iCs/>
                </w:rPr>
                <w:delText>v </w:delText>
              </w:r>
              <w:r w:rsidRPr="00F51E17" w:rsidDel="00DD4F94">
                <w:rPr>
                  <w:i/>
                  <w:iCs/>
                </w:rPr>
                <w:delText>souladu s územním plánem</w:delText>
              </w:r>
            </w:del>
          </w:p>
          <w:p w:rsidR="0056724D" w:rsidRPr="00F51E17" w:rsidDel="00DD4F94" w:rsidRDefault="0056724D" w:rsidP="00C170B9">
            <w:pPr>
              <w:pStyle w:val="Odstavecseseznamem"/>
              <w:numPr>
                <w:ilvl w:val="0"/>
                <w:numId w:val="17"/>
              </w:numPr>
              <w:spacing w:before="120" w:after="0" w:line="276" w:lineRule="auto"/>
              <w:ind w:left="317" w:right="175" w:hanging="283"/>
              <w:contextualSpacing w:val="0"/>
              <w:rPr>
                <w:del w:id="4370" w:author="Kancelar" w:date="2020-12-04T10:21:00Z"/>
                <w:i/>
                <w:iCs/>
              </w:rPr>
            </w:pPr>
            <w:del w:id="4371" w:author="Kancelar" w:date="2020-12-04T10:21:00Z">
              <w:r w:rsidRPr="00F51E17" w:rsidDel="00DD4F94">
                <w:rPr>
                  <w:i/>
                  <w:iCs/>
                </w:rPr>
                <w:delText>zkvalitňování stávajícího obytného prostředí</w:delText>
              </w:r>
            </w:del>
          </w:p>
          <w:p w:rsidR="0056724D" w:rsidRPr="00F51E17" w:rsidDel="00DD4F94" w:rsidRDefault="0056724D" w:rsidP="00142344">
            <w:pPr>
              <w:widowControl w:val="0"/>
              <w:autoSpaceDE w:val="0"/>
              <w:autoSpaceDN w:val="0"/>
              <w:adjustRightInd w:val="0"/>
              <w:spacing w:before="240" w:after="60" w:line="240" w:lineRule="auto"/>
              <w:ind w:left="176" w:right="176" w:hanging="142"/>
              <w:rPr>
                <w:del w:id="4372" w:author="Kancelar" w:date="2020-12-04T10:21:00Z"/>
                <w:b/>
                <w:bCs/>
                <w:position w:val="-1"/>
              </w:rPr>
            </w:pPr>
            <w:del w:id="4373" w:author="Kancelar" w:date="2020-12-04T10:21:00Z">
              <w:r w:rsidRPr="00F51E17" w:rsidDel="00DD4F94">
                <w:rPr>
                  <w:b/>
                  <w:bCs/>
                  <w:position w:val="-1"/>
                </w:rPr>
                <w:delText xml:space="preserve">B.1.4.1.3  </w:delText>
              </w:r>
              <w:r w:rsidR="007F03D1" w:rsidRPr="00F51E17" w:rsidDel="00DD4F94">
                <w:rPr>
                  <w:b/>
                  <w:bCs/>
                  <w:position w:val="-1"/>
                </w:rPr>
                <w:delText>Modernizace služeb</w:delText>
              </w:r>
              <w:r w:rsidRPr="00F51E17" w:rsidDel="00DD4F94">
                <w:rPr>
                  <w:b/>
                  <w:bCs/>
                  <w:position w:val="-1"/>
                </w:rPr>
                <w:delText xml:space="preserve"> místní správy</w:delText>
              </w:r>
            </w:del>
          </w:p>
          <w:p w:rsidR="0056724D" w:rsidRPr="00F51E17" w:rsidDel="00DD4F94" w:rsidRDefault="0056724D" w:rsidP="00C170B9">
            <w:pPr>
              <w:pStyle w:val="Odstavecseseznamem"/>
              <w:numPr>
                <w:ilvl w:val="0"/>
                <w:numId w:val="17"/>
              </w:numPr>
              <w:spacing w:before="120" w:after="0" w:line="276" w:lineRule="auto"/>
              <w:ind w:left="317" w:right="175" w:hanging="283"/>
              <w:contextualSpacing w:val="0"/>
              <w:rPr>
                <w:del w:id="4374" w:author="Kancelar" w:date="2020-12-04T10:21:00Z"/>
                <w:i/>
                <w:iCs/>
              </w:rPr>
            </w:pPr>
            <w:del w:id="4375" w:author="Kancelar" w:date="2020-12-04T10:21:00Z">
              <w:r w:rsidRPr="00F51E17" w:rsidDel="00DD4F94">
                <w:rPr>
                  <w:i/>
                  <w:iCs/>
                </w:rPr>
                <w:delText>elektronizace agend</w:delText>
              </w:r>
            </w:del>
          </w:p>
          <w:p w:rsidR="0056724D" w:rsidRPr="00F51E17" w:rsidDel="00DD4F94" w:rsidRDefault="0056724D" w:rsidP="00C170B9">
            <w:pPr>
              <w:pStyle w:val="Odstavecseseznamem"/>
              <w:numPr>
                <w:ilvl w:val="0"/>
                <w:numId w:val="17"/>
              </w:numPr>
              <w:spacing w:before="120" w:after="0" w:line="276" w:lineRule="auto"/>
              <w:ind w:left="317" w:right="175" w:hanging="283"/>
              <w:contextualSpacing w:val="0"/>
              <w:rPr>
                <w:del w:id="4376" w:author="Kancelar" w:date="2020-12-04T10:21:00Z"/>
                <w:i/>
                <w:iCs/>
              </w:rPr>
            </w:pPr>
            <w:del w:id="4377" w:author="Kancelar" w:date="2020-12-04T10:21:00Z">
              <w:r w:rsidRPr="00F51E17" w:rsidDel="00DD4F94">
                <w:rPr>
                  <w:i/>
                  <w:iCs/>
                </w:rPr>
                <w:delText xml:space="preserve">zvyšovat kvalifikaci, vstřícnost </w:delText>
              </w:r>
              <w:r w:rsidR="0016244B" w:rsidRPr="00F51E17" w:rsidDel="00DD4F94">
                <w:rPr>
                  <w:i/>
                  <w:iCs/>
                </w:rPr>
                <w:delText>a </w:delText>
              </w:r>
              <w:r w:rsidR="00225EF1" w:rsidRPr="00F51E17" w:rsidDel="00DD4F94">
                <w:rPr>
                  <w:i/>
                  <w:iCs/>
                </w:rPr>
                <w:delText> </w:delText>
              </w:r>
              <w:r w:rsidRPr="00F51E17" w:rsidDel="00DD4F94">
                <w:rPr>
                  <w:i/>
                  <w:iCs/>
                </w:rPr>
                <w:delText>motivaci zaměstnanců</w:delText>
              </w:r>
            </w:del>
          </w:p>
          <w:p w:rsidR="0056724D" w:rsidRPr="00F51E17" w:rsidDel="00DD4F94" w:rsidRDefault="0056724D" w:rsidP="00C170B9">
            <w:pPr>
              <w:pStyle w:val="Odstavecseseznamem"/>
              <w:numPr>
                <w:ilvl w:val="0"/>
                <w:numId w:val="17"/>
              </w:numPr>
              <w:spacing w:before="120" w:after="0" w:line="276" w:lineRule="auto"/>
              <w:ind w:left="317" w:right="175" w:hanging="283"/>
              <w:contextualSpacing w:val="0"/>
              <w:rPr>
                <w:del w:id="4378" w:author="Kancelar" w:date="2020-12-04T10:21:00Z"/>
                <w:i/>
                <w:iCs/>
              </w:rPr>
            </w:pPr>
            <w:del w:id="4379" w:author="Kancelar" w:date="2020-12-04T10:21:00Z">
              <w:r w:rsidRPr="00F51E17" w:rsidDel="00DD4F94">
                <w:rPr>
                  <w:i/>
                  <w:iCs/>
                </w:rPr>
                <w:delText>budování stabilních partnerství (obce, MAS, JMK, neziskové organizace)</w:delText>
              </w:r>
            </w:del>
          </w:p>
          <w:p w:rsidR="007F03D1" w:rsidRPr="00F51E17" w:rsidDel="00DD4F94" w:rsidRDefault="007F03D1" w:rsidP="007F03D1">
            <w:pPr>
              <w:widowControl w:val="0"/>
              <w:autoSpaceDE w:val="0"/>
              <w:autoSpaceDN w:val="0"/>
              <w:adjustRightInd w:val="0"/>
              <w:spacing w:before="240" w:after="60" w:line="240" w:lineRule="auto"/>
              <w:ind w:left="176" w:right="176" w:hanging="142"/>
              <w:rPr>
                <w:del w:id="4380" w:author="Kancelar" w:date="2020-12-04T10:21:00Z"/>
                <w:b/>
                <w:bCs/>
                <w:position w:val="-1"/>
              </w:rPr>
            </w:pPr>
            <w:del w:id="4381" w:author="Kancelar" w:date="2020-12-04T10:21:00Z">
              <w:r w:rsidRPr="00F51E17" w:rsidDel="00DD4F94">
                <w:rPr>
                  <w:b/>
                  <w:bCs/>
                  <w:position w:val="-1"/>
                </w:rPr>
                <w:delText>B.1.4.</w:delText>
              </w:r>
              <w:r w:rsidR="00A26C34" w:rsidRPr="00F51E17" w:rsidDel="00DD4F94">
                <w:rPr>
                  <w:b/>
                  <w:bCs/>
                  <w:position w:val="-1"/>
                </w:rPr>
                <w:delText xml:space="preserve">1.4 Budování infrastruktury pro </w:delText>
              </w:r>
              <w:r w:rsidRPr="00F51E17" w:rsidDel="00DD4F94">
                <w:rPr>
                  <w:b/>
                  <w:bCs/>
                  <w:position w:val="-1"/>
                </w:rPr>
                <w:delText xml:space="preserve">rozvoj bezpečnosti </w:delText>
              </w:r>
              <w:r w:rsidR="00A612E3" w:rsidRPr="00F51E17" w:rsidDel="00DD4F94">
                <w:rPr>
                  <w:b/>
                  <w:bCs/>
                  <w:position w:val="-1"/>
                </w:rPr>
                <w:delText>v </w:delText>
              </w:r>
              <w:r w:rsidRPr="00F51E17" w:rsidDel="00DD4F94">
                <w:rPr>
                  <w:b/>
                  <w:bCs/>
                  <w:position w:val="-1"/>
                </w:rPr>
                <w:delText> obcích</w:delText>
              </w:r>
            </w:del>
          </w:p>
          <w:p w:rsidR="007F03D1" w:rsidRPr="00F51E17" w:rsidDel="00DD4F94" w:rsidRDefault="007F03D1" w:rsidP="00582C3D">
            <w:pPr>
              <w:pStyle w:val="Odstavecseseznamem"/>
              <w:numPr>
                <w:ilvl w:val="0"/>
                <w:numId w:val="17"/>
              </w:numPr>
              <w:spacing w:before="120" w:after="0" w:line="276" w:lineRule="auto"/>
              <w:ind w:left="317" w:right="175" w:hanging="283"/>
              <w:contextualSpacing w:val="0"/>
              <w:rPr>
                <w:del w:id="4382" w:author="Kancelar" w:date="2020-12-04T10:21:00Z"/>
                <w:i/>
                <w:iCs/>
              </w:rPr>
            </w:pPr>
            <w:del w:id="4383" w:author="Kancelar" w:date="2020-12-04T10:21:00Z">
              <w:r w:rsidRPr="00F51E17" w:rsidDel="00DD4F94">
                <w:rPr>
                  <w:i/>
                  <w:iCs/>
                </w:rPr>
                <w:delText>modernizace infrastruktury hasičských zbrojnic</w:delText>
              </w:r>
            </w:del>
          </w:p>
        </w:tc>
      </w:tr>
      <w:tr w:rsidR="0056724D" w:rsidRPr="00E636FE" w:rsidDel="00DD4F94">
        <w:trPr>
          <w:del w:id="4384" w:author="Kancelar" w:date="2020-12-04T10:21:00Z"/>
        </w:trPr>
        <w:tc>
          <w:tcPr>
            <w:tcW w:w="1985" w:type="dxa"/>
            <w:vAlign w:val="center"/>
          </w:tcPr>
          <w:p w:rsidR="0056724D" w:rsidRPr="00E636FE" w:rsidDel="00DD4F94" w:rsidRDefault="0056724D" w:rsidP="00E14E22">
            <w:pPr>
              <w:autoSpaceDE w:val="0"/>
              <w:autoSpaceDN w:val="0"/>
              <w:adjustRightInd w:val="0"/>
              <w:ind w:firstLine="0"/>
              <w:jc w:val="left"/>
              <w:rPr>
                <w:del w:id="4385" w:author="Kancelar" w:date="2020-12-04T10:21:00Z"/>
                <w:b/>
                <w:bCs/>
                <w:i/>
                <w:iCs/>
              </w:rPr>
            </w:pPr>
            <w:del w:id="4386" w:author="Kancelar" w:date="2020-12-04T10:21:00Z">
              <w:r w:rsidRPr="00E636FE" w:rsidDel="00DD4F94">
                <w:rPr>
                  <w:b/>
                  <w:bCs/>
                  <w:i/>
                  <w:iCs/>
                </w:rPr>
                <w:delText>Možné zdroje financování rozvojových aktivit shodující se s  jednotlivými opatřeními:</w:delText>
              </w:r>
            </w:del>
          </w:p>
        </w:tc>
        <w:tc>
          <w:tcPr>
            <w:tcW w:w="7087" w:type="dxa"/>
          </w:tcPr>
          <w:p w:rsidR="0056724D" w:rsidRPr="00E636FE" w:rsidDel="00DD4F94" w:rsidRDefault="0056724D" w:rsidP="00C170B9">
            <w:pPr>
              <w:pStyle w:val="Odstavecseseznamem"/>
              <w:numPr>
                <w:ilvl w:val="0"/>
                <w:numId w:val="19"/>
              </w:numPr>
              <w:spacing w:before="120" w:after="120" w:line="276" w:lineRule="auto"/>
              <w:ind w:left="317" w:hanging="283"/>
              <w:rPr>
                <w:del w:id="4387" w:author="Kancelar" w:date="2020-12-04T10:21:00Z"/>
              </w:rPr>
            </w:pPr>
            <w:del w:id="4388" w:author="Kancelar" w:date="2020-12-04T10:21:00Z">
              <w:r w:rsidRPr="00E636FE" w:rsidDel="00DD4F94">
                <w:delText xml:space="preserve">IROP: Prioritní osa 2: Zkvalitnění veřejných služeb </w:delText>
              </w:r>
              <w:r w:rsidR="0016244B" w:rsidDel="00DD4F94">
                <w:delText>a </w:delText>
              </w:r>
              <w:r w:rsidR="00225EF1" w:rsidDel="00DD4F94">
                <w:delText> </w:delText>
              </w:r>
              <w:r w:rsidRPr="00E636FE" w:rsidDel="00DD4F94">
                <w:delText>podmínek života pro obyvatele regionů, SC 2.1</w:delText>
              </w:r>
            </w:del>
          </w:p>
          <w:p w:rsidR="0056724D" w:rsidDel="00DD4F94" w:rsidRDefault="0056724D" w:rsidP="00C170B9">
            <w:pPr>
              <w:pStyle w:val="Odstavecseseznamem"/>
              <w:numPr>
                <w:ilvl w:val="0"/>
                <w:numId w:val="19"/>
              </w:numPr>
              <w:spacing w:before="120" w:after="120" w:line="276" w:lineRule="auto"/>
              <w:ind w:left="317" w:hanging="283"/>
              <w:rPr>
                <w:del w:id="4389" w:author="Kancelar" w:date="2020-12-04T10:21:00Z"/>
                <w:b/>
                <w:bCs/>
              </w:rPr>
            </w:pPr>
            <w:del w:id="4390" w:author="Kancelar" w:date="2020-12-04T10:21:00Z">
              <w:r w:rsidRPr="00E636FE" w:rsidDel="00DD4F94">
                <w:delText xml:space="preserve">IROP: Prioritní osa 2: Zkvalitnění veřejných služeb </w:delText>
              </w:r>
              <w:r w:rsidR="0016244B" w:rsidDel="00DD4F94">
                <w:delText>a </w:delText>
              </w:r>
              <w:r w:rsidRPr="00E636FE" w:rsidDel="00DD4F94">
                <w:delText> podmínek života pro</w:delText>
              </w:r>
              <w:r w:rsidRPr="00E636FE" w:rsidDel="00DD4F94">
                <w:rPr>
                  <w:b/>
                  <w:bCs/>
                </w:rPr>
                <w:delText xml:space="preserve"> </w:delText>
              </w:r>
              <w:r w:rsidRPr="00E636FE" w:rsidDel="00DD4F94">
                <w:delText>obyvatele regionů, SC 2.2</w:delText>
              </w:r>
              <w:r w:rsidRPr="00E636FE" w:rsidDel="00DD4F94">
                <w:rPr>
                  <w:b/>
                  <w:bCs/>
                </w:rPr>
                <w:delText xml:space="preserve">  </w:delText>
              </w:r>
            </w:del>
          </w:p>
          <w:p w:rsidR="008B790D" w:rsidRPr="00CC539A" w:rsidDel="00DD4F94" w:rsidRDefault="008B790D" w:rsidP="00CC539A">
            <w:pPr>
              <w:pStyle w:val="Odstavecseseznamem"/>
              <w:numPr>
                <w:ilvl w:val="0"/>
                <w:numId w:val="19"/>
              </w:numPr>
              <w:shd w:val="clear" w:color="auto" w:fill="FFFFFF" w:themeFill="background1"/>
              <w:spacing w:line="276" w:lineRule="auto"/>
              <w:ind w:left="317" w:hanging="283"/>
              <w:rPr>
                <w:del w:id="4391" w:author="Kancelar" w:date="2020-12-04T10:21:00Z"/>
              </w:rPr>
            </w:pPr>
            <w:del w:id="4392" w:author="Kancelar" w:date="2020-12-04T10:21:00Z">
              <w:r w:rsidRPr="00CC539A" w:rsidDel="00DD4F94">
                <w:delText>IROP:  Prioritní osa 4:  Komunitně vedený místní rozvoj, S.C 4.1</w:delText>
              </w:r>
            </w:del>
          </w:p>
          <w:p w:rsidR="0056724D" w:rsidRPr="00E636FE" w:rsidDel="00DD4F94" w:rsidRDefault="0056724D" w:rsidP="00142344">
            <w:pPr>
              <w:ind w:firstLine="0"/>
              <w:rPr>
                <w:del w:id="4393" w:author="Kancelar" w:date="2020-12-04T10:21:00Z"/>
                <w:sz w:val="20"/>
                <w:szCs w:val="20"/>
              </w:rPr>
            </w:pPr>
            <w:del w:id="4394" w:author="Kancelar" w:date="2020-12-04T10:21:00Z">
              <w:r w:rsidRPr="00E636FE" w:rsidDel="00DD4F94">
                <w:rPr>
                  <w:sz w:val="20"/>
                  <w:szCs w:val="20"/>
                </w:rPr>
                <w:delText xml:space="preserve">Ostatní OP </w:delText>
              </w:r>
              <w:r w:rsidR="00A612E3" w:rsidDel="00DD4F94">
                <w:rPr>
                  <w:sz w:val="20"/>
                  <w:szCs w:val="20"/>
                </w:rPr>
                <w:delText>v </w:delText>
              </w:r>
              <w:r w:rsidR="00A26C34" w:rsidDel="00DD4F94">
                <w:rPr>
                  <w:sz w:val="20"/>
                  <w:szCs w:val="20"/>
                </w:rPr>
                <w:delText>souladu s </w:delText>
              </w:r>
              <w:r w:rsidRPr="00E636FE" w:rsidDel="00DD4F94">
                <w:rPr>
                  <w:sz w:val="20"/>
                  <w:szCs w:val="20"/>
                </w:rPr>
                <w:delText>SCLLD, které nejsou součástí programových rámců:</w:delText>
              </w:r>
            </w:del>
          </w:p>
          <w:p w:rsidR="0056724D" w:rsidRPr="00E636FE" w:rsidDel="00DD4F94" w:rsidRDefault="0056724D" w:rsidP="00C170B9">
            <w:pPr>
              <w:pStyle w:val="Odstavecseseznamem"/>
              <w:numPr>
                <w:ilvl w:val="0"/>
                <w:numId w:val="19"/>
              </w:numPr>
              <w:spacing w:before="120" w:after="120" w:line="276" w:lineRule="auto"/>
              <w:ind w:left="317" w:hanging="283"/>
              <w:rPr>
                <w:del w:id="4395" w:author="Kancelar" w:date="2020-12-04T10:21:00Z"/>
              </w:rPr>
            </w:pPr>
            <w:del w:id="4396" w:author="Kancelar" w:date="2020-12-04T10:21:00Z">
              <w:r w:rsidRPr="00E636FE" w:rsidDel="00DD4F94">
                <w:delText xml:space="preserve">OP ŽP: Prioritní osa 4: Ochrana </w:delText>
              </w:r>
              <w:r w:rsidR="0016244B" w:rsidDel="00DD4F94">
                <w:delText>a </w:delText>
              </w:r>
              <w:r w:rsidRPr="00E636FE" w:rsidDel="00DD4F94">
                <w:delText xml:space="preserve"> péče </w:delText>
              </w:r>
              <w:r w:rsidR="0016244B" w:rsidDel="00DD4F94">
                <w:delText>o </w:delText>
              </w:r>
              <w:r w:rsidRPr="00E636FE" w:rsidDel="00DD4F94">
                <w:delText xml:space="preserve">přírodu </w:delText>
              </w:r>
              <w:r w:rsidR="0016244B" w:rsidDel="00DD4F94">
                <w:delText>a </w:delText>
              </w:r>
              <w:r w:rsidRPr="00E636FE" w:rsidDel="00DD4F94">
                <w:delText xml:space="preserve"> krajinu      </w:delText>
              </w:r>
            </w:del>
          </w:p>
          <w:p w:rsidR="0056724D" w:rsidRPr="00E636FE" w:rsidDel="00DD4F94" w:rsidRDefault="0056724D" w:rsidP="00C170B9">
            <w:pPr>
              <w:pStyle w:val="Odstavecseseznamem"/>
              <w:numPr>
                <w:ilvl w:val="0"/>
                <w:numId w:val="19"/>
              </w:numPr>
              <w:spacing w:before="120" w:after="120" w:line="276" w:lineRule="auto"/>
              <w:ind w:left="317" w:hanging="283"/>
              <w:rPr>
                <w:del w:id="4397" w:author="Kancelar" w:date="2020-12-04T10:21:00Z"/>
              </w:rPr>
            </w:pPr>
            <w:del w:id="4398" w:author="Kancelar" w:date="2020-12-04T10:21:00Z">
              <w:r w:rsidRPr="00E636FE" w:rsidDel="00DD4F94">
                <w:delText xml:space="preserve">OP Z: Prioritní osa 4: Efektivní veřejná správa                                                                                                                                                                                        </w:delText>
              </w:r>
            </w:del>
          </w:p>
        </w:tc>
      </w:tr>
    </w:tbl>
    <w:p w:rsidR="00021C0E" w:rsidDel="00DD4F94" w:rsidRDefault="00021C0E" w:rsidP="00142344">
      <w:pPr>
        <w:widowControl w:val="0"/>
        <w:autoSpaceDE w:val="0"/>
        <w:autoSpaceDN w:val="0"/>
        <w:adjustRightInd w:val="0"/>
        <w:ind w:right="1" w:firstLine="0"/>
        <w:rPr>
          <w:del w:id="4399" w:author="Kancelar" w:date="2020-12-04T10:21:00Z"/>
          <w:b/>
          <w:bCs/>
          <w:highlight w:val="yellow"/>
        </w:rPr>
      </w:pPr>
    </w:p>
    <w:p w:rsidR="00260274" w:rsidDel="00DD4F94" w:rsidRDefault="00260274" w:rsidP="00142344">
      <w:pPr>
        <w:widowControl w:val="0"/>
        <w:autoSpaceDE w:val="0"/>
        <w:autoSpaceDN w:val="0"/>
        <w:adjustRightInd w:val="0"/>
        <w:ind w:right="1" w:firstLine="0"/>
        <w:rPr>
          <w:del w:id="4400" w:author="Kancelar" w:date="2020-12-04T10:21:00Z"/>
          <w:b/>
          <w:bCs/>
        </w:rPr>
      </w:pPr>
    </w:p>
    <w:p w:rsidR="0056724D" w:rsidRPr="00F51E17" w:rsidDel="00DD4F94" w:rsidRDefault="0056724D" w:rsidP="00142344">
      <w:pPr>
        <w:widowControl w:val="0"/>
        <w:autoSpaceDE w:val="0"/>
        <w:autoSpaceDN w:val="0"/>
        <w:adjustRightInd w:val="0"/>
        <w:ind w:right="1" w:firstLine="0"/>
        <w:rPr>
          <w:del w:id="4401" w:author="Kancelar" w:date="2020-12-04T10:21:00Z"/>
          <w:b/>
          <w:bCs/>
        </w:rPr>
      </w:pPr>
      <w:del w:id="4402" w:author="Kancelar" w:date="2020-12-04T10:21:00Z">
        <w:r w:rsidRPr="00F51E17" w:rsidDel="00DD4F94">
          <w:rPr>
            <w:b/>
            <w:bCs/>
          </w:rPr>
          <w:lastRenderedPageBreak/>
          <w:delText xml:space="preserve">Specifický cíl: B.1.5 </w:delText>
        </w:r>
        <w:r w:rsidR="00176E68" w:rsidRPr="00F51E17" w:rsidDel="00DD4F94">
          <w:rPr>
            <w:b/>
            <w:bCs/>
          </w:rPr>
          <w:delText xml:space="preserve">Eliminovat negativní společenské jevy </w:delText>
        </w:r>
        <w:r w:rsidR="00191B07" w:rsidRPr="00F51E17" w:rsidDel="00DD4F94">
          <w:rPr>
            <w:b/>
            <w:bCs/>
          </w:rPr>
          <w:delText>a</w:delText>
        </w:r>
        <w:r w:rsidR="00176E68" w:rsidRPr="00F51E17" w:rsidDel="00DD4F94">
          <w:rPr>
            <w:b/>
            <w:bCs/>
          </w:rPr>
          <w:delText xml:space="preserve"> jejich vliv</w:delText>
        </w:r>
        <w:r w:rsidRPr="00F51E17" w:rsidDel="00DD4F94">
          <w:rPr>
            <w:b/>
            <w:bCs/>
          </w:rPr>
          <w:delText xml:space="preserve"> na občany</w:delText>
        </w:r>
      </w:del>
    </w:p>
    <w:p w:rsidR="0056724D" w:rsidRPr="00F51E17" w:rsidDel="00DD4F94" w:rsidRDefault="0056724D" w:rsidP="00142344">
      <w:pPr>
        <w:widowControl w:val="0"/>
        <w:autoSpaceDE w:val="0"/>
        <w:autoSpaceDN w:val="0"/>
        <w:adjustRightInd w:val="0"/>
        <w:ind w:right="1" w:firstLine="0"/>
        <w:rPr>
          <w:del w:id="4403" w:author="Kancelar" w:date="2020-12-04T10:21:00Z"/>
        </w:rPr>
      </w:pPr>
      <w:del w:id="4404" w:author="Kancelar" w:date="2020-12-04T10:21:00Z">
        <w:r w:rsidRPr="00F51E17" w:rsidDel="00DD4F94">
          <w:delText xml:space="preserve">Specifický cíl B.1.5 si klade za cíl rozšířit infrastrukturu pro poskytování sociálních služeb co do  kvality </w:delText>
        </w:r>
        <w:r w:rsidR="00F42182" w:rsidRPr="00F51E17" w:rsidDel="00DD4F94">
          <w:delText>i</w:delText>
        </w:r>
        <w:r w:rsidRPr="00F51E17" w:rsidDel="00DD4F94">
          <w:delText xml:space="preserve"> kapacity. Chceme podpořit stávající </w:delText>
        </w:r>
        <w:r w:rsidR="0016244B" w:rsidRPr="00F51E17" w:rsidDel="00DD4F94">
          <w:delText>i </w:delText>
        </w:r>
        <w:r w:rsidRPr="00F51E17" w:rsidDel="00DD4F94">
          <w:delText xml:space="preserve">nové poskytovatele sociálních služeb </w:delText>
        </w:r>
        <w:r w:rsidR="0016244B" w:rsidRPr="00F51E17" w:rsidDel="00DD4F94">
          <w:delText>a </w:delText>
        </w:r>
        <w:r w:rsidR="00225EF1" w:rsidRPr="00F51E17" w:rsidDel="00DD4F94">
          <w:delText> </w:delText>
        </w:r>
        <w:r w:rsidRPr="00F51E17" w:rsidDel="00DD4F94">
          <w:delText xml:space="preserve">více </w:delText>
        </w:r>
        <w:r w:rsidR="0016244B" w:rsidRPr="00F51E17" w:rsidDel="00DD4F94">
          <w:delText>o</w:delText>
        </w:r>
        <w:r w:rsidR="00021C0E" w:rsidRPr="00F51E17" w:rsidDel="00DD4F94">
          <w:delText>  </w:delText>
        </w:r>
        <w:r w:rsidRPr="00F51E17" w:rsidDel="00DD4F94">
          <w:delText xml:space="preserve">jejich činnosti </w:delText>
        </w:r>
        <w:r w:rsidR="0016244B" w:rsidRPr="00F51E17" w:rsidDel="00DD4F94">
          <w:delText>a </w:delText>
        </w:r>
        <w:r w:rsidRPr="00F51E17" w:rsidDel="00DD4F94">
          <w:delText xml:space="preserve">problematice obecně informovat širokou veřejnost. Podpoříme projekty pomáhající k inkluzi osob využívajících sociální služby s dalšími obyvateli obcí. V neposlední řadě chceme podpořit aktivní lidi </w:delText>
        </w:r>
        <w:r w:rsidR="00A612E3" w:rsidRPr="00F51E17" w:rsidDel="00DD4F94">
          <w:delText>v </w:delText>
        </w:r>
        <w:r w:rsidRPr="00F51E17" w:rsidDel="00DD4F94">
          <w:delText xml:space="preserve"> regionu </w:delText>
        </w:r>
        <w:r w:rsidR="0016244B" w:rsidRPr="00F51E17" w:rsidDel="00DD4F94">
          <w:delText>a </w:delText>
        </w:r>
        <w:r w:rsidR="00225EF1" w:rsidRPr="00F51E17" w:rsidDel="00DD4F94">
          <w:delText> </w:delText>
        </w:r>
        <w:r w:rsidRPr="00F51E17" w:rsidDel="00DD4F94">
          <w:delText xml:space="preserve">pomoci jim rozjet či rozšířit sociální podnik </w:delText>
        </w:r>
        <w:r w:rsidR="0016244B" w:rsidRPr="00F51E17" w:rsidDel="00DD4F94">
          <w:delText>a </w:delText>
        </w:r>
        <w:r w:rsidR="00225EF1" w:rsidRPr="00F51E17" w:rsidDel="00DD4F94">
          <w:delText> </w:delText>
        </w:r>
        <w:r w:rsidRPr="00F51E17" w:rsidDel="00DD4F94">
          <w:delText> přispět tak k zaměstnání těchto osob či pomoci se těmto osobám realizovat.</w:delText>
        </w:r>
      </w:del>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985"/>
        <w:gridCol w:w="7087"/>
      </w:tblGrid>
      <w:tr w:rsidR="0056724D" w:rsidRPr="00F51E17" w:rsidDel="00DD4F94">
        <w:trPr>
          <w:del w:id="4405" w:author="Kancelar" w:date="2020-12-04T10:21:00Z"/>
        </w:trPr>
        <w:tc>
          <w:tcPr>
            <w:tcW w:w="1985" w:type="dxa"/>
            <w:shd w:val="clear" w:color="auto" w:fill="E5B8B7"/>
          </w:tcPr>
          <w:p w:rsidR="0056724D" w:rsidRPr="00F51E17" w:rsidDel="00DD4F94" w:rsidRDefault="0056724D" w:rsidP="00142344">
            <w:pPr>
              <w:ind w:firstLine="0"/>
              <w:rPr>
                <w:del w:id="4406" w:author="Kancelar" w:date="2020-12-04T10:21:00Z"/>
                <w:b/>
                <w:bCs/>
              </w:rPr>
            </w:pPr>
            <w:del w:id="4407" w:author="Kancelar" w:date="2020-12-04T10:21:00Z">
              <w:r w:rsidRPr="00F51E17" w:rsidDel="00DD4F94">
                <w:rPr>
                  <w:b/>
                  <w:bCs/>
                  <w:i/>
                  <w:iCs/>
                </w:rPr>
                <w:delText>Opatření</w:delText>
              </w:r>
            </w:del>
          </w:p>
        </w:tc>
        <w:tc>
          <w:tcPr>
            <w:tcW w:w="7087" w:type="dxa"/>
            <w:shd w:val="clear" w:color="auto" w:fill="E5B8B7"/>
          </w:tcPr>
          <w:p w:rsidR="0056724D" w:rsidRPr="00F51E17" w:rsidDel="00DD4F94" w:rsidRDefault="00A705AE" w:rsidP="00142344">
            <w:pPr>
              <w:spacing w:line="276" w:lineRule="auto"/>
              <w:ind w:firstLine="0"/>
              <w:rPr>
                <w:del w:id="4408" w:author="Kancelar" w:date="2020-12-04T10:21:00Z"/>
                <w:b/>
                <w:bCs/>
              </w:rPr>
            </w:pPr>
            <w:del w:id="4409" w:author="Kancelar" w:date="2020-12-04T10:21:00Z">
              <w:r w:rsidRPr="00F51E17" w:rsidDel="00DD4F94">
                <w:rPr>
                  <w:b/>
                  <w:bCs/>
                </w:rPr>
                <w:delText>B.1.5.1 Podporovat sociální sféru</w:delText>
              </w:r>
            </w:del>
          </w:p>
        </w:tc>
      </w:tr>
      <w:tr w:rsidR="0056724D" w:rsidRPr="00F51E17" w:rsidDel="00DD4F94">
        <w:trPr>
          <w:trHeight w:val="273"/>
          <w:del w:id="4410" w:author="Kancelar" w:date="2020-12-04T10:21:00Z"/>
        </w:trPr>
        <w:tc>
          <w:tcPr>
            <w:tcW w:w="1985" w:type="dxa"/>
            <w:vAlign w:val="center"/>
          </w:tcPr>
          <w:p w:rsidR="0056724D" w:rsidRPr="00F51E17" w:rsidDel="00DD4F94" w:rsidRDefault="0056724D" w:rsidP="00E14E22">
            <w:pPr>
              <w:autoSpaceDE w:val="0"/>
              <w:autoSpaceDN w:val="0"/>
              <w:adjustRightInd w:val="0"/>
              <w:ind w:firstLine="0"/>
              <w:jc w:val="left"/>
              <w:rPr>
                <w:del w:id="4411" w:author="Kancelar" w:date="2020-12-04T10:21:00Z"/>
                <w:b/>
                <w:bCs/>
                <w:i/>
                <w:iCs/>
              </w:rPr>
            </w:pPr>
            <w:del w:id="4412" w:author="Kancelar" w:date="2020-12-04T10:21:00Z">
              <w:r w:rsidRPr="00F51E17" w:rsidDel="00DD4F94">
                <w:rPr>
                  <w:b/>
                  <w:bCs/>
                  <w:i/>
                  <w:iCs/>
                </w:rPr>
                <w:delText xml:space="preserve">Aktivity naplňující opatření: </w:delText>
              </w:r>
            </w:del>
          </w:p>
        </w:tc>
        <w:tc>
          <w:tcPr>
            <w:tcW w:w="7087" w:type="dxa"/>
          </w:tcPr>
          <w:p w:rsidR="0056724D" w:rsidRPr="00F51E17" w:rsidDel="00DD4F94" w:rsidRDefault="0056724D" w:rsidP="00C170B9">
            <w:pPr>
              <w:pStyle w:val="Odstavecseseznamem"/>
              <w:widowControl w:val="0"/>
              <w:numPr>
                <w:ilvl w:val="0"/>
                <w:numId w:val="18"/>
              </w:numPr>
              <w:autoSpaceDE w:val="0"/>
              <w:autoSpaceDN w:val="0"/>
              <w:adjustRightInd w:val="0"/>
              <w:spacing w:before="240" w:after="0" w:line="240" w:lineRule="auto"/>
              <w:ind w:right="-23"/>
              <w:contextualSpacing w:val="0"/>
              <w:rPr>
                <w:del w:id="4413" w:author="Kancelar" w:date="2020-12-04T10:21:00Z"/>
                <w:b/>
                <w:bCs/>
                <w:vanish/>
                <w:position w:val="-1"/>
              </w:rPr>
            </w:pPr>
          </w:p>
          <w:p w:rsidR="0056724D" w:rsidRPr="00F51E17" w:rsidDel="00DD4F94" w:rsidRDefault="00A705AE" w:rsidP="00142344">
            <w:pPr>
              <w:widowControl w:val="0"/>
              <w:autoSpaceDE w:val="0"/>
              <w:autoSpaceDN w:val="0"/>
              <w:adjustRightInd w:val="0"/>
              <w:spacing w:before="240" w:after="60" w:line="240" w:lineRule="auto"/>
              <w:ind w:left="176" w:right="176" w:hanging="142"/>
              <w:rPr>
                <w:del w:id="4414" w:author="Kancelar" w:date="2020-12-04T10:21:00Z"/>
                <w:b/>
                <w:bCs/>
                <w:position w:val="-1"/>
              </w:rPr>
            </w:pPr>
            <w:del w:id="4415" w:author="Kancelar" w:date="2020-12-04T10:21:00Z">
              <w:r w:rsidRPr="00F51E17" w:rsidDel="00DD4F94">
                <w:rPr>
                  <w:b/>
                  <w:bCs/>
                  <w:position w:val="-1"/>
                </w:rPr>
                <w:delText>B.1.5.1.1 Budování i</w:delText>
              </w:r>
              <w:r w:rsidR="0056724D" w:rsidRPr="00F51E17" w:rsidDel="00DD4F94">
                <w:rPr>
                  <w:b/>
                  <w:bCs/>
                  <w:position w:val="-1"/>
                </w:rPr>
                <w:delText>nfrastruktur</w:delText>
              </w:r>
              <w:r w:rsidRPr="00F51E17" w:rsidDel="00DD4F94">
                <w:rPr>
                  <w:b/>
                  <w:bCs/>
                  <w:position w:val="-1"/>
                </w:rPr>
                <w:delText>y</w:delText>
              </w:r>
              <w:r w:rsidR="0056724D" w:rsidRPr="00F51E17" w:rsidDel="00DD4F94">
                <w:rPr>
                  <w:b/>
                  <w:bCs/>
                  <w:position w:val="-1"/>
                </w:rPr>
                <w:delText xml:space="preserve"> pro rozvoj sociálních služeb</w:delText>
              </w:r>
            </w:del>
          </w:p>
          <w:p w:rsidR="0056724D" w:rsidRPr="00F51E17" w:rsidDel="00DD4F94" w:rsidRDefault="0056724D" w:rsidP="00C170B9">
            <w:pPr>
              <w:pStyle w:val="Odstavecseseznamem"/>
              <w:numPr>
                <w:ilvl w:val="0"/>
                <w:numId w:val="17"/>
              </w:numPr>
              <w:spacing w:before="120" w:after="0" w:line="276" w:lineRule="auto"/>
              <w:ind w:left="317" w:right="175" w:hanging="283"/>
              <w:contextualSpacing w:val="0"/>
              <w:rPr>
                <w:del w:id="4416" w:author="Kancelar" w:date="2020-12-04T10:21:00Z"/>
                <w:i/>
                <w:iCs/>
              </w:rPr>
            </w:pPr>
            <w:del w:id="4417" w:author="Kancelar" w:date="2020-12-04T10:21:00Z">
              <w:r w:rsidRPr="00F51E17" w:rsidDel="00DD4F94">
                <w:rPr>
                  <w:i/>
                  <w:iCs/>
                </w:rPr>
                <w:delText xml:space="preserve">zajištění provozu </w:delText>
              </w:r>
              <w:r w:rsidR="0016244B" w:rsidRPr="00F51E17" w:rsidDel="00DD4F94">
                <w:rPr>
                  <w:i/>
                  <w:iCs/>
                </w:rPr>
                <w:delText>a </w:delText>
              </w:r>
              <w:r w:rsidRPr="00F51E17" w:rsidDel="00DD4F94">
                <w:rPr>
                  <w:i/>
                  <w:iCs/>
                </w:rPr>
                <w:delText xml:space="preserve">odpovídajících podmínek pro poskytování služeb (kapacity </w:delText>
              </w:r>
              <w:r w:rsidR="0016244B" w:rsidRPr="00F51E17" w:rsidDel="00DD4F94">
                <w:rPr>
                  <w:i/>
                  <w:iCs/>
                </w:rPr>
                <w:delText>a </w:delText>
              </w:r>
              <w:r w:rsidR="00225EF1" w:rsidRPr="00F51E17" w:rsidDel="00DD4F94">
                <w:rPr>
                  <w:i/>
                  <w:iCs/>
                </w:rPr>
                <w:delText> </w:delText>
              </w:r>
              <w:r w:rsidRPr="00F51E17" w:rsidDel="00DD4F94">
                <w:rPr>
                  <w:i/>
                  <w:iCs/>
                </w:rPr>
                <w:delText> vybavenost DPS apod.)</w:delText>
              </w:r>
            </w:del>
          </w:p>
          <w:p w:rsidR="0056724D" w:rsidRPr="00F51E17" w:rsidDel="00DD4F94" w:rsidRDefault="0056724D" w:rsidP="00C170B9">
            <w:pPr>
              <w:pStyle w:val="Odstavecseseznamem"/>
              <w:numPr>
                <w:ilvl w:val="0"/>
                <w:numId w:val="17"/>
              </w:numPr>
              <w:spacing w:before="120" w:after="0" w:line="276" w:lineRule="auto"/>
              <w:ind w:left="317" w:right="175" w:hanging="283"/>
              <w:contextualSpacing w:val="0"/>
              <w:rPr>
                <w:del w:id="4418" w:author="Kancelar" w:date="2020-12-04T10:21:00Z"/>
                <w:i/>
                <w:iCs/>
              </w:rPr>
            </w:pPr>
            <w:del w:id="4419" w:author="Kancelar" w:date="2020-12-04T10:21:00Z">
              <w:r w:rsidRPr="00F51E17" w:rsidDel="00DD4F94">
                <w:rPr>
                  <w:i/>
                  <w:iCs/>
                </w:rPr>
                <w:delText xml:space="preserve">zvyšování kvality služeb </w:delText>
              </w:r>
            </w:del>
          </w:p>
          <w:p w:rsidR="0056724D" w:rsidRPr="00F51E17" w:rsidDel="00DD4F94" w:rsidRDefault="0056724D" w:rsidP="00C170B9">
            <w:pPr>
              <w:pStyle w:val="Odstavecseseznamem"/>
              <w:numPr>
                <w:ilvl w:val="0"/>
                <w:numId w:val="17"/>
              </w:numPr>
              <w:spacing w:before="120" w:after="0" w:line="276" w:lineRule="auto"/>
              <w:ind w:left="317" w:right="175" w:hanging="283"/>
              <w:contextualSpacing w:val="0"/>
              <w:rPr>
                <w:del w:id="4420" w:author="Kancelar" w:date="2020-12-04T10:21:00Z"/>
                <w:i/>
                <w:iCs/>
              </w:rPr>
            </w:pPr>
            <w:del w:id="4421" w:author="Kancelar" w:date="2020-12-04T10:21:00Z">
              <w:r w:rsidRPr="00F51E17" w:rsidDel="00DD4F94">
                <w:rPr>
                  <w:i/>
                  <w:iCs/>
                </w:rPr>
                <w:delText>rozvoj terénních služeb</w:delText>
              </w:r>
            </w:del>
          </w:p>
          <w:p w:rsidR="0056724D" w:rsidRPr="00F51E17" w:rsidDel="00DD4F94" w:rsidRDefault="0056724D" w:rsidP="00C170B9">
            <w:pPr>
              <w:pStyle w:val="Odstavecseseznamem"/>
              <w:numPr>
                <w:ilvl w:val="0"/>
                <w:numId w:val="17"/>
              </w:numPr>
              <w:spacing w:before="120" w:after="0" w:line="276" w:lineRule="auto"/>
              <w:ind w:left="317" w:right="175" w:hanging="283"/>
              <w:contextualSpacing w:val="0"/>
              <w:rPr>
                <w:del w:id="4422" w:author="Kancelar" w:date="2020-12-04T10:21:00Z"/>
                <w:i/>
                <w:iCs/>
              </w:rPr>
            </w:pPr>
            <w:del w:id="4423" w:author="Kancelar" w:date="2020-12-04T10:21:00Z">
              <w:r w:rsidRPr="00F51E17" w:rsidDel="00DD4F94">
                <w:rPr>
                  <w:i/>
                  <w:iCs/>
                </w:rPr>
                <w:delText>přizpůsobování kapacity služeb</w:delText>
              </w:r>
            </w:del>
          </w:p>
          <w:p w:rsidR="0056724D" w:rsidRPr="00F51E17" w:rsidDel="00DD4F94" w:rsidRDefault="0056724D" w:rsidP="00142344">
            <w:pPr>
              <w:widowControl w:val="0"/>
              <w:autoSpaceDE w:val="0"/>
              <w:autoSpaceDN w:val="0"/>
              <w:adjustRightInd w:val="0"/>
              <w:spacing w:before="240" w:after="60" w:line="240" w:lineRule="auto"/>
              <w:ind w:left="176" w:right="176" w:hanging="142"/>
              <w:rPr>
                <w:del w:id="4424" w:author="Kancelar" w:date="2020-12-04T10:21:00Z"/>
                <w:b/>
                <w:bCs/>
                <w:position w:val="-1"/>
              </w:rPr>
            </w:pPr>
            <w:del w:id="4425" w:author="Kancelar" w:date="2020-12-04T10:21:00Z">
              <w:r w:rsidRPr="00F51E17" w:rsidDel="00DD4F94">
                <w:rPr>
                  <w:b/>
                  <w:bCs/>
                  <w:position w:val="-1"/>
                </w:rPr>
                <w:delText>B.1.5.1.2  Podpora potřebných sociálních služeb</w:delText>
              </w:r>
            </w:del>
          </w:p>
          <w:p w:rsidR="0056724D" w:rsidRPr="00F51E17" w:rsidDel="00DD4F94" w:rsidRDefault="0056724D" w:rsidP="00C170B9">
            <w:pPr>
              <w:pStyle w:val="Odstavecseseznamem"/>
              <w:numPr>
                <w:ilvl w:val="0"/>
                <w:numId w:val="17"/>
              </w:numPr>
              <w:spacing w:before="120" w:after="0" w:line="276" w:lineRule="auto"/>
              <w:ind w:left="317" w:right="175" w:hanging="283"/>
              <w:contextualSpacing w:val="0"/>
              <w:rPr>
                <w:del w:id="4426" w:author="Kancelar" w:date="2020-12-04T10:21:00Z"/>
                <w:i/>
                <w:iCs/>
              </w:rPr>
            </w:pPr>
            <w:del w:id="4427" w:author="Kancelar" w:date="2020-12-04T10:21:00Z">
              <w:r w:rsidRPr="00F51E17" w:rsidDel="00DD4F94">
                <w:rPr>
                  <w:i/>
                  <w:iCs/>
                </w:rPr>
                <w:delText>podpora poskytovatelů sociálních služeb (pečovatelská služba, osobní asistence apod.)</w:delText>
              </w:r>
            </w:del>
          </w:p>
          <w:p w:rsidR="0056724D" w:rsidRPr="00F51E17" w:rsidDel="00DD4F94" w:rsidRDefault="0056724D" w:rsidP="00C170B9">
            <w:pPr>
              <w:pStyle w:val="Odstavecseseznamem"/>
              <w:numPr>
                <w:ilvl w:val="0"/>
                <w:numId w:val="17"/>
              </w:numPr>
              <w:spacing w:before="120" w:after="0" w:line="276" w:lineRule="auto"/>
              <w:ind w:left="317" w:right="175" w:hanging="283"/>
              <w:contextualSpacing w:val="0"/>
              <w:rPr>
                <w:del w:id="4428" w:author="Kancelar" w:date="2020-12-04T10:21:00Z"/>
                <w:i/>
                <w:iCs/>
              </w:rPr>
            </w:pPr>
            <w:del w:id="4429" w:author="Kancelar" w:date="2020-12-04T10:21:00Z">
              <w:r w:rsidRPr="00F51E17" w:rsidDel="00DD4F94">
                <w:rPr>
                  <w:i/>
                  <w:iCs/>
                </w:rPr>
                <w:delText xml:space="preserve">informovanost veřejnosti </w:delText>
              </w:r>
              <w:r w:rsidR="0016244B" w:rsidRPr="00F51E17" w:rsidDel="00DD4F94">
                <w:rPr>
                  <w:i/>
                  <w:iCs/>
                </w:rPr>
                <w:delText>o </w:delText>
              </w:r>
              <w:r w:rsidRPr="00F51E17" w:rsidDel="00DD4F94">
                <w:rPr>
                  <w:i/>
                  <w:iCs/>
                </w:rPr>
                <w:delText xml:space="preserve">poskytování sociálních služeb </w:delText>
              </w:r>
              <w:r w:rsidR="0016244B" w:rsidRPr="00F51E17" w:rsidDel="00DD4F94">
                <w:rPr>
                  <w:i/>
                  <w:iCs/>
                </w:rPr>
                <w:delText>a </w:delText>
              </w:r>
              <w:r w:rsidR="00225EF1" w:rsidRPr="00F51E17" w:rsidDel="00DD4F94">
                <w:rPr>
                  <w:i/>
                  <w:iCs/>
                </w:rPr>
                <w:delText> </w:delText>
              </w:r>
              <w:r w:rsidRPr="00F51E17" w:rsidDel="00DD4F94">
                <w:rPr>
                  <w:i/>
                  <w:iCs/>
                </w:rPr>
                <w:delText xml:space="preserve">souvisejících aktivitách </w:delText>
              </w:r>
            </w:del>
          </w:p>
          <w:p w:rsidR="0056724D" w:rsidRPr="00F51E17" w:rsidDel="00DD4F94" w:rsidRDefault="0056724D" w:rsidP="00C170B9">
            <w:pPr>
              <w:pStyle w:val="Odstavecseseznamem"/>
              <w:numPr>
                <w:ilvl w:val="0"/>
                <w:numId w:val="17"/>
              </w:numPr>
              <w:spacing w:before="120" w:after="0" w:line="276" w:lineRule="auto"/>
              <w:ind w:left="317" w:right="175" w:hanging="283"/>
              <w:contextualSpacing w:val="0"/>
              <w:rPr>
                <w:del w:id="4430" w:author="Kancelar" w:date="2020-12-04T10:21:00Z"/>
                <w:i/>
                <w:iCs/>
              </w:rPr>
            </w:pPr>
            <w:del w:id="4431" w:author="Kancelar" w:date="2020-12-04T10:21:00Z">
              <w:r w:rsidRPr="00F51E17" w:rsidDel="00DD4F94">
                <w:rPr>
                  <w:i/>
                  <w:iCs/>
                </w:rPr>
                <w:delText xml:space="preserve">podpora rozvoje infrastruktury komunitních center za účelem sociálního začleňování </w:delText>
              </w:r>
              <w:r w:rsidR="0016244B" w:rsidRPr="00F51E17" w:rsidDel="00DD4F94">
                <w:rPr>
                  <w:i/>
                  <w:iCs/>
                </w:rPr>
                <w:delText>a </w:delText>
              </w:r>
              <w:r w:rsidRPr="00F51E17" w:rsidDel="00DD4F94">
                <w:rPr>
                  <w:i/>
                  <w:iCs/>
                </w:rPr>
                <w:delText>zvýšení uplatnitelnosti na trhu práce</w:delText>
              </w:r>
            </w:del>
          </w:p>
          <w:p w:rsidR="0056724D" w:rsidRPr="00F51E17" w:rsidDel="00DD4F94" w:rsidRDefault="0056724D" w:rsidP="00142344">
            <w:pPr>
              <w:widowControl w:val="0"/>
              <w:autoSpaceDE w:val="0"/>
              <w:autoSpaceDN w:val="0"/>
              <w:adjustRightInd w:val="0"/>
              <w:spacing w:before="240" w:after="60" w:line="240" w:lineRule="auto"/>
              <w:ind w:left="176" w:right="176" w:hanging="142"/>
              <w:rPr>
                <w:del w:id="4432" w:author="Kancelar" w:date="2020-12-04T10:21:00Z"/>
                <w:b/>
                <w:bCs/>
                <w:position w:val="-1"/>
              </w:rPr>
            </w:pPr>
            <w:del w:id="4433" w:author="Kancelar" w:date="2020-12-04T10:21:00Z">
              <w:r w:rsidRPr="00F51E17" w:rsidDel="00DD4F94">
                <w:rPr>
                  <w:b/>
                  <w:bCs/>
                  <w:position w:val="-1"/>
                </w:rPr>
                <w:delText>B.1.5.1.3 Podpora sociálního podnikání</w:delText>
              </w:r>
            </w:del>
          </w:p>
          <w:p w:rsidR="0056724D" w:rsidRPr="00F51E17" w:rsidDel="00DD4F94" w:rsidRDefault="0056724D" w:rsidP="00C170B9">
            <w:pPr>
              <w:pStyle w:val="Odstavecseseznamem"/>
              <w:numPr>
                <w:ilvl w:val="0"/>
                <w:numId w:val="17"/>
              </w:numPr>
              <w:spacing w:before="120" w:after="0" w:line="276" w:lineRule="auto"/>
              <w:ind w:left="317" w:right="175" w:hanging="283"/>
              <w:contextualSpacing w:val="0"/>
              <w:rPr>
                <w:del w:id="4434" w:author="Kancelar" w:date="2020-12-04T10:21:00Z"/>
                <w:i/>
                <w:iCs/>
              </w:rPr>
            </w:pPr>
            <w:del w:id="4435" w:author="Kancelar" w:date="2020-12-04T10:21:00Z">
              <w:r w:rsidRPr="00F51E17" w:rsidDel="00DD4F94">
                <w:rPr>
                  <w:i/>
                  <w:iCs/>
                </w:rPr>
                <w:delText xml:space="preserve">podpora výstavby, rekonstrukce </w:delText>
              </w:r>
              <w:r w:rsidR="0016244B" w:rsidRPr="00F51E17" w:rsidDel="00DD4F94">
                <w:rPr>
                  <w:i/>
                  <w:iCs/>
                </w:rPr>
                <w:delText>a </w:delText>
              </w:r>
              <w:r w:rsidR="00225EF1" w:rsidRPr="00F51E17" w:rsidDel="00DD4F94">
                <w:rPr>
                  <w:i/>
                  <w:iCs/>
                </w:rPr>
                <w:delText> </w:delText>
              </w:r>
              <w:r w:rsidRPr="00F51E17" w:rsidDel="00DD4F94">
                <w:rPr>
                  <w:i/>
                  <w:iCs/>
                </w:rPr>
                <w:delText> vybavení sociálních podniků, vznik nového sociálního podniku</w:delText>
              </w:r>
            </w:del>
          </w:p>
          <w:p w:rsidR="0056724D" w:rsidRPr="00F51E17" w:rsidDel="00DD4F94" w:rsidRDefault="0056724D" w:rsidP="00C170B9">
            <w:pPr>
              <w:pStyle w:val="Odstavecseseznamem"/>
              <w:numPr>
                <w:ilvl w:val="0"/>
                <w:numId w:val="17"/>
              </w:numPr>
              <w:spacing w:before="120" w:after="0" w:line="276" w:lineRule="auto"/>
              <w:ind w:left="317" w:right="175" w:hanging="283"/>
              <w:contextualSpacing w:val="0"/>
              <w:rPr>
                <w:del w:id="4436" w:author="Kancelar" w:date="2020-12-04T10:21:00Z"/>
                <w:i/>
                <w:iCs/>
              </w:rPr>
            </w:pPr>
            <w:del w:id="4437" w:author="Kancelar" w:date="2020-12-04T10:21:00Z">
              <w:r w:rsidRPr="00F51E17" w:rsidDel="00DD4F94">
                <w:rPr>
                  <w:i/>
                  <w:iCs/>
                </w:rPr>
                <w:delText xml:space="preserve">rozšíření kapacit stávajícího podniku </w:delText>
              </w:r>
              <w:r w:rsidR="0016244B" w:rsidRPr="00F51E17" w:rsidDel="00DD4F94">
                <w:rPr>
                  <w:i/>
                  <w:iCs/>
                </w:rPr>
                <w:delText>o </w:delText>
              </w:r>
              <w:r w:rsidRPr="00F51E17" w:rsidDel="00DD4F94">
                <w:rPr>
                  <w:i/>
                  <w:iCs/>
                </w:rPr>
                <w:delText>sociální podnikání apod.</w:delText>
              </w:r>
            </w:del>
          </w:p>
        </w:tc>
      </w:tr>
      <w:tr w:rsidR="0056724D" w:rsidRPr="00F51E17" w:rsidDel="00DD4F94">
        <w:trPr>
          <w:del w:id="4438" w:author="Kancelar" w:date="2020-12-04T10:21:00Z"/>
        </w:trPr>
        <w:tc>
          <w:tcPr>
            <w:tcW w:w="1985" w:type="dxa"/>
          </w:tcPr>
          <w:p w:rsidR="0056724D" w:rsidRPr="00F51E17" w:rsidDel="00DD4F94" w:rsidRDefault="0056724D" w:rsidP="00142344">
            <w:pPr>
              <w:autoSpaceDE w:val="0"/>
              <w:autoSpaceDN w:val="0"/>
              <w:adjustRightInd w:val="0"/>
              <w:ind w:firstLine="0"/>
              <w:rPr>
                <w:del w:id="4439" w:author="Kancelar" w:date="2020-12-04T10:21:00Z"/>
                <w:b/>
                <w:bCs/>
                <w:i/>
                <w:iCs/>
              </w:rPr>
            </w:pPr>
            <w:del w:id="4440" w:author="Kancelar" w:date="2020-12-04T10:21:00Z">
              <w:r w:rsidRPr="00F51E17" w:rsidDel="00DD4F94">
                <w:rPr>
                  <w:b/>
                  <w:bCs/>
                  <w:i/>
                  <w:iCs/>
                </w:rPr>
                <w:delText>Možné zdroje financování rozvojových aktivit shodující se s  jednotlivými opatřeními:</w:delText>
              </w:r>
            </w:del>
          </w:p>
        </w:tc>
        <w:tc>
          <w:tcPr>
            <w:tcW w:w="7087" w:type="dxa"/>
          </w:tcPr>
          <w:p w:rsidR="0056724D" w:rsidDel="00DD4F94" w:rsidRDefault="0056724D" w:rsidP="00C170B9">
            <w:pPr>
              <w:pStyle w:val="Odstavecseseznamem"/>
              <w:numPr>
                <w:ilvl w:val="0"/>
                <w:numId w:val="19"/>
              </w:numPr>
              <w:spacing w:before="120" w:after="120" w:line="276" w:lineRule="auto"/>
              <w:ind w:left="317" w:hanging="283"/>
              <w:rPr>
                <w:del w:id="4441" w:author="Kancelar" w:date="2020-12-04T10:21:00Z"/>
              </w:rPr>
            </w:pPr>
            <w:del w:id="4442" w:author="Kancelar" w:date="2020-12-04T10:21:00Z">
              <w:r w:rsidRPr="00F51E17" w:rsidDel="00DD4F94">
                <w:delText xml:space="preserve">IROP: Prioritní osa 2: Zkvalitnění veřejných služeb </w:delText>
              </w:r>
              <w:r w:rsidR="0016244B" w:rsidRPr="00F51E17" w:rsidDel="00DD4F94">
                <w:delText>a </w:delText>
              </w:r>
              <w:r w:rsidR="00225EF1" w:rsidRPr="00F51E17" w:rsidDel="00DD4F94">
                <w:delText> </w:delText>
              </w:r>
              <w:r w:rsidRPr="00F51E17" w:rsidDel="00DD4F94">
                <w:delText xml:space="preserve">podmínek života pro obyvatele regionů, SC 2.1   </w:delText>
              </w:r>
            </w:del>
          </w:p>
          <w:p w:rsidR="00361E97" w:rsidRPr="00377B53" w:rsidDel="00DD4F94" w:rsidRDefault="00361E97" w:rsidP="00361E97">
            <w:pPr>
              <w:pStyle w:val="Odstavecseseznamem"/>
              <w:numPr>
                <w:ilvl w:val="0"/>
                <w:numId w:val="19"/>
              </w:numPr>
              <w:shd w:val="clear" w:color="auto" w:fill="FFFFFF" w:themeFill="background1"/>
              <w:spacing w:line="276" w:lineRule="auto"/>
              <w:ind w:left="317" w:hanging="283"/>
              <w:rPr>
                <w:del w:id="4443" w:author="Kancelar" w:date="2020-12-04T10:21:00Z"/>
              </w:rPr>
            </w:pPr>
            <w:del w:id="4444" w:author="Kancelar" w:date="2020-12-04T10:21:00Z">
              <w:r w:rsidRPr="00377B53" w:rsidDel="00DD4F94">
                <w:delText>IROP:  Prioritní osa 4:  Komunitně vedený místní rozvoj, S.C 4.1</w:delText>
              </w:r>
            </w:del>
          </w:p>
          <w:p w:rsidR="0056724D" w:rsidRPr="00F51E17" w:rsidDel="00DD4F94" w:rsidRDefault="0056724D" w:rsidP="00142344">
            <w:pPr>
              <w:ind w:left="34" w:firstLine="0"/>
              <w:rPr>
                <w:del w:id="4445" w:author="Kancelar" w:date="2020-12-04T10:21:00Z"/>
                <w:sz w:val="20"/>
                <w:szCs w:val="20"/>
              </w:rPr>
            </w:pPr>
            <w:del w:id="4446" w:author="Kancelar" w:date="2020-12-04T10:21:00Z">
              <w:r w:rsidRPr="00F51E17" w:rsidDel="00DD4F94">
                <w:rPr>
                  <w:sz w:val="20"/>
                  <w:szCs w:val="20"/>
                </w:rPr>
                <w:delText xml:space="preserve">Ostatní OP </w:delText>
              </w:r>
              <w:r w:rsidR="00A612E3" w:rsidRPr="00F51E17" w:rsidDel="00DD4F94">
                <w:rPr>
                  <w:sz w:val="20"/>
                  <w:szCs w:val="20"/>
                </w:rPr>
                <w:delText>v </w:delText>
              </w:r>
              <w:r w:rsidR="00191B07" w:rsidRPr="00F51E17" w:rsidDel="00DD4F94">
                <w:rPr>
                  <w:sz w:val="20"/>
                  <w:szCs w:val="20"/>
                </w:rPr>
                <w:delText>souladu s </w:delText>
              </w:r>
              <w:r w:rsidRPr="00F51E17" w:rsidDel="00DD4F94">
                <w:rPr>
                  <w:sz w:val="20"/>
                  <w:szCs w:val="20"/>
                </w:rPr>
                <w:delText>SCLLD, které nejsou součástí programových rámců:</w:delText>
              </w:r>
              <w:r w:rsidRPr="00F51E17" w:rsidDel="00DD4F94">
                <w:rPr>
                  <w:b/>
                  <w:bCs/>
                  <w:sz w:val="20"/>
                  <w:szCs w:val="20"/>
                </w:rPr>
                <w:delText xml:space="preserve">                                                                </w:delText>
              </w:r>
            </w:del>
          </w:p>
          <w:p w:rsidR="0056724D" w:rsidRPr="00F51E17" w:rsidDel="00DD4F94" w:rsidRDefault="0056724D" w:rsidP="00C170B9">
            <w:pPr>
              <w:pStyle w:val="Odstavecseseznamem"/>
              <w:numPr>
                <w:ilvl w:val="0"/>
                <w:numId w:val="19"/>
              </w:numPr>
              <w:spacing w:before="120" w:after="120" w:line="276" w:lineRule="auto"/>
              <w:ind w:left="317" w:hanging="283"/>
              <w:rPr>
                <w:del w:id="4447" w:author="Kancelar" w:date="2020-12-04T10:21:00Z"/>
              </w:rPr>
            </w:pPr>
            <w:del w:id="4448" w:author="Kancelar" w:date="2020-12-04T10:21:00Z">
              <w:r w:rsidRPr="00F51E17" w:rsidDel="00DD4F94">
                <w:delText xml:space="preserve">OP Z: Prioritní osa 2: Sociální začleňování </w:delText>
              </w:r>
              <w:r w:rsidR="0016244B" w:rsidRPr="00F51E17" w:rsidDel="00DD4F94">
                <w:delText>a </w:delText>
              </w:r>
              <w:r w:rsidRPr="00F51E17" w:rsidDel="00DD4F94">
                <w:delText>boj s  chudobou</w:delText>
              </w:r>
            </w:del>
          </w:p>
        </w:tc>
      </w:tr>
    </w:tbl>
    <w:p w:rsidR="0056724D" w:rsidRPr="00F51E17" w:rsidDel="00DD4F94" w:rsidRDefault="0056724D" w:rsidP="00142344">
      <w:pPr>
        <w:ind w:firstLine="0"/>
        <w:rPr>
          <w:del w:id="4449" w:author="Kancelar" w:date="2020-12-04T10:21:00Z"/>
        </w:rPr>
      </w:pPr>
    </w:p>
    <w:p w:rsidR="00E213DA" w:rsidDel="00DD4F94" w:rsidRDefault="00E213DA" w:rsidP="00142344">
      <w:pPr>
        <w:pStyle w:val="Nadpis4"/>
        <w:ind w:left="851" w:hanging="851"/>
        <w:jc w:val="both"/>
        <w:rPr>
          <w:del w:id="4450" w:author="Kancelar" w:date="2020-12-04T10:21:00Z"/>
        </w:rPr>
      </w:pPr>
    </w:p>
    <w:p w:rsidR="0056724D" w:rsidRPr="00F51E17" w:rsidDel="00DD4F94" w:rsidRDefault="00823E0A" w:rsidP="00142344">
      <w:pPr>
        <w:pStyle w:val="Nadpis4"/>
        <w:ind w:left="851" w:hanging="851"/>
        <w:jc w:val="both"/>
        <w:rPr>
          <w:del w:id="4451" w:author="Kancelar" w:date="2020-12-04T10:21:00Z"/>
        </w:rPr>
      </w:pPr>
      <w:del w:id="4452" w:author="Kancelar" w:date="2020-12-04T10:21:00Z">
        <w:r w:rsidRPr="00F51E17" w:rsidDel="00DD4F94">
          <w:delText xml:space="preserve">4.2.2.1 </w:delText>
        </w:r>
        <w:r w:rsidRPr="00F51E17" w:rsidDel="00DD4F94">
          <w:tab/>
          <w:delText>Odůvodnění opatření k</w:delText>
        </w:r>
        <w:r w:rsidR="0056724D" w:rsidRPr="00F51E17" w:rsidDel="00DD4F94">
          <w:delText> prioritní ose B</w:delText>
        </w:r>
      </w:del>
    </w:p>
    <w:p w:rsidR="00021C0E" w:rsidRPr="00F51E17" w:rsidDel="00DD4F94" w:rsidRDefault="0056724D" w:rsidP="00142344">
      <w:pPr>
        <w:rPr>
          <w:del w:id="4453" w:author="Kancelar" w:date="2020-12-04T10:21:00Z"/>
        </w:rPr>
      </w:pPr>
      <w:del w:id="4454" w:author="Kancelar" w:date="2020-12-04T10:21:00Z">
        <w:r w:rsidRPr="00F51E17" w:rsidDel="00DD4F94">
          <w:delText>V následující tabulce je uveden přehled odůvodnění výběru opatření, které vychází z  analytické části.</w:delText>
        </w:r>
      </w:del>
    </w:p>
    <w:p w:rsidR="00E213DA" w:rsidDel="00DD4F94" w:rsidRDefault="00E213DA" w:rsidP="00837508">
      <w:pPr>
        <w:ind w:firstLine="0"/>
        <w:rPr>
          <w:del w:id="4455" w:author="Kancelar" w:date="2020-12-04T10:21:00Z"/>
          <w:b/>
          <w:bCs/>
        </w:rPr>
      </w:pPr>
    </w:p>
    <w:p w:rsidR="0056724D" w:rsidRPr="00F51E17" w:rsidDel="00DD4F94" w:rsidRDefault="0056724D" w:rsidP="00142344">
      <w:pPr>
        <w:rPr>
          <w:del w:id="4456" w:author="Kancelar" w:date="2020-12-04T10:21:00Z"/>
          <w:b/>
          <w:bCs/>
        </w:rPr>
      </w:pPr>
      <w:del w:id="4457" w:author="Kancelar" w:date="2020-12-04T10:21:00Z">
        <w:r w:rsidRPr="00F51E17" w:rsidDel="00DD4F94">
          <w:rPr>
            <w:b/>
            <w:bCs/>
          </w:rPr>
          <w:lastRenderedPageBreak/>
          <w:delText xml:space="preserve">Tabulka </w:delText>
        </w:r>
        <w:r w:rsidR="008E1122" w:rsidRPr="00F51E17" w:rsidDel="00DD4F94">
          <w:rPr>
            <w:b/>
            <w:bCs/>
          </w:rPr>
          <w:fldChar w:fldCharType="begin"/>
        </w:r>
        <w:r w:rsidRPr="00F51E17" w:rsidDel="00DD4F94">
          <w:rPr>
            <w:b/>
            <w:bCs/>
          </w:rPr>
          <w:delInstrText xml:space="preserve"> SEQ Tabulka \* ARABIC </w:delInstrText>
        </w:r>
        <w:r w:rsidR="008E1122" w:rsidRPr="00F51E17" w:rsidDel="00DD4F94">
          <w:rPr>
            <w:b/>
            <w:bCs/>
          </w:rPr>
          <w:fldChar w:fldCharType="separate"/>
        </w:r>
        <w:r w:rsidR="001F66F0" w:rsidRPr="00F51E17" w:rsidDel="00DD4F94">
          <w:rPr>
            <w:b/>
            <w:bCs/>
            <w:noProof/>
          </w:rPr>
          <w:delText>36</w:delText>
        </w:r>
        <w:r w:rsidR="008E1122" w:rsidRPr="00F51E17" w:rsidDel="00DD4F94">
          <w:rPr>
            <w:b/>
            <w:bCs/>
          </w:rPr>
          <w:fldChar w:fldCharType="end"/>
        </w:r>
        <w:r w:rsidRPr="00F51E17" w:rsidDel="00DD4F94">
          <w:rPr>
            <w:b/>
            <w:bCs/>
          </w:rPr>
          <w:delText xml:space="preserve">:  Odůvodnění opatření </w:delText>
        </w:r>
        <w:r w:rsidR="0016244B" w:rsidRPr="00F51E17" w:rsidDel="00DD4F94">
          <w:rPr>
            <w:b/>
            <w:bCs/>
          </w:rPr>
          <w:delText>a </w:delText>
        </w:r>
        <w:r w:rsidRPr="00F51E17" w:rsidDel="00DD4F94">
          <w:rPr>
            <w:b/>
            <w:bCs/>
          </w:rPr>
          <w:delText>aktivit k prioritní ose B</w:delText>
        </w:r>
      </w:del>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568"/>
        <w:gridCol w:w="2528"/>
        <w:gridCol w:w="5192"/>
      </w:tblGrid>
      <w:tr w:rsidR="0056724D" w:rsidRPr="00F51E17" w:rsidDel="00DD4F94">
        <w:trPr>
          <w:del w:id="4458" w:author="Kancelar" w:date="2020-12-04T10:21:00Z"/>
        </w:trPr>
        <w:tc>
          <w:tcPr>
            <w:tcW w:w="5000" w:type="pct"/>
            <w:gridSpan w:val="3"/>
            <w:shd w:val="clear" w:color="auto" w:fill="E5B8B7"/>
          </w:tcPr>
          <w:p w:rsidR="0056724D" w:rsidRPr="00F51E17" w:rsidDel="00DD4F94" w:rsidRDefault="00A705AE" w:rsidP="00142344">
            <w:pPr>
              <w:ind w:firstLine="0"/>
              <w:rPr>
                <w:del w:id="4459" w:author="Kancelar" w:date="2020-12-04T10:21:00Z"/>
                <w:b/>
                <w:bCs/>
                <w:i/>
                <w:iCs/>
                <w:sz w:val="24"/>
                <w:szCs w:val="24"/>
              </w:rPr>
            </w:pPr>
            <w:del w:id="4460" w:author="Kancelar" w:date="2020-12-04T10:21:00Z">
              <w:r w:rsidRPr="00F51E17" w:rsidDel="00DD4F94">
                <w:rPr>
                  <w:b/>
                  <w:bCs/>
                  <w:sz w:val="24"/>
                  <w:szCs w:val="24"/>
                </w:rPr>
                <w:delText xml:space="preserve">Prioritní osa B: Život </w:delText>
              </w:r>
              <w:r w:rsidR="00A612E3" w:rsidRPr="00F51E17" w:rsidDel="00DD4F94">
                <w:rPr>
                  <w:b/>
                  <w:bCs/>
                  <w:sz w:val="24"/>
                  <w:szCs w:val="24"/>
                </w:rPr>
                <w:delText>v </w:delText>
              </w:r>
              <w:r w:rsidRPr="00F51E17" w:rsidDel="00DD4F94">
                <w:rPr>
                  <w:b/>
                  <w:bCs/>
                  <w:sz w:val="24"/>
                  <w:szCs w:val="24"/>
                </w:rPr>
                <w:delText xml:space="preserve">obcích </w:delText>
              </w:r>
              <w:r w:rsidR="0016244B" w:rsidRPr="00F51E17" w:rsidDel="00DD4F94">
                <w:rPr>
                  <w:b/>
                  <w:bCs/>
                  <w:sz w:val="24"/>
                  <w:szCs w:val="24"/>
                </w:rPr>
                <w:delText>a </w:delText>
              </w:r>
              <w:r w:rsidR="0056724D" w:rsidRPr="00F51E17" w:rsidDel="00DD4F94">
                <w:rPr>
                  <w:b/>
                  <w:bCs/>
                  <w:sz w:val="24"/>
                  <w:szCs w:val="24"/>
                </w:rPr>
                <w:delText xml:space="preserve">sociální oblast </w:delText>
              </w:r>
            </w:del>
          </w:p>
        </w:tc>
      </w:tr>
      <w:tr w:rsidR="0056724D" w:rsidRPr="00F51E17" w:rsidDel="00DD4F94">
        <w:trPr>
          <w:del w:id="4461" w:author="Kancelar" w:date="2020-12-04T10:21:00Z"/>
        </w:trPr>
        <w:tc>
          <w:tcPr>
            <w:tcW w:w="844" w:type="pct"/>
            <w:shd w:val="clear" w:color="auto" w:fill="E5B8B7"/>
          </w:tcPr>
          <w:p w:rsidR="0056724D" w:rsidRPr="00F51E17" w:rsidDel="00DD4F94" w:rsidRDefault="0056724D" w:rsidP="00142344">
            <w:pPr>
              <w:ind w:firstLine="0"/>
              <w:rPr>
                <w:del w:id="4462" w:author="Kancelar" w:date="2020-12-04T10:21:00Z"/>
                <w:b/>
                <w:bCs/>
                <w:i/>
                <w:iCs/>
                <w:sz w:val="20"/>
                <w:szCs w:val="20"/>
              </w:rPr>
            </w:pPr>
            <w:del w:id="4463" w:author="Kancelar" w:date="2020-12-04T10:21:00Z">
              <w:r w:rsidRPr="00F51E17" w:rsidDel="00DD4F94">
                <w:rPr>
                  <w:b/>
                  <w:bCs/>
                  <w:i/>
                  <w:iCs/>
                  <w:sz w:val="20"/>
                  <w:szCs w:val="20"/>
                </w:rPr>
                <w:delText>Opatření</w:delText>
              </w:r>
            </w:del>
          </w:p>
        </w:tc>
        <w:tc>
          <w:tcPr>
            <w:tcW w:w="1361" w:type="pct"/>
            <w:shd w:val="clear" w:color="auto" w:fill="E5B8B7"/>
          </w:tcPr>
          <w:p w:rsidR="0056724D" w:rsidRPr="00F51E17" w:rsidDel="00DD4F94" w:rsidRDefault="0056724D" w:rsidP="00142344">
            <w:pPr>
              <w:rPr>
                <w:del w:id="4464" w:author="Kancelar" w:date="2020-12-04T10:21:00Z"/>
                <w:b/>
                <w:bCs/>
                <w:i/>
                <w:iCs/>
                <w:sz w:val="20"/>
                <w:szCs w:val="20"/>
              </w:rPr>
            </w:pPr>
            <w:del w:id="4465" w:author="Kancelar" w:date="2020-12-04T10:21:00Z">
              <w:r w:rsidRPr="00F51E17" w:rsidDel="00DD4F94">
                <w:rPr>
                  <w:b/>
                  <w:bCs/>
                  <w:i/>
                  <w:iCs/>
                  <w:sz w:val="20"/>
                  <w:szCs w:val="20"/>
                </w:rPr>
                <w:delText>Aktivita</w:delText>
              </w:r>
            </w:del>
          </w:p>
        </w:tc>
        <w:tc>
          <w:tcPr>
            <w:tcW w:w="2795" w:type="pct"/>
            <w:shd w:val="clear" w:color="auto" w:fill="E5B8B7"/>
          </w:tcPr>
          <w:p w:rsidR="0056724D" w:rsidRPr="00F51E17" w:rsidDel="00DD4F94" w:rsidRDefault="0056724D" w:rsidP="00142344">
            <w:pPr>
              <w:ind w:firstLine="35"/>
              <w:rPr>
                <w:del w:id="4466" w:author="Kancelar" w:date="2020-12-04T10:21:00Z"/>
                <w:b/>
                <w:bCs/>
                <w:i/>
                <w:iCs/>
                <w:sz w:val="20"/>
                <w:szCs w:val="20"/>
              </w:rPr>
            </w:pPr>
            <w:del w:id="4467" w:author="Kancelar" w:date="2020-12-04T10:21:00Z">
              <w:r w:rsidRPr="00F51E17" w:rsidDel="00DD4F94">
                <w:rPr>
                  <w:b/>
                  <w:bCs/>
                  <w:i/>
                  <w:iCs/>
                  <w:sz w:val="20"/>
                  <w:szCs w:val="20"/>
                </w:rPr>
                <w:delText>Odůvodnění výběru s odkazem na analytickou část</w:delText>
              </w:r>
            </w:del>
          </w:p>
        </w:tc>
      </w:tr>
      <w:tr w:rsidR="0056724D" w:rsidRPr="00F51E17" w:rsidDel="00DD4F94">
        <w:trPr>
          <w:trHeight w:val="1124"/>
          <w:del w:id="4468" w:author="Kancelar" w:date="2020-12-04T10:21:00Z"/>
        </w:trPr>
        <w:tc>
          <w:tcPr>
            <w:tcW w:w="844" w:type="pct"/>
            <w:vMerge w:val="restart"/>
            <w:vAlign w:val="center"/>
          </w:tcPr>
          <w:p w:rsidR="0056724D" w:rsidRPr="00F51E17" w:rsidDel="00DD4F94" w:rsidRDefault="0056724D" w:rsidP="00142344">
            <w:pPr>
              <w:autoSpaceDE w:val="0"/>
              <w:autoSpaceDN w:val="0"/>
              <w:adjustRightInd w:val="0"/>
              <w:ind w:firstLine="0"/>
              <w:rPr>
                <w:del w:id="4469" w:author="Kancelar" w:date="2020-12-04T10:21:00Z"/>
                <w:b/>
                <w:bCs/>
                <w:sz w:val="20"/>
                <w:szCs w:val="20"/>
              </w:rPr>
            </w:pPr>
            <w:del w:id="4470" w:author="Kancelar" w:date="2020-12-04T10:21:00Z">
              <w:r w:rsidRPr="00F51E17" w:rsidDel="00DD4F94">
                <w:rPr>
                  <w:b/>
                  <w:bCs/>
                  <w:sz w:val="20"/>
                  <w:szCs w:val="20"/>
                </w:rPr>
                <w:delText>B.1.1.1</w:delText>
              </w:r>
            </w:del>
          </w:p>
          <w:p w:rsidR="0056724D" w:rsidRPr="00F51E17" w:rsidDel="00DD4F94" w:rsidRDefault="00A705AE" w:rsidP="00142344">
            <w:pPr>
              <w:autoSpaceDE w:val="0"/>
              <w:autoSpaceDN w:val="0"/>
              <w:adjustRightInd w:val="0"/>
              <w:ind w:firstLine="0"/>
              <w:rPr>
                <w:del w:id="4471" w:author="Kancelar" w:date="2020-12-04T10:21:00Z"/>
                <w:b/>
                <w:bCs/>
                <w:sz w:val="20"/>
                <w:szCs w:val="20"/>
              </w:rPr>
            </w:pPr>
            <w:del w:id="4472" w:author="Kancelar" w:date="2020-12-04T10:21:00Z">
              <w:r w:rsidRPr="00F51E17" w:rsidDel="00DD4F94">
                <w:rPr>
                  <w:b/>
                  <w:bCs/>
                  <w:sz w:val="20"/>
                  <w:szCs w:val="20"/>
                </w:rPr>
                <w:delText xml:space="preserve">Rozvíjet kulturní </w:delText>
              </w:r>
              <w:r w:rsidR="0016244B" w:rsidRPr="00F51E17" w:rsidDel="00DD4F94">
                <w:rPr>
                  <w:b/>
                  <w:bCs/>
                  <w:sz w:val="20"/>
                  <w:szCs w:val="20"/>
                </w:rPr>
                <w:delText>a </w:delText>
              </w:r>
              <w:r w:rsidR="00225EF1" w:rsidRPr="00F51E17" w:rsidDel="00DD4F94">
                <w:rPr>
                  <w:b/>
                  <w:bCs/>
                  <w:sz w:val="20"/>
                  <w:szCs w:val="20"/>
                </w:rPr>
                <w:delText> </w:delText>
              </w:r>
              <w:r w:rsidRPr="00F51E17" w:rsidDel="00DD4F94">
                <w:rPr>
                  <w:b/>
                  <w:bCs/>
                  <w:sz w:val="20"/>
                  <w:szCs w:val="20"/>
                </w:rPr>
                <w:delText xml:space="preserve"> společenský život</w:delText>
              </w:r>
            </w:del>
          </w:p>
        </w:tc>
        <w:tc>
          <w:tcPr>
            <w:tcW w:w="1361" w:type="pct"/>
            <w:tcBorders>
              <w:bottom w:val="single" w:sz="4" w:space="0" w:color="auto"/>
            </w:tcBorders>
            <w:vAlign w:val="bottom"/>
          </w:tcPr>
          <w:p w:rsidR="0056724D" w:rsidRPr="00F51E17" w:rsidDel="00DD4F94" w:rsidRDefault="0056724D" w:rsidP="00F7258F">
            <w:pPr>
              <w:widowControl w:val="0"/>
              <w:autoSpaceDE w:val="0"/>
              <w:autoSpaceDN w:val="0"/>
              <w:adjustRightInd w:val="0"/>
              <w:spacing w:after="60"/>
              <w:ind w:left="34" w:right="176" w:firstLine="0"/>
              <w:jc w:val="left"/>
              <w:rPr>
                <w:del w:id="4473" w:author="Kancelar" w:date="2020-12-04T10:21:00Z"/>
                <w:b/>
                <w:bCs/>
                <w:position w:val="-1"/>
                <w:sz w:val="20"/>
                <w:szCs w:val="20"/>
              </w:rPr>
            </w:pPr>
            <w:del w:id="4474" w:author="Kancelar" w:date="2020-12-04T10:21:00Z">
              <w:r w:rsidRPr="00F51E17" w:rsidDel="00DD4F94">
                <w:rPr>
                  <w:b/>
                  <w:bCs/>
                  <w:position w:val="-1"/>
                  <w:sz w:val="20"/>
                  <w:szCs w:val="20"/>
                </w:rPr>
                <w:delText>B.1.1.1.1</w:delText>
              </w:r>
            </w:del>
          </w:p>
          <w:p w:rsidR="0056724D" w:rsidRPr="00F51E17" w:rsidDel="00DD4F94" w:rsidRDefault="00A705AE" w:rsidP="00F7258F">
            <w:pPr>
              <w:widowControl w:val="0"/>
              <w:autoSpaceDE w:val="0"/>
              <w:autoSpaceDN w:val="0"/>
              <w:adjustRightInd w:val="0"/>
              <w:spacing w:after="60"/>
              <w:ind w:left="34" w:right="176" w:firstLine="0"/>
              <w:jc w:val="left"/>
              <w:rPr>
                <w:del w:id="4475" w:author="Kancelar" w:date="2020-12-04T10:21:00Z"/>
                <w:b/>
                <w:bCs/>
                <w:position w:val="-1"/>
                <w:sz w:val="20"/>
                <w:szCs w:val="20"/>
              </w:rPr>
            </w:pPr>
            <w:del w:id="4476" w:author="Kancelar" w:date="2020-12-04T10:21:00Z">
              <w:r w:rsidRPr="00F51E17" w:rsidDel="00DD4F94">
                <w:rPr>
                  <w:b/>
                  <w:bCs/>
                  <w:position w:val="-1"/>
                  <w:sz w:val="20"/>
                  <w:szCs w:val="20"/>
                </w:rPr>
                <w:delText>Rozvoj infrastruktury</w:delText>
              </w:r>
              <w:r w:rsidR="0056724D" w:rsidRPr="00F51E17" w:rsidDel="00DD4F94">
                <w:rPr>
                  <w:b/>
                  <w:bCs/>
                  <w:position w:val="-1"/>
                  <w:sz w:val="20"/>
                  <w:szCs w:val="20"/>
                </w:rPr>
                <w:delText xml:space="preserve"> pro kulturu, komunitní </w:delText>
              </w:r>
              <w:r w:rsidR="0056724D" w:rsidRPr="00F51E17" w:rsidDel="00DD4F94">
                <w:rPr>
                  <w:b/>
                  <w:bCs/>
                  <w:position w:val="-1"/>
                  <w:sz w:val="20"/>
                  <w:szCs w:val="20"/>
                </w:rPr>
                <w:br/>
              </w:r>
              <w:r w:rsidR="0016244B" w:rsidRPr="00F51E17" w:rsidDel="00DD4F94">
                <w:rPr>
                  <w:b/>
                  <w:bCs/>
                  <w:position w:val="-1"/>
                  <w:sz w:val="20"/>
                  <w:szCs w:val="20"/>
                </w:rPr>
                <w:delText>a </w:delText>
              </w:r>
              <w:r w:rsidR="0056724D" w:rsidRPr="00F51E17" w:rsidDel="00DD4F94">
                <w:rPr>
                  <w:b/>
                  <w:bCs/>
                  <w:position w:val="-1"/>
                  <w:sz w:val="20"/>
                  <w:szCs w:val="20"/>
                </w:rPr>
                <w:delText xml:space="preserve"> společenský život</w:delText>
              </w:r>
            </w:del>
          </w:p>
          <w:p w:rsidR="0056724D" w:rsidRPr="00F51E17" w:rsidDel="00DD4F94" w:rsidRDefault="0056724D" w:rsidP="00F7258F">
            <w:pPr>
              <w:pStyle w:val="Odstavecseseznamem"/>
              <w:spacing w:after="0"/>
              <w:ind w:left="34" w:right="175" w:firstLine="0"/>
              <w:contextualSpacing w:val="0"/>
              <w:jc w:val="left"/>
              <w:rPr>
                <w:del w:id="4477" w:author="Kancelar" w:date="2020-12-04T10:21:00Z"/>
                <w:i/>
                <w:iCs/>
              </w:rPr>
            </w:pPr>
          </w:p>
        </w:tc>
        <w:tc>
          <w:tcPr>
            <w:tcW w:w="2795" w:type="pct"/>
            <w:vAlign w:val="center"/>
          </w:tcPr>
          <w:p w:rsidR="0056724D" w:rsidRPr="00F51E17" w:rsidDel="00DD4F94" w:rsidRDefault="0056724D" w:rsidP="00191B07">
            <w:pPr>
              <w:widowControl w:val="0"/>
              <w:autoSpaceDE w:val="0"/>
              <w:autoSpaceDN w:val="0"/>
              <w:adjustRightInd w:val="0"/>
              <w:spacing w:after="0"/>
              <w:ind w:right="-23" w:firstLine="35"/>
              <w:rPr>
                <w:del w:id="4478" w:author="Kancelar" w:date="2020-12-04T10:21:00Z"/>
                <w:sz w:val="20"/>
                <w:szCs w:val="20"/>
              </w:rPr>
            </w:pPr>
            <w:del w:id="4479" w:author="Kancelar" w:date="2020-12-04T10:21:00Z">
              <w:r w:rsidRPr="00F51E17" w:rsidDel="00DD4F94">
                <w:rPr>
                  <w:sz w:val="20"/>
                  <w:szCs w:val="20"/>
                </w:rPr>
                <w:delText xml:space="preserve">Kulturní dědictví je důležitým faktorem pro regionální integraci, předpokladem pro vysokou kvalitu života </w:delText>
              </w:r>
              <w:r w:rsidR="0016244B" w:rsidRPr="00F51E17" w:rsidDel="00DD4F94">
                <w:rPr>
                  <w:sz w:val="20"/>
                  <w:szCs w:val="20"/>
                </w:rPr>
                <w:delText>a </w:delText>
              </w:r>
              <w:r w:rsidRPr="00F51E17" w:rsidDel="00DD4F94">
                <w:rPr>
                  <w:sz w:val="20"/>
                  <w:szCs w:val="20"/>
                </w:rPr>
                <w:delText xml:space="preserve"> </w:delText>
              </w:r>
              <w:r w:rsidR="00A612E3" w:rsidRPr="00F51E17" w:rsidDel="00DD4F94">
                <w:rPr>
                  <w:sz w:val="20"/>
                  <w:szCs w:val="20"/>
                </w:rPr>
                <w:delText>v </w:delText>
              </w:r>
              <w:r w:rsidRPr="00F51E17" w:rsidDel="00DD4F94">
                <w:rPr>
                  <w:sz w:val="20"/>
                  <w:szCs w:val="20"/>
                </w:rPr>
                <w:delText xml:space="preserve">  neposlední řadě přispívá k  lokálnímu </w:delText>
              </w:r>
              <w:r w:rsidR="0016244B" w:rsidRPr="00F51E17" w:rsidDel="00DD4F94">
                <w:rPr>
                  <w:sz w:val="20"/>
                  <w:szCs w:val="20"/>
                </w:rPr>
                <w:delText>a </w:delText>
              </w:r>
              <w:r w:rsidRPr="00F51E17" w:rsidDel="00DD4F94">
                <w:rPr>
                  <w:sz w:val="20"/>
                  <w:szCs w:val="20"/>
                </w:rPr>
                <w:delText xml:space="preserve"> regionálnímu hospodářskému rozvoji území MAS Znojemské vinařství.</w:delText>
              </w:r>
            </w:del>
          </w:p>
          <w:p w:rsidR="0056724D" w:rsidRPr="00F51E17" w:rsidDel="00DD4F94" w:rsidRDefault="0056724D" w:rsidP="00191B07">
            <w:pPr>
              <w:widowControl w:val="0"/>
              <w:autoSpaceDE w:val="0"/>
              <w:autoSpaceDN w:val="0"/>
              <w:adjustRightInd w:val="0"/>
              <w:spacing w:after="0"/>
              <w:ind w:right="-23" w:firstLine="35"/>
              <w:rPr>
                <w:del w:id="4480" w:author="Kancelar" w:date="2020-12-04T10:21:00Z"/>
                <w:color w:val="FF0000"/>
                <w:sz w:val="20"/>
                <w:szCs w:val="20"/>
              </w:rPr>
            </w:pPr>
            <w:del w:id="4481" w:author="Kancelar" w:date="2020-12-04T10:21:00Z">
              <w:r w:rsidRPr="00F51E17" w:rsidDel="00DD4F94">
                <w:rPr>
                  <w:sz w:val="20"/>
                  <w:szCs w:val="20"/>
                </w:rPr>
                <w:delText>V mnoha případ</w:delText>
              </w:r>
              <w:r w:rsidR="00191B07" w:rsidRPr="00F51E17" w:rsidDel="00DD4F94">
                <w:rPr>
                  <w:sz w:val="20"/>
                  <w:szCs w:val="20"/>
                </w:rPr>
                <w:delText xml:space="preserve">ech nedostatečná infrastruktura </w:delText>
              </w:r>
              <w:r w:rsidR="0016244B" w:rsidRPr="00F51E17" w:rsidDel="00DD4F94">
                <w:rPr>
                  <w:sz w:val="20"/>
                  <w:szCs w:val="20"/>
                </w:rPr>
                <w:delText>a</w:delText>
              </w:r>
              <w:r w:rsidR="00A26C34" w:rsidRPr="00F51E17" w:rsidDel="00DD4F94">
                <w:rPr>
                  <w:sz w:val="20"/>
                  <w:szCs w:val="20"/>
                </w:rPr>
                <w:delText> </w:delText>
              </w:r>
              <w:r w:rsidR="0016244B" w:rsidRPr="00F51E17" w:rsidDel="00DD4F94">
                <w:rPr>
                  <w:sz w:val="20"/>
                  <w:szCs w:val="20"/>
                </w:rPr>
                <w:delText> </w:delText>
              </w:r>
              <w:r w:rsidRPr="00F51E17" w:rsidDel="00DD4F94">
                <w:rPr>
                  <w:sz w:val="20"/>
                  <w:szCs w:val="20"/>
                </w:rPr>
                <w:delText xml:space="preserve">nabídka kulturních akcí je limitujícím faktorem pro další rozvoj. </w:delText>
              </w:r>
              <w:r w:rsidR="00191B07" w:rsidRPr="00F51E17" w:rsidDel="00DD4F94">
                <w:rPr>
                  <w:color w:val="FF0000"/>
                  <w:sz w:val="20"/>
                  <w:szCs w:val="20"/>
                </w:rPr>
                <w:delText>(str. 43, 49, 81</w:delText>
              </w:r>
              <w:r w:rsidRPr="00F51E17" w:rsidDel="00DD4F94">
                <w:rPr>
                  <w:color w:val="FF0000"/>
                  <w:sz w:val="20"/>
                  <w:szCs w:val="20"/>
                </w:rPr>
                <w:delText xml:space="preserve">) </w:delText>
              </w:r>
              <w:r w:rsidRPr="00F51E17" w:rsidDel="00DD4F94">
                <w:rPr>
                  <w:sz w:val="20"/>
                  <w:szCs w:val="20"/>
                </w:rPr>
                <w:delText xml:space="preserve">Cílem aktivit je zvýšit rozvoj kulturního dědictví, kulturních možností </w:delText>
              </w:r>
              <w:r w:rsidR="0016244B" w:rsidRPr="00F51E17" w:rsidDel="00DD4F94">
                <w:rPr>
                  <w:sz w:val="20"/>
                  <w:szCs w:val="20"/>
                </w:rPr>
                <w:delText>a </w:delText>
              </w:r>
              <w:r w:rsidR="00225EF1" w:rsidRPr="00F51E17" w:rsidDel="00DD4F94">
                <w:rPr>
                  <w:sz w:val="20"/>
                  <w:szCs w:val="20"/>
                </w:rPr>
                <w:delText> </w:delText>
              </w:r>
              <w:r w:rsidRPr="00F51E17" w:rsidDel="00DD4F94">
                <w:rPr>
                  <w:sz w:val="20"/>
                  <w:szCs w:val="20"/>
                </w:rPr>
                <w:delText xml:space="preserve">cestovního ruchu, to vše s  důrazem na rozvoj možností pro trávení volného času </w:delText>
              </w:r>
              <w:r w:rsidR="0016244B" w:rsidRPr="00F51E17" w:rsidDel="00DD4F94">
                <w:rPr>
                  <w:sz w:val="20"/>
                  <w:szCs w:val="20"/>
                </w:rPr>
                <w:delText>a </w:delText>
              </w:r>
              <w:r w:rsidR="00225EF1" w:rsidRPr="00F51E17" w:rsidDel="00DD4F94">
                <w:rPr>
                  <w:sz w:val="20"/>
                  <w:szCs w:val="20"/>
                </w:rPr>
                <w:delText> </w:delText>
              </w:r>
              <w:r w:rsidRPr="00F51E17" w:rsidDel="00DD4F94">
                <w:rPr>
                  <w:sz w:val="20"/>
                  <w:szCs w:val="20"/>
                </w:rPr>
                <w:delText xml:space="preserve">přizpůsobení se aktuálním trendům </w:delText>
              </w:r>
              <w:r w:rsidR="00A612E3" w:rsidRPr="00F51E17" w:rsidDel="00DD4F94">
                <w:rPr>
                  <w:sz w:val="20"/>
                  <w:szCs w:val="20"/>
                </w:rPr>
                <w:delText>v </w:delText>
              </w:r>
              <w:r w:rsidRPr="00F51E17" w:rsidDel="00DD4F94">
                <w:rPr>
                  <w:sz w:val="20"/>
                  <w:szCs w:val="20"/>
                </w:rPr>
                <w:delText xml:space="preserve">   trávení volného času. Cílem je také pomoci rozvoji komunitního </w:delText>
              </w:r>
              <w:r w:rsidR="0016244B" w:rsidRPr="00F51E17" w:rsidDel="00DD4F94">
                <w:rPr>
                  <w:sz w:val="20"/>
                  <w:szCs w:val="20"/>
                </w:rPr>
                <w:delText>a </w:delText>
              </w:r>
              <w:r w:rsidR="00225EF1" w:rsidRPr="00F51E17" w:rsidDel="00DD4F94">
                <w:rPr>
                  <w:sz w:val="20"/>
                  <w:szCs w:val="20"/>
                </w:rPr>
                <w:delText> </w:delText>
              </w:r>
              <w:r w:rsidRPr="00F51E17" w:rsidDel="00DD4F94">
                <w:rPr>
                  <w:sz w:val="20"/>
                  <w:szCs w:val="20"/>
                </w:rPr>
                <w:delText xml:space="preserve"> spolkového života </w:delText>
              </w:r>
              <w:r w:rsidR="00A612E3" w:rsidRPr="00F51E17" w:rsidDel="00DD4F94">
                <w:rPr>
                  <w:sz w:val="20"/>
                  <w:szCs w:val="20"/>
                </w:rPr>
                <w:delText>v </w:delText>
              </w:r>
              <w:r w:rsidRPr="00F51E17" w:rsidDel="00DD4F94">
                <w:rPr>
                  <w:sz w:val="20"/>
                  <w:szCs w:val="20"/>
                </w:rPr>
                <w:delText xml:space="preserve"> obcích. </w:delText>
              </w:r>
              <w:r w:rsidR="00191B07" w:rsidRPr="00F51E17" w:rsidDel="00DD4F94">
                <w:rPr>
                  <w:color w:val="FF0000"/>
                  <w:sz w:val="20"/>
                  <w:szCs w:val="20"/>
                </w:rPr>
                <w:delText>(str. 61</w:delText>
              </w:r>
              <w:r w:rsidRPr="00F51E17" w:rsidDel="00DD4F94">
                <w:rPr>
                  <w:color w:val="FF0000"/>
                  <w:sz w:val="20"/>
                  <w:szCs w:val="20"/>
                </w:rPr>
                <w:delText>)</w:delText>
              </w:r>
            </w:del>
          </w:p>
        </w:tc>
      </w:tr>
      <w:tr w:rsidR="0056724D" w:rsidRPr="00F51E17" w:rsidDel="00DD4F94">
        <w:trPr>
          <w:trHeight w:val="247"/>
          <w:del w:id="4482" w:author="Kancelar" w:date="2020-12-04T10:21:00Z"/>
        </w:trPr>
        <w:tc>
          <w:tcPr>
            <w:tcW w:w="844" w:type="pct"/>
            <w:vMerge/>
            <w:vAlign w:val="center"/>
          </w:tcPr>
          <w:p w:rsidR="0056724D" w:rsidRPr="00F51E17" w:rsidDel="00DD4F94" w:rsidRDefault="0056724D" w:rsidP="00142344">
            <w:pPr>
              <w:autoSpaceDE w:val="0"/>
              <w:autoSpaceDN w:val="0"/>
              <w:adjustRightInd w:val="0"/>
              <w:ind w:firstLine="0"/>
              <w:rPr>
                <w:del w:id="4483" w:author="Kancelar" w:date="2020-12-04T10:21:00Z"/>
                <w:b/>
                <w:bCs/>
                <w:i/>
                <w:iCs/>
                <w:sz w:val="20"/>
                <w:szCs w:val="20"/>
              </w:rPr>
            </w:pPr>
          </w:p>
        </w:tc>
        <w:tc>
          <w:tcPr>
            <w:tcW w:w="1361" w:type="pct"/>
            <w:vMerge w:val="restart"/>
            <w:tcBorders>
              <w:top w:val="single" w:sz="4" w:space="0" w:color="auto"/>
            </w:tcBorders>
            <w:vAlign w:val="center"/>
          </w:tcPr>
          <w:p w:rsidR="0056724D" w:rsidRPr="00F51E17" w:rsidDel="00DD4F94" w:rsidRDefault="0056724D" w:rsidP="00D10184">
            <w:pPr>
              <w:widowControl w:val="0"/>
              <w:autoSpaceDE w:val="0"/>
              <w:autoSpaceDN w:val="0"/>
              <w:adjustRightInd w:val="0"/>
              <w:spacing w:after="60"/>
              <w:ind w:left="34" w:right="176" w:firstLine="0"/>
              <w:jc w:val="left"/>
              <w:rPr>
                <w:del w:id="4484" w:author="Kancelar" w:date="2020-12-04T10:21:00Z"/>
                <w:b/>
                <w:bCs/>
                <w:position w:val="-1"/>
                <w:sz w:val="20"/>
                <w:szCs w:val="20"/>
              </w:rPr>
            </w:pPr>
            <w:del w:id="4485" w:author="Kancelar" w:date="2020-12-04T10:21:00Z">
              <w:r w:rsidRPr="00F51E17" w:rsidDel="00DD4F94">
                <w:rPr>
                  <w:b/>
                  <w:bCs/>
                  <w:position w:val="-1"/>
                  <w:sz w:val="20"/>
                  <w:szCs w:val="20"/>
                </w:rPr>
                <w:delText>B.1.1.1.2</w:delText>
              </w:r>
            </w:del>
          </w:p>
          <w:p w:rsidR="0056724D" w:rsidRPr="00F51E17" w:rsidDel="00DD4F94" w:rsidRDefault="0056724D" w:rsidP="00F7258F">
            <w:pPr>
              <w:widowControl w:val="0"/>
              <w:autoSpaceDE w:val="0"/>
              <w:autoSpaceDN w:val="0"/>
              <w:adjustRightInd w:val="0"/>
              <w:spacing w:after="60"/>
              <w:ind w:left="34" w:right="176" w:firstLine="0"/>
              <w:jc w:val="left"/>
              <w:rPr>
                <w:del w:id="4486" w:author="Kancelar" w:date="2020-12-04T10:21:00Z"/>
                <w:b/>
                <w:bCs/>
                <w:position w:val="-1"/>
                <w:sz w:val="20"/>
                <w:szCs w:val="20"/>
              </w:rPr>
            </w:pPr>
            <w:del w:id="4487" w:author="Kancelar" w:date="2020-12-04T10:21:00Z">
              <w:r w:rsidRPr="00F51E17" w:rsidDel="00DD4F94">
                <w:rPr>
                  <w:b/>
                  <w:bCs/>
                  <w:position w:val="-1"/>
                  <w:sz w:val="20"/>
                  <w:szCs w:val="20"/>
                </w:rPr>
                <w:delText>Podpora kulturních akcí</w:delText>
              </w:r>
            </w:del>
          </w:p>
        </w:tc>
        <w:tc>
          <w:tcPr>
            <w:tcW w:w="2795" w:type="pct"/>
            <w:tcBorders>
              <w:bottom w:val="single" w:sz="4" w:space="0" w:color="auto"/>
            </w:tcBorders>
            <w:shd w:val="clear" w:color="auto" w:fill="F2DBDB"/>
          </w:tcPr>
          <w:p w:rsidR="0056724D" w:rsidRPr="00F51E17" w:rsidDel="00DD4F94" w:rsidRDefault="0056724D" w:rsidP="00142344">
            <w:pPr>
              <w:widowControl w:val="0"/>
              <w:autoSpaceDE w:val="0"/>
              <w:autoSpaceDN w:val="0"/>
              <w:adjustRightInd w:val="0"/>
              <w:spacing w:after="0"/>
              <w:ind w:right="-23" w:firstLine="35"/>
              <w:rPr>
                <w:del w:id="4488" w:author="Kancelar" w:date="2020-12-04T10:21:00Z"/>
                <w:b/>
                <w:bCs/>
                <w:i/>
                <w:iCs/>
                <w:vanish/>
                <w:position w:val="-1"/>
                <w:sz w:val="20"/>
                <w:szCs w:val="20"/>
              </w:rPr>
            </w:pPr>
            <w:del w:id="4489" w:author="Kancelar" w:date="2020-12-04T10:21:00Z">
              <w:r w:rsidRPr="00F51E17" w:rsidDel="00DD4F94">
                <w:rPr>
                  <w:b/>
                  <w:bCs/>
                  <w:i/>
                  <w:iCs/>
                  <w:position w:val="-1"/>
                  <w:sz w:val="20"/>
                  <w:szCs w:val="20"/>
                </w:rPr>
                <w:delText>Odkaz na celkovou SWOT analýzu:</w:delText>
              </w:r>
            </w:del>
          </w:p>
        </w:tc>
      </w:tr>
      <w:tr w:rsidR="0056724D" w:rsidRPr="00F51E17" w:rsidDel="00DD4F94">
        <w:trPr>
          <w:trHeight w:val="638"/>
          <w:del w:id="4490" w:author="Kancelar" w:date="2020-12-04T10:21:00Z"/>
        </w:trPr>
        <w:tc>
          <w:tcPr>
            <w:tcW w:w="844" w:type="pct"/>
            <w:vMerge/>
            <w:vAlign w:val="center"/>
          </w:tcPr>
          <w:p w:rsidR="0056724D" w:rsidRPr="00F51E17" w:rsidDel="00DD4F94" w:rsidRDefault="0056724D" w:rsidP="00142344">
            <w:pPr>
              <w:autoSpaceDE w:val="0"/>
              <w:autoSpaceDN w:val="0"/>
              <w:adjustRightInd w:val="0"/>
              <w:ind w:firstLine="0"/>
              <w:rPr>
                <w:del w:id="4491" w:author="Kancelar" w:date="2020-12-04T10:21:00Z"/>
                <w:b/>
                <w:bCs/>
                <w:i/>
                <w:iCs/>
                <w:sz w:val="20"/>
                <w:szCs w:val="20"/>
              </w:rPr>
            </w:pPr>
          </w:p>
        </w:tc>
        <w:tc>
          <w:tcPr>
            <w:tcW w:w="1361" w:type="pct"/>
            <w:vMerge/>
            <w:tcBorders>
              <w:bottom w:val="single" w:sz="4" w:space="0" w:color="auto"/>
            </w:tcBorders>
            <w:vAlign w:val="center"/>
          </w:tcPr>
          <w:p w:rsidR="0056724D" w:rsidRPr="00F51E17" w:rsidDel="00DD4F94" w:rsidRDefault="0056724D" w:rsidP="00D10184">
            <w:pPr>
              <w:widowControl w:val="0"/>
              <w:autoSpaceDE w:val="0"/>
              <w:autoSpaceDN w:val="0"/>
              <w:adjustRightInd w:val="0"/>
              <w:spacing w:after="60"/>
              <w:ind w:left="34" w:right="176" w:firstLine="0"/>
              <w:jc w:val="left"/>
              <w:rPr>
                <w:del w:id="4492" w:author="Kancelar" w:date="2020-12-04T10:21:00Z"/>
                <w:b/>
                <w:bCs/>
                <w:position w:val="-1"/>
                <w:sz w:val="20"/>
                <w:szCs w:val="20"/>
              </w:rPr>
            </w:pPr>
          </w:p>
        </w:tc>
        <w:tc>
          <w:tcPr>
            <w:tcW w:w="2795" w:type="pct"/>
            <w:tcBorders>
              <w:bottom w:val="single" w:sz="4" w:space="0" w:color="auto"/>
            </w:tcBorders>
          </w:tcPr>
          <w:p w:rsidR="0056724D" w:rsidRPr="00F51E17" w:rsidDel="00DD4F94" w:rsidRDefault="00BC754E" w:rsidP="00142344">
            <w:pPr>
              <w:widowControl w:val="0"/>
              <w:autoSpaceDE w:val="0"/>
              <w:autoSpaceDN w:val="0"/>
              <w:adjustRightInd w:val="0"/>
              <w:spacing w:after="0"/>
              <w:ind w:right="-23" w:firstLine="35"/>
              <w:rPr>
                <w:del w:id="4493" w:author="Kancelar" w:date="2020-12-04T10:21:00Z"/>
                <w:position w:val="-1"/>
                <w:sz w:val="20"/>
                <w:szCs w:val="20"/>
              </w:rPr>
            </w:pPr>
            <w:del w:id="4494" w:author="Kancelar" w:date="2020-12-04T10:21:00Z">
              <w:r w:rsidRPr="00F51E17" w:rsidDel="00DD4F94">
                <w:rPr>
                  <w:position w:val="-1"/>
                  <w:sz w:val="20"/>
                  <w:szCs w:val="20"/>
                </w:rPr>
                <w:delText>S34, S35</w:delText>
              </w:r>
            </w:del>
          </w:p>
          <w:p w:rsidR="00BC754E" w:rsidRPr="00F51E17" w:rsidDel="00DD4F94" w:rsidRDefault="0056724D" w:rsidP="00142344">
            <w:pPr>
              <w:widowControl w:val="0"/>
              <w:autoSpaceDE w:val="0"/>
              <w:autoSpaceDN w:val="0"/>
              <w:adjustRightInd w:val="0"/>
              <w:spacing w:after="0"/>
              <w:ind w:right="-23" w:firstLine="35"/>
              <w:rPr>
                <w:del w:id="4495" w:author="Kancelar" w:date="2020-12-04T10:21:00Z"/>
                <w:position w:val="-1"/>
                <w:sz w:val="20"/>
                <w:szCs w:val="20"/>
              </w:rPr>
            </w:pPr>
            <w:del w:id="4496" w:author="Kancelar" w:date="2020-12-04T10:21:00Z">
              <w:r w:rsidRPr="00F51E17" w:rsidDel="00DD4F94">
                <w:rPr>
                  <w:position w:val="-1"/>
                  <w:sz w:val="20"/>
                  <w:szCs w:val="20"/>
                </w:rPr>
                <w:delText>W</w:delText>
              </w:r>
              <w:r w:rsidR="00BC754E" w:rsidRPr="00F51E17" w:rsidDel="00DD4F94">
                <w:rPr>
                  <w:position w:val="-1"/>
                  <w:sz w:val="20"/>
                  <w:szCs w:val="20"/>
                </w:rPr>
                <w:delText xml:space="preserve">32, W33, W34 </w:delText>
              </w:r>
            </w:del>
          </w:p>
          <w:p w:rsidR="0005070A" w:rsidRPr="00F51E17" w:rsidDel="00DD4F94" w:rsidRDefault="0005070A" w:rsidP="0005070A">
            <w:pPr>
              <w:widowControl w:val="0"/>
              <w:autoSpaceDE w:val="0"/>
              <w:autoSpaceDN w:val="0"/>
              <w:adjustRightInd w:val="0"/>
              <w:spacing w:after="0"/>
              <w:ind w:right="-23" w:firstLine="35"/>
              <w:rPr>
                <w:del w:id="4497" w:author="Kancelar" w:date="2020-12-04T10:21:00Z"/>
                <w:position w:val="-1"/>
                <w:sz w:val="20"/>
                <w:szCs w:val="20"/>
              </w:rPr>
            </w:pPr>
            <w:del w:id="4498" w:author="Kancelar" w:date="2020-12-04T10:21:00Z">
              <w:r w:rsidRPr="00F51E17" w:rsidDel="00DD4F94">
                <w:rPr>
                  <w:position w:val="-1"/>
                  <w:sz w:val="20"/>
                  <w:szCs w:val="20"/>
                </w:rPr>
                <w:delText>O28,</w:delText>
              </w:r>
            </w:del>
          </w:p>
          <w:p w:rsidR="0056724D" w:rsidRPr="00F51E17" w:rsidDel="00DD4F94" w:rsidRDefault="0056724D" w:rsidP="0005070A">
            <w:pPr>
              <w:widowControl w:val="0"/>
              <w:autoSpaceDE w:val="0"/>
              <w:autoSpaceDN w:val="0"/>
              <w:adjustRightInd w:val="0"/>
              <w:spacing w:after="0"/>
              <w:ind w:right="-23" w:firstLine="35"/>
              <w:rPr>
                <w:del w:id="4499" w:author="Kancelar" w:date="2020-12-04T10:21:00Z"/>
                <w:vanish/>
                <w:position w:val="-1"/>
                <w:sz w:val="20"/>
                <w:szCs w:val="20"/>
              </w:rPr>
            </w:pPr>
            <w:del w:id="4500" w:author="Kancelar" w:date="2020-12-04T10:21:00Z">
              <w:r w:rsidRPr="00F51E17" w:rsidDel="00DD4F94">
                <w:rPr>
                  <w:position w:val="-1"/>
                  <w:sz w:val="20"/>
                  <w:szCs w:val="20"/>
                </w:rPr>
                <w:delText xml:space="preserve">T3, </w:delText>
              </w:r>
              <w:r w:rsidR="0005070A" w:rsidRPr="00F51E17" w:rsidDel="00DD4F94">
                <w:rPr>
                  <w:position w:val="-1"/>
                  <w:sz w:val="20"/>
                  <w:szCs w:val="20"/>
                </w:rPr>
                <w:delText xml:space="preserve">T8, </w:delText>
              </w:r>
              <w:r w:rsidRPr="00F51E17" w:rsidDel="00DD4F94">
                <w:rPr>
                  <w:position w:val="-1"/>
                  <w:sz w:val="20"/>
                  <w:szCs w:val="20"/>
                </w:rPr>
                <w:delText>T1</w:delText>
              </w:r>
              <w:r w:rsidR="0005070A" w:rsidRPr="00F51E17" w:rsidDel="00DD4F94">
                <w:rPr>
                  <w:position w:val="-1"/>
                  <w:sz w:val="20"/>
                  <w:szCs w:val="20"/>
                </w:rPr>
                <w:delText>4, T15</w:delText>
              </w:r>
            </w:del>
          </w:p>
        </w:tc>
      </w:tr>
      <w:tr w:rsidR="0056724D" w:rsidRPr="00E636FE" w:rsidDel="00DD4F94">
        <w:trPr>
          <w:trHeight w:val="1915"/>
          <w:del w:id="4501" w:author="Kancelar" w:date="2020-12-04T10:21:00Z"/>
        </w:trPr>
        <w:tc>
          <w:tcPr>
            <w:tcW w:w="844" w:type="pct"/>
            <w:vMerge w:val="restart"/>
            <w:vAlign w:val="center"/>
          </w:tcPr>
          <w:p w:rsidR="0056724D" w:rsidRPr="00F51E17" w:rsidDel="00DD4F94" w:rsidRDefault="0056724D" w:rsidP="00142344">
            <w:pPr>
              <w:autoSpaceDE w:val="0"/>
              <w:autoSpaceDN w:val="0"/>
              <w:adjustRightInd w:val="0"/>
              <w:ind w:firstLine="0"/>
              <w:rPr>
                <w:del w:id="4502" w:author="Kancelar" w:date="2020-12-04T10:21:00Z"/>
                <w:b/>
                <w:bCs/>
                <w:sz w:val="20"/>
                <w:szCs w:val="20"/>
              </w:rPr>
            </w:pPr>
            <w:del w:id="4503" w:author="Kancelar" w:date="2020-12-04T10:21:00Z">
              <w:r w:rsidRPr="00F51E17" w:rsidDel="00DD4F94">
                <w:rPr>
                  <w:b/>
                  <w:bCs/>
                  <w:sz w:val="20"/>
                  <w:szCs w:val="20"/>
                </w:rPr>
                <w:delText>B.1.2.1</w:delText>
              </w:r>
            </w:del>
          </w:p>
          <w:p w:rsidR="0056724D" w:rsidRPr="00F51E17" w:rsidDel="00DD4F94" w:rsidRDefault="00A705AE" w:rsidP="00142344">
            <w:pPr>
              <w:autoSpaceDE w:val="0"/>
              <w:autoSpaceDN w:val="0"/>
              <w:adjustRightInd w:val="0"/>
              <w:ind w:firstLine="0"/>
              <w:rPr>
                <w:del w:id="4504" w:author="Kancelar" w:date="2020-12-04T10:21:00Z"/>
                <w:b/>
                <w:bCs/>
                <w:sz w:val="20"/>
                <w:szCs w:val="20"/>
              </w:rPr>
            </w:pPr>
            <w:del w:id="4505" w:author="Kancelar" w:date="2020-12-04T10:21:00Z">
              <w:r w:rsidRPr="00F51E17" w:rsidDel="00DD4F94">
                <w:rPr>
                  <w:b/>
                  <w:bCs/>
                  <w:sz w:val="20"/>
                  <w:szCs w:val="20"/>
                </w:rPr>
                <w:delText xml:space="preserve">Podporovat sport </w:delText>
              </w:r>
              <w:r w:rsidR="0016244B" w:rsidRPr="00F51E17" w:rsidDel="00DD4F94">
                <w:rPr>
                  <w:b/>
                  <w:bCs/>
                  <w:sz w:val="20"/>
                  <w:szCs w:val="20"/>
                </w:rPr>
                <w:delText>a </w:delText>
              </w:r>
              <w:r w:rsidR="00225EF1" w:rsidRPr="00F51E17" w:rsidDel="00DD4F94">
                <w:rPr>
                  <w:b/>
                  <w:bCs/>
                  <w:sz w:val="20"/>
                  <w:szCs w:val="20"/>
                </w:rPr>
                <w:delText> </w:delText>
              </w:r>
              <w:r w:rsidRPr="00F51E17" w:rsidDel="00DD4F94">
                <w:rPr>
                  <w:b/>
                  <w:bCs/>
                  <w:sz w:val="20"/>
                  <w:szCs w:val="20"/>
                </w:rPr>
                <w:delText> </w:delText>
              </w:r>
              <w:r w:rsidR="0056724D" w:rsidRPr="00F51E17" w:rsidDel="00DD4F94">
                <w:rPr>
                  <w:b/>
                  <w:bCs/>
                  <w:sz w:val="20"/>
                  <w:szCs w:val="20"/>
                </w:rPr>
                <w:delText>volný čas</w:delText>
              </w:r>
            </w:del>
          </w:p>
        </w:tc>
        <w:tc>
          <w:tcPr>
            <w:tcW w:w="1361" w:type="pct"/>
            <w:tcBorders>
              <w:bottom w:val="single" w:sz="4" w:space="0" w:color="auto"/>
            </w:tcBorders>
            <w:vAlign w:val="center"/>
          </w:tcPr>
          <w:p w:rsidR="0056724D" w:rsidRPr="00F51E17" w:rsidDel="00DD4F94" w:rsidRDefault="0056724D" w:rsidP="00D10184">
            <w:pPr>
              <w:widowControl w:val="0"/>
              <w:autoSpaceDE w:val="0"/>
              <w:autoSpaceDN w:val="0"/>
              <w:adjustRightInd w:val="0"/>
              <w:spacing w:after="60"/>
              <w:ind w:left="34" w:right="176" w:firstLine="0"/>
              <w:jc w:val="left"/>
              <w:rPr>
                <w:del w:id="4506" w:author="Kancelar" w:date="2020-12-04T10:21:00Z"/>
                <w:b/>
                <w:bCs/>
                <w:position w:val="-1"/>
                <w:sz w:val="20"/>
                <w:szCs w:val="20"/>
              </w:rPr>
            </w:pPr>
            <w:del w:id="4507" w:author="Kancelar" w:date="2020-12-04T10:21:00Z">
              <w:r w:rsidRPr="00F51E17" w:rsidDel="00DD4F94">
                <w:rPr>
                  <w:b/>
                  <w:bCs/>
                  <w:position w:val="-1"/>
                  <w:sz w:val="20"/>
                  <w:szCs w:val="20"/>
                </w:rPr>
                <w:delText>B.1.2.1.1</w:delText>
              </w:r>
            </w:del>
          </w:p>
          <w:p w:rsidR="0056724D" w:rsidRPr="00F51E17" w:rsidDel="00DD4F94" w:rsidRDefault="00A705AE" w:rsidP="00F7258F">
            <w:pPr>
              <w:widowControl w:val="0"/>
              <w:autoSpaceDE w:val="0"/>
              <w:autoSpaceDN w:val="0"/>
              <w:adjustRightInd w:val="0"/>
              <w:spacing w:after="60"/>
              <w:ind w:left="34" w:right="176" w:firstLine="0"/>
              <w:jc w:val="left"/>
              <w:rPr>
                <w:del w:id="4508" w:author="Kancelar" w:date="2020-12-04T10:21:00Z"/>
                <w:b/>
                <w:bCs/>
                <w:position w:val="-1"/>
                <w:sz w:val="20"/>
                <w:szCs w:val="20"/>
              </w:rPr>
            </w:pPr>
            <w:del w:id="4509" w:author="Kancelar" w:date="2020-12-04T10:21:00Z">
              <w:r w:rsidRPr="00F51E17" w:rsidDel="00DD4F94">
                <w:rPr>
                  <w:b/>
                  <w:bCs/>
                  <w:position w:val="-1"/>
                  <w:sz w:val="20"/>
                  <w:szCs w:val="20"/>
                </w:rPr>
                <w:delText xml:space="preserve">Rozvoj sportovní </w:delText>
              </w:r>
              <w:r w:rsidR="0016244B" w:rsidRPr="00F51E17" w:rsidDel="00DD4F94">
                <w:rPr>
                  <w:b/>
                  <w:bCs/>
                  <w:position w:val="-1"/>
                  <w:sz w:val="20"/>
                  <w:szCs w:val="20"/>
                </w:rPr>
                <w:delText>a </w:delText>
              </w:r>
              <w:r w:rsidR="00225EF1" w:rsidRPr="00F51E17" w:rsidDel="00DD4F94">
                <w:rPr>
                  <w:b/>
                  <w:bCs/>
                  <w:position w:val="-1"/>
                  <w:sz w:val="20"/>
                  <w:szCs w:val="20"/>
                </w:rPr>
                <w:delText> </w:delText>
              </w:r>
              <w:r w:rsidRPr="00F51E17" w:rsidDel="00DD4F94">
                <w:rPr>
                  <w:b/>
                  <w:bCs/>
                  <w:position w:val="-1"/>
                  <w:sz w:val="20"/>
                  <w:szCs w:val="20"/>
                </w:rPr>
                <w:delText> volnočasové infrastruktury</w:delText>
              </w:r>
            </w:del>
          </w:p>
        </w:tc>
        <w:tc>
          <w:tcPr>
            <w:tcW w:w="2795" w:type="pct"/>
          </w:tcPr>
          <w:p w:rsidR="0056724D" w:rsidRPr="00F51E17" w:rsidDel="00DD4F94" w:rsidRDefault="00823E0A" w:rsidP="00094E04">
            <w:pPr>
              <w:widowControl w:val="0"/>
              <w:autoSpaceDE w:val="0"/>
              <w:autoSpaceDN w:val="0"/>
              <w:adjustRightInd w:val="0"/>
              <w:spacing w:after="0"/>
              <w:ind w:right="-23" w:firstLine="0"/>
              <w:rPr>
                <w:del w:id="4510" w:author="Kancelar" w:date="2020-12-04T10:21:00Z"/>
                <w:color w:val="FF0000"/>
                <w:sz w:val="20"/>
                <w:szCs w:val="20"/>
              </w:rPr>
            </w:pPr>
            <w:del w:id="4511" w:author="Kancelar" w:date="2020-12-04T10:21:00Z">
              <w:r w:rsidRPr="00F51E17" w:rsidDel="00DD4F94">
                <w:rPr>
                  <w:sz w:val="20"/>
                  <w:szCs w:val="20"/>
                </w:rPr>
                <w:delText xml:space="preserve">Dostatečná nabídka </w:delText>
              </w:r>
              <w:r w:rsidR="00A26C34" w:rsidRPr="00F51E17" w:rsidDel="00DD4F94">
                <w:rPr>
                  <w:sz w:val="20"/>
                  <w:szCs w:val="20"/>
                </w:rPr>
                <w:delText>a</w:delText>
              </w:r>
              <w:r w:rsidRPr="00F51E17" w:rsidDel="00DD4F94">
                <w:rPr>
                  <w:sz w:val="20"/>
                  <w:szCs w:val="20"/>
                </w:rPr>
                <w:delText> </w:delText>
              </w:r>
              <w:r w:rsidR="0056724D" w:rsidRPr="00F51E17" w:rsidDel="00DD4F94">
                <w:rPr>
                  <w:sz w:val="20"/>
                  <w:szCs w:val="20"/>
                </w:rPr>
                <w:delText xml:space="preserve">kvalita volnočasových aktivit </w:delText>
              </w:r>
              <w:r w:rsidR="0016244B" w:rsidRPr="00F51E17" w:rsidDel="00DD4F94">
                <w:rPr>
                  <w:sz w:val="20"/>
                  <w:szCs w:val="20"/>
                </w:rPr>
                <w:delText>a </w:delText>
              </w:r>
              <w:r w:rsidR="0056724D" w:rsidRPr="00F51E17" w:rsidDel="00DD4F94">
                <w:rPr>
                  <w:sz w:val="20"/>
                  <w:szCs w:val="20"/>
                </w:rPr>
                <w:delText xml:space="preserve"> zázemí je důležitou složkou pro zdravou populaci </w:delText>
              </w:r>
              <w:r w:rsidR="0016244B" w:rsidRPr="00F51E17" w:rsidDel="00DD4F94">
                <w:rPr>
                  <w:sz w:val="20"/>
                  <w:szCs w:val="20"/>
                </w:rPr>
                <w:delText>a </w:delText>
              </w:r>
              <w:r w:rsidR="00225EF1" w:rsidRPr="00F51E17" w:rsidDel="00DD4F94">
                <w:rPr>
                  <w:sz w:val="20"/>
                  <w:szCs w:val="20"/>
                </w:rPr>
                <w:delText> </w:delText>
              </w:r>
              <w:r w:rsidR="0056724D" w:rsidRPr="00F51E17" w:rsidDel="00DD4F94">
                <w:rPr>
                  <w:sz w:val="20"/>
                  <w:szCs w:val="20"/>
                </w:rPr>
                <w:delText>roz</w:delText>
              </w:r>
              <w:r w:rsidR="00A26C34" w:rsidRPr="00F51E17" w:rsidDel="00DD4F94">
                <w:rPr>
                  <w:sz w:val="20"/>
                  <w:szCs w:val="20"/>
                </w:rPr>
                <w:delText xml:space="preserve">voj mladé populace. Aktivity ve </w:delText>
              </w:r>
              <w:r w:rsidR="0056724D" w:rsidRPr="00F51E17" w:rsidDel="00DD4F94">
                <w:rPr>
                  <w:sz w:val="20"/>
                  <w:szCs w:val="20"/>
                </w:rPr>
                <w:delText xml:space="preserve">sportovní </w:delText>
              </w:r>
              <w:r w:rsidR="0016244B" w:rsidRPr="00F51E17" w:rsidDel="00DD4F94">
                <w:rPr>
                  <w:sz w:val="20"/>
                  <w:szCs w:val="20"/>
                </w:rPr>
                <w:delText>a </w:delText>
              </w:r>
              <w:r w:rsidR="0056724D" w:rsidRPr="00F51E17" w:rsidDel="00DD4F94">
                <w:rPr>
                  <w:sz w:val="20"/>
                  <w:szCs w:val="20"/>
                </w:rPr>
                <w:delText xml:space="preserve">volnočasové infrastruktuře podpoří vybudování </w:delText>
              </w:r>
              <w:r w:rsidR="0016244B" w:rsidRPr="00F51E17" w:rsidDel="00DD4F94">
                <w:rPr>
                  <w:sz w:val="20"/>
                  <w:szCs w:val="20"/>
                </w:rPr>
                <w:delText>a</w:delText>
              </w:r>
              <w:r w:rsidR="00A26C34" w:rsidRPr="00F51E17" w:rsidDel="00DD4F94">
                <w:rPr>
                  <w:sz w:val="20"/>
                  <w:szCs w:val="20"/>
                </w:rPr>
                <w:delText> </w:delText>
              </w:r>
              <w:r w:rsidR="0016244B" w:rsidRPr="00F51E17" w:rsidDel="00DD4F94">
                <w:rPr>
                  <w:sz w:val="20"/>
                  <w:szCs w:val="20"/>
                </w:rPr>
                <w:delText> </w:delText>
              </w:r>
              <w:r w:rsidR="00225EF1" w:rsidRPr="00F51E17" w:rsidDel="00DD4F94">
                <w:rPr>
                  <w:sz w:val="20"/>
                  <w:szCs w:val="20"/>
                </w:rPr>
                <w:delText> </w:delText>
              </w:r>
              <w:r w:rsidR="00A26C34" w:rsidRPr="00F51E17" w:rsidDel="00DD4F94">
                <w:rPr>
                  <w:sz w:val="20"/>
                  <w:szCs w:val="20"/>
                </w:rPr>
                <w:delText> </w:delText>
              </w:r>
              <w:r w:rsidR="0056724D" w:rsidRPr="00F51E17" w:rsidDel="00DD4F94">
                <w:rPr>
                  <w:sz w:val="20"/>
                  <w:szCs w:val="20"/>
                </w:rPr>
                <w:delText xml:space="preserve">modernizaci infrastruktury pro sport </w:delText>
              </w:r>
              <w:r w:rsidR="0016244B" w:rsidRPr="00F51E17" w:rsidDel="00DD4F94">
                <w:rPr>
                  <w:sz w:val="20"/>
                  <w:szCs w:val="20"/>
                </w:rPr>
                <w:delText>a </w:delText>
              </w:r>
              <w:r w:rsidR="00225EF1" w:rsidRPr="00F51E17" w:rsidDel="00DD4F94">
                <w:rPr>
                  <w:sz w:val="20"/>
                  <w:szCs w:val="20"/>
                </w:rPr>
                <w:delText> </w:delText>
              </w:r>
              <w:r w:rsidR="0056724D" w:rsidRPr="00F51E17" w:rsidDel="00DD4F94">
                <w:rPr>
                  <w:sz w:val="20"/>
                  <w:szCs w:val="20"/>
                </w:rPr>
                <w:delText>volný čas, kde právě malé množství volnočasových aktivit bylo nejča</w:delText>
              </w:r>
              <w:r w:rsidRPr="00F51E17" w:rsidDel="00DD4F94">
                <w:rPr>
                  <w:sz w:val="20"/>
                  <w:szCs w:val="20"/>
                </w:rPr>
                <w:delText xml:space="preserve">stěji zmiňovaným nedostatkem </w:delText>
              </w:r>
              <w:r w:rsidR="00A612E3" w:rsidRPr="00F51E17" w:rsidDel="00DD4F94">
                <w:rPr>
                  <w:sz w:val="20"/>
                  <w:szCs w:val="20"/>
                </w:rPr>
                <w:delText>v </w:delText>
              </w:r>
              <w:r w:rsidRPr="00F51E17" w:rsidDel="00DD4F94">
                <w:rPr>
                  <w:sz w:val="20"/>
                  <w:szCs w:val="20"/>
                </w:rPr>
                <w:delText> </w:delText>
              </w:r>
              <w:r w:rsidR="0056724D" w:rsidRPr="00F51E17" w:rsidDel="00DD4F94">
                <w:rPr>
                  <w:sz w:val="20"/>
                  <w:szCs w:val="20"/>
                </w:rPr>
                <w:delText xml:space="preserve">průzkumu realizovaném na území MAS Znojemské vinařství. </w:delText>
              </w:r>
              <w:r w:rsidR="0005070A" w:rsidRPr="00F51E17" w:rsidDel="00DD4F94">
                <w:rPr>
                  <w:color w:val="FF0000"/>
                  <w:sz w:val="20"/>
                  <w:szCs w:val="20"/>
                </w:rPr>
                <w:delText>(str. 61, 62</w:delText>
              </w:r>
              <w:r w:rsidR="0056724D" w:rsidRPr="00F51E17" w:rsidDel="00DD4F94">
                <w:rPr>
                  <w:color w:val="FF0000"/>
                  <w:sz w:val="20"/>
                  <w:szCs w:val="20"/>
                </w:rPr>
                <w:delText xml:space="preserve">) </w:delText>
              </w:r>
              <w:r w:rsidR="0056724D" w:rsidRPr="00F51E17" w:rsidDel="00DD4F94">
                <w:rPr>
                  <w:sz w:val="20"/>
                  <w:szCs w:val="20"/>
                </w:rPr>
                <w:delText xml:space="preserve">Je tak jednou z cest jak odvrátit hrozbu nezájmu mladé populace </w:delText>
              </w:r>
              <w:r w:rsidR="0016244B" w:rsidRPr="00F51E17" w:rsidDel="00DD4F94">
                <w:rPr>
                  <w:sz w:val="20"/>
                  <w:szCs w:val="20"/>
                </w:rPr>
                <w:delText>o</w:delText>
              </w:r>
              <w:r w:rsidR="00A26C34" w:rsidRPr="00F51E17" w:rsidDel="00DD4F94">
                <w:rPr>
                  <w:sz w:val="20"/>
                  <w:szCs w:val="20"/>
                </w:rPr>
                <w:delText> </w:delText>
              </w:r>
              <w:r w:rsidR="0016244B" w:rsidRPr="00F51E17" w:rsidDel="00DD4F94">
                <w:rPr>
                  <w:sz w:val="20"/>
                  <w:szCs w:val="20"/>
                </w:rPr>
                <w:delText> </w:delText>
              </w:r>
              <w:r w:rsidR="00225EF1" w:rsidRPr="00F51E17" w:rsidDel="00DD4F94">
                <w:rPr>
                  <w:sz w:val="20"/>
                  <w:szCs w:val="20"/>
                </w:rPr>
                <w:delText> </w:delText>
              </w:r>
              <w:r w:rsidR="0056724D" w:rsidRPr="00F51E17" w:rsidDel="00DD4F94">
                <w:rPr>
                  <w:sz w:val="20"/>
                  <w:szCs w:val="20"/>
                </w:rPr>
                <w:delText xml:space="preserve">život </w:delText>
              </w:r>
              <w:r w:rsidR="0016244B" w:rsidRPr="00F51E17" w:rsidDel="00DD4F94">
                <w:rPr>
                  <w:sz w:val="20"/>
                  <w:szCs w:val="20"/>
                </w:rPr>
                <w:delText>a </w:delText>
              </w:r>
              <w:r w:rsidR="0056724D" w:rsidRPr="00F51E17" w:rsidDel="00DD4F94">
                <w:rPr>
                  <w:sz w:val="20"/>
                  <w:szCs w:val="20"/>
                </w:rPr>
                <w:delText xml:space="preserve">dění </w:delText>
              </w:r>
              <w:r w:rsidR="00A612E3" w:rsidRPr="00F51E17" w:rsidDel="00DD4F94">
                <w:rPr>
                  <w:sz w:val="20"/>
                  <w:szCs w:val="20"/>
                </w:rPr>
                <w:delText>v </w:delText>
              </w:r>
              <w:r w:rsidR="0056724D" w:rsidRPr="00F51E17" w:rsidDel="00DD4F94">
                <w:rPr>
                  <w:sz w:val="20"/>
                  <w:szCs w:val="20"/>
                </w:rPr>
                <w:delText> obci.</w:delText>
              </w:r>
              <w:r w:rsidR="0056724D" w:rsidRPr="00F51E17" w:rsidDel="00DD4F94">
                <w:rPr>
                  <w:color w:val="FF0000"/>
                  <w:sz w:val="20"/>
                  <w:szCs w:val="20"/>
                </w:rPr>
                <w:delText xml:space="preserve"> </w:delText>
              </w:r>
              <w:r w:rsidR="0056724D" w:rsidRPr="00F51E17" w:rsidDel="00DD4F94">
                <w:rPr>
                  <w:sz w:val="20"/>
                  <w:szCs w:val="20"/>
                </w:rPr>
                <w:delText xml:space="preserve">Na území MAS mají všechny obce alespoň jeden spolek. Nedostatkem je nízká nebo nedostatečná činnost některých spolků </w:delText>
              </w:r>
              <w:r w:rsidR="00A26C34" w:rsidRPr="00F51E17" w:rsidDel="00DD4F94">
                <w:rPr>
                  <w:sz w:val="20"/>
                  <w:szCs w:val="20"/>
                </w:rPr>
                <w:delText>v</w:delText>
              </w:r>
              <w:r w:rsidR="0056724D" w:rsidRPr="00F51E17" w:rsidDel="00DD4F94">
                <w:rPr>
                  <w:sz w:val="20"/>
                  <w:szCs w:val="20"/>
                </w:rPr>
                <w:delText xml:space="preserve"> rámci celého území MAS. Realizované projekty tak budou podporovat takové aktivity, které povedou k  oživení místních spolků </w:delText>
              </w:r>
              <w:r w:rsidR="0016244B" w:rsidRPr="00F51E17" w:rsidDel="00DD4F94">
                <w:rPr>
                  <w:sz w:val="20"/>
                  <w:szCs w:val="20"/>
                </w:rPr>
                <w:delText>a </w:delText>
              </w:r>
              <w:r w:rsidR="00225EF1" w:rsidRPr="00F51E17" w:rsidDel="00DD4F94">
                <w:rPr>
                  <w:sz w:val="20"/>
                  <w:szCs w:val="20"/>
                </w:rPr>
                <w:delText> </w:delText>
              </w:r>
              <w:r w:rsidR="0056724D" w:rsidRPr="00F51E17" w:rsidDel="00DD4F94">
                <w:rPr>
                  <w:sz w:val="20"/>
                  <w:szCs w:val="20"/>
                </w:rPr>
                <w:delText>  rozší</w:delText>
              </w:r>
              <w:r w:rsidR="00A26C34" w:rsidRPr="00F51E17" w:rsidDel="00DD4F94">
                <w:rPr>
                  <w:sz w:val="20"/>
                  <w:szCs w:val="20"/>
                </w:rPr>
                <w:delText>ří současnou nabídku aktivit u </w:delText>
              </w:r>
              <w:r w:rsidR="0056724D" w:rsidRPr="00F51E17" w:rsidDel="00DD4F94">
                <w:rPr>
                  <w:sz w:val="20"/>
                  <w:szCs w:val="20"/>
                </w:rPr>
                <w:delText xml:space="preserve">těch spolků, které </w:delText>
              </w:r>
              <w:r w:rsidR="00A612E3" w:rsidRPr="00F51E17" w:rsidDel="00DD4F94">
                <w:rPr>
                  <w:sz w:val="20"/>
                  <w:szCs w:val="20"/>
                </w:rPr>
                <w:delText>v </w:delText>
              </w:r>
              <w:r w:rsidR="0056724D" w:rsidRPr="00F51E17" w:rsidDel="00DD4F94">
                <w:rPr>
                  <w:sz w:val="20"/>
                  <w:szCs w:val="20"/>
                </w:rPr>
                <w:delText xml:space="preserve">  současné době neodpovídají potřebám občanů dané obce. </w:delText>
              </w:r>
              <w:r w:rsidR="0005070A" w:rsidRPr="00F51E17" w:rsidDel="00DD4F94">
                <w:rPr>
                  <w:color w:val="FF0000"/>
                  <w:sz w:val="20"/>
                  <w:szCs w:val="20"/>
                </w:rPr>
                <w:delText>(str. 62</w:delText>
              </w:r>
              <w:r w:rsidR="0056724D" w:rsidRPr="00F51E17" w:rsidDel="00DD4F94">
                <w:rPr>
                  <w:color w:val="FF0000"/>
                  <w:sz w:val="20"/>
                  <w:szCs w:val="20"/>
                </w:rPr>
                <w:delText>)</w:delText>
              </w:r>
            </w:del>
          </w:p>
        </w:tc>
      </w:tr>
      <w:tr w:rsidR="0056724D" w:rsidRPr="00E636FE" w:rsidDel="00DD4F94">
        <w:trPr>
          <w:trHeight w:val="240"/>
          <w:del w:id="4512" w:author="Kancelar" w:date="2020-12-04T10:21:00Z"/>
        </w:trPr>
        <w:tc>
          <w:tcPr>
            <w:tcW w:w="844" w:type="pct"/>
            <w:vMerge/>
            <w:vAlign w:val="center"/>
          </w:tcPr>
          <w:p w:rsidR="0056724D" w:rsidRPr="00F51E17" w:rsidDel="00DD4F94" w:rsidRDefault="0056724D" w:rsidP="00142344">
            <w:pPr>
              <w:autoSpaceDE w:val="0"/>
              <w:autoSpaceDN w:val="0"/>
              <w:adjustRightInd w:val="0"/>
              <w:rPr>
                <w:del w:id="4513" w:author="Kancelar" w:date="2020-12-04T10:21:00Z"/>
                <w:b/>
                <w:bCs/>
                <w:i/>
                <w:iCs/>
                <w:sz w:val="20"/>
                <w:szCs w:val="20"/>
              </w:rPr>
            </w:pPr>
          </w:p>
        </w:tc>
        <w:tc>
          <w:tcPr>
            <w:tcW w:w="1361" w:type="pct"/>
            <w:vMerge w:val="restart"/>
            <w:tcBorders>
              <w:top w:val="single" w:sz="4" w:space="0" w:color="auto"/>
            </w:tcBorders>
            <w:vAlign w:val="center"/>
          </w:tcPr>
          <w:p w:rsidR="0056724D" w:rsidRPr="00F51E17" w:rsidDel="00DD4F94" w:rsidRDefault="0056724D" w:rsidP="00D10184">
            <w:pPr>
              <w:widowControl w:val="0"/>
              <w:autoSpaceDE w:val="0"/>
              <w:autoSpaceDN w:val="0"/>
              <w:adjustRightInd w:val="0"/>
              <w:spacing w:after="60"/>
              <w:ind w:left="34" w:right="176" w:firstLine="0"/>
              <w:jc w:val="left"/>
              <w:rPr>
                <w:del w:id="4514" w:author="Kancelar" w:date="2020-12-04T10:21:00Z"/>
                <w:b/>
                <w:bCs/>
                <w:position w:val="-1"/>
                <w:sz w:val="20"/>
                <w:szCs w:val="20"/>
              </w:rPr>
            </w:pPr>
            <w:del w:id="4515" w:author="Kancelar" w:date="2020-12-04T10:21:00Z">
              <w:r w:rsidRPr="00F51E17" w:rsidDel="00DD4F94">
                <w:rPr>
                  <w:b/>
                  <w:bCs/>
                  <w:position w:val="-1"/>
                  <w:sz w:val="20"/>
                  <w:szCs w:val="20"/>
                </w:rPr>
                <w:delText>B.1.2.1.2</w:delText>
              </w:r>
            </w:del>
          </w:p>
          <w:p w:rsidR="0056724D" w:rsidRPr="00F51E17" w:rsidDel="00DD4F94" w:rsidRDefault="00A705AE" w:rsidP="00094E04">
            <w:pPr>
              <w:widowControl w:val="0"/>
              <w:autoSpaceDE w:val="0"/>
              <w:autoSpaceDN w:val="0"/>
              <w:adjustRightInd w:val="0"/>
              <w:spacing w:after="60"/>
              <w:ind w:left="34" w:right="176" w:firstLine="0"/>
              <w:jc w:val="left"/>
              <w:rPr>
                <w:del w:id="4516" w:author="Kancelar" w:date="2020-12-04T10:21:00Z"/>
                <w:b/>
                <w:bCs/>
                <w:position w:val="-1"/>
                <w:sz w:val="20"/>
                <w:szCs w:val="20"/>
              </w:rPr>
            </w:pPr>
            <w:del w:id="4517" w:author="Kancelar" w:date="2020-12-04T10:21:00Z">
              <w:r w:rsidRPr="00F51E17" w:rsidDel="00DD4F94">
                <w:rPr>
                  <w:b/>
                  <w:bCs/>
                  <w:position w:val="-1"/>
                  <w:sz w:val="20"/>
                  <w:szCs w:val="20"/>
                </w:rPr>
                <w:delText>Rozvoj měkkých faktorů</w:delText>
              </w:r>
              <w:r w:rsidR="0056724D" w:rsidRPr="00F51E17" w:rsidDel="00DD4F94">
                <w:rPr>
                  <w:b/>
                  <w:bCs/>
                  <w:position w:val="-1"/>
                  <w:sz w:val="20"/>
                  <w:szCs w:val="20"/>
                </w:rPr>
                <w:delText xml:space="preserve"> sportovních </w:delText>
              </w:r>
              <w:r w:rsidR="0016244B" w:rsidRPr="00F51E17" w:rsidDel="00DD4F94">
                <w:rPr>
                  <w:b/>
                  <w:bCs/>
                  <w:position w:val="-1"/>
                  <w:sz w:val="20"/>
                  <w:szCs w:val="20"/>
                </w:rPr>
                <w:delText>a </w:delText>
              </w:r>
              <w:r w:rsidR="00225EF1" w:rsidRPr="00F51E17" w:rsidDel="00DD4F94">
                <w:rPr>
                  <w:b/>
                  <w:bCs/>
                  <w:position w:val="-1"/>
                  <w:sz w:val="20"/>
                  <w:szCs w:val="20"/>
                </w:rPr>
                <w:delText> </w:delText>
              </w:r>
              <w:r w:rsidR="0056724D" w:rsidRPr="00F51E17" w:rsidDel="00DD4F94">
                <w:rPr>
                  <w:b/>
                  <w:bCs/>
                  <w:position w:val="-1"/>
                  <w:sz w:val="20"/>
                  <w:szCs w:val="20"/>
                </w:rPr>
                <w:delText> volnočasových aktivit</w:delText>
              </w:r>
            </w:del>
          </w:p>
        </w:tc>
        <w:tc>
          <w:tcPr>
            <w:tcW w:w="2795" w:type="pct"/>
            <w:shd w:val="clear" w:color="auto" w:fill="F2DBDB"/>
          </w:tcPr>
          <w:p w:rsidR="0056724D" w:rsidRPr="00F51E17" w:rsidDel="00DD4F94" w:rsidRDefault="0056724D" w:rsidP="00094E04">
            <w:pPr>
              <w:widowControl w:val="0"/>
              <w:autoSpaceDE w:val="0"/>
              <w:autoSpaceDN w:val="0"/>
              <w:adjustRightInd w:val="0"/>
              <w:spacing w:after="0"/>
              <w:ind w:right="-23" w:firstLine="35"/>
              <w:rPr>
                <w:del w:id="4518" w:author="Kancelar" w:date="2020-12-04T10:21:00Z"/>
                <w:b/>
                <w:bCs/>
                <w:i/>
                <w:iCs/>
                <w:vanish/>
                <w:position w:val="-1"/>
                <w:sz w:val="20"/>
                <w:szCs w:val="20"/>
              </w:rPr>
            </w:pPr>
            <w:del w:id="4519" w:author="Kancelar" w:date="2020-12-04T10:21:00Z">
              <w:r w:rsidRPr="00F51E17" w:rsidDel="00DD4F94">
                <w:rPr>
                  <w:b/>
                  <w:bCs/>
                  <w:i/>
                  <w:iCs/>
                  <w:position w:val="-1"/>
                  <w:sz w:val="20"/>
                  <w:szCs w:val="20"/>
                </w:rPr>
                <w:delText>Odkaz na celkovou SWOT analýzu:</w:delText>
              </w:r>
            </w:del>
          </w:p>
        </w:tc>
      </w:tr>
      <w:tr w:rsidR="0056724D" w:rsidRPr="00E636FE" w:rsidDel="00DD4F94">
        <w:trPr>
          <w:trHeight w:val="1037"/>
          <w:del w:id="4520" w:author="Kancelar" w:date="2020-12-04T10:21:00Z"/>
        </w:trPr>
        <w:tc>
          <w:tcPr>
            <w:tcW w:w="844" w:type="pct"/>
            <w:vMerge/>
            <w:vAlign w:val="center"/>
          </w:tcPr>
          <w:p w:rsidR="0056724D" w:rsidRPr="00F51E17" w:rsidDel="00DD4F94" w:rsidRDefault="0056724D" w:rsidP="00142344">
            <w:pPr>
              <w:autoSpaceDE w:val="0"/>
              <w:autoSpaceDN w:val="0"/>
              <w:adjustRightInd w:val="0"/>
              <w:rPr>
                <w:del w:id="4521" w:author="Kancelar" w:date="2020-12-04T10:21:00Z"/>
                <w:b/>
                <w:bCs/>
                <w:i/>
                <w:iCs/>
                <w:sz w:val="20"/>
                <w:szCs w:val="20"/>
              </w:rPr>
            </w:pPr>
          </w:p>
        </w:tc>
        <w:tc>
          <w:tcPr>
            <w:tcW w:w="1361" w:type="pct"/>
            <w:vMerge/>
            <w:tcBorders>
              <w:bottom w:val="single" w:sz="4" w:space="0" w:color="auto"/>
            </w:tcBorders>
            <w:vAlign w:val="center"/>
          </w:tcPr>
          <w:p w:rsidR="0056724D" w:rsidRPr="00F51E17" w:rsidDel="00DD4F94" w:rsidRDefault="0056724D" w:rsidP="00D10184">
            <w:pPr>
              <w:widowControl w:val="0"/>
              <w:autoSpaceDE w:val="0"/>
              <w:autoSpaceDN w:val="0"/>
              <w:adjustRightInd w:val="0"/>
              <w:spacing w:after="60"/>
              <w:ind w:left="34" w:right="176" w:firstLine="0"/>
              <w:jc w:val="left"/>
              <w:rPr>
                <w:del w:id="4522" w:author="Kancelar" w:date="2020-12-04T10:21:00Z"/>
                <w:b/>
                <w:bCs/>
                <w:position w:val="-1"/>
                <w:sz w:val="20"/>
                <w:szCs w:val="20"/>
              </w:rPr>
            </w:pPr>
          </w:p>
        </w:tc>
        <w:tc>
          <w:tcPr>
            <w:tcW w:w="2795" w:type="pct"/>
          </w:tcPr>
          <w:p w:rsidR="0056724D" w:rsidRPr="00F51E17" w:rsidDel="00DD4F94" w:rsidRDefault="0005070A" w:rsidP="00142344">
            <w:pPr>
              <w:widowControl w:val="0"/>
              <w:autoSpaceDE w:val="0"/>
              <w:autoSpaceDN w:val="0"/>
              <w:adjustRightInd w:val="0"/>
              <w:spacing w:after="0"/>
              <w:ind w:right="-23" w:firstLine="35"/>
              <w:rPr>
                <w:del w:id="4523" w:author="Kancelar" w:date="2020-12-04T10:21:00Z"/>
                <w:position w:val="-1"/>
                <w:sz w:val="20"/>
                <w:szCs w:val="20"/>
              </w:rPr>
            </w:pPr>
            <w:del w:id="4524" w:author="Kancelar" w:date="2020-12-04T10:21:00Z">
              <w:r w:rsidRPr="00F51E17" w:rsidDel="00DD4F94">
                <w:rPr>
                  <w:position w:val="-1"/>
                  <w:sz w:val="20"/>
                  <w:szCs w:val="20"/>
                </w:rPr>
                <w:delText>S18, S34</w:delText>
              </w:r>
            </w:del>
          </w:p>
          <w:p w:rsidR="0056724D" w:rsidRPr="00F51E17" w:rsidDel="00DD4F94" w:rsidRDefault="0005070A" w:rsidP="00142344">
            <w:pPr>
              <w:widowControl w:val="0"/>
              <w:autoSpaceDE w:val="0"/>
              <w:autoSpaceDN w:val="0"/>
              <w:adjustRightInd w:val="0"/>
              <w:spacing w:after="0"/>
              <w:ind w:right="-23" w:firstLine="35"/>
              <w:rPr>
                <w:del w:id="4525" w:author="Kancelar" w:date="2020-12-04T10:21:00Z"/>
                <w:position w:val="-1"/>
                <w:sz w:val="20"/>
                <w:szCs w:val="20"/>
              </w:rPr>
            </w:pPr>
            <w:del w:id="4526" w:author="Kancelar" w:date="2020-12-04T10:21:00Z">
              <w:r w:rsidRPr="00F51E17" w:rsidDel="00DD4F94">
                <w:rPr>
                  <w:position w:val="-1"/>
                  <w:sz w:val="20"/>
                  <w:szCs w:val="20"/>
                </w:rPr>
                <w:delText>W19, W32, W33, W37</w:delText>
              </w:r>
            </w:del>
          </w:p>
          <w:p w:rsidR="0056724D" w:rsidRPr="00F51E17" w:rsidDel="00DD4F94" w:rsidRDefault="0005070A" w:rsidP="00142344">
            <w:pPr>
              <w:widowControl w:val="0"/>
              <w:autoSpaceDE w:val="0"/>
              <w:autoSpaceDN w:val="0"/>
              <w:adjustRightInd w:val="0"/>
              <w:spacing w:after="0"/>
              <w:ind w:right="-23" w:firstLine="35"/>
              <w:rPr>
                <w:del w:id="4527" w:author="Kancelar" w:date="2020-12-04T10:21:00Z"/>
                <w:position w:val="-1"/>
                <w:sz w:val="20"/>
                <w:szCs w:val="20"/>
              </w:rPr>
            </w:pPr>
            <w:del w:id="4528" w:author="Kancelar" w:date="2020-12-04T10:21:00Z">
              <w:r w:rsidRPr="00F51E17" w:rsidDel="00DD4F94">
                <w:rPr>
                  <w:position w:val="-1"/>
                  <w:sz w:val="20"/>
                  <w:szCs w:val="20"/>
                </w:rPr>
                <w:delText>O6, O12, O15</w:delText>
              </w:r>
            </w:del>
          </w:p>
          <w:p w:rsidR="0056724D" w:rsidRPr="00F51E17" w:rsidDel="00DD4F94" w:rsidRDefault="0056724D" w:rsidP="0005070A">
            <w:pPr>
              <w:widowControl w:val="0"/>
              <w:autoSpaceDE w:val="0"/>
              <w:autoSpaceDN w:val="0"/>
              <w:adjustRightInd w:val="0"/>
              <w:spacing w:after="0"/>
              <w:ind w:right="-23" w:firstLine="35"/>
              <w:rPr>
                <w:del w:id="4529" w:author="Kancelar" w:date="2020-12-04T10:21:00Z"/>
                <w:vanish/>
                <w:position w:val="-1"/>
                <w:sz w:val="20"/>
                <w:szCs w:val="20"/>
              </w:rPr>
            </w:pPr>
            <w:del w:id="4530" w:author="Kancelar" w:date="2020-12-04T10:21:00Z">
              <w:r w:rsidRPr="00F51E17" w:rsidDel="00DD4F94">
                <w:rPr>
                  <w:position w:val="-1"/>
                  <w:sz w:val="20"/>
                  <w:szCs w:val="20"/>
                </w:rPr>
                <w:delText>T3</w:delText>
              </w:r>
              <w:r w:rsidR="0005070A" w:rsidRPr="00F51E17" w:rsidDel="00DD4F94">
                <w:rPr>
                  <w:position w:val="-1"/>
                  <w:sz w:val="20"/>
                  <w:szCs w:val="20"/>
                </w:rPr>
                <w:delText>, T14</w:delText>
              </w:r>
            </w:del>
          </w:p>
        </w:tc>
      </w:tr>
      <w:tr w:rsidR="0056724D" w:rsidRPr="00E636FE" w:rsidDel="00DD4F94">
        <w:trPr>
          <w:trHeight w:val="1549"/>
          <w:del w:id="4531" w:author="Kancelar" w:date="2020-12-04T10:21:00Z"/>
        </w:trPr>
        <w:tc>
          <w:tcPr>
            <w:tcW w:w="844" w:type="pct"/>
            <w:vMerge w:val="restart"/>
            <w:vAlign w:val="center"/>
          </w:tcPr>
          <w:p w:rsidR="0056724D" w:rsidRPr="00F51E17" w:rsidDel="00DD4F94" w:rsidRDefault="0056724D" w:rsidP="00142344">
            <w:pPr>
              <w:autoSpaceDE w:val="0"/>
              <w:autoSpaceDN w:val="0"/>
              <w:adjustRightInd w:val="0"/>
              <w:ind w:firstLine="0"/>
              <w:rPr>
                <w:del w:id="4532" w:author="Kancelar" w:date="2020-12-04T10:21:00Z"/>
                <w:b/>
                <w:bCs/>
                <w:sz w:val="20"/>
                <w:szCs w:val="20"/>
              </w:rPr>
            </w:pPr>
            <w:del w:id="4533" w:author="Kancelar" w:date="2020-12-04T10:21:00Z">
              <w:r w:rsidRPr="00F51E17" w:rsidDel="00DD4F94">
                <w:rPr>
                  <w:b/>
                  <w:bCs/>
                  <w:sz w:val="20"/>
                  <w:szCs w:val="20"/>
                </w:rPr>
                <w:delText>B.1.3.1</w:delText>
              </w:r>
            </w:del>
          </w:p>
          <w:p w:rsidR="0056724D" w:rsidRPr="00F51E17" w:rsidDel="00DD4F94" w:rsidRDefault="00552691" w:rsidP="00142344">
            <w:pPr>
              <w:autoSpaceDE w:val="0"/>
              <w:autoSpaceDN w:val="0"/>
              <w:adjustRightInd w:val="0"/>
              <w:ind w:firstLine="0"/>
              <w:rPr>
                <w:del w:id="4534" w:author="Kancelar" w:date="2020-12-04T10:21:00Z"/>
                <w:b/>
                <w:bCs/>
                <w:i/>
                <w:iCs/>
                <w:sz w:val="20"/>
                <w:szCs w:val="20"/>
              </w:rPr>
            </w:pPr>
            <w:del w:id="4535" w:author="Kancelar" w:date="2020-12-04T10:21:00Z">
              <w:r w:rsidRPr="00F51E17" w:rsidDel="00DD4F94">
                <w:rPr>
                  <w:b/>
                  <w:bCs/>
                  <w:sz w:val="20"/>
                  <w:szCs w:val="20"/>
                </w:rPr>
                <w:delText>Rozvíjet c</w:delText>
              </w:r>
              <w:r w:rsidR="0056724D" w:rsidRPr="00F51E17" w:rsidDel="00DD4F94">
                <w:rPr>
                  <w:b/>
                  <w:bCs/>
                  <w:sz w:val="20"/>
                  <w:szCs w:val="20"/>
                </w:rPr>
                <w:delText>estovní ruch</w:delText>
              </w:r>
            </w:del>
          </w:p>
        </w:tc>
        <w:tc>
          <w:tcPr>
            <w:tcW w:w="1361" w:type="pct"/>
            <w:tcBorders>
              <w:top w:val="single" w:sz="4" w:space="0" w:color="auto"/>
              <w:bottom w:val="single" w:sz="4" w:space="0" w:color="auto"/>
            </w:tcBorders>
            <w:vAlign w:val="center"/>
          </w:tcPr>
          <w:p w:rsidR="0056724D" w:rsidRPr="00F51E17" w:rsidDel="00DD4F94" w:rsidRDefault="0056724D" w:rsidP="00D10184">
            <w:pPr>
              <w:widowControl w:val="0"/>
              <w:autoSpaceDE w:val="0"/>
              <w:autoSpaceDN w:val="0"/>
              <w:adjustRightInd w:val="0"/>
              <w:spacing w:after="60"/>
              <w:ind w:left="34" w:right="176" w:firstLine="0"/>
              <w:jc w:val="left"/>
              <w:rPr>
                <w:del w:id="4536" w:author="Kancelar" w:date="2020-12-04T10:21:00Z"/>
                <w:b/>
                <w:bCs/>
                <w:position w:val="-1"/>
                <w:sz w:val="20"/>
                <w:szCs w:val="20"/>
              </w:rPr>
            </w:pPr>
            <w:del w:id="4537" w:author="Kancelar" w:date="2020-12-04T10:21:00Z">
              <w:r w:rsidRPr="00F51E17" w:rsidDel="00DD4F94">
                <w:rPr>
                  <w:b/>
                  <w:bCs/>
                  <w:position w:val="-1"/>
                  <w:sz w:val="20"/>
                  <w:szCs w:val="20"/>
                </w:rPr>
                <w:delText>B.1.3.1.1</w:delText>
              </w:r>
            </w:del>
          </w:p>
          <w:p w:rsidR="0056724D" w:rsidRPr="00F51E17" w:rsidDel="00DD4F94" w:rsidRDefault="0056724D" w:rsidP="00F7258F">
            <w:pPr>
              <w:widowControl w:val="0"/>
              <w:autoSpaceDE w:val="0"/>
              <w:autoSpaceDN w:val="0"/>
              <w:adjustRightInd w:val="0"/>
              <w:spacing w:after="60"/>
              <w:ind w:left="34" w:right="176" w:firstLine="0"/>
              <w:jc w:val="left"/>
              <w:rPr>
                <w:del w:id="4538" w:author="Kancelar" w:date="2020-12-04T10:21:00Z"/>
                <w:b/>
                <w:bCs/>
                <w:position w:val="-1"/>
                <w:sz w:val="20"/>
                <w:szCs w:val="20"/>
              </w:rPr>
            </w:pPr>
            <w:del w:id="4539" w:author="Kancelar" w:date="2020-12-04T10:21:00Z">
              <w:r w:rsidRPr="00F51E17" w:rsidDel="00DD4F94">
                <w:rPr>
                  <w:b/>
                  <w:bCs/>
                  <w:position w:val="-1"/>
                  <w:sz w:val="20"/>
                  <w:szCs w:val="20"/>
                </w:rPr>
                <w:delText>Rozvoj realizačních předpokladů cestovního ruchu</w:delText>
              </w:r>
            </w:del>
          </w:p>
        </w:tc>
        <w:tc>
          <w:tcPr>
            <w:tcW w:w="2795" w:type="pct"/>
            <w:vAlign w:val="center"/>
          </w:tcPr>
          <w:p w:rsidR="0056724D" w:rsidRPr="00F51E17" w:rsidDel="00DD4F94" w:rsidRDefault="0056724D" w:rsidP="002B6478">
            <w:pPr>
              <w:widowControl w:val="0"/>
              <w:autoSpaceDE w:val="0"/>
              <w:autoSpaceDN w:val="0"/>
              <w:adjustRightInd w:val="0"/>
              <w:spacing w:after="0"/>
              <w:ind w:right="-23" w:firstLine="0"/>
              <w:rPr>
                <w:del w:id="4540" w:author="Kancelar" w:date="2020-12-04T10:21:00Z"/>
                <w:sz w:val="20"/>
                <w:szCs w:val="20"/>
              </w:rPr>
            </w:pPr>
            <w:del w:id="4541" w:author="Kancelar" w:date="2020-12-04T10:21:00Z">
              <w:r w:rsidRPr="00F51E17" w:rsidDel="00DD4F94">
                <w:rPr>
                  <w:sz w:val="20"/>
                  <w:szCs w:val="20"/>
                </w:rPr>
                <w:delText xml:space="preserve">Oblast cestovního ruchu je důležitým faktorem </w:delText>
              </w:r>
              <w:r w:rsidRPr="00F51E17" w:rsidDel="00DD4F94">
                <w:rPr>
                  <w:sz w:val="20"/>
                  <w:szCs w:val="20"/>
                </w:rPr>
                <w:br/>
                <w:delText xml:space="preserve">pro regionální integraci </w:delText>
              </w:r>
              <w:r w:rsidR="0016244B" w:rsidRPr="00F51E17" w:rsidDel="00DD4F94">
                <w:rPr>
                  <w:sz w:val="20"/>
                  <w:szCs w:val="20"/>
                </w:rPr>
                <w:delText>a </w:delText>
              </w:r>
              <w:r w:rsidR="00225EF1" w:rsidRPr="00F51E17" w:rsidDel="00DD4F94">
                <w:rPr>
                  <w:sz w:val="20"/>
                  <w:szCs w:val="20"/>
                </w:rPr>
                <w:delText> </w:delText>
              </w:r>
              <w:r w:rsidR="00F42182" w:rsidRPr="00F51E17" w:rsidDel="00DD4F94">
                <w:rPr>
                  <w:sz w:val="20"/>
                  <w:szCs w:val="20"/>
                </w:rPr>
                <w:delText>přispívá k </w:delText>
              </w:r>
              <w:r w:rsidRPr="00F51E17" w:rsidDel="00DD4F94">
                <w:rPr>
                  <w:sz w:val="20"/>
                  <w:szCs w:val="20"/>
                </w:rPr>
                <w:delText xml:space="preserve">lokálnímu </w:delText>
              </w:r>
              <w:r w:rsidR="0016244B" w:rsidRPr="00F51E17" w:rsidDel="00DD4F94">
                <w:rPr>
                  <w:sz w:val="20"/>
                  <w:szCs w:val="20"/>
                </w:rPr>
                <w:delText>a</w:delText>
              </w:r>
              <w:r w:rsidR="00A26C34" w:rsidRPr="00F51E17" w:rsidDel="00DD4F94">
                <w:rPr>
                  <w:sz w:val="20"/>
                  <w:szCs w:val="20"/>
                </w:rPr>
                <w:delText> </w:delText>
              </w:r>
              <w:r w:rsidR="0016244B" w:rsidRPr="00F51E17" w:rsidDel="00DD4F94">
                <w:rPr>
                  <w:sz w:val="20"/>
                  <w:szCs w:val="20"/>
                </w:rPr>
                <w:delText> </w:delText>
              </w:r>
              <w:r w:rsidR="00225EF1" w:rsidRPr="00F51E17" w:rsidDel="00DD4F94">
                <w:rPr>
                  <w:sz w:val="20"/>
                  <w:szCs w:val="20"/>
                </w:rPr>
                <w:delText> </w:delText>
              </w:r>
              <w:r w:rsidR="00A26C34" w:rsidRPr="00F51E17" w:rsidDel="00DD4F94">
                <w:rPr>
                  <w:sz w:val="20"/>
                  <w:szCs w:val="20"/>
                </w:rPr>
                <w:delText> </w:delText>
              </w:r>
              <w:r w:rsidRPr="00F51E17" w:rsidDel="00DD4F94">
                <w:rPr>
                  <w:sz w:val="20"/>
                  <w:szCs w:val="20"/>
                </w:rPr>
                <w:delText>regionálnímu hospodářskému rozvoji území MAS Znojemské vinařství.</w:delText>
              </w:r>
            </w:del>
          </w:p>
          <w:p w:rsidR="0056724D" w:rsidRPr="00F51E17" w:rsidDel="00DD4F94" w:rsidRDefault="0056724D" w:rsidP="00FC5EE0">
            <w:pPr>
              <w:widowControl w:val="0"/>
              <w:autoSpaceDE w:val="0"/>
              <w:autoSpaceDN w:val="0"/>
              <w:adjustRightInd w:val="0"/>
              <w:spacing w:after="0"/>
              <w:ind w:right="-23" w:firstLine="0"/>
              <w:rPr>
                <w:del w:id="4542" w:author="Kancelar" w:date="2020-12-04T10:21:00Z"/>
                <w:b/>
                <w:bCs/>
                <w:caps/>
                <w:vanish/>
                <w:color w:val="632423"/>
                <w:spacing w:val="20"/>
                <w:position w:val="-1"/>
                <w:sz w:val="20"/>
                <w:szCs w:val="20"/>
              </w:rPr>
            </w:pPr>
            <w:del w:id="4543" w:author="Kancelar" w:date="2020-12-04T10:21:00Z">
              <w:r w:rsidRPr="00F51E17" w:rsidDel="00DD4F94">
                <w:rPr>
                  <w:sz w:val="20"/>
                  <w:szCs w:val="20"/>
                </w:rPr>
                <w:delText xml:space="preserve">Zájmová oblast cestovního ruchu na území MAS Znojemské vinařství má dobré předpoklady, které vychází z  možností regionu </w:delText>
              </w:r>
              <w:r w:rsidR="0016244B" w:rsidRPr="00F51E17" w:rsidDel="00DD4F94">
                <w:rPr>
                  <w:sz w:val="20"/>
                  <w:szCs w:val="20"/>
                </w:rPr>
                <w:delText>a </w:delText>
              </w:r>
              <w:r w:rsidR="00225EF1" w:rsidRPr="00F51E17" w:rsidDel="00DD4F94">
                <w:rPr>
                  <w:sz w:val="20"/>
                  <w:szCs w:val="20"/>
                </w:rPr>
                <w:delText> </w:delText>
              </w:r>
              <w:r w:rsidRPr="00F51E17" w:rsidDel="00DD4F94">
                <w:rPr>
                  <w:sz w:val="20"/>
                  <w:szCs w:val="20"/>
                </w:rPr>
                <w:delText xml:space="preserve">  jeho nabídky turistům. </w:delText>
              </w:r>
              <w:r w:rsidR="0005070A" w:rsidRPr="00F51E17" w:rsidDel="00DD4F94">
                <w:rPr>
                  <w:color w:val="FF0000"/>
                  <w:sz w:val="20"/>
                  <w:szCs w:val="20"/>
                </w:rPr>
                <w:delText>(str. 7</w:delText>
              </w:r>
              <w:r w:rsidRPr="00F51E17" w:rsidDel="00DD4F94">
                <w:rPr>
                  <w:color w:val="FF0000"/>
                  <w:sz w:val="20"/>
                  <w:szCs w:val="20"/>
                </w:rPr>
                <w:delText>9)</w:delText>
              </w:r>
              <w:r w:rsidRPr="00F51E17" w:rsidDel="00DD4F94">
                <w:rPr>
                  <w:sz w:val="20"/>
                  <w:szCs w:val="20"/>
                </w:rPr>
                <w:delText xml:space="preserve"> Především </w:delText>
              </w:r>
              <w:r w:rsidR="00A612E3" w:rsidRPr="00F51E17" w:rsidDel="00DD4F94">
                <w:rPr>
                  <w:sz w:val="20"/>
                  <w:szCs w:val="20"/>
                </w:rPr>
                <w:delText>v </w:delText>
              </w:r>
              <w:r w:rsidRPr="00F51E17" w:rsidDel="00DD4F94">
                <w:rPr>
                  <w:sz w:val="20"/>
                  <w:szCs w:val="20"/>
                </w:rPr>
                <w:delText xml:space="preserve">  jarním </w:delText>
              </w:r>
              <w:r w:rsidR="0016244B" w:rsidRPr="00F51E17" w:rsidDel="00DD4F94">
                <w:rPr>
                  <w:sz w:val="20"/>
                  <w:szCs w:val="20"/>
                </w:rPr>
                <w:delText>a </w:delText>
              </w:r>
              <w:r w:rsidR="00225EF1" w:rsidRPr="00F51E17" w:rsidDel="00DD4F94">
                <w:rPr>
                  <w:sz w:val="20"/>
                  <w:szCs w:val="20"/>
                </w:rPr>
                <w:delText> </w:delText>
              </w:r>
              <w:r w:rsidR="00F42182" w:rsidRPr="00F51E17" w:rsidDel="00DD4F94">
                <w:rPr>
                  <w:sz w:val="20"/>
                  <w:szCs w:val="20"/>
                </w:rPr>
                <w:delText> </w:delText>
              </w:r>
              <w:r w:rsidRPr="00F51E17" w:rsidDel="00DD4F94">
                <w:rPr>
                  <w:sz w:val="20"/>
                  <w:szCs w:val="20"/>
                </w:rPr>
                <w:delText xml:space="preserve">letním období region nabízí krásnou slunnou krajinu s  oblastmi venkovského charakteru </w:delText>
              </w:r>
              <w:r w:rsidR="0016244B" w:rsidRPr="00F51E17" w:rsidDel="00DD4F94">
                <w:rPr>
                  <w:sz w:val="20"/>
                  <w:szCs w:val="20"/>
                </w:rPr>
                <w:delText>a </w:delText>
              </w:r>
              <w:r w:rsidR="00225EF1" w:rsidRPr="00F51E17" w:rsidDel="00DD4F94">
                <w:rPr>
                  <w:sz w:val="20"/>
                  <w:szCs w:val="20"/>
                </w:rPr>
                <w:delText> </w:delText>
              </w:r>
              <w:r w:rsidRPr="00F51E17" w:rsidDel="00DD4F94">
                <w:rPr>
                  <w:sz w:val="20"/>
                  <w:szCs w:val="20"/>
                </w:rPr>
                <w:delText xml:space="preserve">kulturně – historickým bohatstvím. Současně byla </w:delText>
              </w:r>
              <w:r w:rsidR="00A612E3" w:rsidRPr="00F51E17" w:rsidDel="00DD4F94">
                <w:rPr>
                  <w:sz w:val="20"/>
                  <w:szCs w:val="20"/>
                </w:rPr>
                <w:delText>v </w:delText>
              </w:r>
              <w:r w:rsidRPr="00F51E17" w:rsidDel="00DD4F94">
                <w:rPr>
                  <w:sz w:val="20"/>
                  <w:szCs w:val="20"/>
                </w:rPr>
                <w:delText> analytické části pozitivně hodnocena stávající informovanost, která buduje vz</w:delText>
              </w:r>
              <w:r w:rsidR="0049589F" w:rsidRPr="00F51E17" w:rsidDel="00DD4F94">
                <w:rPr>
                  <w:sz w:val="20"/>
                  <w:szCs w:val="20"/>
                </w:rPr>
                <w:delText xml:space="preserve">tah k  obci </w:delText>
              </w:r>
              <w:r w:rsidR="0016244B" w:rsidRPr="00F51E17" w:rsidDel="00DD4F94">
                <w:rPr>
                  <w:sz w:val="20"/>
                  <w:szCs w:val="20"/>
                </w:rPr>
                <w:lastRenderedPageBreak/>
                <w:delText>a</w:delText>
              </w:r>
              <w:r w:rsidR="00A26C34" w:rsidRPr="00F51E17" w:rsidDel="00DD4F94">
                <w:rPr>
                  <w:sz w:val="20"/>
                  <w:szCs w:val="20"/>
                </w:rPr>
                <w:delText> </w:delText>
              </w:r>
              <w:r w:rsidR="0016244B" w:rsidRPr="00F51E17" w:rsidDel="00DD4F94">
                <w:rPr>
                  <w:sz w:val="20"/>
                  <w:szCs w:val="20"/>
                </w:rPr>
                <w:delText> </w:delText>
              </w:r>
              <w:r w:rsidR="0049589F" w:rsidRPr="00F51E17" w:rsidDel="00DD4F94">
                <w:rPr>
                  <w:sz w:val="20"/>
                  <w:szCs w:val="20"/>
                </w:rPr>
                <w:delText>image regionu s </w:delText>
              </w:r>
              <w:r w:rsidRPr="00F51E17" w:rsidDel="00DD4F94">
                <w:rPr>
                  <w:sz w:val="20"/>
                  <w:szCs w:val="20"/>
                </w:rPr>
                <w:delText xml:space="preserve">pomocí informačních kanálů. </w:delText>
              </w:r>
              <w:r w:rsidR="0005070A" w:rsidRPr="00F51E17" w:rsidDel="00DD4F94">
                <w:rPr>
                  <w:color w:val="FF0000"/>
                  <w:sz w:val="20"/>
                  <w:szCs w:val="20"/>
                </w:rPr>
                <w:delText>(str. 66</w:delText>
              </w:r>
              <w:r w:rsidRPr="00F51E17" w:rsidDel="00DD4F94">
                <w:rPr>
                  <w:color w:val="FF0000"/>
                  <w:sz w:val="20"/>
                  <w:szCs w:val="20"/>
                </w:rPr>
                <w:delText>)</w:delText>
              </w:r>
              <w:r w:rsidRPr="00F51E17" w:rsidDel="00DD4F94">
                <w:rPr>
                  <w:sz w:val="20"/>
                  <w:szCs w:val="20"/>
                </w:rPr>
                <w:delText xml:space="preserve"> Budeme usilovat </w:delText>
              </w:r>
              <w:r w:rsidR="0016244B" w:rsidRPr="00F51E17" w:rsidDel="00DD4F94">
                <w:rPr>
                  <w:sz w:val="20"/>
                  <w:szCs w:val="20"/>
                </w:rPr>
                <w:delText>o </w:delText>
              </w:r>
              <w:r w:rsidR="00225EF1" w:rsidRPr="00F51E17" w:rsidDel="00DD4F94">
                <w:rPr>
                  <w:sz w:val="20"/>
                  <w:szCs w:val="20"/>
                </w:rPr>
                <w:delText> </w:delText>
              </w:r>
              <w:r w:rsidRPr="00F51E17" w:rsidDel="00DD4F94">
                <w:rPr>
                  <w:sz w:val="20"/>
                  <w:szCs w:val="20"/>
                </w:rPr>
                <w:delText xml:space="preserve"> lepší využití moderních technologií </w:delText>
              </w:r>
              <w:r w:rsidR="00A26C34" w:rsidRPr="00F51E17" w:rsidDel="00DD4F94">
                <w:rPr>
                  <w:sz w:val="20"/>
                  <w:szCs w:val="20"/>
                </w:rPr>
                <w:delText>a</w:delText>
              </w:r>
              <w:r w:rsidRPr="00F51E17" w:rsidDel="00DD4F94">
                <w:rPr>
                  <w:sz w:val="20"/>
                  <w:szCs w:val="20"/>
                </w:rPr>
                <w:delText xml:space="preserve"> nových trendů. Zároveň chceme využít příležitosti </w:delText>
              </w:r>
              <w:r w:rsidR="0016244B" w:rsidRPr="00F51E17" w:rsidDel="00DD4F94">
                <w:rPr>
                  <w:sz w:val="20"/>
                  <w:szCs w:val="20"/>
                </w:rPr>
                <w:delText>a </w:delText>
              </w:r>
              <w:r w:rsidR="00A26C34" w:rsidRPr="00F51E17" w:rsidDel="00DD4F94">
                <w:rPr>
                  <w:sz w:val="20"/>
                  <w:szCs w:val="20"/>
                </w:rPr>
                <w:delText> r</w:delText>
              </w:r>
              <w:r w:rsidRPr="00F51E17" w:rsidDel="00DD4F94">
                <w:rPr>
                  <w:sz w:val="20"/>
                  <w:szCs w:val="20"/>
                </w:rPr>
                <w:delText>ozvíjet spolupráci s rakouským příhraničím.</w:delText>
              </w:r>
            </w:del>
          </w:p>
        </w:tc>
      </w:tr>
      <w:tr w:rsidR="0056724D" w:rsidRPr="00E636FE" w:rsidDel="00DD4F94">
        <w:trPr>
          <w:trHeight w:val="358"/>
          <w:del w:id="4544" w:author="Kancelar" w:date="2020-12-04T10:21:00Z"/>
        </w:trPr>
        <w:tc>
          <w:tcPr>
            <w:tcW w:w="844" w:type="pct"/>
            <w:vMerge/>
            <w:vAlign w:val="center"/>
          </w:tcPr>
          <w:p w:rsidR="0056724D" w:rsidRPr="00F51E17" w:rsidDel="00DD4F94" w:rsidRDefault="0056724D" w:rsidP="00142344">
            <w:pPr>
              <w:autoSpaceDE w:val="0"/>
              <w:autoSpaceDN w:val="0"/>
              <w:adjustRightInd w:val="0"/>
              <w:ind w:firstLine="0"/>
              <w:rPr>
                <w:del w:id="4545" w:author="Kancelar" w:date="2020-12-04T10:21:00Z"/>
                <w:b/>
                <w:bCs/>
                <w:i/>
                <w:iCs/>
                <w:sz w:val="20"/>
                <w:szCs w:val="20"/>
              </w:rPr>
            </w:pPr>
          </w:p>
        </w:tc>
        <w:tc>
          <w:tcPr>
            <w:tcW w:w="1361" w:type="pct"/>
            <w:vMerge w:val="restart"/>
            <w:tcBorders>
              <w:top w:val="single" w:sz="4" w:space="0" w:color="auto"/>
            </w:tcBorders>
            <w:vAlign w:val="center"/>
          </w:tcPr>
          <w:p w:rsidR="0056724D" w:rsidRPr="00F51E17" w:rsidDel="00DD4F94" w:rsidRDefault="0056724D" w:rsidP="00D10184">
            <w:pPr>
              <w:widowControl w:val="0"/>
              <w:autoSpaceDE w:val="0"/>
              <w:autoSpaceDN w:val="0"/>
              <w:adjustRightInd w:val="0"/>
              <w:spacing w:after="60"/>
              <w:ind w:left="34" w:right="176" w:firstLine="0"/>
              <w:jc w:val="left"/>
              <w:rPr>
                <w:del w:id="4546" w:author="Kancelar" w:date="2020-12-04T10:21:00Z"/>
                <w:b/>
                <w:bCs/>
                <w:position w:val="-1"/>
                <w:sz w:val="20"/>
                <w:szCs w:val="20"/>
              </w:rPr>
            </w:pPr>
            <w:del w:id="4547" w:author="Kancelar" w:date="2020-12-04T10:21:00Z">
              <w:r w:rsidRPr="00F51E17" w:rsidDel="00DD4F94">
                <w:rPr>
                  <w:b/>
                  <w:bCs/>
                  <w:position w:val="-1"/>
                  <w:sz w:val="20"/>
                  <w:szCs w:val="20"/>
                </w:rPr>
                <w:delText>B.1.3.1.2</w:delText>
              </w:r>
            </w:del>
          </w:p>
          <w:p w:rsidR="0056724D" w:rsidRPr="00F51E17" w:rsidDel="00DD4F94" w:rsidRDefault="0056724D" w:rsidP="00F7258F">
            <w:pPr>
              <w:widowControl w:val="0"/>
              <w:autoSpaceDE w:val="0"/>
              <w:autoSpaceDN w:val="0"/>
              <w:adjustRightInd w:val="0"/>
              <w:spacing w:after="60"/>
              <w:ind w:left="34" w:right="176" w:firstLine="0"/>
              <w:jc w:val="left"/>
              <w:rPr>
                <w:del w:id="4548" w:author="Kancelar" w:date="2020-12-04T10:21:00Z"/>
                <w:b/>
                <w:bCs/>
                <w:position w:val="-1"/>
                <w:sz w:val="20"/>
                <w:szCs w:val="20"/>
              </w:rPr>
            </w:pPr>
            <w:del w:id="4549" w:author="Kancelar" w:date="2020-12-04T10:21:00Z">
              <w:r w:rsidRPr="00F51E17" w:rsidDel="00DD4F94">
                <w:rPr>
                  <w:b/>
                  <w:bCs/>
                  <w:position w:val="-1"/>
                  <w:sz w:val="20"/>
                  <w:szCs w:val="20"/>
                </w:rPr>
                <w:delText>Marketingová podpora cestovního ruchu</w:delText>
              </w:r>
            </w:del>
          </w:p>
        </w:tc>
        <w:tc>
          <w:tcPr>
            <w:tcW w:w="2795" w:type="pct"/>
            <w:shd w:val="clear" w:color="auto" w:fill="F2DBDB"/>
          </w:tcPr>
          <w:p w:rsidR="0056724D" w:rsidRPr="00F51E17" w:rsidDel="00DD4F94" w:rsidRDefault="0056724D" w:rsidP="002B6478">
            <w:pPr>
              <w:widowControl w:val="0"/>
              <w:autoSpaceDE w:val="0"/>
              <w:autoSpaceDN w:val="0"/>
              <w:adjustRightInd w:val="0"/>
              <w:spacing w:after="0"/>
              <w:ind w:right="-23" w:firstLine="35"/>
              <w:rPr>
                <w:del w:id="4550" w:author="Kancelar" w:date="2020-12-04T10:21:00Z"/>
                <w:b/>
                <w:bCs/>
                <w:i/>
                <w:iCs/>
                <w:vanish/>
                <w:position w:val="-1"/>
                <w:sz w:val="20"/>
                <w:szCs w:val="20"/>
              </w:rPr>
            </w:pPr>
            <w:del w:id="4551" w:author="Kancelar" w:date="2020-12-04T10:21:00Z">
              <w:r w:rsidRPr="00F51E17" w:rsidDel="00DD4F94">
                <w:rPr>
                  <w:b/>
                  <w:bCs/>
                  <w:i/>
                  <w:iCs/>
                  <w:position w:val="-1"/>
                  <w:sz w:val="20"/>
                  <w:szCs w:val="20"/>
                </w:rPr>
                <w:delText>Odkaz na celkovou SWOT analýzu:</w:delText>
              </w:r>
            </w:del>
          </w:p>
        </w:tc>
      </w:tr>
      <w:tr w:rsidR="0056724D" w:rsidRPr="00E636FE" w:rsidDel="00DD4F94">
        <w:trPr>
          <w:trHeight w:val="1171"/>
          <w:del w:id="4552" w:author="Kancelar" w:date="2020-12-04T10:21:00Z"/>
        </w:trPr>
        <w:tc>
          <w:tcPr>
            <w:tcW w:w="844" w:type="pct"/>
            <w:vMerge/>
            <w:vAlign w:val="center"/>
          </w:tcPr>
          <w:p w:rsidR="0056724D" w:rsidRPr="00F51E17" w:rsidDel="00DD4F94" w:rsidRDefault="0056724D" w:rsidP="00142344">
            <w:pPr>
              <w:autoSpaceDE w:val="0"/>
              <w:autoSpaceDN w:val="0"/>
              <w:adjustRightInd w:val="0"/>
              <w:ind w:firstLine="0"/>
              <w:rPr>
                <w:del w:id="4553" w:author="Kancelar" w:date="2020-12-04T10:21:00Z"/>
                <w:b/>
                <w:bCs/>
                <w:i/>
                <w:iCs/>
                <w:sz w:val="20"/>
                <w:szCs w:val="20"/>
              </w:rPr>
            </w:pPr>
          </w:p>
        </w:tc>
        <w:tc>
          <w:tcPr>
            <w:tcW w:w="1361" w:type="pct"/>
            <w:vMerge/>
            <w:tcBorders>
              <w:bottom w:val="single" w:sz="4" w:space="0" w:color="auto"/>
            </w:tcBorders>
            <w:vAlign w:val="center"/>
          </w:tcPr>
          <w:p w:rsidR="0056724D" w:rsidRPr="00F51E17" w:rsidDel="00DD4F94" w:rsidRDefault="0056724D" w:rsidP="00D10184">
            <w:pPr>
              <w:widowControl w:val="0"/>
              <w:autoSpaceDE w:val="0"/>
              <w:autoSpaceDN w:val="0"/>
              <w:adjustRightInd w:val="0"/>
              <w:spacing w:after="60"/>
              <w:ind w:left="34" w:right="176" w:firstLine="0"/>
              <w:jc w:val="left"/>
              <w:rPr>
                <w:del w:id="4554" w:author="Kancelar" w:date="2020-12-04T10:21:00Z"/>
                <w:b/>
                <w:bCs/>
                <w:position w:val="-1"/>
                <w:sz w:val="20"/>
                <w:szCs w:val="20"/>
              </w:rPr>
            </w:pPr>
          </w:p>
        </w:tc>
        <w:tc>
          <w:tcPr>
            <w:tcW w:w="2795" w:type="pct"/>
          </w:tcPr>
          <w:p w:rsidR="0056724D" w:rsidRPr="00F51E17" w:rsidDel="00DD4F94" w:rsidRDefault="00DB0150" w:rsidP="00142344">
            <w:pPr>
              <w:widowControl w:val="0"/>
              <w:autoSpaceDE w:val="0"/>
              <w:autoSpaceDN w:val="0"/>
              <w:adjustRightInd w:val="0"/>
              <w:spacing w:after="0"/>
              <w:ind w:right="-23" w:firstLine="35"/>
              <w:rPr>
                <w:del w:id="4555" w:author="Kancelar" w:date="2020-12-04T10:21:00Z"/>
                <w:position w:val="-1"/>
                <w:sz w:val="20"/>
                <w:szCs w:val="20"/>
              </w:rPr>
            </w:pPr>
            <w:del w:id="4556" w:author="Kancelar" w:date="2020-12-04T10:21:00Z">
              <w:r w:rsidRPr="00F51E17" w:rsidDel="00DD4F94">
                <w:rPr>
                  <w:position w:val="-1"/>
                  <w:sz w:val="20"/>
                  <w:szCs w:val="20"/>
                </w:rPr>
                <w:delText>S12, S15, S16, S24, S38, S47, S48, S549, S50, S51</w:delText>
              </w:r>
            </w:del>
          </w:p>
          <w:p w:rsidR="00DB0150" w:rsidRPr="00F51E17" w:rsidDel="00DD4F94" w:rsidRDefault="00DB0150" w:rsidP="00142344">
            <w:pPr>
              <w:widowControl w:val="0"/>
              <w:autoSpaceDE w:val="0"/>
              <w:autoSpaceDN w:val="0"/>
              <w:adjustRightInd w:val="0"/>
              <w:spacing w:after="0"/>
              <w:ind w:right="-23" w:firstLine="35"/>
              <w:rPr>
                <w:del w:id="4557" w:author="Kancelar" w:date="2020-12-04T10:21:00Z"/>
                <w:position w:val="-1"/>
                <w:sz w:val="20"/>
                <w:szCs w:val="20"/>
              </w:rPr>
            </w:pPr>
            <w:del w:id="4558" w:author="Kancelar" w:date="2020-12-04T10:21:00Z">
              <w:r w:rsidRPr="00F51E17" w:rsidDel="00DD4F94">
                <w:rPr>
                  <w:position w:val="-1"/>
                  <w:sz w:val="20"/>
                  <w:szCs w:val="20"/>
                </w:rPr>
                <w:delText>W34,W48, W49, W50, W51</w:delText>
              </w:r>
            </w:del>
          </w:p>
          <w:p w:rsidR="00DB0150" w:rsidRPr="00F51E17" w:rsidDel="00DD4F94" w:rsidRDefault="00DB0150" w:rsidP="00DB0150">
            <w:pPr>
              <w:widowControl w:val="0"/>
              <w:autoSpaceDE w:val="0"/>
              <w:autoSpaceDN w:val="0"/>
              <w:adjustRightInd w:val="0"/>
              <w:spacing w:after="0"/>
              <w:ind w:right="-23" w:firstLine="35"/>
              <w:rPr>
                <w:del w:id="4559" w:author="Kancelar" w:date="2020-12-04T10:21:00Z"/>
                <w:position w:val="-1"/>
                <w:sz w:val="20"/>
                <w:szCs w:val="20"/>
              </w:rPr>
            </w:pPr>
            <w:del w:id="4560" w:author="Kancelar" w:date="2020-12-04T10:21:00Z">
              <w:r w:rsidRPr="00F51E17" w:rsidDel="00DD4F94">
                <w:rPr>
                  <w:position w:val="-1"/>
                  <w:sz w:val="20"/>
                  <w:szCs w:val="20"/>
                </w:rPr>
                <w:delText>O1, O2, O3, O4, O12, O15</w:delText>
              </w:r>
              <w:r w:rsidR="0056724D" w:rsidRPr="00F51E17" w:rsidDel="00DD4F94">
                <w:rPr>
                  <w:position w:val="-1"/>
                  <w:sz w:val="20"/>
                  <w:szCs w:val="20"/>
                </w:rPr>
                <w:delText>, O40</w:delText>
              </w:r>
            </w:del>
          </w:p>
          <w:p w:rsidR="0056724D" w:rsidRPr="00F51E17" w:rsidDel="00DD4F94" w:rsidRDefault="00DB0150" w:rsidP="00DB0150">
            <w:pPr>
              <w:widowControl w:val="0"/>
              <w:autoSpaceDE w:val="0"/>
              <w:autoSpaceDN w:val="0"/>
              <w:adjustRightInd w:val="0"/>
              <w:spacing w:after="0"/>
              <w:ind w:right="-23" w:firstLine="35"/>
              <w:rPr>
                <w:del w:id="4561" w:author="Kancelar" w:date="2020-12-04T10:21:00Z"/>
                <w:vanish/>
                <w:position w:val="-1"/>
                <w:sz w:val="20"/>
                <w:szCs w:val="20"/>
              </w:rPr>
            </w:pPr>
            <w:del w:id="4562" w:author="Kancelar" w:date="2020-12-04T10:21:00Z">
              <w:r w:rsidRPr="00F51E17" w:rsidDel="00DD4F94">
                <w:rPr>
                  <w:position w:val="-1"/>
                  <w:sz w:val="20"/>
                  <w:szCs w:val="20"/>
                </w:rPr>
                <w:delText>T20</w:delText>
              </w:r>
            </w:del>
          </w:p>
        </w:tc>
      </w:tr>
      <w:tr w:rsidR="00C66011" w:rsidRPr="00E636FE" w:rsidDel="00DD4F94" w:rsidTr="00552691">
        <w:trPr>
          <w:trHeight w:val="1821"/>
          <w:del w:id="4563" w:author="Kancelar" w:date="2020-12-04T10:21:00Z"/>
        </w:trPr>
        <w:tc>
          <w:tcPr>
            <w:tcW w:w="844" w:type="pct"/>
            <w:vMerge w:val="restart"/>
            <w:vAlign w:val="center"/>
          </w:tcPr>
          <w:p w:rsidR="00C66011" w:rsidRPr="00F51E17" w:rsidDel="00DD4F94" w:rsidRDefault="00C66011" w:rsidP="00552691">
            <w:pPr>
              <w:autoSpaceDE w:val="0"/>
              <w:autoSpaceDN w:val="0"/>
              <w:adjustRightInd w:val="0"/>
              <w:ind w:firstLine="0"/>
              <w:jc w:val="left"/>
              <w:rPr>
                <w:del w:id="4564" w:author="Kancelar" w:date="2020-12-04T10:21:00Z"/>
                <w:b/>
                <w:bCs/>
                <w:sz w:val="20"/>
                <w:szCs w:val="20"/>
              </w:rPr>
            </w:pPr>
            <w:del w:id="4565" w:author="Kancelar" w:date="2020-12-04T10:21:00Z">
              <w:r w:rsidRPr="00F51E17" w:rsidDel="00DD4F94">
                <w:rPr>
                  <w:b/>
                  <w:bCs/>
                  <w:sz w:val="20"/>
                  <w:szCs w:val="20"/>
                </w:rPr>
                <w:delText>B.1.4.1</w:delText>
              </w:r>
            </w:del>
          </w:p>
          <w:p w:rsidR="00C66011" w:rsidRPr="00F51E17" w:rsidDel="00DD4F94" w:rsidRDefault="00C66011" w:rsidP="00552691">
            <w:pPr>
              <w:autoSpaceDE w:val="0"/>
              <w:autoSpaceDN w:val="0"/>
              <w:adjustRightInd w:val="0"/>
              <w:ind w:firstLine="0"/>
              <w:jc w:val="left"/>
              <w:rPr>
                <w:del w:id="4566" w:author="Kancelar" w:date="2020-12-04T10:21:00Z"/>
                <w:b/>
                <w:bCs/>
                <w:i/>
                <w:iCs/>
                <w:sz w:val="20"/>
                <w:szCs w:val="20"/>
              </w:rPr>
            </w:pPr>
            <w:del w:id="4567" w:author="Kancelar" w:date="2020-12-04T10:21:00Z">
              <w:r w:rsidRPr="00F51E17" w:rsidDel="00DD4F94">
                <w:rPr>
                  <w:b/>
                  <w:bCs/>
                  <w:sz w:val="20"/>
                  <w:szCs w:val="20"/>
                </w:rPr>
                <w:delText>Rozvíjet kvalitní, bezpečné a    atraktivního prostředí v   obcích</w:delText>
              </w:r>
            </w:del>
          </w:p>
          <w:p w:rsidR="00C66011" w:rsidRPr="00F51E17" w:rsidDel="00DD4F94" w:rsidRDefault="00C66011" w:rsidP="00552691">
            <w:pPr>
              <w:autoSpaceDE w:val="0"/>
              <w:autoSpaceDN w:val="0"/>
              <w:adjustRightInd w:val="0"/>
              <w:jc w:val="left"/>
              <w:rPr>
                <w:del w:id="4568" w:author="Kancelar" w:date="2020-12-04T10:21:00Z"/>
                <w:b/>
                <w:bCs/>
                <w:i/>
                <w:iCs/>
                <w:sz w:val="20"/>
                <w:szCs w:val="20"/>
              </w:rPr>
            </w:pPr>
          </w:p>
        </w:tc>
        <w:tc>
          <w:tcPr>
            <w:tcW w:w="1361" w:type="pct"/>
            <w:tcBorders>
              <w:top w:val="single" w:sz="4" w:space="0" w:color="auto"/>
              <w:bottom w:val="single" w:sz="4" w:space="0" w:color="auto"/>
            </w:tcBorders>
            <w:vAlign w:val="center"/>
          </w:tcPr>
          <w:p w:rsidR="00C66011" w:rsidRPr="00F51E17" w:rsidDel="00DD4F94" w:rsidRDefault="00C66011" w:rsidP="00D10184">
            <w:pPr>
              <w:widowControl w:val="0"/>
              <w:autoSpaceDE w:val="0"/>
              <w:autoSpaceDN w:val="0"/>
              <w:adjustRightInd w:val="0"/>
              <w:spacing w:after="60"/>
              <w:ind w:left="34" w:right="176" w:firstLine="0"/>
              <w:jc w:val="left"/>
              <w:rPr>
                <w:del w:id="4569" w:author="Kancelar" w:date="2020-12-04T10:21:00Z"/>
                <w:b/>
                <w:bCs/>
                <w:position w:val="-1"/>
                <w:sz w:val="20"/>
                <w:szCs w:val="20"/>
              </w:rPr>
            </w:pPr>
            <w:del w:id="4570" w:author="Kancelar" w:date="2020-12-04T10:21:00Z">
              <w:r w:rsidRPr="00F51E17" w:rsidDel="00DD4F94">
                <w:rPr>
                  <w:b/>
                  <w:bCs/>
                  <w:position w:val="-1"/>
                  <w:sz w:val="20"/>
                  <w:szCs w:val="20"/>
                </w:rPr>
                <w:delText>B.1.4.1.1</w:delText>
              </w:r>
            </w:del>
          </w:p>
          <w:p w:rsidR="00C66011" w:rsidRPr="00F51E17" w:rsidDel="00DD4F94" w:rsidRDefault="00C66011" w:rsidP="00F7258F">
            <w:pPr>
              <w:widowControl w:val="0"/>
              <w:autoSpaceDE w:val="0"/>
              <w:autoSpaceDN w:val="0"/>
              <w:adjustRightInd w:val="0"/>
              <w:spacing w:after="60"/>
              <w:ind w:left="34" w:right="176" w:firstLine="0"/>
              <w:jc w:val="left"/>
              <w:rPr>
                <w:del w:id="4571" w:author="Kancelar" w:date="2020-12-04T10:21:00Z"/>
                <w:b/>
                <w:bCs/>
                <w:position w:val="-1"/>
                <w:sz w:val="20"/>
                <w:szCs w:val="20"/>
              </w:rPr>
            </w:pPr>
            <w:del w:id="4572" w:author="Kancelar" w:date="2020-12-04T10:21:00Z">
              <w:r w:rsidRPr="00F51E17" w:rsidDel="00DD4F94">
                <w:rPr>
                  <w:b/>
                  <w:bCs/>
                  <w:position w:val="-1"/>
                  <w:sz w:val="20"/>
                  <w:szCs w:val="20"/>
                </w:rPr>
                <w:delText>Regenerace a    revitalizace veřejného prostranství</w:delText>
              </w:r>
            </w:del>
          </w:p>
        </w:tc>
        <w:tc>
          <w:tcPr>
            <w:tcW w:w="2795" w:type="pct"/>
            <w:vAlign w:val="center"/>
          </w:tcPr>
          <w:p w:rsidR="00C66011" w:rsidRPr="00F51E17" w:rsidDel="00DD4F94" w:rsidRDefault="00C66011" w:rsidP="002B6478">
            <w:pPr>
              <w:widowControl w:val="0"/>
              <w:autoSpaceDE w:val="0"/>
              <w:autoSpaceDN w:val="0"/>
              <w:adjustRightInd w:val="0"/>
              <w:spacing w:after="0"/>
              <w:ind w:right="-23" w:firstLine="0"/>
              <w:rPr>
                <w:del w:id="4573" w:author="Kancelar" w:date="2020-12-04T10:21:00Z"/>
                <w:color w:val="000000"/>
                <w:sz w:val="20"/>
                <w:szCs w:val="20"/>
              </w:rPr>
            </w:pPr>
            <w:del w:id="4574" w:author="Kancelar" w:date="2020-12-04T10:21:00Z">
              <w:r w:rsidRPr="00F51E17" w:rsidDel="00DD4F94">
                <w:rPr>
                  <w:color w:val="000000"/>
                  <w:sz w:val="20"/>
                  <w:szCs w:val="20"/>
                </w:rPr>
                <w:delText xml:space="preserve">Přírodní dědictví je důležitým faktorem pro regionální integraci, základním předpokladem pro vysokou kvalitu života a   v  neposlední řadě přispívá k lokálnímu a  regionálnímu hospodářskému rozvoji. Často uváděným požadavkem ze strany obyvatelů regionu MAS byl rozvoj obecní zeleně. </w:delText>
              </w:r>
              <w:r w:rsidRPr="00F51E17" w:rsidDel="00DD4F94">
                <w:rPr>
                  <w:color w:val="FF0000"/>
                  <w:sz w:val="20"/>
                  <w:szCs w:val="20"/>
                </w:rPr>
                <w:delText>(str. 57)</w:delText>
              </w:r>
            </w:del>
          </w:p>
          <w:p w:rsidR="00C66011" w:rsidRPr="00F51E17" w:rsidDel="00DD4F94" w:rsidRDefault="00C66011" w:rsidP="00FC5EE0">
            <w:pPr>
              <w:widowControl w:val="0"/>
              <w:autoSpaceDE w:val="0"/>
              <w:autoSpaceDN w:val="0"/>
              <w:adjustRightInd w:val="0"/>
              <w:spacing w:after="0"/>
              <w:ind w:right="-23" w:firstLine="35"/>
              <w:rPr>
                <w:del w:id="4575" w:author="Kancelar" w:date="2020-12-04T10:21:00Z"/>
                <w:color w:val="000000"/>
                <w:sz w:val="20"/>
                <w:szCs w:val="20"/>
              </w:rPr>
            </w:pPr>
            <w:del w:id="4576" w:author="Kancelar" w:date="2020-12-04T10:21:00Z">
              <w:r w:rsidRPr="00F51E17" w:rsidDel="00DD4F94">
                <w:rPr>
                  <w:color w:val="000000"/>
                  <w:sz w:val="20"/>
                  <w:szCs w:val="20"/>
                </w:rPr>
                <w:delText xml:space="preserve">Aktivity budou směřovat k  regeneraci a  revitalizaci veřejného prostranství a  k  rozvoji infrastruktury </w:delText>
              </w:r>
              <w:r w:rsidRPr="00F51E17" w:rsidDel="00DD4F94">
                <w:rPr>
                  <w:color w:val="000000"/>
                  <w:sz w:val="20"/>
                  <w:szCs w:val="20"/>
                </w:rPr>
                <w:br/>
                <w:delText>pro bydlení (za překážku v  analytické části byla označena nedostupnost bydlení).  Aktivity jsou zaměřeny na zvýšení atraktivity regionu revitalizací a regenerací veřejného prostranství a   podpoření ekologicky a  ekonomicky udržitelného rozvoje.</w:delText>
              </w:r>
            </w:del>
          </w:p>
        </w:tc>
      </w:tr>
      <w:tr w:rsidR="00C66011" w:rsidRPr="00E636FE" w:rsidDel="00DD4F94">
        <w:trPr>
          <w:trHeight w:val="304"/>
          <w:del w:id="4577" w:author="Kancelar" w:date="2020-12-04T10:21:00Z"/>
        </w:trPr>
        <w:tc>
          <w:tcPr>
            <w:tcW w:w="844" w:type="pct"/>
            <w:vMerge/>
            <w:vAlign w:val="center"/>
          </w:tcPr>
          <w:p w:rsidR="00C66011" w:rsidRPr="00E636FE" w:rsidDel="00DD4F94" w:rsidRDefault="00C66011" w:rsidP="00142344">
            <w:pPr>
              <w:autoSpaceDE w:val="0"/>
              <w:autoSpaceDN w:val="0"/>
              <w:adjustRightInd w:val="0"/>
              <w:rPr>
                <w:del w:id="4578" w:author="Kancelar" w:date="2020-12-04T10:21:00Z"/>
                <w:b/>
                <w:bCs/>
                <w:i/>
                <w:iCs/>
                <w:sz w:val="20"/>
                <w:szCs w:val="20"/>
              </w:rPr>
            </w:pPr>
          </w:p>
        </w:tc>
        <w:tc>
          <w:tcPr>
            <w:tcW w:w="1361" w:type="pct"/>
            <w:vMerge w:val="restart"/>
            <w:tcBorders>
              <w:top w:val="single" w:sz="4" w:space="0" w:color="auto"/>
            </w:tcBorders>
            <w:vAlign w:val="center"/>
          </w:tcPr>
          <w:p w:rsidR="00C66011" w:rsidRPr="00F51E17" w:rsidDel="00DD4F94" w:rsidRDefault="00C66011" w:rsidP="00D10184">
            <w:pPr>
              <w:widowControl w:val="0"/>
              <w:autoSpaceDE w:val="0"/>
              <w:autoSpaceDN w:val="0"/>
              <w:adjustRightInd w:val="0"/>
              <w:spacing w:after="60"/>
              <w:ind w:left="34" w:right="176" w:firstLine="0"/>
              <w:jc w:val="left"/>
              <w:rPr>
                <w:del w:id="4579" w:author="Kancelar" w:date="2020-12-04T10:21:00Z"/>
                <w:b/>
                <w:bCs/>
                <w:position w:val="-1"/>
                <w:sz w:val="20"/>
                <w:szCs w:val="20"/>
              </w:rPr>
            </w:pPr>
            <w:del w:id="4580" w:author="Kancelar" w:date="2020-12-04T10:21:00Z">
              <w:r w:rsidRPr="00F51E17" w:rsidDel="00DD4F94">
                <w:rPr>
                  <w:b/>
                  <w:bCs/>
                  <w:position w:val="-1"/>
                  <w:sz w:val="20"/>
                  <w:szCs w:val="20"/>
                </w:rPr>
                <w:delText>B.1.4.1.2</w:delText>
              </w:r>
            </w:del>
          </w:p>
          <w:p w:rsidR="00C66011" w:rsidRPr="00F51E17" w:rsidDel="00DD4F94" w:rsidRDefault="00C66011" w:rsidP="00D10184">
            <w:pPr>
              <w:widowControl w:val="0"/>
              <w:autoSpaceDE w:val="0"/>
              <w:autoSpaceDN w:val="0"/>
              <w:adjustRightInd w:val="0"/>
              <w:spacing w:after="60"/>
              <w:ind w:left="34" w:right="176" w:firstLine="0"/>
              <w:jc w:val="left"/>
              <w:rPr>
                <w:del w:id="4581" w:author="Kancelar" w:date="2020-12-04T10:21:00Z"/>
                <w:b/>
                <w:bCs/>
                <w:position w:val="-1"/>
                <w:sz w:val="20"/>
                <w:szCs w:val="20"/>
              </w:rPr>
            </w:pPr>
            <w:del w:id="4582" w:author="Kancelar" w:date="2020-12-04T10:21:00Z">
              <w:r w:rsidRPr="00F51E17" w:rsidDel="00DD4F94">
                <w:rPr>
                  <w:b/>
                  <w:bCs/>
                  <w:position w:val="-1"/>
                  <w:sz w:val="20"/>
                  <w:szCs w:val="20"/>
                </w:rPr>
                <w:delText>Rozvoj infrastruktury pro bydlení</w:delText>
              </w:r>
            </w:del>
          </w:p>
        </w:tc>
        <w:tc>
          <w:tcPr>
            <w:tcW w:w="2795" w:type="pct"/>
            <w:shd w:val="clear" w:color="auto" w:fill="F2DBDB"/>
          </w:tcPr>
          <w:p w:rsidR="00C66011" w:rsidRPr="00F51E17" w:rsidDel="00DD4F94" w:rsidRDefault="00C66011" w:rsidP="002B6478">
            <w:pPr>
              <w:widowControl w:val="0"/>
              <w:autoSpaceDE w:val="0"/>
              <w:autoSpaceDN w:val="0"/>
              <w:adjustRightInd w:val="0"/>
              <w:spacing w:after="0"/>
              <w:ind w:right="-23" w:firstLine="35"/>
              <w:rPr>
                <w:del w:id="4583" w:author="Kancelar" w:date="2020-12-04T10:21:00Z"/>
                <w:b/>
                <w:bCs/>
                <w:i/>
                <w:iCs/>
                <w:vanish/>
                <w:position w:val="-1"/>
                <w:sz w:val="20"/>
                <w:szCs w:val="20"/>
              </w:rPr>
            </w:pPr>
            <w:del w:id="4584" w:author="Kancelar" w:date="2020-12-04T10:21:00Z">
              <w:r w:rsidRPr="00F51E17" w:rsidDel="00DD4F94">
                <w:rPr>
                  <w:b/>
                  <w:bCs/>
                  <w:i/>
                  <w:iCs/>
                  <w:position w:val="-1"/>
                  <w:sz w:val="20"/>
                  <w:szCs w:val="20"/>
                </w:rPr>
                <w:delText>Odkaz na celkovou SWOT analýzu:</w:delText>
              </w:r>
            </w:del>
          </w:p>
        </w:tc>
      </w:tr>
      <w:tr w:rsidR="00C66011" w:rsidRPr="00E636FE" w:rsidDel="00DD4F94">
        <w:trPr>
          <w:trHeight w:val="764"/>
          <w:del w:id="4585" w:author="Kancelar" w:date="2020-12-04T10:21:00Z"/>
        </w:trPr>
        <w:tc>
          <w:tcPr>
            <w:tcW w:w="844" w:type="pct"/>
            <w:vMerge/>
            <w:vAlign w:val="center"/>
          </w:tcPr>
          <w:p w:rsidR="00C66011" w:rsidRPr="00E636FE" w:rsidDel="00DD4F94" w:rsidRDefault="00C66011" w:rsidP="00142344">
            <w:pPr>
              <w:autoSpaceDE w:val="0"/>
              <w:autoSpaceDN w:val="0"/>
              <w:adjustRightInd w:val="0"/>
              <w:rPr>
                <w:del w:id="4586" w:author="Kancelar" w:date="2020-12-04T10:21:00Z"/>
                <w:b/>
                <w:bCs/>
                <w:i/>
                <w:iCs/>
                <w:sz w:val="20"/>
                <w:szCs w:val="20"/>
              </w:rPr>
            </w:pPr>
          </w:p>
        </w:tc>
        <w:tc>
          <w:tcPr>
            <w:tcW w:w="1361" w:type="pct"/>
            <w:vMerge/>
            <w:tcBorders>
              <w:bottom w:val="single" w:sz="4" w:space="0" w:color="auto"/>
            </w:tcBorders>
            <w:vAlign w:val="center"/>
          </w:tcPr>
          <w:p w:rsidR="00C66011" w:rsidRPr="00F51E17" w:rsidDel="00DD4F94" w:rsidRDefault="00C66011" w:rsidP="00D10184">
            <w:pPr>
              <w:widowControl w:val="0"/>
              <w:autoSpaceDE w:val="0"/>
              <w:autoSpaceDN w:val="0"/>
              <w:adjustRightInd w:val="0"/>
              <w:spacing w:after="60"/>
              <w:ind w:left="34" w:right="176" w:firstLine="0"/>
              <w:jc w:val="left"/>
              <w:rPr>
                <w:del w:id="4587" w:author="Kancelar" w:date="2020-12-04T10:21:00Z"/>
                <w:b/>
                <w:bCs/>
                <w:position w:val="-1"/>
                <w:sz w:val="20"/>
                <w:szCs w:val="20"/>
              </w:rPr>
            </w:pPr>
          </w:p>
        </w:tc>
        <w:tc>
          <w:tcPr>
            <w:tcW w:w="2795" w:type="pct"/>
          </w:tcPr>
          <w:p w:rsidR="00C66011" w:rsidRPr="00F51E17" w:rsidDel="00DD4F94" w:rsidRDefault="00C66011" w:rsidP="00142344">
            <w:pPr>
              <w:widowControl w:val="0"/>
              <w:autoSpaceDE w:val="0"/>
              <w:autoSpaceDN w:val="0"/>
              <w:adjustRightInd w:val="0"/>
              <w:spacing w:after="0"/>
              <w:ind w:right="-23" w:firstLine="35"/>
              <w:rPr>
                <w:del w:id="4588" w:author="Kancelar" w:date="2020-12-04T10:21:00Z"/>
                <w:position w:val="-1"/>
                <w:sz w:val="20"/>
                <w:szCs w:val="20"/>
              </w:rPr>
            </w:pPr>
            <w:del w:id="4589" w:author="Kancelar" w:date="2020-12-04T10:21:00Z">
              <w:r w:rsidRPr="00F51E17" w:rsidDel="00DD4F94">
                <w:rPr>
                  <w:position w:val="-1"/>
                  <w:sz w:val="20"/>
                  <w:szCs w:val="20"/>
                </w:rPr>
                <w:delText>S2, S6, S8, S10, S11, S12, S13, S15, S16</w:delText>
              </w:r>
            </w:del>
          </w:p>
          <w:p w:rsidR="00C66011" w:rsidRPr="00F51E17" w:rsidDel="00DD4F94" w:rsidRDefault="00C66011" w:rsidP="00142344">
            <w:pPr>
              <w:widowControl w:val="0"/>
              <w:autoSpaceDE w:val="0"/>
              <w:autoSpaceDN w:val="0"/>
              <w:adjustRightInd w:val="0"/>
              <w:spacing w:after="0"/>
              <w:ind w:right="-23" w:firstLine="35"/>
              <w:rPr>
                <w:del w:id="4590" w:author="Kancelar" w:date="2020-12-04T10:21:00Z"/>
                <w:position w:val="-1"/>
                <w:sz w:val="20"/>
                <w:szCs w:val="20"/>
              </w:rPr>
            </w:pPr>
            <w:del w:id="4591" w:author="Kancelar" w:date="2020-12-04T10:21:00Z">
              <w:r w:rsidRPr="00F51E17" w:rsidDel="00DD4F94">
                <w:rPr>
                  <w:position w:val="-1"/>
                  <w:sz w:val="20"/>
                  <w:szCs w:val="20"/>
                </w:rPr>
                <w:delText>W7, W29, W30, W53</w:delText>
              </w:r>
            </w:del>
          </w:p>
          <w:p w:rsidR="00C66011" w:rsidRPr="00F51E17" w:rsidDel="00DD4F94" w:rsidRDefault="00C66011" w:rsidP="00142344">
            <w:pPr>
              <w:widowControl w:val="0"/>
              <w:autoSpaceDE w:val="0"/>
              <w:autoSpaceDN w:val="0"/>
              <w:adjustRightInd w:val="0"/>
              <w:spacing w:after="0"/>
              <w:ind w:right="-23" w:firstLine="35"/>
              <w:rPr>
                <w:del w:id="4592" w:author="Kancelar" w:date="2020-12-04T10:21:00Z"/>
                <w:position w:val="-1"/>
                <w:sz w:val="20"/>
                <w:szCs w:val="20"/>
              </w:rPr>
            </w:pPr>
            <w:del w:id="4593" w:author="Kancelar" w:date="2020-12-04T10:21:00Z">
              <w:r w:rsidRPr="00F51E17" w:rsidDel="00DD4F94">
                <w:rPr>
                  <w:position w:val="-1"/>
                  <w:sz w:val="20"/>
                  <w:szCs w:val="20"/>
                </w:rPr>
                <w:delText xml:space="preserve">O18, O23, O24, O25, O26, </w:delText>
              </w:r>
            </w:del>
          </w:p>
          <w:p w:rsidR="00C66011" w:rsidRPr="00F51E17" w:rsidDel="00DD4F94" w:rsidRDefault="00C66011" w:rsidP="00142344">
            <w:pPr>
              <w:widowControl w:val="0"/>
              <w:autoSpaceDE w:val="0"/>
              <w:autoSpaceDN w:val="0"/>
              <w:adjustRightInd w:val="0"/>
              <w:spacing w:after="0"/>
              <w:ind w:right="-23" w:firstLine="35"/>
              <w:rPr>
                <w:del w:id="4594" w:author="Kancelar" w:date="2020-12-04T10:21:00Z"/>
                <w:vanish/>
                <w:position w:val="-1"/>
                <w:sz w:val="20"/>
                <w:szCs w:val="20"/>
              </w:rPr>
            </w:pPr>
            <w:del w:id="4595" w:author="Kancelar" w:date="2020-12-04T10:21:00Z">
              <w:r w:rsidRPr="00F51E17" w:rsidDel="00DD4F94">
                <w:rPr>
                  <w:position w:val="-1"/>
                  <w:sz w:val="20"/>
                  <w:szCs w:val="20"/>
                </w:rPr>
                <w:delText>T3,T4, T8</w:delText>
              </w:r>
            </w:del>
          </w:p>
        </w:tc>
      </w:tr>
      <w:tr w:rsidR="00C66011" w:rsidRPr="00E636FE" w:rsidDel="00DD4F94">
        <w:trPr>
          <w:trHeight w:val="958"/>
          <w:del w:id="4596" w:author="Kancelar" w:date="2020-12-04T10:21:00Z"/>
        </w:trPr>
        <w:tc>
          <w:tcPr>
            <w:tcW w:w="844" w:type="pct"/>
            <w:vMerge/>
            <w:vAlign w:val="center"/>
          </w:tcPr>
          <w:p w:rsidR="00C66011" w:rsidRPr="00E636FE" w:rsidDel="00DD4F94" w:rsidRDefault="00C66011" w:rsidP="00142344">
            <w:pPr>
              <w:autoSpaceDE w:val="0"/>
              <w:autoSpaceDN w:val="0"/>
              <w:adjustRightInd w:val="0"/>
              <w:rPr>
                <w:del w:id="4597" w:author="Kancelar" w:date="2020-12-04T10:21:00Z"/>
                <w:b/>
                <w:bCs/>
                <w:i/>
                <w:iCs/>
                <w:sz w:val="20"/>
                <w:szCs w:val="20"/>
              </w:rPr>
            </w:pPr>
          </w:p>
        </w:tc>
        <w:tc>
          <w:tcPr>
            <w:tcW w:w="1361" w:type="pct"/>
            <w:vMerge w:val="restart"/>
            <w:tcBorders>
              <w:top w:val="single" w:sz="4" w:space="0" w:color="auto"/>
            </w:tcBorders>
            <w:vAlign w:val="center"/>
          </w:tcPr>
          <w:p w:rsidR="00C66011" w:rsidRPr="00F51E17" w:rsidDel="00DD4F94" w:rsidRDefault="00C66011" w:rsidP="00D10184">
            <w:pPr>
              <w:widowControl w:val="0"/>
              <w:autoSpaceDE w:val="0"/>
              <w:autoSpaceDN w:val="0"/>
              <w:adjustRightInd w:val="0"/>
              <w:spacing w:after="60"/>
              <w:ind w:right="176" w:firstLine="0"/>
              <w:jc w:val="left"/>
              <w:rPr>
                <w:del w:id="4598" w:author="Kancelar" w:date="2020-12-04T10:21:00Z"/>
                <w:b/>
                <w:bCs/>
                <w:position w:val="-1"/>
                <w:sz w:val="20"/>
                <w:szCs w:val="20"/>
              </w:rPr>
            </w:pPr>
          </w:p>
          <w:p w:rsidR="00C66011" w:rsidRPr="00F51E17" w:rsidDel="00DD4F94" w:rsidRDefault="00C66011" w:rsidP="00D10184">
            <w:pPr>
              <w:widowControl w:val="0"/>
              <w:autoSpaceDE w:val="0"/>
              <w:autoSpaceDN w:val="0"/>
              <w:adjustRightInd w:val="0"/>
              <w:spacing w:after="60"/>
              <w:ind w:left="34" w:right="176" w:firstLine="0"/>
              <w:jc w:val="left"/>
              <w:rPr>
                <w:del w:id="4599" w:author="Kancelar" w:date="2020-12-04T10:21:00Z"/>
                <w:b/>
                <w:bCs/>
                <w:position w:val="-1"/>
                <w:sz w:val="20"/>
                <w:szCs w:val="20"/>
              </w:rPr>
            </w:pPr>
            <w:del w:id="4600" w:author="Kancelar" w:date="2020-12-04T10:21:00Z">
              <w:r w:rsidRPr="00F51E17" w:rsidDel="00DD4F94">
                <w:rPr>
                  <w:b/>
                  <w:bCs/>
                  <w:position w:val="-1"/>
                  <w:sz w:val="20"/>
                  <w:szCs w:val="20"/>
                </w:rPr>
                <w:delText>B.1.4.1.3</w:delText>
              </w:r>
            </w:del>
          </w:p>
          <w:p w:rsidR="00C66011" w:rsidRPr="00F51E17" w:rsidDel="00DD4F94" w:rsidRDefault="00C66011" w:rsidP="00D10184">
            <w:pPr>
              <w:widowControl w:val="0"/>
              <w:autoSpaceDE w:val="0"/>
              <w:autoSpaceDN w:val="0"/>
              <w:adjustRightInd w:val="0"/>
              <w:spacing w:after="60"/>
              <w:ind w:left="34" w:right="176" w:firstLine="0"/>
              <w:jc w:val="left"/>
              <w:rPr>
                <w:del w:id="4601" w:author="Kancelar" w:date="2020-12-04T10:21:00Z"/>
                <w:b/>
                <w:bCs/>
                <w:position w:val="-1"/>
                <w:sz w:val="20"/>
                <w:szCs w:val="20"/>
              </w:rPr>
            </w:pPr>
            <w:del w:id="4602" w:author="Kancelar" w:date="2020-12-04T10:21:00Z">
              <w:r w:rsidRPr="00F51E17" w:rsidDel="00DD4F94">
                <w:rPr>
                  <w:b/>
                  <w:bCs/>
                  <w:position w:val="-1"/>
                  <w:sz w:val="20"/>
                  <w:szCs w:val="20"/>
                </w:rPr>
                <w:delText>Modernizace služeb místní správy</w:delText>
              </w:r>
            </w:del>
          </w:p>
        </w:tc>
        <w:tc>
          <w:tcPr>
            <w:tcW w:w="2795" w:type="pct"/>
            <w:tcBorders>
              <w:bottom w:val="single" w:sz="4" w:space="0" w:color="auto"/>
            </w:tcBorders>
            <w:vAlign w:val="center"/>
          </w:tcPr>
          <w:p w:rsidR="00C66011" w:rsidRPr="00F51E17" w:rsidDel="00DD4F94" w:rsidRDefault="00C66011" w:rsidP="00142344">
            <w:pPr>
              <w:widowControl w:val="0"/>
              <w:autoSpaceDE w:val="0"/>
              <w:autoSpaceDN w:val="0"/>
              <w:adjustRightInd w:val="0"/>
              <w:spacing w:after="0"/>
              <w:ind w:right="-23" w:firstLine="0"/>
              <w:rPr>
                <w:del w:id="4603" w:author="Kancelar" w:date="2020-12-04T10:21:00Z"/>
                <w:color w:val="FF0000"/>
                <w:sz w:val="20"/>
                <w:szCs w:val="20"/>
              </w:rPr>
            </w:pPr>
            <w:del w:id="4604" w:author="Kancelar" w:date="2020-12-04T10:21:00Z">
              <w:r w:rsidRPr="00F51E17" w:rsidDel="00DD4F94">
                <w:rPr>
                  <w:color w:val="000000"/>
                  <w:sz w:val="20"/>
                  <w:szCs w:val="20"/>
                </w:rPr>
                <w:delText>Kvalitní služby místní samosprávy dlouhodobě zvyšují</w:delText>
              </w:r>
              <w:r w:rsidRPr="00F51E17" w:rsidDel="00DD4F94">
                <w:rPr>
                  <w:sz w:val="20"/>
                  <w:szCs w:val="20"/>
                </w:rPr>
                <w:delText xml:space="preserve"> rozvoj daného </w:delText>
              </w:r>
              <w:r w:rsidRPr="00F51E17" w:rsidDel="00DD4F94">
                <w:rPr>
                  <w:color w:val="000000"/>
                  <w:sz w:val="20"/>
                  <w:szCs w:val="20"/>
                </w:rPr>
                <w:delText xml:space="preserve">místa a    zlepšují a    zefektivňují služby, které úřad svým občanům poskytuje. </w:delText>
              </w:r>
              <w:r w:rsidRPr="00F51E17" w:rsidDel="00DD4F94">
                <w:rPr>
                  <w:color w:val="FF0000"/>
                  <w:sz w:val="20"/>
                  <w:szCs w:val="20"/>
                </w:rPr>
                <w:delText>(str. 66, 67)</w:delText>
              </w:r>
            </w:del>
          </w:p>
          <w:p w:rsidR="00C66011" w:rsidRPr="00F51E17" w:rsidDel="00DD4F94" w:rsidRDefault="00C66011" w:rsidP="00142344">
            <w:pPr>
              <w:widowControl w:val="0"/>
              <w:autoSpaceDE w:val="0"/>
              <w:autoSpaceDN w:val="0"/>
              <w:adjustRightInd w:val="0"/>
              <w:spacing w:after="0"/>
              <w:ind w:right="-23" w:firstLine="35"/>
              <w:rPr>
                <w:del w:id="4605" w:author="Kancelar" w:date="2020-12-04T10:21:00Z"/>
                <w:color w:val="000000"/>
                <w:sz w:val="20"/>
                <w:szCs w:val="20"/>
              </w:rPr>
            </w:pPr>
            <w:del w:id="4606" w:author="Kancelar" w:date="2020-12-04T10:21:00Z">
              <w:r w:rsidRPr="00F51E17" w:rsidDel="00DD4F94">
                <w:rPr>
                  <w:color w:val="000000"/>
                  <w:sz w:val="20"/>
                  <w:szCs w:val="20"/>
                </w:rPr>
                <w:delText>Aktivity opatření jsou zvoleny s  cílem podpořit systematický postup k  udržitelnému rozvoji na místní či regionální úrovni, zejména s  ohledem na budování stabilních partnerství.</w:delText>
              </w:r>
            </w:del>
          </w:p>
        </w:tc>
      </w:tr>
      <w:tr w:rsidR="00C66011" w:rsidRPr="00E636FE" w:rsidDel="00DD4F94">
        <w:trPr>
          <w:trHeight w:val="401"/>
          <w:del w:id="4607" w:author="Kancelar" w:date="2020-12-04T10:21:00Z"/>
        </w:trPr>
        <w:tc>
          <w:tcPr>
            <w:tcW w:w="844" w:type="pct"/>
            <w:vMerge/>
            <w:vAlign w:val="center"/>
          </w:tcPr>
          <w:p w:rsidR="00C66011" w:rsidRPr="00E636FE" w:rsidDel="00DD4F94" w:rsidRDefault="00C66011" w:rsidP="00142344">
            <w:pPr>
              <w:autoSpaceDE w:val="0"/>
              <w:autoSpaceDN w:val="0"/>
              <w:adjustRightInd w:val="0"/>
              <w:rPr>
                <w:del w:id="4608" w:author="Kancelar" w:date="2020-12-04T10:21:00Z"/>
                <w:b/>
                <w:bCs/>
                <w:i/>
                <w:iCs/>
                <w:sz w:val="20"/>
                <w:szCs w:val="20"/>
              </w:rPr>
            </w:pPr>
          </w:p>
        </w:tc>
        <w:tc>
          <w:tcPr>
            <w:tcW w:w="1361" w:type="pct"/>
            <w:vMerge/>
            <w:vAlign w:val="center"/>
          </w:tcPr>
          <w:p w:rsidR="00C66011" w:rsidRPr="00F51E17" w:rsidDel="00DD4F94" w:rsidRDefault="00C66011" w:rsidP="00D10184">
            <w:pPr>
              <w:widowControl w:val="0"/>
              <w:autoSpaceDE w:val="0"/>
              <w:autoSpaceDN w:val="0"/>
              <w:adjustRightInd w:val="0"/>
              <w:spacing w:after="60"/>
              <w:ind w:right="176" w:firstLine="0"/>
              <w:jc w:val="left"/>
              <w:rPr>
                <w:del w:id="4609" w:author="Kancelar" w:date="2020-12-04T10:21:00Z"/>
                <w:b/>
                <w:bCs/>
                <w:position w:val="-1"/>
                <w:sz w:val="20"/>
                <w:szCs w:val="20"/>
              </w:rPr>
            </w:pPr>
          </w:p>
        </w:tc>
        <w:tc>
          <w:tcPr>
            <w:tcW w:w="2795" w:type="pct"/>
            <w:tcBorders>
              <w:bottom w:val="single" w:sz="4" w:space="0" w:color="auto"/>
            </w:tcBorders>
            <w:shd w:val="clear" w:color="auto" w:fill="F2DBDB"/>
            <w:vAlign w:val="center"/>
          </w:tcPr>
          <w:p w:rsidR="00C66011" w:rsidRPr="00F51E17" w:rsidDel="00DD4F94" w:rsidRDefault="00C66011" w:rsidP="00142344">
            <w:pPr>
              <w:widowControl w:val="0"/>
              <w:autoSpaceDE w:val="0"/>
              <w:autoSpaceDN w:val="0"/>
              <w:adjustRightInd w:val="0"/>
              <w:spacing w:after="0"/>
              <w:ind w:right="-23" w:firstLine="0"/>
              <w:rPr>
                <w:del w:id="4610" w:author="Kancelar" w:date="2020-12-04T10:21:00Z"/>
                <w:color w:val="000000"/>
                <w:sz w:val="20"/>
                <w:szCs w:val="20"/>
              </w:rPr>
            </w:pPr>
            <w:del w:id="4611" w:author="Kancelar" w:date="2020-12-04T10:21:00Z">
              <w:r w:rsidRPr="00F51E17" w:rsidDel="00DD4F94">
                <w:rPr>
                  <w:b/>
                  <w:bCs/>
                  <w:i/>
                  <w:iCs/>
                  <w:position w:val="-1"/>
                  <w:sz w:val="20"/>
                  <w:szCs w:val="20"/>
                </w:rPr>
                <w:delText>Odkaz na celkovou SWOT analýzu:</w:delText>
              </w:r>
            </w:del>
          </w:p>
        </w:tc>
      </w:tr>
      <w:tr w:rsidR="00C66011" w:rsidRPr="00E636FE" w:rsidDel="00DD4F94" w:rsidTr="00552691">
        <w:trPr>
          <w:trHeight w:val="400"/>
          <w:del w:id="4612" w:author="Kancelar" w:date="2020-12-04T10:21:00Z"/>
        </w:trPr>
        <w:tc>
          <w:tcPr>
            <w:tcW w:w="844" w:type="pct"/>
            <w:vMerge/>
            <w:vAlign w:val="center"/>
          </w:tcPr>
          <w:p w:rsidR="00C66011" w:rsidRPr="00E636FE" w:rsidDel="00DD4F94" w:rsidRDefault="00C66011" w:rsidP="00142344">
            <w:pPr>
              <w:autoSpaceDE w:val="0"/>
              <w:autoSpaceDN w:val="0"/>
              <w:adjustRightInd w:val="0"/>
              <w:rPr>
                <w:del w:id="4613" w:author="Kancelar" w:date="2020-12-04T10:21:00Z"/>
                <w:b/>
                <w:bCs/>
                <w:i/>
                <w:iCs/>
                <w:sz w:val="20"/>
                <w:szCs w:val="20"/>
              </w:rPr>
            </w:pPr>
          </w:p>
        </w:tc>
        <w:tc>
          <w:tcPr>
            <w:tcW w:w="1361" w:type="pct"/>
            <w:vMerge/>
            <w:tcBorders>
              <w:bottom w:val="single" w:sz="4" w:space="0" w:color="auto"/>
            </w:tcBorders>
            <w:vAlign w:val="center"/>
          </w:tcPr>
          <w:p w:rsidR="00C66011" w:rsidRPr="00F51E17" w:rsidDel="00DD4F94" w:rsidRDefault="00C66011" w:rsidP="00D10184">
            <w:pPr>
              <w:widowControl w:val="0"/>
              <w:autoSpaceDE w:val="0"/>
              <w:autoSpaceDN w:val="0"/>
              <w:adjustRightInd w:val="0"/>
              <w:spacing w:after="60"/>
              <w:ind w:right="176" w:firstLine="0"/>
              <w:jc w:val="left"/>
              <w:rPr>
                <w:del w:id="4614" w:author="Kancelar" w:date="2020-12-04T10:21:00Z"/>
                <w:b/>
                <w:bCs/>
                <w:position w:val="-1"/>
                <w:sz w:val="20"/>
                <w:szCs w:val="20"/>
              </w:rPr>
            </w:pPr>
          </w:p>
        </w:tc>
        <w:tc>
          <w:tcPr>
            <w:tcW w:w="2795" w:type="pct"/>
            <w:tcBorders>
              <w:bottom w:val="single" w:sz="4" w:space="0" w:color="auto"/>
            </w:tcBorders>
            <w:vAlign w:val="center"/>
          </w:tcPr>
          <w:p w:rsidR="00C66011" w:rsidRPr="00F51E17" w:rsidDel="00DD4F94" w:rsidRDefault="00C66011" w:rsidP="00142344">
            <w:pPr>
              <w:widowControl w:val="0"/>
              <w:autoSpaceDE w:val="0"/>
              <w:autoSpaceDN w:val="0"/>
              <w:adjustRightInd w:val="0"/>
              <w:spacing w:after="0"/>
              <w:ind w:right="-23" w:firstLine="0"/>
              <w:rPr>
                <w:del w:id="4615" w:author="Kancelar" w:date="2020-12-04T10:21:00Z"/>
                <w:color w:val="000000"/>
                <w:sz w:val="20"/>
                <w:szCs w:val="20"/>
              </w:rPr>
            </w:pPr>
            <w:del w:id="4616" w:author="Kancelar" w:date="2020-12-04T10:21:00Z">
              <w:r w:rsidRPr="00F51E17" w:rsidDel="00DD4F94">
                <w:rPr>
                  <w:color w:val="000000"/>
                  <w:sz w:val="20"/>
                  <w:szCs w:val="20"/>
                </w:rPr>
                <w:delText xml:space="preserve">S37, S38, </w:delText>
              </w:r>
            </w:del>
          </w:p>
          <w:p w:rsidR="00C66011" w:rsidRPr="00F51E17" w:rsidDel="00DD4F94" w:rsidRDefault="00C66011" w:rsidP="00142344">
            <w:pPr>
              <w:widowControl w:val="0"/>
              <w:autoSpaceDE w:val="0"/>
              <w:autoSpaceDN w:val="0"/>
              <w:adjustRightInd w:val="0"/>
              <w:spacing w:after="0"/>
              <w:ind w:right="-23" w:firstLine="0"/>
              <w:rPr>
                <w:del w:id="4617" w:author="Kancelar" w:date="2020-12-04T10:21:00Z"/>
                <w:color w:val="000000"/>
                <w:sz w:val="20"/>
                <w:szCs w:val="20"/>
              </w:rPr>
            </w:pPr>
            <w:del w:id="4618" w:author="Kancelar" w:date="2020-12-04T10:21:00Z">
              <w:r w:rsidRPr="00F51E17" w:rsidDel="00DD4F94">
                <w:rPr>
                  <w:color w:val="000000"/>
                  <w:sz w:val="20"/>
                  <w:szCs w:val="20"/>
                </w:rPr>
                <w:delText>W17, W53</w:delText>
              </w:r>
            </w:del>
          </w:p>
          <w:p w:rsidR="00C66011" w:rsidRPr="00F51E17" w:rsidDel="00DD4F94" w:rsidRDefault="00C66011" w:rsidP="00142344">
            <w:pPr>
              <w:widowControl w:val="0"/>
              <w:autoSpaceDE w:val="0"/>
              <w:autoSpaceDN w:val="0"/>
              <w:adjustRightInd w:val="0"/>
              <w:spacing w:after="0"/>
              <w:ind w:right="-23" w:firstLine="0"/>
              <w:rPr>
                <w:del w:id="4619" w:author="Kancelar" w:date="2020-12-04T10:21:00Z"/>
                <w:color w:val="000000"/>
                <w:sz w:val="20"/>
                <w:szCs w:val="20"/>
              </w:rPr>
            </w:pPr>
            <w:del w:id="4620" w:author="Kancelar" w:date="2020-12-04T10:21:00Z">
              <w:r w:rsidRPr="00F51E17" w:rsidDel="00DD4F94">
                <w:rPr>
                  <w:color w:val="000000"/>
                  <w:sz w:val="20"/>
                  <w:szCs w:val="20"/>
                </w:rPr>
                <w:delText>O4, O18, O29</w:delText>
              </w:r>
            </w:del>
          </w:p>
          <w:p w:rsidR="00C66011" w:rsidRPr="00F51E17" w:rsidDel="00DD4F94" w:rsidRDefault="00C66011" w:rsidP="00142344">
            <w:pPr>
              <w:widowControl w:val="0"/>
              <w:autoSpaceDE w:val="0"/>
              <w:autoSpaceDN w:val="0"/>
              <w:adjustRightInd w:val="0"/>
              <w:spacing w:after="0"/>
              <w:ind w:right="-23" w:firstLine="0"/>
              <w:rPr>
                <w:del w:id="4621" w:author="Kancelar" w:date="2020-12-04T10:21:00Z"/>
                <w:color w:val="000000"/>
                <w:sz w:val="20"/>
                <w:szCs w:val="20"/>
              </w:rPr>
            </w:pPr>
            <w:del w:id="4622" w:author="Kancelar" w:date="2020-12-04T10:21:00Z">
              <w:r w:rsidRPr="00F51E17" w:rsidDel="00DD4F94">
                <w:rPr>
                  <w:color w:val="000000"/>
                  <w:sz w:val="20"/>
                  <w:szCs w:val="20"/>
                </w:rPr>
                <w:delText xml:space="preserve">T3,T8,  T16, </w:delText>
              </w:r>
            </w:del>
          </w:p>
        </w:tc>
      </w:tr>
      <w:tr w:rsidR="00C66011" w:rsidRPr="00E636FE" w:rsidDel="00DD4F94" w:rsidTr="00C66011">
        <w:trPr>
          <w:trHeight w:val="350"/>
          <w:del w:id="4623" w:author="Kancelar" w:date="2020-12-04T10:21:00Z"/>
        </w:trPr>
        <w:tc>
          <w:tcPr>
            <w:tcW w:w="844" w:type="pct"/>
            <w:vMerge/>
            <w:vAlign w:val="center"/>
          </w:tcPr>
          <w:p w:rsidR="00C66011" w:rsidRPr="00E636FE" w:rsidDel="00DD4F94" w:rsidRDefault="00C66011" w:rsidP="00142344">
            <w:pPr>
              <w:autoSpaceDE w:val="0"/>
              <w:autoSpaceDN w:val="0"/>
              <w:adjustRightInd w:val="0"/>
              <w:rPr>
                <w:del w:id="4624" w:author="Kancelar" w:date="2020-12-04T10:21:00Z"/>
                <w:b/>
                <w:bCs/>
                <w:i/>
                <w:iCs/>
                <w:sz w:val="20"/>
                <w:szCs w:val="20"/>
              </w:rPr>
            </w:pPr>
          </w:p>
        </w:tc>
        <w:tc>
          <w:tcPr>
            <w:tcW w:w="1361" w:type="pct"/>
            <w:vMerge w:val="restart"/>
            <w:vAlign w:val="center"/>
          </w:tcPr>
          <w:p w:rsidR="00C66011" w:rsidRPr="00F51E17" w:rsidDel="00DD4F94" w:rsidRDefault="00C66011" w:rsidP="00D10184">
            <w:pPr>
              <w:widowControl w:val="0"/>
              <w:autoSpaceDE w:val="0"/>
              <w:autoSpaceDN w:val="0"/>
              <w:adjustRightInd w:val="0"/>
              <w:spacing w:after="60"/>
              <w:ind w:right="176" w:firstLine="0"/>
              <w:jc w:val="left"/>
              <w:rPr>
                <w:del w:id="4625" w:author="Kancelar" w:date="2020-12-04T10:21:00Z"/>
                <w:b/>
                <w:bCs/>
                <w:position w:val="-1"/>
                <w:sz w:val="20"/>
                <w:szCs w:val="20"/>
              </w:rPr>
            </w:pPr>
            <w:del w:id="4626" w:author="Kancelar" w:date="2020-12-04T10:21:00Z">
              <w:r w:rsidRPr="00F51E17" w:rsidDel="00DD4F94">
                <w:rPr>
                  <w:b/>
                  <w:bCs/>
                  <w:position w:val="-1"/>
                  <w:sz w:val="20"/>
                  <w:szCs w:val="20"/>
                </w:rPr>
                <w:delText>B.1.4.1.4 Budování infrastruktury pro rozvoj bezpečnosti v  obcích</w:delText>
              </w:r>
            </w:del>
          </w:p>
        </w:tc>
        <w:tc>
          <w:tcPr>
            <w:tcW w:w="2795" w:type="pct"/>
            <w:tcBorders>
              <w:bottom w:val="single" w:sz="4" w:space="0" w:color="auto"/>
            </w:tcBorders>
            <w:vAlign w:val="center"/>
          </w:tcPr>
          <w:p w:rsidR="00CB14F3" w:rsidRPr="00F51E17" w:rsidDel="00DD4F94" w:rsidRDefault="00C66011" w:rsidP="00CB14F3">
            <w:pPr>
              <w:widowControl w:val="0"/>
              <w:autoSpaceDE w:val="0"/>
              <w:autoSpaceDN w:val="0"/>
              <w:adjustRightInd w:val="0"/>
              <w:spacing w:after="0"/>
              <w:ind w:right="-23" w:firstLine="0"/>
              <w:rPr>
                <w:del w:id="4627" w:author="Kancelar" w:date="2020-12-04T10:21:00Z"/>
                <w:color w:val="000000"/>
                <w:sz w:val="20"/>
                <w:szCs w:val="20"/>
              </w:rPr>
            </w:pPr>
            <w:del w:id="4628" w:author="Kancelar" w:date="2020-12-04T10:21:00Z">
              <w:r w:rsidRPr="00F51E17" w:rsidDel="00DD4F94">
                <w:rPr>
                  <w:color w:val="000000"/>
                  <w:sz w:val="20"/>
                  <w:szCs w:val="20"/>
                </w:rPr>
                <w:delText>Pro činnost těchto sdružení je důležité kvalitní vybavení, které v řadě obcí chybí. Často se setkáváme s odkupem zastaralé techniky od vyšších a moderněji vybavených kategorií hasičů a následnou repasí z důvodu nedostatku finančních kapacit pro zakoupení zcela nového vybavení. Další problém, se kterým se řada hasičů potýká je zastaralá technická infrastruktura pro uchování a výjezd techniky.</w:delText>
              </w:r>
              <w:r w:rsidR="00BD5D77" w:rsidRPr="00F51E17" w:rsidDel="00DD4F94">
                <w:rPr>
                  <w:color w:val="000000"/>
                  <w:sz w:val="20"/>
                  <w:szCs w:val="20"/>
                </w:rPr>
                <w:delText xml:space="preserve"> </w:delText>
              </w:r>
              <w:r w:rsidR="00BD5D77" w:rsidRPr="00F51E17" w:rsidDel="00DD4F94">
                <w:rPr>
                  <w:color w:val="FF0000"/>
                  <w:sz w:val="20"/>
                  <w:szCs w:val="20"/>
                </w:rPr>
                <w:delText>(str. 66)</w:delText>
              </w:r>
              <w:r w:rsidR="00CB14F3" w:rsidRPr="00F51E17" w:rsidDel="00DD4F94">
                <w:rPr>
                  <w:color w:val="000000"/>
                  <w:sz w:val="20"/>
                  <w:szCs w:val="20"/>
                </w:rPr>
                <w:delText xml:space="preserve"> </w:delText>
              </w:r>
            </w:del>
          </w:p>
          <w:p w:rsidR="00CB14F3" w:rsidRPr="00F51E17" w:rsidDel="00DD4F94" w:rsidRDefault="00CB14F3" w:rsidP="00CB14F3">
            <w:pPr>
              <w:widowControl w:val="0"/>
              <w:autoSpaceDE w:val="0"/>
              <w:autoSpaceDN w:val="0"/>
              <w:adjustRightInd w:val="0"/>
              <w:spacing w:after="0"/>
              <w:ind w:right="-23" w:firstLine="0"/>
              <w:rPr>
                <w:del w:id="4629" w:author="Kancelar" w:date="2020-12-04T10:21:00Z"/>
                <w:color w:val="FF0000"/>
                <w:sz w:val="20"/>
                <w:szCs w:val="20"/>
              </w:rPr>
            </w:pPr>
            <w:del w:id="4630" w:author="Kancelar" w:date="2020-12-04T10:21:00Z">
              <w:r w:rsidRPr="00F51E17" w:rsidDel="00DD4F94">
                <w:rPr>
                  <w:color w:val="000000"/>
                  <w:sz w:val="20"/>
                  <w:szCs w:val="20"/>
                </w:rPr>
                <w:delText xml:space="preserve">Přívalové vody rovněž při extrémních srážkách zaplavují obce. </w:delText>
              </w:r>
              <w:r w:rsidRPr="00F51E17" w:rsidDel="00DD4F94">
                <w:rPr>
                  <w:color w:val="FF0000"/>
                  <w:sz w:val="20"/>
                  <w:szCs w:val="20"/>
                </w:rPr>
                <w:delText>(str. 56)</w:delText>
              </w:r>
            </w:del>
          </w:p>
          <w:p w:rsidR="00C66011" w:rsidRPr="00F51E17" w:rsidDel="00DD4F94" w:rsidRDefault="00CB14F3" w:rsidP="00CB14F3">
            <w:pPr>
              <w:widowControl w:val="0"/>
              <w:autoSpaceDE w:val="0"/>
              <w:autoSpaceDN w:val="0"/>
              <w:adjustRightInd w:val="0"/>
              <w:spacing w:after="0"/>
              <w:ind w:right="-23" w:firstLine="0"/>
              <w:rPr>
                <w:del w:id="4631" w:author="Kancelar" w:date="2020-12-04T10:21:00Z"/>
                <w:color w:val="FF0000"/>
                <w:sz w:val="20"/>
                <w:szCs w:val="20"/>
              </w:rPr>
            </w:pPr>
            <w:del w:id="4632" w:author="Kancelar" w:date="2020-12-04T10:21:00Z">
              <w:r w:rsidRPr="00F51E17" w:rsidDel="00DD4F94">
                <w:rPr>
                  <w:color w:val="000000"/>
                  <w:sz w:val="20"/>
                  <w:szCs w:val="20"/>
                </w:rPr>
                <w:delText xml:space="preserve">Poslední roky však lze zaznamenat trend k extrémním klimatickým jevům – sucho, přívalové srážky apod. </w:delText>
              </w:r>
              <w:r w:rsidRPr="00F51E17" w:rsidDel="00DD4F94">
                <w:rPr>
                  <w:color w:val="FF0000"/>
                  <w:sz w:val="20"/>
                  <w:szCs w:val="20"/>
                </w:rPr>
                <w:delText>(str. 74)</w:delText>
              </w:r>
            </w:del>
          </w:p>
        </w:tc>
      </w:tr>
      <w:tr w:rsidR="00C66011" w:rsidRPr="00E636FE" w:rsidDel="00DD4F94" w:rsidTr="00C66011">
        <w:trPr>
          <w:trHeight w:val="350"/>
          <w:del w:id="4633" w:author="Kancelar" w:date="2020-12-04T10:21:00Z"/>
        </w:trPr>
        <w:tc>
          <w:tcPr>
            <w:tcW w:w="844" w:type="pct"/>
            <w:vMerge/>
            <w:vAlign w:val="center"/>
          </w:tcPr>
          <w:p w:rsidR="00C66011" w:rsidRPr="00E636FE" w:rsidDel="00DD4F94" w:rsidRDefault="00C66011" w:rsidP="00142344">
            <w:pPr>
              <w:autoSpaceDE w:val="0"/>
              <w:autoSpaceDN w:val="0"/>
              <w:adjustRightInd w:val="0"/>
              <w:rPr>
                <w:del w:id="4634" w:author="Kancelar" w:date="2020-12-04T10:21:00Z"/>
                <w:b/>
                <w:bCs/>
                <w:i/>
                <w:iCs/>
                <w:sz w:val="20"/>
                <w:szCs w:val="20"/>
              </w:rPr>
            </w:pPr>
          </w:p>
        </w:tc>
        <w:tc>
          <w:tcPr>
            <w:tcW w:w="1361" w:type="pct"/>
            <w:vMerge/>
            <w:vAlign w:val="center"/>
          </w:tcPr>
          <w:p w:rsidR="00C66011" w:rsidRPr="00F51E17" w:rsidDel="00DD4F94" w:rsidRDefault="00C66011" w:rsidP="00D10184">
            <w:pPr>
              <w:widowControl w:val="0"/>
              <w:autoSpaceDE w:val="0"/>
              <w:autoSpaceDN w:val="0"/>
              <w:adjustRightInd w:val="0"/>
              <w:spacing w:after="60"/>
              <w:ind w:right="176" w:firstLine="0"/>
              <w:jc w:val="left"/>
              <w:rPr>
                <w:del w:id="4635" w:author="Kancelar" w:date="2020-12-04T10:21:00Z"/>
                <w:b/>
                <w:bCs/>
                <w:position w:val="-1"/>
                <w:sz w:val="20"/>
                <w:szCs w:val="20"/>
              </w:rPr>
            </w:pPr>
          </w:p>
        </w:tc>
        <w:tc>
          <w:tcPr>
            <w:tcW w:w="2795" w:type="pct"/>
            <w:tcBorders>
              <w:bottom w:val="single" w:sz="4" w:space="0" w:color="auto"/>
            </w:tcBorders>
            <w:shd w:val="clear" w:color="auto" w:fill="F2DBDB" w:themeFill="accent2" w:themeFillTint="33"/>
            <w:vAlign w:val="center"/>
          </w:tcPr>
          <w:p w:rsidR="00C66011" w:rsidRPr="00F51E17" w:rsidDel="00DD4F94" w:rsidRDefault="00C66011" w:rsidP="00142344">
            <w:pPr>
              <w:widowControl w:val="0"/>
              <w:autoSpaceDE w:val="0"/>
              <w:autoSpaceDN w:val="0"/>
              <w:adjustRightInd w:val="0"/>
              <w:spacing w:after="0"/>
              <w:ind w:right="-23" w:firstLine="0"/>
              <w:rPr>
                <w:del w:id="4636" w:author="Kancelar" w:date="2020-12-04T10:21:00Z"/>
                <w:color w:val="000000"/>
                <w:sz w:val="20"/>
                <w:szCs w:val="20"/>
              </w:rPr>
            </w:pPr>
            <w:del w:id="4637" w:author="Kancelar" w:date="2020-12-04T10:21:00Z">
              <w:r w:rsidRPr="00F51E17" w:rsidDel="00DD4F94">
                <w:rPr>
                  <w:b/>
                  <w:bCs/>
                  <w:i/>
                  <w:iCs/>
                  <w:position w:val="-1"/>
                  <w:sz w:val="20"/>
                  <w:szCs w:val="20"/>
                </w:rPr>
                <w:delText>Odkaz na celkovou SWOT analýzu:</w:delText>
              </w:r>
            </w:del>
          </w:p>
        </w:tc>
      </w:tr>
      <w:tr w:rsidR="00C66011" w:rsidRPr="00E636FE" w:rsidDel="00DD4F94">
        <w:trPr>
          <w:trHeight w:val="350"/>
          <w:del w:id="4638" w:author="Kancelar" w:date="2020-12-04T10:21:00Z"/>
        </w:trPr>
        <w:tc>
          <w:tcPr>
            <w:tcW w:w="844" w:type="pct"/>
            <w:vMerge/>
            <w:tcBorders>
              <w:bottom w:val="single" w:sz="4" w:space="0" w:color="auto"/>
            </w:tcBorders>
            <w:vAlign w:val="center"/>
          </w:tcPr>
          <w:p w:rsidR="00C66011" w:rsidRPr="00E636FE" w:rsidDel="00DD4F94" w:rsidRDefault="00C66011" w:rsidP="00142344">
            <w:pPr>
              <w:autoSpaceDE w:val="0"/>
              <w:autoSpaceDN w:val="0"/>
              <w:adjustRightInd w:val="0"/>
              <w:rPr>
                <w:del w:id="4639" w:author="Kancelar" w:date="2020-12-04T10:21:00Z"/>
                <w:b/>
                <w:bCs/>
                <w:i/>
                <w:iCs/>
                <w:sz w:val="20"/>
                <w:szCs w:val="20"/>
              </w:rPr>
            </w:pPr>
          </w:p>
        </w:tc>
        <w:tc>
          <w:tcPr>
            <w:tcW w:w="1361" w:type="pct"/>
            <w:vMerge/>
            <w:tcBorders>
              <w:bottom w:val="single" w:sz="4" w:space="0" w:color="auto"/>
            </w:tcBorders>
            <w:vAlign w:val="center"/>
          </w:tcPr>
          <w:p w:rsidR="00C66011" w:rsidRPr="00F51E17" w:rsidDel="00DD4F94" w:rsidRDefault="00C66011" w:rsidP="00D10184">
            <w:pPr>
              <w:widowControl w:val="0"/>
              <w:autoSpaceDE w:val="0"/>
              <w:autoSpaceDN w:val="0"/>
              <w:adjustRightInd w:val="0"/>
              <w:spacing w:after="60"/>
              <w:ind w:right="176" w:firstLine="0"/>
              <w:jc w:val="left"/>
              <w:rPr>
                <w:del w:id="4640" w:author="Kancelar" w:date="2020-12-04T10:21:00Z"/>
                <w:b/>
                <w:bCs/>
                <w:position w:val="-1"/>
                <w:sz w:val="20"/>
                <w:szCs w:val="20"/>
              </w:rPr>
            </w:pPr>
          </w:p>
        </w:tc>
        <w:tc>
          <w:tcPr>
            <w:tcW w:w="2795" w:type="pct"/>
            <w:tcBorders>
              <w:bottom w:val="single" w:sz="4" w:space="0" w:color="auto"/>
            </w:tcBorders>
            <w:vAlign w:val="center"/>
          </w:tcPr>
          <w:p w:rsidR="00C66011" w:rsidRPr="00F51E17" w:rsidDel="00DD4F94" w:rsidRDefault="00C82BD1" w:rsidP="00142344">
            <w:pPr>
              <w:widowControl w:val="0"/>
              <w:autoSpaceDE w:val="0"/>
              <w:autoSpaceDN w:val="0"/>
              <w:adjustRightInd w:val="0"/>
              <w:spacing w:after="0"/>
              <w:ind w:right="-23" w:firstLine="0"/>
              <w:rPr>
                <w:del w:id="4641" w:author="Kancelar" w:date="2020-12-04T10:21:00Z"/>
                <w:color w:val="000000"/>
                <w:sz w:val="20"/>
                <w:szCs w:val="20"/>
              </w:rPr>
            </w:pPr>
            <w:del w:id="4642" w:author="Kancelar" w:date="2020-12-04T10:21:00Z">
              <w:r w:rsidRPr="00F51E17" w:rsidDel="00DD4F94">
                <w:rPr>
                  <w:color w:val="000000"/>
                  <w:sz w:val="20"/>
                  <w:szCs w:val="20"/>
                </w:rPr>
                <w:delText>S35, W36, T1</w:delText>
              </w:r>
              <w:r w:rsidR="00CB14F3" w:rsidRPr="00F51E17" w:rsidDel="00DD4F94">
                <w:rPr>
                  <w:color w:val="000000"/>
                  <w:sz w:val="20"/>
                  <w:szCs w:val="20"/>
                </w:rPr>
                <w:delText>, T12</w:delText>
              </w:r>
            </w:del>
          </w:p>
        </w:tc>
      </w:tr>
      <w:tr w:rsidR="0056724D" w:rsidRPr="00E636FE" w:rsidDel="00DD4F94">
        <w:trPr>
          <w:trHeight w:val="4745"/>
          <w:del w:id="4643" w:author="Kancelar" w:date="2020-12-04T10:21:00Z"/>
        </w:trPr>
        <w:tc>
          <w:tcPr>
            <w:tcW w:w="844" w:type="pct"/>
            <w:vMerge w:val="restart"/>
            <w:tcBorders>
              <w:top w:val="single" w:sz="4" w:space="0" w:color="auto"/>
            </w:tcBorders>
            <w:vAlign w:val="center"/>
          </w:tcPr>
          <w:p w:rsidR="0056724D" w:rsidRPr="00F51E17" w:rsidDel="00DD4F94" w:rsidRDefault="0056724D" w:rsidP="00142344">
            <w:pPr>
              <w:autoSpaceDE w:val="0"/>
              <w:autoSpaceDN w:val="0"/>
              <w:adjustRightInd w:val="0"/>
              <w:ind w:firstLine="0"/>
              <w:rPr>
                <w:del w:id="4644" w:author="Kancelar" w:date="2020-12-04T10:21:00Z"/>
                <w:b/>
                <w:bCs/>
                <w:sz w:val="20"/>
                <w:szCs w:val="20"/>
              </w:rPr>
            </w:pPr>
            <w:del w:id="4645" w:author="Kancelar" w:date="2020-12-04T10:21:00Z">
              <w:r w:rsidRPr="00F51E17" w:rsidDel="00DD4F94">
                <w:rPr>
                  <w:b/>
                  <w:bCs/>
                  <w:sz w:val="20"/>
                  <w:szCs w:val="20"/>
                </w:rPr>
                <w:delText>B.1.5.1</w:delText>
              </w:r>
            </w:del>
          </w:p>
          <w:p w:rsidR="0056724D" w:rsidRPr="00F51E17" w:rsidDel="00DD4F94" w:rsidRDefault="00552691" w:rsidP="00142344">
            <w:pPr>
              <w:autoSpaceDE w:val="0"/>
              <w:autoSpaceDN w:val="0"/>
              <w:adjustRightInd w:val="0"/>
              <w:ind w:firstLine="0"/>
              <w:rPr>
                <w:del w:id="4646" w:author="Kancelar" w:date="2020-12-04T10:21:00Z"/>
                <w:b/>
                <w:bCs/>
                <w:i/>
                <w:iCs/>
                <w:sz w:val="20"/>
                <w:szCs w:val="20"/>
              </w:rPr>
            </w:pPr>
            <w:del w:id="4647" w:author="Kancelar" w:date="2020-12-04T10:21:00Z">
              <w:r w:rsidRPr="00F51E17" w:rsidDel="00DD4F94">
                <w:rPr>
                  <w:b/>
                  <w:bCs/>
                  <w:sz w:val="20"/>
                  <w:szCs w:val="20"/>
                </w:rPr>
                <w:delText>Podporovat s</w:delText>
              </w:r>
              <w:r w:rsidR="0056724D" w:rsidRPr="00F51E17" w:rsidDel="00DD4F94">
                <w:rPr>
                  <w:b/>
                  <w:bCs/>
                  <w:sz w:val="20"/>
                  <w:szCs w:val="20"/>
                </w:rPr>
                <w:delText>ociální sfér</w:delText>
              </w:r>
              <w:r w:rsidRPr="00F51E17" w:rsidDel="00DD4F94">
                <w:rPr>
                  <w:b/>
                  <w:bCs/>
                  <w:sz w:val="20"/>
                  <w:szCs w:val="20"/>
                </w:rPr>
                <w:delText>u</w:delText>
              </w:r>
            </w:del>
          </w:p>
        </w:tc>
        <w:tc>
          <w:tcPr>
            <w:tcW w:w="1361" w:type="pct"/>
            <w:vMerge w:val="restart"/>
            <w:tcBorders>
              <w:top w:val="single" w:sz="4" w:space="0" w:color="auto"/>
            </w:tcBorders>
            <w:vAlign w:val="center"/>
          </w:tcPr>
          <w:p w:rsidR="0056724D" w:rsidRPr="00F51E17" w:rsidDel="00DD4F94" w:rsidRDefault="0056724D" w:rsidP="00D10184">
            <w:pPr>
              <w:autoSpaceDE w:val="0"/>
              <w:autoSpaceDN w:val="0"/>
              <w:adjustRightInd w:val="0"/>
              <w:ind w:firstLine="34"/>
              <w:jc w:val="left"/>
              <w:rPr>
                <w:del w:id="4648" w:author="Kancelar" w:date="2020-12-04T10:21:00Z"/>
                <w:b/>
                <w:bCs/>
                <w:sz w:val="20"/>
                <w:szCs w:val="20"/>
              </w:rPr>
            </w:pPr>
            <w:del w:id="4649" w:author="Kancelar" w:date="2020-12-04T10:21:00Z">
              <w:r w:rsidRPr="00F51E17" w:rsidDel="00DD4F94">
                <w:rPr>
                  <w:b/>
                  <w:bCs/>
                  <w:sz w:val="20"/>
                  <w:szCs w:val="20"/>
                </w:rPr>
                <w:delText>B.1.5.1.1</w:delText>
              </w:r>
            </w:del>
          </w:p>
          <w:p w:rsidR="0056724D" w:rsidRPr="00F51E17" w:rsidDel="00DD4F94" w:rsidRDefault="00552691" w:rsidP="00552691">
            <w:pPr>
              <w:autoSpaceDE w:val="0"/>
              <w:autoSpaceDN w:val="0"/>
              <w:adjustRightInd w:val="0"/>
              <w:ind w:firstLine="0"/>
              <w:jc w:val="left"/>
              <w:rPr>
                <w:del w:id="4650" w:author="Kancelar" w:date="2020-12-04T10:21:00Z"/>
                <w:b/>
                <w:bCs/>
                <w:sz w:val="20"/>
                <w:szCs w:val="20"/>
              </w:rPr>
            </w:pPr>
            <w:del w:id="4651" w:author="Kancelar" w:date="2020-12-04T10:21:00Z">
              <w:r w:rsidRPr="00F51E17" w:rsidDel="00DD4F94">
                <w:rPr>
                  <w:b/>
                  <w:bCs/>
                  <w:sz w:val="20"/>
                  <w:szCs w:val="20"/>
                </w:rPr>
                <w:delText>Budování infrastruktury</w:delText>
              </w:r>
              <w:r w:rsidR="0056724D" w:rsidRPr="00F51E17" w:rsidDel="00DD4F94">
                <w:rPr>
                  <w:b/>
                  <w:bCs/>
                  <w:sz w:val="20"/>
                  <w:szCs w:val="20"/>
                </w:rPr>
                <w:delText xml:space="preserve"> pro rozvoj sociálních služeb</w:delText>
              </w:r>
            </w:del>
          </w:p>
        </w:tc>
        <w:tc>
          <w:tcPr>
            <w:tcW w:w="2795" w:type="pct"/>
            <w:tcBorders>
              <w:top w:val="single" w:sz="4" w:space="0" w:color="auto"/>
            </w:tcBorders>
            <w:vAlign w:val="center"/>
          </w:tcPr>
          <w:p w:rsidR="00A26C34" w:rsidRPr="00F51E17" w:rsidDel="00DD4F94" w:rsidRDefault="0056724D" w:rsidP="00361E97">
            <w:pPr>
              <w:widowControl w:val="0"/>
              <w:autoSpaceDE w:val="0"/>
              <w:autoSpaceDN w:val="0"/>
              <w:adjustRightInd w:val="0"/>
              <w:spacing w:after="60"/>
              <w:ind w:left="14" w:firstLine="0"/>
              <w:rPr>
                <w:del w:id="4652" w:author="Kancelar" w:date="2020-12-04T10:21:00Z"/>
                <w:sz w:val="20"/>
                <w:szCs w:val="20"/>
              </w:rPr>
            </w:pPr>
            <w:del w:id="4653" w:author="Kancelar" w:date="2020-12-04T10:21:00Z">
              <w:r w:rsidRPr="00F51E17" w:rsidDel="00DD4F94">
                <w:rPr>
                  <w:sz w:val="20"/>
                  <w:szCs w:val="20"/>
                </w:rPr>
                <w:delText xml:space="preserve">Oblast sociální služby je důležitým prvkem souboru činností, které zajišťují pomoc </w:delText>
              </w:r>
              <w:r w:rsidR="0016244B" w:rsidRPr="00F51E17" w:rsidDel="00DD4F94">
                <w:rPr>
                  <w:sz w:val="20"/>
                  <w:szCs w:val="20"/>
                </w:rPr>
                <w:delText>a </w:delText>
              </w:r>
              <w:r w:rsidR="00225EF1" w:rsidRPr="00F51E17" w:rsidDel="00DD4F94">
                <w:rPr>
                  <w:sz w:val="20"/>
                  <w:szCs w:val="20"/>
                </w:rPr>
                <w:delText> </w:delText>
              </w:r>
              <w:r w:rsidRPr="00F51E17" w:rsidDel="00DD4F94">
                <w:rPr>
                  <w:sz w:val="20"/>
                  <w:szCs w:val="20"/>
                </w:rPr>
                <w:delText xml:space="preserve">odporu všem osobám za účelem sociálního začleňování nebo prevence sociálního vyloučení. Obce MAS Znojemské vinařství se s tímto problémem aktuálně potýkají </w:delText>
              </w:r>
              <w:r w:rsidR="0016244B" w:rsidRPr="00F51E17" w:rsidDel="00DD4F94">
                <w:rPr>
                  <w:sz w:val="20"/>
                  <w:szCs w:val="20"/>
                </w:rPr>
                <w:delText>a </w:delText>
              </w:r>
              <w:r w:rsidRPr="00F51E17" w:rsidDel="00DD4F94">
                <w:rPr>
                  <w:sz w:val="20"/>
                  <w:szCs w:val="20"/>
                </w:rPr>
                <w:delText xml:space="preserve">dlouhodobě řeší zejména koncepci pomoci seniorům </w:delText>
              </w:r>
              <w:r w:rsidR="007F1B30" w:rsidRPr="00F51E17" w:rsidDel="00DD4F94">
                <w:rPr>
                  <w:sz w:val="20"/>
                  <w:szCs w:val="20"/>
                </w:rPr>
                <w:delText xml:space="preserve">i </w:delText>
              </w:r>
              <w:r w:rsidRPr="00F51E17" w:rsidDel="00DD4F94">
                <w:rPr>
                  <w:sz w:val="20"/>
                  <w:szCs w:val="20"/>
                </w:rPr>
                <w:delText xml:space="preserve">dalším osobám čelícím sociálnímu vyloučení </w:delText>
              </w:r>
              <w:r w:rsidR="007F1B30" w:rsidRPr="00F51E17" w:rsidDel="00DD4F94">
                <w:rPr>
                  <w:color w:val="FF0000"/>
                  <w:sz w:val="20"/>
                  <w:szCs w:val="20"/>
                </w:rPr>
                <w:delText>(str. 45 - 47</w:delText>
              </w:r>
              <w:r w:rsidRPr="00F51E17" w:rsidDel="00DD4F94">
                <w:rPr>
                  <w:color w:val="FF0000"/>
                  <w:sz w:val="20"/>
                  <w:szCs w:val="20"/>
                </w:rPr>
                <w:delText>)</w:delText>
              </w:r>
              <w:r w:rsidRPr="00F51E17" w:rsidDel="00DD4F94">
                <w:rPr>
                  <w:sz w:val="20"/>
                  <w:szCs w:val="20"/>
                </w:rPr>
                <w:delText xml:space="preserve"> Současně dané aktivity budou spatřovat cíl ve snižování míry kriminality. Cílem MAS Znojemské vinařství je zabraňovat vzniku lokalit ohrožených sociálním vyloučením, neboť je to jeden z  předpokladů udržitelného rozvoje </w:delText>
              </w:r>
              <w:r w:rsidR="0016244B" w:rsidRPr="00F51E17" w:rsidDel="00DD4F94">
                <w:rPr>
                  <w:sz w:val="20"/>
                  <w:szCs w:val="20"/>
                </w:rPr>
                <w:delText>a </w:delText>
              </w:r>
              <w:r w:rsidRPr="00F51E17" w:rsidDel="00DD4F94">
                <w:rPr>
                  <w:sz w:val="20"/>
                  <w:szCs w:val="20"/>
                </w:rPr>
                <w:delText xml:space="preserve">celkové stability venkovského prostoru. Aktivity budou směřovat k  prevenci </w:delText>
              </w:r>
              <w:r w:rsidR="0016244B" w:rsidRPr="00377B53" w:rsidDel="00DD4F94">
                <w:rPr>
                  <w:sz w:val="20"/>
                  <w:szCs w:val="20"/>
                </w:rPr>
                <w:delText>a </w:delText>
              </w:r>
              <w:r w:rsidRPr="00377B53" w:rsidDel="00DD4F94">
                <w:rPr>
                  <w:sz w:val="20"/>
                  <w:szCs w:val="20"/>
                </w:rPr>
                <w:delText xml:space="preserve">osvětě </w:delText>
              </w:r>
              <w:r w:rsidR="00A612E3" w:rsidRPr="00377B53" w:rsidDel="00DD4F94">
                <w:rPr>
                  <w:sz w:val="20"/>
                  <w:szCs w:val="20"/>
                </w:rPr>
                <w:delText>v </w:delText>
              </w:r>
              <w:r w:rsidRPr="00377B53" w:rsidDel="00DD4F94">
                <w:rPr>
                  <w:sz w:val="20"/>
                  <w:szCs w:val="20"/>
                </w:rPr>
                <w:delText xml:space="preserve">  rizikových oblastech, </w:delText>
              </w:r>
              <w:r w:rsidR="0016244B" w:rsidRPr="00377B53" w:rsidDel="00DD4F94">
                <w:rPr>
                  <w:sz w:val="20"/>
                  <w:szCs w:val="20"/>
                </w:rPr>
                <w:delText>a </w:delText>
              </w:r>
              <w:r w:rsidRPr="00377B53" w:rsidDel="00DD4F94">
                <w:rPr>
                  <w:sz w:val="20"/>
                  <w:szCs w:val="20"/>
                </w:rPr>
                <w:delText xml:space="preserve"> to zejména </w:delText>
              </w:r>
              <w:r w:rsidR="00A612E3" w:rsidRPr="00377B53" w:rsidDel="00DD4F94">
                <w:rPr>
                  <w:sz w:val="20"/>
                  <w:szCs w:val="20"/>
                </w:rPr>
                <w:delText>v </w:delText>
              </w:r>
              <w:r w:rsidRPr="00377B53" w:rsidDel="00DD4F94">
                <w:rPr>
                  <w:sz w:val="20"/>
                  <w:szCs w:val="20"/>
                </w:rPr>
                <w:delText xml:space="preserve">  místech s  vyšší mírou nezaměstnanosti, která </w:delText>
              </w:r>
              <w:r w:rsidR="00A612E3" w:rsidRPr="00377B53" w:rsidDel="00DD4F94">
                <w:rPr>
                  <w:sz w:val="20"/>
                  <w:szCs w:val="20"/>
                </w:rPr>
                <w:delText>v </w:delText>
              </w:r>
              <w:r w:rsidRPr="00377B53" w:rsidDel="00DD4F94">
                <w:rPr>
                  <w:sz w:val="20"/>
                  <w:szCs w:val="20"/>
                </w:rPr>
                <w:delText>  některých obcích dosahuje vyšších hodnot než je průměr za celou MAS Znojemské vinařství.</w:delText>
              </w:r>
              <w:r w:rsidR="00361E97" w:rsidRPr="00377B53" w:rsidDel="00DD4F94">
                <w:delText xml:space="preserve"> </w:delText>
              </w:r>
              <w:r w:rsidR="00361E97" w:rsidRPr="00377B53" w:rsidDel="00DD4F94">
                <w:rPr>
                  <w:sz w:val="20"/>
                  <w:szCs w:val="20"/>
                </w:rPr>
                <w:delText xml:space="preserve">Podniky budou přispívat k podpoře sociálního začleňování, min. 30 % zaměstnanců z celkového počtu zaměstnanců sociálního podniku musí pocházet z cílových skupin. </w:delText>
              </w:r>
              <w:r w:rsidRPr="00377B53" w:rsidDel="00DD4F94">
                <w:rPr>
                  <w:sz w:val="20"/>
                  <w:szCs w:val="20"/>
                </w:rPr>
                <w:delText xml:space="preserve"> MAS Znojemské vinařství bude</w:delText>
              </w:r>
              <w:r w:rsidRPr="00F51E17" w:rsidDel="00DD4F94">
                <w:rPr>
                  <w:sz w:val="20"/>
                  <w:szCs w:val="20"/>
                </w:rPr>
                <w:delText xml:space="preserve"> podporovat zkvalitnění </w:delText>
              </w:r>
              <w:r w:rsidR="0016244B" w:rsidRPr="00F51E17" w:rsidDel="00DD4F94">
                <w:rPr>
                  <w:sz w:val="20"/>
                  <w:szCs w:val="20"/>
                </w:rPr>
                <w:delText>a </w:delText>
              </w:r>
              <w:r w:rsidR="00225EF1" w:rsidRPr="00F51E17" w:rsidDel="00DD4F94">
                <w:rPr>
                  <w:sz w:val="20"/>
                  <w:szCs w:val="20"/>
                </w:rPr>
                <w:delText> </w:delText>
              </w:r>
              <w:r w:rsidRPr="00F51E17" w:rsidDel="00DD4F94">
                <w:rPr>
                  <w:sz w:val="20"/>
                  <w:szCs w:val="20"/>
                </w:rPr>
                <w:delText xml:space="preserve">  rozšíření služeb </w:delText>
              </w:r>
              <w:r w:rsidR="0016244B" w:rsidRPr="00F51E17" w:rsidDel="00DD4F94">
                <w:rPr>
                  <w:sz w:val="20"/>
                  <w:szCs w:val="20"/>
                </w:rPr>
                <w:delText>a </w:delText>
              </w:r>
              <w:r w:rsidR="00225EF1" w:rsidRPr="00F51E17" w:rsidDel="00DD4F94">
                <w:rPr>
                  <w:sz w:val="20"/>
                  <w:szCs w:val="20"/>
                </w:rPr>
                <w:delText> </w:delText>
              </w:r>
              <w:r w:rsidRPr="00F51E17" w:rsidDel="00DD4F94">
                <w:rPr>
                  <w:sz w:val="20"/>
                  <w:szCs w:val="20"/>
                </w:rPr>
                <w:delText xml:space="preserve">dostupnosti </w:delText>
              </w:r>
              <w:r w:rsidR="00A612E3" w:rsidRPr="00F51E17" w:rsidDel="00DD4F94">
                <w:rPr>
                  <w:sz w:val="20"/>
                  <w:szCs w:val="20"/>
                </w:rPr>
                <w:delText>v</w:delText>
              </w:r>
              <w:r w:rsidRPr="00F51E17" w:rsidDel="00DD4F94">
                <w:rPr>
                  <w:sz w:val="20"/>
                  <w:szCs w:val="20"/>
                </w:rPr>
                <w:delText xml:space="preserve">  oblasti sociálního podnikání, sociálního bydlení </w:delText>
              </w:r>
              <w:r w:rsidR="0016244B" w:rsidRPr="00F51E17" w:rsidDel="00DD4F94">
                <w:rPr>
                  <w:sz w:val="20"/>
                  <w:szCs w:val="20"/>
                </w:rPr>
                <w:delText>a </w:delText>
              </w:r>
              <w:r w:rsidR="00225EF1" w:rsidRPr="00F51E17" w:rsidDel="00DD4F94">
                <w:rPr>
                  <w:sz w:val="20"/>
                  <w:szCs w:val="20"/>
                </w:rPr>
                <w:delText> </w:delText>
              </w:r>
              <w:r w:rsidRPr="00F51E17" w:rsidDel="00DD4F94">
                <w:rPr>
                  <w:sz w:val="20"/>
                  <w:szCs w:val="20"/>
                </w:rPr>
                <w:delText>  sociálních služeb.</w:delText>
              </w:r>
            </w:del>
          </w:p>
        </w:tc>
      </w:tr>
      <w:tr w:rsidR="0056724D" w:rsidRPr="00E636FE" w:rsidDel="00DD4F94">
        <w:trPr>
          <w:trHeight w:val="273"/>
          <w:del w:id="4654" w:author="Kancelar" w:date="2020-12-04T10:21:00Z"/>
        </w:trPr>
        <w:tc>
          <w:tcPr>
            <w:tcW w:w="844" w:type="pct"/>
            <w:vMerge/>
            <w:vAlign w:val="center"/>
          </w:tcPr>
          <w:p w:rsidR="0056724D" w:rsidRPr="00F51E17" w:rsidDel="00DD4F94" w:rsidRDefault="0056724D" w:rsidP="00142344">
            <w:pPr>
              <w:autoSpaceDE w:val="0"/>
              <w:autoSpaceDN w:val="0"/>
              <w:adjustRightInd w:val="0"/>
              <w:ind w:firstLine="0"/>
              <w:rPr>
                <w:del w:id="4655" w:author="Kancelar" w:date="2020-12-04T10:21:00Z"/>
                <w:b/>
                <w:bCs/>
                <w:sz w:val="20"/>
                <w:szCs w:val="20"/>
              </w:rPr>
            </w:pPr>
          </w:p>
        </w:tc>
        <w:tc>
          <w:tcPr>
            <w:tcW w:w="1361" w:type="pct"/>
            <w:vMerge/>
            <w:tcBorders>
              <w:bottom w:val="single" w:sz="4" w:space="0" w:color="auto"/>
            </w:tcBorders>
            <w:vAlign w:val="center"/>
          </w:tcPr>
          <w:p w:rsidR="0056724D" w:rsidRPr="00F51E17" w:rsidDel="00DD4F94" w:rsidRDefault="0056724D" w:rsidP="00D10184">
            <w:pPr>
              <w:autoSpaceDE w:val="0"/>
              <w:autoSpaceDN w:val="0"/>
              <w:adjustRightInd w:val="0"/>
              <w:ind w:firstLine="34"/>
              <w:jc w:val="left"/>
              <w:rPr>
                <w:del w:id="4656" w:author="Kancelar" w:date="2020-12-04T10:21:00Z"/>
                <w:b/>
                <w:bCs/>
                <w:sz w:val="20"/>
                <w:szCs w:val="20"/>
              </w:rPr>
            </w:pPr>
          </w:p>
        </w:tc>
        <w:tc>
          <w:tcPr>
            <w:tcW w:w="2795" w:type="pct"/>
            <w:tcBorders>
              <w:top w:val="single" w:sz="4" w:space="0" w:color="auto"/>
            </w:tcBorders>
            <w:shd w:val="clear" w:color="auto" w:fill="F2DBDB"/>
            <w:vAlign w:val="center"/>
          </w:tcPr>
          <w:p w:rsidR="0056724D" w:rsidRPr="00F51E17" w:rsidDel="00DD4F94" w:rsidRDefault="0056724D" w:rsidP="00F7258F">
            <w:pPr>
              <w:widowControl w:val="0"/>
              <w:autoSpaceDE w:val="0"/>
              <w:autoSpaceDN w:val="0"/>
              <w:adjustRightInd w:val="0"/>
              <w:spacing w:after="60"/>
              <w:ind w:left="14" w:firstLine="0"/>
              <w:rPr>
                <w:del w:id="4657" w:author="Kancelar" w:date="2020-12-04T10:21:00Z"/>
                <w:sz w:val="20"/>
                <w:szCs w:val="20"/>
              </w:rPr>
            </w:pPr>
            <w:del w:id="4658" w:author="Kancelar" w:date="2020-12-04T10:21:00Z">
              <w:r w:rsidRPr="00F51E17" w:rsidDel="00DD4F94">
                <w:rPr>
                  <w:b/>
                  <w:bCs/>
                  <w:i/>
                  <w:iCs/>
                  <w:position w:val="-1"/>
                  <w:sz w:val="20"/>
                  <w:szCs w:val="20"/>
                </w:rPr>
                <w:delText>Odkaz na celkovou SWOT analýzu:</w:delText>
              </w:r>
            </w:del>
          </w:p>
        </w:tc>
      </w:tr>
      <w:tr w:rsidR="0056724D" w:rsidRPr="00E636FE" w:rsidDel="00DD4F94">
        <w:trPr>
          <w:trHeight w:val="840"/>
          <w:del w:id="4659" w:author="Kancelar" w:date="2020-12-04T10:21:00Z"/>
        </w:trPr>
        <w:tc>
          <w:tcPr>
            <w:tcW w:w="844" w:type="pct"/>
            <w:vMerge/>
            <w:vAlign w:val="center"/>
          </w:tcPr>
          <w:p w:rsidR="0056724D" w:rsidRPr="00F51E17" w:rsidDel="00DD4F94" w:rsidRDefault="0056724D" w:rsidP="00142344">
            <w:pPr>
              <w:autoSpaceDE w:val="0"/>
              <w:autoSpaceDN w:val="0"/>
              <w:adjustRightInd w:val="0"/>
              <w:ind w:firstLine="0"/>
              <w:rPr>
                <w:del w:id="4660" w:author="Kancelar" w:date="2020-12-04T10:21:00Z"/>
                <w:b/>
                <w:bCs/>
                <w:sz w:val="20"/>
                <w:szCs w:val="20"/>
              </w:rPr>
            </w:pPr>
          </w:p>
        </w:tc>
        <w:tc>
          <w:tcPr>
            <w:tcW w:w="1361" w:type="pct"/>
            <w:tcBorders>
              <w:top w:val="single" w:sz="4" w:space="0" w:color="auto"/>
              <w:bottom w:val="single" w:sz="4" w:space="0" w:color="auto"/>
            </w:tcBorders>
            <w:vAlign w:val="center"/>
          </w:tcPr>
          <w:p w:rsidR="0056724D" w:rsidRPr="00F51E17" w:rsidDel="00DD4F94" w:rsidRDefault="0056724D" w:rsidP="00D10184">
            <w:pPr>
              <w:autoSpaceDE w:val="0"/>
              <w:autoSpaceDN w:val="0"/>
              <w:adjustRightInd w:val="0"/>
              <w:ind w:firstLine="0"/>
              <w:jc w:val="left"/>
              <w:rPr>
                <w:del w:id="4661" w:author="Kancelar" w:date="2020-12-04T10:21:00Z"/>
                <w:b/>
                <w:bCs/>
                <w:position w:val="-1"/>
                <w:sz w:val="20"/>
                <w:szCs w:val="20"/>
              </w:rPr>
            </w:pPr>
            <w:del w:id="4662" w:author="Kancelar" w:date="2020-12-04T10:21:00Z">
              <w:r w:rsidRPr="00F51E17" w:rsidDel="00DD4F94">
                <w:rPr>
                  <w:b/>
                  <w:bCs/>
                  <w:position w:val="-1"/>
                  <w:sz w:val="20"/>
                  <w:szCs w:val="20"/>
                </w:rPr>
                <w:delText>B.1.5.1.2</w:delText>
              </w:r>
            </w:del>
          </w:p>
          <w:p w:rsidR="0056724D" w:rsidRPr="00F51E17" w:rsidDel="00DD4F94" w:rsidRDefault="0056724D" w:rsidP="00D10184">
            <w:pPr>
              <w:autoSpaceDE w:val="0"/>
              <w:autoSpaceDN w:val="0"/>
              <w:adjustRightInd w:val="0"/>
              <w:ind w:firstLine="0"/>
              <w:jc w:val="left"/>
              <w:rPr>
                <w:del w:id="4663" w:author="Kancelar" w:date="2020-12-04T10:21:00Z"/>
                <w:b/>
                <w:bCs/>
                <w:sz w:val="20"/>
                <w:szCs w:val="20"/>
              </w:rPr>
            </w:pPr>
            <w:del w:id="4664" w:author="Kancelar" w:date="2020-12-04T10:21:00Z">
              <w:r w:rsidRPr="00F51E17" w:rsidDel="00DD4F94">
                <w:rPr>
                  <w:b/>
                  <w:bCs/>
                  <w:position w:val="-1"/>
                  <w:sz w:val="20"/>
                  <w:szCs w:val="20"/>
                </w:rPr>
                <w:delText>Podpora potřebných sociálních služeb</w:delText>
              </w:r>
            </w:del>
          </w:p>
        </w:tc>
        <w:tc>
          <w:tcPr>
            <w:tcW w:w="2795" w:type="pct"/>
            <w:vMerge w:val="restart"/>
          </w:tcPr>
          <w:p w:rsidR="0056724D" w:rsidRPr="00F51E17" w:rsidDel="00DD4F94" w:rsidRDefault="007F1B30" w:rsidP="00142344">
            <w:pPr>
              <w:widowControl w:val="0"/>
              <w:autoSpaceDE w:val="0"/>
              <w:autoSpaceDN w:val="0"/>
              <w:adjustRightInd w:val="0"/>
              <w:spacing w:after="60"/>
              <w:ind w:left="34" w:right="176" w:firstLine="0"/>
              <w:rPr>
                <w:del w:id="4665" w:author="Kancelar" w:date="2020-12-04T10:21:00Z"/>
                <w:position w:val="-1"/>
                <w:sz w:val="20"/>
                <w:szCs w:val="20"/>
              </w:rPr>
            </w:pPr>
            <w:del w:id="4666" w:author="Kancelar" w:date="2020-12-04T10:21:00Z">
              <w:r w:rsidRPr="00F51E17" w:rsidDel="00DD4F94">
                <w:rPr>
                  <w:position w:val="-1"/>
                  <w:sz w:val="20"/>
                  <w:szCs w:val="20"/>
                </w:rPr>
                <w:delText>S21</w:delText>
              </w:r>
            </w:del>
          </w:p>
          <w:p w:rsidR="0056724D" w:rsidRPr="00F51E17" w:rsidDel="00DD4F94" w:rsidRDefault="007F1B30" w:rsidP="00142344">
            <w:pPr>
              <w:widowControl w:val="0"/>
              <w:autoSpaceDE w:val="0"/>
              <w:autoSpaceDN w:val="0"/>
              <w:adjustRightInd w:val="0"/>
              <w:spacing w:after="60"/>
              <w:ind w:left="34" w:right="176" w:firstLine="0"/>
              <w:rPr>
                <w:del w:id="4667" w:author="Kancelar" w:date="2020-12-04T10:21:00Z"/>
                <w:position w:val="-1"/>
                <w:sz w:val="20"/>
                <w:szCs w:val="20"/>
              </w:rPr>
            </w:pPr>
            <w:del w:id="4668" w:author="Kancelar" w:date="2020-12-04T10:21:00Z">
              <w:r w:rsidRPr="00F51E17" w:rsidDel="00DD4F94">
                <w:rPr>
                  <w:position w:val="-1"/>
                  <w:sz w:val="20"/>
                  <w:szCs w:val="20"/>
                </w:rPr>
                <w:delText>W22, W23, W24, W25, W26</w:delText>
              </w:r>
            </w:del>
          </w:p>
          <w:p w:rsidR="007F1B30" w:rsidRPr="00F51E17" w:rsidDel="00DD4F94" w:rsidRDefault="007F1B30" w:rsidP="00142344">
            <w:pPr>
              <w:widowControl w:val="0"/>
              <w:autoSpaceDE w:val="0"/>
              <w:autoSpaceDN w:val="0"/>
              <w:adjustRightInd w:val="0"/>
              <w:spacing w:after="60"/>
              <w:ind w:left="34" w:right="176" w:firstLine="0"/>
              <w:rPr>
                <w:del w:id="4669" w:author="Kancelar" w:date="2020-12-04T10:21:00Z"/>
                <w:position w:val="-1"/>
                <w:sz w:val="20"/>
                <w:szCs w:val="20"/>
              </w:rPr>
            </w:pPr>
            <w:del w:id="4670" w:author="Kancelar" w:date="2020-12-04T10:21:00Z">
              <w:r w:rsidRPr="00F51E17" w:rsidDel="00DD4F94">
                <w:rPr>
                  <w:position w:val="-1"/>
                  <w:sz w:val="20"/>
                  <w:szCs w:val="20"/>
                </w:rPr>
                <w:delText>O5,O19,O34</w:delText>
              </w:r>
            </w:del>
          </w:p>
          <w:p w:rsidR="0056724D" w:rsidRPr="00F51E17" w:rsidDel="00DD4F94" w:rsidRDefault="0056724D" w:rsidP="007F1B30">
            <w:pPr>
              <w:widowControl w:val="0"/>
              <w:autoSpaceDE w:val="0"/>
              <w:autoSpaceDN w:val="0"/>
              <w:adjustRightInd w:val="0"/>
              <w:spacing w:after="60"/>
              <w:ind w:left="34" w:right="176" w:firstLine="0"/>
              <w:rPr>
                <w:del w:id="4671" w:author="Kancelar" w:date="2020-12-04T10:21:00Z"/>
                <w:position w:val="-1"/>
                <w:sz w:val="20"/>
                <w:szCs w:val="20"/>
              </w:rPr>
            </w:pPr>
            <w:del w:id="4672" w:author="Kancelar" w:date="2020-12-04T10:21:00Z">
              <w:r w:rsidRPr="00F51E17" w:rsidDel="00DD4F94">
                <w:rPr>
                  <w:position w:val="-1"/>
                  <w:sz w:val="20"/>
                  <w:szCs w:val="20"/>
                </w:rPr>
                <w:delText>T2, T</w:delText>
              </w:r>
              <w:r w:rsidR="007F1B30" w:rsidRPr="00F51E17" w:rsidDel="00DD4F94">
                <w:rPr>
                  <w:position w:val="-1"/>
                  <w:sz w:val="20"/>
                  <w:szCs w:val="20"/>
                </w:rPr>
                <w:delText>3, T6, T7, T8</w:delText>
              </w:r>
            </w:del>
          </w:p>
        </w:tc>
      </w:tr>
      <w:tr w:rsidR="0056724D" w:rsidRPr="00E636FE" w:rsidDel="00DD4F94">
        <w:trPr>
          <w:trHeight w:val="927"/>
          <w:del w:id="4673" w:author="Kancelar" w:date="2020-12-04T10:21:00Z"/>
        </w:trPr>
        <w:tc>
          <w:tcPr>
            <w:tcW w:w="844" w:type="pct"/>
            <w:vMerge/>
            <w:vAlign w:val="center"/>
          </w:tcPr>
          <w:p w:rsidR="0056724D" w:rsidRPr="00E636FE" w:rsidDel="00DD4F94" w:rsidRDefault="0056724D" w:rsidP="00142344">
            <w:pPr>
              <w:autoSpaceDE w:val="0"/>
              <w:autoSpaceDN w:val="0"/>
              <w:adjustRightInd w:val="0"/>
              <w:ind w:firstLine="0"/>
              <w:rPr>
                <w:del w:id="4674" w:author="Kancelar" w:date="2020-12-04T10:21:00Z"/>
                <w:b/>
                <w:bCs/>
                <w:sz w:val="20"/>
                <w:szCs w:val="20"/>
              </w:rPr>
            </w:pPr>
          </w:p>
        </w:tc>
        <w:tc>
          <w:tcPr>
            <w:tcW w:w="1361" w:type="pct"/>
            <w:tcBorders>
              <w:top w:val="single" w:sz="4" w:space="0" w:color="auto"/>
            </w:tcBorders>
            <w:vAlign w:val="center"/>
          </w:tcPr>
          <w:p w:rsidR="0056724D" w:rsidRPr="00E636FE" w:rsidDel="00DD4F94" w:rsidRDefault="0056724D" w:rsidP="00D10184">
            <w:pPr>
              <w:autoSpaceDE w:val="0"/>
              <w:autoSpaceDN w:val="0"/>
              <w:adjustRightInd w:val="0"/>
              <w:ind w:firstLine="0"/>
              <w:jc w:val="left"/>
              <w:rPr>
                <w:del w:id="4675" w:author="Kancelar" w:date="2020-12-04T10:21:00Z"/>
                <w:b/>
                <w:bCs/>
                <w:position w:val="-1"/>
                <w:sz w:val="20"/>
                <w:szCs w:val="20"/>
              </w:rPr>
            </w:pPr>
            <w:del w:id="4676" w:author="Kancelar" w:date="2020-12-04T10:21:00Z">
              <w:r w:rsidRPr="00E636FE" w:rsidDel="00DD4F94">
                <w:rPr>
                  <w:b/>
                  <w:bCs/>
                  <w:position w:val="-1"/>
                  <w:sz w:val="20"/>
                  <w:szCs w:val="20"/>
                </w:rPr>
                <w:delText xml:space="preserve">B.1.5.1.3 </w:delText>
              </w:r>
            </w:del>
          </w:p>
          <w:p w:rsidR="0056724D" w:rsidRPr="00E636FE" w:rsidDel="00DD4F94" w:rsidRDefault="0056724D" w:rsidP="00D10184">
            <w:pPr>
              <w:autoSpaceDE w:val="0"/>
              <w:autoSpaceDN w:val="0"/>
              <w:adjustRightInd w:val="0"/>
              <w:ind w:firstLine="0"/>
              <w:jc w:val="left"/>
              <w:rPr>
                <w:del w:id="4677" w:author="Kancelar" w:date="2020-12-04T10:21:00Z"/>
                <w:b/>
                <w:bCs/>
                <w:position w:val="-1"/>
                <w:sz w:val="20"/>
                <w:szCs w:val="20"/>
              </w:rPr>
            </w:pPr>
            <w:del w:id="4678" w:author="Kancelar" w:date="2020-12-04T10:21:00Z">
              <w:r w:rsidRPr="00E636FE" w:rsidDel="00DD4F94">
                <w:rPr>
                  <w:b/>
                  <w:bCs/>
                  <w:position w:val="-1"/>
                  <w:sz w:val="20"/>
                  <w:szCs w:val="20"/>
                </w:rPr>
                <w:delText>Podpora sociálního podnikání</w:delText>
              </w:r>
            </w:del>
          </w:p>
        </w:tc>
        <w:tc>
          <w:tcPr>
            <w:tcW w:w="2795" w:type="pct"/>
            <w:vMerge/>
          </w:tcPr>
          <w:p w:rsidR="0056724D" w:rsidRPr="00E636FE" w:rsidDel="00DD4F94" w:rsidRDefault="0056724D" w:rsidP="00142344">
            <w:pPr>
              <w:widowControl w:val="0"/>
              <w:autoSpaceDE w:val="0"/>
              <w:autoSpaceDN w:val="0"/>
              <w:adjustRightInd w:val="0"/>
              <w:spacing w:after="60"/>
              <w:ind w:left="34" w:right="176" w:firstLine="0"/>
              <w:rPr>
                <w:del w:id="4679" w:author="Kancelar" w:date="2020-12-04T10:21:00Z"/>
                <w:b/>
                <w:bCs/>
                <w:position w:val="-1"/>
                <w:sz w:val="20"/>
                <w:szCs w:val="20"/>
              </w:rPr>
            </w:pPr>
          </w:p>
        </w:tc>
      </w:tr>
    </w:tbl>
    <w:p w:rsidR="0056724D" w:rsidRPr="00647C33" w:rsidDel="00DD4F94" w:rsidRDefault="0056724D" w:rsidP="00142344">
      <w:pPr>
        <w:widowControl w:val="0"/>
        <w:autoSpaceDE w:val="0"/>
        <w:autoSpaceDN w:val="0"/>
        <w:adjustRightInd w:val="0"/>
        <w:ind w:right="1" w:firstLine="0"/>
        <w:rPr>
          <w:del w:id="4680" w:author="Kancelar" w:date="2020-12-04T10:21:00Z"/>
          <w:b/>
          <w:bCs/>
        </w:rPr>
      </w:pPr>
    </w:p>
    <w:p w:rsidR="0056724D" w:rsidRPr="00647C33" w:rsidDel="00DD4F94" w:rsidRDefault="0056724D" w:rsidP="00142344">
      <w:pPr>
        <w:pStyle w:val="Nadpis3"/>
        <w:ind w:left="851" w:hanging="851"/>
        <w:jc w:val="both"/>
        <w:rPr>
          <w:del w:id="4681" w:author="Kancelar" w:date="2020-12-04T10:21:00Z"/>
        </w:rPr>
      </w:pPr>
      <w:bookmarkStart w:id="4682" w:name="_Toc428339714"/>
      <w:bookmarkStart w:id="4683" w:name="_Toc453517884"/>
      <w:del w:id="4684" w:author="Kancelar" w:date="2020-12-04T10:21:00Z">
        <w:r w:rsidRPr="00647C33" w:rsidDel="00DD4F94">
          <w:delText>4.2.3</w:delText>
        </w:r>
        <w:r w:rsidRPr="00647C33" w:rsidDel="00DD4F94">
          <w:tab/>
          <w:delText xml:space="preserve">Prioritní osa C: Doprava </w:delText>
        </w:r>
        <w:r w:rsidR="0016244B" w:rsidDel="00DD4F94">
          <w:delText>a </w:delText>
        </w:r>
        <w:r w:rsidRPr="00647C33" w:rsidDel="00DD4F94">
          <w:delText>infrastruktura</w:delText>
        </w:r>
        <w:bookmarkEnd w:id="4682"/>
        <w:bookmarkEnd w:id="4683"/>
      </w:del>
    </w:p>
    <w:p w:rsidR="0056724D" w:rsidRPr="00E213DA" w:rsidDel="00DD4F94" w:rsidRDefault="0056724D" w:rsidP="00E213DA">
      <w:pPr>
        <w:rPr>
          <w:del w:id="4685" w:author="Kancelar" w:date="2020-12-04T10:21:00Z"/>
        </w:rPr>
      </w:pPr>
      <w:del w:id="4686" w:author="Kancelar" w:date="2020-12-04T10:21:00Z">
        <w:r w:rsidRPr="00647C33" w:rsidDel="00DD4F94">
          <w:delText>Prioritní osa je rozdělena na dvě oblasti, které spolu nepřímo souvisí, neboť často tyto oblasti mají dopad na více</w:delText>
        </w:r>
        <w:r w:rsidR="00823E0A" w:rsidDel="00DD4F94">
          <w:delText xml:space="preserve"> obcí. Místní komunikace jsou </w:delText>
        </w:r>
        <w:r w:rsidR="00A612E3" w:rsidDel="00DD4F94">
          <w:delText>v </w:delText>
        </w:r>
        <w:r w:rsidRPr="00647C33" w:rsidDel="00DD4F94">
          <w:delText> některých oblastech ve velmi špatném stavu, poroto je</w:delText>
        </w:r>
        <w:r w:rsidR="00823E0A" w:rsidDel="00DD4F94">
          <w:delText xml:space="preserve"> podpora zaměřena na projekty s</w:delText>
        </w:r>
        <w:r w:rsidRPr="00647C33" w:rsidDel="00DD4F94">
          <w:delText xml:space="preserve"> pozitivním vlivem na místní komunikace, chodníky </w:delText>
        </w:r>
        <w:r w:rsidR="0016244B" w:rsidDel="00DD4F94">
          <w:delText>a </w:delText>
        </w:r>
        <w:r w:rsidRPr="00647C33" w:rsidDel="00DD4F94">
          <w:delText xml:space="preserve">cyklostezky/cyklotrasy. Jde tedy především </w:delText>
        </w:r>
        <w:r w:rsidR="007F1B30" w:rsidDel="00DD4F94">
          <w:delText>o</w:delText>
        </w:r>
        <w:r w:rsidRPr="00647C33" w:rsidDel="00DD4F94">
          <w:delText xml:space="preserve"> zvýšení bezpečnosti jak </w:delText>
        </w:r>
        <w:r w:rsidR="00A612E3" w:rsidDel="00DD4F94">
          <w:delText>v </w:delText>
        </w:r>
        <w:r w:rsidRPr="00647C33" w:rsidDel="00DD4F94">
          <w:delText xml:space="preserve">oblasti silniční, tak </w:delText>
        </w:r>
        <w:r w:rsidR="0016244B" w:rsidDel="00DD4F94">
          <w:delText>i </w:delText>
        </w:r>
        <w:r w:rsidRPr="00647C33" w:rsidDel="00DD4F94">
          <w:delText xml:space="preserve">cyklistické dopravy </w:delText>
        </w:r>
        <w:r w:rsidR="0016244B" w:rsidDel="00DD4F94">
          <w:delText>a </w:delText>
        </w:r>
        <w:r w:rsidRPr="00647C33" w:rsidDel="00DD4F94">
          <w:delText xml:space="preserve">dopravy pěší. </w:delText>
        </w:r>
      </w:del>
    </w:p>
    <w:p w:rsidR="0056724D" w:rsidRPr="00647C33" w:rsidDel="00DD4F94" w:rsidRDefault="0056724D" w:rsidP="00142344">
      <w:pPr>
        <w:ind w:firstLine="0"/>
        <w:rPr>
          <w:del w:id="4687" w:author="Kancelar" w:date="2020-12-04T10:21:00Z"/>
          <w:b/>
          <w:bCs/>
        </w:rPr>
      </w:pPr>
      <w:del w:id="4688" w:author="Kancelar" w:date="2020-12-04T10:21:00Z">
        <w:r w:rsidRPr="009A33DD" w:rsidDel="00DD4F94">
          <w:rPr>
            <w:b/>
            <w:bCs/>
          </w:rPr>
          <w:delText xml:space="preserve">Strategický cíl: C.1 </w:delText>
        </w:r>
        <w:r w:rsidR="009A33DD" w:rsidRPr="009A33DD" w:rsidDel="00DD4F94">
          <w:rPr>
            <w:b/>
            <w:bCs/>
          </w:rPr>
          <w:delText>Kvalitní</w:delText>
        </w:r>
        <w:r w:rsidR="009A33DD" w:rsidDel="00DD4F94">
          <w:rPr>
            <w:b/>
            <w:bCs/>
          </w:rPr>
          <w:delText>, udržitelná a bezpečná doprava a infrastruktura</w:delText>
        </w:r>
      </w:del>
    </w:p>
    <w:p w:rsidR="0056724D" w:rsidRPr="00647C33" w:rsidDel="00DD4F94" w:rsidRDefault="0056724D" w:rsidP="00142344">
      <w:pPr>
        <w:widowControl w:val="0"/>
        <w:autoSpaceDE w:val="0"/>
        <w:autoSpaceDN w:val="0"/>
        <w:adjustRightInd w:val="0"/>
        <w:ind w:right="1" w:firstLine="0"/>
        <w:rPr>
          <w:del w:id="4689" w:author="Kancelar" w:date="2020-12-04T10:21:00Z"/>
          <w:b/>
          <w:bCs/>
        </w:rPr>
      </w:pPr>
      <w:del w:id="4690" w:author="Kancelar" w:date="2020-12-04T10:21:00Z">
        <w:r w:rsidRPr="00647C33" w:rsidDel="00DD4F94">
          <w:rPr>
            <w:b/>
            <w:bCs/>
          </w:rPr>
          <w:delText>Cílové skupiny:</w:delText>
        </w:r>
      </w:del>
    </w:p>
    <w:p w:rsidR="0056724D" w:rsidRPr="00647C33" w:rsidDel="00DD4F94" w:rsidRDefault="0056724D" w:rsidP="00C170B9">
      <w:pPr>
        <w:pStyle w:val="Odstavecseseznamem"/>
        <w:widowControl w:val="0"/>
        <w:numPr>
          <w:ilvl w:val="0"/>
          <w:numId w:val="20"/>
        </w:numPr>
        <w:autoSpaceDE w:val="0"/>
        <w:autoSpaceDN w:val="0"/>
        <w:adjustRightInd w:val="0"/>
        <w:ind w:right="1"/>
        <w:rPr>
          <w:del w:id="4691" w:author="Kancelar" w:date="2020-12-04T10:21:00Z"/>
        </w:rPr>
      </w:pPr>
      <w:del w:id="4692" w:author="Kancelar" w:date="2020-12-04T10:21:00Z">
        <w:r w:rsidRPr="00647C33" w:rsidDel="00DD4F94">
          <w:delText xml:space="preserve">Obyvatelé obcí </w:delText>
        </w:r>
      </w:del>
    </w:p>
    <w:p w:rsidR="0056724D" w:rsidRPr="00647C33" w:rsidDel="00DD4F94" w:rsidRDefault="0056724D" w:rsidP="00C170B9">
      <w:pPr>
        <w:pStyle w:val="Odstavecseseznamem"/>
        <w:widowControl w:val="0"/>
        <w:numPr>
          <w:ilvl w:val="0"/>
          <w:numId w:val="20"/>
        </w:numPr>
        <w:autoSpaceDE w:val="0"/>
        <w:autoSpaceDN w:val="0"/>
        <w:adjustRightInd w:val="0"/>
        <w:ind w:right="1"/>
        <w:rPr>
          <w:del w:id="4693" w:author="Kancelar" w:date="2020-12-04T10:21:00Z"/>
        </w:rPr>
      </w:pPr>
      <w:del w:id="4694" w:author="Kancelar" w:date="2020-12-04T10:21:00Z">
        <w:r w:rsidRPr="00647C33" w:rsidDel="00DD4F94">
          <w:delText>Obce</w:delText>
        </w:r>
      </w:del>
    </w:p>
    <w:p w:rsidR="0056724D" w:rsidRPr="00647C33" w:rsidDel="00DD4F94" w:rsidRDefault="0056724D" w:rsidP="00C170B9">
      <w:pPr>
        <w:pStyle w:val="Odstavecseseznamem"/>
        <w:widowControl w:val="0"/>
        <w:numPr>
          <w:ilvl w:val="0"/>
          <w:numId w:val="20"/>
        </w:numPr>
        <w:autoSpaceDE w:val="0"/>
        <w:autoSpaceDN w:val="0"/>
        <w:adjustRightInd w:val="0"/>
        <w:ind w:right="1"/>
        <w:rPr>
          <w:del w:id="4695" w:author="Kancelar" w:date="2020-12-04T10:21:00Z"/>
        </w:rPr>
      </w:pPr>
      <w:del w:id="4696" w:author="Kancelar" w:date="2020-12-04T10:21:00Z">
        <w:r w:rsidRPr="00647C33" w:rsidDel="00DD4F94">
          <w:delText>Podnikatelé</w:delText>
        </w:r>
      </w:del>
    </w:p>
    <w:p w:rsidR="0056724D" w:rsidRPr="00647C33" w:rsidDel="00DD4F94" w:rsidRDefault="0056724D" w:rsidP="00C170B9">
      <w:pPr>
        <w:pStyle w:val="Odstavecseseznamem"/>
        <w:widowControl w:val="0"/>
        <w:numPr>
          <w:ilvl w:val="0"/>
          <w:numId w:val="20"/>
        </w:numPr>
        <w:autoSpaceDE w:val="0"/>
        <w:autoSpaceDN w:val="0"/>
        <w:adjustRightInd w:val="0"/>
        <w:ind w:right="1"/>
        <w:rPr>
          <w:del w:id="4697" w:author="Kancelar" w:date="2020-12-04T10:21:00Z"/>
        </w:rPr>
      </w:pPr>
      <w:del w:id="4698" w:author="Kancelar" w:date="2020-12-04T10:21:00Z">
        <w:r w:rsidRPr="00647C33" w:rsidDel="00DD4F94">
          <w:delText xml:space="preserve">Neziskové organizace </w:delText>
        </w:r>
        <w:r w:rsidR="0016244B" w:rsidDel="00DD4F94">
          <w:delText>a </w:delText>
        </w:r>
        <w:r w:rsidR="00225EF1" w:rsidDel="00DD4F94">
          <w:delText> </w:delText>
        </w:r>
        <w:r w:rsidRPr="00647C33" w:rsidDel="00DD4F94">
          <w:delText>  zájmové subjekty</w:delText>
        </w:r>
      </w:del>
    </w:p>
    <w:p w:rsidR="0056724D" w:rsidRPr="00647C33" w:rsidDel="00DD4F94" w:rsidRDefault="0056724D" w:rsidP="00C170B9">
      <w:pPr>
        <w:pStyle w:val="Odstavecseseznamem"/>
        <w:widowControl w:val="0"/>
        <w:numPr>
          <w:ilvl w:val="0"/>
          <w:numId w:val="20"/>
        </w:numPr>
        <w:autoSpaceDE w:val="0"/>
        <w:autoSpaceDN w:val="0"/>
        <w:adjustRightInd w:val="0"/>
        <w:ind w:right="1"/>
        <w:rPr>
          <w:del w:id="4699" w:author="Kancelar" w:date="2020-12-04T10:21:00Z"/>
        </w:rPr>
      </w:pPr>
      <w:del w:id="4700" w:author="Kancelar" w:date="2020-12-04T10:21:00Z">
        <w:r w:rsidRPr="00647C33" w:rsidDel="00DD4F94">
          <w:delText>Zemědělci</w:delText>
        </w:r>
      </w:del>
    </w:p>
    <w:p w:rsidR="00522963" w:rsidRPr="00021C0E" w:rsidDel="00DD4F94" w:rsidRDefault="0056724D" w:rsidP="00E213DA">
      <w:pPr>
        <w:pStyle w:val="Odstavecseseznamem"/>
        <w:widowControl w:val="0"/>
        <w:numPr>
          <w:ilvl w:val="0"/>
          <w:numId w:val="20"/>
        </w:numPr>
        <w:autoSpaceDE w:val="0"/>
        <w:autoSpaceDN w:val="0"/>
        <w:adjustRightInd w:val="0"/>
        <w:ind w:right="1"/>
        <w:rPr>
          <w:del w:id="4701" w:author="Kancelar" w:date="2020-12-04T10:21:00Z"/>
        </w:rPr>
      </w:pPr>
      <w:del w:id="4702" w:author="Kancelar" w:date="2020-12-04T10:21:00Z">
        <w:r w:rsidRPr="00647C33" w:rsidDel="00DD4F94">
          <w:delText>NP Podyjí</w:delText>
        </w:r>
      </w:del>
    </w:p>
    <w:p w:rsidR="0056724D" w:rsidRPr="00F51E17" w:rsidDel="00DD4F94" w:rsidRDefault="0056724D" w:rsidP="00142344">
      <w:pPr>
        <w:ind w:firstLine="0"/>
        <w:rPr>
          <w:del w:id="4703" w:author="Kancelar" w:date="2020-12-04T10:21:00Z"/>
          <w:b/>
          <w:bCs/>
        </w:rPr>
      </w:pPr>
      <w:del w:id="4704" w:author="Kancelar" w:date="2020-12-04T10:21:00Z">
        <w:r w:rsidRPr="00F51E17" w:rsidDel="00DD4F94">
          <w:rPr>
            <w:b/>
            <w:bCs/>
          </w:rPr>
          <w:lastRenderedPageBreak/>
          <w:delText xml:space="preserve">Specifický cíl: C.1.1 Zlepšit </w:delText>
        </w:r>
        <w:r w:rsidR="00552691" w:rsidRPr="00F51E17" w:rsidDel="00DD4F94">
          <w:rPr>
            <w:b/>
            <w:bCs/>
          </w:rPr>
          <w:delText>stav dopravní infrastruktury</w:delText>
        </w:r>
        <w:r w:rsidRPr="00F51E17" w:rsidDel="00DD4F94">
          <w:rPr>
            <w:b/>
            <w:bCs/>
          </w:rPr>
          <w:delText xml:space="preserve"> </w:delText>
        </w:r>
        <w:r w:rsidR="007F1B30" w:rsidRPr="00F51E17" w:rsidDel="00DD4F94">
          <w:rPr>
            <w:b/>
            <w:bCs/>
          </w:rPr>
          <w:delText>a</w:delText>
        </w:r>
        <w:r w:rsidRPr="00F51E17" w:rsidDel="00DD4F94">
          <w:rPr>
            <w:b/>
            <w:bCs/>
          </w:rPr>
          <w:delText> po</w:delText>
        </w:r>
        <w:r w:rsidR="00552691" w:rsidRPr="00F51E17" w:rsidDel="00DD4F94">
          <w:rPr>
            <w:b/>
            <w:bCs/>
          </w:rPr>
          <w:delText>sílit</w:delText>
        </w:r>
        <w:r w:rsidRPr="00F51E17" w:rsidDel="00DD4F94">
          <w:rPr>
            <w:b/>
            <w:bCs/>
          </w:rPr>
          <w:delText xml:space="preserve"> cyklodopravu</w:delText>
        </w:r>
      </w:del>
    </w:p>
    <w:p w:rsidR="00522963" w:rsidRPr="00F51E17" w:rsidDel="00DD4F94" w:rsidRDefault="0056724D" w:rsidP="00454904">
      <w:pPr>
        <w:ind w:firstLine="0"/>
        <w:rPr>
          <w:del w:id="4705" w:author="Kancelar" w:date="2020-12-04T10:21:00Z"/>
        </w:rPr>
      </w:pPr>
      <w:del w:id="4706" w:author="Kancelar" w:date="2020-12-04T10:21:00Z">
        <w:r w:rsidRPr="00F51E17" w:rsidDel="00DD4F94">
          <w:delText xml:space="preserve">Specifický cíl C.1.1 je zaměřen na budování bezpečné dopravní infrastruktury, především místních komunikací </w:delText>
        </w:r>
        <w:r w:rsidR="0016244B" w:rsidRPr="00F51E17" w:rsidDel="00DD4F94">
          <w:delText>a </w:delText>
        </w:r>
        <w:r w:rsidRPr="00F51E17" w:rsidDel="00DD4F94">
          <w:delText xml:space="preserve">chodníků, zajištění značení </w:delText>
        </w:r>
        <w:r w:rsidR="0016244B" w:rsidRPr="00F51E17" w:rsidDel="00DD4F94">
          <w:delText>a </w:delText>
        </w:r>
        <w:r w:rsidRPr="00F51E17" w:rsidDel="00DD4F94">
          <w:delText xml:space="preserve">doplnění komunikací </w:delText>
        </w:r>
        <w:r w:rsidR="0016244B" w:rsidRPr="00F51E17" w:rsidDel="00DD4F94">
          <w:delText>o </w:delText>
        </w:r>
        <w:r w:rsidRPr="00F51E17" w:rsidDel="00DD4F94">
          <w:delText xml:space="preserve">bezpečnostní prvky. Tam, kde je to z hlediska bezpečnosti potřebné, budou podporovány projekty na budování dopravních terminálů </w:delText>
        </w:r>
        <w:r w:rsidR="0016244B" w:rsidRPr="00F51E17" w:rsidDel="00DD4F94">
          <w:delText>a </w:delText>
        </w:r>
        <w:r w:rsidR="00225EF1" w:rsidRPr="00F51E17" w:rsidDel="00DD4F94">
          <w:delText> </w:delText>
        </w:r>
        <w:r w:rsidRPr="00F51E17" w:rsidDel="00DD4F94">
          <w:delText xml:space="preserve">dopravy </w:delText>
        </w:r>
        <w:r w:rsidR="00F42182" w:rsidRPr="00F51E17" w:rsidDel="00DD4F94">
          <w:delText>v</w:delText>
        </w:r>
        <w:r w:rsidRPr="00F51E17" w:rsidDel="00DD4F94">
          <w:delText xml:space="preserve"> klidu. Samostatně budou podporovány aktivity rozvíjející cyklodopravu, ať už budování nových či rekonstrukce stávajících cyklostezek </w:delText>
        </w:r>
        <w:r w:rsidR="0016244B" w:rsidRPr="00F51E17" w:rsidDel="00DD4F94">
          <w:delText>a </w:delText>
        </w:r>
        <w:r w:rsidR="00225EF1" w:rsidRPr="00F51E17" w:rsidDel="00DD4F94">
          <w:delText> </w:delText>
        </w:r>
        <w:r w:rsidRPr="00F51E17" w:rsidDel="00DD4F94">
          <w:delText xml:space="preserve">cyklopruhů, včetně doplňkové infrastruktury. </w:delText>
        </w:r>
      </w:del>
    </w:p>
    <w:p w:rsidR="00522963" w:rsidRPr="00F51E17" w:rsidDel="00DD4F94" w:rsidRDefault="00522963">
      <w:pPr>
        <w:ind w:firstLine="0"/>
        <w:jc w:val="left"/>
        <w:rPr>
          <w:del w:id="4707" w:author="Kancelar" w:date="2020-12-04T10:21:00Z"/>
        </w:rPr>
      </w:pP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985"/>
        <w:gridCol w:w="7087"/>
      </w:tblGrid>
      <w:tr w:rsidR="0056724D" w:rsidRPr="00F51E17" w:rsidDel="00DD4F94">
        <w:trPr>
          <w:trHeight w:val="514"/>
          <w:del w:id="4708" w:author="Kancelar" w:date="2020-12-04T10:21:00Z"/>
        </w:trPr>
        <w:tc>
          <w:tcPr>
            <w:tcW w:w="1985" w:type="dxa"/>
            <w:shd w:val="clear" w:color="auto" w:fill="E5B8B7"/>
            <w:vAlign w:val="center"/>
          </w:tcPr>
          <w:p w:rsidR="0056724D" w:rsidRPr="00F51E17" w:rsidDel="00DD4F94" w:rsidRDefault="0056724D" w:rsidP="00F7258F">
            <w:pPr>
              <w:ind w:firstLine="34"/>
              <w:jc w:val="left"/>
              <w:rPr>
                <w:del w:id="4709" w:author="Kancelar" w:date="2020-12-04T10:21:00Z"/>
                <w:b/>
                <w:bCs/>
              </w:rPr>
            </w:pPr>
            <w:del w:id="4710" w:author="Kancelar" w:date="2020-12-04T10:21:00Z">
              <w:r w:rsidRPr="00F51E17" w:rsidDel="00DD4F94">
                <w:rPr>
                  <w:b/>
                  <w:bCs/>
                  <w:i/>
                  <w:iCs/>
                </w:rPr>
                <w:delText>Opatření</w:delText>
              </w:r>
            </w:del>
          </w:p>
        </w:tc>
        <w:tc>
          <w:tcPr>
            <w:tcW w:w="7087" w:type="dxa"/>
            <w:shd w:val="clear" w:color="auto" w:fill="E5B8B7"/>
            <w:vAlign w:val="center"/>
          </w:tcPr>
          <w:p w:rsidR="0056724D" w:rsidRPr="00F51E17" w:rsidDel="00DD4F94" w:rsidRDefault="00552691" w:rsidP="00F7258F">
            <w:pPr>
              <w:spacing w:before="240" w:line="276" w:lineRule="auto"/>
              <w:ind w:firstLine="0"/>
              <w:jc w:val="left"/>
              <w:rPr>
                <w:del w:id="4711" w:author="Kancelar" w:date="2020-12-04T10:21:00Z"/>
                <w:b/>
                <w:bCs/>
              </w:rPr>
            </w:pPr>
            <w:del w:id="4712" w:author="Kancelar" w:date="2020-12-04T10:21:00Z">
              <w:r w:rsidRPr="00F51E17" w:rsidDel="00DD4F94">
                <w:rPr>
                  <w:b/>
                  <w:bCs/>
                </w:rPr>
                <w:delText>C.1.1.1 Rozvíjet dopravu</w:delText>
              </w:r>
            </w:del>
          </w:p>
        </w:tc>
      </w:tr>
      <w:tr w:rsidR="0056724D" w:rsidRPr="00E636FE" w:rsidDel="00DD4F94">
        <w:trPr>
          <w:trHeight w:hRule="exact" w:val="4707"/>
          <w:del w:id="4713" w:author="Kancelar" w:date="2020-12-04T10:21:00Z"/>
        </w:trPr>
        <w:tc>
          <w:tcPr>
            <w:tcW w:w="1985" w:type="dxa"/>
            <w:vAlign w:val="center"/>
          </w:tcPr>
          <w:p w:rsidR="0056724D" w:rsidRPr="00F51E17" w:rsidDel="00DD4F94" w:rsidRDefault="0056724D" w:rsidP="00F7258F">
            <w:pPr>
              <w:autoSpaceDE w:val="0"/>
              <w:autoSpaceDN w:val="0"/>
              <w:adjustRightInd w:val="0"/>
              <w:ind w:firstLine="34"/>
              <w:jc w:val="left"/>
              <w:rPr>
                <w:del w:id="4714" w:author="Kancelar" w:date="2020-12-04T10:21:00Z"/>
                <w:b/>
                <w:bCs/>
                <w:i/>
                <w:iCs/>
              </w:rPr>
            </w:pPr>
            <w:del w:id="4715" w:author="Kancelar" w:date="2020-12-04T10:21:00Z">
              <w:r w:rsidRPr="00F51E17" w:rsidDel="00DD4F94">
                <w:rPr>
                  <w:b/>
                  <w:bCs/>
                  <w:i/>
                  <w:iCs/>
                </w:rPr>
                <w:delText xml:space="preserve">Aktivity naplňující opatření: </w:delText>
              </w:r>
            </w:del>
          </w:p>
        </w:tc>
        <w:tc>
          <w:tcPr>
            <w:tcW w:w="7087" w:type="dxa"/>
          </w:tcPr>
          <w:p w:rsidR="0056724D" w:rsidRPr="00F51E17" w:rsidDel="00DD4F94" w:rsidRDefault="0056724D" w:rsidP="00C170B9">
            <w:pPr>
              <w:pStyle w:val="Odstavecseseznamem"/>
              <w:widowControl w:val="0"/>
              <w:numPr>
                <w:ilvl w:val="0"/>
                <w:numId w:val="18"/>
              </w:numPr>
              <w:autoSpaceDE w:val="0"/>
              <w:autoSpaceDN w:val="0"/>
              <w:adjustRightInd w:val="0"/>
              <w:spacing w:before="240" w:after="0" w:line="240" w:lineRule="auto"/>
              <w:ind w:right="-23"/>
              <w:contextualSpacing w:val="0"/>
              <w:rPr>
                <w:del w:id="4716" w:author="Kancelar" w:date="2020-12-04T10:21:00Z"/>
                <w:b/>
                <w:bCs/>
                <w:vanish/>
                <w:position w:val="-1"/>
              </w:rPr>
            </w:pPr>
          </w:p>
          <w:p w:rsidR="0056724D" w:rsidRPr="00F51E17" w:rsidDel="00DD4F94" w:rsidRDefault="00552691" w:rsidP="00142344">
            <w:pPr>
              <w:widowControl w:val="0"/>
              <w:autoSpaceDE w:val="0"/>
              <w:autoSpaceDN w:val="0"/>
              <w:adjustRightInd w:val="0"/>
              <w:spacing w:before="240" w:after="60" w:line="240" w:lineRule="auto"/>
              <w:ind w:left="176" w:right="176" w:hanging="142"/>
              <w:rPr>
                <w:del w:id="4717" w:author="Kancelar" w:date="2020-12-04T10:21:00Z"/>
                <w:b/>
                <w:bCs/>
                <w:position w:val="-1"/>
              </w:rPr>
            </w:pPr>
            <w:del w:id="4718" w:author="Kancelar" w:date="2020-12-04T10:21:00Z">
              <w:r w:rsidRPr="00F51E17" w:rsidDel="00DD4F94">
                <w:rPr>
                  <w:b/>
                  <w:bCs/>
                  <w:position w:val="-1"/>
                </w:rPr>
                <w:delText>C.1.1.1.1  Modernizovat dopravní infrastrukturu</w:delText>
              </w:r>
              <w:r w:rsidR="0056724D" w:rsidRPr="00F51E17" w:rsidDel="00DD4F94">
                <w:rPr>
                  <w:b/>
                  <w:bCs/>
                  <w:position w:val="-1"/>
                </w:rPr>
                <w:delText xml:space="preserve"> </w:delText>
              </w:r>
              <w:r w:rsidR="0016244B" w:rsidRPr="00F51E17" w:rsidDel="00DD4F94">
                <w:rPr>
                  <w:b/>
                  <w:bCs/>
                  <w:position w:val="-1"/>
                </w:rPr>
                <w:delText>a </w:delText>
              </w:r>
              <w:r w:rsidR="00225EF1" w:rsidRPr="00F51E17" w:rsidDel="00DD4F94">
                <w:rPr>
                  <w:b/>
                  <w:bCs/>
                  <w:position w:val="-1"/>
                </w:rPr>
                <w:delText> </w:delText>
              </w:r>
              <w:r w:rsidRPr="00F51E17" w:rsidDel="00DD4F94">
                <w:rPr>
                  <w:b/>
                  <w:bCs/>
                  <w:position w:val="-1"/>
                </w:rPr>
                <w:delText>vyřešit dopravu</w:delText>
              </w:r>
              <w:r w:rsidR="0056724D" w:rsidRPr="00F51E17" w:rsidDel="00DD4F94">
                <w:rPr>
                  <w:b/>
                  <w:bCs/>
                  <w:position w:val="-1"/>
                </w:rPr>
                <w:delText xml:space="preserve"> </w:delText>
              </w:r>
              <w:r w:rsidR="00A612E3" w:rsidRPr="00F51E17" w:rsidDel="00DD4F94">
                <w:rPr>
                  <w:b/>
                  <w:bCs/>
                  <w:position w:val="-1"/>
                </w:rPr>
                <w:delText>v </w:delText>
              </w:r>
              <w:r w:rsidR="0056724D" w:rsidRPr="00F51E17" w:rsidDel="00DD4F94">
                <w:rPr>
                  <w:b/>
                  <w:bCs/>
                  <w:position w:val="-1"/>
                </w:rPr>
                <w:delText>  klidu</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4719" w:author="Kancelar" w:date="2020-12-04T10:21:00Z"/>
                <w:i/>
                <w:iCs/>
              </w:rPr>
            </w:pPr>
            <w:del w:id="4720" w:author="Kancelar" w:date="2020-12-04T10:21:00Z">
              <w:r w:rsidRPr="00F51E17" w:rsidDel="00DD4F94">
                <w:rPr>
                  <w:i/>
                  <w:iCs/>
                </w:rPr>
                <w:delText xml:space="preserve">zvýšení bezpečnosti místních komunikací </w:delText>
              </w:r>
              <w:r w:rsidR="0016244B" w:rsidRPr="00F51E17" w:rsidDel="00DD4F94">
                <w:rPr>
                  <w:i/>
                  <w:iCs/>
                </w:rPr>
                <w:delText>a </w:delText>
              </w:r>
              <w:r w:rsidRPr="00F51E17" w:rsidDel="00DD4F94">
                <w:rPr>
                  <w:i/>
                  <w:iCs/>
                </w:rPr>
                <w:delText xml:space="preserve">chodníků (financování oprav, rekonstrukcí, rozšiřování </w:delText>
              </w:r>
              <w:r w:rsidR="0016244B" w:rsidRPr="00F51E17" w:rsidDel="00DD4F94">
                <w:rPr>
                  <w:i/>
                  <w:iCs/>
                </w:rPr>
                <w:delText>a </w:delText>
              </w:r>
              <w:r w:rsidR="00225EF1" w:rsidRPr="00F51E17" w:rsidDel="00DD4F94">
                <w:rPr>
                  <w:i/>
                  <w:iCs/>
                </w:rPr>
                <w:delText> </w:delText>
              </w:r>
              <w:r w:rsidRPr="00F51E17" w:rsidDel="00DD4F94">
                <w:rPr>
                  <w:i/>
                  <w:iCs/>
                </w:rPr>
                <w:delText xml:space="preserve">modernizací místních komunikací, chodníků, stezek pro cyklisty, cyklopruhů, mostů </w:delText>
              </w:r>
              <w:r w:rsidR="00A26C34" w:rsidRPr="00F51E17" w:rsidDel="00DD4F94">
                <w:rPr>
                  <w:i/>
                  <w:iCs/>
                </w:rPr>
                <w:delText>a</w:delText>
              </w:r>
              <w:r w:rsidRPr="00F51E17" w:rsidDel="00DD4F94">
                <w:rPr>
                  <w:i/>
                  <w:iCs/>
                </w:rPr>
                <w:delText xml:space="preserve"> lávek </w:delText>
              </w:r>
              <w:r w:rsidR="0016244B" w:rsidRPr="00F51E17" w:rsidDel="00DD4F94">
                <w:rPr>
                  <w:i/>
                  <w:iCs/>
                </w:rPr>
                <w:delText>a </w:delText>
              </w:r>
              <w:r w:rsidR="00225EF1" w:rsidRPr="00F51E17" w:rsidDel="00DD4F94">
                <w:rPr>
                  <w:i/>
                  <w:iCs/>
                </w:rPr>
                <w:delText> </w:delText>
              </w:r>
              <w:r w:rsidRPr="00F51E17" w:rsidDel="00DD4F94">
                <w:rPr>
                  <w:i/>
                  <w:iCs/>
                </w:rPr>
                <w:delText>dalších dopravních prvků apod.)</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4721" w:author="Kancelar" w:date="2020-12-04T10:21:00Z"/>
                <w:i/>
                <w:iCs/>
              </w:rPr>
            </w:pPr>
            <w:del w:id="4722" w:author="Kancelar" w:date="2020-12-04T10:21:00Z">
              <w:r w:rsidRPr="00F51E17" w:rsidDel="00DD4F94">
                <w:rPr>
                  <w:i/>
                  <w:iCs/>
                </w:rPr>
                <w:delText xml:space="preserve">značení </w:delText>
              </w:r>
              <w:r w:rsidR="0016244B" w:rsidRPr="00F51E17" w:rsidDel="00DD4F94">
                <w:rPr>
                  <w:i/>
                  <w:iCs/>
                </w:rPr>
                <w:delText>a </w:delText>
              </w:r>
              <w:r w:rsidR="00225EF1" w:rsidRPr="00F51E17" w:rsidDel="00DD4F94">
                <w:rPr>
                  <w:i/>
                  <w:iCs/>
                </w:rPr>
                <w:delText> </w:delText>
              </w:r>
              <w:r w:rsidRPr="00F51E17" w:rsidDel="00DD4F94">
                <w:rPr>
                  <w:i/>
                  <w:iCs/>
                </w:rPr>
                <w:delText xml:space="preserve"> bezpečnostní prvky</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4723" w:author="Kancelar" w:date="2020-12-04T10:21:00Z"/>
                <w:b/>
                <w:bCs/>
                <w:position w:val="-1"/>
              </w:rPr>
            </w:pPr>
            <w:del w:id="4724" w:author="Kancelar" w:date="2020-12-04T10:21:00Z">
              <w:r w:rsidRPr="00F51E17" w:rsidDel="00DD4F94">
                <w:rPr>
                  <w:i/>
                  <w:iCs/>
                </w:rPr>
                <w:delText>b</w:delText>
              </w:r>
              <w:r w:rsidR="007F1B30" w:rsidRPr="00F51E17" w:rsidDel="00DD4F94">
                <w:rPr>
                  <w:i/>
                  <w:iCs/>
                </w:rPr>
                <w:delText xml:space="preserve">udování dopravních terminálů s </w:delText>
              </w:r>
              <w:r w:rsidRPr="00F51E17" w:rsidDel="00DD4F94">
                <w:rPr>
                  <w:i/>
                  <w:iCs/>
                </w:rPr>
                <w:delText xml:space="preserve">ohledem na funkčnost </w:delText>
              </w:r>
              <w:r w:rsidR="007F1B30" w:rsidRPr="00F51E17" w:rsidDel="00DD4F94">
                <w:rPr>
                  <w:i/>
                  <w:iCs/>
                </w:rPr>
                <w:delText> a</w:delText>
              </w:r>
              <w:r w:rsidR="00225EF1" w:rsidRPr="00F51E17" w:rsidDel="00DD4F94">
                <w:rPr>
                  <w:i/>
                  <w:iCs/>
                </w:rPr>
                <w:delText> </w:delText>
              </w:r>
              <w:r w:rsidR="007F1B30" w:rsidRPr="00F51E17" w:rsidDel="00DD4F94">
                <w:rPr>
                  <w:i/>
                  <w:iCs/>
                </w:rPr>
                <w:delText> </w:delText>
              </w:r>
              <w:r w:rsidRPr="00F51E17" w:rsidDel="00DD4F94">
                <w:rPr>
                  <w:i/>
                  <w:iCs/>
                </w:rPr>
                <w:delText>bezpečnost</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4725" w:author="Kancelar" w:date="2020-12-04T10:21:00Z"/>
                <w:b/>
                <w:bCs/>
                <w:position w:val="-1"/>
              </w:rPr>
            </w:pPr>
            <w:del w:id="4726" w:author="Kancelar" w:date="2020-12-04T10:21:00Z">
              <w:r w:rsidRPr="00F51E17" w:rsidDel="00DD4F94">
                <w:rPr>
                  <w:i/>
                  <w:iCs/>
                </w:rPr>
                <w:delText xml:space="preserve">parkoviště </w:delText>
              </w:r>
              <w:r w:rsidR="0016244B" w:rsidRPr="00F51E17" w:rsidDel="00DD4F94">
                <w:rPr>
                  <w:i/>
                  <w:iCs/>
                </w:rPr>
                <w:delText>a </w:delText>
              </w:r>
              <w:r w:rsidRPr="00F51E17" w:rsidDel="00DD4F94">
                <w:rPr>
                  <w:i/>
                  <w:iCs/>
                </w:rPr>
                <w:delText>odstavné plochy</w:delText>
              </w:r>
            </w:del>
          </w:p>
          <w:p w:rsidR="0056724D" w:rsidRPr="00F51E17" w:rsidDel="00DD4F94" w:rsidRDefault="0056724D" w:rsidP="00142344">
            <w:pPr>
              <w:widowControl w:val="0"/>
              <w:autoSpaceDE w:val="0"/>
              <w:autoSpaceDN w:val="0"/>
              <w:adjustRightInd w:val="0"/>
              <w:spacing w:before="240" w:after="60" w:line="240" w:lineRule="auto"/>
              <w:ind w:left="176" w:right="176" w:hanging="142"/>
              <w:rPr>
                <w:del w:id="4727" w:author="Kancelar" w:date="2020-12-04T10:21:00Z"/>
                <w:b/>
                <w:bCs/>
                <w:position w:val="-1"/>
              </w:rPr>
            </w:pPr>
            <w:del w:id="4728" w:author="Kancelar" w:date="2020-12-04T10:21:00Z">
              <w:r w:rsidRPr="00F51E17" w:rsidDel="00DD4F94">
                <w:rPr>
                  <w:b/>
                  <w:bCs/>
                  <w:position w:val="-1"/>
                </w:rPr>
                <w:delText>C.1.1.1.2 Podpora cyklodopravy</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4729" w:author="Kancelar" w:date="2020-12-04T10:21:00Z"/>
                <w:i/>
                <w:iCs/>
              </w:rPr>
            </w:pPr>
            <w:del w:id="4730" w:author="Kancelar" w:date="2020-12-04T10:21:00Z">
              <w:r w:rsidRPr="00F51E17" w:rsidDel="00DD4F94">
                <w:rPr>
                  <w:i/>
                  <w:iCs/>
                </w:rPr>
                <w:delText xml:space="preserve">aktivní podpora rozvoje cyklostezek, cyklotras, in-line stezek, rozšiřování sítě stezek apod. </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4731" w:author="Kancelar" w:date="2020-12-04T10:21:00Z"/>
                <w:i/>
                <w:iCs/>
              </w:rPr>
            </w:pPr>
            <w:del w:id="4732" w:author="Kancelar" w:date="2020-12-04T10:21:00Z">
              <w:r w:rsidRPr="00F51E17" w:rsidDel="00DD4F94">
                <w:rPr>
                  <w:i/>
                  <w:iCs/>
                </w:rPr>
                <w:delText xml:space="preserve">značení </w:delText>
              </w:r>
              <w:r w:rsidR="0016244B" w:rsidRPr="00F51E17" w:rsidDel="00DD4F94">
                <w:rPr>
                  <w:i/>
                  <w:iCs/>
                </w:rPr>
                <w:delText>a </w:delText>
              </w:r>
              <w:r w:rsidRPr="00F51E17" w:rsidDel="00DD4F94">
                <w:rPr>
                  <w:i/>
                  <w:iCs/>
                </w:rPr>
                <w:delText>bezpečnostní prvky</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4733" w:author="Kancelar" w:date="2020-12-04T10:21:00Z"/>
                <w:i/>
                <w:iCs/>
              </w:rPr>
            </w:pPr>
            <w:del w:id="4734" w:author="Kancelar" w:date="2020-12-04T10:21:00Z">
              <w:r w:rsidRPr="00F51E17" w:rsidDel="00DD4F94">
                <w:rPr>
                  <w:i/>
                  <w:iCs/>
                </w:rPr>
                <w:delText>doplňující infrastruktura (stojany, úschovny, odpočívadla apod.)</w:delText>
              </w:r>
            </w:del>
          </w:p>
        </w:tc>
      </w:tr>
      <w:tr w:rsidR="0056724D" w:rsidRPr="00E636FE" w:rsidDel="00DD4F94">
        <w:trPr>
          <w:del w:id="4735" w:author="Kancelar" w:date="2020-12-04T10:21:00Z"/>
        </w:trPr>
        <w:tc>
          <w:tcPr>
            <w:tcW w:w="1985" w:type="dxa"/>
            <w:vAlign w:val="center"/>
          </w:tcPr>
          <w:p w:rsidR="0056724D" w:rsidRPr="00E636FE" w:rsidDel="00DD4F94" w:rsidRDefault="0056724D" w:rsidP="00F7258F">
            <w:pPr>
              <w:autoSpaceDE w:val="0"/>
              <w:autoSpaceDN w:val="0"/>
              <w:adjustRightInd w:val="0"/>
              <w:ind w:firstLine="34"/>
              <w:jc w:val="left"/>
              <w:rPr>
                <w:del w:id="4736" w:author="Kancelar" w:date="2020-12-04T10:21:00Z"/>
                <w:b/>
                <w:bCs/>
                <w:i/>
                <w:iCs/>
              </w:rPr>
            </w:pPr>
            <w:del w:id="4737" w:author="Kancelar" w:date="2020-12-04T10:21:00Z">
              <w:r w:rsidRPr="00E636FE" w:rsidDel="00DD4F94">
                <w:rPr>
                  <w:b/>
                  <w:bCs/>
                  <w:i/>
                  <w:iCs/>
                </w:rPr>
                <w:delText>Možné zdroje financování rozvojových aktivit shodující se s  jednotlivými opatřeními:</w:delText>
              </w:r>
            </w:del>
          </w:p>
        </w:tc>
        <w:tc>
          <w:tcPr>
            <w:tcW w:w="7087" w:type="dxa"/>
          </w:tcPr>
          <w:p w:rsidR="0056724D" w:rsidDel="00DD4F94" w:rsidRDefault="0056724D" w:rsidP="00C170B9">
            <w:pPr>
              <w:pStyle w:val="Odstavecseseznamem"/>
              <w:numPr>
                <w:ilvl w:val="0"/>
                <w:numId w:val="19"/>
              </w:numPr>
              <w:spacing w:line="276" w:lineRule="auto"/>
              <w:ind w:left="317" w:hanging="283"/>
              <w:rPr>
                <w:del w:id="4738" w:author="Kancelar" w:date="2020-12-04T10:21:00Z"/>
              </w:rPr>
            </w:pPr>
            <w:del w:id="4739" w:author="Kancelar" w:date="2020-12-04T10:21:00Z">
              <w:r w:rsidRPr="00E636FE" w:rsidDel="00DD4F94">
                <w:delText xml:space="preserve">IROP: Prioritní osa 1: Konkurenceschopné, dostupné </w:delText>
              </w:r>
              <w:r w:rsidR="0016244B" w:rsidDel="00DD4F94">
                <w:delText>a </w:delText>
              </w:r>
              <w:r w:rsidR="00225EF1" w:rsidDel="00DD4F94">
                <w:delText> </w:delText>
              </w:r>
              <w:r w:rsidRPr="00E636FE" w:rsidDel="00DD4F94">
                <w:delText>bezpečné regiony, SC 1.2</w:delText>
              </w:r>
            </w:del>
          </w:p>
          <w:p w:rsidR="00454904" w:rsidRPr="00E636FE" w:rsidDel="00DD4F94" w:rsidRDefault="00454904" w:rsidP="00CC539A">
            <w:pPr>
              <w:pStyle w:val="Odstavecseseznamem"/>
              <w:numPr>
                <w:ilvl w:val="0"/>
                <w:numId w:val="19"/>
              </w:numPr>
              <w:shd w:val="clear" w:color="auto" w:fill="FFFFFF" w:themeFill="background1"/>
              <w:spacing w:line="276" w:lineRule="auto"/>
              <w:ind w:left="317" w:hanging="283"/>
              <w:rPr>
                <w:del w:id="4740" w:author="Kancelar" w:date="2020-12-04T10:21:00Z"/>
              </w:rPr>
            </w:pPr>
            <w:del w:id="4741" w:author="Kancelar" w:date="2020-12-04T10:21:00Z">
              <w:r w:rsidDel="00DD4F94">
                <w:delText>IROP:  Prioritní osa 4:  Komunitně vedený místní rozvoj, S.C 4.1</w:delText>
              </w:r>
            </w:del>
          </w:p>
          <w:p w:rsidR="0056724D" w:rsidRPr="00E636FE" w:rsidDel="00DD4F94" w:rsidRDefault="0056724D" w:rsidP="00142344">
            <w:pPr>
              <w:ind w:firstLine="0"/>
              <w:rPr>
                <w:del w:id="4742" w:author="Kancelar" w:date="2020-12-04T10:21:00Z"/>
                <w:b/>
                <w:bCs/>
                <w:sz w:val="20"/>
                <w:szCs w:val="20"/>
              </w:rPr>
            </w:pPr>
            <w:del w:id="4743" w:author="Kancelar" w:date="2020-12-04T10:21:00Z">
              <w:r w:rsidRPr="00E636FE" w:rsidDel="00DD4F94">
                <w:rPr>
                  <w:sz w:val="20"/>
                  <w:szCs w:val="20"/>
                </w:rPr>
                <w:delText xml:space="preserve">Ostatní OP </w:delText>
              </w:r>
              <w:r w:rsidR="00A612E3" w:rsidDel="00DD4F94">
                <w:rPr>
                  <w:sz w:val="20"/>
                  <w:szCs w:val="20"/>
                </w:rPr>
                <w:delText>v </w:delText>
              </w:r>
              <w:r w:rsidRPr="00E636FE" w:rsidDel="00DD4F94">
                <w:rPr>
                  <w:sz w:val="20"/>
                  <w:szCs w:val="20"/>
                </w:rPr>
                <w:delText>s</w:delText>
              </w:r>
              <w:r w:rsidR="00A26C34" w:rsidDel="00DD4F94">
                <w:rPr>
                  <w:sz w:val="20"/>
                  <w:szCs w:val="20"/>
                </w:rPr>
                <w:delText>ouladu s</w:delText>
              </w:r>
              <w:r w:rsidRPr="00E636FE" w:rsidDel="00DD4F94">
                <w:rPr>
                  <w:sz w:val="20"/>
                  <w:szCs w:val="20"/>
                </w:rPr>
                <w:delText xml:space="preserve"> SCLLD, které nejsou součástí programových rámců:</w:delText>
              </w:r>
            </w:del>
          </w:p>
          <w:p w:rsidR="0056724D" w:rsidRPr="00E636FE" w:rsidDel="00DD4F94" w:rsidRDefault="0056724D" w:rsidP="00C170B9">
            <w:pPr>
              <w:pStyle w:val="Odstavecseseznamem"/>
              <w:numPr>
                <w:ilvl w:val="0"/>
                <w:numId w:val="19"/>
              </w:numPr>
              <w:spacing w:line="276" w:lineRule="auto"/>
              <w:ind w:left="317" w:hanging="283"/>
              <w:rPr>
                <w:del w:id="4744" w:author="Kancelar" w:date="2020-12-04T10:21:00Z"/>
              </w:rPr>
            </w:pPr>
            <w:del w:id="4745" w:author="Kancelar" w:date="2020-12-04T10:21:00Z">
              <w:r w:rsidRPr="00E636FE" w:rsidDel="00DD4F94">
                <w:delText xml:space="preserve">OP D: Prioritní osa 2: Silniční infrastruktura na síti TEN-T </w:delText>
              </w:r>
              <w:r w:rsidR="0016244B" w:rsidDel="00DD4F94">
                <w:delText>a </w:delText>
              </w:r>
              <w:r w:rsidR="00225EF1" w:rsidDel="00DD4F94">
                <w:delText> </w:delText>
              </w:r>
              <w:r w:rsidRPr="00E636FE" w:rsidDel="00DD4F94">
                <w:delText>veřejná infrastruktura pro čistou mobilitu</w:delText>
              </w:r>
            </w:del>
          </w:p>
          <w:p w:rsidR="0056724D" w:rsidRPr="00E636FE" w:rsidDel="00DD4F94" w:rsidRDefault="0056724D" w:rsidP="00C170B9">
            <w:pPr>
              <w:pStyle w:val="Odstavecseseznamem"/>
              <w:numPr>
                <w:ilvl w:val="0"/>
                <w:numId w:val="19"/>
              </w:numPr>
              <w:spacing w:line="276" w:lineRule="auto"/>
              <w:ind w:left="317" w:hanging="283"/>
              <w:rPr>
                <w:del w:id="4746" w:author="Kancelar" w:date="2020-12-04T10:21:00Z"/>
              </w:rPr>
            </w:pPr>
            <w:del w:id="4747" w:author="Kancelar" w:date="2020-12-04T10:21:00Z">
              <w:r w:rsidRPr="00E636FE" w:rsidDel="00DD4F94">
                <w:delText>OP D: Prioritní osa 3: Silniční infrastruktura mimo síť TEN-T</w:delText>
              </w:r>
            </w:del>
          </w:p>
        </w:tc>
      </w:tr>
    </w:tbl>
    <w:p w:rsidR="0056724D" w:rsidRPr="00647C33" w:rsidDel="00DD4F94" w:rsidRDefault="0056724D" w:rsidP="00142344">
      <w:pPr>
        <w:ind w:firstLine="0"/>
        <w:rPr>
          <w:del w:id="4748" w:author="Kancelar" w:date="2020-12-04T10:21:00Z"/>
          <w:b/>
          <w:bCs/>
        </w:rPr>
      </w:pPr>
    </w:p>
    <w:p w:rsidR="0056724D" w:rsidRPr="00647C33" w:rsidDel="00DD4F94" w:rsidRDefault="0056724D" w:rsidP="00142344">
      <w:pPr>
        <w:ind w:firstLine="0"/>
        <w:rPr>
          <w:del w:id="4749" w:author="Kancelar" w:date="2020-12-04T10:21:00Z"/>
          <w:b/>
          <w:bCs/>
        </w:rPr>
      </w:pPr>
      <w:del w:id="4750" w:author="Kancelar" w:date="2020-12-04T10:21:00Z">
        <w:r w:rsidRPr="00647C33" w:rsidDel="00DD4F94">
          <w:rPr>
            <w:b/>
            <w:bCs/>
          </w:rPr>
          <w:delText>Specifický cíl: C.1.2 Zlepšit stav technické infrastruktury</w:delText>
        </w:r>
      </w:del>
    </w:p>
    <w:p w:rsidR="0056724D" w:rsidRPr="00647C33" w:rsidDel="00DD4F94" w:rsidRDefault="0056724D" w:rsidP="00142344">
      <w:pPr>
        <w:ind w:firstLine="0"/>
        <w:rPr>
          <w:del w:id="4751" w:author="Kancelar" w:date="2020-12-04T10:21:00Z"/>
        </w:rPr>
      </w:pPr>
      <w:del w:id="4752" w:author="Kancelar" w:date="2020-12-04T10:21:00Z">
        <w:r w:rsidRPr="00647C33" w:rsidDel="00DD4F94">
          <w:delText xml:space="preserve">Specifický cíl C.1.2 je určen k rekonstrukci </w:delText>
        </w:r>
        <w:r w:rsidR="0016244B" w:rsidDel="00DD4F94">
          <w:delText>a </w:delText>
        </w:r>
        <w:r w:rsidRPr="00647C33" w:rsidDel="00DD4F94">
          <w:delText xml:space="preserve">rozšíření technické infrastruktury </w:delText>
        </w:r>
        <w:r w:rsidR="00A612E3" w:rsidDel="00DD4F94">
          <w:delText>v </w:delText>
        </w:r>
        <w:r w:rsidRPr="00647C33" w:rsidDel="00DD4F94">
          <w:delText xml:space="preserve"> obcích, podpoře budování technických sítí </w:delText>
        </w:r>
        <w:r w:rsidR="007F1B30" w:rsidDel="00DD4F94">
          <w:delText>a</w:delText>
        </w:r>
        <w:r w:rsidRPr="00647C33" w:rsidDel="00DD4F94">
          <w:delText xml:space="preserve"> budování udržitelného veřejného osvětlení.</w:delText>
        </w:r>
      </w:del>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985"/>
        <w:gridCol w:w="7087"/>
      </w:tblGrid>
      <w:tr w:rsidR="0056724D" w:rsidRPr="00F51E17" w:rsidDel="00DD4F94">
        <w:trPr>
          <w:del w:id="4753" w:author="Kancelar" w:date="2020-12-04T10:21:00Z"/>
        </w:trPr>
        <w:tc>
          <w:tcPr>
            <w:tcW w:w="1985" w:type="dxa"/>
            <w:shd w:val="clear" w:color="auto" w:fill="E5B8B7"/>
          </w:tcPr>
          <w:p w:rsidR="0056724D" w:rsidRPr="00F51E17" w:rsidDel="00DD4F94" w:rsidRDefault="0056724D" w:rsidP="00142344">
            <w:pPr>
              <w:ind w:firstLine="0"/>
              <w:rPr>
                <w:del w:id="4754" w:author="Kancelar" w:date="2020-12-04T10:21:00Z"/>
                <w:b/>
                <w:bCs/>
              </w:rPr>
            </w:pPr>
            <w:del w:id="4755" w:author="Kancelar" w:date="2020-12-04T10:21:00Z">
              <w:r w:rsidRPr="00F51E17" w:rsidDel="00DD4F94">
                <w:rPr>
                  <w:b/>
                  <w:bCs/>
                  <w:i/>
                  <w:iCs/>
                </w:rPr>
                <w:delText>Opatření</w:delText>
              </w:r>
            </w:del>
          </w:p>
        </w:tc>
        <w:tc>
          <w:tcPr>
            <w:tcW w:w="7087" w:type="dxa"/>
            <w:shd w:val="clear" w:color="auto" w:fill="E5B8B7"/>
          </w:tcPr>
          <w:p w:rsidR="0056724D" w:rsidRPr="00F51E17" w:rsidDel="00DD4F94" w:rsidRDefault="00552691" w:rsidP="00142344">
            <w:pPr>
              <w:spacing w:before="240" w:line="276" w:lineRule="auto"/>
              <w:ind w:firstLine="0"/>
              <w:rPr>
                <w:del w:id="4756" w:author="Kancelar" w:date="2020-12-04T10:21:00Z"/>
                <w:b/>
                <w:bCs/>
              </w:rPr>
            </w:pPr>
            <w:del w:id="4757" w:author="Kancelar" w:date="2020-12-04T10:21:00Z">
              <w:r w:rsidRPr="00F51E17" w:rsidDel="00DD4F94">
                <w:rPr>
                  <w:b/>
                  <w:bCs/>
                </w:rPr>
                <w:delText>C.1.2.1 Rozvíjet technickou infrastrukturu</w:delText>
              </w:r>
            </w:del>
          </w:p>
        </w:tc>
      </w:tr>
      <w:tr w:rsidR="0056724D" w:rsidRPr="00F51E17" w:rsidDel="00DD4F94">
        <w:trPr>
          <w:del w:id="4758" w:author="Kancelar" w:date="2020-12-04T10:21:00Z"/>
        </w:trPr>
        <w:tc>
          <w:tcPr>
            <w:tcW w:w="1985" w:type="dxa"/>
          </w:tcPr>
          <w:p w:rsidR="0056724D" w:rsidRPr="00F51E17" w:rsidDel="00DD4F94" w:rsidRDefault="0056724D" w:rsidP="00142344">
            <w:pPr>
              <w:autoSpaceDE w:val="0"/>
              <w:autoSpaceDN w:val="0"/>
              <w:adjustRightInd w:val="0"/>
              <w:ind w:firstLine="0"/>
              <w:rPr>
                <w:del w:id="4759" w:author="Kancelar" w:date="2020-12-04T10:21:00Z"/>
                <w:b/>
                <w:bCs/>
                <w:i/>
                <w:iCs/>
              </w:rPr>
            </w:pPr>
            <w:del w:id="4760" w:author="Kancelar" w:date="2020-12-04T10:21:00Z">
              <w:r w:rsidRPr="00F51E17" w:rsidDel="00DD4F94">
                <w:rPr>
                  <w:b/>
                  <w:bCs/>
                  <w:i/>
                  <w:iCs/>
                </w:rPr>
                <w:delText xml:space="preserve">Aktivity naplňující </w:delText>
              </w:r>
              <w:r w:rsidRPr="00F51E17" w:rsidDel="00DD4F94">
                <w:rPr>
                  <w:b/>
                  <w:bCs/>
                  <w:i/>
                  <w:iCs/>
                </w:rPr>
                <w:lastRenderedPageBreak/>
                <w:delText xml:space="preserve">opatření: </w:delText>
              </w:r>
            </w:del>
          </w:p>
        </w:tc>
        <w:tc>
          <w:tcPr>
            <w:tcW w:w="7087" w:type="dxa"/>
          </w:tcPr>
          <w:p w:rsidR="0056724D" w:rsidRPr="00F51E17" w:rsidDel="00DD4F94" w:rsidRDefault="0056724D" w:rsidP="00C170B9">
            <w:pPr>
              <w:pStyle w:val="Odstavecseseznamem"/>
              <w:widowControl w:val="0"/>
              <w:numPr>
                <w:ilvl w:val="0"/>
                <w:numId w:val="18"/>
              </w:numPr>
              <w:autoSpaceDE w:val="0"/>
              <w:autoSpaceDN w:val="0"/>
              <w:adjustRightInd w:val="0"/>
              <w:spacing w:before="240" w:after="0" w:line="240" w:lineRule="auto"/>
              <w:ind w:right="-23"/>
              <w:contextualSpacing w:val="0"/>
              <w:rPr>
                <w:del w:id="4761" w:author="Kancelar" w:date="2020-12-04T10:21:00Z"/>
                <w:b/>
                <w:bCs/>
                <w:vanish/>
                <w:position w:val="-1"/>
              </w:rPr>
            </w:pPr>
          </w:p>
          <w:p w:rsidR="0056724D" w:rsidRPr="00F51E17" w:rsidDel="00DD4F94" w:rsidRDefault="001A23DF" w:rsidP="00142344">
            <w:pPr>
              <w:widowControl w:val="0"/>
              <w:autoSpaceDE w:val="0"/>
              <w:autoSpaceDN w:val="0"/>
              <w:adjustRightInd w:val="0"/>
              <w:spacing w:before="240" w:after="60" w:line="240" w:lineRule="auto"/>
              <w:ind w:left="176" w:right="176" w:hanging="142"/>
              <w:rPr>
                <w:del w:id="4762" w:author="Kancelar" w:date="2020-12-04T10:21:00Z"/>
                <w:b/>
                <w:bCs/>
                <w:position w:val="-1"/>
              </w:rPr>
            </w:pPr>
            <w:del w:id="4763" w:author="Kancelar" w:date="2020-12-04T10:21:00Z">
              <w:r w:rsidRPr="00F51E17" w:rsidDel="00DD4F94">
                <w:rPr>
                  <w:b/>
                  <w:bCs/>
                  <w:position w:val="-1"/>
                </w:rPr>
                <w:delText>C.1.2.1.1  Budování t</w:delText>
              </w:r>
              <w:r w:rsidR="0056724D" w:rsidRPr="00F51E17" w:rsidDel="00DD4F94">
                <w:rPr>
                  <w:b/>
                  <w:bCs/>
                  <w:position w:val="-1"/>
                </w:rPr>
                <w:delText>echnické sítě</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4764" w:author="Kancelar" w:date="2020-12-04T10:21:00Z"/>
                <w:i/>
                <w:iCs/>
              </w:rPr>
            </w:pPr>
            <w:del w:id="4765" w:author="Kancelar" w:date="2020-12-04T10:21:00Z">
              <w:r w:rsidRPr="00F51E17" w:rsidDel="00DD4F94">
                <w:rPr>
                  <w:i/>
                  <w:iCs/>
                </w:rPr>
                <w:delText xml:space="preserve">rekonstrukce technické infrastruktury </w:delText>
              </w:r>
              <w:r w:rsidR="0016244B" w:rsidRPr="00F51E17" w:rsidDel="00DD4F94">
                <w:rPr>
                  <w:i/>
                  <w:iCs/>
                </w:rPr>
                <w:delText>a </w:delText>
              </w:r>
              <w:r w:rsidRPr="00F51E17" w:rsidDel="00DD4F94">
                <w:rPr>
                  <w:i/>
                  <w:iCs/>
                </w:rPr>
                <w:delText xml:space="preserve">rozšiřování rozvojových </w:delText>
              </w:r>
              <w:r w:rsidRPr="00F51E17" w:rsidDel="00DD4F94">
                <w:rPr>
                  <w:i/>
                  <w:iCs/>
                </w:rPr>
                <w:lastRenderedPageBreak/>
                <w:delText xml:space="preserve">ploch navržených </w:delText>
              </w:r>
              <w:r w:rsidR="00A612E3" w:rsidRPr="00F51E17" w:rsidDel="00DD4F94">
                <w:rPr>
                  <w:i/>
                  <w:iCs/>
                </w:rPr>
                <w:delText>v </w:delText>
              </w:r>
              <w:r w:rsidR="007F1B30" w:rsidRPr="00F51E17" w:rsidDel="00DD4F94">
                <w:rPr>
                  <w:i/>
                  <w:iCs/>
                </w:rPr>
                <w:delText> </w:delText>
              </w:r>
              <w:r w:rsidRPr="00F51E17" w:rsidDel="00DD4F94">
                <w:rPr>
                  <w:i/>
                  <w:iCs/>
                </w:rPr>
                <w:delText xml:space="preserve">platné územně plánovací dokumentaci (plochy bydlení, občanského vybavení atd.). </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4766" w:author="Kancelar" w:date="2020-12-04T10:21:00Z"/>
                <w:i/>
                <w:iCs/>
              </w:rPr>
            </w:pPr>
            <w:del w:id="4767" w:author="Kancelar" w:date="2020-12-04T10:21:00Z">
              <w:r w:rsidRPr="00F51E17" w:rsidDel="00DD4F94">
                <w:rPr>
                  <w:i/>
                  <w:iCs/>
                </w:rPr>
                <w:delText xml:space="preserve">zvýšení počtu domácností napojených na dešťovou </w:delText>
              </w:r>
              <w:r w:rsidR="0016244B" w:rsidRPr="00F51E17" w:rsidDel="00DD4F94">
                <w:rPr>
                  <w:i/>
                  <w:iCs/>
                </w:rPr>
                <w:delText>a </w:delText>
              </w:r>
              <w:r w:rsidR="00225EF1" w:rsidRPr="00F51E17" w:rsidDel="00DD4F94">
                <w:rPr>
                  <w:i/>
                  <w:iCs/>
                </w:rPr>
                <w:delText> </w:delText>
              </w:r>
              <w:r w:rsidRPr="00F51E17" w:rsidDel="00DD4F94">
                <w:rPr>
                  <w:i/>
                  <w:iCs/>
                </w:rPr>
                <w:delText>splaškovou kanalizaci</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4768" w:author="Kancelar" w:date="2020-12-04T10:21:00Z"/>
                <w:i/>
                <w:iCs/>
              </w:rPr>
            </w:pPr>
            <w:del w:id="4769" w:author="Kancelar" w:date="2020-12-04T10:21:00Z">
              <w:r w:rsidRPr="00F51E17" w:rsidDel="00DD4F94">
                <w:rPr>
                  <w:i/>
                  <w:iCs/>
                </w:rPr>
                <w:delText xml:space="preserve">nakládání s odpadními vodami (ČOV) </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4770" w:author="Kancelar" w:date="2020-12-04T10:21:00Z"/>
                <w:i/>
                <w:iCs/>
              </w:rPr>
            </w:pPr>
            <w:del w:id="4771" w:author="Kancelar" w:date="2020-12-04T10:21:00Z">
              <w:r w:rsidRPr="00F51E17" w:rsidDel="00DD4F94">
                <w:rPr>
                  <w:i/>
                  <w:iCs/>
                </w:rPr>
                <w:delText>teplofikace</w:delText>
              </w:r>
            </w:del>
          </w:p>
          <w:p w:rsidR="0056724D" w:rsidRPr="00F51E17" w:rsidDel="00DD4F94" w:rsidRDefault="0056724D" w:rsidP="00142344">
            <w:pPr>
              <w:widowControl w:val="0"/>
              <w:autoSpaceDE w:val="0"/>
              <w:autoSpaceDN w:val="0"/>
              <w:adjustRightInd w:val="0"/>
              <w:spacing w:before="240" w:after="60" w:line="240" w:lineRule="auto"/>
              <w:ind w:left="176" w:right="176" w:hanging="142"/>
              <w:rPr>
                <w:del w:id="4772" w:author="Kancelar" w:date="2020-12-04T10:21:00Z"/>
                <w:b/>
                <w:bCs/>
                <w:position w:val="-1"/>
              </w:rPr>
            </w:pPr>
            <w:del w:id="4773" w:author="Kancelar" w:date="2020-12-04T10:21:00Z">
              <w:r w:rsidRPr="00F51E17" w:rsidDel="00DD4F94">
                <w:rPr>
                  <w:b/>
                  <w:bCs/>
                  <w:position w:val="-1"/>
                </w:rPr>
                <w:delText>C.1.2.1.</w:delText>
              </w:r>
              <w:r w:rsidR="004C06BA" w:rsidRPr="00F51E17" w:rsidDel="00DD4F94">
                <w:rPr>
                  <w:b/>
                  <w:bCs/>
                  <w:position w:val="-1"/>
                </w:rPr>
                <w:delText>2  Budování v</w:delText>
              </w:r>
              <w:r w:rsidRPr="00F51E17" w:rsidDel="00DD4F94">
                <w:rPr>
                  <w:b/>
                  <w:bCs/>
                  <w:position w:val="-1"/>
                </w:rPr>
                <w:delText>eřejné</w:delText>
              </w:r>
              <w:r w:rsidR="004C06BA" w:rsidRPr="00F51E17" w:rsidDel="00DD4F94">
                <w:rPr>
                  <w:b/>
                  <w:bCs/>
                  <w:position w:val="-1"/>
                </w:rPr>
                <w:delText>ho</w:delText>
              </w:r>
              <w:r w:rsidRPr="00F51E17" w:rsidDel="00DD4F94">
                <w:rPr>
                  <w:b/>
                  <w:bCs/>
                  <w:position w:val="-1"/>
                </w:rPr>
                <w:delText xml:space="preserve"> osvětlení</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4774" w:author="Kancelar" w:date="2020-12-04T10:21:00Z"/>
                <w:i/>
                <w:iCs/>
              </w:rPr>
            </w:pPr>
            <w:del w:id="4775" w:author="Kancelar" w:date="2020-12-04T10:21:00Z">
              <w:r w:rsidRPr="00F51E17" w:rsidDel="00DD4F94">
                <w:rPr>
                  <w:i/>
                  <w:iCs/>
                </w:rPr>
                <w:delText xml:space="preserve">rozšiřování, rekonstrukce, opravy </w:delText>
              </w:r>
              <w:r w:rsidR="0016244B" w:rsidRPr="00F51E17" w:rsidDel="00DD4F94">
                <w:rPr>
                  <w:i/>
                  <w:iCs/>
                </w:rPr>
                <w:delText>a </w:delText>
              </w:r>
              <w:r w:rsidR="00225EF1" w:rsidRPr="00F51E17" w:rsidDel="00DD4F94">
                <w:rPr>
                  <w:i/>
                  <w:iCs/>
                </w:rPr>
                <w:delText> </w:delText>
              </w:r>
              <w:r w:rsidRPr="00F51E17" w:rsidDel="00DD4F94">
                <w:rPr>
                  <w:i/>
                  <w:iCs/>
                </w:rPr>
                <w:delText>snižování energetické náročnosti veřejného osvětlení vč. využití alternativních zdrojů</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4776" w:author="Kancelar" w:date="2020-12-04T10:21:00Z"/>
                <w:i/>
                <w:iCs/>
              </w:rPr>
            </w:pPr>
            <w:del w:id="4777" w:author="Kancelar" w:date="2020-12-04T10:21:00Z">
              <w:r w:rsidRPr="00F51E17" w:rsidDel="00DD4F94">
                <w:rPr>
                  <w:i/>
                  <w:iCs/>
                </w:rPr>
                <w:delText xml:space="preserve">osvětlení rizikových míst </w:delText>
              </w:r>
              <w:r w:rsidR="007F1B30" w:rsidRPr="00F51E17" w:rsidDel="00DD4F94">
                <w:rPr>
                  <w:i/>
                  <w:iCs/>
                </w:rPr>
                <w:delText>v</w:delText>
              </w:r>
              <w:r w:rsidRPr="00F51E17" w:rsidDel="00DD4F94">
                <w:rPr>
                  <w:i/>
                  <w:iCs/>
                </w:rPr>
                <w:delText xml:space="preserve"> obcích (přechody pro chodce, průchody, parky apod.)</w:delText>
              </w:r>
            </w:del>
          </w:p>
          <w:p w:rsidR="0056724D" w:rsidRPr="00F51E17" w:rsidDel="00DD4F94" w:rsidRDefault="0056724D" w:rsidP="00142344">
            <w:pPr>
              <w:spacing w:after="0"/>
              <w:ind w:right="175"/>
              <w:rPr>
                <w:del w:id="4778" w:author="Kancelar" w:date="2020-12-04T10:21:00Z"/>
                <w:i/>
                <w:iCs/>
              </w:rPr>
            </w:pPr>
          </w:p>
        </w:tc>
      </w:tr>
      <w:tr w:rsidR="0056724D" w:rsidRPr="00F51E17" w:rsidDel="00DD4F94">
        <w:trPr>
          <w:del w:id="4779" w:author="Kancelar" w:date="2020-12-04T10:21:00Z"/>
        </w:trPr>
        <w:tc>
          <w:tcPr>
            <w:tcW w:w="1985" w:type="dxa"/>
          </w:tcPr>
          <w:p w:rsidR="0056724D" w:rsidRPr="00F51E17" w:rsidDel="00DD4F94" w:rsidRDefault="0056724D" w:rsidP="00142344">
            <w:pPr>
              <w:autoSpaceDE w:val="0"/>
              <w:autoSpaceDN w:val="0"/>
              <w:adjustRightInd w:val="0"/>
              <w:ind w:firstLine="0"/>
              <w:rPr>
                <w:del w:id="4780" w:author="Kancelar" w:date="2020-12-04T10:21:00Z"/>
                <w:b/>
                <w:bCs/>
                <w:i/>
                <w:iCs/>
              </w:rPr>
            </w:pPr>
            <w:del w:id="4781" w:author="Kancelar" w:date="2020-12-04T10:21:00Z">
              <w:r w:rsidRPr="00F51E17" w:rsidDel="00DD4F94">
                <w:rPr>
                  <w:b/>
                  <w:bCs/>
                  <w:i/>
                  <w:iCs/>
                </w:rPr>
                <w:lastRenderedPageBreak/>
                <w:delText>Možné zdroje financování rozvojových aktivit shodující se s  jednotlivými opatřeními:</w:delText>
              </w:r>
            </w:del>
          </w:p>
        </w:tc>
        <w:tc>
          <w:tcPr>
            <w:tcW w:w="7087" w:type="dxa"/>
          </w:tcPr>
          <w:p w:rsidR="00CC539A" w:rsidRPr="00F51E17" w:rsidDel="00DD4F94" w:rsidRDefault="0056724D" w:rsidP="00C170B9">
            <w:pPr>
              <w:pStyle w:val="Odstavecseseznamem"/>
              <w:numPr>
                <w:ilvl w:val="0"/>
                <w:numId w:val="19"/>
              </w:numPr>
              <w:spacing w:line="276" w:lineRule="auto"/>
              <w:ind w:left="317" w:hanging="283"/>
              <w:rPr>
                <w:del w:id="4782" w:author="Kancelar" w:date="2020-12-04T10:21:00Z"/>
              </w:rPr>
            </w:pPr>
            <w:del w:id="4783" w:author="Kancelar" w:date="2020-12-04T10:21:00Z">
              <w:r w:rsidRPr="00F51E17" w:rsidDel="00DD4F94">
                <w:delText xml:space="preserve">IROP: Prioritní osa 1: Konkurenceschopné, dostupné </w:delText>
              </w:r>
              <w:r w:rsidR="007F5F9C" w:rsidRPr="00F51E17" w:rsidDel="00DD4F94">
                <w:delText>a</w:delText>
              </w:r>
              <w:r w:rsidRPr="00F51E17" w:rsidDel="00DD4F94">
                <w:delText xml:space="preserve"> bezpečné regiony     </w:delText>
              </w:r>
            </w:del>
          </w:p>
          <w:p w:rsidR="0056724D" w:rsidRPr="00F51E17" w:rsidDel="00DD4F94" w:rsidRDefault="00CC539A" w:rsidP="00CC539A">
            <w:pPr>
              <w:pStyle w:val="Odstavecseseznamem"/>
              <w:numPr>
                <w:ilvl w:val="0"/>
                <w:numId w:val="19"/>
              </w:numPr>
              <w:shd w:val="clear" w:color="auto" w:fill="FFFFFF" w:themeFill="background1"/>
              <w:spacing w:line="276" w:lineRule="auto"/>
              <w:ind w:left="317" w:hanging="283"/>
              <w:rPr>
                <w:del w:id="4784" w:author="Kancelar" w:date="2020-12-04T10:21:00Z"/>
              </w:rPr>
            </w:pPr>
            <w:del w:id="4785" w:author="Kancelar" w:date="2020-12-04T10:21:00Z">
              <w:r w:rsidRPr="00F51E17" w:rsidDel="00DD4F94">
                <w:delText>IROP:  Prioritní osa 4:  Komunitně vedený místní rozvoj, S.C 4.1</w:delText>
              </w:r>
              <w:r w:rsidR="0056724D" w:rsidRPr="00F51E17" w:rsidDel="00DD4F94">
                <w:delText xml:space="preserve">                                                                 </w:delText>
              </w:r>
            </w:del>
          </w:p>
          <w:p w:rsidR="0056724D" w:rsidRPr="00F51E17" w:rsidDel="00DD4F94" w:rsidRDefault="0056724D" w:rsidP="00142344">
            <w:pPr>
              <w:ind w:firstLine="0"/>
              <w:rPr>
                <w:del w:id="4786" w:author="Kancelar" w:date="2020-12-04T10:21:00Z"/>
                <w:sz w:val="20"/>
                <w:szCs w:val="20"/>
              </w:rPr>
            </w:pPr>
            <w:del w:id="4787" w:author="Kancelar" w:date="2020-12-04T10:21:00Z">
              <w:r w:rsidRPr="00F51E17" w:rsidDel="00DD4F94">
                <w:rPr>
                  <w:sz w:val="20"/>
                  <w:szCs w:val="20"/>
                </w:rPr>
                <w:delText xml:space="preserve">Ostatní OP </w:delText>
              </w:r>
              <w:r w:rsidR="00A612E3" w:rsidRPr="00F51E17" w:rsidDel="00DD4F94">
                <w:rPr>
                  <w:sz w:val="20"/>
                  <w:szCs w:val="20"/>
                </w:rPr>
                <w:delText>v </w:delText>
              </w:r>
              <w:r w:rsidR="00A26C34" w:rsidRPr="00F51E17" w:rsidDel="00DD4F94">
                <w:rPr>
                  <w:sz w:val="20"/>
                  <w:szCs w:val="20"/>
                </w:rPr>
                <w:delText>souladu s</w:delText>
              </w:r>
              <w:r w:rsidRPr="00F51E17" w:rsidDel="00DD4F94">
                <w:rPr>
                  <w:sz w:val="20"/>
                  <w:szCs w:val="20"/>
                </w:rPr>
                <w:delText xml:space="preserve"> SCLLD, které nejsou součástí programových rámců:</w:delText>
              </w:r>
            </w:del>
          </w:p>
          <w:p w:rsidR="0056724D" w:rsidRPr="00F51E17" w:rsidDel="00DD4F94" w:rsidRDefault="0056724D" w:rsidP="00C170B9">
            <w:pPr>
              <w:pStyle w:val="Odstavecseseznamem"/>
              <w:numPr>
                <w:ilvl w:val="0"/>
                <w:numId w:val="19"/>
              </w:numPr>
              <w:spacing w:line="276" w:lineRule="auto"/>
              <w:ind w:left="317" w:hanging="283"/>
              <w:rPr>
                <w:del w:id="4788" w:author="Kancelar" w:date="2020-12-04T10:21:00Z"/>
              </w:rPr>
            </w:pPr>
            <w:del w:id="4789" w:author="Kancelar" w:date="2020-12-04T10:21:00Z">
              <w:r w:rsidRPr="00F51E17" w:rsidDel="00DD4F94">
                <w:delText xml:space="preserve">OP ŽP: Prioritní osa 3: Odpady </w:delText>
              </w:r>
              <w:r w:rsidR="0016244B" w:rsidRPr="00F51E17" w:rsidDel="00DD4F94">
                <w:delText>a </w:delText>
              </w:r>
              <w:r w:rsidRPr="00F51E17" w:rsidDel="00DD4F94">
                <w:delText xml:space="preserve">materiálové toky, ekologické zátěže </w:delText>
              </w:r>
              <w:r w:rsidR="0016244B" w:rsidRPr="00F51E17" w:rsidDel="00DD4F94">
                <w:delText>a </w:delText>
              </w:r>
              <w:r w:rsidR="00225EF1" w:rsidRPr="00F51E17" w:rsidDel="00DD4F94">
                <w:delText> </w:delText>
              </w:r>
              <w:r w:rsidRPr="00F51E17" w:rsidDel="00DD4F94">
                <w:delText>rizika</w:delText>
              </w:r>
            </w:del>
          </w:p>
        </w:tc>
      </w:tr>
    </w:tbl>
    <w:p w:rsidR="0056724D" w:rsidRPr="00F51E17" w:rsidDel="00DD4F94" w:rsidRDefault="0056724D" w:rsidP="00142344">
      <w:pPr>
        <w:ind w:firstLine="0"/>
        <w:rPr>
          <w:del w:id="4790" w:author="Kancelar" w:date="2020-12-04T10:21:00Z"/>
        </w:rPr>
      </w:pPr>
    </w:p>
    <w:p w:rsidR="0056724D" w:rsidRPr="00F51E17" w:rsidDel="00DD4F94" w:rsidRDefault="0056724D" w:rsidP="00142344">
      <w:pPr>
        <w:ind w:firstLine="0"/>
        <w:rPr>
          <w:del w:id="4791" w:author="Kancelar" w:date="2020-12-04T10:21:00Z"/>
        </w:rPr>
      </w:pPr>
    </w:p>
    <w:p w:rsidR="0056724D" w:rsidRPr="00F51E17" w:rsidDel="00DD4F94" w:rsidRDefault="00EA2DF5" w:rsidP="00142344">
      <w:pPr>
        <w:pStyle w:val="Nadpis4"/>
        <w:ind w:left="851" w:hanging="851"/>
        <w:jc w:val="both"/>
        <w:rPr>
          <w:del w:id="4792" w:author="Kancelar" w:date="2020-12-04T10:21:00Z"/>
        </w:rPr>
      </w:pPr>
      <w:del w:id="4793" w:author="Kancelar" w:date="2020-12-04T10:21:00Z">
        <w:r w:rsidRPr="00F51E17" w:rsidDel="00DD4F94">
          <w:delText>4.2.3.1</w:delText>
        </w:r>
        <w:r w:rsidRPr="00F51E17" w:rsidDel="00DD4F94">
          <w:tab/>
        </w:r>
        <w:r w:rsidRPr="00F51E17" w:rsidDel="00DD4F94">
          <w:tab/>
          <w:delText>Odůvodnění opatření k</w:delText>
        </w:r>
        <w:r w:rsidR="0056724D" w:rsidRPr="00F51E17" w:rsidDel="00DD4F94">
          <w:delText> prioritní ose C</w:delText>
        </w:r>
      </w:del>
    </w:p>
    <w:p w:rsidR="0056724D" w:rsidRPr="00F51E17" w:rsidDel="00DD4F94" w:rsidRDefault="0056724D" w:rsidP="001E7DB1">
      <w:pPr>
        <w:rPr>
          <w:del w:id="4794" w:author="Kancelar" w:date="2020-12-04T10:21:00Z"/>
        </w:rPr>
      </w:pPr>
      <w:del w:id="4795" w:author="Kancelar" w:date="2020-12-04T10:21:00Z">
        <w:r w:rsidRPr="00F51E17" w:rsidDel="00DD4F94">
          <w:delText>V následující tabulce je uveden přehled odůvodnění výběru opatření, které vychází z  analytické části.</w:delText>
        </w:r>
      </w:del>
    </w:p>
    <w:p w:rsidR="0056724D" w:rsidRPr="00F51E17" w:rsidDel="00DD4F94" w:rsidRDefault="0056724D" w:rsidP="00142344">
      <w:pPr>
        <w:rPr>
          <w:del w:id="4796" w:author="Kancelar" w:date="2020-12-04T10:21:00Z"/>
          <w:b/>
          <w:bCs/>
        </w:rPr>
      </w:pPr>
      <w:del w:id="4797" w:author="Kancelar" w:date="2020-12-04T10:21:00Z">
        <w:r w:rsidRPr="00F51E17" w:rsidDel="00DD4F94">
          <w:rPr>
            <w:b/>
            <w:bCs/>
          </w:rPr>
          <w:delText xml:space="preserve">Tabulka </w:delText>
        </w:r>
        <w:r w:rsidR="008E1122" w:rsidRPr="00F51E17" w:rsidDel="00DD4F94">
          <w:rPr>
            <w:b/>
            <w:bCs/>
          </w:rPr>
          <w:fldChar w:fldCharType="begin"/>
        </w:r>
        <w:r w:rsidRPr="00F51E17" w:rsidDel="00DD4F94">
          <w:rPr>
            <w:b/>
            <w:bCs/>
          </w:rPr>
          <w:delInstrText xml:space="preserve"> SEQ Tabulka \* ARABIC </w:delInstrText>
        </w:r>
        <w:r w:rsidR="008E1122" w:rsidRPr="00F51E17" w:rsidDel="00DD4F94">
          <w:rPr>
            <w:b/>
            <w:bCs/>
          </w:rPr>
          <w:fldChar w:fldCharType="separate"/>
        </w:r>
        <w:r w:rsidR="001F66F0" w:rsidRPr="00F51E17" w:rsidDel="00DD4F94">
          <w:rPr>
            <w:b/>
            <w:bCs/>
            <w:noProof/>
          </w:rPr>
          <w:delText>37</w:delText>
        </w:r>
        <w:r w:rsidR="008E1122" w:rsidRPr="00F51E17" w:rsidDel="00DD4F94">
          <w:rPr>
            <w:b/>
            <w:bCs/>
          </w:rPr>
          <w:fldChar w:fldCharType="end"/>
        </w:r>
        <w:r w:rsidRPr="00F51E17" w:rsidDel="00DD4F94">
          <w:rPr>
            <w:b/>
            <w:bCs/>
          </w:rPr>
          <w:delText xml:space="preserve">: Odůvodnění opatření </w:delText>
        </w:r>
        <w:r w:rsidR="0016244B" w:rsidRPr="00F51E17" w:rsidDel="00DD4F94">
          <w:rPr>
            <w:b/>
            <w:bCs/>
          </w:rPr>
          <w:delText>a </w:delText>
        </w:r>
        <w:r w:rsidR="00EA2DF5" w:rsidRPr="00F51E17" w:rsidDel="00DD4F94">
          <w:rPr>
            <w:b/>
            <w:bCs/>
          </w:rPr>
          <w:delText>aktivit k</w:delText>
        </w:r>
        <w:r w:rsidRPr="00F51E17" w:rsidDel="00DD4F94">
          <w:rPr>
            <w:b/>
            <w:bCs/>
          </w:rPr>
          <w:delText> Prioritní ose C</w:delText>
        </w:r>
      </w:del>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551"/>
        <w:gridCol w:w="2526"/>
        <w:gridCol w:w="5211"/>
      </w:tblGrid>
      <w:tr w:rsidR="0056724D" w:rsidRPr="00F51E17" w:rsidDel="00DD4F94">
        <w:trPr>
          <w:del w:id="4798" w:author="Kancelar" w:date="2020-12-04T10:21:00Z"/>
        </w:trPr>
        <w:tc>
          <w:tcPr>
            <w:tcW w:w="5000" w:type="pct"/>
            <w:gridSpan w:val="3"/>
            <w:shd w:val="clear" w:color="auto" w:fill="E5B8B7"/>
          </w:tcPr>
          <w:p w:rsidR="0056724D" w:rsidRPr="00F51E17" w:rsidDel="00DD4F94" w:rsidRDefault="0056724D" w:rsidP="00142344">
            <w:pPr>
              <w:rPr>
                <w:del w:id="4799" w:author="Kancelar" w:date="2020-12-04T10:21:00Z"/>
                <w:b/>
                <w:bCs/>
                <w:i/>
                <w:iCs/>
                <w:sz w:val="24"/>
                <w:szCs w:val="24"/>
              </w:rPr>
            </w:pPr>
            <w:del w:id="4800" w:author="Kancelar" w:date="2020-12-04T10:21:00Z">
              <w:r w:rsidRPr="00F51E17" w:rsidDel="00DD4F94">
                <w:rPr>
                  <w:b/>
                  <w:bCs/>
                  <w:sz w:val="24"/>
                  <w:szCs w:val="24"/>
                </w:rPr>
                <w:delText xml:space="preserve">Prioritní osa C: Doprava </w:delText>
              </w:r>
              <w:r w:rsidR="00EA2DF5" w:rsidRPr="00F51E17" w:rsidDel="00DD4F94">
                <w:rPr>
                  <w:b/>
                  <w:bCs/>
                  <w:sz w:val="24"/>
                  <w:szCs w:val="24"/>
                </w:rPr>
                <w:delText>a</w:delText>
              </w:r>
              <w:r w:rsidRPr="00F51E17" w:rsidDel="00DD4F94">
                <w:rPr>
                  <w:b/>
                  <w:bCs/>
                  <w:sz w:val="24"/>
                  <w:szCs w:val="24"/>
                </w:rPr>
                <w:delText xml:space="preserve"> infrastruktura </w:delText>
              </w:r>
            </w:del>
          </w:p>
        </w:tc>
      </w:tr>
      <w:tr w:rsidR="0056724D" w:rsidRPr="00F51E17" w:rsidDel="00DD4F94">
        <w:trPr>
          <w:del w:id="4801" w:author="Kancelar" w:date="2020-12-04T10:21:00Z"/>
        </w:trPr>
        <w:tc>
          <w:tcPr>
            <w:tcW w:w="835" w:type="pct"/>
            <w:shd w:val="clear" w:color="auto" w:fill="E5B8B7"/>
          </w:tcPr>
          <w:p w:rsidR="0056724D" w:rsidRPr="00F51E17" w:rsidDel="00DD4F94" w:rsidRDefault="0056724D" w:rsidP="00142344">
            <w:pPr>
              <w:ind w:firstLine="0"/>
              <w:rPr>
                <w:del w:id="4802" w:author="Kancelar" w:date="2020-12-04T10:21:00Z"/>
                <w:b/>
                <w:bCs/>
                <w:i/>
                <w:iCs/>
                <w:sz w:val="20"/>
                <w:szCs w:val="20"/>
              </w:rPr>
            </w:pPr>
            <w:del w:id="4803" w:author="Kancelar" w:date="2020-12-04T10:21:00Z">
              <w:r w:rsidRPr="00F51E17" w:rsidDel="00DD4F94">
                <w:rPr>
                  <w:b/>
                  <w:bCs/>
                  <w:i/>
                  <w:iCs/>
                  <w:sz w:val="20"/>
                  <w:szCs w:val="20"/>
                </w:rPr>
                <w:delText>Opatření</w:delText>
              </w:r>
            </w:del>
          </w:p>
        </w:tc>
        <w:tc>
          <w:tcPr>
            <w:tcW w:w="1360" w:type="pct"/>
            <w:shd w:val="clear" w:color="auto" w:fill="E5B8B7"/>
          </w:tcPr>
          <w:p w:rsidR="0056724D" w:rsidRPr="00F51E17" w:rsidDel="00DD4F94" w:rsidRDefault="0056724D" w:rsidP="00142344">
            <w:pPr>
              <w:rPr>
                <w:del w:id="4804" w:author="Kancelar" w:date="2020-12-04T10:21:00Z"/>
                <w:b/>
                <w:bCs/>
                <w:i/>
                <w:iCs/>
                <w:sz w:val="20"/>
                <w:szCs w:val="20"/>
              </w:rPr>
            </w:pPr>
            <w:del w:id="4805" w:author="Kancelar" w:date="2020-12-04T10:21:00Z">
              <w:r w:rsidRPr="00F51E17" w:rsidDel="00DD4F94">
                <w:rPr>
                  <w:b/>
                  <w:bCs/>
                  <w:i/>
                  <w:iCs/>
                  <w:sz w:val="20"/>
                  <w:szCs w:val="20"/>
                </w:rPr>
                <w:delText>Aktivita</w:delText>
              </w:r>
            </w:del>
          </w:p>
        </w:tc>
        <w:tc>
          <w:tcPr>
            <w:tcW w:w="2805" w:type="pct"/>
            <w:shd w:val="clear" w:color="auto" w:fill="E5B8B7"/>
          </w:tcPr>
          <w:p w:rsidR="0056724D" w:rsidRPr="00F51E17" w:rsidDel="00DD4F94" w:rsidRDefault="0056724D" w:rsidP="00142344">
            <w:pPr>
              <w:ind w:firstLine="0"/>
              <w:rPr>
                <w:del w:id="4806" w:author="Kancelar" w:date="2020-12-04T10:21:00Z"/>
                <w:b/>
                <w:bCs/>
                <w:i/>
                <w:iCs/>
                <w:sz w:val="20"/>
                <w:szCs w:val="20"/>
              </w:rPr>
            </w:pPr>
            <w:del w:id="4807" w:author="Kancelar" w:date="2020-12-04T10:21:00Z">
              <w:r w:rsidRPr="00F51E17" w:rsidDel="00DD4F94">
                <w:rPr>
                  <w:b/>
                  <w:bCs/>
                  <w:i/>
                  <w:iCs/>
                  <w:sz w:val="20"/>
                  <w:szCs w:val="20"/>
                </w:rPr>
                <w:delText>Odůvodnění výběru s odkazem na analytickou část</w:delText>
              </w:r>
            </w:del>
          </w:p>
        </w:tc>
      </w:tr>
      <w:tr w:rsidR="0056724D" w:rsidRPr="00E636FE" w:rsidDel="00DD4F94">
        <w:trPr>
          <w:trHeight w:val="1061"/>
          <w:del w:id="4808" w:author="Kancelar" w:date="2020-12-04T10:21:00Z"/>
        </w:trPr>
        <w:tc>
          <w:tcPr>
            <w:tcW w:w="835" w:type="pct"/>
            <w:vMerge w:val="restart"/>
            <w:vAlign w:val="center"/>
          </w:tcPr>
          <w:p w:rsidR="0056724D" w:rsidRPr="00F51E17" w:rsidDel="00DD4F94" w:rsidRDefault="004C06BA" w:rsidP="00142344">
            <w:pPr>
              <w:autoSpaceDE w:val="0"/>
              <w:autoSpaceDN w:val="0"/>
              <w:adjustRightInd w:val="0"/>
              <w:ind w:firstLine="0"/>
              <w:rPr>
                <w:del w:id="4809" w:author="Kancelar" w:date="2020-12-04T10:21:00Z"/>
                <w:b/>
                <w:bCs/>
                <w:sz w:val="20"/>
                <w:szCs w:val="20"/>
              </w:rPr>
            </w:pPr>
            <w:del w:id="4810" w:author="Kancelar" w:date="2020-12-04T10:21:00Z">
              <w:r w:rsidRPr="00F51E17" w:rsidDel="00DD4F94">
                <w:rPr>
                  <w:b/>
                  <w:bCs/>
                  <w:sz w:val="20"/>
                  <w:szCs w:val="20"/>
                </w:rPr>
                <w:delText>C.1.1.1   Rozvíjet dopravu</w:delText>
              </w:r>
            </w:del>
          </w:p>
        </w:tc>
        <w:tc>
          <w:tcPr>
            <w:tcW w:w="1360" w:type="pct"/>
            <w:vMerge w:val="restart"/>
            <w:vAlign w:val="center"/>
          </w:tcPr>
          <w:p w:rsidR="0056724D" w:rsidRPr="00F51E17" w:rsidDel="00DD4F94" w:rsidRDefault="0056724D" w:rsidP="00E07AE6">
            <w:pPr>
              <w:widowControl w:val="0"/>
              <w:autoSpaceDE w:val="0"/>
              <w:autoSpaceDN w:val="0"/>
              <w:adjustRightInd w:val="0"/>
              <w:spacing w:after="60"/>
              <w:ind w:left="9" w:right="176" w:hanging="9"/>
              <w:jc w:val="left"/>
              <w:rPr>
                <w:del w:id="4811" w:author="Kancelar" w:date="2020-12-04T10:21:00Z"/>
                <w:b/>
                <w:bCs/>
                <w:position w:val="-1"/>
                <w:sz w:val="20"/>
                <w:szCs w:val="20"/>
              </w:rPr>
            </w:pPr>
            <w:del w:id="4812" w:author="Kancelar" w:date="2020-12-04T10:21:00Z">
              <w:r w:rsidRPr="00F51E17" w:rsidDel="00DD4F94">
                <w:rPr>
                  <w:b/>
                  <w:bCs/>
                  <w:position w:val="-1"/>
                  <w:sz w:val="20"/>
                  <w:szCs w:val="20"/>
                </w:rPr>
                <w:delText>C.1.1.1.1</w:delText>
              </w:r>
            </w:del>
          </w:p>
          <w:p w:rsidR="0056724D" w:rsidRPr="00F51E17" w:rsidDel="00DD4F94" w:rsidRDefault="004C06BA" w:rsidP="004C06BA">
            <w:pPr>
              <w:widowControl w:val="0"/>
              <w:autoSpaceDE w:val="0"/>
              <w:autoSpaceDN w:val="0"/>
              <w:adjustRightInd w:val="0"/>
              <w:spacing w:after="60"/>
              <w:ind w:left="9" w:right="176" w:hanging="9"/>
              <w:jc w:val="left"/>
              <w:rPr>
                <w:del w:id="4813" w:author="Kancelar" w:date="2020-12-04T10:21:00Z"/>
                <w:b/>
                <w:bCs/>
                <w:position w:val="-1"/>
                <w:sz w:val="20"/>
                <w:szCs w:val="20"/>
              </w:rPr>
            </w:pPr>
            <w:del w:id="4814" w:author="Kancelar" w:date="2020-12-04T10:21:00Z">
              <w:r w:rsidRPr="00F51E17" w:rsidDel="00DD4F94">
                <w:rPr>
                  <w:b/>
                  <w:bCs/>
                  <w:position w:val="-1"/>
                  <w:sz w:val="20"/>
                  <w:szCs w:val="20"/>
                </w:rPr>
                <w:delText>Modernizovat dopravní infrastrukturu</w:delText>
              </w:r>
              <w:r w:rsidR="0056724D" w:rsidRPr="00F51E17" w:rsidDel="00DD4F94">
                <w:rPr>
                  <w:b/>
                  <w:bCs/>
                  <w:position w:val="-1"/>
                  <w:sz w:val="20"/>
                  <w:szCs w:val="20"/>
                </w:rPr>
                <w:delText xml:space="preserve"> </w:delText>
              </w:r>
              <w:r w:rsidR="0016244B" w:rsidRPr="00F51E17" w:rsidDel="00DD4F94">
                <w:rPr>
                  <w:b/>
                  <w:bCs/>
                  <w:position w:val="-1"/>
                  <w:sz w:val="20"/>
                  <w:szCs w:val="20"/>
                </w:rPr>
                <w:delText>a </w:delText>
              </w:r>
              <w:r w:rsidR="00225EF1" w:rsidRPr="00F51E17" w:rsidDel="00DD4F94">
                <w:rPr>
                  <w:b/>
                  <w:bCs/>
                  <w:position w:val="-1"/>
                  <w:sz w:val="20"/>
                  <w:szCs w:val="20"/>
                </w:rPr>
                <w:delText> </w:delText>
              </w:r>
              <w:r w:rsidR="0056724D" w:rsidRPr="00F51E17" w:rsidDel="00DD4F94">
                <w:rPr>
                  <w:b/>
                  <w:bCs/>
                  <w:position w:val="-1"/>
                  <w:sz w:val="20"/>
                  <w:szCs w:val="20"/>
                </w:rPr>
                <w:delText xml:space="preserve">  </w:delText>
              </w:r>
              <w:r w:rsidRPr="00F51E17" w:rsidDel="00DD4F94">
                <w:rPr>
                  <w:b/>
                  <w:bCs/>
                  <w:position w:val="-1"/>
                  <w:sz w:val="20"/>
                  <w:szCs w:val="20"/>
                </w:rPr>
                <w:delText>vyřešit</w:delText>
              </w:r>
              <w:r w:rsidR="0056724D" w:rsidRPr="00F51E17" w:rsidDel="00DD4F94">
                <w:rPr>
                  <w:b/>
                  <w:bCs/>
                  <w:position w:val="-1"/>
                  <w:sz w:val="20"/>
                  <w:szCs w:val="20"/>
                </w:rPr>
                <w:delText xml:space="preserve"> d</w:delText>
              </w:r>
              <w:r w:rsidRPr="00F51E17" w:rsidDel="00DD4F94">
                <w:rPr>
                  <w:b/>
                  <w:bCs/>
                  <w:position w:val="-1"/>
                  <w:sz w:val="20"/>
                  <w:szCs w:val="20"/>
                </w:rPr>
                <w:delText>opravu</w:delText>
              </w:r>
              <w:r w:rsidR="0056724D" w:rsidRPr="00F51E17" w:rsidDel="00DD4F94">
                <w:rPr>
                  <w:b/>
                  <w:bCs/>
                  <w:position w:val="-1"/>
                  <w:sz w:val="20"/>
                  <w:szCs w:val="20"/>
                </w:rPr>
                <w:delText xml:space="preserve"> </w:delText>
              </w:r>
              <w:r w:rsidR="00A612E3" w:rsidRPr="00F51E17" w:rsidDel="00DD4F94">
                <w:rPr>
                  <w:b/>
                  <w:bCs/>
                  <w:position w:val="-1"/>
                  <w:sz w:val="20"/>
                  <w:szCs w:val="20"/>
                </w:rPr>
                <w:delText>v </w:delText>
              </w:r>
              <w:r w:rsidR="0056724D" w:rsidRPr="00F51E17" w:rsidDel="00DD4F94">
                <w:rPr>
                  <w:b/>
                  <w:bCs/>
                  <w:position w:val="-1"/>
                  <w:sz w:val="20"/>
                  <w:szCs w:val="20"/>
                </w:rPr>
                <w:delText> klidu</w:delText>
              </w:r>
            </w:del>
          </w:p>
        </w:tc>
        <w:tc>
          <w:tcPr>
            <w:tcW w:w="2805" w:type="pct"/>
            <w:vAlign w:val="center"/>
          </w:tcPr>
          <w:p w:rsidR="0056724D" w:rsidRPr="00F51E17" w:rsidDel="00DD4F94" w:rsidRDefault="0056724D" w:rsidP="00141A54">
            <w:pPr>
              <w:widowControl w:val="0"/>
              <w:autoSpaceDE w:val="0"/>
              <w:autoSpaceDN w:val="0"/>
              <w:adjustRightInd w:val="0"/>
              <w:spacing w:after="0"/>
              <w:ind w:right="-23" w:firstLine="0"/>
              <w:rPr>
                <w:del w:id="4815" w:author="Kancelar" w:date="2020-12-04T10:21:00Z"/>
                <w:sz w:val="20"/>
                <w:szCs w:val="20"/>
              </w:rPr>
            </w:pPr>
            <w:del w:id="4816" w:author="Kancelar" w:date="2020-12-04T10:21:00Z">
              <w:r w:rsidRPr="00F51E17" w:rsidDel="00DD4F94">
                <w:rPr>
                  <w:sz w:val="20"/>
                  <w:szCs w:val="20"/>
                </w:rPr>
                <w:delText xml:space="preserve">Doprava je důležitým faktorem pro regionální </w:delText>
              </w:r>
              <w:r w:rsidR="0016244B" w:rsidRPr="00F51E17" w:rsidDel="00DD4F94">
                <w:rPr>
                  <w:sz w:val="20"/>
                  <w:szCs w:val="20"/>
                </w:rPr>
                <w:delText>a</w:delText>
              </w:r>
              <w:r w:rsidR="00A26C34" w:rsidRPr="00F51E17" w:rsidDel="00DD4F94">
                <w:rPr>
                  <w:sz w:val="20"/>
                  <w:szCs w:val="20"/>
                </w:rPr>
                <w:delText> </w:delText>
              </w:r>
              <w:r w:rsidR="0016244B" w:rsidRPr="00F51E17" w:rsidDel="00DD4F94">
                <w:rPr>
                  <w:sz w:val="20"/>
                  <w:szCs w:val="20"/>
                </w:rPr>
                <w:delText> </w:delText>
              </w:r>
              <w:r w:rsidR="00225EF1" w:rsidRPr="00F51E17" w:rsidDel="00DD4F94">
                <w:rPr>
                  <w:sz w:val="20"/>
                  <w:szCs w:val="20"/>
                </w:rPr>
                <w:delText> </w:delText>
              </w:r>
              <w:r w:rsidR="00A26C34" w:rsidRPr="00F51E17" w:rsidDel="00DD4F94">
                <w:rPr>
                  <w:sz w:val="20"/>
                  <w:szCs w:val="20"/>
                </w:rPr>
                <w:delText> </w:delText>
              </w:r>
              <w:r w:rsidRPr="00F51E17" w:rsidDel="00DD4F94">
                <w:rPr>
                  <w:sz w:val="20"/>
                  <w:szCs w:val="20"/>
                </w:rPr>
                <w:delText xml:space="preserve">ekonomický rozvoj, předpokladem pro vysokou kvalitu života </w:delText>
              </w:r>
              <w:r w:rsidR="0016244B" w:rsidRPr="00F51E17" w:rsidDel="00DD4F94">
                <w:rPr>
                  <w:sz w:val="20"/>
                  <w:szCs w:val="20"/>
                </w:rPr>
                <w:delText>a </w:delText>
              </w:r>
              <w:r w:rsidR="00225EF1" w:rsidRPr="00F51E17" w:rsidDel="00DD4F94">
                <w:rPr>
                  <w:sz w:val="20"/>
                  <w:szCs w:val="20"/>
                </w:rPr>
                <w:delText> </w:delText>
              </w:r>
              <w:r w:rsidRPr="00F51E17" w:rsidDel="00DD4F94">
                <w:rPr>
                  <w:sz w:val="20"/>
                  <w:szCs w:val="20"/>
                </w:rPr>
                <w:delText xml:space="preserve">  </w:delText>
              </w:r>
              <w:r w:rsidR="00A612E3" w:rsidRPr="00F51E17" w:rsidDel="00DD4F94">
                <w:rPr>
                  <w:sz w:val="20"/>
                  <w:szCs w:val="20"/>
                </w:rPr>
                <w:delText>v </w:delText>
              </w:r>
              <w:r w:rsidRPr="00F51E17" w:rsidDel="00DD4F94">
                <w:rPr>
                  <w:sz w:val="20"/>
                  <w:szCs w:val="20"/>
                </w:rPr>
                <w:delText xml:space="preserve">  neposlední řadě přispívá </w:delText>
              </w:r>
              <w:r w:rsidR="00A26C34" w:rsidRPr="00F51E17" w:rsidDel="00DD4F94">
                <w:rPr>
                  <w:sz w:val="20"/>
                  <w:szCs w:val="20"/>
                </w:rPr>
                <w:delText>a</w:delText>
              </w:r>
              <w:r w:rsidRPr="00F51E17" w:rsidDel="00DD4F94">
                <w:rPr>
                  <w:sz w:val="20"/>
                  <w:szCs w:val="20"/>
                </w:rPr>
                <w:delText xml:space="preserve"> lokálnímu </w:delText>
              </w:r>
              <w:r w:rsidR="0016244B" w:rsidRPr="00F51E17" w:rsidDel="00DD4F94">
                <w:rPr>
                  <w:sz w:val="20"/>
                  <w:szCs w:val="20"/>
                </w:rPr>
                <w:delText>a</w:delText>
              </w:r>
              <w:r w:rsidR="00A26C34" w:rsidRPr="00F51E17" w:rsidDel="00DD4F94">
                <w:rPr>
                  <w:sz w:val="20"/>
                  <w:szCs w:val="20"/>
                </w:rPr>
                <w:delText> </w:delText>
              </w:r>
              <w:r w:rsidR="0016244B" w:rsidRPr="00F51E17" w:rsidDel="00DD4F94">
                <w:rPr>
                  <w:sz w:val="20"/>
                  <w:szCs w:val="20"/>
                </w:rPr>
                <w:delText> </w:delText>
              </w:r>
              <w:r w:rsidR="00225EF1" w:rsidRPr="00F51E17" w:rsidDel="00DD4F94">
                <w:rPr>
                  <w:sz w:val="20"/>
                  <w:szCs w:val="20"/>
                </w:rPr>
                <w:delText> </w:delText>
              </w:r>
              <w:r w:rsidR="00A26C34" w:rsidRPr="00F51E17" w:rsidDel="00DD4F94">
                <w:rPr>
                  <w:sz w:val="20"/>
                  <w:szCs w:val="20"/>
                </w:rPr>
                <w:delText> </w:delText>
              </w:r>
              <w:r w:rsidRPr="00F51E17" w:rsidDel="00DD4F94">
                <w:rPr>
                  <w:sz w:val="20"/>
                  <w:szCs w:val="20"/>
                </w:rPr>
                <w:delText xml:space="preserve">regionálnímu hospodářskému rozvoji území </w:delText>
              </w:r>
              <w:r w:rsidRPr="00F51E17" w:rsidDel="00DD4F94">
                <w:rPr>
                  <w:sz w:val="20"/>
                  <w:szCs w:val="20"/>
                </w:rPr>
                <w:br/>
                <w:delText xml:space="preserve">MAS Znojemské vinařství. V mnoha případech nedostatečná dopravní obslužnost </w:delText>
              </w:r>
              <w:r w:rsidR="0016244B" w:rsidRPr="00F51E17" w:rsidDel="00DD4F94">
                <w:rPr>
                  <w:sz w:val="20"/>
                  <w:szCs w:val="20"/>
                </w:rPr>
                <w:delText>a </w:delText>
              </w:r>
              <w:r w:rsidR="00225EF1" w:rsidRPr="00F51E17" w:rsidDel="00DD4F94">
                <w:rPr>
                  <w:sz w:val="20"/>
                  <w:szCs w:val="20"/>
                </w:rPr>
                <w:delText> </w:delText>
              </w:r>
              <w:r w:rsidRPr="00F51E17" w:rsidDel="00DD4F94">
                <w:rPr>
                  <w:sz w:val="20"/>
                  <w:szCs w:val="20"/>
                </w:rPr>
                <w:delText xml:space="preserve">kvalita dopravní infrastruktury je limitujícím faktorem pro další rozvoj. </w:delText>
              </w:r>
            </w:del>
          </w:p>
          <w:p w:rsidR="0056724D" w:rsidRPr="00F51E17" w:rsidDel="00DD4F94" w:rsidRDefault="0056724D" w:rsidP="00141A54">
            <w:pPr>
              <w:widowControl w:val="0"/>
              <w:autoSpaceDE w:val="0"/>
              <w:autoSpaceDN w:val="0"/>
              <w:adjustRightInd w:val="0"/>
              <w:spacing w:after="0"/>
              <w:ind w:right="-23" w:firstLine="0"/>
              <w:rPr>
                <w:del w:id="4817" w:author="Kancelar" w:date="2020-12-04T10:21:00Z"/>
                <w:sz w:val="20"/>
                <w:szCs w:val="20"/>
              </w:rPr>
            </w:pPr>
            <w:del w:id="4818" w:author="Kancelar" w:date="2020-12-04T10:21:00Z">
              <w:r w:rsidRPr="00F51E17" w:rsidDel="00DD4F94">
                <w:rPr>
                  <w:sz w:val="20"/>
                  <w:szCs w:val="20"/>
                </w:rPr>
                <w:delText xml:space="preserve">Na území MAS Znojemské vinařství je hlavním nedostatkem absence silnic vyšších tříd </w:delText>
              </w:r>
              <w:r w:rsidR="0016244B" w:rsidRPr="00F51E17" w:rsidDel="00DD4F94">
                <w:rPr>
                  <w:sz w:val="20"/>
                  <w:szCs w:val="20"/>
                </w:rPr>
                <w:delText>a </w:delText>
              </w:r>
              <w:r w:rsidR="00225EF1" w:rsidRPr="00F51E17" w:rsidDel="00DD4F94">
                <w:rPr>
                  <w:sz w:val="20"/>
                  <w:szCs w:val="20"/>
                </w:rPr>
                <w:delText> </w:delText>
              </w:r>
              <w:r w:rsidRPr="00F51E17" w:rsidDel="00DD4F94">
                <w:rPr>
                  <w:sz w:val="20"/>
                  <w:szCs w:val="20"/>
                </w:rPr>
                <w:delText xml:space="preserve">stav komunikací (nejen mezi obcemi, ale také na území obcí). Ve většině obcí je také významným problémem špatný stav přestupních terminálů </w:delText>
              </w:r>
              <w:r w:rsidR="0016244B" w:rsidRPr="00F51E17" w:rsidDel="00DD4F94">
                <w:rPr>
                  <w:sz w:val="20"/>
                  <w:szCs w:val="20"/>
                </w:rPr>
                <w:delText>a </w:delText>
              </w:r>
              <w:r w:rsidRPr="00F51E17" w:rsidDel="00DD4F94">
                <w:rPr>
                  <w:sz w:val="20"/>
                  <w:szCs w:val="20"/>
                </w:rPr>
                <w:delText xml:space="preserve"> jejich samotné okolí. </w:delText>
              </w:r>
              <w:r w:rsidR="007F5F9C" w:rsidRPr="00F51E17" w:rsidDel="00DD4F94">
                <w:rPr>
                  <w:color w:val="FF0000"/>
                  <w:sz w:val="20"/>
                  <w:szCs w:val="20"/>
                </w:rPr>
                <w:delText>(str. 38</w:delText>
              </w:r>
              <w:r w:rsidRPr="00F51E17" w:rsidDel="00DD4F94">
                <w:rPr>
                  <w:color w:val="FF0000"/>
                  <w:sz w:val="20"/>
                  <w:szCs w:val="20"/>
                </w:rPr>
                <w:delText>)</w:delText>
              </w:r>
            </w:del>
          </w:p>
          <w:p w:rsidR="0056724D" w:rsidRPr="00E636FE" w:rsidDel="00DD4F94" w:rsidRDefault="0056724D" w:rsidP="00141A54">
            <w:pPr>
              <w:widowControl w:val="0"/>
              <w:autoSpaceDE w:val="0"/>
              <w:autoSpaceDN w:val="0"/>
              <w:adjustRightInd w:val="0"/>
              <w:spacing w:after="0"/>
              <w:ind w:right="-23" w:firstLine="0"/>
              <w:rPr>
                <w:del w:id="4819" w:author="Kancelar" w:date="2020-12-04T10:21:00Z"/>
                <w:b/>
                <w:bCs/>
                <w:vanish/>
                <w:position w:val="-1"/>
                <w:sz w:val="20"/>
                <w:szCs w:val="20"/>
              </w:rPr>
            </w:pPr>
            <w:del w:id="4820" w:author="Kancelar" w:date="2020-12-04T10:21:00Z">
              <w:r w:rsidRPr="00F51E17" w:rsidDel="00DD4F94">
                <w:rPr>
                  <w:sz w:val="20"/>
                  <w:szCs w:val="20"/>
                </w:rPr>
                <w:delText xml:space="preserve">Cílem aktivit naplňující opatření je působit na řešení dopravní infrastruktury </w:delText>
              </w:r>
              <w:r w:rsidR="0016244B" w:rsidRPr="00F51E17" w:rsidDel="00DD4F94">
                <w:rPr>
                  <w:sz w:val="20"/>
                  <w:szCs w:val="20"/>
                </w:rPr>
                <w:delText>a </w:delText>
              </w:r>
              <w:r w:rsidRPr="00F51E17" w:rsidDel="00DD4F94">
                <w:rPr>
                  <w:sz w:val="20"/>
                  <w:szCs w:val="20"/>
                </w:rPr>
                <w:delText>zvýšení její bezpečnosti.</w:delText>
              </w:r>
            </w:del>
          </w:p>
        </w:tc>
      </w:tr>
      <w:tr w:rsidR="0056724D" w:rsidRPr="00E636FE" w:rsidDel="00DD4F94">
        <w:trPr>
          <w:trHeight w:val="374"/>
          <w:del w:id="4821" w:author="Kancelar" w:date="2020-12-04T10:21:00Z"/>
        </w:trPr>
        <w:tc>
          <w:tcPr>
            <w:tcW w:w="835" w:type="pct"/>
            <w:vMerge/>
            <w:vAlign w:val="center"/>
          </w:tcPr>
          <w:p w:rsidR="0056724D" w:rsidRPr="00E636FE" w:rsidDel="00DD4F94" w:rsidRDefault="0056724D" w:rsidP="00142344">
            <w:pPr>
              <w:autoSpaceDE w:val="0"/>
              <w:autoSpaceDN w:val="0"/>
              <w:adjustRightInd w:val="0"/>
              <w:ind w:firstLine="0"/>
              <w:rPr>
                <w:del w:id="4822" w:author="Kancelar" w:date="2020-12-04T10:21:00Z"/>
                <w:b/>
                <w:bCs/>
                <w:sz w:val="20"/>
                <w:szCs w:val="20"/>
              </w:rPr>
            </w:pPr>
          </w:p>
        </w:tc>
        <w:tc>
          <w:tcPr>
            <w:tcW w:w="1360" w:type="pct"/>
            <w:vMerge/>
            <w:vAlign w:val="center"/>
          </w:tcPr>
          <w:p w:rsidR="0056724D" w:rsidRPr="00E636FE" w:rsidDel="00DD4F94" w:rsidRDefault="0056724D" w:rsidP="00E07AE6">
            <w:pPr>
              <w:widowControl w:val="0"/>
              <w:autoSpaceDE w:val="0"/>
              <w:autoSpaceDN w:val="0"/>
              <w:adjustRightInd w:val="0"/>
              <w:spacing w:after="60"/>
              <w:ind w:left="9" w:right="176" w:hanging="9"/>
              <w:jc w:val="left"/>
              <w:rPr>
                <w:del w:id="4823" w:author="Kancelar" w:date="2020-12-04T10:21:00Z"/>
                <w:b/>
                <w:bCs/>
                <w:position w:val="-1"/>
                <w:sz w:val="20"/>
                <w:szCs w:val="20"/>
              </w:rPr>
            </w:pPr>
          </w:p>
        </w:tc>
        <w:tc>
          <w:tcPr>
            <w:tcW w:w="2805" w:type="pct"/>
            <w:shd w:val="clear" w:color="auto" w:fill="F2DBDB"/>
            <w:vAlign w:val="center"/>
          </w:tcPr>
          <w:p w:rsidR="0056724D" w:rsidRPr="00E636FE" w:rsidDel="00DD4F94" w:rsidRDefault="0056724D" w:rsidP="00141A54">
            <w:pPr>
              <w:widowControl w:val="0"/>
              <w:autoSpaceDE w:val="0"/>
              <w:autoSpaceDN w:val="0"/>
              <w:adjustRightInd w:val="0"/>
              <w:spacing w:after="0"/>
              <w:ind w:right="-23" w:firstLine="0"/>
              <w:rPr>
                <w:del w:id="4824" w:author="Kancelar" w:date="2020-12-04T10:21:00Z"/>
                <w:sz w:val="20"/>
                <w:szCs w:val="20"/>
              </w:rPr>
            </w:pPr>
            <w:del w:id="4825" w:author="Kancelar" w:date="2020-12-04T10:21:00Z">
              <w:r w:rsidRPr="00E636FE" w:rsidDel="00DD4F94">
                <w:rPr>
                  <w:b/>
                  <w:bCs/>
                  <w:i/>
                  <w:iCs/>
                  <w:position w:val="-1"/>
                  <w:sz w:val="20"/>
                  <w:szCs w:val="20"/>
                </w:rPr>
                <w:delText>Odkaz na celkovou SWOT analýzu:</w:delText>
              </w:r>
            </w:del>
          </w:p>
        </w:tc>
      </w:tr>
      <w:tr w:rsidR="0056724D" w:rsidRPr="00E636FE" w:rsidDel="00DD4F94">
        <w:trPr>
          <w:trHeight w:val="1060"/>
          <w:del w:id="4826" w:author="Kancelar" w:date="2020-12-04T10:21:00Z"/>
        </w:trPr>
        <w:tc>
          <w:tcPr>
            <w:tcW w:w="835" w:type="pct"/>
            <w:vMerge/>
            <w:vAlign w:val="center"/>
          </w:tcPr>
          <w:p w:rsidR="0056724D" w:rsidRPr="00F51E17" w:rsidDel="00DD4F94" w:rsidRDefault="0056724D" w:rsidP="00142344">
            <w:pPr>
              <w:autoSpaceDE w:val="0"/>
              <w:autoSpaceDN w:val="0"/>
              <w:adjustRightInd w:val="0"/>
              <w:ind w:firstLine="0"/>
              <w:rPr>
                <w:del w:id="4827" w:author="Kancelar" w:date="2020-12-04T10:21:00Z"/>
                <w:b/>
                <w:bCs/>
                <w:sz w:val="20"/>
                <w:szCs w:val="20"/>
              </w:rPr>
            </w:pPr>
          </w:p>
        </w:tc>
        <w:tc>
          <w:tcPr>
            <w:tcW w:w="1360" w:type="pct"/>
            <w:vMerge/>
            <w:tcBorders>
              <w:bottom w:val="single" w:sz="4" w:space="0" w:color="auto"/>
            </w:tcBorders>
            <w:vAlign w:val="center"/>
          </w:tcPr>
          <w:p w:rsidR="0056724D" w:rsidRPr="00F51E17" w:rsidDel="00DD4F94" w:rsidRDefault="0056724D" w:rsidP="00E07AE6">
            <w:pPr>
              <w:widowControl w:val="0"/>
              <w:autoSpaceDE w:val="0"/>
              <w:autoSpaceDN w:val="0"/>
              <w:adjustRightInd w:val="0"/>
              <w:spacing w:after="60"/>
              <w:ind w:left="9" w:right="176" w:hanging="9"/>
              <w:jc w:val="left"/>
              <w:rPr>
                <w:del w:id="4828" w:author="Kancelar" w:date="2020-12-04T10:21:00Z"/>
                <w:b/>
                <w:bCs/>
                <w:position w:val="-1"/>
                <w:sz w:val="20"/>
                <w:szCs w:val="20"/>
              </w:rPr>
            </w:pPr>
          </w:p>
        </w:tc>
        <w:tc>
          <w:tcPr>
            <w:tcW w:w="2805" w:type="pct"/>
            <w:vAlign w:val="center"/>
          </w:tcPr>
          <w:p w:rsidR="007F5F9C" w:rsidRPr="00F51E17" w:rsidDel="00DD4F94" w:rsidRDefault="007F5F9C" w:rsidP="00141A54">
            <w:pPr>
              <w:widowControl w:val="0"/>
              <w:autoSpaceDE w:val="0"/>
              <w:autoSpaceDN w:val="0"/>
              <w:adjustRightInd w:val="0"/>
              <w:spacing w:after="0"/>
              <w:ind w:right="-23" w:firstLine="0"/>
              <w:rPr>
                <w:del w:id="4829" w:author="Kancelar" w:date="2020-12-04T10:21:00Z"/>
                <w:sz w:val="20"/>
                <w:szCs w:val="20"/>
              </w:rPr>
            </w:pPr>
            <w:del w:id="4830" w:author="Kancelar" w:date="2020-12-04T10:21:00Z">
              <w:r w:rsidRPr="00F51E17" w:rsidDel="00DD4F94">
                <w:rPr>
                  <w:sz w:val="20"/>
                  <w:szCs w:val="20"/>
                </w:rPr>
                <w:delText xml:space="preserve">S11, S12, S13, S14, S15, S16, </w:delText>
              </w:r>
            </w:del>
          </w:p>
          <w:p w:rsidR="007F5F9C" w:rsidRPr="00F51E17" w:rsidDel="00DD4F94" w:rsidRDefault="007F5F9C" w:rsidP="00141A54">
            <w:pPr>
              <w:widowControl w:val="0"/>
              <w:autoSpaceDE w:val="0"/>
              <w:autoSpaceDN w:val="0"/>
              <w:adjustRightInd w:val="0"/>
              <w:spacing w:after="0"/>
              <w:ind w:right="-23" w:firstLine="0"/>
              <w:rPr>
                <w:del w:id="4831" w:author="Kancelar" w:date="2020-12-04T10:21:00Z"/>
                <w:sz w:val="20"/>
                <w:szCs w:val="20"/>
              </w:rPr>
            </w:pPr>
            <w:del w:id="4832" w:author="Kancelar" w:date="2020-12-04T10:21:00Z">
              <w:r w:rsidRPr="00F51E17" w:rsidDel="00DD4F94">
                <w:rPr>
                  <w:sz w:val="20"/>
                  <w:szCs w:val="20"/>
                </w:rPr>
                <w:delText xml:space="preserve">W8, W9, W10, W11, W13, W14, W15, W16, </w:delText>
              </w:r>
            </w:del>
          </w:p>
          <w:p w:rsidR="0056724D" w:rsidRPr="00F51E17" w:rsidDel="00DD4F94" w:rsidRDefault="007F5F9C" w:rsidP="00141A54">
            <w:pPr>
              <w:widowControl w:val="0"/>
              <w:autoSpaceDE w:val="0"/>
              <w:autoSpaceDN w:val="0"/>
              <w:adjustRightInd w:val="0"/>
              <w:spacing w:after="0"/>
              <w:ind w:right="-23" w:firstLine="0"/>
              <w:rPr>
                <w:del w:id="4833" w:author="Kancelar" w:date="2020-12-04T10:21:00Z"/>
                <w:sz w:val="20"/>
                <w:szCs w:val="20"/>
              </w:rPr>
            </w:pPr>
            <w:del w:id="4834" w:author="Kancelar" w:date="2020-12-04T10:21:00Z">
              <w:r w:rsidRPr="00F51E17" w:rsidDel="00DD4F94">
                <w:rPr>
                  <w:sz w:val="20"/>
                  <w:szCs w:val="20"/>
                </w:rPr>
                <w:delText xml:space="preserve">O9, O11, O12, O13, O14, O15, O16 </w:delText>
              </w:r>
            </w:del>
          </w:p>
          <w:p w:rsidR="007F5F9C" w:rsidRPr="00F51E17" w:rsidDel="00DD4F94" w:rsidRDefault="007F5F9C" w:rsidP="00141A54">
            <w:pPr>
              <w:widowControl w:val="0"/>
              <w:autoSpaceDE w:val="0"/>
              <w:autoSpaceDN w:val="0"/>
              <w:adjustRightInd w:val="0"/>
              <w:spacing w:after="0"/>
              <w:ind w:right="-23" w:firstLine="0"/>
              <w:rPr>
                <w:del w:id="4835" w:author="Kancelar" w:date="2020-12-04T10:21:00Z"/>
                <w:sz w:val="20"/>
                <w:szCs w:val="20"/>
              </w:rPr>
            </w:pPr>
            <w:del w:id="4836" w:author="Kancelar" w:date="2020-12-04T10:21:00Z">
              <w:r w:rsidRPr="00F51E17" w:rsidDel="00DD4F94">
                <w:rPr>
                  <w:sz w:val="20"/>
                  <w:szCs w:val="20"/>
                </w:rPr>
                <w:delText>T5</w:delText>
              </w:r>
            </w:del>
          </w:p>
        </w:tc>
      </w:tr>
      <w:tr w:rsidR="0056724D" w:rsidRPr="00E636FE" w:rsidDel="00DD4F94">
        <w:trPr>
          <w:trHeight w:val="548"/>
          <w:del w:id="4837" w:author="Kancelar" w:date="2020-12-04T10:21:00Z"/>
        </w:trPr>
        <w:tc>
          <w:tcPr>
            <w:tcW w:w="835" w:type="pct"/>
            <w:vMerge/>
            <w:vAlign w:val="center"/>
          </w:tcPr>
          <w:p w:rsidR="0056724D" w:rsidRPr="00F51E17" w:rsidDel="00DD4F94" w:rsidRDefault="0056724D" w:rsidP="00142344">
            <w:pPr>
              <w:autoSpaceDE w:val="0"/>
              <w:autoSpaceDN w:val="0"/>
              <w:adjustRightInd w:val="0"/>
              <w:ind w:firstLine="0"/>
              <w:rPr>
                <w:del w:id="4838" w:author="Kancelar" w:date="2020-12-04T10:21:00Z"/>
                <w:b/>
                <w:bCs/>
                <w:i/>
                <w:iCs/>
                <w:sz w:val="20"/>
                <w:szCs w:val="20"/>
              </w:rPr>
            </w:pPr>
          </w:p>
        </w:tc>
        <w:tc>
          <w:tcPr>
            <w:tcW w:w="1360" w:type="pct"/>
            <w:vMerge w:val="restart"/>
            <w:tcBorders>
              <w:top w:val="single" w:sz="4" w:space="0" w:color="auto"/>
            </w:tcBorders>
            <w:vAlign w:val="center"/>
          </w:tcPr>
          <w:p w:rsidR="0056724D" w:rsidRPr="00F51E17" w:rsidDel="00DD4F94" w:rsidRDefault="0056724D" w:rsidP="00142344">
            <w:pPr>
              <w:widowControl w:val="0"/>
              <w:autoSpaceDE w:val="0"/>
              <w:autoSpaceDN w:val="0"/>
              <w:adjustRightInd w:val="0"/>
              <w:spacing w:after="60"/>
              <w:ind w:left="176" w:right="176" w:hanging="142"/>
              <w:rPr>
                <w:del w:id="4839" w:author="Kancelar" w:date="2020-12-04T10:21:00Z"/>
                <w:b/>
                <w:bCs/>
                <w:position w:val="-1"/>
                <w:sz w:val="20"/>
                <w:szCs w:val="20"/>
              </w:rPr>
            </w:pPr>
            <w:del w:id="4840" w:author="Kancelar" w:date="2020-12-04T10:21:00Z">
              <w:r w:rsidRPr="00F51E17" w:rsidDel="00DD4F94">
                <w:rPr>
                  <w:b/>
                  <w:bCs/>
                  <w:position w:val="-1"/>
                  <w:sz w:val="20"/>
                  <w:szCs w:val="20"/>
                </w:rPr>
                <w:delText>C.1.1.1.2</w:delText>
              </w:r>
            </w:del>
          </w:p>
          <w:p w:rsidR="0056724D" w:rsidRPr="00F51E17" w:rsidDel="00DD4F94" w:rsidRDefault="0056724D" w:rsidP="00142344">
            <w:pPr>
              <w:widowControl w:val="0"/>
              <w:autoSpaceDE w:val="0"/>
              <w:autoSpaceDN w:val="0"/>
              <w:adjustRightInd w:val="0"/>
              <w:spacing w:after="60"/>
              <w:ind w:left="176" w:right="176" w:hanging="142"/>
              <w:rPr>
                <w:del w:id="4841" w:author="Kancelar" w:date="2020-12-04T10:21:00Z"/>
                <w:b/>
                <w:bCs/>
                <w:position w:val="-1"/>
                <w:sz w:val="20"/>
                <w:szCs w:val="20"/>
              </w:rPr>
            </w:pPr>
            <w:del w:id="4842" w:author="Kancelar" w:date="2020-12-04T10:21:00Z">
              <w:r w:rsidRPr="00F51E17" w:rsidDel="00DD4F94">
                <w:rPr>
                  <w:b/>
                  <w:bCs/>
                  <w:position w:val="-1"/>
                  <w:sz w:val="20"/>
                  <w:szCs w:val="20"/>
                </w:rPr>
                <w:delText>Podpora cyklodopravy</w:delText>
              </w:r>
            </w:del>
          </w:p>
        </w:tc>
        <w:tc>
          <w:tcPr>
            <w:tcW w:w="2805" w:type="pct"/>
            <w:tcBorders>
              <w:bottom w:val="single" w:sz="4" w:space="0" w:color="auto"/>
            </w:tcBorders>
          </w:tcPr>
          <w:p w:rsidR="0056724D" w:rsidRPr="00F51E17" w:rsidDel="00DD4F94" w:rsidRDefault="0056724D" w:rsidP="00F25F4E">
            <w:pPr>
              <w:widowControl w:val="0"/>
              <w:autoSpaceDE w:val="0"/>
              <w:autoSpaceDN w:val="0"/>
              <w:adjustRightInd w:val="0"/>
              <w:spacing w:after="0"/>
              <w:ind w:right="-23" w:firstLine="0"/>
              <w:rPr>
                <w:del w:id="4843" w:author="Kancelar" w:date="2020-12-04T10:21:00Z"/>
                <w:vanish/>
                <w:position w:val="-1"/>
                <w:sz w:val="20"/>
                <w:szCs w:val="20"/>
              </w:rPr>
            </w:pPr>
            <w:del w:id="4844" w:author="Kancelar" w:date="2020-12-04T10:21:00Z">
              <w:r w:rsidRPr="00F51E17" w:rsidDel="00DD4F94">
                <w:rPr>
                  <w:position w:val="-1"/>
                  <w:sz w:val="20"/>
                  <w:szCs w:val="20"/>
                </w:rPr>
                <w:delText xml:space="preserve">Dle analytické části cyklistika </w:delText>
              </w:r>
              <w:r w:rsidR="0016244B" w:rsidRPr="00F51E17" w:rsidDel="00DD4F94">
                <w:rPr>
                  <w:position w:val="-1"/>
                  <w:sz w:val="20"/>
                  <w:szCs w:val="20"/>
                </w:rPr>
                <w:delText>a </w:delText>
              </w:r>
              <w:r w:rsidR="00225EF1" w:rsidRPr="00F51E17" w:rsidDel="00DD4F94">
                <w:rPr>
                  <w:position w:val="-1"/>
                  <w:sz w:val="20"/>
                  <w:szCs w:val="20"/>
                </w:rPr>
                <w:delText> </w:delText>
              </w:r>
              <w:r w:rsidRPr="00F51E17" w:rsidDel="00DD4F94">
                <w:rPr>
                  <w:position w:val="-1"/>
                  <w:sz w:val="20"/>
                  <w:szCs w:val="20"/>
                </w:rPr>
                <w:delText xml:space="preserve"> turistika patří mezi nejoblíbenější volnočasové aktivity místních obyvatel. Kolo jako jednu z forem dopravy </w:delText>
              </w:r>
              <w:r w:rsidRPr="00F51E17" w:rsidDel="00DD4F94">
                <w:rPr>
                  <w:position w:val="-1"/>
                  <w:sz w:val="20"/>
                  <w:szCs w:val="20"/>
                </w:rPr>
                <w:br/>
                <w:delText xml:space="preserve">do práce, školy či za službami využívá cca 10 % obyvatel </w:delText>
              </w:r>
              <w:r w:rsidRPr="00F51E17" w:rsidDel="00DD4F94">
                <w:rPr>
                  <w:position w:val="-1"/>
                  <w:sz w:val="20"/>
                  <w:szCs w:val="20"/>
                </w:rPr>
                <w:br/>
              </w:r>
              <w:r w:rsidR="00A612E3" w:rsidRPr="00F51E17" w:rsidDel="00DD4F94">
                <w:rPr>
                  <w:position w:val="-1"/>
                  <w:sz w:val="20"/>
                  <w:szCs w:val="20"/>
                </w:rPr>
                <w:delText>v </w:delText>
              </w:r>
              <w:r w:rsidRPr="00F51E17" w:rsidDel="00DD4F94">
                <w:rPr>
                  <w:position w:val="-1"/>
                  <w:sz w:val="20"/>
                  <w:szCs w:val="20"/>
                </w:rPr>
                <w:delText xml:space="preserve"> produktivním věku. V rámci aktivity chce MAS podporovat výstavbu nových cyklotras </w:delText>
              </w:r>
              <w:r w:rsidR="0016244B" w:rsidRPr="00F51E17" w:rsidDel="00DD4F94">
                <w:rPr>
                  <w:position w:val="-1"/>
                  <w:sz w:val="20"/>
                  <w:szCs w:val="20"/>
                </w:rPr>
                <w:delText>a </w:delText>
              </w:r>
              <w:r w:rsidR="00225EF1" w:rsidRPr="00F51E17" w:rsidDel="00DD4F94">
                <w:rPr>
                  <w:position w:val="-1"/>
                  <w:sz w:val="20"/>
                  <w:szCs w:val="20"/>
                </w:rPr>
                <w:delText> </w:delText>
              </w:r>
              <w:r w:rsidRPr="00F51E17" w:rsidDel="00DD4F94">
                <w:rPr>
                  <w:position w:val="-1"/>
                  <w:sz w:val="20"/>
                  <w:szCs w:val="20"/>
                </w:rPr>
                <w:delText xml:space="preserve"> příslušenství, </w:delText>
              </w:r>
              <w:r w:rsidR="0016244B" w:rsidRPr="00F51E17" w:rsidDel="00DD4F94">
                <w:rPr>
                  <w:position w:val="-1"/>
                  <w:sz w:val="20"/>
                  <w:szCs w:val="20"/>
                </w:rPr>
                <w:delText>a </w:delText>
              </w:r>
              <w:r w:rsidR="00225EF1" w:rsidRPr="00F51E17" w:rsidDel="00DD4F94">
                <w:rPr>
                  <w:position w:val="-1"/>
                  <w:sz w:val="20"/>
                  <w:szCs w:val="20"/>
                </w:rPr>
                <w:delText> </w:delText>
              </w:r>
              <w:r w:rsidRPr="00F51E17" w:rsidDel="00DD4F94">
                <w:rPr>
                  <w:position w:val="-1"/>
                  <w:sz w:val="20"/>
                  <w:szCs w:val="20"/>
                </w:rPr>
                <w:delText xml:space="preserve"> to zejména tam, kde je </w:delText>
              </w:r>
              <w:r w:rsidR="0016244B" w:rsidRPr="00F51E17" w:rsidDel="00DD4F94">
                <w:rPr>
                  <w:position w:val="-1"/>
                  <w:sz w:val="20"/>
                  <w:szCs w:val="20"/>
                </w:rPr>
                <w:delText>o </w:delText>
              </w:r>
              <w:r w:rsidR="00225EF1" w:rsidRPr="00F51E17" w:rsidDel="00DD4F94">
                <w:rPr>
                  <w:position w:val="-1"/>
                  <w:sz w:val="20"/>
                  <w:szCs w:val="20"/>
                </w:rPr>
                <w:delText> </w:delText>
              </w:r>
              <w:r w:rsidRPr="00F51E17" w:rsidDel="00DD4F94">
                <w:rPr>
                  <w:position w:val="-1"/>
                  <w:sz w:val="20"/>
                  <w:szCs w:val="20"/>
                </w:rPr>
                <w:delText xml:space="preserve"> cyklodopravu zájem </w:delText>
              </w:r>
              <w:r w:rsidR="00F42182" w:rsidRPr="00F51E17" w:rsidDel="00DD4F94">
                <w:rPr>
                  <w:position w:val="-1"/>
                  <w:sz w:val="20"/>
                  <w:szCs w:val="20"/>
                </w:rPr>
                <w:delText>a</w:delText>
              </w:r>
              <w:r w:rsidRPr="00F51E17" w:rsidDel="00DD4F94">
                <w:rPr>
                  <w:position w:val="-1"/>
                  <w:sz w:val="20"/>
                  <w:szCs w:val="20"/>
                </w:rPr>
                <w:delText xml:space="preserve"> chybí potřebná infrastruktura. </w:delText>
              </w:r>
              <w:r w:rsidR="007F5F9C" w:rsidRPr="00F51E17" w:rsidDel="00DD4F94">
                <w:rPr>
                  <w:color w:val="FF0000"/>
                  <w:position w:val="-1"/>
                  <w:sz w:val="20"/>
                  <w:szCs w:val="20"/>
                </w:rPr>
                <w:delText>(str. 40, 41</w:delText>
              </w:r>
              <w:r w:rsidRPr="00F51E17" w:rsidDel="00DD4F94">
                <w:rPr>
                  <w:color w:val="FF0000"/>
                  <w:position w:val="-1"/>
                  <w:sz w:val="20"/>
                  <w:szCs w:val="20"/>
                </w:rPr>
                <w:delText>)</w:delText>
              </w:r>
            </w:del>
          </w:p>
        </w:tc>
      </w:tr>
      <w:tr w:rsidR="0056724D" w:rsidRPr="00E636FE" w:rsidDel="00DD4F94">
        <w:trPr>
          <w:trHeight w:val="182"/>
          <w:del w:id="4845" w:author="Kancelar" w:date="2020-12-04T10:21:00Z"/>
        </w:trPr>
        <w:tc>
          <w:tcPr>
            <w:tcW w:w="835" w:type="pct"/>
            <w:vMerge/>
            <w:vAlign w:val="center"/>
          </w:tcPr>
          <w:p w:rsidR="0056724D" w:rsidRPr="00F51E17" w:rsidDel="00DD4F94" w:rsidRDefault="0056724D" w:rsidP="00142344">
            <w:pPr>
              <w:autoSpaceDE w:val="0"/>
              <w:autoSpaceDN w:val="0"/>
              <w:adjustRightInd w:val="0"/>
              <w:ind w:firstLine="0"/>
              <w:rPr>
                <w:del w:id="4846" w:author="Kancelar" w:date="2020-12-04T10:21:00Z"/>
                <w:b/>
                <w:bCs/>
                <w:i/>
                <w:iCs/>
                <w:sz w:val="20"/>
                <w:szCs w:val="20"/>
              </w:rPr>
            </w:pPr>
          </w:p>
        </w:tc>
        <w:tc>
          <w:tcPr>
            <w:tcW w:w="1360" w:type="pct"/>
            <w:vMerge/>
            <w:vAlign w:val="center"/>
          </w:tcPr>
          <w:p w:rsidR="0056724D" w:rsidRPr="00F51E17" w:rsidDel="00DD4F94" w:rsidRDefault="0056724D" w:rsidP="00142344">
            <w:pPr>
              <w:widowControl w:val="0"/>
              <w:autoSpaceDE w:val="0"/>
              <w:autoSpaceDN w:val="0"/>
              <w:adjustRightInd w:val="0"/>
              <w:spacing w:after="60"/>
              <w:ind w:left="176" w:right="176" w:hanging="142"/>
              <w:rPr>
                <w:del w:id="4847" w:author="Kancelar" w:date="2020-12-04T10:21:00Z"/>
                <w:b/>
                <w:bCs/>
                <w:position w:val="-1"/>
                <w:sz w:val="20"/>
                <w:szCs w:val="20"/>
              </w:rPr>
            </w:pPr>
          </w:p>
        </w:tc>
        <w:tc>
          <w:tcPr>
            <w:tcW w:w="2805" w:type="pct"/>
            <w:tcBorders>
              <w:bottom w:val="single" w:sz="4" w:space="0" w:color="auto"/>
            </w:tcBorders>
            <w:shd w:val="clear" w:color="auto" w:fill="F2DBDB"/>
          </w:tcPr>
          <w:p w:rsidR="0056724D" w:rsidRPr="00F51E17" w:rsidDel="00DD4F94" w:rsidRDefault="0056724D" w:rsidP="00521C80">
            <w:pPr>
              <w:widowControl w:val="0"/>
              <w:autoSpaceDE w:val="0"/>
              <w:autoSpaceDN w:val="0"/>
              <w:adjustRightInd w:val="0"/>
              <w:spacing w:after="0"/>
              <w:ind w:right="-23" w:firstLine="0"/>
              <w:rPr>
                <w:del w:id="4848" w:author="Kancelar" w:date="2020-12-04T10:21:00Z"/>
                <w:position w:val="-1"/>
                <w:sz w:val="20"/>
                <w:szCs w:val="20"/>
              </w:rPr>
            </w:pPr>
            <w:del w:id="4849" w:author="Kancelar" w:date="2020-12-04T10:21:00Z">
              <w:r w:rsidRPr="00F51E17" w:rsidDel="00DD4F94">
                <w:rPr>
                  <w:b/>
                  <w:bCs/>
                  <w:i/>
                  <w:iCs/>
                  <w:position w:val="-1"/>
                  <w:sz w:val="20"/>
                  <w:szCs w:val="20"/>
                </w:rPr>
                <w:delText>Odkaz na celkovou SWOT analýzu:</w:delText>
              </w:r>
            </w:del>
          </w:p>
        </w:tc>
      </w:tr>
      <w:tr w:rsidR="0056724D" w:rsidRPr="00E636FE" w:rsidDel="00DD4F94">
        <w:trPr>
          <w:trHeight w:val="546"/>
          <w:del w:id="4850" w:author="Kancelar" w:date="2020-12-04T10:21:00Z"/>
        </w:trPr>
        <w:tc>
          <w:tcPr>
            <w:tcW w:w="835" w:type="pct"/>
            <w:vMerge/>
            <w:vAlign w:val="center"/>
          </w:tcPr>
          <w:p w:rsidR="0056724D" w:rsidRPr="00F51E17" w:rsidDel="00DD4F94" w:rsidRDefault="0056724D" w:rsidP="00142344">
            <w:pPr>
              <w:autoSpaceDE w:val="0"/>
              <w:autoSpaceDN w:val="0"/>
              <w:adjustRightInd w:val="0"/>
              <w:ind w:firstLine="0"/>
              <w:rPr>
                <w:del w:id="4851" w:author="Kancelar" w:date="2020-12-04T10:21:00Z"/>
                <w:b/>
                <w:bCs/>
                <w:i/>
                <w:iCs/>
                <w:sz w:val="20"/>
                <w:szCs w:val="20"/>
              </w:rPr>
            </w:pPr>
          </w:p>
        </w:tc>
        <w:tc>
          <w:tcPr>
            <w:tcW w:w="1360" w:type="pct"/>
            <w:vMerge/>
            <w:tcBorders>
              <w:bottom w:val="single" w:sz="4" w:space="0" w:color="auto"/>
            </w:tcBorders>
            <w:vAlign w:val="center"/>
          </w:tcPr>
          <w:p w:rsidR="0056724D" w:rsidRPr="00F51E17" w:rsidDel="00DD4F94" w:rsidRDefault="0056724D" w:rsidP="00142344">
            <w:pPr>
              <w:widowControl w:val="0"/>
              <w:autoSpaceDE w:val="0"/>
              <w:autoSpaceDN w:val="0"/>
              <w:adjustRightInd w:val="0"/>
              <w:spacing w:after="60"/>
              <w:ind w:left="176" w:right="176" w:hanging="142"/>
              <w:rPr>
                <w:del w:id="4852" w:author="Kancelar" w:date="2020-12-04T10:21:00Z"/>
                <w:b/>
                <w:bCs/>
                <w:position w:val="-1"/>
                <w:sz w:val="20"/>
                <w:szCs w:val="20"/>
              </w:rPr>
            </w:pPr>
          </w:p>
        </w:tc>
        <w:tc>
          <w:tcPr>
            <w:tcW w:w="2805" w:type="pct"/>
            <w:tcBorders>
              <w:bottom w:val="single" w:sz="4" w:space="0" w:color="auto"/>
            </w:tcBorders>
          </w:tcPr>
          <w:p w:rsidR="0056724D" w:rsidRPr="00F51E17" w:rsidDel="00DD4F94" w:rsidRDefault="00C40901" w:rsidP="00521C80">
            <w:pPr>
              <w:widowControl w:val="0"/>
              <w:autoSpaceDE w:val="0"/>
              <w:autoSpaceDN w:val="0"/>
              <w:adjustRightInd w:val="0"/>
              <w:spacing w:after="0"/>
              <w:ind w:right="-23" w:firstLine="0"/>
              <w:rPr>
                <w:del w:id="4853" w:author="Kancelar" w:date="2020-12-04T10:21:00Z"/>
                <w:position w:val="-1"/>
                <w:sz w:val="20"/>
                <w:szCs w:val="20"/>
              </w:rPr>
            </w:pPr>
            <w:del w:id="4854" w:author="Kancelar" w:date="2020-12-04T10:21:00Z">
              <w:r w:rsidRPr="00F51E17" w:rsidDel="00DD4F94">
                <w:rPr>
                  <w:position w:val="-1"/>
                  <w:sz w:val="20"/>
                  <w:szCs w:val="20"/>
                </w:rPr>
                <w:delText>S11, S17</w:delText>
              </w:r>
            </w:del>
          </w:p>
          <w:p w:rsidR="00C40901" w:rsidRPr="00F51E17" w:rsidDel="00DD4F94" w:rsidRDefault="00C40901" w:rsidP="00521C80">
            <w:pPr>
              <w:widowControl w:val="0"/>
              <w:autoSpaceDE w:val="0"/>
              <w:autoSpaceDN w:val="0"/>
              <w:adjustRightInd w:val="0"/>
              <w:spacing w:after="0"/>
              <w:ind w:right="-23" w:firstLine="0"/>
              <w:rPr>
                <w:del w:id="4855" w:author="Kancelar" w:date="2020-12-04T10:21:00Z"/>
                <w:position w:val="-1"/>
                <w:sz w:val="20"/>
                <w:szCs w:val="20"/>
              </w:rPr>
            </w:pPr>
            <w:del w:id="4856" w:author="Kancelar" w:date="2020-12-04T10:21:00Z">
              <w:r w:rsidRPr="00F51E17" w:rsidDel="00DD4F94">
                <w:rPr>
                  <w:position w:val="-1"/>
                  <w:sz w:val="20"/>
                  <w:szCs w:val="20"/>
                </w:rPr>
                <w:delText>W16</w:delText>
              </w:r>
            </w:del>
          </w:p>
          <w:p w:rsidR="00C40901" w:rsidRPr="00F51E17" w:rsidDel="00DD4F94" w:rsidRDefault="00C40901" w:rsidP="00521C80">
            <w:pPr>
              <w:widowControl w:val="0"/>
              <w:autoSpaceDE w:val="0"/>
              <w:autoSpaceDN w:val="0"/>
              <w:adjustRightInd w:val="0"/>
              <w:spacing w:after="0"/>
              <w:ind w:right="-23" w:firstLine="0"/>
              <w:rPr>
                <w:del w:id="4857" w:author="Kancelar" w:date="2020-12-04T10:21:00Z"/>
                <w:position w:val="-1"/>
                <w:sz w:val="20"/>
                <w:szCs w:val="20"/>
              </w:rPr>
            </w:pPr>
            <w:del w:id="4858" w:author="Kancelar" w:date="2020-12-04T10:21:00Z">
              <w:r w:rsidRPr="00F51E17" w:rsidDel="00DD4F94">
                <w:rPr>
                  <w:position w:val="-1"/>
                  <w:sz w:val="20"/>
                  <w:szCs w:val="20"/>
                </w:rPr>
                <w:delText>O12</w:delText>
              </w:r>
              <w:r w:rsidR="000F5E6F" w:rsidRPr="00F51E17" w:rsidDel="00DD4F94">
                <w:rPr>
                  <w:position w:val="-1"/>
                  <w:sz w:val="20"/>
                  <w:szCs w:val="20"/>
                </w:rPr>
                <w:delText>, O13, O15</w:delText>
              </w:r>
            </w:del>
          </w:p>
          <w:p w:rsidR="0056724D" w:rsidRPr="00F51E17" w:rsidDel="00DD4F94" w:rsidRDefault="000F5E6F" w:rsidP="00521C80">
            <w:pPr>
              <w:widowControl w:val="0"/>
              <w:autoSpaceDE w:val="0"/>
              <w:autoSpaceDN w:val="0"/>
              <w:adjustRightInd w:val="0"/>
              <w:spacing w:after="0"/>
              <w:ind w:right="-23" w:firstLine="0"/>
              <w:rPr>
                <w:del w:id="4859" w:author="Kancelar" w:date="2020-12-04T10:21:00Z"/>
                <w:position w:val="-1"/>
                <w:sz w:val="20"/>
                <w:szCs w:val="20"/>
              </w:rPr>
            </w:pPr>
            <w:del w:id="4860" w:author="Kancelar" w:date="2020-12-04T10:21:00Z">
              <w:r w:rsidRPr="00F51E17" w:rsidDel="00DD4F94">
                <w:rPr>
                  <w:position w:val="-1"/>
                  <w:sz w:val="20"/>
                  <w:szCs w:val="20"/>
                </w:rPr>
                <w:delText>T5</w:delText>
              </w:r>
            </w:del>
          </w:p>
        </w:tc>
      </w:tr>
      <w:tr w:rsidR="0056724D" w:rsidRPr="00E636FE" w:rsidDel="00DD4F94">
        <w:trPr>
          <w:trHeight w:val="833"/>
          <w:del w:id="4861" w:author="Kancelar" w:date="2020-12-04T10:21:00Z"/>
        </w:trPr>
        <w:tc>
          <w:tcPr>
            <w:tcW w:w="835" w:type="pct"/>
            <w:vMerge w:val="restart"/>
            <w:vAlign w:val="center"/>
          </w:tcPr>
          <w:p w:rsidR="0056724D" w:rsidRPr="00F51E17" w:rsidDel="00DD4F94" w:rsidRDefault="00B06499" w:rsidP="00142344">
            <w:pPr>
              <w:autoSpaceDE w:val="0"/>
              <w:autoSpaceDN w:val="0"/>
              <w:adjustRightInd w:val="0"/>
              <w:ind w:firstLine="0"/>
              <w:rPr>
                <w:del w:id="4862" w:author="Kancelar" w:date="2020-12-04T10:21:00Z"/>
                <w:b/>
                <w:bCs/>
                <w:sz w:val="20"/>
                <w:szCs w:val="20"/>
              </w:rPr>
            </w:pPr>
            <w:del w:id="4863" w:author="Kancelar" w:date="2020-12-04T10:21:00Z">
              <w:r w:rsidRPr="00F51E17" w:rsidDel="00DD4F94">
                <w:rPr>
                  <w:b/>
                  <w:bCs/>
                  <w:sz w:val="20"/>
                  <w:szCs w:val="20"/>
                </w:rPr>
                <w:delText xml:space="preserve">C.1.2.1  Rozvíjet technickou </w:delText>
              </w:r>
              <w:r w:rsidR="0056724D" w:rsidRPr="00F51E17" w:rsidDel="00DD4F94">
                <w:rPr>
                  <w:b/>
                  <w:bCs/>
                  <w:sz w:val="20"/>
                  <w:szCs w:val="20"/>
                </w:rPr>
                <w:delText>infrastruktura</w:delText>
              </w:r>
            </w:del>
          </w:p>
        </w:tc>
        <w:tc>
          <w:tcPr>
            <w:tcW w:w="1360" w:type="pct"/>
            <w:tcBorders>
              <w:bottom w:val="single" w:sz="4" w:space="0" w:color="auto"/>
            </w:tcBorders>
            <w:vAlign w:val="center"/>
          </w:tcPr>
          <w:p w:rsidR="0056724D" w:rsidRPr="00F51E17" w:rsidDel="00DD4F94" w:rsidRDefault="0056724D" w:rsidP="00142344">
            <w:pPr>
              <w:widowControl w:val="0"/>
              <w:autoSpaceDE w:val="0"/>
              <w:autoSpaceDN w:val="0"/>
              <w:adjustRightInd w:val="0"/>
              <w:spacing w:after="60"/>
              <w:ind w:left="176" w:right="176" w:hanging="142"/>
              <w:rPr>
                <w:del w:id="4864" w:author="Kancelar" w:date="2020-12-04T10:21:00Z"/>
                <w:b/>
                <w:bCs/>
                <w:position w:val="-1"/>
                <w:sz w:val="20"/>
                <w:szCs w:val="20"/>
              </w:rPr>
            </w:pPr>
          </w:p>
          <w:p w:rsidR="0056724D" w:rsidRPr="00F51E17" w:rsidDel="00DD4F94" w:rsidRDefault="0056724D" w:rsidP="00142344">
            <w:pPr>
              <w:widowControl w:val="0"/>
              <w:autoSpaceDE w:val="0"/>
              <w:autoSpaceDN w:val="0"/>
              <w:adjustRightInd w:val="0"/>
              <w:spacing w:after="60"/>
              <w:ind w:left="176" w:right="176" w:hanging="142"/>
              <w:rPr>
                <w:del w:id="4865" w:author="Kancelar" w:date="2020-12-04T10:21:00Z"/>
                <w:b/>
                <w:bCs/>
                <w:position w:val="-1"/>
                <w:sz w:val="20"/>
                <w:szCs w:val="20"/>
              </w:rPr>
            </w:pPr>
            <w:del w:id="4866" w:author="Kancelar" w:date="2020-12-04T10:21:00Z">
              <w:r w:rsidRPr="00F51E17" w:rsidDel="00DD4F94">
                <w:rPr>
                  <w:b/>
                  <w:bCs/>
                  <w:position w:val="-1"/>
                  <w:sz w:val="20"/>
                  <w:szCs w:val="20"/>
                </w:rPr>
                <w:delText>C.1.2.1.1</w:delText>
              </w:r>
            </w:del>
          </w:p>
          <w:p w:rsidR="0056724D" w:rsidRPr="00F51E17" w:rsidDel="00DD4F94" w:rsidRDefault="00B06499" w:rsidP="00142344">
            <w:pPr>
              <w:widowControl w:val="0"/>
              <w:autoSpaceDE w:val="0"/>
              <w:autoSpaceDN w:val="0"/>
              <w:adjustRightInd w:val="0"/>
              <w:spacing w:after="60"/>
              <w:ind w:left="176" w:right="176" w:hanging="142"/>
              <w:rPr>
                <w:del w:id="4867" w:author="Kancelar" w:date="2020-12-04T10:21:00Z"/>
                <w:b/>
                <w:bCs/>
                <w:position w:val="-1"/>
                <w:sz w:val="20"/>
                <w:szCs w:val="20"/>
              </w:rPr>
            </w:pPr>
            <w:del w:id="4868" w:author="Kancelar" w:date="2020-12-04T10:21:00Z">
              <w:r w:rsidRPr="00F51E17" w:rsidDel="00DD4F94">
                <w:rPr>
                  <w:b/>
                  <w:bCs/>
                  <w:position w:val="-1"/>
                  <w:sz w:val="20"/>
                  <w:szCs w:val="20"/>
                </w:rPr>
                <w:delText>Budování t</w:delText>
              </w:r>
              <w:r w:rsidR="0056724D" w:rsidRPr="00F51E17" w:rsidDel="00DD4F94">
                <w:rPr>
                  <w:b/>
                  <w:bCs/>
                  <w:position w:val="-1"/>
                  <w:sz w:val="20"/>
                  <w:szCs w:val="20"/>
                </w:rPr>
                <w:delText>echnické sítě</w:delText>
              </w:r>
            </w:del>
          </w:p>
          <w:p w:rsidR="0056724D" w:rsidRPr="00F51E17" w:rsidDel="00DD4F94" w:rsidRDefault="0056724D" w:rsidP="00142344">
            <w:pPr>
              <w:pStyle w:val="Odstavecseseznamem"/>
              <w:spacing w:after="0"/>
              <w:ind w:left="317" w:right="175"/>
              <w:contextualSpacing w:val="0"/>
              <w:rPr>
                <w:del w:id="4869" w:author="Kancelar" w:date="2020-12-04T10:21:00Z"/>
                <w:i/>
                <w:iCs/>
              </w:rPr>
            </w:pPr>
          </w:p>
        </w:tc>
        <w:tc>
          <w:tcPr>
            <w:tcW w:w="2805" w:type="pct"/>
            <w:vAlign w:val="center"/>
          </w:tcPr>
          <w:p w:rsidR="0056724D" w:rsidRPr="00F51E17" w:rsidDel="00DD4F94" w:rsidRDefault="0056724D" w:rsidP="00142344">
            <w:pPr>
              <w:widowControl w:val="0"/>
              <w:autoSpaceDE w:val="0"/>
              <w:autoSpaceDN w:val="0"/>
              <w:adjustRightInd w:val="0"/>
              <w:spacing w:after="0"/>
              <w:ind w:right="-23" w:firstLine="0"/>
              <w:rPr>
                <w:del w:id="4870" w:author="Kancelar" w:date="2020-12-04T10:21:00Z"/>
                <w:sz w:val="20"/>
                <w:szCs w:val="20"/>
              </w:rPr>
            </w:pPr>
            <w:del w:id="4871" w:author="Kancelar" w:date="2020-12-04T10:21:00Z">
              <w:r w:rsidRPr="00F51E17" w:rsidDel="00DD4F94">
                <w:rPr>
                  <w:sz w:val="20"/>
                  <w:szCs w:val="20"/>
                </w:rPr>
                <w:delText xml:space="preserve">Technická infrastruktura je důležitým faktorem </w:delText>
              </w:r>
              <w:r w:rsidRPr="00F51E17" w:rsidDel="00DD4F94">
                <w:rPr>
                  <w:sz w:val="20"/>
                  <w:szCs w:val="20"/>
                </w:rPr>
                <w:br/>
              </w:r>
              <w:r w:rsidR="00823E0A" w:rsidRPr="00F51E17" w:rsidDel="00DD4F94">
                <w:rPr>
                  <w:sz w:val="20"/>
                  <w:szCs w:val="20"/>
                </w:rPr>
                <w:delText xml:space="preserve">pro vysokou kvalitu života </w:delText>
              </w:r>
              <w:r w:rsidR="0016244B" w:rsidRPr="00F51E17" w:rsidDel="00DD4F94">
                <w:rPr>
                  <w:sz w:val="20"/>
                  <w:szCs w:val="20"/>
                </w:rPr>
                <w:delText>a </w:delText>
              </w:r>
              <w:r w:rsidR="00A612E3" w:rsidRPr="00F51E17" w:rsidDel="00DD4F94">
                <w:rPr>
                  <w:sz w:val="20"/>
                  <w:szCs w:val="20"/>
                </w:rPr>
                <w:delText>v </w:delText>
              </w:r>
              <w:r w:rsidRPr="00F51E17" w:rsidDel="00DD4F94">
                <w:rPr>
                  <w:sz w:val="20"/>
                  <w:szCs w:val="20"/>
                </w:rPr>
                <w:delText>neposled</w:delText>
              </w:r>
              <w:r w:rsidR="00823E0A" w:rsidRPr="00F51E17" w:rsidDel="00DD4F94">
                <w:rPr>
                  <w:sz w:val="20"/>
                  <w:szCs w:val="20"/>
                </w:rPr>
                <w:delText xml:space="preserve">ní řadě přispívá </w:delText>
              </w:r>
              <w:r w:rsidR="0016244B" w:rsidRPr="00F51E17" w:rsidDel="00DD4F94">
                <w:rPr>
                  <w:sz w:val="20"/>
                  <w:szCs w:val="20"/>
                </w:rPr>
                <w:delText>a </w:delText>
              </w:r>
              <w:r w:rsidR="00823E0A" w:rsidRPr="00F51E17" w:rsidDel="00DD4F94">
                <w:rPr>
                  <w:sz w:val="20"/>
                  <w:szCs w:val="20"/>
                </w:rPr>
                <w:delText xml:space="preserve">lokálnímu </w:delText>
              </w:r>
              <w:r w:rsidR="0016244B" w:rsidRPr="00F51E17" w:rsidDel="00DD4F94">
                <w:rPr>
                  <w:sz w:val="20"/>
                  <w:szCs w:val="20"/>
                </w:rPr>
                <w:delText>a </w:delText>
              </w:r>
              <w:r w:rsidRPr="00F51E17" w:rsidDel="00DD4F94">
                <w:rPr>
                  <w:sz w:val="20"/>
                  <w:szCs w:val="20"/>
                </w:rPr>
                <w:delText>regionálnímu hospodářskému rozvoji území MAS Znoje</w:delText>
              </w:r>
              <w:r w:rsidR="00FE0F4B" w:rsidRPr="00F51E17" w:rsidDel="00DD4F94">
                <w:rPr>
                  <w:sz w:val="20"/>
                  <w:szCs w:val="20"/>
                </w:rPr>
                <w:delText>mské vinařství. Všechny obce MAS</w:delText>
              </w:r>
              <w:r w:rsidRPr="00F51E17" w:rsidDel="00DD4F94">
                <w:rPr>
                  <w:sz w:val="20"/>
                  <w:szCs w:val="20"/>
                </w:rPr>
                <w:delText xml:space="preserve"> až na jediný případ </w:delText>
              </w:r>
              <w:r w:rsidR="00FE0F4B" w:rsidRPr="00F51E17" w:rsidDel="00DD4F94">
                <w:rPr>
                  <w:sz w:val="20"/>
                  <w:szCs w:val="20"/>
                </w:rPr>
                <w:delText xml:space="preserve">(Křídlůvky) </w:delText>
              </w:r>
              <w:r w:rsidRPr="00F51E17" w:rsidDel="00DD4F94">
                <w:rPr>
                  <w:sz w:val="20"/>
                  <w:szCs w:val="20"/>
                </w:rPr>
                <w:delText xml:space="preserve">mají vlastní vodovod. Plynofikací disponují všechny obce MAS. O něco horší je situace s teplofikací </w:delText>
              </w:r>
              <w:r w:rsidR="0016244B" w:rsidRPr="00F51E17" w:rsidDel="00DD4F94">
                <w:rPr>
                  <w:sz w:val="20"/>
                  <w:szCs w:val="20"/>
                </w:rPr>
                <w:delText>a</w:delText>
              </w:r>
              <w:r w:rsidR="00A26C34" w:rsidRPr="00F51E17" w:rsidDel="00DD4F94">
                <w:rPr>
                  <w:sz w:val="20"/>
                  <w:szCs w:val="20"/>
                </w:rPr>
                <w:delText> </w:delText>
              </w:r>
              <w:r w:rsidR="0016244B" w:rsidRPr="00F51E17" w:rsidDel="00DD4F94">
                <w:rPr>
                  <w:sz w:val="20"/>
                  <w:szCs w:val="20"/>
                </w:rPr>
                <w:delText> </w:delText>
              </w:r>
              <w:r w:rsidR="00225EF1" w:rsidRPr="00F51E17" w:rsidDel="00DD4F94">
                <w:rPr>
                  <w:sz w:val="20"/>
                  <w:szCs w:val="20"/>
                </w:rPr>
                <w:delText> </w:delText>
              </w:r>
              <w:r w:rsidRPr="00F51E17" w:rsidDel="00DD4F94">
                <w:rPr>
                  <w:sz w:val="20"/>
                  <w:szCs w:val="20"/>
                </w:rPr>
                <w:delText xml:space="preserve">kanalizací. </w:delText>
              </w:r>
              <w:r w:rsidR="00A26C34" w:rsidRPr="00F51E17" w:rsidDel="00DD4F94">
                <w:rPr>
                  <w:color w:val="FF0000"/>
                  <w:sz w:val="20"/>
                  <w:szCs w:val="20"/>
                </w:rPr>
                <w:delText>(str. 32</w:delText>
              </w:r>
              <w:r w:rsidRPr="00F51E17" w:rsidDel="00DD4F94">
                <w:rPr>
                  <w:color w:val="FF0000"/>
                  <w:sz w:val="20"/>
                  <w:szCs w:val="20"/>
                </w:rPr>
                <w:delText>)</w:delText>
              </w:r>
            </w:del>
          </w:p>
          <w:p w:rsidR="0056724D" w:rsidRPr="00F51E17" w:rsidDel="00DD4F94" w:rsidRDefault="0056724D" w:rsidP="00F25F4E">
            <w:pPr>
              <w:widowControl w:val="0"/>
              <w:autoSpaceDE w:val="0"/>
              <w:autoSpaceDN w:val="0"/>
              <w:adjustRightInd w:val="0"/>
              <w:spacing w:after="0"/>
              <w:ind w:right="-23" w:firstLine="0"/>
              <w:rPr>
                <w:del w:id="4872" w:author="Kancelar" w:date="2020-12-04T10:21:00Z"/>
                <w:sz w:val="20"/>
                <w:szCs w:val="20"/>
              </w:rPr>
            </w:pPr>
            <w:del w:id="4873" w:author="Kancelar" w:date="2020-12-04T10:21:00Z">
              <w:r w:rsidRPr="00F51E17" w:rsidDel="00DD4F94">
                <w:rPr>
                  <w:sz w:val="20"/>
                  <w:szCs w:val="20"/>
                </w:rPr>
                <w:delText xml:space="preserve">Aktivity budou směřovat také ke zlepšování veřejného osvětlení </w:delText>
              </w:r>
              <w:r w:rsidR="0016244B" w:rsidRPr="00F51E17" w:rsidDel="00DD4F94">
                <w:rPr>
                  <w:sz w:val="20"/>
                  <w:szCs w:val="20"/>
                </w:rPr>
                <w:delText>a </w:delText>
              </w:r>
              <w:r w:rsidR="00225EF1" w:rsidRPr="00F51E17" w:rsidDel="00DD4F94">
                <w:rPr>
                  <w:sz w:val="20"/>
                  <w:szCs w:val="20"/>
                </w:rPr>
                <w:delText> </w:delText>
              </w:r>
              <w:r w:rsidRPr="00F51E17" w:rsidDel="00DD4F94">
                <w:rPr>
                  <w:sz w:val="20"/>
                  <w:szCs w:val="20"/>
                </w:rPr>
                <w:delText xml:space="preserve">  jejímu rozšiřování, </w:delText>
              </w:r>
              <w:r w:rsidR="006415ED" w:rsidRPr="00F51E17" w:rsidDel="00DD4F94">
                <w:rPr>
                  <w:sz w:val="20"/>
                  <w:szCs w:val="20"/>
                </w:rPr>
                <w:delText>a</w:delText>
              </w:r>
              <w:r w:rsidRPr="00F51E17" w:rsidDel="00DD4F94">
                <w:rPr>
                  <w:sz w:val="20"/>
                  <w:szCs w:val="20"/>
                </w:rPr>
                <w:delText xml:space="preserve"> to zejména s cílem zvýšit bezpečnost </w:delText>
              </w:r>
              <w:r w:rsidR="00A612E3" w:rsidRPr="00F51E17" w:rsidDel="00DD4F94">
                <w:rPr>
                  <w:sz w:val="20"/>
                  <w:szCs w:val="20"/>
                </w:rPr>
                <w:delText>v </w:delText>
              </w:r>
              <w:r w:rsidRPr="00F51E17" w:rsidDel="00DD4F94">
                <w:rPr>
                  <w:sz w:val="20"/>
                  <w:szCs w:val="20"/>
                </w:rPr>
                <w:delText> obcích, ať už z hlediska dopravy nebo prevence kriminality.</w:delText>
              </w:r>
            </w:del>
          </w:p>
        </w:tc>
      </w:tr>
      <w:tr w:rsidR="0056724D" w:rsidRPr="00E636FE" w:rsidDel="00DD4F94">
        <w:trPr>
          <w:trHeight w:val="226"/>
          <w:del w:id="4874" w:author="Kancelar" w:date="2020-12-04T10:21:00Z"/>
        </w:trPr>
        <w:tc>
          <w:tcPr>
            <w:tcW w:w="835" w:type="pct"/>
            <w:vMerge/>
            <w:vAlign w:val="center"/>
          </w:tcPr>
          <w:p w:rsidR="0056724D" w:rsidRPr="00E636FE" w:rsidDel="00DD4F94" w:rsidRDefault="0056724D" w:rsidP="00142344">
            <w:pPr>
              <w:autoSpaceDE w:val="0"/>
              <w:autoSpaceDN w:val="0"/>
              <w:adjustRightInd w:val="0"/>
              <w:rPr>
                <w:del w:id="4875" w:author="Kancelar" w:date="2020-12-04T10:21:00Z"/>
                <w:b/>
                <w:bCs/>
                <w:i/>
                <w:iCs/>
                <w:sz w:val="20"/>
                <w:szCs w:val="20"/>
              </w:rPr>
            </w:pPr>
          </w:p>
        </w:tc>
        <w:tc>
          <w:tcPr>
            <w:tcW w:w="1360" w:type="pct"/>
            <w:vMerge w:val="restart"/>
            <w:tcBorders>
              <w:top w:val="single" w:sz="4" w:space="0" w:color="auto"/>
            </w:tcBorders>
            <w:vAlign w:val="center"/>
          </w:tcPr>
          <w:p w:rsidR="0056724D" w:rsidRPr="00F51E17" w:rsidDel="00DD4F94" w:rsidRDefault="0056724D" w:rsidP="00142344">
            <w:pPr>
              <w:widowControl w:val="0"/>
              <w:autoSpaceDE w:val="0"/>
              <w:autoSpaceDN w:val="0"/>
              <w:adjustRightInd w:val="0"/>
              <w:spacing w:after="60"/>
              <w:ind w:left="176" w:right="176" w:hanging="142"/>
              <w:rPr>
                <w:del w:id="4876" w:author="Kancelar" w:date="2020-12-04T10:21:00Z"/>
                <w:b/>
                <w:bCs/>
                <w:position w:val="-1"/>
                <w:sz w:val="20"/>
                <w:szCs w:val="20"/>
              </w:rPr>
            </w:pPr>
          </w:p>
          <w:p w:rsidR="0056724D" w:rsidRPr="00F51E17" w:rsidDel="00DD4F94" w:rsidRDefault="0056724D" w:rsidP="00142344">
            <w:pPr>
              <w:widowControl w:val="0"/>
              <w:autoSpaceDE w:val="0"/>
              <w:autoSpaceDN w:val="0"/>
              <w:adjustRightInd w:val="0"/>
              <w:spacing w:after="60"/>
              <w:ind w:left="176" w:right="176" w:hanging="142"/>
              <w:rPr>
                <w:del w:id="4877" w:author="Kancelar" w:date="2020-12-04T10:21:00Z"/>
                <w:b/>
                <w:bCs/>
                <w:position w:val="-1"/>
                <w:sz w:val="20"/>
                <w:szCs w:val="20"/>
              </w:rPr>
            </w:pPr>
            <w:del w:id="4878" w:author="Kancelar" w:date="2020-12-04T10:21:00Z">
              <w:r w:rsidRPr="00F51E17" w:rsidDel="00DD4F94">
                <w:rPr>
                  <w:b/>
                  <w:bCs/>
                  <w:position w:val="-1"/>
                  <w:sz w:val="20"/>
                  <w:szCs w:val="20"/>
                </w:rPr>
                <w:delText>C.1.2.1.2</w:delText>
              </w:r>
            </w:del>
          </w:p>
          <w:p w:rsidR="0056724D" w:rsidRPr="00F51E17" w:rsidDel="00DD4F94" w:rsidRDefault="00B06499" w:rsidP="006415ED">
            <w:pPr>
              <w:widowControl w:val="0"/>
              <w:autoSpaceDE w:val="0"/>
              <w:autoSpaceDN w:val="0"/>
              <w:adjustRightInd w:val="0"/>
              <w:spacing w:after="60"/>
              <w:ind w:left="176" w:right="176" w:hanging="142"/>
              <w:rPr>
                <w:del w:id="4879" w:author="Kancelar" w:date="2020-12-04T10:21:00Z"/>
                <w:b/>
                <w:bCs/>
                <w:position w:val="-1"/>
                <w:sz w:val="20"/>
                <w:szCs w:val="20"/>
              </w:rPr>
            </w:pPr>
            <w:del w:id="4880" w:author="Kancelar" w:date="2020-12-04T10:21:00Z">
              <w:r w:rsidRPr="00F51E17" w:rsidDel="00DD4F94">
                <w:rPr>
                  <w:b/>
                  <w:bCs/>
                  <w:position w:val="-1"/>
                  <w:sz w:val="20"/>
                  <w:szCs w:val="20"/>
                </w:rPr>
                <w:delText>Budování v</w:delText>
              </w:r>
              <w:r w:rsidR="0056724D" w:rsidRPr="00F51E17" w:rsidDel="00DD4F94">
                <w:rPr>
                  <w:b/>
                  <w:bCs/>
                  <w:position w:val="-1"/>
                  <w:sz w:val="20"/>
                  <w:szCs w:val="20"/>
                </w:rPr>
                <w:delText>eřejné</w:delText>
              </w:r>
              <w:r w:rsidRPr="00F51E17" w:rsidDel="00DD4F94">
                <w:rPr>
                  <w:b/>
                  <w:bCs/>
                  <w:position w:val="-1"/>
                  <w:sz w:val="20"/>
                  <w:szCs w:val="20"/>
                </w:rPr>
                <w:delText xml:space="preserve">ho </w:delText>
              </w:r>
              <w:r w:rsidR="0056724D" w:rsidRPr="00F51E17" w:rsidDel="00DD4F94">
                <w:rPr>
                  <w:b/>
                  <w:bCs/>
                  <w:position w:val="-1"/>
                  <w:sz w:val="20"/>
                  <w:szCs w:val="20"/>
                </w:rPr>
                <w:delText>osvětlení</w:delText>
              </w:r>
            </w:del>
          </w:p>
        </w:tc>
        <w:tc>
          <w:tcPr>
            <w:tcW w:w="2805" w:type="pct"/>
            <w:shd w:val="clear" w:color="auto" w:fill="F2DBDB"/>
          </w:tcPr>
          <w:p w:rsidR="0056724D" w:rsidRPr="00F51E17" w:rsidDel="00DD4F94" w:rsidRDefault="0056724D" w:rsidP="00F25F4E">
            <w:pPr>
              <w:widowControl w:val="0"/>
              <w:autoSpaceDE w:val="0"/>
              <w:autoSpaceDN w:val="0"/>
              <w:adjustRightInd w:val="0"/>
              <w:spacing w:after="0"/>
              <w:ind w:right="-23" w:firstLine="0"/>
              <w:rPr>
                <w:del w:id="4881" w:author="Kancelar" w:date="2020-12-04T10:21:00Z"/>
                <w:position w:val="-1"/>
                <w:sz w:val="20"/>
                <w:szCs w:val="20"/>
              </w:rPr>
            </w:pPr>
            <w:del w:id="4882" w:author="Kancelar" w:date="2020-12-04T10:21:00Z">
              <w:r w:rsidRPr="00F51E17" w:rsidDel="00DD4F94">
                <w:rPr>
                  <w:b/>
                  <w:bCs/>
                  <w:i/>
                  <w:iCs/>
                  <w:position w:val="-1"/>
                  <w:sz w:val="20"/>
                  <w:szCs w:val="20"/>
                </w:rPr>
                <w:delText>Odkaz na celkovou SWOT analýzu:</w:delText>
              </w:r>
            </w:del>
          </w:p>
        </w:tc>
      </w:tr>
      <w:tr w:rsidR="0056724D" w:rsidRPr="00E636FE" w:rsidDel="00DD4F94" w:rsidTr="006415ED">
        <w:trPr>
          <w:trHeight w:val="957"/>
          <w:del w:id="4883" w:author="Kancelar" w:date="2020-12-04T10:21:00Z"/>
        </w:trPr>
        <w:tc>
          <w:tcPr>
            <w:tcW w:w="835" w:type="pct"/>
            <w:vMerge/>
            <w:vAlign w:val="center"/>
          </w:tcPr>
          <w:p w:rsidR="0056724D" w:rsidRPr="00E636FE" w:rsidDel="00DD4F94" w:rsidRDefault="0056724D" w:rsidP="00142344">
            <w:pPr>
              <w:autoSpaceDE w:val="0"/>
              <w:autoSpaceDN w:val="0"/>
              <w:adjustRightInd w:val="0"/>
              <w:rPr>
                <w:del w:id="4884" w:author="Kancelar" w:date="2020-12-04T10:21:00Z"/>
                <w:b/>
                <w:bCs/>
                <w:i/>
                <w:iCs/>
                <w:sz w:val="20"/>
                <w:szCs w:val="20"/>
              </w:rPr>
            </w:pPr>
          </w:p>
        </w:tc>
        <w:tc>
          <w:tcPr>
            <w:tcW w:w="1360" w:type="pct"/>
            <w:vMerge/>
            <w:tcBorders>
              <w:bottom w:val="single" w:sz="4" w:space="0" w:color="auto"/>
            </w:tcBorders>
            <w:vAlign w:val="center"/>
          </w:tcPr>
          <w:p w:rsidR="0056724D" w:rsidRPr="00F51E17" w:rsidDel="00DD4F94" w:rsidRDefault="0056724D" w:rsidP="00142344">
            <w:pPr>
              <w:widowControl w:val="0"/>
              <w:autoSpaceDE w:val="0"/>
              <w:autoSpaceDN w:val="0"/>
              <w:adjustRightInd w:val="0"/>
              <w:spacing w:after="60"/>
              <w:ind w:left="176" w:right="176" w:hanging="142"/>
              <w:rPr>
                <w:del w:id="4885" w:author="Kancelar" w:date="2020-12-04T10:21:00Z"/>
                <w:b/>
                <w:bCs/>
                <w:position w:val="-1"/>
                <w:sz w:val="20"/>
                <w:szCs w:val="20"/>
              </w:rPr>
            </w:pPr>
          </w:p>
        </w:tc>
        <w:tc>
          <w:tcPr>
            <w:tcW w:w="2805" w:type="pct"/>
          </w:tcPr>
          <w:p w:rsidR="006415ED" w:rsidRPr="00F51E17" w:rsidDel="00DD4F94" w:rsidRDefault="006415ED" w:rsidP="00F25F4E">
            <w:pPr>
              <w:widowControl w:val="0"/>
              <w:autoSpaceDE w:val="0"/>
              <w:autoSpaceDN w:val="0"/>
              <w:adjustRightInd w:val="0"/>
              <w:spacing w:after="0"/>
              <w:ind w:right="-23" w:firstLine="0"/>
              <w:rPr>
                <w:del w:id="4886" w:author="Kancelar" w:date="2020-12-04T10:21:00Z"/>
                <w:position w:val="-1"/>
                <w:sz w:val="20"/>
                <w:szCs w:val="20"/>
              </w:rPr>
            </w:pPr>
            <w:del w:id="4887" w:author="Kancelar" w:date="2020-12-04T10:21:00Z">
              <w:r w:rsidRPr="00F51E17" w:rsidDel="00DD4F94">
                <w:rPr>
                  <w:position w:val="-1"/>
                  <w:sz w:val="20"/>
                  <w:szCs w:val="20"/>
                </w:rPr>
                <w:delText>S27, S28, S29, S30</w:delText>
              </w:r>
            </w:del>
          </w:p>
          <w:p w:rsidR="0056724D" w:rsidRPr="00F51E17" w:rsidDel="00DD4F94" w:rsidRDefault="006415ED" w:rsidP="00F25F4E">
            <w:pPr>
              <w:widowControl w:val="0"/>
              <w:autoSpaceDE w:val="0"/>
              <w:autoSpaceDN w:val="0"/>
              <w:adjustRightInd w:val="0"/>
              <w:spacing w:after="0"/>
              <w:ind w:right="-23" w:firstLine="0"/>
              <w:rPr>
                <w:del w:id="4888" w:author="Kancelar" w:date="2020-12-04T10:21:00Z"/>
                <w:position w:val="-1"/>
                <w:sz w:val="20"/>
                <w:szCs w:val="20"/>
              </w:rPr>
            </w:pPr>
            <w:del w:id="4889" w:author="Kancelar" w:date="2020-12-04T10:21:00Z">
              <w:r w:rsidRPr="00F51E17" w:rsidDel="00DD4F94">
                <w:rPr>
                  <w:position w:val="-1"/>
                  <w:sz w:val="20"/>
                  <w:szCs w:val="20"/>
                </w:rPr>
                <w:delText>W53, W54</w:delText>
              </w:r>
            </w:del>
          </w:p>
          <w:p w:rsidR="006415ED" w:rsidRPr="00F51E17" w:rsidDel="00DD4F94" w:rsidRDefault="006415ED" w:rsidP="00F25F4E">
            <w:pPr>
              <w:widowControl w:val="0"/>
              <w:autoSpaceDE w:val="0"/>
              <w:autoSpaceDN w:val="0"/>
              <w:adjustRightInd w:val="0"/>
              <w:spacing w:after="0"/>
              <w:ind w:right="-23" w:firstLine="0"/>
              <w:rPr>
                <w:del w:id="4890" w:author="Kancelar" w:date="2020-12-04T10:21:00Z"/>
                <w:position w:val="-1"/>
                <w:sz w:val="20"/>
                <w:szCs w:val="20"/>
              </w:rPr>
            </w:pPr>
            <w:del w:id="4891" w:author="Kancelar" w:date="2020-12-04T10:21:00Z">
              <w:r w:rsidRPr="00F51E17" w:rsidDel="00DD4F94">
                <w:rPr>
                  <w:position w:val="-1"/>
                  <w:sz w:val="20"/>
                  <w:szCs w:val="20"/>
                </w:rPr>
                <w:delText>O18</w:delText>
              </w:r>
            </w:del>
          </w:p>
          <w:p w:rsidR="0056724D" w:rsidRPr="00F51E17" w:rsidDel="00DD4F94" w:rsidRDefault="006415ED" w:rsidP="00F25F4E">
            <w:pPr>
              <w:widowControl w:val="0"/>
              <w:autoSpaceDE w:val="0"/>
              <w:autoSpaceDN w:val="0"/>
              <w:adjustRightInd w:val="0"/>
              <w:spacing w:after="0"/>
              <w:ind w:right="-23" w:firstLine="0"/>
              <w:rPr>
                <w:del w:id="4892" w:author="Kancelar" w:date="2020-12-04T10:21:00Z"/>
                <w:vanish/>
                <w:position w:val="-1"/>
                <w:sz w:val="20"/>
                <w:szCs w:val="20"/>
              </w:rPr>
            </w:pPr>
            <w:del w:id="4893" w:author="Kancelar" w:date="2020-12-04T10:21:00Z">
              <w:r w:rsidRPr="00F51E17" w:rsidDel="00DD4F94">
                <w:rPr>
                  <w:position w:val="-1"/>
                  <w:sz w:val="20"/>
                  <w:szCs w:val="20"/>
                </w:rPr>
                <w:delText>T4</w:delText>
              </w:r>
            </w:del>
          </w:p>
        </w:tc>
      </w:tr>
    </w:tbl>
    <w:p w:rsidR="0056724D" w:rsidRPr="00647C33" w:rsidDel="00DD4F94" w:rsidRDefault="0056724D" w:rsidP="005F1377">
      <w:pPr>
        <w:rPr>
          <w:del w:id="4894" w:author="Kancelar" w:date="2020-12-04T10:21:00Z"/>
        </w:rPr>
      </w:pPr>
      <w:bookmarkStart w:id="4895" w:name="_Toc428339715"/>
    </w:p>
    <w:p w:rsidR="0056724D" w:rsidRPr="00647C33" w:rsidDel="00DD4F94" w:rsidRDefault="0056724D" w:rsidP="00F7258F">
      <w:pPr>
        <w:ind w:firstLine="0"/>
        <w:rPr>
          <w:del w:id="4896" w:author="Kancelar" w:date="2020-12-04T10:21:00Z"/>
        </w:rPr>
      </w:pPr>
    </w:p>
    <w:p w:rsidR="0056724D" w:rsidRPr="00647C33" w:rsidDel="00DD4F94" w:rsidRDefault="0056724D" w:rsidP="005F1377">
      <w:pPr>
        <w:pStyle w:val="Nadpis3"/>
        <w:rPr>
          <w:del w:id="4897" w:author="Kancelar" w:date="2020-12-04T10:21:00Z"/>
        </w:rPr>
      </w:pPr>
      <w:bookmarkStart w:id="4898" w:name="_Toc453517885"/>
      <w:del w:id="4899" w:author="Kancelar" w:date="2020-12-04T10:21:00Z">
        <w:r w:rsidRPr="00647C33" w:rsidDel="00DD4F94">
          <w:delText>4.2.4</w:delText>
        </w:r>
        <w:r w:rsidRPr="00647C33" w:rsidDel="00DD4F94">
          <w:tab/>
          <w:delText xml:space="preserve">Prioritní osa D: Vzdělávání </w:delText>
        </w:r>
        <w:r w:rsidR="006415ED" w:rsidDel="00DD4F94">
          <w:delText>a</w:delText>
        </w:r>
        <w:r w:rsidRPr="00647C33" w:rsidDel="00DD4F94">
          <w:delText xml:space="preserve"> školství</w:delText>
        </w:r>
        <w:bookmarkEnd w:id="4895"/>
        <w:bookmarkEnd w:id="4898"/>
      </w:del>
    </w:p>
    <w:p w:rsidR="0056724D" w:rsidRPr="00647C33" w:rsidDel="00DD4F94" w:rsidRDefault="0056724D" w:rsidP="00142344">
      <w:pPr>
        <w:widowControl w:val="0"/>
        <w:autoSpaceDE w:val="0"/>
        <w:autoSpaceDN w:val="0"/>
        <w:adjustRightInd w:val="0"/>
        <w:ind w:right="1"/>
        <w:rPr>
          <w:del w:id="4900" w:author="Kancelar" w:date="2020-12-04T10:21:00Z"/>
        </w:rPr>
      </w:pPr>
      <w:del w:id="4901" w:author="Kancelar" w:date="2020-12-04T10:21:00Z">
        <w:r w:rsidRPr="00647C33" w:rsidDel="00DD4F94">
          <w:delText xml:space="preserve">Prioritní osa D: Vzdělávání </w:delText>
        </w:r>
        <w:r w:rsidR="0016244B" w:rsidDel="00DD4F94">
          <w:delText>a </w:delText>
        </w:r>
        <w:r w:rsidR="00225EF1" w:rsidDel="00DD4F94">
          <w:delText> </w:delText>
        </w:r>
        <w:r w:rsidRPr="00647C33" w:rsidDel="00DD4F94">
          <w:delText xml:space="preserve">školství je zaměřena na rozšíření služeb </w:delText>
        </w:r>
        <w:r w:rsidR="00A612E3" w:rsidDel="00DD4F94">
          <w:delText>v </w:delText>
        </w:r>
        <w:r w:rsidRPr="00647C33" w:rsidDel="00DD4F94">
          <w:delText xml:space="preserve">oblasti vzdělávání </w:delText>
        </w:r>
        <w:r w:rsidR="0016244B" w:rsidDel="00DD4F94">
          <w:delText>a </w:delText>
        </w:r>
        <w:r w:rsidR="00225EF1" w:rsidDel="00DD4F94">
          <w:delText> </w:delText>
        </w:r>
        <w:r w:rsidRPr="00647C33" w:rsidDel="00DD4F94">
          <w:delText xml:space="preserve">  modernizaci školních pomůcek </w:delText>
        </w:r>
        <w:r w:rsidR="009D3273" w:rsidDel="00DD4F94">
          <w:delText>a</w:delText>
        </w:r>
        <w:r w:rsidR="00225EF1" w:rsidDel="00DD4F94">
          <w:delText> </w:delText>
        </w:r>
        <w:r w:rsidRPr="00647C33" w:rsidDel="00DD4F94">
          <w:delText xml:space="preserve"> prostředí. Důraz je kladen především na podporu mateřských školek </w:delText>
        </w:r>
        <w:r w:rsidR="0016244B" w:rsidDel="00DD4F94">
          <w:delText>a </w:delText>
        </w:r>
        <w:r w:rsidR="00225EF1" w:rsidDel="00DD4F94">
          <w:delText> </w:delText>
        </w:r>
        <w:r w:rsidRPr="00647C33" w:rsidDel="00DD4F94">
          <w:delText xml:space="preserve">základních škol. Podpora dalšího vzdělávání je zaměřena na zvýšení schopnosti obyvatel </w:delText>
        </w:r>
        <w:r w:rsidR="00F42182" w:rsidDel="00DD4F94">
          <w:delText>v</w:delText>
        </w:r>
        <w:r w:rsidRPr="00647C33" w:rsidDel="00DD4F94">
          <w:delText xml:space="preserve"> území MAS uplatnit se na pracovním trhu,  umožnit jim snadnější přístup k  novým informacím </w:delText>
        </w:r>
        <w:r w:rsidR="00F42182" w:rsidDel="00DD4F94">
          <w:delText>a</w:delText>
        </w:r>
        <w:r w:rsidRPr="00647C33" w:rsidDel="00DD4F94">
          <w:delText xml:space="preserve"> profesním kurzům.</w:delText>
        </w:r>
      </w:del>
    </w:p>
    <w:p w:rsidR="0056724D" w:rsidRPr="00647C33" w:rsidDel="00DD4F94" w:rsidRDefault="0056724D" w:rsidP="00142344">
      <w:pPr>
        <w:widowControl w:val="0"/>
        <w:autoSpaceDE w:val="0"/>
        <w:autoSpaceDN w:val="0"/>
        <w:adjustRightInd w:val="0"/>
        <w:ind w:right="1" w:firstLine="0"/>
        <w:rPr>
          <w:del w:id="4902" w:author="Kancelar" w:date="2020-12-04T10:21:00Z"/>
          <w:b/>
          <w:bCs/>
        </w:rPr>
      </w:pPr>
    </w:p>
    <w:p w:rsidR="0056724D" w:rsidRPr="00647C33" w:rsidDel="00DD4F94" w:rsidRDefault="00BE4271" w:rsidP="00142344">
      <w:pPr>
        <w:widowControl w:val="0"/>
        <w:autoSpaceDE w:val="0"/>
        <w:autoSpaceDN w:val="0"/>
        <w:adjustRightInd w:val="0"/>
        <w:ind w:right="1" w:firstLine="0"/>
        <w:rPr>
          <w:del w:id="4903" w:author="Kancelar" w:date="2020-12-04T10:21:00Z"/>
          <w:b/>
          <w:bCs/>
        </w:rPr>
      </w:pPr>
      <w:del w:id="4904" w:author="Kancelar" w:date="2020-12-04T10:21:00Z">
        <w:r w:rsidRPr="009A33DD" w:rsidDel="00DD4F94">
          <w:rPr>
            <w:b/>
            <w:bCs/>
          </w:rPr>
          <w:delText>Strategický cíl: D.1</w:delText>
        </w:r>
        <w:r w:rsidR="004C17D5" w:rsidRPr="009A33DD" w:rsidDel="00DD4F94">
          <w:rPr>
            <w:b/>
            <w:bCs/>
          </w:rPr>
          <w:delText xml:space="preserve"> </w:delText>
        </w:r>
        <w:r w:rsidR="009A33DD" w:rsidRPr="009A33DD" w:rsidDel="00DD4F94">
          <w:rPr>
            <w:b/>
            <w:bCs/>
          </w:rPr>
          <w:delText>Kvalitní vzdělávání</w:delText>
        </w:r>
        <w:r w:rsidR="009A33DD" w:rsidDel="00DD4F94">
          <w:rPr>
            <w:b/>
            <w:bCs/>
          </w:rPr>
          <w:delText xml:space="preserve"> a školství pro všechny</w:delText>
        </w:r>
      </w:del>
    </w:p>
    <w:p w:rsidR="0056724D" w:rsidRPr="00647C33" w:rsidDel="00DD4F94" w:rsidRDefault="0056724D" w:rsidP="00142344">
      <w:pPr>
        <w:widowControl w:val="0"/>
        <w:autoSpaceDE w:val="0"/>
        <w:autoSpaceDN w:val="0"/>
        <w:adjustRightInd w:val="0"/>
        <w:ind w:right="1" w:firstLine="0"/>
        <w:rPr>
          <w:del w:id="4905" w:author="Kancelar" w:date="2020-12-04T10:21:00Z"/>
          <w:b/>
          <w:bCs/>
        </w:rPr>
      </w:pPr>
      <w:del w:id="4906" w:author="Kancelar" w:date="2020-12-04T10:21:00Z">
        <w:r w:rsidRPr="00647C33" w:rsidDel="00DD4F94">
          <w:rPr>
            <w:b/>
            <w:bCs/>
          </w:rPr>
          <w:delText>Cílové skupiny:</w:delText>
        </w:r>
      </w:del>
    </w:p>
    <w:p w:rsidR="0056724D" w:rsidRPr="00647C33" w:rsidDel="00DD4F94" w:rsidRDefault="0056724D" w:rsidP="00C170B9">
      <w:pPr>
        <w:pStyle w:val="Odstavecseseznamem"/>
        <w:widowControl w:val="0"/>
        <w:numPr>
          <w:ilvl w:val="0"/>
          <w:numId w:val="20"/>
        </w:numPr>
        <w:autoSpaceDE w:val="0"/>
        <w:autoSpaceDN w:val="0"/>
        <w:adjustRightInd w:val="0"/>
        <w:ind w:right="1"/>
        <w:rPr>
          <w:del w:id="4907" w:author="Kancelar" w:date="2020-12-04T10:21:00Z"/>
        </w:rPr>
      </w:pPr>
      <w:del w:id="4908" w:author="Kancelar" w:date="2020-12-04T10:21:00Z">
        <w:r w:rsidRPr="00647C33" w:rsidDel="00DD4F94">
          <w:delText>Nezaměstnaní</w:delText>
        </w:r>
      </w:del>
    </w:p>
    <w:p w:rsidR="0056724D" w:rsidRPr="00647C33" w:rsidDel="00DD4F94" w:rsidRDefault="0056724D" w:rsidP="00C170B9">
      <w:pPr>
        <w:pStyle w:val="Odstavecseseznamem"/>
        <w:widowControl w:val="0"/>
        <w:numPr>
          <w:ilvl w:val="0"/>
          <w:numId w:val="20"/>
        </w:numPr>
        <w:autoSpaceDE w:val="0"/>
        <w:autoSpaceDN w:val="0"/>
        <w:adjustRightInd w:val="0"/>
        <w:ind w:right="1"/>
        <w:rPr>
          <w:del w:id="4909" w:author="Kancelar" w:date="2020-12-04T10:21:00Z"/>
        </w:rPr>
      </w:pPr>
      <w:del w:id="4910" w:author="Kancelar" w:date="2020-12-04T10:21:00Z">
        <w:r w:rsidRPr="00647C33" w:rsidDel="00DD4F94">
          <w:delText>Podnikatelé</w:delText>
        </w:r>
      </w:del>
    </w:p>
    <w:p w:rsidR="0056724D" w:rsidRPr="00647C33" w:rsidDel="00DD4F94" w:rsidRDefault="0056724D" w:rsidP="00C170B9">
      <w:pPr>
        <w:pStyle w:val="Odstavecseseznamem"/>
        <w:widowControl w:val="0"/>
        <w:numPr>
          <w:ilvl w:val="0"/>
          <w:numId w:val="20"/>
        </w:numPr>
        <w:autoSpaceDE w:val="0"/>
        <w:autoSpaceDN w:val="0"/>
        <w:adjustRightInd w:val="0"/>
        <w:ind w:right="1"/>
        <w:rPr>
          <w:del w:id="4911" w:author="Kancelar" w:date="2020-12-04T10:21:00Z"/>
        </w:rPr>
      </w:pPr>
      <w:del w:id="4912" w:author="Kancelar" w:date="2020-12-04T10:21:00Z">
        <w:r w:rsidRPr="00647C33" w:rsidDel="00DD4F94">
          <w:delText>Obce</w:delText>
        </w:r>
      </w:del>
    </w:p>
    <w:p w:rsidR="0056724D" w:rsidRPr="00647C33" w:rsidDel="00DD4F94" w:rsidRDefault="0056724D" w:rsidP="00C170B9">
      <w:pPr>
        <w:pStyle w:val="Odstavecseseznamem"/>
        <w:widowControl w:val="0"/>
        <w:numPr>
          <w:ilvl w:val="0"/>
          <w:numId w:val="20"/>
        </w:numPr>
        <w:autoSpaceDE w:val="0"/>
        <w:autoSpaceDN w:val="0"/>
        <w:adjustRightInd w:val="0"/>
        <w:ind w:right="1"/>
        <w:rPr>
          <w:del w:id="4913" w:author="Kancelar" w:date="2020-12-04T10:21:00Z"/>
        </w:rPr>
      </w:pPr>
      <w:del w:id="4914" w:author="Kancelar" w:date="2020-12-04T10:21:00Z">
        <w:r w:rsidRPr="00647C33" w:rsidDel="00DD4F94">
          <w:delText xml:space="preserve">Školská zařízení </w:delText>
        </w:r>
        <w:r w:rsidR="0016244B" w:rsidDel="00DD4F94">
          <w:delText>a </w:delText>
        </w:r>
        <w:r w:rsidR="00225EF1" w:rsidDel="00DD4F94">
          <w:delText> </w:delText>
        </w:r>
        <w:r w:rsidRPr="00647C33" w:rsidDel="00DD4F94">
          <w:delText xml:space="preserve"> vzdělávací subjekty</w:delText>
        </w:r>
      </w:del>
    </w:p>
    <w:p w:rsidR="0056724D" w:rsidRPr="00647C33" w:rsidDel="00DD4F94" w:rsidRDefault="0056724D" w:rsidP="00C170B9">
      <w:pPr>
        <w:pStyle w:val="Odstavecseseznamem"/>
        <w:widowControl w:val="0"/>
        <w:numPr>
          <w:ilvl w:val="0"/>
          <w:numId w:val="20"/>
        </w:numPr>
        <w:autoSpaceDE w:val="0"/>
        <w:autoSpaceDN w:val="0"/>
        <w:adjustRightInd w:val="0"/>
        <w:ind w:right="1"/>
        <w:rPr>
          <w:del w:id="4915" w:author="Kancelar" w:date="2020-12-04T10:21:00Z"/>
        </w:rPr>
      </w:pPr>
      <w:del w:id="4916" w:author="Kancelar" w:date="2020-12-04T10:21:00Z">
        <w:r w:rsidRPr="00647C33" w:rsidDel="00DD4F94">
          <w:lastRenderedPageBreak/>
          <w:delText>Obyvatelstvo</w:delText>
        </w:r>
      </w:del>
    </w:p>
    <w:p w:rsidR="0056724D" w:rsidRPr="00647C33" w:rsidDel="00DD4F94" w:rsidRDefault="0056724D" w:rsidP="00C170B9">
      <w:pPr>
        <w:pStyle w:val="Odstavecseseznamem"/>
        <w:widowControl w:val="0"/>
        <w:numPr>
          <w:ilvl w:val="0"/>
          <w:numId w:val="20"/>
        </w:numPr>
        <w:autoSpaceDE w:val="0"/>
        <w:autoSpaceDN w:val="0"/>
        <w:adjustRightInd w:val="0"/>
        <w:ind w:right="1"/>
        <w:rPr>
          <w:del w:id="4917" w:author="Kancelar" w:date="2020-12-04T10:21:00Z"/>
        </w:rPr>
      </w:pPr>
      <w:del w:id="4918" w:author="Kancelar" w:date="2020-12-04T10:21:00Z">
        <w:r w:rsidRPr="00647C33" w:rsidDel="00DD4F94">
          <w:delText>Zájmové skupiny</w:delText>
        </w:r>
      </w:del>
    </w:p>
    <w:p w:rsidR="0056724D" w:rsidRPr="00647C33" w:rsidDel="00DD4F94" w:rsidRDefault="0056724D" w:rsidP="00142344">
      <w:pPr>
        <w:widowControl w:val="0"/>
        <w:autoSpaceDE w:val="0"/>
        <w:autoSpaceDN w:val="0"/>
        <w:adjustRightInd w:val="0"/>
        <w:ind w:right="1" w:firstLine="0"/>
        <w:rPr>
          <w:del w:id="4919" w:author="Kancelar" w:date="2020-12-04T10:21:00Z"/>
          <w:b/>
          <w:bCs/>
        </w:rPr>
      </w:pPr>
    </w:p>
    <w:p w:rsidR="0056724D" w:rsidRPr="00F51E17" w:rsidDel="00DD4F94" w:rsidRDefault="0056724D" w:rsidP="00142344">
      <w:pPr>
        <w:widowControl w:val="0"/>
        <w:autoSpaceDE w:val="0"/>
        <w:autoSpaceDN w:val="0"/>
        <w:adjustRightInd w:val="0"/>
        <w:ind w:right="1" w:firstLine="0"/>
        <w:rPr>
          <w:del w:id="4920" w:author="Kancelar" w:date="2020-12-04T10:21:00Z"/>
          <w:b/>
          <w:bCs/>
        </w:rPr>
      </w:pPr>
      <w:del w:id="4921" w:author="Kancelar" w:date="2020-12-04T10:21:00Z">
        <w:r w:rsidRPr="00F51E17" w:rsidDel="00DD4F94">
          <w:rPr>
            <w:b/>
            <w:bCs/>
          </w:rPr>
          <w:delText xml:space="preserve">Specifický cíl: </w:delText>
        </w:r>
        <w:r w:rsidRPr="00F51E17" w:rsidDel="00DD4F94">
          <w:rPr>
            <w:b/>
            <w:bCs/>
            <w:lang w:eastAsia="cs-CZ"/>
          </w:rPr>
          <w:delText xml:space="preserve">D.1.1 </w:delText>
        </w:r>
        <w:r w:rsidR="004C17D5" w:rsidRPr="00F51E17" w:rsidDel="00DD4F94">
          <w:rPr>
            <w:rFonts w:eastAsia="Batang"/>
            <w:b/>
            <w:bCs/>
          </w:rPr>
          <w:delText>Zvýšit kvalitu</w:delText>
        </w:r>
        <w:r w:rsidRPr="00F51E17" w:rsidDel="00DD4F94">
          <w:rPr>
            <w:rFonts w:eastAsia="Batang"/>
            <w:b/>
            <w:bCs/>
          </w:rPr>
          <w:delText xml:space="preserve"> vzdělávání </w:delText>
        </w:r>
        <w:r w:rsidR="0016244B" w:rsidRPr="00F51E17" w:rsidDel="00DD4F94">
          <w:rPr>
            <w:rFonts w:eastAsia="Batang"/>
            <w:b/>
            <w:bCs/>
          </w:rPr>
          <w:delText>a </w:delText>
        </w:r>
        <w:r w:rsidRPr="00F51E17" w:rsidDel="00DD4F94">
          <w:rPr>
            <w:rFonts w:eastAsia="Batang"/>
            <w:b/>
            <w:bCs/>
          </w:rPr>
          <w:delText xml:space="preserve">školství </w:delText>
        </w:r>
        <w:r w:rsidR="00A612E3" w:rsidRPr="00F51E17" w:rsidDel="00DD4F94">
          <w:rPr>
            <w:rFonts w:eastAsia="Batang"/>
            <w:b/>
            <w:bCs/>
          </w:rPr>
          <w:delText>v </w:delText>
        </w:r>
        <w:r w:rsidRPr="00F51E17" w:rsidDel="00DD4F94">
          <w:rPr>
            <w:rFonts w:eastAsia="Batang"/>
            <w:b/>
            <w:bCs/>
          </w:rPr>
          <w:delText xml:space="preserve">návaznosti na požadavky trhu práce </w:delText>
        </w:r>
        <w:r w:rsidR="0016244B" w:rsidRPr="00F51E17" w:rsidDel="00DD4F94">
          <w:rPr>
            <w:rFonts w:eastAsia="Batang"/>
            <w:b/>
            <w:bCs/>
          </w:rPr>
          <w:delText>a </w:delText>
        </w:r>
        <w:r w:rsidRPr="00F51E17" w:rsidDel="00DD4F94">
          <w:rPr>
            <w:rFonts w:eastAsia="Batang"/>
            <w:b/>
            <w:bCs/>
          </w:rPr>
          <w:delText xml:space="preserve">rozvoj </w:delText>
        </w:r>
        <w:r w:rsidR="00A612E3" w:rsidRPr="00F51E17" w:rsidDel="00DD4F94">
          <w:rPr>
            <w:rFonts w:eastAsia="Batang"/>
            <w:b/>
            <w:bCs/>
          </w:rPr>
          <w:delText>v </w:delText>
        </w:r>
        <w:r w:rsidRPr="00F51E17" w:rsidDel="00DD4F94">
          <w:rPr>
            <w:rFonts w:eastAsia="Batang"/>
            <w:b/>
            <w:bCs/>
          </w:rPr>
          <w:delText xml:space="preserve">regionu   </w:delText>
        </w:r>
      </w:del>
    </w:p>
    <w:p w:rsidR="0056724D" w:rsidRPr="00F51E17" w:rsidDel="00DD4F94" w:rsidRDefault="0056724D" w:rsidP="00142344">
      <w:pPr>
        <w:widowControl w:val="0"/>
        <w:autoSpaceDE w:val="0"/>
        <w:autoSpaceDN w:val="0"/>
        <w:adjustRightInd w:val="0"/>
        <w:spacing w:line="276" w:lineRule="auto"/>
        <w:ind w:right="1" w:firstLine="0"/>
        <w:rPr>
          <w:del w:id="4922" w:author="Kancelar" w:date="2020-12-04T10:21:00Z"/>
        </w:rPr>
      </w:pPr>
      <w:del w:id="4923" w:author="Kancelar" w:date="2020-12-04T10:21:00Z">
        <w:r w:rsidRPr="00F51E17" w:rsidDel="00DD4F94">
          <w:delText xml:space="preserve">Specifický cíl D.1.1 bude naplňován opatřeními podporujícími rozvoj </w:delText>
        </w:r>
        <w:r w:rsidR="0016244B" w:rsidRPr="00F51E17" w:rsidDel="00DD4F94">
          <w:delText>a </w:delText>
        </w:r>
        <w:r w:rsidRPr="00F51E17" w:rsidDel="00DD4F94">
          <w:delText xml:space="preserve">rekonstrukci školní infrastruktury, modernizaci </w:delText>
        </w:r>
        <w:r w:rsidR="0016244B" w:rsidRPr="00F51E17" w:rsidDel="00DD4F94">
          <w:delText>a </w:delText>
        </w:r>
        <w:r w:rsidRPr="00F51E17" w:rsidDel="00DD4F94">
          <w:delText xml:space="preserve">obnovu školních zařízení </w:delText>
        </w:r>
        <w:r w:rsidR="0016244B" w:rsidRPr="00F51E17" w:rsidDel="00DD4F94">
          <w:delText>a </w:delText>
        </w:r>
        <w:r w:rsidRPr="00F51E17" w:rsidDel="00DD4F94">
          <w:delText xml:space="preserve">doplnění školních </w:delText>
        </w:r>
        <w:r w:rsidR="00F42182" w:rsidRPr="00F51E17" w:rsidDel="00DD4F94">
          <w:delText>a</w:delText>
        </w:r>
        <w:r w:rsidRPr="00F51E17" w:rsidDel="00DD4F94">
          <w:delText xml:space="preserve"> vzdělávacích pomůcek dle aktuálních trendů </w:delText>
        </w:r>
        <w:r w:rsidR="006415ED" w:rsidRPr="00F51E17" w:rsidDel="00DD4F94">
          <w:delText>a</w:delText>
        </w:r>
        <w:r w:rsidRPr="00F51E17" w:rsidDel="00DD4F94">
          <w:delText xml:space="preserve"> budoucích předpokladů Ve školách se dále chceme zaměřit </w:delText>
        </w:r>
        <w:r w:rsidRPr="00F51E17" w:rsidDel="00DD4F94">
          <w:br/>
          <w:delText xml:space="preserve">na prevenci vzniku nežádoucích jevů </w:delText>
        </w:r>
        <w:r w:rsidR="0016244B" w:rsidRPr="00F51E17" w:rsidDel="00DD4F94">
          <w:delText>a </w:delText>
        </w:r>
        <w:r w:rsidR="00225EF1" w:rsidRPr="00F51E17" w:rsidDel="00DD4F94">
          <w:delText> </w:delText>
        </w:r>
        <w:r w:rsidR="006415ED" w:rsidRPr="00F51E17" w:rsidDel="00DD4F94">
          <w:delText>s</w:delText>
        </w:r>
        <w:r w:rsidRPr="00F51E17" w:rsidDel="00DD4F94">
          <w:delText xml:space="preserve">ociálního vyloučení. Chceme podpořit rozvoj spolupráce </w:delText>
        </w:r>
        <w:r w:rsidR="0016244B" w:rsidRPr="00F51E17" w:rsidDel="00DD4F94">
          <w:delText>a </w:delText>
        </w:r>
        <w:r w:rsidR="00225EF1" w:rsidRPr="00F51E17" w:rsidDel="00DD4F94">
          <w:delText> </w:delText>
        </w:r>
        <w:r w:rsidRPr="00F51E17" w:rsidDel="00DD4F94">
          <w:delText xml:space="preserve">komunitní vzdělávání. Dále chceme rozvíjet mimoškolní vzdělávání dětí </w:delText>
        </w:r>
        <w:r w:rsidR="0016244B" w:rsidRPr="00F51E17" w:rsidDel="00DD4F94">
          <w:delText>i </w:delText>
        </w:r>
        <w:r w:rsidRPr="00F51E17" w:rsidDel="00DD4F94">
          <w:delText xml:space="preserve"> dospělých, zvyšovat kvalifikaci občanů </w:delText>
        </w:r>
        <w:r w:rsidR="0016244B" w:rsidRPr="00F51E17" w:rsidDel="00DD4F94">
          <w:delText>a </w:delText>
        </w:r>
        <w:r w:rsidR="00225EF1" w:rsidRPr="00F51E17" w:rsidDel="00DD4F94">
          <w:delText> </w:delText>
        </w:r>
        <w:r w:rsidRPr="00F51E17" w:rsidDel="00DD4F94">
          <w:delText xml:space="preserve"> pomáhat se vzděláváním </w:delText>
        </w:r>
        <w:r w:rsidR="0016244B" w:rsidRPr="00F51E17" w:rsidDel="00DD4F94">
          <w:delText>a </w:delText>
        </w:r>
        <w:r w:rsidR="00225EF1" w:rsidRPr="00F51E17" w:rsidDel="00DD4F94">
          <w:delText> </w:delText>
        </w:r>
        <w:r w:rsidRPr="00F51E17" w:rsidDel="00DD4F94">
          <w:delText xml:space="preserve">osobním rozvojem všem </w:delText>
        </w:r>
        <w:r w:rsidR="00AC0DF9" w:rsidRPr="00F51E17" w:rsidDel="00DD4F94">
          <w:delText>i</w:delText>
        </w:r>
        <w:r w:rsidRPr="00F51E17" w:rsidDel="00DD4F94">
          <w:delText xml:space="preserve"> osobám ohroženým sociálním vyloučením.</w:delText>
        </w:r>
      </w:del>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985"/>
        <w:gridCol w:w="7087"/>
      </w:tblGrid>
      <w:tr w:rsidR="0056724D" w:rsidRPr="00F51E17" w:rsidDel="00DD4F94">
        <w:trPr>
          <w:del w:id="4924" w:author="Kancelar" w:date="2020-12-04T10:21:00Z"/>
        </w:trPr>
        <w:tc>
          <w:tcPr>
            <w:tcW w:w="1985" w:type="dxa"/>
            <w:shd w:val="clear" w:color="auto" w:fill="E5B8B7"/>
          </w:tcPr>
          <w:p w:rsidR="0056724D" w:rsidRPr="00F51E17" w:rsidDel="00DD4F94" w:rsidRDefault="0056724D" w:rsidP="00142344">
            <w:pPr>
              <w:ind w:firstLine="34"/>
              <w:rPr>
                <w:del w:id="4925" w:author="Kancelar" w:date="2020-12-04T10:21:00Z"/>
                <w:b/>
                <w:bCs/>
              </w:rPr>
            </w:pPr>
            <w:del w:id="4926" w:author="Kancelar" w:date="2020-12-04T10:21:00Z">
              <w:r w:rsidRPr="00F51E17" w:rsidDel="00DD4F94">
                <w:rPr>
                  <w:b/>
                  <w:bCs/>
                  <w:i/>
                  <w:iCs/>
                </w:rPr>
                <w:delText>Opatření</w:delText>
              </w:r>
            </w:del>
          </w:p>
        </w:tc>
        <w:tc>
          <w:tcPr>
            <w:tcW w:w="7087" w:type="dxa"/>
            <w:shd w:val="clear" w:color="auto" w:fill="E5B8B7"/>
          </w:tcPr>
          <w:p w:rsidR="0056724D" w:rsidRPr="00F51E17" w:rsidDel="00DD4F94" w:rsidRDefault="00BE4271" w:rsidP="00142344">
            <w:pPr>
              <w:rPr>
                <w:del w:id="4927" w:author="Kancelar" w:date="2020-12-04T10:21:00Z"/>
                <w:b/>
                <w:bCs/>
                <w:sz w:val="24"/>
                <w:szCs w:val="24"/>
              </w:rPr>
            </w:pPr>
            <w:del w:id="4928" w:author="Kancelar" w:date="2020-12-04T10:21:00Z">
              <w:r w:rsidRPr="00F51E17" w:rsidDel="00DD4F94">
                <w:rPr>
                  <w:b/>
                  <w:bCs/>
                  <w:sz w:val="24"/>
                  <w:szCs w:val="24"/>
                </w:rPr>
                <w:delText>D.1.1.1</w:delText>
              </w:r>
              <w:r w:rsidR="004C17D5" w:rsidRPr="00F51E17" w:rsidDel="00DD4F94">
                <w:rPr>
                  <w:b/>
                  <w:bCs/>
                  <w:sz w:val="24"/>
                  <w:szCs w:val="24"/>
                </w:rPr>
                <w:delText xml:space="preserve"> Rozvíjet</w:delText>
              </w:r>
              <w:r w:rsidR="0056724D" w:rsidRPr="00F51E17" w:rsidDel="00DD4F94">
                <w:rPr>
                  <w:b/>
                  <w:bCs/>
                  <w:sz w:val="24"/>
                  <w:szCs w:val="24"/>
                </w:rPr>
                <w:delText xml:space="preserve"> vzdělávání</w:delText>
              </w:r>
            </w:del>
          </w:p>
        </w:tc>
      </w:tr>
      <w:tr w:rsidR="0056724D" w:rsidRPr="00E636FE" w:rsidDel="00DD4F94">
        <w:trPr>
          <w:trHeight w:val="2588"/>
          <w:del w:id="4929" w:author="Kancelar" w:date="2020-12-04T10:21:00Z"/>
        </w:trPr>
        <w:tc>
          <w:tcPr>
            <w:tcW w:w="1985" w:type="dxa"/>
          </w:tcPr>
          <w:p w:rsidR="0056724D" w:rsidRPr="00F51E17" w:rsidDel="00DD4F94" w:rsidRDefault="0056724D" w:rsidP="00142344">
            <w:pPr>
              <w:autoSpaceDE w:val="0"/>
              <w:autoSpaceDN w:val="0"/>
              <w:adjustRightInd w:val="0"/>
              <w:ind w:firstLine="34"/>
              <w:rPr>
                <w:del w:id="4930" w:author="Kancelar" w:date="2020-12-04T10:21:00Z"/>
                <w:b/>
                <w:bCs/>
                <w:i/>
                <w:iCs/>
              </w:rPr>
            </w:pPr>
            <w:del w:id="4931" w:author="Kancelar" w:date="2020-12-04T10:21:00Z">
              <w:r w:rsidRPr="00F51E17" w:rsidDel="00DD4F94">
                <w:rPr>
                  <w:b/>
                  <w:bCs/>
                  <w:i/>
                  <w:iCs/>
                </w:rPr>
                <w:delText xml:space="preserve">Aktivity naplňující opatření: </w:delText>
              </w:r>
            </w:del>
          </w:p>
        </w:tc>
        <w:tc>
          <w:tcPr>
            <w:tcW w:w="7087" w:type="dxa"/>
          </w:tcPr>
          <w:p w:rsidR="0056724D" w:rsidRPr="00F51E17" w:rsidDel="00DD4F94" w:rsidRDefault="0056724D" w:rsidP="00C170B9">
            <w:pPr>
              <w:pStyle w:val="Odstavecseseznamem"/>
              <w:widowControl w:val="0"/>
              <w:numPr>
                <w:ilvl w:val="0"/>
                <w:numId w:val="18"/>
              </w:numPr>
              <w:autoSpaceDE w:val="0"/>
              <w:autoSpaceDN w:val="0"/>
              <w:adjustRightInd w:val="0"/>
              <w:spacing w:before="240" w:after="0" w:line="240" w:lineRule="auto"/>
              <w:ind w:right="-23"/>
              <w:contextualSpacing w:val="0"/>
              <w:rPr>
                <w:del w:id="4932" w:author="Kancelar" w:date="2020-12-04T10:21:00Z"/>
                <w:b/>
                <w:bCs/>
                <w:vanish/>
                <w:position w:val="-1"/>
              </w:rPr>
            </w:pPr>
          </w:p>
          <w:p w:rsidR="0056724D" w:rsidRPr="00F51E17" w:rsidDel="00DD4F94" w:rsidRDefault="004C17D5" w:rsidP="00142344">
            <w:pPr>
              <w:spacing w:before="240" w:after="60" w:line="276" w:lineRule="auto"/>
              <w:ind w:right="176" w:firstLine="34"/>
              <w:rPr>
                <w:del w:id="4933" w:author="Kancelar" w:date="2020-12-04T10:21:00Z"/>
                <w:b/>
                <w:bCs/>
                <w:position w:val="-1"/>
              </w:rPr>
            </w:pPr>
            <w:del w:id="4934" w:author="Kancelar" w:date="2020-12-04T10:21:00Z">
              <w:r w:rsidRPr="00F51E17" w:rsidDel="00DD4F94">
                <w:rPr>
                  <w:b/>
                  <w:bCs/>
                  <w:position w:val="-1"/>
                </w:rPr>
                <w:delText>D.1.1.1.1 Modernizace infrastruktury</w:delText>
              </w:r>
              <w:r w:rsidR="0056724D" w:rsidRPr="00F51E17" w:rsidDel="00DD4F94">
                <w:rPr>
                  <w:b/>
                  <w:bCs/>
                  <w:position w:val="-1"/>
                </w:rPr>
                <w:delText xml:space="preserve"> pro rozvoj školství </w:delText>
              </w:r>
            </w:del>
          </w:p>
          <w:p w:rsidR="0056724D" w:rsidRPr="00F51E17" w:rsidDel="00DD4F94" w:rsidRDefault="0056724D" w:rsidP="00C170B9">
            <w:pPr>
              <w:pStyle w:val="Odstavecseseznamem"/>
              <w:numPr>
                <w:ilvl w:val="0"/>
                <w:numId w:val="57"/>
              </w:numPr>
              <w:spacing w:after="0" w:line="276" w:lineRule="auto"/>
              <w:ind w:left="317" w:right="175" w:hanging="283"/>
              <w:contextualSpacing w:val="0"/>
              <w:rPr>
                <w:del w:id="4935" w:author="Kancelar" w:date="2020-12-04T10:21:00Z"/>
                <w:b/>
                <w:bCs/>
                <w:position w:val="-1"/>
              </w:rPr>
            </w:pPr>
            <w:del w:id="4936" w:author="Kancelar" w:date="2020-12-04T10:21:00Z">
              <w:r w:rsidRPr="00F51E17" w:rsidDel="00DD4F94">
                <w:rPr>
                  <w:i/>
                  <w:iCs/>
                </w:rPr>
                <w:delText>zlepšování stavu školských zařízení (budovy, zázemí, mobiliář)</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4937" w:author="Kancelar" w:date="2020-12-04T10:21:00Z"/>
                <w:i/>
                <w:iCs/>
              </w:rPr>
            </w:pPr>
            <w:del w:id="4938" w:author="Kancelar" w:date="2020-12-04T10:21:00Z">
              <w:r w:rsidRPr="00F51E17" w:rsidDel="00DD4F94">
                <w:rPr>
                  <w:i/>
                  <w:iCs/>
                </w:rPr>
                <w:delText>zavádění nových prvků výuky, modernizace výukových materiálů</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4939" w:author="Kancelar" w:date="2020-12-04T10:21:00Z"/>
                <w:i/>
                <w:iCs/>
              </w:rPr>
            </w:pPr>
            <w:del w:id="4940" w:author="Kancelar" w:date="2020-12-04T10:21:00Z">
              <w:r w:rsidRPr="00F51E17" w:rsidDel="00DD4F94">
                <w:rPr>
                  <w:i/>
                  <w:iCs/>
                </w:rPr>
                <w:delText>technické zázemí pro školní výuku</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4941" w:author="Kancelar" w:date="2020-12-04T10:21:00Z"/>
                <w:i/>
                <w:iCs/>
              </w:rPr>
            </w:pPr>
            <w:del w:id="4942" w:author="Kancelar" w:date="2020-12-04T10:21:00Z">
              <w:r w:rsidRPr="00F51E17" w:rsidDel="00DD4F94">
                <w:rPr>
                  <w:i/>
                  <w:iCs/>
                </w:rPr>
                <w:delText xml:space="preserve">obnova či modernizace školních jídelen, hřišť, tělocvičen </w:delText>
              </w:r>
              <w:r w:rsidR="0016244B" w:rsidRPr="00F51E17" w:rsidDel="00DD4F94">
                <w:rPr>
                  <w:i/>
                  <w:iCs/>
                </w:rPr>
                <w:delText>a </w:delText>
              </w:r>
              <w:r w:rsidR="00225EF1" w:rsidRPr="00F51E17" w:rsidDel="00DD4F94">
                <w:rPr>
                  <w:i/>
                  <w:iCs/>
                </w:rPr>
                <w:delText> </w:delText>
              </w:r>
              <w:r w:rsidRPr="00F51E17" w:rsidDel="00DD4F94">
                <w:rPr>
                  <w:i/>
                  <w:iCs/>
                </w:rPr>
                <w:delText xml:space="preserve"> zahrad </w:delText>
              </w:r>
              <w:r w:rsidRPr="00F51E17" w:rsidDel="00DD4F94">
                <w:rPr>
                  <w:i/>
                  <w:iCs/>
                </w:rPr>
                <w:br/>
                <w:delText>při školách</w:delText>
              </w:r>
            </w:del>
          </w:p>
          <w:p w:rsidR="0056724D" w:rsidRPr="00F51E17" w:rsidDel="00DD4F94" w:rsidRDefault="0056724D" w:rsidP="00522963">
            <w:pPr>
              <w:pStyle w:val="Odstavecseseznamem"/>
              <w:numPr>
                <w:ilvl w:val="0"/>
                <w:numId w:val="17"/>
              </w:numPr>
              <w:spacing w:after="0" w:line="276" w:lineRule="auto"/>
              <w:ind w:left="317" w:right="175" w:hanging="283"/>
              <w:contextualSpacing w:val="0"/>
              <w:rPr>
                <w:del w:id="4943" w:author="Kancelar" w:date="2020-12-04T10:21:00Z"/>
                <w:i/>
                <w:iCs/>
              </w:rPr>
            </w:pPr>
            <w:del w:id="4944" w:author="Kancelar" w:date="2020-12-04T10:21:00Z">
              <w:r w:rsidRPr="00F51E17" w:rsidDel="00DD4F94">
                <w:rPr>
                  <w:i/>
                  <w:iCs/>
                </w:rPr>
                <w:delText xml:space="preserve">modernizace školních </w:delText>
              </w:r>
              <w:r w:rsidR="0016244B" w:rsidRPr="00F51E17" w:rsidDel="00DD4F94">
                <w:rPr>
                  <w:i/>
                  <w:iCs/>
                </w:rPr>
                <w:delText>a </w:delText>
              </w:r>
              <w:r w:rsidRPr="00F51E17" w:rsidDel="00DD4F94">
                <w:rPr>
                  <w:i/>
                  <w:iCs/>
                </w:rPr>
                <w:delText>vzdělávacích pomůcek</w:delText>
              </w:r>
            </w:del>
          </w:p>
          <w:p w:rsidR="0056724D" w:rsidRPr="00F51E17" w:rsidDel="00DD4F94" w:rsidRDefault="0088749F" w:rsidP="00B1553C">
            <w:pPr>
              <w:spacing w:before="240" w:after="60" w:line="276" w:lineRule="auto"/>
              <w:ind w:right="176" w:firstLine="0"/>
              <w:rPr>
                <w:del w:id="4945" w:author="Kancelar" w:date="2020-12-04T10:21:00Z"/>
                <w:b/>
                <w:bCs/>
                <w:position w:val="-1"/>
              </w:rPr>
            </w:pPr>
            <w:del w:id="4946" w:author="Kancelar" w:date="2020-12-04T10:21:00Z">
              <w:r w:rsidRPr="00F51E17" w:rsidDel="00DD4F94">
                <w:rPr>
                  <w:b/>
                  <w:bCs/>
                  <w:position w:val="-1"/>
                </w:rPr>
                <w:delText>D.1.1.1.2 Rozvoj v</w:delText>
              </w:r>
              <w:r w:rsidR="0056724D" w:rsidRPr="00F51E17" w:rsidDel="00DD4F94">
                <w:rPr>
                  <w:b/>
                  <w:bCs/>
                  <w:position w:val="-1"/>
                </w:rPr>
                <w:delText xml:space="preserve">zdělávání </w:delText>
              </w:r>
              <w:r w:rsidR="009D3273" w:rsidRPr="00F51E17" w:rsidDel="00DD4F94">
                <w:rPr>
                  <w:b/>
                  <w:bCs/>
                  <w:position w:val="-1"/>
                </w:rPr>
                <w:delText>a</w:delText>
              </w:r>
              <w:r w:rsidR="0056724D" w:rsidRPr="00F51E17" w:rsidDel="00DD4F94">
                <w:rPr>
                  <w:b/>
                  <w:bCs/>
                  <w:position w:val="-1"/>
                </w:rPr>
                <w:delText xml:space="preserve"> prevence ve školách</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4947" w:author="Kancelar" w:date="2020-12-04T10:21:00Z"/>
                <w:i/>
                <w:iCs/>
              </w:rPr>
            </w:pPr>
            <w:del w:id="4948" w:author="Kancelar" w:date="2020-12-04T10:21:00Z">
              <w:r w:rsidRPr="00F51E17" w:rsidDel="00DD4F94">
                <w:rPr>
                  <w:i/>
                  <w:iCs/>
                </w:rPr>
                <w:delText>práce s  mlá</w:delText>
              </w:r>
              <w:r w:rsidR="00AC0DF9" w:rsidRPr="00F51E17" w:rsidDel="00DD4F94">
                <w:rPr>
                  <w:i/>
                  <w:iCs/>
                </w:rPr>
                <w:delText>deží při mimoškolní činnosti s </w:delText>
              </w:r>
              <w:r w:rsidRPr="00F51E17" w:rsidDel="00DD4F94">
                <w:rPr>
                  <w:i/>
                  <w:iCs/>
                </w:rPr>
                <w:delText xml:space="preserve">cílem eliminace vzniku sociálně patologických jevů </w:delText>
              </w:r>
              <w:r w:rsidR="0016244B" w:rsidRPr="00F51E17" w:rsidDel="00DD4F94">
                <w:rPr>
                  <w:i/>
                  <w:iCs/>
                </w:rPr>
                <w:delText>a </w:delText>
              </w:r>
              <w:r w:rsidRPr="00F51E17" w:rsidDel="00DD4F94">
                <w:rPr>
                  <w:i/>
                  <w:iCs/>
                </w:rPr>
                <w:delText>prevence vzniku sociálního vyloučení</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4949" w:author="Kancelar" w:date="2020-12-04T10:21:00Z"/>
                <w:i/>
                <w:iCs/>
              </w:rPr>
            </w:pPr>
            <w:del w:id="4950" w:author="Kancelar" w:date="2020-12-04T10:21:00Z">
              <w:r w:rsidRPr="00F51E17" w:rsidDel="00DD4F94">
                <w:rPr>
                  <w:i/>
                  <w:iCs/>
                </w:rPr>
                <w:delText xml:space="preserve">podpora infrastruktury pro zájmové </w:delText>
              </w:r>
              <w:r w:rsidR="00AC0DF9" w:rsidRPr="00F51E17" w:rsidDel="00DD4F94">
                <w:rPr>
                  <w:i/>
                  <w:iCs/>
                </w:rPr>
                <w:delText xml:space="preserve">a </w:delText>
              </w:r>
              <w:r w:rsidRPr="00F51E17" w:rsidDel="00DD4F94">
                <w:rPr>
                  <w:i/>
                  <w:iCs/>
                </w:rPr>
                <w:delText>neformální vzdělávání</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4951" w:author="Kancelar" w:date="2020-12-04T10:21:00Z"/>
                <w:i/>
                <w:iCs/>
              </w:rPr>
            </w:pPr>
            <w:del w:id="4952" w:author="Kancelar" w:date="2020-12-04T10:21:00Z">
              <w:r w:rsidRPr="00F51E17" w:rsidDel="00DD4F94">
                <w:rPr>
                  <w:i/>
                  <w:iCs/>
                </w:rPr>
                <w:delText xml:space="preserve">podporovat vytváření pracovních návyků </w:delText>
              </w:r>
              <w:r w:rsidR="00AC0DF9" w:rsidRPr="00F51E17" w:rsidDel="00DD4F94">
                <w:rPr>
                  <w:i/>
                  <w:iCs/>
                </w:rPr>
                <w:delText xml:space="preserve">a </w:delText>
              </w:r>
              <w:r w:rsidRPr="00F51E17" w:rsidDel="00DD4F94">
                <w:rPr>
                  <w:i/>
                  <w:iCs/>
                </w:rPr>
                <w:delText>motivaci k celoživotnímu vzdělávání s  cílem úspěšného uplatnění na trhu práce</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4953" w:author="Kancelar" w:date="2020-12-04T10:21:00Z"/>
                <w:i/>
                <w:iCs/>
              </w:rPr>
            </w:pPr>
            <w:del w:id="4954" w:author="Kancelar" w:date="2020-12-04T10:21:00Z">
              <w:r w:rsidRPr="00F51E17" w:rsidDel="00DD4F94">
                <w:rPr>
                  <w:i/>
                  <w:iCs/>
                </w:rPr>
                <w:delText xml:space="preserve">výuka </w:delText>
              </w:r>
              <w:r w:rsidR="0016244B" w:rsidRPr="00F51E17" w:rsidDel="00DD4F94">
                <w:rPr>
                  <w:i/>
                  <w:iCs/>
                </w:rPr>
                <w:delText>a </w:delText>
              </w:r>
              <w:r w:rsidR="00225EF1" w:rsidRPr="00F51E17" w:rsidDel="00DD4F94">
                <w:rPr>
                  <w:i/>
                  <w:iCs/>
                </w:rPr>
                <w:delText> </w:delText>
              </w:r>
              <w:r w:rsidRPr="00F51E17" w:rsidDel="00DD4F94">
                <w:rPr>
                  <w:i/>
                  <w:iCs/>
                </w:rPr>
                <w:delText xml:space="preserve">vzdělávání ve vztahu k přírodě, životnímu prostředí </w:delText>
              </w:r>
              <w:r w:rsidR="00B9369B" w:rsidRPr="00F51E17" w:rsidDel="00DD4F94">
                <w:rPr>
                  <w:i/>
                  <w:iCs/>
                </w:rPr>
                <w:delText>a</w:delText>
              </w:r>
              <w:r w:rsidR="00225EF1" w:rsidRPr="00F51E17" w:rsidDel="00DD4F94">
                <w:rPr>
                  <w:i/>
                  <w:iCs/>
                </w:rPr>
                <w:delText> </w:delText>
              </w:r>
              <w:r w:rsidRPr="00F51E17" w:rsidDel="00DD4F94">
                <w:rPr>
                  <w:i/>
                  <w:iCs/>
                </w:rPr>
                <w:delText> budování pozitivního vztahu k místu, kde žiji</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4955" w:author="Kancelar" w:date="2020-12-04T10:21:00Z"/>
                <w:i/>
                <w:iCs/>
              </w:rPr>
            </w:pPr>
            <w:del w:id="4956" w:author="Kancelar" w:date="2020-12-04T10:21:00Z">
              <w:r w:rsidRPr="00F51E17" w:rsidDel="00DD4F94">
                <w:rPr>
                  <w:i/>
                  <w:iCs/>
                </w:rPr>
                <w:delText>spolupráce škol s podniky na konkrétních podnikatelských záměrech</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4957" w:author="Kancelar" w:date="2020-12-04T10:21:00Z"/>
                <w:i/>
                <w:iCs/>
              </w:rPr>
            </w:pPr>
            <w:del w:id="4958" w:author="Kancelar" w:date="2020-12-04T10:21:00Z">
              <w:r w:rsidRPr="00F51E17" w:rsidDel="00DD4F94">
                <w:rPr>
                  <w:i/>
                  <w:iCs/>
                </w:rPr>
                <w:delText>zájmové vzdělávání všech věkových kategorií</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4959" w:author="Kancelar" w:date="2020-12-04T10:21:00Z"/>
                <w:i/>
                <w:iCs/>
              </w:rPr>
            </w:pPr>
            <w:del w:id="4960" w:author="Kancelar" w:date="2020-12-04T10:21:00Z">
              <w:r w:rsidRPr="00F51E17" w:rsidDel="00DD4F94">
                <w:rPr>
                  <w:i/>
                  <w:iCs/>
                </w:rPr>
                <w:delText xml:space="preserve">partnerská spolupráce škol </w:delText>
              </w:r>
              <w:r w:rsidR="00A612E3" w:rsidRPr="00F51E17" w:rsidDel="00DD4F94">
                <w:rPr>
                  <w:i/>
                  <w:iCs/>
                </w:rPr>
                <w:delText>v </w:delText>
              </w:r>
              <w:r w:rsidRPr="00F51E17" w:rsidDel="00DD4F94">
                <w:rPr>
                  <w:i/>
                  <w:iCs/>
                </w:rPr>
                <w:delText xml:space="preserve"> ČR </w:delText>
              </w:r>
              <w:r w:rsidR="0016244B" w:rsidRPr="00F51E17" w:rsidDel="00DD4F94">
                <w:rPr>
                  <w:i/>
                  <w:iCs/>
                </w:rPr>
                <w:delText>i </w:delText>
              </w:r>
              <w:r w:rsidRPr="00F51E17" w:rsidDel="00DD4F94">
                <w:rPr>
                  <w:i/>
                  <w:iCs/>
                </w:rPr>
                <w:delText xml:space="preserve"> zahraničí</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4961" w:author="Kancelar" w:date="2020-12-04T10:21:00Z"/>
                <w:i/>
                <w:iCs/>
              </w:rPr>
            </w:pPr>
            <w:del w:id="4962" w:author="Kancelar" w:date="2020-12-04T10:21:00Z">
              <w:r w:rsidRPr="00F51E17" w:rsidDel="00DD4F94">
                <w:rPr>
                  <w:i/>
                  <w:iCs/>
                </w:rPr>
                <w:delText>zavádění komunitního vzdělávání (podpoření těchto škol)</w:delText>
              </w:r>
            </w:del>
          </w:p>
          <w:p w:rsidR="0056724D" w:rsidRPr="00F51E17" w:rsidDel="00DD4F94" w:rsidRDefault="0056724D" w:rsidP="0088749F">
            <w:pPr>
              <w:widowControl w:val="0"/>
              <w:autoSpaceDE w:val="0"/>
              <w:autoSpaceDN w:val="0"/>
              <w:adjustRightInd w:val="0"/>
              <w:spacing w:before="240" w:after="60" w:line="240" w:lineRule="auto"/>
              <w:ind w:right="176" w:firstLine="0"/>
              <w:rPr>
                <w:del w:id="4963" w:author="Kancelar" w:date="2020-12-04T10:21:00Z"/>
                <w:b/>
                <w:bCs/>
                <w:position w:val="-1"/>
              </w:rPr>
            </w:pPr>
            <w:del w:id="4964" w:author="Kancelar" w:date="2020-12-04T10:21:00Z">
              <w:r w:rsidRPr="00F51E17" w:rsidDel="00DD4F94">
                <w:rPr>
                  <w:b/>
                  <w:bCs/>
                  <w:position w:val="-1"/>
                </w:rPr>
                <w:delText xml:space="preserve">D.1.1.1.3 Podpora odborných seminářů </w:delText>
              </w:r>
              <w:r w:rsidR="0016244B" w:rsidRPr="00F51E17" w:rsidDel="00DD4F94">
                <w:rPr>
                  <w:b/>
                  <w:bCs/>
                  <w:position w:val="-1"/>
                </w:rPr>
                <w:delText>a </w:delText>
              </w:r>
              <w:r w:rsidR="00225EF1" w:rsidRPr="00F51E17" w:rsidDel="00DD4F94">
                <w:rPr>
                  <w:b/>
                  <w:bCs/>
                  <w:position w:val="-1"/>
                </w:rPr>
                <w:delText> </w:delText>
              </w:r>
              <w:r w:rsidRPr="00F51E17" w:rsidDel="00DD4F94">
                <w:rPr>
                  <w:b/>
                  <w:bCs/>
                  <w:position w:val="-1"/>
                </w:rPr>
                <w:delText> dalšího vzdělávaní</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4965" w:author="Kancelar" w:date="2020-12-04T10:21:00Z"/>
                <w:i/>
                <w:iCs/>
              </w:rPr>
            </w:pPr>
            <w:del w:id="4966" w:author="Kancelar" w:date="2020-12-04T10:21:00Z">
              <w:r w:rsidRPr="00F51E17" w:rsidDel="00DD4F94">
                <w:rPr>
                  <w:i/>
                  <w:iCs/>
                </w:rPr>
                <w:delText xml:space="preserve">podpora programů </w:delText>
              </w:r>
              <w:r w:rsidR="0016244B" w:rsidRPr="00F51E17" w:rsidDel="00DD4F94">
                <w:rPr>
                  <w:i/>
                  <w:iCs/>
                </w:rPr>
                <w:delText>a </w:delText>
              </w:r>
              <w:r w:rsidR="00225EF1" w:rsidRPr="00F51E17" w:rsidDel="00DD4F94">
                <w:rPr>
                  <w:i/>
                  <w:iCs/>
                </w:rPr>
                <w:delText> </w:delText>
              </w:r>
              <w:r w:rsidRPr="00F51E17" w:rsidDel="00DD4F94">
                <w:rPr>
                  <w:i/>
                  <w:iCs/>
                </w:rPr>
                <w:delText xml:space="preserve"> seminářů zaměřených na zvyšování kvalifikace </w:delText>
              </w:r>
              <w:r w:rsidR="0016244B" w:rsidRPr="00F51E17" w:rsidDel="00DD4F94">
                <w:rPr>
                  <w:i/>
                  <w:iCs/>
                </w:rPr>
                <w:delText>a </w:delText>
              </w:r>
              <w:r w:rsidRPr="00F51E17" w:rsidDel="00DD4F94">
                <w:rPr>
                  <w:i/>
                  <w:iCs/>
                </w:rPr>
                <w:delText>rekvalifikace</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4967" w:author="Kancelar" w:date="2020-12-04T10:21:00Z"/>
                <w:i/>
                <w:iCs/>
              </w:rPr>
            </w:pPr>
            <w:del w:id="4968" w:author="Kancelar" w:date="2020-12-04T10:21:00Z">
              <w:r w:rsidRPr="00F51E17" w:rsidDel="00DD4F94">
                <w:rPr>
                  <w:i/>
                  <w:iCs/>
                </w:rPr>
                <w:delText>podpora uplatnění absolventů na trhu práce</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4969" w:author="Kancelar" w:date="2020-12-04T10:21:00Z"/>
                <w:i/>
                <w:iCs/>
              </w:rPr>
            </w:pPr>
            <w:del w:id="4970" w:author="Kancelar" w:date="2020-12-04T10:21:00Z">
              <w:r w:rsidRPr="00F51E17" w:rsidDel="00DD4F94">
                <w:rPr>
                  <w:i/>
                  <w:iCs/>
                </w:rPr>
                <w:delText xml:space="preserve">podpora infrastruktury pro další vzdělávání, vzdělávaní seniorů, rodičů na mateřské </w:delText>
              </w:r>
              <w:r w:rsidR="0016244B" w:rsidRPr="00F51E17" w:rsidDel="00DD4F94">
                <w:rPr>
                  <w:i/>
                  <w:iCs/>
                </w:rPr>
                <w:delText>a </w:delText>
              </w:r>
              <w:r w:rsidRPr="00F51E17" w:rsidDel="00DD4F94">
                <w:rPr>
                  <w:i/>
                  <w:iCs/>
                </w:rPr>
                <w:delText xml:space="preserve">rodičovské dovolené </w:delText>
              </w:r>
              <w:r w:rsidR="0016244B" w:rsidRPr="00F51E17" w:rsidDel="00DD4F94">
                <w:rPr>
                  <w:i/>
                  <w:iCs/>
                </w:rPr>
                <w:delText>a </w:delText>
              </w:r>
              <w:r w:rsidRPr="00F51E17" w:rsidDel="00DD4F94">
                <w:rPr>
                  <w:i/>
                  <w:iCs/>
                </w:rPr>
                <w:delText>dalších sociálně znevýhodněných skupin</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4971" w:author="Kancelar" w:date="2020-12-04T10:21:00Z"/>
                <w:i/>
                <w:iCs/>
              </w:rPr>
            </w:pPr>
            <w:del w:id="4972" w:author="Kancelar" w:date="2020-12-04T10:21:00Z">
              <w:r w:rsidRPr="00F51E17" w:rsidDel="00DD4F94">
                <w:rPr>
                  <w:i/>
                  <w:iCs/>
                </w:rPr>
                <w:delText>odborné kurzy</w:delText>
              </w:r>
            </w:del>
          </w:p>
          <w:p w:rsidR="0056724D" w:rsidRPr="00E636FE" w:rsidDel="00DD4F94" w:rsidRDefault="0056724D" w:rsidP="00B1553C">
            <w:pPr>
              <w:spacing w:after="0" w:line="276" w:lineRule="auto"/>
              <w:ind w:left="34" w:right="175" w:firstLine="0"/>
              <w:rPr>
                <w:del w:id="4973" w:author="Kancelar" w:date="2020-12-04T10:21:00Z"/>
                <w:i/>
                <w:iCs/>
              </w:rPr>
            </w:pPr>
          </w:p>
        </w:tc>
      </w:tr>
      <w:tr w:rsidR="0056724D" w:rsidRPr="00E636FE" w:rsidDel="00DD4F94">
        <w:trPr>
          <w:del w:id="4974" w:author="Kancelar" w:date="2020-12-04T10:21:00Z"/>
        </w:trPr>
        <w:tc>
          <w:tcPr>
            <w:tcW w:w="1985" w:type="dxa"/>
          </w:tcPr>
          <w:p w:rsidR="0056724D" w:rsidRPr="00E636FE" w:rsidDel="00DD4F94" w:rsidRDefault="0056724D" w:rsidP="00142344">
            <w:pPr>
              <w:autoSpaceDE w:val="0"/>
              <w:autoSpaceDN w:val="0"/>
              <w:adjustRightInd w:val="0"/>
              <w:ind w:firstLine="34"/>
              <w:rPr>
                <w:del w:id="4975" w:author="Kancelar" w:date="2020-12-04T10:21:00Z"/>
                <w:b/>
                <w:bCs/>
                <w:i/>
                <w:iCs/>
              </w:rPr>
            </w:pPr>
            <w:del w:id="4976" w:author="Kancelar" w:date="2020-12-04T10:21:00Z">
              <w:r w:rsidRPr="00E636FE" w:rsidDel="00DD4F94">
                <w:rPr>
                  <w:b/>
                  <w:bCs/>
                  <w:i/>
                  <w:iCs/>
                </w:rPr>
                <w:delText xml:space="preserve">Možné zdroje </w:delText>
              </w:r>
              <w:r w:rsidRPr="00E636FE" w:rsidDel="00DD4F94">
                <w:rPr>
                  <w:b/>
                  <w:bCs/>
                  <w:i/>
                  <w:iCs/>
                </w:rPr>
                <w:lastRenderedPageBreak/>
                <w:delText>financování rozvojových aktivit shodující se s  jednotlivými opatřeními:</w:delText>
              </w:r>
            </w:del>
          </w:p>
        </w:tc>
        <w:tc>
          <w:tcPr>
            <w:tcW w:w="7087" w:type="dxa"/>
          </w:tcPr>
          <w:p w:rsidR="0056724D" w:rsidRPr="00E636FE" w:rsidDel="00DD4F94" w:rsidRDefault="0056724D" w:rsidP="00C170B9">
            <w:pPr>
              <w:pStyle w:val="Odstavecseseznamem"/>
              <w:numPr>
                <w:ilvl w:val="0"/>
                <w:numId w:val="19"/>
              </w:numPr>
              <w:spacing w:line="276" w:lineRule="auto"/>
              <w:ind w:left="317" w:hanging="283"/>
              <w:rPr>
                <w:del w:id="4977" w:author="Kancelar" w:date="2020-12-04T10:21:00Z"/>
              </w:rPr>
            </w:pPr>
            <w:del w:id="4978" w:author="Kancelar" w:date="2020-12-04T10:21:00Z">
              <w:r w:rsidRPr="00E636FE" w:rsidDel="00DD4F94">
                <w:lastRenderedPageBreak/>
                <w:delText xml:space="preserve">IROP: Prioritní osa 2: Zkvalitnění veřejných služeb </w:delText>
              </w:r>
              <w:r w:rsidR="0016244B" w:rsidDel="00DD4F94">
                <w:delText>a </w:delText>
              </w:r>
              <w:r w:rsidR="00225EF1" w:rsidDel="00DD4F94">
                <w:delText> </w:delText>
              </w:r>
              <w:r w:rsidRPr="00E636FE" w:rsidDel="00DD4F94">
                <w:delText xml:space="preserve">podmínek života </w:delText>
              </w:r>
              <w:r w:rsidRPr="00E636FE" w:rsidDel="00DD4F94">
                <w:lastRenderedPageBreak/>
                <w:delText>pro obyvatele regionu, SC 2.4</w:delText>
              </w:r>
            </w:del>
          </w:p>
          <w:p w:rsidR="0056724D" w:rsidRPr="00E636FE" w:rsidDel="00DD4F94" w:rsidRDefault="0056724D" w:rsidP="00C170B9">
            <w:pPr>
              <w:pStyle w:val="Odstavecseseznamem"/>
              <w:numPr>
                <w:ilvl w:val="0"/>
                <w:numId w:val="19"/>
              </w:numPr>
              <w:spacing w:line="276" w:lineRule="auto"/>
              <w:ind w:left="317" w:hanging="283"/>
              <w:rPr>
                <w:del w:id="4979" w:author="Kancelar" w:date="2020-12-04T10:21:00Z"/>
              </w:rPr>
            </w:pPr>
            <w:del w:id="4980" w:author="Kancelar" w:date="2020-12-04T10:21:00Z">
              <w:r w:rsidRPr="00E636FE" w:rsidDel="00DD4F94">
                <w:delText>IROP: Prioritní osa 4: Komunitně vedený místní rozvoj</w:delText>
              </w:r>
            </w:del>
          </w:p>
          <w:p w:rsidR="0056724D" w:rsidRPr="00E636FE" w:rsidDel="00DD4F94" w:rsidRDefault="0056724D" w:rsidP="00142344">
            <w:pPr>
              <w:ind w:firstLine="0"/>
              <w:rPr>
                <w:del w:id="4981" w:author="Kancelar" w:date="2020-12-04T10:21:00Z"/>
                <w:sz w:val="20"/>
                <w:szCs w:val="20"/>
              </w:rPr>
            </w:pPr>
            <w:del w:id="4982" w:author="Kancelar" w:date="2020-12-04T10:21:00Z">
              <w:r w:rsidRPr="00E636FE" w:rsidDel="00DD4F94">
                <w:rPr>
                  <w:sz w:val="20"/>
                  <w:szCs w:val="20"/>
                </w:rPr>
                <w:delText xml:space="preserve">Ostatní OP </w:delText>
              </w:r>
              <w:r w:rsidR="00A612E3" w:rsidDel="00DD4F94">
                <w:rPr>
                  <w:sz w:val="20"/>
                  <w:szCs w:val="20"/>
                </w:rPr>
                <w:delText>v </w:delText>
              </w:r>
              <w:r w:rsidRPr="00E636FE" w:rsidDel="00DD4F94">
                <w:rPr>
                  <w:sz w:val="20"/>
                  <w:szCs w:val="20"/>
                </w:rPr>
                <w:delText>  souladu s  SCLLD, které nejsou součástí programových rámců:</w:delText>
              </w:r>
            </w:del>
          </w:p>
          <w:p w:rsidR="0056724D" w:rsidRPr="00E636FE" w:rsidDel="00DD4F94" w:rsidRDefault="0056724D" w:rsidP="00C170B9">
            <w:pPr>
              <w:pStyle w:val="Odstavecseseznamem"/>
              <w:numPr>
                <w:ilvl w:val="0"/>
                <w:numId w:val="19"/>
              </w:numPr>
              <w:spacing w:line="276" w:lineRule="auto"/>
              <w:ind w:left="317" w:hanging="283"/>
              <w:rPr>
                <w:del w:id="4983" w:author="Kancelar" w:date="2020-12-04T10:21:00Z"/>
              </w:rPr>
            </w:pPr>
            <w:del w:id="4984" w:author="Kancelar" w:date="2020-12-04T10:21:00Z">
              <w:r w:rsidRPr="00E636FE" w:rsidDel="00DD4F94">
                <w:delText xml:space="preserve">OP VVV: Prioritní osa 2: Rozvoj vysokých škol </w:delText>
              </w:r>
              <w:r w:rsidR="00AC0DF9" w:rsidDel="00DD4F94">
                <w:delText>a</w:delText>
              </w:r>
              <w:r w:rsidR="00225EF1" w:rsidDel="00DD4F94">
                <w:delText> </w:delText>
              </w:r>
              <w:r w:rsidRPr="00E636FE" w:rsidDel="00DD4F94">
                <w:delText xml:space="preserve"> lidských zdrojů </w:delText>
              </w:r>
              <w:r w:rsidRPr="00E636FE" w:rsidDel="00DD4F94">
                <w:br/>
                <w:delText xml:space="preserve">pro výzkum </w:delText>
              </w:r>
              <w:r w:rsidR="0016244B" w:rsidDel="00DD4F94">
                <w:delText>a </w:delText>
              </w:r>
              <w:r w:rsidR="00225EF1" w:rsidDel="00DD4F94">
                <w:delText> </w:delText>
              </w:r>
              <w:r w:rsidRPr="00E636FE" w:rsidDel="00DD4F94">
                <w:delText xml:space="preserve">   vývoj </w:delText>
              </w:r>
            </w:del>
          </w:p>
          <w:p w:rsidR="0056724D" w:rsidRPr="00E636FE" w:rsidDel="00DD4F94" w:rsidRDefault="0056724D" w:rsidP="00C170B9">
            <w:pPr>
              <w:pStyle w:val="Odstavecseseznamem"/>
              <w:numPr>
                <w:ilvl w:val="0"/>
                <w:numId w:val="19"/>
              </w:numPr>
              <w:spacing w:line="276" w:lineRule="auto"/>
              <w:ind w:left="317" w:hanging="283"/>
              <w:rPr>
                <w:del w:id="4985" w:author="Kancelar" w:date="2020-12-04T10:21:00Z"/>
              </w:rPr>
            </w:pPr>
            <w:del w:id="4986" w:author="Kancelar" w:date="2020-12-04T10:21:00Z">
              <w:r w:rsidRPr="00E636FE" w:rsidDel="00DD4F94">
                <w:delText xml:space="preserve">OP VVV: Prioritní osa 3: Rovný přístup ke kvalitnímu předškolnímu, primárnímu </w:delText>
              </w:r>
              <w:r w:rsidR="0016244B" w:rsidDel="00DD4F94">
                <w:delText>a </w:delText>
              </w:r>
              <w:r w:rsidR="00225EF1" w:rsidDel="00DD4F94">
                <w:delText> </w:delText>
              </w:r>
              <w:r w:rsidRPr="00E636FE" w:rsidDel="00DD4F94">
                <w:delText>  sekundárnímu vzdělávání</w:delText>
              </w:r>
            </w:del>
          </w:p>
        </w:tc>
      </w:tr>
    </w:tbl>
    <w:p w:rsidR="0056724D" w:rsidDel="00DD4F94" w:rsidRDefault="0056724D" w:rsidP="00142344">
      <w:pPr>
        <w:ind w:firstLine="0"/>
        <w:rPr>
          <w:del w:id="4987" w:author="Kancelar" w:date="2020-12-04T10:21:00Z"/>
        </w:rPr>
      </w:pPr>
    </w:p>
    <w:p w:rsidR="00522963" w:rsidDel="00DD4F94" w:rsidRDefault="00522963" w:rsidP="00142344">
      <w:pPr>
        <w:ind w:firstLine="0"/>
        <w:rPr>
          <w:del w:id="4988" w:author="Kancelar" w:date="2020-12-04T10:21:00Z"/>
        </w:rPr>
      </w:pPr>
    </w:p>
    <w:p w:rsidR="00522963" w:rsidRPr="00647C33" w:rsidDel="00DD4F94" w:rsidRDefault="00522963" w:rsidP="00142344">
      <w:pPr>
        <w:ind w:firstLine="0"/>
        <w:rPr>
          <w:del w:id="4989" w:author="Kancelar" w:date="2020-12-04T10:21:00Z"/>
        </w:rPr>
      </w:pPr>
    </w:p>
    <w:p w:rsidR="0056724D" w:rsidRPr="00647C33" w:rsidDel="00DD4F94" w:rsidRDefault="0056724D" w:rsidP="00142344">
      <w:pPr>
        <w:pStyle w:val="Nadpis4"/>
        <w:ind w:left="851" w:hanging="851"/>
        <w:jc w:val="both"/>
        <w:rPr>
          <w:del w:id="4990" w:author="Kancelar" w:date="2020-12-04T10:21:00Z"/>
        </w:rPr>
      </w:pPr>
      <w:del w:id="4991" w:author="Kancelar" w:date="2020-12-04T10:21:00Z">
        <w:r w:rsidRPr="00647C33" w:rsidDel="00DD4F94">
          <w:delText>4.2.4.1</w:delText>
        </w:r>
        <w:r w:rsidRPr="00647C33" w:rsidDel="00DD4F94">
          <w:tab/>
        </w:r>
        <w:r w:rsidRPr="00647C33" w:rsidDel="00DD4F94">
          <w:tab/>
          <w:delText>Odůvodnění opatření k  prioritní ose D</w:delText>
        </w:r>
      </w:del>
    </w:p>
    <w:p w:rsidR="0056724D" w:rsidRPr="00647C33" w:rsidDel="00DD4F94" w:rsidRDefault="0056724D" w:rsidP="00EE5091">
      <w:pPr>
        <w:rPr>
          <w:del w:id="4992" w:author="Kancelar" w:date="2020-12-04T10:21:00Z"/>
        </w:rPr>
      </w:pPr>
      <w:del w:id="4993" w:author="Kancelar" w:date="2020-12-04T10:21:00Z">
        <w:r w:rsidRPr="00647C33" w:rsidDel="00DD4F94">
          <w:delText>V následující tabulce je uveden přehled odůvodnění výběru opatření, které vychází z  analytické části.</w:delText>
        </w:r>
      </w:del>
    </w:p>
    <w:p w:rsidR="0056724D" w:rsidRPr="00647C33" w:rsidDel="00DD4F94" w:rsidRDefault="0056724D" w:rsidP="00142344">
      <w:pPr>
        <w:rPr>
          <w:del w:id="4994" w:author="Kancelar" w:date="2020-12-04T10:21:00Z"/>
          <w:b/>
          <w:bCs/>
        </w:rPr>
      </w:pPr>
      <w:del w:id="4995" w:author="Kancelar" w:date="2020-12-04T10:21:00Z">
        <w:r w:rsidRPr="00647C33" w:rsidDel="00DD4F94">
          <w:rPr>
            <w:b/>
            <w:bCs/>
          </w:rPr>
          <w:delText xml:space="preserve">Tabulka </w:delText>
        </w:r>
        <w:r w:rsidR="008E1122" w:rsidRPr="00647C33" w:rsidDel="00DD4F94">
          <w:rPr>
            <w:b/>
            <w:bCs/>
          </w:rPr>
          <w:fldChar w:fldCharType="begin"/>
        </w:r>
        <w:r w:rsidRPr="00647C33" w:rsidDel="00DD4F94">
          <w:rPr>
            <w:b/>
            <w:bCs/>
          </w:rPr>
          <w:delInstrText xml:space="preserve"> SEQ Tabulka \* ARABIC </w:delInstrText>
        </w:r>
        <w:r w:rsidR="008E1122" w:rsidRPr="00647C33" w:rsidDel="00DD4F94">
          <w:rPr>
            <w:b/>
            <w:bCs/>
          </w:rPr>
          <w:fldChar w:fldCharType="separate"/>
        </w:r>
        <w:r w:rsidR="001F66F0" w:rsidDel="00DD4F94">
          <w:rPr>
            <w:b/>
            <w:bCs/>
            <w:noProof/>
          </w:rPr>
          <w:delText>38</w:delText>
        </w:r>
        <w:r w:rsidR="008E1122" w:rsidRPr="00647C33" w:rsidDel="00DD4F94">
          <w:rPr>
            <w:b/>
            <w:bCs/>
          </w:rPr>
          <w:fldChar w:fldCharType="end"/>
        </w:r>
        <w:r w:rsidRPr="00647C33" w:rsidDel="00DD4F94">
          <w:rPr>
            <w:b/>
            <w:bCs/>
          </w:rPr>
          <w:delText xml:space="preserve">: Odůvodnění opatření </w:delText>
        </w:r>
        <w:r w:rsidR="0016244B" w:rsidDel="00DD4F94">
          <w:rPr>
            <w:b/>
            <w:bCs/>
          </w:rPr>
          <w:delText>a </w:delText>
        </w:r>
        <w:r w:rsidRPr="00647C33" w:rsidDel="00DD4F94">
          <w:rPr>
            <w:b/>
            <w:bCs/>
          </w:rPr>
          <w:delText>aktivit k prioritní ose D</w:delText>
        </w:r>
      </w:del>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668"/>
        <w:gridCol w:w="2409"/>
        <w:gridCol w:w="5211"/>
      </w:tblGrid>
      <w:tr w:rsidR="0056724D" w:rsidRPr="00E636FE" w:rsidDel="00DD4F94">
        <w:trPr>
          <w:jc w:val="center"/>
          <w:del w:id="4996" w:author="Kancelar" w:date="2020-12-04T10:21:00Z"/>
        </w:trPr>
        <w:tc>
          <w:tcPr>
            <w:tcW w:w="5000" w:type="pct"/>
            <w:gridSpan w:val="3"/>
            <w:shd w:val="clear" w:color="auto" w:fill="E5B8B7"/>
          </w:tcPr>
          <w:p w:rsidR="0056724D" w:rsidRPr="00E636FE" w:rsidDel="00DD4F94" w:rsidRDefault="0056724D" w:rsidP="00142344">
            <w:pPr>
              <w:ind w:firstLine="0"/>
              <w:rPr>
                <w:del w:id="4997" w:author="Kancelar" w:date="2020-12-04T10:21:00Z"/>
                <w:b/>
                <w:bCs/>
                <w:i/>
                <w:iCs/>
                <w:sz w:val="24"/>
                <w:szCs w:val="24"/>
              </w:rPr>
            </w:pPr>
            <w:del w:id="4998" w:author="Kancelar" w:date="2020-12-04T10:21:00Z">
              <w:r w:rsidRPr="00E636FE" w:rsidDel="00DD4F94">
                <w:rPr>
                  <w:b/>
                  <w:bCs/>
                  <w:sz w:val="24"/>
                  <w:szCs w:val="24"/>
                </w:rPr>
                <w:delText xml:space="preserve">Prioritní osa D: Vzdělávání </w:delText>
              </w:r>
              <w:r w:rsidR="0016244B" w:rsidDel="00DD4F94">
                <w:rPr>
                  <w:b/>
                  <w:bCs/>
                  <w:sz w:val="24"/>
                  <w:szCs w:val="24"/>
                </w:rPr>
                <w:delText>a </w:delText>
              </w:r>
              <w:r w:rsidRPr="00E636FE" w:rsidDel="00DD4F94">
                <w:rPr>
                  <w:b/>
                  <w:bCs/>
                  <w:sz w:val="24"/>
                  <w:szCs w:val="24"/>
                </w:rPr>
                <w:delText>školství</w:delText>
              </w:r>
            </w:del>
          </w:p>
        </w:tc>
      </w:tr>
      <w:tr w:rsidR="0056724D" w:rsidRPr="00E636FE" w:rsidDel="00DD4F94">
        <w:trPr>
          <w:jc w:val="center"/>
          <w:del w:id="4999" w:author="Kancelar" w:date="2020-12-04T10:21:00Z"/>
        </w:trPr>
        <w:tc>
          <w:tcPr>
            <w:tcW w:w="898" w:type="pct"/>
            <w:shd w:val="clear" w:color="auto" w:fill="E5B8B7"/>
          </w:tcPr>
          <w:p w:rsidR="0056724D" w:rsidRPr="00E636FE" w:rsidDel="00DD4F94" w:rsidRDefault="0056724D" w:rsidP="00142344">
            <w:pPr>
              <w:ind w:firstLine="0"/>
              <w:rPr>
                <w:del w:id="5000" w:author="Kancelar" w:date="2020-12-04T10:21:00Z"/>
                <w:b/>
                <w:bCs/>
                <w:i/>
                <w:iCs/>
                <w:sz w:val="20"/>
                <w:szCs w:val="20"/>
              </w:rPr>
            </w:pPr>
            <w:del w:id="5001" w:author="Kancelar" w:date="2020-12-04T10:21:00Z">
              <w:r w:rsidRPr="00E636FE" w:rsidDel="00DD4F94">
                <w:rPr>
                  <w:b/>
                  <w:bCs/>
                  <w:i/>
                  <w:iCs/>
                  <w:sz w:val="20"/>
                  <w:szCs w:val="20"/>
                </w:rPr>
                <w:delText>Opatření</w:delText>
              </w:r>
            </w:del>
          </w:p>
        </w:tc>
        <w:tc>
          <w:tcPr>
            <w:tcW w:w="1297" w:type="pct"/>
            <w:shd w:val="clear" w:color="auto" w:fill="E5B8B7"/>
          </w:tcPr>
          <w:p w:rsidR="0056724D" w:rsidRPr="00E636FE" w:rsidDel="00DD4F94" w:rsidRDefault="0056724D" w:rsidP="00142344">
            <w:pPr>
              <w:rPr>
                <w:del w:id="5002" w:author="Kancelar" w:date="2020-12-04T10:21:00Z"/>
                <w:b/>
                <w:bCs/>
                <w:i/>
                <w:iCs/>
                <w:sz w:val="20"/>
                <w:szCs w:val="20"/>
              </w:rPr>
            </w:pPr>
            <w:del w:id="5003" w:author="Kancelar" w:date="2020-12-04T10:21:00Z">
              <w:r w:rsidRPr="00E636FE" w:rsidDel="00DD4F94">
                <w:rPr>
                  <w:b/>
                  <w:bCs/>
                  <w:i/>
                  <w:iCs/>
                  <w:sz w:val="20"/>
                  <w:szCs w:val="20"/>
                </w:rPr>
                <w:delText>Aktivita</w:delText>
              </w:r>
            </w:del>
          </w:p>
        </w:tc>
        <w:tc>
          <w:tcPr>
            <w:tcW w:w="2805" w:type="pct"/>
            <w:shd w:val="clear" w:color="auto" w:fill="E5B8B7"/>
          </w:tcPr>
          <w:p w:rsidR="0056724D" w:rsidRPr="00E636FE" w:rsidDel="00DD4F94" w:rsidRDefault="0056724D" w:rsidP="00142344">
            <w:pPr>
              <w:ind w:firstLine="34"/>
              <w:rPr>
                <w:del w:id="5004" w:author="Kancelar" w:date="2020-12-04T10:21:00Z"/>
                <w:b/>
                <w:bCs/>
                <w:i/>
                <w:iCs/>
                <w:sz w:val="20"/>
                <w:szCs w:val="20"/>
              </w:rPr>
            </w:pPr>
            <w:del w:id="5005" w:author="Kancelar" w:date="2020-12-04T10:21:00Z">
              <w:r w:rsidRPr="00E636FE" w:rsidDel="00DD4F94">
                <w:rPr>
                  <w:b/>
                  <w:bCs/>
                  <w:i/>
                  <w:iCs/>
                  <w:sz w:val="20"/>
                  <w:szCs w:val="20"/>
                </w:rPr>
                <w:delText>Odůvodnění výběru s odkazem na analytickou část</w:delText>
              </w:r>
            </w:del>
          </w:p>
        </w:tc>
      </w:tr>
      <w:tr w:rsidR="0056724D" w:rsidRPr="00E636FE" w:rsidDel="00DD4F94">
        <w:trPr>
          <w:trHeight w:val="569"/>
          <w:jc w:val="center"/>
          <w:del w:id="5006" w:author="Kancelar" w:date="2020-12-04T10:21:00Z"/>
        </w:trPr>
        <w:tc>
          <w:tcPr>
            <w:tcW w:w="898" w:type="pct"/>
            <w:vMerge w:val="restart"/>
            <w:vAlign w:val="center"/>
          </w:tcPr>
          <w:p w:rsidR="0056724D" w:rsidRPr="00F51E17" w:rsidDel="00DD4F94" w:rsidRDefault="0056724D" w:rsidP="00B1553C">
            <w:pPr>
              <w:autoSpaceDE w:val="0"/>
              <w:autoSpaceDN w:val="0"/>
              <w:adjustRightInd w:val="0"/>
              <w:ind w:firstLine="0"/>
              <w:rPr>
                <w:del w:id="5007" w:author="Kancelar" w:date="2020-12-04T10:21:00Z"/>
                <w:b/>
                <w:bCs/>
                <w:sz w:val="20"/>
                <w:szCs w:val="20"/>
              </w:rPr>
            </w:pPr>
            <w:del w:id="5008" w:author="Kancelar" w:date="2020-12-04T10:21:00Z">
              <w:r w:rsidRPr="00F51E17" w:rsidDel="00DD4F94">
                <w:rPr>
                  <w:b/>
                  <w:bCs/>
                  <w:sz w:val="20"/>
                  <w:szCs w:val="20"/>
                </w:rPr>
                <w:delText>D.1.1.1  Roz</w:delText>
              </w:r>
              <w:r w:rsidR="0088749F" w:rsidRPr="00F51E17" w:rsidDel="00DD4F94">
                <w:rPr>
                  <w:b/>
                  <w:bCs/>
                  <w:sz w:val="20"/>
                  <w:szCs w:val="20"/>
                </w:rPr>
                <w:delText>ví</w:delText>
              </w:r>
              <w:r w:rsidRPr="00F51E17" w:rsidDel="00DD4F94">
                <w:rPr>
                  <w:b/>
                  <w:bCs/>
                  <w:sz w:val="20"/>
                  <w:szCs w:val="20"/>
                </w:rPr>
                <w:delText>j</w:delText>
              </w:r>
              <w:r w:rsidR="0088749F" w:rsidRPr="00F51E17" w:rsidDel="00DD4F94">
                <w:rPr>
                  <w:b/>
                  <w:bCs/>
                  <w:sz w:val="20"/>
                  <w:szCs w:val="20"/>
                </w:rPr>
                <w:delText>et</w:delText>
              </w:r>
              <w:r w:rsidRPr="00F51E17" w:rsidDel="00DD4F94">
                <w:rPr>
                  <w:b/>
                  <w:bCs/>
                  <w:sz w:val="20"/>
                  <w:szCs w:val="20"/>
                </w:rPr>
                <w:delText xml:space="preserve"> vzdělávání</w:delText>
              </w:r>
            </w:del>
          </w:p>
        </w:tc>
        <w:tc>
          <w:tcPr>
            <w:tcW w:w="1297" w:type="pct"/>
            <w:vMerge w:val="restart"/>
            <w:vAlign w:val="center"/>
          </w:tcPr>
          <w:p w:rsidR="0056724D" w:rsidRPr="00F51E17" w:rsidDel="00DD4F94" w:rsidRDefault="0088749F" w:rsidP="00142344">
            <w:pPr>
              <w:widowControl w:val="0"/>
              <w:autoSpaceDE w:val="0"/>
              <w:autoSpaceDN w:val="0"/>
              <w:adjustRightInd w:val="0"/>
              <w:spacing w:after="60"/>
              <w:ind w:left="33" w:right="176" w:firstLine="1"/>
              <w:rPr>
                <w:del w:id="5009" w:author="Kancelar" w:date="2020-12-04T10:21:00Z"/>
                <w:b/>
                <w:bCs/>
                <w:position w:val="-1"/>
                <w:sz w:val="20"/>
                <w:szCs w:val="20"/>
              </w:rPr>
            </w:pPr>
            <w:del w:id="5010" w:author="Kancelar" w:date="2020-12-04T10:21:00Z">
              <w:r w:rsidRPr="00F51E17" w:rsidDel="00DD4F94">
                <w:rPr>
                  <w:b/>
                  <w:bCs/>
                  <w:position w:val="-1"/>
                  <w:sz w:val="20"/>
                  <w:szCs w:val="20"/>
                </w:rPr>
                <w:delText>D.1.1.1.1  Modernizace infrastruktury</w:delText>
              </w:r>
              <w:r w:rsidR="0056724D" w:rsidRPr="00F51E17" w:rsidDel="00DD4F94">
                <w:rPr>
                  <w:b/>
                  <w:bCs/>
                  <w:position w:val="-1"/>
                  <w:sz w:val="20"/>
                  <w:szCs w:val="20"/>
                </w:rPr>
                <w:delText xml:space="preserve"> pro rozvoj školství</w:delText>
              </w:r>
            </w:del>
          </w:p>
          <w:p w:rsidR="0056724D" w:rsidRPr="00F51E17" w:rsidDel="00DD4F94" w:rsidRDefault="0056724D" w:rsidP="00142344">
            <w:pPr>
              <w:spacing w:after="0"/>
              <w:ind w:left="33" w:right="175" w:firstLine="1"/>
              <w:rPr>
                <w:del w:id="5011" w:author="Kancelar" w:date="2020-12-04T10:21:00Z"/>
                <w:i/>
                <w:iCs/>
                <w:sz w:val="20"/>
                <w:szCs w:val="20"/>
              </w:rPr>
            </w:pPr>
          </w:p>
        </w:tc>
        <w:tc>
          <w:tcPr>
            <w:tcW w:w="2805" w:type="pct"/>
          </w:tcPr>
          <w:p w:rsidR="0056724D" w:rsidRPr="00F51E17" w:rsidDel="00DD4F94" w:rsidRDefault="0056724D" w:rsidP="00AC0DF9">
            <w:pPr>
              <w:widowControl w:val="0"/>
              <w:autoSpaceDE w:val="0"/>
              <w:autoSpaceDN w:val="0"/>
              <w:adjustRightInd w:val="0"/>
              <w:spacing w:after="0"/>
              <w:ind w:right="-23" w:firstLine="0"/>
              <w:rPr>
                <w:del w:id="5012" w:author="Kancelar" w:date="2020-12-04T10:21:00Z"/>
                <w:sz w:val="20"/>
                <w:szCs w:val="20"/>
              </w:rPr>
            </w:pPr>
            <w:del w:id="5013" w:author="Kancelar" w:date="2020-12-04T10:21:00Z">
              <w:r w:rsidRPr="00F51E17" w:rsidDel="00DD4F94">
                <w:rPr>
                  <w:sz w:val="20"/>
                  <w:szCs w:val="20"/>
                </w:rPr>
                <w:delText xml:space="preserve">Ze 43 obcí zřizuje 31 obcí mateřskou školu (tj. 72  %).  Základní škola pro žáky 1. - 5. ročník se nachází ve 12  obcích </w:delText>
              </w:r>
              <w:r w:rsidR="0016244B" w:rsidRPr="00F51E17" w:rsidDel="00DD4F94">
                <w:rPr>
                  <w:sz w:val="20"/>
                  <w:szCs w:val="20"/>
                </w:rPr>
                <w:delText>a </w:delText>
              </w:r>
              <w:r w:rsidR="00225EF1" w:rsidRPr="00F51E17" w:rsidDel="00DD4F94">
                <w:rPr>
                  <w:sz w:val="20"/>
                  <w:szCs w:val="20"/>
                </w:rPr>
                <w:delText> </w:delText>
              </w:r>
              <w:r w:rsidRPr="00F51E17" w:rsidDel="00DD4F94">
                <w:rPr>
                  <w:sz w:val="20"/>
                  <w:szCs w:val="20"/>
                </w:rPr>
                <w:delText xml:space="preserve"> 1. - 9. ročník se nachází </w:delText>
              </w:r>
              <w:r w:rsidR="00A612E3" w:rsidRPr="00F51E17" w:rsidDel="00DD4F94">
                <w:rPr>
                  <w:sz w:val="20"/>
                  <w:szCs w:val="20"/>
                </w:rPr>
                <w:delText>v </w:delText>
              </w:r>
              <w:r w:rsidRPr="00F51E17" w:rsidDel="00DD4F94">
                <w:rPr>
                  <w:sz w:val="20"/>
                  <w:szCs w:val="20"/>
                </w:rPr>
                <w:delText xml:space="preserve">  9 obcích. </w:delText>
              </w:r>
              <w:r w:rsidR="00AC0DF9" w:rsidRPr="00F51E17" w:rsidDel="00DD4F94">
                <w:rPr>
                  <w:sz w:val="20"/>
                  <w:szCs w:val="20"/>
                </w:rPr>
                <w:delText xml:space="preserve"> Je třeba pomoci MŠ a ZŠ v realizaci jejich projektových potřeb. </w:delText>
              </w:r>
              <w:r w:rsidR="00AC0DF9" w:rsidRPr="00F51E17" w:rsidDel="00DD4F94">
                <w:rPr>
                  <w:color w:val="FF0000"/>
                  <w:sz w:val="20"/>
                  <w:szCs w:val="20"/>
                </w:rPr>
                <w:delText>(viz.  str.</w:delText>
              </w:r>
              <w:r w:rsidR="00B33228" w:rsidRPr="00F51E17" w:rsidDel="00DD4F94">
                <w:rPr>
                  <w:color w:val="FF0000"/>
                  <w:sz w:val="20"/>
                  <w:szCs w:val="20"/>
                </w:rPr>
                <w:delText xml:space="preserve"> 50, 51)</w:delText>
              </w:r>
            </w:del>
          </w:p>
        </w:tc>
      </w:tr>
      <w:tr w:rsidR="0056724D" w:rsidRPr="00E636FE" w:rsidDel="00DD4F94">
        <w:trPr>
          <w:trHeight w:val="254"/>
          <w:jc w:val="center"/>
          <w:del w:id="5014" w:author="Kancelar" w:date="2020-12-04T10:21:00Z"/>
        </w:trPr>
        <w:tc>
          <w:tcPr>
            <w:tcW w:w="898" w:type="pct"/>
            <w:vMerge/>
            <w:vAlign w:val="center"/>
          </w:tcPr>
          <w:p w:rsidR="0056724D" w:rsidRPr="00F51E17" w:rsidDel="00DD4F94" w:rsidRDefault="0056724D" w:rsidP="00B1553C">
            <w:pPr>
              <w:autoSpaceDE w:val="0"/>
              <w:autoSpaceDN w:val="0"/>
              <w:adjustRightInd w:val="0"/>
              <w:ind w:firstLine="0"/>
              <w:rPr>
                <w:del w:id="5015" w:author="Kancelar" w:date="2020-12-04T10:21:00Z"/>
                <w:b/>
                <w:bCs/>
                <w:sz w:val="20"/>
                <w:szCs w:val="20"/>
              </w:rPr>
            </w:pPr>
          </w:p>
        </w:tc>
        <w:tc>
          <w:tcPr>
            <w:tcW w:w="1297" w:type="pct"/>
            <w:vMerge/>
            <w:vAlign w:val="center"/>
          </w:tcPr>
          <w:p w:rsidR="0056724D" w:rsidRPr="00F51E17" w:rsidDel="00DD4F94" w:rsidRDefault="0056724D" w:rsidP="00142344">
            <w:pPr>
              <w:widowControl w:val="0"/>
              <w:autoSpaceDE w:val="0"/>
              <w:autoSpaceDN w:val="0"/>
              <w:adjustRightInd w:val="0"/>
              <w:spacing w:after="60"/>
              <w:ind w:left="33" w:right="176" w:firstLine="1"/>
              <w:rPr>
                <w:del w:id="5016" w:author="Kancelar" w:date="2020-12-04T10:21:00Z"/>
                <w:b/>
                <w:bCs/>
                <w:position w:val="-1"/>
                <w:sz w:val="20"/>
                <w:szCs w:val="20"/>
              </w:rPr>
            </w:pPr>
          </w:p>
        </w:tc>
        <w:tc>
          <w:tcPr>
            <w:tcW w:w="2805" w:type="pct"/>
            <w:shd w:val="clear" w:color="auto" w:fill="F2DBDB"/>
          </w:tcPr>
          <w:p w:rsidR="0056724D" w:rsidRPr="00F51E17" w:rsidDel="00DD4F94" w:rsidRDefault="0056724D" w:rsidP="008233E6">
            <w:pPr>
              <w:widowControl w:val="0"/>
              <w:autoSpaceDE w:val="0"/>
              <w:autoSpaceDN w:val="0"/>
              <w:adjustRightInd w:val="0"/>
              <w:spacing w:after="0"/>
              <w:ind w:right="-23" w:firstLine="0"/>
              <w:rPr>
                <w:del w:id="5017" w:author="Kancelar" w:date="2020-12-04T10:21:00Z"/>
                <w:position w:val="-1"/>
                <w:sz w:val="20"/>
                <w:szCs w:val="20"/>
              </w:rPr>
            </w:pPr>
            <w:del w:id="5018" w:author="Kancelar" w:date="2020-12-04T10:21:00Z">
              <w:r w:rsidRPr="00F51E17" w:rsidDel="00DD4F94">
                <w:rPr>
                  <w:b/>
                  <w:bCs/>
                  <w:i/>
                  <w:iCs/>
                  <w:position w:val="-1"/>
                  <w:sz w:val="20"/>
                  <w:szCs w:val="20"/>
                </w:rPr>
                <w:delText>Odkaz na celkovou SWOT analýzu:</w:delText>
              </w:r>
            </w:del>
          </w:p>
        </w:tc>
      </w:tr>
      <w:tr w:rsidR="0056724D" w:rsidRPr="00E636FE" w:rsidDel="00DD4F94">
        <w:trPr>
          <w:trHeight w:val="567"/>
          <w:jc w:val="center"/>
          <w:del w:id="5019" w:author="Kancelar" w:date="2020-12-04T10:21:00Z"/>
        </w:trPr>
        <w:tc>
          <w:tcPr>
            <w:tcW w:w="898" w:type="pct"/>
            <w:vMerge/>
            <w:vAlign w:val="center"/>
          </w:tcPr>
          <w:p w:rsidR="0056724D" w:rsidRPr="00F51E17" w:rsidDel="00DD4F94" w:rsidRDefault="0056724D" w:rsidP="00B1553C">
            <w:pPr>
              <w:autoSpaceDE w:val="0"/>
              <w:autoSpaceDN w:val="0"/>
              <w:adjustRightInd w:val="0"/>
              <w:ind w:firstLine="0"/>
              <w:rPr>
                <w:del w:id="5020" w:author="Kancelar" w:date="2020-12-04T10:21:00Z"/>
                <w:b/>
                <w:bCs/>
                <w:sz w:val="20"/>
                <w:szCs w:val="20"/>
              </w:rPr>
            </w:pPr>
          </w:p>
        </w:tc>
        <w:tc>
          <w:tcPr>
            <w:tcW w:w="1297" w:type="pct"/>
            <w:vMerge/>
            <w:tcBorders>
              <w:bottom w:val="single" w:sz="4" w:space="0" w:color="auto"/>
            </w:tcBorders>
            <w:vAlign w:val="center"/>
          </w:tcPr>
          <w:p w:rsidR="0056724D" w:rsidRPr="00F51E17" w:rsidDel="00DD4F94" w:rsidRDefault="0056724D" w:rsidP="00142344">
            <w:pPr>
              <w:widowControl w:val="0"/>
              <w:autoSpaceDE w:val="0"/>
              <w:autoSpaceDN w:val="0"/>
              <w:adjustRightInd w:val="0"/>
              <w:spacing w:after="60"/>
              <w:ind w:left="33" w:right="176" w:firstLine="1"/>
              <w:rPr>
                <w:del w:id="5021" w:author="Kancelar" w:date="2020-12-04T10:21:00Z"/>
                <w:b/>
                <w:bCs/>
                <w:position w:val="-1"/>
                <w:sz w:val="20"/>
                <w:szCs w:val="20"/>
              </w:rPr>
            </w:pPr>
          </w:p>
        </w:tc>
        <w:tc>
          <w:tcPr>
            <w:tcW w:w="2805" w:type="pct"/>
          </w:tcPr>
          <w:p w:rsidR="0056724D" w:rsidRPr="00F51E17" w:rsidDel="00DD4F94" w:rsidRDefault="00B33228" w:rsidP="00242C14">
            <w:pPr>
              <w:widowControl w:val="0"/>
              <w:autoSpaceDE w:val="0"/>
              <w:autoSpaceDN w:val="0"/>
              <w:adjustRightInd w:val="0"/>
              <w:spacing w:after="0"/>
              <w:ind w:right="-23" w:firstLine="34"/>
              <w:rPr>
                <w:del w:id="5022" w:author="Kancelar" w:date="2020-12-04T10:21:00Z"/>
                <w:sz w:val="20"/>
                <w:szCs w:val="20"/>
              </w:rPr>
            </w:pPr>
            <w:del w:id="5023" w:author="Kancelar" w:date="2020-12-04T10:21:00Z">
              <w:r w:rsidRPr="00F51E17" w:rsidDel="00DD4F94">
                <w:rPr>
                  <w:sz w:val="20"/>
                  <w:szCs w:val="20"/>
                </w:rPr>
                <w:delText>S7, S8</w:delText>
              </w:r>
              <w:r w:rsidR="00B9369B" w:rsidRPr="00F51E17" w:rsidDel="00DD4F94">
                <w:rPr>
                  <w:sz w:val="20"/>
                  <w:szCs w:val="20"/>
                </w:rPr>
                <w:delText xml:space="preserve">, </w:delText>
              </w:r>
              <w:r w:rsidR="001963AA" w:rsidRPr="00F51E17" w:rsidDel="00DD4F94">
                <w:rPr>
                  <w:sz w:val="20"/>
                  <w:szCs w:val="20"/>
                </w:rPr>
                <w:delText xml:space="preserve">S19, </w:delText>
              </w:r>
              <w:r w:rsidR="00B9369B" w:rsidRPr="00F51E17" w:rsidDel="00DD4F94">
                <w:rPr>
                  <w:sz w:val="20"/>
                  <w:szCs w:val="20"/>
                </w:rPr>
                <w:delText>S22</w:delText>
              </w:r>
            </w:del>
          </w:p>
          <w:p w:rsidR="0056724D" w:rsidRPr="00F51E17" w:rsidDel="00DD4F94" w:rsidRDefault="00B33228" w:rsidP="00242C14">
            <w:pPr>
              <w:widowControl w:val="0"/>
              <w:autoSpaceDE w:val="0"/>
              <w:autoSpaceDN w:val="0"/>
              <w:adjustRightInd w:val="0"/>
              <w:spacing w:after="0"/>
              <w:ind w:right="-23" w:firstLine="34"/>
              <w:rPr>
                <w:del w:id="5024" w:author="Kancelar" w:date="2020-12-04T10:21:00Z"/>
                <w:sz w:val="20"/>
                <w:szCs w:val="20"/>
              </w:rPr>
            </w:pPr>
            <w:del w:id="5025" w:author="Kancelar" w:date="2020-12-04T10:21:00Z">
              <w:r w:rsidRPr="00F51E17" w:rsidDel="00DD4F94">
                <w:rPr>
                  <w:sz w:val="20"/>
                  <w:szCs w:val="20"/>
                </w:rPr>
                <w:delText>W21,</w:delText>
              </w:r>
            </w:del>
          </w:p>
          <w:p w:rsidR="00B33228" w:rsidRPr="00F51E17" w:rsidDel="00DD4F94" w:rsidRDefault="00B33228" w:rsidP="00242C14">
            <w:pPr>
              <w:widowControl w:val="0"/>
              <w:autoSpaceDE w:val="0"/>
              <w:autoSpaceDN w:val="0"/>
              <w:adjustRightInd w:val="0"/>
              <w:spacing w:after="0"/>
              <w:ind w:right="-23" w:firstLine="34"/>
              <w:rPr>
                <w:del w:id="5026" w:author="Kancelar" w:date="2020-12-04T10:21:00Z"/>
                <w:sz w:val="20"/>
                <w:szCs w:val="20"/>
              </w:rPr>
            </w:pPr>
            <w:del w:id="5027" w:author="Kancelar" w:date="2020-12-04T10:21:00Z">
              <w:r w:rsidRPr="00F51E17" w:rsidDel="00DD4F94">
                <w:rPr>
                  <w:sz w:val="20"/>
                  <w:szCs w:val="20"/>
                </w:rPr>
                <w:delText>O9, O20, O21, O22,O31</w:delText>
              </w:r>
            </w:del>
          </w:p>
          <w:p w:rsidR="0056724D" w:rsidRPr="00F51E17" w:rsidDel="00DD4F94" w:rsidRDefault="00B33228" w:rsidP="00242C14">
            <w:pPr>
              <w:widowControl w:val="0"/>
              <w:autoSpaceDE w:val="0"/>
              <w:autoSpaceDN w:val="0"/>
              <w:adjustRightInd w:val="0"/>
              <w:spacing w:after="0"/>
              <w:ind w:right="-23" w:firstLine="34"/>
              <w:rPr>
                <w:del w:id="5028" w:author="Kancelar" w:date="2020-12-04T10:21:00Z"/>
                <w:sz w:val="20"/>
                <w:szCs w:val="20"/>
              </w:rPr>
            </w:pPr>
            <w:del w:id="5029" w:author="Kancelar" w:date="2020-12-04T10:21:00Z">
              <w:r w:rsidRPr="00F51E17" w:rsidDel="00DD4F94">
                <w:rPr>
                  <w:sz w:val="20"/>
                  <w:szCs w:val="20"/>
                </w:rPr>
                <w:delText>T3, T9, T10, T11</w:delText>
              </w:r>
            </w:del>
          </w:p>
        </w:tc>
      </w:tr>
      <w:tr w:rsidR="0056724D" w:rsidRPr="00E636FE" w:rsidDel="00DD4F94">
        <w:trPr>
          <w:trHeight w:val="686"/>
          <w:jc w:val="center"/>
          <w:del w:id="5030" w:author="Kancelar" w:date="2020-12-04T10:21:00Z"/>
        </w:trPr>
        <w:tc>
          <w:tcPr>
            <w:tcW w:w="898" w:type="pct"/>
            <w:vMerge/>
            <w:vAlign w:val="center"/>
          </w:tcPr>
          <w:p w:rsidR="0056724D" w:rsidRPr="00F51E17" w:rsidDel="00DD4F94" w:rsidRDefault="0056724D" w:rsidP="00142344">
            <w:pPr>
              <w:autoSpaceDE w:val="0"/>
              <w:autoSpaceDN w:val="0"/>
              <w:adjustRightInd w:val="0"/>
              <w:ind w:firstLine="0"/>
              <w:rPr>
                <w:del w:id="5031" w:author="Kancelar" w:date="2020-12-04T10:21:00Z"/>
                <w:b/>
                <w:bCs/>
                <w:sz w:val="20"/>
                <w:szCs w:val="20"/>
              </w:rPr>
            </w:pPr>
          </w:p>
        </w:tc>
        <w:tc>
          <w:tcPr>
            <w:tcW w:w="1297" w:type="pct"/>
            <w:vMerge w:val="restart"/>
            <w:tcBorders>
              <w:top w:val="single" w:sz="4" w:space="0" w:color="auto"/>
            </w:tcBorders>
            <w:vAlign w:val="center"/>
          </w:tcPr>
          <w:p w:rsidR="0056724D" w:rsidRPr="00F51E17" w:rsidDel="00DD4F94" w:rsidRDefault="0056724D" w:rsidP="00142344">
            <w:pPr>
              <w:widowControl w:val="0"/>
              <w:autoSpaceDE w:val="0"/>
              <w:autoSpaceDN w:val="0"/>
              <w:adjustRightInd w:val="0"/>
              <w:spacing w:after="60"/>
              <w:ind w:left="33" w:right="176" w:firstLine="1"/>
              <w:rPr>
                <w:del w:id="5032" w:author="Kancelar" w:date="2020-12-04T10:21:00Z"/>
                <w:b/>
                <w:bCs/>
                <w:position w:val="-1"/>
                <w:sz w:val="20"/>
                <w:szCs w:val="20"/>
              </w:rPr>
            </w:pPr>
            <w:del w:id="5033" w:author="Kancelar" w:date="2020-12-04T10:21:00Z">
              <w:r w:rsidRPr="00F51E17" w:rsidDel="00DD4F94">
                <w:rPr>
                  <w:b/>
                  <w:bCs/>
                  <w:position w:val="-1"/>
                  <w:sz w:val="20"/>
                  <w:szCs w:val="20"/>
                </w:rPr>
                <w:delText>D.1.1.1.2</w:delText>
              </w:r>
            </w:del>
          </w:p>
          <w:p w:rsidR="0056724D" w:rsidRPr="00F51E17" w:rsidDel="00DD4F94" w:rsidRDefault="0088749F" w:rsidP="00B9369B">
            <w:pPr>
              <w:widowControl w:val="0"/>
              <w:autoSpaceDE w:val="0"/>
              <w:autoSpaceDN w:val="0"/>
              <w:adjustRightInd w:val="0"/>
              <w:spacing w:after="60"/>
              <w:ind w:left="33" w:right="176" w:firstLine="1"/>
              <w:rPr>
                <w:del w:id="5034" w:author="Kancelar" w:date="2020-12-04T10:21:00Z"/>
                <w:b/>
                <w:bCs/>
                <w:position w:val="-1"/>
                <w:sz w:val="20"/>
                <w:szCs w:val="20"/>
              </w:rPr>
            </w:pPr>
            <w:del w:id="5035" w:author="Kancelar" w:date="2020-12-04T10:21:00Z">
              <w:r w:rsidRPr="00F51E17" w:rsidDel="00DD4F94">
                <w:rPr>
                  <w:b/>
                  <w:bCs/>
                  <w:position w:val="-1"/>
                  <w:sz w:val="20"/>
                  <w:szCs w:val="20"/>
                </w:rPr>
                <w:delText>Rozvoj v</w:delText>
              </w:r>
              <w:r w:rsidR="0056724D" w:rsidRPr="00F51E17" w:rsidDel="00DD4F94">
                <w:rPr>
                  <w:b/>
                  <w:bCs/>
                  <w:position w:val="-1"/>
                  <w:sz w:val="20"/>
                  <w:szCs w:val="20"/>
                </w:rPr>
                <w:delText>zdělávání prevence ve školách</w:delText>
              </w:r>
            </w:del>
          </w:p>
        </w:tc>
        <w:tc>
          <w:tcPr>
            <w:tcW w:w="2805" w:type="pct"/>
          </w:tcPr>
          <w:p w:rsidR="0056724D" w:rsidRPr="00F51E17" w:rsidDel="00DD4F94" w:rsidRDefault="0056724D" w:rsidP="00B9369B">
            <w:pPr>
              <w:widowControl w:val="0"/>
              <w:autoSpaceDE w:val="0"/>
              <w:autoSpaceDN w:val="0"/>
              <w:adjustRightInd w:val="0"/>
              <w:spacing w:after="0"/>
              <w:ind w:right="-23" w:firstLine="0"/>
              <w:rPr>
                <w:del w:id="5036" w:author="Kancelar" w:date="2020-12-04T10:21:00Z"/>
                <w:sz w:val="20"/>
                <w:szCs w:val="20"/>
              </w:rPr>
            </w:pPr>
            <w:del w:id="5037" w:author="Kancelar" w:date="2020-12-04T10:21:00Z">
              <w:r w:rsidRPr="00F51E17" w:rsidDel="00DD4F94">
                <w:rPr>
                  <w:sz w:val="20"/>
                  <w:szCs w:val="20"/>
                </w:rPr>
                <w:delText xml:space="preserve">Území MAS zaujímá 52. příčku </w:delText>
              </w:r>
              <w:r w:rsidR="00A612E3" w:rsidRPr="00F51E17" w:rsidDel="00DD4F94">
                <w:rPr>
                  <w:sz w:val="20"/>
                  <w:szCs w:val="20"/>
                </w:rPr>
                <w:delText>v </w:delText>
              </w:r>
              <w:r w:rsidRPr="00F51E17" w:rsidDel="00DD4F94">
                <w:rPr>
                  <w:sz w:val="20"/>
                  <w:szCs w:val="20"/>
                </w:rPr>
                <w:delText xml:space="preserve">  oblasti počtu trestných činů </w:delText>
              </w:r>
              <w:r w:rsidR="0016244B" w:rsidRPr="00F51E17" w:rsidDel="00DD4F94">
                <w:rPr>
                  <w:sz w:val="20"/>
                  <w:szCs w:val="20"/>
                </w:rPr>
                <w:delText>a </w:delText>
              </w:r>
              <w:r w:rsidR="00225EF1" w:rsidRPr="00F51E17" w:rsidDel="00DD4F94">
                <w:rPr>
                  <w:sz w:val="20"/>
                  <w:szCs w:val="20"/>
                </w:rPr>
                <w:delText> </w:delText>
              </w:r>
              <w:r w:rsidRPr="00F51E17" w:rsidDel="00DD4F94">
                <w:rPr>
                  <w:sz w:val="20"/>
                  <w:szCs w:val="20"/>
                </w:rPr>
                <w:delText xml:space="preserve">  jejich objasnění, což ukazuje nadprůměrnou úroveň kriminality. </w:delText>
              </w:r>
              <w:r w:rsidRPr="00F51E17" w:rsidDel="00DD4F94">
                <w:rPr>
                  <w:color w:val="FF0000"/>
                  <w:sz w:val="20"/>
                  <w:szCs w:val="20"/>
                </w:rPr>
                <w:delText xml:space="preserve">(str. </w:delText>
              </w:r>
              <w:r w:rsidR="00B9369B" w:rsidRPr="00F51E17" w:rsidDel="00DD4F94">
                <w:rPr>
                  <w:color w:val="FF0000"/>
                  <w:sz w:val="20"/>
                  <w:szCs w:val="20"/>
                </w:rPr>
                <w:delText>63, 64</w:delText>
              </w:r>
              <w:r w:rsidRPr="00F51E17" w:rsidDel="00DD4F94">
                <w:rPr>
                  <w:color w:val="FF0000"/>
                  <w:sz w:val="20"/>
                  <w:szCs w:val="20"/>
                </w:rPr>
                <w:delText>)</w:delText>
              </w:r>
              <w:r w:rsidRPr="00F51E17" w:rsidDel="00DD4F94">
                <w:rPr>
                  <w:sz w:val="20"/>
                  <w:szCs w:val="20"/>
                </w:rPr>
                <w:delText xml:space="preserve"> V daném kontextu je velice důležitý rozvoj mimoškolních činností s  cílem eliminovat vznik sociálně patologických jevů, podporovat pracovní návyky </w:delText>
              </w:r>
              <w:r w:rsidR="001963AA" w:rsidRPr="00F51E17" w:rsidDel="00DD4F94">
                <w:rPr>
                  <w:sz w:val="20"/>
                  <w:szCs w:val="20"/>
                </w:rPr>
                <w:delText>a</w:delText>
              </w:r>
              <w:r w:rsidRPr="00F51E17" w:rsidDel="00DD4F94">
                <w:rPr>
                  <w:sz w:val="20"/>
                  <w:szCs w:val="20"/>
                </w:rPr>
                <w:delText xml:space="preserve"> zájmové vzdělávání.</w:delText>
              </w:r>
              <w:r w:rsidRPr="00F51E17" w:rsidDel="00DD4F94">
                <w:rPr>
                  <w:i/>
                  <w:iCs/>
                  <w:sz w:val="20"/>
                  <w:szCs w:val="20"/>
                </w:rPr>
                <w:delText xml:space="preserve"> </w:delText>
              </w:r>
              <w:r w:rsidRPr="00F51E17" w:rsidDel="00DD4F94">
                <w:rPr>
                  <w:sz w:val="20"/>
                  <w:szCs w:val="20"/>
                </w:rPr>
                <w:delText xml:space="preserve">Podporou daných aktivit bude dosaženo zlepšování práce s  mládeží nejen </w:delText>
              </w:r>
              <w:r w:rsidRPr="00F51E17" w:rsidDel="00DD4F94">
                <w:rPr>
                  <w:sz w:val="20"/>
                  <w:szCs w:val="20"/>
                </w:rPr>
                <w:br/>
                <w:delText xml:space="preserve">při mimoškolních činnostech, </w:delText>
              </w:r>
              <w:r w:rsidR="0016244B" w:rsidRPr="00F51E17" w:rsidDel="00DD4F94">
                <w:rPr>
                  <w:sz w:val="20"/>
                  <w:szCs w:val="20"/>
                </w:rPr>
                <w:delText>i </w:delText>
              </w:r>
              <w:r w:rsidR="001963AA" w:rsidRPr="00F51E17" w:rsidDel="00DD4F94">
                <w:rPr>
                  <w:sz w:val="20"/>
                  <w:szCs w:val="20"/>
                </w:rPr>
                <w:delText xml:space="preserve">s ohledem na </w:delText>
              </w:r>
              <w:r w:rsidRPr="00F51E17" w:rsidDel="00DD4F94">
                <w:rPr>
                  <w:sz w:val="20"/>
                  <w:szCs w:val="20"/>
                </w:rPr>
                <w:delText xml:space="preserve">vývoj kriminality, budování pozitivního vztahu k přírodě </w:delText>
              </w:r>
              <w:r w:rsidR="0016244B" w:rsidRPr="00F51E17" w:rsidDel="00DD4F94">
                <w:rPr>
                  <w:sz w:val="20"/>
                  <w:szCs w:val="20"/>
                </w:rPr>
                <w:delText>a</w:delText>
              </w:r>
              <w:r w:rsidR="009D3273" w:rsidRPr="00F51E17" w:rsidDel="00DD4F94">
                <w:rPr>
                  <w:sz w:val="20"/>
                  <w:szCs w:val="20"/>
                </w:rPr>
                <w:delText>  </w:delText>
              </w:r>
              <w:r w:rsidRPr="00F51E17" w:rsidDel="00DD4F94">
                <w:rPr>
                  <w:sz w:val="20"/>
                  <w:szCs w:val="20"/>
                </w:rPr>
                <w:delText>prostředí, ve kterém žiji.</w:delText>
              </w:r>
            </w:del>
          </w:p>
        </w:tc>
      </w:tr>
      <w:tr w:rsidR="0056724D" w:rsidRPr="00E636FE" w:rsidDel="00DD4F94">
        <w:trPr>
          <w:trHeight w:val="278"/>
          <w:jc w:val="center"/>
          <w:del w:id="5038" w:author="Kancelar" w:date="2020-12-04T10:21:00Z"/>
        </w:trPr>
        <w:tc>
          <w:tcPr>
            <w:tcW w:w="898" w:type="pct"/>
            <w:vMerge/>
            <w:vAlign w:val="center"/>
          </w:tcPr>
          <w:p w:rsidR="0056724D" w:rsidRPr="00F51E17" w:rsidDel="00DD4F94" w:rsidRDefault="0056724D" w:rsidP="00142344">
            <w:pPr>
              <w:autoSpaceDE w:val="0"/>
              <w:autoSpaceDN w:val="0"/>
              <w:adjustRightInd w:val="0"/>
              <w:ind w:firstLine="0"/>
              <w:rPr>
                <w:del w:id="5039" w:author="Kancelar" w:date="2020-12-04T10:21:00Z"/>
                <w:b/>
                <w:bCs/>
                <w:sz w:val="20"/>
                <w:szCs w:val="20"/>
              </w:rPr>
            </w:pPr>
          </w:p>
        </w:tc>
        <w:tc>
          <w:tcPr>
            <w:tcW w:w="1297" w:type="pct"/>
            <w:vMerge/>
            <w:vAlign w:val="center"/>
          </w:tcPr>
          <w:p w:rsidR="0056724D" w:rsidRPr="00F51E17" w:rsidDel="00DD4F94" w:rsidRDefault="0056724D" w:rsidP="00142344">
            <w:pPr>
              <w:widowControl w:val="0"/>
              <w:autoSpaceDE w:val="0"/>
              <w:autoSpaceDN w:val="0"/>
              <w:adjustRightInd w:val="0"/>
              <w:spacing w:after="60"/>
              <w:ind w:left="33" w:right="176" w:firstLine="1"/>
              <w:rPr>
                <w:del w:id="5040" w:author="Kancelar" w:date="2020-12-04T10:21:00Z"/>
                <w:b/>
                <w:bCs/>
                <w:position w:val="-1"/>
                <w:sz w:val="20"/>
                <w:szCs w:val="20"/>
              </w:rPr>
            </w:pPr>
          </w:p>
        </w:tc>
        <w:tc>
          <w:tcPr>
            <w:tcW w:w="2805" w:type="pct"/>
            <w:shd w:val="clear" w:color="auto" w:fill="F2DBDB"/>
          </w:tcPr>
          <w:p w:rsidR="0056724D" w:rsidRPr="00F51E17" w:rsidDel="00DD4F94" w:rsidRDefault="0056724D" w:rsidP="008233E6">
            <w:pPr>
              <w:widowControl w:val="0"/>
              <w:autoSpaceDE w:val="0"/>
              <w:autoSpaceDN w:val="0"/>
              <w:adjustRightInd w:val="0"/>
              <w:spacing w:after="0"/>
              <w:ind w:right="-23" w:firstLine="0"/>
              <w:rPr>
                <w:del w:id="5041" w:author="Kancelar" w:date="2020-12-04T10:21:00Z"/>
                <w:position w:val="-1"/>
                <w:sz w:val="20"/>
                <w:szCs w:val="20"/>
              </w:rPr>
            </w:pPr>
            <w:del w:id="5042" w:author="Kancelar" w:date="2020-12-04T10:21:00Z">
              <w:r w:rsidRPr="00F51E17" w:rsidDel="00DD4F94">
                <w:rPr>
                  <w:b/>
                  <w:bCs/>
                  <w:i/>
                  <w:iCs/>
                  <w:position w:val="-1"/>
                  <w:sz w:val="20"/>
                  <w:szCs w:val="20"/>
                </w:rPr>
                <w:delText>Odkaz na celkovou SWOT analýzu:</w:delText>
              </w:r>
            </w:del>
          </w:p>
        </w:tc>
      </w:tr>
      <w:tr w:rsidR="0056724D" w:rsidRPr="00E636FE" w:rsidDel="00DD4F94" w:rsidTr="00B9369B">
        <w:trPr>
          <w:trHeight w:val="553"/>
          <w:jc w:val="center"/>
          <w:del w:id="5043" w:author="Kancelar" w:date="2020-12-04T10:21:00Z"/>
        </w:trPr>
        <w:tc>
          <w:tcPr>
            <w:tcW w:w="898" w:type="pct"/>
            <w:vMerge/>
            <w:vAlign w:val="center"/>
          </w:tcPr>
          <w:p w:rsidR="0056724D" w:rsidRPr="00F51E17" w:rsidDel="00DD4F94" w:rsidRDefault="0056724D" w:rsidP="00142344">
            <w:pPr>
              <w:autoSpaceDE w:val="0"/>
              <w:autoSpaceDN w:val="0"/>
              <w:adjustRightInd w:val="0"/>
              <w:ind w:firstLine="0"/>
              <w:rPr>
                <w:del w:id="5044" w:author="Kancelar" w:date="2020-12-04T10:21:00Z"/>
                <w:b/>
                <w:bCs/>
                <w:sz w:val="20"/>
                <w:szCs w:val="20"/>
              </w:rPr>
            </w:pPr>
          </w:p>
        </w:tc>
        <w:tc>
          <w:tcPr>
            <w:tcW w:w="1297" w:type="pct"/>
            <w:vMerge/>
            <w:tcBorders>
              <w:bottom w:val="single" w:sz="4" w:space="0" w:color="auto"/>
            </w:tcBorders>
            <w:vAlign w:val="center"/>
          </w:tcPr>
          <w:p w:rsidR="0056724D" w:rsidRPr="00F51E17" w:rsidDel="00DD4F94" w:rsidRDefault="0056724D" w:rsidP="00142344">
            <w:pPr>
              <w:widowControl w:val="0"/>
              <w:autoSpaceDE w:val="0"/>
              <w:autoSpaceDN w:val="0"/>
              <w:adjustRightInd w:val="0"/>
              <w:spacing w:after="60"/>
              <w:ind w:left="33" w:right="176" w:firstLine="1"/>
              <w:rPr>
                <w:del w:id="5045" w:author="Kancelar" w:date="2020-12-04T10:21:00Z"/>
                <w:b/>
                <w:bCs/>
                <w:position w:val="-1"/>
                <w:sz w:val="20"/>
                <w:szCs w:val="20"/>
              </w:rPr>
            </w:pPr>
          </w:p>
        </w:tc>
        <w:tc>
          <w:tcPr>
            <w:tcW w:w="2805" w:type="pct"/>
          </w:tcPr>
          <w:p w:rsidR="0056724D" w:rsidRPr="00F51E17" w:rsidDel="00DD4F94" w:rsidRDefault="00B9369B" w:rsidP="0020738F">
            <w:pPr>
              <w:widowControl w:val="0"/>
              <w:autoSpaceDE w:val="0"/>
              <w:autoSpaceDN w:val="0"/>
              <w:adjustRightInd w:val="0"/>
              <w:spacing w:after="0"/>
              <w:ind w:right="-23" w:firstLine="0"/>
              <w:rPr>
                <w:del w:id="5046" w:author="Kancelar" w:date="2020-12-04T10:21:00Z"/>
                <w:sz w:val="20"/>
                <w:szCs w:val="20"/>
              </w:rPr>
            </w:pPr>
            <w:del w:id="5047" w:author="Kancelar" w:date="2020-12-04T10:21:00Z">
              <w:r w:rsidRPr="00F51E17" w:rsidDel="00DD4F94">
                <w:rPr>
                  <w:sz w:val="20"/>
                  <w:szCs w:val="20"/>
                </w:rPr>
                <w:delText>S36</w:delText>
              </w:r>
            </w:del>
          </w:p>
          <w:p w:rsidR="0056724D" w:rsidRPr="00F51E17" w:rsidDel="00DD4F94" w:rsidRDefault="00B9369B" w:rsidP="0020738F">
            <w:pPr>
              <w:widowControl w:val="0"/>
              <w:autoSpaceDE w:val="0"/>
              <w:autoSpaceDN w:val="0"/>
              <w:adjustRightInd w:val="0"/>
              <w:spacing w:after="0"/>
              <w:ind w:right="-23" w:firstLine="0"/>
              <w:rPr>
                <w:del w:id="5048" w:author="Kancelar" w:date="2020-12-04T10:21:00Z"/>
                <w:sz w:val="20"/>
                <w:szCs w:val="20"/>
              </w:rPr>
            </w:pPr>
            <w:del w:id="5049" w:author="Kancelar" w:date="2020-12-04T10:21:00Z">
              <w:r w:rsidRPr="00F51E17" w:rsidDel="00DD4F94">
                <w:rPr>
                  <w:sz w:val="20"/>
                  <w:szCs w:val="20"/>
                </w:rPr>
                <w:delText>W35</w:delText>
              </w:r>
            </w:del>
          </w:p>
        </w:tc>
      </w:tr>
      <w:tr w:rsidR="0056724D" w:rsidRPr="00E636FE" w:rsidDel="00DD4F94">
        <w:trPr>
          <w:trHeight w:val="1232"/>
          <w:jc w:val="center"/>
          <w:del w:id="5050" w:author="Kancelar" w:date="2020-12-04T10:21:00Z"/>
        </w:trPr>
        <w:tc>
          <w:tcPr>
            <w:tcW w:w="898" w:type="pct"/>
            <w:vMerge/>
          </w:tcPr>
          <w:p w:rsidR="0056724D" w:rsidRPr="00F51E17" w:rsidDel="00DD4F94" w:rsidRDefault="0056724D" w:rsidP="00142344">
            <w:pPr>
              <w:autoSpaceDE w:val="0"/>
              <w:autoSpaceDN w:val="0"/>
              <w:adjustRightInd w:val="0"/>
              <w:rPr>
                <w:del w:id="5051" w:author="Kancelar" w:date="2020-12-04T10:21:00Z"/>
                <w:b/>
                <w:bCs/>
                <w:i/>
                <w:iCs/>
                <w:sz w:val="20"/>
                <w:szCs w:val="20"/>
              </w:rPr>
            </w:pPr>
          </w:p>
        </w:tc>
        <w:tc>
          <w:tcPr>
            <w:tcW w:w="1297" w:type="pct"/>
            <w:vMerge w:val="restart"/>
            <w:tcBorders>
              <w:top w:val="single" w:sz="4" w:space="0" w:color="auto"/>
            </w:tcBorders>
            <w:vAlign w:val="center"/>
          </w:tcPr>
          <w:p w:rsidR="0056724D" w:rsidRPr="00F51E17" w:rsidDel="00DD4F94" w:rsidRDefault="0056724D" w:rsidP="00142344">
            <w:pPr>
              <w:widowControl w:val="0"/>
              <w:autoSpaceDE w:val="0"/>
              <w:autoSpaceDN w:val="0"/>
              <w:adjustRightInd w:val="0"/>
              <w:spacing w:after="60"/>
              <w:ind w:left="33" w:right="176" w:firstLine="1"/>
              <w:rPr>
                <w:del w:id="5052" w:author="Kancelar" w:date="2020-12-04T10:21:00Z"/>
                <w:b/>
                <w:bCs/>
                <w:position w:val="-1"/>
                <w:sz w:val="20"/>
                <w:szCs w:val="20"/>
              </w:rPr>
            </w:pPr>
            <w:del w:id="5053" w:author="Kancelar" w:date="2020-12-04T10:21:00Z">
              <w:r w:rsidRPr="00F51E17" w:rsidDel="00DD4F94">
                <w:rPr>
                  <w:b/>
                  <w:bCs/>
                  <w:position w:val="-1"/>
                  <w:sz w:val="20"/>
                  <w:szCs w:val="20"/>
                </w:rPr>
                <w:delText>D.1.1.1.3</w:delText>
              </w:r>
            </w:del>
          </w:p>
          <w:p w:rsidR="0056724D" w:rsidRPr="00F51E17" w:rsidDel="00DD4F94" w:rsidRDefault="0056724D" w:rsidP="00142344">
            <w:pPr>
              <w:widowControl w:val="0"/>
              <w:autoSpaceDE w:val="0"/>
              <w:autoSpaceDN w:val="0"/>
              <w:adjustRightInd w:val="0"/>
              <w:spacing w:after="60"/>
              <w:ind w:left="33" w:right="176" w:firstLine="1"/>
              <w:rPr>
                <w:del w:id="5054" w:author="Kancelar" w:date="2020-12-04T10:21:00Z"/>
                <w:i/>
                <w:iCs/>
              </w:rPr>
            </w:pPr>
            <w:del w:id="5055" w:author="Kancelar" w:date="2020-12-04T10:21:00Z">
              <w:r w:rsidRPr="00F51E17" w:rsidDel="00DD4F94">
                <w:rPr>
                  <w:b/>
                  <w:bCs/>
                  <w:position w:val="-1"/>
                  <w:sz w:val="20"/>
                  <w:szCs w:val="20"/>
                </w:rPr>
                <w:delText xml:space="preserve">Podpora odborných seminářů </w:delText>
              </w:r>
              <w:r w:rsidR="0016244B" w:rsidRPr="00F51E17" w:rsidDel="00DD4F94">
                <w:rPr>
                  <w:b/>
                  <w:bCs/>
                  <w:position w:val="-1"/>
                  <w:sz w:val="20"/>
                  <w:szCs w:val="20"/>
                </w:rPr>
                <w:delText>a </w:delText>
              </w:r>
              <w:r w:rsidR="00225EF1" w:rsidRPr="00F51E17" w:rsidDel="00DD4F94">
                <w:rPr>
                  <w:b/>
                  <w:bCs/>
                  <w:position w:val="-1"/>
                  <w:sz w:val="20"/>
                  <w:szCs w:val="20"/>
                </w:rPr>
                <w:delText> </w:delText>
              </w:r>
              <w:r w:rsidRPr="00F51E17" w:rsidDel="00DD4F94">
                <w:rPr>
                  <w:b/>
                  <w:bCs/>
                  <w:position w:val="-1"/>
                  <w:sz w:val="20"/>
                  <w:szCs w:val="20"/>
                </w:rPr>
                <w:delText xml:space="preserve"> dalšího vzdělávaní</w:delText>
              </w:r>
            </w:del>
          </w:p>
        </w:tc>
        <w:tc>
          <w:tcPr>
            <w:tcW w:w="2805" w:type="pct"/>
          </w:tcPr>
          <w:p w:rsidR="0056724D" w:rsidRPr="00F51E17" w:rsidDel="00DD4F94" w:rsidRDefault="0056724D" w:rsidP="001963AA">
            <w:pPr>
              <w:widowControl w:val="0"/>
              <w:autoSpaceDE w:val="0"/>
              <w:autoSpaceDN w:val="0"/>
              <w:adjustRightInd w:val="0"/>
              <w:spacing w:after="0"/>
              <w:ind w:right="-23" w:firstLine="0"/>
              <w:rPr>
                <w:del w:id="5056" w:author="Kancelar" w:date="2020-12-04T10:21:00Z"/>
                <w:color w:val="000000"/>
                <w:sz w:val="20"/>
                <w:szCs w:val="20"/>
              </w:rPr>
            </w:pPr>
            <w:del w:id="5057" w:author="Kancelar" w:date="2020-12-04T10:21:00Z">
              <w:r w:rsidRPr="00F51E17" w:rsidDel="00DD4F94">
                <w:rPr>
                  <w:sz w:val="20"/>
                  <w:szCs w:val="20"/>
                </w:rPr>
                <w:delText>Budou p</w:delText>
              </w:r>
              <w:r w:rsidR="001963AA" w:rsidRPr="00F51E17" w:rsidDel="00DD4F94">
                <w:rPr>
                  <w:sz w:val="20"/>
                  <w:szCs w:val="20"/>
                </w:rPr>
                <w:delText>odporovány aktivity směřující k</w:delText>
              </w:r>
              <w:r w:rsidRPr="00F51E17" w:rsidDel="00DD4F94">
                <w:rPr>
                  <w:sz w:val="20"/>
                  <w:szCs w:val="20"/>
                </w:rPr>
                <w:delText xml:space="preserve"> prohlubování spolupráce škol </w:delText>
              </w:r>
              <w:r w:rsidR="0016244B" w:rsidRPr="00F51E17" w:rsidDel="00DD4F94">
                <w:rPr>
                  <w:sz w:val="20"/>
                  <w:szCs w:val="20"/>
                </w:rPr>
                <w:delText>a </w:delText>
              </w:r>
              <w:r w:rsidR="00225EF1" w:rsidRPr="00F51E17" w:rsidDel="00DD4F94">
                <w:rPr>
                  <w:sz w:val="20"/>
                  <w:szCs w:val="20"/>
                </w:rPr>
                <w:delText> </w:delText>
              </w:r>
              <w:r w:rsidRPr="00F51E17" w:rsidDel="00DD4F94">
                <w:rPr>
                  <w:sz w:val="20"/>
                  <w:szCs w:val="20"/>
                </w:rPr>
                <w:delText xml:space="preserve">podniků, včetně mezinárodní spolupráce, což není </w:delText>
              </w:r>
              <w:r w:rsidR="00A612E3" w:rsidRPr="00F51E17" w:rsidDel="00DD4F94">
                <w:rPr>
                  <w:sz w:val="20"/>
                  <w:szCs w:val="20"/>
                </w:rPr>
                <w:delText>v </w:delText>
              </w:r>
              <w:r w:rsidRPr="00F51E17" w:rsidDel="00DD4F94">
                <w:rPr>
                  <w:sz w:val="20"/>
                  <w:szCs w:val="20"/>
                </w:rPr>
                <w:delText xml:space="preserve"> území četný jev, avšak má zásadní vliv na snížení nezaměstnanosti absolventů, což je jeden z klíčových problémů regionu. </w:delText>
              </w:r>
              <w:r w:rsidR="001963AA" w:rsidRPr="00F51E17" w:rsidDel="00DD4F94">
                <w:rPr>
                  <w:color w:val="FF0000"/>
                  <w:sz w:val="20"/>
                  <w:szCs w:val="20"/>
                </w:rPr>
                <w:delText>(str. 71</w:delText>
              </w:r>
              <w:r w:rsidRPr="00F51E17" w:rsidDel="00DD4F94">
                <w:rPr>
                  <w:color w:val="FF0000"/>
                  <w:sz w:val="20"/>
                  <w:szCs w:val="20"/>
                </w:rPr>
                <w:delText>)</w:delText>
              </w:r>
              <w:r w:rsidRPr="00F51E17" w:rsidDel="00DD4F94">
                <w:rPr>
                  <w:sz w:val="20"/>
                  <w:szCs w:val="20"/>
                </w:rPr>
                <w:delText xml:space="preserve"> Aktivity směřující k dalšímu vzdělávání mohou zlepšit podmínky </w:delText>
              </w:r>
              <w:r w:rsidR="0016244B" w:rsidRPr="00F51E17" w:rsidDel="00DD4F94">
                <w:rPr>
                  <w:sz w:val="20"/>
                  <w:szCs w:val="20"/>
                </w:rPr>
                <w:lastRenderedPageBreak/>
                <w:delText>a</w:delText>
              </w:r>
              <w:r w:rsidR="009D3273" w:rsidRPr="00F51E17" w:rsidDel="00DD4F94">
                <w:rPr>
                  <w:sz w:val="20"/>
                  <w:szCs w:val="20"/>
                </w:rPr>
                <w:delText> </w:delText>
              </w:r>
              <w:r w:rsidR="0016244B" w:rsidRPr="00F51E17" w:rsidDel="00DD4F94">
                <w:rPr>
                  <w:sz w:val="20"/>
                  <w:szCs w:val="20"/>
                </w:rPr>
                <w:delText> </w:delText>
              </w:r>
              <w:r w:rsidR="00225EF1" w:rsidRPr="00F51E17" w:rsidDel="00DD4F94">
                <w:rPr>
                  <w:sz w:val="20"/>
                  <w:szCs w:val="20"/>
                </w:rPr>
                <w:delText> </w:delText>
              </w:r>
              <w:r w:rsidR="009D3273" w:rsidRPr="00F51E17" w:rsidDel="00DD4F94">
                <w:rPr>
                  <w:sz w:val="20"/>
                  <w:szCs w:val="20"/>
                </w:rPr>
                <w:delText> </w:delText>
              </w:r>
              <w:r w:rsidRPr="00F51E17" w:rsidDel="00DD4F94">
                <w:rPr>
                  <w:sz w:val="20"/>
                  <w:szCs w:val="20"/>
                </w:rPr>
                <w:delText xml:space="preserve">možnosti obyvatel k uplatnění na trhu práce. Postupně se zvyšující vzdělanost obyvatel </w:delText>
              </w:r>
              <w:r w:rsidR="00A612E3" w:rsidRPr="00F51E17" w:rsidDel="00DD4F94">
                <w:rPr>
                  <w:sz w:val="20"/>
                  <w:szCs w:val="20"/>
                </w:rPr>
                <w:delText>v </w:delText>
              </w:r>
              <w:r w:rsidRPr="00F51E17" w:rsidDel="00DD4F94">
                <w:rPr>
                  <w:sz w:val="20"/>
                  <w:szCs w:val="20"/>
                </w:rPr>
                <w:delText xml:space="preserve">regionu (silná stránka SWOT analýzy dané oblasti)  rozvine možnosti rozvoje celého regionu. </w:delText>
              </w:r>
              <w:r w:rsidR="001963AA" w:rsidRPr="00F51E17" w:rsidDel="00DD4F94">
                <w:rPr>
                  <w:color w:val="FF0000"/>
                  <w:sz w:val="20"/>
                  <w:szCs w:val="20"/>
                </w:rPr>
                <w:delText>(str. 29</w:delText>
              </w:r>
              <w:r w:rsidRPr="00F51E17" w:rsidDel="00DD4F94">
                <w:rPr>
                  <w:color w:val="FF0000"/>
                  <w:sz w:val="20"/>
                  <w:szCs w:val="20"/>
                </w:rPr>
                <w:delText>)</w:delText>
              </w:r>
              <w:r w:rsidRPr="00F51E17" w:rsidDel="00DD4F94">
                <w:rPr>
                  <w:sz w:val="20"/>
                  <w:szCs w:val="20"/>
                </w:rPr>
                <w:delText xml:space="preserve"> S  ohledem na zvyšující se podíl osob </w:delText>
              </w:r>
              <w:r w:rsidR="00A612E3" w:rsidRPr="00F51E17" w:rsidDel="00DD4F94">
                <w:rPr>
                  <w:sz w:val="20"/>
                  <w:szCs w:val="20"/>
                </w:rPr>
                <w:delText>v </w:delText>
              </w:r>
              <w:r w:rsidRPr="00F51E17" w:rsidDel="00DD4F94">
                <w:rPr>
                  <w:sz w:val="20"/>
                  <w:szCs w:val="20"/>
                </w:rPr>
                <w:delText xml:space="preserve">  důchodovém věku </w:delText>
              </w:r>
              <w:r w:rsidR="00A612E3" w:rsidRPr="00F51E17" w:rsidDel="00DD4F94">
                <w:rPr>
                  <w:sz w:val="20"/>
                  <w:szCs w:val="20"/>
                </w:rPr>
                <w:delText>v </w:delText>
              </w:r>
              <w:r w:rsidRPr="00F51E17" w:rsidDel="00DD4F94">
                <w:rPr>
                  <w:sz w:val="20"/>
                  <w:szCs w:val="20"/>
                </w:rPr>
                <w:delText xml:space="preserve"> obcích budou podporovány také semináře zaměřené na tuto cílovou skupinu. </w:delText>
              </w:r>
              <w:r w:rsidRPr="00F51E17" w:rsidDel="00DD4F94">
                <w:rPr>
                  <w:color w:val="000000"/>
                  <w:sz w:val="20"/>
                  <w:szCs w:val="20"/>
                </w:rPr>
                <w:delText>Další cílovou skupinou jsou rodiče řádně</w:delText>
              </w:r>
              <w:r w:rsidRPr="00F51E17" w:rsidDel="00DD4F94">
                <w:rPr>
                  <w:color w:val="FF0000"/>
                  <w:sz w:val="20"/>
                  <w:szCs w:val="20"/>
                </w:rPr>
                <w:delText xml:space="preserve"> </w:delText>
              </w:r>
              <w:r w:rsidRPr="00F51E17" w:rsidDel="00DD4F94">
                <w:rPr>
                  <w:color w:val="000000"/>
                  <w:sz w:val="20"/>
                  <w:szCs w:val="20"/>
                </w:rPr>
                <w:delText xml:space="preserve">pečující </w:delText>
              </w:r>
              <w:r w:rsidR="001963AA" w:rsidRPr="00F51E17" w:rsidDel="00DD4F94">
                <w:rPr>
                  <w:color w:val="000000"/>
                  <w:sz w:val="20"/>
                  <w:szCs w:val="20"/>
                </w:rPr>
                <w:delText xml:space="preserve">o </w:delText>
              </w:r>
              <w:r w:rsidRPr="00F51E17" w:rsidDel="00DD4F94">
                <w:rPr>
                  <w:color w:val="000000"/>
                  <w:sz w:val="20"/>
                  <w:szCs w:val="20"/>
                </w:rPr>
                <w:delText xml:space="preserve">své děti, které se připravují na návrat na pracovní trh. </w:delText>
              </w:r>
              <w:r w:rsidR="001963AA" w:rsidRPr="00F51E17" w:rsidDel="00DD4F94">
                <w:rPr>
                  <w:color w:val="FF0000"/>
                  <w:sz w:val="20"/>
                  <w:szCs w:val="20"/>
                </w:rPr>
                <w:delText>(str. 50</w:delText>
              </w:r>
              <w:r w:rsidRPr="00F51E17" w:rsidDel="00DD4F94">
                <w:rPr>
                  <w:color w:val="FF0000"/>
                  <w:sz w:val="20"/>
                  <w:szCs w:val="20"/>
                </w:rPr>
                <w:delText xml:space="preserve">) </w:delText>
              </w:r>
              <w:r w:rsidRPr="00F51E17" w:rsidDel="00DD4F94">
                <w:rPr>
                  <w:color w:val="000000"/>
                  <w:sz w:val="20"/>
                  <w:szCs w:val="20"/>
                </w:rPr>
                <w:delText xml:space="preserve">V neposlední řadě budou realizovány informační akce podporující vzdělávání </w:delText>
              </w:r>
              <w:r w:rsidR="00A612E3" w:rsidRPr="00F51E17" w:rsidDel="00DD4F94">
                <w:rPr>
                  <w:color w:val="000000"/>
                  <w:sz w:val="20"/>
                  <w:szCs w:val="20"/>
                </w:rPr>
                <w:delText>v </w:delText>
              </w:r>
              <w:r w:rsidRPr="00F51E17" w:rsidDel="00DD4F94">
                <w:rPr>
                  <w:color w:val="000000"/>
                  <w:sz w:val="20"/>
                  <w:szCs w:val="20"/>
                </w:rPr>
                <w:delText xml:space="preserve"> zemědělství, potravinářství </w:delText>
              </w:r>
              <w:r w:rsidR="0016244B" w:rsidRPr="00F51E17" w:rsidDel="00DD4F94">
                <w:rPr>
                  <w:color w:val="000000"/>
                  <w:sz w:val="20"/>
                  <w:szCs w:val="20"/>
                </w:rPr>
                <w:delText>a </w:delText>
              </w:r>
              <w:r w:rsidRPr="00F51E17" w:rsidDel="00DD4F94">
                <w:rPr>
                  <w:color w:val="000000"/>
                  <w:sz w:val="20"/>
                  <w:szCs w:val="20"/>
                </w:rPr>
                <w:delText xml:space="preserve"> lesnictví s cílem zachovat cenné know how regionu </w:delText>
              </w:r>
              <w:r w:rsidR="0016244B" w:rsidRPr="00F51E17" w:rsidDel="00DD4F94">
                <w:rPr>
                  <w:color w:val="000000"/>
                  <w:sz w:val="20"/>
                  <w:szCs w:val="20"/>
                </w:rPr>
                <w:delText>a </w:delText>
              </w:r>
              <w:r w:rsidRPr="00F51E17" w:rsidDel="00DD4F94">
                <w:rPr>
                  <w:color w:val="000000"/>
                  <w:sz w:val="20"/>
                  <w:szCs w:val="20"/>
                </w:rPr>
                <w:delText xml:space="preserve"> obohatit je </w:delText>
              </w:r>
              <w:r w:rsidR="0016244B" w:rsidRPr="00F51E17" w:rsidDel="00DD4F94">
                <w:rPr>
                  <w:color w:val="000000"/>
                  <w:sz w:val="20"/>
                  <w:szCs w:val="20"/>
                </w:rPr>
                <w:delText>o </w:delText>
              </w:r>
              <w:r w:rsidRPr="00F51E17" w:rsidDel="00DD4F94">
                <w:rPr>
                  <w:color w:val="000000"/>
                  <w:sz w:val="20"/>
                  <w:szCs w:val="20"/>
                </w:rPr>
                <w:delText xml:space="preserve">nejnovější trendy </w:delText>
              </w:r>
              <w:r w:rsidR="001963AA" w:rsidRPr="00F51E17" w:rsidDel="00DD4F94">
                <w:rPr>
                  <w:color w:val="000000"/>
                  <w:sz w:val="20"/>
                  <w:szCs w:val="20"/>
                </w:rPr>
                <w:delText>a</w:delText>
              </w:r>
              <w:r w:rsidRPr="00F51E17" w:rsidDel="00DD4F94">
                <w:rPr>
                  <w:color w:val="000000"/>
                  <w:sz w:val="20"/>
                  <w:szCs w:val="20"/>
                </w:rPr>
                <w:delText xml:space="preserve"> poznatky </w:delText>
              </w:r>
              <w:r w:rsidR="009D3273" w:rsidRPr="00F51E17" w:rsidDel="00DD4F94">
                <w:rPr>
                  <w:color w:val="000000"/>
                  <w:sz w:val="20"/>
                  <w:szCs w:val="20"/>
                </w:rPr>
                <w:delText>v</w:delText>
              </w:r>
              <w:r w:rsidRPr="00F51E17" w:rsidDel="00DD4F94">
                <w:rPr>
                  <w:color w:val="000000"/>
                  <w:sz w:val="20"/>
                  <w:szCs w:val="20"/>
                </w:rPr>
                <w:delText> oboru.</w:delText>
              </w:r>
            </w:del>
          </w:p>
        </w:tc>
      </w:tr>
      <w:tr w:rsidR="0056724D" w:rsidRPr="00E636FE" w:rsidDel="00DD4F94">
        <w:trPr>
          <w:trHeight w:val="259"/>
          <w:jc w:val="center"/>
          <w:del w:id="5058" w:author="Kancelar" w:date="2020-12-04T10:21:00Z"/>
        </w:trPr>
        <w:tc>
          <w:tcPr>
            <w:tcW w:w="898" w:type="pct"/>
            <w:vMerge/>
          </w:tcPr>
          <w:p w:rsidR="0056724D" w:rsidRPr="00E636FE" w:rsidDel="00DD4F94" w:rsidRDefault="0056724D" w:rsidP="00142344">
            <w:pPr>
              <w:autoSpaceDE w:val="0"/>
              <w:autoSpaceDN w:val="0"/>
              <w:adjustRightInd w:val="0"/>
              <w:rPr>
                <w:del w:id="5059" w:author="Kancelar" w:date="2020-12-04T10:21:00Z"/>
                <w:b/>
                <w:bCs/>
                <w:i/>
                <w:iCs/>
                <w:sz w:val="20"/>
                <w:szCs w:val="20"/>
              </w:rPr>
            </w:pPr>
          </w:p>
        </w:tc>
        <w:tc>
          <w:tcPr>
            <w:tcW w:w="1297" w:type="pct"/>
            <w:vMerge/>
            <w:vAlign w:val="center"/>
          </w:tcPr>
          <w:p w:rsidR="0056724D" w:rsidRPr="00E636FE" w:rsidDel="00DD4F94" w:rsidRDefault="0056724D" w:rsidP="00142344">
            <w:pPr>
              <w:widowControl w:val="0"/>
              <w:autoSpaceDE w:val="0"/>
              <w:autoSpaceDN w:val="0"/>
              <w:adjustRightInd w:val="0"/>
              <w:spacing w:after="60"/>
              <w:ind w:left="33" w:right="176" w:firstLine="1"/>
              <w:rPr>
                <w:del w:id="5060" w:author="Kancelar" w:date="2020-12-04T10:21:00Z"/>
                <w:b/>
                <w:bCs/>
                <w:position w:val="-1"/>
                <w:sz w:val="20"/>
                <w:szCs w:val="20"/>
              </w:rPr>
            </w:pPr>
          </w:p>
        </w:tc>
        <w:tc>
          <w:tcPr>
            <w:tcW w:w="2805" w:type="pct"/>
            <w:shd w:val="clear" w:color="auto" w:fill="F2DBDB"/>
          </w:tcPr>
          <w:p w:rsidR="0056724D" w:rsidRPr="00E636FE" w:rsidDel="00DD4F94" w:rsidRDefault="0056724D" w:rsidP="008233E6">
            <w:pPr>
              <w:widowControl w:val="0"/>
              <w:autoSpaceDE w:val="0"/>
              <w:autoSpaceDN w:val="0"/>
              <w:adjustRightInd w:val="0"/>
              <w:spacing w:after="0"/>
              <w:ind w:right="-23" w:firstLine="0"/>
              <w:rPr>
                <w:del w:id="5061" w:author="Kancelar" w:date="2020-12-04T10:21:00Z"/>
                <w:position w:val="-1"/>
                <w:sz w:val="20"/>
                <w:szCs w:val="20"/>
              </w:rPr>
            </w:pPr>
            <w:del w:id="5062" w:author="Kancelar" w:date="2020-12-04T10:21:00Z">
              <w:r w:rsidRPr="00E636FE" w:rsidDel="00DD4F94">
                <w:rPr>
                  <w:b/>
                  <w:bCs/>
                  <w:i/>
                  <w:iCs/>
                  <w:position w:val="-1"/>
                  <w:sz w:val="20"/>
                  <w:szCs w:val="20"/>
                </w:rPr>
                <w:delText>Odkaz na celkovou SWOT analýzu:</w:delText>
              </w:r>
            </w:del>
          </w:p>
        </w:tc>
      </w:tr>
      <w:tr w:rsidR="0056724D" w:rsidRPr="00E636FE" w:rsidDel="00DD4F94">
        <w:trPr>
          <w:trHeight w:val="843"/>
          <w:jc w:val="center"/>
          <w:del w:id="5063" w:author="Kancelar" w:date="2020-12-04T10:21:00Z"/>
        </w:trPr>
        <w:tc>
          <w:tcPr>
            <w:tcW w:w="898" w:type="pct"/>
            <w:vMerge/>
          </w:tcPr>
          <w:p w:rsidR="0056724D" w:rsidRPr="00E636FE" w:rsidDel="00DD4F94" w:rsidRDefault="0056724D" w:rsidP="00142344">
            <w:pPr>
              <w:autoSpaceDE w:val="0"/>
              <w:autoSpaceDN w:val="0"/>
              <w:adjustRightInd w:val="0"/>
              <w:rPr>
                <w:del w:id="5064" w:author="Kancelar" w:date="2020-12-04T10:21:00Z"/>
                <w:b/>
                <w:bCs/>
                <w:i/>
                <w:iCs/>
                <w:sz w:val="20"/>
                <w:szCs w:val="20"/>
              </w:rPr>
            </w:pPr>
          </w:p>
        </w:tc>
        <w:tc>
          <w:tcPr>
            <w:tcW w:w="1297" w:type="pct"/>
            <w:vMerge/>
            <w:tcBorders>
              <w:bottom w:val="single" w:sz="4" w:space="0" w:color="auto"/>
            </w:tcBorders>
            <w:vAlign w:val="center"/>
          </w:tcPr>
          <w:p w:rsidR="0056724D" w:rsidRPr="00E636FE" w:rsidDel="00DD4F94" w:rsidRDefault="0056724D" w:rsidP="00142344">
            <w:pPr>
              <w:widowControl w:val="0"/>
              <w:autoSpaceDE w:val="0"/>
              <w:autoSpaceDN w:val="0"/>
              <w:adjustRightInd w:val="0"/>
              <w:spacing w:after="60"/>
              <w:ind w:left="33" w:right="176" w:firstLine="1"/>
              <w:rPr>
                <w:del w:id="5065" w:author="Kancelar" w:date="2020-12-04T10:21:00Z"/>
                <w:b/>
                <w:bCs/>
                <w:position w:val="-1"/>
                <w:sz w:val="20"/>
                <w:szCs w:val="20"/>
              </w:rPr>
            </w:pPr>
          </w:p>
        </w:tc>
        <w:tc>
          <w:tcPr>
            <w:tcW w:w="2805" w:type="pct"/>
          </w:tcPr>
          <w:p w:rsidR="0056724D" w:rsidRPr="00F51E17" w:rsidDel="00DD4F94" w:rsidRDefault="001963AA" w:rsidP="0020738F">
            <w:pPr>
              <w:widowControl w:val="0"/>
              <w:autoSpaceDE w:val="0"/>
              <w:autoSpaceDN w:val="0"/>
              <w:adjustRightInd w:val="0"/>
              <w:spacing w:after="0"/>
              <w:ind w:right="-23" w:firstLine="0"/>
              <w:rPr>
                <w:del w:id="5066" w:author="Kancelar" w:date="2020-12-04T10:21:00Z"/>
                <w:sz w:val="20"/>
                <w:szCs w:val="20"/>
              </w:rPr>
            </w:pPr>
            <w:del w:id="5067" w:author="Kancelar" w:date="2020-12-04T10:21:00Z">
              <w:r w:rsidRPr="00F51E17" w:rsidDel="00DD4F94">
                <w:rPr>
                  <w:sz w:val="20"/>
                  <w:szCs w:val="20"/>
                </w:rPr>
                <w:delText>S7, S8, S9, S44</w:delText>
              </w:r>
            </w:del>
          </w:p>
          <w:p w:rsidR="0056724D" w:rsidRPr="00F51E17" w:rsidDel="00DD4F94" w:rsidRDefault="001963AA" w:rsidP="0020738F">
            <w:pPr>
              <w:widowControl w:val="0"/>
              <w:autoSpaceDE w:val="0"/>
              <w:autoSpaceDN w:val="0"/>
              <w:adjustRightInd w:val="0"/>
              <w:spacing w:after="0"/>
              <w:ind w:right="-23" w:firstLine="0"/>
              <w:rPr>
                <w:del w:id="5068" w:author="Kancelar" w:date="2020-12-04T10:21:00Z"/>
                <w:sz w:val="20"/>
                <w:szCs w:val="20"/>
              </w:rPr>
            </w:pPr>
            <w:del w:id="5069" w:author="Kancelar" w:date="2020-12-04T10:21:00Z">
              <w:r w:rsidRPr="00F51E17" w:rsidDel="00DD4F94">
                <w:rPr>
                  <w:sz w:val="20"/>
                  <w:szCs w:val="20"/>
                </w:rPr>
                <w:delText>W6</w:delText>
              </w:r>
              <w:r w:rsidR="0056724D" w:rsidRPr="00F51E17" w:rsidDel="00DD4F94">
                <w:rPr>
                  <w:sz w:val="20"/>
                  <w:szCs w:val="20"/>
                </w:rPr>
                <w:delText xml:space="preserve">, </w:delText>
              </w:r>
            </w:del>
          </w:p>
          <w:p w:rsidR="0056724D" w:rsidRPr="00F51E17" w:rsidDel="00DD4F94" w:rsidRDefault="001963AA" w:rsidP="0020738F">
            <w:pPr>
              <w:widowControl w:val="0"/>
              <w:autoSpaceDE w:val="0"/>
              <w:autoSpaceDN w:val="0"/>
              <w:adjustRightInd w:val="0"/>
              <w:spacing w:after="0"/>
              <w:ind w:right="-23" w:firstLine="0"/>
              <w:rPr>
                <w:del w:id="5070" w:author="Kancelar" w:date="2020-12-04T10:21:00Z"/>
                <w:sz w:val="20"/>
                <w:szCs w:val="20"/>
              </w:rPr>
            </w:pPr>
            <w:del w:id="5071" w:author="Kancelar" w:date="2020-12-04T10:21:00Z">
              <w:r w:rsidRPr="00F51E17" w:rsidDel="00DD4F94">
                <w:rPr>
                  <w:sz w:val="20"/>
                  <w:szCs w:val="20"/>
                </w:rPr>
                <w:delText>O37, O39</w:delText>
              </w:r>
            </w:del>
          </w:p>
          <w:p w:rsidR="0056724D" w:rsidRPr="00E636FE" w:rsidDel="00DD4F94" w:rsidRDefault="0056724D" w:rsidP="001963AA">
            <w:pPr>
              <w:widowControl w:val="0"/>
              <w:autoSpaceDE w:val="0"/>
              <w:autoSpaceDN w:val="0"/>
              <w:adjustRightInd w:val="0"/>
              <w:spacing w:after="0"/>
              <w:ind w:right="-23" w:firstLine="0"/>
              <w:rPr>
                <w:del w:id="5072" w:author="Kancelar" w:date="2020-12-04T10:21:00Z"/>
                <w:sz w:val="20"/>
                <w:szCs w:val="20"/>
              </w:rPr>
            </w:pPr>
            <w:del w:id="5073" w:author="Kancelar" w:date="2020-12-04T10:21:00Z">
              <w:r w:rsidRPr="00F51E17" w:rsidDel="00DD4F94">
                <w:rPr>
                  <w:sz w:val="20"/>
                  <w:szCs w:val="20"/>
                </w:rPr>
                <w:delText xml:space="preserve">T3, </w:delText>
              </w:r>
              <w:r w:rsidR="001963AA" w:rsidRPr="00F51E17" w:rsidDel="00DD4F94">
                <w:rPr>
                  <w:sz w:val="20"/>
                  <w:szCs w:val="20"/>
                </w:rPr>
                <w:delText>T8</w:delText>
              </w:r>
            </w:del>
          </w:p>
        </w:tc>
      </w:tr>
    </w:tbl>
    <w:p w:rsidR="0056724D" w:rsidRPr="00647C33" w:rsidDel="00DD4F94" w:rsidRDefault="0056724D" w:rsidP="00142344">
      <w:pPr>
        <w:pStyle w:val="Nadpis3"/>
        <w:ind w:left="851" w:hanging="851"/>
        <w:jc w:val="both"/>
        <w:rPr>
          <w:del w:id="5074" w:author="Kancelar" w:date="2020-12-04T10:21:00Z"/>
        </w:rPr>
      </w:pPr>
      <w:bookmarkStart w:id="5075" w:name="_Toc428339716"/>
      <w:bookmarkStart w:id="5076" w:name="_Toc453517886"/>
      <w:del w:id="5077" w:author="Kancelar" w:date="2020-12-04T10:21:00Z">
        <w:r w:rsidRPr="00647C33" w:rsidDel="00DD4F94">
          <w:delText>4.2.5</w:delText>
        </w:r>
        <w:r w:rsidRPr="00647C33" w:rsidDel="00DD4F94">
          <w:tab/>
          <w:delText>Prioritní osa E: Životní prostředí</w:delText>
        </w:r>
        <w:bookmarkEnd w:id="5075"/>
        <w:bookmarkEnd w:id="5076"/>
      </w:del>
    </w:p>
    <w:p w:rsidR="0056724D" w:rsidRPr="00647C33" w:rsidDel="00DD4F94" w:rsidRDefault="0056724D" w:rsidP="00142344">
      <w:pPr>
        <w:rPr>
          <w:del w:id="5078" w:author="Kancelar" w:date="2020-12-04T10:21:00Z"/>
        </w:rPr>
      </w:pPr>
      <w:del w:id="5079" w:author="Kancelar" w:date="2020-12-04T10:21:00Z">
        <w:r w:rsidRPr="00647C33" w:rsidDel="00DD4F94">
          <w:delText xml:space="preserve">Oblast s  širokým přesahem představuje prioritní osa E: Životní prostředí, proto žádný </w:delText>
        </w:r>
        <w:r w:rsidRPr="00647C33" w:rsidDel="00DD4F94">
          <w:br/>
          <w:delText xml:space="preserve">ze schválených projektů nebude mít významnější negativní dopad na tuto oblast. MAS chce pomoci takovým projektům, jejichž příspěvky budou zaměřené na osvětu, pomoc </w:delText>
        </w:r>
        <w:r w:rsidR="0016244B" w:rsidDel="00DD4F94">
          <w:delText>a </w:delText>
        </w:r>
        <w:r w:rsidR="00225EF1" w:rsidDel="00DD4F94">
          <w:delText> </w:delText>
        </w:r>
        <w:r w:rsidRPr="00647C33" w:rsidDel="00DD4F94">
          <w:delText xml:space="preserve"> investice </w:delText>
        </w:r>
        <w:r w:rsidRPr="00647C33" w:rsidDel="00DD4F94">
          <w:br/>
          <w:delText xml:space="preserve">do životního prostředí </w:delText>
        </w:r>
        <w:r w:rsidR="001963AA" w:rsidDel="00DD4F94">
          <w:delText>v</w:delText>
        </w:r>
        <w:r w:rsidRPr="00647C33" w:rsidDel="00DD4F94">
          <w:delText xml:space="preserve">  oblastech jako jsou podpora regenerace zeleně, odpadové hospodářství, snižování energetické náročnosti objektů, protipovodňová ochrana, ochrana </w:delText>
        </w:r>
        <w:r w:rsidRPr="00647C33" w:rsidDel="00DD4F94">
          <w:br/>
          <w:delText xml:space="preserve">proti větru, ochrana přírody </w:delText>
        </w:r>
        <w:r w:rsidR="0016244B" w:rsidDel="00DD4F94">
          <w:delText>a </w:delText>
        </w:r>
        <w:r w:rsidRPr="00647C33" w:rsidDel="00DD4F94">
          <w:delText>krajiny.</w:delText>
        </w:r>
      </w:del>
    </w:p>
    <w:p w:rsidR="0056724D" w:rsidRPr="00647C33" w:rsidDel="00DD4F94" w:rsidRDefault="009D3273" w:rsidP="00142344">
      <w:pPr>
        <w:ind w:firstLine="0"/>
        <w:rPr>
          <w:del w:id="5080" w:author="Kancelar" w:date="2020-12-04T10:21:00Z"/>
          <w:b/>
          <w:bCs/>
        </w:rPr>
      </w:pPr>
      <w:del w:id="5081" w:author="Kancelar" w:date="2020-12-04T10:21:00Z">
        <w:r w:rsidDel="00DD4F94">
          <w:rPr>
            <w:b/>
            <w:bCs/>
          </w:rPr>
          <w:delText>Strategický cíl: E.</w:delText>
        </w:r>
        <w:r w:rsidR="0056724D" w:rsidRPr="00647C33" w:rsidDel="00DD4F94">
          <w:rPr>
            <w:b/>
            <w:bCs/>
          </w:rPr>
          <w:delText xml:space="preserve">1 </w:delText>
        </w:r>
        <w:r w:rsidR="009A33DD" w:rsidDel="00DD4F94">
          <w:rPr>
            <w:b/>
            <w:bCs/>
          </w:rPr>
          <w:delText>Kvalitní životní prostředí pro současné i budoucí generace</w:delText>
        </w:r>
      </w:del>
    </w:p>
    <w:p w:rsidR="0056724D" w:rsidRPr="00647C33" w:rsidDel="00DD4F94" w:rsidRDefault="0056724D" w:rsidP="00142344">
      <w:pPr>
        <w:widowControl w:val="0"/>
        <w:autoSpaceDE w:val="0"/>
        <w:autoSpaceDN w:val="0"/>
        <w:adjustRightInd w:val="0"/>
        <w:ind w:right="1" w:firstLine="0"/>
        <w:rPr>
          <w:del w:id="5082" w:author="Kancelar" w:date="2020-12-04T10:21:00Z"/>
          <w:b/>
          <w:bCs/>
        </w:rPr>
      </w:pPr>
      <w:del w:id="5083" w:author="Kancelar" w:date="2020-12-04T10:21:00Z">
        <w:r w:rsidRPr="00647C33" w:rsidDel="00DD4F94">
          <w:rPr>
            <w:b/>
            <w:bCs/>
          </w:rPr>
          <w:delText>Cílové skupiny:</w:delText>
        </w:r>
      </w:del>
    </w:p>
    <w:p w:rsidR="0056724D" w:rsidRPr="00647C33" w:rsidDel="00DD4F94" w:rsidRDefault="0056724D" w:rsidP="00C170B9">
      <w:pPr>
        <w:pStyle w:val="Odstavecseseznamem"/>
        <w:widowControl w:val="0"/>
        <w:numPr>
          <w:ilvl w:val="0"/>
          <w:numId w:val="20"/>
        </w:numPr>
        <w:autoSpaceDE w:val="0"/>
        <w:autoSpaceDN w:val="0"/>
        <w:adjustRightInd w:val="0"/>
        <w:spacing w:line="276" w:lineRule="auto"/>
        <w:ind w:right="1"/>
        <w:rPr>
          <w:del w:id="5084" w:author="Kancelar" w:date="2020-12-04T10:21:00Z"/>
        </w:rPr>
      </w:pPr>
      <w:del w:id="5085" w:author="Kancelar" w:date="2020-12-04T10:21:00Z">
        <w:r w:rsidRPr="00647C33" w:rsidDel="00DD4F94">
          <w:delText xml:space="preserve">Obyvatelé obcí </w:delText>
        </w:r>
      </w:del>
    </w:p>
    <w:p w:rsidR="0056724D" w:rsidRPr="00647C33" w:rsidDel="00DD4F94" w:rsidRDefault="0056724D" w:rsidP="00C170B9">
      <w:pPr>
        <w:pStyle w:val="Odstavecseseznamem"/>
        <w:widowControl w:val="0"/>
        <w:numPr>
          <w:ilvl w:val="0"/>
          <w:numId w:val="20"/>
        </w:numPr>
        <w:autoSpaceDE w:val="0"/>
        <w:autoSpaceDN w:val="0"/>
        <w:adjustRightInd w:val="0"/>
        <w:spacing w:line="276" w:lineRule="auto"/>
        <w:ind w:right="1"/>
        <w:rPr>
          <w:del w:id="5086" w:author="Kancelar" w:date="2020-12-04T10:21:00Z"/>
        </w:rPr>
      </w:pPr>
      <w:del w:id="5087" w:author="Kancelar" w:date="2020-12-04T10:21:00Z">
        <w:r w:rsidRPr="00647C33" w:rsidDel="00DD4F94">
          <w:delText>Obce</w:delText>
        </w:r>
      </w:del>
    </w:p>
    <w:p w:rsidR="0056724D" w:rsidRPr="00647C33" w:rsidDel="00DD4F94" w:rsidRDefault="0056724D" w:rsidP="00C170B9">
      <w:pPr>
        <w:pStyle w:val="Odstavecseseznamem"/>
        <w:widowControl w:val="0"/>
        <w:numPr>
          <w:ilvl w:val="0"/>
          <w:numId w:val="20"/>
        </w:numPr>
        <w:autoSpaceDE w:val="0"/>
        <w:autoSpaceDN w:val="0"/>
        <w:adjustRightInd w:val="0"/>
        <w:spacing w:line="276" w:lineRule="auto"/>
        <w:ind w:right="1"/>
        <w:rPr>
          <w:del w:id="5088" w:author="Kancelar" w:date="2020-12-04T10:21:00Z"/>
        </w:rPr>
      </w:pPr>
      <w:del w:id="5089" w:author="Kancelar" w:date="2020-12-04T10:21:00Z">
        <w:r w:rsidRPr="00647C33" w:rsidDel="00DD4F94">
          <w:delText>Podnikatelé</w:delText>
        </w:r>
      </w:del>
    </w:p>
    <w:p w:rsidR="0056724D" w:rsidRPr="00647C33" w:rsidDel="00DD4F94" w:rsidRDefault="0056724D" w:rsidP="00C170B9">
      <w:pPr>
        <w:pStyle w:val="Odstavecseseznamem"/>
        <w:widowControl w:val="0"/>
        <w:numPr>
          <w:ilvl w:val="0"/>
          <w:numId w:val="20"/>
        </w:numPr>
        <w:autoSpaceDE w:val="0"/>
        <w:autoSpaceDN w:val="0"/>
        <w:adjustRightInd w:val="0"/>
        <w:spacing w:line="276" w:lineRule="auto"/>
        <w:ind w:right="1"/>
        <w:rPr>
          <w:del w:id="5090" w:author="Kancelar" w:date="2020-12-04T10:21:00Z"/>
        </w:rPr>
      </w:pPr>
      <w:del w:id="5091" w:author="Kancelar" w:date="2020-12-04T10:21:00Z">
        <w:r w:rsidRPr="00647C33" w:rsidDel="00DD4F94">
          <w:delText xml:space="preserve">Neziskové organizace </w:delText>
        </w:r>
        <w:r w:rsidR="0016244B" w:rsidDel="00DD4F94">
          <w:delText>a </w:delText>
        </w:r>
        <w:r w:rsidRPr="00647C33" w:rsidDel="00DD4F94">
          <w:delText xml:space="preserve"> zájmové subjekty</w:delText>
        </w:r>
      </w:del>
    </w:p>
    <w:p w:rsidR="0056724D" w:rsidRPr="00F51E17" w:rsidDel="00DD4F94" w:rsidRDefault="0056724D" w:rsidP="00C170B9">
      <w:pPr>
        <w:pStyle w:val="Odstavecseseznamem"/>
        <w:widowControl w:val="0"/>
        <w:numPr>
          <w:ilvl w:val="0"/>
          <w:numId w:val="20"/>
        </w:numPr>
        <w:autoSpaceDE w:val="0"/>
        <w:autoSpaceDN w:val="0"/>
        <w:adjustRightInd w:val="0"/>
        <w:spacing w:line="276" w:lineRule="auto"/>
        <w:ind w:right="1"/>
        <w:rPr>
          <w:del w:id="5092" w:author="Kancelar" w:date="2020-12-04T10:21:00Z"/>
        </w:rPr>
      </w:pPr>
      <w:del w:id="5093" w:author="Kancelar" w:date="2020-12-04T10:21:00Z">
        <w:r w:rsidRPr="00F51E17" w:rsidDel="00DD4F94">
          <w:delText>Zemědělci</w:delText>
        </w:r>
      </w:del>
    </w:p>
    <w:p w:rsidR="0056724D" w:rsidRPr="00F51E17" w:rsidDel="00DD4F94" w:rsidRDefault="0056724D" w:rsidP="00C170B9">
      <w:pPr>
        <w:pStyle w:val="Odstavecseseznamem"/>
        <w:widowControl w:val="0"/>
        <w:numPr>
          <w:ilvl w:val="0"/>
          <w:numId w:val="20"/>
        </w:numPr>
        <w:autoSpaceDE w:val="0"/>
        <w:autoSpaceDN w:val="0"/>
        <w:adjustRightInd w:val="0"/>
        <w:spacing w:line="276" w:lineRule="auto"/>
        <w:ind w:right="1"/>
        <w:rPr>
          <w:del w:id="5094" w:author="Kancelar" w:date="2020-12-04T10:21:00Z"/>
        </w:rPr>
      </w:pPr>
      <w:del w:id="5095" w:author="Kancelar" w:date="2020-12-04T10:21:00Z">
        <w:r w:rsidRPr="00F51E17" w:rsidDel="00DD4F94">
          <w:delText>NP Podyjí</w:delText>
        </w:r>
      </w:del>
    </w:p>
    <w:p w:rsidR="0056724D" w:rsidRPr="00F51E17" w:rsidDel="00DD4F94" w:rsidRDefault="0056724D" w:rsidP="00142344">
      <w:pPr>
        <w:ind w:firstLine="0"/>
        <w:rPr>
          <w:del w:id="5096" w:author="Kancelar" w:date="2020-12-04T10:21:00Z"/>
          <w:b/>
          <w:bCs/>
        </w:rPr>
      </w:pPr>
      <w:del w:id="5097" w:author="Kancelar" w:date="2020-12-04T10:21:00Z">
        <w:r w:rsidRPr="00F51E17" w:rsidDel="00DD4F94">
          <w:rPr>
            <w:b/>
            <w:bCs/>
          </w:rPr>
          <w:delText xml:space="preserve">Specifický cíl: E.1.1 </w:delText>
        </w:r>
        <w:r w:rsidR="001306A8" w:rsidRPr="00F51E17" w:rsidDel="00DD4F94">
          <w:rPr>
            <w:b/>
            <w:bCs/>
          </w:rPr>
          <w:delText>Udržet vysokou kvalitu životního prostředí</w:delText>
        </w:r>
      </w:del>
    </w:p>
    <w:p w:rsidR="0056724D" w:rsidRPr="00F51E17" w:rsidDel="00DD4F94" w:rsidRDefault="0056724D" w:rsidP="00142344">
      <w:pPr>
        <w:widowControl w:val="0"/>
        <w:autoSpaceDE w:val="0"/>
        <w:autoSpaceDN w:val="0"/>
        <w:adjustRightInd w:val="0"/>
        <w:spacing w:line="276" w:lineRule="auto"/>
        <w:ind w:right="1" w:firstLine="0"/>
        <w:rPr>
          <w:del w:id="5098" w:author="Kancelar" w:date="2020-12-04T10:21:00Z"/>
        </w:rPr>
      </w:pPr>
      <w:del w:id="5099" w:author="Kancelar" w:date="2020-12-04T10:21:00Z">
        <w:r w:rsidRPr="00F51E17" w:rsidDel="00DD4F94">
          <w:delText xml:space="preserve">Specifický cíl E.1.1 je zaměřen na péči </w:delText>
        </w:r>
        <w:r w:rsidR="0016244B" w:rsidRPr="00F51E17" w:rsidDel="00DD4F94">
          <w:delText>o </w:delText>
        </w:r>
        <w:r w:rsidRPr="00F51E17" w:rsidDel="00DD4F94">
          <w:delText xml:space="preserve">krajinu </w:delText>
        </w:r>
        <w:r w:rsidR="0016244B" w:rsidRPr="00F51E17" w:rsidDel="00DD4F94">
          <w:delText>a </w:delText>
        </w:r>
        <w:r w:rsidRPr="00F51E17" w:rsidDel="00DD4F94">
          <w:delText xml:space="preserve">podporu životního prostředí </w:delText>
        </w:r>
        <w:r w:rsidR="00A612E3" w:rsidRPr="00F51E17" w:rsidDel="00DD4F94">
          <w:delText>v </w:delText>
        </w:r>
        <w:r w:rsidRPr="00F51E17" w:rsidDel="00DD4F94">
          <w:delText xml:space="preserve"> obcích </w:delText>
        </w:r>
        <w:r w:rsidR="0016244B" w:rsidRPr="00F51E17" w:rsidDel="00DD4F94">
          <w:delText>a </w:delText>
        </w:r>
        <w:r w:rsidRPr="00F51E17" w:rsidDel="00DD4F94">
          <w:delText xml:space="preserve"> jeho okolí, podporu osvěty </w:delText>
        </w:r>
        <w:r w:rsidR="0016244B" w:rsidRPr="00F51E17" w:rsidDel="00DD4F94">
          <w:delText>a </w:delText>
        </w:r>
        <w:r w:rsidRPr="00F51E17" w:rsidDel="00DD4F94">
          <w:delText xml:space="preserve">vzdělávání </w:delText>
        </w:r>
        <w:r w:rsidR="00A612E3" w:rsidRPr="00F51E17" w:rsidDel="00DD4F94">
          <w:delText>v </w:delText>
        </w:r>
        <w:r w:rsidRPr="00F51E17" w:rsidDel="00DD4F94">
          <w:delText xml:space="preserve"> oblasti péče </w:delText>
        </w:r>
        <w:r w:rsidR="0016244B" w:rsidRPr="00F51E17" w:rsidDel="00DD4F94">
          <w:delText>o </w:delText>
        </w:r>
        <w:r w:rsidRPr="00F51E17" w:rsidDel="00DD4F94">
          <w:delText xml:space="preserve">životní prostředí </w:delText>
        </w:r>
        <w:r w:rsidR="0016244B" w:rsidRPr="00F51E17" w:rsidDel="00DD4F94">
          <w:delText>a </w:delText>
        </w:r>
        <w:r w:rsidRPr="00F51E17" w:rsidDel="00DD4F94">
          <w:delText>krajinu.</w:delText>
        </w:r>
      </w:del>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985"/>
        <w:gridCol w:w="7087"/>
      </w:tblGrid>
      <w:tr w:rsidR="0056724D" w:rsidRPr="00F51E17" w:rsidDel="00DD4F94">
        <w:trPr>
          <w:del w:id="5100" w:author="Kancelar" w:date="2020-12-04T10:21:00Z"/>
        </w:trPr>
        <w:tc>
          <w:tcPr>
            <w:tcW w:w="1985" w:type="dxa"/>
            <w:shd w:val="clear" w:color="auto" w:fill="E5B8B7"/>
          </w:tcPr>
          <w:p w:rsidR="0056724D" w:rsidRPr="00F51E17" w:rsidDel="00DD4F94" w:rsidRDefault="0056724D" w:rsidP="00142344">
            <w:pPr>
              <w:ind w:firstLine="34"/>
              <w:rPr>
                <w:del w:id="5101" w:author="Kancelar" w:date="2020-12-04T10:21:00Z"/>
                <w:b/>
                <w:bCs/>
              </w:rPr>
            </w:pPr>
            <w:del w:id="5102" w:author="Kancelar" w:date="2020-12-04T10:21:00Z">
              <w:r w:rsidRPr="00F51E17" w:rsidDel="00DD4F94">
                <w:rPr>
                  <w:b/>
                  <w:bCs/>
                  <w:i/>
                  <w:iCs/>
                </w:rPr>
                <w:delText>Opatření</w:delText>
              </w:r>
            </w:del>
          </w:p>
        </w:tc>
        <w:tc>
          <w:tcPr>
            <w:tcW w:w="7087" w:type="dxa"/>
            <w:shd w:val="clear" w:color="auto" w:fill="E5B8B7"/>
          </w:tcPr>
          <w:p w:rsidR="0056724D" w:rsidRPr="00F51E17" w:rsidDel="00DD4F94" w:rsidRDefault="001306A8" w:rsidP="00142344">
            <w:pPr>
              <w:spacing w:before="240"/>
              <w:ind w:firstLine="0"/>
              <w:rPr>
                <w:del w:id="5103" w:author="Kancelar" w:date="2020-12-04T10:21:00Z"/>
                <w:b/>
                <w:bCs/>
              </w:rPr>
            </w:pPr>
            <w:del w:id="5104" w:author="Kancelar" w:date="2020-12-04T10:21:00Z">
              <w:r w:rsidRPr="00F51E17" w:rsidDel="00DD4F94">
                <w:rPr>
                  <w:b/>
                  <w:bCs/>
                </w:rPr>
                <w:delText xml:space="preserve">E.1.1.1 Podporovat ochranu </w:delText>
              </w:r>
              <w:r w:rsidR="001963AA" w:rsidRPr="00F51E17" w:rsidDel="00DD4F94">
                <w:rPr>
                  <w:b/>
                  <w:bCs/>
                </w:rPr>
                <w:delText>a</w:delText>
              </w:r>
              <w:r w:rsidRPr="00F51E17" w:rsidDel="00DD4F94">
                <w:rPr>
                  <w:b/>
                  <w:bCs/>
                </w:rPr>
                <w:delText xml:space="preserve"> osvětu</w:delText>
              </w:r>
            </w:del>
          </w:p>
        </w:tc>
      </w:tr>
      <w:tr w:rsidR="0056724D" w:rsidRPr="00E636FE" w:rsidDel="00DD4F94">
        <w:trPr>
          <w:trHeight w:val="840"/>
          <w:del w:id="5105" w:author="Kancelar" w:date="2020-12-04T10:21:00Z"/>
        </w:trPr>
        <w:tc>
          <w:tcPr>
            <w:tcW w:w="1985" w:type="dxa"/>
          </w:tcPr>
          <w:p w:rsidR="0056724D" w:rsidRPr="00F51E17" w:rsidDel="00DD4F94" w:rsidRDefault="0056724D" w:rsidP="00142344">
            <w:pPr>
              <w:autoSpaceDE w:val="0"/>
              <w:autoSpaceDN w:val="0"/>
              <w:adjustRightInd w:val="0"/>
              <w:ind w:firstLine="34"/>
              <w:rPr>
                <w:del w:id="5106" w:author="Kancelar" w:date="2020-12-04T10:21:00Z"/>
                <w:b/>
                <w:bCs/>
                <w:i/>
                <w:iCs/>
              </w:rPr>
            </w:pPr>
            <w:del w:id="5107" w:author="Kancelar" w:date="2020-12-04T10:21:00Z">
              <w:r w:rsidRPr="00F51E17" w:rsidDel="00DD4F94">
                <w:rPr>
                  <w:b/>
                  <w:bCs/>
                  <w:i/>
                  <w:iCs/>
                </w:rPr>
                <w:delText xml:space="preserve">Aktivity naplňující opatření: </w:delText>
              </w:r>
            </w:del>
          </w:p>
          <w:p w:rsidR="0056724D" w:rsidRPr="00F51E17" w:rsidDel="00DD4F94" w:rsidRDefault="0056724D" w:rsidP="00142344">
            <w:pPr>
              <w:autoSpaceDE w:val="0"/>
              <w:autoSpaceDN w:val="0"/>
              <w:adjustRightInd w:val="0"/>
              <w:ind w:firstLine="34"/>
              <w:rPr>
                <w:del w:id="5108" w:author="Kancelar" w:date="2020-12-04T10:21:00Z"/>
                <w:b/>
                <w:bCs/>
                <w:i/>
                <w:iCs/>
              </w:rPr>
            </w:pPr>
          </w:p>
          <w:p w:rsidR="0056724D" w:rsidRPr="00F51E17" w:rsidDel="00DD4F94" w:rsidRDefault="0056724D" w:rsidP="00142344">
            <w:pPr>
              <w:autoSpaceDE w:val="0"/>
              <w:autoSpaceDN w:val="0"/>
              <w:adjustRightInd w:val="0"/>
              <w:ind w:firstLine="34"/>
              <w:rPr>
                <w:del w:id="5109" w:author="Kancelar" w:date="2020-12-04T10:21:00Z"/>
                <w:b/>
                <w:bCs/>
                <w:i/>
                <w:iCs/>
              </w:rPr>
            </w:pPr>
          </w:p>
          <w:p w:rsidR="0056724D" w:rsidRPr="00F51E17" w:rsidDel="00DD4F94" w:rsidRDefault="0056724D" w:rsidP="00142344">
            <w:pPr>
              <w:autoSpaceDE w:val="0"/>
              <w:autoSpaceDN w:val="0"/>
              <w:adjustRightInd w:val="0"/>
              <w:ind w:firstLine="0"/>
              <w:rPr>
                <w:del w:id="5110" w:author="Kancelar" w:date="2020-12-04T10:21:00Z"/>
                <w:b/>
                <w:bCs/>
                <w:i/>
                <w:iCs/>
              </w:rPr>
            </w:pPr>
          </w:p>
        </w:tc>
        <w:tc>
          <w:tcPr>
            <w:tcW w:w="7087" w:type="dxa"/>
          </w:tcPr>
          <w:p w:rsidR="0056724D" w:rsidRPr="00F51E17" w:rsidDel="00DD4F94" w:rsidRDefault="0056724D" w:rsidP="00142344">
            <w:pPr>
              <w:widowControl w:val="0"/>
              <w:autoSpaceDE w:val="0"/>
              <w:autoSpaceDN w:val="0"/>
              <w:adjustRightInd w:val="0"/>
              <w:spacing w:before="240" w:after="60" w:line="240" w:lineRule="auto"/>
              <w:ind w:right="176" w:firstLine="0"/>
              <w:rPr>
                <w:del w:id="5111" w:author="Kancelar" w:date="2020-12-04T10:21:00Z"/>
                <w:b/>
                <w:bCs/>
                <w:position w:val="-1"/>
              </w:rPr>
            </w:pPr>
            <w:del w:id="5112" w:author="Kancelar" w:date="2020-12-04T10:21:00Z">
              <w:r w:rsidRPr="00F51E17" w:rsidDel="00DD4F94">
                <w:rPr>
                  <w:b/>
                  <w:bCs/>
                  <w:position w:val="-1"/>
                </w:rPr>
                <w:lastRenderedPageBreak/>
                <w:delText>E.1.1.1.1 Podpora regenerace zeleně</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5113" w:author="Kancelar" w:date="2020-12-04T10:21:00Z"/>
                <w:i/>
                <w:iCs/>
              </w:rPr>
            </w:pPr>
            <w:del w:id="5114" w:author="Kancelar" w:date="2020-12-04T10:21:00Z">
              <w:r w:rsidRPr="00F51E17" w:rsidDel="00DD4F94">
                <w:rPr>
                  <w:i/>
                  <w:iCs/>
                </w:rPr>
                <w:delText xml:space="preserve">zakládání zeleně, úpravy odpočinkových ploch, které </w:delText>
              </w:r>
              <w:r w:rsidRPr="00F51E17" w:rsidDel="00DD4F94">
                <w:rPr>
                  <w:i/>
                  <w:iCs/>
                </w:rPr>
                <w:br/>
                <w:delText>vedle regenerační funkce mohou také poskytovat možnost kulturního/sportovního vyžití</w:delText>
              </w:r>
            </w:del>
          </w:p>
          <w:p w:rsidR="0056724D" w:rsidRPr="00F51E17" w:rsidDel="00DD4F94" w:rsidRDefault="0056724D" w:rsidP="00142344">
            <w:pPr>
              <w:widowControl w:val="0"/>
              <w:autoSpaceDE w:val="0"/>
              <w:autoSpaceDN w:val="0"/>
              <w:adjustRightInd w:val="0"/>
              <w:spacing w:before="240" w:after="60" w:line="240" w:lineRule="auto"/>
              <w:ind w:left="176" w:right="176" w:hanging="142"/>
              <w:rPr>
                <w:del w:id="5115" w:author="Kancelar" w:date="2020-12-04T10:21:00Z"/>
                <w:b/>
                <w:bCs/>
                <w:position w:val="-1"/>
              </w:rPr>
            </w:pPr>
            <w:del w:id="5116" w:author="Kancelar" w:date="2020-12-04T10:21:00Z">
              <w:r w:rsidRPr="00F51E17" w:rsidDel="00DD4F94">
                <w:rPr>
                  <w:b/>
                  <w:bCs/>
                  <w:position w:val="-1"/>
                </w:rPr>
                <w:delText xml:space="preserve">E.1.1.1.2 Podpora vzdělávání, osvěty, naučných stezek </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5117" w:author="Kancelar" w:date="2020-12-04T10:21:00Z"/>
                <w:i/>
                <w:iCs/>
              </w:rPr>
            </w:pPr>
            <w:del w:id="5118" w:author="Kancelar" w:date="2020-12-04T10:21:00Z">
              <w:r w:rsidRPr="00F51E17" w:rsidDel="00DD4F94">
                <w:rPr>
                  <w:i/>
                  <w:iCs/>
                </w:rPr>
                <w:delText xml:space="preserve">environmentální vzdělávání, výchova </w:delText>
              </w:r>
              <w:r w:rsidR="0016244B" w:rsidRPr="00F51E17" w:rsidDel="00DD4F94">
                <w:rPr>
                  <w:i/>
                  <w:iCs/>
                </w:rPr>
                <w:delText>a </w:delText>
              </w:r>
              <w:r w:rsidRPr="00F51E17" w:rsidDel="00DD4F94">
                <w:rPr>
                  <w:i/>
                  <w:iCs/>
                </w:rPr>
                <w:delText>osvěta (EVVO)</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5119" w:author="Kancelar" w:date="2020-12-04T10:21:00Z"/>
                <w:i/>
                <w:iCs/>
              </w:rPr>
            </w:pPr>
            <w:del w:id="5120" w:author="Kancelar" w:date="2020-12-04T10:21:00Z">
              <w:r w:rsidRPr="00F51E17" w:rsidDel="00DD4F94">
                <w:rPr>
                  <w:i/>
                  <w:iCs/>
                </w:rPr>
                <w:lastRenderedPageBreak/>
                <w:delText xml:space="preserve">informační kampaně, budování, obnova </w:delText>
              </w:r>
              <w:r w:rsidR="0016244B" w:rsidRPr="00F51E17" w:rsidDel="00DD4F94">
                <w:rPr>
                  <w:i/>
                  <w:iCs/>
                </w:rPr>
                <w:delText>a </w:delText>
              </w:r>
              <w:r w:rsidR="00225EF1" w:rsidRPr="00F51E17" w:rsidDel="00DD4F94">
                <w:rPr>
                  <w:i/>
                  <w:iCs/>
                </w:rPr>
                <w:delText> </w:delText>
              </w:r>
              <w:r w:rsidRPr="00F51E17" w:rsidDel="00DD4F94">
                <w:rPr>
                  <w:i/>
                  <w:iCs/>
                </w:rPr>
                <w:delText xml:space="preserve">značení naučných stezek </w:delText>
              </w:r>
              <w:r w:rsidR="0016244B" w:rsidRPr="00F51E17" w:rsidDel="00DD4F94">
                <w:rPr>
                  <w:i/>
                  <w:iCs/>
                </w:rPr>
                <w:delText>a </w:delText>
              </w:r>
              <w:r w:rsidRPr="00F51E17" w:rsidDel="00DD4F94">
                <w:rPr>
                  <w:i/>
                  <w:iCs/>
                </w:rPr>
                <w:delText>tras apod.</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5121" w:author="Kancelar" w:date="2020-12-04T10:21:00Z"/>
                <w:i/>
                <w:iCs/>
              </w:rPr>
            </w:pPr>
            <w:del w:id="5122" w:author="Kancelar" w:date="2020-12-04T10:21:00Z">
              <w:r w:rsidRPr="00F51E17" w:rsidDel="00DD4F94">
                <w:rPr>
                  <w:i/>
                  <w:iCs/>
                </w:rPr>
                <w:delText xml:space="preserve">možnost spolupráce s NP Podyjí </w:delText>
              </w:r>
              <w:r w:rsidR="001963AA" w:rsidRPr="00F51E17" w:rsidDel="00DD4F94">
                <w:rPr>
                  <w:i/>
                  <w:iCs/>
                </w:rPr>
                <w:delText>a</w:delText>
              </w:r>
              <w:r w:rsidRPr="00F51E17" w:rsidDel="00DD4F94">
                <w:rPr>
                  <w:i/>
                  <w:iCs/>
                </w:rPr>
                <w:delText xml:space="preserve"> rakouským Thayatal</w:delText>
              </w:r>
            </w:del>
          </w:p>
          <w:p w:rsidR="0056724D" w:rsidRPr="00F51E17" w:rsidDel="00DD4F94" w:rsidRDefault="0056724D" w:rsidP="00142344">
            <w:pPr>
              <w:widowControl w:val="0"/>
              <w:autoSpaceDE w:val="0"/>
              <w:autoSpaceDN w:val="0"/>
              <w:adjustRightInd w:val="0"/>
              <w:spacing w:before="240" w:after="60" w:line="240" w:lineRule="auto"/>
              <w:ind w:left="176" w:right="176" w:hanging="142"/>
              <w:rPr>
                <w:del w:id="5123" w:author="Kancelar" w:date="2020-12-04T10:21:00Z"/>
                <w:b/>
                <w:bCs/>
                <w:position w:val="-1"/>
              </w:rPr>
            </w:pPr>
            <w:del w:id="5124" w:author="Kancelar" w:date="2020-12-04T10:21:00Z">
              <w:r w:rsidRPr="00F51E17" w:rsidDel="00DD4F94">
                <w:rPr>
                  <w:b/>
                  <w:bCs/>
                  <w:position w:val="-1"/>
                </w:rPr>
                <w:delText>E. 1.1.</w:delText>
              </w:r>
              <w:r w:rsidR="001306A8" w:rsidRPr="00F51E17" w:rsidDel="00DD4F94">
                <w:rPr>
                  <w:b/>
                  <w:bCs/>
                  <w:position w:val="-1"/>
                </w:rPr>
                <w:delText>1.3 Budování ochrany</w:delText>
              </w:r>
              <w:r w:rsidRPr="00F51E17" w:rsidDel="00DD4F94">
                <w:rPr>
                  <w:b/>
                  <w:bCs/>
                  <w:position w:val="-1"/>
                </w:rPr>
                <w:delText xml:space="preserve"> proti vodě, suchu </w:delText>
              </w:r>
              <w:r w:rsidR="0016244B" w:rsidRPr="00F51E17" w:rsidDel="00DD4F94">
                <w:rPr>
                  <w:b/>
                  <w:bCs/>
                  <w:position w:val="-1"/>
                </w:rPr>
                <w:delText>a </w:delText>
              </w:r>
              <w:r w:rsidRPr="00F51E17" w:rsidDel="00DD4F94">
                <w:rPr>
                  <w:b/>
                  <w:bCs/>
                  <w:position w:val="-1"/>
                </w:rPr>
                <w:delText>erozi</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5125" w:author="Kancelar" w:date="2020-12-04T10:21:00Z"/>
                <w:i/>
                <w:iCs/>
              </w:rPr>
            </w:pPr>
            <w:del w:id="5126" w:author="Kancelar" w:date="2020-12-04T10:21:00Z">
              <w:r w:rsidRPr="00F51E17" w:rsidDel="00DD4F94">
                <w:rPr>
                  <w:i/>
                  <w:iCs/>
                </w:rPr>
                <w:delText>výkupy pozemků pro vybudování protipovodňové ochrany</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5127" w:author="Kancelar" w:date="2020-12-04T10:21:00Z"/>
                <w:i/>
                <w:iCs/>
              </w:rPr>
            </w:pPr>
            <w:del w:id="5128" w:author="Kancelar" w:date="2020-12-04T10:21:00Z">
              <w:r w:rsidRPr="00F51E17" w:rsidDel="00DD4F94">
                <w:rPr>
                  <w:i/>
                  <w:iCs/>
                </w:rPr>
                <w:delText>systém nakládání s vodami</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5129" w:author="Kancelar" w:date="2020-12-04T10:21:00Z"/>
                <w:i/>
                <w:iCs/>
              </w:rPr>
            </w:pPr>
            <w:del w:id="5130" w:author="Kancelar" w:date="2020-12-04T10:21:00Z">
              <w:r w:rsidRPr="00F51E17" w:rsidDel="00DD4F94">
                <w:rPr>
                  <w:i/>
                  <w:iCs/>
                </w:rPr>
                <w:delText>prevence vzniku sucha, eroze či povodní</w:delText>
              </w:r>
            </w:del>
          </w:p>
          <w:p w:rsidR="0056724D" w:rsidRPr="00F51E17" w:rsidDel="00DD4F94" w:rsidRDefault="004B6951" w:rsidP="00142344">
            <w:pPr>
              <w:widowControl w:val="0"/>
              <w:autoSpaceDE w:val="0"/>
              <w:autoSpaceDN w:val="0"/>
              <w:adjustRightInd w:val="0"/>
              <w:spacing w:before="240" w:after="60" w:line="240" w:lineRule="auto"/>
              <w:ind w:left="176" w:right="176" w:hanging="142"/>
              <w:rPr>
                <w:del w:id="5131" w:author="Kancelar" w:date="2020-12-04T10:21:00Z"/>
                <w:b/>
                <w:bCs/>
                <w:position w:val="-1"/>
              </w:rPr>
            </w:pPr>
            <w:del w:id="5132" w:author="Kancelar" w:date="2020-12-04T10:21:00Z">
              <w:r w:rsidRPr="00F51E17" w:rsidDel="00DD4F94">
                <w:rPr>
                  <w:b/>
                  <w:bCs/>
                  <w:position w:val="-1"/>
                </w:rPr>
                <w:delText>E.1.1.1.4 Podpora ochrany</w:delText>
              </w:r>
              <w:r w:rsidR="0056724D" w:rsidRPr="00F51E17" w:rsidDel="00DD4F94">
                <w:rPr>
                  <w:b/>
                  <w:bCs/>
                  <w:position w:val="-1"/>
                </w:rPr>
                <w:delText xml:space="preserve"> přírody </w:delText>
              </w:r>
              <w:r w:rsidR="001963AA" w:rsidRPr="00F51E17" w:rsidDel="00DD4F94">
                <w:rPr>
                  <w:b/>
                  <w:bCs/>
                  <w:position w:val="-1"/>
                </w:rPr>
                <w:delText>a</w:delText>
              </w:r>
              <w:r w:rsidR="0056724D" w:rsidRPr="00F51E17" w:rsidDel="00DD4F94">
                <w:rPr>
                  <w:b/>
                  <w:bCs/>
                  <w:position w:val="-1"/>
                </w:rPr>
                <w:delText> krajiny</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5133" w:author="Kancelar" w:date="2020-12-04T10:21:00Z"/>
                <w:i/>
                <w:iCs/>
              </w:rPr>
            </w:pPr>
            <w:del w:id="5134" w:author="Kancelar" w:date="2020-12-04T10:21:00Z">
              <w:r w:rsidRPr="00F51E17" w:rsidDel="00DD4F94">
                <w:rPr>
                  <w:i/>
                  <w:iCs/>
                </w:rPr>
                <w:delText xml:space="preserve">údržba </w:delText>
              </w:r>
              <w:r w:rsidR="0016244B" w:rsidRPr="00F51E17" w:rsidDel="00DD4F94">
                <w:rPr>
                  <w:i/>
                  <w:iCs/>
                </w:rPr>
                <w:delText>a </w:delText>
              </w:r>
              <w:r w:rsidRPr="00F51E17" w:rsidDel="00DD4F94">
                <w:rPr>
                  <w:i/>
                  <w:iCs/>
                </w:rPr>
                <w:delText xml:space="preserve">péče </w:delText>
              </w:r>
              <w:r w:rsidR="0016244B" w:rsidRPr="00F51E17" w:rsidDel="00DD4F94">
                <w:rPr>
                  <w:i/>
                  <w:iCs/>
                </w:rPr>
                <w:delText>o </w:delText>
              </w:r>
              <w:r w:rsidRPr="00F51E17" w:rsidDel="00DD4F94">
                <w:rPr>
                  <w:i/>
                  <w:iCs/>
                </w:rPr>
                <w:delText xml:space="preserve">krajinné prvky </w:delText>
              </w:r>
              <w:r w:rsidR="0016244B" w:rsidRPr="00F51E17" w:rsidDel="00DD4F94">
                <w:rPr>
                  <w:i/>
                  <w:iCs/>
                </w:rPr>
                <w:delText>a </w:delText>
              </w:r>
              <w:r w:rsidRPr="00F51E17" w:rsidDel="00DD4F94">
                <w:rPr>
                  <w:i/>
                  <w:iCs/>
                </w:rPr>
                <w:delText>chráněná území</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5135" w:author="Kancelar" w:date="2020-12-04T10:21:00Z"/>
                <w:i/>
                <w:iCs/>
              </w:rPr>
            </w:pPr>
            <w:del w:id="5136" w:author="Kancelar" w:date="2020-12-04T10:21:00Z">
              <w:r w:rsidRPr="00F51E17" w:rsidDel="00DD4F94">
                <w:rPr>
                  <w:i/>
                  <w:iCs/>
                </w:rPr>
                <w:delText>zalesňování, budování větrolamů</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5137" w:author="Kancelar" w:date="2020-12-04T10:21:00Z"/>
                <w:i/>
                <w:iCs/>
              </w:rPr>
            </w:pPr>
            <w:del w:id="5138" w:author="Kancelar" w:date="2020-12-04T10:21:00Z">
              <w:r w:rsidRPr="00F51E17" w:rsidDel="00DD4F94">
                <w:rPr>
                  <w:i/>
                  <w:iCs/>
                </w:rPr>
                <w:delText xml:space="preserve">podpora biodiverzity (spolupráce zemědělců, obcí </w:delText>
              </w:r>
              <w:r w:rsidR="0016244B" w:rsidRPr="00F51E17" w:rsidDel="00DD4F94">
                <w:rPr>
                  <w:i/>
                  <w:iCs/>
                </w:rPr>
                <w:delText>a </w:delText>
              </w:r>
              <w:r w:rsidRPr="00F51E17" w:rsidDel="00DD4F94">
                <w:rPr>
                  <w:i/>
                  <w:iCs/>
                </w:rPr>
                <w:delText>NP)</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5139" w:author="Kancelar" w:date="2020-12-04T10:21:00Z"/>
                <w:i/>
                <w:iCs/>
              </w:rPr>
            </w:pPr>
            <w:del w:id="5140" w:author="Kancelar" w:date="2020-12-04T10:21:00Z">
              <w:r w:rsidRPr="00F51E17" w:rsidDel="00DD4F94">
                <w:rPr>
                  <w:i/>
                  <w:iCs/>
                </w:rPr>
                <w:delText>protierozní opatření</w:delText>
              </w:r>
            </w:del>
          </w:p>
        </w:tc>
      </w:tr>
      <w:tr w:rsidR="0056724D" w:rsidRPr="00E636FE" w:rsidDel="00DD4F94">
        <w:trPr>
          <w:trHeight w:val="4343"/>
          <w:del w:id="5141" w:author="Kancelar" w:date="2020-12-04T10:21:00Z"/>
        </w:trPr>
        <w:tc>
          <w:tcPr>
            <w:tcW w:w="1985" w:type="dxa"/>
            <w:shd w:val="clear" w:color="auto" w:fill="FFFFFF"/>
          </w:tcPr>
          <w:p w:rsidR="0056724D" w:rsidRPr="00E636FE" w:rsidDel="00DD4F94" w:rsidRDefault="0056724D" w:rsidP="00142344">
            <w:pPr>
              <w:autoSpaceDE w:val="0"/>
              <w:autoSpaceDN w:val="0"/>
              <w:adjustRightInd w:val="0"/>
              <w:ind w:firstLine="0"/>
              <w:rPr>
                <w:del w:id="5142" w:author="Kancelar" w:date="2020-12-04T10:21:00Z"/>
                <w:b/>
                <w:bCs/>
                <w:i/>
                <w:iCs/>
              </w:rPr>
            </w:pPr>
            <w:del w:id="5143" w:author="Kancelar" w:date="2020-12-04T10:21:00Z">
              <w:r w:rsidRPr="00E636FE" w:rsidDel="00DD4F94">
                <w:rPr>
                  <w:b/>
                  <w:bCs/>
                  <w:i/>
                  <w:iCs/>
                </w:rPr>
                <w:lastRenderedPageBreak/>
                <w:delText>Možné zdroje financování rozvojových aktivit shodující se s  jednotlivými opatřeními:</w:delText>
              </w:r>
            </w:del>
          </w:p>
        </w:tc>
        <w:tc>
          <w:tcPr>
            <w:tcW w:w="7087" w:type="dxa"/>
            <w:shd w:val="clear" w:color="auto" w:fill="FFFFFF"/>
          </w:tcPr>
          <w:p w:rsidR="0056724D" w:rsidRPr="00E636FE" w:rsidDel="00DD4F94" w:rsidRDefault="0056724D" w:rsidP="00C170B9">
            <w:pPr>
              <w:pStyle w:val="Odstavecseseznamem"/>
              <w:numPr>
                <w:ilvl w:val="0"/>
                <w:numId w:val="19"/>
              </w:numPr>
              <w:spacing w:line="276" w:lineRule="auto"/>
              <w:ind w:left="317" w:hanging="283"/>
              <w:rPr>
                <w:del w:id="5144" w:author="Kancelar" w:date="2020-12-04T10:21:00Z"/>
              </w:rPr>
            </w:pPr>
            <w:del w:id="5145" w:author="Kancelar" w:date="2020-12-04T10:21:00Z">
              <w:r w:rsidRPr="00E636FE" w:rsidDel="00DD4F94">
                <w:delText xml:space="preserve">IROP: Prioritní osa 1: Konkurenceschopné, dostupné </w:delText>
              </w:r>
              <w:r w:rsidR="0016244B" w:rsidDel="00DD4F94">
                <w:delText>a </w:delText>
              </w:r>
              <w:r w:rsidRPr="00E636FE" w:rsidDel="00DD4F94">
                <w:delText>bezpečné regiony, SC 1.2</w:delText>
              </w:r>
            </w:del>
          </w:p>
          <w:p w:rsidR="0056724D" w:rsidDel="00DD4F94" w:rsidRDefault="0056724D" w:rsidP="00C170B9">
            <w:pPr>
              <w:pStyle w:val="Odstavecseseznamem"/>
              <w:numPr>
                <w:ilvl w:val="0"/>
                <w:numId w:val="19"/>
              </w:numPr>
              <w:spacing w:line="276" w:lineRule="auto"/>
              <w:ind w:left="317" w:hanging="283"/>
              <w:rPr>
                <w:del w:id="5146" w:author="Kancelar" w:date="2020-12-04T10:21:00Z"/>
              </w:rPr>
            </w:pPr>
            <w:del w:id="5147" w:author="Kancelar" w:date="2020-12-04T10:21:00Z">
              <w:r w:rsidRPr="00E636FE" w:rsidDel="00DD4F94">
                <w:delText xml:space="preserve">IROP: Prioritní osa 2: Zkvalitnění veřejných služeb </w:delText>
              </w:r>
              <w:r w:rsidR="0016244B" w:rsidDel="00DD4F94">
                <w:delText>a </w:delText>
              </w:r>
              <w:r w:rsidRPr="00E636FE" w:rsidDel="00DD4F94">
                <w:delText xml:space="preserve"> podmínek života pro obyvatele regionů, SC 2.1 </w:delText>
              </w:r>
            </w:del>
          </w:p>
          <w:p w:rsidR="00454904" w:rsidRPr="00E636FE" w:rsidDel="00DD4F94" w:rsidRDefault="00454904" w:rsidP="00C30357">
            <w:pPr>
              <w:pStyle w:val="Odstavecseseznamem"/>
              <w:numPr>
                <w:ilvl w:val="0"/>
                <w:numId w:val="19"/>
              </w:numPr>
              <w:shd w:val="clear" w:color="auto" w:fill="FFFFFF" w:themeFill="background1"/>
              <w:spacing w:line="276" w:lineRule="auto"/>
              <w:ind w:left="317" w:hanging="283"/>
              <w:rPr>
                <w:del w:id="5148" w:author="Kancelar" w:date="2020-12-04T10:21:00Z"/>
              </w:rPr>
            </w:pPr>
            <w:del w:id="5149" w:author="Kancelar" w:date="2020-12-04T10:21:00Z">
              <w:r w:rsidDel="00DD4F94">
                <w:delText>IROP:  Prioritní osa 4:  Komunitně vedený místní rozvoj, S.C 4.1</w:delText>
              </w:r>
            </w:del>
          </w:p>
          <w:p w:rsidR="0056724D" w:rsidRPr="00E636FE" w:rsidDel="00DD4F94" w:rsidRDefault="0056724D" w:rsidP="00C170B9">
            <w:pPr>
              <w:pStyle w:val="Odstavecseseznamem"/>
              <w:numPr>
                <w:ilvl w:val="0"/>
                <w:numId w:val="19"/>
              </w:numPr>
              <w:spacing w:line="276" w:lineRule="auto"/>
              <w:ind w:left="317" w:hanging="283"/>
              <w:rPr>
                <w:del w:id="5150" w:author="Kancelar" w:date="2020-12-04T10:21:00Z"/>
              </w:rPr>
            </w:pPr>
            <w:del w:id="5151" w:author="Kancelar" w:date="2020-12-04T10:21:00Z">
              <w:r w:rsidRPr="00E636FE" w:rsidDel="00DD4F94">
                <w:delText>PRV: Program rozvoje venkova</w:delText>
              </w:r>
            </w:del>
          </w:p>
          <w:p w:rsidR="0056724D" w:rsidRPr="00E636FE" w:rsidDel="00DD4F94" w:rsidRDefault="0056724D" w:rsidP="00142344">
            <w:pPr>
              <w:ind w:firstLine="0"/>
              <w:rPr>
                <w:del w:id="5152" w:author="Kancelar" w:date="2020-12-04T10:21:00Z"/>
                <w:b/>
                <w:bCs/>
                <w:sz w:val="20"/>
                <w:szCs w:val="20"/>
              </w:rPr>
            </w:pPr>
            <w:del w:id="5153" w:author="Kancelar" w:date="2020-12-04T10:21:00Z">
              <w:r w:rsidRPr="00E636FE" w:rsidDel="00DD4F94">
                <w:rPr>
                  <w:sz w:val="20"/>
                  <w:szCs w:val="20"/>
                </w:rPr>
                <w:delText xml:space="preserve">Ostatní OP </w:delText>
              </w:r>
              <w:r w:rsidR="00F42182" w:rsidDel="00DD4F94">
                <w:rPr>
                  <w:sz w:val="20"/>
                  <w:szCs w:val="20"/>
                </w:rPr>
                <w:delText>v souladu s</w:delText>
              </w:r>
              <w:r w:rsidRPr="00E636FE" w:rsidDel="00DD4F94">
                <w:rPr>
                  <w:sz w:val="20"/>
                  <w:szCs w:val="20"/>
                </w:rPr>
                <w:delText xml:space="preserve"> SCLLD, které nejsou součástí programových rámců:</w:delText>
              </w:r>
            </w:del>
          </w:p>
          <w:p w:rsidR="0056724D" w:rsidRPr="00E636FE" w:rsidDel="00DD4F94" w:rsidRDefault="0056724D" w:rsidP="00C170B9">
            <w:pPr>
              <w:pStyle w:val="Odstavecseseznamem"/>
              <w:numPr>
                <w:ilvl w:val="0"/>
                <w:numId w:val="19"/>
              </w:numPr>
              <w:spacing w:line="276" w:lineRule="auto"/>
              <w:ind w:left="317" w:hanging="283"/>
              <w:rPr>
                <w:del w:id="5154" w:author="Kancelar" w:date="2020-12-04T10:21:00Z"/>
              </w:rPr>
            </w:pPr>
            <w:del w:id="5155" w:author="Kancelar" w:date="2020-12-04T10:21:00Z">
              <w:r w:rsidRPr="00E636FE" w:rsidDel="00DD4F94">
                <w:delText xml:space="preserve">OP ŽP: Prioritní osa 1: Zlepšování kvality vody </w:delText>
              </w:r>
              <w:r w:rsidR="001963AA" w:rsidDel="00DD4F94">
                <w:delText>a</w:delText>
              </w:r>
              <w:r w:rsidR="00225EF1" w:rsidDel="00DD4F94">
                <w:delText> </w:delText>
              </w:r>
              <w:r w:rsidRPr="00E636FE" w:rsidDel="00DD4F94">
                <w:delText> snižování rizika povodní</w:delText>
              </w:r>
            </w:del>
          </w:p>
          <w:p w:rsidR="0056724D" w:rsidRPr="00E636FE" w:rsidDel="00DD4F94" w:rsidRDefault="0056724D" w:rsidP="00C170B9">
            <w:pPr>
              <w:pStyle w:val="Odstavecseseznamem"/>
              <w:numPr>
                <w:ilvl w:val="0"/>
                <w:numId w:val="19"/>
              </w:numPr>
              <w:spacing w:line="276" w:lineRule="auto"/>
              <w:ind w:left="317" w:hanging="283"/>
              <w:rPr>
                <w:del w:id="5156" w:author="Kancelar" w:date="2020-12-04T10:21:00Z"/>
              </w:rPr>
            </w:pPr>
            <w:del w:id="5157" w:author="Kancelar" w:date="2020-12-04T10:21:00Z">
              <w:r w:rsidRPr="00E636FE" w:rsidDel="00DD4F94">
                <w:delText xml:space="preserve">OP ŽP: Prioritní osa 3: Odpady </w:delText>
              </w:r>
              <w:r w:rsidR="0016244B" w:rsidDel="00DD4F94">
                <w:delText>a </w:delText>
              </w:r>
              <w:r w:rsidRPr="00E636FE" w:rsidDel="00DD4F94">
                <w:delText xml:space="preserve">materiálové toky, ekologické zátěže </w:delText>
              </w:r>
              <w:r w:rsidR="0016244B" w:rsidDel="00DD4F94">
                <w:delText>a </w:delText>
              </w:r>
              <w:r w:rsidR="00225EF1" w:rsidDel="00DD4F94">
                <w:delText> </w:delText>
              </w:r>
              <w:r w:rsidRPr="00E636FE" w:rsidDel="00DD4F94">
                <w:delText>  rizika</w:delText>
              </w:r>
            </w:del>
          </w:p>
          <w:p w:rsidR="0056724D" w:rsidRPr="00E636FE" w:rsidDel="00DD4F94" w:rsidRDefault="0056724D" w:rsidP="00C170B9">
            <w:pPr>
              <w:pStyle w:val="Odstavecseseznamem"/>
              <w:numPr>
                <w:ilvl w:val="0"/>
                <w:numId w:val="19"/>
              </w:numPr>
              <w:spacing w:line="276" w:lineRule="auto"/>
              <w:ind w:left="317" w:hanging="283"/>
              <w:rPr>
                <w:del w:id="5158" w:author="Kancelar" w:date="2020-12-04T10:21:00Z"/>
              </w:rPr>
            </w:pPr>
            <w:del w:id="5159" w:author="Kancelar" w:date="2020-12-04T10:21:00Z">
              <w:r w:rsidRPr="00E636FE" w:rsidDel="00DD4F94">
                <w:delText xml:space="preserve">OP ŽP: Prioritní osa 4: Ochrana </w:delText>
              </w:r>
              <w:r w:rsidR="0016244B" w:rsidDel="00DD4F94">
                <w:delText>a </w:delText>
              </w:r>
              <w:r w:rsidRPr="00E636FE" w:rsidDel="00DD4F94">
                <w:delText xml:space="preserve">péče </w:delText>
              </w:r>
              <w:r w:rsidR="002B5250" w:rsidDel="00DD4F94">
                <w:delText>o</w:delText>
              </w:r>
              <w:r w:rsidR="00225EF1" w:rsidDel="00DD4F94">
                <w:delText> </w:delText>
              </w:r>
              <w:r w:rsidRPr="00E636FE" w:rsidDel="00DD4F94">
                <w:delText xml:space="preserve">přírodu </w:delText>
              </w:r>
              <w:r w:rsidR="0016244B" w:rsidDel="00DD4F94">
                <w:delText>a </w:delText>
              </w:r>
              <w:r w:rsidRPr="00E636FE" w:rsidDel="00DD4F94">
                <w:delText>krajinu</w:delText>
              </w:r>
            </w:del>
          </w:p>
          <w:p w:rsidR="0056724D" w:rsidRPr="00E636FE" w:rsidDel="00DD4F94" w:rsidRDefault="0056724D" w:rsidP="00C170B9">
            <w:pPr>
              <w:pStyle w:val="Odstavecseseznamem"/>
              <w:numPr>
                <w:ilvl w:val="0"/>
                <w:numId w:val="19"/>
              </w:numPr>
              <w:spacing w:line="276" w:lineRule="auto"/>
              <w:ind w:left="317" w:hanging="283"/>
              <w:rPr>
                <w:del w:id="5160" w:author="Kancelar" w:date="2020-12-04T10:21:00Z"/>
              </w:rPr>
            </w:pPr>
            <w:del w:id="5161" w:author="Kancelar" w:date="2020-12-04T10:21:00Z">
              <w:r w:rsidRPr="00E636FE" w:rsidDel="00DD4F94">
                <w:delText xml:space="preserve">OP ŽP: Prioritní osa 5: Energetické úspory                                                                                                                                   </w:delText>
              </w:r>
            </w:del>
          </w:p>
        </w:tc>
      </w:tr>
    </w:tbl>
    <w:p w:rsidR="00021C0E" w:rsidRPr="00647C33" w:rsidDel="00DD4F94" w:rsidRDefault="00021C0E" w:rsidP="00142344">
      <w:pPr>
        <w:ind w:firstLine="0"/>
        <w:rPr>
          <w:del w:id="5162" w:author="Kancelar" w:date="2020-12-04T10:21:00Z"/>
          <w:b/>
          <w:bCs/>
        </w:rPr>
      </w:pPr>
    </w:p>
    <w:p w:rsidR="0056724D" w:rsidRPr="00F51E17" w:rsidDel="00DD4F94" w:rsidRDefault="0056724D" w:rsidP="00142344">
      <w:pPr>
        <w:ind w:firstLine="0"/>
        <w:rPr>
          <w:del w:id="5163" w:author="Kancelar" w:date="2020-12-04T10:21:00Z"/>
          <w:b/>
          <w:bCs/>
        </w:rPr>
      </w:pPr>
      <w:del w:id="5164" w:author="Kancelar" w:date="2020-12-04T10:21:00Z">
        <w:r w:rsidRPr="00F51E17" w:rsidDel="00DD4F94">
          <w:rPr>
            <w:b/>
            <w:bCs/>
          </w:rPr>
          <w:delText xml:space="preserve">Specifický cíl: E.1.2 Zefektivnit nakládání s odpady </w:delText>
        </w:r>
        <w:r w:rsidR="0016244B" w:rsidRPr="00F51E17" w:rsidDel="00DD4F94">
          <w:rPr>
            <w:b/>
            <w:bCs/>
          </w:rPr>
          <w:delText>a </w:delText>
        </w:r>
        <w:r w:rsidRPr="00F51E17" w:rsidDel="00DD4F94">
          <w:rPr>
            <w:b/>
            <w:bCs/>
          </w:rPr>
          <w:delText>energiemi</w:delText>
        </w:r>
      </w:del>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985"/>
        <w:gridCol w:w="7087"/>
      </w:tblGrid>
      <w:tr w:rsidR="0056724D" w:rsidRPr="00F51E17" w:rsidDel="00DD4F94">
        <w:trPr>
          <w:del w:id="5165" w:author="Kancelar" w:date="2020-12-04T10:21:00Z"/>
        </w:trPr>
        <w:tc>
          <w:tcPr>
            <w:tcW w:w="1985" w:type="dxa"/>
            <w:shd w:val="clear" w:color="auto" w:fill="E5B8B7"/>
          </w:tcPr>
          <w:p w:rsidR="0056724D" w:rsidRPr="00F51E17" w:rsidDel="00DD4F94" w:rsidRDefault="0056724D" w:rsidP="00142344">
            <w:pPr>
              <w:ind w:firstLine="34"/>
              <w:rPr>
                <w:del w:id="5166" w:author="Kancelar" w:date="2020-12-04T10:21:00Z"/>
                <w:b/>
                <w:bCs/>
              </w:rPr>
            </w:pPr>
            <w:del w:id="5167" w:author="Kancelar" w:date="2020-12-04T10:21:00Z">
              <w:r w:rsidRPr="00F51E17" w:rsidDel="00DD4F94">
                <w:rPr>
                  <w:b/>
                  <w:bCs/>
                  <w:i/>
                  <w:iCs/>
                </w:rPr>
                <w:delText>Opatření</w:delText>
              </w:r>
            </w:del>
          </w:p>
        </w:tc>
        <w:tc>
          <w:tcPr>
            <w:tcW w:w="7087" w:type="dxa"/>
            <w:shd w:val="clear" w:color="auto" w:fill="E5B8B7"/>
          </w:tcPr>
          <w:p w:rsidR="0056724D" w:rsidRPr="00F51E17" w:rsidDel="00DD4F94" w:rsidRDefault="00B76428" w:rsidP="00142344">
            <w:pPr>
              <w:spacing w:before="240"/>
              <w:ind w:firstLine="0"/>
              <w:rPr>
                <w:del w:id="5168" w:author="Kancelar" w:date="2020-12-04T10:21:00Z"/>
                <w:b/>
                <w:bCs/>
              </w:rPr>
            </w:pPr>
            <w:del w:id="5169" w:author="Kancelar" w:date="2020-12-04T10:21:00Z">
              <w:r w:rsidRPr="00F51E17" w:rsidDel="00DD4F94">
                <w:rPr>
                  <w:b/>
                  <w:bCs/>
                </w:rPr>
                <w:delText xml:space="preserve">E.1.2.1 Podporovat efektivní nakládání s odpady </w:delText>
              </w:r>
              <w:r w:rsidR="0016244B" w:rsidRPr="00F51E17" w:rsidDel="00DD4F94">
                <w:rPr>
                  <w:b/>
                  <w:bCs/>
                </w:rPr>
                <w:delText>a </w:delText>
              </w:r>
              <w:r w:rsidRPr="00F51E17" w:rsidDel="00DD4F94">
                <w:rPr>
                  <w:b/>
                  <w:bCs/>
                </w:rPr>
                <w:delText>energií</w:delText>
              </w:r>
            </w:del>
          </w:p>
        </w:tc>
      </w:tr>
      <w:tr w:rsidR="0056724D" w:rsidRPr="00E636FE" w:rsidDel="00DD4F94">
        <w:trPr>
          <w:trHeight w:val="3640"/>
          <w:del w:id="5170" w:author="Kancelar" w:date="2020-12-04T10:21:00Z"/>
        </w:trPr>
        <w:tc>
          <w:tcPr>
            <w:tcW w:w="1985" w:type="dxa"/>
            <w:shd w:val="clear" w:color="auto" w:fill="FFFFFF"/>
          </w:tcPr>
          <w:p w:rsidR="0056724D" w:rsidRPr="00F51E17" w:rsidDel="00DD4F94" w:rsidRDefault="0056724D" w:rsidP="00142344">
            <w:pPr>
              <w:autoSpaceDE w:val="0"/>
              <w:autoSpaceDN w:val="0"/>
              <w:adjustRightInd w:val="0"/>
              <w:ind w:firstLine="34"/>
              <w:rPr>
                <w:del w:id="5171" w:author="Kancelar" w:date="2020-12-04T10:21:00Z"/>
                <w:b/>
                <w:bCs/>
                <w:sz w:val="20"/>
                <w:szCs w:val="20"/>
              </w:rPr>
            </w:pPr>
            <w:del w:id="5172" w:author="Kancelar" w:date="2020-12-04T10:21:00Z">
              <w:r w:rsidRPr="00F51E17" w:rsidDel="00DD4F94">
                <w:rPr>
                  <w:b/>
                  <w:bCs/>
                  <w:i/>
                  <w:iCs/>
                </w:rPr>
                <w:delText>Aktivity naplňující opatření:</w:delText>
              </w:r>
            </w:del>
          </w:p>
        </w:tc>
        <w:tc>
          <w:tcPr>
            <w:tcW w:w="7087" w:type="dxa"/>
            <w:shd w:val="clear" w:color="auto" w:fill="FFFFFF"/>
          </w:tcPr>
          <w:p w:rsidR="0056724D" w:rsidRPr="00F51E17" w:rsidDel="00DD4F94" w:rsidRDefault="0056724D" w:rsidP="00142344">
            <w:pPr>
              <w:spacing w:before="240"/>
              <w:ind w:firstLine="34"/>
              <w:rPr>
                <w:del w:id="5173" w:author="Kancelar" w:date="2020-12-04T10:21:00Z"/>
                <w:b/>
                <w:bCs/>
              </w:rPr>
            </w:pPr>
            <w:del w:id="5174" w:author="Kancelar" w:date="2020-12-04T10:21:00Z">
              <w:r w:rsidRPr="00F51E17" w:rsidDel="00DD4F94">
                <w:rPr>
                  <w:b/>
                  <w:bCs/>
                </w:rPr>
                <w:delText>E.1.2.1.1     Odpadové hospodářství</w:delText>
              </w:r>
            </w:del>
          </w:p>
          <w:p w:rsidR="0056724D" w:rsidRPr="00F51E17" w:rsidDel="00DD4F94" w:rsidRDefault="0056724D" w:rsidP="00C170B9">
            <w:pPr>
              <w:pStyle w:val="Default"/>
              <w:numPr>
                <w:ilvl w:val="0"/>
                <w:numId w:val="49"/>
              </w:numPr>
              <w:jc w:val="both"/>
              <w:rPr>
                <w:del w:id="5175" w:author="Kancelar" w:date="2020-12-04T10:21:00Z"/>
                <w:rFonts w:ascii="Cambria" w:hAnsi="Cambria" w:cs="Cambria"/>
                <w:b/>
                <w:bCs/>
                <w:lang w:val="cs-CZ"/>
              </w:rPr>
            </w:pPr>
            <w:del w:id="5176" w:author="Kancelar" w:date="2020-12-04T10:21:00Z">
              <w:r w:rsidRPr="00F51E17" w:rsidDel="00DD4F94">
                <w:rPr>
                  <w:rFonts w:ascii="Cambria" w:hAnsi="Cambria" w:cs="Cambria"/>
                  <w:i/>
                  <w:iCs/>
                  <w:color w:val="auto"/>
                  <w:sz w:val="22"/>
                  <w:szCs w:val="22"/>
                  <w:lang w:val="cs-CZ"/>
                </w:rPr>
                <w:delText>podpora separace odpadů</w:delText>
              </w:r>
            </w:del>
          </w:p>
          <w:p w:rsidR="0056724D" w:rsidRPr="00F51E17" w:rsidDel="00DD4F94" w:rsidRDefault="0056724D" w:rsidP="00C170B9">
            <w:pPr>
              <w:pStyle w:val="Default"/>
              <w:numPr>
                <w:ilvl w:val="0"/>
                <w:numId w:val="49"/>
              </w:numPr>
              <w:jc w:val="both"/>
              <w:rPr>
                <w:del w:id="5177" w:author="Kancelar" w:date="2020-12-04T10:21:00Z"/>
                <w:rFonts w:ascii="Cambria" w:hAnsi="Cambria" w:cs="Cambria"/>
                <w:b/>
                <w:bCs/>
                <w:lang w:val="cs-CZ"/>
              </w:rPr>
            </w:pPr>
            <w:del w:id="5178" w:author="Kancelar" w:date="2020-12-04T10:21:00Z">
              <w:r w:rsidRPr="00F51E17" w:rsidDel="00DD4F94">
                <w:rPr>
                  <w:rFonts w:ascii="Cambria" w:hAnsi="Cambria" w:cs="Cambria"/>
                  <w:i/>
                  <w:iCs/>
                  <w:color w:val="auto"/>
                  <w:sz w:val="22"/>
                  <w:szCs w:val="22"/>
                  <w:lang w:val="cs-CZ"/>
                </w:rPr>
                <w:delText>nákup obecních kompostáren, překladiště odpadů apod.</w:delText>
              </w:r>
            </w:del>
          </w:p>
          <w:p w:rsidR="0056724D" w:rsidRPr="00F51E17" w:rsidDel="00DD4F94" w:rsidRDefault="0056724D" w:rsidP="00C170B9">
            <w:pPr>
              <w:pStyle w:val="Default"/>
              <w:numPr>
                <w:ilvl w:val="0"/>
                <w:numId w:val="49"/>
              </w:numPr>
              <w:jc w:val="both"/>
              <w:rPr>
                <w:del w:id="5179" w:author="Kancelar" w:date="2020-12-04T10:21:00Z"/>
                <w:rFonts w:ascii="Cambria" w:hAnsi="Cambria" w:cs="Cambria"/>
                <w:b/>
                <w:bCs/>
                <w:color w:val="auto"/>
                <w:lang w:val="cs-CZ"/>
              </w:rPr>
            </w:pPr>
            <w:del w:id="5180" w:author="Kancelar" w:date="2020-12-04T10:21:00Z">
              <w:r w:rsidRPr="00F51E17" w:rsidDel="00DD4F94">
                <w:rPr>
                  <w:rFonts w:ascii="Cambria" w:hAnsi="Cambria" w:cs="Cambria"/>
                  <w:i/>
                  <w:iCs/>
                  <w:color w:val="auto"/>
                  <w:sz w:val="22"/>
                  <w:szCs w:val="22"/>
                  <w:lang w:val="cs-CZ"/>
                </w:rPr>
                <w:delText>budování obecních sběrných dvorů</w:delText>
              </w:r>
            </w:del>
          </w:p>
          <w:p w:rsidR="0056724D" w:rsidRPr="00F51E17" w:rsidDel="00DD4F94" w:rsidRDefault="0056724D" w:rsidP="00142344">
            <w:pPr>
              <w:pStyle w:val="Default"/>
              <w:ind w:left="720"/>
              <w:jc w:val="both"/>
              <w:rPr>
                <w:del w:id="5181" w:author="Kancelar" w:date="2020-12-04T10:21:00Z"/>
                <w:rFonts w:ascii="Cambria" w:hAnsi="Cambria" w:cs="Cambria"/>
                <w:b/>
                <w:bCs/>
                <w:color w:val="auto"/>
                <w:lang w:val="cs-CZ"/>
              </w:rPr>
            </w:pPr>
          </w:p>
          <w:p w:rsidR="0056724D" w:rsidRPr="00F51E17" w:rsidDel="00DD4F94" w:rsidRDefault="0056724D" w:rsidP="00142344">
            <w:pPr>
              <w:ind w:firstLine="0"/>
              <w:rPr>
                <w:del w:id="5182" w:author="Kancelar" w:date="2020-12-04T10:21:00Z"/>
                <w:b/>
                <w:bCs/>
              </w:rPr>
            </w:pPr>
            <w:del w:id="5183" w:author="Kancelar" w:date="2020-12-04T10:21:00Z">
              <w:r w:rsidRPr="00F51E17" w:rsidDel="00DD4F94">
                <w:rPr>
                  <w:b/>
                  <w:bCs/>
                </w:rPr>
                <w:delText>E.1.2.1.2  Snižování energetické náročnosti objektů</w:delText>
              </w:r>
            </w:del>
          </w:p>
          <w:p w:rsidR="0056724D" w:rsidRPr="00F51E17" w:rsidDel="00DD4F94" w:rsidRDefault="0056724D" w:rsidP="00CC539A">
            <w:pPr>
              <w:pStyle w:val="Default"/>
              <w:numPr>
                <w:ilvl w:val="0"/>
                <w:numId w:val="49"/>
              </w:numPr>
              <w:jc w:val="both"/>
              <w:rPr>
                <w:del w:id="5184" w:author="Kancelar" w:date="2020-12-04T10:21:00Z"/>
                <w:rFonts w:ascii="Cambria" w:hAnsi="Cambria" w:cs="Cambria"/>
                <w:i/>
                <w:iCs/>
                <w:sz w:val="22"/>
                <w:szCs w:val="22"/>
                <w:lang w:val="cs-CZ"/>
              </w:rPr>
            </w:pPr>
            <w:del w:id="5185" w:author="Kancelar" w:date="2020-12-04T10:21:00Z">
              <w:r w:rsidRPr="00F51E17" w:rsidDel="00DD4F94">
                <w:rPr>
                  <w:rFonts w:ascii="Cambria" w:hAnsi="Cambria" w:cs="Cambria"/>
                  <w:i/>
                  <w:iCs/>
                  <w:sz w:val="22"/>
                  <w:szCs w:val="22"/>
                  <w:lang w:val="cs-CZ"/>
                </w:rPr>
                <w:delText xml:space="preserve">zateplení obvodového pláště, stěnových, střešních, stropních </w:delText>
              </w:r>
              <w:r w:rsidR="0016244B" w:rsidRPr="00F51E17" w:rsidDel="00DD4F94">
                <w:rPr>
                  <w:rFonts w:ascii="Cambria" w:hAnsi="Cambria" w:cs="Cambria"/>
                  <w:i/>
                  <w:iCs/>
                  <w:sz w:val="22"/>
                  <w:szCs w:val="22"/>
                  <w:lang w:val="cs-CZ"/>
                </w:rPr>
                <w:delText>a</w:delText>
              </w:r>
              <w:r w:rsidR="00140966" w:rsidRPr="00F51E17" w:rsidDel="00DD4F94">
                <w:rPr>
                  <w:rFonts w:ascii="Cambria" w:hAnsi="Cambria" w:cs="Cambria"/>
                  <w:i/>
                  <w:iCs/>
                  <w:sz w:val="22"/>
                  <w:szCs w:val="22"/>
                  <w:lang w:val="cs-CZ"/>
                </w:rPr>
                <w:delText> </w:delText>
              </w:r>
              <w:r w:rsidR="0016244B" w:rsidRPr="00F51E17" w:rsidDel="00DD4F94">
                <w:rPr>
                  <w:rFonts w:ascii="Cambria" w:hAnsi="Cambria" w:cs="Cambria"/>
                  <w:i/>
                  <w:iCs/>
                  <w:sz w:val="22"/>
                  <w:szCs w:val="22"/>
                  <w:lang w:val="cs-CZ"/>
                </w:rPr>
                <w:delText> </w:delText>
              </w:r>
              <w:r w:rsidR="00225EF1" w:rsidRPr="00F51E17" w:rsidDel="00DD4F94">
                <w:rPr>
                  <w:rFonts w:ascii="Cambria" w:hAnsi="Cambria" w:cs="Cambria"/>
                  <w:i/>
                  <w:iCs/>
                  <w:sz w:val="22"/>
                  <w:szCs w:val="22"/>
                  <w:lang w:val="cs-CZ"/>
                </w:rPr>
                <w:delText> </w:delText>
              </w:r>
              <w:r w:rsidR="00140966" w:rsidRPr="00F51E17" w:rsidDel="00DD4F94">
                <w:rPr>
                  <w:rFonts w:ascii="Cambria" w:hAnsi="Cambria" w:cs="Cambria"/>
                  <w:i/>
                  <w:iCs/>
                  <w:sz w:val="22"/>
                  <w:szCs w:val="22"/>
                  <w:lang w:val="cs-CZ"/>
                </w:rPr>
                <w:delText> </w:delText>
              </w:r>
              <w:r w:rsidRPr="00F51E17" w:rsidDel="00DD4F94">
                <w:rPr>
                  <w:rFonts w:ascii="Cambria" w:hAnsi="Cambria" w:cs="Cambria"/>
                  <w:i/>
                  <w:iCs/>
                  <w:sz w:val="22"/>
                  <w:szCs w:val="22"/>
                  <w:lang w:val="cs-CZ"/>
                </w:rPr>
                <w:delText xml:space="preserve">podlahových konstrukcí, výměna </w:delText>
              </w:r>
              <w:r w:rsidR="0016244B" w:rsidRPr="00F51E17" w:rsidDel="00DD4F94">
                <w:rPr>
                  <w:rFonts w:ascii="Cambria" w:hAnsi="Cambria" w:cs="Cambria"/>
                  <w:i/>
                  <w:iCs/>
                  <w:sz w:val="22"/>
                  <w:szCs w:val="22"/>
                  <w:lang w:val="cs-CZ"/>
                </w:rPr>
                <w:delText>a </w:delText>
              </w:r>
              <w:r w:rsidRPr="00F51E17" w:rsidDel="00DD4F94">
                <w:rPr>
                  <w:rFonts w:ascii="Cambria" w:hAnsi="Cambria" w:cs="Cambria"/>
                  <w:i/>
                  <w:iCs/>
                  <w:sz w:val="22"/>
                  <w:szCs w:val="22"/>
                  <w:lang w:val="cs-CZ"/>
                </w:rPr>
                <w:delText xml:space="preserve">rekonstrukce oken </w:delText>
              </w:r>
              <w:r w:rsidR="0016244B" w:rsidRPr="00F51E17" w:rsidDel="00DD4F94">
                <w:rPr>
                  <w:rFonts w:ascii="Cambria" w:hAnsi="Cambria" w:cs="Cambria"/>
                  <w:i/>
                  <w:iCs/>
                  <w:sz w:val="22"/>
                  <w:szCs w:val="22"/>
                  <w:lang w:val="cs-CZ"/>
                </w:rPr>
                <w:delText>a </w:delText>
              </w:r>
              <w:r w:rsidRPr="00F51E17" w:rsidDel="00DD4F94">
                <w:rPr>
                  <w:rFonts w:ascii="Cambria" w:hAnsi="Cambria" w:cs="Cambria"/>
                  <w:i/>
                  <w:iCs/>
                  <w:sz w:val="22"/>
                  <w:szCs w:val="22"/>
                  <w:lang w:val="cs-CZ"/>
                </w:rPr>
                <w:delText xml:space="preserve">dveří. </w:delText>
              </w:r>
              <w:r w:rsidRPr="00F51E17" w:rsidDel="00DD4F94">
                <w:rPr>
                  <w:rFonts w:ascii="Cambria" w:hAnsi="Cambria" w:cs="Cambria"/>
                  <w:i/>
                  <w:iCs/>
                  <w:sz w:val="22"/>
                  <w:szCs w:val="22"/>
                  <w:lang w:val="cs-CZ"/>
                </w:rPr>
                <w:br/>
                <w:delText xml:space="preserve">Za stejným účelem budou financovány prvky pasivního vytápění </w:delText>
              </w:r>
              <w:r w:rsidR="0016244B" w:rsidRPr="00F51E17" w:rsidDel="00DD4F94">
                <w:rPr>
                  <w:rFonts w:ascii="Cambria" w:hAnsi="Cambria" w:cs="Cambria"/>
                  <w:i/>
                  <w:iCs/>
                  <w:sz w:val="22"/>
                  <w:szCs w:val="22"/>
                  <w:lang w:val="cs-CZ"/>
                </w:rPr>
                <w:delText>a </w:delText>
              </w:r>
              <w:r w:rsidR="00225EF1" w:rsidRPr="00F51E17" w:rsidDel="00DD4F94">
                <w:rPr>
                  <w:rFonts w:ascii="Cambria" w:hAnsi="Cambria" w:cs="Cambria"/>
                  <w:i/>
                  <w:iCs/>
                  <w:sz w:val="22"/>
                  <w:szCs w:val="22"/>
                  <w:lang w:val="cs-CZ"/>
                </w:rPr>
                <w:delText> </w:delText>
              </w:r>
              <w:r w:rsidRPr="00F51E17" w:rsidDel="00DD4F94">
                <w:rPr>
                  <w:rFonts w:ascii="Cambria" w:hAnsi="Cambria" w:cs="Cambria"/>
                  <w:i/>
                  <w:iCs/>
                  <w:sz w:val="22"/>
                  <w:szCs w:val="22"/>
                  <w:lang w:val="cs-CZ"/>
                </w:rPr>
                <w:delText xml:space="preserve"> chlazení, stínění </w:delText>
              </w:r>
              <w:r w:rsidR="0016244B" w:rsidRPr="00F51E17" w:rsidDel="00DD4F94">
                <w:rPr>
                  <w:rFonts w:ascii="Cambria" w:hAnsi="Cambria" w:cs="Cambria"/>
                  <w:i/>
                  <w:iCs/>
                  <w:sz w:val="22"/>
                  <w:szCs w:val="22"/>
                  <w:lang w:val="cs-CZ"/>
                </w:rPr>
                <w:delText>a </w:delText>
              </w:r>
              <w:r w:rsidR="00225EF1" w:rsidRPr="00F51E17" w:rsidDel="00DD4F94">
                <w:rPr>
                  <w:rFonts w:ascii="Cambria" w:hAnsi="Cambria" w:cs="Cambria"/>
                  <w:i/>
                  <w:iCs/>
                  <w:sz w:val="22"/>
                  <w:szCs w:val="22"/>
                  <w:lang w:val="cs-CZ"/>
                </w:rPr>
                <w:delText> </w:delText>
              </w:r>
              <w:r w:rsidRPr="00F51E17" w:rsidDel="00DD4F94">
                <w:rPr>
                  <w:rFonts w:ascii="Cambria" w:hAnsi="Cambria" w:cs="Cambria"/>
                  <w:i/>
                  <w:iCs/>
                  <w:sz w:val="22"/>
                  <w:szCs w:val="22"/>
                  <w:lang w:val="cs-CZ"/>
                </w:rPr>
                <w:delText xml:space="preserve">instalace systémů řízeného větrání s rekuperací odpadního vzduchu </w:delText>
              </w:r>
              <w:r w:rsidRPr="00F51E17" w:rsidDel="00DD4F94">
                <w:rPr>
                  <w:b/>
                  <w:bCs/>
                  <w:vanish/>
                  <w:color w:val="FF0000"/>
                  <w:position w:val="-1"/>
                </w:rPr>
                <w:delText>E.1.1.1 Životní prostředí</w:delText>
              </w:r>
            </w:del>
          </w:p>
        </w:tc>
      </w:tr>
      <w:tr w:rsidR="0056724D" w:rsidRPr="00E636FE" w:rsidDel="00DD4F94">
        <w:trPr>
          <w:trHeight w:val="4343"/>
          <w:del w:id="5186" w:author="Kancelar" w:date="2020-12-04T10:21:00Z"/>
        </w:trPr>
        <w:tc>
          <w:tcPr>
            <w:tcW w:w="1985" w:type="dxa"/>
            <w:shd w:val="clear" w:color="auto" w:fill="FFFFFF"/>
          </w:tcPr>
          <w:p w:rsidR="0056724D" w:rsidRPr="00E636FE" w:rsidDel="00DD4F94" w:rsidRDefault="0056724D" w:rsidP="00142344">
            <w:pPr>
              <w:autoSpaceDE w:val="0"/>
              <w:autoSpaceDN w:val="0"/>
              <w:adjustRightInd w:val="0"/>
              <w:ind w:firstLine="0"/>
              <w:rPr>
                <w:del w:id="5187" w:author="Kancelar" w:date="2020-12-04T10:21:00Z"/>
                <w:b/>
                <w:bCs/>
                <w:i/>
                <w:iCs/>
              </w:rPr>
            </w:pPr>
            <w:del w:id="5188" w:author="Kancelar" w:date="2020-12-04T10:21:00Z">
              <w:r w:rsidRPr="00E636FE" w:rsidDel="00DD4F94">
                <w:rPr>
                  <w:b/>
                  <w:bCs/>
                  <w:i/>
                  <w:iCs/>
                </w:rPr>
                <w:lastRenderedPageBreak/>
                <w:delText>Možné zdroje financování rozvojových aktivit shodující se s  jednotlivými opatřeními:</w:delText>
              </w:r>
            </w:del>
          </w:p>
        </w:tc>
        <w:tc>
          <w:tcPr>
            <w:tcW w:w="7087" w:type="dxa"/>
            <w:shd w:val="clear" w:color="auto" w:fill="FFFFFF"/>
          </w:tcPr>
          <w:p w:rsidR="0056724D" w:rsidRPr="00E636FE" w:rsidDel="00DD4F94" w:rsidRDefault="0056724D" w:rsidP="00C170B9">
            <w:pPr>
              <w:pStyle w:val="Odstavecseseznamem"/>
              <w:numPr>
                <w:ilvl w:val="0"/>
                <w:numId w:val="19"/>
              </w:numPr>
              <w:spacing w:line="276" w:lineRule="auto"/>
              <w:ind w:left="317" w:hanging="283"/>
              <w:rPr>
                <w:del w:id="5189" w:author="Kancelar" w:date="2020-12-04T10:21:00Z"/>
              </w:rPr>
            </w:pPr>
            <w:del w:id="5190" w:author="Kancelar" w:date="2020-12-04T10:21:00Z">
              <w:r w:rsidRPr="00E636FE" w:rsidDel="00DD4F94">
                <w:delText xml:space="preserve">IROP: Prioritní osa 1: Konkurenceschopné, dostupné </w:delText>
              </w:r>
              <w:r w:rsidR="0016244B" w:rsidDel="00DD4F94">
                <w:delText>a </w:delText>
              </w:r>
              <w:r w:rsidRPr="00E636FE" w:rsidDel="00DD4F94">
                <w:delText>bezpečné regiony, SC 1.2</w:delText>
              </w:r>
            </w:del>
          </w:p>
          <w:p w:rsidR="0056724D" w:rsidRPr="00E636FE" w:rsidDel="00DD4F94" w:rsidRDefault="0056724D" w:rsidP="00C170B9">
            <w:pPr>
              <w:pStyle w:val="Odstavecseseznamem"/>
              <w:numPr>
                <w:ilvl w:val="0"/>
                <w:numId w:val="19"/>
              </w:numPr>
              <w:spacing w:line="276" w:lineRule="auto"/>
              <w:ind w:left="317" w:hanging="283"/>
              <w:rPr>
                <w:del w:id="5191" w:author="Kancelar" w:date="2020-12-04T10:21:00Z"/>
              </w:rPr>
            </w:pPr>
            <w:del w:id="5192" w:author="Kancelar" w:date="2020-12-04T10:21:00Z">
              <w:r w:rsidRPr="00E636FE" w:rsidDel="00DD4F94">
                <w:delText xml:space="preserve">IROP: Prioritní osa 2: Zkvalitnění veřejných služeb </w:delText>
              </w:r>
              <w:r w:rsidR="0016244B" w:rsidDel="00DD4F94">
                <w:delText>a </w:delText>
              </w:r>
              <w:r w:rsidR="00225EF1" w:rsidDel="00DD4F94">
                <w:delText> </w:delText>
              </w:r>
              <w:r w:rsidRPr="00E636FE" w:rsidDel="00DD4F94">
                <w:delText xml:space="preserve">podmínek života pro obyvatele regionů, SC 2.1 </w:delText>
              </w:r>
            </w:del>
          </w:p>
          <w:p w:rsidR="0056724D" w:rsidRPr="00E636FE" w:rsidDel="00DD4F94" w:rsidRDefault="0056724D" w:rsidP="00C170B9">
            <w:pPr>
              <w:pStyle w:val="Odstavecseseznamem"/>
              <w:numPr>
                <w:ilvl w:val="0"/>
                <w:numId w:val="19"/>
              </w:numPr>
              <w:spacing w:line="276" w:lineRule="auto"/>
              <w:ind w:left="317" w:hanging="283"/>
              <w:rPr>
                <w:del w:id="5193" w:author="Kancelar" w:date="2020-12-04T10:21:00Z"/>
              </w:rPr>
            </w:pPr>
            <w:del w:id="5194" w:author="Kancelar" w:date="2020-12-04T10:21:00Z">
              <w:r w:rsidRPr="00E636FE" w:rsidDel="00DD4F94">
                <w:delText>PRV: Program rozvoje venkova</w:delText>
              </w:r>
            </w:del>
          </w:p>
          <w:p w:rsidR="0056724D" w:rsidRPr="00E636FE" w:rsidDel="00DD4F94" w:rsidRDefault="0056724D" w:rsidP="00142344">
            <w:pPr>
              <w:ind w:firstLine="0"/>
              <w:rPr>
                <w:del w:id="5195" w:author="Kancelar" w:date="2020-12-04T10:21:00Z"/>
                <w:b/>
                <w:bCs/>
                <w:sz w:val="20"/>
                <w:szCs w:val="20"/>
              </w:rPr>
            </w:pPr>
            <w:del w:id="5196" w:author="Kancelar" w:date="2020-12-04T10:21:00Z">
              <w:r w:rsidRPr="00E636FE" w:rsidDel="00DD4F94">
                <w:rPr>
                  <w:sz w:val="20"/>
                  <w:szCs w:val="20"/>
                </w:rPr>
                <w:delText xml:space="preserve">Ostatní OP </w:delText>
              </w:r>
              <w:r w:rsidR="009D3273" w:rsidDel="00DD4F94">
                <w:rPr>
                  <w:sz w:val="20"/>
                  <w:szCs w:val="20"/>
                </w:rPr>
                <w:delText>v souladu s</w:delText>
              </w:r>
              <w:r w:rsidRPr="00E636FE" w:rsidDel="00DD4F94">
                <w:rPr>
                  <w:sz w:val="20"/>
                  <w:szCs w:val="20"/>
                </w:rPr>
                <w:delText xml:space="preserve"> SCLLD, které nejsou součástí programových rámců:</w:delText>
              </w:r>
            </w:del>
          </w:p>
          <w:p w:rsidR="0056724D" w:rsidRPr="00E636FE" w:rsidDel="00DD4F94" w:rsidRDefault="0056724D" w:rsidP="00C170B9">
            <w:pPr>
              <w:pStyle w:val="Odstavecseseznamem"/>
              <w:numPr>
                <w:ilvl w:val="0"/>
                <w:numId w:val="19"/>
              </w:numPr>
              <w:spacing w:line="276" w:lineRule="auto"/>
              <w:ind w:left="317" w:hanging="283"/>
              <w:rPr>
                <w:del w:id="5197" w:author="Kancelar" w:date="2020-12-04T10:21:00Z"/>
              </w:rPr>
            </w:pPr>
            <w:del w:id="5198" w:author="Kancelar" w:date="2020-12-04T10:21:00Z">
              <w:r w:rsidRPr="00E636FE" w:rsidDel="00DD4F94">
                <w:delText xml:space="preserve">OP ŽP: Prioritní osa 1: Zlepšování kvality vody </w:delText>
              </w:r>
              <w:r w:rsidR="0016244B" w:rsidDel="00DD4F94">
                <w:delText>a </w:delText>
              </w:r>
              <w:r w:rsidRPr="00E636FE" w:rsidDel="00DD4F94">
                <w:delText>snižování rizika povodní</w:delText>
              </w:r>
            </w:del>
          </w:p>
          <w:p w:rsidR="0056724D" w:rsidRPr="00E636FE" w:rsidDel="00DD4F94" w:rsidRDefault="0056724D" w:rsidP="00C170B9">
            <w:pPr>
              <w:pStyle w:val="Odstavecseseznamem"/>
              <w:numPr>
                <w:ilvl w:val="0"/>
                <w:numId w:val="19"/>
              </w:numPr>
              <w:spacing w:line="276" w:lineRule="auto"/>
              <w:ind w:left="317" w:hanging="283"/>
              <w:rPr>
                <w:del w:id="5199" w:author="Kancelar" w:date="2020-12-04T10:21:00Z"/>
              </w:rPr>
            </w:pPr>
            <w:del w:id="5200" w:author="Kancelar" w:date="2020-12-04T10:21:00Z">
              <w:r w:rsidRPr="00E636FE" w:rsidDel="00DD4F94">
                <w:delText xml:space="preserve">OP ŽP: Prioritní osa 3: Odpady </w:delText>
              </w:r>
              <w:r w:rsidR="0016244B" w:rsidDel="00DD4F94">
                <w:delText>a </w:delText>
              </w:r>
              <w:r w:rsidRPr="00E636FE" w:rsidDel="00DD4F94">
                <w:delText xml:space="preserve">materiálové toky, ekologické zátěže </w:delText>
              </w:r>
              <w:r w:rsidR="0016244B" w:rsidDel="00DD4F94">
                <w:delText>a </w:delText>
              </w:r>
              <w:r w:rsidRPr="00E636FE" w:rsidDel="00DD4F94">
                <w:delText>rizika</w:delText>
              </w:r>
            </w:del>
          </w:p>
          <w:p w:rsidR="0056724D" w:rsidRPr="00E636FE" w:rsidDel="00DD4F94" w:rsidRDefault="0056724D" w:rsidP="00C170B9">
            <w:pPr>
              <w:pStyle w:val="Odstavecseseznamem"/>
              <w:numPr>
                <w:ilvl w:val="0"/>
                <w:numId w:val="19"/>
              </w:numPr>
              <w:spacing w:line="276" w:lineRule="auto"/>
              <w:ind w:left="317" w:hanging="283"/>
              <w:rPr>
                <w:del w:id="5201" w:author="Kancelar" w:date="2020-12-04T10:21:00Z"/>
              </w:rPr>
            </w:pPr>
            <w:del w:id="5202" w:author="Kancelar" w:date="2020-12-04T10:21:00Z">
              <w:r w:rsidRPr="00E636FE" w:rsidDel="00DD4F94">
                <w:delText xml:space="preserve">OP ŽP: Prioritní osa 4: Ochrana </w:delText>
              </w:r>
              <w:r w:rsidR="0016244B" w:rsidDel="00DD4F94">
                <w:delText>a </w:delText>
              </w:r>
              <w:r w:rsidRPr="00E636FE" w:rsidDel="00DD4F94">
                <w:delText xml:space="preserve"> péče </w:delText>
              </w:r>
              <w:r w:rsidR="0016244B" w:rsidDel="00DD4F94">
                <w:delText>o </w:delText>
              </w:r>
              <w:r w:rsidRPr="00E636FE" w:rsidDel="00DD4F94">
                <w:delText xml:space="preserve">přírodu </w:delText>
              </w:r>
              <w:r w:rsidR="0016244B" w:rsidDel="00DD4F94">
                <w:delText>a </w:delText>
              </w:r>
              <w:r w:rsidRPr="00E636FE" w:rsidDel="00DD4F94">
                <w:delText>krajinu</w:delText>
              </w:r>
            </w:del>
          </w:p>
          <w:p w:rsidR="0056724D" w:rsidRPr="00E636FE" w:rsidDel="00DD4F94" w:rsidRDefault="0056724D" w:rsidP="00C170B9">
            <w:pPr>
              <w:pStyle w:val="Odstavecseseznamem"/>
              <w:numPr>
                <w:ilvl w:val="0"/>
                <w:numId w:val="19"/>
              </w:numPr>
              <w:spacing w:line="276" w:lineRule="auto"/>
              <w:ind w:left="317" w:hanging="283"/>
              <w:rPr>
                <w:del w:id="5203" w:author="Kancelar" w:date="2020-12-04T10:21:00Z"/>
              </w:rPr>
            </w:pPr>
            <w:del w:id="5204" w:author="Kancelar" w:date="2020-12-04T10:21:00Z">
              <w:r w:rsidRPr="00E636FE" w:rsidDel="00DD4F94">
                <w:delText xml:space="preserve">OP ŽP: Prioritní osa 5: Energetické úspory                                                                                                                                   </w:delText>
              </w:r>
            </w:del>
          </w:p>
        </w:tc>
      </w:tr>
    </w:tbl>
    <w:p w:rsidR="0056724D" w:rsidRPr="00647C33" w:rsidDel="00DD4F94" w:rsidRDefault="0056724D" w:rsidP="00142344">
      <w:pPr>
        <w:pStyle w:val="Nadpis4"/>
        <w:jc w:val="both"/>
        <w:rPr>
          <w:del w:id="5205" w:author="Kancelar" w:date="2020-12-04T10:21:00Z"/>
        </w:rPr>
      </w:pPr>
      <w:del w:id="5206" w:author="Kancelar" w:date="2020-12-04T10:21:00Z">
        <w:r w:rsidRPr="00647C33" w:rsidDel="00DD4F94">
          <w:delText>4.2.5.1</w:delText>
        </w:r>
        <w:r w:rsidRPr="00647C33" w:rsidDel="00DD4F94">
          <w:tab/>
          <w:delText>Odůvodnění opatření k prioritní ose E</w:delText>
        </w:r>
      </w:del>
    </w:p>
    <w:p w:rsidR="0056724D" w:rsidRPr="00647C33" w:rsidDel="00DD4F94" w:rsidRDefault="0056724D" w:rsidP="00142344">
      <w:pPr>
        <w:rPr>
          <w:del w:id="5207" w:author="Kancelar" w:date="2020-12-04T10:21:00Z"/>
        </w:rPr>
      </w:pPr>
      <w:del w:id="5208" w:author="Kancelar" w:date="2020-12-04T10:21:00Z">
        <w:r w:rsidRPr="00647C33" w:rsidDel="00DD4F94">
          <w:delText>V následující tabulce je uveden přehled odůvodnění výběru opatření, které vychází z  analytické části.</w:delText>
        </w:r>
      </w:del>
    </w:p>
    <w:p w:rsidR="0056724D" w:rsidRPr="00647C33" w:rsidDel="00DD4F94" w:rsidRDefault="0056724D" w:rsidP="00142344">
      <w:pPr>
        <w:rPr>
          <w:del w:id="5209" w:author="Kancelar" w:date="2020-12-04T10:21:00Z"/>
          <w:b/>
          <w:bCs/>
        </w:rPr>
      </w:pPr>
      <w:del w:id="5210" w:author="Kancelar" w:date="2020-12-04T10:21:00Z">
        <w:r w:rsidRPr="00647C33" w:rsidDel="00DD4F94">
          <w:rPr>
            <w:b/>
            <w:bCs/>
          </w:rPr>
          <w:delText xml:space="preserve">Tabulka </w:delText>
        </w:r>
        <w:r w:rsidR="008E1122" w:rsidRPr="00647C33" w:rsidDel="00DD4F94">
          <w:rPr>
            <w:b/>
            <w:bCs/>
          </w:rPr>
          <w:fldChar w:fldCharType="begin"/>
        </w:r>
        <w:r w:rsidRPr="00647C33" w:rsidDel="00DD4F94">
          <w:rPr>
            <w:b/>
            <w:bCs/>
          </w:rPr>
          <w:delInstrText xml:space="preserve"> SEQ Tabulka \* ARABIC </w:delInstrText>
        </w:r>
        <w:r w:rsidR="008E1122" w:rsidRPr="00647C33" w:rsidDel="00DD4F94">
          <w:rPr>
            <w:b/>
            <w:bCs/>
          </w:rPr>
          <w:fldChar w:fldCharType="separate"/>
        </w:r>
        <w:r w:rsidR="001F66F0" w:rsidDel="00DD4F94">
          <w:rPr>
            <w:b/>
            <w:bCs/>
            <w:noProof/>
          </w:rPr>
          <w:delText>39</w:delText>
        </w:r>
        <w:r w:rsidR="008E1122" w:rsidRPr="00647C33" w:rsidDel="00DD4F94">
          <w:rPr>
            <w:b/>
            <w:bCs/>
          </w:rPr>
          <w:fldChar w:fldCharType="end"/>
        </w:r>
        <w:r w:rsidRPr="00647C33" w:rsidDel="00DD4F94">
          <w:rPr>
            <w:b/>
            <w:bCs/>
          </w:rPr>
          <w:delText xml:space="preserve">: Odůvodnění opatření </w:delText>
        </w:r>
        <w:r w:rsidR="0016244B" w:rsidDel="00DD4F94">
          <w:rPr>
            <w:b/>
            <w:bCs/>
          </w:rPr>
          <w:delText>a </w:delText>
        </w:r>
        <w:r w:rsidRPr="00647C33" w:rsidDel="00DD4F94">
          <w:rPr>
            <w:b/>
            <w:bCs/>
          </w:rPr>
          <w:delText>aktivit k prioritní ose E</w:delText>
        </w:r>
      </w:del>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525"/>
        <w:gridCol w:w="2552"/>
        <w:gridCol w:w="5211"/>
      </w:tblGrid>
      <w:tr w:rsidR="0056724D" w:rsidRPr="00E636FE" w:rsidDel="00DD4F94">
        <w:trPr>
          <w:del w:id="5211" w:author="Kancelar" w:date="2020-12-04T10:21:00Z"/>
        </w:trPr>
        <w:tc>
          <w:tcPr>
            <w:tcW w:w="5000" w:type="pct"/>
            <w:gridSpan w:val="3"/>
            <w:shd w:val="clear" w:color="auto" w:fill="E5B8B7"/>
          </w:tcPr>
          <w:p w:rsidR="0056724D" w:rsidRPr="00E636FE" w:rsidDel="00DD4F94" w:rsidRDefault="0056724D" w:rsidP="00142344">
            <w:pPr>
              <w:ind w:firstLine="0"/>
              <w:rPr>
                <w:del w:id="5212" w:author="Kancelar" w:date="2020-12-04T10:21:00Z"/>
                <w:b/>
                <w:bCs/>
                <w:i/>
                <w:iCs/>
                <w:sz w:val="24"/>
                <w:szCs w:val="24"/>
              </w:rPr>
            </w:pPr>
            <w:del w:id="5213" w:author="Kancelar" w:date="2020-12-04T10:21:00Z">
              <w:r w:rsidRPr="00E636FE" w:rsidDel="00DD4F94">
                <w:rPr>
                  <w:b/>
                  <w:bCs/>
                  <w:sz w:val="24"/>
                  <w:szCs w:val="24"/>
                </w:rPr>
                <w:delText>Prioritní osa E: Životní prostředí</w:delText>
              </w:r>
            </w:del>
          </w:p>
        </w:tc>
      </w:tr>
      <w:tr w:rsidR="0056724D" w:rsidRPr="00E636FE" w:rsidDel="00DD4F94">
        <w:trPr>
          <w:del w:id="5214" w:author="Kancelar" w:date="2020-12-04T10:21:00Z"/>
        </w:trPr>
        <w:tc>
          <w:tcPr>
            <w:tcW w:w="821" w:type="pct"/>
            <w:shd w:val="clear" w:color="auto" w:fill="E5B8B7"/>
          </w:tcPr>
          <w:p w:rsidR="0056724D" w:rsidRPr="00E636FE" w:rsidDel="00DD4F94" w:rsidRDefault="0056724D" w:rsidP="00142344">
            <w:pPr>
              <w:ind w:firstLine="0"/>
              <w:rPr>
                <w:del w:id="5215" w:author="Kancelar" w:date="2020-12-04T10:21:00Z"/>
                <w:b/>
                <w:bCs/>
                <w:i/>
                <w:iCs/>
                <w:sz w:val="20"/>
                <w:szCs w:val="20"/>
              </w:rPr>
            </w:pPr>
            <w:del w:id="5216" w:author="Kancelar" w:date="2020-12-04T10:21:00Z">
              <w:r w:rsidRPr="00E636FE" w:rsidDel="00DD4F94">
                <w:rPr>
                  <w:b/>
                  <w:bCs/>
                  <w:i/>
                  <w:iCs/>
                  <w:sz w:val="20"/>
                  <w:szCs w:val="20"/>
                </w:rPr>
                <w:delText>Opatření</w:delText>
              </w:r>
            </w:del>
          </w:p>
        </w:tc>
        <w:tc>
          <w:tcPr>
            <w:tcW w:w="1374" w:type="pct"/>
            <w:shd w:val="clear" w:color="auto" w:fill="E5B8B7"/>
          </w:tcPr>
          <w:p w:rsidR="0056724D" w:rsidRPr="00E636FE" w:rsidDel="00DD4F94" w:rsidRDefault="0056724D" w:rsidP="00142344">
            <w:pPr>
              <w:ind w:firstLine="0"/>
              <w:rPr>
                <w:del w:id="5217" w:author="Kancelar" w:date="2020-12-04T10:21:00Z"/>
                <w:b/>
                <w:bCs/>
                <w:i/>
                <w:iCs/>
                <w:sz w:val="20"/>
                <w:szCs w:val="20"/>
              </w:rPr>
            </w:pPr>
            <w:del w:id="5218" w:author="Kancelar" w:date="2020-12-04T10:21:00Z">
              <w:r w:rsidRPr="00E636FE" w:rsidDel="00DD4F94">
                <w:rPr>
                  <w:b/>
                  <w:bCs/>
                  <w:i/>
                  <w:iCs/>
                  <w:sz w:val="20"/>
                  <w:szCs w:val="20"/>
                </w:rPr>
                <w:delText>Aktivita</w:delText>
              </w:r>
            </w:del>
          </w:p>
        </w:tc>
        <w:tc>
          <w:tcPr>
            <w:tcW w:w="2805" w:type="pct"/>
            <w:shd w:val="clear" w:color="auto" w:fill="E5B8B7"/>
          </w:tcPr>
          <w:p w:rsidR="0056724D" w:rsidRPr="00E636FE" w:rsidDel="00DD4F94" w:rsidRDefault="0056724D" w:rsidP="00142344">
            <w:pPr>
              <w:ind w:firstLine="0"/>
              <w:rPr>
                <w:del w:id="5219" w:author="Kancelar" w:date="2020-12-04T10:21:00Z"/>
                <w:b/>
                <w:bCs/>
                <w:i/>
                <w:iCs/>
                <w:sz w:val="20"/>
                <w:szCs w:val="20"/>
              </w:rPr>
            </w:pPr>
            <w:del w:id="5220" w:author="Kancelar" w:date="2020-12-04T10:21:00Z">
              <w:r w:rsidRPr="00E636FE" w:rsidDel="00DD4F94">
                <w:rPr>
                  <w:b/>
                  <w:bCs/>
                  <w:i/>
                  <w:iCs/>
                  <w:sz w:val="20"/>
                  <w:szCs w:val="20"/>
                </w:rPr>
                <w:delText>Odůvodnění výběru s odkazem na analytickou část</w:delText>
              </w:r>
            </w:del>
          </w:p>
        </w:tc>
      </w:tr>
      <w:tr w:rsidR="0056724D" w:rsidRPr="00E636FE" w:rsidDel="00DD4F94">
        <w:trPr>
          <w:trHeight w:val="1123"/>
          <w:del w:id="5221" w:author="Kancelar" w:date="2020-12-04T10:21:00Z"/>
        </w:trPr>
        <w:tc>
          <w:tcPr>
            <w:tcW w:w="821" w:type="pct"/>
            <w:vMerge w:val="restart"/>
            <w:vAlign w:val="center"/>
          </w:tcPr>
          <w:p w:rsidR="0056724D" w:rsidRPr="00F51E17" w:rsidDel="00DD4F94" w:rsidRDefault="00E862B8" w:rsidP="00142344">
            <w:pPr>
              <w:autoSpaceDE w:val="0"/>
              <w:autoSpaceDN w:val="0"/>
              <w:adjustRightInd w:val="0"/>
              <w:ind w:firstLine="0"/>
              <w:rPr>
                <w:del w:id="5222" w:author="Kancelar" w:date="2020-12-04T10:21:00Z"/>
                <w:b/>
                <w:bCs/>
                <w:i/>
                <w:iCs/>
                <w:sz w:val="20"/>
                <w:szCs w:val="20"/>
              </w:rPr>
            </w:pPr>
            <w:del w:id="5223" w:author="Kancelar" w:date="2020-12-04T10:21:00Z">
              <w:r w:rsidRPr="00F51E17" w:rsidDel="00DD4F94">
                <w:rPr>
                  <w:b/>
                  <w:bCs/>
                  <w:sz w:val="20"/>
                  <w:szCs w:val="20"/>
                </w:rPr>
                <w:delText>E.1.1.1 Podporovat ochranu</w:delText>
              </w:r>
              <w:r w:rsidR="0056724D" w:rsidRPr="00F51E17" w:rsidDel="00DD4F94">
                <w:rPr>
                  <w:b/>
                  <w:bCs/>
                  <w:sz w:val="20"/>
                  <w:szCs w:val="20"/>
                </w:rPr>
                <w:delText xml:space="preserve"> </w:delText>
              </w:r>
              <w:r w:rsidR="0016244B" w:rsidRPr="00F51E17" w:rsidDel="00DD4F94">
                <w:rPr>
                  <w:b/>
                  <w:bCs/>
                  <w:sz w:val="20"/>
                  <w:szCs w:val="20"/>
                </w:rPr>
                <w:delText>a </w:delText>
              </w:r>
              <w:r w:rsidR="00225EF1" w:rsidRPr="00F51E17" w:rsidDel="00DD4F94">
                <w:rPr>
                  <w:b/>
                  <w:bCs/>
                  <w:sz w:val="20"/>
                  <w:szCs w:val="20"/>
                </w:rPr>
                <w:delText> </w:delText>
              </w:r>
              <w:r w:rsidR="0056724D" w:rsidRPr="00F51E17" w:rsidDel="00DD4F94">
                <w:rPr>
                  <w:b/>
                  <w:bCs/>
                  <w:sz w:val="20"/>
                  <w:szCs w:val="20"/>
                </w:rPr>
                <w:delText>  osvět</w:delText>
              </w:r>
              <w:r w:rsidRPr="00F51E17" w:rsidDel="00DD4F94">
                <w:rPr>
                  <w:b/>
                  <w:bCs/>
                  <w:sz w:val="20"/>
                  <w:szCs w:val="20"/>
                </w:rPr>
                <w:delText>u</w:delText>
              </w:r>
            </w:del>
          </w:p>
        </w:tc>
        <w:tc>
          <w:tcPr>
            <w:tcW w:w="1374" w:type="pct"/>
            <w:tcBorders>
              <w:top w:val="single" w:sz="4" w:space="0" w:color="auto"/>
              <w:bottom w:val="single" w:sz="4" w:space="0" w:color="auto"/>
            </w:tcBorders>
            <w:vAlign w:val="center"/>
          </w:tcPr>
          <w:p w:rsidR="0056724D" w:rsidRPr="00F51E17" w:rsidDel="00DD4F94" w:rsidRDefault="0056724D" w:rsidP="00724CE0">
            <w:pPr>
              <w:widowControl w:val="0"/>
              <w:autoSpaceDE w:val="0"/>
              <w:autoSpaceDN w:val="0"/>
              <w:adjustRightInd w:val="0"/>
              <w:spacing w:after="60"/>
              <w:ind w:left="35" w:right="176" w:firstLine="0"/>
              <w:rPr>
                <w:del w:id="5224" w:author="Kancelar" w:date="2020-12-04T10:21:00Z"/>
                <w:b/>
                <w:bCs/>
                <w:position w:val="-1"/>
                <w:sz w:val="20"/>
                <w:szCs w:val="20"/>
              </w:rPr>
            </w:pPr>
            <w:del w:id="5225" w:author="Kancelar" w:date="2020-12-04T10:21:00Z">
              <w:r w:rsidRPr="00F51E17" w:rsidDel="00DD4F94">
                <w:rPr>
                  <w:b/>
                  <w:bCs/>
                  <w:position w:val="-1"/>
                  <w:sz w:val="20"/>
                  <w:szCs w:val="20"/>
                </w:rPr>
                <w:delText xml:space="preserve">E.1.1.1.1 </w:delText>
              </w:r>
            </w:del>
          </w:p>
          <w:p w:rsidR="0056724D" w:rsidRPr="00F51E17" w:rsidDel="00DD4F94" w:rsidRDefault="0056724D" w:rsidP="00724CE0">
            <w:pPr>
              <w:widowControl w:val="0"/>
              <w:autoSpaceDE w:val="0"/>
              <w:autoSpaceDN w:val="0"/>
              <w:adjustRightInd w:val="0"/>
              <w:spacing w:after="60"/>
              <w:ind w:left="35" w:right="176" w:firstLine="0"/>
              <w:rPr>
                <w:del w:id="5226" w:author="Kancelar" w:date="2020-12-04T10:21:00Z"/>
                <w:b/>
                <w:bCs/>
                <w:caps/>
                <w:color w:val="632423"/>
                <w:spacing w:val="20"/>
                <w:position w:val="-1"/>
                <w:sz w:val="20"/>
                <w:szCs w:val="20"/>
              </w:rPr>
            </w:pPr>
            <w:del w:id="5227" w:author="Kancelar" w:date="2020-12-04T10:21:00Z">
              <w:r w:rsidRPr="00F51E17" w:rsidDel="00DD4F94">
                <w:rPr>
                  <w:b/>
                  <w:bCs/>
                  <w:position w:val="-1"/>
                  <w:sz w:val="20"/>
                  <w:szCs w:val="20"/>
                </w:rPr>
                <w:delText>Podpora regenerace zeleně</w:delText>
              </w:r>
            </w:del>
          </w:p>
        </w:tc>
        <w:tc>
          <w:tcPr>
            <w:tcW w:w="2805" w:type="pct"/>
            <w:vMerge w:val="restart"/>
            <w:vAlign w:val="center"/>
          </w:tcPr>
          <w:p w:rsidR="0056724D" w:rsidRPr="00F51E17" w:rsidDel="00DD4F94" w:rsidRDefault="0056724D" w:rsidP="003B520E">
            <w:pPr>
              <w:widowControl w:val="0"/>
              <w:autoSpaceDE w:val="0"/>
              <w:autoSpaceDN w:val="0"/>
              <w:adjustRightInd w:val="0"/>
              <w:spacing w:after="0"/>
              <w:ind w:right="-23" w:firstLine="0"/>
              <w:rPr>
                <w:del w:id="5228" w:author="Kancelar" w:date="2020-12-04T10:21:00Z"/>
                <w:sz w:val="20"/>
                <w:szCs w:val="20"/>
              </w:rPr>
            </w:pPr>
            <w:del w:id="5229" w:author="Kancelar" w:date="2020-12-04T10:21:00Z">
              <w:r w:rsidRPr="00F51E17" w:rsidDel="00DD4F94">
                <w:rPr>
                  <w:sz w:val="20"/>
                  <w:szCs w:val="20"/>
                </w:rPr>
                <w:delText xml:space="preserve">Oblast životního prostředí je důležitým faktorem </w:delText>
              </w:r>
              <w:r w:rsidRPr="00F51E17" w:rsidDel="00DD4F94">
                <w:rPr>
                  <w:sz w:val="20"/>
                  <w:szCs w:val="20"/>
                </w:rPr>
                <w:br/>
                <w:delText xml:space="preserve">pro regionální integraci </w:delText>
              </w:r>
              <w:r w:rsidR="0016244B" w:rsidRPr="00F51E17" w:rsidDel="00DD4F94">
                <w:rPr>
                  <w:sz w:val="20"/>
                  <w:szCs w:val="20"/>
                </w:rPr>
                <w:delText>a </w:delText>
              </w:r>
              <w:r w:rsidR="00225EF1" w:rsidRPr="00F51E17" w:rsidDel="00DD4F94">
                <w:rPr>
                  <w:sz w:val="20"/>
                  <w:szCs w:val="20"/>
                </w:rPr>
                <w:delText> </w:delText>
              </w:r>
              <w:r w:rsidRPr="00F51E17" w:rsidDel="00DD4F94">
                <w:rPr>
                  <w:sz w:val="20"/>
                  <w:szCs w:val="20"/>
                </w:rPr>
                <w:delText>přispív</w:delText>
              </w:r>
              <w:r w:rsidR="00F42182" w:rsidRPr="00F51E17" w:rsidDel="00DD4F94">
                <w:rPr>
                  <w:sz w:val="20"/>
                  <w:szCs w:val="20"/>
                </w:rPr>
                <w:delText>á k</w:delText>
              </w:r>
              <w:r w:rsidR="009C6F22" w:rsidRPr="00F51E17" w:rsidDel="00DD4F94">
                <w:rPr>
                  <w:sz w:val="20"/>
                  <w:szCs w:val="20"/>
                </w:rPr>
                <w:delText xml:space="preserve"> </w:delText>
              </w:r>
              <w:r w:rsidRPr="00F51E17" w:rsidDel="00DD4F94">
                <w:rPr>
                  <w:sz w:val="20"/>
                  <w:szCs w:val="20"/>
                </w:rPr>
                <w:delText xml:space="preserve">lokálnímu </w:delText>
              </w:r>
              <w:r w:rsidR="0016244B" w:rsidRPr="00F51E17" w:rsidDel="00DD4F94">
                <w:rPr>
                  <w:sz w:val="20"/>
                  <w:szCs w:val="20"/>
                </w:rPr>
                <w:delText>a </w:delText>
              </w:r>
              <w:r w:rsidR="00225EF1" w:rsidRPr="00F51E17" w:rsidDel="00DD4F94">
                <w:rPr>
                  <w:sz w:val="20"/>
                  <w:szCs w:val="20"/>
                </w:rPr>
                <w:delText> </w:delText>
              </w:r>
              <w:r w:rsidRPr="00F51E17" w:rsidDel="00DD4F94">
                <w:rPr>
                  <w:sz w:val="20"/>
                  <w:szCs w:val="20"/>
                </w:rPr>
                <w:delText>  regionálnímu hospodářskému rozvoji území MAS Znojemské vinařství.</w:delText>
              </w:r>
            </w:del>
          </w:p>
          <w:p w:rsidR="0056724D" w:rsidRPr="00F51E17" w:rsidDel="00DD4F94" w:rsidRDefault="0056724D" w:rsidP="003B520E">
            <w:pPr>
              <w:widowControl w:val="0"/>
              <w:autoSpaceDE w:val="0"/>
              <w:autoSpaceDN w:val="0"/>
              <w:adjustRightInd w:val="0"/>
              <w:spacing w:after="0"/>
              <w:ind w:right="-23" w:firstLine="0"/>
              <w:rPr>
                <w:del w:id="5230" w:author="Kancelar" w:date="2020-12-04T10:21:00Z"/>
                <w:noProof/>
                <w:sz w:val="20"/>
                <w:szCs w:val="20"/>
              </w:rPr>
            </w:pPr>
            <w:del w:id="5231" w:author="Kancelar" w:date="2020-12-04T10:21:00Z">
              <w:r w:rsidRPr="00F51E17" w:rsidDel="00DD4F94">
                <w:rPr>
                  <w:noProof/>
                  <w:sz w:val="20"/>
                  <w:szCs w:val="20"/>
                </w:rPr>
                <w:delText xml:space="preserve">Požadavkem ze strany obyvatelů regionu MAS, kteří se zapojili do dotazníkového šetření, byl větší rozvoj obecní zeleně. </w:delText>
              </w:r>
              <w:r w:rsidR="009C6F22" w:rsidRPr="00F51E17" w:rsidDel="00DD4F94">
                <w:rPr>
                  <w:noProof/>
                  <w:color w:val="FF0000"/>
                  <w:sz w:val="20"/>
                  <w:szCs w:val="20"/>
                </w:rPr>
                <w:delText>(str. 57</w:delText>
              </w:r>
              <w:r w:rsidRPr="00F51E17" w:rsidDel="00DD4F94">
                <w:rPr>
                  <w:noProof/>
                  <w:color w:val="FF0000"/>
                  <w:sz w:val="20"/>
                  <w:szCs w:val="20"/>
                </w:rPr>
                <w:delText>)</w:delText>
              </w:r>
              <w:r w:rsidRPr="00F51E17" w:rsidDel="00DD4F94">
                <w:rPr>
                  <w:noProof/>
                  <w:sz w:val="20"/>
                  <w:szCs w:val="20"/>
                </w:rPr>
                <w:delText xml:space="preserve"> Aktivity daného charakteru tak budou spočívat </w:delText>
              </w:r>
              <w:r w:rsidR="00A612E3" w:rsidRPr="00F51E17" w:rsidDel="00DD4F94">
                <w:rPr>
                  <w:noProof/>
                  <w:sz w:val="20"/>
                  <w:szCs w:val="20"/>
                </w:rPr>
                <w:delText>v </w:delText>
              </w:r>
              <w:r w:rsidRPr="00F51E17" w:rsidDel="00DD4F94">
                <w:rPr>
                  <w:noProof/>
                  <w:sz w:val="20"/>
                  <w:szCs w:val="20"/>
                </w:rPr>
                <w:delText xml:space="preserve">  podpoře regenerace zeleně </w:delText>
              </w:r>
              <w:r w:rsidR="0016244B" w:rsidRPr="00F51E17" w:rsidDel="00DD4F94">
                <w:rPr>
                  <w:noProof/>
                  <w:sz w:val="20"/>
                  <w:szCs w:val="20"/>
                </w:rPr>
                <w:delText>a </w:delText>
              </w:r>
              <w:r w:rsidRPr="00F51E17" w:rsidDel="00DD4F94">
                <w:rPr>
                  <w:noProof/>
                  <w:sz w:val="20"/>
                  <w:szCs w:val="20"/>
                </w:rPr>
                <w:delText>jejich dalšího možného sportovního/kulturního využití.</w:delText>
              </w:r>
            </w:del>
          </w:p>
          <w:p w:rsidR="0056724D" w:rsidRPr="00F51E17" w:rsidDel="00DD4F94" w:rsidRDefault="0056724D" w:rsidP="003B520E">
            <w:pPr>
              <w:widowControl w:val="0"/>
              <w:autoSpaceDE w:val="0"/>
              <w:autoSpaceDN w:val="0"/>
              <w:adjustRightInd w:val="0"/>
              <w:spacing w:after="0"/>
              <w:ind w:right="-23" w:firstLine="0"/>
              <w:rPr>
                <w:del w:id="5232" w:author="Kancelar" w:date="2020-12-04T10:21:00Z"/>
                <w:noProof/>
                <w:sz w:val="20"/>
                <w:szCs w:val="20"/>
              </w:rPr>
            </w:pPr>
            <w:del w:id="5233" w:author="Kancelar" w:date="2020-12-04T10:21:00Z">
              <w:r w:rsidRPr="00F51E17" w:rsidDel="00DD4F94">
                <w:rPr>
                  <w:noProof/>
                  <w:sz w:val="20"/>
                  <w:szCs w:val="20"/>
                </w:rPr>
                <w:delText xml:space="preserve">Životní prostředí má na Znojemsku vysokou hodnotu. Jak vyplynulo z dotazníků </w:delText>
              </w:r>
              <w:r w:rsidR="009C6F22" w:rsidRPr="00F51E17" w:rsidDel="00DD4F94">
                <w:rPr>
                  <w:noProof/>
                  <w:sz w:val="20"/>
                  <w:szCs w:val="20"/>
                </w:rPr>
                <w:delText xml:space="preserve">i </w:delText>
              </w:r>
              <w:r w:rsidRPr="00F51E17" w:rsidDel="00DD4F94">
                <w:rPr>
                  <w:noProof/>
                  <w:sz w:val="20"/>
                  <w:szCs w:val="20"/>
                </w:rPr>
                <w:delText xml:space="preserve">z vlastního šetření, respondenti jsou s kvalitním životním prostředím ve svém okolí velmi spokojeni </w:delText>
              </w:r>
              <w:r w:rsidR="009C6F22" w:rsidRPr="00F51E17" w:rsidDel="00DD4F94">
                <w:rPr>
                  <w:noProof/>
                  <w:color w:val="FF0000"/>
                  <w:sz w:val="20"/>
                  <w:szCs w:val="20"/>
                </w:rPr>
                <w:delText>(str. 52,</w:delText>
              </w:r>
              <w:r w:rsidR="00EA2DF5" w:rsidRPr="00F51E17" w:rsidDel="00DD4F94">
                <w:rPr>
                  <w:noProof/>
                  <w:color w:val="FF0000"/>
                  <w:sz w:val="20"/>
                  <w:szCs w:val="20"/>
                </w:rPr>
                <w:delText xml:space="preserve"> </w:delText>
              </w:r>
              <w:r w:rsidR="009C6F22" w:rsidRPr="00F51E17" w:rsidDel="00DD4F94">
                <w:rPr>
                  <w:noProof/>
                  <w:color w:val="FF0000"/>
                  <w:sz w:val="20"/>
                  <w:szCs w:val="20"/>
                </w:rPr>
                <w:delText>57</w:delText>
              </w:r>
              <w:r w:rsidRPr="00F51E17" w:rsidDel="00DD4F94">
                <w:rPr>
                  <w:noProof/>
                  <w:color w:val="FF0000"/>
                  <w:sz w:val="20"/>
                  <w:szCs w:val="20"/>
                </w:rPr>
                <w:delText xml:space="preserve">). </w:delText>
              </w:r>
              <w:r w:rsidRPr="00F51E17" w:rsidDel="00DD4F94">
                <w:rPr>
                  <w:noProof/>
                  <w:color w:val="000000"/>
                  <w:sz w:val="20"/>
                  <w:szCs w:val="20"/>
                </w:rPr>
                <w:delText xml:space="preserve">Je třeba toto dědictví uchovat </w:delText>
              </w:r>
              <w:r w:rsidR="009C6F22" w:rsidRPr="00F51E17" w:rsidDel="00DD4F94">
                <w:rPr>
                  <w:noProof/>
                  <w:color w:val="000000"/>
                  <w:sz w:val="20"/>
                  <w:szCs w:val="20"/>
                </w:rPr>
                <w:delText>i</w:delText>
              </w:r>
              <w:r w:rsidRPr="00F51E17" w:rsidDel="00DD4F94">
                <w:rPr>
                  <w:noProof/>
                  <w:color w:val="000000"/>
                  <w:sz w:val="20"/>
                  <w:szCs w:val="20"/>
                </w:rPr>
                <w:delText xml:space="preserve"> pro příští generace. Řada území MAS je pod aktivní ochranou, </w:delText>
              </w:r>
              <w:r w:rsidR="009C6F22" w:rsidRPr="00F51E17" w:rsidDel="00DD4F94">
                <w:rPr>
                  <w:noProof/>
                  <w:color w:val="000000"/>
                  <w:sz w:val="20"/>
                  <w:szCs w:val="20"/>
                </w:rPr>
                <w:delText>o</w:delText>
              </w:r>
              <w:r w:rsidRPr="00F51E17" w:rsidDel="00DD4F94">
                <w:rPr>
                  <w:noProof/>
                  <w:color w:val="000000"/>
                  <w:sz w:val="20"/>
                  <w:szCs w:val="20"/>
                </w:rPr>
                <w:delText xml:space="preserve"> které je třeba informovat. Také je nutné pracovat na udržení povědomí </w:delText>
              </w:r>
              <w:r w:rsidR="0016244B" w:rsidRPr="00F51E17" w:rsidDel="00DD4F94">
                <w:rPr>
                  <w:noProof/>
                  <w:color w:val="000000"/>
                  <w:sz w:val="20"/>
                  <w:szCs w:val="20"/>
                </w:rPr>
                <w:delText>o </w:delText>
              </w:r>
              <w:r w:rsidRPr="00F51E17" w:rsidDel="00DD4F94">
                <w:rPr>
                  <w:noProof/>
                  <w:color w:val="000000"/>
                  <w:sz w:val="20"/>
                  <w:szCs w:val="20"/>
                </w:rPr>
                <w:delText xml:space="preserve">nezbytnosti chovat se zodpovědně </w:delText>
              </w:r>
              <w:r w:rsidR="0016244B" w:rsidRPr="00F51E17" w:rsidDel="00DD4F94">
                <w:rPr>
                  <w:noProof/>
                  <w:color w:val="000000"/>
                  <w:sz w:val="20"/>
                  <w:szCs w:val="20"/>
                </w:rPr>
                <w:delText>a</w:delText>
              </w:r>
              <w:r w:rsidR="009C6F22" w:rsidRPr="00F51E17" w:rsidDel="00DD4F94">
                <w:rPr>
                  <w:noProof/>
                  <w:color w:val="000000"/>
                  <w:sz w:val="20"/>
                  <w:szCs w:val="20"/>
                </w:rPr>
                <w:delText> </w:delText>
              </w:r>
              <w:r w:rsidR="0016244B" w:rsidRPr="00F51E17" w:rsidDel="00DD4F94">
                <w:rPr>
                  <w:noProof/>
                  <w:color w:val="000000"/>
                  <w:sz w:val="20"/>
                  <w:szCs w:val="20"/>
                </w:rPr>
                <w:delText> </w:delText>
              </w:r>
              <w:r w:rsidR="00225EF1" w:rsidRPr="00F51E17" w:rsidDel="00DD4F94">
                <w:rPr>
                  <w:noProof/>
                  <w:color w:val="000000"/>
                  <w:sz w:val="20"/>
                  <w:szCs w:val="20"/>
                </w:rPr>
                <w:delText> </w:delText>
              </w:r>
              <w:r w:rsidRPr="00F51E17" w:rsidDel="00DD4F94">
                <w:rPr>
                  <w:noProof/>
                  <w:color w:val="000000"/>
                  <w:sz w:val="20"/>
                  <w:szCs w:val="20"/>
                </w:rPr>
                <w:delText xml:space="preserve">šetrně k přírodě, </w:delText>
              </w:r>
              <w:r w:rsidR="0016244B" w:rsidRPr="00F51E17" w:rsidDel="00DD4F94">
                <w:rPr>
                  <w:noProof/>
                  <w:color w:val="000000"/>
                  <w:sz w:val="20"/>
                  <w:szCs w:val="20"/>
                </w:rPr>
                <w:delText>a </w:delText>
              </w:r>
              <w:r w:rsidRPr="00F51E17" w:rsidDel="00DD4F94">
                <w:rPr>
                  <w:noProof/>
                  <w:color w:val="000000"/>
                  <w:sz w:val="20"/>
                  <w:szCs w:val="20"/>
                </w:rPr>
                <w:delText xml:space="preserve">to zejména ve vztahu k dětem </w:delText>
              </w:r>
              <w:r w:rsidR="0016244B" w:rsidRPr="00F51E17" w:rsidDel="00DD4F94">
                <w:rPr>
                  <w:noProof/>
                  <w:color w:val="000000"/>
                  <w:sz w:val="20"/>
                  <w:szCs w:val="20"/>
                </w:rPr>
                <w:delText>a</w:delText>
              </w:r>
              <w:r w:rsidR="009C6F22" w:rsidRPr="00F51E17" w:rsidDel="00DD4F94">
                <w:rPr>
                  <w:noProof/>
                  <w:color w:val="000000"/>
                  <w:sz w:val="20"/>
                  <w:szCs w:val="20"/>
                </w:rPr>
                <w:delText> </w:delText>
              </w:r>
              <w:r w:rsidR="0016244B" w:rsidRPr="00F51E17" w:rsidDel="00DD4F94">
                <w:rPr>
                  <w:noProof/>
                  <w:color w:val="000000"/>
                  <w:sz w:val="20"/>
                  <w:szCs w:val="20"/>
                </w:rPr>
                <w:delText> </w:delText>
              </w:r>
              <w:r w:rsidR="00225EF1" w:rsidRPr="00F51E17" w:rsidDel="00DD4F94">
                <w:rPr>
                  <w:noProof/>
                  <w:color w:val="000000"/>
                  <w:sz w:val="20"/>
                  <w:szCs w:val="20"/>
                </w:rPr>
                <w:delText> </w:delText>
              </w:r>
              <w:r w:rsidRPr="00F51E17" w:rsidDel="00DD4F94">
                <w:rPr>
                  <w:noProof/>
                  <w:color w:val="000000"/>
                  <w:sz w:val="20"/>
                  <w:szCs w:val="20"/>
                </w:rPr>
                <w:delText xml:space="preserve">mládeži. </w:delText>
              </w:r>
              <w:r w:rsidR="009C6F22" w:rsidRPr="00F51E17" w:rsidDel="00DD4F94">
                <w:rPr>
                  <w:noProof/>
                  <w:color w:val="FF0000"/>
                  <w:sz w:val="20"/>
                  <w:szCs w:val="20"/>
                </w:rPr>
                <w:delText>(str. 51</w:delText>
              </w:r>
              <w:r w:rsidRPr="00F51E17" w:rsidDel="00DD4F94">
                <w:rPr>
                  <w:noProof/>
                  <w:color w:val="FF0000"/>
                  <w:sz w:val="20"/>
                  <w:szCs w:val="20"/>
                </w:rPr>
                <w:delText>)</w:delText>
              </w:r>
            </w:del>
          </w:p>
          <w:p w:rsidR="0056724D" w:rsidRPr="00F51E17" w:rsidDel="00DD4F94" w:rsidRDefault="0056724D" w:rsidP="003B520E">
            <w:pPr>
              <w:widowControl w:val="0"/>
              <w:autoSpaceDE w:val="0"/>
              <w:autoSpaceDN w:val="0"/>
              <w:adjustRightInd w:val="0"/>
              <w:spacing w:after="0"/>
              <w:ind w:right="-23" w:firstLine="0"/>
              <w:rPr>
                <w:del w:id="5234" w:author="Kancelar" w:date="2020-12-04T10:21:00Z"/>
                <w:noProof/>
                <w:sz w:val="20"/>
                <w:szCs w:val="20"/>
              </w:rPr>
            </w:pPr>
            <w:del w:id="5235" w:author="Kancelar" w:date="2020-12-04T10:21:00Z">
              <w:r w:rsidRPr="00F51E17" w:rsidDel="00DD4F94">
                <w:rPr>
                  <w:sz w:val="20"/>
                  <w:szCs w:val="20"/>
                </w:rPr>
                <w:delText>Obce na území MAS Znojemské vinařství se  potýkají s</w:delText>
              </w:r>
              <w:r w:rsidR="009D3273" w:rsidRPr="00F51E17" w:rsidDel="00DD4F94">
                <w:rPr>
                  <w:sz w:val="20"/>
                  <w:szCs w:val="20"/>
                </w:rPr>
                <w:delText>  </w:delText>
              </w:r>
              <w:r w:rsidRPr="00F51E17" w:rsidDel="00DD4F94">
                <w:rPr>
                  <w:noProof/>
                  <w:sz w:val="20"/>
                  <w:szCs w:val="20"/>
                </w:rPr>
                <w:delText xml:space="preserve">problémem vysychajících spodních vod. Důvodem je především zvýšená spotřeba </w:delText>
              </w:r>
              <w:r w:rsidR="0016244B" w:rsidRPr="00F51E17" w:rsidDel="00DD4F94">
                <w:rPr>
                  <w:noProof/>
                  <w:sz w:val="20"/>
                  <w:szCs w:val="20"/>
                </w:rPr>
                <w:delText>a </w:delText>
              </w:r>
              <w:r w:rsidR="00225EF1" w:rsidRPr="00F51E17" w:rsidDel="00DD4F94">
                <w:rPr>
                  <w:noProof/>
                  <w:sz w:val="20"/>
                  <w:szCs w:val="20"/>
                </w:rPr>
                <w:delText> </w:delText>
              </w:r>
              <w:r w:rsidRPr="00F51E17" w:rsidDel="00DD4F94">
                <w:rPr>
                  <w:noProof/>
                  <w:sz w:val="20"/>
                  <w:szCs w:val="20"/>
                </w:rPr>
                <w:delText xml:space="preserve">snížené doplňování - vsakování vody. </w:delText>
              </w:r>
              <w:r w:rsidRPr="00F51E17" w:rsidDel="00DD4F94">
                <w:rPr>
                  <w:color w:val="000000"/>
                  <w:sz w:val="20"/>
                  <w:szCs w:val="20"/>
                </w:rPr>
                <w:delText xml:space="preserve">Na území MAS Znojemské vinařství </w:delText>
              </w:r>
              <w:r w:rsidR="00A612E3" w:rsidRPr="00F51E17" w:rsidDel="00DD4F94">
                <w:rPr>
                  <w:noProof/>
                  <w:sz w:val="20"/>
                  <w:szCs w:val="20"/>
                </w:rPr>
                <w:delText>v </w:delText>
              </w:r>
              <w:r w:rsidRPr="00F51E17" w:rsidDel="00DD4F94">
                <w:rPr>
                  <w:noProof/>
                  <w:sz w:val="20"/>
                  <w:szCs w:val="20"/>
                </w:rPr>
                <w:delText xml:space="preserve"> důsledku scelování pozemků </w:delText>
              </w:r>
              <w:r w:rsidR="0016244B" w:rsidRPr="00F51E17" w:rsidDel="00DD4F94">
                <w:rPr>
                  <w:noProof/>
                  <w:sz w:val="20"/>
                  <w:szCs w:val="20"/>
                </w:rPr>
                <w:delText>a </w:delText>
              </w:r>
              <w:r w:rsidR="00225EF1" w:rsidRPr="00F51E17" w:rsidDel="00DD4F94">
                <w:rPr>
                  <w:noProof/>
                  <w:sz w:val="20"/>
                  <w:szCs w:val="20"/>
                </w:rPr>
                <w:delText> </w:delText>
              </w:r>
              <w:r w:rsidRPr="00F51E17" w:rsidDel="00DD4F94">
                <w:rPr>
                  <w:noProof/>
                  <w:sz w:val="20"/>
                  <w:szCs w:val="20"/>
                </w:rPr>
                <w:delText xml:space="preserve">  odstraňování terénních překážek dochází k rozsáhlé větrné </w:delText>
              </w:r>
              <w:r w:rsidR="009C6F22" w:rsidRPr="00F51E17" w:rsidDel="00DD4F94">
                <w:rPr>
                  <w:noProof/>
                  <w:sz w:val="20"/>
                  <w:szCs w:val="20"/>
                </w:rPr>
                <w:delText>i</w:delText>
              </w:r>
              <w:r w:rsidRPr="00F51E17" w:rsidDel="00DD4F94">
                <w:rPr>
                  <w:noProof/>
                  <w:sz w:val="20"/>
                  <w:szCs w:val="20"/>
                </w:rPr>
                <w:delText xml:space="preserve">  vodní erozi </w:delText>
              </w:r>
              <w:r w:rsidRPr="00F51E17" w:rsidDel="00DD4F94">
                <w:rPr>
                  <w:noProof/>
                  <w:sz w:val="20"/>
                  <w:szCs w:val="20"/>
                </w:rPr>
                <w:br/>
                <w:delText xml:space="preserve">na exponovaných svazích, přívalové vody rovněž </w:delText>
              </w:r>
              <w:r w:rsidRPr="00F51E17" w:rsidDel="00DD4F94">
                <w:rPr>
                  <w:noProof/>
                  <w:sz w:val="20"/>
                  <w:szCs w:val="20"/>
                </w:rPr>
                <w:br/>
                <w:delText xml:space="preserve">při extrémních srážkách zaplavují obce. Dalším definovaným problémem je sucho </w:delText>
              </w:r>
              <w:r w:rsidR="00A612E3" w:rsidRPr="00F51E17" w:rsidDel="00DD4F94">
                <w:rPr>
                  <w:noProof/>
                  <w:sz w:val="20"/>
                  <w:szCs w:val="20"/>
                </w:rPr>
                <w:delText>v </w:delText>
              </w:r>
              <w:r w:rsidRPr="00F51E17" w:rsidDel="00DD4F94">
                <w:rPr>
                  <w:noProof/>
                  <w:sz w:val="20"/>
                  <w:szCs w:val="20"/>
                </w:rPr>
                <w:delText xml:space="preserve"> regionu </w:delText>
              </w:r>
              <w:r w:rsidR="009C6F22" w:rsidRPr="00F51E17" w:rsidDel="00DD4F94">
                <w:rPr>
                  <w:noProof/>
                  <w:sz w:val="20"/>
                  <w:szCs w:val="20"/>
                </w:rPr>
                <w:delText xml:space="preserve">a </w:delText>
              </w:r>
              <w:r w:rsidRPr="00F51E17" w:rsidDel="00DD4F94">
                <w:rPr>
                  <w:noProof/>
                  <w:sz w:val="20"/>
                  <w:szCs w:val="20"/>
                </w:rPr>
                <w:delText xml:space="preserve">s tím související potřeba zvýšit retenci vody </w:delText>
              </w:r>
              <w:r w:rsidR="00A612E3" w:rsidRPr="00F51E17" w:rsidDel="00DD4F94">
                <w:rPr>
                  <w:noProof/>
                  <w:sz w:val="20"/>
                  <w:szCs w:val="20"/>
                </w:rPr>
                <w:delText>v </w:delText>
              </w:r>
              <w:r w:rsidRPr="00F51E17" w:rsidDel="00DD4F94">
                <w:rPr>
                  <w:noProof/>
                  <w:sz w:val="20"/>
                  <w:szCs w:val="20"/>
                </w:rPr>
                <w:delText xml:space="preserve"> krajině </w:delText>
              </w:r>
              <w:r w:rsidR="00EA2DF5" w:rsidRPr="00F51E17" w:rsidDel="00DD4F94">
                <w:rPr>
                  <w:noProof/>
                  <w:color w:val="FF0000"/>
                  <w:sz w:val="20"/>
                  <w:szCs w:val="20"/>
                </w:rPr>
                <w:delText>(str. 56</w:delText>
              </w:r>
              <w:r w:rsidRPr="00F51E17" w:rsidDel="00DD4F94">
                <w:rPr>
                  <w:noProof/>
                  <w:color w:val="FF0000"/>
                  <w:sz w:val="20"/>
                  <w:szCs w:val="20"/>
                </w:rPr>
                <w:delText>)</w:delText>
              </w:r>
              <w:r w:rsidRPr="00F51E17" w:rsidDel="00DD4F94">
                <w:rPr>
                  <w:noProof/>
                  <w:sz w:val="20"/>
                  <w:szCs w:val="20"/>
                </w:rPr>
                <w:delText xml:space="preserve"> Cílem aktivit tak zůstává zlešování systému nakládání </w:delText>
              </w:r>
              <w:r w:rsidRPr="00F51E17" w:rsidDel="00DD4F94">
                <w:rPr>
                  <w:noProof/>
                  <w:sz w:val="20"/>
                  <w:szCs w:val="20"/>
                </w:rPr>
                <w:lastRenderedPageBreak/>
                <w:delText xml:space="preserve">s  vodami </w:delText>
              </w:r>
              <w:r w:rsidR="0016244B" w:rsidRPr="00F51E17" w:rsidDel="00DD4F94">
                <w:rPr>
                  <w:noProof/>
                  <w:sz w:val="20"/>
                  <w:szCs w:val="20"/>
                </w:rPr>
                <w:delText>a </w:delText>
              </w:r>
              <w:r w:rsidR="00225EF1" w:rsidRPr="00F51E17" w:rsidDel="00DD4F94">
                <w:rPr>
                  <w:noProof/>
                  <w:sz w:val="20"/>
                  <w:szCs w:val="20"/>
                </w:rPr>
                <w:delText> </w:delText>
              </w:r>
              <w:r w:rsidRPr="00F51E17" w:rsidDel="00DD4F94">
                <w:rPr>
                  <w:noProof/>
                  <w:sz w:val="20"/>
                  <w:szCs w:val="20"/>
                </w:rPr>
                <w:delText xml:space="preserve">aktivity protipovodňové ochrany. Aktivity, které směřují k  naplňování opatření, je třeba hledat ve změnách prostorové organizace zemědělské výroby, využití moderní lehčí zemědělské techniky </w:delText>
              </w:r>
              <w:r w:rsidR="0016244B" w:rsidRPr="00F51E17" w:rsidDel="00DD4F94">
                <w:rPr>
                  <w:noProof/>
                  <w:sz w:val="20"/>
                  <w:szCs w:val="20"/>
                </w:rPr>
                <w:delText>a </w:delText>
              </w:r>
              <w:r w:rsidR="00225EF1" w:rsidRPr="00F51E17" w:rsidDel="00DD4F94">
                <w:rPr>
                  <w:noProof/>
                  <w:sz w:val="20"/>
                  <w:szCs w:val="20"/>
                </w:rPr>
                <w:delText> </w:delText>
              </w:r>
              <w:r w:rsidRPr="00F51E17" w:rsidDel="00DD4F94">
                <w:rPr>
                  <w:noProof/>
                  <w:sz w:val="20"/>
                  <w:szCs w:val="20"/>
                </w:rPr>
                <w:delText xml:space="preserve">ve vymezení ploch nepodléhajících vodní erozi, na  kterých je nutné zvýšit podíl trvalé vegetace </w:delText>
              </w:r>
              <w:r w:rsidR="0016244B" w:rsidRPr="00F51E17" w:rsidDel="00DD4F94">
                <w:rPr>
                  <w:noProof/>
                  <w:sz w:val="20"/>
                  <w:szCs w:val="20"/>
                </w:rPr>
                <w:delText>a </w:delText>
              </w:r>
              <w:r w:rsidRPr="00F51E17" w:rsidDel="00DD4F94">
                <w:rPr>
                  <w:noProof/>
                  <w:sz w:val="20"/>
                  <w:szCs w:val="20"/>
                </w:rPr>
                <w:delText xml:space="preserve">dále </w:delText>
              </w:r>
              <w:r w:rsidR="00A612E3" w:rsidRPr="00F51E17" w:rsidDel="00DD4F94">
                <w:rPr>
                  <w:noProof/>
                  <w:sz w:val="20"/>
                  <w:szCs w:val="20"/>
                </w:rPr>
                <w:delText>v </w:delText>
              </w:r>
              <w:r w:rsidRPr="00F51E17" w:rsidDel="00DD4F94">
                <w:rPr>
                  <w:noProof/>
                  <w:sz w:val="20"/>
                  <w:szCs w:val="20"/>
                </w:rPr>
                <w:delText xml:space="preserve"> budování větrolamů. </w:delText>
              </w:r>
            </w:del>
          </w:p>
          <w:p w:rsidR="0056724D" w:rsidRPr="00F51E17" w:rsidDel="00DD4F94" w:rsidRDefault="0056724D" w:rsidP="003B520E">
            <w:pPr>
              <w:widowControl w:val="0"/>
              <w:autoSpaceDE w:val="0"/>
              <w:autoSpaceDN w:val="0"/>
              <w:adjustRightInd w:val="0"/>
              <w:spacing w:after="0"/>
              <w:ind w:right="-23" w:firstLine="0"/>
              <w:rPr>
                <w:del w:id="5236" w:author="Kancelar" w:date="2020-12-04T10:21:00Z"/>
                <w:noProof/>
                <w:color w:val="FF0000"/>
                <w:sz w:val="20"/>
                <w:szCs w:val="20"/>
              </w:rPr>
            </w:pPr>
            <w:del w:id="5237" w:author="Kancelar" w:date="2020-12-04T10:21:00Z">
              <w:r w:rsidRPr="00F51E17" w:rsidDel="00DD4F94">
                <w:rPr>
                  <w:noProof/>
                  <w:sz w:val="20"/>
                  <w:szCs w:val="20"/>
                </w:rPr>
                <w:delText xml:space="preserve">Obce pro své občany zajišťují svoz tříděného, nebezpečného, velkoobjemového </w:delText>
              </w:r>
              <w:r w:rsidR="00EA2DF5" w:rsidRPr="00F51E17" w:rsidDel="00DD4F94">
                <w:rPr>
                  <w:noProof/>
                  <w:sz w:val="20"/>
                  <w:szCs w:val="20"/>
                </w:rPr>
                <w:delText>a</w:delText>
              </w:r>
              <w:r w:rsidR="00225EF1" w:rsidRPr="00F51E17" w:rsidDel="00DD4F94">
                <w:rPr>
                  <w:noProof/>
                  <w:sz w:val="20"/>
                  <w:szCs w:val="20"/>
                </w:rPr>
                <w:delText> </w:delText>
              </w:r>
              <w:r w:rsidR="00EA2DF5" w:rsidRPr="00F51E17" w:rsidDel="00DD4F94">
                <w:rPr>
                  <w:noProof/>
                  <w:sz w:val="20"/>
                  <w:szCs w:val="20"/>
                </w:rPr>
                <w:delText> </w:delText>
              </w:r>
              <w:r w:rsidRPr="00F51E17" w:rsidDel="00DD4F94">
                <w:rPr>
                  <w:noProof/>
                  <w:sz w:val="20"/>
                  <w:szCs w:val="20"/>
                </w:rPr>
                <w:delText xml:space="preserve">směsného odpadu. V rámci podpory budou aktivity směřovány ke zvyšování třídění odpadů </w:delText>
              </w:r>
              <w:r w:rsidR="0016244B" w:rsidRPr="00F51E17" w:rsidDel="00DD4F94">
                <w:rPr>
                  <w:noProof/>
                  <w:sz w:val="20"/>
                  <w:szCs w:val="20"/>
                </w:rPr>
                <w:delText>a </w:delText>
              </w:r>
              <w:r w:rsidR="00225EF1" w:rsidRPr="00F51E17" w:rsidDel="00DD4F94">
                <w:rPr>
                  <w:noProof/>
                  <w:sz w:val="20"/>
                  <w:szCs w:val="20"/>
                </w:rPr>
                <w:delText> </w:delText>
              </w:r>
              <w:r w:rsidRPr="00F51E17" w:rsidDel="00DD4F94">
                <w:rPr>
                  <w:noProof/>
                  <w:sz w:val="20"/>
                  <w:szCs w:val="20"/>
                </w:rPr>
                <w:delText xml:space="preserve">rozšiřování počtu sběrných nádob. </w:delText>
              </w:r>
              <w:r w:rsidRPr="00F51E17" w:rsidDel="00DD4F94">
                <w:rPr>
                  <w:noProof/>
                  <w:sz w:val="20"/>
                  <w:szCs w:val="20"/>
                </w:rPr>
                <w:br/>
              </w:r>
              <w:r w:rsidR="00EA2DF5" w:rsidRPr="00F51E17" w:rsidDel="00DD4F94">
                <w:rPr>
                  <w:noProof/>
                  <w:color w:val="FF0000"/>
                  <w:sz w:val="20"/>
                  <w:szCs w:val="20"/>
                </w:rPr>
                <w:delText>(str. 54, 55</w:delText>
              </w:r>
              <w:r w:rsidRPr="00F51E17" w:rsidDel="00DD4F94">
                <w:rPr>
                  <w:noProof/>
                  <w:color w:val="FF0000"/>
                  <w:sz w:val="20"/>
                  <w:szCs w:val="20"/>
                </w:rPr>
                <w:delText>)</w:delText>
              </w:r>
            </w:del>
          </w:p>
          <w:p w:rsidR="0056724D" w:rsidRPr="00F51E17" w:rsidDel="00DD4F94" w:rsidRDefault="0056724D" w:rsidP="003B520E">
            <w:pPr>
              <w:widowControl w:val="0"/>
              <w:autoSpaceDE w:val="0"/>
              <w:autoSpaceDN w:val="0"/>
              <w:adjustRightInd w:val="0"/>
              <w:spacing w:after="0"/>
              <w:ind w:right="-23" w:firstLine="0"/>
              <w:rPr>
                <w:del w:id="5238" w:author="Kancelar" w:date="2020-12-04T10:21:00Z"/>
                <w:b/>
                <w:bCs/>
                <w:vanish/>
                <w:position w:val="-1"/>
                <w:sz w:val="20"/>
                <w:szCs w:val="20"/>
              </w:rPr>
            </w:pPr>
            <w:del w:id="5239" w:author="Kancelar" w:date="2020-12-04T10:21:00Z">
              <w:r w:rsidRPr="00F51E17" w:rsidDel="00DD4F94">
                <w:rPr>
                  <w:noProof/>
                  <w:sz w:val="20"/>
                  <w:szCs w:val="20"/>
                </w:rPr>
                <w:delText xml:space="preserve">Energeticky náročné objekty snižují svojí účinnost, </w:delText>
              </w:r>
              <w:r w:rsidR="00A612E3" w:rsidRPr="00F51E17" w:rsidDel="00DD4F94">
                <w:rPr>
                  <w:noProof/>
                  <w:sz w:val="20"/>
                  <w:szCs w:val="20"/>
                </w:rPr>
                <w:delText>v </w:delText>
              </w:r>
              <w:r w:rsidRPr="00F51E17" w:rsidDel="00DD4F94">
                <w:rPr>
                  <w:noProof/>
                  <w:sz w:val="20"/>
                  <w:szCs w:val="20"/>
                </w:rPr>
                <w:delText xml:space="preserve">  rámci aktvit k  danému opatření budou aktivity směřovány k  zateplování veřejných budov </w:delText>
              </w:r>
              <w:r w:rsidR="0016244B" w:rsidRPr="00F51E17" w:rsidDel="00DD4F94">
                <w:rPr>
                  <w:noProof/>
                  <w:sz w:val="20"/>
                  <w:szCs w:val="20"/>
                </w:rPr>
                <w:delText>a</w:delText>
              </w:r>
              <w:r w:rsidR="00EA2DF5" w:rsidRPr="00F51E17" w:rsidDel="00DD4F94">
                <w:rPr>
                  <w:noProof/>
                  <w:sz w:val="20"/>
                  <w:szCs w:val="20"/>
                </w:rPr>
                <w:delText> </w:delText>
              </w:r>
              <w:r w:rsidR="0016244B" w:rsidRPr="00F51E17" w:rsidDel="00DD4F94">
                <w:rPr>
                  <w:noProof/>
                  <w:sz w:val="20"/>
                  <w:szCs w:val="20"/>
                </w:rPr>
                <w:delText> </w:delText>
              </w:r>
              <w:r w:rsidRPr="00F51E17" w:rsidDel="00DD4F94">
                <w:rPr>
                  <w:noProof/>
                  <w:sz w:val="20"/>
                  <w:szCs w:val="20"/>
                </w:rPr>
                <w:delText xml:space="preserve">energetických opatření. </w:delText>
              </w:r>
              <w:r w:rsidR="00EA2DF5" w:rsidRPr="00F51E17" w:rsidDel="00DD4F94">
                <w:rPr>
                  <w:noProof/>
                  <w:color w:val="FF0000"/>
                  <w:sz w:val="20"/>
                  <w:szCs w:val="20"/>
                </w:rPr>
                <w:delText>(str. 58</w:delText>
              </w:r>
              <w:r w:rsidRPr="00F51E17" w:rsidDel="00DD4F94">
                <w:rPr>
                  <w:noProof/>
                  <w:color w:val="FF0000"/>
                  <w:sz w:val="20"/>
                  <w:szCs w:val="20"/>
                </w:rPr>
                <w:delText>)</w:delText>
              </w:r>
              <w:r w:rsidRPr="00F51E17" w:rsidDel="00DD4F94">
                <w:rPr>
                  <w:noProof/>
                  <w:sz w:val="20"/>
                  <w:szCs w:val="20"/>
                </w:rPr>
                <w:delText xml:space="preserve"> </w:delText>
              </w:r>
            </w:del>
          </w:p>
          <w:p w:rsidR="0056724D" w:rsidRPr="00F51E17" w:rsidDel="00DD4F94" w:rsidRDefault="0056724D" w:rsidP="003B520E">
            <w:pPr>
              <w:widowControl w:val="0"/>
              <w:autoSpaceDE w:val="0"/>
              <w:autoSpaceDN w:val="0"/>
              <w:adjustRightInd w:val="0"/>
              <w:spacing w:after="0"/>
              <w:ind w:right="-23" w:firstLine="0"/>
              <w:rPr>
                <w:del w:id="5240" w:author="Kancelar" w:date="2020-12-04T10:21:00Z"/>
                <w:sz w:val="20"/>
                <w:szCs w:val="20"/>
              </w:rPr>
            </w:pPr>
          </w:p>
          <w:p w:rsidR="0056724D" w:rsidRPr="00F51E17" w:rsidDel="00DD4F94" w:rsidRDefault="0056724D" w:rsidP="003B520E">
            <w:pPr>
              <w:widowControl w:val="0"/>
              <w:autoSpaceDE w:val="0"/>
              <w:autoSpaceDN w:val="0"/>
              <w:adjustRightInd w:val="0"/>
              <w:spacing w:after="0"/>
              <w:ind w:right="-23" w:firstLine="0"/>
              <w:rPr>
                <w:del w:id="5241" w:author="Kancelar" w:date="2020-12-04T10:21:00Z"/>
                <w:noProof/>
                <w:sz w:val="20"/>
                <w:szCs w:val="20"/>
              </w:rPr>
            </w:pPr>
          </w:p>
        </w:tc>
      </w:tr>
      <w:tr w:rsidR="0056724D" w:rsidRPr="00E636FE" w:rsidDel="00DD4F94">
        <w:trPr>
          <w:trHeight w:val="1394"/>
          <w:del w:id="5242" w:author="Kancelar" w:date="2020-12-04T10:21:00Z"/>
        </w:trPr>
        <w:tc>
          <w:tcPr>
            <w:tcW w:w="821" w:type="pct"/>
            <w:vMerge/>
            <w:vAlign w:val="center"/>
          </w:tcPr>
          <w:p w:rsidR="0056724D" w:rsidRPr="00F51E17" w:rsidDel="00DD4F94" w:rsidRDefault="0056724D" w:rsidP="00142344">
            <w:pPr>
              <w:autoSpaceDE w:val="0"/>
              <w:autoSpaceDN w:val="0"/>
              <w:adjustRightInd w:val="0"/>
              <w:rPr>
                <w:del w:id="5243" w:author="Kancelar" w:date="2020-12-04T10:21:00Z"/>
                <w:b/>
                <w:bCs/>
                <w:i/>
                <w:iCs/>
                <w:sz w:val="20"/>
                <w:szCs w:val="20"/>
              </w:rPr>
            </w:pPr>
          </w:p>
        </w:tc>
        <w:tc>
          <w:tcPr>
            <w:tcW w:w="1374" w:type="pct"/>
            <w:tcBorders>
              <w:top w:val="single" w:sz="4" w:space="0" w:color="auto"/>
              <w:bottom w:val="single" w:sz="4" w:space="0" w:color="auto"/>
            </w:tcBorders>
            <w:vAlign w:val="center"/>
          </w:tcPr>
          <w:p w:rsidR="0056724D" w:rsidRPr="00F51E17" w:rsidDel="00DD4F94" w:rsidRDefault="0056724D" w:rsidP="00724CE0">
            <w:pPr>
              <w:spacing w:after="0"/>
              <w:ind w:left="35" w:right="175" w:firstLine="0"/>
              <w:rPr>
                <w:del w:id="5244" w:author="Kancelar" w:date="2020-12-04T10:21:00Z"/>
                <w:b/>
                <w:bCs/>
                <w:position w:val="-1"/>
                <w:sz w:val="20"/>
                <w:szCs w:val="20"/>
              </w:rPr>
            </w:pPr>
            <w:del w:id="5245" w:author="Kancelar" w:date="2020-12-04T10:21:00Z">
              <w:r w:rsidRPr="00F51E17" w:rsidDel="00DD4F94">
                <w:rPr>
                  <w:b/>
                  <w:bCs/>
                  <w:position w:val="-1"/>
                  <w:sz w:val="20"/>
                  <w:szCs w:val="20"/>
                </w:rPr>
                <w:delText xml:space="preserve">E.1.1.1.2 </w:delText>
              </w:r>
            </w:del>
          </w:p>
          <w:p w:rsidR="0056724D" w:rsidRPr="00F51E17" w:rsidDel="00DD4F94" w:rsidRDefault="0056724D" w:rsidP="00724CE0">
            <w:pPr>
              <w:spacing w:after="0"/>
              <w:ind w:left="35" w:right="175" w:firstLine="0"/>
              <w:rPr>
                <w:del w:id="5246" w:author="Kancelar" w:date="2020-12-04T10:21:00Z"/>
                <w:i/>
                <w:iCs/>
                <w:sz w:val="20"/>
                <w:szCs w:val="20"/>
              </w:rPr>
            </w:pPr>
            <w:del w:id="5247" w:author="Kancelar" w:date="2020-12-04T10:21:00Z">
              <w:r w:rsidRPr="00F51E17" w:rsidDel="00DD4F94">
                <w:rPr>
                  <w:b/>
                  <w:bCs/>
                  <w:position w:val="-1"/>
                  <w:sz w:val="20"/>
                  <w:szCs w:val="20"/>
                </w:rPr>
                <w:delText xml:space="preserve">Podpora vzdělávání, osvěty, naučných stezek </w:delText>
              </w:r>
            </w:del>
          </w:p>
        </w:tc>
        <w:tc>
          <w:tcPr>
            <w:tcW w:w="2805" w:type="pct"/>
            <w:vMerge/>
          </w:tcPr>
          <w:p w:rsidR="0056724D" w:rsidRPr="00F51E17" w:rsidDel="00DD4F94" w:rsidRDefault="0056724D" w:rsidP="00142344">
            <w:pPr>
              <w:widowControl w:val="0"/>
              <w:autoSpaceDE w:val="0"/>
              <w:autoSpaceDN w:val="0"/>
              <w:adjustRightInd w:val="0"/>
              <w:spacing w:after="0"/>
              <w:ind w:right="-23"/>
              <w:rPr>
                <w:del w:id="5248" w:author="Kancelar" w:date="2020-12-04T10:21:00Z"/>
                <w:color w:val="000000"/>
                <w:sz w:val="20"/>
                <w:szCs w:val="20"/>
              </w:rPr>
            </w:pPr>
          </w:p>
        </w:tc>
      </w:tr>
      <w:tr w:rsidR="0056724D" w:rsidRPr="00E636FE" w:rsidDel="00DD4F94">
        <w:trPr>
          <w:trHeight w:val="414"/>
          <w:del w:id="5249" w:author="Kancelar" w:date="2020-12-04T10:21:00Z"/>
        </w:trPr>
        <w:tc>
          <w:tcPr>
            <w:tcW w:w="821" w:type="pct"/>
            <w:vMerge/>
            <w:vAlign w:val="center"/>
          </w:tcPr>
          <w:p w:rsidR="0056724D" w:rsidRPr="00F51E17" w:rsidDel="00DD4F94" w:rsidRDefault="0056724D" w:rsidP="00142344">
            <w:pPr>
              <w:autoSpaceDE w:val="0"/>
              <w:autoSpaceDN w:val="0"/>
              <w:adjustRightInd w:val="0"/>
              <w:rPr>
                <w:del w:id="5250" w:author="Kancelar" w:date="2020-12-04T10:21:00Z"/>
                <w:b/>
                <w:bCs/>
                <w:i/>
                <w:iCs/>
                <w:sz w:val="20"/>
                <w:szCs w:val="20"/>
              </w:rPr>
            </w:pPr>
          </w:p>
        </w:tc>
        <w:tc>
          <w:tcPr>
            <w:tcW w:w="1374" w:type="pct"/>
            <w:tcBorders>
              <w:top w:val="single" w:sz="4" w:space="0" w:color="auto"/>
              <w:bottom w:val="single" w:sz="4" w:space="0" w:color="auto"/>
            </w:tcBorders>
            <w:vAlign w:val="center"/>
          </w:tcPr>
          <w:p w:rsidR="0056724D" w:rsidRPr="00F51E17" w:rsidDel="00DD4F94" w:rsidRDefault="0056724D" w:rsidP="00DD1648">
            <w:pPr>
              <w:pStyle w:val="Odstavecseseznamem"/>
              <w:spacing w:after="0"/>
              <w:ind w:left="35" w:firstLine="0"/>
              <w:contextualSpacing w:val="0"/>
              <w:jc w:val="left"/>
              <w:rPr>
                <w:del w:id="5251" w:author="Kancelar" w:date="2020-12-04T10:21:00Z"/>
                <w:b/>
                <w:bCs/>
                <w:position w:val="-1"/>
                <w:sz w:val="20"/>
                <w:szCs w:val="20"/>
              </w:rPr>
            </w:pPr>
            <w:del w:id="5252" w:author="Kancelar" w:date="2020-12-04T10:21:00Z">
              <w:r w:rsidRPr="00F51E17" w:rsidDel="00DD4F94">
                <w:rPr>
                  <w:b/>
                  <w:bCs/>
                  <w:position w:val="-1"/>
                  <w:sz w:val="20"/>
                  <w:szCs w:val="20"/>
                </w:rPr>
                <w:delText>E.1.1.1.3</w:delText>
              </w:r>
            </w:del>
          </w:p>
          <w:p w:rsidR="0056724D" w:rsidRPr="00F51E17" w:rsidDel="00DD4F94" w:rsidRDefault="00E862B8" w:rsidP="00DD1648">
            <w:pPr>
              <w:pStyle w:val="Odstavecseseznamem"/>
              <w:spacing w:after="0"/>
              <w:ind w:left="35" w:firstLine="0"/>
              <w:contextualSpacing w:val="0"/>
              <w:jc w:val="left"/>
              <w:rPr>
                <w:del w:id="5253" w:author="Kancelar" w:date="2020-12-04T10:21:00Z"/>
                <w:i/>
                <w:iCs/>
              </w:rPr>
            </w:pPr>
            <w:del w:id="5254" w:author="Kancelar" w:date="2020-12-04T10:21:00Z">
              <w:r w:rsidRPr="00F51E17" w:rsidDel="00DD4F94">
                <w:rPr>
                  <w:b/>
                  <w:bCs/>
                  <w:position w:val="-1"/>
                  <w:sz w:val="20"/>
                  <w:szCs w:val="20"/>
                </w:rPr>
                <w:delText>Budování ochrany</w:delText>
              </w:r>
              <w:r w:rsidR="0056724D" w:rsidRPr="00F51E17" w:rsidDel="00DD4F94">
                <w:rPr>
                  <w:b/>
                  <w:bCs/>
                  <w:position w:val="-1"/>
                  <w:sz w:val="20"/>
                  <w:szCs w:val="20"/>
                </w:rPr>
                <w:delText xml:space="preserve"> proti vodě, suchu </w:delText>
              </w:r>
              <w:r w:rsidR="0016244B" w:rsidRPr="00F51E17" w:rsidDel="00DD4F94">
                <w:rPr>
                  <w:b/>
                  <w:bCs/>
                  <w:position w:val="-1"/>
                  <w:sz w:val="20"/>
                  <w:szCs w:val="20"/>
                </w:rPr>
                <w:delText>a </w:delText>
              </w:r>
              <w:r w:rsidR="0056724D" w:rsidRPr="00F51E17" w:rsidDel="00DD4F94">
                <w:rPr>
                  <w:b/>
                  <w:bCs/>
                  <w:position w:val="-1"/>
                  <w:sz w:val="20"/>
                  <w:szCs w:val="20"/>
                </w:rPr>
                <w:delText>erozi</w:delText>
              </w:r>
            </w:del>
          </w:p>
        </w:tc>
        <w:tc>
          <w:tcPr>
            <w:tcW w:w="2805" w:type="pct"/>
            <w:shd w:val="clear" w:color="auto" w:fill="F2DBDB"/>
          </w:tcPr>
          <w:p w:rsidR="0056724D" w:rsidRPr="00F51E17" w:rsidDel="00DD4F94" w:rsidRDefault="0056724D" w:rsidP="00CD6CB8">
            <w:pPr>
              <w:widowControl w:val="0"/>
              <w:autoSpaceDE w:val="0"/>
              <w:autoSpaceDN w:val="0"/>
              <w:adjustRightInd w:val="0"/>
              <w:spacing w:after="0"/>
              <w:ind w:right="-23" w:firstLine="0"/>
              <w:rPr>
                <w:del w:id="5255" w:author="Kancelar" w:date="2020-12-04T10:21:00Z"/>
                <w:b/>
                <w:bCs/>
                <w:vanish/>
                <w:position w:val="-1"/>
                <w:sz w:val="20"/>
                <w:szCs w:val="20"/>
              </w:rPr>
            </w:pPr>
            <w:del w:id="5256" w:author="Kancelar" w:date="2020-12-04T10:21:00Z">
              <w:r w:rsidRPr="00F51E17" w:rsidDel="00DD4F94">
                <w:rPr>
                  <w:b/>
                  <w:bCs/>
                  <w:i/>
                  <w:iCs/>
                  <w:position w:val="-1"/>
                  <w:sz w:val="20"/>
                  <w:szCs w:val="20"/>
                </w:rPr>
                <w:delText>Odkaz na celkovou SWOT analýzu:</w:delText>
              </w:r>
            </w:del>
          </w:p>
        </w:tc>
      </w:tr>
      <w:tr w:rsidR="0056724D" w:rsidRPr="00E636FE" w:rsidDel="00DD4F94">
        <w:trPr>
          <w:trHeight w:val="50"/>
          <w:del w:id="5257" w:author="Kancelar" w:date="2020-12-04T10:21:00Z"/>
        </w:trPr>
        <w:tc>
          <w:tcPr>
            <w:tcW w:w="821" w:type="pct"/>
            <w:vMerge/>
            <w:vAlign w:val="center"/>
          </w:tcPr>
          <w:p w:rsidR="0056724D" w:rsidRPr="00F51E17" w:rsidDel="00DD4F94" w:rsidRDefault="0056724D" w:rsidP="00142344">
            <w:pPr>
              <w:autoSpaceDE w:val="0"/>
              <w:autoSpaceDN w:val="0"/>
              <w:adjustRightInd w:val="0"/>
              <w:rPr>
                <w:del w:id="5258" w:author="Kancelar" w:date="2020-12-04T10:21:00Z"/>
                <w:b/>
                <w:bCs/>
                <w:i/>
                <w:iCs/>
                <w:sz w:val="20"/>
                <w:szCs w:val="20"/>
              </w:rPr>
            </w:pPr>
          </w:p>
        </w:tc>
        <w:tc>
          <w:tcPr>
            <w:tcW w:w="1374" w:type="pct"/>
            <w:tcBorders>
              <w:top w:val="single" w:sz="4" w:space="0" w:color="auto"/>
              <w:bottom w:val="single" w:sz="4" w:space="0" w:color="auto"/>
            </w:tcBorders>
            <w:vAlign w:val="center"/>
          </w:tcPr>
          <w:p w:rsidR="0056724D" w:rsidRPr="00F51E17" w:rsidDel="00DD4F94" w:rsidRDefault="0056724D" w:rsidP="00724CE0">
            <w:pPr>
              <w:pStyle w:val="Odstavecseseznamem"/>
              <w:spacing w:after="0"/>
              <w:ind w:left="35" w:right="175" w:firstLine="0"/>
              <w:contextualSpacing w:val="0"/>
              <w:rPr>
                <w:del w:id="5259" w:author="Kancelar" w:date="2020-12-04T10:21:00Z"/>
                <w:b/>
                <w:bCs/>
                <w:position w:val="-1"/>
                <w:sz w:val="20"/>
                <w:szCs w:val="20"/>
              </w:rPr>
            </w:pPr>
            <w:del w:id="5260" w:author="Kancelar" w:date="2020-12-04T10:21:00Z">
              <w:r w:rsidRPr="00F51E17" w:rsidDel="00DD4F94">
                <w:rPr>
                  <w:b/>
                  <w:bCs/>
                  <w:position w:val="-1"/>
                  <w:sz w:val="20"/>
                  <w:szCs w:val="20"/>
                </w:rPr>
                <w:delText>E.1.1.1.4</w:delText>
              </w:r>
            </w:del>
          </w:p>
          <w:p w:rsidR="0056724D" w:rsidRPr="00F51E17" w:rsidDel="00DD4F94" w:rsidRDefault="00E862B8" w:rsidP="00724CE0">
            <w:pPr>
              <w:pStyle w:val="Odstavecseseznamem"/>
              <w:spacing w:after="0"/>
              <w:ind w:left="35" w:right="175" w:firstLine="0"/>
              <w:contextualSpacing w:val="0"/>
              <w:rPr>
                <w:del w:id="5261" w:author="Kancelar" w:date="2020-12-04T10:21:00Z"/>
                <w:b/>
                <w:bCs/>
                <w:position w:val="-1"/>
                <w:sz w:val="20"/>
                <w:szCs w:val="20"/>
              </w:rPr>
            </w:pPr>
            <w:del w:id="5262" w:author="Kancelar" w:date="2020-12-04T10:21:00Z">
              <w:r w:rsidRPr="00F51E17" w:rsidDel="00DD4F94">
                <w:rPr>
                  <w:b/>
                  <w:bCs/>
                  <w:position w:val="-1"/>
                  <w:sz w:val="20"/>
                  <w:szCs w:val="20"/>
                </w:rPr>
                <w:delText>Podpora ochrany</w:delText>
              </w:r>
              <w:r w:rsidR="0056724D" w:rsidRPr="00F51E17" w:rsidDel="00DD4F94">
                <w:rPr>
                  <w:b/>
                  <w:bCs/>
                  <w:position w:val="-1"/>
                  <w:sz w:val="20"/>
                  <w:szCs w:val="20"/>
                </w:rPr>
                <w:delText xml:space="preserve"> přírody </w:delText>
              </w:r>
              <w:r w:rsidR="0016244B" w:rsidRPr="00F51E17" w:rsidDel="00DD4F94">
                <w:rPr>
                  <w:b/>
                  <w:bCs/>
                  <w:position w:val="-1"/>
                  <w:sz w:val="20"/>
                  <w:szCs w:val="20"/>
                </w:rPr>
                <w:delText>a </w:delText>
              </w:r>
              <w:r w:rsidR="00225EF1" w:rsidRPr="00F51E17" w:rsidDel="00DD4F94">
                <w:rPr>
                  <w:b/>
                  <w:bCs/>
                  <w:position w:val="-1"/>
                  <w:sz w:val="20"/>
                  <w:szCs w:val="20"/>
                </w:rPr>
                <w:delText> </w:delText>
              </w:r>
              <w:r w:rsidR="0056724D" w:rsidRPr="00F51E17" w:rsidDel="00DD4F94">
                <w:rPr>
                  <w:b/>
                  <w:bCs/>
                  <w:position w:val="-1"/>
                  <w:sz w:val="20"/>
                  <w:szCs w:val="20"/>
                </w:rPr>
                <w:delText> krajiny</w:delText>
              </w:r>
            </w:del>
          </w:p>
        </w:tc>
        <w:tc>
          <w:tcPr>
            <w:tcW w:w="2805" w:type="pct"/>
            <w:vMerge w:val="restart"/>
          </w:tcPr>
          <w:p w:rsidR="0056724D" w:rsidRPr="00F51E17" w:rsidDel="00DD4F94" w:rsidRDefault="00EA2DF5" w:rsidP="00CD6CB8">
            <w:pPr>
              <w:widowControl w:val="0"/>
              <w:autoSpaceDE w:val="0"/>
              <w:autoSpaceDN w:val="0"/>
              <w:adjustRightInd w:val="0"/>
              <w:spacing w:after="0"/>
              <w:ind w:right="-23" w:firstLine="0"/>
              <w:rPr>
                <w:del w:id="5263" w:author="Kancelar" w:date="2020-12-04T10:21:00Z"/>
                <w:position w:val="-1"/>
                <w:sz w:val="20"/>
                <w:szCs w:val="20"/>
              </w:rPr>
            </w:pPr>
            <w:del w:id="5264" w:author="Kancelar" w:date="2020-12-04T10:21:00Z">
              <w:r w:rsidRPr="00F51E17" w:rsidDel="00DD4F94">
                <w:rPr>
                  <w:position w:val="-1"/>
                  <w:sz w:val="20"/>
                  <w:szCs w:val="20"/>
                </w:rPr>
                <w:delText>S23, S25,</w:delText>
              </w:r>
              <w:r w:rsidR="00F74176" w:rsidRPr="00F51E17" w:rsidDel="00DD4F94">
                <w:rPr>
                  <w:position w:val="-1"/>
                  <w:sz w:val="20"/>
                  <w:szCs w:val="20"/>
                </w:rPr>
                <w:delText xml:space="preserve"> S30,</w:delText>
              </w:r>
              <w:r w:rsidRPr="00F51E17" w:rsidDel="00DD4F94">
                <w:rPr>
                  <w:position w:val="-1"/>
                  <w:sz w:val="20"/>
                  <w:szCs w:val="20"/>
                </w:rPr>
                <w:delText xml:space="preserve"> S31</w:delText>
              </w:r>
            </w:del>
          </w:p>
          <w:p w:rsidR="00EA2DF5" w:rsidRPr="00F51E17" w:rsidDel="00DD4F94" w:rsidRDefault="0056724D" w:rsidP="00CD6CB8">
            <w:pPr>
              <w:widowControl w:val="0"/>
              <w:autoSpaceDE w:val="0"/>
              <w:autoSpaceDN w:val="0"/>
              <w:adjustRightInd w:val="0"/>
              <w:spacing w:after="0"/>
              <w:ind w:right="-23" w:firstLine="0"/>
              <w:rPr>
                <w:del w:id="5265" w:author="Kancelar" w:date="2020-12-04T10:21:00Z"/>
                <w:position w:val="-1"/>
                <w:sz w:val="20"/>
                <w:szCs w:val="20"/>
              </w:rPr>
            </w:pPr>
            <w:del w:id="5266" w:author="Kancelar" w:date="2020-12-04T10:21:00Z">
              <w:r w:rsidRPr="00F51E17" w:rsidDel="00DD4F94">
                <w:rPr>
                  <w:position w:val="-1"/>
                  <w:sz w:val="20"/>
                  <w:szCs w:val="20"/>
                </w:rPr>
                <w:delText>W</w:delText>
              </w:r>
              <w:r w:rsidR="00EA2DF5" w:rsidRPr="00F51E17" w:rsidDel="00DD4F94">
                <w:rPr>
                  <w:position w:val="-1"/>
                  <w:sz w:val="20"/>
                  <w:szCs w:val="20"/>
                </w:rPr>
                <w:delText xml:space="preserve">27, W28, </w:delText>
              </w:r>
              <w:r w:rsidR="00F74176" w:rsidRPr="00F51E17" w:rsidDel="00DD4F94">
                <w:rPr>
                  <w:position w:val="-1"/>
                  <w:sz w:val="20"/>
                  <w:szCs w:val="20"/>
                </w:rPr>
                <w:delText xml:space="preserve">W 29, </w:delText>
              </w:r>
              <w:r w:rsidR="00EA2DF5" w:rsidRPr="00F51E17" w:rsidDel="00DD4F94">
                <w:rPr>
                  <w:position w:val="-1"/>
                  <w:sz w:val="20"/>
                  <w:szCs w:val="20"/>
                </w:rPr>
                <w:delText>W30</w:delText>
              </w:r>
              <w:r w:rsidR="00F74176" w:rsidRPr="00F51E17" w:rsidDel="00DD4F94">
                <w:rPr>
                  <w:position w:val="-1"/>
                  <w:sz w:val="20"/>
                  <w:szCs w:val="20"/>
                </w:rPr>
                <w:delText>, W</w:delText>
              </w:r>
            </w:del>
          </w:p>
          <w:p w:rsidR="00F74176" w:rsidRPr="00F51E17" w:rsidDel="00DD4F94" w:rsidRDefault="0056724D" w:rsidP="00F74176">
            <w:pPr>
              <w:widowControl w:val="0"/>
              <w:autoSpaceDE w:val="0"/>
              <w:autoSpaceDN w:val="0"/>
              <w:adjustRightInd w:val="0"/>
              <w:spacing w:after="0"/>
              <w:ind w:right="-23" w:firstLine="0"/>
              <w:rPr>
                <w:del w:id="5267" w:author="Kancelar" w:date="2020-12-04T10:21:00Z"/>
                <w:position w:val="-1"/>
                <w:sz w:val="20"/>
                <w:szCs w:val="20"/>
              </w:rPr>
            </w:pPr>
            <w:del w:id="5268" w:author="Kancelar" w:date="2020-12-04T10:21:00Z">
              <w:r w:rsidRPr="00F51E17" w:rsidDel="00DD4F94">
                <w:rPr>
                  <w:position w:val="-1"/>
                  <w:sz w:val="20"/>
                  <w:szCs w:val="20"/>
                </w:rPr>
                <w:delText>O</w:delText>
              </w:r>
              <w:r w:rsidR="00F74176" w:rsidRPr="00F51E17" w:rsidDel="00DD4F94">
                <w:rPr>
                  <w:position w:val="-1"/>
                  <w:sz w:val="20"/>
                  <w:szCs w:val="20"/>
                </w:rPr>
                <w:delText>23, W24, W25,W26, O39</w:delText>
              </w:r>
            </w:del>
          </w:p>
          <w:p w:rsidR="00F74176" w:rsidRPr="00F51E17" w:rsidDel="00DD4F94" w:rsidRDefault="00F74176" w:rsidP="00F74176">
            <w:pPr>
              <w:widowControl w:val="0"/>
              <w:autoSpaceDE w:val="0"/>
              <w:autoSpaceDN w:val="0"/>
              <w:adjustRightInd w:val="0"/>
              <w:spacing w:after="0"/>
              <w:ind w:right="-23" w:firstLine="0"/>
              <w:rPr>
                <w:del w:id="5269" w:author="Kancelar" w:date="2020-12-04T10:21:00Z"/>
                <w:vanish/>
                <w:position w:val="-1"/>
                <w:sz w:val="20"/>
                <w:szCs w:val="20"/>
              </w:rPr>
            </w:pPr>
            <w:del w:id="5270" w:author="Kancelar" w:date="2020-12-04T10:21:00Z">
              <w:r w:rsidRPr="00F51E17" w:rsidDel="00DD4F94">
                <w:rPr>
                  <w:position w:val="-1"/>
                  <w:sz w:val="20"/>
                  <w:szCs w:val="20"/>
                </w:rPr>
                <w:delText xml:space="preserve">T1,T12, T13, </w:delText>
              </w:r>
            </w:del>
          </w:p>
          <w:p w:rsidR="0056724D" w:rsidRPr="00F51E17" w:rsidDel="00DD4F94" w:rsidRDefault="0056724D" w:rsidP="00CD6CB8">
            <w:pPr>
              <w:widowControl w:val="0"/>
              <w:autoSpaceDE w:val="0"/>
              <w:autoSpaceDN w:val="0"/>
              <w:adjustRightInd w:val="0"/>
              <w:spacing w:after="0"/>
              <w:ind w:right="-23" w:firstLine="0"/>
              <w:rPr>
                <w:del w:id="5271" w:author="Kancelar" w:date="2020-12-04T10:21:00Z"/>
                <w:vanish/>
                <w:position w:val="-1"/>
                <w:sz w:val="20"/>
                <w:szCs w:val="20"/>
              </w:rPr>
            </w:pPr>
          </w:p>
        </w:tc>
      </w:tr>
      <w:tr w:rsidR="0056724D" w:rsidRPr="00E636FE" w:rsidDel="00DD4F94">
        <w:trPr>
          <w:trHeight w:val="1243"/>
          <w:del w:id="5272" w:author="Kancelar" w:date="2020-12-04T10:21:00Z"/>
        </w:trPr>
        <w:tc>
          <w:tcPr>
            <w:tcW w:w="821" w:type="pct"/>
            <w:vMerge w:val="restart"/>
            <w:vAlign w:val="center"/>
          </w:tcPr>
          <w:p w:rsidR="0056724D" w:rsidRPr="00F51E17" w:rsidDel="00DD4F94" w:rsidRDefault="00E862B8" w:rsidP="00142344">
            <w:pPr>
              <w:autoSpaceDE w:val="0"/>
              <w:autoSpaceDN w:val="0"/>
              <w:adjustRightInd w:val="0"/>
              <w:ind w:firstLine="0"/>
              <w:rPr>
                <w:del w:id="5273" w:author="Kancelar" w:date="2020-12-04T10:21:00Z"/>
                <w:b/>
                <w:bCs/>
                <w:sz w:val="20"/>
                <w:szCs w:val="20"/>
              </w:rPr>
            </w:pPr>
            <w:del w:id="5274" w:author="Kancelar" w:date="2020-12-04T10:21:00Z">
              <w:r w:rsidRPr="00F51E17" w:rsidDel="00DD4F94">
                <w:rPr>
                  <w:b/>
                  <w:bCs/>
                  <w:sz w:val="20"/>
                  <w:szCs w:val="20"/>
                </w:rPr>
                <w:delText xml:space="preserve">E.1.2.1 Podporovat efektivní nakládání s odpady </w:delText>
              </w:r>
              <w:r w:rsidR="0016244B" w:rsidRPr="00F51E17" w:rsidDel="00DD4F94">
                <w:rPr>
                  <w:b/>
                  <w:bCs/>
                  <w:sz w:val="20"/>
                  <w:szCs w:val="20"/>
                </w:rPr>
                <w:delText>a </w:delText>
              </w:r>
              <w:r w:rsidR="00225EF1" w:rsidRPr="00F51E17" w:rsidDel="00DD4F94">
                <w:rPr>
                  <w:b/>
                  <w:bCs/>
                  <w:sz w:val="20"/>
                  <w:szCs w:val="20"/>
                </w:rPr>
                <w:delText> </w:delText>
              </w:r>
              <w:r w:rsidRPr="00F51E17" w:rsidDel="00DD4F94">
                <w:rPr>
                  <w:b/>
                  <w:bCs/>
                  <w:sz w:val="20"/>
                  <w:szCs w:val="20"/>
                </w:rPr>
                <w:delText>  energií</w:delText>
              </w:r>
            </w:del>
          </w:p>
        </w:tc>
        <w:tc>
          <w:tcPr>
            <w:tcW w:w="1374" w:type="pct"/>
            <w:tcBorders>
              <w:top w:val="single" w:sz="4" w:space="0" w:color="auto"/>
              <w:bottom w:val="single" w:sz="4" w:space="0" w:color="auto"/>
            </w:tcBorders>
            <w:vAlign w:val="center"/>
          </w:tcPr>
          <w:p w:rsidR="0056724D" w:rsidRPr="00F51E17" w:rsidDel="00DD4F94" w:rsidRDefault="0056724D" w:rsidP="00724CE0">
            <w:pPr>
              <w:widowControl w:val="0"/>
              <w:autoSpaceDE w:val="0"/>
              <w:autoSpaceDN w:val="0"/>
              <w:adjustRightInd w:val="0"/>
              <w:spacing w:after="60"/>
              <w:ind w:left="35" w:right="176" w:firstLine="0"/>
              <w:rPr>
                <w:del w:id="5275" w:author="Kancelar" w:date="2020-12-04T10:21:00Z"/>
                <w:b/>
                <w:bCs/>
                <w:sz w:val="20"/>
                <w:szCs w:val="20"/>
              </w:rPr>
            </w:pPr>
            <w:del w:id="5276" w:author="Kancelar" w:date="2020-12-04T10:21:00Z">
              <w:r w:rsidRPr="00F51E17" w:rsidDel="00DD4F94">
                <w:rPr>
                  <w:b/>
                  <w:bCs/>
                  <w:sz w:val="20"/>
                  <w:szCs w:val="20"/>
                </w:rPr>
                <w:delText xml:space="preserve">E.1.2.1.1 </w:delText>
              </w:r>
            </w:del>
          </w:p>
          <w:p w:rsidR="0056724D" w:rsidRPr="00F51E17" w:rsidDel="00DD4F94" w:rsidRDefault="00E862B8" w:rsidP="00724CE0">
            <w:pPr>
              <w:widowControl w:val="0"/>
              <w:autoSpaceDE w:val="0"/>
              <w:autoSpaceDN w:val="0"/>
              <w:adjustRightInd w:val="0"/>
              <w:spacing w:after="60"/>
              <w:ind w:left="35" w:right="176" w:firstLine="0"/>
              <w:rPr>
                <w:del w:id="5277" w:author="Kancelar" w:date="2020-12-04T10:21:00Z"/>
                <w:i/>
                <w:iCs/>
              </w:rPr>
            </w:pPr>
            <w:del w:id="5278" w:author="Kancelar" w:date="2020-12-04T10:21:00Z">
              <w:r w:rsidRPr="00F51E17" w:rsidDel="00DD4F94">
                <w:rPr>
                  <w:b/>
                  <w:bCs/>
                  <w:sz w:val="20"/>
                  <w:szCs w:val="20"/>
                </w:rPr>
                <w:delText>Budovat efektivní o</w:delText>
              </w:r>
              <w:r w:rsidR="0056724D" w:rsidRPr="00F51E17" w:rsidDel="00DD4F94">
                <w:rPr>
                  <w:b/>
                  <w:bCs/>
                  <w:sz w:val="20"/>
                  <w:szCs w:val="20"/>
                </w:rPr>
                <w:delText>dpadové hospodářství</w:delText>
              </w:r>
            </w:del>
          </w:p>
        </w:tc>
        <w:tc>
          <w:tcPr>
            <w:tcW w:w="2805" w:type="pct"/>
            <w:vMerge/>
          </w:tcPr>
          <w:p w:rsidR="0056724D" w:rsidRPr="00F51E17" w:rsidDel="00DD4F94" w:rsidRDefault="0056724D" w:rsidP="00142344">
            <w:pPr>
              <w:widowControl w:val="0"/>
              <w:autoSpaceDE w:val="0"/>
              <w:autoSpaceDN w:val="0"/>
              <w:adjustRightInd w:val="0"/>
              <w:spacing w:after="0"/>
              <w:ind w:right="-23"/>
              <w:rPr>
                <w:del w:id="5279" w:author="Kancelar" w:date="2020-12-04T10:21:00Z"/>
                <w:vanish/>
                <w:position w:val="-1"/>
                <w:sz w:val="20"/>
                <w:szCs w:val="20"/>
              </w:rPr>
            </w:pPr>
          </w:p>
        </w:tc>
      </w:tr>
      <w:tr w:rsidR="0056724D" w:rsidRPr="00E636FE" w:rsidDel="00DD4F94">
        <w:trPr>
          <w:trHeight w:val="2097"/>
          <w:del w:id="5280" w:author="Kancelar" w:date="2020-12-04T10:21:00Z"/>
        </w:trPr>
        <w:tc>
          <w:tcPr>
            <w:tcW w:w="821" w:type="pct"/>
            <w:vMerge/>
          </w:tcPr>
          <w:p w:rsidR="0056724D" w:rsidRPr="00E636FE" w:rsidDel="00DD4F94" w:rsidRDefault="0056724D" w:rsidP="00142344">
            <w:pPr>
              <w:autoSpaceDE w:val="0"/>
              <w:autoSpaceDN w:val="0"/>
              <w:adjustRightInd w:val="0"/>
              <w:rPr>
                <w:del w:id="5281" w:author="Kancelar" w:date="2020-12-04T10:21:00Z"/>
                <w:b/>
                <w:bCs/>
                <w:i/>
                <w:iCs/>
                <w:sz w:val="20"/>
                <w:szCs w:val="20"/>
              </w:rPr>
            </w:pPr>
          </w:p>
        </w:tc>
        <w:tc>
          <w:tcPr>
            <w:tcW w:w="1374" w:type="pct"/>
            <w:tcBorders>
              <w:top w:val="single" w:sz="4" w:space="0" w:color="auto"/>
            </w:tcBorders>
            <w:vAlign w:val="center"/>
          </w:tcPr>
          <w:p w:rsidR="0056724D" w:rsidRPr="00E636FE" w:rsidDel="00DD4F94" w:rsidRDefault="0056724D" w:rsidP="00724CE0">
            <w:pPr>
              <w:widowControl w:val="0"/>
              <w:autoSpaceDE w:val="0"/>
              <w:autoSpaceDN w:val="0"/>
              <w:adjustRightInd w:val="0"/>
              <w:spacing w:after="60"/>
              <w:ind w:left="35" w:right="176" w:firstLine="0"/>
              <w:rPr>
                <w:del w:id="5282" w:author="Kancelar" w:date="2020-12-04T10:21:00Z"/>
                <w:b/>
                <w:bCs/>
                <w:sz w:val="20"/>
                <w:szCs w:val="20"/>
              </w:rPr>
            </w:pPr>
            <w:del w:id="5283" w:author="Kancelar" w:date="2020-12-04T10:21:00Z">
              <w:r w:rsidRPr="00E636FE" w:rsidDel="00DD4F94">
                <w:rPr>
                  <w:b/>
                  <w:bCs/>
                  <w:sz w:val="20"/>
                  <w:szCs w:val="20"/>
                </w:rPr>
                <w:delText xml:space="preserve">E.1.2.1.2  </w:delText>
              </w:r>
            </w:del>
          </w:p>
          <w:p w:rsidR="0056724D" w:rsidRPr="00E636FE" w:rsidDel="00DD4F94" w:rsidRDefault="0056724D" w:rsidP="00724CE0">
            <w:pPr>
              <w:widowControl w:val="0"/>
              <w:autoSpaceDE w:val="0"/>
              <w:autoSpaceDN w:val="0"/>
              <w:adjustRightInd w:val="0"/>
              <w:spacing w:after="60"/>
              <w:ind w:left="35" w:right="176" w:firstLine="0"/>
              <w:rPr>
                <w:del w:id="5284" w:author="Kancelar" w:date="2020-12-04T10:21:00Z"/>
                <w:i/>
                <w:iCs/>
                <w:sz w:val="20"/>
                <w:szCs w:val="20"/>
              </w:rPr>
            </w:pPr>
            <w:del w:id="5285" w:author="Kancelar" w:date="2020-12-04T10:21:00Z">
              <w:r w:rsidRPr="00E636FE" w:rsidDel="00DD4F94">
                <w:rPr>
                  <w:b/>
                  <w:bCs/>
                  <w:sz w:val="20"/>
                  <w:szCs w:val="20"/>
                </w:rPr>
                <w:delText>Snižování energetické náročnosti objektů</w:delText>
              </w:r>
            </w:del>
          </w:p>
        </w:tc>
        <w:tc>
          <w:tcPr>
            <w:tcW w:w="2805" w:type="pct"/>
            <w:vMerge/>
          </w:tcPr>
          <w:p w:rsidR="0056724D" w:rsidRPr="00E636FE" w:rsidDel="00DD4F94" w:rsidRDefault="0056724D" w:rsidP="00142344">
            <w:pPr>
              <w:widowControl w:val="0"/>
              <w:autoSpaceDE w:val="0"/>
              <w:autoSpaceDN w:val="0"/>
              <w:adjustRightInd w:val="0"/>
              <w:spacing w:after="0"/>
              <w:ind w:right="-23"/>
              <w:rPr>
                <w:del w:id="5286" w:author="Kancelar" w:date="2020-12-04T10:21:00Z"/>
                <w:b/>
                <w:bCs/>
                <w:vanish/>
                <w:position w:val="-1"/>
                <w:sz w:val="20"/>
                <w:szCs w:val="20"/>
              </w:rPr>
            </w:pPr>
          </w:p>
        </w:tc>
      </w:tr>
    </w:tbl>
    <w:p w:rsidR="0056724D" w:rsidDel="00DD4F94" w:rsidRDefault="0056724D" w:rsidP="00142344">
      <w:pPr>
        <w:widowControl w:val="0"/>
        <w:autoSpaceDE w:val="0"/>
        <w:autoSpaceDN w:val="0"/>
        <w:adjustRightInd w:val="0"/>
        <w:ind w:right="1" w:firstLine="0"/>
        <w:rPr>
          <w:del w:id="5287" w:author="Kancelar" w:date="2020-12-04T10:21:00Z"/>
        </w:rPr>
      </w:pPr>
    </w:p>
    <w:p w:rsidR="00E213DA" w:rsidRPr="00647C33" w:rsidDel="00DD4F94" w:rsidRDefault="00E213DA" w:rsidP="00142344">
      <w:pPr>
        <w:widowControl w:val="0"/>
        <w:autoSpaceDE w:val="0"/>
        <w:autoSpaceDN w:val="0"/>
        <w:adjustRightInd w:val="0"/>
        <w:ind w:right="1" w:firstLine="0"/>
        <w:rPr>
          <w:del w:id="5288" w:author="Kancelar" w:date="2020-12-04T10:21:00Z"/>
        </w:rPr>
      </w:pPr>
    </w:p>
    <w:p w:rsidR="0056724D" w:rsidRPr="00647C33" w:rsidDel="00DD4F94" w:rsidRDefault="0056724D" w:rsidP="00BD7610">
      <w:pPr>
        <w:pStyle w:val="Nadpis3"/>
        <w:ind w:left="851" w:hanging="851"/>
        <w:jc w:val="both"/>
        <w:rPr>
          <w:del w:id="5289" w:author="Kancelar" w:date="2020-12-04T10:21:00Z"/>
        </w:rPr>
      </w:pPr>
      <w:bookmarkStart w:id="5290" w:name="_Toc453517887"/>
      <w:del w:id="5291" w:author="Kancelar" w:date="2020-12-04T10:21:00Z">
        <w:r w:rsidRPr="00647C33" w:rsidDel="00DD4F94">
          <w:delText>4.2.6</w:delText>
        </w:r>
        <w:r w:rsidRPr="00647C33" w:rsidDel="00DD4F94">
          <w:tab/>
          <w:delText>Prioritní osa F: Spolupráce</w:delText>
        </w:r>
        <w:bookmarkEnd w:id="5290"/>
      </w:del>
    </w:p>
    <w:p w:rsidR="0056724D" w:rsidRPr="00647C33" w:rsidDel="00DD4F94" w:rsidRDefault="0056724D" w:rsidP="00BD7610">
      <w:pPr>
        <w:rPr>
          <w:del w:id="5292" w:author="Kancelar" w:date="2020-12-04T10:21:00Z"/>
        </w:rPr>
      </w:pPr>
      <w:del w:id="5293" w:author="Kancelar" w:date="2020-12-04T10:21:00Z">
        <w:r w:rsidRPr="00647C33" w:rsidDel="00DD4F94">
          <w:delText xml:space="preserve">Prioritní osa F: Spolupráce je zaměřena na předávání zkušeností </w:delText>
        </w:r>
        <w:r w:rsidR="0016244B" w:rsidDel="00DD4F94">
          <w:delText>a </w:delText>
        </w:r>
        <w:r w:rsidR="00225EF1" w:rsidDel="00DD4F94">
          <w:delText> </w:delText>
        </w:r>
        <w:r w:rsidRPr="00647C33" w:rsidDel="00DD4F94">
          <w:delText xml:space="preserve"> informací mezi Místní akční skupinou Znojemské vinařství </w:delText>
        </w:r>
        <w:r w:rsidR="0016244B" w:rsidDel="00DD4F94">
          <w:delText>a </w:delText>
        </w:r>
        <w:r w:rsidRPr="00647C33" w:rsidDel="00DD4F94">
          <w:delText xml:space="preserve">relevantními partnery. Témata spolupráce budou rozvíjena napříč všemi prioritami definovanými ve strategii. Detailně je obsah prioritní osy popsán </w:delText>
        </w:r>
        <w:r w:rsidR="00A612E3" w:rsidDel="00DD4F94">
          <w:delText>v </w:delText>
        </w:r>
        <w:r w:rsidRPr="00647C33" w:rsidDel="00DD4F94">
          <w:delText xml:space="preserve"> kapitole 5.4 Popis spolupráce MAS na národní </w:delText>
        </w:r>
        <w:r w:rsidR="0016244B" w:rsidDel="00DD4F94">
          <w:delText>a </w:delText>
        </w:r>
        <w:r w:rsidRPr="00647C33" w:rsidDel="00DD4F94">
          <w:delText xml:space="preserve">mezinárodní úrovni </w:delText>
        </w:r>
        <w:r w:rsidR="0016244B" w:rsidDel="00DD4F94">
          <w:delText>a </w:delText>
        </w:r>
        <w:r w:rsidRPr="00647C33" w:rsidDel="00DD4F94">
          <w:delText>příhraniční spolupráce.</w:delText>
        </w:r>
      </w:del>
    </w:p>
    <w:p w:rsidR="0056724D" w:rsidRPr="00647C33" w:rsidDel="00DD4F94" w:rsidRDefault="0056724D" w:rsidP="00BD7610">
      <w:pPr>
        <w:ind w:firstLine="0"/>
        <w:rPr>
          <w:del w:id="5294" w:author="Kancelar" w:date="2020-12-04T10:21:00Z"/>
          <w:b/>
          <w:bCs/>
        </w:rPr>
      </w:pPr>
      <w:del w:id="5295" w:author="Kancelar" w:date="2020-12-04T10:21:00Z">
        <w:r w:rsidRPr="009A33DD" w:rsidDel="00DD4F94">
          <w:rPr>
            <w:b/>
            <w:bCs/>
          </w:rPr>
          <w:delText xml:space="preserve">Strategický cíl: F. 1 </w:delText>
        </w:r>
        <w:r w:rsidR="009A33DD" w:rsidDel="00DD4F94">
          <w:rPr>
            <w:b/>
            <w:bCs/>
          </w:rPr>
          <w:delText>Rozvíjet efektivní partnerství s relevantními partnery</w:delText>
        </w:r>
      </w:del>
    </w:p>
    <w:p w:rsidR="0056724D" w:rsidRPr="00647C33" w:rsidDel="00DD4F94" w:rsidRDefault="0056724D" w:rsidP="00BD7610">
      <w:pPr>
        <w:widowControl w:val="0"/>
        <w:autoSpaceDE w:val="0"/>
        <w:autoSpaceDN w:val="0"/>
        <w:adjustRightInd w:val="0"/>
        <w:ind w:right="1" w:firstLine="0"/>
        <w:rPr>
          <w:del w:id="5296" w:author="Kancelar" w:date="2020-12-04T10:21:00Z"/>
          <w:b/>
          <w:bCs/>
        </w:rPr>
      </w:pPr>
      <w:del w:id="5297" w:author="Kancelar" w:date="2020-12-04T10:21:00Z">
        <w:r w:rsidRPr="00647C33" w:rsidDel="00DD4F94">
          <w:rPr>
            <w:b/>
            <w:bCs/>
          </w:rPr>
          <w:delText>Cílové skupiny:</w:delText>
        </w:r>
      </w:del>
    </w:p>
    <w:p w:rsidR="0056724D" w:rsidRPr="00647C33" w:rsidDel="00DD4F94" w:rsidRDefault="0056724D" w:rsidP="00C170B9">
      <w:pPr>
        <w:pStyle w:val="Odstavecseseznamem"/>
        <w:widowControl w:val="0"/>
        <w:numPr>
          <w:ilvl w:val="0"/>
          <w:numId w:val="20"/>
        </w:numPr>
        <w:autoSpaceDE w:val="0"/>
        <w:autoSpaceDN w:val="0"/>
        <w:adjustRightInd w:val="0"/>
        <w:spacing w:line="276" w:lineRule="auto"/>
        <w:ind w:right="1"/>
        <w:rPr>
          <w:del w:id="5298" w:author="Kancelar" w:date="2020-12-04T10:21:00Z"/>
        </w:rPr>
      </w:pPr>
      <w:del w:id="5299" w:author="Kancelar" w:date="2020-12-04T10:21:00Z">
        <w:r w:rsidRPr="00647C33" w:rsidDel="00DD4F94">
          <w:delText xml:space="preserve">Obyvatelé obcí </w:delText>
        </w:r>
      </w:del>
    </w:p>
    <w:p w:rsidR="0056724D" w:rsidRPr="00647C33" w:rsidDel="00DD4F94" w:rsidRDefault="0056724D" w:rsidP="00C170B9">
      <w:pPr>
        <w:pStyle w:val="Odstavecseseznamem"/>
        <w:widowControl w:val="0"/>
        <w:numPr>
          <w:ilvl w:val="0"/>
          <w:numId w:val="20"/>
        </w:numPr>
        <w:autoSpaceDE w:val="0"/>
        <w:autoSpaceDN w:val="0"/>
        <w:adjustRightInd w:val="0"/>
        <w:spacing w:line="276" w:lineRule="auto"/>
        <w:ind w:right="1"/>
        <w:rPr>
          <w:del w:id="5300" w:author="Kancelar" w:date="2020-12-04T10:21:00Z"/>
        </w:rPr>
      </w:pPr>
      <w:del w:id="5301" w:author="Kancelar" w:date="2020-12-04T10:21:00Z">
        <w:r w:rsidRPr="00647C33" w:rsidDel="00DD4F94">
          <w:delText>Obce</w:delText>
        </w:r>
      </w:del>
    </w:p>
    <w:p w:rsidR="0056724D" w:rsidRPr="00647C33" w:rsidDel="00DD4F94" w:rsidRDefault="0056724D" w:rsidP="00C170B9">
      <w:pPr>
        <w:pStyle w:val="Odstavecseseznamem"/>
        <w:widowControl w:val="0"/>
        <w:numPr>
          <w:ilvl w:val="0"/>
          <w:numId w:val="20"/>
        </w:numPr>
        <w:autoSpaceDE w:val="0"/>
        <w:autoSpaceDN w:val="0"/>
        <w:adjustRightInd w:val="0"/>
        <w:spacing w:line="276" w:lineRule="auto"/>
        <w:ind w:right="1"/>
        <w:rPr>
          <w:del w:id="5302" w:author="Kancelar" w:date="2020-12-04T10:21:00Z"/>
        </w:rPr>
      </w:pPr>
      <w:del w:id="5303" w:author="Kancelar" w:date="2020-12-04T10:21:00Z">
        <w:r w:rsidRPr="00647C33" w:rsidDel="00DD4F94">
          <w:delText>Podnikatelé</w:delText>
        </w:r>
      </w:del>
    </w:p>
    <w:p w:rsidR="0056724D" w:rsidRPr="00647C33" w:rsidDel="00DD4F94" w:rsidRDefault="0056724D" w:rsidP="00C170B9">
      <w:pPr>
        <w:pStyle w:val="Odstavecseseznamem"/>
        <w:widowControl w:val="0"/>
        <w:numPr>
          <w:ilvl w:val="0"/>
          <w:numId w:val="20"/>
        </w:numPr>
        <w:autoSpaceDE w:val="0"/>
        <w:autoSpaceDN w:val="0"/>
        <w:adjustRightInd w:val="0"/>
        <w:spacing w:line="276" w:lineRule="auto"/>
        <w:ind w:right="1"/>
        <w:rPr>
          <w:del w:id="5304" w:author="Kancelar" w:date="2020-12-04T10:21:00Z"/>
        </w:rPr>
      </w:pPr>
      <w:del w:id="5305" w:author="Kancelar" w:date="2020-12-04T10:21:00Z">
        <w:r w:rsidRPr="00647C33" w:rsidDel="00DD4F94">
          <w:delText xml:space="preserve">Neziskové organizace </w:delText>
        </w:r>
        <w:r w:rsidR="002B5250" w:rsidDel="00DD4F94">
          <w:delText>a</w:delText>
        </w:r>
        <w:r w:rsidRPr="00647C33" w:rsidDel="00DD4F94">
          <w:delText xml:space="preserve"> zájmové subjekty</w:delText>
        </w:r>
      </w:del>
    </w:p>
    <w:p w:rsidR="0056724D" w:rsidRPr="00647C33" w:rsidDel="00DD4F94" w:rsidRDefault="0056724D" w:rsidP="00C170B9">
      <w:pPr>
        <w:pStyle w:val="Odstavecseseznamem"/>
        <w:widowControl w:val="0"/>
        <w:numPr>
          <w:ilvl w:val="0"/>
          <w:numId w:val="20"/>
        </w:numPr>
        <w:autoSpaceDE w:val="0"/>
        <w:autoSpaceDN w:val="0"/>
        <w:adjustRightInd w:val="0"/>
        <w:spacing w:line="276" w:lineRule="auto"/>
        <w:ind w:right="1"/>
        <w:rPr>
          <w:del w:id="5306" w:author="Kancelar" w:date="2020-12-04T10:21:00Z"/>
        </w:rPr>
      </w:pPr>
      <w:del w:id="5307" w:author="Kancelar" w:date="2020-12-04T10:21:00Z">
        <w:r w:rsidRPr="00647C33" w:rsidDel="00DD4F94">
          <w:lastRenderedPageBreak/>
          <w:delText>Zemědělci</w:delText>
        </w:r>
      </w:del>
    </w:p>
    <w:p w:rsidR="0056724D" w:rsidRPr="00647C33" w:rsidDel="00DD4F94" w:rsidRDefault="0056724D" w:rsidP="00C170B9">
      <w:pPr>
        <w:pStyle w:val="Odstavecseseznamem"/>
        <w:widowControl w:val="0"/>
        <w:numPr>
          <w:ilvl w:val="0"/>
          <w:numId w:val="20"/>
        </w:numPr>
        <w:autoSpaceDE w:val="0"/>
        <w:autoSpaceDN w:val="0"/>
        <w:adjustRightInd w:val="0"/>
        <w:spacing w:line="276" w:lineRule="auto"/>
        <w:ind w:right="1"/>
        <w:rPr>
          <w:del w:id="5308" w:author="Kancelar" w:date="2020-12-04T10:21:00Z"/>
        </w:rPr>
      </w:pPr>
      <w:del w:id="5309" w:author="Kancelar" w:date="2020-12-04T10:21:00Z">
        <w:r w:rsidRPr="00647C33" w:rsidDel="00DD4F94">
          <w:delText>NP Podyjí</w:delText>
        </w:r>
      </w:del>
    </w:p>
    <w:p w:rsidR="0056724D" w:rsidRPr="00F51E17" w:rsidDel="00DD4F94" w:rsidRDefault="0056724D" w:rsidP="00BD7610">
      <w:pPr>
        <w:ind w:firstLine="0"/>
        <w:rPr>
          <w:del w:id="5310" w:author="Kancelar" w:date="2020-12-04T10:21:00Z"/>
          <w:b/>
          <w:bCs/>
        </w:rPr>
      </w:pPr>
      <w:del w:id="5311" w:author="Kancelar" w:date="2020-12-04T10:21:00Z">
        <w:r w:rsidRPr="00F51E17" w:rsidDel="00DD4F94">
          <w:rPr>
            <w:b/>
            <w:bCs/>
          </w:rPr>
          <w:delText xml:space="preserve">Specifický cíl: F.1.1 </w:delText>
        </w:r>
        <w:r w:rsidR="006C25CC" w:rsidRPr="00F51E17" w:rsidDel="00DD4F94">
          <w:rPr>
            <w:b/>
            <w:bCs/>
          </w:rPr>
          <w:delText xml:space="preserve">Více spolupracovat </w:delText>
        </w:r>
        <w:r w:rsidRPr="00F51E17" w:rsidDel="00DD4F94">
          <w:rPr>
            <w:b/>
            <w:bCs/>
          </w:rPr>
          <w:delText xml:space="preserve">na místní, národní </w:delText>
        </w:r>
        <w:r w:rsidR="0016244B" w:rsidRPr="00F51E17" w:rsidDel="00DD4F94">
          <w:rPr>
            <w:b/>
            <w:bCs/>
          </w:rPr>
          <w:delText>a </w:delText>
        </w:r>
        <w:r w:rsidRPr="00F51E17" w:rsidDel="00DD4F94">
          <w:rPr>
            <w:b/>
            <w:bCs/>
          </w:rPr>
          <w:delText xml:space="preserve"> mezinárodní úrovni</w:delText>
        </w:r>
      </w:del>
    </w:p>
    <w:p w:rsidR="0056724D" w:rsidRPr="00F51E17" w:rsidDel="00DD4F94" w:rsidRDefault="0056724D" w:rsidP="00BD7610">
      <w:pPr>
        <w:widowControl w:val="0"/>
        <w:autoSpaceDE w:val="0"/>
        <w:autoSpaceDN w:val="0"/>
        <w:adjustRightInd w:val="0"/>
        <w:spacing w:line="276" w:lineRule="auto"/>
        <w:ind w:right="1" w:firstLine="0"/>
        <w:rPr>
          <w:del w:id="5312" w:author="Kancelar" w:date="2020-12-04T10:21:00Z"/>
        </w:rPr>
      </w:pPr>
      <w:del w:id="5313" w:author="Kancelar" w:date="2020-12-04T10:21:00Z">
        <w:r w:rsidRPr="00F51E17" w:rsidDel="00DD4F94">
          <w:delText xml:space="preserve">Specifický cíl F.1.1 je zaměřen na vyhledávání nových partnerů </w:delText>
        </w:r>
        <w:r w:rsidR="002B5250" w:rsidRPr="00F51E17" w:rsidDel="00DD4F94">
          <w:delText>a</w:delText>
        </w:r>
        <w:r w:rsidRPr="00F51E17" w:rsidDel="00DD4F94">
          <w:delText xml:space="preserve"> prohlubování spolupráce se  stávajícími partnery na místní, národní </w:delText>
        </w:r>
        <w:r w:rsidR="009D3273" w:rsidRPr="00F51E17" w:rsidDel="00DD4F94">
          <w:delText>a</w:delText>
        </w:r>
        <w:r w:rsidRPr="00F51E17" w:rsidDel="00DD4F94">
          <w:delText xml:space="preserve"> mezinárodní úrovni.  </w:delText>
        </w:r>
      </w:del>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985"/>
        <w:gridCol w:w="7087"/>
      </w:tblGrid>
      <w:tr w:rsidR="0056724D" w:rsidRPr="00F51E17" w:rsidDel="00DD4F94">
        <w:trPr>
          <w:del w:id="5314" w:author="Kancelar" w:date="2020-12-04T10:21:00Z"/>
        </w:trPr>
        <w:tc>
          <w:tcPr>
            <w:tcW w:w="1985" w:type="dxa"/>
            <w:shd w:val="clear" w:color="auto" w:fill="E5B8B7"/>
          </w:tcPr>
          <w:p w:rsidR="0056724D" w:rsidRPr="00F51E17" w:rsidDel="00DD4F94" w:rsidRDefault="0056724D" w:rsidP="00BD7610">
            <w:pPr>
              <w:ind w:firstLine="34"/>
              <w:rPr>
                <w:del w:id="5315" w:author="Kancelar" w:date="2020-12-04T10:21:00Z"/>
                <w:b/>
                <w:bCs/>
              </w:rPr>
            </w:pPr>
            <w:del w:id="5316" w:author="Kancelar" w:date="2020-12-04T10:21:00Z">
              <w:r w:rsidRPr="00F51E17" w:rsidDel="00DD4F94">
                <w:rPr>
                  <w:b/>
                  <w:bCs/>
                  <w:i/>
                  <w:iCs/>
                </w:rPr>
                <w:delText>Opatření</w:delText>
              </w:r>
            </w:del>
          </w:p>
        </w:tc>
        <w:tc>
          <w:tcPr>
            <w:tcW w:w="7087" w:type="dxa"/>
            <w:shd w:val="clear" w:color="auto" w:fill="E5B8B7"/>
          </w:tcPr>
          <w:p w:rsidR="0056724D" w:rsidRPr="00F51E17" w:rsidDel="00DD4F94" w:rsidRDefault="0056724D" w:rsidP="006C25CC">
            <w:pPr>
              <w:spacing w:before="240"/>
              <w:ind w:firstLine="0"/>
              <w:rPr>
                <w:del w:id="5317" w:author="Kancelar" w:date="2020-12-04T10:21:00Z"/>
                <w:b/>
                <w:bCs/>
              </w:rPr>
            </w:pPr>
            <w:del w:id="5318" w:author="Kancelar" w:date="2020-12-04T10:21:00Z">
              <w:r w:rsidRPr="00F51E17" w:rsidDel="00DD4F94">
                <w:rPr>
                  <w:b/>
                  <w:bCs/>
                </w:rPr>
                <w:delText xml:space="preserve">F.1.1.1 </w:delText>
              </w:r>
              <w:r w:rsidR="006C25CC" w:rsidRPr="00F51E17" w:rsidDel="00DD4F94">
                <w:rPr>
                  <w:b/>
                  <w:bCs/>
                </w:rPr>
                <w:delText xml:space="preserve">Rozvíjet spolupráci na místní, národní </w:delText>
              </w:r>
              <w:r w:rsidR="00F42182" w:rsidRPr="00F51E17" w:rsidDel="00DD4F94">
                <w:rPr>
                  <w:b/>
                  <w:bCs/>
                </w:rPr>
                <w:delText>a</w:delText>
              </w:r>
              <w:r w:rsidR="00225EF1" w:rsidRPr="00F51E17" w:rsidDel="00DD4F94">
                <w:rPr>
                  <w:b/>
                  <w:bCs/>
                </w:rPr>
                <w:delText> </w:delText>
              </w:r>
              <w:r w:rsidR="006C25CC" w:rsidRPr="00F51E17" w:rsidDel="00DD4F94">
                <w:rPr>
                  <w:b/>
                  <w:bCs/>
                </w:rPr>
                <w:delText>mezinárodní úrovni</w:delText>
              </w:r>
            </w:del>
          </w:p>
        </w:tc>
      </w:tr>
      <w:tr w:rsidR="0056724D" w:rsidRPr="00E636FE" w:rsidDel="00DD4F94">
        <w:trPr>
          <w:trHeight w:val="840"/>
          <w:del w:id="5319" w:author="Kancelar" w:date="2020-12-04T10:21:00Z"/>
        </w:trPr>
        <w:tc>
          <w:tcPr>
            <w:tcW w:w="1985" w:type="dxa"/>
            <w:vAlign w:val="center"/>
          </w:tcPr>
          <w:p w:rsidR="0056724D" w:rsidRPr="00F51E17" w:rsidDel="00DD4F94" w:rsidRDefault="0056724D" w:rsidP="003B520E">
            <w:pPr>
              <w:autoSpaceDE w:val="0"/>
              <w:autoSpaceDN w:val="0"/>
              <w:adjustRightInd w:val="0"/>
              <w:ind w:firstLine="34"/>
              <w:jc w:val="left"/>
              <w:rPr>
                <w:del w:id="5320" w:author="Kancelar" w:date="2020-12-04T10:21:00Z"/>
                <w:b/>
                <w:bCs/>
                <w:i/>
                <w:iCs/>
              </w:rPr>
            </w:pPr>
            <w:del w:id="5321" w:author="Kancelar" w:date="2020-12-04T10:21:00Z">
              <w:r w:rsidRPr="00F51E17" w:rsidDel="00DD4F94">
                <w:rPr>
                  <w:b/>
                  <w:bCs/>
                  <w:i/>
                  <w:iCs/>
                </w:rPr>
                <w:delText xml:space="preserve">Aktivity naplňující opatření: </w:delText>
              </w:r>
            </w:del>
          </w:p>
          <w:p w:rsidR="0056724D" w:rsidRPr="00F51E17" w:rsidDel="00DD4F94" w:rsidRDefault="0056724D" w:rsidP="003B520E">
            <w:pPr>
              <w:autoSpaceDE w:val="0"/>
              <w:autoSpaceDN w:val="0"/>
              <w:adjustRightInd w:val="0"/>
              <w:ind w:firstLine="34"/>
              <w:jc w:val="left"/>
              <w:rPr>
                <w:del w:id="5322" w:author="Kancelar" w:date="2020-12-04T10:21:00Z"/>
                <w:b/>
                <w:bCs/>
                <w:i/>
                <w:iCs/>
              </w:rPr>
            </w:pPr>
          </w:p>
          <w:p w:rsidR="0056724D" w:rsidRPr="00F51E17" w:rsidDel="00DD4F94" w:rsidRDefault="0056724D" w:rsidP="003B520E">
            <w:pPr>
              <w:autoSpaceDE w:val="0"/>
              <w:autoSpaceDN w:val="0"/>
              <w:adjustRightInd w:val="0"/>
              <w:ind w:firstLine="34"/>
              <w:jc w:val="left"/>
              <w:rPr>
                <w:del w:id="5323" w:author="Kancelar" w:date="2020-12-04T10:21:00Z"/>
                <w:b/>
                <w:bCs/>
                <w:i/>
                <w:iCs/>
              </w:rPr>
            </w:pPr>
          </w:p>
          <w:p w:rsidR="0056724D" w:rsidRPr="00F51E17" w:rsidDel="00DD4F94" w:rsidRDefault="0056724D" w:rsidP="003B520E">
            <w:pPr>
              <w:autoSpaceDE w:val="0"/>
              <w:autoSpaceDN w:val="0"/>
              <w:adjustRightInd w:val="0"/>
              <w:ind w:firstLine="0"/>
              <w:jc w:val="left"/>
              <w:rPr>
                <w:del w:id="5324" w:author="Kancelar" w:date="2020-12-04T10:21:00Z"/>
                <w:b/>
                <w:bCs/>
                <w:i/>
                <w:iCs/>
              </w:rPr>
            </w:pPr>
          </w:p>
        </w:tc>
        <w:tc>
          <w:tcPr>
            <w:tcW w:w="7087" w:type="dxa"/>
          </w:tcPr>
          <w:p w:rsidR="0056724D" w:rsidRPr="00F51E17" w:rsidDel="00DD4F94" w:rsidRDefault="0056724D" w:rsidP="00BD7610">
            <w:pPr>
              <w:widowControl w:val="0"/>
              <w:autoSpaceDE w:val="0"/>
              <w:autoSpaceDN w:val="0"/>
              <w:adjustRightInd w:val="0"/>
              <w:spacing w:before="240" w:after="60" w:line="240" w:lineRule="auto"/>
              <w:ind w:right="176" w:firstLine="0"/>
              <w:rPr>
                <w:del w:id="5325" w:author="Kancelar" w:date="2020-12-04T10:21:00Z"/>
                <w:b/>
                <w:bCs/>
                <w:position w:val="-1"/>
              </w:rPr>
            </w:pPr>
            <w:del w:id="5326" w:author="Kancelar" w:date="2020-12-04T10:21:00Z">
              <w:r w:rsidRPr="00F51E17" w:rsidDel="00DD4F94">
                <w:rPr>
                  <w:b/>
                  <w:bCs/>
                  <w:position w:val="-1"/>
                </w:rPr>
                <w:delText>F.1.</w:delText>
              </w:r>
              <w:r w:rsidR="006C25CC" w:rsidRPr="00F51E17" w:rsidDel="00DD4F94">
                <w:rPr>
                  <w:b/>
                  <w:bCs/>
                  <w:position w:val="-1"/>
                </w:rPr>
                <w:delText>1.1.1</w:delText>
              </w:r>
              <w:r w:rsidR="006C25CC" w:rsidRPr="00F51E17" w:rsidDel="00DD4F94">
                <w:rPr>
                  <w:b/>
                  <w:bCs/>
                  <w:position w:val="-1"/>
                </w:rPr>
                <w:tab/>
                <w:delText>Vytváření místních projektů</w:delText>
              </w:r>
              <w:r w:rsidRPr="00F51E17" w:rsidDel="00DD4F94">
                <w:rPr>
                  <w:b/>
                  <w:bCs/>
                  <w:position w:val="-1"/>
                </w:rPr>
                <w:delText xml:space="preserve"> spolupráce</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5327" w:author="Kancelar" w:date="2020-12-04T10:21:00Z"/>
                <w:i/>
                <w:iCs/>
              </w:rPr>
            </w:pPr>
            <w:del w:id="5328" w:author="Kancelar" w:date="2020-12-04T10:21:00Z">
              <w:r w:rsidRPr="00F51E17" w:rsidDel="00DD4F94">
                <w:rPr>
                  <w:i/>
                  <w:iCs/>
                </w:rPr>
                <w:delText>prohlubování partnerství s místními spolky, sdruženími, DSO, společná organizace akcí, předávání zkušeností, sdílení “best practice“</w:delText>
              </w:r>
            </w:del>
          </w:p>
          <w:p w:rsidR="00F42182" w:rsidRPr="00F51E17" w:rsidDel="00DD4F94" w:rsidRDefault="00F42182" w:rsidP="00BD7610">
            <w:pPr>
              <w:widowControl w:val="0"/>
              <w:autoSpaceDE w:val="0"/>
              <w:autoSpaceDN w:val="0"/>
              <w:adjustRightInd w:val="0"/>
              <w:spacing w:before="240" w:after="60" w:line="240" w:lineRule="auto"/>
              <w:ind w:left="176" w:right="176" w:hanging="142"/>
              <w:rPr>
                <w:del w:id="5329" w:author="Kancelar" w:date="2020-12-04T10:21:00Z"/>
                <w:b/>
                <w:bCs/>
                <w:position w:val="-1"/>
              </w:rPr>
            </w:pPr>
          </w:p>
          <w:p w:rsidR="0056724D" w:rsidRPr="00F51E17" w:rsidDel="00DD4F94" w:rsidRDefault="006C25CC" w:rsidP="00BD7610">
            <w:pPr>
              <w:widowControl w:val="0"/>
              <w:autoSpaceDE w:val="0"/>
              <w:autoSpaceDN w:val="0"/>
              <w:adjustRightInd w:val="0"/>
              <w:spacing w:before="240" w:after="60" w:line="240" w:lineRule="auto"/>
              <w:ind w:left="176" w:right="176" w:hanging="142"/>
              <w:rPr>
                <w:del w:id="5330" w:author="Kancelar" w:date="2020-12-04T10:21:00Z"/>
                <w:b/>
                <w:bCs/>
                <w:position w:val="-1"/>
              </w:rPr>
            </w:pPr>
            <w:del w:id="5331" w:author="Kancelar" w:date="2020-12-04T10:21:00Z">
              <w:r w:rsidRPr="00F51E17" w:rsidDel="00DD4F94">
                <w:rPr>
                  <w:b/>
                  <w:bCs/>
                  <w:position w:val="-1"/>
                </w:rPr>
                <w:delText>F.1.1.1.2</w:delText>
              </w:r>
              <w:r w:rsidRPr="00F51E17" w:rsidDel="00DD4F94">
                <w:rPr>
                  <w:b/>
                  <w:bCs/>
                  <w:position w:val="-1"/>
                </w:rPr>
                <w:tab/>
                <w:delText xml:space="preserve"> Vytváření n</w:delText>
              </w:r>
              <w:r w:rsidR="0056724D" w:rsidRPr="00F51E17" w:rsidDel="00DD4F94">
                <w:rPr>
                  <w:b/>
                  <w:bCs/>
                  <w:position w:val="-1"/>
                </w:rPr>
                <w:delText>árodní</w:delText>
              </w:r>
              <w:r w:rsidRPr="00F51E17" w:rsidDel="00DD4F94">
                <w:rPr>
                  <w:b/>
                  <w:bCs/>
                  <w:position w:val="-1"/>
                </w:rPr>
                <w:delText>ch projektů</w:delText>
              </w:r>
              <w:r w:rsidR="0056724D" w:rsidRPr="00F51E17" w:rsidDel="00DD4F94">
                <w:rPr>
                  <w:b/>
                  <w:bCs/>
                  <w:position w:val="-1"/>
                </w:rPr>
                <w:delText xml:space="preserve"> spolupráce </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5332" w:author="Kancelar" w:date="2020-12-04T10:21:00Z"/>
                <w:i/>
                <w:iCs/>
              </w:rPr>
            </w:pPr>
            <w:del w:id="5333" w:author="Kancelar" w:date="2020-12-04T10:21:00Z">
              <w:r w:rsidRPr="00F51E17" w:rsidDel="00DD4F94">
                <w:rPr>
                  <w:i/>
                  <w:iCs/>
                </w:rPr>
                <w:delText>spolupráce s ostatními MAS</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5334" w:author="Kancelar" w:date="2020-12-04T10:21:00Z"/>
                <w:i/>
                <w:iCs/>
              </w:rPr>
            </w:pPr>
            <w:del w:id="5335" w:author="Kancelar" w:date="2020-12-04T10:21:00Z">
              <w:r w:rsidRPr="00F51E17" w:rsidDel="00DD4F94">
                <w:rPr>
                  <w:i/>
                  <w:iCs/>
                </w:rPr>
                <w:delText xml:space="preserve">pokračování členství </w:delText>
              </w:r>
              <w:r w:rsidR="00A612E3" w:rsidRPr="00F51E17" w:rsidDel="00DD4F94">
                <w:rPr>
                  <w:i/>
                  <w:iCs/>
                </w:rPr>
                <w:delText>v </w:delText>
              </w:r>
              <w:r w:rsidRPr="00F51E17" w:rsidDel="00DD4F94">
                <w:rPr>
                  <w:i/>
                  <w:iCs/>
                </w:rPr>
                <w:delText> NS MAS, spolupráce s dalšími relevantními partnery na národní úrovni</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5336" w:author="Kancelar" w:date="2020-12-04T10:21:00Z"/>
                <w:i/>
                <w:iCs/>
              </w:rPr>
            </w:pPr>
            <w:del w:id="5337" w:author="Kancelar" w:date="2020-12-04T10:21:00Z">
              <w:r w:rsidRPr="00F51E17" w:rsidDel="00DD4F94">
                <w:rPr>
                  <w:i/>
                  <w:iCs/>
                </w:rPr>
                <w:delText xml:space="preserve">propagace MAS na národní úrovni (společná účast </w:delText>
              </w:r>
              <w:r w:rsidR="0016244B" w:rsidRPr="00F51E17" w:rsidDel="00DD4F94">
                <w:rPr>
                  <w:i/>
                  <w:iCs/>
                </w:rPr>
                <w:delText>a </w:delText>
              </w:r>
              <w:r w:rsidRPr="00F51E17" w:rsidDel="00DD4F94">
                <w:rPr>
                  <w:i/>
                  <w:iCs/>
                </w:rPr>
                <w:delText>organizace konferencí, workshopů apod.)</w:delText>
              </w:r>
            </w:del>
          </w:p>
          <w:p w:rsidR="0056724D" w:rsidRPr="00F51E17" w:rsidDel="00DD4F94" w:rsidRDefault="006C25CC" w:rsidP="00830FF4">
            <w:pPr>
              <w:widowControl w:val="0"/>
              <w:autoSpaceDE w:val="0"/>
              <w:autoSpaceDN w:val="0"/>
              <w:adjustRightInd w:val="0"/>
              <w:spacing w:before="240" w:after="60" w:line="240" w:lineRule="auto"/>
              <w:ind w:right="176" w:firstLine="0"/>
              <w:rPr>
                <w:del w:id="5338" w:author="Kancelar" w:date="2020-12-04T10:21:00Z"/>
                <w:b/>
                <w:bCs/>
                <w:position w:val="-1"/>
              </w:rPr>
            </w:pPr>
            <w:del w:id="5339" w:author="Kancelar" w:date="2020-12-04T10:21:00Z">
              <w:r w:rsidRPr="00F51E17" w:rsidDel="00DD4F94">
                <w:rPr>
                  <w:b/>
                  <w:bCs/>
                  <w:position w:val="-1"/>
                </w:rPr>
                <w:delText>F. 1.1.1.3</w:delText>
              </w:r>
              <w:r w:rsidRPr="00F51E17" w:rsidDel="00DD4F94">
                <w:rPr>
                  <w:b/>
                  <w:bCs/>
                  <w:position w:val="-1"/>
                </w:rPr>
                <w:tab/>
                <w:delText>Vytváření m</w:delText>
              </w:r>
              <w:r w:rsidR="0056724D" w:rsidRPr="00F51E17" w:rsidDel="00DD4F94">
                <w:rPr>
                  <w:b/>
                  <w:bCs/>
                  <w:position w:val="-1"/>
                </w:rPr>
                <w:delText>ezinárodní</w:delText>
              </w:r>
              <w:r w:rsidRPr="00F51E17" w:rsidDel="00DD4F94">
                <w:rPr>
                  <w:b/>
                  <w:bCs/>
                  <w:position w:val="-1"/>
                </w:rPr>
                <w:delText>ch projektů</w:delText>
              </w:r>
              <w:r w:rsidR="0056724D" w:rsidRPr="00F51E17" w:rsidDel="00DD4F94">
                <w:rPr>
                  <w:b/>
                  <w:bCs/>
                  <w:position w:val="-1"/>
                </w:rPr>
                <w:delText xml:space="preserve"> spolupráce</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5340" w:author="Kancelar" w:date="2020-12-04T10:21:00Z"/>
                <w:i/>
                <w:iCs/>
              </w:rPr>
            </w:pPr>
            <w:del w:id="5341" w:author="Kancelar" w:date="2020-12-04T10:21:00Z">
              <w:r w:rsidRPr="00F51E17" w:rsidDel="00DD4F94">
                <w:rPr>
                  <w:i/>
                  <w:iCs/>
                </w:rPr>
                <w:delText>vyhledávání vhodných par</w:delText>
              </w:r>
              <w:r w:rsidR="009D3273" w:rsidRPr="00F51E17" w:rsidDel="00DD4F94">
                <w:rPr>
                  <w:i/>
                  <w:iCs/>
                </w:rPr>
                <w:delText xml:space="preserve">tnerů pro </w:delText>
              </w:r>
              <w:r w:rsidRPr="00F51E17" w:rsidDel="00DD4F94">
                <w:rPr>
                  <w:i/>
                  <w:iCs/>
                </w:rPr>
                <w:delText xml:space="preserve">rozvoj příhraniční </w:delText>
              </w:r>
              <w:r w:rsidR="0016244B" w:rsidRPr="00F51E17" w:rsidDel="00DD4F94">
                <w:rPr>
                  <w:i/>
                  <w:iCs/>
                </w:rPr>
                <w:delText>a</w:delText>
              </w:r>
              <w:r w:rsidR="002B5250" w:rsidRPr="00F51E17" w:rsidDel="00DD4F94">
                <w:rPr>
                  <w:i/>
                  <w:iCs/>
                </w:rPr>
                <w:delText> </w:delText>
              </w:r>
              <w:r w:rsidR="0016244B" w:rsidRPr="00F51E17" w:rsidDel="00DD4F94">
                <w:rPr>
                  <w:i/>
                  <w:iCs/>
                </w:rPr>
                <w:delText> </w:delText>
              </w:r>
              <w:r w:rsidR="00225EF1" w:rsidRPr="00F51E17" w:rsidDel="00DD4F94">
                <w:rPr>
                  <w:i/>
                  <w:iCs/>
                </w:rPr>
                <w:delText> </w:delText>
              </w:r>
              <w:r w:rsidRPr="00F51E17" w:rsidDel="00DD4F94">
                <w:rPr>
                  <w:i/>
                  <w:iCs/>
                </w:rPr>
                <w:delText>mezinárodní spolupráce</w:delText>
              </w:r>
            </w:del>
          </w:p>
          <w:p w:rsidR="0056724D" w:rsidRPr="00F51E17" w:rsidDel="00DD4F94" w:rsidRDefault="0056724D" w:rsidP="00C170B9">
            <w:pPr>
              <w:pStyle w:val="Odstavecseseznamem"/>
              <w:numPr>
                <w:ilvl w:val="0"/>
                <w:numId w:val="17"/>
              </w:numPr>
              <w:spacing w:after="0" w:line="276" w:lineRule="auto"/>
              <w:ind w:left="317" w:right="175" w:hanging="283"/>
              <w:contextualSpacing w:val="0"/>
              <w:rPr>
                <w:del w:id="5342" w:author="Kancelar" w:date="2020-12-04T10:21:00Z"/>
                <w:i/>
                <w:iCs/>
              </w:rPr>
            </w:pPr>
            <w:del w:id="5343" w:author="Kancelar" w:date="2020-12-04T10:21:00Z">
              <w:r w:rsidRPr="00F51E17" w:rsidDel="00DD4F94">
                <w:rPr>
                  <w:i/>
                  <w:iCs/>
                </w:rPr>
                <w:delText xml:space="preserve">uzavření </w:delText>
              </w:r>
              <w:r w:rsidR="00F42182" w:rsidRPr="00F51E17" w:rsidDel="00DD4F94">
                <w:rPr>
                  <w:i/>
                  <w:iCs/>
                </w:rPr>
                <w:delText>a</w:delText>
              </w:r>
              <w:r w:rsidRPr="00F51E17" w:rsidDel="00DD4F94">
                <w:rPr>
                  <w:i/>
                  <w:iCs/>
                </w:rPr>
                <w:delText xml:space="preserve"> rozvoj spolupráce, příprava </w:delText>
              </w:r>
              <w:r w:rsidR="0016244B" w:rsidRPr="00F51E17" w:rsidDel="00DD4F94">
                <w:rPr>
                  <w:i/>
                  <w:iCs/>
                </w:rPr>
                <w:delText>a </w:delText>
              </w:r>
              <w:r w:rsidRPr="00F51E17" w:rsidDel="00DD4F94">
                <w:rPr>
                  <w:i/>
                  <w:iCs/>
                </w:rPr>
                <w:delText xml:space="preserve">realizace konkrétních projektů </w:delText>
              </w:r>
              <w:r w:rsidR="00A612E3" w:rsidRPr="00F51E17" w:rsidDel="00DD4F94">
                <w:rPr>
                  <w:i/>
                  <w:iCs/>
                </w:rPr>
                <w:delText>v </w:delText>
              </w:r>
              <w:r w:rsidRPr="00F51E17" w:rsidDel="00DD4F94">
                <w:rPr>
                  <w:i/>
                  <w:iCs/>
                </w:rPr>
                <w:delText xml:space="preserve"> souladu s prioritami SCLLD zejména </w:delText>
              </w:r>
              <w:r w:rsidR="00A612E3" w:rsidRPr="00F51E17" w:rsidDel="00DD4F94">
                <w:rPr>
                  <w:i/>
                  <w:iCs/>
                </w:rPr>
                <w:delText>v </w:delText>
              </w:r>
              <w:r w:rsidRPr="00F51E17" w:rsidDel="00DD4F94">
                <w:rPr>
                  <w:i/>
                  <w:iCs/>
                </w:rPr>
                <w:delText> oblasti cestovního ruchu, životního prostředí či rozvoje obcí</w:delText>
              </w:r>
            </w:del>
          </w:p>
        </w:tc>
      </w:tr>
      <w:tr w:rsidR="0056724D" w:rsidRPr="00E636FE" w:rsidDel="00DD4F94">
        <w:trPr>
          <w:trHeight w:val="1903"/>
          <w:del w:id="5344" w:author="Kancelar" w:date="2020-12-04T10:21:00Z"/>
        </w:trPr>
        <w:tc>
          <w:tcPr>
            <w:tcW w:w="1985" w:type="dxa"/>
            <w:shd w:val="clear" w:color="auto" w:fill="FFFFFF"/>
            <w:vAlign w:val="center"/>
          </w:tcPr>
          <w:p w:rsidR="0056724D" w:rsidRPr="00E636FE" w:rsidDel="00DD4F94" w:rsidRDefault="0056724D" w:rsidP="003B520E">
            <w:pPr>
              <w:autoSpaceDE w:val="0"/>
              <w:autoSpaceDN w:val="0"/>
              <w:adjustRightInd w:val="0"/>
              <w:ind w:firstLine="0"/>
              <w:jc w:val="left"/>
              <w:rPr>
                <w:del w:id="5345" w:author="Kancelar" w:date="2020-12-04T10:21:00Z"/>
                <w:b/>
                <w:bCs/>
                <w:i/>
                <w:iCs/>
              </w:rPr>
            </w:pPr>
            <w:del w:id="5346" w:author="Kancelar" w:date="2020-12-04T10:21:00Z">
              <w:r w:rsidRPr="00E636FE" w:rsidDel="00DD4F94">
                <w:rPr>
                  <w:b/>
                  <w:bCs/>
                  <w:i/>
                  <w:iCs/>
                </w:rPr>
                <w:delText>Možné zdroje financování rozvojových aktivit shodující se s  jednotlivými opatřeními:</w:delText>
              </w:r>
            </w:del>
          </w:p>
        </w:tc>
        <w:tc>
          <w:tcPr>
            <w:tcW w:w="7087" w:type="dxa"/>
            <w:shd w:val="clear" w:color="auto" w:fill="FFFFFF"/>
          </w:tcPr>
          <w:p w:rsidR="0056724D" w:rsidRPr="00E636FE" w:rsidDel="00DD4F94" w:rsidRDefault="0056724D" w:rsidP="00C170B9">
            <w:pPr>
              <w:pStyle w:val="Odstavecseseznamem"/>
              <w:numPr>
                <w:ilvl w:val="0"/>
                <w:numId w:val="19"/>
              </w:numPr>
              <w:spacing w:line="276" w:lineRule="auto"/>
              <w:ind w:left="317" w:hanging="283"/>
              <w:rPr>
                <w:del w:id="5347" w:author="Kancelar" w:date="2020-12-04T10:21:00Z"/>
              </w:rPr>
            </w:pPr>
            <w:del w:id="5348" w:author="Kancelar" w:date="2020-12-04T10:21:00Z">
              <w:r w:rsidRPr="00E636FE" w:rsidDel="00DD4F94">
                <w:delText>PRV: Program rozvoje venkova</w:delText>
              </w:r>
            </w:del>
          </w:p>
          <w:p w:rsidR="0056724D" w:rsidRPr="00E636FE" w:rsidDel="00DD4F94" w:rsidRDefault="0056724D" w:rsidP="00BD7610">
            <w:pPr>
              <w:ind w:firstLine="0"/>
              <w:rPr>
                <w:del w:id="5349" w:author="Kancelar" w:date="2020-12-04T10:21:00Z"/>
                <w:b/>
                <w:bCs/>
                <w:sz w:val="20"/>
                <w:szCs w:val="20"/>
              </w:rPr>
            </w:pPr>
            <w:del w:id="5350" w:author="Kancelar" w:date="2020-12-04T10:21:00Z">
              <w:r w:rsidRPr="00E636FE" w:rsidDel="00DD4F94">
                <w:rPr>
                  <w:sz w:val="20"/>
                  <w:szCs w:val="20"/>
                </w:rPr>
                <w:delText xml:space="preserve">Ostatní OP </w:delText>
              </w:r>
              <w:r w:rsidR="009D3273" w:rsidDel="00DD4F94">
                <w:rPr>
                  <w:sz w:val="20"/>
                  <w:szCs w:val="20"/>
                </w:rPr>
                <w:delText>v souladu s</w:delText>
              </w:r>
              <w:r w:rsidRPr="00E636FE" w:rsidDel="00DD4F94">
                <w:rPr>
                  <w:sz w:val="20"/>
                  <w:szCs w:val="20"/>
                </w:rPr>
                <w:delText xml:space="preserve"> SCLLD, které nejsou součástí programových rámců:</w:delText>
              </w:r>
            </w:del>
          </w:p>
          <w:p w:rsidR="0056724D" w:rsidRPr="00E636FE" w:rsidDel="00DD4F94" w:rsidRDefault="0056724D" w:rsidP="00C170B9">
            <w:pPr>
              <w:pStyle w:val="Odstavecseseznamem"/>
              <w:numPr>
                <w:ilvl w:val="0"/>
                <w:numId w:val="19"/>
              </w:numPr>
              <w:spacing w:line="276" w:lineRule="auto"/>
              <w:ind w:left="317" w:hanging="283"/>
              <w:rPr>
                <w:del w:id="5351" w:author="Kancelar" w:date="2020-12-04T10:21:00Z"/>
              </w:rPr>
            </w:pPr>
            <w:del w:id="5352" w:author="Kancelar" w:date="2020-12-04T10:21:00Z">
              <w:r w:rsidRPr="00E636FE" w:rsidDel="00DD4F94">
                <w:delText>OP Přeshraniční spolupráce</w:delText>
              </w:r>
            </w:del>
          </w:p>
          <w:p w:rsidR="0056724D" w:rsidRPr="00E636FE" w:rsidDel="00DD4F94" w:rsidRDefault="0056724D" w:rsidP="00C170B9">
            <w:pPr>
              <w:pStyle w:val="Odstavecseseznamem"/>
              <w:numPr>
                <w:ilvl w:val="0"/>
                <w:numId w:val="19"/>
              </w:numPr>
              <w:spacing w:line="276" w:lineRule="auto"/>
              <w:ind w:left="317" w:hanging="283"/>
              <w:rPr>
                <w:del w:id="5353" w:author="Kancelar" w:date="2020-12-04T10:21:00Z"/>
              </w:rPr>
            </w:pPr>
            <w:del w:id="5354" w:author="Kancelar" w:date="2020-12-04T10:21:00Z">
              <w:r w:rsidRPr="00E636FE" w:rsidDel="00DD4F94">
                <w:delText>OP Střední Evropa</w:delText>
              </w:r>
            </w:del>
          </w:p>
        </w:tc>
      </w:tr>
    </w:tbl>
    <w:p w:rsidR="002A1E05" w:rsidDel="00DD4F94" w:rsidRDefault="002A1E05" w:rsidP="00C46D55">
      <w:pPr>
        <w:rPr>
          <w:del w:id="5355" w:author="Kancelar" w:date="2020-12-04T10:21:00Z"/>
        </w:rPr>
      </w:pPr>
    </w:p>
    <w:p w:rsidR="00E213DA" w:rsidDel="00DD4F94" w:rsidRDefault="00E213DA" w:rsidP="00C46D55">
      <w:pPr>
        <w:rPr>
          <w:del w:id="5356" w:author="Kancelar" w:date="2020-12-04T10:21:00Z"/>
        </w:rPr>
      </w:pPr>
    </w:p>
    <w:p w:rsidR="00E213DA" w:rsidDel="00DD4F94" w:rsidRDefault="00E213DA" w:rsidP="00C46D55">
      <w:pPr>
        <w:rPr>
          <w:del w:id="5357" w:author="Kancelar" w:date="2020-12-04T10:21:00Z"/>
        </w:rPr>
      </w:pPr>
    </w:p>
    <w:p w:rsidR="00E213DA" w:rsidDel="00DD4F94" w:rsidRDefault="00E213DA" w:rsidP="00C46D55">
      <w:pPr>
        <w:rPr>
          <w:del w:id="5358" w:author="Kancelar" w:date="2020-12-04T10:21:00Z"/>
        </w:rPr>
      </w:pPr>
    </w:p>
    <w:p w:rsidR="00E213DA" w:rsidDel="00DD4F94" w:rsidRDefault="00E213DA" w:rsidP="00C46D55">
      <w:pPr>
        <w:rPr>
          <w:del w:id="5359" w:author="Kancelar" w:date="2020-12-04T10:21:00Z"/>
        </w:rPr>
      </w:pPr>
    </w:p>
    <w:p w:rsidR="00E213DA" w:rsidDel="00DD4F94" w:rsidRDefault="00E213DA" w:rsidP="00C46D55">
      <w:pPr>
        <w:rPr>
          <w:del w:id="5360" w:author="Kancelar" w:date="2020-12-04T10:21:00Z"/>
        </w:rPr>
      </w:pPr>
    </w:p>
    <w:p w:rsidR="00E213DA" w:rsidDel="00DD4F94" w:rsidRDefault="00E213DA" w:rsidP="00C46D55">
      <w:pPr>
        <w:rPr>
          <w:del w:id="5361" w:author="Kancelar" w:date="2020-12-04T10:21:00Z"/>
        </w:rPr>
      </w:pPr>
    </w:p>
    <w:p w:rsidR="0056724D" w:rsidRPr="00647C33" w:rsidDel="00DD4F94" w:rsidRDefault="0056724D" w:rsidP="00BD7610">
      <w:pPr>
        <w:pStyle w:val="Nadpis4"/>
        <w:jc w:val="both"/>
        <w:rPr>
          <w:del w:id="5362" w:author="Kancelar" w:date="2020-12-04T10:21:00Z"/>
        </w:rPr>
      </w:pPr>
      <w:del w:id="5363" w:author="Kancelar" w:date="2020-12-04T10:21:00Z">
        <w:r w:rsidRPr="00647C33" w:rsidDel="00DD4F94">
          <w:lastRenderedPageBreak/>
          <w:delText>4.2.5.1</w:delText>
        </w:r>
        <w:r w:rsidRPr="00647C33" w:rsidDel="00DD4F94">
          <w:tab/>
          <w:delText>Odůvodnění opatření k prioritní ose F</w:delText>
        </w:r>
      </w:del>
    </w:p>
    <w:p w:rsidR="00060831" w:rsidDel="00DD4F94" w:rsidRDefault="0056724D" w:rsidP="002B5250">
      <w:pPr>
        <w:rPr>
          <w:del w:id="5364" w:author="Kancelar" w:date="2020-12-04T10:21:00Z"/>
        </w:rPr>
      </w:pPr>
      <w:del w:id="5365" w:author="Kancelar" w:date="2020-12-04T10:21:00Z">
        <w:r w:rsidRPr="00647C33" w:rsidDel="00DD4F94">
          <w:delText>V následující tabulce je uveden přehled odůvodnění v</w:delText>
        </w:r>
        <w:r w:rsidR="00F42182" w:rsidDel="00DD4F94">
          <w:delText>ýběru opatření, které vychází z</w:delText>
        </w:r>
        <w:r w:rsidRPr="00647C33" w:rsidDel="00DD4F94">
          <w:delText> analytické části.</w:delText>
        </w:r>
      </w:del>
    </w:p>
    <w:p w:rsidR="00E213DA" w:rsidRPr="002B5250" w:rsidDel="00DD4F94" w:rsidRDefault="00E213DA" w:rsidP="002B5250">
      <w:pPr>
        <w:rPr>
          <w:del w:id="5366" w:author="Kancelar" w:date="2020-12-04T10:21:00Z"/>
        </w:rPr>
      </w:pPr>
    </w:p>
    <w:p w:rsidR="0056724D" w:rsidRPr="00647C33" w:rsidDel="00DD4F94" w:rsidRDefault="0056724D" w:rsidP="00BD7610">
      <w:pPr>
        <w:rPr>
          <w:del w:id="5367" w:author="Kancelar" w:date="2020-12-04T10:21:00Z"/>
          <w:b/>
          <w:bCs/>
        </w:rPr>
      </w:pPr>
      <w:del w:id="5368" w:author="Kancelar" w:date="2020-12-04T10:21:00Z">
        <w:r w:rsidRPr="00647C33" w:rsidDel="00DD4F94">
          <w:rPr>
            <w:b/>
            <w:bCs/>
          </w:rPr>
          <w:delText xml:space="preserve">Tabulka </w:delText>
        </w:r>
        <w:r w:rsidR="008E1122" w:rsidRPr="00647C33" w:rsidDel="00DD4F94">
          <w:rPr>
            <w:b/>
            <w:bCs/>
          </w:rPr>
          <w:fldChar w:fldCharType="begin"/>
        </w:r>
        <w:r w:rsidRPr="00647C33" w:rsidDel="00DD4F94">
          <w:rPr>
            <w:b/>
            <w:bCs/>
          </w:rPr>
          <w:delInstrText xml:space="preserve"> SEQ Tabulka \* ARABIC </w:delInstrText>
        </w:r>
        <w:r w:rsidR="008E1122" w:rsidRPr="00647C33" w:rsidDel="00DD4F94">
          <w:rPr>
            <w:b/>
            <w:bCs/>
          </w:rPr>
          <w:fldChar w:fldCharType="separate"/>
        </w:r>
        <w:r w:rsidR="001F66F0" w:rsidDel="00DD4F94">
          <w:rPr>
            <w:b/>
            <w:bCs/>
            <w:noProof/>
          </w:rPr>
          <w:delText>40</w:delText>
        </w:r>
        <w:r w:rsidR="008E1122" w:rsidRPr="00647C33" w:rsidDel="00DD4F94">
          <w:rPr>
            <w:b/>
            <w:bCs/>
          </w:rPr>
          <w:fldChar w:fldCharType="end"/>
        </w:r>
        <w:r w:rsidRPr="00647C33" w:rsidDel="00DD4F94">
          <w:rPr>
            <w:b/>
            <w:bCs/>
          </w:rPr>
          <w:delText xml:space="preserve">: Odůvodnění opatření </w:delText>
        </w:r>
        <w:r w:rsidR="0016244B" w:rsidDel="00DD4F94">
          <w:rPr>
            <w:b/>
            <w:bCs/>
          </w:rPr>
          <w:delText>a </w:delText>
        </w:r>
        <w:r w:rsidRPr="00647C33" w:rsidDel="00DD4F94">
          <w:rPr>
            <w:b/>
            <w:bCs/>
          </w:rPr>
          <w:delText>aktivit k prioritní ose F</w:delText>
        </w:r>
      </w:del>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525"/>
        <w:gridCol w:w="2552"/>
        <w:gridCol w:w="5211"/>
      </w:tblGrid>
      <w:tr w:rsidR="0056724D" w:rsidRPr="00E636FE" w:rsidDel="00DD4F94">
        <w:trPr>
          <w:del w:id="5369" w:author="Kancelar" w:date="2020-12-04T10:21:00Z"/>
        </w:trPr>
        <w:tc>
          <w:tcPr>
            <w:tcW w:w="5000" w:type="pct"/>
            <w:gridSpan w:val="3"/>
            <w:shd w:val="clear" w:color="auto" w:fill="E5B8B7"/>
          </w:tcPr>
          <w:p w:rsidR="0056724D" w:rsidRPr="00E636FE" w:rsidDel="00DD4F94" w:rsidRDefault="0056724D" w:rsidP="00BD7610">
            <w:pPr>
              <w:ind w:firstLine="0"/>
              <w:rPr>
                <w:del w:id="5370" w:author="Kancelar" w:date="2020-12-04T10:21:00Z"/>
                <w:b/>
                <w:bCs/>
                <w:i/>
                <w:iCs/>
                <w:sz w:val="24"/>
                <w:szCs w:val="24"/>
              </w:rPr>
            </w:pPr>
            <w:del w:id="5371" w:author="Kancelar" w:date="2020-12-04T10:21:00Z">
              <w:r w:rsidRPr="00E636FE" w:rsidDel="00DD4F94">
                <w:rPr>
                  <w:b/>
                  <w:bCs/>
                  <w:sz w:val="24"/>
                  <w:szCs w:val="24"/>
                </w:rPr>
                <w:delText>Prioritní osa E: Životní prostředí</w:delText>
              </w:r>
            </w:del>
          </w:p>
        </w:tc>
      </w:tr>
      <w:tr w:rsidR="0056724D" w:rsidRPr="00E636FE" w:rsidDel="00DD4F94">
        <w:trPr>
          <w:del w:id="5372" w:author="Kancelar" w:date="2020-12-04T10:21:00Z"/>
        </w:trPr>
        <w:tc>
          <w:tcPr>
            <w:tcW w:w="821" w:type="pct"/>
            <w:shd w:val="clear" w:color="auto" w:fill="E5B8B7"/>
          </w:tcPr>
          <w:p w:rsidR="0056724D" w:rsidRPr="00E636FE" w:rsidDel="00DD4F94" w:rsidRDefault="0056724D" w:rsidP="00BD7610">
            <w:pPr>
              <w:ind w:firstLine="0"/>
              <w:rPr>
                <w:del w:id="5373" w:author="Kancelar" w:date="2020-12-04T10:21:00Z"/>
                <w:b/>
                <w:bCs/>
                <w:i/>
                <w:iCs/>
                <w:sz w:val="20"/>
                <w:szCs w:val="20"/>
              </w:rPr>
            </w:pPr>
            <w:del w:id="5374" w:author="Kancelar" w:date="2020-12-04T10:21:00Z">
              <w:r w:rsidRPr="00E636FE" w:rsidDel="00DD4F94">
                <w:rPr>
                  <w:b/>
                  <w:bCs/>
                  <w:i/>
                  <w:iCs/>
                  <w:sz w:val="20"/>
                  <w:szCs w:val="20"/>
                </w:rPr>
                <w:delText>Opatření</w:delText>
              </w:r>
            </w:del>
          </w:p>
        </w:tc>
        <w:tc>
          <w:tcPr>
            <w:tcW w:w="1374" w:type="pct"/>
            <w:shd w:val="clear" w:color="auto" w:fill="E5B8B7"/>
          </w:tcPr>
          <w:p w:rsidR="0056724D" w:rsidRPr="00E636FE" w:rsidDel="00DD4F94" w:rsidRDefault="0056724D" w:rsidP="00BD7610">
            <w:pPr>
              <w:ind w:firstLine="0"/>
              <w:rPr>
                <w:del w:id="5375" w:author="Kancelar" w:date="2020-12-04T10:21:00Z"/>
                <w:b/>
                <w:bCs/>
                <w:i/>
                <w:iCs/>
                <w:sz w:val="20"/>
                <w:szCs w:val="20"/>
              </w:rPr>
            </w:pPr>
            <w:del w:id="5376" w:author="Kancelar" w:date="2020-12-04T10:21:00Z">
              <w:r w:rsidRPr="00E636FE" w:rsidDel="00DD4F94">
                <w:rPr>
                  <w:b/>
                  <w:bCs/>
                  <w:i/>
                  <w:iCs/>
                  <w:sz w:val="20"/>
                  <w:szCs w:val="20"/>
                </w:rPr>
                <w:delText>Aktivita</w:delText>
              </w:r>
            </w:del>
          </w:p>
        </w:tc>
        <w:tc>
          <w:tcPr>
            <w:tcW w:w="2805" w:type="pct"/>
            <w:shd w:val="clear" w:color="auto" w:fill="E5B8B7"/>
          </w:tcPr>
          <w:p w:rsidR="0056724D" w:rsidRPr="00E636FE" w:rsidDel="00DD4F94" w:rsidRDefault="0056724D" w:rsidP="00BD7610">
            <w:pPr>
              <w:ind w:firstLine="0"/>
              <w:rPr>
                <w:del w:id="5377" w:author="Kancelar" w:date="2020-12-04T10:21:00Z"/>
                <w:b/>
                <w:bCs/>
                <w:i/>
                <w:iCs/>
                <w:sz w:val="20"/>
                <w:szCs w:val="20"/>
              </w:rPr>
            </w:pPr>
            <w:del w:id="5378" w:author="Kancelar" w:date="2020-12-04T10:21:00Z">
              <w:r w:rsidRPr="00E636FE" w:rsidDel="00DD4F94">
                <w:rPr>
                  <w:b/>
                  <w:bCs/>
                  <w:i/>
                  <w:iCs/>
                  <w:sz w:val="20"/>
                  <w:szCs w:val="20"/>
                </w:rPr>
                <w:delText>Odůvodnění výběru odkazem na implementační část</w:delText>
              </w:r>
            </w:del>
          </w:p>
        </w:tc>
      </w:tr>
      <w:tr w:rsidR="0056724D" w:rsidRPr="00E636FE" w:rsidDel="00DD4F94">
        <w:trPr>
          <w:trHeight w:val="1123"/>
          <w:del w:id="5379" w:author="Kancelar" w:date="2020-12-04T10:21:00Z"/>
        </w:trPr>
        <w:tc>
          <w:tcPr>
            <w:tcW w:w="821" w:type="pct"/>
            <w:vMerge w:val="restart"/>
            <w:vAlign w:val="center"/>
          </w:tcPr>
          <w:p w:rsidR="0056724D" w:rsidRPr="00F51E17" w:rsidDel="00DD4F94" w:rsidRDefault="0056724D" w:rsidP="006C25CC">
            <w:pPr>
              <w:autoSpaceDE w:val="0"/>
              <w:autoSpaceDN w:val="0"/>
              <w:adjustRightInd w:val="0"/>
              <w:ind w:firstLine="0"/>
              <w:rPr>
                <w:del w:id="5380" w:author="Kancelar" w:date="2020-12-04T10:21:00Z"/>
                <w:b/>
                <w:bCs/>
                <w:i/>
                <w:iCs/>
                <w:sz w:val="20"/>
                <w:szCs w:val="20"/>
              </w:rPr>
            </w:pPr>
            <w:del w:id="5381" w:author="Kancelar" w:date="2020-12-04T10:21:00Z">
              <w:r w:rsidRPr="00F51E17" w:rsidDel="00DD4F94">
                <w:rPr>
                  <w:b/>
                  <w:bCs/>
                  <w:sz w:val="20"/>
                  <w:szCs w:val="20"/>
                </w:rPr>
                <w:delText xml:space="preserve">F.1.1.1 </w:delText>
              </w:r>
              <w:r w:rsidR="006C25CC" w:rsidRPr="00F51E17" w:rsidDel="00DD4F94">
                <w:rPr>
                  <w:b/>
                  <w:bCs/>
                  <w:sz w:val="20"/>
                  <w:szCs w:val="20"/>
                </w:rPr>
                <w:delText xml:space="preserve">Rozvíjet spolupráci na místní, národní </w:delText>
              </w:r>
              <w:r w:rsidR="0016244B" w:rsidRPr="00F51E17" w:rsidDel="00DD4F94">
                <w:rPr>
                  <w:b/>
                  <w:bCs/>
                  <w:sz w:val="20"/>
                  <w:szCs w:val="20"/>
                </w:rPr>
                <w:delText>a </w:delText>
              </w:r>
              <w:r w:rsidR="00225EF1" w:rsidRPr="00F51E17" w:rsidDel="00DD4F94">
                <w:rPr>
                  <w:b/>
                  <w:bCs/>
                  <w:sz w:val="20"/>
                  <w:szCs w:val="20"/>
                </w:rPr>
                <w:delText> </w:delText>
              </w:r>
              <w:r w:rsidR="006C25CC" w:rsidRPr="00F51E17" w:rsidDel="00DD4F94">
                <w:rPr>
                  <w:b/>
                  <w:bCs/>
                  <w:sz w:val="20"/>
                  <w:szCs w:val="20"/>
                </w:rPr>
                <w:delText xml:space="preserve"> mezinárodní úrovni</w:delText>
              </w:r>
            </w:del>
          </w:p>
        </w:tc>
        <w:tc>
          <w:tcPr>
            <w:tcW w:w="1374" w:type="pct"/>
            <w:tcBorders>
              <w:top w:val="single" w:sz="4" w:space="0" w:color="auto"/>
              <w:bottom w:val="single" w:sz="4" w:space="0" w:color="auto"/>
            </w:tcBorders>
            <w:vAlign w:val="center"/>
          </w:tcPr>
          <w:p w:rsidR="0056724D" w:rsidRPr="00F51E17" w:rsidDel="00DD4F94" w:rsidRDefault="0056724D" w:rsidP="00E07AE6">
            <w:pPr>
              <w:widowControl w:val="0"/>
              <w:autoSpaceDE w:val="0"/>
              <w:autoSpaceDN w:val="0"/>
              <w:adjustRightInd w:val="0"/>
              <w:spacing w:after="60"/>
              <w:ind w:left="35" w:right="176" w:firstLine="0"/>
              <w:jc w:val="left"/>
              <w:rPr>
                <w:del w:id="5382" w:author="Kancelar" w:date="2020-12-04T10:21:00Z"/>
                <w:b/>
                <w:bCs/>
                <w:position w:val="-1"/>
                <w:sz w:val="20"/>
                <w:szCs w:val="20"/>
              </w:rPr>
            </w:pPr>
            <w:del w:id="5383" w:author="Kancelar" w:date="2020-12-04T10:21:00Z">
              <w:r w:rsidRPr="00F51E17" w:rsidDel="00DD4F94">
                <w:rPr>
                  <w:b/>
                  <w:bCs/>
                  <w:position w:val="-1"/>
                  <w:sz w:val="20"/>
                  <w:szCs w:val="20"/>
                </w:rPr>
                <w:delText xml:space="preserve">F.1.1.1.1 </w:delText>
              </w:r>
            </w:del>
          </w:p>
          <w:p w:rsidR="0056724D" w:rsidRPr="00F51E17" w:rsidDel="00DD4F94" w:rsidRDefault="006C25CC" w:rsidP="00E07AE6">
            <w:pPr>
              <w:widowControl w:val="0"/>
              <w:autoSpaceDE w:val="0"/>
              <w:autoSpaceDN w:val="0"/>
              <w:adjustRightInd w:val="0"/>
              <w:spacing w:after="60"/>
              <w:ind w:left="35" w:right="176" w:firstLine="0"/>
              <w:jc w:val="left"/>
              <w:rPr>
                <w:del w:id="5384" w:author="Kancelar" w:date="2020-12-04T10:21:00Z"/>
                <w:b/>
                <w:bCs/>
                <w:caps/>
                <w:color w:val="632423"/>
                <w:spacing w:val="20"/>
                <w:position w:val="-1"/>
                <w:sz w:val="20"/>
                <w:szCs w:val="20"/>
              </w:rPr>
            </w:pPr>
            <w:del w:id="5385" w:author="Kancelar" w:date="2020-12-04T10:21:00Z">
              <w:r w:rsidRPr="00F51E17" w:rsidDel="00DD4F94">
                <w:rPr>
                  <w:b/>
                  <w:bCs/>
                  <w:position w:val="-1"/>
                  <w:sz w:val="20"/>
                  <w:szCs w:val="20"/>
                </w:rPr>
                <w:delText>Vytváření m</w:delText>
              </w:r>
              <w:r w:rsidR="0056724D" w:rsidRPr="00F51E17" w:rsidDel="00DD4F94">
                <w:rPr>
                  <w:b/>
                  <w:bCs/>
                  <w:position w:val="-1"/>
                  <w:sz w:val="20"/>
                  <w:szCs w:val="20"/>
                </w:rPr>
                <w:delText>ístní</w:delText>
              </w:r>
              <w:r w:rsidRPr="00F51E17" w:rsidDel="00DD4F94">
                <w:rPr>
                  <w:b/>
                  <w:bCs/>
                  <w:position w:val="-1"/>
                  <w:sz w:val="20"/>
                  <w:szCs w:val="20"/>
                </w:rPr>
                <w:delText>ch projektů</w:delText>
              </w:r>
              <w:r w:rsidR="0056724D" w:rsidRPr="00F51E17" w:rsidDel="00DD4F94">
                <w:rPr>
                  <w:b/>
                  <w:bCs/>
                  <w:position w:val="-1"/>
                  <w:sz w:val="20"/>
                  <w:szCs w:val="20"/>
                </w:rPr>
                <w:delText xml:space="preserve"> spolupráce</w:delText>
              </w:r>
            </w:del>
          </w:p>
        </w:tc>
        <w:tc>
          <w:tcPr>
            <w:tcW w:w="2805" w:type="pct"/>
            <w:vMerge w:val="restart"/>
          </w:tcPr>
          <w:p w:rsidR="0056724D" w:rsidRPr="00E636FE" w:rsidDel="00DD4F94" w:rsidRDefault="0056724D" w:rsidP="00BD7610">
            <w:pPr>
              <w:widowControl w:val="0"/>
              <w:autoSpaceDE w:val="0"/>
              <w:autoSpaceDN w:val="0"/>
              <w:adjustRightInd w:val="0"/>
              <w:spacing w:after="0"/>
              <w:ind w:right="-23" w:firstLine="0"/>
              <w:rPr>
                <w:del w:id="5386" w:author="Kancelar" w:date="2020-12-04T10:21:00Z"/>
                <w:sz w:val="20"/>
                <w:szCs w:val="20"/>
              </w:rPr>
            </w:pPr>
          </w:p>
          <w:p w:rsidR="0056724D" w:rsidRPr="00E636FE" w:rsidDel="00DD4F94" w:rsidRDefault="0056724D" w:rsidP="00987B81">
            <w:pPr>
              <w:widowControl w:val="0"/>
              <w:autoSpaceDE w:val="0"/>
              <w:autoSpaceDN w:val="0"/>
              <w:adjustRightInd w:val="0"/>
              <w:spacing w:after="0"/>
              <w:ind w:right="-23" w:firstLine="0"/>
              <w:rPr>
                <w:del w:id="5387" w:author="Kancelar" w:date="2020-12-04T10:21:00Z"/>
                <w:noProof/>
                <w:sz w:val="20"/>
                <w:szCs w:val="20"/>
              </w:rPr>
            </w:pPr>
            <w:del w:id="5388" w:author="Kancelar" w:date="2020-12-04T10:21:00Z">
              <w:r w:rsidRPr="00E636FE" w:rsidDel="00DD4F94">
                <w:rPr>
                  <w:noProof/>
                  <w:sz w:val="20"/>
                  <w:szCs w:val="20"/>
                </w:rPr>
                <w:delText xml:space="preserve">Prioritní osa F je specifická, neboť se jedná </w:delText>
              </w:r>
              <w:r w:rsidR="002B5250" w:rsidDel="00DD4F94">
                <w:rPr>
                  <w:noProof/>
                  <w:sz w:val="20"/>
                  <w:szCs w:val="20"/>
                </w:rPr>
                <w:delText>o</w:delText>
              </w:r>
              <w:r w:rsidRPr="00E636FE" w:rsidDel="00DD4F94">
                <w:rPr>
                  <w:noProof/>
                  <w:sz w:val="20"/>
                  <w:szCs w:val="20"/>
                </w:rPr>
                <w:delText xml:space="preserve">nástroj, kterým budou řešeny problémy </w:delText>
              </w:r>
              <w:r w:rsidR="00A612E3" w:rsidDel="00DD4F94">
                <w:rPr>
                  <w:noProof/>
                  <w:sz w:val="20"/>
                  <w:szCs w:val="20"/>
                </w:rPr>
                <w:delText>v </w:delText>
              </w:r>
              <w:r w:rsidRPr="00E636FE" w:rsidDel="00DD4F94">
                <w:rPr>
                  <w:noProof/>
                  <w:sz w:val="20"/>
                  <w:szCs w:val="20"/>
                </w:rPr>
                <w:delText xml:space="preserve"> území napříč jednotlivými tématy. Předpokládá se, že projekty spolupráce budou využity tam, kde to přinese multiplikační efekt </w:delText>
              </w:r>
              <w:r w:rsidR="00A612E3" w:rsidDel="00DD4F94">
                <w:rPr>
                  <w:noProof/>
                  <w:sz w:val="20"/>
                  <w:szCs w:val="20"/>
                </w:rPr>
                <w:delText>v </w:delText>
              </w:r>
              <w:r w:rsidRPr="00E636FE" w:rsidDel="00DD4F94">
                <w:rPr>
                  <w:noProof/>
                  <w:sz w:val="20"/>
                  <w:szCs w:val="20"/>
                </w:rPr>
                <w:delText xml:space="preserve"> řešení konkrétního problému </w:delText>
              </w:r>
              <w:r w:rsidRPr="00E636FE" w:rsidDel="00DD4F94">
                <w:rPr>
                  <w:noProof/>
                  <w:sz w:val="20"/>
                  <w:szCs w:val="20"/>
                </w:rPr>
                <w:br/>
                <w:delText xml:space="preserve">pro více subjektů. Z analytické části vyplynula následující možná témata spolupráce: </w:delText>
              </w:r>
            </w:del>
          </w:p>
          <w:p w:rsidR="0056724D" w:rsidRPr="00E636FE" w:rsidDel="00DD4F94" w:rsidRDefault="0056724D" w:rsidP="00987B81">
            <w:pPr>
              <w:widowControl w:val="0"/>
              <w:autoSpaceDE w:val="0"/>
              <w:autoSpaceDN w:val="0"/>
              <w:adjustRightInd w:val="0"/>
              <w:spacing w:after="0"/>
              <w:ind w:right="-23" w:firstLine="0"/>
              <w:rPr>
                <w:del w:id="5389" w:author="Kancelar" w:date="2020-12-04T10:21:00Z"/>
                <w:noProof/>
                <w:sz w:val="20"/>
                <w:szCs w:val="20"/>
              </w:rPr>
            </w:pPr>
            <w:del w:id="5390" w:author="Kancelar" w:date="2020-12-04T10:21:00Z">
              <w:r w:rsidRPr="00E636FE" w:rsidDel="00DD4F94">
                <w:rPr>
                  <w:noProof/>
                  <w:sz w:val="20"/>
                  <w:szCs w:val="20"/>
                </w:rPr>
                <w:delText xml:space="preserve">- cestovní ruch </w:delText>
              </w:r>
              <w:r w:rsidR="002B5250" w:rsidDel="00DD4F94">
                <w:rPr>
                  <w:noProof/>
                  <w:color w:val="FF0000"/>
                  <w:sz w:val="20"/>
                  <w:szCs w:val="20"/>
                </w:rPr>
                <w:delText>(str. 66</w:delText>
              </w:r>
              <w:r w:rsidRPr="00E636FE" w:rsidDel="00DD4F94">
                <w:rPr>
                  <w:noProof/>
                  <w:color w:val="FF0000"/>
                  <w:sz w:val="20"/>
                  <w:szCs w:val="20"/>
                </w:rPr>
                <w:delText>)</w:delText>
              </w:r>
              <w:r w:rsidRPr="00E636FE" w:rsidDel="00DD4F94">
                <w:rPr>
                  <w:noProof/>
                  <w:sz w:val="20"/>
                  <w:szCs w:val="20"/>
                </w:rPr>
                <w:delText xml:space="preserve">, propagace území </w:delText>
              </w:r>
              <w:r w:rsidR="002B5250" w:rsidDel="00DD4F94">
                <w:rPr>
                  <w:noProof/>
                  <w:color w:val="FF0000"/>
                  <w:sz w:val="20"/>
                  <w:szCs w:val="20"/>
                </w:rPr>
                <w:delText>(str. 79, 81</w:delText>
              </w:r>
              <w:r w:rsidRPr="00E636FE" w:rsidDel="00DD4F94">
                <w:rPr>
                  <w:noProof/>
                  <w:color w:val="FF0000"/>
                  <w:sz w:val="20"/>
                  <w:szCs w:val="20"/>
                </w:rPr>
                <w:delText>)</w:delText>
              </w:r>
              <w:r w:rsidRPr="00E636FE" w:rsidDel="00DD4F94">
                <w:rPr>
                  <w:noProof/>
                  <w:sz w:val="20"/>
                  <w:szCs w:val="20"/>
                </w:rPr>
                <w:delText xml:space="preserve">, vinařství </w:delText>
              </w:r>
              <w:r w:rsidR="002B5250" w:rsidDel="00DD4F94">
                <w:rPr>
                  <w:noProof/>
                  <w:sz w:val="20"/>
                  <w:szCs w:val="20"/>
                </w:rPr>
                <w:delText xml:space="preserve">a </w:delText>
              </w:r>
              <w:r w:rsidRPr="00E636FE" w:rsidDel="00DD4F94">
                <w:rPr>
                  <w:noProof/>
                  <w:sz w:val="20"/>
                  <w:szCs w:val="20"/>
                </w:rPr>
                <w:delText xml:space="preserve">zkvalitňování životního prostředí (např. spolupráce </w:delText>
              </w:r>
              <w:r w:rsidR="00A612E3" w:rsidDel="00DD4F94">
                <w:rPr>
                  <w:noProof/>
                  <w:sz w:val="20"/>
                  <w:szCs w:val="20"/>
                </w:rPr>
                <w:delText>v </w:delText>
              </w:r>
              <w:r w:rsidRPr="00E636FE" w:rsidDel="00DD4F94">
                <w:rPr>
                  <w:noProof/>
                  <w:sz w:val="20"/>
                  <w:szCs w:val="20"/>
                </w:rPr>
                <w:delText xml:space="preserve"> osvětě </w:delText>
              </w:r>
              <w:r w:rsidR="0016244B" w:rsidDel="00DD4F94">
                <w:rPr>
                  <w:noProof/>
                  <w:sz w:val="20"/>
                  <w:szCs w:val="20"/>
                </w:rPr>
                <w:delText>a </w:delText>
              </w:r>
              <w:r w:rsidR="00225EF1" w:rsidDel="00DD4F94">
                <w:rPr>
                  <w:noProof/>
                  <w:sz w:val="20"/>
                  <w:szCs w:val="20"/>
                </w:rPr>
                <w:delText> </w:delText>
              </w:r>
              <w:r w:rsidRPr="00E636FE" w:rsidDel="00DD4F94">
                <w:rPr>
                  <w:noProof/>
                  <w:sz w:val="20"/>
                  <w:szCs w:val="20"/>
                </w:rPr>
                <w:delText xml:space="preserve">ochraně životního prostředí). Konkrétní seznam aktivit však může být rozšířen </w:delText>
              </w:r>
              <w:r w:rsidR="0016244B" w:rsidDel="00DD4F94">
                <w:rPr>
                  <w:noProof/>
                  <w:sz w:val="20"/>
                  <w:szCs w:val="20"/>
                </w:rPr>
                <w:delText>o </w:delText>
              </w:r>
              <w:r w:rsidR="00225EF1" w:rsidDel="00DD4F94">
                <w:rPr>
                  <w:noProof/>
                  <w:sz w:val="20"/>
                  <w:szCs w:val="20"/>
                </w:rPr>
                <w:delText> </w:delText>
              </w:r>
              <w:r w:rsidRPr="00E636FE" w:rsidDel="00DD4F94">
                <w:rPr>
                  <w:noProof/>
                  <w:sz w:val="20"/>
                  <w:szCs w:val="20"/>
                </w:rPr>
                <w:delText xml:space="preserve"> aktivity, které vzejdou z jednání s relevantními partnery </w:delText>
              </w:r>
              <w:r w:rsidR="0016244B" w:rsidDel="00DD4F94">
                <w:rPr>
                  <w:noProof/>
                  <w:sz w:val="20"/>
                  <w:szCs w:val="20"/>
                </w:rPr>
                <w:delText>a </w:delText>
              </w:r>
              <w:r w:rsidR="00225EF1" w:rsidDel="00DD4F94">
                <w:rPr>
                  <w:noProof/>
                  <w:sz w:val="20"/>
                  <w:szCs w:val="20"/>
                </w:rPr>
                <w:delText> </w:delText>
              </w:r>
              <w:r w:rsidRPr="00E636FE" w:rsidDel="00DD4F94">
                <w:rPr>
                  <w:noProof/>
                  <w:sz w:val="20"/>
                  <w:szCs w:val="20"/>
                </w:rPr>
                <w:delText xml:space="preserve"> detailní znalosti jejich priorit. Jako příkla</w:delText>
              </w:r>
              <w:r w:rsidR="002B5250" w:rsidDel="00DD4F94">
                <w:rPr>
                  <w:noProof/>
                  <w:sz w:val="20"/>
                  <w:szCs w:val="20"/>
                </w:rPr>
                <w:delText xml:space="preserve">d lze uvést rozvoj spolupráce s </w:delText>
              </w:r>
              <w:r w:rsidRPr="00E636FE" w:rsidDel="00DD4F94">
                <w:rPr>
                  <w:noProof/>
                  <w:sz w:val="20"/>
                  <w:szCs w:val="20"/>
                </w:rPr>
                <w:delText xml:space="preserve">MAS Weinviertel – Manhartsberg, kde již byly definovány priority </w:delText>
              </w:r>
              <w:r w:rsidR="00A612E3" w:rsidDel="00DD4F94">
                <w:rPr>
                  <w:noProof/>
                  <w:sz w:val="20"/>
                  <w:szCs w:val="20"/>
                </w:rPr>
                <w:delText>v </w:delText>
              </w:r>
              <w:r w:rsidRPr="00E636FE" w:rsidDel="00DD4F94">
                <w:rPr>
                  <w:noProof/>
                  <w:sz w:val="20"/>
                  <w:szCs w:val="20"/>
                </w:rPr>
                <w:delText xml:space="preserve"> oblasti cestovního ruchu, vinařství </w:delText>
              </w:r>
              <w:r w:rsidR="0016244B" w:rsidDel="00DD4F94">
                <w:rPr>
                  <w:noProof/>
                  <w:sz w:val="20"/>
                  <w:szCs w:val="20"/>
                </w:rPr>
                <w:delText>a </w:delText>
              </w:r>
              <w:r w:rsidR="00225EF1" w:rsidDel="00DD4F94">
                <w:rPr>
                  <w:noProof/>
                  <w:sz w:val="20"/>
                  <w:szCs w:val="20"/>
                </w:rPr>
                <w:delText> </w:delText>
              </w:r>
              <w:r w:rsidRPr="00E636FE" w:rsidDel="00DD4F94">
                <w:rPr>
                  <w:noProof/>
                  <w:sz w:val="20"/>
                  <w:szCs w:val="20"/>
                </w:rPr>
                <w:delText>nově také oblasti životního prostředí.</w:delText>
              </w:r>
            </w:del>
          </w:p>
        </w:tc>
      </w:tr>
      <w:tr w:rsidR="0056724D" w:rsidRPr="00E636FE" w:rsidDel="00DD4F94">
        <w:trPr>
          <w:trHeight w:val="1394"/>
          <w:del w:id="5391" w:author="Kancelar" w:date="2020-12-04T10:21:00Z"/>
        </w:trPr>
        <w:tc>
          <w:tcPr>
            <w:tcW w:w="821" w:type="pct"/>
            <w:vMerge/>
            <w:vAlign w:val="center"/>
          </w:tcPr>
          <w:p w:rsidR="0056724D" w:rsidRPr="00F51E17" w:rsidDel="00DD4F94" w:rsidRDefault="0056724D" w:rsidP="00BD7610">
            <w:pPr>
              <w:autoSpaceDE w:val="0"/>
              <w:autoSpaceDN w:val="0"/>
              <w:adjustRightInd w:val="0"/>
              <w:rPr>
                <w:del w:id="5392" w:author="Kancelar" w:date="2020-12-04T10:21:00Z"/>
                <w:b/>
                <w:bCs/>
                <w:i/>
                <w:iCs/>
                <w:sz w:val="20"/>
                <w:szCs w:val="20"/>
              </w:rPr>
            </w:pPr>
          </w:p>
        </w:tc>
        <w:tc>
          <w:tcPr>
            <w:tcW w:w="1374" w:type="pct"/>
            <w:tcBorders>
              <w:top w:val="single" w:sz="4" w:space="0" w:color="auto"/>
              <w:bottom w:val="single" w:sz="4" w:space="0" w:color="auto"/>
            </w:tcBorders>
            <w:vAlign w:val="center"/>
          </w:tcPr>
          <w:p w:rsidR="0056724D" w:rsidRPr="00F51E17" w:rsidDel="00DD4F94" w:rsidRDefault="0056724D" w:rsidP="00E07AE6">
            <w:pPr>
              <w:spacing w:after="0"/>
              <w:ind w:left="35" w:right="175" w:firstLine="0"/>
              <w:jc w:val="left"/>
              <w:rPr>
                <w:del w:id="5393" w:author="Kancelar" w:date="2020-12-04T10:21:00Z"/>
                <w:b/>
                <w:bCs/>
                <w:position w:val="-1"/>
                <w:sz w:val="20"/>
                <w:szCs w:val="20"/>
              </w:rPr>
            </w:pPr>
            <w:del w:id="5394" w:author="Kancelar" w:date="2020-12-04T10:21:00Z">
              <w:r w:rsidRPr="00F51E17" w:rsidDel="00DD4F94">
                <w:rPr>
                  <w:b/>
                  <w:bCs/>
                  <w:position w:val="-1"/>
                  <w:sz w:val="20"/>
                  <w:szCs w:val="20"/>
                </w:rPr>
                <w:delText xml:space="preserve">F.1.1.1.2 </w:delText>
              </w:r>
            </w:del>
          </w:p>
          <w:p w:rsidR="0056724D" w:rsidRPr="00F51E17" w:rsidDel="00DD4F94" w:rsidRDefault="006C25CC" w:rsidP="00E07AE6">
            <w:pPr>
              <w:spacing w:after="0"/>
              <w:ind w:left="35" w:right="175" w:firstLine="0"/>
              <w:jc w:val="left"/>
              <w:rPr>
                <w:del w:id="5395" w:author="Kancelar" w:date="2020-12-04T10:21:00Z"/>
                <w:i/>
                <w:iCs/>
                <w:sz w:val="20"/>
                <w:szCs w:val="20"/>
              </w:rPr>
            </w:pPr>
            <w:del w:id="5396" w:author="Kancelar" w:date="2020-12-04T10:21:00Z">
              <w:r w:rsidRPr="00F51E17" w:rsidDel="00DD4F94">
                <w:rPr>
                  <w:b/>
                  <w:bCs/>
                  <w:position w:val="-1"/>
                  <w:sz w:val="20"/>
                  <w:szCs w:val="20"/>
                </w:rPr>
                <w:delText>Vytváření n</w:delText>
              </w:r>
              <w:r w:rsidR="0056724D" w:rsidRPr="00F51E17" w:rsidDel="00DD4F94">
                <w:rPr>
                  <w:b/>
                  <w:bCs/>
                  <w:position w:val="-1"/>
                  <w:sz w:val="20"/>
                  <w:szCs w:val="20"/>
                </w:rPr>
                <w:delText>árodní</w:delText>
              </w:r>
              <w:r w:rsidRPr="00F51E17" w:rsidDel="00DD4F94">
                <w:rPr>
                  <w:b/>
                  <w:bCs/>
                  <w:position w:val="-1"/>
                  <w:sz w:val="20"/>
                  <w:szCs w:val="20"/>
                </w:rPr>
                <w:delText>ch projektů</w:delText>
              </w:r>
              <w:r w:rsidR="0056724D" w:rsidRPr="00F51E17" w:rsidDel="00DD4F94">
                <w:rPr>
                  <w:b/>
                  <w:bCs/>
                  <w:position w:val="-1"/>
                  <w:sz w:val="20"/>
                  <w:szCs w:val="20"/>
                </w:rPr>
                <w:delText xml:space="preserve"> spolupráce </w:delText>
              </w:r>
            </w:del>
          </w:p>
        </w:tc>
        <w:tc>
          <w:tcPr>
            <w:tcW w:w="2805" w:type="pct"/>
            <w:vMerge/>
          </w:tcPr>
          <w:p w:rsidR="0056724D" w:rsidRPr="00E636FE" w:rsidDel="00DD4F94" w:rsidRDefault="0056724D" w:rsidP="00BD7610">
            <w:pPr>
              <w:widowControl w:val="0"/>
              <w:autoSpaceDE w:val="0"/>
              <w:autoSpaceDN w:val="0"/>
              <w:adjustRightInd w:val="0"/>
              <w:spacing w:after="0"/>
              <w:ind w:right="-23"/>
              <w:rPr>
                <w:del w:id="5397" w:author="Kancelar" w:date="2020-12-04T10:21:00Z"/>
                <w:color w:val="000000"/>
                <w:sz w:val="20"/>
                <w:szCs w:val="20"/>
              </w:rPr>
            </w:pPr>
          </w:p>
        </w:tc>
      </w:tr>
      <w:tr w:rsidR="0056724D" w:rsidRPr="00E636FE" w:rsidDel="00DD4F94">
        <w:trPr>
          <w:trHeight w:val="1398"/>
          <w:del w:id="5398" w:author="Kancelar" w:date="2020-12-04T10:21:00Z"/>
        </w:trPr>
        <w:tc>
          <w:tcPr>
            <w:tcW w:w="821" w:type="pct"/>
            <w:vMerge/>
            <w:vAlign w:val="center"/>
          </w:tcPr>
          <w:p w:rsidR="0056724D" w:rsidRPr="00F51E17" w:rsidDel="00DD4F94" w:rsidRDefault="0056724D" w:rsidP="00BD7610">
            <w:pPr>
              <w:autoSpaceDE w:val="0"/>
              <w:autoSpaceDN w:val="0"/>
              <w:adjustRightInd w:val="0"/>
              <w:rPr>
                <w:del w:id="5399" w:author="Kancelar" w:date="2020-12-04T10:21:00Z"/>
                <w:b/>
                <w:bCs/>
                <w:i/>
                <w:iCs/>
                <w:sz w:val="20"/>
                <w:szCs w:val="20"/>
              </w:rPr>
            </w:pPr>
          </w:p>
        </w:tc>
        <w:tc>
          <w:tcPr>
            <w:tcW w:w="1374" w:type="pct"/>
            <w:tcBorders>
              <w:top w:val="single" w:sz="4" w:space="0" w:color="auto"/>
              <w:bottom w:val="single" w:sz="4" w:space="0" w:color="auto"/>
            </w:tcBorders>
            <w:vAlign w:val="center"/>
          </w:tcPr>
          <w:p w:rsidR="0056724D" w:rsidRPr="00F51E17" w:rsidDel="00DD4F94" w:rsidRDefault="0056724D" w:rsidP="00E07AE6">
            <w:pPr>
              <w:pStyle w:val="Odstavecseseznamem"/>
              <w:spacing w:after="0"/>
              <w:ind w:left="35" w:firstLine="0"/>
              <w:contextualSpacing w:val="0"/>
              <w:jc w:val="left"/>
              <w:rPr>
                <w:del w:id="5400" w:author="Kancelar" w:date="2020-12-04T10:21:00Z"/>
                <w:b/>
                <w:bCs/>
                <w:position w:val="-1"/>
                <w:sz w:val="20"/>
                <w:szCs w:val="20"/>
              </w:rPr>
            </w:pPr>
            <w:del w:id="5401" w:author="Kancelar" w:date="2020-12-04T10:21:00Z">
              <w:r w:rsidRPr="00F51E17" w:rsidDel="00DD4F94">
                <w:rPr>
                  <w:b/>
                  <w:bCs/>
                  <w:position w:val="-1"/>
                  <w:sz w:val="20"/>
                  <w:szCs w:val="20"/>
                </w:rPr>
                <w:delText>F.1.1.1.3</w:delText>
              </w:r>
            </w:del>
          </w:p>
          <w:p w:rsidR="0056724D" w:rsidRPr="00F51E17" w:rsidDel="00DD4F94" w:rsidRDefault="006C25CC" w:rsidP="00E07AE6">
            <w:pPr>
              <w:pStyle w:val="Odstavecseseznamem"/>
              <w:spacing w:after="0"/>
              <w:ind w:left="35" w:firstLine="0"/>
              <w:contextualSpacing w:val="0"/>
              <w:jc w:val="left"/>
              <w:rPr>
                <w:del w:id="5402" w:author="Kancelar" w:date="2020-12-04T10:21:00Z"/>
                <w:i/>
                <w:iCs/>
              </w:rPr>
            </w:pPr>
            <w:del w:id="5403" w:author="Kancelar" w:date="2020-12-04T10:21:00Z">
              <w:r w:rsidRPr="00F51E17" w:rsidDel="00DD4F94">
                <w:rPr>
                  <w:b/>
                  <w:bCs/>
                  <w:position w:val="-1"/>
                  <w:sz w:val="20"/>
                  <w:szCs w:val="20"/>
                </w:rPr>
                <w:delText>Vytváření m</w:delText>
              </w:r>
              <w:r w:rsidR="0056724D" w:rsidRPr="00F51E17" w:rsidDel="00DD4F94">
                <w:rPr>
                  <w:b/>
                  <w:bCs/>
                  <w:position w:val="-1"/>
                  <w:sz w:val="20"/>
                  <w:szCs w:val="20"/>
                </w:rPr>
                <w:delText>ezinárodní</w:delText>
              </w:r>
              <w:r w:rsidRPr="00F51E17" w:rsidDel="00DD4F94">
                <w:rPr>
                  <w:b/>
                  <w:bCs/>
                  <w:position w:val="-1"/>
                  <w:sz w:val="20"/>
                  <w:szCs w:val="20"/>
                </w:rPr>
                <w:delText>ch projektů</w:delText>
              </w:r>
              <w:r w:rsidR="0056724D" w:rsidRPr="00F51E17" w:rsidDel="00DD4F94">
                <w:rPr>
                  <w:b/>
                  <w:bCs/>
                  <w:position w:val="-1"/>
                  <w:sz w:val="20"/>
                  <w:szCs w:val="20"/>
                </w:rPr>
                <w:delText xml:space="preserve"> spolupráce</w:delText>
              </w:r>
            </w:del>
          </w:p>
        </w:tc>
        <w:tc>
          <w:tcPr>
            <w:tcW w:w="2805" w:type="pct"/>
            <w:vMerge/>
          </w:tcPr>
          <w:p w:rsidR="0056724D" w:rsidRPr="00E636FE" w:rsidDel="00DD4F94" w:rsidRDefault="0056724D" w:rsidP="00BD7610">
            <w:pPr>
              <w:widowControl w:val="0"/>
              <w:autoSpaceDE w:val="0"/>
              <w:autoSpaceDN w:val="0"/>
              <w:adjustRightInd w:val="0"/>
              <w:spacing w:after="0"/>
              <w:ind w:right="-23"/>
              <w:rPr>
                <w:del w:id="5404" w:author="Kancelar" w:date="2020-12-04T10:21:00Z"/>
                <w:b/>
                <w:bCs/>
                <w:vanish/>
                <w:position w:val="-1"/>
                <w:sz w:val="20"/>
                <w:szCs w:val="20"/>
              </w:rPr>
            </w:pPr>
          </w:p>
        </w:tc>
      </w:tr>
    </w:tbl>
    <w:p w:rsidR="00E213DA" w:rsidDel="00DD4F94" w:rsidRDefault="00E213DA" w:rsidP="00E33789">
      <w:pPr>
        <w:rPr>
          <w:del w:id="5405" w:author="Kancelar" w:date="2020-12-04T10:21:00Z"/>
        </w:rPr>
      </w:pPr>
      <w:bookmarkStart w:id="5406" w:name="_Toc426542720"/>
      <w:bookmarkEnd w:id="3908"/>
    </w:p>
    <w:p w:rsidR="00E213DA" w:rsidRPr="00E33789" w:rsidDel="00DD4F94" w:rsidRDefault="00E213DA" w:rsidP="00E33789">
      <w:pPr>
        <w:rPr>
          <w:del w:id="5407" w:author="Kancelar" w:date="2020-12-04T10:21:00Z"/>
        </w:rPr>
      </w:pPr>
    </w:p>
    <w:p w:rsidR="0056724D" w:rsidRPr="00647C33" w:rsidDel="00DD4F94" w:rsidRDefault="0056724D" w:rsidP="00142344">
      <w:pPr>
        <w:pStyle w:val="Nadpis2"/>
        <w:ind w:left="792" w:hanging="792"/>
        <w:jc w:val="both"/>
        <w:rPr>
          <w:del w:id="5408" w:author="Kancelar" w:date="2020-12-04T10:21:00Z"/>
        </w:rPr>
      </w:pPr>
      <w:bookmarkStart w:id="5409" w:name="_Toc453517888"/>
      <w:del w:id="5410" w:author="Kancelar" w:date="2020-12-04T10:21:00Z">
        <w:r w:rsidRPr="00647C33" w:rsidDel="00DD4F94">
          <w:delText>4.3</w:delText>
        </w:r>
        <w:r w:rsidRPr="00647C33" w:rsidDel="00DD4F94">
          <w:tab/>
          <w:delText xml:space="preserve">Hierarchie cílů </w:delText>
        </w:r>
        <w:r w:rsidR="00522963" w:rsidDel="00DD4F94">
          <w:delText>a</w:delText>
        </w:r>
        <w:r w:rsidRPr="00647C33" w:rsidDel="00DD4F94">
          <w:delText xml:space="preserve"> k nim příslušných indikátorů</w:delText>
        </w:r>
        <w:bookmarkEnd w:id="5406"/>
        <w:bookmarkEnd w:id="5409"/>
        <w:r w:rsidRPr="00647C33" w:rsidDel="00DD4F94">
          <w:delText xml:space="preserve"> </w:delText>
        </w:r>
      </w:del>
    </w:p>
    <w:p w:rsidR="001F66F0" w:rsidRPr="008B790D" w:rsidDel="00DD4F94" w:rsidRDefault="0056724D" w:rsidP="008B790D">
      <w:pPr>
        <w:rPr>
          <w:del w:id="5411" w:author="Kancelar" w:date="2020-12-04T10:21:00Z"/>
        </w:rPr>
      </w:pPr>
      <w:bookmarkStart w:id="5412" w:name="_Ref427736977"/>
      <w:del w:id="5413" w:author="Kancelar" w:date="2020-12-04T10:21:00Z">
        <w:r w:rsidRPr="00647C33" w:rsidDel="00DD4F94">
          <w:delText xml:space="preserve">Následující kapitola je věnována jednotlivým skupinám stanovených cílů </w:delText>
        </w:r>
        <w:r w:rsidR="00925C34" w:rsidDel="00DD4F94">
          <w:delText>a</w:delText>
        </w:r>
        <w:r w:rsidR="00225EF1" w:rsidDel="00DD4F94">
          <w:delText> </w:delText>
        </w:r>
        <w:r w:rsidR="00925C34" w:rsidDel="00DD4F94">
          <w:delText> k</w:delText>
        </w:r>
        <w:r w:rsidRPr="00647C33" w:rsidDel="00DD4F94">
          <w:delText xml:space="preserve"> nim přiřazeným indikátorům, které mají sledovat naplňování stanovených priorit. </w:delText>
        </w:r>
        <w:r w:rsidR="008E1122" w:rsidRPr="00647C33" w:rsidDel="00DD4F94">
          <w:fldChar w:fldCharType="begin"/>
        </w:r>
        <w:r w:rsidRPr="00647C33" w:rsidDel="00DD4F94">
          <w:delInstrText xml:space="preserve"> REF _Ref436639633 \h  \* MERGEFORMAT </w:delInstrText>
        </w:r>
        <w:r w:rsidR="008E1122" w:rsidRPr="00647C33" w:rsidDel="00DD4F94">
          <w:fldChar w:fldCharType="separate"/>
        </w:r>
      </w:del>
    </w:p>
    <w:p w:rsidR="001F66F0" w:rsidDel="00DD4F94" w:rsidRDefault="001F66F0" w:rsidP="008B790D">
      <w:pPr>
        <w:ind w:firstLine="0"/>
        <w:rPr>
          <w:del w:id="5414" w:author="Kancelar" w:date="2020-12-04T10:21:00Z"/>
          <w:b/>
          <w:bCs/>
        </w:rPr>
      </w:pPr>
    </w:p>
    <w:p w:rsidR="0056724D" w:rsidRPr="00647C33" w:rsidDel="00DD4F94" w:rsidRDefault="001F66F0" w:rsidP="00142344">
      <w:pPr>
        <w:rPr>
          <w:del w:id="5415" w:author="Kancelar" w:date="2020-12-04T10:21:00Z"/>
        </w:rPr>
      </w:pPr>
      <w:del w:id="5416" w:author="Kancelar" w:date="2020-12-04T10:21:00Z">
        <w:r w:rsidRPr="00647C33" w:rsidDel="00DD4F94">
          <w:rPr>
            <w:b/>
            <w:bCs/>
          </w:rPr>
          <w:delText xml:space="preserve">Tabulka </w:delText>
        </w:r>
        <w:r w:rsidDel="00DD4F94">
          <w:rPr>
            <w:b/>
            <w:bCs/>
            <w:noProof/>
          </w:rPr>
          <w:delText>41</w:delText>
        </w:r>
        <w:r w:rsidR="008E1122" w:rsidRPr="00647C33" w:rsidDel="00DD4F94">
          <w:fldChar w:fldCharType="end"/>
        </w:r>
        <w:r w:rsidR="0056724D" w:rsidRPr="00647C33" w:rsidDel="00DD4F94">
          <w:delText xml:space="preserve"> znázorňuje specifické cíle MAS Znojemské vinařství </w:delText>
        </w:r>
        <w:r w:rsidR="00925C34" w:rsidDel="00DD4F94">
          <w:delText xml:space="preserve">a k </w:delText>
        </w:r>
        <w:r w:rsidR="0056724D" w:rsidRPr="00647C33" w:rsidDel="00DD4F94">
          <w:delText xml:space="preserve">nim přiřazené strategické indikátory. Indikátory byly voleny tak, aby co nejvěrněji reflektovaly zájmy, které každý specifický cíl znázorňuje </w:delText>
        </w:r>
        <w:r w:rsidR="0016244B" w:rsidDel="00DD4F94">
          <w:delText>a </w:delText>
        </w:r>
        <w:r w:rsidR="00225EF1" w:rsidDel="00DD4F94">
          <w:delText> </w:delText>
        </w:r>
        <w:r w:rsidR="0056724D" w:rsidRPr="00647C33" w:rsidDel="00DD4F94">
          <w:delText xml:space="preserve">zároveň aby bylo možné je transparentně </w:delText>
        </w:r>
        <w:r w:rsidR="00925C34" w:rsidDel="00DD4F94">
          <w:delText>a</w:delText>
        </w:r>
        <w:r w:rsidR="0056724D" w:rsidRPr="00647C33" w:rsidDel="00DD4F94">
          <w:delText xml:space="preserve"> efektivně </w:delText>
        </w:r>
        <w:r w:rsidR="00A612E3" w:rsidDel="00DD4F94">
          <w:delText>v </w:delText>
        </w:r>
        <w:r w:rsidR="0056724D" w:rsidRPr="00647C33" w:rsidDel="00DD4F94">
          <w:delText>průběhu implementační fáze vyhodnocovat.</w:delText>
        </w:r>
      </w:del>
    </w:p>
    <w:bookmarkEnd w:id="5412"/>
    <w:p w:rsidR="00E33789" w:rsidDel="00DD4F94" w:rsidRDefault="0056724D" w:rsidP="008B790D">
      <w:pPr>
        <w:rPr>
          <w:del w:id="5417" w:author="Kancelar" w:date="2020-12-04T10:21:00Z"/>
        </w:rPr>
      </w:pPr>
      <w:del w:id="5418" w:author="Kancelar" w:date="2020-12-04T10:21:00Z">
        <w:r w:rsidRPr="00647C33" w:rsidDel="00DD4F94">
          <w:delText xml:space="preserve">Dále byl ke každému specifickému cíli strategie vybrán alespoň jeden příslušný indikátor, který zajistí </w:delText>
        </w:r>
        <w:r w:rsidR="00925C34" w:rsidDel="00DD4F94">
          <w:delText>v</w:delText>
        </w:r>
        <w:r w:rsidRPr="00647C33" w:rsidDel="00DD4F94">
          <w:delText xml:space="preserve"> procesu realizace strategie podklady k  následnému vyhodnocení. Nastavení indikátorů je potřebné pro zajištění plnění cílů SCLLD </w:delText>
        </w:r>
        <w:r w:rsidR="0016244B" w:rsidDel="00DD4F94">
          <w:delText>a </w:delText>
        </w:r>
        <w:r w:rsidRPr="00647C33" w:rsidDel="00DD4F94">
          <w:delText>vychází z  požadavku na  měřitelnost výstupů jednotlivých rozvojových aktivit.</w:delText>
        </w:r>
        <w:bookmarkStart w:id="5419" w:name="_Ref436639633"/>
        <w:bookmarkStart w:id="5420" w:name="_Ref430034262"/>
      </w:del>
    </w:p>
    <w:p w:rsidR="00E213DA" w:rsidDel="00DD4F94" w:rsidRDefault="00E213DA" w:rsidP="008B790D">
      <w:pPr>
        <w:rPr>
          <w:del w:id="5421" w:author="Kancelar" w:date="2020-12-04T10:21:00Z"/>
        </w:rPr>
      </w:pPr>
    </w:p>
    <w:p w:rsidR="00E213DA" w:rsidRPr="008B790D" w:rsidDel="00DD4F94" w:rsidRDefault="00E213DA" w:rsidP="008B790D">
      <w:pPr>
        <w:rPr>
          <w:del w:id="5422" w:author="Kancelar" w:date="2020-12-04T10:21:00Z"/>
        </w:rPr>
      </w:pPr>
    </w:p>
    <w:p w:rsidR="00E33789" w:rsidDel="00DD4F94" w:rsidRDefault="00E33789" w:rsidP="008B790D">
      <w:pPr>
        <w:ind w:firstLine="0"/>
        <w:rPr>
          <w:del w:id="5423" w:author="Kancelar" w:date="2020-12-04T10:21:00Z"/>
          <w:b/>
          <w:bCs/>
        </w:rPr>
      </w:pPr>
    </w:p>
    <w:p w:rsidR="0056724D" w:rsidRPr="00647C33" w:rsidDel="00DD4F94" w:rsidRDefault="0056724D" w:rsidP="00142344">
      <w:pPr>
        <w:rPr>
          <w:del w:id="5424" w:author="Kancelar" w:date="2020-12-04T10:21:00Z"/>
          <w:b/>
          <w:bCs/>
        </w:rPr>
      </w:pPr>
      <w:del w:id="5425" w:author="Kancelar" w:date="2020-12-04T10:21:00Z">
        <w:r w:rsidRPr="00647C33" w:rsidDel="00DD4F94">
          <w:rPr>
            <w:b/>
            <w:bCs/>
          </w:rPr>
          <w:lastRenderedPageBreak/>
          <w:delText xml:space="preserve">Tabulka </w:delText>
        </w:r>
        <w:r w:rsidR="008E1122" w:rsidRPr="00647C33" w:rsidDel="00DD4F94">
          <w:rPr>
            <w:b/>
            <w:bCs/>
          </w:rPr>
          <w:fldChar w:fldCharType="begin"/>
        </w:r>
        <w:r w:rsidRPr="00647C33" w:rsidDel="00DD4F94">
          <w:rPr>
            <w:b/>
            <w:bCs/>
          </w:rPr>
          <w:delInstrText xml:space="preserve"> SEQ Tabulka \* ARABIC </w:delInstrText>
        </w:r>
        <w:r w:rsidR="008E1122" w:rsidRPr="00647C33" w:rsidDel="00DD4F94">
          <w:rPr>
            <w:b/>
            <w:bCs/>
          </w:rPr>
          <w:fldChar w:fldCharType="separate"/>
        </w:r>
        <w:r w:rsidR="001F66F0" w:rsidDel="00DD4F94">
          <w:rPr>
            <w:b/>
            <w:bCs/>
            <w:noProof/>
          </w:rPr>
          <w:delText>41</w:delText>
        </w:r>
        <w:r w:rsidR="008E1122" w:rsidRPr="00647C33" w:rsidDel="00DD4F94">
          <w:rPr>
            <w:b/>
            <w:bCs/>
          </w:rPr>
          <w:fldChar w:fldCharType="end"/>
        </w:r>
        <w:bookmarkEnd w:id="5419"/>
        <w:r w:rsidRPr="00647C33" w:rsidDel="00DD4F94">
          <w:rPr>
            <w:b/>
            <w:bCs/>
          </w:rPr>
          <w:delText xml:space="preserve">: Specifické cíle MAS Znojemské vinařství </w:delText>
        </w:r>
        <w:r w:rsidR="0016244B" w:rsidDel="00DD4F94">
          <w:rPr>
            <w:b/>
            <w:bCs/>
          </w:rPr>
          <w:delText>a </w:delText>
        </w:r>
        <w:r w:rsidR="00225EF1" w:rsidDel="00DD4F94">
          <w:rPr>
            <w:b/>
            <w:bCs/>
          </w:rPr>
          <w:delText> </w:delText>
        </w:r>
        <w:r w:rsidRPr="00647C33" w:rsidDel="00DD4F94">
          <w:rPr>
            <w:b/>
            <w:bCs/>
          </w:rPr>
          <w:delText xml:space="preserve"> k nim přiřazené indikátory</w:delText>
        </w:r>
        <w:bookmarkEnd w:id="5420"/>
      </w:del>
    </w:p>
    <w:tbl>
      <w:tblPr>
        <w:tblW w:w="5077" w:type="pct"/>
        <w:tblLayout w:type="fixed"/>
        <w:tblCellMar>
          <w:left w:w="70" w:type="dxa"/>
          <w:right w:w="70" w:type="dxa"/>
        </w:tblCellMar>
        <w:tblLook w:val="00A0" w:firstRow="1" w:lastRow="0" w:firstColumn="1" w:lastColumn="0" w:noHBand="0" w:noVBand="0"/>
      </w:tblPr>
      <w:tblGrid>
        <w:gridCol w:w="1487"/>
        <w:gridCol w:w="993"/>
        <w:gridCol w:w="2410"/>
        <w:gridCol w:w="1276"/>
        <w:gridCol w:w="992"/>
        <w:gridCol w:w="2196"/>
      </w:tblGrid>
      <w:tr w:rsidR="0056724D" w:rsidRPr="00E636FE" w:rsidDel="00DD4F94">
        <w:trPr>
          <w:trHeight w:val="495"/>
          <w:del w:id="5426" w:author="Kancelar" w:date="2020-12-04T10:21:00Z"/>
        </w:trPr>
        <w:tc>
          <w:tcPr>
            <w:tcW w:w="795" w:type="pct"/>
            <w:tcBorders>
              <w:top w:val="single" w:sz="4" w:space="0" w:color="auto"/>
              <w:left w:val="single" w:sz="4" w:space="0" w:color="auto"/>
              <w:bottom w:val="single" w:sz="4" w:space="0" w:color="auto"/>
              <w:right w:val="single" w:sz="4" w:space="0" w:color="auto"/>
            </w:tcBorders>
            <w:shd w:val="clear" w:color="auto" w:fill="E5B8B7"/>
            <w:vAlign w:val="center"/>
          </w:tcPr>
          <w:p w:rsidR="0056724D" w:rsidRPr="00647C33" w:rsidDel="00DD4F94" w:rsidRDefault="0056724D" w:rsidP="00F20585">
            <w:pPr>
              <w:spacing w:after="0" w:line="240" w:lineRule="auto"/>
              <w:ind w:firstLine="0"/>
              <w:jc w:val="center"/>
              <w:rPr>
                <w:del w:id="5427" w:author="Kancelar" w:date="2020-12-04T10:21:00Z"/>
                <w:b/>
                <w:bCs/>
                <w:color w:val="000000"/>
                <w:sz w:val="20"/>
                <w:szCs w:val="20"/>
                <w:lang w:eastAsia="cs-CZ"/>
              </w:rPr>
            </w:pPr>
            <w:del w:id="5428" w:author="Kancelar" w:date="2020-12-04T10:21:00Z">
              <w:r w:rsidRPr="00647C33" w:rsidDel="00DD4F94">
                <w:rPr>
                  <w:b/>
                  <w:bCs/>
                  <w:color w:val="000000"/>
                  <w:sz w:val="20"/>
                  <w:szCs w:val="20"/>
                  <w:lang w:eastAsia="cs-CZ"/>
                </w:rPr>
                <w:delText xml:space="preserve">Specifický </w:delText>
              </w:r>
              <w:r w:rsidRPr="00647C33" w:rsidDel="00DD4F94">
                <w:rPr>
                  <w:b/>
                  <w:bCs/>
                  <w:color w:val="000000"/>
                  <w:sz w:val="20"/>
                  <w:szCs w:val="20"/>
                  <w:lang w:eastAsia="cs-CZ"/>
                </w:rPr>
                <w:br/>
                <w:delText>cíl</w:delText>
              </w:r>
            </w:del>
          </w:p>
        </w:tc>
        <w:tc>
          <w:tcPr>
            <w:tcW w:w="531" w:type="pct"/>
            <w:tcBorders>
              <w:top w:val="single" w:sz="4" w:space="0" w:color="auto"/>
              <w:left w:val="nil"/>
              <w:bottom w:val="single" w:sz="4" w:space="0" w:color="auto"/>
              <w:right w:val="single" w:sz="4" w:space="0" w:color="auto"/>
            </w:tcBorders>
            <w:shd w:val="clear" w:color="auto" w:fill="E5B8B7"/>
          </w:tcPr>
          <w:p w:rsidR="0056724D" w:rsidRPr="00647C33" w:rsidDel="00DD4F94" w:rsidRDefault="0056724D" w:rsidP="00F20585">
            <w:pPr>
              <w:spacing w:after="0" w:line="240" w:lineRule="auto"/>
              <w:ind w:firstLine="0"/>
              <w:jc w:val="center"/>
              <w:rPr>
                <w:del w:id="5429" w:author="Kancelar" w:date="2020-12-04T10:21:00Z"/>
                <w:b/>
                <w:bCs/>
                <w:color w:val="000000"/>
                <w:sz w:val="20"/>
                <w:szCs w:val="20"/>
                <w:lang w:eastAsia="cs-CZ"/>
              </w:rPr>
            </w:pPr>
            <w:del w:id="5430" w:author="Kancelar" w:date="2020-12-04T10:21:00Z">
              <w:r w:rsidRPr="00647C33" w:rsidDel="00DD4F94">
                <w:rPr>
                  <w:b/>
                  <w:bCs/>
                  <w:color w:val="000000"/>
                  <w:sz w:val="20"/>
                  <w:szCs w:val="20"/>
                  <w:lang w:eastAsia="cs-CZ"/>
                </w:rPr>
                <w:delText>Číslo Fiche/ Opatření SCLLD</w:delText>
              </w:r>
            </w:del>
          </w:p>
        </w:tc>
        <w:tc>
          <w:tcPr>
            <w:tcW w:w="1288" w:type="pct"/>
            <w:tcBorders>
              <w:top w:val="single" w:sz="4" w:space="0" w:color="auto"/>
              <w:left w:val="single" w:sz="4" w:space="0" w:color="auto"/>
              <w:bottom w:val="single" w:sz="4" w:space="0" w:color="auto"/>
              <w:right w:val="single" w:sz="4" w:space="0" w:color="auto"/>
            </w:tcBorders>
            <w:shd w:val="clear" w:color="auto" w:fill="E5B8B7"/>
            <w:vAlign w:val="center"/>
          </w:tcPr>
          <w:p w:rsidR="0056724D" w:rsidRPr="00647C33" w:rsidDel="00DD4F94" w:rsidRDefault="0056724D" w:rsidP="00F20585">
            <w:pPr>
              <w:spacing w:after="0" w:line="240" w:lineRule="auto"/>
              <w:ind w:firstLine="0"/>
              <w:jc w:val="center"/>
              <w:rPr>
                <w:del w:id="5431" w:author="Kancelar" w:date="2020-12-04T10:21:00Z"/>
                <w:b/>
                <w:bCs/>
                <w:color w:val="000000"/>
                <w:sz w:val="20"/>
                <w:szCs w:val="20"/>
                <w:lang w:eastAsia="cs-CZ"/>
              </w:rPr>
            </w:pPr>
            <w:del w:id="5432" w:author="Kancelar" w:date="2020-12-04T10:21:00Z">
              <w:r w:rsidRPr="00647C33" w:rsidDel="00DD4F94">
                <w:rPr>
                  <w:b/>
                  <w:bCs/>
                  <w:color w:val="000000"/>
                  <w:sz w:val="20"/>
                  <w:szCs w:val="20"/>
                  <w:lang w:eastAsia="cs-CZ"/>
                </w:rPr>
                <w:delText>Indikátor</w:delText>
              </w:r>
            </w:del>
          </w:p>
        </w:tc>
        <w:tc>
          <w:tcPr>
            <w:tcW w:w="682" w:type="pct"/>
            <w:tcBorders>
              <w:top w:val="single" w:sz="4" w:space="0" w:color="auto"/>
              <w:left w:val="nil"/>
              <w:bottom w:val="single" w:sz="4" w:space="0" w:color="auto"/>
              <w:right w:val="single" w:sz="4" w:space="0" w:color="auto"/>
            </w:tcBorders>
            <w:shd w:val="clear" w:color="auto" w:fill="E5B8B7"/>
            <w:vAlign w:val="center"/>
          </w:tcPr>
          <w:p w:rsidR="0056724D" w:rsidRPr="00647C33" w:rsidDel="00DD4F94" w:rsidRDefault="0056724D" w:rsidP="00F20585">
            <w:pPr>
              <w:spacing w:after="0" w:line="240" w:lineRule="auto"/>
              <w:ind w:firstLine="0"/>
              <w:jc w:val="center"/>
              <w:rPr>
                <w:del w:id="5433" w:author="Kancelar" w:date="2020-12-04T10:21:00Z"/>
                <w:b/>
                <w:bCs/>
                <w:color w:val="000000"/>
                <w:sz w:val="20"/>
                <w:szCs w:val="20"/>
                <w:lang w:eastAsia="cs-CZ"/>
              </w:rPr>
            </w:pPr>
            <w:del w:id="5434" w:author="Kancelar" w:date="2020-12-04T10:21:00Z">
              <w:r w:rsidRPr="00647C33" w:rsidDel="00DD4F94">
                <w:rPr>
                  <w:b/>
                  <w:bCs/>
                  <w:color w:val="000000"/>
                  <w:sz w:val="20"/>
                  <w:szCs w:val="20"/>
                  <w:lang w:eastAsia="cs-CZ"/>
                </w:rPr>
                <w:delText>Měrná jednotka</w:delText>
              </w:r>
            </w:del>
          </w:p>
        </w:tc>
        <w:tc>
          <w:tcPr>
            <w:tcW w:w="530" w:type="pct"/>
            <w:tcBorders>
              <w:top w:val="single" w:sz="4" w:space="0" w:color="auto"/>
              <w:left w:val="nil"/>
              <w:bottom w:val="single" w:sz="4" w:space="0" w:color="auto"/>
              <w:right w:val="single" w:sz="4" w:space="0" w:color="auto"/>
            </w:tcBorders>
            <w:shd w:val="clear" w:color="auto" w:fill="E5B8B7"/>
            <w:vAlign w:val="center"/>
          </w:tcPr>
          <w:p w:rsidR="0056724D" w:rsidRPr="00647C33" w:rsidDel="00DD4F94" w:rsidRDefault="0056724D" w:rsidP="00F20585">
            <w:pPr>
              <w:spacing w:after="0" w:line="240" w:lineRule="auto"/>
              <w:ind w:firstLine="0"/>
              <w:jc w:val="center"/>
              <w:rPr>
                <w:del w:id="5435" w:author="Kancelar" w:date="2020-12-04T10:21:00Z"/>
                <w:b/>
                <w:bCs/>
                <w:color w:val="000000"/>
                <w:sz w:val="20"/>
                <w:szCs w:val="20"/>
                <w:lang w:eastAsia="cs-CZ"/>
              </w:rPr>
            </w:pPr>
            <w:del w:id="5436" w:author="Kancelar" w:date="2020-12-04T10:21:00Z">
              <w:r w:rsidRPr="00647C33" w:rsidDel="00DD4F94">
                <w:rPr>
                  <w:b/>
                  <w:bCs/>
                  <w:color w:val="000000"/>
                  <w:sz w:val="20"/>
                  <w:szCs w:val="20"/>
                  <w:lang w:eastAsia="cs-CZ"/>
                </w:rPr>
                <w:delText>Cílová hodnota</w:delText>
              </w:r>
            </w:del>
          </w:p>
        </w:tc>
        <w:tc>
          <w:tcPr>
            <w:tcW w:w="1174" w:type="pct"/>
            <w:tcBorders>
              <w:top w:val="single" w:sz="4" w:space="0" w:color="auto"/>
              <w:left w:val="single" w:sz="4" w:space="0" w:color="auto"/>
              <w:bottom w:val="single" w:sz="4" w:space="0" w:color="auto"/>
              <w:right w:val="single" w:sz="4" w:space="0" w:color="auto"/>
            </w:tcBorders>
            <w:shd w:val="clear" w:color="auto" w:fill="E5B8B7"/>
            <w:vAlign w:val="center"/>
          </w:tcPr>
          <w:p w:rsidR="0056724D" w:rsidRPr="00647C33" w:rsidDel="00DD4F94" w:rsidRDefault="0056724D" w:rsidP="00F20585">
            <w:pPr>
              <w:spacing w:after="0" w:line="240" w:lineRule="auto"/>
              <w:ind w:firstLine="0"/>
              <w:jc w:val="center"/>
              <w:rPr>
                <w:del w:id="5437" w:author="Kancelar" w:date="2020-12-04T10:21:00Z"/>
                <w:b/>
                <w:bCs/>
                <w:color w:val="000000"/>
                <w:sz w:val="20"/>
                <w:szCs w:val="20"/>
                <w:lang w:eastAsia="cs-CZ"/>
              </w:rPr>
            </w:pPr>
            <w:del w:id="5438" w:author="Kancelar" w:date="2020-12-04T10:21:00Z">
              <w:r w:rsidRPr="00647C33" w:rsidDel="00DD4F94">
                <w:rPr>
                  <w:b/>
                  <w:bCs/>
                  <w:color w:val="000000"/>
                  <w:sz w:val="20"/>
                  <w:szCs w:val="20"/>
                  <w:lang w:eastAsia="cs-CZ"/>
                </w:rPr>
                <w:delText>Zdroj</w:delText>
              </w:r>
            </w:del>
          </w:p>
        </w:tc>
      </w:tr>
      <w:tr w:rsidR="0056724D" w:rsidRPr="00E636FE" w:rsidDel="00DD4F94" w:rsidTr="00A632DE">
        <w:trPr>
          <w:trHeight w:val="969"/>
          <w:del w:id="5439" w:author="Kancelar" w:date="2020-12-04T10:21:00Z"/>
        </w:trPr>
        <w:tc>
          <w:tcPr>
            <w:tcW w:w="795" w:type="pct"/>
            <w:vMerge w:val="restart"/>
            <w:tcBorders>
              <w:top w:val="single" w:sz="4" w:space="0" w:color="auto"/>
              <w:left w:val="single" w:sz="4" w:space="0" w:color="auto"/>
              <w:right w:val="single" w:sz="4" w:space="0" w:color="auto"/>
            </w:tcBorders>
            <w:shd w:val="clear" w:color="auto" w:fill="F2DBDB"/>
            <w:vAlign w:val="center"/>
          </w:tcPr>
          <w:p w:rsidR="0056724D" w:rsidRPr="00F51E17" w:rsidDel="00DD4F94" w:rsidRDefault="0056724D" w:rsidP="003B520E">
            <w:pPr>
              <w:spacing w:after="0" w:line="240" w:lineRule="auto"/>
              <w:ind w:firstLine="0"/>
              <w:jc w:val="left"/>
              <w:rPr>
                <w:del w:id="5440" w:author="Kancelar" w:date="2020-12-04T10:21:00Z"/>
                <w:sz w:val="20"/>
                <w:szCs w:val="20"/>
                <w:lang w:eastAsia="cs-CZ"/>
              </w:rPr>
            </w:pPr>
            <w:del w:id="5441" w:author="Kancelar" w:date="2020-12-04T10:21:00Z">
              <w:r w:rsidRPr="00F51E17" w:rsidDel="00DD4F94">
                <w:rPr>
                  <w:sz w:val="20"/>
                  <w:szCs w:val="20"/>
                  <w:lang w:eastAsia="cs-CZ"/>
                </w:rPr>
                <w:delText xml:space="preserve">A.1.1 </w:delText>
              </w:r>
            </w:del>
          </w:p>
          <w:p w:rsidR="0056724D" w:rsidRPr="00F51E17" w:rsidDel="00DD4F94" w:rsidRDefault="00760B13" w:rsidP="003B520E">
            <w:pPr>
              <w:spacing w:after="0" w:line="240" w:lineRule="auto"/>
              <w:ind w:firstLine="0"/>
              <w:jc w:val="left"/>
              <w:rPr>
                <w:del w:id="5442" w:author="Kancelar" w:date="2020-12-04T10:21:00Z"/>
                <w:sz w:val="20"/>
                <w:szCs w:val="20"/>
                <w:lang w:eastAsia="cs-CZ"/>
              </w:rPr>
            </w:pPr>
            <w:del w:id="5443" w:author="Kancelar" w:date="2020-12-04T10:21:00Z">
              <w:r w:rsidRPr="00F51E17" w:rsidDel="00DD4F94">
                <w:rPr>
                  <w:sz w:val="20"/>
                  <w:szCs w:val="20"/>
                  <w:lang w:eastAsia="cs-CZ"/>
                </w:rPr>
                <w:delText xml:space="preserve">Zvýšit konkurenceschopnost  podnikání </w:delText>
              </w:r>
              <w:r w:rsidR="0016244B" w:rsidRPr="00F51E17" w:rsidDel="00DD4F94">
                <w:rPr>
                  <w:sz w:val="20"/>
                  <w:szCs w:val="20"/>
                  <w:lang w:eastAsia="cs-CZ"/>
                </w:rPr>
                <w:delText>a </w:delText>
              </w:r>
              <w:r w:rsidR="00225EF1" w:rsidRPr="00F51E17" w:rsidDel="00DD4F94">
                <w:rPr>
                  <w:sz w:val="20"/>
                  <w:szCs w:val="20"/>
                  <w:lang w:eastAsia="cs-CZ"/>
                </w:rPr>
                <w:delText> </w:delText>
              </w:r>
              <w:r w:rsidRPr="00F51E17" w:rsidDel="00DD4F94">
                <w:rPr>
                  <w:sz w:val="20"/>
                  <w:szCs w:val="20"/>
                  <w:lang w:eastAsia="cs-CZ"/>
                </w:rPr>
                <w:delText xml:space="preserve"> zvýšit zaměstnanost</w:delText>
              </w:r>
            </w:del>
          </w:p>
        </w:tc>
        <w:tc>
          <w:tcPr>
            <w:tcW w:w="531" w:type="pct"/>
            <w:vMerge w:val="restart"/>
            <w:tcBorders>
              <w:top w:val="single" w:sz="4" w:space="0" w:color="auto"/>
              <w:left w:val="nil"/>
              <w:right w:val="single" w:sz="4" w:space="0" w:color="auto"/>
            </w:tcBorders>
            <w:shd w:val="clear" w:color="auto" w:fill="F2DBDB"/>
            <w:vAlign w:val="center"/>
          </w:tcPr>
          <w:p w:rsidR="0056724D" w:rsidRPr="00647C33" w:rsidDel="00DD4F94" w:rsidRDefault="0056724D" w:rsidP="00ED4805">
            <w:pPr>
              <w:spacing w:after="0" w:line="240" w:lineRule="auto"/>
              <w:ind w:firstLine="0"/>
              <w:jc w:val="center"/>
              <w:rPr>
                <w:del w:id="5444" w:author="Kancelar" w:date="2020-12-04T10:21:00Z"/>
                <w:color w:val="000000"/>
                <w:sz w:val="20"/>
                <w:szCs w:val="20"/>
                <w:lang w:eastAsia="cs-CZ"/>
              </w:rPr>
            </w:pPr>
            <w:del w:id="5445" w:author="Kancelar" w:date="2020-12-04T10:21:00Z">
              <w:r w:rsidRPr="00647C33" w:rsidDel="00DD4F94">
                <w:rPr>
                  <w:color w:val="000000"/>
                  <w:sz w:val="20"/>
                  <w:szCs w:val="20"/>
                  <w:lang w:eastAsia="cs-CZ"/>
                </w:rPr>
                <w:delText>F3</w:delText>
              </w:r>
            </w:del>
          </w:p>
        </w:tc>
        <w:tc>
          <w:tcPr>
            <w:tcW w:w="1288" w:type="pct"/>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647C33" w:rsidDel="00DD4F94" w:rsidRDefault="0056724D" w:rsidP="00ED4805">
            <w:pPr>
              <w:spacing w:after="0" w:line="240" w:lineRule="auto"/>
              <w:ind w:firstLine="0"/>
              <w:jc w:val="left"/>
              <w:rPr>
                <w:del w:id="5446" w:author="Kancelar" w:date="2020-12-04T10:21:00Z"/>
                <w:color w:val="000000"/>
                <w:sz w:val="20"/>
                <w:szCs w:val="20"/>
                <w:lang w:eastAsia="cs-CZ"/>
              </w:rPr>
            </w:pPr>
            <w:del w:id="5447" w:author="Kancelar" w:date="2020-12-04T10:21:00Z">
              <w:r w:rsidRPr="00647C33" w:rsidDel="00DD4F94">
                <w:rPr>
                  <w:color w:val="000000"/>
                  <w:sz w:val="20"/>
                  <w:szCs w:val="20"/>
                  <w:lang w:eastAsia="cs-CZ"/>
                </w:rPr>
                <w:delText>Počet podpořených zemědělských podniků/příjemců (O.4)</w:delText>
              </w:r>
            </w:del>
          </w:p>
        </w:tc>
        <w:tc>
          <w:tcPr>
            <w:tcW w:w="682" w:type="pct"/>
            <w:tcBorders>
              <w:top w:val="single" w:sz="4" w:space="0" w:color="auto"/>
              <w:left w:val="nil"/>
              <w:bottom w:val="single" w:sz="4" w:space="0" w:color="auto"/>
              <w:right w:val="single" w:sz="4" w:space="0" w:color="auto"/>
            </w:tcBorders>
            <w:shd w:val="clear" w:color="auto" w:fill="F2DBDB"/>
            <w:vAlign w:val="center"/>
          </w:tcPr>
          <w:p w:rsidR="0056724D" w:rsidRPr="00647C33" w:rsidDel="00DD4F94" w:rsidRDefault="0056724D" w:rsidP="008710D8">
            <w:pPr>
              <w:spacing w:after="0" w:line="240" w:lineRule="auto"/>
              <w:ind w:firstLine="0"/>
              <w:jc w:val="center"/>
              <w:rPr>
                <w:del w:id="5448" w:author="Kancelar" w:date="2020-12-04T10:21:00Z"/>
                <w:color w:val="000000"/>
                <w:sz w:val="20"/>
                <w:szCs w:val="20"/>
                <w:lang w:eastAsia="cs-CZ"/>
              </w:rPr>
            </w:pPr>
            <w:del w:id="5449" w:author="Kancelar" w:date="2020-12-04T10:21:00Z">
              <w:r w:rsidRPr="00647C33" w:rsidDel="00DD4F94">
                <w:rPr>
                  <w:color w:val="000000"/>
                  <w:sz w:val="20"/>
                  <w:szCs w:val="20"/>
                  <w:lang w:eastAsia="cs-CZ"/>
                </w:rPr>
                <w:delText>Podniky</w:delText>
              </w:r>
            </w:del>
          </w:p>
        </w:tc>
        <w:tc>
          <w:tcPr>
            <w:tcW w:w="530" w:type="pct"/>
            <w:tcBorders>
              <w:top w:val="single" w:sz="4" w:space="0" w:color="auto"/>
              <w:left w:val="nil"/>
              <w:bottom w:val="single" w:sz="4" w:space="0" w:color="auto"/>
              <w:right w:val="single" w:sz="4" w:space="0" w:color="auto"/>
            </w:tcBorders>
            <w:shd w:val="clear" w:color="auto" w:fill="F2DBDB"/>
            <w:vAlign w:val="center"/>
          </w:tcPr>
          <w:p w:rsidR="0056724D" w:rsidRPr="00647C33" w:rsidDel="00DD4F94" w:rsidRDefault="0056724D" w:rsidP="008710D8">
            <w:pPr>
              <w:spacing w:after="0" w:line="240" w:lineRule="auto"/>
              <w:ind w:firstLine="0"/>
              <w:jc w:val="center"/>
              <w:rPr>
                <w:del w:id="5450" w:author="Kancelar" w:date="2020-12-04T10:21:00Z"/>
                <w:color w:val="000000"/>
                <w:sz w:val="20"/>
                <w:szCs w:val="20"/>
                <w:lang w:eastAsia="cs-CZ"/>
              </w:rPr>
            </w:pPr>
            <w:del w:id="5451" w:author="Kancelar" w:date="2020-12-04T10:21:00Z">
              <w:r w:rsidRPr="00647C33" w:rsidDel="00DD4F94">
                <w:rPr>
                  <w:color w:val="000000"/>
                  <w:sz w:val="20"/>
                  <w:szCs w:val="20"/>
                  <w:lang w:eastAsia="cs-CZ"/>
                </w:rPr>
                <w:delText>7</w:delText>
              </w:r>
            </w:del>
          </w:p>
        </w:tc>
        <w:tc>
          <w:tcPr>
            <w:tcW w:w="1174" w:type="pct"/>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647C33" w:rsidDel="00DD4F94" w:rsidRDefault="0056724D" w:rsidP="00F20585">
            <w:pPr>
              <w:spacing w:after="0" w:line="240" w:lineRule="auto"/>
              <w:ind w:firstLine="0"/>
              <w:jc w:val="left"/>
              <w:rPr>
                <w:del w:id="5452" w:author="Kancelar" w:date="2020-12-04T10:21:00Z"/>
                <w:color w:val="000000"/>
                <w:sz w:val="20"/>
                <w:szCs w:val="20"/>
                <w:lang w:eastAsia="cs-CZ"/>
              </w:rPr>
            </w:pPr>
            <w:del w:id="5453" w:author="Kancelar" w:date="2020-12-04T10:21:00Z">
              <w:r w:rsidRPr="00647C33" w:rsidDel="00DD4F94">
                <w:rPr>
                  <w:color w:val="000000"/>
                  <w:sz w:val="20"/>
                  <w:szCs w:val="20"/>
                  <w:lang w:eastAsia="cs-CZ"/>
                </w:rPr>
                <w:delText>MS2014+</w:delText>
              </w:r>
            </w:del>
          </w:p>
        </w:tc>
      </w:tr>
      <w:tr w:rsidR="0056724D" w:rsidRPr="00E636FE" w:rsidDel="00DD4F94">
        <w:trPr>
          <w:trHeight w:val="615"/>
          <w:del w:id="5454" w:author="Kancelar" w:date="2020-12-04T10:21:00Z"/>
        </w:trPr>
        <w:tc>
          <w:tcPr>
            <w:tcW w:w="795" w:type="pct"/>
            <w:vMerge/>
            <w:tcBorders>
              <w:left w:val="single" w:sz="4" w:space="0" w:color="auto"/>
              <w:bottom w:val="single" w:sz="4" w:space="0" w:color="auto"/>
              <w:right w:val="single" w:sz="4" w:space="0" w:color="auto"/>
            </w:tcBorders>
            <w:shd w:val="clear" w:color="auto" w:fill="F2DBDB"/>
            <w:vAlign w:val="center"/>
          </w:tcPr>
          <w:p w:rsidR="0056724D" w:rsidRPr="00F51E17" w:rsidDel="00DD4F94" w:rsidRDefault="0056724D" w:rsidP="003B520E">
            <w:pPr>
              <w:spacing w:after="0" w:line="240" w:lineRule="auto"/>
              <w:ind w:firstLine="0"/>
              <w:jc w:val="left"/>
              <w:rPr>
                <w:del w:id="5455" w:author="Kancelar" w:date="2020-12-04T10:21:00Z"/>
                <w:sz w:val="20"/>
                <w:szCs w:val="20"/>
                <w:lang w:eastAsia="cs-CZ"/>
              </w:rPr>
            </w:pPr>
          </w:p>
        </w:tc>
        <w:tc>
          <w:tcPr>
            <w:tcW w:w="531" w:type="pct"/>
            <w:vMerge/>
            <w:tcBorders>
              <w:left w:val="nil"/>
              <w:bottom w:val="single" w:sz="4" w:space="0" w:color="auto"/>
              <w:right w:val="single" w:sz="4" w:space="0" w:color="auto"/>
            </w:tcBorders>
            <w:shd w:val="clear" w:color="auto" w:fill="F2DBDB"/>
          </w:tcPr>
          <w:p w:rsidR="0056724D" w:rsidRPr="00647C33" w:rsidDel="00DD4F94" w:rsidRDefault="0056724D" w:rsidP="00F20585">
            <w:pPr>
              <w:spacing w:after="0" w:line="240" w:lineRule="auto"/>
              <w:ind w:firstLine="0"/>
              <w:jc w:val="left"/>
              <w:rPr>
                <w:del w:id="5456" w:author="Kancelar" w:date="2020-12-04T10:21:00Z"/>
                <w:color w:val="000000"/>
                <w:sz w:val="20"/>
                <w:szCs w:val="20"/>
                <w:lang w:eastAsia="cs-CZ"/>
              </w:rPr>
            </w:pPr>
          </w:p>
        </w:tc>
        <w:tc>
          <w:tcPr>
            <w:tcW w:w="1288" w:type="pct"/>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647C33" w:rsidDel="00DD4F94" w:rsidRDefault="0056724D" w:rsidP="00F20585">
            <w:pPr>
              <w:spacing w:after="0" w:line="240" w:lineRule="auto"/>
              <w:ind w:firstLine="0"/>
              <w:jc w:val="left"/>
              <w:rPr>
                <w:del w:id="5457" w:author="Kancelar" w:date="2020-12-04T10:21:00Z"/>
                <w:color w:val="000000"/>
                <w:sz w:val="20"/>
                <w:szCs w:val="20"/>
                <w:lang w:eastAsia="cs-CZ"/>
              </w:rPr>
            </w:pPr>
            <w:del w:id="5458" w:author="Kancelar" w:date="2020-12-04T10:21:00Z">
              <w:r w:rsidRPr="00647C33" w:rsidDel="00DD4F94">
                <w:rPr>
                  <w:color w:val="000000"/>
                  <w:sz w:val="20"/>
                  <w:szCs w:val="20"/>
                  <w:lang w:eastAsia="cs-CZ"/>
                </w:rPr>
                <w:delText xml:space="preserve">Pracovní místa vytvořená </w:delText>
              </w:r>
              <w:r w:rsidR="00A612E3" w:rsidDel="00DD4F94">
                <w:rPr>
                  <w:color w:val="000000"/>
                  <w:sz w:val="20"/>
                  <w:szCs w:val="20"/>
                  <w:lang w:eastAsia="cs-CZ"/>
                </w:rPr>
                <w:delText>v </w:delText>
              </w:r>
              <w:r w:rsidRPr="00647C33" w:rsidDel="00DD4F94">
                <w:rPr>
                  <w:color w:val="000000"/>
                  <w:sz w:val="20"/>
                  <w:szCs w:val="20"/>
                  <w:lang w:eastAsia="cs-CZ"/>
                </w:rPr>
                <w:delText xml:space="preserve"> rámci podpořených projektů (Leader) (R.24/T.23)</w:delText>
              </w:r>
            </w:del>
          </w:p>
        </w:tc>
        <w:tc>
          <w:tcPr>
            <w:tcW w:w="682" w:type="pct"/>
            <w:tcBorders>
              <w:top w:val="single" w:sz="4" w:space="0" w:color="auto"/>
              <w:left w:val="nil"/>
              <w:bottom w:val="single" w:sz="4" w:space="0" w:color="auto"/>
              <w:right w:val="single" w:sz="4" w:space="0" w:color="auto"/>
            </w:tcBorders>
            <w:shd w:val="clear" w:color="auto" w:fill="F2DBDB"/>
            <w:vAlign w:val="center"/>
          </w:tcPr>
          <w:p w:rsidR="0056724D" w:rsidRPr="00647C33" w:rsidDel="00DD4F94" w:rsidRDefault="0056724D" w:rsidP="008710D8">
            <w:pPr>
              <w:spacing w:after="0" w:line="240" w:lineRule="auto"/>
              <w:ind w:firstLine="0"/>
              <w:jc w:val="center"/>
              <w:rPr>
                <w:del w:id="5459" w:author="Kancelar" w:date="2020-12-04T10:21:00Z"/>
                <w:color w:val="000000"/>
                <w:sz w:val="20"/>
                <w:szCs w:val="20"/>
                <w:lang w:eastAsia="cs-CZ"/>
              </w:rPr>
            </w:pPr>
            <w:del w:id="5460" w:author="Kancelar" w:date="2020-12-04T10:21:00Z">
              <w:r w:rsidRPr="00647C33" w:rsidDel="00DD4F94">
                <w:rPr>
                  <w:color w:val="000000"/>
                  <w:sz w:val="20"/>
                  <w:szCs w:val="20"/>
                  <w:lang w:eastAsia="cs-CZ"/>
                </w:rPr>
                <w:delText>FTE</w:delText>
              </w:r>
            </w:del>
          </w:p>
        </w:tc>
        <w:tc>
          <w:tcPr>
            <w:tcW w:w="530" w:type="pct"/>
            <w:tcBorders>
              <w:top w:val="single" w:sz="4" w:space="0" w:color="auto"/>
              <w:left w:val="nil"/>
              <w:bottom w:val="single" w:sz="4" w:space="0" w:color="auto"/>
              <w:right w:val="single" w:sz="4" w:space="0" w:color="auto"/>
            </w:tcBorders>
            <w:shd w:val="clear" w:color="auto" w:fill="F2DBDB"/>
            <w:vAlign w:val="center"/>
          </w:tcPr>
          <w:p w:rsidR="0056724D" w:rsidRPr="00647C33" w:rsidDel="00DD4F94" w:rsidRDefault="0056724D" w:rsidP="008710D8">
            <w:pPr>
              <w:spacing w:after="0" w:line="240" w:lineRule="auto"/>
              <w:ind w:firstLine="0"/>
              <w:jc w:val="center"/>
              <w:rPr>
                <w:del w:id="5461" w:author="Kancelar" w:date="2020-12-04T10:21:00Z"/>
                <w:color w:val="000000"/>
                <w:sz w:val="20"/>
                <w:szCs w:val="20"/>
                <w:lang w:eastAsia="cs-CZ"/>
              </w:rPr>
            </w:pPr>
            <w:del w:id="5462" w:author="Kancelar" w:date="2020-12-04T10:21:00Z">
              <w:r w:rsidRPr="00647C33" w:rsidDel="00DD4F94">
                <w:rPr>
                  <w:color w:val="000000"/>
                  <w:sz w:val="20"/>
                  <w:szCs w:val="20"/>
                  <w:lang w:eastAsia="cs-CZ"/>
                </w:rPr>
                <w:delText>1</w:delText>
              </w:r>
            </w:del>
          </w:p>
        </w:tc>
        <w:tc>
          <w:tcPr>
            <w:tcW w:w="1174" w:type="pct"/>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647C33" w:rsidDel="00DD4F94" w:rsidRDefault="0056724D" w:rsidP="00F20585">
            <w:pPr>
              <w:spacing w:after="0" w:line="240" w:lineRule="auto"/>
              <w:ind w:firstLine="0"/>
              <w:jc w:val="left"/>
              <w:rPr>
                <w:del w:id="5463" w:author="Kancelar" w:date="2020-12-04T10:21:00Z"/>
                <w:color w:val="000000"/>
                <w:sz w:val="20"/>
                <w:szCs w:val="20"/>
                <w:lang w:eastAsia="cs-CZ"/>
              </w:rPr>
            </w:pPr>
            <w:del w:id="5464" w:author="Kancelar" w:date="2020-12-04T10:21:00Z">
              <w:r w:rsidRPr="00647C33" w:rsidDel="00DD4F94">
                <w:rPr>
                  <w:color w:val="000000"/>
                  <w:sz w:val="20"/>
                  <w:szCs w:val="20"/>
                  <w:lang w:eastAsia="cs-CZ"/>
                </w:rPr>
                <w:delText>MS2014+</w:delText>
              </w:r>
            </w:del>
          </w:p>
        </w:tc>
      </w:tr>
      <w:tr w:rsidR="0056724D" w:rsidRPr="00E636FE" w:rsidDel="00DD4F94" w:rsidTr="00BE4271">
        <w:trPr>
          <w:trHeight w:val="70"/>
          <w:del w:id="5465" w:author="Kancelar" w:date="2020-12-04T10:21:00Z"/>
        </w:trPr>
        <w:tc>
          <w:tcPr>
            <w:tcW w:w="795" w:type="pct"/>
            <w:vMerge w:val="restart"/>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F51E17" w:rsidDel="00DD4F94" w:rsidRDefault="0056724D" w:rsidP="003B520E">
            <w:pPr>
              <w:spacing w:after="0" w:line="240" w:lineRule="auto"/>
              <w:ind w:firstLine="0"/>
              <w:jc w:val="left"/>
              <w:rPr>
                <w:del w:id="5466" w:author="Kancelar" w:date="2020-12-04T10:21:00Z"/>
                <w:sz w:val="20"/>
                <w:szCs w:val="20"/>
                <w:lang w:eastAsia="cs-CZ"/>
              </w:rPr>
            </w:pPr>
            <w:del w:id="5467" w:author="Kancelar" w:date="2020-12-04T10:21:00Z">
              <w:r w:rsidRPr="00F51E17" w:rsidDel="00DD4F94">
                <w:rPr>
                  <w:sz w:val="20"/>
                  <w:szCs w:val="20"/>
                  <w:lang w:eastAsia="cs-CZ"/>
                </w:rPr>
                <w:delText xml:space="preserve">A.1.2 </w:delText>
              </w:r>
            </w:del>
          </w:p>
          <w:p w:rsidR="0056724D" w:rsidRPr="00F51E17" w:rsidDel="00DD4F94" w:rsidRDefault="00760B13" w:rsidP="003B520E">
            <w:pPr>
              <w:spacing w:after="0" w:line="240" w:lineRule="auto"/>
              <w:ind w:firstLine="0"/>
              <w:jc w:val="left"/>
              <w:rPr>
                <w:del w:id="5468" w:author="Kancelar" w:date="2020-12-04T10:21:00Z"/>
                <w:sz w:val="20"/>
                <w:szCs w:val="20"/>
                <w:lang w:eastAsia="cs-CZ"/>
              </w:rPr>
            </w:pPr>
            <w:del w:id="5469" w:author="Kancelar" w:date="2020-12-04T10:21:00Z">
              <w:r w:rsidRPr="00F51E17" w:rsidDel="00DD4F94">
                <w:rPr>
                  <w:sz w:val="20"/>
                  <w:szCs w:val="20"/>
                  <w:lang w:eastAsia="cs-CZ"/>
                </w:rPr>
                <w:delText>Zvýšit konkurenceschopnost zemědělství</w:delText>
              </w:r>
            </w:del>
          </w:p>
        </w:tc>
        <w:tc>
          <w:tcPr>
            <w:tcW w:w="531" w:type="pct"/>
            <w:vMerge w:val="restart"/>
            <w:tcBorders>
              <w:top w:val="single" w:sz="4" w:space="0" w:color="auto"/>
              <w:left w:val="nil"/>
              <w:right w:val="single" w:sz="4" w:space="0" w:color="auto"/>
            </w:tcBorders>
            <w:shd w:val="clear" w:color="auto" w:fill="F2DBDB"/>
            <w:vAlign w:val="center"/>
          </w:tcPr>
          <w:p w:rsidR="0056724D" w:rsidRPr="00647C33" w:rsidDel="00DD4F94" w:rsidRDefault="0056724D" w:rsidP="00ED4805">
            <w:pPr>
              <w:spacing w:after="0" w:line="240" w:lineRule="auto"/>
              <w:ind w:firstLine="0"/>
              <w:jc w:val="center"/>
              <w:rPr>
                <w:del w:id="5470" w:author="Kancelar" w:date="2020-12-04T10:21:00Z"/>
                <w:color w:val="000000"/>
                <w:sz w:val="20"/>
                <w:szCs w:val="20"/>
                <w:lang w:eastAsia="cs-CZ"/>
              </w:rPr>
            </w:pPr>
            <w:del w:id="5471" w:author="Kancelar" w:date="2020-12-04T10:21:00Z">
              <w:r w:rsidRPr="00647C33" w:rsidDel="00DD4F94">
                <w:rPr>
                  <w:color w:val="000000"/>
                  <w:sz w:val="20"/>
                  <w:szCs w:val="20"/>
                  <w:lang w:eastAsia="cs-CZ"/>
                </w:rPr>
                <w:delText>F1, F2</w:delText>
              </w:r>
            </w:del>
          </w:p>
        </w:tc>
        <w:tc>
          <w:tcPr>
            <w:tcW w:w="1288" w:type="pct"/>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647C33" w:rsidDel="00DD4F94" w:rsidRDefault="0056724D" w:rsidP="00F20585">
            <w:pPr>
              <w:spacing w:after="0" w:line="240" w:lineRule="auto"/>
              <w:ind w:firstLine="0"/>
              <w:jc w:val="left"/>
              <w:rPr>
                <w:del w:id="5472" w:author="Kancelar" w:date="2020-12-04T10:21:00Z"/>
                <w:color w:val="000000"/>
                <w:sz w:val="20"/>
                <w:szCs w:val="20"/>
                <w:lang w:eastAsia="cs-CZ"/>
              </w:rPr>
            </w:pPr>
            <w:del w:id="5473" w:author="Kancelar" w:date="2020-12-04T10:21:00Z">
              <w:r w:rsidRPr="00647C33" w:rsidDel="00DD4F94">
                <w:rPr>
                  <w:color w:val="000000"/>
                  <w:sz w:val="20"/>
                  <w:szCs w:val="20"/>
                  <w:lang w:eastAsia="cs-CZ"/>
                </w:rPr>
                <w:delText>Počet podpořených zemědělských podniků/příjemců (O.4)</w:delText>
              </w:r>
            </w:del>
          </w:p>
        </w:tc>
        <w:tc>
          <w:tcPr>
            <w:tcW w:w="682" w:type="pct"/>
            <w:tcBorders>
              <w:top w:val="single" w:sz="4" w:space="0" w:color="auto"/>
              <w:left w:val="nil"/>
              <w:bottom w:val="single" w:sz="4" w:space="0" w:color="auto"/>
              <w:right w:val="single" w:sz="4" w:space="0" w:color="auto"/>
            </w:tcBorders>
            <w:shd w:val="clear" w:color="auto" w:fill="F2DBDB"/>
            <w:vAlign w:val="center"/>
          </w:tcPr>
          <w:p w:rsidR="0056724D" w:rsidRPr="00647C33" w:rsidDel="00DD4F94" w:rsidRDefault="0056724D" w:rsidP="008710D8">
            <w:pPr>
              <w:spacing w:after="0" w:line="240" w:lineRule="auto"/>
              <w:ind w:firstLine="0"/>
              <w:jc w:val="center"/>
              <w:rPr>
                <w:del w:id="5474" w:author="Kancelar" w:date="2020-12-04T10:21:00Z"/>
                <w:color w:val="000000"/>
                <w:sz w:val="20"/>
                <w:szCs w:val="20"/>
                <w:lang w:eastAsia="cs-CZ"/>
              </w:rPr>
            </w:pPr>
            <w:del w:id="5475" w:author="Kancelar" w:date="2020-12-04T10:21:00Z">
              <w:r w:rsidRPr="00647C33" w:rsidDel="00DD4F94">
                <w:rPr>
                  <w:color w:val="000000"/>
                  <w:sz w:val="20"/>
                  <w:szCs w:val="20"/>
                  <w:lang w:eastAsia="cs-CZ"/>
                </w:rPr>
                <w:delText>Podniky</w:delText>
              </w:r>
            </w:del>
          </w:p>
        </w:tc>
        <w:tc>
          <w:tcPr>
            <w:tcW w:w="530" w:type="pct"/>
            <w:tcBorders>
              <w:top w:val="single" w:sz="4" w:space="0" w:color="auto"/>
              <w:left w:val="nil"/>
              <w:bottom w:val="single" w:sz="4" w:space="0" w:color="auto"/>
              <w:right w:val="single" w:sz="4" w:space="0" w:color="auto"/>
            </w:tcBorders>
            <w:shd w:val="clear" w:color="auto" w:fill="F2DBDB"/>
            <w:vAlign w:val="center"/>
          </w:tcPr>
          <w:p w:rsidR="0056724D" w:rsidRPr="00647C33" w:rsidDel="00DD4F94" w:rsidRDefault="0056724D" w:rsidP="008710D8">
            <w:pPr>
              <w:spacing w:after="0" w:line="240" w:lineRule="auto"/>
              <w:ind w:firstLine="0"/>
              <w:jc w:val="center"/>
              <w:rPr>
                <w:del w:id="5476" w:author="Kancelar" w:date="2020-12-04T10:21:00Z"/>
                <w:color w:val="000000"/>
                <w:sz w:val="20"/>
                <w:szCs w:val="20"/>
                <w:lang w:eastAsia="cs-CZ"/>
              </w:rPr>
            </w:pPr>
            <w:del w:id="5477" w:author="Kancelar" w:date="2020-12-04T10:21:00Z">
              <w:r w:rsidRPr="00647C33" w:rsidDel="00DD4F94">
                <w:rPr>
                  <w:color w:val="000000"/>
                  <w:sz w:val="20"/>
                  <w:szCs w:val="20"/>
                  <w:lang w:eastAsia="cs-CZ"/>
                </w:rPr>
                <w:delText>14</w:delText>
              </w:r>
            </w:del>
          </w:p>
        </w:tc>
        <w:tc>
          <w:tcPr>
            <w:tcW w:w="1174" w:type="pct"/>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647C33" w:rsidDel="00DD4F94" w:rsidRDefault="0056724D" w:rsidP="00F20585">
            <w:pPr>
              <w:spacing w:after="0" w:line="240" w:lineRule="auto"/>
              <w:ind w:firstLine="0"/>
              <w:jc w:val="left"/>
              <w:rPr>
                <w:del w:id="5478" w:author="Kancelar" w:date="2020-12-04T10:21:00Z"/>
                <w:color w:val="000000"/>
                <w:sz w:val="20"/>
                <w:szCs w:val="20"/>
                <w:lang w:eastAsia="cs-CZ"/>
              </w:rPr>
            </w:pPr>
            <w:del w:id="5479" w:author="Kancelar" w:date="2020-12-04T10:21:00Z">
              <w:r w:rsidRPr="00647C33" w:rsidDel="00DD4F94">
                <w:rPr>
                  <w:color w:val="000000"/>
                  <w:sz w:val="20"/>
                  <w:szCs w:val="20"/>
                  <w:lang w:eastAsia="cs-CZ"/>
                </w:rPr>
                <w:delText>MS2014+</w:delText>
              </w:r>
            </w:del>
          </w:p>
        </w:tc>
      </w:tr>
      <w:tr w:rsidR="0056724D" w:rsidRPr="00E636FE" w:rsidDel="00DD4F94" w:rsidTr="00BE4271">
        <w:trPr>
          <w:trHeight w:val="480"/>
          <w:del w:id="5480" w:author="Kancelar" w:date="2020-12-04T10:21:00Z"/>
        </w:trPr>
        <w:tc>
          <w:tcPr>
            <w:tcW w:w="795" w:type="pct"/>
            <w:vMerge/>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647C33" w:rsidDel="00DD4F94" w:rsidRDefault="0056724D" w:rsidP="003B520E">
            <w:pPr>
              <w:spacing w:after="0" w:line="240" w:lineRule="auto"/>
              <w:ind w:firstLine="0"/>
              <w:jc w:val="left"/>
              <w:rPr>
                <w:del w:id="5481" w:author="Kancelar" w:date="2020-12-04T10:21:00Z"/>
                <w:sz w:val="20"/>
                <w:szCs w:val="20"/>
                <w:lang w:eastAsia="cs-CZ"/>
              </w:rPr>
            </w:pPr>
          </w:p>
        </w:tc>
        <w:tc>
          <w:tcPr>
            <w:tcW w:w="531" w:type="pct"/>
            <w:vMerge/>
            <w:tcBorders>
              <w:left w:val="nil"/>
              <w:bottom w:val="single" w:sz="4" w:space="0" w:color="auto"/>
              <w:right w:val="single" w:sz="4" w:space="0" w:color="auto"/>
            </w:tcBorders>
            <w:shd w:val="clear" w:color="auto" w:fill="F2DBDB"/>
          </w:tcPr>
          <w:p w:rsidR="0056724D" w:rsidRPr="00647C33" w:rsidDel="00DD4F94" w:rsidRDefault="0056724D" w:rsidP="00F20585">
            <w:pPr>
              <w:spacing w:after="0" w:line="240" w:lineRule="auto"/>
              <w:ind w:firstLine="0"/>
              <w:jc w:val="left"/>
              <w:rPr>
                <w:del w:id="5482" w:author="Kancelar" w:date="2020-12-04T10:21:00Z"/>
                <w:color w:val="000000"/>
                <w:sz w:val="20"/>
                <w:szCs w:val="20"/>
                <w:lang w:eastAsia="cs-CZ"/>
              </w:rPr>
            </w:pPr>
          </w:p>
        </w:tc>
        <w:tc>
          <w:tcPr>
            <w:tcW w:w="1288" w:type="pct"/>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647C33" w:rsidDel="00DD4F94" w:rsidRDefault="0056724D" w:rsidP="00F20585">
            <w:pPr>
              <w:spacing w:after="0" w:line="240" w:lineRule="auto"/>
              <w:ind w:firstLine="0"/>
              <w:jc w:val="left"/>
              <w:rPr>
                <w:del w:id="5483" w:author="Kancelar" w:date="2020-12-04T10:21:00Z"/>
                <w:color w:val="000000"/>
                <w:sz w:val="20"/>
                <w:szCs w:val="20"/>
                <w:lang w:eastAsia="cs-CZ"/>
              </w:rPr>
            </w:pPr>
            <w:del w:id="5484" w:author="Kancelar" w:date="2020-12-04T10:21:00Z">
              <w:r w:rsidRPr="00647C33" w:rsidDel="00DD4F94">
                <w:rPr>
                  <w:color w:val="000000"/>
                  <w:sz w:val="20"/>
                  <w:szCs w:val="20"/>
                  <w:lang w:eastAsia="cs-CZ"/>
                </w:rPr>
                <w:delText xml:space="preserve">Pracovní místa vytvořená </w:delText>
              </w:r>
              <w:r w:rsidR="00A612E3" w:rsidDel="00DD4F94">
                <w:rPr>
                  <w:color w:val="000000"/>
                  <w:sz w:val="20"/>
                  <w:szCs w:val="20"/>
                  <w:lang w:eastAsia="cs-CZ"/>
                </w:rPr>
                <w:delText>v </w:delText>
              </w:r>
              <w:r w:rsidRPr="00647C33" w:rsidDel="00DD4F94">
                <w:rPr>
                  <w:color w:val="000000"/>
                  <w:sz w:val="20"/>
                  <w:szCs w:val="20"/>
                  <w:lang w:eastAsia="cs-CZ"/>
                </w:rPr>
                <w:delText xml:space="preserve"> rámci podpořených projektů (Leader) (R.24/T.23)</w:delText>
              </w:r>
            </w:del>
          </w:p>
        </w:tc>
        <w:tc>
          <w:tcPr>
            <w:tcW w:w="682" w:type="pct"/>
            <w:tcBorders>
              <w:top w:val="single" w:sz="4" w:space="0" w:color="auto"/>
              <w:left w:val="nil"/>
              <w:bottom w:val="single" w:sz="4" w:space="0" w:color="auto"/>
              <w:right w:val="single" w:sz="4" w:space="0" w:color="auto"/>
            </w:tcBorders>
            <w:shd w:val="clear" w:color="auto" w:fill="F2DBDB"/>
            <w:vAlign w:val="center"/>
          </w:tcPr>
          <w:p w:rsidR="0056724D" w:rsidRPr="00647C33" w:rsidDel="00DD4F94" w:rsidRDefault="0056724D" w:rsidP="008710D8">
            <w:pPr>
              <w:spacing w:after="0" w:line="240" w:lineRule="auto"/>
              <w:ind w:firstLine="0"/>
              <w:jc w:val="center"/>
              <w:rPr>
                <w:del w:id="5485" w:author="Kancelar" w:date="2020-12-04T10:21:00Z"/>
                <w:color w:val="000000"/>
                <w:sz w:val="20"/>
                <w:szCs w:val="20"/>
                <w:lang w:eastAsia="cs-CZ"/>
              </w:rPr>
            </w:pPr>
            <w:del w:id="5486" w:author="Kancelar" w:date="2020-12-04T10:21:00Z">
              <w:r w:rsidRPr="00647C33" w:rsidDel="00DD4F94">
                <w:rPr>
                  <w:color w:val="000000"/>
                  <w:sz w:val="20"/>
                  <w:szCs w:val="20"/>
                  <w:lang w:eastAsia="cs-CZ"/>
                </w:rPr>
                <w:delText>FTE</w:delText>
              </w:r>
            </w:del>
          </w:p>
        </w:tc>
        <w:tc>
          <w:tcPr>
            <w:tcW w:w="530" w:type="pct"/>
            <w:tcBorders>
              <w:top w:val="single" w:sz="4" w:space="0" w:color="auto"/>
              <w:left w:val="nil"/>
              <w:bottom w:val="single" w:sz="4" w:space="0" w:color="auto"/>
              <w:right w:val="single" w:sz="4" w:space="0" w:color="auto"/>
            </w:tcBorders>
            <w:shd w:val="clear" w:color="auto" w:fill="F2DBDB"/>
            <w:vAlign w:val="center"/>
          </w:tcPr>
          <w:p w:rsidR="0056724D" w:rsidRPr="00647C33" w:rsidDel="00DD4F94" w:rsidRDefault="0056724D" w:rsidP="008710D8">
            <w:pPr>
              <w:spacing w:after="0" w:line="240" w:lineRule="auto"/>
              <w:ind w:firstLine="0"/>
              <w:jc w:val="center"/>
              <w:rPr>
                <w:del w:id="5487" w:author="Kancelar" w:date="2020-12-04T10:21:00Z"/>
                <w:color w:val="000000"/>
                <w:sz w:val="20"/>
                <w:szCs w:val="20"/>
                <w:lang w:eastAsia="cs-CZ"/>
              </w:rPr>
            </w:pPr>
            <w:del w:id="5488" w:author="Kancelar" w:date="2020-12-04T10:21:00Z">
              <w:r w:rsidRPr="00647C33" w:rsidDel="00DD4F94">
                <w:rPr>
                  <w:color w:val="000000"/>
                  <w:sz w:val="20"/>
                  <w:szCs w:val="20"/>
                  <w:lang w:eastAsia="cs-CZ"/>
                </w:rPr>
                <w:delText>3</w:delText>
              </w:r>
            </w:del>
          </w:p>
        </w:tc>
        <w:tc>
          <w:tcPr>
            <w:tcW w:w="1174" w:type="pct"/>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647C33" w:rsidDel="00DD4F94" w:rsidRDefault="0056724D" w:rsidP="00F20585">
            <w:pPr>
              <w:spacing w:after="0" w:line="240" w:lineRule="auto"/>
              <w:ind w:firstLine="0"/>
              <w:jc w:val="left"/>
              <w:rPr>
                <w:del w:id="5489" w:author="Kancelar" w:date="2020-12-04T10:21:00Z"/>
                <w:color w:val="000000"/>
                <w:sz w:val="20"/>
                <w:szCs w:val="20"/>
                <w:lang w:eastAsia="cs-CZ"/>
              </w:rPr>
            </w:pPr>
            <w:del w:id="5490" w:author="Kancelar" w:date="2020-12-04T10:21:00Z">
              <w:r w:rsidRPr="00647C33" w:rsidDel="00DD4F94">
                <w:rPr>
                  <w:color w:val="000000"/>
                  <w:sz w:val="20"/>
                  <w:szCs w:val="20"/>
                  <w:lang w:eastAsia="cs-CZ"/>
                </w:rPr>
                <w:delText>MS2014+</w:delText>
              </w:r>
            </w:del>
          </w:p>
        </w:tc>
      </w:tr>
      <w:tr w:rsidR="0056724D" w:rsidRPr="00E636FE" w:rsidDel="00DD4F94">
        <w:trPr>
          <w:trHeight w:val="874"/>
          <w:del w:id="5491" w:author="Kancelar" w:date="2020-12-04T10:21:00Z"/>
        </w:trPr>
        <w:tc>
          <w:tcPr>
            <w:tcW w:w="795" w:type="pct"/>
            <w:tcBorders>
              <w:top w:val="single" w:sz="4" w:space="0" w:color="auto"/>
              <w:left w:val="single" w:sz="4" w:space="0" w:color="auto"/>
              <w:bottom w:val="single" w:sz="4" w:space="0" w:color="auto"/>
              <w:right w:val="single" w:sz="4" w:space="0" w:color="auto"/>
            </w:tcBorders>
            <w:vAlign w:val="center"/>
          </w:tcPr>
          <w:p w:rsidR="0056724D" w:rsidRPr="00F51E17" w:rsidDel="00DD4F94" w:rsidRDefault="0056724D" w:rsidP="003B520E">
            <w:pPr>
              <w:spacing w:after="0" w:line="240" w:lineRule="auto"/>
              <w:ind w:firstLine="0"/>
              <w:jc w:val="left"/>
              <w:rPr>
                <w:del w:id="5492" w:author="Kancelar" w:date="2020-12-04T10:21:00Z"/>
                <w:sz w:val="20"/>
                <w:szCs w:val="20"/>
                <w:lang w:eastAsia="cs-CZ"/>
              </w:rPr>
            </w:pPr>
            <w:del w:id="5493" w:author="Kancelar" w:date="2020-12-04T10:21:00Z">
              <w:r w:rsidRPr="00F51E17" w:rsidDel="00DD4F94">
                <w:rPr>
                  <w:sz w:val="20"/>
                  <w:szCs w:val="20"/>
                  <w:lang w:eastAsia="cs-CZ"/>
                </w:rPr>
                <w:delText xml:space="preserve">B.1.1 </w:delText>
              </w:r>
            </w:del>
          </w:p>
          <w:p w:rsidR="0056724D" w:rsidRPr="00F51E17" w:rsidDel="00DD4F94" w:rsidRDefault="00B0499D" w:rsidP="003B520E">
            <w:pPr>
              <w:spacing w:after="0" w:line="240" w:lineRule="auto"/>
              <w:ind w:firstLine="0"/>
              <w:jc w:val="left"/>
              <w:rPr>
                <w:del w:id="5494" w:author="Kancelar" w:date="2020-12-04T10:21:00Z"/>
                <w:sz w:val="20"/>
                <w:szCs w:val="20"/>
                <w:lang w:eastAsia="cs-CZ"/>
              </w:rPr>
            </w:pPr>
            <w:del w:id="5495" w:author="Kancelar" w:date="2020-12-04T10:21:00Z">
              <w:r w:rsidRPr="00F51E17" w:rsidDel="00DD4F94">
                <w:rPr>
                  <w:sz w:val="20"/>
                  <w:szCs w:val="20"/>
                  <w:lang w:eastAsia="cs-CZ"/>
                </w:rPr>
                <w:delText>Zkvalitnit</w:delText>
              </w:r>
              <w:r w:rsidR="0056724D" w:rsidRPr="00F51E17" w:rsidDel="00DD4F94">
                <w:rPr>
                  <w:sz w:val="20"/>
                  <w:szCs w:val="20"/>
                  <w:lang w:eastAsia="cs-CZ"/>
                </w:rPr>
                <w:delText xml:space="preserve"> zábavu</w:delText>
              </w:r>
            </w:del>
          </w:p>
        </w:tc>
        <w:tc>
          <w:tcPr>
            <w:tcW w:w="531" w:type="pct"/>
            <w:tcBorders>
              <w:top w:val="single" w:sz="4" w:space="0" w:color="auto"/>
              <w:left w:val="nil"/>
              <w:bottom w:val="single" w:sz="4" w:space="0" w:color="auto"/>
              <w:right w:val="single" w:sz="4" w:space="0" w:color="auto"/>
            </w:tcBorders>
          </w:tcPr>
          <w:p w:rsidR="0056724D" w:rsidRPr="00647C33" w:rsidDel="00DD4F94" w:rsidRDefault="0056724D" w:rsidP="00F20585">
            <w:pPr>
              <w:spacing w:after="0" w:line="240" w:lineRule="auto"/>
              <w:ind w:firstLine="0"/>
              <w:jc w:val="left"/>
              <w:rPr>
                <w:del w:id="5496" w:author="Kancelar" w:date="2020-12-04T10:21:00Z"/>
                <w:color w:val="000000"/>
                <w:sz w:val="20"/>
                <w:szCs w:val="20"/>
                <w:lang w:eastAsia="cs-CZ"/>
              </w:rPr>
            </w:pPr>
          </w:p>
        </w:tc>
        <w:tc>
          <w:tcPr>
            <w:tcW w:w="1288" w:type="pct"/>
            <w:tcBorders>
              <w:top w:val="single" w:sz="4" w:space="0" w:color="auto"/>
              <w:left w:val="single" w:sz="4" w:space="0" w:color="auto"/>
              <w:bottom w:val="single" w:sz="4" w:space="0" w:color="auto"/>
              <w:right w:val="single" w:sz="4" w:space="0" w:color="auto"/>
            </w:tcBorders>
            <w:vAlign w:val="center"/>
          </w:tcPr>
          <w:p w:rsidR="0056724D" w:rsidRPr="00647C33" w:rsidDel="00DD4F94" w:rsidRDefault="0056724D" w:rsidP="00ED4805">
            <w:pPr>
              <w:spacing w:after="0" w:line="240" w:lineRule="auto"/>
              <w:ind w:firstLine="0"/>
              <w:jc w:val="left"/>
              <w:rPr>
                <w:del w:id="5497" w:author="Kancelar" w:date="2020-12-04T10:21:00Z"/>
                <w:color w:val="000000"/>
                <w:sz w:val="20"/>
                <w:szCs w:val="20"/>
                <w:lang w:eastAsia="cs-CZ"/>
              </w:rPr>
            </w:pPr>
            <w:del w:id="5498" w:author="Kancelar" w:date="2020-12-04T10:21:00Z">
              <w:r w:rsidRPr="00647C33" w:rsidDel="00DD4F94">
                <w:rPr>
                  <w:color w:val="000000"/>
                  <w:sz w:val="20"/>
                  <w:szCs w:val="20"/>
                  <w:lang w:eastAsia="cs-CZ"/>
                </w:rPr>
                <w:delText>Počet spolupořádaných akcí</w:delText>
              </w:r>
            </w:del>
          </w:p>
        </w:tc>
        <w:tc>
          <w:tcPr>
            <w:tcW w:w="682" w:type="pct"/>
            <w:tcBorders>
              <w:top w:val="single" w:sz="4" w:space="0" w:color="auto"/>
              <w:left w:val="nil"/>
              <w:bottom w:val="single" w:sz="4" w:space="0" w:color="auto"/>
              <w:right w:val="single" w:sz="4" w:space="0" w:color="auto"/>
            </w:tcBorders>
            <w:vAlign w:val="center"/>
          </w:tcPr>
          <w:p w:rsidR="0056724D" w:rsidRPr="00647C33" w:rsidDel="00DD4F94" w:rsidRDefault="0056724D" w:rsidP="008710D8">
            <w:pPr>
              <w:spacing w:after="0" w:line="240" w:lineRule="auto"/>
              <w:ind w:firstLine="0"/>
              <w:jc w:val="center"/>
              <w:rPr>
                <w:del w:id="5499" w:author="Kancelar" w:date="2020-12-04T10:21:00Z"/>
                <w:color w:val="000000"/>
                <w:sz w:val="20"/>
                <w:szCs w:val="20"/>
                <w:lang w:eastAsia="cs-CZ"/>
              </w:rPr>
            </w:pPr>
            <w:del w:id="5500" w:author="Kancelar" w:date="2020-12-04T10:21:00Z">
              <w:r w:rsidRPr="00647C33" w:rsidDel="00DD4F94">
                <w:rPr>
                  <w:color w:val="000000"/>
                  <w:sz w:val="20"/>
                  <w:szCs w:val="20"/>
                  <w:lang w:eastAsia="cs-CZ"/>
                </w:rPr>
                <w:delText>Akce</w:delText>
              </w:r>
            </w:del>
          </w:p>
        </w:tc>
        <w:tc>
          <w:tcPr>
            <w:tcW w:w="530" w:type="pct"/>
            <w:tcBorders>
              <w:top w:val="single" w:sz="4" w:space="0" w:color="auto"/>
              <w:left w:val="nil"/>
              <w:bottom w:val="single" w:sz="4" w:space="0" w:color="auto"/>
              <w:right w:val="single" w:sz="4" w:space="0" w:color="auto"/>
            </w:tcBorders>
            <w:vAlign w:val="center"/>
          </w:tcPr>
          <w:p w:rsidR="0056724D" w:rsidRPr="00647C33" w:rsidDel="00DD4F94" w:rsidRDefault="0056724D" w:rsidP="008710D8">
            <w:pPr>
              <w:spacing w:after="0" w:line="240" w:lineRule="auto"/>
              <w:ind w:firstLine="0"/>
              <w:jc w:val="center"/>
              <w:rPr>
                <w:del w:id="5501" w:author="Kancelar" w:date="2020-12-04T10:21:00Z"/>
                <w:color w:val="000000"/>
                <w:sz w:val="20"/>
                <w:szCs w:val="20"/>
                <w:lang w:eastAsia="cs-CZ"/>
              </w:rPr>
            </w:pPr>
            <w:del w:id="5502" w:author="Kancelar" w:date="2020-12-04T10:21:00Z">
              <w:r w:rsidRPr="00647C33" w:rsidDel="00DD4F94">
                <w:rPr>
                  <w:color w:val="000000"/>
                  <w:sz w:val="20"/>
                  <w:szCs w:val="20"/>
                  <w:lang w:eastAsia="cs-CZ"/>
                </w:rPr>
                <w:delText>10</w:delText>
              </w:r>
            </w:del>
          </w:p>
        </w:tc>
        <w:tc>
          <w:tcPr>
            <w:tcW w:w="1174" w:type="pct"/>
            <w:tcBorders>
              <w:top w:val="single" w:sz="4" w:space="0" w:color="auto"/>
              <w:left w:val="single" w:sz="4" w:space="0" w:color="auto"/>
              <w:bottom w:val="single" w:sz="4" w:space="0" w:color="auto"/>
              <w:right w:val="single" w:sz="4" w:space="0" w:color="auto"/>
            </w:tcBorders>
            <w:vAlign w:val="center"/>
          </w:tcPr>
          <w:p w:rsidR="0056724D" w:rsidRPr="00647C33" w:rsidDel="00DD4F94" w:rsidRDefault="0056724D" w:rsidP="00F20585">
            <w:pPr>
              <w:spacing w:after="0" w:line="240" w:lineRule="auto"/>
              <w:ind w:firstLine="0"/>
              <w:jc w:val="left"/>
              <w:rPr>
                <w:del w:id="5503" w:author="Kancelar" w:date="2020-12-04T10:21:00Z"/>
                <w:color w:val="000000"/>
                <w:sz w:val="20"/>
                <w:szCs w:val="20"/>
                <w:lang w:eastAsia="cs-CZ"/>
              </w:rPr>
            </w:pPr>
            <w:del w:id="5504" w:author="Kancelar" w:date="2020-12-04T10:21:00Z">
              <w:r w:rsidRPr="00647C33" w:rsidDel="00DD4F94">
                <w:rPr>
                  <w:color w:val="000000"/>
                  <w:sz w:val="20"/>
                  <w:szCs w:val="20"/>
                  <w:lang w:eastAsia="cs-CZ"/>
                </w:rPr>
                <w:delText xml:space="preserve">Evidence MAS, podnikatelské </w:delText>
              </w:r>
              <w:r w:rsidR="0016244B" w:rsidDel="00DD4F94">
                <w:rPr>
                  <w:color w:val="000000"/>
                  <w:sz w:val="20"/>
                  <w:szCs w:val="20"/>
                  <w:lang w:eastAsia="cs-CZ"/>
                </w:rPr>
                <w:delText>a </w:delText>
              </w:r>
              <w:r w:rsidR="00225EF1" w:rsidDel="00DD4F94">
                <w:rPr>
                  <w:color w:val="000000"/>
                  <w:sz w:val="20"/>
                  <w:szCs w:val="20"/>
                  <w:lang w:eastAsia="cs-CZ"/>
                </w:rPr>
                <w:delText> </w:delText>
              </w:r>
              <w:r w:rsidRPr="00647C33" w:rsidDel="00DD4F94">
                <w:rPr>
                  <w:color w:val="000000"/>
                  <w:sz w:val="20"/>
                  <w:szCs w:val="20"/>
                  <w:lang w:eastAsia="cs-CZ"/>
                </w:rPr>
                <w:delText>  veřejné subjekty</w:delText>
              </w:r>
            </w:del>
          </w:p>
        </w:tc>
      </w:tr>
      <w:tr w:rsidR="00A83CFC" w:rsidRPr="00E636FE" w:rsidDel="00DD4F94">
        <w:trPr>
          <w:trHeight w:val="857"/>
          <w:del w:id="5505" w:author="Kancelar" w:date="2020-12-04T10:21:00Z"/>
        </w:trPr>
        <w:tc>
          <w:tcPr>
            <w:tcW w:w="795" w:type="pct"/>
            <w:vMerge w:val="restart"/>
            <w:tcBorders>
              <w:top w:val="single" w:sz="4" w:space="0" w:color="auto"/>
              <w:left w:val="single" w:sz="4" w:space="0" w:color="auto"/>
              <w:right w:val="single" w:sz="4" w:space="0" w:color="auto"/>
            </w:tcBorders>
            <w:shd w:val="clear" w:color="auto" w:fill="F2DBDB"/>
            <w:vAlign w:val="center"/>
          </w:tcPr>
          <w:p w:rsidR="00A83CFC" w:rsidRPr="00F51E17" w:rsidDel="00DD4F94" w:rsidRDefault="00A83CFC" w:rsidP="003B520E">
            <w:pPr>
              <w:spacing w:after="0" w:line="240" w:lineRule="auto"/>
              <w:ind w:firstLine="0"/>
              <w:jc w:val="left"/>
              <w:rPr>
                <w:del w:id="5506" w:author="Kancelar" w:date="2020-12-04T10:21:00Z"/>
                <w:sz w:val="20"/>
                <w:szCs w:val="20"/>
                <w:lang w:eastAsia="cs-CZ"/>
              </w:rPr>
            </w:pPr>
            <w:del w:id="5507" w:author="Kancelar" w:date="2020-12-04T10:21:00Z">
              <w:r w:rsidRPr="00F51E17" w:rsidDel="00DD4F94">
                <w:rPr>
                  <w:sz w:val="20"/>
                  <w:szCs w:val="20"/>
                  <w:lang w:eastAsia="cs-CZ"/>
                </w:rPr>
                <w:delText xml:space="preserve">B.1.2 </w:delText>
              </w:r>
            </w:del>
          </w:p>
          <w:p w:rsidR="00A83CFC" w:rsidRPr="00F51E17" w:rsidDel="00DD4F94" w:rsidRDefault="00A83CFC" w:rsidP="003B520E">
            <w:pPr>
              <w:spacing w:after="0" w:line="240" w:lineRule="auto"/>
              <w:ind w:firstLine="0"/>
              <w:jc w:val="left"/>
              <w:rPr>
                <w:del w:id="5508" w:author="Kancelar" w:date="2020-12-04T10:21:00Z"/>
                <w:sz w:val="20"/>
                <w:szCs w:val="20"/>
                <w:lang w:eastAsia="cs-CZ"/>
              </w:rPr>
            </w:pPr>
            <w:del w:id="5509" w:author="Kancelar" w:date="2020-12-04T10:21:00Z">
              <w:r w:rsidRPr="00F51E17" w:rsidDel="00DD4F94">
                <w:rPr>
                  <w:sz w:val="20"/>
                  <w:szCs w:val="20"/>
                  <w:lang w:eastAsia="cs-CZ"/>
                </w:rPr>
                <w:delText>Zvýšit pohybovou aktivitu občanů</w:delText>
              </w:r>
            </w:del>
          </w:p>
        </w:tc>
        <w:tc>
          <w:tcPr>
            <w:tcW w:w="531" w:type="pct"/>
            <w:vMerge w:val="restart"/>
            <w:tcBorders>
              <w:top w:val="single" w:sz="4" w:space="0" w:color="auto"/>
              <w:left w:val="nil"/>
              <w:right w:val="single" w:sz="4" w:space="0" w:color="auto"/>
            </w:tcBorders>
            <w:shd w:val="clear" w:color="auto" w:fill="F2DBDB"/>
            <w:vAlign w:val="center"/>
          </w:tcPr>
          <w:p w:rsidR="00A83CFC" w:rsidDel="00DD4F94" w:rsidRDefault="00A83CFC" w:rsidP="00AE73BF">
            <w:pPr>
              <w:spacing w:after="0" w:line="240" w:lineRule="auto"/>
              <w:ind w:firstLine="0"/>
              <w:rPr>
                <w:del w:id="5510" w:author="Kancelar" w:date="2020-12-04T10:21:00Z"/>
                <w:color w:val="000000"/>
                <w:sz w:val="20"/>
                <w:szCs w:val="20"/>
                <w:lang w:eastAsia="cs-CZ"/>
              </w:rPr>
            </w:pPr>
            <w:del w:id="5511" w:author="Kancelar" w:date="2020-12-04T10:21:00Z">
              <w:r w:rsidDel="00DD4F94">
                <w:rPr>
                  <w:color w:val="000000"/>
                  <w:sz w:val="20"/>
                  <w:szCs w:val="20"/>
                  <w:lang w:eastAsia="cs-CZ"/>
                </w:rPr>
                <w:delText>B.1.2.1</w:delText>
              </w:r>
            </w:del>
          </w:p>
          <w:p w:rsidR="00A83CFC" w:rsidRPr="00647C33" w:rsidDel="00DD4F94" w:rsidRDefault="00A83CFC" w:rsidP="00AE73BF">
            <w:pPr>
              <w:spacing w:after="0" w:line="240" w:lineRule="auto"/>
              <w:ind w:firstLine="0"/>
              <w:rPr>
                <w:del w:id="5512" w:author="Kancelar" w:date="2020-12-04T10:21:00Z"/>
                <w:color w:val="000000"/>
                <w:sz w:val="20"/>
                <w:szCs w:val="20"/>
                <w:lang w:eastAsia="cs-CZ"/>
              </w:rPr>
            </w:pPr>
            <w:del w:id="5513" w:author="Kancelar" w:date="2020-12-04T10:21:00Z">
              <w:r w:rsidDel="00DD4F94">
                <w:rPr>
                  <w:color w:val="000000"/>
                  <w:sz w:val="20"/>
                  <w:szCs w:val="20"/>
                  <w:lang w:eastAsia="cs-CZ"/>
                </w:rPr>
                <w:delText>F4</w:delText>
              </w:r>
            </w:del>
          </w:p>
        </w:tc>
        <w:tc>
          <w:tcPr>
            <w:tcW w:w="1288" w:type="pct"/>
            <w:tcBorders>
              <w:top w:val="nil"/>
              <w:left w:val="single" w:sz="4" w:space="0" w:color="auto"/>
              <w:bottom w:val="single" w:sz="4" w:space="0" w:color="auto"/>
              <w:right w:val="single" w:sz="4" w:space="0" w:color="auto"/>
            </w:tcBorders>
            <w:shd w:val="clear" w:color="auto" w:fill="F2DBDB"/>
            <w:vAlign w:val="center"/>
          </w:tcPr>
          <w:p w:rsidR="00A83CFC" w:rsidRPr="00F51E17" w:rsidDel="00DD4F94" w:rsidRDefault="00A83CFC" w:rsidP="00F20585">
            <w:pPr>
              <w:spacing w:after="0" w:line="240" w:lineRule="auto"/>
              <w:ind w:firstLine="0"/>
              <w:jc w:val="left"/>
              <w:rPr>
                <w:del w:id="5514" w:author="Kancelar" w:date="2020-12-04T10:21:00Z"/>
                <w:color w:val="000000"/>
                <w:sz w:val="20"/>
                <w:szCs w:val="20"/>
                <w:lang w:eastAsia="cs-CZ"/>
              </w:rPr>
            </w:pPr>
            <w:del w:id="5515" w:author="Kancelar" w:date="2020-12-04T10:21:00Z">
              <w:r w:rsidRPr="00F51E17" w:rsidDel="00DD4F94">
                <w:rPr>
                  <w:color w:val="000000"/>
                  <w:sz w:val="20"/>
                  <w:szCs w:val="20"/>
                  <w:lang w:eastAsia="cs-CZ"/>
                </w:rPr>
                <w:delText>Počet zrekonstruovaných/ nově postavených objektů pro sportovní a   volnočasové aktivity</w:delText>
              </w:r>
            </w:del>
          </w:p>
        </w:tc>
        <w:tc>
          <w:tcPr>
            <w:tcW w:w="682" w:type="pct"/>
            <w:tcBorders>
              <w:top w:val="nil"/>
              <w:left w:val="nil"/>
              <w:bottom w:val="single" w:sz="4" w:space="0" w:color="auto"/>
              <w:right w:val="single" w:sz="4" w:space="0" w:color="auto"/>
            </w:tcBorders>
            <w:shd w:val="clear" w:color="auto" w:fill="F2DBDB"/>
            <w:vAlign w:val="center"/>
          </w:tcPr>
          <w:p w:rsidR="00A83CFC" w:rsidRPr="00F51E17" w:rsidDel="00DD4F94" w:rsidRDefault="00A83CFC" w:rsidP="005A57A0">
            <w:pPr>
              <w:spacing w:after="0" w:line="240" w:lineRule="auto"/>
              <w:ind w:firstLine="0"/>
              <w:jc w:val="center"/>
              <w:rPr>
                <w:del w:id="5516" w:author="Kancelar" w:date="2020-12-04T10:21:00Z"/>
                <w:color w:val="000000"/>
                <w:sz w:val="20"/>
                <w:szCs w:val="20"/>
                <w:lang w:eastAsia="cs-CZ"/>
              </w:rPr>
            </w:pPr>
            <w:del w:id="5517" w:author="Kancelar" w:date="2020-12-04T10:21:00Z">
              <w:r w:rsidRPr="00F51E17" w:rsidDel="00DD4F94">
                <w:rPr>
                  <w:color w:val="000000"/>
                  <w:sz w:val="20"/>
                  <w:szCs w:val="20"/>
                  <w:lang w:eastAsia="cs-CZ"/>
                </w:rPr>
                <w:delText>Objekty</w:delText>
              </w:r>
            </w:del>
          </w:p>
        </w:tc>
        <w:tc>
          <w:tcPr>
            <w:tcW w:w="530" w:type="pct"/>
            <w:tcBorders>
              <w:top w:val="single" w:sz="4" w:space="0" w:color="auto"/>
              <w:left w:val="nil"/>
              <w:bottom w:val="single" w:sz="4" w:space="0" w:color="auto"/>
              <w:right w:val="single" w:sz="4" w:space="0" w:color="auto"/>
            </w:tcBorders>
            <w:shd w:val="clear" w:color="auto" w:fill="F2DBDB"/>
            <w:vAlign w:val="center"/>
          </w:tcPr>
          <w:p w:rsidR="00A83CFC" w:rsidRPr="00F51E17" w:rsidDel="00DD4F94" w:rsidRDefault="00A83CFC" w:rsidP="008710D8">
            <w:pPr>
              <w:spacing w:after="0" w:line="240" w:lineRule="auto"/>
              <w:ind w:firstLine="0"/>
              <w:jc w:val="center"/>
              <w:rPr>
                <w:del w:id="5518" w:author="Kancelar" w:date="2020-12-04T10:21:00Z"/>
                <w:color w:val="000000"/>
                <w:sz w:val="20"/>
                <w:szCs w:val="20"/>
                <w:lang w:eastAsia="cs-CZ"/>
              </w:rPr>
            </w:pPr>
            <w:del w:id="5519" w:author="Kancelar" w:date="2020-12-04T10:21:00Z">
              <w:r w:rsidRPr="00F51E17" w:rsidDel="00DD4F94">
                <w:rPr>
                  <w:color w:val="000000"/>
                  <w:sz w:val="20"/>
                  <w:szCs w:val="20"/>
                  <w:lang w:eastAsia="cs-CZ"/>
                </w:rPr>
                <w:delText>2</w:delText>
              </w:r>
            </w:del>
          </w:p>
        </w:tc>
        <w:tc>
          <w:tcPr>
            <w:tcW w:w="1174" w:type="pct"/>
            <w:tcBorders>
              <w:top w:val="nil"/>
              <w:left w:val="single" w:sz="4" w:space="0" w:color="auto"/>
              <w:bottom w:val="single" w:sz="4" w:space="0" w:color="auto"/>
              <w:right w:val="single" w:sz="4" w:space="0" w:color="auto"/>
            </w:tcBorders>
            <w:shd w:val="clear" w:color="auto" w:fill="F2DBDB"/>
            <w:vAlign w:val="center"/>
          </w:tcPr>
          <w:p w:rsidR="00A83CFC" w:rsidRPr="00F51E17" w:rsidDel="00DD4F94" w:rsidRDefault="00A83CFC" w:rsidP="00F20585">
            <w:pPr>
              <w:spacing w:after="0" w:line="240" w:lineRule="auto"/>
              <w:ind w:firstLine="0"/>
              <w:jc w:val="left"/>
              <w:rPr>
                <w:del w:id="5520" w:author="Kancelar" w:date="2020-12-04T10:21:00Z"/>
                <w:color w:val="000000"/>
                <w:sz w:val="20"/>
                <w:szCs w:val="20"/>
                <w:lang w:eastAsia="cs-CZ"/>
              </w:rPr>
            </w:pPr>
            <w:del w:id="5521" w:author="Kancelar" w:date="2020-12-04T10:21:00Z">
              <w:r w:rsidRPr="00F51E17" w:rsidDel="00DD4F94">
                <w:rPr>
                  <w:color w:val="000000"/>
                  <w:sz w:val="20"/>
                  <w:szCs w:val="20"/>
                  <w:lang w:eastAsia="cs-CZ"/>
                </w:rPr>
                <w:delText>Evidence MAS</w:delText>
              </w:r>
            </w:del>
          </w:p>
        </w:tc>
      </w:tr>
      <w:tr w:rsidR="00A83CFC" w:rsidRPr="00E636FE" w:rsidDel="00DD4F94" w:rsidTr="00A632DE">
        <w:trPr>
          <w:trHeight w:val="665"/>
          <w:del w:id="5522" w:author="Kancelar" w:date="2020-12-04T10:21:00Z"/>
        </w:trPr>
        <w:tc>
          <w:tcPr>
            <w:tcW w:w="795" w:type="pct"/>
            <w:vMerge/>
            <w:tcBorders>
              <w:left w:val="single" w:sz="4" w:space="0" w:color="auto"/>
              <w:right w:val="single" w:sz="4" w:space="0" w:color="auto"/>
            </w:tcBorders>
            <w:shd w:val="clear" w:color="auto" w:fill="F2DBDB"/>
            <w:vAlign w:val="center"/>
          </w:tcPr>
          <w:p w:rsidR="00A83CFC" w:rsidRPr="00647C33" w:rsidDel="00DD4F94" w:rsidRDefault="00A83CFC" w:rsidP="003B520E">
            <w:pPr>
              <w:spacing w:after="0" w:line="240" w:lineRule="auto"/>
              <w:ind w:firstLine="0"/>
              <w:jc w:val="left"/>
              <w:rPr>
                <w:del w:id="5523" w:author="Kancelar" w:date="2020-12-04T10:21:00Z"/>
                <w:sz w:val="20"/>
                <w:szCs w:val="20"/>
                <w:lang w:eastAsia="cs-CZ"/>
              </w:rPr>
            </w:pPr>
          </w:p>
        </w:tc>
        <w:tc>
          <w:tcPr>
            <w:tcW w:w="531" w:type="pct"/>
            <w:vMerge/>
            <w:tcBorders>
              <w:left w:val="nil"/>
              <w:right w:val="single" w:sz="4" w:space="0" w:color="auto"/>
            </w:tcBorders>
            <w:shd w:val="clear" w:color="auto" w:fill="F2DBDB"/>
            <w:vAlign w:val="center"/>
          </w:tcPr>
          <w:p w:rsidR="00A83CFC" w:rsidRPr="00647C33" w:rsidDel="00DD4F94" w:rsidRDefault="00A83CFC" w:rsidP="00AE73BF">
            <w:pPr>
              <w:spacing w:after="0" w:line="240" w:lineRule="auto"/>
              <w:ind w:firstLine="0"/>
              <w:rPr>
                <w:del w:id="5524" w:author="Kancelar" w:date="2020-12-04T10:21:00Z"/>
                <w:color w:val="000000"/>
                <w:sz w:val="20"/>
                <w:szCs w:val="20"/>
                <w:lang w:eastAsia="cs-CZ"/>
              </w:rPr>
            </w:pPr>
          </w:p>
        </w:tc>
        <w:tc>
          <w:tcPr>
            <w:tcW w:w="1288" w:type="pct"/>
            <w:tcBorders>
              <w:top w:val="nil"/>
              <w:left w:val="single" w:sz="4" w:space="0" w:color="auto"/>
              <w:bottom w:val="single" w:sz="4" w:space="0" w:color="auto"/>
              <w:right w:val="single" w:sz="4" w:space="0" w:color="auto"/>
            </w:tcBorders>
            <w:shd w:val="clear" w:color="auto" w:fill="F2DBDB"/>
            <w:vAlign w:val="center"/>
          </w:tcPr>
          <w:p w:rsidR="00A83CFC" w:rsidRPr="00090FE6" w:rsidDel="00DD4F94" w:rsidRDefault="00A83CFC" w:rsidP="00F20585">
            <w:pPr>
              <w:spacing w:after="0" w:line="240" w:lineRule="auto"/>
              <w:ind w:firstLine="0"/>
              <w:jc w:val="left"/>
              <w:rPr>
                <w:del w:id="5525" w:author="Kancelar" w:date="2020-12-04T10:21:00Z"/>
                <w:color w:val="000000"/>
                <w:sz w:val="20"/>
                <w:szCs w:val="20"/>
                <w:lang w:eastAsia="cs-CZ"/>
              </w:rPr>
            </w:pPr>
            <w:del w:id="5526" w:author="Kancelar" w:date="2020-12-04T10:21:00Z">
              <w:r w:rsidRPr="00090FE6" w:rsidDel="00DD4F94">
                <w:rPr>
                  <w:color w:val="000000"/>
                  <w:sz w:val="20"/>
                  <w:szCs w:val="20"/>
                  <w:lang w:eastAsia="cs-CZ"/>
                </w:rPr>
                <w:delText>Celková plocha (ha)</w:delText>
              </w:r>
            </w:del>
          </w:p>
        </w:tc>
        <w:tc>
          <w:tcPr>
            <w:tcW w:w="682" w:type="pct"/>
            <w:tcBorders>
              <w:top w:val="nil"/>
              <w:left w:val="nil"/>
              <w:bottom w:val="single" w:sz="4" w:space="0" w:color="auto"/>
              <w:right w:val="single" w:sz="4" w:space="0" w:color="auto"/>
            </w:tcBorders>
            <w:shd w:val="clear" w:color="auto" w:fill="F2DBDB"/>
            <w:vAlign w:val="center"/>
          </w:tcPr>
          <w:p w:rsidR="00A83CFC" w:rsidRPr="00090FE6" w:rsidDel="00DD4F94" w:rsidRDefault="00A632DE" w:rsidP="005A57A0">
            <w:pPr>
              <w:spacing w:after="0" w:line="240" w:lineRule="auto"/>
              <w:ind w:firstLine="0"/>
              <w:jc w:val="center"/>
              <w:rPr>
                <w:del w:id="5527" w:author="Kancelar" w:date="2020-12-04T10:21:00Z"/>
                <w:color w:val="000000"/>
                <w:sz w:val="20"/>
                <w:szCs w:val="20"/>
                <w:lang w:eastAsia="cs-CZ"/>
              </w:rPr>
            </w:pPr>
            <w:del w:id="5528" w:author="Kancelar" w:date="2020-12-04T10:21:00Z">
              <w:r w:rsidRPr="00090FE6" w:rsidDel="00DD4F94">
                <w:rPr>
                  <w:color w:val="000000"/>
                  <w:sz w:val="20"/>
                  <w:szCs w:val="20"/>
                  <w:lang w:eastAsia="cs-CZ"/>
                </w:rPr>
                <w:delText>Ha</w:delText>
              </w:r>
            </w:del>
          </w:p>
        </w:tc>
        <w:tc>
          <w:tcPr>
            <w:tcW w:w="530" w:type="pct"/>
            <w:tcBorders>
              <w:top w:val="single" w:sz="4" w:space="0" w:color="auto"/>
              <w:left w:val="nil"/>
              <w:bottom w:val="single" w:sz="4" w:space="0" w:color="auto"/>
              <w:right w:val="single" w:sz="4" w:space="0" w:color="auto"/>
            </w:tcBorders>
            <w:shd w:val="clear" w:color="auto" w:fill="F2DBDB"/>
            <w:vAlign w:val="center"/>
          </w:tcPr>
          <w:p w:rsidR="00A83CFC" w:rsidRPr="00090FE6" w:rsidDel="00DD4F94" w:rsidRDefault="00A632DE" w:rsidP="008710D8">
            <w:pPr>
              <w:spacing w:after="0" w:line="240" w:lineRule="auto"/>
              <w:ind w:firstLine="0"/>
              <w:jc w:val="center"/>
              <w:rPr>
                <w:del w:id="5529" w:author="Kancelar" w:date="2020-12-04T10:21:00Z"/>
                <w:color w:val="000000"/>
                <w:sz w:val="20"/>
                <w:szCs w:val="20"/>
                <w:lang w:eastAsia="cs-CZ"/>
              </w:rPr>
            </w:pPr>
            <w:del w:id="5530" w:author="Kancelar" w:date="2020-12-04T10:21:00Z">
              <w:r w:rsidRPr="00090FE6" w:rsidDel="00DD4F94">
                <w:rPr>
                  <w:color w:val="000000"/>
                  <w:sz w:val="20"/>
                  <w:szCs w:val="20"/>
                  <w:lang w:eastAsia="cs-CZ"/>
                </w:rPr>
                <w:delText>0,25</w:delText>
              </w:r>
            </w:del>
          </w:p>
        </w:tc>
        <w:tc>
          <w:tcPr>
            <w:tcW w:w="1174" w:type="pct"/>
            <w:tcBorders>
              <w:top w:val="nil"/>
              <w:left w:val="single" w:sz="4" w:space="0" w:color="auto"/>
              <w:bottom w:val="single" w:sz="4" w:space="0" w:color="auto"/>
              <w:right w:val="single" w:sz="4" w:space="0" w:color="auto"/>
            </w:tcBorders>
            <w:shd w:val="clear" w:color="auto" w:fill="F2DBDB"/>
            <w:vAlign w:val="center"/>
          </w:tcPr>
          <w:p w:rsidR="00A83CFC" w:rsidRPr="00090FE6" w:rsidDel="00DD4F94" w:rsidRDefault="00A632DE" w:rsidP="00F20585">
            <w:pPr>
              <w:spacing w:after="0" w:line="240" w:lineRule="auto"/>
              <w:ind w:firstLine="0"/>
              <w:jc w:val="left"/>
              <w:rPr>
                <w:del w:id="5531" w:author="Kancelar" w:date="2020-12-04T10:21:00Z"/>
                <w:color w:val="000000"/>
                <w:sz w:val="20"/>
                <w:szCs w:val="20"/>
                <w:lang w:eastAsia="cs-CZ"/>
              </w:rPr>
            </w:pPr>
            <w:del w:id="5532" w:author="Kancelar" w:date="2020-12-04T10:21:00Z">
              <w:r w:rsidRPr="00090FE6" w:rsidDel="00DD4F94">
                <w:rPr>
                  <w:color w:val="000000"/>
                  <w:sz w:val="20"/>
                  <w:szCs w:val="20"/>
                  <w:lang w:eastAsia="cs-CZ"/>
                </w:rPr>
                <w:delText>Evidence MAS</w:delText>
              </w:r>
            </w:del>
          </w:p>
        </w:tc>
      </w:tr>
      <w:tr w:rsidR="0056724D" w:rsidRPr="00E636FE" w:rsidDel="00DD4F94">
        <w:trPr>
          <w:trHeight w:val="855"/>
          <w:del w:id="5533" w:author="Kancelar" w:date="2020-12-04T10:21:00Z"/>
        </w:trPr>
        <w:tc>
          <w:tcPr>
            <w:tcW w:w="795" w:type="pct"/>
            <w:vMerge w:val="restart"/>
            <w:tcBorders>
              <w:top w:val="single" w:sz="4" w:space="0" w:color="auto"/>
              <w:left w:val="single" w:sz="4" w:space="0" w:color="auto"/>
              <w:right w:val="single" w:sz="4" w:space="0" w:color="auto"/>
            </w:tcBorders>
            <w:shd w:val="clear" w:color="auto" w:fill="F2DBDB"/>
            <w:vAlign w:val="center"/>
          </w:tcPr>
          <w:p w:rsidR="0056724D" w:rsidRPr="00F51E17" w:rsidDel="00DD4F94" w:rsidRDefault="0056724D" w:rsidP="003B520E">
            <w:pPr>
              <w:spacing w:after="0" w:line="240" w:lineRule="auto"/>
              <w:ind w:firstLine="0"/>
              <w:jc w:val="left"/>
              <w:rPr>
                <w:del w:id="5534" w:author="Kancelar" w:date="2020-12-04T10:21:00Z"/>
                <w:sz w:val="20"/>
                <w:szCs w:val="20"/>
                <w:lang w:eastAsia="cs-CZ"/>
              </w:rPr>
            </w:pPr>
            <w:del w:id="5535" w:author="Kancelar" w:date="2020-12-04T10:21:00Z">
              <w:r w:rsidRPr="00F51E17" w:rsidDel="00DD4F94">
                <w:rPr>
                  <w:sz w:val="20"/>
                  <w:szCs w:val="20"/>
                  <w:lang w:eastAsia="cs-CZ"/>
                </w:rPr>
                <w:delText xml:space="preserve">B.1.3 </w:delText>
              </w:r>
            </w:del>
          </w:p>
          <w:p w:rsidR="0056724D" w:rsidRPr="00F51E17" w:rsidDel="00DD4F94" w:rsidRDefault="00A77F52" w:rsidP="003B520E">
            <w:pPr>
              <w:spacing w:after="0" w:line="240" w:lineRule="auto"/>
              <w:ind w:firstLine="0"/>
              <w:jc w:val="left"/>
              <w:rPr>
                <w:del w:id="5536" w:author="Kancelar" w:date="2020-12-04T10:21:00Z"/>
                <w:sz w:val="20"/>
                <w:szCs w:val="20"/>
                <w:lang w:eastAsia="cs-CZ"/>
              </w:rPr>
            </w:pPr>
            <w:del w:id="5537" w:author="Kancelar" w:date="2020-12-04T10:21:00Z">
              <w:r w:rsidRPr="00F51E17" w:rsidDel="00DD4F94">
                <w:rPr>
                  <w:sz w:val="20"/>
                  <w:szCs w:val="20"/>
                  <w:lang w:eastAsia="cs-CZ"/>
                </w:rPr>
                <w:delText>Zvýšit</w:delText>
              </w:r>
              <w:r w:rsidR="00CC3DEB" w:rsidRPr="00F51E17" w:rsidDel="00DD4F94">
                <w:rPr>
                  <w:sz w:val="20"/>
                  <w:szCs w:val="20"/>
                  <w:lang w:eastAsia="cs-CZ"/>
                </w:rPr>
                <w:delText xml:space="preserve"> kvalitu </w:delText>
              </w:r>
              <w:r w:rsidR="0056724D" w:rsidRPr="00F51E17" w:rsidDel="00DD4F94">
                <w:rPr>
                  <w:sz w:val="20"/>
                  <w:szCs w:val="20"/>
                  <w:lang w:eastAsia="cs-CZ"/>
                </w:rPr>
                <w:delText>cestovní</w:delText>
              </w:r>
              <w:r w:rsidR="00CC3DEB" w:rsidRPr="00F51E17" w:rsidDel="00DD4F94">
                <w:rPr>
                  <w:sz w:val="20"/>
                  <w:szCs w:val="20"/>
                  <w:lang w:eastAsia="cs-CZ"/>
                </w:rPr>
                <w:delText>ho</w:delText>
              </w:r>
              <w:r w:rsidR="0056724D" w:rsidRPr="00F51E17" w:rsidDel="00DD4F94">
                <w:rPr>
                  <w:sz w:val="20"/>
                  <w:szCs w:val="20"/>
                  <w:lang w:eastAsia="cs-CZ"/>
                </w:rPr>
                <w:delText xml:space="preserve"> ruch</w:delText>
              </w:r>
              <w:r w:rsidR="00CC3DEB" w:rsidRPr="00F51E17" w:rsidDel="00DD4F94">
                <w:rPr>
                  <w:sz w:val="20"/>
                  <w:szCs w:val="20"/>
                  <w:lang w:eastAsia="cs-CZ"/>
                </w:rPr>
                <w:delText>u</w:delText>
              </w:r>
            </w:del>
          </w:p>
        </w:tc>
        <w:tc>
          <w:tcPr>
            <w:tcW w:w="531" w:type="pct"/>
            <w:vMerge w:val="restart"/>
            <w:tcBorders>
              <w:top w:val="single" w:sz="4" w:space="0" w:color="auto"/>
              <w:left w:val="nil"/>
              <w:right w:val="single" w:sz="4" w:space="0" w:color="auto"/>
            </w:tcBorders>
            <w:shd w:val="clear" w:color="auto" w:fill="F2DBDB"/>
            <w:vAlign w:val="center"/>
          </w:tcPr>
          <w:p w:rsidR="0056724D" w:rsidRPr="00F51E17" w:rsidDel="00DD4F94" w:rsidRDefault="0056724D" w:rsidP="005A57A0">
            <w:pPr>
              <w:spacing w:after="0" w:line="240" w:lineRule="auto"/>
              <w:ind w:firstLine="0"/>
              <w:jc w:val="center"/>
              <w:rPr>
                <w:del w:id="5538" w:author="Kancelar" w:date="2020-12-04T10:21:00Z"/>
                <w:color w:val="000000"/>
                <w:sz w:val="20"/>
                <w:szCs w:val="20"/>
                <w:lang w:eastAsia="cs-CZ"/>
              </w:rPr>
            </w:pPr>
            <w:del w:id="5539" w:author="Kancelar" w:date="2020-12-04T10:21:00Z">
              <w:r w:rsidRPr="00F51E17" w:rsidDel="00DD4F94">
                <w:rPr>
                  <w:color w:val="000000"/>
                  <w:sz w:val="20"/>
                  <w:szCs w:val="20"/>
                  <w:lang w:eastAsia="cs-CZ"/>
                </w:rPr>
                <w:delText>F3, F5</w:delText>
              </w:r>
            </w:del>
          </w:p>
        </w:tc>
        <w:tc>
          <w:tcPr>
            <w:tcW w:w="1288" w:type="pct"/>
            <w:tcBorders>
              <w:top w:val="nil"/>
              <w:left w:val="single" w:sz="4" w:space="0" w:color="auto"/>
              <w:bottom w:val="single" w:sz="4" w:space="0" w:color="auto"/>
              <w:right w:val="single" w:sz="4" w:space="0" w:color="auto"/>
            </w:tcBorders>
            <w:shd w:val="clear" w:color="auto" w:fill="F2DBDB"/>
            <w:vAlign w:val="center"/>
          </w:tcPr>
          <w:p w:rsidR="0056724D" w:rsidRPr="00090FE6" w:rsidDel="00DD4F94" w:rsidRDefault="0056724D" w:rsidP="00F20585">
            <w:pPr>
              <w:spacing w:after="0" w:line="240" w:lineRule="auto"/>
              <w:ind w:firstLine="0"/>
              <w:jc w:val="left"/>
              <w:rPr>
                <w:del w:id="5540" w:author="Kancelar" w:date="2020-12-04T10:21:00Z"/>
                <w:color w:val="000000"/>
                <w:sz w:val="20"/>
                <w:szCs w:val="20"/>
                <w:lang w:eastAsia="cs-CZ"/>
              </w:rPr>
            </w:pPr>
            <w:del w:id="5541" w:author="Kancelar" w:date="2020-12-04T10:21:00Z">
              <w:r w:rsidRPr="00090FE6" w:rsidDel="00DD4F94">
                <w:rPr>
                  <w:color w:val="000000"/>
                  <w:sz w:val="20"/>
                  <w:szCs w:val="20"/>
                  <w:lang w:eastAsia="cs-CZ"/>
                </w:rPr>
                <w:delText>Počet podpořených zemědělských podniků/příjemců (O.4)</w:delText>
              </w:r>
            </w:del>
          </w:p>
        </w:tc>
        <w:tc>
          <w:tcPr>
            <w:tcW w:w="682" w:type="pct"/>
            <w:tcBorders>
              <w:top w:val="nil"/>
              <w:left w:val="nil"/>
              <w:bottom w:val="single" w:sz="4" w:space="0" w:color="auto"/>
              <w:right w:val="single" w:sz="4" w:space="0" w:color="auto"/>
            </w:tcBorders>
            <w:shd w:val="clear" w:color="auto" w:fill="F2DBDB"/>
            <w:vAlign w:val="center"/>
          </w:tcPr>
          <w:p w:rsidR="0056724D" w:rsidRPr="00090FE6" w:rsidDel="00DD4F94" w:rsidRDefault="0056724D" w:rsidP="008710D8">
            <w:pPr>
              <w:spacing w:after="0" w:line="240" w:lineRule="auto"/>
              <w:ind w:firstLine="0"/>
              <w:jc w:val="center"/>
              <w:rPr>
                <w:del w:id="5542" w:author="Kancelar" w:date="2020-12-04T10:21:00Z"/>
                <w:color w:val="000000"/>
                <w:sz w:val="20"/>
                <w:szCs w:val="20"/>
                <w:lang w:eastAsia="cs-CZ"/>
              </w:rPr>
            </w:pPr>
            <w:del w:id="5543" w:author="Kancelar" w:date="2020-12-04T10:21:00Z">
              <w:r w:rsidRPr="00090FE6" w:rsidDel="00DD4F94">
                <w:rPr>
                  <w:color w:val="000000"/>
                  <w:sz w:val="20"/>
                  <w:szCs w:val="20"/>
                  <w:lang w:eastAsia="cs-CZ"/>
                </w:rPr>
                <w:delText>Podniky</w:delText>
              </w:r>
            </w:del>
          </w:p>
        </w:tc>
        <w:tc>
          <w:tcPr>
            <w:tcW w:w="530" w:type="pct"/>
            <w:tcBorders>
              <w:top w:val="single" w:sz="4" w:space="0" w:color="auto"/>
              <w:left w:val="nil"/>
              <w:bottom w:val="single" w:sz="4" w:space="0" w:color="auto"/>
              <w:right w:val="single" w:sz="4" w:space="0" w:color="auto"/>
            </w:tcBorders>
            <w:shd w:val="clear" w:color="auto" w:fill="F2DBDB"/>
            <w:vAlign w:val="center"/>
          </w:tcPr>
          <w:p w:rsidR="0056724D" w:rsidRPr="00090FE6" w:rsidDel="00DD4F94" w:rsidRDefault="0056724D" w:rsidP="008710D8">
            <w:pPr>
              <w:spacing w:after="0" w:line="240" w:lineRule="auto"/>
              <w:ind w:firstLine="0"/>
              <w:jc w:val="center"/>
              <w:rPr>
                <w:del w:id="5544" w:author="Kancelar" w:date="2020-12-04T10:21:00Z"/>
                <w:color w:val="000000"/>
                <w:sz w:val="20"/>
                <w:szCs w:val="20"/>
                <w:lang w:eastAsia="cs-CZ"/>
              </w:rPr>
            </w:pPr>
            <w:del w:id="5545" w:author="Kancelar" w:date="2020-12-04T10:21:00Z">
              <w:r w:rsidRPr="00090FE6" w:rsidDel="00DD4F94">
                <w:rPr>
                  <w:color w:val="000000"/>
                  <w:sz w:val="20"/>
                  <w:szCs w:val="20"/>
                  <w:lang w:eastAsia="cs-CZ"/>
                </w:rPr>
                <w:delText>2</w:delText>
              </w:r>
            </w:del>
          </w:p>
        </w:tc>
        <w:tc>
          <w:tcPr>
            <w:tcW w:w="1174" w:type="pct"/>
            <w:tcBorders>
              <w:top w:val="nil"/>
              <w:left w:val="single" w:sz="4" w:space="0" w:color="auto"/>
              <w:bottom w:val="single" w:sz="4" w:space="0" w:color="auto"/>
              <w:right w:val="single" w:sz="4" w:space="0" w:color="auto"/>
            </w:tcBorders>
            <w:shd w:val="clear" w:color="auto" w:fill="F2DBDB"/>
            <w:vAlign w:val="center"/>
          </w:tcPr>
          <w:p w:rsidR="0056724D" w:rsidRPr="00090FE6" w:rsidDel="00DD4F94" w:rsidRDefault="0056724D" w:rsidP="00F20585">
            <w:pPr>
              <w:spacing w:after="0" w:line="240" w:lineRule="auto"/>
              <w:ind w:firstLine="0"/>
              <w:jc w:val="left"/>
              <w:rPr>
                <w:del w:id="5546" w:author="Kancelar" w:date="2020-12-04T10:21:00Z"/>
                <w:color w:val="000000"/>
                <w:sz w:val="20"/>
                <w:szCs w:val="20"/>
                <w:lang w:eastAsia="cs-CZ"/>
              </w:rPr>
            </w:pPr>
            <w:del w:id="5547" w:author="Kancelar" w:date="2020-12-04T10:21:00Z">
              <w:r w:rsidRPr="00090FE6" w:rsidDel="00DD4F94">
                <w:rPr>
                  <w:color w:val="000000"/>
                  <w:sz w:val="20"/>
                  <w:szCs w:val="20"/>
                  <w:lang w:eastAsia="cs-CZ"/>
                </w:rPr>
                <w:delText>MS2014+, evidence MAS</w:delText>
              </w:r>
            </w:del>
          </w:p>
        </w:tc>
      </w:tr>
      <w:tr w:rsidR="0056724D" w:rsidRPr="00E636FE" w:rsidDel="00DD4F94">
        <w:trPr>
          <w:trHeight w:val="855"/>
          <w:del w:id="5548" w:author="Kancelar" w:date="2020-12-04T10:21:00Z"/>
        </w:trPr>
        <w:tc>
          <w:tcPr>
            <w:tcW w:w="795" w:type="pct"/>
            <w:vMerge/>
            <w:tcBorders>
              <w:left w:val="single" w:sz="4" w:space="0" w:color="auto"/>
              <w:bottom w:val="single" w:sz="4" w:space="0" w:color="auto"/>
              <w:right w:val="single" w:sz="4" w:space="0" w:color="auto"/>
            </w:tcBorders>
            <w:shd w:val="clear" w:color="auto" w:fill="F2DBDB"/>
            <w:vAlign w:val="center"/>
          </w:tcPr>
          <w:p w:rsidR="0056724D" w:rsidRPr="00F51E17" w:rsidDel="00DD4F94" w:rsidRDefault="0056724D" w:rsidP="003B520E">
            <w:pPr>
              <w:spacing w:after="0" w:line="240" w:lineRule="auto"/>
              <w:ind w:firstLine="0"/>
              <w:jc w:val="left"/>
              <w:rPr>
                <w:del w:id="5549" w:author="Kancelar" w:date="2020-12-04T10:21:00Z"/>
                <w:sz w:val="20"/>
                <w:szCs w:val="20"/>
                <w:lang w:eastAsia="cs-CZ"/>
              </w:rPr>
            </w:pPr>
          </w:p>
        </w:tc>
        <w:tc>
          <w:tcPr>
            <w:tcW w:w="531" w:type="pct"/>
            <w:vMerge/>
            <w:tcBorders>
              <w:left w:val="nil"/>
              <w:bottom w:val="single" w:sz="4" w:space="0" w:color="auto"/>
              <w:right w:val="single" w:sz="4" w:space="0" w:color="auto"/>
            </w:tcBorders>
            <w:shd w:val="clear" w:color="auto" w:fill="F2DBDB"/>
            <w:vAlign w:val="center"/>
          </w:tcPr>
          <w:p w:rsidR="0056724D" w:rsidRPr="00F51E17" w:rsidDel="00DD4F94" w:rsidRDefault="0056724D" w:rsidP="005A57A0">
            <w:pPr>
              <w:spacing w:after="0" w:line="240" w:lineRule="auto"/>
              <w:ind w:firstLine="0"/>
              <w:jc w:val="center"/>
              <w:rPr>
                <w:del w:id="5550" w:author="Kancelar" w:date="2020-12-04T10:21:00Z"/>
                <w:color w:val="000000"/>
                <w:sz w:val="20"/>
                <w:szCs w:val="20"/>
                <w:lang w:eastAsia="cs-CZ"/>
              </w:rPr>
            </w:pPr>
          </w:p>
        </w:tc>
        <w:tc>
          <w:tcPr>
            <w:tcW w:w="1288" w:type="pct"/>
            <w:tcBorders>
              <w:top w:val="nil"/>
              <w:left w:val="single" w:sz="4" w:space="0" w:color="auto"/>
              <w:bottom w:val="single" w:sz="4" w:space="0" w:color="auto"/>
              <w:right w:val="single" w:sz="4" w:space="0" w:color="auto"/>
            </w:tcBorders>
            <w:shd w:val="clear" w:color="auto" w:fill="F2DBDB"/>
            <w:vAlign w:val="center"/>
          </w:tcPr>
          <w:p w:rsidR="0056724D" w:rsidRPr="00090FE6" w:rsidDel="00DD4F94" w:rsidRDefault="0056724D" w:rsidP="00F20585">
            <w:pPr>
              <w:spacing w:after="0" w:line="240" w:lineRule="auto"/>
              <w:ind w:firstLine="0"/>
              <w:jc w:val="left"/>
              <w:rPr>
                <w:del w:id="5551" w:author="Kancelar" w:date="2020-12-04T10:21:00Z"/>
                <w:color w:val="000000"/>
                <w:sz w:val="20"/>
                <w:szCs w:val="20"/>
                <w:lang w:eastAsia="cs-CZ"/>
              </w:rPr>
            </w:pPr>
            <w:del w:id="5552" w:author="Kancelar" w:date="2020-12-04T10:21:00Z">
              <w:r w:rsidRPr="00090FE6" w:rsidDel="00DD4F94">
                <w:rPr>
                  <w:color w:val="000000"/>
                  <w:sz w:val="20"/>
                  <w:szCs w:val="20"/>
                  <w:lang w:eastAsia="cs-CZ"/>
                </w:rPr>
                <w:delText>Počet projektů spolupráce MAS zaměřených na cestovní ruch</w:delText>
              </w:r>
            </w:del>
          </w:p>
        </w:tc>
        <w:tc>
          <w:tcPr>
            <w:tcW w:w="682" w:type="pct"/>
            <w:tcBorders>
              <w:top w:val="nil"/>
              <w:left w:val="nil"/>
              <w:bottom w:val="single" w:sz="4" w:space="0" w:color="auto"/>
              <w:right w:val="single" w:sz="4" w:space="0" w:color="auto"/>
            </w:tcBorders>
            <w:shd w:val="clear" w:color="auto" w:fill="F2DBDB"/>
            <w:vAlign w:val="center"/>
          </w:tcPr>
          <w:p w:rsidR="0056724D" w:rsidRPr="00090FE6" w:rsidDel="00DD4F94" w:rsidRDefault="0056724D" w:rsidP="008710D8">
            <w:pPr>
              <w:spacing w:after="0" w:line="240" w:lineRule="auto"/>
              <w:ind w:firstLine="0"/>
              <w:jc w:val="center"/>
              <w:rPr>
                <w:del w:id="5553" w:author="Kancelar" w:date="2020-12-04T10:21:00Z"/>
                <w:color w:val="000000"/>
                <w:sz w:val="20"/>
                <w:szCs w:val="20"/>
                <w:lang w:eastAsia="cs-CZ"/>
              </w:rPr>
            </w:pPr>
            <w:del w:id="5554" w:author="Kancelar" w:date="2020-12-04T10:21:00Z">
              <w:r w:rsidRPr="00090FE6" w:rsidDel="00DD4F94">
                <w:rPr>
                  <w:color w:val="000000"/>
                  <w:sz w:val="20"/>
                  <w:szCs w:val="20"/>
                  <w:lang w:eastAsia="cs-CZ"/>
                </w:rPr>
                <w:delText>Projekty</w:delText>
              </w:r>
            </w:del>
          </w:p>
        </w:tc>
        <w:tc>
          <w:tcPr>
            <w:tcW w:w="530" w:type="pct"/>
            <w:tcBorders>
              <w:top w:val="single" w:sz="4" w:space="0" w:color="auto"/>
              <w:left w:val="nil"/>
              <w:bottom w:val="single" w:sz="4" w:space="0" w:color="auto"/>
              <w:right w:val="single" w:sz="4" w:space="0" w:color="auto"/>
            </w:tcBorders>
            <w:shd w:val="clear" w:color="auto" w:fill="F2DBDB"/>
            <w:vAlign w:val="center"/>
          </w:tcPr>
          <w:p w:rsidR="0056724D" w:rsidRPr="00090FE6" w:rsidDel="00DD4F94" w:rsidRDefault="0056724D" w:rsidP="008710D8">
            <w:pPr>
              <w:spacing w:after="0" w:line="240" w:lineRule="auto"/>
              <w:ind w:firstLine="0"/>
              <w:jc w:val="center"/>
              <w:rPr>
                <w:del w:id="5555" w:author="Kancelar" w:date="2020-12-04T10:21:00Z"/>
                <w:color w:val="000000"/>
                <w:sz w:val="20"/>
                <w:szCs w:val="20"/>
                <w:lang w:eastAsia="cs-CZ"/>
              </w:rPr>
            </w:pPr>
            <w:del w:id="5556" w:author="Kancelar" w:date="2020-12-04T10:21:00Z">
              <w:r w:rsidRPr="00090FE6" w:rsidDel="00DD4F94">
                <w:rPr>
                  <w:color w:val="000000"/>
                  <w:sz w:val="20"/>
                  <w:szCs w:val="20"/>
                  <w:lang w:eastAsia="cs-CZ"/>
                </w:rPr>
                <w:delText>1</w:delText>
              </w:r>
            </w:del>
          </w:p>
        </w:tc>
        <w:tc>
          <w:tcPr>
            <w:tcW w:w="1174" w:type="pct"/>
            <w:tcBorders>
              <w:top w:val="nil"/>
              <w:left w:val="single" w:sz="4" w:space="0" w:color="auto"/>
              <w:bottom w:val="single" w:sz="4" w:space="0" w:color="auto"/>
              <w:right w:val="single" w:sz="4" w:space="0" w:color="auto"/>
            </w:tcBorders>
            <w:shd w:val="clear" w:color="auto" w:fill="F2DBDB"/>
            <w:vAlign w:val="center"/>
          </w:tcPr>
          <w:p w:rsidR="0056724D" w:rsidRPr="00090FE6" w:rsidDel="00DD4F94" w:rsidRDefault="0056724D" w:rsidP="00F20585">
            <w:pPr>
              <w:spacing w:after="0" w:line="240" w:lineRule="auto"/>
              <w:ind w:firstLine="0"/>
              <w:jc w:val="left"/>
              <w:rPr>
                <w:del w:id="5557" w:author="Kancelar" w:date="2020-12-04T10:21:00Z"/>
                <w:color w:val="000000"/>
                <w:sz w:val="20"/>
                <w:szCs w:val="20"/>
                <w:lang w:eastAsia="cs-CZ"/>
              </w:rPr>
            </w:pPr>
            <w:del w:id="5558" w:author="Kancelar" w:date="2020-12-04T10:21:00Z">
              <w:r w:rsidRPr="00090FE6" w:rsidDel="00DD4F94">
                <w:rPr>
                  <w:color w:val="000000"/>
                  <w:sz w:val="20"/>
                  <w:szCs w:val="20"/>
                  <w:lang w:eastAsia="cs-CZ"/>
                </w:rPr>
                <w:delText>Evidence MAS</w:delText>
              </w:r>
            </w:del>
          </w:p>
        </w:tc>
      </w:tr>
      <w:tr w:rsidR="0056724D" w:rsidRPr="00E636FE" w:rsidDel="00DD4F94" w:rsidTr="00A83CFC">
        <w:trPr>
          <w:trHeight w:val="994"/>
          <w:del w:id="5559" w:author="Kancelar" w:date="2020-12-04T10:21:00Z"/>
        </w:trPr>
        <w:tc>
          <w:tcPr>
            <w:tcW w:w="795"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56724D" w:rsidRPr="00F51E17" w:rsidDel="00DD4F94" w:rsidRDefault="0056724D" w:rsidP="003B520E">
            <w:pPr>
              <w:spacing w:after="0" w:line="240" w:lineRule="auto"/>
              <w:ind w:firstLine="0"/>
              <w:jc w:val="left"/>
              <w:rPr>
                <w:del w:id="5560" w:author="Kancelar" w:date="2020-12-04T10:21:00Z"/>
                <w:sz w:val="20"/>
                <w:szCs w:val="20"/>
                <w:lang w:eastAsia="cs-CZ"/>
              </w:rPr>
            </w:pPr>
            <w:del w:id="5561" w:author="Kancelar" w:date="2020-12-04T10:21:00Z">
              <w:r w:rsidRPr="00F51E17" w:rsidDel="00DD4F94">
                <w:rPr>
                  <w:sz w:val="20"/>
                  <w:szCs w:val="20"/>
                  <w:lang w:eastAsia="cs-CZ"/>
                </w:rPr>
                <w:delText xml:space="preserve">B.1.4 </w:delText>
              </w:r>
            </w:del>
          </w:p>
          <w:p w:rsidR="0056724D" w:rsidRPr="00F51E17" w:rsidDel="00DD4F94" w:rsidRDefault="00CC3DEB" w:rsidP="003B520E">
            <w:pPr>
              <w:spacing w:after="0" w:line="240" w:lineRule="auto"/>
              <w:ind w:firstLine="0"/>
              <w:jc w:val="left"/>
              <w:rPr>
                <w:del w:id="5562" w:author="Kancelar" w:date="2020-12-04T10:21:00Z"/>
                <w:sz w:val="20"/>
                <w:szCs w:val="20"/>
                <w:lang w:eastAsia="cs-CZ"/>
              </w:rPr>
            </w:pPr>
            <w:del w:id="5563" w:author="Kancelar" w:date="2020-12-04T10:21:00Z">
              <w:r w:rsidRPr="00F51E17" w:rsidDel="00DD4F94">
                <w:rPr>
                  <w:sz w:val="20"/>
                  <w:szCs w:val="20"/>
                  <w:lang w:eastAsia="cs-CZ"/>
                </w:rPr>
                <w:delText xml:space="preserve">Zpříjemnit </w:delText>
              </w:r>
              <w:r w:rsidR="0056724D" w:rsidRPr="00F51E17" w:rsidDel="00DD4F94">
                <w:rPr>
                  <w:sz w:val="20"/>
                  <w:szCs w:val="20"/>
                  <w:lang w:eastAsia="cs-CZ"/>
                </w:rPr>
                <w:delText>prostředí pro život</w:delText>
              </w:r>
            </w:del>
          </w:p>
        </w:tc>
        <w:tc>
          <w:tcPr>
            <w:tcW w:w="531" w:type="pct"/>
            <w:tcBorders>
              <w:top w:val="single" w:sz="4" w:space="0" w:color="auto"/>
              <w:left w:val="nil"/>
              <w:bottom w:val="single" w:sz="4" w:space="0" w:color="auto"/>
              <w:right w:val="single" w:sz="4" w:space="0" w:color="auto"/>
            </w:tcBorders>
            <w:shd w:val="clear" w:color="auto" w:fill="F2DBDB" w:themeFill="accent2" w:themeFillTint="33"/>
            <w:vAlign w:val="center"/>
          </w:tcPr>
          <w:p w:rsidR="0056724D" w:rsidRPr="00F51E17" w:rsidDel="00DD4F94" w:rsidRDefault="00C530CF" w:rsidP="00C530CF">
            <w:pPr>
              <w:spacing w:after="0" w:line="240" w:lineRule="auto"/>
              <w:ind w:firstLine="0"/>
              <w:jc w:val="center"/>
              <w:rPr>
                <w:del w:id="5564" w:author="Kancelar" w:date="2020-12-04T10:21:00Z"/>
                <w:color w:val="000000"/>
                <w:sz w:val="20"/>
                <w:szCs w:val="20"/>
                <w:lang w:eastAsia="cs-CZ"/>
              </w:rPr>
            </w:pPr>
            <w:del w:id="5565" w:author="Kancelar" w:date="2020-12-04T10:21:00Z">
              <w:r w:rsidRPr="00F51E17" w:rsidDel="00DD4F94">
                <w:rPr>
                  <w:color w:val="000000"/>
                  <w:sz w:val="20"/>
                  <w:szCs w:val="20"/>
                  <w:lang w:eastAsia="cs-CZ"/>
                </w:rPr>
                <w:delText>B.1.4.1</w:delText>
              </w:r>
            </w:del>
          </w:p>
        </w:tc>
        <w:tc>
          <w:tcPr>
            <w:tcW w:w="1288" w:type="pct"/>
            <w:tcBorders>
              <w:top w:val="nil"/>
              <w:left w:val="single" w:sz="4" w:space="0" w:color="auto"/>
              <w:bottom w:val="single" w:sz="4" w:space="0" w:color="auto"/>
              <w:right w:val="single" w:sz="4" w:space="0" w:color="auto"/>
            </w:tcBorders>
            <w:shd w:val="clear" w:color="auto" w:fill="F2DBDB" w:themeFill="accent2" w:themeFillTint="33"/>
            <w:vAlign w:val="center"/>
          </w:tcPr>
          <w:p w:rsidR="0056724D" w:rsidRPr="00090FE6" w:rsidDel="00DD4F94" w:rsidRDefault="00C530CF" w:rsidP="00A83CFC">
            <w:pPr>
              <w:spacing w:after="0" w:line="240" w:lineRule="auto"/>
              <w:ind w:firstLine="0"/>
              <w:jc w:val="left"/>
              <w:rPr>
                <w:del w:id="5566" w:author="Kancelar" w:date="2020-12-04T10:21:00Z"/>
                <w:color w:val="000000"/>
                <w:sz w:val="20"/>
                <w:szCs w:val="20"/>
                <w:lang w:eastAsia="cs-CZ"/>
              </w:rPr>
            </w:pPr>
            <w:del w:id="5567" w:author="Kancelar" w:date="2020-12-04T10:21:00Z">
              <w:r w:rsidRPr="00090FE6" w:rsidDel="00DD4F94">
                <w:rPr>
                  <w:color w:val="000000"/>
                  <w:sz w:val="20"/>
                  <w:szCs w:val="20"/>
                  <w:lang w:eastAsia="cs-CZ"/>
                </w:rPr>
                <w:delText xml:space="preserve">Počet nových a modernizova-ných objektů sloužících složkám IZS </w:delText>
              </w:r>
            </w:del>
          </w:p>
        </w:tc>
        <w:tc>
          <w:tcPr>
            <w:tcW w:w="682" w:type="pct"/>
            <w:tcBorders>
              <w:top w:val="nil"/>
              <w:left w:val="nil"/>
              <w:bottom w:val="single" w:sz="4" w:space="0" w:color="auto"/>
              <w:right w:val="single" w:sz="4" w:space="0" w:color="auto"/>
            </w:tcBorders>
            <w:shd w:val="clear" w:color="auto" w:fill="F2DBDB" w:themeFill="accent2" w:themeFillTint="33"/>
            <w:vAlign w:val="center"/>
          </w:tcPr>
          <w:p w:rsidR="0056724D" w:rsidRPr="00090FE6" w:rsidDel="00DD4F94" w:rsidRDefault="00C530CF" w:rsidP="008710D8">
            <w:pPr>
              <w:spacing w:after="0" w:line="240" w:lineRule="auto"/>
              <w:ind w:firstLine="0"/>
              <w:jc w:val="center"/>
              <w:rPr>
                <w:del w:id="5568" w:author="Kancelar" w:date="2020-12-04T10:21:00Z"/>
                <w:color w:val="000000"/>
                <w:sz w:val="20"/>
                <w:szCs w:val="20"/>
                <w:lang w:eastAsia="cs-CZ"/>
              </w:rPr>
            </w:pPr>
            <w:del w:id="5569" w:author="Kancelar" w:date="2020-12-04T10:21:00Z">
              <w:r w:rsidRPr="00090FE6" w:rsidDel="00DD4F94">
                <w:rPr>
                  <w:color w:val="000000"/>
                  <w:sz w:val="20"/>
                  <w:szCs w:val="20"/>
                  <w:lang w:eastAsia="cs-CZ"/>
                </w:rPr>
                <w:delText>Objekt</w:delText>
              </w:r>
              <w:r w:rsidR="0056724D" w:rsidRPr="00090FE6" w:rsidDel="00DD4F94">
                <w:rPr>
                  <w:color w:val="000000"/>
                  <w:sz w:val="20"/>
                  <w:szCs w:val="20"/>
                  <w:lang w:eastAsia="cs-CZ"/>
                </w:rPr>
                <w:delText>y</w:delText>
              </w:r>
            </w:del>
          </w:p>
        </w:tc>
        <w:tc>
          <w:tcPr>
            <w:tcW w:w="530" w:type="pct"/>
            <w:tcBorders>
              <w:top w:val="single" w:sz="4" w:space="0" w:color="auto"/>
              <w:left w:val="nil"/>
              <w:bottom w:val="single" w:sz="4" w:space="0" w:color="auto"/>
              <w:right w:val="single" w:sz="4" w:space="0" w:color="auto"/>
            </w:tcBorders>
            <w:shd w:val="clear" w:color="auto" w:fill="F2DBDB" w:themeFill="accent2" w:themeFillTint="33"/>
            <w:vAlign w:val="center"/>
          </w:tcPr>
          <w:p w:rsidR="0056724D" w:rsidRPr="00090FE6" w:rsidDel="00DD4F94" w:rsidRDefault="00C530CF" w:rsidP="008710D8">
            <w:pPr>
              <w:spacing w:after="0" w:line="240" w:lineRule="auto"/>
              <w:ind w:firstLine="0"/>
              <w:jc w:val="center"/>
              <w:rPr>
                <w:del w:id="5570" w:author="Kancelar" w:date="2020-12-04T10:21:00Z"/>
                <w:color w:val="000000"/>
                <w:sz w:val="20"/>
                <w:szCs w:val="20"/>
                <w:lang w:eastAsia="cs-CZ"/>
              </w:rPr>
            </w:pPr>
            <w:del w:id="5571" w:author="Kancelar" w:date="2020-12-04T10:21:00Z">
              <w:r w:rsidRPr="00090FE6" w:rsidDel="00DD4F94">
                <w:rPr>
                  <w:color w:val="000000"/>
                  <w:sz w:val="20"/>
                  <w:szCs w:val="20"/>
                  <w:lang w:eastAsia="cs-CZ"/>
                </w:rPr>
                <w:delText>2</w:delText>
              </w:r>
            </w:del>
          </w:p>
        </w:tc>
        <w:tc>
          <w:tcPr>
            <w:tcW w:w="1174" w:type="pct"/>
            <w:tcBorders>
              <w:top w:val="nil"/>
              <w:left w:val="single" w:sz="4" w:space="0" w:color="auto"/>
              <w:bottom w:val="single" w:sz="4" w:space="0" w:color="auto"/>
              <w:right w:val="single" w:sz="4" w:space="0" w:color="auto"/>
            </w:tcBorders>
            <w:shd w:val="clear" w:color="auto" w:fill="F2DBDB" w:themeFill="accent2" w:themeFillTint="33"/>
            <w:vAlign w:val="center"/>
          </w:tcPr>
          <w:p w:rsidR="0056724D" w:rsidRPr="00090FE6" w:rsidDel="00DD4F94" w:rsidRDefault="00C530CF" w:rsidP="00F20585">
            <w:pPr>
              <w:spacing w:after="0" w:line="240" w:lineRule="auto"/>
              <w:ind w:firstLine="0"/>
              <w:jc w:val="left"/>
              <w:rPr>
                <w:del w:id="5572" w:author="Kancelar" w:date="2020-12-04T10:21:00Z"/>
                <w:color w:val="000000"/>
                <w:sz w:val="20"/>
                <w:szCs w:val="20"/>
                <w:lang w:eastAsia="cs-CZ"/>
              </w:rPr>
            </w:pPr>
            <w:del w:id="5573" w:author="Kancelar" w:date="2020-12-04T10:21:00Z">
              <w:r w:rsidRPr="00090FE6" w:rsidDel="00DD4F94">
                <w:rPr>
                  <w:color w:val="000000"/>
                  <w:sz w:val="20"/>
                  <w:szCs w:val="20"/>
                  <w:lang w:eastAsia="cs-CZ"/>
                </w:rPr>
                <w:delText>MS2014+, evidence MAS</w:delText>
              </w:r>
            </w:del>
          </w:p>
        </w:tc>
      </w:tr>
      <w:tr w:rsidR="00A632DE" w:rsidRPr="00E636FE" w:rsidDel="00DD4F94" w:rsidTr="00A632DE">
        <w:trPr>
          <w:trHeight w:val="643"/>
          <w:del w:id="5574" w:author="Kancelar" w:date="2020-12-04T10:21:00Z"/>
        </w:trPr>
        <w:tc>
          <w:tcPr>
            <w:tcW w:w="795" w:type="pct"/>
            <w:vMerge w:val="restart"/>
            <w:tcBorders>
              <w:top w:val="single" w:sz="4" w:space="0" w:color="auto"/>
              <w:left w:val="single" w:sz="4" w:space="0" w:color="auto"/>
              <w:right w:val="single" w:sz="4" w:space="0" w:color="auto"/>
            </w:tcBorders>
            <w:shd w:val="clear" w:color="auto" w:fill="F2DBDB"/>
            <w:vAlign w:val="center"/>
          </w:tcPr>
          <w:p w:rsidR="00A632DE" w:rsidRPr="00647C33" w:rsidDel="00DD4F94" w:rsidRDefault="00A632DE" w:rsidP="003B520E">
            <w:pPr>
              <w:spacing w:after="0" w:line="240" w:lineRule="auto"/>
              <w:ind w:firstLine="0"/>
              <w:jc w:val="left"/>
              <w:rPr>
                <w:del w:id="5575" w:author="Kancelar" w:date="2020-12-04T10:21:00Z"/>
                <w:sz w:val="20"/>
                <w:szCs w:val="20"/>
                <w:lang w:eastAsia="cs-CZ"/>
              </w:rPr>
            </w:pPr>
            <w:del w:id="5576" w:author="Kancelar" w:date="2020-12-04T10:21:00Z">
              <w:r w:rsidRPr="00647C33" w:rsidDel="00DD4F94">
                <w:rPr>
                  <w:sz w:val="20"/>
                  <w:szCs w:val="20"/>
                  <w:lang w:eastAsia="cs-CZ"/>
                </w:rPr>
                <w:delText xml:space="preserve">B.1.5 </w:delText>
              </w:r>
            </w:del>
          </w:p>
          <w:p w:rsidR="00A632DE" w:rsidRPr="00647C33" w:rsidDel="00DD4F94" w:rsidRDefault="00A632DE" w:rsidP="003B520E">
            <w:pPr>
              <w:spacing w:after="0" w:line="240" w:lineRule="auto"/>
              <w:ind w:firstLine="0"/>
              <w:jc w:val="left"/>
              <w:rPr>
                <w:del w:id="5577" w:author="Kancelar" w:date="2020-12-04T10:21:00Z"/>
                <w:sz w:val="20"/>
                <w:szCs w:val="20"/>
                <w:lang w:eastAsia="cs-CZ"/>
              </w:rPr>
            </w:pPr>
            <w:del w:id="5578" w:author="Kancelar" w:date="2020-12-04T10:21:00Z">
              <w:r w:rsidRPr="00F51E17" w:rsidDel="00DD4F94">
                <w:rPr>
                  <w:sz w:val="20"/>
                  <w:szCs w:val="20"/>
                  <w:lang w:eastAsia="cs-CZ"/>
                </w:rPr>
                <w:delText>Eliminovat negativní společenské jevy a   jejich vliv na občany</w:delText>
              </w:r>
            </w:del>
          </w:p>
        </w:tc>
        <w:tc>
          <w:tcPr>
            <w:tcW w:w="531" w:type="pct"/>
            <w:vMerge w:val="restart"/>
            <w:tcBorders>
              <w:top w:val="single" w:sz="4" w:space="0" w:color="auto"/>
              <w:left w:val="nil"/>
              <w:right w:val="single" w:sz="4" w:space="0" w:color="auto"/>
            </w:tcBorders>
            <w:shd w:val="clear" w:color="auto" w:fill="F2DBDB"/>
            <w:vAlign w:val="center"/>
          </w:tcPr>
          <w:p w:rsidR="00A632DE" w:rsidRPr="00647C33" w:rsidDel="00DD4F94" w:rsidRDefault="00A632DE" w:rsidP="00601215">
            <w:pPr>
              <w:spacing w:after="0" w:line="240" w:lineRule="auto"/>
              <w:ind w:firstLine="0"/>
              <w:jc w:val="center"/>
              <w:rPr>
                <w:del w:id="5579" w:author="Kancelar" w:date="2020-12-04T10:21:00Z"/>
                <w:color w:val="000000"/>
                <w:sz w:val="20"/>
                <w:szCs w:val="20"/>
                <w:lang w:eastAsia="cs-CZ"/>
              </w:rPr>
            </w:pPr>
            <w:del w:id="5580" w:author="Kancelar" w:date="2020-12-04T10:21:00Z">
              <w:r w:rsidRPr="00647C33" w:rsidDel="00DD4F94">
                <w:rPr>
                  <w:color w:val="000000"/>
                  <w:sz w:val="20"/>
                  <w:szCs w:val="20"/>
                  <w:lang w:eastAsia="cs-CZ"/>
                </w:rPr>
                <w:delText>B</w:delText>
              </w:r>
              <w:r w:rsidDel="00DD4F94">
                <w:rPr>
                  <w:color w:val="000000"/>
                  <w:sz w:val="20"/>
                  <w:szCs w:val="20"/>
                  <w:lang w:eastAsia="cs-CZ"/>
                </w:rPr>
                <w:delText>,</w:delText>
              </w:r>
              <w:r w:rsidRPr="00647C33" w:rsidDel="00DD4F94">
                <w:rPr>
                  <w:color w:val="000000"/>
                  <w:sz w:val="20"/>
                  <w:szCs w:val="20"/>
                  <w:lang w:eastAsia="cs-CZ"/>
                </w:rPr>
                <w:delText>1.5.1</w:delText>
              </w:r>
            </w:del>
          </w:p>
        </w:tc>
        <w:tc>
          <w:tcPr>
            <w:tcW w:w="1288" w:type="pct"/>
            <w:tcBorders>
              <w:top w:val="nil"/>
              <w:left w:val="single" w:sz="4" w:space="0" w:color="auto"/>
              <w:bottom w:val="single" w:sz="4" w:space="0" w:color="auto"/>
              <w:right w:val="single" w:sz="4" w:space="0" w:color="auto"/>
            </w:tcBorders>
            <w:shd w:val="clear" w:color="auto" w:fill="F2DBDB"/>
            <w:vAlign w:val="center"/>
          </w:tcPr>
          <w:p w:rsidR="00A632DE" w:rsidRPr="00090FE6" w:rsidDel="00DD4F94" w:rsidRDefault="00A632DE" w:rsidP="00F20585">
            <w:pPr>
              <w:spacing w:after="0" w:line="240" w:lineRule="auto"/>
              <w:ind w:firstLine="0"/>
              <w:jc w:val="left"/>
              <w:rPr>
                <w:del w:id="5581" w:author="Kancelar" w:date="2020-12-04T10:21:00Z"/>
                <w:color w:val="000000"/>
                <w:sz w:val="20"/>
                <w:szCs w:val="20"/>
                <w:lang w:eastAsia="cs-CZ"/>
              </w:rPr>
            </w:pPr>
            <w:del w:id="5582" w:author="Kancelar" w:date="2020-12-04T10:21:00Z">
              <w:r w:rsidRPr="00090FE6" w:rsidDel="00DD4F94">
                <w:rPr>
                  <w:color w:val="000000"/>
                  <w:sz w:val="20"/>
                  <w:szCs w:val="20"/>
                  <w:lang w:eastAsia="cs-CZ"/>
                </w:rPr>
                <w:delText>Počet podniků pobírajících podporu</w:delText>
              </w:r>
            </w:del>
          </w:p>
        </w:tc>
        <w:tc>
          <w:tcPr>
            <w:tcW w:w="682" w:type="pct"/>
            <w:tcBorders>
              <w:top w:val="nil"/>
              <w:left w:val="nil"/>
              <w:bottom w:val="single" w:sz="4" w:space="0" w:color="auto"/>
              <w:right w:val="single" w:sz="4" w:space="0" w:color="auto"/>
            </w:tcBorders>
            <w:shd w:val="clear" w:color="auto" w:fill="F2DBDB"/>
            <w:vAlign w:val="center"/>
          </w:tcPr>
          <w:p w:rsidR="00A632DE" w:rsidRPr="00090FE6" w:rsidDel="00DD4F94" w:rsidRDefault="00A632DE" w:rsidP="008710D8">
            <w:pPr>
              <w:spacing w:after="0" w:line="240" w:lineRule="auto"/>
              <w:ind w:firstLine="0"/>
              <w:jc w:val="center"/>
              <w:rPr>
                <w:del w:id="5583" w:author="Kancelar" w:date="2020-12-04T10:21:00Z"/>
                <w:color w:val="000000"/>
                <w:sz w:val="20"/>
                <w:szCs w:val="20"/>
                <w:lang w:eastAsia="cs-CZ"/>
              </w:rPr>
            </w:pPr>
            <w:del w:id="5584" w:author="Kancelar" w:date="2020-12-04T10:21:00Z">
              <w:r w:rsidRPr="00090FE6" w:rsidDel="00DD4F94">
                <w:rPr>
                  <w:color w:val="000000"/>
                  <w:sz w:val="20"/>
                  <w:szCs w:val="20"/>
                  <w:lang w:eastAsia="cs-CZ"/>
                </w:rPr>
                <w:delText>Podniky</w:delText>
              </w:r>
            </w:del>
          </w:p>
        </w:tc>
        <w:tc>
          <w:tcPr>
            <w:tcW w:w="530" w:type="pct"/>
            <w:tcBorders>
              <w:top w:val="single" w:sz="4" w:space="0" w:color="auto"/>
              <w:left w:val="nil"/>
              <w:bottom w:val="single" w:sz="4" w:space="0" w:color="auto"/>
              <w:right w:val="single" w:sz="4" w:space="0" w:color="auto"/>
            </w:tcBorders>
            <w:shd w:val="clear" w:color="auto" w:fill="F2DBDB"/>
            <w:vAlign w:val="center"/>
          </w:tcPr>
          <w:p w:rsidR="00A632DE" w:rsidRPr="00090FE6" w:rsidDel="00DD4F94" w:rsidRDefault="00A632DE" w:rsidP="008710D8">
            <w:pPr>
              <w:spacing w:after="0" w:line="240" w:lineRule="auto"/>
              <w:ind w:firstLine="0"/>
              <w:jc w:val="center"/>
              <w:rPr>
                <w:del w:id="5585" w:author="Kancelar" w:date="2020-12-04T10:21:00Z"/>
                <w:color w:val="000000"/>
                <w:sz w:val="20"/>
                <w:szCs w:val="20"/>
                <w:lang w:eastAsia="cs-CZ"/>
              </w:rPr>
            </w:pPr>
            <w:del w:id="5586" w:author="Kancelar" w:date="2020-12-04T10:21:00Z">
              <w:r w:rsidRPr="00090FE6" w:rsidDel="00DD4F94">
                <w:rPr>
                  <w:color w:val="000000"/>
                  <w:sz w:val="20"/>
                  <w:szCs w:val="20"/>
                  <w:lang w:eastAsia="cs-CZ"/>
                </w:rPr>
                <w:delText>1</w:delText>
              </w:r>
            </w:del>
          </w:p>
        </w:tc>
        <w:tc>
          <w:tcPr>
            <w:tcW w:w="1174" w:type="pct"/>
            <w:tcBorders>
              <w:top w:val="nil"/>
              <w:left w:val="single" w:sz="4" w:space="0" w:color="auto"/>
              <w:bottom w:val="single" w:sz="4" w:space="0" w:color="auto"/>
              <w:right w:val="single" w:sz="4" w:space="0" w:color="auto"/>
            </w:tcBorders>
            <w:shd w:val="clear" w:color="auto" w:fill="F2DBDB"/>
            <w:vAlign w:val="center"/>
          </w:tcPr>
          <w:p w:rsidR="00A632DE" w:rsidRPr="00090FE6" w:rsidDel="00DD4F94" w:rsidRDefault="00A632DE" w:rsidP="00F20585">
            <w:pPr>
              <w:spacing w:after="0" w:line="240" w:lineRule="auto"/>
              <w:ind w:firstLine="0"/>
              <w:jc w:val="left"/>
              <w:rPr>
                <w:del w:id="5587" w:author="Kancelar" w:date="2020-12-04T10:21:00Z"/>
                <w:color w:val="000000"/>
                <w:sz w:val="20"/>
                <w:szCs w:val="20"/>
                <w:lang w:eastAsia="cs-CZ"/>
              </w:rPr>
            </w:pPr>
            <w:del w:id="5588" w:author="Kancelar" w:date="2020-12-04T10:21:00Z">
              <w:r w:rsidRPr="00090FE6" w:rsidDel="00DD4F94">
                <w:rPr>
                  <w:color w:val="000000"/>
                  <w:sz w:val="20"/>
                  <w:szCs w:val="20"/>
                  <w:lang w:eastAsia="cs-CZ"/>
                </w:rPr>
                <w:delText>MS2014+</w:delText>
              </w:r>
            </w:del>
          </w:p>
        </w:tc>
      </w:tr>
      <w:tr w:rsidR="00A632DE" w:rsidRPr="00E636FE" w:rsidDel="00DD4F94" w:rsidTr="00A632DE">
        <w:trPr>
          <w:trHeight w:val="709"/>
          <w:del w:id="5589" w:author="Kancelar" w:date="2020-12-04T10:21:00Z"/>
        </w:trPr>
        <w:tc>
          <w:tcPr>
            <w:tcW w:w="795" w:type="pct"/>
            <w:vMerge/>
            <w:tcBorders>
              <w:left w:val="single" w:sz="4" w:space="0" w:color="auto"/>
              <w:right w:val="single" w:sz="4" w:space="0" w:color="auto"/>
            </w:tcBorders>
            <w:shd w:val="clear" w:color="auto" w:fill="F2DBDB"/>
            <w:vAlign w:val="center"/>
          </w:tcPr>
          <w:p w:rsidR="00A632DE" w:rsidRPr="00647C33" w:rsidDel="00DD4F94" w:rsidRDefault="00A632DE" w:rsidP="003B520E">
            <w:pPr>
              <w:spacing w:after="0" w:line="240" w:lineRule="auto"/>
              <w:ind w:firstLine="0"/>
              <w:jc w:val="left"/>
              <w:rPr>
                <w:del w:id="5590" w:author="Kancelar" w:date="2020-12-04T10:21:00Z"/>
                <w:sz w:val="20"/>
                <w:szCs w:val="20"/>
                <w:lang w:eastAsia="cs-CZ"/>
              </w:rPr>
            </w:pPr>
          </w:p>
        </w:tc>
        <w:tc>
          <w:tcPr>
            <w:tcW w:w="531" w:type="pct"/>
            <w:vMerge/>
            <w:tcBorders>
              <w:left w:val="nil"/>
              <w:right w:val="single" w:sz="4" w:space="0" w:color="auto"/>
            </w:tcBorders>
            <w:shd w:val="clear" w:color="auto" w:fill="F2DBDB"/>
            <w:vAlign w:val="center"/>
          </w:tcPr>
          <w:p w:rsidR="00A632DE" w:rsidRPr="00647C33" w:rsidDel="00DD4F94" w:rsidRDefault="00A632DE" w:rsidP="00601215">
            <w:pPr>
              <w:spacing w:after="0" w:line="240" w:lineRule="auto"/>
              <w:ind w:firstLine="0"/>
              <w:jc w:val="center"/>
              <w:rPr>
                <w:del w:id="5591" w:author="Kancelar" w:date="2020-12-04T10:21:00Z"/>
                <w:color w:val="000000"/>
                <w:sz w:val="20"/>
                <w:szCs w:val="20"/>
                <w:lang w:eastAsia="cs-CZ"/>
              </w:rPr>
            </w:pPr>
          </w:p>
        </w:tc>
        <w:tc>
          <w:tcPr>
            <w:tcW w:w="1288" w:type="pct"/>
            <w:tcBorders>
              <w:top w:val="nil"/>
              <w:left w:val="single" w:sz="4" w:space="0" w:color="auto"/>
              <w:bottom w:val="single" w:sz="4" w:space="0" w:color="auto"/>
              <w:right w:val="single" w:sz="4" w:space="0" w:color="auto"/>
            </w:tcBorders>
            <w:shd w:val="clear" w:color="auto" w:fill="F2DBDB"/>
            <w:vAlign w:val="center"/>
          </w:tcPr>
          <w:p w:rsidR="00A632DE" w:rsidRPr="00090FE6" w:rsidDel="00DD4F94" w:rsidRDefault="00A632DE" w:rsidP="00A632DE">
            <w:pPr>
              <w:spacing w:after="0" w:line="240" w:lineRule="auto"/>
              <w:ind w:firstLine="0"/>
              <w:jc w:val="left"/>
              <w:rPr>
                <w:del w:id="5592" w:author="Kancelar" w:date="2020-12-04T10:21:00Z"/>
                <w:b/>
                <w:bCs/>
                <w:sz w:val="20"/>
                <w:szCs w:val="20"/>
                <w:lang w:eastAsia="cs-CZ"/>
              </w:rPr>
            </w:pPr>
            <w:del w:id="5593" w:author="Kancelar" w:date="2020-12-04T10:21:00Z">
              <w:r w:rsidRPr="00090FE6" w:rsidDel="00DD4F94">
                <w:rPr>
                  <w:sz w:val="20"/>
                  <w:szCs w:val="20"/>
                  <w:lang w:eastAsia="cs-CZ"/>
                </w:rPr>
                <w:delText>Počet nových podniků, které dostávají podporu</w:delText>
              </w:r>
            </w:del>
          </w:p>
        </w:tc>
        <w:tc>
          <w:tcPr>
            <w:tcW w:w="682" w:type="pct"/>
            <w:tcBorders>
              <w:top w:val="nil"/>
              <w:left w:val="nil"/>
              <w:bottom w:val="single" w:sz="4" w:space="0" w:color="auto"/>
              <w:right w:val="single" w:sz="4" w:space="0" w:color="auto"/>
            </w:tcBorders>
            <w:shd w:val="clear" w:color="auto" w:fill="F2DBDB"/>
            <w:vAlign w:val="center"/>
          </w:tcPr>
          <w:p w:rsidR="00A632DE" w:rsidRPr="00090FE6" w:rsidDel="00DD4F94" w:rsidRDefault="00A632DE" w:rsidP="00A632DE">
            <w:pPr>
              <w:spacing w:after="0" w:line="240" w:lineRule="auto"/>
              <w:ind w:firstLine="0"/>
              <w:jc w:val="center"/>
              <w:rPr>
                <w:del w:id="5594" w:author="Kancelar" w:date="2020-12-04T10:21:00Z"/>
                <w:sz w:val="20"/>
                <w:szCs w:val="20"/>
                <w:lang w:eastAsia="cs-CZ"/>
              </w:rPr>
            </w:pPr>
            <w:del w:id="5595" w:author="Kancelar" w:date="2020-12-04T10:21:00Z">
              <w:r w:rsidRPr="00090FE6" w:rsidDel="00DD4F94">
                <w:rPr>
                  <w:sz w:val="20"/>
                  <w:szCs w:val="20"/>
                  <w:lang w:eastAsia="cs-CZ"/>
                </w:rPr>
                <w:delText>Podniky</w:delText>
              </w:r>
            </w:del>
          </w:p>
        </w:tc>
        <w:tc>
          <w:tcPr>
            <w:tcW w:w="530" w:type="pct"/>
            <w:tcBorders>
              <w:top w:val="single" w:sz="4" w:space="0" w:color="auto"/>
              <w:left w:val="nil"/>
              <w:bottom w:val="single" w:sz="4" w:space="0" w:color="auto"/>
              <w:right w:val="single" w:sz="4" w:space="0" w:color="auto"/>
            </w:tcBorders>
            <w:shd w:val="clear" w:color="auto" w:fill="F2DBDB"/>
            <w:vAlign w:val="center"/>
          </w:tcPr>
          <w:p w:rsidR="00A632DE" w:rsidRPr="00090FE6" w:rsidDel="00DD4F94" w:rsidRDefault="00A632DE" w:rsidP="00A632DE">
            <w:pPr>
              <w:spacing w:after="0" w:line="240" w:lineRule="auto"/>
              <w:ind w:firstLine="0"/>
              <w:jc w:val="center"/>
              <w:rPr>
                <w:del w:id="5596" w:author="Kancelar" w:date="2020-12-04T10:21:00Z"/>
                <w:sz w:val="20"/>
                <w:szCs w:val="20"/>
                <w:lang w:eastAsia="cs-CZ"/>
              </w:rPr>
            </w:pPr>
            <w:del w:id="5597" w:author="Kancelar" w:date="2020-12-04T10:21:00Z">
              <w:r w:rsidRPr="00090FE6" w:rsidDel="00DD4F94">
                <w:rPr>
                  <w:sz w:val="20"/>
                  <w:szCs w:val="20"/>
                  <w:lang w:eastAsia="cs-CZ"/>
                </w:rPr>
                <w:delText>1</w:delText>
              </w:r>
            </w:del>
          </w:p>
        </w:tc>
        <w:tc>
          <w:tcPr>
            <w:tcW w:w="1174" w:type="pct"/>
            <w:tcBorders>
              <w:top w:val="nil"/>
              <w:left w:val="single" w:sz="4" w:space="0" w:color="auto"/>
              <w:bottom w:val="single" w:sz="4" w:space="0" w:color="auto"/>
              <w:right w:val="single" w:sz="4" w:space="0" w:color="auto"/>
            </w:tcBorders>
            <w:shd w:val="clear" w:color="auto" w:fill="F2DBDB"/>
            <w:vAlign w:val="center"/>
          </w:tcPr>
          <w:p w:rsidR="00A632DE" w:rsidRPr="00090FE6" w:rsidDel="00DD4F94" w:rsidRDefault="00A632DE" w:rsidP="00F20585">
            <w:pPr>
              <w:spacing w:after="0" w:line="240" w:lineRule="auto"/>
              <w:ind w:firstLine="0"/>
              <w:jc w:val="left"/>
              <w:rPr>
                <w:del w:id="5598" w:author="Kancelar" w:date="2020-12-04T10:21:00Z"/>
                <w:color w:val="000000"/>
                <w:sz w:val="20"/>
                <w:szCs w:val="20"/>
                <w:lang w:eastAsia="cs-CZ"/>
              </w:rPr>
            </w:pPr>
            <w:del w:id="5599" w:author="Kancelar" w:date="2020-12-04T10:21:00Z">
              <w:r w:rsidRPr="00090FE6" w:rsidDel="00DD4F94">
                <w:rPr>
                  <w:color w:val="000000"/>
                  <w:sz w:val="20"/>
                  <w:szCs w:val="20"/>
                  <w:lang w:eastAsia="cs-CZ"/>
                </w:rPr>
                <w:delText>MS2014+</w:delText>
              </w:r>
            </w:del>
          </w:p>
        </w:tc>
      </w:tr>
      <w:tr w:rsidR="00A632DE" w:rsidRPr="00E636FE" w:rsidDel="00DD4F94" w:rsidTr="00A632DE">
        <w:trPr>
          <w:trHeight w:val="847"/>
          <w:del w:id="5600" w:author="Kancelar" w:date="2020-12-04T10:21:00Z"/>
        </w:trPr>
        <w:tc>
          <w:tcPr>
            <w:tcW w:w="795" w:type="pct"/>
            <w:vMerge/>
            <w:tcBorders>
              <w:left w:val="single" w:sz="4" w:space="0" w:color="auto"/>
              <w:right w:val="single" w:sz="4" w:space="0" w:color="auto"/>
            </w:tcBorders>
            <w:shd w:val="clear" w:color="auto" w:fill="F2DBDB"/>
            <w:vAlign w:val="center"/>
          </w:tcPr>
          <w:p w:rsidR="00A632DE" w:rsidRPr="00647C33" w:rsidDel="00DD4F94" w:rsidRDefault="00A632DE" w:rsidP="003B520E">
            <w:pPr>
              <w:spacing w:after="0" w:line="240" w:lineRule="auto"/>
              <w:ind w:firstLine="0"/>
              <w:jc w:val="left"/>
              <w:rPr>
                <w:del w:id="5601" w:author="Kancelar" w:date="2020-12-04T10:21:00Z"/>
                <w:sz w:val="20"/>
                <w:szCs w:val="20"/>
                <w:lang w:eastAsia="cs-CZ"/>
              </w:rPr>
            </w:pPr>
          </w:p>
        </w:tc>
        <w:tc>
          <w:tcPr>
            <w:tcW w:w="531" w:type="pct"/>
            <w:vMerge/>
            <w:tcBorders>
              <w:left w:val="nil"/>
              <w:bottom w:val="single" w:sz="4" w:space="0" w:color="auto"/>
              <w:right w:val="single" w:sz="4" w:space="0" w:color="auto"/>
            </w:tcBorders>
            <w:shd w:val="clear" w:color="auto" w:fill="F2DBDB"/>
            <w:vAlign w:val="center"/>
          </w:tcPr>
          <w:p w:rsidR="00A632DE" w:rsidRPr="00647C33" w:rsidDel="00DD4F94" w:rsidRDefault="00A632DE" w:rsidP="00601215">
            <w:pPr>
              <w:spacing w:after="0" w:line="240" w:lineRule="auto"/>
              <w:ind w:firstLine="0"/>
              <w:jc w:val="center"/>
              <w:rPr>
                <w:del w:id="5602" w:author="Kancelar" w:date="2020-12-04T10:21:00Z"/>
                <w:color w:val="000000"/>
                <w:sz w:val="20"/>
                <w:szCs w:val="20"/>
                <w:lang w:eastAsia="cs-CZ"/>
              </w:rPr>
            </w:pPr>
          </w:p>
        </w:tc>
        <w:tc>
          <w:tcPr>
            <w:tcW w:w="1288" w:type="pct"/>
            <w:tcBorders>
              <w:top w:val="nil"/>
              <w:left w:val="single" w:sz="4" w:space="0" w:color="auto"/>
              <w:bottom w:val="single" w:sz="4" w:space="0" w:color="auto"/>
              <w:right w:val="single" w:sz="4" w:space="0" w:color="auto"/>
            </w:tcBorders>
            <w:shd w:val="clear" w:color="auto" w:fill="F2DBDB"/>
            <w:vAlign w:val="center"/>
          </w:tcPr>
          <w:p w:rsidR="00A632DE" w:rsidRPr="00090FE6" w:rsidDel="00DD4F94" w:rsidRDefault="00A632DE" w:rsidP="00A632DE">
            <w:pPr>
              <w:spacing w:after="0" w:line="240" w:lineRule="auto"/>
              <w:ind w:firstLine="0"/>
              <w:jc w:val="left"/>
              <w:rPr>
                <w:del w:id="5603" w:author="Kancelar" w:date="2020-12-04T10:21:00Z"/>
                <w:b/>
                <w:bCs/>
                <w:sz w:val="20"/>
                <w:szCs w:val="20"/>
                <w:lang w:eastAsia="cs-CZ"/>
              </w:rPr>
            </w:pPr>
            <w:del w:id="5604" w:author="Kancelar" w:date="2020-12-04T10:21:00Z">
              <w:r w:rsidRPr="00090FE6" w:rsidDel="00DD4F94">
                <w:rPr>
                  <w:sz w:val="20"/>
                  <w:szCs w:val="20"/>
                  <w:lang w:eastAsia="cs-CZ"/>
                </w:rPr>
                <w:delText>Soukromé investice odpovídající veřejné podpoře podniků (granty)</w:delText>
              </w:r>
            </w:del>
          </w:p>
        </w:tc>
        <w:tc>
          <w:tcPr>
            <w:tcW w:w="682" w:type="pct"/>
            <w:tcBorders>
              <w:top w:val="nil"/>
              <w:left w:val="nil"/>
              <w:bottom w:val="single" w:sz="4" w:space="0" w:color="auto"/>
              <w:right w:val="single" w:sz="4" w:space="0" w:color="auto"/>
            </w:tcBorders>
            <w:shd w:val="clear" w:color="auto" w:fill="F2DBDB"/>
            <w:vAlign w:val="center"/>
          </w:tcPr>
          <w:p w:rsidR="00A632DE" w:rsidRPr="00090FE6" w:rsidDel="00DD4F94" w:rsidRDefault="00A632DE" w:rsidP="00A632DE">
            <w:pPr>
              <w:spacing w:after="0" w:line="240" w:lineRule="auto"/>
              <w:ind w:firstLine="0"/>
              <w:jc w:val="center"/>
              <w:rPr>
                <w:del w:id="5605" w:author="Kancelar" w:date="2020-12-04T10:21:00Z"/>
                <w:sz w:val="20"/>
                <w:szCs w:val="20"/>
                <w:lang w:eastAsia="cs-CZ"/>
              </w:rPr>
            </w:pPr>
            <w:del w:id="5606" w:author="Kancelar" w:date="2020-12-04T10:21:00Z">
              <w:r w:rsidRPr="00090FE6" w:rsidDel="00DD4F94">
                <w:rPr>
                  <w:sz w:val="20"/>
                  <w:szCs w:val="20"/>
                  <w:lang w:eastAsia="cs-CZ"/>
                </w:rPr>
                <w:delText>EUR</w:delText>
              </w:r>
            </w:del>
          </w:p>
        </w:tc>
        <w:tc>
          <w:tcPr>
            <w:tcW w:w="530" w:type="pct"/>
            <w:tcBorders>
              <w:top w:val="single" w:sz="4" w:space="0" w:color="auto"/>
              <w:left w:val="nil"/>
              <w:bottom w:val="single" w:sz="4" w:space="0" w:color="auto"/>
              <w:right w:val="single" w:sz="4" w:space="0" w:color="auto"/>
            </w:tcBorders>
            <w:shd w:val="clear" w:color="auto" w:fill="F2DBDB"/>
            <w:vAlign w:val="center"/>
          </w:tcPr>
          <w:p w:rsidR="00A632DE" w:rsidRPr="00090FE6" w:rsidDel="00DD4F94" w:rsidRDefault="00A632DE" w:rsidP="00A632DE">
            <w:pPr>
              <w:spacing w:after="0" w:line="240" w:lineRule="auto"/>
              <w:ind w:firstLine="0"/>
              <w:jc w:val="center"/>
              <w:rPr>
                <w:del w:id="5607" w:author="Kancelar" w:date="2020-12-04T10:21:00Z"/>
                <w:sz w:val="20"/>
                <w:szCs w:val="20"/>
                <w:lang w:eastAsia="cs-CZ"/>
              </w:rPr>
            </w:pPr>
            <w:del w:id="5608" w:author="Kancelar" w:date="2020-12-04T10:21:00Z">
              <w:r w:rsidRPr="00090FE6" w:rsidDel="00DD4F94">
                <w:rPr>
                  <w:sz w:val="20"/>
                  <w:szCs w:val="20"/>
                  <w:lang w:eastAsia="cs-CZ"/>
                </w:rPr>
                <w:delText>3.636,36</w:delText>
              </w:r>
            </w:del>
          </w:p>
          <w:p w:rsidR="00A632DE" w:rsidRPr="00090FE6" w:rsidDel="00DD4F94" w:rsidRDefault="00A632DE" w:rsidP="00A632DE">
            <w:pPr>
              <w:spacing w:after="0" w:line="240" w:lineRule="auto"/>
              <w:ind w:firstLine="0"/>
              <w:jc w:val="center"/>
              <w:rPr>
                <w:del w:id="5609" w:author="Kancelar" w:date="2020-12-04T10:21:00Z"/>
                <w:sz w:val="20"/>
                <w:szCs w:val="20"/>
                <w:lang w:eastAsia="cs-CZ"/>
              </w:rPr>
            </w:pPr>
            <w:del w:id="5610" w:author="Kancelar" w:date="2020-12-04T10:21:00Z">
              <w:r w:rsidRPr="00090FE6" w:rsidDel="00DD4F94">
                <w:rPr>
                  <w:sz w:val="20"/>
                  <w:szCs w:val="20"/>
                  <w:lang w:eastAsia="cs-CZ"/>
                </w:rPr>
                <w:delText>EUR</w:delText>
              </w:r>
            </w:del>
          </w:p>
        </w:tc>
        <w:tc>
          <w:tcPr>
            <w:tcW w:w="1174" w:type="pct"/>
            <w:tcBorders>
              <w:top w:val="nil"/>
              <w:left w:val="single" w:sz="4" w:space="0" w:color="auto"/>
              <w:bottom w:val="single" w:sz="4" w:space="0" w:color="auto"/>
              <w:right w:val="single" w:sz="4" w:space="0" w:color="auto"/>
            </w:tcBorders>
            <w:shd w:val="clear" w:color="auto" w:fill="F2DBDB"/>
            <w:vAlign w:val="center"/>
          </w:tcPr>
          <w:p w:rsidR="00A632DE" w:rsidRPr="00090FE6" w:rsidDel="00DD4F94" w:rsidRDefault="00A632DE" w:rsidP="00F20585">
            <w:pPr>
              <w:spacing w:after="0" w:line="240" w:lineRule="auto"/>
              <w:ind w:firstLine="0"/>
              <w:jc w:val="left"/>
              <w:rPr>
                <w:del w:id="5611" w:author="Kancelar" w:date="2020-12-04T10:21:00Z"/>
                <w:color w:val="000000"/>
                <w:sz w:val="20"/>
                <w:szCs w:val="20"/>
                <w:lang w:eastAsia="cs-CZ"/>
              </w:rPr>
            </w:pPr>
            <w:del w:id="5612" w:author="Kancelar" w:date="2020-12-04T10:21:00Z">
              <w:r w:rsidRPr="00090FE6" w:rsidDel="00DD4F94">
                <w:rPr>
                  <w:color w:val="000000"/>
                  <w:sz w:val="20"/>
                  <w:szCs w:val="20"/>
                  <w:lang w:eastAsia="cs-CZ"/>
                </w:rPr>
                <w:delText>MS2014+</w:delText>
              </w:r>
            </w:del>
          </w:p>
        </w:tc>
      </w:tr>
      <w:tr w:rsidR="00A632DE" w:rsidRPr="00E636FE" w:rsidDel="00DD4F94" w:rsidTr="00A632DE">
        <w:trPr>
          <w:trHeight w:val="835"/>
          <w:del w:id="5613" w:author="Kancelar" w:date="2020-12-04T10:21:00Z"/>
        </w:trPr>
        <w:tc>
          <w:tcPr>
            <w:tcW w:w="795" w:type="pct"/>
            <w:vMerge w:val="restart"/>
            <w:tcBorders>
              <w:top w:val="single" w:sz="4" w:space="0" w:color="auto"/>
              <w:left w:val="single" w:sz="4" w:space="0" w:color="auto"/>
              <w:right w:val="single" w:sz="4" w:space="0" w:color="auto"/>
            </w:tcBorders>
            <w:shd w:val="clear" w:color="auto" w:fill="F2DBDB"/>
            <w:vAlign w:val="center"/>
          </w:tcPr>
          <w:p w:rsidR="00A632DE" w:rsidRPr="00F51E17" w:rsidDel="00DD4F94" w:rsidRDefault="00A632DE" w:rsidP="003B520E">
            <w:pPr>
              <w:spacing w:after="0" w:line="240" w:lineRule="auto"/>
              <w:ind w:firstLine="0"/>
              <w:jc w:val="left"/>
              <w:rPr>
                <w:del w:id="5614" w:author="Kancelar" w:date="2020-12-04T10:21:00Z"/>
                <w:sz w:val="20"/>
                <w:szCs w:val="20"/>
                <w:lang w:eastAsia="cs-CZ"/>
              </w:rPr>
            </w:pPr>
            <w:del w:id="5615" w:author="Kancelar" w:date="2020-12-04T10:21:00Z">
              <w:r w:rsidRPr="00647C33" w:rsidDel="00DD4F94">
                <w:rPr>
                  <w:sz w:val="20"/>
                  <w:szCs w:val="20"/>
                  <w:lang w:eastAsia="cs-CZ"/>
                </w:rPr>
                <w:delText>C</w:delText>
              </w:r>
              <w:r w:rsidRPr="00F51E17" w:rsidDel="00DD4F94">
                <w:rPr>
                  <w:sz w:val="20"/>
                  <w:szCs w:val="20"/>
                  <w:lang w:eastAsia="cs-CZ"/>
                </w:rPr>
                <w:delText xml:space="preserve">.1.1 </w:delText>
              </w:r>
            </w:del>
          </w:p>
          <w:p w:rsidR="00A632DE" w:rsidRPr="00647C33" w:rsidDel="00DD4F94" w:rsidRDefault="00A632DE" w:rsidP="003B520E">
            <w:pPr>
              <w:spacing w:after="0" w:line="240" w:lineRule="auto"/>
              <w:ind w:firstLine="0"/>
              <w:jc w:val="left"/>
              <w:rPr>
                <w:del w:id="5616" w:author="Kancelar" w:date="2020-12-04T10:21:00Z"/>
                <w:sz w:val="20"/>
                <w:szCs w:val="20"/>
                <w:lang w:eastAsia="cs-CZ"/>
              </w:rPr>
            </w:pPr>
            <w:del w:id="5617" w:author="Kancelar" w:date="2020-12-04T10:21:00Z">
              <w:r w:rsidRPr="00F51E17" w:rsidDel="00DD4F94">
                <w:rPr>
                  <w:sz w:val="20"/>
                  <w:szCs w:val="20"/>
                  <w:lang w:eastAsia="cs-CZ"/>
                </w:rPr>
                <w:delText>Zlepšit stav dopravní infrastruktury a   posílit cyklodopravu</w:delText>
              </w:r>
            </w:del>
          </w:p>
        </w:tc>
        <w:tc>
          <w:tcPr>
            <w:tcW w:w="531" w:type="pct"/>
            <w:vMerge w:val="restart"/>
            <w:tcBorders>
              <w:top w:val="single" w:sz="4" w:space="0" w:color="auto"/>
              <w:left w:val="nil"/>
              <w:right w:val="single" w:sz="4" w:space="0" w:color="auto"/>
            </w:tcBorders>
            <w:shd w:val="clear" w:color="auto" w:fill="F2DBDB"/>
            <w:vAlign w:val="center"/>
          </w:tcPr>
          <w:p w:rsidR="00A632DE" w:rsidRPr="00647C33" w:rsidDel="00DD4F94" w:rsidRDefault="00A632DE" w:rsidP="00601215">
            <w:pPr>
              <w:spacing w:after="0" w:line="240" w:lineRule="auto"/>
              <w:ind w:firstLine="0"/>
              <w:jc w:val="center"/>
              <w:rPr>
                <w:del w:id="5618" w:author="Kancelar" w:date="2020-12-04T10:21:00Z"/>
                <w:color w:val="000000"/>
                <w:sz w:val="20"/>
                <w:szCs w:val="20"/>
                <w:lang w:eastAsia="cs-CZ"/>
              </w:rPr>
            </w:pPr>
            <w:del w:id="5619" w:author="Kancelar" w:date="2020-12-04T10:21:00Z">
              <w:r w:rsidRPr="00647C33" w:rsidDel="00DD4F94">
                <w:rPr>
                  <w:color w:val="000000"/>
                  <w:sz w:val="20"/>
                  <w:szCs w:val="20"/>
                  <w:lang w:eastAsia="cs-CZ"/>
                </w:rPr>
                <w:delText>C.1.1.1</w:delText>
              </w:r>
            </w:del>
          </w:p>
        </w:tc>
        <w:tc>
          <w:tcPr>
            <w:tcW w:w="1288" w:type="pct"/>
            <w:tcBorders>
              <w:top w:val="single" w:sz="4" w:space="0" w:color="auto"/>
              <w:left w:val="single" w:sz="4" w:space="0" w:color="auto"/>
              <w:bottom w:val="single" w:sz="4" w:space="0" w:color="auto"/>
              <w:right w:val="single" w:sz="4" w:space="0" w:color="auto"/>
            </w:tcBorders>
            <w:shd w:val="clear" w:color="auto" w:fill="F2DBDB"/>
            <w:vAlign w:val="center"/>
          </w:tcPr>
          <w:p w:rsidR="00A632DE" w:rsidRPr="00647C33" w:rsidDel="00DD4F94" w:rsidRDefault="00A632DE" w:rsidP="00F20585">
            <w:pPr>
              <w:spacing w:after="0" w:line="240" w:lineRule="auto"/>
              <w:ind w:firstLine="0"/>
              <w:jc w:val="left"/>
              <w:rPr>
                <w:del w:id="5620" w:author="Kancelar" w:date="2020-12-04T10:21:00Z"/>
                <w:color w:val="000000"/>
                <w:sz w:val="20"/>
                <w:szCs w:val="20"/>
                <w:lang w:eastAsia="cs-CZ"/>
              </w:rPr>
            </w:pPr>
            <w:del w:id="5621" w:author="Kancelar" w:date="2020-12-04T10:21:00Z">
              <w:r w:rsidRPr="00647C33" w:rsidDel="00DD4F94">
                <w:rPr>
                  <w:color w:val="000000"/>
                  <w:sz w:val="20"/>
                  <w:szCs w:val="20"/>
                  <w:lang w:eastAsia="cs-CZ"/>
                </w:rPr>
                <w:delText xml:space="preserve">Délka nově vybudovaných nebo rekonstruovaných cyklostezek </w:delText>
              </w:r>
              <w:r w:rsidDel="00DD4F94">
                <w:rPr>
                  <w:color w:val="000000"/>
                  <w:sz w:val="20"/>
                  <w:szCs w:val="20"/>
                  <w:lang w:eastAsia="cs-CZ"/>
                </w:rPr>
                <w:delText>a  </w:delText>
              </w:r>
              <w:r w:rsidRPr="00647C33" w:rsidDel="00DD4F94">
                <w:rPr>
                  <w:color w:val="000000"/>
                  <w:sz w:val="20"/>
                  <w:szCs w:val="20"/>
                  <w:lang w:eastAsia="cs-CZ"/>
                </w:rPr>
                <w:delText>  cyklotras</w:delText>
              </w:r>
            </w:del>
          </w:p>
        </w:tc>
        <w:tc>
          <w:tcPr>
            <w:tcW w:w="682" w:type="pct"/>
            <w:tcBorders>
              <w:top w:val="single" w:sz="4" w:space="0" w:color="auto"/>
              <w:left w:val="nil"/>
              <w:bottom w:val="single" w:sz="4" w:space="0" w:color="auto"/>
              <w:right w:val="single" w:sz="4" w:space="0" w:color="auto"/>
            </w:tcBorders>
            <w:shd w:val="clear" w:color="auto" w:fill="F2DBDB"/>
            <w:vAlign w:val="center"/>
          </w:tcPr>
          <w:p w:rsidR="00A632DE" w:rsidRPr="00647C33" w:rsidDel="00DD4F94" w:rsidRDefault="00A632DE" w:rsidP="008710D8">
            <w:pPr>
              <w:spacing w:after="0" w:line="240" w:lineRule="auto"/>
              <w:ind w:firstLine="0"/>
              <w:jc w:val="center"/>
              <w:rPr>
                <w:del w:id="5622" w:author="Kancelar" w:date="2020-12-04T10:21:00Z"/>
                <w:color w:val="000000"/>
                <w:sz w:val="20"/>
                <w:szCs w:val="20"/>
                <w:lang w:eastAsia="cs-CZ"/>
              </w:rPr>
            </w:pPr>
            <w:del w:id="5623" w:author="Kancelar" w:date="2020-12-04T10:21:00Z">
              <w:r w:rsidRPr="00647C33" w:rsidDel="00DD4F94">
                <w:rPr>
                  <w:color w:val="000000"/>
                  <w:sz w:val="20"/>
                  <w:szCs w:val="20"/>
                  <w:lang w:eastAsia="cs-CZ"/>
                </w:rPr>
                <w:delText>Km</w:delText>
              </w:r>
            </w:del>
          </w:p>
        </w:tc>
        <w:tc>
          <w:tcPr>
            <w:tcW w:w="530" w:type="pct"/>
            <w:tcBorders>
              <w:top w:val="single" w:sz="4" w:space="0" w:color="auto"/>
              <w:left w:val="nil"/>
              <w:bottom w:val="single" w:sz="4" w:space="0" w:color="auto"/>
              <w:right w:val="single" w:sz="4" w:space="0" w:color="auto"/>
            </w:tcBorders>
            <w:shd w:val="clear" w:color="auto" w:fill="F2DBDB"/>
            <w:vAlign w:val="center"/>
          </w:tcPr>
          <w:p w:rsidR="00A632DE" w:rsidRPr="00647C33" w:rsidDel="00DD4F94" w:rsidRDefault="00A632DE" w:rsidP="008710D8">
            <w:pPr>
              <w:spacing w:after="0" w:line="240" w:lineRule="auto"/>
              <w:ind w:firstLine="0"/>
              <w:jc w:val="center"/>
              <w:rPr>
                <w:del w:id="5624" w:author="Kancelar" w:date="2020-12-04T10:21:00Z"/>
                <w:color w:val="000000"/>
                <w:sz w:val="20"/>
                <w:szCs w:val="20"/>
                <w:lang w:eastAsia="cs-CZ"/>
              </w:rPr>
            </w:pPr>
            <w:del w:id="5625" w:author="Kancelar" w:date="2020-12-04T10:21:00Z">
              <w:r w:rsidRPr="00647C33" w:rsidDel="00DD4F94">
                <w:rPr>
                  <w:color w:val="000000"/>
                  <w:sz w:val="20"/>
                  <w:szCs w:val="20"/>
                  <w:lang w:eastAsia="cs-CZ"/>
                </w:rPr>
                <w:delText>8,58</w:delText>
              </w:r>
            </w:del>
          </w:p>
        </w:tc>
        <w:tc>
          <w:tcPr>
            <w:tcW w:w="1174" w:type="pct"/>
            <w:tcBorders>
              <w:top w:val="single" w:sz="4" w:space="0" w:color="auto"/>
              <w:left w:val="single" w:sz="4" w:space="0" w:color="auto"/>
              <w:bottom w:val="single" w:sz="4" w:space="0" w:color="auto"/>
              <w:right w:val="single" w:sz="4" w:space="0" w:color="auto"/>
            </w:tcBorders>
            <w:shd w:val="clear" w:color="auto" w:fill="F2DBDB"/>
            <w:vAlign w:val="center"/>
          </w:tcPr>
          <w:p w:rsidR="00A632DE" w:rsidRPr="00647C33" w:rsidDel="00DD4F94" w:rsidRDefault="00A632DE" w:rsidP="00F20585">
            <w:pPr>
              <w:spacing w:after="0" w:line="240" w:lineRule="auto"/>
              <w:ind w:firstLine="0"/>
              <w:jc w:val="left"/>
              <w:rPr>
                <w:del w:id="5626" w:author="Kancelar" w:date="2020-12-04T10:21:00Z"/>
                <w:color w:val="000000"/>
                <w:sz w:val="20"/>
                <w:szCs w:val="20"/>
                <w:lang w:eastAsia="cs-CZ"/>
              </w:rPr>
            </w:pPr>
            <w:del w:id="5627" w:author="Kancelar" w:date="2020-12-04T10:21:00Z">
              <w:r w:rsidRPr="00647C33" w:rsidDel="00DD4F94">
                <w:rPr>
                  <w:color w:val="000000"/>
                  <w:sz w:val="20"/>
                  <w:szCs w:val="20"/>
                  <w:lang w:eastAsia="cs-CZ"/>
                </w:rPr>
                <w:delText>MS2014+</w:delText>
              </w:r>
            </w:del>
          </w:p>
        </w:tc>
      </w:tr>
      <w:tr w:rsidR="00A632DE" w:rsidRPr="00E636FE" w:rsidDel="00DD4F94" w:rsidTr="00A632DE">
        <w:trPr>
          <w:trHeight w:val="705"/>
          <w:del w:id="5628" w:author="Kancelar" w:date="2020-12-04T10:21:00Z"/>
        </w:trPr>
        <w:tc>
          <w:tcPr>
            <w:tcW w:w="795" w:type="pct"/>
            <w:vMerge/>
            <w:tcBorders>
              <w:left w:val="single" w:sz="4" w:space="0" w:color="auto"/>
              <w:right w:val="single" w:sz="4" w:space="0" w:color="auto"/>
            </w:tcBorders>
            <w:shd w:val="clear" w:color="auto" w:fill="F2DBDB"/>
            <w:vAlign w:val="center"/>
          </w:tcPr>
          <w:p w:rsidR="00A632DE" w:rsidRPr="00647C33" w:rsidDel="00DD4F94" w:rsidRDefault="00A632DE" w:rsidP="003B520E">
            <w:pPr>
              <w:spacing w:after="0" w:line="240" w:lineRule="auto"/>
              <w:ind w:firstLine="0"/>
              <w:jc w:val="left"/>
              <w:rPr>
                <w:del w:id="5629" w:author="Kancelar" w:date="2020-12-04T10:21:00Z"/>
                <w:sz w:val="20"/>
                <w:szCs w:val="20"/>
                <w:lang w:eastAsia="cs-CZ"/>
              </w:rPr>
            </w:pPr>
          </w:p>
        </w:tc>
        <w:tc>
          <w:tcPr>
            <w:tcW w:w="531" w:type="pct"/>
            <w:vMerge/>
            <w:tcBorders>
              <w:left w:val="nil"/>
              <w:right w:val="single" w:sz="4" w:space="0" w:color="auto"/>
            </w:tcBorders>
            <w:shd w:val="clear" w:color="auto" w:fill="F2DBDB"/>
          </w:tcPr>
          <w:p w:rsidR="00A632DE" w:rsidRPr="00647C33" w:rsidDel="00DD4F94" w:rsidRDefault="00A632DE" w:rsidP="003B520E">
            <w:pPr>
              <w:spacing w:after="0" w:line="240" w:lineRule="auto"/>
              <w:ind w:firstLine="0"/>
              <w:jc w:val="left"/>
              <w:rPr>
                <w:del w:id="5630" w:author="Kancelar" w:date="2020-12-04T10:21:00Z"/>
                <w:color w:val="000000"/>
                <w:sz w:val="20"/>
                <w:szCs w:val="20"/>
                <w:lang w:eastAsia="cs-CZ"/>
              </w:rPr>
            </w:pPr>
          </w:p>
        </w:tc>
        <w:tc>
          <w:tcPr>
            <w:tcW w:w="1288" w:type="pct"/>
            <w:tcBorders>
              <w:top w:val="single" w:sz="4" w:space="0" w:color="auto"/>
              <w:left w:val="single" w:sz="4" w:space="0" w:color="auto"/>
              <w:bottom w:val="single" w:sz="4" w:space="0" w:color="auto"/>
              <w:right w:val="single" w:sz="4" w:space="0" w:color="auto"/>
            </w:tcBorders>
            <w:shd w:val="clear" w:color="auto" w:fill="F2DBDB"/>
            <w:vAlign w:val="center"/>
          </w:tcPr>
          <w:p w:rsidR="00A632DE" w:rsidRPr="00647C33" w:rsidDel="00DD4F94" w:rsidRDefault="00A632DE" w:rsidP="003B520E">
            <w:pPr>
              <w:spacing w:after="0" w:line="240" w:lineRule="auto"/>
              <w:ind w:firstLine="0"/>
              <w:jc w:val="left"/>
              <w:rPr>
                <w:del w:id="5631" w:author="Kancelar" w:date="2020-12-04T10:21:00Z"/>
                <w:color w:val="000000"/>
                <w:sz w:val="20"/>
                <w:szCs w:val="20"/>
                <w:lang w:eastAsia="cs-CZ"/>
              </w:rPr>
            </w:pPr>
            <w:del w:id="5632" w:author="Kancelar" w:date="2020-12-04T10:21:00Z">
              <w:r w:rsidRPr="00647C33" w:rsidDel="00DD4F94">
                <w:rPr>
                  <w:color w:val="000000"/>
                  <w:sz w:val="20"/>
                  <w:szCs w:val="20"/>
                  <w:lang w:eastAsia="cs-CZ"/>
                </w:rPr>
                <w:delText xml:space="preserve">Počet realizací vedoucích ke zvýšení bezpečnosti </w:delText>
              </w:r>
              <w:r w:rsidDel="00DD4F94">
                <w:rPr>
                  <w:color w:val="000000"/>
                  <w:sz w:val="20"/>
                  <w:szCs w:val="20"/>
                  <w:lang w:eastAsia="cs-CZ"/>
                </w:rPr>
                <w:delText>v </w:delText>
              </w:r>
              <w:r w:rsidRPr="00647C33" w:rsidDel="00DD4F94">
                <w:rPr>
                  <w:color w:val="000000"/>
                  <w:sz w:val="20"/>
                  <w:szCs w:val="20"/>
                  <w:lang w:eastAsia="cs-CZ"/>
                </w:rPr>
                <w:delText xml:space="preserve"> dopravě (realizace)</w:delText>
              </w:r>
            </w:del>
          </w:p>
        </w:tc>
        <w:tc>
          <w:tcPr>
            <w:tcW w:w="682" w:type="pct"/>
            <w:tcBorders>
              <w:top w:val="single" w:sz="4" w:space="0" w:color="auto"/>
              <w:left w:val="nil"/>
              <w:bottom w:val="single" w:sz="4" w:space="0" w:color="auto"/>
              <w:right w:val="single" w:sz="4" w:space="0" w:color="auto"/>
            </w:tcBorders>
            <w:shd w:val="clear" w:color="auto" w:fill="F2DBDB"/>
            <w:vAlign w:val="center"/>
          </w:tcPr>
          <w:p w:rsidR="00A632DE" w:rsidRPr="00647C33" w:rsidDel="00DD4F94" w:rsidRDefault="00A632DE" w:rsidP="00F20585">
            <w:pPr>
              <w:spacing w:after="0" w:line="240" w:lineRule="auto"/>
              <w:ind w:firstLine="0"/>
              <w:jc w:val="center"/>
              <w:rPr>
                <w:del w:id="5633" w:author="Kancelar" w:date="2020-12-04T10:21:00Z"/>
                <w:color w:val="000000"/>
                <w:sz w:val="20"/>
                <w:szCs w:val="20"/>
                <w:lang w:eastAsia="cs-CZ"/>
              </w:rPr>
            </w:pPr>
            <w:del w:id="5634" w:author="Kancelar" w:date="2020-12-04T10:21:00Z">
              <w:r w:rsidRPr="00647C33" w:rsidDel="00DD4F94">
                <w:rPr>
                  <w:color w:val="000000"/>
                  <w:sz w:val="20"/>
                  <w:szCs w:val="20"/>
                  <w:lang w:eastAsia="cs-CZ"/>
                </w:rPr>
                <w:delText>Realizace</w:delText>
              </w:r>
            </w:del>
          </w:p>
        </w:tc>
        <w:tc>
          <w:tcPr>
            <w:tcW w:w="530" w:type="pct"/>
            <w:tcBorders>
              <w:top w:val="single" w:sz="4" w:space="0" w:color="auto"/>
              <w:left w:val="nil"/>
              <w:bottom w:val="single" w:sz="4" w:space="0" w:color="auto"/>
              <w:right w:val="single" w:sz="4" w:space="0" w:color="auto"/>
            </w:tcBorders>
            <w:shd w:val="clear" w:color="auto" w:fill="F2DBDB"/>
            <w:vAlign w:val="center"/>
          </w:tcPr>
          <w:p w:rsidR="00A632DE" w:rsidRPr="00647C33" w:rsidDel="00DD4F94" w:rsidRDefault="00A632DE" w:rsidP="00601215">
            <w:pPr>
              <w:spacing w:after="0" w:line="240" w:lineRule="auto"/>
              <w:ind w:firstLine="0"/>
              <w:jc w:val="center"/>
              <w:rPr>
                <w:del w:id="5635" w:author="Kancelar" w:date="2020-12-04T10:21:00Z"/>
                <w:color w:val="000000"/>
                <w:sz w:val="20"/>
                <w:szCs w:val="20"/>
                <w:lang w:eastAsia="cs-CZ"/>
              </w:rPr>
            </w:pPr>
            <w:del w:id="5636" w:author="Kancelar" w:date="2020-12-04T10:21:00Z">
              <w:r w:rsidRPr="00647C33" w:rsidDel="00DD4F94">
                <w:rPr>
                  <w:color w:val="000000"/>
                  <w:sz w:val="20"/>
                  <w:szCs w:val="20"/>
                  <w:lang w:eastAsia="cs-CZ"/>
                </w:rPr>
                <w:delText>9</w:delText>
              </w:r>
            </w:del>
          </w:p>
        </w:tc>
        <w:tc>
          <w:tcPr>
            <w:tcW w:w="1174" w:type="pct"/>
            <w:tcBorders>
              <w:top w:val="single" w:sz="4" w:space="0" w:color="auto"/>
              <w:left w:val="single" w:sz="4" w:space="0" w:color="auto"/>
              <w:bottom w:val="single" w:sz="4" w:space="0" w:color="auto"/>
              <w:right w:val="single" w:sz="4" w:space="0" w:color="auto"/>
            </w:tcBorders>
            <w:shd w:val="clear" w:color="auto" w:fill="F2DBDB"/>
            <w:vAlign w:val="center"/>
          </w:tcPr>
          <w:p w:rsidR="00A632DE" w:rsidRPr="00647C33" w:rsidDel="00DD4F94" w:rsidRDefault="00A632DE" w:rsidP="00F20585">
            <w:pPr>
              <w:spacing w:after="0" w:line="240" w:lineRule="auto"/>
              <w:ind w:firstLine="0"/>
              <w:jc w:val="left"/>
              <w:rPr>
                <w:del w:id="5637" w:author="Kancelar" w:date="2020-12-04T10:21:00Z"/>
                <w:color w:val="000000"/>
                <w:sz w:val="20"/>
                <w:szCs w:val="20"/>
                <w:lang w:eastAsia="cs-CZ"/>
              </w:rPr>
            </w:pPr>
            <w:del w:id="5638" w:author="Kancelar" w:date="2020-12-04T10:21:00Z">
              <w:r w:rsidRPr="00647C33" w:rsidDel="00DD4F94">
                <w:rPr>
                  <w:color w:val="000000"/>
                  <w:sz w:val="20"/>
                  <w:szCs w:val="20"/>
                  <w:lang w:eastAsia="cs-CZ"/>
                </w:rPr>
                <w:delText>MS2014+</w:delText>
              </w:r>
            </w:del>
          </w:p>
        </w:tc>
      </w:tr>
      <w:tr w:rsidR="00A632DE" w:rsidRPr="00E636FE" w:rsidDel="00DD4F94" w:rsidTr="00A632DE">
        <w:trPr>
          <w:trHeight w:val="705"/>
          <w:del w:id="5639" w:author="Kancelar" w:date="2020-12-04T10:21:00Z"/>
        </w:trPr>
        <w:tc>
          <w:tcPr>
            <w:tcW w:w="795" w:type="pct"/>
            <w:vMerge/>
            <w:tcBorders>
              <w:left w:val="single" w:sz="4" w:space="0" w:color="auto"/>
              <w:bottom w:val="single" w:sz="4" w:space="0" w:color="auto"/>
              <w:right w:val="single" w:sz="4" w:space="0" w:color="auto"/>
            </w:tcBorders>
            <w:shd w:val="clear" w:color="auto" w:fill="F2DBDB"/>
            <w:vAlign w:val="center"/>
          </w:tcPr>
          <w:p w:rsidR="00A632DE" w:rsidRPr="00647C33" w:rsidDel="00DD4F94" w:rsidRDefault="00A632DE" w:rsidP="003B520E">
            <w:pPr>
              <w:spacing w:after="0" w:line="240" w:lineRule="auto"/>
              <w:ind w:firstLine="0"/>
              <w:jc w:val="left"/>
              <w:rPr>
                <w:del w:id="5640" w:author="Kancelar" w:date="2020-12-04T10:21:00Z"/>
                <w:sz w:val="20"/>
                <w:szCs w:val="20"/>
                <w:lang w:eastAsia="cs-CZ"/>
              </w:rPr>
            </w:pPr>
          </w:p>
        </w:tc>
        <w:tc>
          <w:tcPr>
            <w:tcW w:w="531" w:type="pct"/>
            <w:vMerge/>
            <w:tcBorders>
              <w:left w:val="nil"/>
              <w:bottom w:val="single" w:sz="4" w:space="0" w:color="auto"/>
              <w:right w:val="single" w:sz="4" w:space="0" w:color="auto"/>
            </w:tcBorders>
            <w:shd w:val="clear" w:color="auto" w:fill="F2DBDB"/>
          </w:tcPr>
          <w:p w:rsidR="00A632DE" w:rsidRPr="00647C33" w:rsidDel="00DD4F94" w:rsidRDefault="00A632DE" w:rsidP="003B520E">
            <w:pPr>
              <w:spacing w:after="0" w:line="240" w:lineRule="auto"/>
              <w:ind w:firstLine="0"/>
              <w:jc w:val="left"/>
              <w:rPr>
                <w:del w:id="5641" w:author="Kancelar" w:date="2020-12-04T10:21:00Z"/>
                <w:color w:val="000000"/>
                <w:sz w:val="20"/>
                <w:szCs w:val="20"/>
                <w:lang w:eastAsia="cs-CZ"/>
              </w:rPr>
            </w:pPr>
          </w:p>
        </w:tc>
        <w:tc>
          <w:tcPr>
            <w:tcW w:w="1288" w:type="pct"/>
            <w:tcBorders>
              <w:top w:val="single" w:sz="4" w:space="0" w:color="auto"/>
              <w:left w:val="single" w:sz="4" w:space="0" w:color="auto"/>
              <w:bottom w:val="single" w:sz="4" w:space="0" w:color="auto"/>
              <w:right w:val="single" w:sz="4" w:space="0" w:color="auto"/>
            </w:tcBorders>
            <w:shd w:val="clear" w:color="auto" w:fill="F2DBDB"/>
            <w:vAlign w:val="center"/>
          </w:tcPr>
          <w:p w:rsidR="00A632DE" w:rsidRPr="00090FE6" w:rsidDel="00DD4F94" w:rsidRDefault="00A632DE" w:rsidP="00A632DE">
            <w:pPr>
              <w:spacing w:after="0" w:line="240" w:lineRule="auto"/>
              <w:ind w:firstLine="0"/>
              <w:jc w:val="left"/>
              <w:rPr>
                <w:del w:id="5642" w:author="Kancelar" w:date="2020-12-04T10:21:00Z"/>
                <w:color w:val="000000"/>
                <w:sz w:val="20"/>
                <w:szCs w:val="20"/>
                <w:lang w:eastAsia="cs-CZ"/>
              </w:rPr>
            </w:pPr>
            <w:del w:id="5643" w:author="Kancelar" w:date="2020-12-04T10:21:00Z">
              <w:r w:rsidRPr="00090FE6" w:rsidDel="00DD4F94">
                <w:rPr>
                  <w:color w:val="000000"/>
                  <w:sz w:val="20"/>
                  <w:szCs w:val="20"/>
                  <w:lang w:eastAsia="cs-CZ"/>
                </w:rPr>
                <w:delText>Počet parkovacích míst pro jízdní kola</w:delText>
              </w:r>
            </w:del>
          </w:p>
        </w:tc>
        <w:tc>
          <w:tcPr>
            <w:tcW w:w="682" w:type="pct"/>
            <w:tcBorders>
              <w:top w:val="single" w:sz="4" w:space="0" w:color="auto"/>
              <w:left w:val="nil"/>
              <w:bottom w:val="single" w:sz="4" w:space="0" w:color="auto"/>
              <w:right w:val="single" w:sz="4" w:space="0" w:color="auto"/>
            </w:tcBorders>
            <w:shd w:val="clear" w:color="auto" w:fill="F2DBDB"/>
            <w:vAlign w:val="center"/>
          </w:tcPr>
          <w:p w:rsidR="00A632DE" w:rsidRPr="00090FE6" w:rsidDel="00DD4F94" w:rsidRDefault="00A632DE" w:rsidP="00A632DE">
            <w:pPr>
              <w:spacing w:after="0" w:line="240" w:lineRule="auto"/>
              <w:ind w:firstLine="0"/>
              <w:jc w:val="center"/>
              <w:rPr>
                <w:del w:id="5644" w:author="Kancelar" w:date="2020-12-04T10:21:00Z"/>
                <w:color w:val="000000"/>
                <w:sz w:val="20"/>
                <w:szCs w:val="20"/>
                <w:lang w:eastAsia="cs-CZ"/>
              </w:rPr>
            </w:pPr>
            <w:del w:id="5645" w:author="Kancelar" w:date="2020-12-04T10:21:00Z">
              <w:r w:rsidRPr="00090FE6" w:rsidDel="00DD4F94">
                <w:rPr>
                  <w:color w:val="000000"/>
                  <w:sz w:val="20"/>
                  <w:szCs w:val="20"/>
                  <w:lang w:eastAsia="cs-CZ"/>
                </w:rPr>
                <w:delText>Parkovací místa</w:delText>
              </w:r>
            </w:del>
          </w:p>
        </w:tc>
        <w:tc>
          <w:tcPr>
            <w:tcW w:w="530" w:type="pct"/>
            <w:tcBorders>
              <w:top w:val="single" w:sz="4" w:space="0" w:color="auto"/>
              <w:left w:val="nil"/>
              <w:bottom w:val="single" w:sz="4" w:space="0" w:color="auto"/>
              <w:right w:val="single" w:sz="4" w:space="0" w:color="auto"/>
            </w:tcBorders>
            <w:shd w:val="clear" w:color="auto" w:fill="F2DBDB"/>
            <w:vAlign w:val="center"/>
          </w:tcPr>
          <w:p w:rsidR="00A632DE" w:rsidRPr="00090FE6" w:rsidDel="00DD4F94" w:rsidRDefault="00A632DE" w:rsidP="00601215">
            <w:pPr>
              <w:spacing w:after="0" w:line="240" w:lineRule="auto"/>
              <w:ind w:firstLine="0"/>
              <w:jc w:val="center"/>
              <w:rPr>
                <w:del w:id="5646" w:author="Kancelar" w:date="2020-12-04T10:21:00Z"/>
                <w:color w:val="000000"/>
                <w:sz w:val="20"/>
                <w:szCs w:val="20"/>
                <w:lang w:eastAsia="cs-CZ"/>
              </w:rPr>
            </w:pPr>
            <w:del w:id="5647" w:author="Kancelar" w:date="2020-12-04T10:21:00Z">
              <w:r w:rsidRPr="00090FE6" w:rsidDel="00DD4F94">
                <w:rPr>
                  <w:color w:val="000000"/>
                  <w:sz w:val="20"/>
                  <w:szCs w:val="20"/>
                  <w:lang w:eastAsia="cs-CZ"/>
                </w:rPr>
                <w:delText>30</w:delText>
              </w:r>
            </w:del>
          </w:p>
        </w:tc>
        <w:tc>
          <w:tcPr>
            <w:tcW w:w="1174" w:type="pct"/>
            <w:tcBorders>
              <w:top w:val="single" w:sz="4" w:space="0" w:color="auto"/>
              <w:left w:val="single" w:sz="4" w:space="0" w:color="auto"/>
              <w:bottom w:val="single" w:sz="4" w:space="0" w:color="auto"/>
              <w:right w:val="single" w:sz="4" w:space="0" w:color="auto"/>
            </w:tcBorders>
            <w:shd w:val="clear" w:color="auto" w:fill="F2DBDB"/>
            <w:vAlign w:val="center"/>
          </w:tcPr>
          <w:p w:rsidR="00A632DE" w:rsidRPr="00090FE6" w:rsidDel="00DD4F94" w:rsidRDefault="00A632DE" w:rsidP="00F20585">
            <w:pPr>
              <w:spacing w:after="0" w:line="240" w:lineRule="auto"/>
              <w:ind w:firstLine="0"/>
              <w:jc w:val="left"/>
              <w:rPr>
                <w:del w:id="5648" w:author="Kancelar" w:date="2020-12-04T10:21:00Z"/>
                <w:color w:val="000000"/>
                <w:sz w:val="20"/>
                <w:szCs w:val="20"/>
                <w:lang w:eastAsia="cs-CZ"/>
              </w:rPr>
            </w:pPr>
            <w:del w:id="5649" w:author="Kancelar" w:date="2020-12-04T10:21:00Z">
              <w:r w:rsidRPr="00090FE6" w:rsidDel="00DD4F94">
                <w:rPr>
                  <w:color w:val="000000"/>
                  <w:sz w:val="20"/>
                  <w:szCs w:val="20"/>
                  <w:lang w:eastAsia="cs-CZ"/>
                </w:rPr>
                <w:delText>MS2014+</w:delText>
              </w:r>
            </w:del>
          </w:p>
        </w:tc>
      </w:tr>
      <w:tr w:rsidR="0056724D" w:rsidRPr="00E636FE" w:rsidDel="00DD4F94">
        <w:trPr>
          <w:trHeight w:val="585"/>
          <w:del w:id="5650" w:author="Kancelar" w:date="2020-12-04T10:21:00Z"/>
        </w:trPr>
        <w:tc>
          <w:tcPr>
            <w:tcW w:w="795" w:type="pct"/>
            <w:tcBorders>
              <w:top w:val="nil"/>
              <w:left w:val="single" w:sz="4" w:space="0" w:color="auto"/>
              <w:bottom w:val="single" w:sz="4" w:space="0" w:color="auto"/>
              <w:right w:val="single" w:sz="4" w:space="0" w:color="auto"/>
            </w:tcBorders>
            <w:vAlign w:val="center"/>
          </w:tcPr>
          <w:p w:rsidR="0056724D" w:rsidRPr="00647C33" w:rsidDel="00DD4F94" w:rsidRDefault="0056724D" w:rsidP="003B520E">
            <w:pPr>
              <w:spacing w:after="0" w:line="240" w:lineRule="auto"/>
              <w:ind w:firstLine="0"/>
              <w:jc w:val="left"/>
              <w:rPr>
                <w:del w:id="5651" w:author="Kancelar" w:date="2020-12-04T10:21:00Z"/>
                <w:sz w:val="20"/>
                <w:szCs w:val="20"/>
                <w:lang w:eastAsia="cs-CZ"/>
              </w:rPr>
            </w:pPr>
            <w:del w:id="5652" w:author="Kancelar" w:date="2020-12-04T10:21:00Z">
              <w:r w:rsidRPr="00647C33" w:rsidDel="00DD4F94">
                <w:rPr>
                  <w:sz w:val="20"/>
                  <w:szCs w:val="20"/>
                  <w:lang w:eastAsia="cs-CZ"/>
                </w:rPr>
                <w:delText xml:space="preserve">C.1.2 </w:delText>
              </w:r>
            </w:del>
          </w:p>
          <w:p w:rsidR="0056724D" w:rsidRPr="00647C33" w:rsidDel="00DD4F94" w:rsidRDefault="0056724D" w:rsidP="003B520E">
            <w:pPr>
              <w:spacing w:after="0" w:line="240" w:lineRule="auto"/>
              <w:ind w:firstLine="0"/>
              <w:jc w:val="left"/>
              <w:rPr>
                <w:del w:id="5653" w:author="Kancelar" w:date="2020-12-04T10:21:00Z"/>
                <w:sz w:val="20"/>
                <w:szCs w:val="20"/>
                <w:lang w:eastAsia="cs-CZ"/>
              </w:rPr>
            </w:pPr>
            <w:del w:id="5654" w:author="Kancelar" w:date="2020-12-04T10:21:00Z">
              <w:r w:rsidRPr="00647C33" w:rsidDel="00DD4F94">
                <w:rPr>
                  <w:sz w:val="20"/>
                  <w:szCs w:val="20"/>
                  <w:lang w:eastAsia="cs-CZ"/>
                </w:rPr>
                <w:delText>Zlepšit stav technické infrastruktury</w:delText>
              </w:r>
            </w:del>
          </w:p>
        </w:tc>
        <w:tc>
          <w:tcPr>
            <w:tcW w:w="531" w:type="pct"/>
            <w:tcBorders>
              <w:top w:val="single" w:sz="4" w:space="0" w:color="auto"/>
              <w:left w:val="nil"/>
              <w:bottom w:val="single" w:sz="4" w:space="0" w:color="auto"/>
              <w:right w:val="single" w:sz="4" w:space="0" w:color="auto"/>
            </w:tcBorders>
          </w:tcPr>
          <w:p w:rsidR="0056724D" w:rsidRPr="00647C33" w:rsidDel="00DD4F94" w:rsidRDefault="0056724D" w:rsidP="00F20585">
            <w:pPr>
              <w:spacing w:after="0" w:line="240" w:lineRule="auto"/>
              <w:ind w:firstLine="0"/>
              <w:jc w:val="left"/>
              <w:rPr>
                <w:del w:id="5655" w:author="Kancelar" w:date="2020-12-04T10:21:00Z"/>
                <w:color w:val="000000"/>
                <w:sz w:val="20"/>
                <w:szCs w:val="20"/>
                <w:lang w:eastAsia="cs-CZ"/>
              </w:rPr>
            </w:pPr>
          </w:p>
        </w:tc>
        <w:tc>
          <w:tcPr>
            <w:tcW w:w="1288" w:type="pct"/>
            <w:tcBorders>
              <w:top w:val="nil"/>
              <w:left w:val="single" w:sz="4" w:space="0" w:color="auto"/>
              <w:bottom w:val="single" w:sz="4" w:space="0" w:color="auto"/>
              <w:right w:val="single" w:sz="4" w:space="0" w:color="auto"/>
            </w:tcBorders>
            <w:vAlign w:val="center"/>
          </w:tcPr>
          <w:p w:rsidR="0056724D" w:rsidRPr="00090FE6" w:rsidDel="00DD4F94" w:rsidRDefault="0056724D" w:rsidP="00F20585">
            <w:pPr>
              <w:spacing w:after="0" w:line="240" w:lineRule="auto"/>
              <w:ind w:firstLine="0"/>
              <w:jc w:val="left"/>
              <w:rPr>
                <w:del w:id="5656" w:author="Kancelar" w:date="2020-12-04T10:21:00Z"/>
                <w:color w:val="000000"/>
                <w:sz w:val="20"/>
                <w:szCs w:val="20"/>
                <w:lang w:eastAsia="cs-CZ"/>
              </w:rPr>
            </w:pPr>
            <w:del w:id="5657" w:author="Kancelar" w:date="2020-12-04T10:21:00Z">
              <w:r w:rsidRPr="00090FE6" w:rsidDel="00DD4F94">
                <w:rPr>
                  <w:color w:val="000000"/>
                  <w:sz w:val="20"/>
                  <w:szCs w:val="20"/>
                  <w:lang w:eastAsia="cs-CZ"/>
                </w:rPr>
                <w:delText>Počet projektů</w:delText>
              </w:r>
            </w:del>
          </w:p>
        </w:tc>
        <w:tc>
          <w:tcPr>
            <w:tcW w:w="682" w:type="pct"/>
            <w:tcBorders>
              <w:top w:val="nil"/>
              <w:left w:val="nil"/>
              <w:bottom w:val="single" w:sz="4" w:space="0" w:color="auto"/>
              <w:right w:val="single" w:sz="4" w:space="0" w:color="auto"/>
            </w:tcBorders>
            <w:vAlign w:val="center"/>
          </w:tcPr>
          <w:p w:rsidR="0056724D" w:rsidRPr="00090FE6" w:rsidDel="00DD4F94" w:rsidRDefault="0056724D" w:rsidP="008710D8">
            <w:pPr>
              <w:spacing w:after="0" w:line="240" w:lineRule="auto"/>
              <w:ind w:firstLine="0"/>
              <w:jc w:val="center"/>
              <w:rPr>
                <w:del w:id="5658" w:author="Kancelar" w:date="2020-12-04T10:21:00Z"/>
                <w:color w:val="000000"/>
                <w:sz w:val="20"/>
                <w:szCs w:val="20"/>
                <w:lang w:eastAsia="cs-CZ"/>
              </w:rPr>
            </w:pPr>
            <w:del w:id="5659" w:author="Kancelar" w:date="2020-12-04T10:21:00Z">
              <w:r w:rsidRPr="00090FE6" w:rsidDel="00DD4F94">
                <w:rPr>
                  <w:color w:val="000000"/>
                  <w:sz w:val="20"/>
                  <w:szCs w:val="20"/>
                  <w:lang w:eastAsia="cs-CZ"/>
                </w:rPr>
                <w:delText>Projekty</w:delText>
              </w:r>
            </w:del>
          </w:p>
        </w:tc>
        <w:tc>
          <w:tcPr>
            <w:tcW w:w="530" w:type="pct"/>
            <w:tcBorders>
              <w:top w:val="single" w:sz="4" w:space="0" w:color="auto"/>
              <w:left w:val="nil"/>
              <w:bottom w:val="single" w:sz="4" w:space="0" w:color="auto"/>
              <w:right w:val="single" w:sz="4" w:space="0" w:color="auto"/>
            </w:tcBorders>
            <w:vAlign w:val="center"/>
          </w:tcPr>
          <w:p w:rsidR="0056724D" w:rsidRPr="00090FE6" w:rsidDel="00DD4F94" w:rsidRDefault="0056724D" w:rsidP="008710D8">
            <w:pPr>
              <w:spacing w:after="0" w:line="240" w:lineRule="auto"/>
              <w:ind w:firstLine="0"/>
              <w:jc w:val="center"/>
              <w:rPr>
                <w:del w:id="5660" w:author="Kancelar" w:date="2020-12-04T10:21:00Z"/>
                <w:color w:val="000000"/>
                <w:sz w:val="20"/>
                <w:szCs w:val="20"/>
                <w:lang w:eastAsia="cs-CZ"/>
              </w:rPr>
            </w:pPr>
            <w:del w:id="5661" w:author="Kancelar" w:date="2020-12-04T10:21:00Z">
              <w:r w:rsidRPr="00090FE6" w:rsidDel="00DD4F94">
                <w:rPr>
                  <w:color w:val="000000"/>
                  <w:sz w:val="20"/>
                  <w:szCs w:val="20"/>
                  <w:lang w:eastAsia="cs-CZ"/>
                </w:rPr>
                <w:delText>5</w:delText>
              </w:r>
            </w:del>
          </w:p>
        </w:tc>
        <w:tc>
          <w:tcPr>
            <w:tcW w:w="1174" w:type="pct"/>
            <w:tcBorders>
              <w:top w:val="nil"/>
              <w:left w:val="single" w:sz="4" w:space="0" w:color="auto"/>
              <w:bottom w:val="single" w:sz="4" w:space="0" w:color="auto"/>
              <w:right w:val="single" w:sz="4" w:space="0" w:color="auto"/>
            </w:tcBorders>
            <w:vAlign w:val="center"/>
          </w:tcPr>
          <w:p w:rsidR="0056724D" w:rsidRPr="00090FE6" w:rsidDel="00DD4F94" w:rsidRDefault="0056724D" w:rsidP="00F20585">
            <w:pPr>
              <w:spacing w:after="0" w:line="240" w:lineRule="auto"/>
              <w:ind w:firstLine="0"/>
              <w:jc w:val="left"/>
              <w:rPr>
                <w:del w:id="5662" w:author="Kancelar" w:date="2020-12-04T10:21:00Z"/>
                <w:color w:val="000000"/>
                <w:sz w:val="20"/>
                <w:szCs w:val="20"/>
                <w:lang w:eastAsia="cs-CZ"/>
              </w:rPr>
            </w:pPr>
            <w:del w:id="5663" w:author="Kancelar" w:date="2020-12-04T10:21:00Z">
              <w:r w:rsidRPr="00090FE6" w:rsidDel="00DD4F94">
                <w:rPr>
                  <w:color w:val="000000"/>
                  <w:sz w:val="20"/>
                  <w:szCs w:val="20"/>
                  <w:lang w:eastAsia="cs-CZ"/>
                </w:rPr>
                <w:delText>Veřejné subjekty (krajský úřad, obce)</w:delText>
              </w:r>
            </w:del>
          </w:p>
        </w:tc>
      </w:tr>
      <w:tr w:rsidR="00A83CFC" w:rsidRPr="00E636FE" w:rsidDel="00DD4F94">
        <w:trPr>
          <w:trHeight w:val="495"/>
          <w:del w:id="5664" w:author="Kancelar" w:date="2020-12-04T10:21:00Z"/>
        </w:trPr>
        <w:tc>
          <w:tcPr>
            <w:tcW w:w="795" w:type="pct"/>
            <w:vMerge w:val="restart"/>
            <w:tcBorders>
              <w:top w:val="single" w:sz="4" w:space="0" w:color="auto"/>
              <w:left w:val="single" w:sz="4" w:space="0" w:color="auto"/>
              <w:right w:val="single" w:sz="4" w:space="0" w:color="auto"/>
            </w:tcBorders>
            <w:shd w:val="clear" w:color="auto" w:fill="F2DBDB"/>
            <w:vAlign w:val="center"/>
          </w:tcPr>
          <w:p w:rsidR="00A83CFC" w:rsidRPr="00F51E17" w:rsidDel="00DD4F94" w:rsidRDefault="00A83CFC" w:rsidP="00141D03">
            <w:pPr>
              <w:spacing w:after="0" w:line="240" w:lineRule="auto"/>
              <w:ind w:firstLine="0"/>
              <w:jc w:val="left"/>
              <w:rPr>
                <w:del w:id="5665" w:author="Kancelar" w:date="2020-12-04T10:21:00Z"/>
                <w:sz w:val="20"/>
                <w:szCs w:val="20"/>
                <w:lang w:eastAsia="cs-CZ"/>
              </w:rPr>
            </w:pPr>
            <w:del w:id="5666" w:author="Kancelar" w:date="2020-12-04T10:21:00Z">
              <w:r w:rsidRPr="00F51E17" w:rsidDel="00DD4F94">
                <w:rPr>
                  <w:sz w:val="20"/>
                  <w:szCs w:val="20"/>
                  <w:lang w:eastAsia="cs-CZ"/>
                </w:rPr>
                <w:delText xml:space="preserve">D.1.1 </w:delText>
              </w:r>
            </w:del>
          </w:p>
          <w:p w:rsidR="00A83CFC" w:rsidRPr="00F51E17" w:rsidDel="00DD4F94" w:rsidRDefault="00A83CFC" w:rsidP="00141D03">
            <w:pPr>
              <w:spacing w:after="0" w:line="240" w:lineRule="auto"/>
              <w:ind w:firstLine="0"/>
              <w:jc w:val="left"/>
              <w:rPr>
                <w:del w:id="5667" w:author="Kancelar" w:date="2020-12-04T10:21:00Z"/>
                <w:sz w:val="20"/>
                <w:szCs w:val="20"/>
                <w:lang w:eastAsia="cs-CZ"/>
              </w:rPr>
            </w:pPr>
            <w:del w:id="5668" w:author="Kancelar" w:date="2020-12-04T10:21:00Z">
              <w:r w:rsidRPr="00F51E17" w:rsidDel="00DD4F94">
                <w:rPr>
                  <w:sz w:val="20"/>
                  <w:szCs w:val="20"/>
                  <w:lang w:eastAsia="cs-CZ"/>
                </w:rPr>
                <w:delText>Zvýšit kvalitu vzdělávání a    školství v  návaznosti na  požadavky trhu práce a   rozvoj v  regionu</w:delText>
              </w:r>
            </w:del>
          </w:p>
        </w:tc>
        <w:tc>
          <w:tcPr>
            <w:tcW w:w="531" w:type="pct"/>
            <w:vMerge w:val="restart"/>
            <w:tcBorders>
              <w:top w:val="single" w:sz="4" w:space="0" w:color="auto"/>
              <w:left w:val="nil"/>
              <w:right w:val="single" w:sz="4" w:space="0" w:color="auto"/>
            </w:tcBorders>
            <w:shd w:val="clear" w:color="auto" w:fill="F2DBDB"/>
            <w:vAlign w:val="center"/>
          </w:tcPr>
          <w:p w:rsidR="00A83CFC" w:rsidRPr="00647C33" w:rsidDel="00DD4F94" w:rsidRDefault="00A83CFC" w:rsidP="00601215">
            <w:pPr>
              <w:spacing w:after="0" w:line="240" w:lineRule="auto"/>
              <w:ind w:firstLine="0"/>
              <w:jc w:val="center"/>
              <w:rPr>
                <w:del w:id="5669" w:author="Kancelar" w:date="2020-12-04T10:21:00Z"/>
                <w:color w:val="000000"/>
                <w:sz w:val="20"/>
                <w:szCs w:val="20"/>
                <w:lang w:eastAsia="cs-CZ"/>
              </w:rPr>
            </w:pPr>
            <w:del w:id="5670" w:author="Kancelar" w:date="2020-12-04T10:21:00Z">
              <w:r w:rsidRPr="00647C33" w:rsidDel="00DD4F94">
                <w:rPr>
                  <w:color w:val="000000"/>
                  <w:sz w:val="20"/>
                  <w:szCs w:val="20"/>
                  <w:lang w:eastAsia="cs-CZ"/>
                </w:rPr>
                <w:delText>D.1.1.1, F6</w:delText>
              </w:r>
            </w:del>
          </w:p>
        </w:tc>
        <w:tc>
          <w:tcPr>
            <w:tcW w:w="1288" w:type="pct"/>
            <w:tcBorders>
              <w:top w:val="single" w:sz="4" w:space="0" w:color="auto"/>
              <w:left w:val="single" w:sz="4" w:space="0" w:color="auto"/>
              <w:bottom w:val="single" w:sz="4" w:space="0" w:color="auto"/>
              <w:right w:val="single" w:sz="4" w:space="0" w:color="auto"/>
            </w:tcBorders>
            <w:shd w:val="clear" w:color="auto" w:fill="F2DBDB"/>
            <w:vAlign w:val="center"/>
          </w:tcPr>
          <w:p w:rsidR="00A83CFC" w:rsidRPr="00090FE6" w:rsidDel="00DD4F94" w:rsidRDefault="00A83CFC" w:rsidP="00F20585">
            <w:pPr>
              <w:spacing w:after="0" w:line="240" w:lineRule="auto"/>
              <w:ind w:firstLine="0"/>
              <w:jc w:val="left"/>
              <w:rPr>
                <w:del w:id="5671" w:author="Kancelar" w:date="2020-12-04T10:21:00Z"/>
                <w:color w:val="000000"/>
                <w:sz w:val="20"/>
                <w:szCs w:val="20"/>
                <w:lang w:eastAsia="cs-CZ"/>
              </w:rPr>
            </w:pPr>
            <w:del w:id="5672" w:author="Kancelar" w:date="2020-12-04T10:21:00Z">
              <w:r w:rsidRPr="00090FE6" w:rsidDel="00DD4F94">
                <w:rPr>
                  <w:color w:val="000000"/>
                  <w:sz w:val="20"/>
                  <w:szCs w:val="20"/>
                  <w:lang w:eastAsia="cs-CZ"/>
                </w:rPr>
                <w:delText>Počet podpořených vzdělávacích zařízení</w:delText>
              </w:r>
            </w:del>
          </w:p>
        </w:tc>
        <w:tc>
          <w:tcPr>
            <w:tcW w:w="682" w:type="pct"/>
            <w:tcBorders>
              <w:top w:val="single" w:sz="4" w:space="0" w:color="auto"/>
              <w:left w:val="nil"/>
              <w:bottom w:val="single" w:sz="4" w:space="0" w:color="auto"/>
              <w:right w:val="single" w:sz="4" w:space="0" w:color="auto"/>
            </w:tcBorders>
            <w:shd w:val="clear" w:color="auto" w:fill="F2DBDB"/>
            <w:vAlign w:val="center"/>
          </w:tcPr>
          <w:p w:rsidR="00A83CFC" w:rsidRPr="00090FE6" w:rsidDel="00DD4F94" w:rsidRDefault="00A83CFC" w:rsidP="008710D8">
            <w:pPr>
              <w:spacing w:after="0" w:line="240" w:lineRule="auto"/>
              <w:ind w:firstLine="0"/>
              <w:jc w:val="center"/>
              <w:rPr>
                <w:del w:id="5673" w:author="Kancelar" w:date="2020-12-04T10:21:00Z"/>
                <w:color w:val="000000"/>
                <w:sz w:val="20"/>
                <w:szCs w:val="20"/>
                <w:lang w:eastAsia="cs-CZ"/>
              </w:rPr>
            </w:pPr>
            <w:del w:id="5674" w:author="Kancelar" w:date="2020-12-04T10:21:00Z">
              <w:r w:rsidRPr="00090FE6" w:rsidDel="00DD4F94">
                <w:rPr>
                  <w:color w:val="000000"/>
                  <w:sz w:val="20"/>
                  <w:szCs w:val="20"/>
                  <w:lang w:eastAsia="cs-CZ"/>
                </w:rPr>
                <w:delText>Počet</w:delText>
              </w:r>
            </w:del>
          </w:p>
        </w:tc>
        <w:tc>
          <w:tcPr>
            <w:tcW w:w="530" w:type="pct"/>
            <w:tcBorders>
              <w:top w:val="single" w:sz="4" w:space="0" w:color="auto"/>
              <w:left w:val="nil"/>
              <w:bottom w:val="single" w:sz="4" w:space="0" w:color="auto"/>
              <w:right w:val="single" w:sz="4" w:space="0" w:color="auto"/>
            </w:tcBorders>
            <w:shd w:val="clear" w:color="auto" w:fill="F2DBDB"/>
            <w:vAlign w:val="center"/>
          </w:tcPr>
          <w:p w:rsidR="00A83CFC" w:rsidRPr="00090FE6" w:rsidDel="00DD4F94" w:rsidRDefault="00A632DE" w:rsidP="008710D8">
            <w:pPr>
              <w:spacing w:after="0" w:line="240" w:lineRule="auto"/>
              <w:ind w:firstLine="0"/>
              <w:jc w:val="center"/>
              <w:rPr>
                <w:del w:id="5675" w:author="Kancelar" w:date="2020-12-04T10:21:00Z"/>
                <w:color w:val="000000"/>
                <w:sz w:val="20"/>
                <w:szCs w:val="20"/>
                <w:lang w:eastAsia="cs-CZ"/>
              </w:rPr>
            </w:pPr>
            <w:del w:id="5676" w:author="Kancelar" w:date="2020-12-04T10:21:00Z">
              <w:r w:rsidRPr="00090FE6" w:rsidDel="00DD4F94">
                <w:rPr>
                  <w:color w:val="000000"/>
                  <w:sz w:val="20"/>
                  <w:szCs w:val="20"/>
                  <w:lang w:eastAsia="cs-CZ"/>
                </w:rPr>
                <w:delText>7</w:delText>
              </w:r>
            </w:del>
          </w:p>
        </w:tc>
        <w:tc>
          <w:tcPr>
            <w:tcW w:w="1174" w:type="pct"/>
            <w:tcBorders>
              <w:top w:val="single" w:sz="4" w:space="0" w:color="auto"/>
              <w:left w:val="single" w:sz="4" w:space="0" w:color="auto"/>
              <w:bottom w:val="single" w:sz="4" w:space="0" w:color="auto"/>
              <w:right w:val="single" w:sz="4" w:space="0" w:color="auto"/>
            </w:tcBorders>
            <w:shd w:val="clear" w:color="auto" w:fill="F2DBDB"/>
            <w:vAlign w:val="center"/>
          </w:tcPr>
          <w:p w:rsidR="00A83CFC" w:rsidRPr="00090FE6" w:rsidDel="00DD4F94" w:rsidRDefault="00A83CFC" w:rsidP="00F20585">
            <w:pPr>
              <w:spacing w:after="0" w:line="240" w:lineRule="auto"/>
              <w:ind w:firstLine="0"/>
              <w:jc w:val="left"/>
              <w:rPr>
                <w:del w:id="5677" w:author="Kancelar" w:date="2020-12-04T10:21:00Z"/>
                <w:color w:val="000000"/>
                <w:sz w:val="20"/>
                <w:szCs w:val="20"/>
                <w:lang w:eastAsia="cs-CZ"/>
              </w:rPr>
            </w:pPr>
            <w:del w:id="5678" w:author="Kancelar" w:date="2020-12-04T10:21:00Z">
              <w:r w:rsidRPr="00090FE6" w:rsidDel="00DD4F94">
                <w:rPr>
                  <w:color w:val="000000"/>
                  <w:sz w:val="20"/>
                  <w:szCs w:val="20"/>
                  <w:lang w:eastAsia="cs-CZ"/>
                </w:rPr>
                <w:delText>MS2014+</w:delText>
              </w:r>
            </w:del>
          </w:p>
        </w:tc>
      </w:tr>
      <w:tr w:rsidR="00AC71BB" w:rsidRPr="00E636FE" w:rsidDel="00DD4F94">
        <w:trPr>
          <w:trHeight w:val="495"/>
          <w:del w:id="5679" w:author="Kancelar" w:date="2020-12-04T10:21:00Z"/>
        </w:trPr>
        <w:tc>
          <w:tcPr>
            <w:tcW w:w="795" w:type="pct"/>
            <w:vMerge/>
            <w:tcBorders>
              <w:top w:val="single" w:sz="4" w:space="0" w:color="auto"/>
              <w:left w:val="single" w:sz="4" w:space="0" w:color="auto"/>
              <w:right w:val="single" w:sz="4" w:space="0" w:color="auto"/>
            </w:tcBorders>
            <w:shd w:val="clear" w:color="auto" w:fill="F2DBDB"/>
            <w:vAlign w:val="center"/>
          </w:tcPr>
          <w:p w:rsidR="00AC71BB" w:rsidRPr="00647C33" w:rsidDel="00DD4F94" w:rsidRDefault="00AC71BB" w:rsidP="00141D03">
            <w:pPr>
              <w:spacing w:after="0" w:line="240" w:lineRule="auto"/>
              <w:ind w:firstLine="0"/>
              <w:jc w:val="left"/>
              <w:rPr>
                <w:del w:id="5680" w:author="Kancelar" w:date="2020-12-04T10:21:00Z"/>
                <w:sz w:val="20"/>
                <w:szCs w:val="20"/>
                <w:lang w:eastAsia="cs-CZ"/>
              </w:rPr>
            </w:pPr>
          </w:p>
        </w:tc>
        <w:tc>
          <w:tcPr>
            <w:tcW w:w="531" w:type="pct"/>
            <w:vMerge/>
            <w:tcBorders>
              <w:top w:val="single" w:sz="4" w:space="0" w:color="auto"/>
              <w:left w:val="nil"/>
              <w:right w:val="single" w:sz="4" w:space="0" w:color="auto"/>
            </w:tcBorders>
            <w:shd w:val="clear" w:color="auto" w:fill="F2DBDB"/>
            <w:vAlign w:val="center"/>
          </w:tcPr>
          <w:p w:rsidR="00AC71BB" w:rsidRPr="00647C33" w:rsidDel="00DD4F94" w:rsidRDefault="00AC71BB" w:rsidP="00601215">
            <w:pPr>
              <w:spacing w:after="0" w:line="240" w:lineRule="auto"/>
              <w:ind w:firstLine="0"/>
              <w:jc w:val="center"/>
              <w:rPr>
                <w:del w:id="5681" w:author="Kancelar" w:date="2020-12-04T10:21:00Z"/>
                <w:color w:val="000000"/>
                <w:sz w:val="20"/>
                <w:szCs w:val="20"/>
                <w:lang w:eastAsia="cs-CZ"/>
              </w:rPr>
            </w:pPr>
          </w:p>
        </w:tc>
        <w:tc>
          <w:tcPr>
            <w:tcW w:w="1288" w:type="pct"/>
            <w:tcBorders>
              <w:top w:val="single" w:sz="4" w:space="0" w:color="auto"/>
              <w:left w:val="single" w:sz="4" w:space="0" w:color="auto"/>
              <w:bottom w:val="single" w:sz="4" w:space="0" w:color="auto"/>
              <w:right w:val="single" w:sz="4" w:space="0" w:color="auto"/>
            </w:tcBorders>
            <w:shd w:val="clear" w:color="auto" w:fill="F2DBDB"/>
            <w:vAlign w:val="center"/>
          </w:tcPr>
          <w:p w:rsidR="00AC71BB" w:rsidRPr="00090FE6" w:rsidDel="00DD4F94" w:rsidRDefault="00AC71BB" w:rsidP="00A24DD0">
            <w:pPr>
              <w:spacing w:after="0"/>
              <w:ind w:firstLine="0"/>
              <w:rPr>
                <w:del w:id="5682" w:author="Kancelar" w:date="2020-12-04T10:21:00Z"/>
                <w:color w:val="000000"/>
                <w:sz w:val="20"/>
                <w:szCs w:val="20"/>
              </w:rPr>
            </w:pPr>
            <w:del w:id="5683" w:author="Kancelar" w:date="2020-12-04T10:21:00Z">
              <w:r w:rsidRPr="00090FE6" w:rsidDel="00DD4F94">
                <w:rPr>
                  <w:color w:val="000000"/>
                  <w:sz w:val="20"/>
                  <w:szCs w:val="20"/>
                </w:rPr>
                <w:delText>Kapacita podporovaných zařízení péče o děti nebo vzdělávacích zařízení</w:delText>
              </w:r>
            </w:del>
          </w:p>
        </w:tc>
        <w:tc>
          <w:tcPr>
            <w:tcW w:w="682" w:type="pct"/>
            <w:tcBorders>
              <w:top w:val="single" w:sz="4" w:space="0" w:color="auto"/>
              <w:left w:val="nil"/>
              <w:bottom w:val="single" w:sz="4" w:space="0" w:color="auto"/>
              <w:right w:val="single" w:sz="4" w:space="0" w:color="auto"/>
            </w:tcBorders>
            <w:shd w:val="clear" w:color="auto" w:fill="F2DBDB"/>
            <w:vAlign w:val="center"/>
          </w:tcPr>
          <w:p w:rsidR="00AC71BB" w:rsidRPr="00090FE6" w:rsidDel="00DD4F94" w:rsidRDefault="00AC71BB" w:rsidP="00A24DD0">
            <w:pPr>
              <w:spacing w:after="0"/>
              <w:ind w:firstLine="0"/>
              <w:jc w:val="center"/>
              <w:rPr>
                <w:del w:id="5684" w:author="Kancelar" w:date="2020-12-04T10:21:00Z"/>
                <w:color w:val="000000"/>
                <w:sz w:val="20"/>
                <w:szCs w:val="20"/>
              </w:rPr>
            </w:pPr>
            <w:del w:id="5685" w:author="Kancelar" w:date="2020-12-04T10:21:00Z">
              <w:r w:rsidRPr="00090FE6" w:rsidDel="00DD4F94">
                <w:rPr>
                  <w:color w:val="000000"/>
                  <w:sz w:val="20"/>
                  <w:szCs w:val="20"/>
                </w:rPr>
                <w:delText>Osoby</w:delText>
              </w:r>
            </w:del>
          </w:p>
        </w:tc>
        <w:tc>
          <w:tcPr>
            <w:tcW w:w="530" w:type="pct"/>
            <w:tcBorders>
              <w:top w:val="single" w:sz="4" w:space="0" w:color="auto"/>
              <w:left w:val="nil"/>
              <w:bottom w:val="single" w:sz="4" w:space="0" w:color="auto"/>
              <w:right w:val="single" w:sz="4" w:space="0" w:color="auto"/>
            </w:tcBorders>
            <w:shd w:val="clear" w:color="auto" w:fill="F2DBDB"/>
            <w:vAlign w:val="center"/>
          </w:tcPr>
          <w:p w:rsidR="00AC71BB" w:rsidRPr="00090FE6" w:rsidDel="00DD4F94" w:rsidRDefault="00CA4A47" w:rsidP="008710D8">
            <w:pPr>
              <w:spacing w:after="0" w:line="240" w:lineRule="auto"/>
              <w:ind w:firstLine="0"/>
              <w:jc w:val="center"/>
              <w:rPr>
                <w:del w:id="5686" w:author="Kancelar" w:date="2020-12-04T10:21:00Z"/>
                <w:color w:val="000000"/>
                <w:sz w:val="20"/>
                <w:szCs w:val="20"/>
                <w:lang w:eastAsia="cs-CZ"/>
              </w:rPr>
            </w:pPr>
            <w:del w:id="5687" w:author="Kancelar" w:date="2020-12-04T10:21:00Z">
              <w:r w:rsidDel="00DD4F94">
                <w:rPr>
                  <w:color w:val="000000"/>
                  <w:sz w:val="20"/>
                  <w:szCs w:val="20"/>
                  <w:lang w:eastAsia="cs-CZ"/>
                </w:rPr>
                <w:delText>370</w:delText>
              </w:r>
            </w:del>
          </w:p>
        </w:tc>
        <w:tc>
          <w:tcPr>
            <w:tcW w:w="1174" w:type="pct"/>
            <w:tcBorders>
              <w:top w:val="single" w:sz="4" w:space="0" w:color="auto"/>
              <w:left w:val="single" w:sz="4" w:space="0" w:color="auto"/>
              <w:bottom w:val="single" w:sz="4" w:space="0" w:color="auto"/>
              <w:right w:val="single" w:sz="4" w:space="0" w:color="auto"/>
            </w:tcBorders>
            <w:shd w:val="clear" w:color="auto" w:fill="F2DBDB"/>
            <w:vAlign w:val="center"/>
          </w:tcPr>
          <w:p w:rsidR="00AC71BB" w:rsidRPr="00090FE6" w:rsidDel="00DD4F94" w:rsidRDefault="00AC71BB" w:rsidP="00F20585">
            <w:pPr>
              <w:spacing w:after="0" w:line="240" w:lineRule="auto"/>
              <w:ind w:firstLine="0"/>
              <w:jc w:val="left"/>
              <w:rPr>
                <w:del w:id="5688" w:author="Kancelar" w:date="2020-12-04T10:21:00Z"/>
                <w:color w:val="000000"/>
                <w:sz w:val="20"/>
                <w:szCs w:val="20"/>
                <w:lang w:eastAsia="cs-CZ"/>
              </w:rPr>
            </w:pPr>
            <w:del w:id="5689" w:author="Kancelar" w:date="2020-12-04T10:21:00Z">
              <w:r w:rsidRPr="00090FE6" w:rsidDel="00DD4F94">
                <w:rPr>
                  <w:color w:val="000000"/>
                  <w:sz w:val="20"/>
                  <w:szCs w:val="20"/>
                  <w:lang w:eastAsia="cs-CZ"/>
                </w:rPr>
                <w:delText xml:space="preserve">Ms2014+, </w:delText>
              </w:r>
            </w:del>
          </w:p>
          <w:p w:rsidR="00AC71BB" w:rsidRPr="00090FE6" w:rsidDel="00DD4F94" w:rsidRDefault="00AC71BB" w:rsidP="00F20585">
            <w:pPr>
              <w:spacing w:after="0" w:line="240" w:lineRule="auto"/>
              <w:ind w:firstLine="0"/>
              <w:jc w:val="left"/>
              <w:rPr>
                <w:del w:id="5690" w:author="Kancelar" w:date="2020-12-04T10:21:00Z"/>
                <w:color w:val="000000"/>
                <w:sz w:val="20"/>
                <w:szCs w:val="20"/>
                <w:lang w:eastAsia="cs-CZ"/>
              </w:rPr>
            </w:pPr>
            <w:del w:id="5691" w:author="Kancelar" w:date="2020-12-04T10:21:00Z">
              <w:r w:rsidRPr="00090FE6" w:rsidDel="00DD4F94">
                <w:rPr>
                  <w:color w:val="000000"/>
                  <w:sz w:val="20"/>
                  <w:szCs w:val="20"/>
                  <w:lang w:eastAsia="cs-CZ"/>
                </w:rPr>
                <w:delText>Evidence MAS</w:delText>
              </w:r>
            </w:del>
          </w:p>
        </w:tc>
      </w:tr>
      <w:tr w:rsidR="00A83CFC" w:rsidRPr="00E636FE" w:rsidDel="00DD4F94">
        <w:trPr>
          <w:trHeight w:val="480"/>
          <w:del w:id="5692" w:author="Kancelar" w:date="2020-12-04T10:21:00Z"/>
        </w:trPr>
        <w:tc>
          <w:tcPr>
            <w:tcW w:w="795" w:type="pct"/>
            <w:vMerge/>
            <w:tcBorders>
              <w:left w:val="single" w:sz="4" w:space="0" w:color="auto"/>
              <w:right w:val="single" w:sz="4" w:space="0" w:color="auto"/>
            </w:tcBorders>
            <w:shd w:val="clear" w:color="auto" w:fill="F2DBDB"/>
            <w:vAlign w:val="center"/>
          </w:tcPr>
          <w:p w:rsidR="00A83CFC" w:rsidRPr="00647C33" w:rsidDel="00DD4F94" w:rsidRDefault="00A83CFC" w:rsidP="003D3052">
            <w:pPr>
              <w:spacing w:after="0" w:line="240" w:lineRule="auto"/>
              <w:ind w:firstLine="0"/>
              <w:jc w:val="left"/>
              <w:rPr>
                <w:del w:id="5693" w:author="Kancelar" w:date="2020-12-04T10:21:00Z"/>
                <w:sz w:val="20"/>
                <w:szCs w:val="20"/>
                <w:lang w:eastAsia="cs-CZ"/>
              </w:rPr>
            </w:pPr>
          </w:p>
        </w:tc>
        <w:tc>
          <w:tcPr>
            <w:tcW w:w="531" w:type="pct"/>
            <w:vMerge/>
            <w:tcBorders>
              <w:left w:val="single" w:sz="4" w:space="0" w:color="auto"/>
              <w:right w:val="single" w:sz="4" w:space="0" w:color="auto"/>
            </w:tcBorders>
            <w:shd w:val="clear" w:color="auto" w:fill="F2DBDB"/>
          </w:tcPr>
          <w:p w:rsidR="00A83CFC" w:rsidRPr="00647C33" w:rsidDel="00DD4F94" w:rsidRDefault="00A83CFC" w:rsidP="00F20585">
            <w:pPr>
              <w:spacing w:after="0" w:line="240" w:lineRule="auto"/>
              <w:ind w:firstLine="0"/>
              <w:jc w:val="left"/>
              <w:rPr>
                <w:del w:id="5694" w:author="Kancelar" w:date="2020-12-04T10:21:00Z"/>
                <w:color w:val="000000"/>
                <w:sz w:val="20"/>
                <w:szCs w:val="20"/>
                <w:lang w:eastAsia="cs-CZ"/>
              </w:rPr>
            </w:pPr>
          </w:p>
        </w:tc>
        <w:tc>
          <w:tcPr>
            <w:tcW w:w="1288" w:type="pct"/>
            <w:tcBorders>
              <w:top w:val="single" w:sz="4" w:space="0" w:color="auto"/>
              <w:left w:val="single" w:sz="4" w:space="0" w:color="auto"/>
              <w:bottom w:val="single" w:sz="4" w:space="0" w:color="auto"/>
              <w:right w:val="single" w:sz="4" w:space="0" w:color="auto"/>
            </w:tcBorders>
            <w:shd w:val="clear" w:color="auto" w:fill="F2DBDB"/>
            <w:vAlign w:val="center"/>
          </w:tcPr>
          <w:p w:rsidR="00A83CFC" w:rsidRPr="00090FE6" w:rsidDel="00DD4F94" w:rsidRDefault="00A83CFC" w:rsidP="00F20585">
            <w:pPr>
              <w:spacing w:after="0" w:line="240" w:lineRule="auto"/>
              <w:ind w:firstLine="0"/>
              <w:jc w:val="left"/>
              <w:rPr>
                <w:del w:id="5695" w:author="Kancelar" w:date="2020-12-04T10:21:00Z"/>
                <w:color w:val="000000"/>
                <w:sz w:val="20"/>
                <w:szCs w:val="20"/>
                <w:lang w:eastAsia="cs-CZ"/>
              </w:rPr>
            </w:pPr>
            <w:del w:id="5696" w:author="Kancelar" w:date="2020-12-04T10:21:00Z">
              <w:r w:rsidRPr="00090FE6" w:rsidDel="00DD4F94">
                <w:rPr>
                  <w:color w:val="000000"/>
                  <w:sz w:val="20"/>
                  <w:szCs w:val="20"/>
                  <w:lang w:eastAsia="cs-CZ"/>
                </w:rPr>
                <w:delText xml:space="preserve">Počet účastníků školení </w:delText>
              </w:r>
              <w:r w:rsidRPr="00090FE6" w:rsidDel="00DD4F94">
                <w:rPr>
                  <w:color w:val="000000"/>
                  <w:sz w:val="20"/>
                  <w:szCs w:val="20"/>
                  <w:lang w:eastAsia="cs-CZ"/>
                </w:rPr>
                <w:br/>
                <w:delText>a   seminářů</w:delText>
              </w:r>
            </w:del>
          </w:p>
        </w:tc>
        <w:tc>
          <w:tcPr>
            <w:tcW w:w="682" w:type="pct"/>
            <w:tcBorders>
              <w:top w:val="single" w:sz="4" w:space="0" w:color="auto"/>
              <w:left w:val="single" w:sz="4" w:space="0" w:color="auto"/>
              <w:bottom w:val="single" w:sz="4" w:space="0" w:color="auto"/>
              <w:right w:val="single" w:sz="4" w:space="0" w:color="auto"/>
            </w:tcBorders>
            <w:shd w:val="clear" w:color="auto" w:fill="F2DBDB"/>
            <w:vAlign w:val="center"/>
          </w:tcPr>
          <w:p w:rsidR="00A83CFC" w:rsidRPr="00090FE6" w:rsidDel="00DD4F94" w:rsidRDefault="00A83CFC" w:rsidP="008710D8">
            <w:pPr>
              <w:spacing w:after="0" w:line="240" w:lineRule="auto"/>
              <w:ind w:firstLine="0"/>
              <w:jc w:val="center"/>
              <w:rPr>
                <w:del w:id="5697" w:author="Kancelar" w:date="2020-12-04T10:21:00Z"/>
                <w:color w:val="000000"/>
                <w:sz w:val="20"/>
                <w:szCs w:val="20"/>
                <w:lang w:eastAsia="cs-CZ"/>
              </w:rPr>
            </w:pPr>
            <w:del w:id="5698" w:author="Kancelar" w:date="2020-12-04T10:21:00Z">
              <w:r w:rsidRPr="00090FE6" w:rsidDel="00DD4F94">
                <w:rPr>
                  <w:color w:val="000000"/>
                  <w:sz w:val="20"/>
                  <w:szCs w:val="20"/>
                  <w:lang w:eastAsia="cs-CZ"/>
                </w:rPr>
                <w:delText>Počet</w:delText>
              </w:r>
            </w:del>
          </w:p>
        </w:tc>
        <w:tc>
          <w:tcPr>
            <w:tcW w:w="530" w:type="pct"/>
            <w:tcBorders>
              <w:top w:val="single" w:sz="4" w:space="0" w:color="auto"/>
              <w:left w:val="single" w:sz="4" w:space="0" w:color="auto"/>
              <w:bottom w:val="single" w:sz="4" w:space="0" w:color="auto"/>
              <w:right w:val="single" w:sz="4" w:space="0" w:color="auto"/>
            </w:tcBorders>
            <w:shd w:val="clear" w:color="auto" w:fill="F2DBDB"/>
            <w:vAlign w:val="center"/>
          </w:tcPr>
          <w:p w:rsidR="00A83CFC" w:rsidRPr="00090FE6" w:rsidDel="00DD4F94" w:rsidRDefault="00A83CFC" w:rsidP="008710D8">
            <w:pPr>
              <w:spacing w:after="0" w:line="240" w:lineRule="auto"/>
              <w:ind w:firstLine="0"/>
              <w:jc w:val="center"/>
              <w:rPr>
                <w:del w:id="5699" w:author="Kancelar" w:date="2020-12-04T10:21:00Z"/>
                <w:color w:val="000000"/>
                <w:sz w:val="20"/>
                <w:szCs w:val="20"/>
                <w:lang w:eastAsia="cs-CZ"/>
              </w:rPr>
            </w:pPr>
            <w:del w:id="5700" w:author="Kancelar" w:date="2020-12-04T10:21:00Z">
              <w:r w:rsidRPr="00090FE6" w:rsidDel="00DD4F94">
                <w:rPr>
                  <w:color w:val="000000"/>
                  <w:sz w:val="20"/>
                  <w:szCs w:val="20"/>
                  <w:lang w:eastAsia="cs-CZ"/>
                </w:rPr>
                <w:delText>105</w:delText>
              </w:r>
            </w:del>
          </w:p>
        </w:tc>
        <w:tc>
          <w:tcPr>
            <w:tcW w:w="1174" w:type="pct"/>
            <w:tcBorders>
              <w:top w:val="single" w:sz="4" w:space="0" w:color="auto"/>
              <w:left w:val="single" w:sz="4" w:space="0" w:color="auto"/>
              <w:bottom w:val="single" w:sz="4" w:space="0" w:color="auto"/>
              <w:right w:val="single" w:sz="4" w:space="0" w:color="auto"/>
            </w:tcBorders>
            <w:shd w:val="clear" w:color="auto" w:fill="F2DBDB"/>
            <w:vAlign w:val="center"/>
          </w:tcPr>
          <w:p w:rsidR="00A83CFC" w:rsidRPr="00090FE6" w:rsidDel="00DD4F94" w:rsidRDefault="00A83CFC" w:rsidP="00F20585">
            <w:pPr>
              <w:spacing w:after="0" w:line="240" w:lineRule="auto"/>
              <w:ind w:firstLine="0"/>
              <w:jc w:val="left"/>
              <w:rPr>
                <w:del w:id="5701" w:author="Kancelar" w:date="2020-12-04T10:21:00Z"/>
                <w:color w:val="000000"/>
                <w:sz w:val="20"/>
                <w:szCs w:val="20"/>
                <w:lang w:eastAsia="cs-CZ"/>
              </w:rPr>
            </w:pPr>
            <w:del w:id="5702" w:author="Kancelar" w:date="2020-12-04T10:21:00Z">
              <w:r w:rsidRPr="00090FE6" w:rsidDel="00DD4F94">
                <w:rPr>
                  <w:color w:val="000000"/>
                  <w:sz w:val="20"/>
                  <w:szCs w:val="20"/>
                  <w:lang w:eastAsia="cs-CZ"/>
                </w:rPr>
                <w:delText>MS2014+</w:delText>
              </w:r>
            </w:del>
          </w:p>
        </w:tc>
      </w:tr>
      <w:tr w:rsidR="00A83CFC" w:rsidRPr="00E636FE" w:rsidDel="00DD4F94" w:rsidTr="00A83CFC">
        <w:trPr>
          <w:trHeight w:val="747"/>
          <w:del w:id="5703" w:author="Kancelar" w:date="2020-12-04T10:21:00Z"/>
        </w:trPr>
        <w:tc>
          <w:tcPr>
            <w:tcW w:w="795" w:type="pct"/>
            <w:vMerge/>
            <w:tcBorders>
              <w:left w:val="single" w:sz="4" w:space="0" w:color="auto"/>
              <w:right w:val="single" w:sz="4" w:space="0" w:color="auto"/>
            </w:tcBorders>
            <w:shd w:val="clear" w:color="auto" w:fill="F2DBDB"/>
            <w:vAlign w:val="center"/>
          </w:tcPr>
          <w:p w:rsidR="00A83CFC" w:rsidRPr="00647C33" w:rsidDel="00DD4F94" w:rsidRDefault="00A83CFC" w:rsidP="003D3052">
            <w:pPr>
              <w:spacing w:after="0" w:line="240" w:lineRule="auto"/>
              <w:ind w:firstLine="0"/>
              <w:jc w:val="left"/>
              <w:rPr>
                <w:del w:id="5704" w:author="Kancelar" w:date="2020-12-04T10:21:00Z"/>
                <w:sz w:val="20"/>
                <w:szCs w:val="20"/>
                <w:lang w:eastAsia="cs-CZ"/>
              </w:rPr>
            </w:pPr>
          </w:p>
        </w:tc>
        <w:tc>
          <w:tcPr>
            <w:tcW w:w="531" w:type="pct"/>
            <w:vMerge/>
            <w:tcBorders>
              <w:left w:val="nil"/>
              <w:right w:val="single" w:sz="4" w:space="0" w:color="auto"/>
            </w:tcBorders>
            <w:shd w:val="clear" w:color="auto" w:fill="F2DBDB"/>
          </w:tcPr>
          <w:p w:rsidR="00A83CFC" w:rsidRPr="00647C33" w:rsidDel="00DD4F94" w:rsidRDefault="00A83CFC" w:rsidP="00F20585">
            <w:pPr>
              <w:spacing w:after="0" w:line="240" w:lineRule="auto"/>
              <w:ind w:firstLine="0"/>
              <w:jc w:val="left"/>
              <w:rPr>
                <w:del w:id="5705" w:author="Kancelar" w:date="2020-12-04T10:21:00Z"/>
                <w:color w:val="000000"/>
                <w:sz w:val="20"/>
                <w:szCs w:val="20"/>
                <w:lang w:eastAsia="cs-CZ"/>
              </w:rPr>
            </w:pPr>
          </w:p>
        </w:tc>
        <w:tc>
          <w:tcPr>
            <w:tcW w:w="1288" w:type="pct"/>
            <w:tcBorders>
              <w:top w:val="single" w:sz="4" w:space="0" w:color="auto"/>
              <w:left w:val="single" w:sz="4" w:space="0" w:color="auto"/>
              <w:bottom w:val="single" w:sz="4" w:space="0" w:color="auto"/>
              <w:right w:val="single" w:sz="4" w:space="0" w:color="auto"/>
            </w:tcBorders>
            <w:shd w:val="clear" w:color="auto" w:fill="F2DBDB"/>
            <w:vAlign w:val="center"/>
          </w:tcPr>
          <w:p w:rsidR="00A83CFC" w:rsidRPr="00090FE6" w:rsidDel="00DD4F94" w:rsidRDefault="00A83CFC" w:rsidP="00F20585">
            <w:pPr>
              <w:spacing w:after="0" w:line="240" w:lineRule="auto"/>
              <w:ind w:firstLine="0"/>
              <w:jc w:val="left"/>
              <w:rPr>
                <w:del w:id="5706" w:author="Kancelar" w:date="2020-12-04T10:21:00Z"/>
                <w:color w:val="000000"/>
                <w:sz w:val="20"/>
                <w:szCs w:val="20"/>
                <w:lang w:eastAsia="cs-CZ"/>
              </w:rPr>
            </w:pPr>
            <w:del w:id="5707" w:author="Kancelar" w:date="2020-12-04T10:21:00Z">
              <w:r w:rsidRPr="00090FE6" w:rsidDel="00DD4F94">
                <w:rPr>
                  <w:color w:val="000000"/>
                  <w:sz w:val="20"/>
                  <w:szCs w:val="20"/>
                  <w:lang w:eastAsia="cs-CZ"/>
                </w:rPr>
                <w:delText>Počet podpořených akcí/operací (O.3)</w:delText>
              </w:r>
            </w:del>
          </w:p>
        </w:tc>
        <w:tc>
          <w:tcPr>
            <w:tcW w:w="682" w:type="pct"/>
            <w:tcBorders>
              <w:top w:val="single" w:sz="4" w:space="0" w:color="auto"/>
              <w:left w:val="nil"/>
              <w:bottom w:val="single" w:sz="4" w:space="0" w:color="auto"/>
              <w:right w:val="single" w:sz="4" w:space="0" w:color="auto"/>
            </w:tcBorders>
            <w:shd w:val="clear" w:color="auto" w:fill="F2DBDB"/>
            <w:vAlign w:val="center"/>
          </w:tcPr>
          <w:p w:rsidR="00A83CFC" w:rsidRPr="00090FE6" w:rsidDel="00DD4F94" w:rsidRDefault="00A83CFC" w:rsidP="008710D8">
            <w:pPr>
              <w:spacing w:after="0" w:line="240" w:lineRule="auto"/>
              <w:ind w:firstLine="0"/>
              <w:jc w:val="center"/>
              <w:rPr>
                <w:del w:id="5708" w:author="Kancelar" w:date="2020-12-04T10:21:00Z"/>
                <w:color w:val="000000"/>
                <w:sz w:val="20"/>
                <w:szCs w:val="20"/>
                <w:lang w:eastAsia="cs-CZ"/>
              </w:rPr>
            </w:pPr>
            <w:del w:id="5709" w:author="Kancelar" w:date="2020-12-04T10:21:00Z">
              <w:r w:rsidRPr="00090FE6" w:rsidDel="00DD4F94">
                <w:rPr>
                  <w:color w:val="000000"/>
                  <w:sz w:val="20"/>
                  <w:szCs w:val="20"/>
                  <w:lang w:eastAsia="cs-CZ"/>
                </w:rPr>
                <w:delText>Akce/ operace</w:delText>
              </w:r>
            </w:del>
          </w:p>
        </w:tc>
        <w:tc>
          <w:tcPr>
            <w:tcW w:w="530" w:type="pct"/>
            <w:tcBorders>
              <w:top w:val="single" w:sz="4" w:space="0" w:color="auto"/>
              <w:left w:val="nil"/>
              <w:bottom w:val="single" w:sz="4" w:space="0" w:color="auto"/>
              <w:right w:val="single" w:sz="4" w:space="0" w:color="auto"/>
            </w:tcBorders>
            <w:shd w:val="clear" w:color="auto" w:fill="F2DBDB"/>
            <w:vAlign w:val="center"/>
          </w:tcPr>
          <w:p w:rsidR="00A83CFC" w:rsidRPr="00090FE6" w:rsidDel="00DD4F94" w:rsidRDefault="00A83CFC" w:rsidP="008710D8">
            <w:pPr>
              <w:spacing w:after="0" w:line="240" w:lineRule="auto"/>
              <w:ind w:firstLine="0"/>
              <w:jc w:val="center"/>
              <w:rPr>
                <w:del w:id="5710" w:author="Kancelar" w:date="2020-12-04T10:21:00Z"/>
                <w:color w:val="000000"/>
                <w:sz w:val="20"/>
                <w:szCs w:val="20"/>
                <w:lang w:eastAsia="cs-CZ"/>
              </w:rPr>
            </w:pPr>
            <w:del w:id="5711" w:author="Kancelar" w:date="2020-12-04T10:21:00Z">
              <w:r w:rsidRPr="00090FE6" w:rsidDel="00DD4F94">
                <w:rPr>
                  <w:color w:val="000000"/>
                  <w:sz w:val="20"/>
                  <w:szCs w:val="20"/>
                  <w:lang w:eastAsia="cs-CZ"/>
                </w:rPr>
                <w:delText>7</w:delText>
              </w:r>
            </w:del>
          </w:p>
        </w:tc>
        <w:tc>
          <w:tcPr>
            <w:tcW w:w="1174" w:type="pct"/>
            <w:tcBorders>
              <w:top w:val="single" w:sz="4" w:space="0" w:color="auto"/>
              <w:left w:val="single" w:sz="4" w:space="0" w:color="auto"/>
              <w:bottom w:val="single" w:sz="4" w:space="0" w:color="auto"/>
              <w:right w:val="single" w:sz="4" w:space="0" w:color="auto"/>
            </w:tcBorders>
            <w:shd w:val="clear" w:color="auto" w:fill="F2DBDB"/>
            <w:vAlign w:val="center"/>
          </w:tcPr>
          <w:p w:rsidR="00A83CFC" w:rsidRPr="00090FE6" w:rsidDel="00DD4F94" w:rsidRDefault="00A83CFC" w:rsidP="00F20585">
            <w:pPr>
              <w:spacing w:after="0" w:line="240" w:lineRule="auto"/>
              <w:ind w:firstLine="0"/>
              <w:jc w:val="left"/>
              <w:rPr>
                <w:del w:id="5712" w:author="Kancelar" w:date="2020-12-04T10:21:00Z"/>
                <w:color w:val="000000"/>
                <w:sz w:val="20"/>
                <w:szCs w:val="20"/>
                <w:lang w:eastAsia="cs-CZ"/>
              </w:rPr>
            </w:pPr>
            <w:del w:id="5713" w:author="Kancelar" w:date="2020-12-04T10:21:00Z">
              <w:r w:rsidRPr="00090FE6" w:rsidDel="00DD4F94">
                <w:rPr>
                  <w:color w:val="000000"/>
                  <w:sz w:val="20"/>
                  <w:szCs w:val="20"/>
                  <w:lang w:eastAsia="cs-CZ"/>
                </w:rPr>
                <w:delText>MS2014+</w:delText>
              </w:r>
            </w:del>
          </w:p>
        </w:tc>
      </w:tr>
      <w:tr w:rsidR="00A83CFC" w:rsidRPr="00E636FE" w:rsidDel="00DD4F94" w:rsidTr="00A83CFC">
        <w:trPr>
          <w:trHeight w:val="843"/>
          <w:del w:id="5714" w:author="Kancelar" w:date="2020-12-04T10:21:00Z"/>
        </w:trPr>
        <w:tc>
          <w:tcPr>
            <w:tcW w:w="795" w:type="pct"/>
            <w:vMerge/>
            <w:tcBorders>
              <w:left w:val="single" w:sz="4" w:space="0" w:color="auto"/>
              <w:bottom w:val="single" w:sz="4" w:space="0" w:color="auto"/>
              <w:right w:val="single" w:sz="4" w:space="0" w:color="auto"/>
            </w:tcBorders>
            <w:shd w:val="clear" w:color="auto" w:fill="F2DBDB"/>
            <w:vAlign w:val="center"/>
          </w:tcPr>
          <w:p w:rsidR="00A83CFC" w:rsidRPr="00647C33" w:rsidDel="00DD4F94" w:rsidRDefault="00A83CFC" w:rsidP="003D3052">
            <w:pPr>
              <w:spacing w:after="0" w:line="240" w:lineRule="auto"/>
              <w:ind w:firstLine="0"/>
              <w:jc w:val="left"/>
              <w:rPr>
                <w:del w:id="5715" w:author="Kancelar" w:date="2020-12-04T10:21:00Z"/>
                <w:sz w:val="20"/>
                <w:szCs w:val="20"/>
                <w:lang w:eastAsia="cs-CZ"/>
              </w:rPr>
            </w:pPr>
          </w:p>
        </w:tc>
        <w:tc>
          <w:tcPr>
            <w:tcW w:w="531" w:type="pct"/>
            <w:vMerge/>
            <w:tcBorders>
              <w:left w:val="nil"/>
              <w:bottom w:val="single" w:sz="4" w:space="0" w:color="auto"/>
              <w:right w:val="single" w:sz="4" w:space="0" w:color="auto"/>
            </w:tcBorders>
            <w:shd w:val="clear" w:color="auto" w:fill="F2DBDB"/>
          </w:tcPr>
          <w:p w:rsidR="00A83CFC" w:rsidRPr="00647C33" w:rsidDel="00DD4F94" w:rsidRDefault="00A83CFC" w:rsidP="00F20585">
            <w:pPr>
              <w:spacing w:after="0" w:line="240" w:lineRule="auto"/>
              <w:ind w:firstLine="0"/>
              <w:jc w:val="left"/>
              <w:rPr>
                <w:del w:id="5716" w:author="Kancelar" w:date="2020-12-04T10:21:00Z"/>
                <w:color w:val="000000"/>
                <w:sz w:val="20"/>
                <w:szCs w:val="20"/>
                <w:lang w:eastAsia="cs-CZ"/>
              </w:rPr>
            </w:pPr>
          </w:p>
        </w:tc>
        <w:tc>
          <w:tcPr>
            <w:tcW w:w="1288" w:type="pct"/>
            <w:tcBorders>
              <w:top w:val="single" w:sz="4" w:space="0" w:color="auto"/>
              <w:left w:val="single" w:sz="4" w:space="0" w:color="auto"/>
              <w:bottom w:val="single" w:sz="4" w:space="0" w:color="auto"/>
              <w:right w:val="single" w:sz="4" w:space="0" w:color="auto"/>
            </w:tcBorders>
            <w:shd w:val="clear" w:color="auto" w:fill="F2DBDB"/>
            <w:vAlign w:val="center"/>
          </w:tcPr>
          <w:p w:rsidR="00A83CFC" w:rsidRPr="00090FE6" w:rsidDel="00DD4F94" w:rsidRDefault="00A83CFC" w:rsidP="00F20585">
            <w:pPr>
              <w:spacing w:after="0" w:line="240" w:lineRule="auto"/>
              <w:ind w:firstLine="0"/>
              <w:jc w:val="left"/>
              <w:rPr>
                <w:del w:id="5717" w:author="Kancelar" w:date="2020-12-04T10:21:00Z"/>
                <w:color w:val="000000"/>
                <w:sz w:val="20"/>
                <w:szCs w:val="20"/>
                <w:lang w:eastAsia="cs-CZ"/>
              </w:rPr>
            </w:pPr>
            <w:del w:id="5718" w:author="Kancelar" w:date="2020-12-04T10:21:00Z">
              <w:r w:rsidRPr="00090FE6" w:rsidDel="00DD4F94">
                <w:rPr>
                  <w:color w:val="000000"/>
                  <w:sz w:val="20"/>
                  <w:szCs w:val="20"/>
                  <w:lang w:eastAsia="cs-CZ"/>
                </w:rPr>
                <w:delText>Počet účastníků vzdělávání (jen vzdělávací akce)</w:delText>
              </w:r>
            </w:del>
          </w:p>
        </w:tc>
        <w:tc>
          <w:tcPr>
            <w:tcW w:w="682" w:type="pct"/>
            <w:tcBorders>
              <w:top w:val="single" w:sz="4" w:space="0" w:color="auto"/>
              <w:left w:val="nil"/>
              <w:bottom w:val="single" w:sz="4" w:space="0" w:color="auto"/>
              <w:right w:val="single" w:sz="4" w:space="0" w:color="auto"/>
            </w:tcBorders>
            <w:shd w:val="clear" w:color="auto" w:fill="F2DBDB"/>
            <w:vAlign w:val="center"/>
          </w:tcPr>
          <w:p w:rsidR="00A83CFC" w:rsidRPr="00090FE6" w:rsidDel="00DD4F94" w:rsidRDefault="00A83CFC" w:rsidP="008710D8">
            <w:pPr>
              <w:spacing w:after="0" w:line="240" w:lineRule="auto"/>
              <w:ind w:firstLine="0"/>
              <w:jc w:val="center"/>
              <w:rPr>
                <w:del w:id="5719" w:author="Kancelar" w:date="2020-12-04T10:21:00Z"/>
                <w:color w:val="000000"/>
                <w:sz w:val="20"/>
                <w:szCs w:val="20"/>
                <w:lang w:eastAsia="cs-CZ"/>
              </w:rPr>
            </w:pPr>
            <w:del w:id="5720" w:author="Kancelar" w:date="2020-12-04T10:21:00Z">
              <w:r w:rsidRPr="00090FE6" w:rsidDel="00DD4F94">
                <w:rPr>
                  <w:color w:val="000000"/>
                  <w:sz w:val="20"/>
                  <w:szCs w:val="20"/>
                  <w:lang w:eastAsia="cs-CZ"/>
                </w:rPr>
                <w:delText>Osoby</w:delText>
              </w:r>
            </w:del>
          </w:p>
        </w:tc>
        <w:tc>
          <w:tcPr>
            <w:tcW w:w="530" w:type="pct"/>
            <w:tcBorders>
              <w:top w:val="single" w:sz="4" w:space="0" w:color="auto"/>
              <w:left w:val="nil"/>
              <w:bottom w:val="single" w:sz="4" w:space="0" w:color="auto"/>
              <w:right w:val="single" w:sz="4" w:space="0" w:color="auto"/>
            </w:tcBorders>
            <w:shd w:val="clear" w:color="auto" w:fill="F2DBDB"/>
            <w:vAlign w:val="center"/>
          </w:tcPr>
          <w:p w:rsidR="00A83CFC" w:rsidRPr="00090FE6" w:rsidDel="00DD4F94" w:rsidRDefault="00A83CFC" w:rsidP="008710D8">
            <w:pPr>
              <w:spacing w:after="0" w:line="240" w:lineRule="auto"/>
              <w:ind w:firstLine="0"/>
              <w:jc w:val="center"/>
              <w:rPr>
                <w:del w:id="5721" w:author="Kancelar" w:date="2020-12-04T10:21:00Z"/>
                <w:color w:val="000000"/>
                <w:sz w:val="20"/>
                <w:szCs w:val="20"/>
                <w:lang w:eastAsia="cs-CZ"/>
              </w:rPr>
            </w:pPr>
            <w:del w:id="5722" w:author="Kancelar" w:date="2020-12-04T10:21:00Z">
              <w:r w:rsidRPr="00090FE6" w:rsidDel="00DD4F94">
                <w:rPr>
                  <w:color w:val="000000"/>
                  <w:sz w:val="20"/>
                  <w:szCs w:val="20"/>
                  <w:lang w:eastAsia="cs-CZ"/>
                </w:rPr>
                <w:delText>105</w:delText>
              </w:r>
            </w:del>
          </w:p>
        </w:tc>
        <w:tc>
          <w:tcPr>
            <w:tcW w:w="1174" w:type="pct"/>
            <w:tcBorders>
              <w:top w:val="single" w:sz="4" w:space="0" w:color="auto"/>
              <w:left w:val="single" w:sz="4" w:space="0" w:color="auto"/>
              <w:bottom w:val="single" w:sz="4" w:space="0" w:color="auto"/>
              <w:right w:val="single" w:sz="4" w:space="0" w:color="auto"/>
            </w:tcBorders>
            <w:shd w:val="clear" w:color="auto" w:fill="F2DBDB"/>
            <w:vAlign w:val="center"/>
          </w:tcPr>
          <w:p w:rsidR="00A83CFC" w:rsidRPr="00090FE6" w:rsidDel="00DD4F94" w:rsidRDefault="00A83CFC" w:rsidP="00F20585">
            <w:pPr>
              <w:spacing w:after="0" w:line="240" w:lineRule="auto"/>
              <w:ind w:firstLine="0"/>
              <w:jc w:val="left"/>
              <w:rPr>
                <w:del w:id="5723" w:author="Kancelar" w:date="2020-12-04T10:21:00Z"/>
                <w:color w:val="000000"/>
                <w:sz w:val="20"/>
                <w:szCs w:val="20"/>
                <w:lang w:eastAsia="cs-CZ"/>
              </w:rPr>
            </w:pPr>
            <w:del w:id="5724" w:author="Kancelar" w:date="2020-12-04T10:21:00Z">
              <w:r w:rsidRPr="00090FE6" w:rsidDel="00DD4F94">
                <w:rPr>
                  <w:color w:val="000000"/>
                  <w:sz w:val="20"/>
                  <w:szCs w:val="20"/>
                  <w:lang w:eastAsia="cs-CZ"/>
                </w:rPr>
                <w:delText>MS2014+</w:delText>
              </w:r>
            </w:del>
          </w:p>
        </w:tc>
      </w:tr>
      <w:tr w:rsidR="0056724D" w:rsidRPr="00E636FE" w:rsidDel="00DD4F94" w:rsidTr="00BE4271">
        <w:trPr>
          <w:trHeight w:val="986"/>
          <w:del w:id="5725" w:author="Kancelar" w:date="2020-12-04T10:21:00Z"/>
        </w:trPr>
        <w:tc>
          <w:tcPr>
            <w:tcW w:w="795" w:type="pct"/>
            <w:tcBorders>
              <w:top w:val="single" w:sz="4" w:space="0" w:color="auto"/>
              <w:left w:val="single" w:sz="4" w:space="0" w:color="auto"/>
              <w:bottom w:val="single" w:sz="4" w:space="0" w:color="auto"/>
              <w:right w:val="single" w:sz="4" w:space="0" w:color="auto"/>
            </w:tcBorders>
            <w:vAlign w:val="center"/>
          </w:tcPr>
          <w:p w:rsidR="0056724D" w:rsidRPr="00F51E17" w:rsidDel="00DD4F94" w:rsidRDefault="0056724D" w:rsidP="003D3052">
            <w:pPr>
              <w:spacing w:after="0" w:line="240" w:lineRule="auto"/>
              <w:ind w:firstLine="0"/>
              <w:jc w:val="left"/>
              <w:rPr>
                <w:del w:id="5726" w:author="Kancelar" w:date="2020-12-04T10:21:00Z"/>
                <w:sz w:val="20"/>
                <w:szCs w:val="20"/>
                <w:lang w:eastAsia="cs-CZ"/>
              </w:rPr>
            </w:pPr>
            <w:del w:id="5727" w:author="Kancelar" w:date="2020-12-04T10:21:00Z">
              <w:r w:rsidRPr="00F51E17" w:rsidDel="00DD4F94">
                <w:rPr>
                  <w:sz w:val="20"/>
                  <w:szCs w:val="20"/>
                  <w:lang w:eastAsia="cs-CZ"/>
                </w:rPr>
                <w:delText xml:space="preserve">E.1.1 </w:delText>
              </w:r>
            </w:del>
          </w:p>
          <w:p w:rsidR="0056724D" w:rsidRPr="002F34E3" w:rsidDel="00DD4F94" w:rsidRDefault="002F34E3" w:rsidP="003D3052">
            <w:pPr>
              <w:spacing w:after="0" w:line="240" w:lineRule="auto"/>
              <w:ind w:firstLine="0"/>
              <w:jc w:val="left"/>
              <w:rPr>
                <w:del w:id="5728" w:author="Kancelar" w:date="2020-12-04T10:21:00Z"/>
                <w:sz w:val="20"/>
                <w:szCs w:val="20"/>
                <w:highlight w:val="yellow"/>
                <w:lang w:eastAsia="cs-CZ"/>
              </w:rPr>
            </w:pPr>
            <w:del w:id="5729" w:author="Kancelar" w:date="2020-12-04T10:21:00Z">
              <w:r w:rsidRPr="00F51E17" w:rsidDel="00DD4F94">
                <w:rPr>
                  <w:sz w:val="20"/>
                  <w:szCs w:val="20"/>
                  <w:lang w:eastAsia="cs-CZ"/>
                </w:rPr>
                <w:delText>Udržet vysokou kvalitu životního prostředí</w:delText>
              </w:r>
            </w:del>
          </w:p>
        </w:tc>
        <w:tc>
          <w:tcPr>
            <w:tcW w:w="531" w:type="pct"/>
            <w:tcBorders>
              <w:top w:val="single" w:sz="4" w:space="0" w:color="auto"/>
              <w:left w:val="nil"/>
              <w:bottom w:val="single" w:sz="4" w:space="0" w:color="auto"/>
              <w:right w:val="single" w:sz="4" w:space="0" w:color="auto"/>
            </w:tcBorders>
          </w:tcPr>
          <w:p w:rsidR="0056724D" w:rsidRPr="00647C33" w:rsidDel="00DD4F94" w:rsidRDefault="0056724D" w:rsidP="00F20585">
            <w:pPr>
              <w:spacing w:after="0" w:line="240" w:lineRule="auto"/>
              <w:ind w:firstLine="0"/>
              <w:jc w:val="left"/>
              <w:rPr>
                <w:del w:id="5730" w:author="Kancelar" w:date="2020-12-04T10:21:00Z"/>
                <w:color w:val="000000"/>
                <w:sz w:val="20"/>
                <w:szCs w:val="20"/>
                <w:lang w:eastAsia="cs-CZ"/>
              </w:rPr>
            </w:pPr>
          </w:p>
        </w:tc>
        <w:tc>
          <w:tcPr>
            <w:tcW w:w="1288" w:type="pct"/>
            <w:tcBorders>
              <w:top w:val="single" w:sz="4" w:space="0" w:color="auto"/>
              <w:left w:val="single" w:sz="4" w:space="0" w:color="auto"/>
              <w:bottom w:val="single" w:sz="4" w:space="0" w:color="auto"/>
              <w:right w:val="single" w:sz="4" w:space="0" w:color="auto"/>
            </w:tcBorders>
            <w:vAlign w:val="center"/>
          </w:tcPr>
          <w:p w:rsidR="0056724D" w:rsidRPr="00647C33" w:rsidDel="00DD4F94" w:rsidRDefault="0056724D" w:rsidP="00F20585">
            <w:pPr>
              <w:spacing w:after="0" w:line="240" w:lineRule="auto"/>
              <w:ind w:firstLine="0"/>
              <w:jc w:val="left"/>
              <w:rPr>
                <w:del w:id="5731" w:author="Kancelar" w:date="2020-12-04T10:21:00Z"/>
                <w:color w:val="000000"/>
                <w:sz w:val="20"/>
                <w:szCs w:val="20"/>
                <w:lang w:eastAsia="cs-CZ"/>
              </w:rPr>
            </w:pPr>
            <w:del w:id="5732" w:author="Kancelar" w:date="2020-12-04T10:21:00Z">
              <w:r w:rsidRPr="00647C33" w:rsidDel="00DD4F94">
                <w:rPr>
                  <w:color w:val="000000"/>
                  <w:sz w:val="20"/>
                  <w:szCs w:val="20"/>
                  <w:lang w:eastAsia="cs-CZ"/>
                </w:rPr>
                <w:delText xml:space="preserve">Počet projektů zaměřených na zlepšování stavu přírody </w:delText>
              </w:r>
              <w:r w:rsidR="0016244B" w:rsidDel="00DD4F94">
                <w:rPr>
                  <w:color w:val="000000"/>
                  <w:sz w:val="20"/>
                  <w:szCs w:val="20"/>
                  <w:lang w:eastAsia="cs-CZ"/>
                </w:rPr>
                <w:delText>a </w:delText>
              </w:r>
              <w:r w:rsidR="00225EF1" w:rsidDel="00DD4F94">
                <w:rPr>
                  <w:color w:val="000000"/>
                  <w:sz w:val="20"/>
                  <w:szCs w:val="20"/>
                  <w:lang w:eastAsia="cs-CZ"/>
                </w:rPr>
                <w:delText> </w:delText>
              </w:r>
              <w:r w:rsidRPr="00647C33" w:rsidDel="00DD4F94">
                <w:rPr>
                  <w:color w:val="000000"/>
                  <w:sz w:val="20"/>
                  <w:szCs w:val="20"/>
                  <w:lang w:eastAsia="cs-CZ"/>
                </w:rPr>
                <w:delText> krajiny</w:delText>
              </w:r>
            </w:del>
          </w:p>
        </w:tc>
        <w:tc>
          <w:tcPr>
            <w:tcW w:w="682" w:type="pct"/>
            <w:tcBorders>
              <w:top w:val="single" w:sz="4" w:space="0" w:color="auto"/>
              <w:left w:val="nil"/>
              <w:bottom w:val="single" w:sz="4" w:space="0" w:color="auto"/>
              <w:right w:val="single" w:sz="4" w:space="0" w:color="auto"/>
            </w:tcBorders>
            <w:vAlign w:val="center"/>
          </w:tcPr>
          <w:p w:rsidR="0056724D" w:rsidRPr="00647C33" w:rsidDel="00DD4F94" w:rsidRDefault="0056724D" w:rsidP="008710D8">
            <w:pPr>
              <w:spacing w:after="0" w:line="240" w:lineRule="auto"/>
              <w:ind w:firstLine="0"/>
              <w:jc w:val="center"/>
              <w:rPr>
                <w:del w:id="5733" w:author="Kancelar" w:date="2020-12-04T10:21:00Z"/>
                <w:color w:val="000000"/>
                <w:sz w:val="20"/>
                <w:szCs w:val="20"/>
                <w:lang w:eastAsia="cs-CZ"/>
              </w:rPr>
            </w:pPr>
            <w:del w:id="5734" w:author="Kancelar" w:date="2020-12-04T10:21:00Z">
              <w:r w:rsidRPr="00647C33" w:rsidDel="00DD4F94">
                <w:rPr>
                  <w:color w:val="000000"/>
                  <w:sz w:val="20"/>
                  <w:szCs w:val="20"/>
                  <w:lang w:eastAsia="cs-CZ"/>
                </w:rPr>
                <w:delText>Projekty</w:delText>
              </w:r>
            </w:del>
          </w:p>
        </w:tc>
        <w:tc>
          <w:tcPr>
            <w:tcW w:w="530" w:type="pct"/>
            <w:tcBorders>
              <w:top w:val="single" w:sz="4" w:space="0" w:color="auto"/>
              <w:left w:val="nil"/>
              <w:bottom w:val="single" w:sz="4" w:space="0" w:color="auto"/>
              <w:right w:val="single" w:sz="4" w:space="0" w:color="auto"/>
            </w:tcBorders>
            <w:vAlign w:val="center"/>
          </w:tcPr>
          <w:p w:rsidR="0056724D" w:rsidRPr="00647C33" w:rsidDel="00DD4F94" w:rsidRDefault="0056724D" w:rsidP="008710D8">
            <w:pPr>
              <w:spacing w:after="0" w:line="240" w:lineRule="auto"/>
              <w:ind w:firstLine="0"/>
              <w:jc w:val="center"/>
              <w:rPr>
                <w:del w:id="5735" w:author="Kancelar" w:date="2020-12-04T10:21:00Z"/>
                <w:color w:val="000000"/>
                <w:sz w:val="20"/>
                <w:szCs w:val="20"/>
                <w:lang w:eastAsia="cs-CZ"/>
              </w:rPr>
            </w:pPr>
            <w:del w:id="5736" w:author="Kancelar" w:date="2020-12-04T10:21:00Z">
              <w:r w:rsidRPr="00647C33" w:rsidDel="00DD4F94">
                <w:rPr>
                  <w:color w:val="000000"/>
                  <w:sz w:val="20"/>
                  <w:szCs w:val="20"/>
                  <w:lang w:eastAsia="cs-CZ"/>
                </w:rPr>
                <w:delText>5</w:delText>
              </w:r>
            </w:del>
          </w:p>
        </w:tc>
        <w:tc>
          <w:tcPr>
            <w:tcW w:w="1174" w:type="pct"/>
            <w:tcBorders>
              <w:top w:val="single" w:sz="4" w:space="0" w:color="auto"/>
              <w:left w:val="single" w:sz="4" w:space="0" w:color="auto"/>
              <w:bottom w:val="single" w:sz="4" w:space="0" w:color="auto"/>
              <w:right w:val="single" w:sz="4" w:space="0" w:color="auto"/>
            </w:tcBorders>
            <w:vAlign w:val="center"/>
          </w:tcPr>
          <w:p w:rsidR="0056724D" w:rsidRPr="00647C33" w:rsidDel="00DD4F94" w:rsidRDefault="0056724D" w:rsidP="00F20585">
            <w:pPr>
              <w:spacing w:after="0" w:line="240" w:lineRule="auto"/>
              <w:ind w:firstLine="0"/>
              <w:jc w:val="left"/>
              <w:rPr>
                <w:del w:id="5737" w:author="Kancelar" w:date="2020-12-04T10:21:00Z"/>
                <w:color w:val="000000"/>
                <w:sz w:val="20"/>
                <w:szCs w:val="20"/>
                <w:lang w:eastAsia="cs-CZ"/>
              </w:rPr>
            </w:pPr>
            <w:del w:id="5738" w:author="Kancelar" w:date="2020-12-04T10:21:00Z">
              <w:r w:rsidRPr="00647C33" w:rsidDel="00DD4F94">
                <w:rPr>
                  <w:color w:val="000000"/>
                  <w:sz w:val="20"/>
                  <w:szCs w:val="20"/>
                  <w:lang w:eastAsia="cs-CZ"/>
                </w:rPr>
                <w:delText xml:space="preserve">Soukromé </w:delText>
              </w:r>
              <w:r w:rsidR="0016244B" w:rsidDel="00DD4F94">
                <w:rPr>
                  <w:color w:val="000000"/>
                  <w:sz w:val="20"/>
                  <w:szCs w:val="20"/>
                  <w:lang w:eastAsia="cs-CZ"/>
                </w:rPr>
                <w:delText>a </w:delText>
              </w:r>
              <w:r w:rsidR="00225EF1" w:rsidDel="00DD4F94">
                <w:rPr>
                  <w:color w:val="000000"/>
                  <w:sz w:val="20"/>
                  <w:szCs w:val="20"/>
                  <w:lang w:eastAsia="cs-CZ"/>
                </w:rPr>
                <w:delText> </w:delText>
              </w:r>
              <w:r w:rsidRPr="00647C33" w:rsidDel="00DD4F94">
                <w:rPr>
                  <w:color w:val="000000"/>
                  <w:sz w:val="20"/>
                  <w:szCs w:val="20"/>
                  <w:lang w:eastAsia="cs-CZ"/>
                </w:rPr>
                <w:delText xml:space="preserve"> veřejné subjekty (krajský úřad, obce)</w:delText>
              </w:r>
            </w:del>
          </w:p>
        </w:tc>
      </w:tr>
      <w:tr w:rsidR="0056724D" w:rsidRPr="00E636FE" w:rsidDel="00DD4F94">
        <w:trPr>
          <w:trHeight w:val="1412"/>
          <w:del w:id="5739" w:author="Kancelar" w:date="2020-12-04T10:21:00Z"/>
        </w:trPr>
        <w:tc>
          <w:tcPr>
            <w:tcW w:w="795" w:type="pct"/>
            <w:tcBorders>
              <w:top w:val="single" w:sz="4" w:space="0" w:color="auto"/>
              <w:left w:val="single" w:sz="4" w:space="0" w:color="auto"/>
              <w:bottom w:val="single" w:sz="4" w:space="0" w:color="auto"/>
              <w:right w:val="single" w:sz="4" w:space="0" w:color="auto"/>
            </w:tcBorders>
            <w:vAlign w:val="center"/>
          </w:tcPr>
          <w:p w:rsidR="0056724D" w:rsidRPr="00647C33" w:rsidDel="00DD4F94" w:rsidRDefault="0056724D" w:rsidP="003D3052">
            <w:pPr>
              <w:spacing w:after="0" w:line="240" w:lineRule="auto"/>
              <w:ind w:firstLine="0"/>
              <w:jc w:val="left"/>
              <w:rPr>
                <w:del w:id="5740" w:author="Kancelar" w:date="2020-12-04T10:21:00Z"/>
                <w:sz w:val="20"/>
                <w:szCs w:val="20"/>
                <w:lang w:eastAsia="cs-CZ"/>
              </w:rPr>
            </w:pPr>
            <w:del w:id="5741" w:author="Kancelar" w:date="2020-12-04T10:21:00Z">
              <w:r w:rsidRPr="00647C33" w:rsidDel="00DD4F94">
                <w:rPr>
                  <w:sz w:val="20"/>
                  <w:szCs w:val="20"/>
                  <w:lang w:eastAsia="cs-CZ"/>
                </w:rPr>
                <w:delText xml:space="preserve">E.1.2 </w:delText>
              </w:r>
            </w:del>
          </w:p>
          <w:p w:rsidR="0056724D" w:rsidRPr="00647C33" w:rsidDel="00DD4F94" w:rsidRDefault="0056724D" w:rsidP="003D3052">
            <w:pPr>
              <w:spacing w:after="0" w:line="240" w:lineRule="auto"/>
              <w:ind w:firstLine="0"/>
              <w:jc w:val="left"/>
              <w:rPr>
                <w:del w:id="5742" w:author="Kancelar" w:date="2020-12-04T10:21:00Z"/>
                <w:sz w:val="20"/>
                <w:szCs w:val="20"/>
                <w:lang w:eastAsia="cs-CZ"/>
              </w:rPr>
            </w:pPr>
            <w:del w:id="5743" w:author="Kancelar" w:date="2020-12-04T10:21:00Z">
              <w:r w:rsidRPr="00647C33" w:rsidDel="00DD4F94">
                <w:rPr>
                  <w:sz w:val="20"/>
                  <w:szCs w:val="20"/>
                  <w:lang w:eastAsia="cs-CZ"/>
                </w:rPr>
                <w:delText xml:space="preserve">Zefektivnit nakládání </w:delText>
              </w:r>
              <w:r w:rsidRPr="00647C33" w:rsidDel="00DD4F94">
                <w:rPr>
                  <w:sz w:val="20"/>
                  <w:szCs w:val="20"/>
                  <w:lang w:eastAsia="cs-CZ"/>
                </w:rPr>
                <w:br/>
                <w:delText xml:space="preserve">s odpady </w:delText>
              </w:r>
              <w:r w:rsidR="0016244B" w:rsidDel="00DD4F94">
                <w:rPr>
                  <w:sz w:val="20"/>
                  <w:szCs w:val="20"/>
                  <w:lang w:eastAsia="cs-CZ"/>
                </w:rPr>
                <w:delText>a </w:delText>
              </w:r>
              <w:r w:rsidR="00225EF1" w:rsidDel="00DD4F94">
                <w:rPr>
                  <w:sz w:val="20"/>
                  <w:szCs w:val="20"/>
                  <w:lang w:eastAsia="cs-CZ"/>
                </w:rPr>
                <w:delText> </w:delText>
              </w:r>
              <w:r w:rsidRPr="00647C33" w:rsidDel="00DD4F94">
                <w:rPr>
                  <w:sz w:val="20"/>
                  <w:szCs w:val="20"/>
                  <w:lang w:eastAsia="cs-CZ"/>
                </w:rPr>
                <w:delText> energiemi</w:delText>
              </w:r>
            </w:del>
          </w:p>
        </w:tc>
        <w:tc>
          <w:tcPr>
            <w:tcW w:w="531" w:type="pct"/>
            <w:tcBorders>
              <w:top w:val="single" w:sz="4" w:space="0" w:color="auto"/>
              <w:left w:val="nil"/>
              <w:bottom w:val="single" w:sz="4" w:space="0" w:color="auto"/>
              <w:right w:val="single" w:sz="4" w:space="0" w:color="auto"/>
            </w:tcBorders>
          </w:tcPr>
          <w:p w:rsidR="0056724D" w:rsidRPr="00647C33" w:rsidDel="00DD4F94" w:rsidRDefault="0056724D" w:rsidP="00F20585">
            <w:pPr>
              <w:spacing w:after="0" w:line="240" w:lineRule="auto"/>
              <w:ind w:firstLine="0"/>
              <w:jc w:val="left"/>
              <w:rPr>
                <w:del w:id="5744" w:author="Kancelar" w:date="2020-12-04T10:21:00Z"/>
                <w:color w:val="000000"/>
                <w:sz w:val="20"/>
                <w:szCs w:val="20"/>
                <w:lang w:eastAsia="cs-CZ"/>
              </w:rPr>
            </w:pPr>
          </w:p>
        </w:tc>
        <w:tc>
          <w:tcPr>
            <w:tcW w:w="1288" w:type="pct"/>
            <w:tcBorders>
              <w:top w:val="single" w:sz="4" w:space="0" w:color="auto"/>
              <w:left w:val="single" w:sz="4" w:space="0" w:color="auto"/>
              <w:bottom w:val="single" w:sz="4" w:space="0" w:color="auto"/>
              <w:right w:val="single" w:sz="4" w:space="0" w:color="auto"/>
            </w:tcBorders>
            <w:vAlign w:val="center"/>
          </w:tcPr>
          <w:p w:rsidR="0056724D" w:rsidRPr="00647C33" w:rsidDel="00DD4F94" w:rsidRDefault="0056724D" w:rsidP="00F20585">
            <w:pPr>
              <w:spacing w:after="0" w:line="240" w:lineRule="auto"/>
              <w:ind w:firstLine="0"/>
              <w:jc w:val="left"/>
              <w:rPr>
                <w:del w:id="5745" w:author="Kancelar" w:date="2020-12-04T10:21:00Z"/>
                <w:color w:val="000000"/>
                <w:sz w:val="20"/>
                <w:szCs w:val="20"/>
                <w:lang w:eastAsia="cs-CZ"/>
              </w:rPr>
            </w:pPr>
            <w:del w:id="5746" w:author="Kancelar" w:date="2020-12-04T10:21:00Z">
              <w:r w:rsidRPr="00647C33" w:rsidDel="00DD4F94">
                <w:rPr>
                  <w:color w:val="000000"/>
                  <w:sz w:val="20"/>
                  <w:szCs w:val="20"/>
                  <w:lang w:eastAsia="cs-CZ"/>
                </w:rPr>
                <w:delText>Počet projektů zaměřených na efektivitu nakládání s odpady nebo energiemi</w:delText>
              </w:r>
            </w:del>
          </w:p>
        </w:tc>
        <w:tc>
          <w:tcPr>
            <w:tcW w:w="682" w:type="pct"/>
            <w:tcBorders>
              <w:top w:val="single" w:sz="4" w:space="0" w:color="auto"/>
              <w:left w:val="nil"/>
              <w:bottom w:val="single" w:sz="4" w:space="0" w:color="auto"/>
              <w:right w:val="single" w:sz="4" w:space="0" w:color="auto"/>
            </w:tcBorders>
            <w:vAlign w:val="center"/>
          </w:tcPr>
          <w:p w:rsidR="0056724D" w:rsidRPr="00647C33" w:rsidDel="00DD4F94" w:rsidRDefault="0056724D" w:rsidP="008710D8">
            <w:pPr>
              <w:spacing w:after="0" w:line="240" w:lineRule="auto"/>
              <w:ind w:firstLine="0"/>
              <w:jc w:val="center"/>
              <w:rPr>
                <w:del w:id="5747" w:author="Kancelar" w:date="2020-12-04T10:21:00Z"/>
                <w:color w:val="000000"/>
                <w:sz w:val="20"/>
                <w:szCs w:val="20"/>
                <w:lang w:eastAsia="cs-CZ"/>
              </w:rPr>
            </w:pPr>
            <w:del w:id="5748" w:author="Kancelar" w:date="2020-12-04T10:21:00Z">
              <w:r w:rsidRPr="00647C33" w:rsidDel="00DD4F94">
                <w:rPr>
                  <w:color w:val="000000"/>
                  <w:sz w:val="20"/>
                  <w:szCs w:val="20"/>
                  <w:lang w:eastAsia="cs-CZ"/>
                </w:rPr>
                <w:delText>Projekty</w:delText>
              </w:r>
            </w:del>
          </w:p>
        </w:tc>
        <w:tc>
          <w:tcPr>
            <w:tcW w:w="530" w:type="pct"/>
            <w:tcBorders>
              <w:top w:val="single" w:sz="4" w:space="0" w:color="auto"/>
              <w:left w:val="nil"/>
              <w:bottom w:val="single" w:sz="4" w:space="0" w:color="auto"/>
              <w:right w:val="single" w:sz="4" w:space="0" w:color="auto"/>
            </w:tcBorders>
            <w:vAlign w:val="center"/>
          </w:tcPr>
          <w:p w:rsidR="0056724D" w:rsidRPr="00647C33" w:rsidDel="00DD4F94" w:rsidRDefault="0056724D" w:rsidP="008710D8">
            <w:pPr>
              <w:spacing w:after="0" w:line="240" w:lineRule="auto"/>
              <w:ind w:firstLine="0"/>
              <w:jc w:val="center"/>
              <w:rPr>
                <w:del w:id="5749" w:author="Kancelar" w:date="2020-12-04T10:21:00Z"/>
                <w:color w:val="000000"/>
                <w:sz w:val="20"/>
                <w:szCs w:val="20"/>
                <w:lang w:eastAsia="cs-CZ"/>
              </w:rPr>
            </w:pPr>
            <w:del w:id="5750" w:author="Kancelar" w:date="2020-12-04T10:21:00Z">
              <w:r w:rsidRPr="00647C33" w:rsidDel="00DD4F94">
                <w:rPr>
                  <w:color w:val="000000"/>
                  <w:sz w:val="20"/>
                  <w:szCs w:val="20"/>
                  <w:lang w:eastAsia="cs-CZ"/>
                </w:rPr>
                <w:delText>2</w:delText>
              </w:r>
            </w:del>
          </w:p>
        </w:tc>
        <w:tc>
          <w:tcPr>
            <w:tcW w:w="1174" w:type="pct"/>
            <w:tcBorders>
              <w:top w:val="single" w:sz="4" w:space="0" w:color="auto"/>
              <w:left w:val="single" w:sz="4" w:space="0" w:color="auto"/>
              <w:bottom w:val="single" w:sz="4" w:space="0" w:color="auto"/>
              <w:right w:val="single" w:sz="4" w:space="0" w:color="auto"/>
            </w:tcBorders>
            <w:vAlign w:val="center"/>
          </w:tcPr>
          <w:p w:rsidR="0056724D" w:rsidRPr="00647C33" w:rsidDel="00DD4F94" w:rsidRDefault="0056724D" w:rsidP="00F20585">
            <w:pPr>
              <w:spacing w:after="0" w:line="240" w:lineRule="auto"/>
              <w:ind w:firstLine="0"/>
              <w:jc w:val="left"/>
              <w:rPr>
                <w:del w:id="5751" w:author="Kancelar" w:date="2020-12-04T10:21:00Z"/>
                <w:color w:val="000000"/>
                <w:sz w:val="20"/>
                <w:szCs w:val="20"/>
                <w:lang w:eastAsia="cs-CZ"/>
              </w:rPr>
            </w:pPr>
            <w:del w:id="5752" w:author="Kancelar" w:date="2020-12-04T10:21:00Z">
              <w:r w:rsidRPr="00647C33" w:rsidDel="00DD4F94">
                <w:rPr>
                  <w:color w:val="000000"/>
                  <w:sz w:val="20"/>
                  <w:szCs w:val="20"/>
                  <w:lang w:eastAsia="cs-CZ"/>
                </w:rPr>
                <w:delText xml:space="preserve">Evidence MAS, podnikatelské </w:delText>
              </w:r>
              <w:r w:rsidR="0016244B" w:rsidDel="00DD4F94">
                <w:rPr>
                  <w:color w:val="000000"/>
                  <w:sz w:val="20"/>
                  <w:szCs w:val="20"/>
                  <w:lang w:eastAsia="cs-CZ"/>
                </w:rPr>
                <w:delText>a </w:delText>
              </w:r>
              <w:r w:rsidR="00225EF1" w:rsidDel="00DD4F94">
                <w:rPr>
                  <w:color w:val="000000"/>
                  <w:sz w:val="20"/>
                  <w:szCs w:val="20"/>
                  <w:lang w:eastAsia="cs-CZ"/>
                </w:rPr>
                <w:delText> </w:delText>
              </w:r>
              <w:r w:rsidRPr="00647C33" w:rsidDel="00DD4F94">
                <w:rPr>
                  <w:color w:val="000000"/>
                  <w:sz w:val="20"/>
                  <w:szCs w:val="20"/>
                  <w:lang w:eastAsia="cs-CZ"/>
                </w:rPr>
                <w:delText>  veřejné subjekty</w:delText>
              </w:r>
            </w:del>
          </w:p>
        </w:tc>
      </w:tr>
      <w:tr w:rsidR="0056724D" w:rsidRPr="00E636FE" w:rsidDel="00DD4F94">
        <w:trPr>
          <w:trHeight w:val="1546"/>
          <w:del w:id="5753" w:author="Kancelar" w:date="2020-12-04T10:21:00Z"/>
        </w:trPr>
        <w:tc>
          <w:tcPr>
            <w:tcW w:w="795" w:type="pct"/>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647C33" w:rsidDel="00DD4F94" w:rsidRDefault="0056724D" w:rsidP="003D3052">
            <w:pPr>
              <w:spacing w:after="0" w:line="240" w:lineRule="auto"/>
              <w:ind w:firstLine="0"/>
              <w:jc w:val="left"/>
              <w:rPr>
                <w:del w:id="5754" w:author="Kancelar" w:date="2020-12-04T10:21:00Z"/>
                <w:sz w:val="20"/>
                <w:szCs w:val="20"/>
                <w:lang w:eastAsia="cs-CZ"/>
              </w:rPr>
            </w:pPr>
            <w:del w:id="5755" w:author="Kancelar" w:date="2020-12-04T10:21:00Z">
              <w:r w:rsidRPr="00647C33" w:rsidDel="00DD4F94">
                <w:rPr>
                  <w:sz w:val="20"/>
                  <w:szCs w:val="20"/>
                  <w:lang w:eastAsia="cs-CZ"/>
                </w:rPr>
                <w:delText xml:space="preserve">F.1.1 </w:delText>
              </w:r>
            </w:del>
          </w:p>
          <w:p w:rsidR="0056724D" w:rsidRPr="00647C33" w:rsidDel="00DD4F94" w:rsidRDefault="002F34E3" w:rsidP="003D3052">
            <w:pPr>
              <w:spacing w:after="0" w:line="240" w:lineRule="auto"/>
              <w:ind w:firstLine="0"/>
              <w:jc w:val="left"/>
              <w:rPr>
                <w:del w:id="5756" w:author="Kancelar" w:date="2020-12-04T10:21:00Z"/>
                <w:sz w:val="20"/>
                <w:szCs w:val="20"/>
                <w:lang w:eastAsia="cs-CZ"/>
              </w:rPr>
            </w:pPr>
            <w:del w:id="5757" w:author="Kancelar" w:date="2020-12-04T10:21:00Z">
              <w:r w:rsidRPr="00F51E17" w:rsidDel="00DD4F94">
                <w:rPr>
                  <w:sz w:val="20"/>
                  <w:szCs w:val="20"/>
                  <w:lang w:eastAsia="cs-CZ"/>
                </w:rPr>
                <w:delText>Více spolupracovat</w:delText>
              </w:r>
              <w:r w:rsidR="0056724D" w:rsidRPr="00F51E17" w:rsidDel="00DD4F94">
                <w:rPr>
                  <w:sz w:val="20"/>
                  <w:szCs w:val="20"/>
                  <w:lang w:eastAsia="cs-CZ"/>
                </w:rPr>
                <w:delText xml:space="preserve"> na místní, národní </w:delText>
              </w:r>
              <w:r w:rsidR="0016244B" w:rsidRPr="00F51E17" w:rsidDel="00DD4F94">
                <w:rPr>
                  <w:sz w:val="20"/>
                  <w:szCs w:val="20"/>
                  <w:lang w:eastAsia="cs-CZ"/>
                </w:rPr>
                <w:delText>a </w:delText>
              </w:r>
              <w:r w:rsidR="00225EF1" w:rsidRPr="00F51E17" w:rsidDel="00DD4F94">
                <w:rPr>
                  <w:sz w:val="20"/>
                  <w:szCs w:val="20"/>
                  <w:lang w:eastAsia="cs-CZ"/>
                </w:rPr>
                <w:delText> </w:delText>
              </w:r>
              <w:r w:rsidR="0056724D" w:rsidRPr="00F51E17" w:rsidDel="00DD4F94">
                <w:rPr>
                  <w:sz w:val="20"/>
                  <w:szCs w:val="20"/>
                  <w:lang w:eastAsia="cs-CZ"/>
                </w:rPr>
                <w:delText> mezinárodní úrovni</w:delText>
              </w:r>
            </w:del>
          </w:p>
        </w:tc>
        <w:tc>
          <w:tcPr>
            <w:tcW w:w="531" w:type="pct"/>
            <w:tcBorders>
              <w:top w:val="single" w:sz="4" w:space="0" w:color="auto"/>
              <w:left w:val="nil"/>
              <w:bottom w:val="single" w:sz="4" w:space="0" w:color="auto"/>
              <w:right w:val="single" w:sz="4" w:space="0" w:color="auto"/>
            </w:tcBorders>
            <w:shd w:val="clear" w:color="auto" w:fill="F2DBDB"/>
            <w:vAlign w:val="center"/>
          </w:tcPr>
          <w:p w:rsidR="0056724D" w:rsidRPr="00647C33" w:rsidDel="00DD4F94" w:rsidRDefault="0056724D" w:rsidP="00796C2F">
            <w:pPr>
              <w:spacing w:after="0" w:line="240" w:lineRule="auto"/>
              <w:ind w:firstLine="0"/>
              <w:jc w:val="center"/>
              <w:rPr>
                <w:del w:id="5758" w:author="Kancelar" w:date="2020-12-04T10:21:00Z"/>
                <w:color w:val="000000"/>
                <w:sz w:val="20"/>
                <w:szCs w:val="20"/>
                <w:lang w:eastAsia="cs-CZ"/>
              </w:rPr>
            </w:pPr>
            <w:del w:id="5759" w:author="Kancelar" w:date="2020-12-04T10:21:00Z">
              <w:r w:rsidDel="00DD4F94">
                <w:rPr>
                  <w:color w:val="000000"/>
                  <w:sz w:val="20"/>
                  <w:szCs w:val="20"/>
                  <w:lang w:eastAsia="cs-CZ"/>
                </w:rPr>
                <w:delText>F5</w:delText>
              </w:r>
            </w:del>
          </w:p>
        </w:tc>
        <w:tc>
          <w:tcPr>
            <w:tcW w:w="1288" w:type="pct"/>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647C33" w:rsidDel="00DD4F94" w:rsidRDefault="0056724D" w:rsidP="00F20585">
            <w:pPr>
              <w:spacing w:after="0" w:line="240" w:lineRule="auto"/>
              <w:ind w:firstLine="0"/>
              <w:jc w:val="left"/>
              <w:rPr>
                <w:del w:id="5760" w:author="Kancelar" w:date="2020-12-04T10:21:00Z"/>
                <w:color w:val="000000"/>
                <w:sz w:val="20"/>
                <w:szCs w:val="20"/>
                <w:lang w:eastAsia="cs-CZ"/>
              </w:rPr>
            </w:pPr>
            <w:del w:id="5761" w:author="Kancelar" w:date="2020-12-04T10:21:00Z">
              <w:r w:rsidRPr="00647C33" w:rsidDel="00DD4F94">
                <w:rPr>
                  <w:color w:val="000000"/>
                  <w:sz w:val="20"/>
                  <w:szCs w:val="20"/>
                  <w:lang w:eastAsia="cs-CZ"/>
                </w:rPr>
                <w:delText>Počet projektů spolupráce</w:delText>
              </w:r>
            </w:del>
          </w:p>
        </w:tc>
        <w:tc>
          <w:tcPr>
            <w:tcW w:w="682" w:type="pct"/>
            <w:tcBorders>
              <w:top w:val="single" w:sz="4" w:space="0" w:color="auto"/>
              <w:left w:val="nil"/>
              <w:bottom w:val="single" w:sz="4" w:space="0" w:color="auto"/>
              <w:right w:val="single" w:sz="4" w:space="0" w:color="auto"/>
            </w:tcBorders>
            <w:shd w:val="clear" w:color="auto" w:fill="F2DBDB"/>
            <w:vAlign w:val="center"/>
          </w:tcPr>
          <w:p w:rsidR="0056724D" w:rsidRPr="00647C33" w:rsidDel="00DD4F94" w:rsidRDefault="0056724D" w:rsidP="008710D8">
            <w:pPr>
              <w:spacing w:after="0" w:line="240" w:lineRule="auto"/>
              <w:ind w:firstLine="0"/>
              <w:jc w:val="center"/>
              <w:rPr>
                <w:del w:id="5762" w:author="Kancelar" w:date="2020-12-04T10:21:00Z"/>
                <w:color w:val="000000"/>
                <w:sz w:val="20"/>
                <w:szCs w:val="20"/>
                <w:lang w:eastAsia="cs-CZ"/>
              </w:rPr>
            </w:pPr>
            <w:del w:id="5763" w:author="Kancelar" w:date="2020-12-04T10:21:00Z">
              <w:r w:rsidRPr="00647C33" w:rsidDel="00DD4F94">
                <w:rPr>
                  <w:color w:val="000000"/>
                  <w:sz w:val="20"/>
                  <w:szCs w:val="20"/>
                  <w:lang w:eastAsia="cs-CZ"/>
                </w:rPr>
                <w:delText>Počet</w:delText>
              </w:r>
            </w:del>
          </w:p>
        </w:tc>
        <w:tc>
          <w:tcPr>
            <w:tcW w:w="530" w:type="pct"/>
            <w:tcBorders>
              <w:top w:val="single" w:sz="4" w:space="0" w:color="auto"/>
              <w:left w:val="nil"/>
              <w:bottom w:val="single" w:sz="4" w:space="0" w:color="auto"/>
              <w:right w:val="single" w:sz="4" w:space="0" w:color="auto"/>
            </w:tcBorders>
            <w:shd w:val="clear" w:color="auto" w:fill="F2DBDB"/>
            <w:vAlign w:val="center"/>
          </w:tcPr>
          <w:p w:rsidR="0056724D" w:rsidRPr="00647C33" w:rsidDel="00DD4F94" w:rsidRDefault="0056724D" w:rsidP="008710D8">
            <w:pPr>
              <w:spacing w:after="0" w:line="240" w:lineRule="auto"/>
              <w:ind w:firstLine="0"/>
              <w:jc w:val="center"/>
              <w:rPr>
                <w:del w:id="5764" w:author="Kancelar" w:date="2020-12-04T10:21:00Z"/>
                <w:color w:val="000000"/>
                <w:sz w:val="20"/>
                <w:szCs w:val="20"/>
                <w:lang w:eastAsia="cs-CZ"/>
              </w:rPr>
            </w:pPr>
            <w:del w:id="5765" w:author="Kancelar" w:date="2020-12-04T10:21:00Z">
              <w:r w:rsidRPr="00647C33" w:rsidDel="00DD4F94">
                <w:rPr>
                  <w:color w:val="000000"/>
                  <w:sz w:val="20"/>
                  <w:szCs w:val="20"/>
                  <w:lang w:eastAsia="cs-CZ"/>
                </w:rPr>
                <w:delText>2</w:delText>
              </w:r>
            </w:del>
          </w:p>
        </w:tc>
        <w:tc>
          <w:tcPr>
            <w:tcW w:w="1174" w:type="pct"/>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647C33" w:rsidDel="00DD4F94" w:rsidRDefault="0056724D" w:rsidP="00F20585">
            <w:pPr>
              <w:spacing w:after="0" w:line="240" w:lineRule="auto"/>
              <w:ind w:firstLine="0"/>
              <w:jc w:val="left"/>
              <w:rPr>
                <w:del w:id="5766" w:author="Kancelar" w:date="2020-12-04T10:21:00Z"/>
                <w:color w:val="000000"/>
                <w:sz w:val="20"/>
                <w:szCs w:val="20"/>
                <w:lang w:eastAsia="cs-CZ"/>
              </w:rPr>
            </w:pPr>
            <w:del w:id="5767" w:author="Kancelar" w:date="2020-12-04T10:21:00Z">
              <w:r w:rsidRPr="00647C33" w:rsidDel="00DD4F94">
                <w:rPr>
                  <w:color w:val="000000"/>
                  <w:sz w:val="20"/>
                  <w:szCs w:val="20"/>
                  <w:lang w:eastAsia="cs-CZ"/>
                </w:rPr>
                <w:delText>Evidence MAS, MS2014+</w:delText>
              </w:r>
            </w:del>
          </w:p>
        </w:tc>
      </w:tr>
    </w:tbl>
    <w:p w:rsidR="0056724D" w:rsidDel="00DD4F94" w:rsidRDefault="0056724D" w:rsidP="00142344">
      <w:pPr>
        <w:ind w:firstLine="0"/>
        <w:rPr>
          <w:del w:id="5768" w:author="Kancelar" w:date="2020-12-04T10:21:00Z"/>
        </w:rPr>
      </w:pPr>
      <w:bookmarkStart w:id="5769" w:name="_Toc426542721"/>
    </w:p>
    <w:p w:rsidR="002A1E05" w:rsidRPr="00647C33" w:rsidDel="00DD4F94" w:rsidRDefault="002A1E05" w:rsidP="00142344">
      <w:pPr>
        <w:ind w:firstLine="0"/>
        <w:rPr>
          <w:del w:id="5770" w:author="Kancelar" w:date="2020-12-04T10:21:00Z"/>
        </w:rPr>
      </w:pPr>
    </w:p>
    <w:p w:rsidR="0056724D" w:rsidRPr="00647C33" w:rsidDel="00DD4F94" w:rsidRDefault="0056724D" w:rsidP="00142344">
      <w:pPr>
        <w:pStyle w:val="Nadpis2"/>
        <w:ind w:left="792" w:hanging="792"/>
        <w:jc w:val="both"/>
        <w:rPr>
          <w:del w:id="5771" w:author="Kancelar" w:date="2020-12-04T10:21:00Z"/>
        </w:rPr>
      </w:pPr>
      <w:bookmarkStart w:id="5772" w:name="_Toc453517889"/>
      <w:del w:id="5773" w:author="Kancelar" w:date="2020-12-04T10:21:00Z">
        <w:r w:rsidRPr="00647C33" w:rsidDel="00DD4F94">
          <w:delText>4.4</w:delText>
        </w:r>
        <w:r w:rsidRPr="00647C33" w:rsidDel="00DD4F94">
          <w:tab/>
          <w:delText>Provázanost specifických cílů</w:delText>
        </w:r>
        <w:bookmarkEnd w:id="5769"/>
        <w:bookmarkEnd w:id="5772"/>
        <w:r w:rsidRPr="00647C33" w:rsidDel="00DD4F94">
          <w:delText xml:space="preserve"> </w:delText>
        </w:r>
      </w:del>
    </w:p>
    <w:p w:rsidR="0056724D" w:rsidRPr="00F51E17" w:rsidDel="00DD4F94" w:rsidRDefault="0056724D" w:rsidP="00D25FFB">
      <w:pPr>
        <w:rPr>
          <w:del w:id="5774" w:author="Kancelar" w:date="2020-12-04T10:21:00Z"/>
        </w:rPr>
      </w:pPr>
      <w:del w:id="5775" w:author="Kancelar" w:date="2020-12-04T10:21:00Z">
        <w:r w:rsidRPr="00647C33" w:rsidDel="00DD4F94">
          <w:delText xml:space="preserve">Výše navržené prioritní osy,  specifické cíle </w:delText>
        </w:r>
        <w:r w:rsidR="0016244B" w:rsidDel="00DD4F94">
          <w:delText>a </w:delText>
        </w:r>
        <w:r w:rsidR="00021C0E" w:rsidDel="00DD4F94">
          <w:delText> </w:delText>
        </w:r>
        <w:r w:rsidRPr="00647C33" w:rsidDel="00DD4F94">
          <w:delText xml:space="preserve">opatření jsou mezi sebou </w:delText>
        </w:r>
        <w:r w:rsidR="00A612E3" w:rsidDel="00DD4F94">
          <w:delText>v </w:delText>
        </w:r>
        <w:r w:rsidRPr="00647C33" w:rsidDel="00DD4F94">
          <w:delText xml:space="preserve"> mnoha případech provázány (svým charakterem, dopady </w:delText>
        </w:r>
        <w:r w:rsidR="0016244B" w:rsidDel="00DD4F94">
          <w:delText>i</w:delText>
        </w:r>
        <w:r w:rsidRPr="00647C33" w:rsidDel="00DD4F94">
          <w:delText xml:space="preserve"> zaměřením). Realizace jednotlivých opatření povedou k  propojení </w:delText>
        </w:r>
        <w:r w:rsidR="0016244B" w:rsidDel="00DD4F94">
          <w:delText>a </w:delText>
        </w:r>
        <w:r w:rsidRPr="00647C33" w:rsidDel="00DD4F94">
          <w:delText xml:space="preserve">posílení opatření druhých. V některých případech je provázanost přímá, má okamžitý dopad na danou oblast, </w:delText>
        </w:r>
        <w:r w:rsidR="00F42182" w:rsidDel="00DD4F94">
          <w:delText>v</w:delText>
        </w:r>
        <w:r w:rsidRPr="00647C33" w:rsidDel="00DD4F94">
          <w:delText>  </w:delText>
        </w:r>
        <w:r w:rsidRPr="00F51E17" w:rsidDel="00DD4F94">
          <w:delText xml:space="preserve">jiných se jedná </w:delText>
        </w:r>
        <w:r w:rsidR="0016244B" w:rsidRPr="00F51E17" w:rsidDel="00DD4F94">
          <w:delText>o </w:delText>
        </w:r>
        <w:r w:rsidR="00225EF1" w:rsidRPr="00F51E17" w:rsidDel="00DD4F94">
          <w:delText> </w:delText>
        </w:r>
        <w:r w:rsidRPr="00F51E17" w:rsidDel="00DD4F94">
          <w:delText xml:space="preserve">nepřímou, dopad je postupný </w:delText>
        </w:r>
        <w:r w:rsidR="0016244B" w:rsidRPr="00F51E17" w:rsidDel="00DD4F94">
          <w:delText>a </w:delText>
        </w:r>
        <w:r w:rsidR="00225EF1" w:rsidRPr="00F51E17" w:rsidDel="00DD4F94">
          <w:delText> </w:delText>
        </w:r>
        <w:r w:rsidRPr="00F51E17" w:rsidDel="00DD4F94">
          <w:delText xml:space="preserve">může být okrajový. Provázanost je koncipovaná tak, aby se jednotlivé osy doplňovaly. Vazby mezi jednotlivými specifickými cíli </w:delText>
        </w:r>
        <w:r w:rsidR="0016244B" w:rsidRPr="00F51E17" w:rsidDel="00DD4F94">
          <w:delText>a </w:delText>
        </w:r>
        <w:r w:rsidR="00225EF1" w:rsidRPr="00F51E17" w:rsidDel="00DD4F94">
          <w:delText> </w:delText>
        </w:r>
        <w:r w:rsidRPr="00F51E17" w:rsidDel="00DD4F94">
          <w:delText xml:space="preserve">jednotlivá opatření tak ve svých důsledcích </w:delText>
        </w:r>
        <w:r w:rsidR="00A612E3" w:rsidRPr="00F51E17" w:rsidDel="00DD4F94">
          <w:delText>v </w:delText>
        </w:r>
        <w:r w:rsidRPr="00F51E17" w:rsidDel="00DD4F94">
          <w:delText>některých případech integrují více specifických c</w:delText>
        </w:r>
        <w:r w:rsidR="00D05E9B" w:rsidRPr="00F51E17" w:rsidDel="00DD4F94">
          <w:delText>ílů.</w:delText>
        </w:r>
        <w:r w:rsidRPr="00F51E17" w:rsidDel="00DD4F94">
          <w:delText xml:space="preserve"> </w:delText>
        </w:r>
        <w:r w:rsidR="00D05E9B" w:rsidRPr="00F51E17" w:rsidDel="00DD4F94">
          <w:delText xml:space="preserve">Konkrétní návaznosti zpracovává </w:delText>
        </w:r>
        <w:r w:rsidR="00BF0FE9" w:rsidDel="00DD4F94">
          <w:fldChar w:fldCharType="begin"/>
        </w:r>
        <w:r w:rsidR="00BF0FE9" w:rsidDel="00DD4F94">
          <w:delInstrText xml:space="preserve"> REF _Ref453418852 \h  \* MERGEFORMAT </w:delInstrText>
        </w:r>
        <w:r w:rsidR="00BF0FE9" w:rsidDel="00DD4F94">
          <w:fldChar w:fldCharType="separate"/>
        </w:r>
        <w:r w:rsidR="001F66F0" w:rsidRPr="00F51E17" w:rsidDel="00DD4F94">
          <w:rPr>
            <w:bCs/>
          </w:rPr>
          <w:delText xml:space="preserve">Tabulka </w:delText>
        </w:r>
        <w:r w:rsidR="001F66F0" w:rsidRPr="00F51E17" w:rsidDel="00DD4F94">
          <w:rPr>
            <w:bCs/>
            <w:noProof/>
          </w:rPr>
          <w:delText>42</w:delText>
        </w:r>
        <w:r w:rsidR="00BF0FE9" w:rsidDel="00DD4F94">
          <w:fldChar w:fldCharType="end"/>
        </w:r>
        <w:r w:rsidR="00D05E9B" w:rsidRPr="00F51E17" w:rsidDel="00DD4F94">
          <w:delText>.</w:delText>
        </w:r>
      </w:del>
    </w:p>
    <w:p w:rsidR="00D05E9B" w:rsidRPr="00F51E17" w:rsidDel="00DD4F94" w:rsidRDefault="00D05E9B" w:rsidP="00D05E9B">
      <w:pPr>
        <w:ind w:firstLine="0"/>
        <w:rPr>
          <w:del w:id="5776" w:author="Kancelar" w:date="2020-12-04T10:21:00Z"/>
        </w:rPr>
      </w:pPr>
      <w:del w:id="5777" w:author="Kancelar" w:date="2020-12-04T10:21:00Z">
        <w:r w:rsidRPr="00F51E17" w:rsidDel="00DD4F94">
          <w:delText xml:space="preserve">V matici jsou znázorněny nejenom vazby mezi jednotlivými specifickými cíli, resp. opatřeními, ale také jejich intenzita. </w:delText>
        </w:r>
        <w:r w:rsidR="000C4A4B" w:rsidRPr="00F51E17" w:rsidDel="00DD4F94">
          <w:delText>Ve strategii byly identifikovány</w:delText>
        </w:r>
        <w:r w:rsidRPr="00F51E17" w:rsidDel="00DD4F94">
          <w:delText xml:space="preserve"> silné</w:delText>
        </w:r>
        <w:r w:rsidR="000C4A4B" w:rsidRPr="00F51E17" w:rsidDel="00DD4F94">
          <w:delText xml:space="preserve"> vazby</w:delText>
        </w:r>
        <w:r w:rsidRPr="00F51E17" w:rsidDel="00DD4F94">
          <w:delText xml:space="preserve">, kde dochází k výraznému působení synergických </w:delText>
        </w:r>
        <w:r w:rsidR="000C4A4B" w:rsidRPr="00F51E17" w:rsidDel="00DD4F94">
          <w:delText>či příčinně - důsledkových efektů</w:delText>
        </w:r>
        <w:r w:rsidRPr="00F51E17" w:rsidDel="00DD4F94">
          <w:delText>, či je zde jednozna</w:delText>
        </w:r>
        <w:r w:rsidR="000C4A4B" w:rsidRPr="00F51E17" w:rsidDel="00DD4F94">
          <w:delText>čná posloupnost věcná,</w:delText>
        </w:r>
        <w:r w:rsidRPr="00F51E17" w:rsidDel="00DD4F94">
          <w:delText> časová</w:delText>
        </w:r>
        <w:r w:rsidR="000C4A4B" w:rsidRPr="00F51E17" w:rsidDel="00DD4F94">
          <w:delText xml:space="preserve"> či územní</w:delText>
        </w:r>
        <w:r w:rsidRPr="00F51E17" w:rsidDel="00DD4F94">
          <w:delText xml:space="preserve">. Dále jsou </w:delText>
        </w:r>
        <w:r w:rsidR="000C4A4B" w:rsidRPr="00F51E17" w:rsidDel="00DD4F94">
          <w:delText>mezi specifickými cíly, resp. opatřeními identifikovány</w:delText>
        </w:r>
        <w:r w:rsidRPr="00F51E17" w:rsidDel="00DD4F94">
          <w:delText xml:space="preserve"> vazby </w:delText>
        </w:r>
        <w:r w:rsidRPr="00F51E17" w:rsidDel="00DD4F94">
          <w:lastRenderedPageBreak/>
          <w:delText>slabší. Tyto specifické cíle, resp. opatření se vyznačují tím, že se mohou vzájemně pozitivně i  negativně doplňovat či ovlivňovat. Bez barvy a  značky jsou znázorněny vazby mezi cíly</w:delText>
        </w:r>
        <w:r w:rsidR="000C4A4B" w:rsidRPr="00F51E17" w:rsidDel="00DD4F94">
          <w:delText>, resp. opatřčními</w:delText>
        </w:r>
        <w:r w:rsidRPr="00F51E17" w:rsidDel="00DD4F94">
          <w:delText>, které mají mezi sebou vazby zanedbatelné či pro realizaci jednotlivých projektů bezvýznamné.</w:delText>
        </w:r>
      </w:del>
    </w:p>
    <w:p w:rsidR="00D05E9B" w:rsidRPr="00F51E17" w:rsidDel="00DD4F94" w:rsidRDefault="00D05E9B" w:rsidP="00D05E9B">
      <w:pPr>
        <w:ind w:firstLine="0"/>
        <w:rPr>
          <w:del w:id="5778" w:author="Kancelar" w:date="2020-12-04T10:21:00Z"/>
        </w:rPr>
      </w:pPr>
      <w:del w:id="5779" w:author="Kancelar" w:date="2020-12-04T10:21:00Z">
        <w:r w:rsidRPr="00F51E17" w:rsidDel="00DD4F94">
          <w:delText xml:space="preserve">Specifické postavení v  matici provázanosti specifických cílů </w:delText>
        </w:r>
        <w:r w:rsidR="000C4A4B" w:rsidRPr="00F51E17" w:rsidDel="00DD4F94">
          <w:delText>a</w:delText>
        </w:r>
        <w:r w:rsidRPr="00F51E17" w:rsidDel="00DD4F94">
          <w:delText xml:space="preserve">  opatření SCLLD má Specifický cíl F.1.1 Více spolupracovat na místní, národní </w:delText>
        </w:r>
        <w:r w:rsidR="000C4A4B" w:rsidRPr="00F51E17" w:rsidDel="00DD4F94">
          <w:delText>a</w:delText>
        </w:r>
        <w:r w:rsidRPr="00F51E17" w:rsidDel="00DD4F94">
          <w:delText xml:space="preserve"> mezinárodní úrovni, resp. Opatření Rozvíjet spolupráci na místní, národní a mezinárodní úrovni. Aktivity projektů spolupráce musí vycházet z identifikovaných specifických cílů a opatření SCLLD, konkrétní téma spolupráce však bude závislé od zapojených partnerů spolupráce a také od specifikace spolupráce příslušnými řídícími orgány. Proto je v  matici u Specifického cíle F.1.1 Více spolupracovat na místní, národní a  mezinárodní úrovni, resp. Opatření Rozvíjet spolupráci na místní, národní a mezinárodní úrovni znázorněna korelace ke všem specifickým cílům, resp. Opatřením SCLLD.</w:delText>
        </w:r>
      </w:del>
    </w:p>
    <w:p w:rsidR="002A1E05" w:rsidRPr="00F51E17" w:rsidDel="00DD4F94" w:rsidRDefault="000C4A4B" w:rsidP="000C4A4B">
      <w:pPr>
        <w:ind w:firstLine="0"/>
        <w:rPr>
          <w:del w:id="5780" w:author="Kancelar" w:date="2020-12-04T10:21:00Z"/>
        </w:rPr>
      </w:pPr>
      <w:del w:id="5781" w:author="Kancelar" w:date="2020-12-04T10:21:00Z">
        <w:r w:rsidRPr="00F51E17" w:rsidDel="00DD4F94">
          <w:delText>Vzájemná detailní t</w:delText>
        </w:r>
        <w:r w:rsidR="00D05E9B" w:rsidRPr="00F51E17" w:rsidDel="00DD4F94">
          <w:delText>ematická integrovan</w:delText>
        </w:r>
        <w:r w:rsidRPr="00F51E17" w:rsidDel="00DD4F94">
          <w:delText>ost</w:delText>
        </w:r>
        <w:r w:rsidR="00D05E9B" w:rsidRPr="00F51E17" w:rsidDel="00DD4F94">
          <w:delText xml:space="preserve"> jednotlivých specifických cílů a opatření, včetně zohlednění časového a </w:delText>
        </w:r>
        <w:r w:rsidR="00F42182" w:rsidRPr="00F51E17" w:rsidDel="00DD4F94">
          <w:delText xml:space="preserve"> </w:delText>
        </w:r>
        <w:r w:rsidR="00D05E9B" w:rsidRPr="00F51E17" w:rsidDel="00DD4F94">
          <w:delText xml:space="preserve">územního hlediska </w:delText>
        </w:r>
        <w:r w:rsidRPr="00F51E17" w:rsidDel="00DD4F94">
          <w:delText xml:space="preserve">a uvedení konkrétních příkladů </w:delText>
        </w:r>
        <w:r w:rsidR="00D05E9B" w:rsidRPr="00F51E17" w:rsidDel="00DD4F94">
          <w:delText>je předmětem kapitoly 4.9.1 Integrovanost</w:delText>
        </w:r>
        <w:r w:rsidRPr="00F51E17" w:rsidDel="00DD4F94">
          <w:delText>.</w:delText>
        </w:r>
      </w:del>
    </w:p>
    <w:p w:rsidR="002A1E05" w:rsidRPr="00F51E17" w:rsidDel="00DD4F94" w:rsidRDefault="002A1E05" w:rsidP="00142344">
      <w:pPr>
        <w:rPr>
          <w:del w:id="5782" w:author="Kancelar" w:date="2020-12-04T10:21:00Z"/>
          <w:b/>
          <w:bCs/>
        </w:rPr>
      </w:pPr>
    </w:p>
    <w:p w:rsidR="0056724D" w:rsidRPr="00647C33" w:rsidDel="00DD4F94" w:rsidRDefault="0056724D" w:rsidP="00142344">
      <w:pPr>
        <w:rPr>
          <w:del w:id="5783" w:author="Kancelar" w:date="2020-12-04T10:21:00Z"/>
          <w:b/>
          <w:bCs/>
        </w:rPr>
      </w:pPr>
      <w:bookmarkStart w:id="5784" w:name="_Ref453418852"/>
      <w:del w:id="5785" w:author="Kancelar" w:date="2020-12-04T10:21:00Z">
        <w:r w:rsidRPr="00F51E17" w:rsidDel="00DD4F94">
          <w:rPr>
            <w:b/>
            <w:bCs/>
          </w:rPr>
          <w:delText xml:space="preserve">Tabulka </w:delText>
        </w:r>
        <w:r w:rsidR="008E1122" w:rsidRPr="00F51E17" w:rsidDel="00DD4F94">
          <w:rPr>
            <w:b/>
            <w:bCs/>
          </w:rPr>
          <w:fldChar w:fldCharType="begin"/>
        </w:r>
        <w:r w:rsidRPr="00F51E17" w:rsidDel="00DD4F94">
          <w:rPr>
            <w:b/>
            <w:bCs/>
          </w:rPr>
          <w:delInstrText xml:space="preserve"> SEQ Tabulka \* ARABIC </w:delInstrText>
        </w:r>
        <w:r w:rsidR="008E1122" w:rsidRPr="00F51E17" w:rsidDel="00DD4F94">
          <w:rPr>
            <w:b/>
            <w:bCs/>
          </w:rPr>
          <w:fldChar w:fldCharType="separate"/>
        </w:r>
        <w:r w:rsidR="001F66F0" w:rsidRPr="00F51E17" w:rsidDel="00DD4F94">
          <w:rPr>
            <w:b/>
            <w:bCs/>
            <w:noProof/>
          </w:rPr>
          <w:delText>42</w:delText>
        </w:r>
        <w:r w:rsidR="008E1122" w:rsidRPr="00F51E17" w:rsidDel="00DD4F94">
          <w:rPr>
            <w:b/>
            <w:bCs/>
          </w:rPr>
          <w:fldChar w:fldCharType="end"/>
        </w:r>
        <w:bookmarkEnd w:id="5784"/>
        <w:r w:rsidRPr="00F51E17" w:rsidDel="00DD4F94">
          <w:rPr>
            <w:b/>
            <w:bCs/>
          </w:rPr>
          <w:delText xml:space="preserve">: </w:delText>
        </w:r>
        <w:r w:rsidR="00D05E9B" w:rsidRPr="00F51E17" w:rsidDel="00DD4F94">
          <w:rPr>
            <w:b/>
            <w:bCs/>
          </w:rPr>
          <w:delText>Matice provázanosti</w:delText>
        </w:r>
        <w:r w:rsidRPr="00F51E17" w:rsidDel="00DD4F94">
          <w:rPr>
            <w:b/>
            <w:bCs/>
          </w:rPr>
          <w:delText xml:space="preserve"> specifických cílů</w:delText>
        </w:r>
        <w:r w:rsidR="003A4F37" w:rsidRPr="00F51E17" w:rsidDel="00DD4F94">
          <w:rPr>
            <w:b/>
            <w:bCs/>
          </w:rPr>
          <w:delText xml:space="preserve"> </w:delText>
        </w:r>
        <w:r w:rsidR="0016244B" w:rsidRPr="00F51E17" w:rsidDel="00DD4F94">
          <w:rPr>
            <w:b/>
            <w:bCs/>
          </w:rPr>
          <w:delText>a </w:delText>
        </w:r>
        <w:r w:rsidR="003A4F37" w:rsidRPr="00F51E17" w:rsidDel="00DD4F94">
          <w:rPr>
            <w:b/>
            <w:bCs/>
          </w:rPr>
          <w:delText>opatření SCLLD</w:delText>
        </w:r>
      </w:del>
    </w:p>
    <w:tbl>
      <w:tblPr>
        <w:tblW w:w="8941" w:type="dxa"/>
        <w:tblInd w:w="55" w:type="dxa"/>
        <w:tblCellMar>
          <w:left w:w="70" w:type="dxa"/>
          <w:right w:w="70" w:type="dxa"/>
        </w:tblCellMar>
        <w:tblLook w:val="04A0" w:firstRow="1" w:lastRow="0" w:firstColumn="1" w:lastColumn="0" w:noHBand="0" w:noVBand="1"/>
      </w:tblPr>
      <w:tblGrid>
        <w:gridCol w:w="489"/>
        <w:gridCol w:w="611"/>
        <w:gridCol w:w="604"/>
        <w:gridCol w:w="604"/>
        <w:gridCol w:w="635"/>
        <w:gridCol w:w="603"/>
        <w:gridCol w:w="603"/>
        <w:gridCol w:w="603"/>
        <w:gridCol w:w="603"/>
        <w:gridCol w:w="595"/>
        <w:gridCol w:w="595"/>
        <w:gridCol w:w="611"/>
        <w:gridCol w:w="597"/>
        <w:gridCol w:w="597"/>
        <w:gridCol w:w="591"/>
      </w:tblGrid>
      <w:tr w:rsidR="003A4F37" w:rsidRPr="003A4F37" w:rsidDel="00DD4F94" w:rsidTr="00FF17C5">
        <w:trPr>
          <w:trHeight w:val="300"/>
          <w:del w:id="5786" w:author="Kancelar" w:date="2020-12-04T10:21:00Z"/>
        </w:trPr>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4F37" w:rsidRPr="003A4F37" w:rsidDel="00DD4F94" w:rsidRDefault="003A4F37" w:rsidP="003A4F37">
            <w:pPr>
              <w:spacing w:after="0" w:line="240" w:lineRule="auto"/>
              <w:ind w:firstLine="0"/>
              <w:jc w:val="left"/>
              <w:rPr>
                <w:del w:id="5787" w:author="Kancelar" w:date="2020-12-04T10:21:00Z"/>
                <w:rFonts w:ascii="Calibri" w:hAnsi="Calibri" w:cs="Times New Roman"/>
                <w:sz w:val="16"/>
                <w:szCs w:val="16"/>
                <w:lang w:eastAsia="cs-CZ"/>
              </w:rPr>
            </w:pPr>
            <w:bookmarkStart w:id="5788" w:name="_Toc426542722"/>
            <w:del w:id="5789" w:author="Kancelar" w:date="2020-12-04T10:21:00Z">
              <w:r w:rsidRPr="003A4F37" w:rsidDel="00DD4F94">
                <w:rPr>
                  <w:rFonts w:ascii="Calibri" w:hAnsi="Calibri" w:cs="Times New Roman"/>
                  <w:sz w:val="16"/>
                  <w:szCs w:val="16"/>
                  <w:lang w:eastAsia="cs-CZ"/>
                </w:rPr>
                <w:delText> </w:delText>
              </w:r>
            </w:del>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rsidR="003A4F37" w:rsidRPr="003A4F37" w:rsidDel="00DD4F94" w:rsidRDefault="003A4F37" w:rsidP="003A4F37">
            <w:pPr>
              <w:spacing w:after="0" w:line="240" w:lineRule="auto"/>
              <w:ind w:firstLine="0"/>
              <w:jc w:val="left"/>
              <w:rPr>
                <w:del w:id="5790" w:author="Kancelar" w:date="2020-12-04T10:21:00Z"/>
                <w:rFonts w:ascii="Calibri" w:hAnsi="Calibri" w:cs="Times New Roman"/>
                <w:sz w:val="16"/>
                <w:szCs w:val="16"/>
                <w:lang w:eastAsia="cs-CZ"/>
              </w:rPr>
            </w:pPr>
            <w:del w:id="5791" w:author="Kancelar" w:date="2020-12-04T10:21:00Z">
              <w:r w:rsidRPr="003A4F37" w:rsidDel="00DD4F94">
                <w:rPr>
                  <w:rFonts w:ascii="Calibri" w:hAnsi="Calibri" w:cs="Times New Roman"/>
                  <w:sz w:val="16"/>
                  <w:szCs w:val="16"/>
                  <w:lang w:eastAsia="cs-CZ"/>
                </w:rPr>
                <w:delText> </w:delText>
              </w:r>
            </w:del>
          </w:p>
        </w:tc>
        <w:tc>
          <w:tcPr>
            <w:tcW w:w="604" w:type="dxa"/>
            <w:tcBorders>
              <w:top w:val="single" w:sz="4" w:space="0" w:color="auto"/>
              <w:left w:val="nil"/>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5792" w:author="Kancelar" w:date="2020-12-04T10:21:00Z"/>
                <w:rFonts w:cs="Times New Roman"/>
                <w:sz w:val="16"/>
                <w:szCs w:val="16"/>
                <w:lang w:eastAsia="cs-CZ"/>
              </w:rPr>
            </w:pPr>
            <w:del w:id="5793" w:author="Kancelar" w:date="2020-12-04T10:21:00Z">
              <w:r w:rsidRPr="003A4F37" w:rsidDel="00DD4F94">
                <w:rPr>
                  <w:rFonts w:cs="Times New Roman"/>
                  <w:sz w:val="16"/>
                  <w:szCs w:val="16"/>
                  <w:lang w:eastAsia="cs-CZ"/>
                </w:rPr>
                <w:delText>A.1.1</w:delText>
              </w:r>
            </w:del>
          </w:p>
        </w:tc>
        <w:tc>
          <w:tcPr>
            <w:tcW w:w="604" w:type="dxa"/>
            <w:tcBorders>
              <w:top w:val="single" w:sz="4" w:space="0" w:color="auto"/>
              <w:left w:val="nil"/>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5794" w:author="Kancelar" w:date="2020-12-04T10:21:00Z"/>
                <w:rFonts w:cs="Times New Roman"/>
                <w:sz w:val="16"/>
                <w:szCs w:val="16"/>
                <w:lang w:eastAsia="cs-CZ"/>
              </w:rPr>
            </w:pPr>
            <w:del w:id="5795" w:author="Kancelar" w:date="2020-12-04T10:21:00Z">
              <w:r w:rsidRPr="003A4F37" w:rsidDel="00DD4F94">
                <w:rPr>
                  <w:rFonts w:cs="Times New Roman"/>
                  <w:sz w:val="16"/>
                  <w:szCs w:val="16"/>
                  <w:lang w:eastAsia="cs-CZ"/>
                </w:rPr>
                <w:delText>A.1.2</w:delText>
              </w:r>
            </w:del>
          </w:p>
        </w:tc>
        <w:tc>
          <w:tcPr>
            <w:tcW w:w="635" w:type="dxa"/>
            <w:tcBorders>
              <w:top w:val="single" w:sz="4" w:space="0" w:color="auto"/>
              <w:left w:val="nil"/>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5796" w:author="Kancelar" w:date="2020-12-04T10:21:00Z"/>
                <w:rFonts w:cs="Times New Roman"/>
                <w:sz w:val="16"/>
                <w:szCs w:val="16"/>
                <w:lang w:eastAsia="cs-CZ"/>
              </w:rPr>
            </w:pPr>
            <w:del w:id="5797" w:author="Kancelar" w:date="2020-12-04T10:21:00Z">
              <w:r w:rsidRPr="003A4F37" w:rsidDel="00DD4F94">
                <w:rPr>
                  <w:rFonts w:cs="Times New Roman"/>
                  <w:sz w:val="16"/>
                  <w:szCs w:val="16"/>
                  <w:lang w:eastAsia="cs-CZ"/>
                </w:rPr>
                <w:delText>B.1.1</w:delText>
              </w:r>
            </w:del>
          </w:p>
        </w:tc>
        <w:tc>
          <w:tcPr>
            <w:tcW w:w="603" w:type="dxa"/>
            <w:tcBorders>
              <w:top w:val="single" w:sz="4" w:space="0" w:color="auto"/>
              <w:left w:val="nil"/>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5798" w:author="Kancelar" w:date="2020-12-04T10:21:00Z"/>
                <w:rFonts w:cs="Times New Roman"/>
                <w:sz w:val="16"/>
                <w:szCs w:val="16"/>
                <w:lang w:eastAsia="cs-CZ"/>
              </w:rPr>
            </w:pPr>
            <w:del w:id="5799" w:author="Kancelar" w:date="2020-12-04T10:21:00Z">
              <w:r w:rsidRPr="003A4F37" w:rsidDel="00DD4F94">
                <w:rPr>
                  <w:rFonts w:cs="Times New Roman"/>
                  <w:sz w:val="16"/>
                  <w:szCs w:val="16"/>
                  <w:lang w:eastAsia="cs-CZ"/>
                </w:rPr>
                <w:delText>B.1.2</w:delText>
              </w:r>
            </w:del>
          </w:p>
        </w:tc>
        <w:tc>
          <w:tcPr>
            <w:tcW w:w="603" w:type="dxa"/>
            <w:tcBorders>
              <w:top w:val="single" w:sz="4" w:space="0" w:color="auto"/>
              <w:left w:val="nil"/>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5800" w:author="Kancelar" w:date="2020-12-04T10:21:00Z"/>
                <w:rFonts w:cs="Times New Roman"/>
                <w:sz w:val="16"/>
                <w:szCs w:val="16"/>
                <w:lang w:eastAsia="cs-CZ"/>
              </w:rPr>
            </w:pPr>
            <w:del w:id="5801" w:author="Kancelar" w:date="2020-12-04T10:21:00Z">
              <w:r w:rsidRPr="003A4F37" w:rsidDel="00DD4F94">
                <w:rPr>
                  <w:rFonts w:cs="Times New Roman"/>
                  <w:sz w:val="16"/>
                  <w:szCs w:val="16"/>
                  <w:lang w:eastAsia="cs-CZ"/>
                </w:rPr>
                <w:delText>B.1.3</w:delText>
              </w:r>
            </w:del>
          </w:p>
        </w:tc>
        <w:tc>
          <w:tcPr>
            <w:tcW w:w="603" w:type="dxa"/>
            <w:tcBorders>
              <w:top w:val="single" w:sz="4" w:space="0" w:color="auto"/>
              <w:left w:val="nil"/>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5802" w:author="Kancelar" w:date="2020-12-04T10:21:00Z"/>
                <w:rFonts w:cs="Times New Roman"/>
                <w:sz w:val="16"/>
                <w:szCs w:val="16"/>
                <w:lang w:eastAsia="cs-CZ"/>
              </w:rPr>
            </w:pPr>
            <w:del w:id="5803" w:author="Kancelar" w:date="2020-12-04T10:21:00Z">
              <w:r w:rsidRPr="003A4F37" w:rsidDel="00DD4F94">
                <w:rPr>
                  <w:rFonts w:cs="Times New Roman"/>
                  <w:sz w:val="16"/>
                  <w:szCs w:val="16"/>
                  <w:lang w:eastAsia="cs-CZ"/>
                </w:rPr>
                <w:delText>B.1.4</w:delText>
              </w:r>
            </w:del>
          </w:p>
        </w:tc>
        <w:tc>
          <w:tcPr>
            <w:tcW w:w="603" w:type="dxa"/>
            <w:tcBorders>
              <w:top w:val="single" w:sz="4" w:space="0" w:color="auto"/>
              <w:left w:val="nil"/>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5804" w:author="Kancelar" w:date="2020-12-04T10:21:00Z"/>
                <w:rFonts w:cs="Times New Roman"/>
                <w:sz w:val="16"/>
                <w:szCs w:val="16"/>
                <w:lang w:eastAsia="cs-CZ"/>
              </w:rPr>
            </w:pPr>
            <w:del w:id="5805" w:author="Kancelar" w:date="2020-12-04T10:21:00Z">
              <w:r w:rsidRPr="003A4F37" w:rsidDel="00DD4F94">
                <w:rPr>
                  <w:rFonts w:cs="Times New Roman"/>
                  <w:sz w:val="16"/>
                  <w:szCs w:val="16"/>
                  <w:lang w:eastAsia="cs-CZ"/>
                </w:rPr>
                <w:delText>B.1.5</w:delText>
              </w:r>
            </w:del>
          </w:p>
        </w:tc>
        <w:tc>
          <w:tcPr>
            <w:tcW w:w="595" w:type="dxa"/>
            <w:tcBorders>
              <w:top w:val="single" w:sz="4" w:space="0" w:color="auto"/>
              <w:left w:val="nil"/>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5806" w:author="Kancelar" w:date="2020-12-04T10:21:00Z"/>
                <w:rFonts w:cs="Times New Roman"/>
                <w:sz w:val="16"/>
                <w:szCs w:val="16"/>
                <w:lang w:eastAsia="cs-CZ"/>
              </w:rPr>
            </w:pPr>
            <w:del w:id="5807" w:author="Kancelar" w:date="2020-12-04T10:21:00Z">
              <w:r w:rsidRPr="003A4F37" w:rsidDel="00DD4F94">
                <w:rPr>
                  <w:rFonts w:cs="Times New Roman"/>
                  <w:sz w:val="16"/>
                  <w:szCs w:val="16"/>
                  <w:lang w:eastAsia="cs-CZ"/>
                </w:rPr>
                <w:delText>C.1.1</w:delText>
              </w:r>
            </w:del>
          </w:p>
        </w:tc>
        <w:tc>
          <w:tcPr>
            <w:tcW w:w="595" w:type="dxa"/>
            <w:tcBorders>
              <w:top w:val="single" w:sz="4" w:space="0" w:color="auto"/>
              <w:left w:val="nil"/>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5808" w:author="Kancelar" w:date="2020-12-04T10:21:00Z"/>
                <w:rFonts w:cs="Times New Roman"/>
                <w:sz w:val="16"/>
                <w:szCs w:val="16"/>
                <w:lang w:eastAsia="cs-CZ"/>
              </w:rPr>
            </w:pPr>
            <w:del w:id="5809" w:author="Kancelar" w:date="2020-12-04T10:21:00Z">
              <w:r w:rsidRPr="003A4F37" w:rsidDel="00DD4F94">
                <w:rPr>
                  <w:rFonts w:cs="Times New Roman"/>
                  <w:sz w:val="16"/>
                  <w:szCs w:val="16"/>
                  <w:lang w:eastAsia="cs-CZ"/>
                </w:rPr>
                <w:delText>C.1.2</w:delText>
              </w:r>
            </w:del>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5810" w:author="Kancelar" w:date="2020-12-04T10:21:00Z"/>
                <w:rFonts w:cs="Times New Roman"/>
                <w:sz w:val="16"/>
                <w:szCs w:val="16"/>
                <w:lang w:eastAsia="cs-CZ"/>
              </w:rPr>
            </w:pPr>
            <w:del w:id="5811" w:author="Kancelar" w:date="2020-12-04T10:21:00Z">
              <w:r w:rsidRPr="003A4F37" w:rsidDel="00DD4F94">
                <w:rPr>
                  <w:rFonts w:cs="Times New Roman"/>
                  <w:sz w:val="16"/>
                  <w:szCs w:val="16"/>
                  <w:lang w:eastAsia="cs-CZ"/>
                </w:rPr>
                <w:delText>D.1.1</w:delText>
              </w:r>
            </w:del>
          </w:p>
        </w:tc>
        <w:tc>
          <w:tcPr>
            <w:tcW w:w="597" w:type="dxa"/>
            <w:tcBorders>
              <w:top w:val="single" w:sz="4" w:space="0" w:color="auto"/>
              <w:left w:val="nil"/>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5812" w:author="Kancelar" w:date="2020-12-04T10:21:00Z"/>
                <w:rFonts w:cs="Times New Roman"/>
                <w:sz w:val="16"/>
                <w:szCs w:val="16"/>
                <w:lang w:eastAsia="cs-CZ"/>
              </w:rPr>
            </w:pPr>
            <w:del w:id="5813" w:author="Kancelar" w:date="2020-12-04T10:21:00Z">
              <w:r w:rsidRPr="003A4F37" w:rsidDel="00DD4F94">
                <w:rPr>
                  <w:rFonts w:cs="Times New Roman"/>
                  <w:sz w:val="16"/>
                  <w:szCs w:val="16"/>
                  <w:lang w:eastAsia="cs-CZ"/>
                </w:rPr>
                <w:delText>E.1.1</w:delText>
              </w:r>
            </w:del>
          </w:p>
        </w:tc>
        <w:tc>
          <w:tcPr>
            <w:tcW w:w="597" w:type="dxa"/>
            <w:tcBorders>
              <w:top w:val="single" w:sz="4" w:space="0" w:color="auto"/>
              <w:left w:val="nil"/>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5814" w:author="Kancelar" w:date="2020-12-04T10:21:00Z"/>
                <w:rFonts w:cs="Times New Roman"/>
                <w:sz w:val="16"/>
                <w:szCs w:val="16"/>
                <w:lang w:eastAsia="cs-CZ"/>
              </w:rPr>
            </w:pPr>
            <w:del w:id="5815" w:author="Kancelar" w:date="2020-12-04T10:21:00Z">
              <w:r w:rsidRPr="003A4F37" w:rsidDel="00DD4F94">
                <w:rPr>
                  <w:rFonts w:cs="Times New Roman"/>
                  <w:sz w:val="16"/>
                  <w:szCs w:val="16"/>
                  <w:lang w:eastAsia="cs-CZ"/>
                </w:rPr>
                <w:delText>E.1.2</w:delText>
              </w:r>
            </w:del>
          </w:p>
        </w:tc>
        <w:tc>
          <w:tcPr>
            <w:tcW w:w="591" w:type="dxa"/>
            <w:tcBorders>
              <w:top w:val="single" w:sz="4" w:space="0" w:color="auto"/>
              <w:left w:val="nil"/>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5816" w:author="Kancelar" w:date="2020-12-04T10:21:00Z"/>
                <w:rFonts w:cs="Times New Roman"/>
                <w:sz w:val="16"/>
                <w:szCs w:val="16"/>
                <w:lang w:eastAsia="cs-CZ"/>
              </w:rPr>
            </w:pPr>
            <w:del w:id="5817" w:author="Kancelar" w:date="2020-12-04T10:21:00Z">
              <w:r w:rsidRPr="003A4F37" w:rsidDel="00DD4F94">
                <w:rPr>
                  <w:rFonts w:cs="Times New Roman"/>
                  <w:sz w:val="16"/>
                  <w:szCs w:val="16"/>
                  <w:lang w:eastAsia="cs-CZ"/>
                </w:rPr>
                <w:delText>F.1.1</w:delText>
              </w:r>
            </w:del>
          </w:p>
        </w:tc>
      </w:tr>
      <w:tr w:rsidR="003A4F37" w:rsidRPr="003A4F37" w:rsidDel="00DD4F94" w:rsidTr="00FF17C5">
        <w:trPr>
          <w:trHeight w:val="300"/>
          <w:del w:id="5818" w:author="Kancelar" w:date="2020-12-04T10:21:00Z"/>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3A4F37" w:rsidRPr="003A4F37" w:rsidDel="00DD4F94" w:rsidRDefault="003A4F37" w:rsidP="003A4F37">
            <w:pPr>
              <w:spacing w:after="0" w:line="240" w:lineRule="auto"/>
              <w:ind w:firstLine="0"/>
              <w:jc w:val="left"/>
              <w:rPr>
                <w:del w:id="5819" w:author="Kancelar" w:date="2020-12-04T10:21:00Z"/>
                <w:rFonts w:ascii="Calibri" w:hAnsi="Calibri" w:cs="Times New Roman"/>
                <w:sz w:val="16"/>
                <w:szCs w:val="16"/>
                <w:lang w:eastAsia="cs-CZ"/>
              </w:rPr>
            </w:pPr>
            <w:del w:id="5820" w:author="Kancelar" w:date="2020-12-04T10:21:00Z">
              <w:r w:rsidRPr="003A4F37" w:rsidDel="00DD4F94">
                <w:rPr>
                  <w:rFonts w:ascii="Calibri" w:hAnsi="Calibri" w:cs="Times New Roman"/>
                  <w:sz w:val="16"/>
                  <w:szCs w:val="16"/>
                  <w:lang w:eastAsia="cs-CZ"/>
                </w:rPr>
                <w:delText> </w:delText>
              </w:r>
            </w:del>
          </w:p>
        </w:tc>
        <w:tc>
          <w:tcPr>
            <w:tcW w:w="611" w:type="dxa"/>
            <w:tcBorders>
              <w:top w:val="nil"/>
              <w:left w:val="nil"/>
              <w:bottom w:val="single" w:sz="4" w:space="0" w:color="auto"/>
              <w:right w:val="single" w:sz="4" w:space="0" w:color="auto"/>
            </w:tcBorders>
            <w:shd w:val="clear" w:color="auto" w:fill="auto"/>
            <w:noWrap/>
            <w:vAlign w:val="center"/>
            <w:hideMark/>
          </w:tcPr>
          <w:p w:rsidR="003A4F37" w:rsidRPr="003A4F37" w:rsidDel="00DD4F94" w:rsidRDefault="003A4F37" w:rsidP="003A4F37">
            <w:pPr>
              <w:spacing w:after="0" w:line="240" w:lineRule="auto"/>
              <w:ind w:firstLine="0"/>
              <w:jc w:val="left"/>
              <w:rPr>
                <w:del w:id="5821" w:author="Kancelar" w:date="2020-12-04T10:21:00Z"/>
                <w:rFonts w:ascii="Calibri" w:hAnsi="Calibri" w:cs="Times New Roman"/>
                <w:sz w:val="16"/>
                <w:szCs w:val="16"/>
                <w:lang w:eastAsia="cs-CZ"/>
              </w:rPr>
            </w:pPr>
            <w:del w:id="5822" w:author="Kancelar" w:date="2020-12-04T10:21:00Z">
              <w:r w:rsidRPr="003A4F37" w:rsidDel="00DD4F94">
                <w:rPr>
                  <w:rFonts w:ascii="Calibri" w:hAnsi="Calibri" w:cs="Times New Roman"/>
                  <w:sz w:val="16"/>
                  <w:szCs w:val="16"/>
                  <w:lang w:eastAsia="cs-CZ"/>
                </w:rPr>
                <w:delText> </w:delText>
              </w:r>
            </w:del>
          </w:p>
        </w:tc>
        <w:tc>
          <w:tcPr>
            <w:tcW w:w="604" w:type="dxa"/>
            <w:tcBorders>
              <w:top w:val="nil"/>
              <w:left w:val="nil"/>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5823" w:author="Kancelar" w:date="2020-12-04T10:21:00Z"/>
                <w:rFonts w:cs="Times New Roman"/>
                <w:sz w:val="16"/>
                <w:szCs w:val="16"/>
                <w:lang w:eastAsia="cs-CZ"/>
              </w:rPr>
            </w:pPr>
            <w:del w:id="5824" w:author="Kancelar" w:date="2020-12-04T10:21:00Z">
              <w:r w:rsidRPr="003A4F37" w:rsidDel="00DD4F94">
                <w:rPr>
                  <w:rFonts w:cs="Times New Roman"/>
                  <w:sz w:val="16"/>
                  <w:szCs w:val="16"/>
                  <w:lang w:eastAsia="cs-CZ"/>
                </w:rPr>
                <w:delText>A.1.1.1</w:delText>
              </w:r>
            </w:del>
          </w:p>
        </w:tc>
        <w:tc>
          <w:tcPr>
            <w:tcW w:w="604" w:type="dxa"/>
            <w:tcBorders>
              <w:top w:val="nil"/>
              <w:left w:val="nil"/>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5825" w:author="Kancelar" w:date="2020-12-04T10:21:00Z"/>
                <w:rFonts w:cs="Times New Roman"/>
                <w:sz w:val="16"/>
                <w:szCs w:val="16"/>
                <w:lang w:eastAsia="cs-CZ"/>
              </w:rPr>
            </w:pPr>
            <w:del w:id="5826" w:author="Kancelar" w:date="2020-12-04T10:21:00Z">
              <w:r w:rsidRPr="003A4F37" w:rsidDel="00DD4F94">
                <w:rPr>
                  <w:rFonts w:cs="Times New Roman"/>
                  <w:sz w:val="16"/>
                  <w:szCs w:val="16"/>
                  <w:lang w:eastAsia="cs-CZ"/>
                </w:rPr>
                <w:delText>A.1.2.1</w:delText>
              </w:r>
            </w:del>
          </w:p>
        </w:tc>
        <w:tc>
          <w:tcPr>
            <w:tcW w:w="635" w:type="dxa"/>
            <w:tcBorders>
              <w:top w:val="nil"/>
              <w:left w:val="nil"/>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5827" w:author="Kancelar" w:date="2020-12-04T10:21:00Z"/>
                <w:rFonts w:cs="Times New Roman"/>
                <w:sz w:val="16"/>
                <w:szCs w:val="16"/>
                <w:lang w:eastAsia="cs-CZ"/>
              </w:rPr>
            </w:pPr>
            <w:del w:id="5828" w:author="Kancelar" w:date="2020-12-04T10:21:00Z">
              <w:r w:rsidRPr="003A4F37" w:rsidDel="00DD4F94">
                <w:rPr>
                  <w:rFonts w:cs="Times New Roman"/>
                  <w:sz w:val="16"/>
                  <w:szCs w:val="16"/>
                  <w:lang w:eastAsia="cs-CZ"/>
                </w:rPr>
                <w:delText>B.1.1.1.</w:delText>
              </w:r>
            </w:del>
          </w:p>
        </w:tc>
        <w:tc>
          <w:tcPr>
            <w:tcW w:w="603" w:type="dxa"/>
            <w:tcBorders>
              <w:top w:val="nil"/>
              <w:left w:val="nil"/>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5829" w:author="Kancelar" w:date="2020-12-04T10:21:00Z"/>
                <w:rFonts w:cs="Times New Roman"/>
                <w:sz w:val="16"/>
                <w:szCs w:val="16"/>
                <w:lang w:eastAsia="cs-CZ"/>
              </w:rPr>
            </w:pPr>
            <w:del w:id="5830" w:author="Kancelar" w:date="2020-12-04T10:21:00Z">
              <w:r w:rsidRPr="003A4F37" w:rsidDel="00DD4F94">
                <w:rPr>
                  <w:rFonts w:cs="Times New Roman"/>
                  <w:sz w:val="16"/>
                  <w:szCs w:val="16"/>
                  <w:lang w:eastAsia="cs-CZ"/>
                </w:rPr>
                <w:delText>B.1.2.1</w:delText>
              </w:r>
            </w:del>
          </w:p>
        </w:tc>
        <w:tc>
          <w:tcPr>
            <w:tcW w:w="603" w:type="dxa"/>
            <w:tcBorders>
              <w:top w:val="nil"/>
              <w:left w:val="nil"/>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5831" w:author="Kancelar" w:date="2020-12-04T10:21:00Z"/>
                <w:rFonts w:cs="Times New Roman"/>
                <w:sz w:val="16"/>
                <w:szCs w:val="16"/>
                <w:lang w:eastAsia="cs-CZ"/>
              </w:rPr>
            </w:pPr>
            <w:del w:id="5832" w:author="Kancelar" w:date="2020-12-04T10:21:00Z">
              <w:r w:rsidRPr="003A4F37" w:rsidDel="00DD4F94">
                <w:rPr>
                  <w:rFonts w:cs="Times New Roman"/>
                  <w:sz w:val="16"/>
                  <w:szCs w:val="16"/>
                  <w:lang w:eastAsia="cs-CZ"/>
                </w:rPr>
                <w:delText>B.1.3.1</w:delText>
              </w:r>
            </w:del>
          </w:p>
        </w:tc>
        <w:tc>
          <w:tcPr>
            <w:tcW w:w="603" w:type="dxa"/>
            <w:tcBorders>
              <w:top w:val="nil"/>
              <w:left w:val="nil"/>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5833" w:author="Kancelar" w:date="2020-12-04T10:21:00Z"/>
                <w:rFonts w:cs="Times New Roman"/>
                <w:sz w:val="16"/>
                <w:szCs w:val="16"/>
                <w:lang w:eastAsia="cs-CZ"/>
              </w:rPr>
            </w:pPr>
            <w:del w:id="5834" w:author="Kancelar" w:date="2020-12-04T10:21:00Z">
              <w:r w:rsidRPr="003A4F37" w:rsidDel="00DD4F94">
                <w:rPr>
                  <w:rFonts w:cs="Times New Roman"/>
                  <w:sz w:val="16"/>
                  <w:szCs w:val="16"/>
                  <w:lang w:eastAsia="cs-CZ"/>
                </w:rPr>
                <w:delText>B.1.4.1</w:delText>
              </w:r>
            </w:del>
          </w:p>
        </w:tc>
        <w:tc>
          <w:tcPr>
            <w:tcW w:w="603" w:type="dxa"/>
            <w:tcBorders>
              <w:top w:val="nil"/>
              <w:left w:val="nil"/>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5835" w:author="Kancelar" w:date="2020-12-04T10:21:00Z"/>
                <w:rFonts w:cs="Times New Roman"/>
                <w:sz w:val="16"/>
                <w:szCs w:val="16"/>
                <w:lang w:eastAsia="cs-CZ"/>
              </w:rPr>
            </w:pPr>
            <w:del w:id="5836" w:author="Kancelar" w:date="2020-12-04T10:21:00Z">
              <w:r w:rsidRPr="003A4F37" w:rsidDel="00DD4F94">
                <w:rPr>
                  <w:rFonts w:cs="Times New Roman"/>
                  <w:sz w:val="16"/>
                  <w:szCs w:val="16"/>
                  <w:lang w:eastAsia="cs-CZ"/>
                </w:rPr>
                <w:delText>B.1.5.1</w:delText>
              </w:r>
            </w:del>
          </w:p>
        </w:tc>
        <w:tc>
          <w:tcPr>
            <w:tcW w:w="595" w:type="dxa"/>
            <w:tcBorders>
              <w:top w:val="nil"/>
              <w:left w:val="nil"/>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5837" w:author="Kancelar" w:date="2020-12-04T10:21:00Z"/>
                <w:rFonts w:cs="Times New Roman"/>
                <w:sz w:val="16"/>
                <w:szCs w:val="16"/>
                <w:lang w:eastAsia="cs-CZ"/>
              </w:rPr>
            </w:pPr>
            <w:del w:id="5838" w:author="Kancelar" w:date="2020-12-04T10:21:00Z">
              <w:r w:rsidRPr="003A4F37" w:rsidDel="00DD4F94">
                <w:rPr>
                  <w:rFonts w:cs="Times New Roman"/>
                  <w:sz w:val="16"/>
                  <w:szCs w:val="16"/>
                  <w:lang w:eastAsia="cs-CZ"/>
                </w:rPr>
                <w:delText>C.1.1.1</w:delText>
              </w:r>
            </w:del>
          </w:p>
        </w:tc>
        <w:tc>
          <w:tcPr>
            <w:tcW w:w="595" w:type="dxa"/>
            <w:tcBorders>
              <w:top w:val="nil"/>
              <w:left w:val="nil"/>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5839" w:author="Kancelar" w:date="2020-12-04T10:21:00Z"/>
                <w:rFonts w:cs="Times New Roman"/>
                <w:sz w:val="16"/>
                <w:szCs w:val="16"/>
                <w:lang w:eastAsia="cs-CZ"/>
              </w:rPr>
            </w:pPr>
            <w:del w:id="5840" w:author="Kancelar" w:date="2020-12-04T10:21:00Z">
              <w:r w:rsidRPr="003A4F37" w:rsidDel="00DD4F94">
                <w:rPr>
                  <w:rFonts w:cs="Times New Roman"/>
                  <w:sz w:val="16"/>
                  <w:szCs w:val="16"/>
                  <w:lang w:eastAsia="cs-CZ"/>
                </w:rPr>
                <w:delText>C.1.2.1</w:delText>
              </w:r>
            </w:del>
          </w:p>
        </w:tc>
        <w:tc>
          <w:tcPr>
            <w:tcW w:w="611" w:type="dxa"/>
            <w:tcBorders>
              <w:top w:val="nil"/>
              <w:left w:val="nil"/>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5841" w:author="Kancelar" w:date="2020-12-04T10:21:00Z"/>
                <w:rFonts w:cs="Times New Roman"/>
                <w:sz w:val="16"/>
                <w:szCs w:val="16"/>
                <w:lang w:eastAsia="cs-CZ"/>
              </w:rPr>
            </w:pPr>
            <w:del w:id="5842" w:author="Kancelar" w:date="2020-12-04T10:21:00Z">
              <w:r w:rsidRPr="003A4F37" w:rsidDel="00DD4F94">
                <w:rPr>
                  <w:rFonts w:cs="Times New Roman"/>
                  <w:sz w:val="16"/>
                  <w:szCs w:val="16"/>
                  <w:lang w:eastAsia="cs-CZ"/>
                </w:rPr>
                <w:delText>D.1.1.1</w:delText>
              </w:r>
            </w:del>
          </w:p>
        </w:tc>
        <w:tc>
          <w:tcPr>
            <w:tcW w:w="597" w:type="dxa"/>
            <w:tcBorders>
              <w:top w:val="nil"/>
              <w:left w:val="nil"/>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5843" w:author="Kancelar" w:date="2020-12-04T10:21:00Z"/>
                <w:rFonts w:cs="Times New Roman"/>
                <w:sz w:val="16"/>
                <w:szCs w:val="16"/>
                <w:lang w:eastAsia="cs-CZ"/>
              </w:rPr>
            </w:pPr>
            <w:del w:id="5844" w:author="Kancelar" w:date="2020-12-04T10:21:00Z">
              <w:r w:rsidRPr="003A4F37" w:rsidDel="00DD4F94">
                <w:rPr>
                  <w:rFonts w:cs="Times New Roman"/>
                  <w:sz w:val="16"/>
                  <w:szCs w:val="16"/>
                  <w:lang w:eastAsia="cs-CZ"/>
                </w:rPr>
                <w:delText>E.1.1.1</w:delText>
              </w:r>
            </w:del>
          </w:p>
        </w:tc>
        <w:tc>
          <w:tcPr>
            <w:tcW w:w="597" w:type="dxa"/>
            <w:tcBorders>
              <w:top w:val="nil"/>
              <w:left w:val="nil"/>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5845" w:author="Kancelar" w:date="2020-12-04T10:21:00Z"/>
                <w:rFonts w:cs="Times New Roman"/>
                <w:sz w:val="16"/>
                <w:szCs w:val="16"/>
                <w:lang w:eastAsia="cs-CZ"/>
              </w:rPr>
            </w:pPr>
            <w:del w:id="5846" w:author="Kancelar" w:date="2020-12-04T10:21:00Z">
              <w:r w:rsidRPr="003A4F37" w:rsidDel="00DD4F94">
                <w:rPr>
                  <w:rFonts w:cs="Times New Roman"/>
                  <w:sz w:val="16"/>
                  <w:szCs w:val="16"/>
                  <w:lang w:eastAsia="cs-CZ"/>
                </w:rPr>
                <w:delText>E.1.2.1</w:delText>
              </w:r>
            </w:del>
          </w:p>
        </w:tc>
        <w:tc>
          <w:tcPr>
            <w:tcW w:w="591" w:type="dxa"/>
            <w:tcBorders>
              <w:top w:val="nil"/>
              <w:left w:val="nil"/>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5847" w:author="Kancelar" w:date="2020-12-04T10:21:00Z"/>
                <w:rFonts w:cs="Times New Roman"/>
                <w:sz w:val="16"/>
                <w:szCs w:val="16"/>
                <w:lang w:eastAsia="cs-CZ"/>
              </w:rPr>
            </w:pPr>
            <w:del w:id="5848" w:author="Kancelar" w:date="2020-12-04T10:21:00Z">
              <w:r w:rsidRPr="003A4F37" w:rsidDel="00DD4F94">
                <w:rPr>
                  <w:rFonts w:cs="Times New Roman"/>
                  <w:sz w:val="16"/>
                  <w:szCs w:val="16"/>
                  <w:lang w:eastAsia="cs-CZ"/>
                </w:rPr>
                <w:delText>F.1.1.1</w:delText>
              </w:r>
            </w:del>
          </w:p>
        </w:tc>
      </w:tr>
      <w:tr w:rsidR="00FF17C5" w:rsidRPr="003A4F37" w:rsidDel="00DD4F94" w:rsidTr="00FF17C5">
        <w:trPr>
          <w:trHeight w:val="300"/>
          <w:del w:id="5849" w:author="Kancelar" w:date="2020-12-04T10:21:00Z"/>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FF17C5" w:rsidRPr="003A4F37" w:rsidDel="00DD4F94" w:rsidRDefault="00FF17C5" w:rsidP="003A4F37">
            <w:pPr>
              <w:spacing w:after="0" w:line="240" w:lineRule="auto"/>
              <w:ind w:firstLine="0"/>
              <w:jc w:val="left"/>
              <w:rPr>
                <w:del w:id="5850" w:author="Kancelar" w:date="2020-12-04T10:21:00Z"/>
                <w:rFonts w:cs="Times New Roman"/>
                <w:sz w:val="16"/>
                <w:szCs w:val="16"/>
                <w:lang w:eastAsia="cs-CZ"/>
              </w:rPr>
            </w:pPr>
            <w:del w:id="5851" w:author="Kancelar" w:date="2020-12-04T10:21:00Z">
              <w:r w:rsidRPr="003A4F37" w:rsidDel="00DD4F94">
                <w:rPr>
                  <w:rFonts w:cs="Times New Roman"/>
                  <w:sz w:val="16"/>
                  <w:szCs w:val="16"/>
                  <w:lang w:eastAsia="cs-CZ"/>
                </w:rPr>
                <w:delText>A.1.1</w:delText>
              </w:r>
            </w:del>
          </w:p>
        </w:tc>
        <w:tc>
          <w:tcPr>
            <w:tcW w:w="611" w:type="dxa"/>
            <w:tcBorders>
              <w:top w:val="nil"/>
              <w:left w:val="nil"/>
              <w:bottom w:val="single" w:sz="4" w:space="0" w:color="auto"/>
              <w:right w:val="single" w:sz="4" w:space="0" w:color="auto"/>
            </w:tcBorders>
            <w:shd w:val="clear" w:color="auto" w:fill="auto"/>
            <w:vAlign w:val="center"/>
            <w:hideMark/>
          </w:tcPr>
          <w:p w:rsidR="00FF17C5" w:rsidRPr="003A4F37" w:rsidDel="00DD4F94" w:rsidRDefault="00FF17C5" w:rsidP="003A4F37">
            <w:pPr>
              <w:spacing w:after="0" w:line="240" w:lineRule="auto"/>
              <w:ind w:firstLine="0"/>
              <w:jc w:val="left"/>
              <w:rPr>
                <w:del w:id="5852" w:author="Kancelar" w:date="2020-12-04T10:21:00Z"/>
                <w:rFonts w:cs="Times New Roman"/>
                <w:sz w:val="16"/>
                <w:szCs w:val="16"/>
                <w:lang w:eastAsia="cs-CZ"/>
              </w:rPr>
            </w:pPr>
            <w:del w:id="5853" w:author="Kancelar" w:date="2020-12-04T10:21:00Z">
              <w:r w:rsidRPr="003A4F37" w:rsidDel="00DD4F94">
                <w:rPr>
                  <w:rFonts w:cs="Times New Roman"/>
                  <w:sz w:val="16"/>
                  <w:szCs w:val="16"/>
                  <w:lang w:eastAsia="cs-CZ"/>
                </w:rPr>
                <w:delText>A.1.1.1</w:delText>
              </w:r>
            </w:del>
          </w:p>
        </w:tc>
        <w:tc>
          <w:tcPr>
            <w:tcW w:w="604" w:type="dxa"/>
            <w:tcBorders>
              <w:top w:val="nil"/>
              <w:left w:val="nil"/>
              <w:bottom w:val="single" w:sz="4" w:space="0" w:color="auto"/>
              <w:right w:val="single" w:sz="4" w:space="0" w:color="auto"/>
            </w:tcBorders>
            <w:shd w:val="clear" w:color="000000" w:fill="000000"/>
            <w:noWrap/>
            <w:vAlign w:val="bottom"/>
            <w:hideMark/>
          </w:tcPr>
          <w:p w:rsidR="00FF17C5" w:rsidRPr="003A4F37" w:rsidDel="00DD4F94" w:rsidRDefault="00FF17C5" w:rsidP="003A4F37">
            <w:pPr>
              <w:spacing w:after="0" w:line="240" w:lineRule="auto"/>
              <w:ind w:firstLine="0"/>
              <w:jc w:val="left"/>
              <w:rPr>
                <w:del w:id="5854" w:author="Kancelar" w:date="2020-12-04T10:21:00Z"/>
                <w:rFonts w:ascii="Calibri" w:hAnsi="Calibri" w:cs="Times New Roman"/>
                <w:color w:val="000000"/>
                <w:lang w:eastAsia="cs-CZ"/>
              </w:rPr>
            </w:pPr>
            <w:del w:id="5855" w:author="Kancelar" w:date="2020-12-04T10:21:00Z">
              <w:r w:rsidRPr="003A4F37" w:rsidDel="00DD4F94">
                <w:rPr>
                  <w:rFonts w:ascii="Calibri" w:hAnsi="Calibri" w:cs="Times New Roman"/>
                  <w:color w:val="000000"/>
                  <w:lang w:eastAsia="cs-CZ"/>
                </w:rPr>
                <w:delText> </w:delText>
              </w:r>
            </w:del>
          </w:p>
        </w:tc>
        <w:tc>
          <w:tcPr>
            <w:tcW w:w="604" w:type="dxa"/>
            <w:tcBorders>
              <w:top w:val="nil"/>
              <w:left w:val="nil"/>
              <w:bottom w:val="single" w:sz="4" w:space="0" w:color="auto"/>
              <w:right w:val="single" w:sz="4" w:space="0" w:color="auto"/>
            </w:tcBorders>
            <w:shd w:val="clear" w:color="auto" w:fill="auto"/>
            <w:noWrap/>
            <w:vAlign w:val="bottom"/>
            <w:hideMark/>
          </w:tcPr>
          <w:p w:rsidR="00FF17C5" w:rsidRPr="003A4F37" w:rsidDel="00DD4F94" w:rsidRDefault="00FF17C5" w:rsidP="00FF17C5">
            <w:pPr>
              <w:spacing w:after="0" w:line="240" w:lineRule="auto"/>
              <w:ind w:firstLine="0"/>
              <w:jc w:val="center"/>
              <w:rPr>
                <w:del w:id="5856" w:author="Kancelar" w:date="2020-12-04T10:21:00Z"/>
                <w:rFonts w:ascii="Calibri" w:hAnsi="Calibri" w:cs="Times New Roman"/>
                <w:color w:val="000000"/>
                <w:lang w:eastAsia="cs-CZ"/>
              </w:rPr>
            </w:pPr>
          </w:p>
        </w:tc>
        <w:tc>
          <w:tcPr>
            <w:tcW w:w="635" w:type="dxa"/>
            <w:tcBorders>
              <w:top w:val="nil"/>
              <w:left w:val="nil"/>
              <w:bottom w:val="single" w:sz="4" w:space="0" w:color="auto"/>
              <w:right w:val="single" w:sz="4" w:space="0" w:color="auto"/>
            </w:tcBorders>
            <w:shd w:val="clear" w:color="auto" w:fill="auto"/>
            <w:noWrap/>
            <w:vAlign w:val="bottom"/>
            <w:hideMark/>
          </w:tcPr>
          <w:p w:rsidR="00FF17C5" w:rsidRPr="003A4F37" w:rsidDel="00DD4F94" w:rsidRDefault="00FF17C5" w:rsidP="003A4F37">
            <w:pPr>
              <w:spacing w:after="0" w:line="240" w:lineRule="auto"/>
              <w:ind w:firstLine="0"/>
              <w:jc w:val="left"/>
              <w:rPr>
                <w:del w:id="5857" w:author="Kancelar" w:date="2020-12-04T10:21:00Z"/>
                <w:rFonts w:ascii="Calibri" w:hAnsi="Calibri" w:cs="Times New Roman"/>
                <w:color w:val="000000"/>
                <w:lang w:eastAsia="cs-CZ"/>
              </w:rPr>
            </w:pPr>
            <w:del w:id="5858" w:author="Kancelar" w:date="2020-12-04T10:21:00Z">
              <w:r w:rsidRPr="003A4F37" w:rsidDel="00DD4F94">
                <w:rPr>
                  <w:rFonts w:ascii="Calibri" w:hAnsi="Calibri" w:cs="Times New Roman"/>
                  <w:color w:val="000000"/>
                  <w:lang w:eastAsia="cs-CZ"/>
                </w:rPr>
                <w:delText> </w:delText>
              </w:r>
            </w:del>
          </w:p>
        </w:tc>
        <w:tc>
          <w:tcPr>
            <w:tcW w:w="603" w:type="dxa"/>
            <w:tcBorders>
              <w:top w:val="nil"/>
              <w:left w:val="nil"/>
              <w:bottom w:val="single" w:sz="4" w:space="0" w:color="auto"/>
              <w:right w:val="single" w:sz="4" w:space="0" w:color="auto"/>
            </w:tcBorders>
            <w:shd w:val="clear" w:color="auto" w:fill="auto"/>
            <w:noWrap/>
            <w:vAlign w:val="bottom"/>
            <w:hideMark/>
          </w:tcPr>
          <w:p w:rsidR="00FF17C5" w:rsidRPr="003A4F37" w:rsidDel="00DD4F94" w:rsidRDefault="00FF17C5" w:rsidP="003A4F37">
            <w:pPr>
              <w:spacing w:after="0" w:line="240" w:lineRule="auto"/>
              <w:ind w:firstLine="0"/>
              <w:jc w:val="left"/>
              <w:rPr>
                <w:del w:id="5859" w:author="Kancelar" w:date="2020-12-04T10:21:00Z"/>
                <w:rFonts w:ascii="Calibri" w:hAnsi="Calibri" w:cs="Times New Roman"/>
                <w:color w:val="000000"/>
                <w:lang w:eastAsia="cs-CZ"/>
              </w:rPr>
            </w:pPr>
            <w:del w:id="5860" w:author="Kancelar" w:date="2020-12-04T10:21:00Z">
              <w:r w:rsidRPr="003A4F37" w:rsidDel="00DD4F94">
                <w:rPr>
                  <w:rFonts w:ascii="Calibri" w:hAnsi="Calibri" w:cs="Times New Roman"/>
                  <w:color w:val="000000"/>
                  <w:lang w:eastAsia="cs-CZ"/>
                </w:rPr>
                <w:delText> </w:delText>
              </w:r>
            </w:del>
          </w:p>
        </w:tc>
        <w:tc>
          <w:tcPr>
            <w:tcW w:w="603" w:type="dxa"/>
            <w:tcBorders>
              <w:top w:val="nil"/>
              <w:left w:val="nil"/>
              <w:bottom w:val="single" w:sz="4" w:space="0" w:color="auto"/>
              <w:right w:val="single" w:sz="4" w:space="0" w:color="auto"/>
            </w:tcBorders>
            <w:shd w:val="clear" w:color="000000" w:fill="D99795"/>
            <w:noWrap/>
            <w:vAlign w:val="bottom"/>
            <w:hideMark/>
          </w:tcPr>
          <w:p w:rsidR="00FF17C5" w:rsidRPr="003A4F37" w:rsidDel="00DD4F94" w:rsidRDefault="00FF17C5" w:rsidP="003A4F37">
            <w:pPr>
              <w:spacing w:after="0" w:line="240" w:lineRule="auto"/>
              <w:ind w:firstLine="0"/>
              <w:jc w:val="center"/>
              <w:rPr>
                <w:del w:id="5861" w:author="Kancelar" w:date="2020-12-04T10:21:00Z"/>
                <w:rFonts w:ascii="Calibri" w:hAnsi="Calibri" w:cs="Times New Roman"/>
                <w:color w:val="000000"/>
                <w:lang w:eastAsia="cs-CZ"/>
              </w:rPr>
            </w:pPr>
            <w:del w:id="5862" w:author="Kancelar" w:date="2020-12-04T10:21:00Z">
              <w:r w:rsidRPr="003A4F37" w:rsidDel="00DD4F94">
                <w:rPr>
                  <w:rFonts w:ascii="Calibri" w:hAnsi="Calibri" w:cs="Times New Roman"/>
                  <w:color w:val="000000"/>
                  <w:lang w:eastAsia="cs-CZ"/>
                </w:rPr>
                <w:delText>O</w:delText>
              </w:r>
            </w:del>
          </w:p>
        </w:tc>
        <w:tc>
          <w:tcPr>
            <w:tcW w:w="603" w:type="dxa"/>
            <w:tcBorders>
              <w:top w:val="nil"/>
              <w:left w:val="nil"/>
              <w:bottom w:val="single" w:sz="4" w:space="0" w:color="auto"/>
              <w:right w:val="single" w:sz="4" w:space="0" w:color="auto"/>
            </w:tcBorders>
            <w:shd w:val="clear" w:color="000000" w:fill="D99795"/>
            <w:noWrap/>
            <w:vAlign w:val="bottom"/>
            <w:hideMark/>
          </w:tcPr>
          <w:p w:rsidR="00FF17C5" w:rsidRPr="003A4F37" w:rsidDel="00DD4F94" w:rsidRDefault="00FF17C5" w:rsidP="003A4F37">
            <w:pPr>
              <w:spacing w:after="0" w:line="240" w:lineRule="auto"/>
              <w:ind w:firstLine="0"/>
              <w:jc w:val="center"/>
              <w:rPr>
                <w:del w:id="5863" w:author="Kancelar" w:date="2020-12-04T10:21:00Z"/>
                <w:rFonts w:ascii="Calibri" w:hAnsi="Calibri" w:cs="Times New Roman"/>
                <w:color w:val="000000"/>
                <w:lang w:eastAsia="cs-CZ"/>
              </w:rPr>
            </w:pPr>
            <w:del w:id="5864" w:author="Kancelar" w:date="2020-12-04T10:21:00Z">
              <w:r w:rsidRPr="003A4F37" w:rsidDel="00DD4F94">
                <w:rPr>
                  <w:rFonts w:ascii="Calibri" w:hAnsi="Calibri" w:cs="Times New Roman"/>
                  <w:color w:val="000000"/>
                  <w:lang w:eastAsia="cs-CZ"/>
                </w:rPr>
                <w:delText>O</w:delText>
              </w:r>
            </w:del>
          </w:p>
        </w:tc>
        <w:tc>
          <w:tcPr>
            <w:tcW w:w="603" w:type="dxa"/>
            <w:tcBorders>
              <w:top w:val="nil"/>
              <w:left w:val="nil"/>
              <w:bottom w:val="single" w:sz="4" w:space="0" w:color="auto"/>
              <w:right w:val="single" w:sz="4" w:space="0" w:color="auto"/>
            </w:tcBorders>
            <w:shd w:val="clear" w:color="000000" w:fill="953735"/>
            <w:noWrap/>
            <w:vAlign w:val="bottom"/>
            <w:hideMark/>
          </w:tcPr>
          <w:p w:rsidR="00FF17C5" w:rsidRPr="003A4F37" w:rsidDel="00DD4F94" w:rsidRDefault="00FF17C5" w:rsidP="003A4F37">
            <w:pPr>
              <w:spacing w:after="0" w:line="240" w:lineRule="auto"/>
              <w:ind w:firstLine="0"/>
              <w:jc w:val="center"/>
              <w:rPr>
                <w:del w:id="5865" w:author="Kancelar" w:date="2020-12-04T10:21:00Z"/>
                <w:rFonts w:ascii="Calibri" w:hAnsi="Calibri" w:cs="Times New Roman"/>
                <w:color w:val="000000"/>
                <w:lang w:eastAsia="cs-CZ"/>
              </w:rPr>
            </w:pPr>
            <w:del w:id="5866" w:author="Kancelar" w:date="2020-12-04T10:21:00Z">
              <w:r w:rsidRPr="003A4F37" w:rsidDel="00DD4F94">
                <w:rPr>
                  <w:rFonts w:ascii="Calibri" w:hAnsi="Calibri" w:cs="Times New Roman"/>
                  <w:color w:val="000000"/>
                  <w:lang w:eastAsia="cs-CZ"/>
                </w:rPr>
                <w:delText>•</w:delText>
              </w:r>
            </w:del>
          </w:p>
        </w:tc>
        <w:tc>
          <w:tcPr>
            <w:tcW w:w="595" w:type="dxa"/>
            <w:tcBorders>
              <w:top w:val="nil"/>
              <w:left w:val="nil"/>
              <w:bottom w:val="single" w:sz="4" w:space="0" w:color="auto"/>
              <w:right w:val="single" w:sz="4" w:space="0" w:color="auto"/>
            </w:tcBorders>
            <w:shd w:val="clear" w:color="000000" w:fill="D99795"/>
            <w:noWrap/>
            <w:vAlign w:val="bottom"/>
            <w:hideMark/>
          </w:tcPr>
          <w:p w:rsidR="00FF17C5" w:rsidRPr="003A4F37" w:rsidDel="00DD4F94" w:rsidRDefault="00FF17C5" w:rsidP="003A4F37">
            <w:pPr>
              <w:spacing w:after="0" w:line="240" w:lineRule="auto"/>
              <w:ind w:firstLine="0"/>
              <w:jc w:val="center"/>
              <w:rPr>
                <w:del w:id="5867" w:author="Kancelar" w:date="2020-12-04T10:21:00Z"/>
                <w:rFonts w:ascii="Calibri" w:hAnsi="Calibri" w:cs="Times New Roman"/>
                <w:color w:val="000000"/>
                <w:lang w:eastAsia="cs-CZ"/>
              </w:rPr>
            </w:pPr>
            <w:del w:id="5868" w:author="Kancelar" w:date="2020-12-04T10:21:00Z">
              <w:r w:rsidRPr="003A4F37" w:rsidDel="00DD4F94">
                <w:rPr>
                  <w:rFonts w:ascii="Calibri" w:hAnsi="Calibri" w:cs="Times New Roman"/>
                  <w:color w:val="000000"/>
                  <w:lang w:eastAsia="cs-CZ"/>
                </w:rPr>
                <w:delText>O</w:delText>
              </w:r>
            </w:del>
          </w:p>
        </w:tc>
        <w:tc>
          <w:tcPr>
            <w:tcW w:w="595" w:type="dxa"/>
            <w:tcBorders>
              <w:top w:val="nil"/>
              <w:left w:val="nil"/>
              <w:bottom w:val="single" w:sz="4" w:space="0" w:color="auto"/>
              <w:right w:val="single" w:sz="4" w:space="0" w:color="auto"/>
            </w:tcBorders>
            <w:shd w:val="clear" w:color="000000" w:fill="D99795"/>
            <w:noWrap/>
            <w:vAlign w:val="bottom"/>
            <w:hideMark/>
          </w:tcPr>
          <w:p w:rsidR="00FF17C5" w:rsidRPr="003A4F37" w:rsidDel="00DD4F94" w:rsidRDefault="00FF17C5" w:rsidP="003A4F37">
            <w:pPr>
              <w:spacing w:after="0" w:line="240" w:lineRule="auto"/>
              <w:ind w:firstLine="0"/>
              <w:jc w:val="center"/>
              <w:rPr>
                <w:del w:id="5869" w:author="Kancelar" w:date="2020-12-04T10:21:00Z"/>
                <w:rFonts w:ascii="Calibri" w:hAnsi="Calibri" w:cs="Times New Roman"/>
                <w:color w:val="000000"/>
                <w:lang w:eastAsia="cs-CZ"/>
              </w:rPr>
            </w:pPr>
            <w:del w:id="5870" w:author="Kancelar" w:date="2020-12-04T10:21:00Z">
              <w:r w:rsidRPr="003A4F37" w:rsidDel="00DD4F94">
                <w:rPr>
                  <w:rFonts w:ascii="Calibri" w:hAnsi="Calibri" w:cs="Times New Roman"/>
                  <w:color w:val="000000"/>
                  <w:lang w:eastAsia="cs-CZ"/>
                </w:rPr>
                <w:delText>O</w:delText>
              </w:r>
            </w:del>
          </w:p>
        </w:tc>
        <w:tc>
          <w:tcPr>
            <w:tcW w:w="611" w:type="dxa"/>
            <w:tcBorders>
              <w:top w:val="nil"/>
              <w:left w:val="nil"/>
              <w:bottom w:val="single" w:sz="4" w:space="0" w:color="auto"/>
              <w:right w:val="single" w:sz="4" w:space="0" w:color="auto"/>
            </w:tcBorders>
            <w:shd w:val="clear" w:color="000000" w:fill="953735"/>
            <w:noWrap/>
            <w:vAlign w:val="bottom"/>
            <w:hideMark/>
          </w:tcPr>
          <w:p w:rsidR="00FF17C5" w:rsidRPr="003A4F37" w:rsidDel="00DD4F94" w:rsidRDefault="00FF17C5" w:rsidP="003A4F37">
            <w:pPr>
              <w:spacing w:after="0" w:line="240" w:lineRule="auto"/>
              <w:ind w:firstLine="0"/>
              <w:jc w:val="center"/>
              <w:rPr>
                <w:del w:id="5871" w:author="Kancelar" w:date="2020-12-04T10:21:00Z"/>
                <w:rFonts w:ascii="Calibri" w:hAnsi="Calibri" w:cs="Times New Roman"/>
                <w:color w:val="000000"/>
                <w:lang w:eastAsia="cs-CZ"/>
              </w:rPr>
            </w:pPr>
            <w:del w:id="5872" w:author="Kancelar" w:date="2020-12-04T10:21:00Z">
              <w:r w:rsidRPr="003A4F37" w:rsidDel="00DD4F94">
                <w:rPr>
                  <w:rFonts w:ascii="Calibri" w:hAnsi="Calibri" w:cs="Times New Roman"/>
                  <w:color w:val="000000"/>
                  <w:lang w:eastAsia="cs-CZ"/>
                </w:rPr>
                <w:delText>•</w:delText>
              </w:r>
            </w:del>
          </w:p>
        </w:tc>
        <w:tc>
          <w:tcPr>
            <w:tcW w:w="597" w:type="dxa"/>
            <w:tcBorders>
              <w:top w:val="nil"/>
              <w:left w:val="nil"/>
              <w:bottom w:val="single" w:sz="4" w:space="0" w:color="auto"/>
              <w:right w:val="single" w:sz="4" w:space="0" w:color="auto"/>
            </w:tcBorders>
            <w:shd w:val="clear" w:color="000000" w:fill="D99795"/>
            <w:noWrap/>
            <w:vAlign w:val="bottom"/>
            <w:hideMark/>
          </w:tcPr>
          <w:p w:rsidR="00FF17C5" w:rsidRPr="003A4F37" w:rsidDel="00DD4F94" w:rsidRDefault="00FF17C5" w:rsidP="003A4F37">
            <w:pPr>
              <w:spacing w:after="0" w:line="240" w:lineRule="auto"/>
              <w:ind w:firstLine="0"/>
              <w:jc w:val="center"/>
              <w:rPr>
                <w:del w:id="5873" w:author="Kancelar" w:date="2020-12-04T10:21:00Z"/>
                <w:rFonts w:ascii="Calibri" w:hAnsi="Calibri" w:cs="Times New Roman"/>
                <w:color w:val="000000"/>
                <w:lang w:eastAsia="cs-CZ"/>
              </w:rPr>
            </w:pPr>
            <w:del w:id="5874" w:author="Kancelar" w:date="2020-12-04T10:21:00Z">
              <w:r w:rsidRPr="003A4F37" w:rsidDel="00DD4F94">
                <w:rPr>
                  <w:rFonts w:ascii="Calibri" w:hAnsi="Calibri" w:cs="Times New Roman"/>
                  <w:color w:val="000000"/>
                  <w:lang w:eastAsia="cs-CZ"/>
                </w:rPr>
                <w:delText>O</w:delText>
              </w:r>
            </w:del>
          </w:p>
        </w:tc>
        <w:tc>
          <w:tcPr>
            <w:tcW w:w="597" w:type="dxa"/>
            <w:tcBorders>
              <w:top w:val="nil"/>
              <w:left w:val="nil"/>
              <w:bottom w:val="single" w:sz="4" w:space="0" w:color="auto"/>
              <w:right w:val="single" w:sz="4" w:space="0" w:color="auto"/>
            </w:tcBorders>
            <w:shd w:val="clear" w:color="auto" w:fill="auto"/>
            <w:noWrap/>
            <w:vAlign w:val="bottom"/>
            <w:hideMark/>
          </w:tcPr>
          <w:p w:rsidR="00FF17C5" w:rsidRPr="003A4F37" w:rsidDel="00DD4F94" w:rsidRDefault="00FF17C5" w:rsidP="003A4F37">
            <w:pPr>
              <w:spacing w:after="0" w:line="240" w:lineRule="auto"/>
              <w:ind w:firstLine="0"/>
              <w:jc w:val="left"/>
              <w:rPr>
                <w:del w:id="5875" w:author="Kancelar" w:date="2020-12-04T10:21:00Z"/>
                <w:rFonts w:ascii="Calibri" w:hAnsi="Calibri" w:cs="Times New Roman"/>
                <w:color w:val="000000"/>
                <w:lang w:eastAsia="cs-CZ"/>
              </w:rPr>
            </w:pPr>
            <w:del w:id="5876" w:author="Kancelar" w:date="2020-12-04T10:21:00Z">
              <w:r w:rsidRPr="003A4F37" w:rsidDel="00DD4F94">
                <w:rPr>
                  <w:rFonts w:ascii="Calibri" w:hAnsi="Calibri" w:cs="Times New Roman"/>
                  <w:color w:val="000000"/>
                  <w:lang w:eastAsia="cs-CZ"/>
                </w:rPr>
                <w:delText> </w:delText>
              </w:r>
            </w:del>
          </w:p>
        </w:tc>
        <w:tc>
          <w:tcPr>
            <w:tcW w:w="591" w:type="dxa"/>
            <w:tcBorders>
              <w:top w:val="nil"/>
              <w:left w:val="nil"/>
              <w:bottom w:val="single" w:sz="4" w:space="0" w:color="auto"/>
              <w:right w:val="single" w:sz="4" w:space="0" w:color="auto"/>
            </w:tcBorders>
            <w:shd w:val="clear" w:color="000000" w:fill="F2DDDC"/>
            <w:noWrap/>
            <w:vAlign w:val="bottom"/>
            <w:hideMark/>
          </w:tcPr>
          <w:p w:rsidR="00FF17C5" w:rsidRPr="003A4F37" w:rsidDel="00DD4F94" w:rsidRDefault="00FF17C5" w:rsidP="003A4F37">
            <w:pPr>
              <w:spacing w:after="0" w:line="240" w:lineRule="auto"/>
              <w:ind w:firstLine="0"/>
              <w:jc w:val="center"/>
              <w:rPr>
                <w:del w:id="5877" w:author="Kancelar" w:date="2020-12-04T10:21:00Z"/>
                <w:rFonts w:ascii="Calibri" w:hAnsi="Calibri" w:cs="Times New Roman"/>
                <w:color w:val="000000"/>
                <w:lang w:eastAsia="cs-CZ"/>
              </w:rPr>
            </w:pPr>
            <w:del w:id="5878" w:author="Kancelar" w:date="2020-12-04T10:21:00Z">
              <w:r w:rsidRPr="003A4F37" w:rsidDel="00DD4F94">
                <w:rPr>
                  <w:rFonts w:ascii="Calibri" w:hAnsi="Calibri" w:cs="Times New Roman"/>
                  <w:color w:val="000000"/>
                  <w:lang w:eastAsia="cs-CZ"/>
                </w:rPr>
                <w:delText>x</w:delText>
              </w:r>
            </w:del>
          </w:p>
        </w:tc>
      </w:tr>
      <w:tr w:rsidR="00FF17C5" w:rsidRPr="003A4F37" w:rsidDel="00DD4F94" w:rsidTr="00FF17C5">
        <w:trPr>
          <w:trHeight w:val="300"/>
          <w:del w:id="5879" w:author="Kancelar" w:date="2020-12-04T10:21:00Z"/>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FF17C5" w:rsidRPr="003A4F37" w:rsidDel="00DD4F94" w:rsidRDefault="00FF17C5" w:rsidP="003A4F37">
            <w:pPr>
              <w:spacing w:after="0" w:line="240" w:lineRule="auto"/>
              <w:ind w:firstLine="0"/>
              <w:jc w:val="left"/>
              <w:rPr>
                <w:del w:id="5880" w:author="Kancelar" w:date="2020-12-04T10:21:00Z"/>
                <w:rFonts w:cs="Times New Roman"/>
                <w:sz w:val="16"/>
                <w:szCs w:val="16"/>
                <w:lang w:eastAsia="cs-CZ"/>
              </w:rPr>
            </w:pPr>
            <w:del w:id="5881" w:author="Kancelar" w:date="2020-12-04T10:21:00Z">
              <w:r w:rsidRPr="003A4F37" w:rsidDel="00DD4F94">
                <w:rPr>
                  <w:rFonts w:cs="Times New Roman"/>
                  <w:sz w:val="16"/>
                  <w:szCs w:val="16"/>
                  <w:lang w:eastAsia="cs-CZ"/>
                </w:rPr>
                <w:delText>A.1.2</w:delText>
              </w:r>
            </w:del>
          </w:p>
        </w:tc>
        <w:tc>
          <w:tcPr>
            <w:tcW w:w="611" w:type="dxa"/>
            <w:tcBorders>
              <w:top w:val="nil"/>
              <w:left w:val="nil"/>
              <w:bottom w:val="single" w:sz="4" w:space="0" w:color="auto"/>
              <w:right w:val="single" w:sz="4" w:space="0" w:color="auto"/>
            </w:tcBorders>
            <w:shd w:val="clear" w:color="auto" w:fill="auto"/>
            <w:vAlign w:val="center"/>
            <w:hideMark/>
          </w:tcPr>
          <w:p w:rsidR="00FF17C5" w:rsidRPr="003A4F37" w:rsidDel="00DD4F94" w:rsidRDefault="00FF17C5" w:rsidP="003A4F37">
            <w:pPr>
              <w:spacing w:after="0" w:line="240" w:lineRule="auto"/>
              <w:ind w:firstLine="0"/>
              <w:jc w:val="left"/>
              <w:rPr>
                <w:del w:id="5882" w:author="Kancelar" w:date="2020-12-04T10:21:00Z"/>
                <w:rFonts w:cs="Times New Roman"/>
                <w:sz w:val="16"/>
                <w:szCs w:val="16"/>
                <w:lang w:eastAsia="cs-CZ"/>
              </w:rPr>
            </w:pPr>
            <w:del w:id="5883" w:author="Kancelar" w:date="2020-12-04T10:21:00Z">
              <w:r w:rsidRPr="003A4F37" w:rsidDel="00DD4F94">
                <w:rPr>
                  <w:rFonts w:cs="Times New Roman"/>
                  <w:sz w:val="16"/>
                  <w:szCs w:val="16"/>
                  <w:lang w:eastAsia="cs-CZ"/>
                </w:rPr>
                <w:delText>A.1.2.1</w:delText>
              </w:r>
            </w:del>
          </w:p>
        </w:tc>
        <w:tc>
          <w:tcPr>
            <w:tcW w:w="604" w:type="dxa"/>
            <w:tcBorders>
              <w:top w:val="nil"/>
              <w:left w:val="nil"/>
              <w:bottom w:val="single" w:sz="4" w:space="0" w:color="auto"/>
              <w:right w:val="single" w:sz="4" w:space="0" w:color="auto"/>
            </w:tcBorders>
            <w:shd w:val="clear" w:color="auto" w:fill="auto"/>
            <w:noWrap/>
            <w:vAlign w:val="bottom"/>
            <w:hideMark/>
          </w:tcPr>
          <w:p w:rsidR="00FF17C5" w:rsidRPr="003A4F37" w:rsidDel="00DD4F94" w:rsidRDefault="00FF17C5" w:rsidP="00FF17C5">
            <w:pPr>
              <w:spacing w:after="0" w:line="240" w:lineRule="auto"/>
              <w:ind w:firstLine="0"/>
              <w:jc w:val="center"/>
              <w:rPr>
                <w:del w:id="5884" w:author="Kancelar" w:date="2020-12-04T10:21:00Z"/>
                <w:rFonts w:ascii="Calibri" w:hAnsi="Calibri" w:cs="Times New Roman"/>
                <w:color w:val="000000"/>
                <w:lang w:eastAsia="cs-CZ"/>
              </w:rPr>
            </w:pPr>
          </w:p>
        </w:tc>
        <w:tc>
          <w:tcPr>
            <w:tcW w:w="604" w:type="dxa"/>
            <w:tcBorders>
              <w:top w:val="nil"/>
              <w:left w:val="nil"/>
              <w:bottom w:val="single" w:sz="4" w:space="0" w:color="auto"/>
              <w:right w:val="single" w:sz="4" w:space="0" w:color="auto"/>
            </w:tcBorders>
            <w:shd w:val="clear" w:color="000000" w:fill="000000"/>
            <w:noWrap/>
            <w:vAlign w:val="bottom"/>
            <w:hideMark/>
          </w:tcPr>
          <w:p w:rsidR="00FF17C5" w:rsidRPr="003A4F37" w:rsidDel="00DD4F94" w:rsidRDefault="00FF17C5" w:rsidP="003A4F37">
            <w:pPr>
              <w:spacing w:after="0" w:line="240" w:lineRule="auto"/>
              <w:ind w:firstLine="0"/>
              <w:jc w:val="left"/>
              <w:rPr>
                <w:del w:id="5885" w:author="Kancelar" w:date="2020-12-04T10:21:00Z"/>
                <w:rFonts w:ascii="Calibri" w:hAnsi="Calibri" w:cs="Times New Roman"/>
                <w:color w:val="000000"/>
                <w:lang w:eastAsia="cs-CZ"/>
              </w:rPr>
            </w:pPr>
            <w:del w:id="5886" w:author="Kancelar" w:date="2020-12-04T10:21:00Z">
              <w:r w:rsidRPr="003A4F37" w:rsidDel="00DD4F94">
                <w:rPr>
                  <w:rFonts w:ascii="Calibri" w:hAnsi="Calibri" w:cs="Times New Roman"/>
                  <w:color w:val="000000"/>
                  <w:lang w:eastAsia="cs-CZ"/>
                </w:rPr>
                <w:delText> </w:delText>
              </w:r>
            </w:del>
          </w:p>
        </w:tc>
        <w:tc>
          <w:tcPr>
            <w:tcW w:w="635" w:type="dxa"/>
            <w:tcBorders>
              <w:top w:val="nil"/>
              <w:left w:val="nil"/>
              <w:bottom w:val="single" w:sz="4" w:space="0" w:color="auto"/>
              <w:right w:val="single" w:sz="4" w:space="0" w:color="auto"/>
            </w:tcBorders>
            <w:shd w:val="clear" w:color="auto" w:fill="auto"/>
            <w:noWrap/>
            <w:vAlign w:val="bottom"/>
            <w:hideMark/>
          </w:tcPr>
          <w:p w:rsidR="00FF17C5" w:rsidRPr="003A4F37" w:rsidDel="00DD4F94" w:rsidRDefault="00FF17C5" w:rsidP="003A4F37">
            <w:pPr>
              <w:spacing w:after="0" w:line="240" w:lineRule="auto"/>
              <w:ind w:firstLine="0"/>
              <w:jc w:val="left"/>
              <w:rPr>
                <w:del w:id="5887" w:author="Kancelar" w:date="2020-12-04T10:21:00Z"/>
                <w:rFonts w:ascii="Calibri" w:hAnsi="Calibri" w:cs="Times New Roman"/>
                <w:color w:val="000000"/>
                <w:lang w:eastAsia="cs-CZ"/>
              </w:rPr>
            </w:pPr>
            <w:del w:id="5888" w:author="Kancelar" w:date="2020-12-04T10:21:00Z">
              <w:r w:rsidRPr="003A4F37" w:rsidDel="00DD4F94">
                <w:rPr>
                  <w:rFonts w:ascii="Calibri" w:hAnsi="Calibri" w:cs="Times New Roman"/>
                  <w:color w:val="000000"/>
                  <w:lang w:eastAsia="cs-CZ"/>
                </w:rPr>
                <w:delText> </w:delText>
              </w:r>
            </w:del>
          </w:p>
        </w:tc>
        <w:tc>
          <w:tcPr>
            <w:tcW w:w="603" w:type="dxa"/>
            <w:tcBorders>
              <w:top w:val="nil"/>
              <w:left w:val="nil"/>
              <w:bottom w:val="single" w:sz="4" w:space="0" w:color="auto"/>
              <w:right w:val="single" w:sz="4" w:space="0" w:color="auto"/>
            </w:tcBorders>
            <w:shd w:val="clear" w:color="auto" w:fill="auto"/>
            <w:noWrap/>
            <w:vAlign w:val="bottom"/>
            <w:hideMark/>
          </w:tcPr>
          <w:p w:rsidR="00FF17C5" w:rsidRPr="003A4F37" w:rsidDel="00DD4F94" w:rsidRDefault="00FF17C5" w:rsidP="003A4F37">
            <w:pPr>
              <w:spacing w:after="0" w:line="240" w:lineRule="auto"/>
              <w:ind w:firstLine="0"/>
              <w:jc w:val="left"/>
              <w:rPr>
                <w:del w:id="5889" w:author="Kancelar" w:date="2020-12-04T10:21:00Z"/>
                <w:rFonts w:ascii="Calibri" w:hAnsi="Calibri" w:cs="Times New Roman"/>
                <w:color w:val="000000"/>
                <w:lang w:eastAsia="cs-CZ"/>
              </w:rPr>
            </w:pPr>
            <w:del w:id="5890" w:author="Kancelar" w:date="2020-12-04T10:21:00Z">
              <w:r w:rsidRPr="003A4F37" w:rsidDel="00DD4F94">
                <w:rPr>
                  <w:rFonts w:ascii="Calibri" w:hAnsi="Calibri" w:cs="Times New Roman"/>
                  <w:color w:val="000000"/>
                  <w:lang w:eastAsia="cs-CZ"/>
                </w:rPr>
                <w:delText> </w:delText>
              </w:r>
            </w:del>
          </w:p>
        </w:tc>
        <w:tc>
          <w:tcPr>
            <w:tcW w:w="603" w:type="dxa"/>
            <w:tcBorders>
              <w:top w:val="nil"/>
              <w:left w:val="nil"/>
              <w:bottom w:val="single" w:sz="4" w:space="0" w:color="auto"/>
              <w:right w:val="single" w:sz="4" w:space="0" w:color="auto"/>
            </w:tcBorders>
            <w:shd w:val="clear" w:color="auto" w:fill="auto"/>
            <w:noWrap/>
            <w:vAlign w:val="bottom"/>
            <w:hideMark/>
          </w:tcPr>
          <w:p w:rsidR="00FF17C5" w:rsidRPr="003A4F37" w:rsidDel="00DD4F94" w:rsidRDefault="00FF17C5" w:rsidP="003A4F37">
            <w:pPr>
              <w:spacing w:after="0" w:line="240" w:lineRule="auto"/>
              <w:ind w:firstLine="0"/>
              <w:jc w:val="left"/>
              <w:rPr>
                <w:del w:id="5891" w:author="Kancelar" w:date="2020-12-04T10:21:00Z"/>
                <w:rFonts w:ascii="Calibri" w:hAnsi="Calibri" w:cs="Times New Roman"/>
                <w:color w:val="000000"/>
                <w:lang w:eastAsia="cs-CZ"/>
              </w:rPr>
            </w:pPr>
            <w:del w:id="5892" w:author="Kancelar" w:date="2020-12-04T10:21:00Z">
              <w:r w:rsidRPr="003A4F37" w:rsidDel="00DD4F94">
                <w:rPr>
                  <w:rFonts w:ascii="Calibri" w:hAnsi="Calibri" w:cs="Times New Roman"/>
                  <w:color w:val="000000"/>
                  <w:lang w:eastAsia="cs-CZ"/>
                </w:rPr>
                <w:delText> </w:delText>
              </w:r>
            </w:del>
          </w:p>
        </w:tc>
        <w:tc>
          <w:tcPr>
            <w:tcW w:w="603" w:type="dxa"/>
            <w:tcBorders>
              <w:top w:val="nil"/>
              <w:left w:val="nil"/>
              <w:bottom w:val="single" w:sz="4" w:space="0" w:color="auto"/>
              <w:right w:val="single" w:sz="4" w:space="0" w:color="auto"/>
            </w:tcBorders>
            <w:shd w:val="clear" w:color="000000" w:fill="D99795"/>
            <w:noWrap/>
            <w:vAlign w:val="bottom"/>
            <w:hideMark/>
          </w:tcPr>
          <w:p w:rsidR="00FF17C5" w:rsidRPr="003A4F37" w:rsidDel="00DD4F94" w:rsidRDefault="00FF17C5" w:rsidP="003A4F37">
            <w:pPr>
              <w:spacing w:after="0" w:line="240" w:lineRule="auto"/>
              <w:ind w:firstLine="0"/>
              <w:jc w:val="center"/>
              <w:rPr>
                <w:del w:id="5893" w:author="Kancelar" w:date="2020-12-04T10:21:00Z"/>
                <w:rFonts w:ascii="Calibri" w:hAnsi="Calibri" w:cs="Times New Roman"/>
                <w:color w:val="000000"/>
                <w:lang w:eastAsia="cs-CZ"/>
              </w:rPr>
            </w:pPr>
            <w:del w:id="5894" w:author="Kancelar" w:date="2020-12-04T10:21:00Z">
              <w:r w:rsidRPr="003A4F37" w:rsidDel="00DD4F94">
                <w:rPr>
                  <w:rFonts w:ascii="Calibri" w:hAnsi="Calibri" w:cs="Times New Roman"/>
                  <w:color w:val="000000"/>
                  <w:lang w:eastAsia="cs-CZ"/>
                </w:rPr>
                <w:delText>O</w:delText>
              </w:r>
            </w:del>
          </w:p>
        </w:tc>
        <w:tc>
          <w:tcPr>
            <w:tcW w:w="603" w:type="dxa"/>
            <w:tcBorders>
              <w:top w:val="nil"/>
              <w:left w:val="nil"/>
              <w:bottom w:val="single" w:sz="4" w:space="0" w:color="auto"/>
              <w:right w:val="single" w:sz="4" w:space="0" w:color="auto"/>
            </w:tcBorders>
            <w:shd w:val="clear" w:color="000000" w:fill="953735"/>
            <w:noWrap/>
            <w:vAlign w:val="bottom"/>
            <w:hideMark/>
          </w:tcPr>
          <w:p w:rsidR="00FF17C5" w:rsidRPr="003A4F37" w:rsidDel="00DD4F94" w:rsidRDefault="00FF17C5" w:rsidP="003A4F37">
            <w:pPr>
              <w:spacing w:after="0" w:line="240" w:lineRule="auto"/>
              <w:ind w:firstLine="0"/>
              <w:jc w:val="center"/>
              <w:rPr>
                <w:del w:id="5895" w:author="Kancelar" w:date="2020-12-04T10:21:00Z"/>
                <w:rFonts w:ascii="Calibri" w:hAnsi="Calibri" w:cs="Times New Roman"/>
                <w:color w:val="000000"/>
                <w:lang w:eastAsia="cs-CZ"/>
              </w:rPr>
            </w:pPr>
            <w:del w:id="5896" w:author="Kancelar" w:date="2020-12-04T10:21:00Z">
              <w:r w:rsidRPr="003A4F37" w:rsidDel="00DD4F94">
                <w:rPr>
                  <w:rFonts w:ascii="Calibri" w:hAnsi="Calibri" w:cs="Times New Roman"/>
                  <w:color w:val="000000"/>
                  <w:lang w:eastAsia="cs-CZ"/>
                </w:rPr>
                <w:delText>•</w:delText>
              </w:r>
            </w:del>
          </w:p>
        </w:tc>
        <w:tc>
          <w:tcPr>
            <w:tcW w:w="595" w:type="dxa"/>
            <w:tcBorders>
              <w:top w:val="nil"/>
              <w:left w:val="nil"/>
              <w:bottom w:val="single" w:sz="4" w:space="0" w:color="auto"/>
              <w:right w:val="single" w:sz="4" w:space="0" w:color="auto"/>
            </w:tcBorders>
            <w:shd w:val="clear" w:color="000000" w:fill="D99795"/>
            <w:noWrap/>
            <w:vAlign w:val="bottom"/>
            <w:hideMark/>
          </w:tcPr>
          <w:p w:rsidR="00FF17C5" w:rsidRPr="003A4F37" w:rsidDel="00DD4F94" w:rsidRDefault="00FF17C5" w:rsidP="003A4F37">
            <w:pPr>
              <w:spacing w:after="0" w:line="240" w:lineRule="auto"/>
              <w:ind w:firstLine="0"/>
              <w:jc w:val="center"/>
              <w:rPr>
                <w:del w:id="5897" w:author="Kancelar" w:date="2020-12-04T10:21:00Z"/>
                <w:rFonts w:ascii="Calibri" w:hAnsi="Calibri" w:cs="Times New Roman"/>
                <w:color w:val="000000"/>
                <w:lang w:eastAsia="cs-CZ"/>
              </w:rPr>
            </w:pPr>
            <w:del w:id="5898" w:author="Kancelar" w:date="2020-12-04T10:21:00Z">
              <w:r w:rsidRPr="003A4F37" w:rsidDel="00DD4F94">
                <w:rPr>
                  <w:rFonts w:ascii="Calibri" w:hAnsi="Calibri" w:cs="Times New Roman"/>
                  <w:color w:val="000000"/>
                  <w:lang w:eastAsia="cs-CZ"/>
                </w:rPr>
                <w:delText>O</w:delText>
              </w:r>
            </w:del>
          </w:p>
        </w:tc>
        <w:tc>
          <w:tcPr>
            <w:tcW w:w="595" w:type="dxa"/>
            <w:tcBorders>
              <w:top w:val="nil"/>
              <w:left w:val="nil"/>
              <w:bottom w:val="single" w:sz="4" w:space="0" w:color="auto"/>
              <w:right w:val="single" w:sz="4" w:space="0" w:color="auto"/>
            </w:tcBorders>
            <w:shd w:val="clear" w:color="000000" w:fill="D99795"/>
            <w:noWrap/>
            <w:vAlign w:val="bottom"/>
            <w:hideMark/>
          </w:tcPr>
          <w:p w:rsidR="00FF17C5" w:rsidRPr="003A4F37" w:rsidDel="00DD4F94" w:rsidRDefault="00FF17C5" w:rsidP="003A4F37">
            <w:pPr>
              <w:spacing w:after="0" w:line="240" w:lineRule="auto"/>
              <w:ind w:firstLine="0"/>
              <w:jc w:val="center"/>
              <w:rPr>
                <w:del w:id="5899" w:author="Kancelar" w:date="2020-12-04T10:21:00Z"/>
                <w:rFonts w:ascii="Calibri" w:hAnsi="Calibri" w:cs="Times New Roman"/>
                <w:color w:val="000000"/>
                <w:lang w:eastAsia="cs-CZ"/>
              </w:rPr>
            </w:pPr>
            <w:del w:id="5900" w:author="Kancelar" w:date="2020-12-04T10:21:00Z">
              <w:r w:rsidRPr="003A4F37" w:rsidDel="00DD4F94">
                <w:rPr>
                  <w:rFonts w:ascii="Calibri" w:hAnsi="Calibri" w:cs="Times New Roman"/>
                  <w:color w:val="000000"/>
                  <w:lang w:eastAsia="cs-CZ"/>
                </w:rPr>
                <w:delText>O</w:delText>
              </w:r>
            </w:del>
          </w:p>
        </w:tc>
        <w:tc>
          <w:tcPr>
            <w:tcW w:w="611" w:type="dxa"/>
            <w:tcBorders>
              <w:top w:val="nil"/>
              <w:left w:val="nil"/>
              <w:bottom w:val="single" w:sz="4" w:space="0" w:color="auto"/>
              <w:right w:val="single" w:sz="4" w:space="0" w:color="auto"/>
            </w:tcBorders>
            <w:shd w:val="clear" w:color="000000" w:fill="953735"/>
            <w:noWrap/>
            <w:vAlign w:val="bottom"/>
            <w:hideMark/>
          </w:tcPr>
          <w:p w:rsidR="00FF17C5" w:rsidRPr="003A4F37" w:rsidDel="00DD4F94" w:rsidRDefault="00FF17C5" w:rsidP="003A4F37">
            <w:pPr>
              <w:spacing w:after="0" w:line="240" w:lineRule="auto"/>
              <w:ind w:firstLine="0"/>
              <w:jc w:val="center"/>
              <w:rPr>
                <w:del w:id="5901" w:author="Kancelar" w:date="2020-12-04T10:21:00Z"/>
                <w:rFonts w:ascii="Calibri" w:hAnsi="Calibri" w:cs="Times New Roman"/>
                <w:color w:val="000000"/>
                <w:lang w:eastAsia="cs-CZ"/>
              </w:rPr>
            </w:pPr>
            <w:del w:id="5902" w:author="Kancelar" w:date="2020-12-04T10:21:00Z">
              <w:r w:rsidRPr="003A4F37" w:rsidDel="00DD4F94">
                <w:rPr>
                  <w:rFonts w:ascii="Calibri" w:hAnsi="Calibri" w:cs="Times New Roman"/>
                  <w:color w:val="000000"/>
                  <w:lang w:eastAsia="cs-CZ"/>
                </w:rPr>
                <w:delText>•</w:delText>
              </w:r>
            </w:del>
          </w:p>
        </w:tc>
        <w:tc>
          <w:tcPr>
            <w:tcW w:w="597" w:type="dxa"/>
            <w:tcBorders>
              <w:top w:val="nil"/>
              <w:left w:val="nil"/>
              <w:bottom w:val="single" w:sz="4" w:space="0" w:color="auto"/>
              <w:right w:val="single" w:sz="4" w:space="0" w:color="auto"/>
            </w:tcBorders>
            <w:shd w:val="clear" w:color="000000" w:fill="953735"/>
            <w:noWrap/>
            <w:vAlign w:val="bottom"/>
            <w:hideMark/>
          </w:tcPr>
          <w:p w:rsidR="00FF17C5" w:rsidRPr="003A4F37" w:rsidDel="00DD4F94" w:rsidRDefault="00FF17C5" w:rsidP="003A4F37">
            <w:pPr>
              <w:spacing w:after="0" w:line="240" w:lineRule="auto"/>
              <w:ind w:firstLine="0"/>
              <w:jc w:val="center"/>
              <w:rPr>
                <w:del w:id="5903" w:author="Kancelar" w:date="2020-12-04T10:21:00Z"/>
                <w:rFonts w:ascii="Calibri" w:hAnsi="Calibri" w:cs="Times New Roman"/>
                <w:color w:val="000000"/>
                <w:lang w:eastAsia="cs-CZ"/>
              </w:rPr>
            </w:pPr>
            <w:del w:id="5904" w:author="Kancelar" w:date="2020-12-04T10:21:00Z">
              <w:r w:rsidRPr="003A4F37" w:rsidDel="00DD4F94">
                <w:rPr>
                  <w:rFonts w:ascii="Calibri" w:hAnsi="Calibri" w:cs="Times New Roman"/>
                  <w:color w:val="000000"/>
                  <w:lang w:eastAsia="cs-CZ"/>
                </w:rPr>
                <w:delText>•</w:delText>
              </w:r>
            </w:del>
          </w:p>
        </w:tc>
        <w:tc>
          <w:tcPr>
            <w:tcW w:w="597" w:type="dxa"/>
            <w:tcBorders>
              <w:top w:val="nil"/>
              <w:left w:val="nil"/>
              <w:bottom w:val="single" w:sz="4" w:space="0" w:color="auto"/>
              <w:right w:val="single" w:sz="4" w:space="0" w:color="auto"/>
            </w:tcBorders>
            <w:shd w:val="clear" w:color="auto" w:fill="auto"/>
            <w:noWrap/>
            <w:vAlign w:val="bottom"/>
            <w:hideMark/>
          </w:tcPr>
          <w:p w:rsidR="00FF17C5" w:rsidRPr="003A4F37" w:rsidDel="00DD4F94" w:rsidRDefault="00FF17C5" w:rsidP="003A4F37">
            <w:pPr>
              <w:spacing w:after="0" w:line="240" w:lineRule="auto"/>
              <w:ind w:firstLine="0"/>
              <w:jc w:val="left"/>
              <w:rPr>
                <w:del w:id="5905" w:author="Kancelar" w:date="2020-12-04T10:21:00Z"/>
                <w:rFonts w:ascii="Calibri" w:hAnsi="Calibri" w:cs="Times New Roman"/>
                <w:color w:val="000000"/>
                <w:lang w:eastAsia="cs-CZ"/>
              </w:rPr>
            </w:pPr>
            <w:del w:id="5906" w:author="Kancelar" w:date="2020-12-04T10:21:00Z">
              <w:r w:rsidRPr="003A4F37" w:rsidDel="00DD4F94">
                <w:rPr>
                  <w:rFonts w:ascii="Calibri" w:hAnsi="Calibri" w:cs="Times New Roman"/>
                  <w:color w:val="000000"/>
                  <w:lang w:eastAsia="cs-CZ"/>
                </w:rPr>
                <w:delText> </w:delText>
              </w:r>
            </w:del>
          </w:p>
        </w:tc>
        <w:tc>
          <w:tcPr>
            <w:tcW w:w="591" w:type="dxa"/>
            <w:tcBorders>
              <w:top w:val="nil"/>
              <w:left w:val="nil"/>
              <w:bottom w:val="single" w:sz="4" w:space="0" w:color="auto"/>
              <w:right w:val="single" w:sz="4" w:space="0" w:color="auto"/>
            </w:tcBorders>
            <w:shd w:val="clear" w:color="000000" w:fill="F2DDDC"/>
            <w:noWrap/>
            <w:vAlign w:val="bottom"/>
            <w:hideMark/>
          </w:tcPr>
          <w:p w:rsidR="00FF17C5" w:rsidRPr="003A4F37" w:rsidDel="00DD4F94" w:rsidRDefault="00FF17C5" w:rsidP="003A4F37">
            <w:pPr>
              <w:spacing w:after="0" w:line="240" w:lineRule="auto"/>
              <w:ind w:firstLine="0"/>
              <w:jc w:val="center"/>
              <w:rPr>
                <w:del w:id="5907" w:author="Kancelar" w:date="2020-12-04T10:21:00Z"/>
                <w:rFonts w:ascii="Calibri" w:hAnsi="Calibri" w:cs="Times New Roman"/>
                <w:color w:val="000000"/>
                <w:lang w:eastAsia="cs-CZ"/>
              </w:rPr>
            </w:pPr>
            <w:del w:id="5908" w:author="Kancelar" w:date="2020-12-04T10:21:00Z">
              <w:r w:rsidRPr="003A4F37" w:rsidDel="00DD4F94">
                <w:rPr>
                  <w:rFonts w:ascii="Calibri" w:hAnsi="Calibri" w:cs="Times New Roman"/>
                  <w:color w:val="000000"/>
                  <w:lang w:eastAsia="cs-CZ"/>
                </w:rPr>
                <w:delText>x</w:delText>
              </w:r>
            </w:del>
          </w:p>
        </w:tc>
      </w:tr>
      <w:tr w:rsidR="003A4F37" w:rsidRPr="003A4F37" w:rsidDel="00DD4F94" w:rsidTr="00FF17C5">
        <w:trPr>
          <w:trHeight w:val="300"/>
          <w:del w:id="5909" w:author="Kancelar" w:date="2020-12-04T10:21:00Z"/>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5910" w:author="Kancelar" w:date="2020-12-04T10:21:00Z"/>
                <w:rFonts w:cs="Times New Roman"/>
                <w:sz w:val="16"/>
                <w:szCs w:val="16"/>
                <w:lang w:eastAsia="cs-CZ"/>
              </w:rPr>
            </w:pPr>
            <w:del w:id="5911" w:author="Kancelar" w:date="2020-12-04T10:21:00Z">
              <w:r w:rsidRPr="003A4F37" w:rsidDel="00DD4F94">
                <w:rPr>
                  <w:rFonts w:cs="Times New Roman"/>
                  <w:sz w:val="16"/>
                  <w:szCs w:val="16"/>
                  <w:lang w:eastAsia="cs-CZ"/>
                </w:rPr>
                <w:delText>B.1.1</w:delText>
              </w:r>
            </w:del>
          </w:p>
        </w:tc>
        <w:tc>
          <w:tcPr>
            <w:tcW w:w="611" w:type="dxa"/>
            <w:tcBorders>
              <w:top w:val="nil"/>
              <w:left w:val="nil"/>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5912" w:author="Kancelar" w:date="2020-12-04T10:21:00Z"/>
                <w:rFonts w:cs="Times New Roman"/>
                <w:sz w:val="16"/>
                <w:szCs w:val="16"/>
                <w:lang w:eastAsia="cs-CZ"/>
              </w:rPr>
            </w:pPr>
            <w:del w:id="5913" w:author="Kancelar" w:date="2020-12-04T10:21:00Z">
              <w:r w:rsidRPr="003A4F37" w:rsidDel="00DD4F94">
                <w:rPr>
                  <w:rFonts w:cs="Times New Roman"/>
                  <w:sz w:val="16"/>
                  <w:szCs w:val="16"/>
                  <w:lang w:eastAsia="cs-CZ"/>
                </w:rPr>
                <w:delText>B.1.1.1</w:delText>
              </w:r>
            </w:del>
          </w:p>
        </w:tc>
        <w:tc>
          <w:tcPr>
            <w:tcW w:w="604" w:type="dxa"/>
            <w:tcBorders>
              <w:top w:val="nil"/>
              <w:left w:val="nil"/>
              <w:bottom w:val="single" w:sz="4" w:space="0" w:color="auto"/>
              <w:right w:val="single" w:sz="4" w:space="0" w:color="auto"/>
            </w:tcBorders>
            <w:shd w:val="clear" w:color="auto" w:fill="auto"/>
            <w:noWrap/>
            <w:vAlign w:val="bottom"/>
            <w:hideMark/>
          </w:tcPr>
          <w:p w:rsidR="003A4F37" w:rsidRPr="003A4F37" w:rsidDel="00DD4F94" w:rsidRDefault="003A4F37" w:rsidP="003A4F37">
            <w:pPr>
              <w:spacing w:after="0" w:line="240" w:lineRule="auto"/>
              <w:ind w:firstLine="0"/>
              <w:jc w:val="left"/>
              <w:rPr>
                <w:del w:id="5914" w:author="Kancelar" w:date="2020-12-04T10:21:00Z"/>
                <w:rFonts w:ascii="Calibri" w:hAnsi="Calibri" w:cs="Times New Roman"/>
                <w:color w:val="000000"/>
                <w:lang w:eastAsia="cs-CZ"/>
              </w:rPr>
            </w:pPr>
            <w:del w:id="5915" w:author="Kancelar" w:date="2020-12-04T10:21:00Z">
              <w:r w:rsidRPr="003A4F37" w:rsidDel="00DD4F94">
                <w:rPr>
                  <w:rFonts w:ascii="Calibri" w:hAnsi="Calibri" w:cs="Times New Roman"/>
                  <w:color w:val="000000"/>
                  <w:lang w:eastAsia="cs-CZ"/>
                </w:rPr>
                <w:delText> </w:delText>
              </w:r>
            </w:del>
          </w:p>
        </w:tc>
        <w:tc>
          <w:tcPr>
            <w:tcW w:w="604" w:type="dxa"/>
            <w:tcBorders>
              <w:top w:val="nil"/>
              <w:left w:val="nil"/>
              <w:bottom w:val="single" w:sz="4" w:space="0" w:color="auto"/>
              <w:right w:val="single" w:sz="4" w:space="0" w:color="auto"/>
            </w:tcBorders>
            <w:shd w:val="clear" w:color="auto" w:fill="auto"/>
            <w:noWrap/>
            <w:vAlign w:val="bottom"/>
            <w:hideMark/>
          </w:tcPr>
          <w:p w:rsidR="003A4F37" w:rsidRPr="003A4F37" w:rsidDel="00DD4F94" w:rsidRDefault="003A4F37" w:rsidP="003A4F37">
            <w:pPr>
              <w:spacing w:after="0" w:line="240" w:lineRule="auto"/>
              <w:ind w:firstLine="0"/>
              <w:jc w:val="left"/>
              <w:rPr>
                <w:del w:id="5916" w:author="Kancelar" w:date="2020-12-04T10:21:00Z"/>
                <w:rFonts w:ascii="Calibri" w:hAnsi="Calibri" w:cs="Times New Roman"/>
                <w:color w:val="000000"/>
                <w:lang w:eastAsia="cs-CZ"/>
              </w:rPr>
            </w:pPr>
            <w:del w:id="5917" w:author="Kancelar" w:date="2020-12-04T10:21:00Z">
              <w:r w:rsidRPr="003A4F37" w:rsidDel="00DD4F94">
                <w:rPr>
                  <w:rFonts w:ascii="Calibri" w:hAnsi="Calibri" w:cs="Times New Roman"/>
                  <w:color w:val="000000"/>
                  <w:lang w:eastAsia="cs-CZ"/>
                </w:rPr>
                <w:delText> </w:delText>
              </w:r>
            </w:del>
          </w:p>
        </w:tc>
        <w:tc>
          <w:tcPr>
            <w:tcW w:w="635" w:type="dxa"/>
            <w:tcBorders>
              <w:top w:val="nil"/>
              <w:left w:val="nil"/>
              <w:bottom w:val="single" w:sz="4" w:space="0" w:color="auto"/>
              <w:right w:val="single" w:sz="4" w:space="0" w:color="auto"/>
            </w:tcBorders>
            <w:shd w:val="clear" w:color="000000" w:fill="000000"/>
            <w:noWrap/>
            <w:vAlign w:val="bottom"/>
            <w:hideMark/>
          </w:tcPr>
          <w:p w:rsidR="003A4F37" w:rsidRPr="003A4F37" w:rsidDel="00DD4F94" w:rsidRDefault="003A4F37" w:rsidP="003A4F37">
            <w:pPr>
              <w:spacing w:after="0" w:line="240" w:lineRule="auto"/>
              <w:ind w:firstLine="0"/>
              <w:jc w:val="left"/>
              <w:rPr>
                <w:del w:id="5918" w:author="Kancelar" w:date="2020-12-04T10:21:00Z"/>
                <w:rFonts w:ascii="Calibri" w:hAnsi="Calibri" w:cs="Times New Roman"/>
                <w:color w:val="000000"/>
                <w:lang w:eastAsia="cs-CZ"/>
              </w:rPr>
            </w:pPr>
            <w:del w:id="5919" w:author="Kancelar" w:date="2020-12-04T10:21:00Z">
              <w:r w:rsidRPr="003A4F37" w:rsidDel="00DD4F94">
                <w:rPr>
                  <w:rFonts w:ascii="Calibri" w:hAnsi="Calibri" w:cs="Times New Roman"/>
                  <w:color w:val="000000"/>
                  <w:lang w:eastAsia="cs-CZ"/>
                </w:rPr>
                <w:delText> </w:delText>
              </w:r>
            </w:del>
          </w:p>
        </w:tc>
        <w:tc>
          <w:tcPr>
            <w:tcW w:w="603" w:type="dxa"/>
            <w:tcBorders>
              <w:top w:val="nil"/>
              <w:left w:val="nil"/>
              <w:bottom w:val="single" w:sz="4" w:space="0" w:color="auto"/>
              <w:right w:val="single" w:sz="4" w:space="0" w:color="auto"/>
            </w:tcBorders>
            <w:shd w:val="clear" w:color="auto" w:fill="auto"/>
            <w:noWrap/>
            <w:vAlign w:val="bottom"/>
            <w:hideMark/>
          </w:tcPr>
          <w:p w:rsidR="003A4F37" w:rsidRPr="003A4F37" w:rsidDel="00DD4F94" w:rsidRDefault="003A4F37" w:rsidP="003A4F37">
            <w:pPr>
              <w:spacing w:after="0" w:line="240" w:lineRule="auto"/>
              <w:ind w:firstLine="0"/>
              <w:jc w:val="left"/>
              <w:rPr>
                <w:del w:id="5920" w:author="Kancelar" w:date="2020-12-04T10:21:00Z"/>
                <w:rFonts w:ascii="Calibri" w:hAnsi="Calibri" w:cs="Times New Roman"/>
                <w:color w:val="000000"/>
                <w:lang w:eastAsia="cs-CZ"/>
              </w:rPr>
            </w:pPr>
            <w:del w:id="5921" w:author="Kancelar" w:date="2020-12-04T10:21:00Z">
              <w:r w:rsidRPr="003A4F37" w:rsidDel="00DD4F94">
                <w:rPr>
                  <w:rFonts w:ascii="Calibri" w:hAnsi="Calibri" w:cs="Times New Roman"/>
                  <w:color w:val="000000"/>
                  <w:lang w:eastAsia="cs-CZ"/>
                </w:rPr>
                <w:delText> </w:delText>
              </w:r>
            </w:del>
          </w:p>
        </w:tc>
        <w:tc>
          <w:tcPr>
            <w:tcW w:w="603" w:type="dxa"/>
            <w:tcBorders>
              <w:top w:val="nil"/>
              <w:left w:val="nil"/>
              <w:bottom w:val="single" w:sz="4" w:space="0" w:color="auto"/>
              <w:right w:val="single" w:sz="4" w:space="0" w:color="auto"/>
            </w:tcBorders>
            <w:shd w:val="clear" w:color="000000" w:fill="953735"/>
            <w:noWrap/>
            <w:vAlign w:val="bottom"/>
            <w:hideMark/>
          </w:tcPr>
          <w:p w:rsidR="003A4F37" w:rsidRPr="003A4F37" w:rsidDel="00DD4F94" w:rsidRDefault="003A4F37" w:rsidP="003A4F37">
            <w:pPr>
              <w:spacing w:after="0" w:line="240" w:lineRule="auto"/>
              <w:ind w:firstLine="0"/>
              <w:jc w:val="center"/>
              <w:rPr>
                <w:del w:id="5922" w:author="Kancelar" w:date="2020-12-04T10:21:00Z"/>
                <w:rFonts w:ascii="Calibri" w:hAnsi="Calibri" w:cs="Times New Roman"/>
                <w:color w:val="000000"/>
                <w:lang w:eastAsia="cs-CZ"/>
              </w:rPr>
            </w:pPr>
            <w:del w:id="5923" w:author="Kancelar" w:date="2020-12-04T10:21:00Z">
              <w:r w:rsidRPr="003A4F37" w:rsidDel="00DD4F94">
                <w:rPr>
                  <w:rFonts w:ascii="Calibri" w:hAnsi="Calibri" w:cs="Times New Roman"/>
                  <w:color w:val="000000"/>
                  <w:lang w:eastAsia="cs-CZ"/>
                </w:rPr>
                <w:delText>•</w:delText>
              </w:r>
            </w:del>
          </w:p>
        </w:tc>
        <w:tc>
          <w:tcPr>
            <w:tcW w:w="603" w:type="dxa"/>
            <w:tcBorders>
              <w:top w:val="nil"/>
              <w:left w:val="nil"/>
              <w:bottom w:val="single" w:sz="4" w:space="0" w:color="auto"/>
              <w:right w:val="single" w:sz="4" w:space="0" w:color="auto"/>
            </w:tcBorders>
            <w:shd w:val="clear" w:color="auto" w:fill="auto"/>
            <w:noWrap/>
            <w:vAlign w:val="bottom"/>
            <w:hideMark/>
          </w:tcPr>
          <w:p w:rsidR="003A4F37" w:rsidRPr="003A4F37" w:rsidDel="00DD4F94" w:rsidRDefault="003A4F37" w:rsidP="003A4F37">
            <w:pPr>
              <w:spacing w:after="0" w:line="240" w:lineRule="auto"/>
              <w:ind w:firstLine="0"/>
              <w:jc w:val="left"/>
              <w:rPr>
                <w:del w:id="5924" w:author="Kancelar" w:date="2020-12-04T10:21:00Z"/>
                <w:rFonts w:ascii="Calibri" w:hAnsi="Calibri" w:cs="Times New Roman"/>
                <w:color w:val="000000"/>
                <w:lang w:eastAsia="cs-CZ"/>
              </w:rPr>
            </w:pPr>
            <w:del w:id="5925" w:author="Kancelar" w:date="2020-12-04T10:21:00Z">
              <w:r w:rsidRPr="003A4F37" w:rsidDel="00DD4F94">
                <w:rPr>
                  <w:rFonts w:ascii="Calibri" w:hAnsi="Calibri" w:cs="Times New Roman"/>
                  <w:color w:val="000000"/>
                  <w:lang w:eastAsia="cs-CZ"/>
                </w:rPr>
                <w:delText> </w:delText>
              </w:r>
            </w:del>
          </w:p>
        </w:tc>
        <w:tc>
          <w:tcPr>
            <w:tcW w:w="603" w:type="dxa"/>
            <w:tcBorders>
              <w:top w:val="nil"/>
              <w:left w:val="nil"/>
              <w:bottom w:val="single" w:sz="4" w:space="0" w:color="auto"/>
              <w:right w:val="single" w:sz="4" w:space="0" w:color="auto"/>
            </w:tcBorders>
            <w:shd w:val="clear" w:color="000000" w:fill="953735"/>
            <w:noWrap/>
            <w:vAlign w:val="bottom"/>
            <w:hideMark/>
          </w:tcPr>
          <w:p w:rsidR="003A4F37" w:rsidRPr="003A4F37" w:rsidDel="00DD4F94" w:rsidRDefault="003A4F37" w:rsidP="003A4F37">
            <w:pPr>
              <w:spacing w:after="0" w:line="240" w:lineRule="auto"/>
              <w:ind w:firstLine="0"/>
              <w:jc w:val="center"/>
              <w:rPr>
                <w:del w:id="5926" w:author="Kancelar" w:date="2020-12-04T10:21:00Z"/>
                <w:rFonts w:ascii="Calibri" w:hAnsi="Calibri" w:cs="Times New Roman"/>
                <w:color w:val="000000"/>
                <w:lang w:eastAsia="cs-CZ"/>
              </w:rPr>
            </w:pPr>
            <w:del w:id="5927" w:author="Kancelar" w:date="2020-12-04T10:21:00Z">
              <w:r w:rsidRPr="003A4F37" w:rsidDel="00DD4F94">
                <w:rPr>
                  <w:rFonts w:ascii="Calibri" w:hAnsi="Calibri" w:cs="Times New Roman"/>
                  <w:color w:val="000000"/>
                  <w:lang w:eastAsia="cs-CZ"/>
                </w:rPr>
                <w:delText>•</w:delText>
              </w:r>
            </w:del>
          </w:p>
        </w:tc>
        <w:tc>
          <w:tcPr>
            <w:tcW w:w="595" w:type="dxa"/>
            <w:tcBorders>
              <w:top w:val="nil"/>
              <w:left w:val="nil"/>
              <w:bottom w:val="single" w:sz="4" w:space="0" w:color="auto"/>
              <w:right w:val="single" w:sz="4" w:space="0" w:color="auto"/>
            </w:tcBorders>
            <w:shd w:val="clear" w:color="000000" w:fill="D99795"/>
            <w:noWrap/>
            <w:vAlign w:val="bottom"/>
            <w:hideMark/>
          </w:tcPr>
          <w:p w:rsidR="003A4F37" w:rsidRPr="003A4F37" w:rsidDel="00DD4F94" w:rsidRDefault="003A4F37" w:rsidP="003A4F37">
            <w:pPr>
              <w:spacing w:after="0" w:line="240" w:lineRule="auto"/>
              <w:ind w:firstLine="0"/>
              <w:jc w:val="center"/>
              <w:rPr>
                <w:del w:id="5928" w:author="Kancelar" w:date="2020-12-04T10:21:00Z"/>
                <w:rFonts w:ascii="Calibri" w:hAnsi="Calibri" w:cs="Times New Roman"/>
                <w:color w:val="000000"/>
                <w:lang w:eastAsia="cs-CZ"/>
              </w:rPr>
            </w:pPr>
            <w:del w:id="5929" w:author="Kancelar" w:date="2020-12-04T10:21:00Z">
              <w:r w:rsidRPr="003A4F37" w:rsidDel="00DD4F94">
                <w:rPr>
                  <w:rFonts w:ascii="Calibri" w:hAnsi="Calibri" w:cs="Times New Roman"/>
                  <w:color w:val="000000"/>
                  <w:lang w:eastAsia="cs-CZ"/>
                </w:rPr>
                <w:delText>O</w:delText>
              </w:r>
            </w:del>
          </w:p>
        </w:tc>
        <w:tc>
          <w:tcPr>
            <w:tcW w:w="595" w:type="dxa"/>
            <w:tcBorders>
              <w:top w:val="nil"/>
              <w:left w:val="nil"/>
              <w:bottom w:val="single" w:sz="4" w:space="0" w:color="auto"/>
              <w:right w:val="single" w:sz="4" w:space="0" w:color="auto"/>
            </w:tcBorders>
            <w:shd w:val="clear" w:color="000000" w:fill="953735"/>
            <w:noWrap/>
            <w:vAlign w:val="bottom"/>
            <w:hideMark/>
          </w:tcPr>
          <w:p w:rsidR="003A4F37" w:rsidRPr="003A4F37" w:rsidDel="00DD4F94" w:rsidRDefault="003A4F37" w:rsidP="003A4F37">
            <w:pPr>
              <w:spacing w:after="0" w:line="240" w:lineRule="auto"/>
              <w:ind w:firstLine="0"/>
              <w:jc w:val="center"/>
              <w:rPr>
                <w:del w:id="5930" w:author="Kancelar" w:date="2020-12-04T10:21:00Z"/>
                <w:rFonts w:ascii="Calibri" w:hAnsi="Calibri" w:cs="Times New Roman"/>
                <w:color w:val="000000"/>
                <w:lang w:eastAsia="cs-CZ"/>
              </w:rPr>
            </w:pPr>
            <w:del w:id="5931" w:author="Kancelar" w:date="2020-12-04T10:21:00Z">
              <w:r w:rsidRPr="003A4F37" w:rsidDel="00DD4F94">
                <w:rPr>
                  <w:rFonts w:ascii="Calibri" w:hAnsi="Calibri" w:cs="Times New Roman"/>
                  <w:color w:val="000000"/>
                  <w:lang w:eastAsia="cs-CZ"/>
                </w:rPr>
                <w:delText>•</w:delText>
              </w:r>
            </w:del>
          </w:p>
        </w:tc>
        <w:tc>
          <w:tcPr>
            <w:tcW w:w="611" w:type="dxa"/>
            <w:tcBorders>
              <w:top w:val="nil"/>
              <w:left w:val="nil"/>
              <w:bottom w:val="single" w:sz="4" w:space="0" w:color="auto"/>
              <w:right w:val="single" w:sz="4" w:space="0" w:color="auto"/>
            </w:tcBorders>
            <w:shd w:val="clear" w:color="000000" w:fill="D99795"/>
            <w:noWrap/>
            <w:vAlign w:val="bottom"/>
            <w:hideMark/>
          </w:tcPr>
          <w:p w:rsidR="003A4F37" w:rsidRPr="003A4F37" w:rsidDel="00DD4F94" w:rsidRDefault="003A4F37" w:rsidP="003A4F37">
            <w:pPr>
              <w:spacing w:after="0" w:line="240" w:lineRule="auto"/>
              <w:ind w:firstLine="0"/>
              <w:jc w:val="center"/>
              <w:rPr>
                <w:del w:id="5932" w:author="Kancelar" w:date="2020-12-04T10:21:00Z"/>
                <w:rFonts w:ascii="Calibri" w:hAnsi="Calibri" w:cs="Times New Roman"/>
                <w:color w:val="000000"/>
                <w:lang w:eastAsia="cs-CZ"/>
              </w:rPr>
            </w:pPr>
            <w:del w:id="5933" w:author="Kancelar" w:date="2020-12-04T10:21:00Z">
              <w:r w:rsidRPr="003A4F37" w:rsidDel="00DD4F94">
                <w:rPr>
                  <w:rFonts w:ascii="Calibri" w:hAnsi="Calibri" w:cs="Times New Roman"/>
                  <w:color w:val="000000"/>
                  <w:lang w:eastAsia="cs-CZ"/>
                </w:rPr>
                <w:delText>O</w:delText>
              </w:r>
            </w:del>
          </w:p>
        </w:tc>
        <w:tc>
          <w:tcPr>
            <w:tcW w:w="597" w:type="dxa"/>
            <w:tcBorders>
              <w:top w:val="nil"/>
              <w:left w:val="nil"/>
              <w:bottom w:val="single" w:sz="4" w:space="0" w:color="auto"/>
              <w:right w:val="single" w:sz="4" w:space="0" w:color="auto"/>
            </w:tcBorders>
            <w:shd w:val="clear" w:color="auto" w:fill="auto"/>
            <w:noWrap/>
            <w:vAlign w:val="bottom"/>
            <w:hideMark/>
          </w:tcPr>
          <w:p w:rsidR="003A4F37" w:rsidRPr="003A4F37" w:rsidDel="00DD4F94" w:rsidRDefault="003A4F37" w:rsidP="003A4F37">
            <w:pPr>
              <w:spacing w:after="0" w:line="240" w:lineRule="auto"/>
              <w:ind w:firstLine="0"/>
              <w:jc w:val="left"/>
              <w:rPr>
                <w:del w:id="5934" w:author="Kancelar" w:date="2020-12-04T10:21:00Z"/>
                <w:rFonts w:ascii="Calibri" w:hAnsi="Calibri" w:cs="Times New Roman"/>
                <w:color w:val="000000"/>
                <w:lang w:eastAsia="cs-CZ"/>
              </w:rPr>
            </w:pPr>
            <w:del w:id="5935" w:author="Kancelar" w:date="2020-12-04T10:21:00Z">
              <w:r w:rsidRPr="003A4F37" w:rsidDel="00DD4F94">
                <w:rPr>
                  <w:rFonts w:ascii="Calibri" w:hAnsi="Calibri" w:cs="Times New Roman"/>
                  <w:color w:val="000000"/>
                  <w:lang w:eastAsia="cs-CZ"/>
                </w:rPr>
                <w:delText> </w:delText>
              </w:r>
            </w:del>
          </w:p>
        </w:tc>
        <w:tc>
          <w:tcPr>
            <w:tcW w:w="597" w:type="dxa"/>
            <w:tcBorders>
              <w:top w:val="nil"/>
              <w:left w:val="nil"/>
              <w:bottom w:val="single" w:sz="4" w:space="0" w:color="auto"/>
              <w:right w:val="single" w:sz="4" w:space="0" w:color="auto"/>
            </w:tcBorders>
            <w:shd w:val="clear" w:color="auto" w:fill="auto"/>
            <w:noWrap/>
            <w:vAlign w:val="bottom"/>
            <w:hideMark/>
          </w:tcPr>
          <w:p w:rsidR="003A4F37" w:rsidRPr="003A4F37" w:rsidDel="00DD4F94" w:rsidRDefault="003A4F37" w:rsidP="003A4F37">
            <w:pPr>
              <w:spacing w:after="0" w:line="240" w:lineRule="auto"/>
              <w:ind w:firstLine="0"/>
              <w:jc w:val="left"/>
              <w:rPr>
                <w:del w:id="5936" w:author="Kancelar" w:date="2020-12-04T10:21:00Z"/>
                <w:rFonts w:ascii="Calibri" w:hAnsi="Calibri" w:cs="Times New Roman"/>
                <w:color w:val="000000"/>
                <w:lang w:eastAsia="cs-CZ"/>
              </w:rPr>
            </w:pPr>
            <w:del w:id="5937" w:author="Kancelar" w:date="2020-12-04T10:21:00Z">
              <w:r w:rsidRPr="003A4F37" w:rsidDel="00DD4F94">
                <w:rPr>
                  <w:rFonts w:ascii="Calibri" w:hAnsi="Calibri" w:cs="Times New Roman"/>
                  <w:color w:val="000000"/>
                  <w:lang w:eastAsia="cs-CZ"/>
                </w:rPr>
                <w:delText> </w:delText>
              </w:r>
            </w:del>
          </w:p>
        </w:tc>
        <w:tc>
          <w:tcPr>
            <w:tcW w:w="591" w:type="dxa"/>
            <w:tcBorders>
              <w:top w:val="nil"/>
              <w:left w:val="nil"/>
              <w:bottom w:val="single" w:sz="4" w:space="0" w:color="auto"/>
              <w:right w:val="single" w:sz="4" w:space="0" w:color="auto"/>
            </w:tcBorders>
            <w:shd w:val="clear" w:color="000000" w:fill="F2DDDC"/>
            <w:noWrap/>
            <w:vAlign w:val="bottom"/>
            <w:hideMark/>
          </w:tcPr>
          <w:p w:rsidR="003A4F37" w:rsidRPr="003A4F37" w:rsidDel="00DD4F94" w:rsidRDefault="003A4F37" w:rsidP="003A4F37">
            <w:pPr>
              <w:spacing w:after="0" w:line="240" w:lineRule="auto"/>
              <w:ind w:firstLine="0"/>
              <w:jc w:val="center"/>
              <w:rPr>
                <w:del w:id="5938" w:author="Kancelar" w:date="2020-12-04T10:21:00Z"/>
                <w:rFonts w:ascii="Calibri" w:hAnsi="Calibri" w:cs="Times New Roman"/>
                <w:color w:val="000000"/>
                <w:lang w:eastAsia="cs-CZ"/>
              </w:rPr>
            </w:pPr>
            <w:del w:id="5939" w:author="Kancelar" w:date="2020-12-04T10:21:00Z">
              <w:r w:rsidRPr="003A4F37" w:rsidDel="00DD4F94">
                <w:rPr>
                  <w:rFonts w:ascii="Calibri" w:hAnsi="Calibri" w:cs="Times New Roman"/>
                  <w:color w:val="000000"/>
                  <w:lang w:eastAsia="cs-CZ"/>
                </w:rPr>
                <w:delText>x</w:delText>
              </w:r>
            </w:del>
          </w:p>
        </w:tc>
      </w:tr>
      <w:tr w:rsidR="003A4F37" w:rsidRPr="003A4F37" w:rsidDel="00DD4F94" w:rsidTr="00FF17C5">
        <w:trPr>
          <w:trHeight w:val="300"/>
          <w:del w:id="5940" w:author="Kancelar" w:date="2020-12-04T10:21:00Z"/>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5941" w:author="Kancelar" w:date="2020-12-04T10:21:00Z"/>
                <w:rFonts w:cs="Times New Roman"/>
                <w:sz w:val="16"/>
                <w:szCs w:val="16"/>
                <w:lang w:eastAsia="cs-CZ"/>
              </w:rPr>
            </w:pPr>
            <w:del w:id="5942" w:author="Kancelar" w:date="2020-12-04T10:21:00Z">
              <w:r w:rsidRPr="003A4F37" w:rsidDel="00DD4F94">
                <w:rPr>
                  <w:rFonts w:cs="Times New Roman"/>
                  <w:sz w:val="16"/>
                  <w:szCs w:val="16"/>
                  <w:lang w:eastAsia="cs-CZ"/>
                </w:rPr>
                <w:delText>B.1.2</w:delText>
              </w:r>
            </w:del>
          </w:p>
        </w:tc>
        <w:tc>
          <w:tcPr>
            <w:tcW w:w="611" w:type="dxa"/>
            <w:tcBorders>
              <w:top w:val="nil"/>
              <w:left w:val="nil"/>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5943" w:author="Kancelar" w:date="2020-12-04T10:21:00Z"/>
                <w:rFonts w:cs="Times New Roman"/>
                <w:sz w:val="16"/>
                <w:szCs w:val="16"/>
                <w:lang w:eastAsia="cs-CZ"/>
              </w:rPr>
            </w:pPr>
            <w:del w:id="5944" w:author="Kancelar" w:date="2020-12-04T10:21:00Z">
              <w:r w:rsidRPr="003A4F37" w:rsidDel="00DD4F94">
                <w:rPr>
                  <w:rFonts w:cs="Times New Roman"/>
                  <w:sz w:val="16"/>
                  <w:szCs w:val="16"/>
                  <w:lang w:eastAsia="cs-CZ"/>
                </w:rPr>
                <w:delText>B.1.2.1</w:delText>
              </w:r>
            </w:del>
          </w:p>
        </w:tc>
        <w:tc>
          <w:tcPr>
            <w:tcW w:w="604" w:type="dxa"/>
            <w:tcBorders>
              <w:top w:val="nil"/>
              <w:left w:val="nil"/>
              <w:bottom w:val="single" w:sz="4" w:space="0" w:color="auto"/>
              <w:right w:val="single" w:sz="4" w:space="0" w:color="auto"/>
            </w:tcBorders>
            <w:shd w:val="clear" w:color="auto" w:fill="auto"/>
            <w:noWrap/>
            <w:vAlign w:val="bottom"/>
            <w:hideMark/>
          </w:tcPr>
          <w:p w:rsidR="003A4F37" w:rsidRPr="003A4F37" w:rsidDel="00DD4F94" w:rsidRDefault="003A4F37" w:rsidP="003A4F37">
            <w:pPr>
              <w:spacing w:after="0" w:line="240" w:lineRule="auto"/>
              <w:ind w:firstLine="0"/>
              <w:jc w:val="left"/>
              <w:rPr>
                <w:del w:id="5945" w:author="Kancelar" w:date="2020-12-04T10:21:00Z"/>
                <w:rFonts w:ascii="Calibri" w:hAnsi="Calibri" w:cs="Times New Roman"/>
                <w:color w:val="000000"/>
                <w:lang w:eastAsia="cs-CZ"/>
              </w:rPr>
            </w:pPr>
            <w:del w:id="5946" w:author="Kancelar" w:date="2020-12-04T10:21:00Z">
              <w:r w:rsidRPr="003A4F37" w:rsidDel="00DD4F94">
                <w:rPr>
                  <w:rFonts w:ascii="Calibri" w:hAnsi="Calibri" w:cs="Times New Roman"/>
                  <w:color w:val="000000"/>
                  <w:lang w:eastAsia="cs-CZ"/>
                </w:rPr>
                <w:delText> </w:delText>
              </w:r>
            </w:del>
          </w:p>
        </w:tc>
        <w:tc>
          <w:tcPr>
            <w:tcW w:w="604" w:type="dxa"/>
            <w:tcBorders>
              <w:top w:val="nil"/>
              <w:left w:val="nil"/>
              <w:bottom w:val="single" w:sz="4" w:space="0" w:color="auto"/>
              <w:right w:val="single" w:sz="4" w:space="0" w:color="auto"/>
            </w:tcBorders>
            <w:shd w:val="clear" w:color="auto" w:fill="auto"/>
            <w:noWrap/>
            <w:vAlign w:val="bottom"/>
            <w:hideMark/>
          </w:tcPr>
          <w:p w:rsidR="003A4F37" w:rsidRPr="003A4F37" w:rsidDel="00DD4F94" w:rsidRDefault="003A4F37" w:rsidP="003A4F37">
            <w:pPr>
              <w:spacing w:after="0" w:line="240" w:lineRule="auto"/>
              <w:ind w:firstLine="0"/>
              <w:jc w:val="left"/>
              <w:rPr>
                <w:del w:id="5947" w:author="Kancelar" w:date="2020-12-04T10:21:00Z"/>
                <w:rFonts w:ascii="Calibri" w:hAnsi="Calibri" w:cs="Times New Roman"/>
                <w:color w:val="000000"/>
                <w:lang w:eastAsia="cs-CZ"/>
              </w:rPr>
            </w:pPr>
            <w:del w:id="5948" w:author="Kancelar" w:date="2020-12-04T10:21:00Z">
              <w:r w:rsidRPr="003A4F37" w:rsidDel="00DD4F94">
                <w:rPr>
                  <w:rFonts w:ascii="Calibri" w:hAnsi="Calibri" w:cs="Times New Roman"/>
                  <w:color w:val="000000"/>
                  <w:lang w:eastAsia="cs-CZ"/>
                </w:rPr>
                <w:delText> </w:delText>
              </w:r>
            </w:del>
          </w:p>
        </w:tc>
        <w:tc>
          <w:tcPr>
            <w:tcW w:w="635" w:type="dxa"/>
            <w:tcBorders>
              <w:top w:val="nil"/>
              <w:left w:val="nil"/>
              <w:bottom w:val="single" w:sz="4" w:space="0" w:color="auto"/>
              <w:right w:val="single" w:sz="4" w:space="0" w:color="auto"/>
            </w:tcBorders>
            <w:shd w:val="clear" w:color="auto" w:fill="auto"/>
            <w:noWrap/>
            <w:vAlign w:val="bottom"/>
            <w:hideMark/>
          </w:tcPr>
          <w:p w:rsidR="003A4F37" w:rsidRPr="003A4F37" w:rsidDel="00DD4F94" w:rsidRDefault="003A4F37" w:rsidP="003A4F37">
            <w:pPr>
              <w:spacing w:after="0" w:line="240" w:lineRule="auto"/>
              <w:ind w:firstLine="0"/>
              <w:jc w:val="left"/>
              <w:rPr>
                <w:del w:id="5949" w:author="Kancelar" w:date="2020-12-04T10:21:00Z"/>
                <w:rFonts w:ascii="Calibri" w:hAnsi="Calibri" w:cs="Times New Roman"/>
                <w:color w:val="000000"/>
                <w:lang w:eastAsia="cs-CZ"/>
              </w:rPr>
            </w:pPr>
            <w:del w:id="5950" w:author="Kancelar" w:date="2020-12-04T10:21:00Z">
              <w:r w:rsidRPr="003A4F37" w:rsidDel="00DD4F94">
                <w:rPr>
                  <w:rFonts w:ascii="Calibri" w:hAnsi="Calibri" w:cs="Times New Roman"/>
                  <w:color w:val="000000"/>
                  <w:lang w:eastAsia="cs-CZ"/>
                </w:rPr>
                <w:delText> </w:delText>
              </w:r>
            </w:del>
          </w:p>
        </w:tc>
        <w:tc>
          <w:tcPr>
            <w:tcW w:w="603" w:type="dxa"/>
            <w:tcBorders>
              <w:top w:val="nil"/>
              <w:left w:val="nil"/>
              <w:bottom w:val="single" w:sz="4" w:space="0" w:color="auto"/>
              <w:right w:val="single" w:sz="4" w:space="0" w:color="auto"/>
            </w:tcBorders>
            <w:shd w:val="clear" w:color="000000" w:fill="000000"/>
            <w:noWrap/>
            <w:vAlign w:val="bottom"/>
            <w:hideMark/>
          </w:tcPr>
          <w:p w:rsidR="003A4F37" w:rsidRPr="003A4F37" w:rsidDel="00DD4F94" w:rsidRDefault="003A4F37" w:rsidP="003A4F37">
            <w:pPr>
              <w:spacing w:after="0" w:line="240" w:lineRule="auto"/>
              <w:ind w:firstLine="0"/>
              <w:jc w:val="left"/>
              <w:rPr>
                <w:del w:id="5951" w:author="Kancelar" w:date="2020-12-04T10:21:00Z"/>
                <w:rFonts w:ascii="Calibri" w:hAnsi="Calibri" w:cs="Times New Roman"/>
                <w:color w:val="000000"/>
                <w:lang w:eastAsia="cs-CZ"/>
              </w:rPr>
            </w:pPr>
            <w:del w:id="5952" w:author="Kancelar" w:date="2020-12-04T10:21:00Z">
              <w:r w:rsidRPr="003A4F37" w:rsidDel="00DD4F94">
                <w:rPr>
                  <w:rFonts w:ascii="Calibri" w:hAnsi="Calibri" w:cs="Times New Roman"/>
                  <w:color w:val="000000"/>
                  <w:lang w:eastAsia="cs-CZ"/>
                </w:rPr>
                <w:delText> </w:delText>
              </w:r>
            </w:del>
          </w:p>
        </w:tc>
        <w:tc>
          <w:tcPr>
            <w:tcW w:w="603" w:type="dxa"/>
            <w:tcBorders>
              <w:top w:val="nil"/>
              <w:left w:val="nil"/>
              <w:bottom w:val="single" w:sz="4" w:space="0" w:color="auto"/>
              <w:right w:val="single" w:sz="4" w:space="0" w:color="auto"/>
            </w:tcBorders>
            <w:shd w:val="clear" w:color="000000" w:fill="953735"/>
            <w:noWrap/>
            <w:vAlign w:val="bottom"/>
            <w:hideMark/>
          </w:tcPr>
          <w:p w:rsidR="003A4F37" w:rsidRPr="003A4F37" w:rsidDel="00DD4F94" w:rsidRDefault="003A4F37" w:rsidP="003A4F37">
            <w:pPr>
              <w:spacing w:after="0" w:line="240" w:lineRule="auto"/>
              <w:ind w:firstLine="0"/>
              <w:jc w:val="center"/>
              <w:rPr>
                <w:del w:id="5953" w:author="Kancelar" w:date="2020-12-04T10:21:00Z"/>
                <w:rFonts w:ascii="Calibri" w:hAnsi="Calibri" w:cs="Times New Roman"/>
                <w:color w:val="000000"/>
                <w:lang w:eastAsia="cs-CZ"/>
              </w:rPr>
            </w:pPr>
            <w:del w:id="5954" w:author="Kancelar" w:date="2020-12-04T10:21:00Z">
              <w:r w:rsidRPr="003A4F37" w:rsidDel="00DD4F94">
                <w:rPr>
                  <w:rFonts w:ascii="Calibri" w:hAnsi="Calibri" w:cs="Times New Roman"/>
                  <w:color w:val="000000"/>
                  <w:lang w:eastAsia="cs-CZ"/>
                </w:rPr>
                <w:delText>•</w:delText>
              </w:r>
            </w:del>
          </w:p>
        </w:tc>
        <w:tc>
          <w:tcPr>
            <w:tcW w:w="603" w:type="dxa"/>
            <w:tcBorders>
              <w:top w:val="nil"/>
              <w:left w:val="nil"/>
              <w:bottom w:val="single" w:sz="4" w:space="0" w:color="auto"/>
              <w:right w:val="single" w:sz="4" w:space="0" w:color="auto"/>
            </w:tcBorders>
            <w:shd w:val="clear" w:color="auto" w:fill="auto"/>
            <w:noWrap/>
            <w:vAlign w:val="bottom"/>
            <w:hideMark/>
          </w:tcPr>
          <w:p w:rsidR="003A4F37" w:rsidRPr="003A4F37" w:rsidDel="00DD4F94" w:rsidRDefault="003A4F37" w:rsidP="003A4F37">
            <w:pPr>
              <w:spacing w:after="0" w:line="240" w:lineRule="auto"/>
              <w:ind w:firstLine="0"/>
              <w:jc w:val="left"/>
              <w:rPr>
                <w:del w:id="5955" w:author="Kancelar" w:date="2020-12-04T10:21:00Z"/>
                <w:rFonts w:ascii="Calibri" w:hAnsi="Calibri" w:cs="Times New Roman"/>
                <w:color w:val="000000"/>
                <w:lang w:eastAsia="cs-CZ"/>
              </w:rPr>
            </w:pPr>
            <w:del w:id="5956" w:author="Kancelar" w:date="2020-12-04T10:21:00Z">
              <w:r w:rsidRPr="003A4F37" w:rsidDel="00DD4F94">
                <w:rPr>
                  <w:rFonts w:ascii="Calibri" w:hAnsi="Calibri" w:cs="Times New Roman"/>
                  <w:color w:val="000000"/>
                  <w:lang w:eastAsia="cs-CZ"/>
                </w:rPr>
                <w:delText> </w:delText>
              </w:r>
            </w:del>
          </w:p>
        </w:tc>
        <w:tc>
          <w:tcPr>
            <w:tcW w:w="603" w:type="dxa"/>
            <w:tcBorders>
              <w:top w:val="nil"/>
              <w:left w:val="nil"/>
              <w:bottom w:val="single" w:sz="4" w:space="0" w:color="auto"/>
              <w:right w:val="single" w:sz="4" w:space="0" w:color="auto"/>
            </w:tcBorders>
            <w:shd w:val="clear" w:color="000000" w:fill="953735"/>
            <w:noWrap/>
            <w:vAlign w:val="bottom"/>
            <w:hideMark/>
          </w:tcPr>
          <w:p w:rsidR="003A4F37" w:rsidRPr="003A4F37" w:rsidDel="00DD4F94" w:rsidRDefault="003A4F37" w:rsidP="003A4F37">
            <w:pPr>
              <w:spacing w:after="0" w:line="240" w:lineRule="auto"/>
              <w:ind w:firstLine="0"/>
              <w:jc w:val="center"/>
              <w:rPr>
                <w:del w:id="5957" w:author="Kancelar" w:date="2020-12-04T10:21:00Z"/>
                <w:rFonts w:ascii="Calibri" w:hAnsi="Calibri" w:cs="Times New Roman"/>
                <w:color w:val="000000"/>
                <w:lang w:eastAsia="cs-CZ"/>
              </w:rPr>
            </w:pPr>
            <w:del w:id="5958" w:author="Kancelar" w:date="2020-12-04T10:21:00Z">
              <w:r w:rsidRPr="003A4F37" w:rsidDel="00DD4F94">
                <w:rPr>
                  <w:rFonts w:ascii="Calibri" w:hAnsi="Calibri" w:cs="Times New Roman"/>
                  <w:color w:val="000000"/>
                  <w:lang w:eastAsia="cs-CZ"/>
                </w:rPr>
                <w:delText>•</w:delText>
              </w:r>
            </w:del>
          </w:p>
        </w:tc>
        <w:tc>
          <w:tcPr>
            <w:tcW w:w="595" w:type="dxa"/>
            <w:tcBorders>
              <w:top w:val="nil"/>
              <w:left w:val="nil"/>
              <w:bottom w:val="single" w:sz="4" w:space="0" w:color="auto"/>
              <w:right w:val="single" w:sz="4" w:space="0" w:color="auto"/>
            </w:tcBorders>
            <w:shd w:val="clear" w:color="auto" w:fill="auto"/>
            <w:noWrap/>
            <w:vAlign w:val="bottom"/>
            <w:hideMark/>
          </w:tcPr>
          <w:p w:rsidR="003A4F37" w:rsidRPr="003A4F37" w:rsidDel="00DD4F94" w:rsidRDefault="003A4F37" w:rsidP="003A4F37">
            <w:pPr>
              <w:spacing w:after="0" w:line="240" w:lineRule="auto"/>
              <w:ind w:firstLine="0"/>
              <w:jc w:val="left"/>
              <w:rPr>
                <w:del w:id="5959" w:author="Kancelar" w:date="2020-12-04T10:21:00Z"/>
                <w:rFonts w:ascii="Calibri" w:hAnsi="Calibri" w:cs="Times New Roman"/>
                <w:color w:val="000000"/>
                <w:lang w:eastAsia="cs-CZ"/>
              </w:rPr>
            </w:pPr>
            <w:del w:id="5960" w:author="Kancelar" w:date="2020-12-04T10:21:00Z">
              <w:r w:rsidRPr="003A4F37" w:rsidDel="00DD4F94">
                <w:rPr>
                  <w:rFonts w:ascii="Calibri" w:hAnsi="Calibri" w:cs="Times New Roman"/>
                  <w:color w:val="000000"/>
                  <w:lang w:eastAsia="cs-CZ"/>
                </w:rPr>
                <w:delText> </w:delText>
              </w:r>
            </w:del>
          </w:p>
        </w:tc>
        <w:tc>
          <w:tcPr>
            <w:tcW w:w="595" w:type="dxa"/>
            <w:tcBorders>
              <w:top w:val="nil"/>
              <w:left w:val="nil"/>
              <w:bottom w:val="single" w:sz="4" w:space="0" w:color="auto"/>
              <w:right w:val="single" w:sz="4" w:space="0" w:color="auto"/>
            </w:tcBorders>
            <w:shd w:val="clear" w:color="auto" w:fill="auto"/>
            <w:noWrap/>
            <w:vAlign w:val="bottom"/>
            <w:hideMark/>
          </w:tcPr>
          <w:p w:rsidR="003A4F37" w:rsidRPr="003A4F37" w:rsidDel="00DD4F94" w:rsidRDefault="003A4F37" w:rsidP="003A4F37">
            <w:pPr>
              <w:spacing w:after="0" w:line="240" w:lineRule="auto"/>
              <w:ind w:firstLine="0"/>
              <w:jc w:val="left"/>
              <w:rPr>
                <w:del w:id="5961" w:author="Kancelar" w:date="2020-12-04T10:21:00Z"/>
                <w:rFonts w:ascii="Calibri" w:hAnsi="Calibri" w:cs="Times New Roman"/>
                <w:color w:val="000000"/>
                <w:lang w:eastAsia="cs-CZ"/>
              </w:rPr>
            </w:pPr>
            <w:del w:id="5962" w:author="Kancelar" w:date="2020-12-04T10:21:00Z">
              <w:r w:rsidRPr="003A4F37" w:rsidDel="00DD4F94">
                <w:rPr>
                  <w:rFonts w:ascii="Calibri" w:hAnsi="Calibri" w:cs="Times New Roman"/>
                  <w:color w:val="000000"/>
                  <w:lang w:eastAsia="cs-CZ"/>
                </w:rPr>
                <w:delText> </w:delText>
              </w:r>
            </w:del>
          </w:p>
        </w:tc>
        <w:tc>
          <w:tcPr>
            <w:tcW w:w="611" w:type="dxa"/>
            <w:tcBorders>
              <w:top w:val="nil"/>
              <w:left w:val="nil"/>
              <w:bottom w:val="single" w:sz="4" w:space="0" w:color="auto"/>
              <w:right w:val="single" w:sz="4" w:space="0" w:color="auto"/>
            </w:tcBorders>
            <w:shd w:val="clear" w:color="000000" w:fill="D99795"/>
            <w:noWrap/>
            <w:vAlign w:val="bottom"/>
            <w:hideMark/>
          </w:tcPr>
          <w:p w:rsidR="003A4F37" w:rsidRPr="003A4F37" w:rsidDel="00DD4F94" w:rsidRDefault="003A4F37" w:rsidP="003A4F37">
            <w:pPr>
              <w:spacing w:after="0" w:line="240" w:lineRule="auto"/>
              <w:ind w:firstLine="0"/>
              <w:jc w:val="center"/>
              <w:rPr>
                <w:del w:id="5963" w:author="Kancelar" w:date="2020-12-04T10:21:00Z"/>
                <w:rFonts w:ascii="Calibri" w:hAnsi="Calibri" w:cs="Times New Roman"/>
                <w:color w:val="000000"/>
                <w:lang w:eastAsia="cs-CZ"/>
              </w:rPr>
            </w:pPr>
            <w:del w:id="5964" w:author="Kancelar" w:date="2020-12-04T10:21:00Z">
              <w:r w:rsidRPr="003A4F37" w:rsidDel="00DD4F94">
                <w:rPr>
                  <w:rFonts w:ascii="Calibri" w:hAnsi="Calibri" w:cs="Times New Roman"/>
                  <w:color w:val="000000"/>
                  <w:lang w:eastAsia="cs-CZ"/>
                </w:rPr>
                <w:delText>O</w:delText>
              </w:r>
            </w:del>
          </w:p>
        </w:tc>
        <w:tc>
          <w:tcPr>
            <w:tcW w:w="597" w:type="dxa"/>
            <w:tcBorders>
              <w:top w:val="nil"/>
              <w:left w:val="nil"/>
              <w:bottom w:val="single" w:sz="4" w:space="0" w:color="auto"/>
              <w:right w:val="single" w:sz="4" w:space="0" w:color="auto"/>
            </w:tcBorders>
            <w:shd w:val="clear" w:color="auto" w:fill="auto"/>
            <w:noWrap/>
            <w:vAlign w:val="bottom"/>
            <w:hideMark/>
          </w:tcPr>
          <w:p w:rsidR="003A4F37" w:rsidRPr="003A4F37" w:rsidDel="00DD4F94" w:rsidRDefault="003A4F37" w:rsidP="003A4F37">
            <w:pPr>
              <w:spacing w:after="0" w:line="240" w:lineRule="auto"/>
              <w:ind w:firstLine="0"/>
              <w:jc w:val="left"/>
              <w:rPr>
                <w:del w:id="5965" w:author="Kancelar" w:date="2020-12-04T10:21:00Z"/>
                <w:rFonts w:ascii="Calibri" w:hAnsi="Calibri" w:cs="Times New Roman"/>
                <w:color w:val="000000"/>
                <w:lang w:eastAsia="cs-CZ"/>
              </w:rPr>
            </w:pPr>
            <w:del w:id="5966" w:author="Kancelar" w:date="2020-12-04T10:21:00Z">
              <w:r w:rsidRPr="003A4F37" w:rsidDel="00DD4F94">
                <w:rPr>
                  <w:rFonts w:ascii="Calibri" w:hAnsi="Calibri" w:cs="Times New Roman"/>
                  <w:color w:val="000000"/>
                  <w:lang w:eastAsia="cs-CZ"/>
                </w:rPr>
                <w:delText> </w:delText>
              </w:r>
            </w:del>
          </w:p>
        </w:tc>
        <w:tc>
          <w:tcPr>
            <w:tcW w:w="597" w:type="dxa"/>
            <w:tcBorders>
              <w:top w:val="nil"/>
              <w:left w:val="nil"/>
              <w:bottom w:val="single" w:sz="4" w:space="0" w:color="auto"/>
              <w:right w:val="single" w:sz="4" w:space="0" w:color="auto"/>
            </w:tcBorders>
            <w:shd w:val="clear" w:color="auto" w:fill="auto"/>
            <w:noWrap/>
            <w:vAlign w:val="bottom"/>
            <w:hideMark/>
          </w:tcPr>
          <w:p w:rsidR="003A4F37" w:rsidRPr="003A4F37" w:rsidDel="00DD4F94" w:rsidRDefault="003A4F37" w:rsidP="003A4F37">
            <w:pPr>
              <w:spacing w:after="0" w:line="240" w:lineRule="auto"/>
              <w:ind w:firstLine="0"/>
              <w:jc w:val="left"/>
              <w:rPr>
                <w:del w:id="5967" w:author="Kancelar" w:date="2020-12-04T10:21:00Z"/>
                <w:rFonts w:ascii="Calibri" w:hAnsi="Calibri" w:cs="Times New Roman"/>
                <w:color w:val="000000"/>
                <w:lang w:eastAsia="cs-CZ"/>
              </w:rPr>
            </w:pPr>
            <w:del w:id="5968" w:author="Kancelar" w:date="2020-12-04T10:21:00Z">
              <w:r w:rsidRPr="003A4F37" w:rsidDel="00DD4F94">
                <w:rPr>
                  <w:rFonts w:ascii="Calibri" w:hAnsi="Calibri" w:cs="Times New Roman"/>
                  <w:color w:val="000000"/>
                  <w:lang w:eastAsia="cs-CZ"/>
                </w:rPr>
                <w:delText> </w:delText>
              </w:r>
            </w:del>
          </w:p>
        </w:tc>
        <w:tc>
          <w:tcPr>
            <w:tcW w:w="591" w:type="dxa"/>
            <w:tcBorders>
              <w:top w:val="nil"/>
              <w:left w:val="nil"/>
              <w:bottom w:val="single" w:sz="4" w:space="0" w:color="auto"/>
              <w:right w:val="single" w:sz="4" w:space="0" w:color="auto"/>
            </w:tcBorders>
            <w:shd w:val="clear" w:color="000000" w:fill="F2DDDC"/>
            <w:noWrap/>
            <w:vAlign w:val="bottom"/>
            <w:hideMark/>
          </w:tcPr>
          <w:p w:rsidR="003A4F37" w:rsidRPr="003A4F37" w:rsidDel="00DD4F94" w:rsidRDefault="003A4F37" w:rsidP="003A4F37">
            <w:pPr>
              <w:spacing w:after="0" w:line="240" w:lineRule="auto"/>
              <w:ind w:firstLine="0"/>
              <w:jc w:val="center"/>
              <w:rPr>
                <w:del w:id="5969" w:author="Kancelar" w:date="2020-12-04T10:21:00Z"/>
                <w:rFonts w:ascii="Calibri" w:hAnsi="Calibri" w:cs="Times New Roman"/>
                <w:color w:val="000000"/>
                <w:lang w:eastAsia="cs-CZ"/>
              </w:rPr>
            </w:pPr>
            <w:del w:id="5970" w:author="Kancelar" w:date="2020-12-04T10:21:00Z">
              <w:r w:rsidRPr="003A4F37" w:rsidDel="00DD4F94">
                <w:rPr>
                  <w:rFonts w:ascii="Calibri" w:hAnsi="Calibri" w:cs="Times New Roman"/>
                  <w:color w:val="000000"/>
                  <w:lang w:eastAsia="cs-CZ"/>
                </w:rPr>
                <w:delText>x</w:delText>
              </w:r>
            </w:del>
          </w:p>
        </w:tc>
      </w:tr>
      <w:tr w:rsidR="003A4F37" w:rsidRPr="003A4F37" w:rsidDel="00DD4F94" w:rsidTr="00FF17C5">
        <w:trPr>
          <w:trHeight w:val="300"/>
          <w:del w:id="5971" w:author="Kancelar" w:date="2020-12-04T10:21:00Z"/>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5972" w:author="Kancelar" w:date="2020-12-04T10:21:00Z"/>
                <w:rFonts w:cs="Times New Roman"/>
                <w:sz w:val="16"/>
                <w:szCs w:val="16"/>
                <w:lang w:eastAsia="cs-CZ"/>
              </w:rPr>
            </w:pPr>
            <w:del w:id="5973" w:author="Kancelar" w:date="2020-12-04T10:21:00Z">
              <w:r w:rsidRPr="003A4F37" w:rsidDel="00DD4F94">
                <w:rPr>
                  <w:rFonts w:cs="Times New Roman"/>
                  <w:sz w:val="16"/>
                  <w:szCs w:val="16"/>
                  <w:lang w:eastAsia="cs-CZ"/>
                </w:rPr>
                <w:delText>B.1.3</w:delText>
              </w:r>
            </w:del>
          </w:p>
        </w:tc>
        <w:tc>
          <w:tcPr>
            <w:tcW w:w="611" w:type="dxa"/>
            <w:tcBorders>
              <w:top w:val="nil"/>
              <w:left w:val="nil"/>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5974" w:author="Kancelar" w:date="2020-12-04T10:21:00Z"/>
                <w:rFonts w:cs="Times New Roman"/>
                <w:sz w:val="16"/>
                <w:szCs w:val="16"/>
                <w:lang w:eastAsia="cs-CZ"/>
              </w:rPr>
            </w:pPr>
            <w:del w:id="5975" w:author="Kancelar" w:date="2020-12-04T10:21:00Z">
              <w:r w:rsidRPr="003A4F37" w:rsidDel="00DD4F94">
                <w:rPr>
                  <w:rFonts w:cs="Times New Roman"/>
                  <w:sz w:val="16"/>
                  <w:szCs w:val="16"/>
                  <w:lang w:eastAsia="cs-CZ"/>
                </w:rPr>
                <w:delText>B.1.3.1</w:delText>
              </w:r>
            </w:del>
          </w:p>
        </w:tc>
        <w:tc>
          <w:tcPr>
            <w:tcW w:w="604" w:type="dxa"/>
            <w:tcBorders>
              <w:top w:val="nil"/>
              <w:left w:val="nil"/>
              <w:bottom w:val="single" w:sz="4" w:space="0" w:color="auto"/>
              <w:right w:val="single" w:sz="4" w:space="0" w:color="auto"/>
            </w:tcBorders>
            <w:shd w:val="clear" w:color="000000" w:fill="D99795"/>
            <w:noWrap/>
            <w:vAlign w:val="bottom"/>
            <w:hideMark/>
          </w:tcPr>
          <w:p w:rsidR="003A4F37" w:rsidRPr="003A4F37" w:rsidDel="00DD4F94" w:rsidRDefault="003A4F37" w:rsidP="003A4F37">
            <w:pPr>
              <w:spacing w:after="0" w:line="240" w:lineRule="auto"/>
              <w:ind w:firstLine="0"/>
              <w:jc w:val="center"/>
              <w:rPr>
                <w:del w:id="5976" w:author="Kancelar" w:date="2020-12-04T10:21:00Z"/>
                <w:rFonts w:ascii="Calibri" w:hAnsi="Calibri" w:cs="Times New Roman"/>
                <w:color w:val="000000"/>
                <w:lang w:eastAsia="cs-CZ"/>
              </w:rPr>
            </w:pPr>
            <w:del w:id="5977" w:author="Kancelar" w:date="2020-12-04T10:21:00Z">
              <w:r w:rsidRPr="003A4F37" w:rsidDel="00DD4F94">
                <w:rPr>
                  <w:rFonts w:ascii="Calibri" w:hAnsi="Calibri" w:cs="Times New Roman"/>
                  <w:color w:val="000000"/>
                  <w:lang w:eastAsia="cs-CZ"/>
                </w:rPr>
                <w:delText>O</w:delText>
              </w:r>
            </w:del>
          </w:p>
        </w:tc>
        <w:tc>
          <w:tcPr>
            <w:tcW w:w="604" w:type="dxa"/>
            <w:tcBorders>
              <w:top w:val="nil"/>
              <w:left w:val="nil"/>
              <w:bottom w:val="single" w:sz="4" w:space="0" w:color="auto"/>
              <w:right w:val="single" w:sz="4" w:space="0" w:color="auto"/>
            </w:tcBorders>
            <w:shd w:val="clear" w:color="auto" w:fill="auto"/>
            <w:noWrap/>
            <w:vAlign w:val="bottom"/>
            <w:hideMark/>
          </w:tcPr>
          <w:p w:rsidR="003A4F37" w:rsidRPr="003A4F37" w:rsidDel="00DD4F94" w:rsidRDefault="003A4F37" w:rsidP="003A4F37">
            <w:pPr>
              <w:spacing w:after="0" w:line="240" w:lineRule="auto"/>
              <w:ind w:firstLine="0"/>
              <w:jc w:val="left"/>
              <w:rPr>
                <w:del w:id="5978" w:author="Kancelar" w:date="2020-12-04T10:21:00Z"/>
                <w:rFonts w:ascii="Calibri" w:hAnsi="Calibri" w:cs="Times New Roman"/>
                <w:color w:val="000000"/>
                <w:lang w:eastAsia="cs-CZ"/>
              </w:rPr>
            </w:pPr>
            <w:del w:id="5979" w:author="Kancelar" w:date="2020-12-04T10:21:00Z">
              <w:r w:rsidRPr="003A4F37" w:rsidDel="00DD4F94">
                <w:rPr>
                  <w:rFonts w:ascii="Calibri" w:hAnsi="Calibri" w:cs="Times New Roman"/>
                  <w:color w:val="000000"/>
                  <w:lang w:eastAsia="cs-CZ"/>
                </w:rPr>
                <w:delText> </w:delText>
              </w:r>
            </w:del>
          </w:p>
        </w:tc>
        <w:tc>
          <w:tcPr>
            <w:tcW w:w="635" w:type="dxa"/>
            <w:tcBorders>
              <w:top w:val="nil"/>
              <w:left w:val="nil"/>
              <w:bottom w:val="single" w:sz="4" w:space="0" w:color="auto"/>
              <w:right w:val="single" w:sz="4" w:space="0" w:color="auto"/>
            </w:tcBorders>
            <w:shd w:val="clear" w:color="000000" w:fill="953735"/>
            <w:noWrap/>
            <w:vAlign w:val="bottom"/>
            <w:hideMark/>
          </w:tcPr>
          <w:p w:rsidR="003A4F37" w:rsidRPr="003A4F37" w:rsidDel="00DD4F94" w:rsidRDefault="003A4F37" w:rsidP="003A4F37">
            <w:pPr>
              <w:spacing w:after="0" w:line="240" w:lineRule="auto"/>
              <w:ind w:firstLine="0"/>
              <w:jc w:val="center"/>
              <w:rPr>
                <w:del w:id="5980" w:author="Kancelar" w:date="2020-12-04T10:21:00Z"/>
                <w:rFonts w:ascii="Calibri" w:hAnsi="Calibri" w:cs="Times New Roman"/>
                <w:color w:val="000000"/>
                <w:lang w:eastAsia="cs-CZ"/>
              </w:rPr>
            </w:pPr>
            <w:del w:id="5981" w:author="Kancelar" w:date="2020-12-04T10:21:00Z">
              <w:r w:rsidRPr="003A4F37" w:rsidDel="00DD4F94">
                <w:rPr>
                  <w:rFonts w:ascii="Calibri" w:hAnsi="Calibri" w:cs="Times New Roman"/>
                  <w:color w:val="000000"/>
                  <w:lang w:eastAsia="cs-CZ"/>
                </w:rPr>
                <w:delText>•</w:delText>
              </w:r>
            </w:del>
          </w:p>
        </w:tc>
        <w:tc>
          <w:tcPr>
            <w:tcW w:w="603" w:type="dxa"/>
            <w:tcBorders>
              <w:top w:val="nil"/>
              <w:left w:val="nil"/>
              <w:bottom w:val="single" w:sz="4" w:space="0" w:color="auto"/>
              <w:right w:val="single" w:sz="4" w:space="0" w:color="auto"/>
            </w:tcBorders>
            <w:shd w:val="clear" w:color="000000" w:fill="953735"/>
            <w:noWrap/>
            <w:vAlign w:val="bottom"/>
            <w:hideMark/>
          </w:tcPr>
          <w:p w:rsidR="003A4F37" w:rsidRPr="003A4F37" w:rsidDel="00DD4F94" w:rsidRDefault="003A4F37" w:rsidP="003A4F37">
            <w:pPr>
              <w:spacing w:after="0" w:line="240" w:lineRule="auto"/>
              <w:ind w:firstLine="0"/>
              <w:jc w:val="center"/>
              <w:rPr>
                <w:del w:id="5982" w:author="Kancelar" w:date="2020-12-04T10:21:00Z"/>
                <w:rFonts w:ascii="Calibri" w:hAnsi="Calibri" w:cs="Times New Roman"/>
                <w:color w:val="000000"/>
                <w:lang w:eastAsia="cs-CZ"/>
              </w:rPr>
            </w:pPr>
            <w:del w:id="5983" w:author="Kancelar" w:date="2020-12-04T10:21:00Z">
              <w:r w:rsidRPr="003A4F37" w:rsidDel="00DD4F94">
                <w:rPr>
                  <w:rFonts w:ascii="Calibri" w:hAnsi="Calibri" w:cs="Times New Roman"/>
                  <w:color w:val="000000"/>
                  <w:lang w:eastAsia="cs-CZ"/>
                </w:rPr>
                <w:delText>•</w:delText>
              </w:r>
            </w:del>
          </w:p>
        </w:tc>
        <w:tc>
          <w:tcPr>
            <w:tcW w:w="603" w:type="dxa"/>
            <w:tcBorders>
              <w:top w:val="nil"/>
              <w:left w:val="nil"/>
              <w:bottom w:val="single" w:sz="4" w:space="0" w:color="auto"/>
              <w:right w:val="single" w:sz="4" w:space="0" w:color="auto"/>
            </w:tcBorders>
            <w:shd w:val="clear" w:color="000000" w:fill="000000"/>
            <w:noWrap/>
            <w:vAlign w:val="bottom"/>
            <w:hideMark/>
          </w:tcPr>
          <w:p w:rsidR="003A4F37" w:rsidRPr="003A4F37" w:rsidDel="00DD4F94" w:rsidRDefault="003A4F37" w:rsidP="003A4F37">
            <w:pPr>
              <w:spacing w:after="0" w:line="240" w:lineRule="auto"/>
              <w:ind w:firstLine="0"/>
              <w:jc w:val="left"/>
              <w:rPr>
                <w:del w:id="5984" w:author="Kancelar" w:date="2020-12-04T10:21:00Z"/>
                <w:rFonts w:ascii="Calibri" w:hAnsi="Calibri" w:cs="Times New Roman"/>
                <w:color w:val="000000"/>
                <w:lang w:eastAsia="cs-CZ"/>
              </w:rPr>
            </w:pPr>
            <w:del w:id="5985" w:author="Kancelar" w:date="2020-12-04T10:21:00Z">
              <w:r w:rsidRPr="003A4F37" w:rsidDel="00DD4F94">
                <w:rPr>
                  <w:rFonts w:ascii="Calibri" w:hAnsi="Calibri" w:cs="Times New Roman"/>
                  <w:color w:val="000000"/>
                  <w:lang w:eastAsia="cs-CZ"/>
                </w:rPr>
                <w:delText> </w:delText>
              </w:r>
            </w:del>
          </w:p>
        </w:tc>
        <w:tc>
          <w:tcPr>
            <w:tcW w:w="603" w:type="dxa"/>
            <w:tcBorders>
              <w:top w:val="nil"/>
              <w:left w:val="nil"/>
              <w:bottom w:val="single" w:sz="4" w:space="0" w:color="auto"/>
              <w:right w:val="single" w:sz="4" w:space="0" w:color="auto"/>
            </w:tcBorders>
            <w:shd w:val="clear" w:color="auto" w:fill="auto"/>
            <w:noWrap/>
            <w:vAlign w:val="bottom"/>
            <w:hideMark/>
          </w:tcPr>
          <w:p w:rsidR="003A4F37" w:rsidRPr="003A4F37" w:rsidDel="00DD4F94" w:rsidRDefault="003A4F37" w:rsidP="003A4F37">
            <w:pPr>
              <w:spacing w:after="0" w:line="240" w:lineRule="auto"/>
              <w:ind w:firstLine="0"/>
              <w:jc w:val="left"/>
              <w:rPr>
                <w:del w:id="5986" w:author="Kancelar" w:date="2020-12-04T10:21:00Z"/>
                <w:rFonts w:ascii="Calibri" w:hAnsi="Calibri" w:cs="Times New Roman"/>
                <w:color w:val="000000"/>
                <w:lang w:eastAsia="cs-CZ"/>
              </w:rPr>
            </w:pPr>
            <w:del w:id="5987" w:author="Kancelar" w:date="2020-12-04T10:21:00Z">
              <w:r w:rsidRPr="003A4F37" w:rsidDel="00DD4F94">
                <w:rPr>
                  <w:rFonts w:ascii="Calibri" w:hAnsi="Calibri" w:cs="Times New Roman"/>
                  <w:color w:val="000000"/>
                  <w:lang w:eastAsia="cs-CZ"/>
                </w:rPr>
                <w:delText> </w:delText>
              </w:r>
            </w:del>
          </w:p>
        </w:tc>
        <w:tc>
          <w:tcPr>
            <w:tcW w:w="603" w:type="dxa"/>
            <w:tcBorders>
              <w:top w:val="nil"/>
              <w:left w:val="nil"/>
              <w:bottom w:val="single" w:sz="4" w:space="0" w:color="auto"/>
              <w:right w:val="single" w:sz="4" w:space="0" w:color="auto"/>
            </w:tcBorders>
            <w:shd w:val="clear" w:color="000000" w:fill="D99795"/>
            <w:noWrap/>
            <w:vAlign w:val="bottom"/>
            <w:hideMark/>
          </w:tcPr>
          <w:p w:rsidR="003A4F37" w:rsidRPr="003A4F37" w:rsidDel="00DD4F94" w:rsidRDefault="003A4F37" w:rsidP="003A4F37">
            <w:pPr>
              <w:spacing w:after="0" w:line="240" w:lineRule="auto"/>
              <w:ind w:firstLine="0"/>
              <w:jc w:val="center"/>
              <w:rPr>
                <w:del w:id="5988" w:author="Kancelar" w:date="2020-12-04T10:21:00Z"/>
                <w:rFonts w:ascii="Calibri" w:hAnsi="Calibri" w:cs="Times New Roman"/>
                <w:color w:val="000000"/>
                <w:lang w:eastAsia="cs-CZ"/>
              </w:rPr>
            </w:pPr>
            <w:del w:id="5989" w:author="Kancelar" w:date="2020-12-04T10:21:00Z">
              <w:r w:rsidRPr="003A4F37" w:rsidDel="00DD4F94">
                <w:rPr>
                  <w:rFonts w:ascii="Calibri" w:hAnsi="Calibri" w:cs="Times New Roman"/>
                  <w:color w:val="000000"/>
                  <w:lang w:eastAsia="cs-CZ"/>
                </w:rPr>
                <w:delText>O</w:delText>
              </w:r>
            </w:del>
          </w:p>
        </w:tc>
        <w:tc>
          <w:tcPr>
            <w:tcW w:w="595" w:type="dxa"/>
            <w:tcBorders>
              <w:top w:val="nil"/>
              <w:left w:val="nil"/>
              <w:bottom w:val="single" w:sz="4" w:space="0" w:color="auto"/>
              <w:right w:val="single" w:sz="4" w:space="0" w:color="auto"/>
            </w:tcBorders>
            <w:shd w:val="clear" w:color="000000" w:fill="953735"/>
            <w:noWrap/>
            <w:vAlign w:val="bottom"/>
            <w:hideMark/>
          </w:tcPr>
          <w:p w:rsidR="003A4F37" w:rsidRPr="003A4F37" w:rsidDel="00DD4F94" w:rsidRDefault="003A4F37" w:rsidP="003A4F37">
            <w:pPr>
              <w:spacing w:after="0" w:line="240" w:lineRule="auto"/>
              <w:ind w:firstLine="0"/>
              <w:jc w:val="center"/>
              <w:rPr>
                <w:del w:id="5990" w:author="Kancelar" w:date="2020-12-04T10:21:00Z"/>
                <w:rFonts w:ascii="Calibri" w:hAnsi="Calibri" w:cs="Times New Roman"/>
                <w:color w:val="000000"/>
                <w:lang w:eastAsia="cs-CZ"/>
              </w:rPr>
            </w:pPr>
            <w:del w:id="5991" w:author="Kancelar" w:date="2020-12-04T10:21:00Z">
              <w:r w:rsidRPr="003A4F37" w:rsidDel="00DD4F94">
                <w:rPr>
                  <w:rFonts w:ascii="Calibri" w:hAnsi="Calibri" w:cs="Times New Roman"/>
                  <w:color w:val="000000"/>
                  <w:lang w:eastAsia="cs-CZ"/>
                </w:rPr>
                <w:delText>•</w:delText>
              </w:r>
            </w:del>
          </w:p>
        </w:tc>
        <w:tc>
          <w:tcPr>
            <w:tcW w:w="595" w:type="dxa"/>
            <w:tcBorders>
              <w:top w:val="nil"/>
              <w:left w:val="nil"/>
              <w:bottom w:val="single" w:sz="4" w:space="0" w:color="auto"/>
              <w:right w:val="single" w:sz="4" w:space="0" w:color="auto"/>
            </w:tcBorders>
            <w:shd w:val="clear" w:color="000000" w:fill="953735"/>
            <w:noWrap/>
            <w:vAlign w:val="bottom"/>
            <w:hideMark/>
          </w:tcPr>
          <w:p w:rsidR="003A4F37" w:rsidRPr="003A4F37" w:rsidDel="00DD4F94" w:rsidRDefault="003A4F37" w:rsidP="003A4F37">
            <w:pPr>
              <w:spacing w:after="0" w:line="240" w:lineRule="auto"/>
              <w:ind w:firstLine="0"/>
              <w:jc w:val="center"/>
              <w:rPr>
                <w:del w:id="5992" w:author="Kancelar" w:date="2020-12-04T10:21:00Z"/>
                <w:rFonts w:ascii="Calibri" w:hAnsi="Calibri" w:cs="Times New Roman"/>
                <w:color w:val="000000"/>
                <w:lang w:eastAsia="cs-CZ"/>
              </w:rPr>
            </w:pPr>
            <w:del w:id="5993" w:author="Kancelar" w:date="2020-12-04T10:21:00Z">
              <w:r w:rsidRPr="003A4F37" w:rsidDel="00DD4F94">
                <w:rPr>
                  <w:rFonts w:ascii="Calibri" w:hAnsi="Calibri" w:cs="Times New Roman"/>
                  <w:color w:val="000000"/>
                  <w:lang w:eastAsia="cs-CZ"/>
                </w:rPr>
                <w:delText>•</w:delText>
              </w:r>
            </w:del>
          </w:p>
        </w:tc>
        <w:tc>
          <w:tcPr>
            <w:tcW w:w="611" w:type="dxa"/>
            <w:tcBorders>
              <w:top w:val="nil"/>
              <w:left w:val="nil"/>
              <w:bottom w:val="single" w:sz="4" w:space="0" w:color="auto"/>
              <w:right w:val="single" w:sz="4" w:space="0" w:color="auto"/>
            </w:tcBorders>
            <w:shd w:val="clear" w:color="auto" w:fill="auto"/>
            <w:noWrap/>
            <w:vAlign w:val="bottom"/>
            <w:hideMark/>
          </w:tcPr>
          <w:p w:rsidR="003A4F37" w:rsidRPr="003A4F37" w:rsidDel="00DD4F94" w:rsidRDefault="003A4F37" w:rsidP="003A4F37">
            <w:pPr>
              <w:spacing w:after="0" w:line="240" w:lineRule="auto"/>
              <w:ind w:firstLine="0"/>
              <w:jc w:val="left"/>
              <w:rPr>
                <w:del w:id="5994" w:author="Kancelar" w:date="2020-12-04T10:21:00Z"/>
                <w:rFonts w:ascii="Calibri" w:hAnsi="Calibri" w:cs="Times New Roman"/>
                <w:color w:val="000000"/>
                <w:lang w:eastAsia="cs-CZ"/>
              </w:rPr>
            </w:pPr>
            <w:del w:id="5995" w:author="Kancelar" w:date="2020-12-04T10:21:00Z">
              <w:r w:rsidRPr="003A4F37" w:rsidDel="00DD4F94">
                <w:rPr>
                  <w:rFonts w:ascii="Calibri" w:hAnsi="Calibri" w:cs="Times New Roman"/>
                  <w:color w:val="000000"/>
                  <w:lang w:eastAsia="cs-CZ"/>
                </w:rPr>
                <w:delText> </w:delText>
              </w:r>
            </w:del>
          </w:p>
        </w:tc>
        <w:tc>
          <w:tcPr>
            <w:tcW w:w="597" w:type="dxa"/>
            <w:tcBorders>
              <w:top w:val="nil"/>
              <w:left w:val="nil"/>
              <w:bottom w:val="single" w:sz="4" w:space="0" w:color="auto"/>
              <w:right w:val="single" w:sz="4" w:space="0" w:color="auto"/>
            </w:tcBorders>
            <w:shd w:val="clear" w:color="000000" w:fill="D99795"/>
            <w:noWrap/>
            <w:vAlign w:val="bottom"/>
            <w:hideMark/>
          </w:tcPr>
          <w:p w:rsidR="003A4F37" w:rsidRPr="003A4F37" w:rsidDel="00DD4F94" w:rsidRDefault="003A4F37" w:rsidP="003A4F37">
            <w:pPr>
              <w:spacing w:after="0" w:line="240" w:lineRule="auto"/>
              <w:ind w:firstLine="0"/>
              <w:jc w:val="center"/>
              <w:rPr>
                <w:del w:id="5996" w:author="Kancelar" w:date="2020-12-04T10:21:00Z"/>
                <w:rFonts w:ascii="Calibri" w:hAnsi="Calibri" w:cs="Times New Roman"/>
                <w:color w:val="000000"/>
                <w:lang w:eastAsia="cs-CZ"/>
              </w:rPr>
            </w:pPr>
            <w:del w:id="5997" w:author="Kancelar" w:date="2020-12-04T10:21:00Z">
              <w:r w:rsidRPr="003A4F37" w:rsidDel="00DD4F94">
                <w:rPr>
                  <w:rFonts w:ascii="Calibri" w:hAnsi="Calibri" w:cs="Times New Roman"/>
                  <w:color w:val="000000"/>
                  <w:lang w:eastAsia="cs-CZ"/>
                </w:rPr>
                <w:delText>O</w:delText>
              </w:r>
            </w:del>
          </w:p>
        </w:tc>
        <w:tc>
          <w:tcPr>
            <w:tcW w:w="597" w:type="dxa"/>
            <w:tcBorders>
              <w:top w:val="nil"/>
              <w:left w:val="nil"/>
              <w:bottom w:val="single" w:sz="4" w:space="0" w:color="auto"/>
              <w:right w:val="single" w:sz="4" w:space="0" w:color="auto"/>
            </w:tcBorders>
            <w:shd w:val="clear" w:color="auto" w:fill="auto"/>
            <w:noWrap/>
            <w:vAlign w:val="bottom"/>
            <w:hideMark/>
          </w:tcPr>
          <w:p w:rsidR="003A4F37" w:rsidRPr="003A4F37" w:rsidDel="00DD4F94" w:rsidRDefault="003A4F37" w:rsidP="003A4F37">
            <w:pPr>
              <w:spacing w:after="0" w:line="240" w:lineRule="auto"/>
              <w:ind w:firstLine="0"/>
              <w:jc w:val="left"/>
              <w:rPr>
                <w:del w:id="5998" w:author="Kancelar" w:date="2020-12-04T10:21:00Z"/>
                <w:rFonts w:ascii="Calibri" w:hAnsi="Calibri" w:cs="Times New Roman"/>
                <w:color w:val="000000"/>
                <w:lang w:eastAsia="cs-CZ"/>
              </w:rPr>
            </w:pPr>
            <w:del w:id="5999" w:author="Kancelar" w:date="2020-12-04T10:21:00Z">
              <w:r w:rsidRPr="003A4F37" w:rsidDel="00DD4F94">
                <w:rPr>
                  <w:rFonts w:ascii="Calibri" w:hAnsi="Calibri" w:cs="Times New Roman"/>
                  <w:color w:val="000000"/>
                  <w:lang w:eastAsia="cs-CZ"/>
                </w:rPr>
                <w:delText> </w:delText>
              </w:r>
            </w:del>
          </w:p>
        </w:tc>
        <w:tc>
          <w:tcPr>
            <w:tcW w:w="591" w:type="dxa"/>
            <w:tcBorders>
              <w:top w:val="nil"/>
              <w:left w:val="nil"/>
              <w:bottom w:val="single" w:sz="4" w:space="0" w:color="auto"/>
              <w:right w:val="single" w:sz="4" w:space="0" w:color="auto"/>
            </w:tcBorders>
            <w:shd w:val="clear" w:color="000000" w:fill="F2DDDC"/>
            <w:noWrap/>
            <w:vAlign w:val="bottom"/>
            <w:hideMark/>
          </w:tcPr>
          <w:p w:rsidR="003A4F37" w:rsidRPr="003A4F37" w:rsidDel="00DD4F94" w:rsidRDefault="003A4F37" w:rsidP="003A4F37">
            <w:pPr>
              <w:spacing w:after="0" w:line="240" w:lineRule="auto"/>
              <w:ind w:firstLine="0"/>
              <w:jc w:val="center"/>
              <w:rPr>
                <w:del w:id="6000" w:author="Kancelar" w:date="2020-12-04T10:21:00Z"/>
                <w:rFonts w:ascii="Calibri" w:hAnsi="Calibri" w:cs="Times New Roman"/>
                <w:color w:val="000000"/>
                <w:lang w:eastAsia="cs-CZ"/>
              </w:rPr>
            </w:pPr>
            <w:del w:id="6001" w:author="Kancelar" w:date="2020-12-04T10:21:00Z">
              <w:r w:rsidRPr="003A4F37" w:rsidDel="00DD4F94">
                <w:rPr>
                  <w:rFonts w:ascii="Calibri" w:hAnsi="Calibri" w:cs="Times New Roman"/>
                  <w:color w:val="000000"/>
                  <w:lang w:eastAsia="cs-CZ"/>
                </w:rPr>
                <w:delText>x</w:delText>
              </w:r>
            </w:del>
          </w:p>
        </w:tc>
      </w:tr>
      <w:tr w:rsidR="003A4F37" w:rsidRPr="003A4F37" w:rsidDel="00DD4F94" w:rsidTr="00FF17C5">
        <w:trPr>
          <w:trHeight w:val="300"/>
          <w:del w:id="6002" w:author="Kancelar" w:date="2020-12-04T10:21:00Z"/>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6003" w:author="Kancelar" w:date="2020-12-04T10:21:00Z"/>
                <w:rFonts w:cs="Times New Roman"/>
                <w:sz w:val="16"/>
                <w:szCs w:val="16"/>
                <w:lang w:eastAsia="cs-CZ"/>
              </w:rPr>
            </w:pPr>
            <w:del w:id="6004" w:author="Kancelar" w:date="2020-12-04T10:21:00Z">
              <w:r w:rsidRPr="003A4F37" w:rsidDel="00DD4F94">
                <w:rPr>
                  <w:rFonts w:cs="Times New Roman"/>
                  <w:sz w:val="16"/>
                  <w:szCs w:val="16"/>
                  <w:lang w:eastAsia="cs-CZ"/>
                </w:rPr>
                <w:delText>B.1.4</w:delText>
              </w:r>
            </w:del>
          </w:p>
        </w:tc>
        <w:tc>
          <w:tcPr>
            <w:tcW w:w="611" w:type="dxa"/>
            <w:tcBorders>
              <w:top w:val="nil"/>
              <w:left w:val="nil"/>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6005" w:author="Kancelar" w:date="2020-12-04T10:21:00Z"/>
                <w:rFonts w:cs="Times New Roman"/>
                <w:sz w:val="16"/>
                <w:szCs w:val="16"/>
                <w:lang w:eastAsia="cs-CZ"/>
              </w:rPr>
            </w:pPr>
            <w:del w:id="6006" w:author="Kancelar" w:date="2020-12-04T10:21:00Z">
              <w:r w:rsidRPr="003A4F37" w:rsidDel="00DD4F94">
                <w:rPr>
                  <w:rFonts w:cs="Times New Roman"/>
                  <w:sz w:val="16"/>
                  <w:szCs w:val="16"/>
                  <w:lang w:eastAsia="cs-CZ"/>
                </w:rPr>
                <w:delText>B.1.4.1</w:delText>
              </w:r>
            </w:del>
          </w:p>
        </w:tc>
        <w:tc>
          <w:tcPr>
            <w:tcW w:w="604" w:type="dxa"/>
            <w:tcBorders>
              <w:top w:val="nil"/>
              <w:left w:val="nil"/>
              <w:bottom w:val="single" w:sz="4" w:space="0" w:color="auto"/>
              <w:right w:val="single" w:sz="4" w:space="0" w:color="auto"/>
            </w:tcBorders>
            <w:shd w:val="clear" w:color="000000" w:fill="D99795"/>
            <w:noWrap/>
            <w:vAlign w:val="bottom"/>
            <w:hideMark/>
          </w:tcPr>
          <w:p w:rsidR="003A4F37" w:rsidRPr="003A4F37" w:rsidDel="00DD4F94" w:rsidRDefault="003A4F37" w:rsidP="003A4F37">
            <w:pPr>
              <w:spacing w:after="0" w:line="240" w:lineRule="auto"/>
              <w:ind w:firstLine="0"/>
              <w:jc w:val="center"/>
              <w:rPr>
                <w:del w:id="6007" w:author="Kancelar" w:date="2020-12-04T10:21:00Z"/>
                <w:rFonts w:ascii="Calibri" w:hAnsi="Calibri" w:cs="Times New Roman"/>
                <w:color w:val="000000"/>
                <w:lang w:eastAsia="cs-CZ"/>
              </w:rPr>
            </w:pPr>
            <w:del w:id="6008" w:author="Kancelar" w:date="2020-12-04T10:21:00Z">
              <w:r w:rsidRPr="003A4F37" w:rsidDel="00DD4F94">
                <w:rPr>
                  <w:rFonts w:ascii="Calibri" w:hAnsi="Calibri" w:cs="Times New Roman"/>
                  <w:color w:val="000000"/>
                  <w:lang w:eastAsia="cs-CZ"/>
                </w:rPr>
                <w:delText>O</w:delText>
              </w:r>
            </w:del>
          </w:p>
        </w:tc>
        <w:tc>
          <w:tcPr>
            <w:tcW w:w="604" w:type="dxa"/>
            <w:tcBorders>
              <w:top w:val="nil"/>
              <w:left w:val="nil"/>
              <w:bottom w:val="single" w:sz="4" w:space="0" w:color="auto"/>
              <w:right w:val="single" w:sz="4" w:space="0" w:color="auto"/>
            </w:tcBorders>
            <w:shd w:val="clear" w:color="000000" w:fill="D99795"/>
            <w:noWrap/>
            <w:vAlign w:val="bottom"/>
            <w:hideMark/>
          </w:tcPr>
          <w:p w:rsidR="003A4F37" w:rsidRPr="003A4F37" w:rsidDel="00DD4F94" w:rsidRDefault="003A4F37" w:rsidP="003A4F37">
            <w:pPr>
              <w:spacing w:after="0" w:line="240" w:lineRule="auto"/>
              <w:ind w:firstLine="0"/>
              <w:jc w:val="center"/>
              <w:rPr>
                <w:del w:id="6009" w:author="Kancelar" w:date="2020-12-04T10:21:00Z"/>
                <w:rFonts w:ascii="Calibri" w:hAnsi="Calibri" w:cs="Times New Roman"/>
                <w:color w:val="000000"/>
                <w:lang w:eastAsia="cs-CZ"/>
              </w:rPr>
            </w:pPr>
            <w:del w:id="6010" w:author="Kancelar" w:date="2020-12-04T10:21:00Z">
              <w:r w:rsidRPr="003A4F37" w:rsidDel="00DD4F94">
                <w:rPr>
                  <w:rFonts w:ascii="Calibri" w:hAnsi="Calibri" w:cs="Times New Roman"/>
                  <w:color w:val="000000"/>
                  <w:lang w:eastAsia="cs-CZ"/>
                </w:rPr>
                <w:delText>O</w:delText>
              </w:r>
            </w:del>
          </w:p>
        </w:tc>
        <w:tc>
          <w:tcPr>
            <w:tcW w:w="635" w:type="dxa"/>
            <w:tcBorders>
              <w:top w:val="nil"/>
              <w:left w:val="nil"/>
              <w:bottom w:val="single" w:sz="4" w:space="0" w:color="auto"/>
              <w:right w:val="single" w:sz="4" w:space="0" w:color="auto"/>
            </w:tcBorders>
            <w:shd w:val="clear" w:color="auto" w:fill="auto"/>
            <w:noWrap/>
            <w:vAlign w:val="bottom"/>
            <w:hideMark/>
          </w:tcPr>
          <w:p w:rsidR="003A4F37" w:rsidRPr="003A4F37" w:rsidDel="00DD4F94" w:rsidRDefault="003A4F37" w:rsidP="003A4F37">
            <w:pPr>
              <w:spacing w:after="0" w:line="240" w:lineRule="auto"/>
              <w:ind w:firstLine="0"/>
              <w:jc w:val="left"/>
              <w:rPr>
                <w:del w:id="6011" w:author="Kancelar" w:date="2020-12-04T10:21:00Z"/>
                <w:rFonts w:ascii="Calibri" w:hAnsi="Calibri" w:cs="Times New Roman"/>
                <w:color w:val="000000"/>
                <w:lang w:eastAsia="cs-CZ"/>
              </w:rPr>
            </w:pPr>
            <w:del w:id="6012" w:author="Kancelar" w:date="2020-12-04T10:21:00Z">
              <w:r w:rsidRPr="003A4F37" w:rsidDel="00DD4F94">
                <w:rPr>
                  <w:rFonts w:ascii="Calibri" w:hAnsi="Calibri" w:cs="Times New Roman"/>
                  <w:color w:val="000000"/>
                  <w:lang w:eastAsia="cs-CZ"/>
                </w:rPr>
                <w:delText> </w:delText>
              </w:r>
            </w:del>
          </w:p>
        </w:tc>
        <w:tc>
          <w:tcPr>
            <w:tcW w:w="603" w:type="dxa"/>
            <w:tcBorders>
              <w:top w:val="nil"/>
              <w:left w:val="nil"/>
              <w:bottom w:val="single" w:sz="4" w:space="0" w:color="auto"/>
              <w:right w:val="single" w:sz="4" w:space="0" w:color="auto"/>
            </w:tcBorders>
            <w:shd w:val="clear" w:color="auto" w:fill="auto"/>
            <w:noWrap/>
            <w:vAlign w:val="bottom"/>
            <w:hideMark/>
          </w:tcPr>
          <w:p w:rsidR="003A4F37" w:rsidRPr="003A4F37" w:rsidDel="00DD4F94" w:rsidRDefault="003A4F37" w:rsidP="003A4F37">
            <w:pPr>
              <w:spacing w:after="0" w:line="240" w:lineRule="auto"/>
              <w:ind w:firstLine="0"/>
              <w:jc w:val="left"/>
              <w:rPr>
                <w:del w:id="6013" w:author="Kancelar" w:date="2020-12-04T10:21:00Z"/>
                <w:rFonts w:ascii="Calibri" w:hAnsi="Calibri" w:cs="Times New Roman"/>
                <w:color w:val="000000"/>
                <w:lang w:eastAsia="cs-CZ"/>
              </w:rPr>
            </w:pPr>
            <w:del w:id="6014" w:author="Kancelar" w:date="2020-12-04T10:21:00Z">
              <w:r w:rsidRPr="003A4F37" w:rsidDel="00DD4F94">
                <w:rPr>
                  <w:rFonts w:ascii="Calibri" w:hAnsi="Calibri" w:cs="Times New Roman"/>
                  <w:color w:val="000000"/>
                  <w:lang w:eastAsia="cs-CZ"/>
                </w:rPr>
                <w:delText> </w:delText>
              </w:r>
            </w:del>
          </w:p>
        </w:tc>
        <w:tc>
          <w:tcPr>
            <w:tcW w:w="603" w:type="dxa"/>
            <w:tcBorders>
              <w:top w:val="nil"/>
              <w:left w:val="nil"/>
              <w:bottom w:val="single" w:sz="4" w:space="0" w:color="auto"/>
              <w:right w:val="single" w:sz="4" w:space="0" w:color="auto"/>
            </w:tcBorders>
            <w:shd w:val="clear" w:color="auto" w:fill="auto"/>
            <w:noWrap/>
            <w:vAlign w:val="bottom"/>
            <w:hideMark/>
          </w:tcPr>
          <w:p w:rsidR="003A4F37" w:rsidRPr="003A4F37" w:rsidDel="00DD4F94" w:rsidRDefault="003A4F37" w:rsidP="003A4F37">
            <w:pPr>
              <w:spacing w:after="0" w:line="240" w:lineRule="auto"/>
              <w:ind w:firstLine="0"/>
              <w:jc w:val="left"/>
              <w:rPr>
                <w:del w:id="6015" w:author="Kancelar" w:date="2020-12-04T10:21:00Z"/>
                <w:rFonts w:ascii="Calibri" w:hAnsi="Calibri" w:cs="Times New Roman"/>
                <w:color w:val="000000"/>
                <w:lang w:eastAsia="cs-CZ"/>
              </w:rPr>
            </w:pPr>
            <w:del w:id="6016" w:author="Kancelar" w:date="2020-12-04T10:21:00Z">
              <w:r w:rsidRPr="003A4F37" w:rsidDel="00DD4F94">
                <w:rPr>
                  <w:rFonts w:ascii="Calibri" w:hAnsi="Calibri" w:cs="Times New Roman"/>
                  <w:color w:val="000000"/>
                  <w:lang w:eastAsia="cs-CZ"/>
                </w:rPr>
                <w:delText> </w:delText>
              </w:r>
            </w:del>
          </w:p>
        </w:tc>
        <w:tc>
          <w:tcPr>
            <w:tcW w:w="603" w:type="dxa"/>
            <w:tcBorders>
              <w:top w:val="nil"/>
              <w:left w:val="nil"/>
              <w:bottom w:val="single" w:sz="4" w:space="0" w:color="auto"/>
              <w:right w:val="single" w:sz="4" w:space="0" w:color="auto"/>
            </w:tcBorders>
            <w:shd w:val="clear" w:color="000000" w:fill="000000"/>
            <w:noWrap/>
            <w:vAlign w:val="bottom"/>
            <w:hideMark/>
          </w:tcPr>
          <w:p w:rsidR="003A4F37" w:rsidRPr="003A4F37" w:rsidDel="00DD4F94" w:rsidRDefault="003A4F37" w:rsidP="003A4F37">
            <w:pPr>
              <w:spacing w:after="0" w:line="240" w:lineRule="auto"/>
              <w:ind w:firstLine="0"/>
              <w:jc w:val="left"/>
              <w:rPr>
                <w:del w:id="6017" w:author="Kancelar" w:date="2020-12-04T10:21:00Z"/>
                <w:rFonts w:ascii="Calibri" w:hAnsi="Calibri" w:cs="Times New Roman"/>
                <w:color w:val="000000"/>
                <w:lang w:eastAsia="cs-CZ"/>
              </w:rPr>
            </w:pPr>
            <w:del w:id="6018" w:author="Kancelar" w:date="2020-12-04T10:21:00Z">
              <w:r w:rsidRPr="003A4F37" w:rsidDel="00DD4F94">
                <w:rPr>
                  <w:rFonts w:ascii="Calibri" w:hAnsi="Calibri" w:cs="Times New Roman"/>
                  <w:color w:val="000000"/>
                  <w:lang w:eastAsia="cs-CZ"/>
                </w:rPr>
                <w:delText> </w:delText>
              </w:r>
            </w:del>
          </w:p>
        </w:tc>
        <w:tc>
          <w:tcPr>
            <w:tcW w:w="603" w:type="dxa"/>
            <w:tcBorders>
              <w:top w:val="nil"/>
              <w:left w:val="nil"/>
              <w:bottom w:val="single" w:sz="4" w:space="0" w:color="auto"/>
              <w:right w:val="single" w:sz="4" w:space="0" w:color="auto"/>
            </w:tcBorders>
            <w:shd w:val="clear" w:color="000000" w:fill="953735"/>
            <w:noWrap/>
            <w:vAlign w:val="bottom"/>
            <w:hideMark/>
          </w:tcPr>
          <w:p w:rsidR="003A4F37" w:rsidRPr="003A4F37" w:rsidDel="00DD4F94" w:rsidRDefault="003A4F37" w:rsidP="003A4F37">
            <w:pPr>
              <w:spacing w:after="0" w:line="240" w:lineRule="auto"/>
              <w:ind w:firstLine="0"/>
              <w:jc w:val="center"/>
              <w:rPr>
                <w:del w:id="6019" w:author="Kancelar" w:date="2020-12-04T10:21:00Z"/>
                <w:rFonts w:ascii="Calibri" w:hAnsi="Calibri" w:cs="Times New Roman"/>
                <w:color w:val="000000"/>
                <w:lang w:eastAsia="cs-CZ"/>
              </w:rPr>
            </w:pPr>
            <w:del w:id="6020" w:author="Kancelar" w:date="2020-12-04T10:21:00Z">
              <w:r w:rsidRPr="003A4F37" w:rsidDel="00DD4F94">
                <w:rPr>
                  <w:rFonts w:ascii="Calibri" w:hAnsi="Calibri" w:cs="Times New Roman"/>
                  <w:color w:val="000000"/>
                  <w:lang w:eastAsia="cs-CZ"/>
                </w:rPr>
                <w:delText>•</w:delText>
              </w:r>
            </w:del>
          </w:p>
        </w:tc>
        <w:tc>
          <w:tcPr>
            <w:tcW w:w="595" w:type="dxa"/>
            <w:tcBorders>
              <w:top w:val="nil"/>
              <w:left w:val="nil"/>
              <w:bottom w:val="single" w:sz="4" w:space="0" w:color="auto"/>
              <w:right w:val="single" w:sz="4" w:space="0" w:color="auto"/>
            </w:tcBorders>
            <w:shd w:val="clear" w:color="000000" w:fill="953735"/>
            <w:noWrap/>
            <w:vAlign w:val="bottom"/>
            <w:hideMark/>
          </w:tcPr>
          <w:p w:rsidR="003A4F37" w:rsidRPr="003A4F37" w:rsidDel="00DD4F94" w:rsidRDefault="003A4F37" w:rsidP="003A4F37">
            <w:pPr>
              <w:spacing w:after="0" w:line="240" w:lineRule="auto"/>
              <w:ind w:firstLine="0"/>
              <w:jc w:val="center"/>
              <w:rPr>
                <w:del w:id="6021" w:author="Kancelar" w:date="2020-12-04T10:21:00Z"/>
                <w:rFonts w:ascii="Calibri" w:hAnsi="Calibri" w:cs="Times New Roman"/>
                <w:color w:val="000000"/>
                <w:lang w:eastAsia="cs-CZ"/>
              </w:rPr>
            </w:pPr>
            <w:del w:id="6022" w:author="Kancelar" w:date="2020-12-04T10:21:00Z">
              <w:r w:rsidRPr="003A4F37" w:rsidDel="00DD4F94">
                <w:rPr>
                  <w:rFonts w:ascii="Calibri" w:hAnsi="Calibri" w:cs="Times New Roman"/>
                  <w:color w:val="000000"/>
                  <w:lang w:eastAsia="cs-CZ"/>
                </w:rPr>
                <w:delText>•</w:delText>
              </w:r>
            </w:del>
          </w:p>
        </w:tc>
        <w:tc>
          <w:tcPr>
            <w:tcW w:w="595" w:type="dxa"/>
            <w:tcBorders>
              <w:top w:val="nil"/>
              <w:left w:val="nil"/>
              <w:bottom w:val="single" w:sz="4" w:space="0" w:color="auto"/>
              <w:right w:val="single" w:sz="4" w:space="0" w:color="auto"/>
            </w:tcBorders>
            <w:shd w:val="clear" w:color="000000" w:fill="953735"/>
            <w:noWrap/>
            <w:vAlign w:val="bottom"/>
            <w:hideMark/>
          </w:tcPr>
          <w:p w:rsidR="003A4F37" w:rsidRPr="003A4F37" w:rsidDel="00DD4F94" w:rsidRDefault="003A4F37" w:rsidP="003A4F37">
            <w:pPr>
              <w:spacing w:after="0" w:line="240" w:lineRule="auto"/>
              <w:ind w:firstLine="0"/>
              <w:jc w:val="center"/>
              <w:rPr>
                <w:del w:id="6023" w:author="Kancelar" w:date="2020-12-04T10:21:00Z"/>
                <w:rFonts w:ascii="Calibri" w:hAnsi="Calibri" w:cs="Times New Roman"/>
                <w:color w:val="000000"/>
                <w:lang w:eastAsia="cs-CZ"/>
              </w:rPr>
            </w:pPr>
            <w:del w:id="6024" w:author="Kancelar" w:date="2020-12-04T10:21:00Z">
              <w:r w:rsidRPr="003A4F37" w:rsidDel="00DD4F94">
                <w:rPr>
                  <w:rFonts w:ascii="Calibri" w:hAnsi="Calibri" w:cs="Times New Roman"/>
                  <w:color w:val="000000"/>
                  <w:lang w:eastAsia="cs-CZ"/>
                </w:rPr>
                <w:delText>•</w:delText>
              </w:r>
            </w:del>
          </w:p>
        </w:tc>
        <w:tc>
          <w:tcPr>
            <w:tcW w:w="611" w:type="dxa"/>
            <w:tcBorders>
              <w:top w:val="nil"/>
              <w:left w:val="nil"/>
              <w:bottom w:val="single" w:sz="4" w:space="0" w:color="auto"/>
              <w:right w:val="single" w:sz="4" w:space="0" w:color="auto"/>
            </w:tcBorders>
            <w:shd w:val="clear" w:color="auto" w:fill="auto"/>
            <w:noWrap/>
            <w:vAlign w:val="bottom"/>
            <w:hideMark/>
          </w:tcPr>
          <w:p w:rsidR="003A4F37" w:rsidRPr="003A4F37" w:rsidDel="00DD4F94" w:rsidRDefault="003A4F37" w:rsidP="003A4F37">
            <w:pPr>
              <w:spacing w:after="0" w:line="240" w:lineRule="auto"/>
              <w:ind w:firstLine="0"/>
              <w:jc w:val="left"/>
              <w:rPr>
                <w:del w:id="6025" w:author="Kancelar" w:date="2020-12-04T10:21:00Z"/>
                <w:rFonts w:ascii="Calibri" w:hAnsi="Calibri" w:cs="Times New Roman"/>
                <w:color w:val="000000"/>
                <w:lang w:eastAsia="cs-CZ"/>
              </w:rPr>
            </w:pPr>
            <w:del w:id="6026" w:author="Kancelar" w:date="2020-12-04T10:21:00Z">
              <w:r w:rsidRPr="003A4F37" w:rsidDel="00DD4F94">
                <w:rPr>
                  <w:rFonts w:ascii="Calibri" w:hAnsi="Calibri" w:cs="Times New Roman"/>
                  <w:color w:val="000000"/>
                  <w:lang w:eastAsia="cs-CZ"/>
                </w:rPr>
                <w:delText> </w:delText>
              </w:r>
            </w:del>
          </w:p>
        </w:tc>
        <w:tc>
          <w:tcPr>
            <w:tcW w:w="597" w:type="dxa"/>
            <w:tcBorders>
              <w:top w:val="nil"/>
              <w:left w:val="nil"/>
              <w:bottom w:val="single" w:sz="4" w:space="0" w:color="auto"/>
              <w:right w:val="single" w:sz="4" w:space="0" w:color="auto"/>
            </w:tcBorders>
            <w:shd w:val="clear" w:color="000000" w:fill="D99795"/>
            <w:noWrap/>
            <w:vAlign w:val="bottom"/>
            <w:hideMark/>
          </w:tcPr>
          <w:p w:rsidR="003A4F37" w:rsidRPr="003A4F37" w:rsidDel="00DD4F94" w:rsidRDefault="003A4F37" w:rsidP="003A4F37">
            <w:pPr>
              <w:spacing w:after="0" w:line="240" w:lineRule="auto"/>
              <w:ind w:firstLine="0"/>
              <w:jc w:val="center"/>
              <w:rPr>
                <w:del w:id="6027" w:author="Kancelar" w:date="2020-12-04T10:21:00Z"/>
                <w:rFonts w:ascii="Calibri" w:hAnsi="Calibri" w:cs="Times New Roman"/>
                <w:color w:val="000000"/>
                <w:lang w:eastAsia="cs-CZ"/>
              </w:rPr>
            </w:pPr>
            <w:del w:id="6028" w:author="Kancelar" w:date="2020-12-04T10:21:00Z">
              <w:r w:rsidRPr="003A4F37" w:rsidDel="00DD4F94">
                <w:rPr>
                  <w:rFonts w:ascii="Calibri" w:hAnsi="Calibri" w:cs="Times New Roman"/>
                  <w:color w:val="000000"/>
                  <w:lang w:eastAsia="cs-CZ"/>
                </w:rPr>
                <w:delText>O</w:delText>
              </w:r>
            </w:del>
          </w:p>
        </w:tc>
        <w:tc>
          <w:tcPr>
            <w:tcW w:w="597" w:type="dxa"/>
            <w:tcBorders>
              <w:top w:val="nil"/>
              <w:left w:val="nil"/>
              <w:bottom w:val="single" w:sz="4" w:space="0" w:color="auto"/>
              <w:right w:val="single" w:sz="4" w:space="0" w:color="auto"/>
            </w:tcBorders>
            <w:shd w:val="clear" w:color="000000" w:fill="D99795"/>
            <w:noWrap/>
            <w:vAlign w:val="bottom"/>
            <w:hideMark/>
          </w:tcPr>
          <w:p w:rsidR="003A4F37" w:rsidRPr="003A4F37" w:rsidDel="00DD4F94" w:rsidRDefault="003A4F37" w:rsidP="003A4F37">
            <w:pPr>
              <w:spacing w:after="0" w:line="240" w:lineRule="auto"/>
              <w:ind w:firstLine="0"/>
              <w:jc w:val="center"/>
              <w:rPr>
                <w:del w:id="6029" w:author="Kancelar" w:date="2020-12-04T10:21:00Z"/>
                <w:rFonts w:ascii="Calibri" w:hAnsi="Calibri" w:cs="Times New Roman"/>
                <w:color w:val="000000"/>
                <w:lang w:eastAsia="cs-CZ"/>
              </w:rPr>
            </w:pPr>
            <w:del w:id="6030" w:author="Kancelar" w:date="2020-12-04T10:21:00Z">
              <w:r w:rsidRPr="003A4F37" w:rsidDel="00DD4F94">
                <w:rPr>
                  <w:rFonts w:ascii="Calibri" w:hAnsi="Calibri" w:cs="Times New Roman"/>
                  <w:color w:val="000000"/>
                  <w:lang w:eastAsia="cs-CZ"/>
                </w:rPr>
                <w:delText>O</w:delText>
              </w:r>
            </w:del>
          </w:p>
        </w:tc>
        <w:tc>
          <w:tcPr>
            <w:tcW w:w="591" w:type="dxa"/>
            <w:tcBorders>
              <w:top w:val="nil"/>
              <w:left w:val="nil"/>
              <w:bottom w:val="single" w:sz="4" w:space="0" w:color="auto"/>
              <w:right w:val="single" w:sz="4" w:space="0" w:color="auto"/>
            </w:tcBorders>
            <w:shd w:val="clear" w:color="000000" w:fill="F2DDDC"/>
            <w:noWrap/>
            <w:vAlign w:val="bottom"/>
            <w:hideMark/>
          </w:tcPr>
          <w:p w:rsidR="003A4F37" w:rsidRPr="003A4F37" w:rsidDel="00DD4F94" w:rsidRDefault="003A4F37" w:rsidP="003A4F37">
            <w:pPr>
              <w:spacing w:after="0" w:line="240" w:lineRule="auto"/>
              <w:ind w:firstLine="0"/>
              <w:jc w:val="center"/>
              <w:rPr>
                <w:del w:id="6031" w:author="Kancelar" w:date="2020-12-04T10:21:00Z"/>
                <w:rFonts w:ascii="Calibri" w:hAnsi="Calibri" w:cs="Times New Roman"/>
                <w:color w:val="000000"/>
                <w:lang w:eastAsia="cs-CZ"/>
              </w:rPr>
            </w:pPr>
            <w:del w:id="6032" w:author="Kancelar" w:date="2020-12-04T10:21:00Z">
              <w:r w:rsidRPr="003A4F37" w:rsidDel="00DD4F94">
                <w:rPr>
                  <w:rFonts w:ascii="Calibri" w:hAnsi="Calibri" w:cs="Times New Roman"/>
                  <w:color w:val="000000"/>
                  <w:lang w:eastAsia="cs-CZ"/>
                </w:rPr>
                <w:delText>x</w:delText>
              </w:r>
            </w:del>
          </w:p>
        </w:tc>
      </w:tr>
      <w:tr w:rsidR="003A4F37" w:rsidRPr="003A4F37" w:rsidDel="00DD4F94" w:rsidTr="00FF17C5">
        <w:trPr>
          <w:trHeight w:val="300"/>
          <w:del w:id="6033" w:author="Kancelar" w:date="2020-12-04T10:21:00Z"/>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6034" w:author="Kancelar" w:date="2020-12-04T10:21:00Z"/>
                <w:rFonts w:cs="Times New Roman"/>
                <w:sz w:val="16"/>
                <w:szCs w:val="16"/>
                <w:lang w:eastAsia="cs-CZ"/>
              </w:rPr>
            </w:pPr>
            <w:del w:id="6035" w:author="Kancelar" w:date="2020-12-04T10:21:00Z">
              <w:r w:rsidRPr="003A4F37" w:rsidDel="00DD4F94">
                <w:rPr>
                  <w:rFonts w:cs="Times New Roman"/>
                  <w:sz w:val="16"/>
                  <w:szCs w:val="16"/>
                  <w:lang w:eastAsia="cs-CZ"/>
                </w:rPr>
                <w:delText>B.1.5</w:delText>
              </w:r>
            </w:del>
          </w:p>
        </w:tc>
        <w:tc>
          <w:tcPr>
            <w:tcW w:w="611" w:type="dxa"/>
            <w:tcBorders>
              <w:top w:val="nil"/>
              <w:left w:val="nil"/>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6036" w:author="Kancelar" w:date="2020-12-04T10:21:00Z"/>
                <w:rFonts w:cs="Times New Roman"/>
                <w:sz w:val="16"/>
                <w:szCs w:val="16"/>
                <w:lang w:eastAsia="cs-CZ"/>
              </w:rPr>
            </w:pPr>
            <w:del w:id="6037" w:author="Kancelar" w:date="2020-12-04T10:21:00Z">
              <w:r w:rsidRPr="003A4F37" w:rsidDel="00DD4F94">
                <w:rPr>
                  <w:rFonts w:cs="Times New Roman"/>
                  <w:sz w:val="16"/>
                  <w:szCs w:val="16"/>
                  <w:lang w:eastAsia="cs-CZ"/>
                </w:rPr>
                <w:delText>B.1.5.1</w:delText>
              </w:r>
            </w:del>
          </w:p>
        </w:tc>
        <w:tc>
          <w:tcPr>
            <w:tcW w:w="604" w:type="dxa"/>
            <w:tcBorders>
              <w:top w:val="nil"/>
              <w:left w:val="nil"/>
              <w:bottom w:val="single" w:sz="4" w:space="0" w:color="auto"/>
              <w:right w:val="single" w:sz="4" w:space="0" w:color="auto"/>
            </w:tcBorders>
            <w:shd w:val="clear" w:color="000000" w:fill="953735"/>
            <w:noWrap/>
            <w:vAlign w:val="bottom"/>
            <w:hideMark/>
          </w:tcPr>
          <w:p w:rsidR="003A4F37" w:rsidRPr="003A4F37" w:rsidDel="00DD4F94" w:rsidRDefault="003A4F37" w:rsidP="003A4F37">
            <w:pPr>
              <w:spacing w:after="0" w:line="240" w:lineRule="auto"/>
              <w:ind w:firstLine="0"/>
              <w:jc w:val="center"/>
              <w:rPr>
                <w:del w:id="6038" w:author="Kancelar" w:date="2020-12-04T10:21:00Z"/>
                <w:rFonts w:ascii="Calibri" w:hAnsi="Calibri" w:cs="Times New Roman"/>
                <w:color w:val="000000"/>
                <w:lang w:eastAsia="cs-CZ"/>
              </w:rPr>
            </w:pPr>
            <w:del w:id="6039" w:author="Kancelar" w:date="2020-12-04T10:21:00Z">
              <w:r w:rsidRPr="003A4F37" w:rsidDel="00DD4F94">
                <w:rPr>
                  <w:rFonts w:ascii="Calibri" w:hAnsi="Calibri" w:cs="Times New Roman"/>
                  <w:color w:val="000000"/>
                  <w:lang w:eastAsia="cs-CZ"/>
                </w:rPr>
                <w:delText>•</w:delText>
              </w:r>
            </w:del>
          </w:p>
        </w:tc>
        <w:tc>
          <w:tcPr>
            <w:tcW w:w="604" w:type="dxa"/>
            <w:tcBorders>
              <w:top w:val="nil"/>
              <w:left w:val="nil"/>
              <w:bottom w:val="single" w:sz="4" w:space="0" w:color="auto"/>
              <w:right w:val="single" w:sz="4" w:space="0" w:color="auto"/>
            </w:tcBorders>
            <w:shd w:val="clear" w:color="000000" w:fill="953735"/>
            <w:noWrap/>
            <w:vAlign w:val="bottom"/>
            <w:hideMark/>
          </w:tcPr>
          <w:p w:rsidR="003A4F37" w:rsidRPr="003A4F37" w:rsidDel="00DD4F94" w:rsidRDefault="003A4F37" w:rsidP="003A4F37">
            <w:pPr>
              <w:spacing w:after="0" w:line="240" w:lineRule="auto"/>
              <w:ind w:firstLine="0"/>
              <w:jc w:val="center"/>
              <w:rPr>
                <w:del w:id="6040" w:author="Kancelar" w:date="2020-12-04T10:21:00Z"/>
                <w:rFonts w:ascii="Calibri" w:hAnsi="Calibri" w:cs="Times New Roman"/>
                <w:color w:val="000000"/>
                <w:lang w:eastAsia="cs-CZ"/>
              </w:rPr>
            </w:pPr>
            <w:del w:id="6041" w:author="Kancelar" w:date="2020-12-04T10:21:00Z">
              <w:r w:rsidRPr="003A4F37" w:rsidDel="00DD4F94">
                <w:rPr>
                  <w:rFonts w:ascii="Calibri" w:hAnsi="Calibri" w:cs="Times New Roman"/>
                  <w:color w:val="000000"/>
                  <w:lang w:eastAsia="cs-CZ"/>
                </w:rPr>
                <w:delText>•</w:delText>
              </w:r>
            </w:del>
          </w:p>
        </w:tc>
        <w:tc>
          <w:tcPr>
            <w:tcW w:w="635" w:type="dxa"/>
            <w:tcBorders>
              <w:top w:val="nil"/>
              <w:left w:val="nil"/>
              <w:bottom w:val="single" w:sz="4" w:space="0" w:color="auto"/>
              <w:right w:val="single" w:sz="4" w:space="0" w:color="auto"/>
            </w:tcBorders>
            <w:shd w:val="clear" w:color="000000" w:fill="953735"/>
            <w:noWrap/>
            <w:vAlign w:val="bottom"/>
            <w:hideMark/>
          </w:tcPr>
          <w:p w:rsidR="003A4F37" w:rsidRPr="003A4F37" w:rsidDel="00DD4F94" w:rsidRDefault="003A4F37" w:rsidP="003A4F37">
            <w:pPr>
              <w:spacing w:after="0" w:line="240" w:lineRule="auto"/>
              <w:ind w:firstLine="0"/>
              <w:jc w:val="center"/>
              <w:rPr>
                <w:del w:id="6042" w:author="Kancelar" w:date="2020-12-04T10:21:00Z"/>
                <w:rFonts w:ascii="Calibri" w:hAnsi="Calibri" w:cs="Times New Roman"/>
                <w:color w:val="000000"/>
                <w:lang w:eastAsia="cs-CZ"/>
              </w:rPr>
            </w:pPr>
            <w:del w:id="6043" w:author="Kancelar" w:date="2020-12-04T10:21:00Z">
              <w:r w:rsidRPr="003A4F37" w:rsidDel="00DD4F94">
                <w:rPr>
                  <w:rFonts w:ascii="Calibri" w:hAnsi="Calibri" w:cs="Times New Roman"/>
                  <w:color w:val="000000"/>
                  <w:lang w:eastAsia="cs-CZ"/>
                </w:rPr>
                <w:delText>•</w:delText>
              </w:r>
            </w:del>
          </w:p>
        </w:tc>
        <w:tc>
          <w:tcPr>
            <w:tcW w:w="603" w:type="dxa"/>
            <w:tcBorders>
              <w:top w:val="nil"/>
              <w:left w:val="nil"/>
              <w:bottom w:val="single" w:sz="4" w:space="0" w:color="auto"/>
              <w:right w:val="single" w:sz="4" w:space="0" w:color="auto"/>
            </w:tcBorders>
            <w:shd w:val="clear" w:color="000000" w:fill="953735"/>
            <w:noWrap/>
            <w:vAlign w:val="bottom"/>
            <w:hideMark/>
          </w:tcPr>
          <w:p w:rsidR="003A4F37" w:rsidRPr="003A4F37" w:rsidDel="00DD4F94" w:rsidRDefault="003A4F37" w:rsidP="003A4F37">
            <w:pPr>
              <w:spacing w:after="0" w:line="240" w:lineRule="auto"/>
              <w:ind w:firstLine="0"/>
              <w:jc w:val="center"/>
              <w:rPr>
                <w:del w:id="6044" w:author="Kancelar" w:date="2020-12-04T10:21:00Z"/>
                <w:rFonts w:ascii="Calibri" w:hAnsi="Calibri" w:cs="Times New Roman"/>
                <w:color w:val="000000"/>
                <w:lang w:eastAsia="cs-CZ"/>
              </w:rPr>
            </w:pPr>
            <w:del w:id="6045" w:author="Kancelar" w:date="2020-12-04T10:21:00Z">
              <w:r w:rsidRPr="003A4F37" w:rsidDel="00DD4F94">
                <w:rPr>
                  <w:rFonts w:ascii="Calibri" w:hAnsi="Calibri" w:cs="Times New Roman"/>
                  <w:color w:val="000000"/>
                  <w:lang w:eastAsia="cs-CZ"/>
                </w:rPr>
                <w:delText>•</w:delText>
              </w:r>
            </w:del>
          </w:p>
        </w:tc>
        <w:tc>
          <w:tcPr>
            <w:tcW w:w="603" w:type="dxa"/>
            <w:tcBorders>
              <w:top w:val="nil"/>
              <w:left w:val="nil"/>
              <w:bottom w:val="single" w:sz="4" w:space="0" w:color="auto"/>
              <w:right w:val="single" w:sz="4" w:space="0" w:color="auto"/>
            </w:tcBorders>
            <w:shd w:val="clear" w:color="000000" w:fill="D99795"/>
            <w:noWrap/>
            <w:vAlign w:val="bottom"/>
            <w:hideMark/>
          </w:tcPr>
          <w:p w:rsidR="003A4F37" w:rsidRPr="003A4F37" w:rsidDel="00DD4F94" w:rsidRDefault="003A4F37" w:rsidP="003A4F37">
            <w:pPr>
              <w:spacing w:after="0" w:line="240" w:lineRule="auto"/>
              <w:ind w:firstLine="0"/>
              <w:jc w:val="center"/>
              <w:rPr>
                <w:del w:id="6046" w:author="Kancelar" w:date="2020-12-04T10:21:00Z"/>
                <w:rFonts w:ascii="Calibri" w:hAnsi="Calibri" w:cs="Times New Roman"/>
                <w:color w:val="000000"/>
                <w:lang w:eastAsia="cs-CZ"/>
              </w:rPr>
            </w:pPr>
            <w:del w:id="6047" w:author="Kancelar" w:date="2020-12-04T10:21:00Z">
              <w:r w:rsidRPr="003A4F37" w:rsidDel="00DD4F94">
                <w:rPr>
                  <w:rFonts w:ascii="Calibri" w:hAnsi="Calibri" w:cs="Times New Roman"/>
                  <w:color w:val="000000"/>
                  <w:lang w:eastAsia="cs-CZ"/>
                </w:rPr>
                <w:delText>O</w:delText>
              </w:r>
            </w:del>
          </w:p>
        </w:tc>
        <w:tc>
          <w:tcPr>
            <w:tcW w:w="603" w:type="dxa"/>
            <w:tcBorders>
              <w:top w:val="nil"/>
              <w:left w:val="nil"/>
              <w:bottom w:val="single" w:sz="4" w:space="0" w:color="auto"/>
              <w:right w:val="single" w:sz="4" w:space="0" w:color="auto"/>
            </w:tcBorders>
            <w:shd w:val="clear" w:color="000000" w:fill="953735"/>
            <w:noWrap/>
            <w:vAlign w:val="bottom"/>
            <w:hideMark/>
          </w:tcPr>
          <w:p w:rsidR="003A4F37" w:rsidRPr="003A4F37" w:rsidDel="00DD4F94" w:rsidRDefault="003A4F37" w:rsidP="003A4F37">
            <w:pPr>
              <w:spacing w:after="0" w:line="240" w:lineRule="auto"/>
              <w:ind w:firstLine="0"/>
              <w:jc w:val="center"/>
              <w:rPr>
                <w:del w:id="6048" w:author="Kancelar" w:date="2020-12-04T10:21:00Z"/>
                <w:rFonts w:ascii="Calibri" w:hAnsi="Calibri" w:cs="Times New Roman"/>
                <w:color w:val="000000"/>
                <w:lang w:eastAsia="cs-CZ"/>
              </w:rPr>
            </w:pPr>
            <w:del w:id="6049" w:author="Kancelar" w:date="2020-12-04T10:21:00Z">
              <w:r w:rsidRPr="003A4F37" w:rsidDel="00DD4F94">
                <w:rPr>
                  <w:rFonts w:ascii="Calibri" w:hAnsi="Calibri" w:cs="Times New Roman"/>
                  <w:color w:val="000000"/>
                  <w:lang w:eastAsia="cs-CZ"/>
                </w:rPr>
                <w:delText>•</w:delText>
              </w:r>
            </w:del>
          </w:p>
        </w:tc>
        <w:tc>
          <w:tcPr>
            <w:tcW w:w="603" w:type="dxa"/>
            <w:tcBorders>
              <w:top w:val="nil"/>
              <w:left w:val="nil"/>
              <w:bottom w:val="single" w:sz="4" w:space="0" w:color="auto"/>
              <w:right w:val="single" w:sz="4" w:space="0" w:color="auto"/>
            </w:tcBorders>
            <w:shd w:val="clear" w:color="000000" w:fill="000000"/>
            <w:noWrap/>
            <w:vAlign w:val="bottom"/>
            <w:hideMark/>
          </w:tcPr>
          <w:p w:rsidR="003A4F37" w:rsidRPr="003A4F37" w:rsidDel="00DD4F94" w:rsidRDefault="003A4F37" w:rsidP="003A4F37">
            <w:pPr>
              <w:spacing w:after="0" w:line="240" w:lineRule="auto"/>
              <w:ind w:firstLine="0"/>
              <w:jc w:val="left"/>
              <w:rPr>
                <w:del w:id="6050" w:author="Kancelar" w:date="2020-12-04T10:21:00Z"/>
                <w:rFonts w:ascii="Calibri" w:hAnsi="Calibri" w:cs="Times New Roman"/>
                <w:color w:val="000000"/>
                <w:lang w:eastAsia="cs-CZ"/>
              </w:rPr>
            </w:pPr>
            <w:del w:id="6051" w:author="Kancelar" w:date="2020-12-04T10:21:00Z">
              <w:r w:rsidRPr="003A4F37" w:rsidDel="00DD4F94">
                <w:rPr>
                  <w:rFonts w:ascii="Calibri" w:hAnsi="Calibri" w:cs="Times New Roman"/>
                  <w:color w:val="000000"/>
                  <w:lang w:eastAsia="cs-CZ"/>
                </w:rPr>
                <w:delText> </w:delText>
              </w:r>
            </w:del>
          </w:p>
        </w:tc>
        <w:tc>
          <w:tcPr>
            <w:tcW w:w="595" w:type="dxa"/>
            <w:tcBorders>
              <w:top w:val="nil"/>
              <w:left w:val="nil"/>
              <w:bottom w:val="single" w:sz="4" w:space="0" w:color="auto"/>
              <w:right w:val="single" w:sz="4" w:space="0" w:color="auto"/>
            </w:tcBorders>
            <w:shd w:val="clear" w:color="auto" w:fill="auto"/>
            <w:noWrap/>
            <w:vAlign w:val="bottom"/>
            <w:hideMark/>
          </w:tcPr>
          <w:p w:rsidR="003A4F37" w:rsidRPr="003A4F37" w:rsidDel="00DD4F94" w:rsidRDefault="003A4F37" w:rsidP="003A4F37">
            <w:pPr>
              <w:spacing w:after="0" w:line="240" w:lineRule="auto"/>
              <w:ind w:firstLine="0"/>
              <w:jc w:val="left"/>
              <w:rPr>
                <w:del w:id="6052" w:author="Kancelar" w:date="2020-12-04T10:21:00Z"/>
                <w:rFonts w:ascii="Calibri" w:hAnsi="Calibri" w:cs="Times New Roman"/>
                <w:color w:val="000000"/>
                <w:lang w:eastAsia="cs-CZ"/>
              </w:rPr>
            </w:pPr>
            <w:del w:id="6053" w:author="Kancelar" w:date="2020-12-04T10:21:00Z">
              <w:r w:rsidRPr="003A4F37" w:rsidDel="00DD4F94">
                <w:rPr>
                  <w:rFonts w:ascii="Calibri" w:hAnsi="Calibri" w:cs="Times New Roman"/>
                  <w:color w:val="000000"/>
                  <w:lang w:eastAsia="cs-CZ"/>
                </w:rPr>
                <w:delText> </w:delText>
              </w:r>
            </w:del>
          </w:p>
        </w:tc>
        <w:tc>
          <w:tcPr>
            <w:tcW w:w="595" w:type="dxa"/>
            <w:tcBorders>
              <w:top w:val="nil"/>
              <w:left w:val="nil"/>
              <w:bottom w:val="single" w:sz="4" w:space="0" w:color="auto"/>
              <w:right w:val="single" w:sz="4" w:space="0" w:color="auto"/>
            </w:tcBorders>
            <w:shd w:val="clear" w:color="auto" w:fill="auto"/>
            <w:noWrap/>
            <w:vAlign w:val="bottom"/>
            <w:hideMark/>
          </w:tcPr>
          <w:p w:rsidR="003A4F37" w:rsidRPr="003A4F37" w:rsidDel="00DD4F94" w:rsidRDefault="003A4F37" w:rsidP="003A4F37">
            <w:pPr>
              <w:spacing w:after="0" w:line="240" w:lineRule="auto"/>
              <w:ind w:firstLine="0"/>
              <w:jc w:val="left"/>
              <w:rPr>
                <w:del w:id="6054" w:author="Kancelar" w:date="2020-12-04T10:21:00Z"/>
                <w:rFonts w:ascii="Calibri" w:hAnsi="Calibri" w:cs="Times New Roman"/>
                <w:color w:val="000000"/>
                <w:lang w:eastAsia="cs-CZ"/>
              </w:rPr>
            </w:pPr>
            <w:del w:id="6055" w:author="Kancelar" w:date="2020-12-04T10:21:00Z">
              <w:r w:rsidRPr="003A4F37" w:rsidDel="00DD4F94">
                <w:rPr>
                  <w:rFonts w:ascii="Calibri" w:hAnsi="Calibri" w:cs="Times New Roman"/>
                  <w:color w:val="000000"/>
                  <w:lang w:eastAsia="cs-CZ"/>
                </w:rPr>
                <w:delText> </w:delText>
              </w:r>
            </w:del>
          </w:p>
        </w:tc>
        <w:tc>
          <w:tcPr>
            <w:tcW w:w="611" w:type="dxa"/>
            <w:tcBorders>
              <w:top w:val="nil"/>
              <w:left w:val="nil"/>
              <w:bottom w:val="single" w:sz="4" w:space="0" w:color="auto"/>
              <w:right w:val="single" w:sz="4" w:space="0" w:color="auto"/>
            </w:tcBorders>
            <w:shd w:val="clear" w:color="000000" w:fill="953735"/>
            <w:noWrap/>
            <w:vAlign w:val="bottom"/>
            <w:hideMark/>
          </w:tcPr>
          <w:p w:rsidR="003A4F37" w:rsidRPr="003A4F37" w:rsidDel="00DD4F94" w:rsidRDefault="003A4F37" w:rsidP="003A4F37">
            <w:pPr>
              <w:spacing w:after="0" w:line="240" w:lineRule="auto"/>
              <w:ind w:firstLine="0"/>
              <w:jc w:val="center"/>
              <w:rPr>
                <w:del w:id="6056" w:author="Kancelar" w:date="2020-12-04T10:21:00Z"/>
                <w:rFonts w:ascii="Calibri" w:hAnsi="Calibri" w:cs="Times New Roman"/>
                <w:color w:val="000000"/>
                <w:lang w:eastAsia="cs-CZ"/>
              </w:rPr>
            </w:pPr>
            <w:del w:id="6057" w:author="Kancelar" w:date="2020-12-04T10:21:00Z">
              <w:r w:rsidRPr="003A4F37" w:rsidDel="00DD4F94">
                <w:rPr>
                  <w:rFonts w:ascii="Calibri" w:hAnsi="Calibri" w:cs="Times New Roman"/>
                  <w:color w:val="000000"/>
                  <w:lang w:eastAsia="cs-CZ"/>
                </w:rPr>
                <w:delText>•</w:delText>
              </w:r>
            </w:del>
          </w:p>
        </w:tc>
        <w:tc>
          <w:tcPr>
            <w:tcW w:w="597" w:type="dxa"/>
            <w:tcBorders>
              <w:top w:val="nil"/>
              <w:left w:val="nil"/>
              <w:bottom w:val="single" w:sz="4" w:space="0" w:color="auto"/>
              <w:right w:val="single" w:sz="4" w:space="0" w:color="auto"/>
            </w:tcBorders>
            <w:shd w:val="clear" w:color="000000" w:fill="D99795"/>
            <w:noWrap/>
            <w:vAlign w:val="bottom"/>
            <w:hideMark/>
          </w:tcPr>
          <w:p w:rsidR="003A4F37" w:rsidRPr="003A4F37" w:rsidDel="00DD4F94" w:rsidRDefault="003A4F37" w:rsidP="003A4F37">
            <w:pPr>
              <w:spacing w:after="0" w:line="240" w:lineRule="auto"/>
              <w:ind w:firstLine="0"/>
              <w:jc w:val="center"/>
              <w:rPr>
                <w:del w:id="6058" w:author="Kancelar" w:date="2020-12-04T10:21:00Z"/>
                <w:rFonts w:ascii="Calibri" w:hAnsi="Calibri" w:cs="Times New Roman"/>
                <w:color w:val="000000"/>
                <w:lang w:eastAsia="cs-CZ"/>
              </w:rPr>
            </w:pPr>
            <w:del w:id="6059" w:author="Kancelar" w:date="2020-12-04T10:21:00Z">
              <w:r w:rsidRPr="003A4F37" w:rsidDel="00DD4F94">
                <w:rPr>
                  <w:rFonts w:ascii="Calibri" w:hAnsi="Calibri" w:cs="Times New Roman"/>
                  <w:color w:val="000000"/>
                  <w:lang w:eastAsia="cs-CZ"/>
                </w:rPr>
                <w:delText>O</w:delText>
              </w:r>
            </w:del>
          </w:p>
        </w:tc>
        <w:tc>
          <w:tcPr>
            <w:tcW w:w="597" w:type="dxa"/>
            <w:tcBorders>
              <w:top w:val="nil"/>
              <w:left w:val="nil"/>
              <w:bottom w:val="single" w:sz="4" w:space="0" w:color="auto"/>
              <w:right w:val="single" w:sz="4" w:space="0" w:color="auto"/>
            </w:tcBorders>
            <w:shd w:val="clear" w:color="000000" w:fill="D99795"/>
            <w:noWrap/>
            <w:vAlign w:val="bottom"/>
            <w:hideMark/>
          </w:tcPr>
          <w:p w:rsidR="003A4F37" w:rsidRPr="003A4F37" w:rsidDel="00DD4F94" w:rsidRDefault="003A4F37" w:rsidP="003A4F37">
            <w:pPr>
              <w:spacing w:after="0" w:line="240" w:lineRule="auto"/>
              <w:ind w:firstLine="0"/>
              <w:jc w:val="center"/>
              <w:rPr>
                <w:del w:id="6060" w:author="Kancelar" w:date="2020-12-04T10:21:00Z"/>
                <w:rFonts w:ascii="Calibri" w:hAnsi="Calibri" w:cs="Times New Roman"/>
                <w:color w:val="000000"/>
                <w:lang w:eastAsia="cs-CZ"/>
              </w:rPr>
            </w:pPr>
            <w:del w:id="6061" w:author="Kancelar" w:date="2020-12-04T10:21:00Z">
              <w:r w:rsidRPr="003A4F37" w:rsidDel="00DD4F94">
                <w:rPr>
                  <w:rFonts w:ascii="Calibri" w:hAnsi="Calibri" w:cs="Times New Roman"/>
                  <w:color w:val="000000"/>
                  <w:lang w:eastAsia="cs-CZ"/>
                </w:rPr>
                <w:delText>O</w:delText>
              </w:r>
            </w:del>
          </w:p>
        </w:tc>
        <w:tc>
          <w:tcPr>
            <w:tcW w:w="591" w:type="dxa"/>
            <w:tcBorders>
              <w:top w:val="nil"/>
              <w:left w:val="nil"/>
              <w:bottom w:val="single" w:sz="4" w:space="0" w:color="auto"/>
              <w:right w:val="single" w:sz="4" w:space="0" w:color="auto"/>
            </w:tcBorders>
            <w:shd w:val="clear" w:color="000000" w:fill="F2DDDC"/>
            <w:noWrap/>
            <w:vAlign w:val="bottom"/>
            <w:hideMark/>
          </w:tcPr>
          <w:p w:rsidR="003A4F37" w:rsidRPr="003A4F37" w:rsidDel="00DD4F94" w:rsidRDefault="003A4F37" w:rsidP="003A4F37">
            <w:pPr>
              <w:spacing w:after="0" w:line="240" w:lineRule="auto"/>
              <w:ind w:firstLine="0"/>
              <w:jc w:val="center"/>
              <w:rPr>
                <w:del w:id="6062" w:author="Kancelar" w:date="2020-12-04T10:21:00Z"/>
                <w:rFonts w:ascii="Calibri" w:hAnsi="Calibri" w:cs="Times New Roman"/>
                <w:color w:val="000000"/>
                <w:lang w:eastAsia="cs-CZ"/>
              </w:rPr>
            </w:pPr>
            <w:del w:id="6063" w:author="Kancelar" w:date="2020-12-04T10:21:00Z">
              <w:r w:rsidRPr="003A4F37" w:rsidDel="00DD4F94">
                <w:rPr>
                  <w:rFonts w:ascii="Calibri" w:hAnsi="Calibri" w:cs="Times New Roman"/>
                  <w:color w:val="000000"/>
                  <w:lang w:eastAsia="cs-CZ"/>
                </w:rPr>
                <w:delText>x</w:delText>
              </w:r>
            </w:del>
          </w:p>
        </w:tc>
      </w:tr>
      <w:tr w:rsidR="003A4F37" w:rsidRPr="003A4F37" w:rsidDel="00DD4F94" w:rsidTr="00FF17C5">
        <w:trPr>
          <w:trHeight w:val="300"/>
          <w:del w:id="6064" w:author="Kancelar" w:date="2020-12-04T10:21:00Z"/>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6065" w:author="Kancelar" w:date="2020-12-04T10:21:00Z"/>
                <w:rFonts w:cs="Times New Roman"/>
                <w:sz w:val="16"/>
                <w:szCs w:val="16"/>
                <w:lang w:eastAsia="cs-CZ"/>
              </w:rPr>
            </w:pPr>
            <w:del w:id="6066" w:author="Kancelar" w:date="2020-12-04T10:21:00Z">
              <w:r w:rsidRPr="003A4F37" w:rsidDel="00DD4F94">
                <w:rPr>
                  <w:rFonts w:cs="Times New Roman"/>
                  <w:sz w:val="16"/>
                  <w:szCs w:val="16"/>
                  <w:lang w:eastAsia="cs-CZ"/>
                </w:rPr>
                <w:delText>C.1.1</w:delText>
              </w:r>
            </w:del>
          </w:p>
        </w:tc>
        <w:tc>
          <w:tcPr>
            <w:tcW w:w="611" w:type="dxa"/>
            <w:tcBorders>
              <w:top w:val="nil"/>
              <w:left w:val="nil"/>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6067" w:author="Kancelar" w:date="2020-12-04T10:21:00Z"/>
                <w:rFonts w:cs="Times New Roman"/>
                <w:sz w:val="16"/>
                <w:szCs w:val="16"/>
                <w:lang w:eastAsia="cs-CZ"/>
              </w:rPr>
            </w:pPr>
            <w:del w:id="6068" w:author="Kancelar" w:date="2020-12-04T10:21:00Z">
              <w:r w:rsidRPr="003A4F37" w:rsidDel="00DD4F94">
                <w:rPr>
                  <w:rFonts w:cs="Times New Roman"/>
                  <w:sz w:val="16"/>
                  <w:szCs w:val="16"/>
                  <w:lang w:eastAsia="cs-CZ"/>
                </w:rPr>
                <w:delText>C.1.1.1</w:delText>
              </w:r>
            </w:del>
          </w:p>
        </w:tc>
        <w:tc>
          <w:tcPr>
            <w:tcW w:w="604" w:type="dxa"/>
            <w:tcBorders>
              <w:top w:val="nil"/>
              <w:left w:val="nil"/>
              <w:bottom w:val="single" w:sz="4" w:space="0" w:color="auto"/>
              <w:right w:val="single" w:sz="4" w:space="0" w:color="auto"/>
            </w:tcBorders>
            <w:shd w:val="clear" w:color="000000" w:fill="D99795"/>
            <w:noWrap/>
            <w:vAlign w:val="bottom"/>
            <w:hideMark/>
          </w:tcPr>
          <w:p w:rsidR="003A4F37" w:rsidRPr="003A4F37" w:rsidDel="00DD4F94" w:rsidRDefault="003A4F37" w:rsidP="003A4F37">
            <w:pPr>
              <w:spacing w:after="0" w:line="240" w:lineRule="auto"/>
              <w:ind w:firstLine="0"/>
              <w:jc w:val="center"/>
              <w:rPr>
                <w:del w:id="6069" w:author="Kancelar" w:date="2020-12-04T10:21:00Z"/>
                <w:rFonts w:ascii="Calibri" w:hAnsi="Calibri" w:cs="Times New Roman"/>
                <w:color w:val="000000"/>
                <w:lang w:eastAsia="cs-CZ"/>
              </w:rPr>
            </w:pPr>
            <w:del w:id="6070" w:author="Kancelar" w:date="2020-12-04T10:21:00Z">
              <w:r w:rsidRPr="003A4F37" w:rsidDel="00DD4F94">
                <w:rPr>
                  <w:rFonts w:ascii="Calibri" w:hAnsi="Calibri" w:cs="Times New Roman"/>
                  <w:color w:val="000000"/>
                  <w:lang w:eastAsia="cs-CZ"/>
                </w:rPr>
                <w:delText>O</w:delText>
              </w:r>
            </w:del>
          </w:p>
        </w:tc>
        <w:tc>
          <w:tcPr>
            <w:tcW w:w="604" w:type="dxa"/>
            <w:tcBorders>
              <w:top w:val="nil"/>
              <w:left w:val="nil"/>
              <w:bottom w:val="single" w:sz="4" w:space="0" w:color="auto"/>
              <w:right w:val="single" w:sz="4" w:space="0" w:color="auto"/>
            </w:tcBorders>
            <w:shd w:val="clear" w:color="000000" w:fill="D99795"/>
            <w:noWrap/>
            <w:vAlign w:val="bottom"/>
            <w:hideMark/>
          </w:tcPr>
          <w:p w:rsidR="003A4F37" w:rsidRPr="003A4F37" w:rsidDel="00DD4F94" w:rsidRDefault="003A4F37" w:rsidP="003A4F37">
            <w:pPr>
              <w:spacing w:after="0" w:line="240" w:lineRule="auto"/>
              <w:ind w:firstLine="0"/>
              <w:jc w:val="center"/>
              <w:rPr>
                <w:del w:id="6071" w:author="Kancelar" w:date="2020-12-04T10:21:00Z"/>
                <w:rFonts w:ascii="Calibri" w:hAnsi="Calibri" w:cs="Times New Roman"/>
                <w:color w:val="000000"/>
                <w:lang w:eastAsia="cs-CZ"/>
              </w:rPr>
            </w:pPr>
            <w:del w:id="6072" w:author="Kancelar" w:date="2020-12-04T10:21:00Z">
              <w:r w:rsidRPr="003A4F37" w:rsidDel="00DD4F94">
                <w:rPr>
                  <w:rFonts w:ascii="Calibri" w:hAnsi="Calibri" w:cs="Times New Roman"/>
                  <w:color w:val="000000"/>
                  <w:lang w:eastAsia="cs-CZ"/>
                </w:rPr>
                <w:delText>O</w:delText>
              </w:r>
            </w:del>
          </w:p>
        </w:tc>
        <w:tc>
          <w:tcPr>
            <w:tcW w:w="635" w:type="dxa"/>
            <w:tcBorders>
              <w:top w:val="nil"/>
              <w:left w:val="nil"/>
              <w:bottom w:val="single" w:sz="4" w:space="0" w:color="auto"/>
              <w:right w:val="single" w:sz="4" w:space="0" w:color="auto"/>
            </w:tcBorders>
            <w:shd w:val="clear" w:color="000000" w:fill="D99795"/>
            <w:noWrap/>
            <w:vAlign w:val="bottom"/>
            <w:hideMark/>
          </w:tcPr>
          <w:p w:rsidR="003A4F37" w:rsidRPr="003A4F37" w:rsidDel="00DD4F94" w:rsidRDefault="003A4F37" w:rsidP="003A4F37">
            <w:pPr>
              <w:spacing w:after="0" w:line="240" w:lineRule="auto"/>
              <w:ind w:firstLine="0"/>
              <w:jc w:val="center"/>
              <w:rPr>
                <w:del w:id="6073" w:author="Kancelar" w:date="2020-12-04T10:21:00Z"/>
                <w:rFonts w:ascii="Calibri" w:hAnsi="Calibri" w:cs="Times New Roman"/>
                <w:color w:val="000000"/>
                <w:lang w:eastAsia="cs-CZ"/>
              </w:rPr>
            </w:pPr>
            <w:del w:id="6074" w:author="Kancelar" w:date="2020-12-04T10:21:00Z">
              <w:r w:rsidRPr="003A4F37" w:rsidDel="00DD4F94">
                <w:rPr>
                  <w:rFonts w:ascii="Calibri" w:hAnsi="Calibri" w:cs="Times New Roman"/>
                  <w:color w:val="000000"/>
                  <w:lang w:eastAsia="cs-CZ"/>
                </w:rPr>
                <w:delText>O</w:delText>
              </w:r>
            </w:del>
          </w:p>
        </w:tc>
        <w:tc>
          <w:tcPr>
            <w:tcW w:w="603" w:type="dxa"/>
            <w:tcBorders>
              <w:top w:val="nil"/>
              <w:left w:val="nil"/>
              <w:bottom w:val="single" w:sz="4" w:space="0" w:color="auto"/>
              <w:right w:val="single" w:sz="4" w:space="0" w:color="auto"/>
            </w:tcBorders>
            <w:shd w:val="clear" w:color="auto" w:fill="auto"/>
            <w:noWrap/>
            <w:vAlign w:val="bottom"/>
            <w:hideMark/>
          </w:tcPr>
          <w:p w:rsidR="003A4F37" w:rsidRPr="003A4F37" w:rsidDel="00DD4F94" w:rsidRDefault="003A4F37" w:rsidP="003A4F37">
            <w:pPr>
              <w:spacing w:after="0" w:line="240" w:lineRule="auto"/>
              <w:ind w:firstLine="0"/>
              <w:jc w:val="left"/>
              <w:rPr>
                <w:del w:id="6075" w:author="Kancelar" w:date="2020-12-04T10:21:00Z"/>
                <w:rFonts w:ascii="Calibri" w:hAnsi="Calibri" w:cs="Times New Roman"/>
                <w:color w:val="000000"/>
                <w:lang w:eastAsia="cs-CZ"/>
              </w:rPr>
            </w:pPr>
            <w:del w:id="6076" w:author="Kancelar" w:date="2020-12-04T10:21:00Z">
              <w:r w:rsidRPr="003A4F37" w:rsidDel="00DD4F94">
                <w:rPr>
                  <w:rFonts w:ascii="Calibri" w:hAnsi="Calibri" w:cs="Times New Roman"/>
                  <w:color w:val="000000"/>
                  <w:lang w:eastAsia="cs-CZ"/>
                </w:rPr>
                <w:delText> </w:delText>
              </w:r>
            </w:del>
          </w:p>
        </w:tc>
        <w:tc>
          <w:tcPr>
            <w:tcW w:w="603" w:type="dxa"/>
            <w:tcBorders>
              <w:top w:val="nil"/>
              <w:left w:val="nil"/>
              <w:bottom w:val="single" w:sz="4" w:space="0" w:color="auto"/>
              <w:right w:val="single" w:sz="4" w:space="0" w:color="auto"/>
            </w:tcBorders>
            <w:shd w:val="clear" w:color="000000" w:fill="953735"/>
            <w:noWrap/>
            <w:vAlign w:val="bottom"/>
            <w:hideMark/>
          </w:tcPr>
          <w:p w:rsidR="003A4F37" w:rsidRPr="003A4F37" w:rsidDel="00DD4F94" w:rsidRDefault="003A4F37" w:rsidP="003A4F37">
            <w:pPr>
              <w:spacing w:after="0" w:line="240" w:lineRule="auto"/>
              <w:ind w:firstLine="0"/>
              <w:jc w:val="center"/>
              <w:rPr>
                <w:del w:id="6077" w:author="Kancelar" w:date="2020-12-04T10:21:00Z"/>
                <w:rFonts w:ascii="Calibri" w:hAnsi="Calibri" w:cs="Times New Roman"/>
                <w:color w:val="000000"/>
                <w:lang w:eastAsia="cs-CZ"/>
              </w:rPr>
            </w:pPr>
            <w:del w:id="6078" w:author="Kancelar" w:date="2020-12-04T10:21:00Z">
              <w:r w:rsidRPr="003A4F37" w:rsidDel="00DD4F94">
                <w:rPr>
                  <w:rFonts w:ascii="Calibri" w:hAnsi="Calibri" w:cs="Times New Roman"/>
                  <w:color w:val="000000"/>
                  <w:lang w:eastAsia="cs-CZ"/>
                </w:rPr>
                <w:delText>•</w:delText>
              </w:r>
            </w:del>
          </w:p>
        </w:tc>
        <w:tc>
          <w:tcPr>
            <w:tcW w:w="603" w:type="dxa"/>
            <w:tcBorders>
              <w:top w:val="nil"/>
              <w:left w:val="nil"/>
              <w:bottom w:val="single" w:sz="4" w:space="0" w:color="auto"/>
              <w:right w:val="single" w:sz="4" w:space="0" w:color="auto"/>
            </w:tcBorders>
            <w:shd w:val="clear" w:color="000000" w:fill="953735"/>
            <w:noWrap/>
            <w:vAlign w:val="bottom"/>
            <w:hideMark/>
          </w:tcPr>
          <w:p w:rsidR="003A4F37" w:rsidRPr="003A4F37" w:rsidDel="00DD4F94" w:rsidRDefault="003A4F37" w:rsidP="003A4F37">
            <w:pPr>
              <w:spacing w:after="0" w:line="240" w:lineRule="auto"/>
              <w:ind w:firstLine="0"/>
              <w:jc w:val="center"/>
              <w:rPr>
                <w:del w:id="6079" w:author="Kancelar" w:date="2020-12-04T10:21:00Z"/>
                <w:rFonts w:ascii="Calibri" w:hAnsi="Calibri" w:cs="Times New Roman"/>
                <w:color w:val="000000"/>
                <w:lang w:eastAsia="cs-CZ"/>
              </w:rPr>
            </w:pPr>
            <w:del w:id="6080" w:author="Kancelar" w:date="2020-12-04T10:21:00Z">
              <w:r w:rsidRPr="003A4F37" w:rsidDel="00DD4F94">
                <w:rPr>
                  <w:rFonts w:ascii="Calibri" w:hAnsi="Calibri" w:cs="Times New Roman"/>
                  <w:color w:val="000000"/>
                  <w:lang w:eastAsia="cs-CZ"/>
                </w:rPr>
                <w:delText>•</w:delText>
              </w:r>
            </w:del>
          </w:p>
        </w:tc>
        <w:tc>
          <w:tcPr>
            <w:tcW w:w="603" w:type="dxa"/>
            <w:tcBorders>
              <w:top w:val="nil"/>
              <w:left w:val="nil"/>
              <w:bottom w:val="single" w:sz="4" w:space="0" w:color="auto"/>
              <w:right w:val="single" w:sz="4" w:space="0" w:color="auto"/>
            </w:tcBorders>
            <w:shd w:val="clear" w:color="auto" w:fill="auto"/>
            <w:noWrap/>
            <w:vAlign w:val="bottom"/>
            <w:hideMark/>
          </w:tcPr>
          <w:p w:rsidR="003A4F37" w:rsidRPr="003A4F37" w:rsidDel="00DD4F94" w:rsidRDefault="003A4F37" w:rsidP="003A4F37">
            <w:pPr>
              <w:spacing w:after="0" w:line="240" w:lineRule="auto"/>
              <w:ind w:firstLine="0"/>
              <w:jc w:val="left"/>
              <w:rPr>
                <w:del w:id="6081" w:author="Kancelar" w:date="2020-12-04T10:21:00Z"/>
                <w:rFonts w:ascii="Calibri" w:hAnsi="Calibri" w:cs="Times New Roman"/>
                <w:color w:val="000000"/>
                <w:lang w:eastAsia="cs-CZ"/>
              </w:rPr>
            </w:pPr>
            <w:del w:id="6082" w:author="Kancelar" w:date="2020-12-04T10:21:00Z">
              <w:r w:rsidRPr="003A4F37" w:rsidDel="00DD4F94">
                <w:rPr>
                  <w:rFonts w:ascii="Calibri" w:hAnsi="Calibri" w:cs="Times New Roman"/>
                  <w:color w:val="000000"/>
                  <w:lang w:eastAsia="cs-CZ"/>
                </w:rPr>
                <w:delText> </w:delText>
              </w:r>
            </w:del>
          </w:p>
        </w:tc>
        <w:tc>
          <w:tcPr>
            <w:tcW w:w="595" w:type="dxa"/>
            <w:tcBorders>
              <w:top w:val="nil"/>
              <w:left w:val="nil"/>
              <w:bottom w:val="single" w:sz="4" w:space="0" w:color="auto"/>
              <w:right w:val="single" w:sz="4" w:space="0" w:color="auto"/>
            </w:tcBorders>
            <w:shd w:val="clear" w:color="000000" w:fill="000000"/>
            <w:noWrap/>
            <w:vAlign w:val="bottom"/>
            <w:hideMark/>
          </w:tcPr>
          <w:p w:rsidR="003A4F37" w:rsidRPr="003A4F37" w:rsidDel="00DD4F94" w:rsidRDefault="003A4F37" w:rsidP="003A4F37">
            <w:pPr>
              <w:spacing w:after="0" w:line="240" w:lineRule="auto"/>
              <w:ind w:firstLine="0"/>
              <w:jc w:val="left"/>
              <w:rPr>
                <w:del w:id="6083" w:author="Kancelar" w:date="2020-12-04T10:21:00Z"/>
                <w:rFonts w:ascii="Calibri" w:hAnsi="Calibri" w:cs="Times New Roman"/>
                <w:color w:val="000000"/>
                <w:lang w:eastAsia="cs-CZ"/>
              </w:rPr>
            </w:pPr>
            <w:del w:id="6084" w:author="Kancelar" w:date="2020-12-04T10:21:00Z">
              <w:r w:rsidRPr="003A4F37" w:rsidDel="00DD4F94">
                <w:rPr>
                  <w:rFonts w:ascii="Calibri" w:hAnsi="Calibri" w:cs="Times New Roman"/>
                  <w:color w:val="000000"/>
                  <w:lang w:eastAsia="cs-CZ"/>
                </w:rPr>
                <w:delText> </w:delText>
              </w:r>
            </w:del>
          </w:p>
        </w:tc>
        <w:tc>
          <w:tcPr>
            <w:tcW w:w="595" w:type="dxa"/>
            <w:tcBorders>
              <w:top w:val="nil"/>
              <w:left w:val="nil"/>
              <w:bottom w:val="single" w:sz="4" w:space="0" w:color="auto"/>
              <w:right w:val="single" w:sz="4" w:space="0" w:color="auto"/>
            </w:tcBorders>
            <w:shd w:val="clear" w:color="000000" w:fill="953735"/>
            <w:noWrap/>
            <w:vAlign w:val="bottom"/>
            <w:hideMark/>
          </w:tcPr>
          <w:p w:rsidR="003A4F37" w:rsidRPr="003A4F37" w:rsidDel="00DD4F94" w:rsidRDefault="003A4F37" w:rsidP="003A4F37">
            <w:pPr>
              <w:spacing w:after="0" w:line="240" w:lineRule="auto"/>
              <w:ind w:firstLine="0"/>
              <w:jc w:val="center"/>
              <w:rPr>
                <w:del w:id="6085" w:author="Kancelar" w:date="2020-12-04T10:21:00Z"/>
                <w:rFonts w:ascii="Calibri" w:hAnsi="Calibri" w:cs="Times New Roman"/>
                <w:color w:val="000000"/>
                <w:lang w:eastAsia="cs-CZ"/>
              </w:rPr>
            </w:pPr>
            <w:del w:id="6086" w:author="Kancelar" w:date="2020-12-04T10:21:00Z">
              <w:r w:rsidRPr="003A4F37" w:rsidDel="00DD4F94">
                <w:rPr>
                  <w:rFonts w:ascii="Calibri" w:hAnsi="Calibri" w:cs="Times New Roman"/>
                  <w:color w:val="000000"/>
                  <w:lang w:eastAsia="cs-CZ"/>
                </w:rPr>
                <w:delText>•</w:delText>
              </w:r>
            </w:del>
          </w:p>
        </w:tc>
        <w:tc>
          <w:tcPr>
            <w:tcW w:w="611" w:type="dxa"/>
            <w:tcBorders>
              <w:top w:val="nil"/>
              <w:left w:val="nil"/>
              <w:bottom w:val="single" w:sz="4" w:space="0" w:color="auto"/>
              <w:right w:val="single" w:sz="4" w:space="0" w:color="auto"/>
            </w:tcBorders>
            <w:shd w:val="clear" w:color="000000" w:fill="D99795"/>
            <w:noWrap/>
            <w:vAlign w:val="bottom"/>
            <w:hideMark/>
          </w:tcPr>
          <w:p w:rsidR="003A4F37" w:rsidRPr="003A4F37" w:rsidDel="00DD4F94" w:rsidRDefault="003A4F37" w:rsidP="003A4F37">
            <w:pPr>
              <w:spacing w:after="0" w:line="240" w:lineRule="auto"/>
              <w:ind w:firstLine="0"/>
              <w:jc w:val="center"/>
              <w:rPr>
                <w:del w:id="6087" w:author="Kancelar" w:date="2020-12-04T10:21:00Z"/>
                <w:rFonts w:ascii="Calibri" w:hAnsi="Calibri" w:cs="Times New Roman"/>
                <w:color w:val="000000"/>
                <w:lang w:eastAsia="cs-CZ"/>
              </w:rPr>
            </w:pPr>
            <w:del w:id="6088" w:author="Kancelar" w:date="2020-12-04T10:21:00Z">
              <w:r w:rsidRPr="003A4F37" w:rsidDel="00DD4F94">
                <w:rPr>
                  <w:rFonts w:ascii="Calibri" w:hAnsi="Calibri" w:cs="Times New Roman"/>
                  <w:color w:val="000000"/>
                  <w:lang w:eastAsia="cs-CZ"/>
                </w:rPr>
                <w:delText>O</w:delText>
              </w:r>
            </w:del>
          </w:p>
        </w:tc>
        <w:tc>
          <w:tcPr>
            <w:tcW w:w="597" w:type="dxa"/>
            <w:tcBorders>
              <w:top w:val="nil"/>
              <w:left w:val="nil"/>
              <w:bottom w:val="single" w:sz="4" w:space="0" w:color="auto"/>
              <w:right w:val="single" w:sz="4" w:space="0" w:color="auto"/>
            </w:tcBorders>
            <w:shd w:val="clear" w:color="000000" w:fill="D99795"/>
            <w:noWrap/>
            <w:vAlign w:val="bottom"/>
            <w:hideMark/>
          </w:tcPr>
          <w:p w:rsidR="003A4F37" w:rsidRPr="003A4F37" w:rsidDel="00DD4F94" w:rsidRDefault="003A4F37" w:rsidP="003A4F37">
            <w:pPr>
              <w:spacing w:after="0" w:line="240" w:lineRule="auto"/>
              <w:ind w:firstLine="0"/>
              <w:jc w:val="center"/>
              <w:rPr>
                <w:del w:id="6089" w:author="Kancelar" w:date="2020-12-04T10:21:00Z"/>
                <w:rFonts w:ascii="Calibri" w:hAnsi="Calibri" w:cs="Times New Roman"/>
                <w:color w:val="000000"/>
                <w:lang w:eastAsia="cs-CZ"/>
              </w:rPr>
            </w:pPr>
            <w:del w:id="6090" w:author="Kancelar" w:date="2020-12-04T10:21:00Z">
              <w:r w:rsidRPr="003A4F37" w:rsidDel="00DD4F94">
                <w:rPr>
                  <w:rFonts w:ascii="Calibri" w:hAnsi="Calibri" w:cs="Times New Roman"/>
                  <w:color w:val="000000"/>
                  <w:lang w:eastAsia="cs-CZ"/>
                </w:rPr>
                <w:delText>O</w:delText>
              </w:r>
            </w:del>
          </w:p>
        </w:tc>
        <w:tc>
          <w:tcPr>
            <w:tcW w:w="597" w:type="dxa"/>
            <w:tcBorders>
              <w:top w:val="nil"/>
              <w:left w:val="nil"/>
              <w:bottom w:val="single" w:sz="4" w:space="0" w:color="auto"/>
              <w:right w:val="single" w:sz="4" w:space="0" w:color="auto"/>
            </w:tcBorders>
            <w:shd w:val="clear" w:color="auto" w:fill="auto"/>
            <w:noWrap/>
            <w:vAlign w:val="bottom"/>
            <w:hideMark/>
          </w:tcPr>
          <w:p w:rsidR="003A4F37" w:rsidRPr="003A4F37" w:rsidDel="00DD4F94" w:rsidRDefault="003A4F37" w:rsidP="003A4F37">
            <w:pPr>
              <w:spacing w:after="0" w:line="240" w:lineRule="auto"/>
              <w:ind w:firstLine="0"/>
              <w:jc w:val="left"/>
              <w:rPr>
                <w:del w:id="6091" w:author="Kancelar" w:date="2020-12-04T10:21:00Z"/>
                <w:rFonts w:ascii="Calibri" w:hAnsi="Calibri" w:cs="Times New Roman"/>
                <w:color w:val="000000"/>
                <w:lang w:eastAsia="cs-CZ"/>
              </w:rPr>
            </w:pPr>
            <w:del w:id="6092" w:author="Kancelar" w:date="2020-12-04T10:21:00Z">
              <w:r w:rsidRPr="003A4F37" w:rsidDel="00DD4F94">
                <w:rPr>
                  <w:rFonts w:ascii="Calibri" w:hAnsi="Calibri" w:cs="Times New Roman"/>
                  <w:color w:val="000000"/>
                  <w:lang w:eastAsia="cs-CZ"/>
                </w:rPr>
                <w:delText> </w:delText>
              </w:r>
            </w:del>
          </w:p>
        </w:tc>
        <w:tc>
          <w:tcPr>
            <w:tcW w:w="591" w:type="dxa"/>
            <w:tcBorders>
              <w:top w:val="nil"/>
              <w:left w:val="nil"/>
              <w:bottom w:val="single" w:sz="4" w:space="0" w:color="auto"/>
              <w:right w:val="single" w:sz="4" w:space="0" w:color="auto"/>
            </w:tcBorders>
            <w:shd w:val="clear" w:color="000000" w:fill="F2DDDC"/>
            <w:noWrap/>
            <w:vAlign w:val="bottom"/>
            <w:hideMark/>
          </w:tcPr>
          <w:p w:rsidR="003A4F37" w:rsidRPr="003A4F37" w:rsidDel="00DD4F94" w:rsidRDefault="003A4F37" w:rsidP="003A4F37">
            <w:pPr>
              <w:spacing w:after="0" w:line="240" w:lineRule="auto"/>
              <w:ind w:firstLine="0"/>
              <w:jc w:val="center"/>
              <w:rPr>
                <w:del w:id="6093" w:author="Kancelar" w:date="2020-12-04T10:21:00Z"/>
                <w:rFonts w:ascii="Calibri" w:hAnsi="Calibri" w:cs="Times New Roman"/>
                <w:color w:val="000000"/>
                <w:lang w:eastAsia="cs-CZ"/>
              </w:rPr>
            </w:pPr>
            <w:del w:id="6094" w:author="Kancelar" w:date="2020-12-04T10:21:00Z">
              <w:r w:rsidRPr="003A4F37" w:rsidDel="00DD4F94">
                <w:rPr>
                  <w:rFonts w:ascii="Calibri" w:hAnsi="Calibri" w:cs="Times New Roman"/>
                  <w:color w:val="000000"/>
                  <w:lang w:eastAsia="cs-CZ"/>
                </w:rPr>
                <w:delText>x</w:delText>
              </w:r>
            </w:del>
          </w:p>
        </w:tc>
      </w:tr>
      <w:tr w:rsidR="003A4F37" w:rsidRPr="003A4F37" w:rsidDel="00DD4F94" w:rsidTr="00FF17C5">
        <w:trPr>
          <w:trHeight w:val="300"/>
          <w:del w:id="6095" w:author="Kancelar" w:date="2020-12-04T10:21:00Z"/>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6096" w:author="Kancelar" w:date="2020-12-04T10:21:00Z"/>
                <w:rFonts w:cs="Times New Roman"/>
                <w:sz w:val="16"/>
                <w:szCs w:val="16"/>
                <w:lang w:eastAsia="cs-CZ"/>
              </w:rPr>
            </w:pPr>
            <w:del w:id="6097" w:author="Kancelar" w:date="2020-12-04T10:21:00Z">
              <w:r w:rsidRPr="003A4F37" w:rsidDel="00DD4F94">
                <w:rPr>
                  <w:rFonts w:cs="Times New Roman"/>
                  <w:sz w:val="16"/>
                  <w:szCs w:val="16"/>
                  <w:lang w:eastAsia="cs-CZ"/>
                </w:rPr>
                <w:delText>C.1.2</w:delText>
              </w:r>
            </w:del>
          </w:p>
        </w:tc>
        <w:tc>
          <w:tcPr>
            <w:tcW w:w="611" w:type="dxa"/>
            <w:tcBorders>
              <w:top w:val="nil"/>
              <w:left w:val="nil"/>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6098" w:author="Kancelar" w:date="2020-12-04T10:21:00Z"/>
                <w:rFonts w:cs="Times New Roman"/>
                <w:sz w:val="16"/>
                <w:szCs w:val="16"/>
                <w:lang w:eastAsia="cs-CZ"/>
              </w:rPr>
            </w:pPr>
            <w:del w:id="6099" w:author="Kancelar" w:date="2020-12-04T10:21:00Z">
              <w:r w:rsidRPr="003A4F37" w:rsidDel="00DD4F94">
                <w:rPr>
                  <w:rFonts w:cs="Times New Roman"/>
                  <w:sz w:val="16"/>
                  <w:szCs w:val="16"/>
                  <w:lang w:eastAsia="cs-CZ"/>
                </w:rPr>
                <w:delText>C.1.2.1</w:delText>
              </w:r>
            </w:del>
          </w:p>
        </w:tc>
        <w:tc>
          <w:tcPr>
            <w:tcW w:w="604" w:type="dxa"/>
            <w:tcBorders>
              <w:top w:val="nil"/>
              <w:left w:val="nil"/>
              <w:bottom w:val="single" w:sz="4" w:space="0" w:color="auto"/>
              <w:right w:val="single" w:sz="4" w:space="0" w:color="auto"/>
            </w:tcBorders>
            <w:shd w:val="clear" w:color="000000" w:fill="D99795"/>
            <w:noWrap/>
            <w:vAlign w:val="bottom"/>
            <w:hideMark/>
          </w:tcPr>
          <w:p w:rsidR="003A4F37" w:rsidRPr="003A4F37" w:rsidDel="00DD4F94" w:rsidRDefault="003A4F37" w:rsidP="003A4F37">
            <w:pPr>
              <w:spacing w:after="0" w:line="240" w:lineRule="auto"/>
              <w:ind w:firstLine="0"/>
              <w:jc w:val="center"/>
              <w:rPr>
                <w:del w:id="6100" w:author="Kancelar" w:date="2020-12-04T10:21:00Z"/>
                <w:rFonts w:ascii="Calibri" w:hAnsi="Calibri" w:cs="Times New Roman"/>
                <w:color w:val="000000"/>
                <w:lang w:eastAsia="cs-CZ"/>
              </w:rPr>
            </w:pPr>
            <w:del w:id="6101" w:author="Kancelar" w:date="2020-12-04T10:21:00Z">
              <w:r w:rsidRPr="003A4F37" w:rsidDel="00DD4F94">
                <w:rPr>
                  <w:rFonts w:ascii="Calibri" w:hAnsi="Calibri" w:cs="Times New Roman"/>
                  <w:color w:val="000000"/>
                  <w:lang w:eastAsia="cs-CZ"/>
                </w:rPr>
                <w:delText>O</w:delText>
              </w:r>
            </w:del>
          </w:p>
        </w:tc>
        <w:tc>
          <w:tcPr>
            <w:tcW w:w="604" w:type="dxa"/>
            <w:tcBorders>
              <w:top w:val="nil"/>
              <w:left w:val="nil"/>
              <w:bottom w:val="single" w:sz="4" w:space="0" w:color="auto"/>
              <w:right w:val="single" w:sz="4" w:space="0" w:color="auto"/>
            </w:tcBorders>
            <w:shd w:val="clear" w:color="000000" w:fill="D99795"/>
            <w:noWrap/>
            <w:vAlign w:val="bottom"/>
            <w:hideMark/>
          </w:tcPr>
          <w:p w:rsidR="003A4F37" w:rsidRPr="003A4F37" w:rsidDel="00DD4F94" w:rsidRDefault="003A4F37" w:rsidP="003A4F37">
            <w:pPr>
              <w:spacing w:after="0" w:line="240" w:lineRule="auto"/>
              <w:ind w:firstLine="0"/>
              <w:jc w:val="center"/>
              <w:rPr>
                <w:del w:id="6102" w:author="Kancelar" w:date="2020-12-04T10:21:00Z"/>
                <w:rFonts w:ascii="Calibri" w:hAnsi="Calibri" w:cs="Times New Roman"/>
                <w:color w:val="000000"/>
                <w:lang w:eastAsia="cs-CZ"/>
              </w:rPr>
            </w:pPr>
            <w:del w:id="6103" w:author="Kancelar" w:date="2020-12-04T10:21:00Z">
              <w:r w:rsidRPr="003A4F37" w:rsidDel="00DD4F94">
                <w:rPr>
                  <w:rFonts w:ascii="Calibri" w:hAnsi="Calibri" w:cs="Times New Roman"/>
                  <w:color w:val="000000"/>
                  <w:lang w:eastAsia="cs-CZ"/>
                </w:rPr>
                <w:delText>O</w:delText>
              </w:r>
            </w:del>
          </w:p>
        </w:tc>
        <w:tc>
          <w:tcPr>
            <w:tcW w:w="635" w:type="dxa"/>
            <w:tcBorders>
              <w:top w:val="nil"/>
              <w:left w:val="nil"/>
              <w:bottom w:val="single" w:sz="4" w:space="0" w:color="auto"/>
              <w:right w:val="single" w:sz="4" w:space="0" w:color="auto"/>
            </w:tcBorders>
            <w:shd w:val="clear" w:color="000000" w:fill="953735"/>
            <w:noWrap/>
            <w:vAlign w:val="bottom"/>
            <w:hideMark/>
          </w:tcPr>
          <w:p w:rsidR="003A4F37" w:rsidRPr="003A4F37" w:rsidDel="00DD4F94" w:rsidRDefault="003A4F37" w:rsidP="003A4F37">
            <w:pPr>
              <w:spacing w:after="0" w:line="240" w:lineRule="auto"/>
              <w:ind w:firstLine="0"/>
              <w:jc w:val="center"/>
              <w:rPr>
                <w:del w:id="6104" w:author="Kancelar" w:date="2020-12-04T10:21:00Z"/>
                <w:rFonts w:ascii="Calibri" w:hAnsi="Calibri" w:cs="Times New Roman"/>
                <w:color w:val="000000"/>
                <w:lang w:eastAsia="cs-CZ"/>
              </w:rPr>
            </w:pPr>
            <w:del w:id="6105" w:author="Kancelar" w:date="2020-12-04T10:21:00Z">
              <w:r w:rsidRPr="003A4F37" w:rsidDel="00DD4F94">
                <w:rPr>
                  <w:rFonts w:ascii="Calibri" w:hAnsi="Calibri" w:cs="Times New Roman"/>
                  <w:color w:val="000000"/>
                  <w:lang w:eastAsia="cs-CZ"/>
                </w:rPr>
                <w:delText>•</w:delText>
              </w:r>
            </w:del>
          </w:p>
        </w:tc>
        <w:tc>
          <w:tcPr>
            <w:tcW w:w="603" w:type="dxa"/>
            <w:tcBorders>
              <w:top w:val="nil"/>
              <w:left w:val="nil"/>
              <w:bottom w:val="single" w:sz="4" w:space="0" w:color="auto"/>
              <w:right w:val="single" w:sz="4" w:space="0" w:color="auto"/>
            </w:tcBorders>
            <w:shd w:val="clear" w:color="auto" w:fill="auto"/>
            <w:noWrap/>
            <w:vAlign w:val="bottom"/>
            <w:hideMark/>
          </w:tcPr>
          <w:p w:rsidR="003A4F37" w:rsidRPr="003A4F37" w:rsidDel="00DD4F94" w:rsidRDefault="003A4F37" w:rsidP="003A4F37">
            <w:pPr>
              <w:spacing w:after="0" w:line="240" w:lineRule="auto"/>
              <w:ind w:firstLine="0"/>
              <w:jc w:val="left"/>
              <w:rPr>
                <w:del w:id="6106" w:author="Kancelar" w:date="2020-12-04T10:21:00Z"/>
                <w:rFonts w:ascii="Calibri" w:hAnsi="Calibri" w:cs="Times New Roman"/>
                <w:color w:val="000000"/>
                <w:lang w:eastAsia="cs-CZ"/>
              </w:rPr>
            </w:pPr>
            <w:del w:id="6107" w:author="Kancelar" w:date="2020-12-04T10:21:00Z">
              <w:r w:rsidRPr="003A4F37" w:rsidDel="00DD4F94">
                <w:rPr>
                  <w:rFonts w:ascii="Calibri" w:hAnsi="Calibri" w:cs="Times New Roman"/>
                  <w:color w:val="000000"/>
                  <w:lang w:eastAsia="cs-CZ"/>
                </w:rPr>
                <w:delText> </w:delText>
              </w:r>
            </w:del>
          </w:p>
        </w:tc>
        <w:tc>
          <w:tcPr>
            <w:tcW w:w="603" w:type="dxa"/>
            <w:tcBorders>
              <w:top w:val="nil"/>
              <w:left w:val="nil"/>
              <w:bottom w:val="single" w:sz="4" w:space="0" w:color="auto"/>
              <w:right w:val="single" w:sz="4" w:space="0" w:color="auto"/>
            </w:tcBorders>
            <w:shd w:val="clear" w:color="000000" w:fill="953735"/>
            <w:noWrap/>
            <w:vAlign w:val="bottom"/>
            <w:hideMark/>
          </w:tcPr>
          <w:p w:rsidR="003A4F37" w:rsidRPr="003A4F37" w:rsidDel="00DD4F94" w:rsidRDefault="003A4F37" w:rsidP="003A4F37">
            <w:pPr>
              <w:spacing w:after="0" w:line="240" w:lineRule="auto"/>
              <w:ind w:firstLine="0"/>
              <w:jc w:val="center"/>
              <w:rPr>
                <w:del w:id="6108" w:author="Kancelar" w:date="2020-12-04T10:21:00Z"/>
                <w:rFonts w:ascii="Calibri" w:hAnsi="Calibri" w:cs="Times New Roman"/>
                <w:color w:val="000000"/>
                <w:lang w:eastAsia="cs-CZ"/>
              </w:rPr>
            </w:pPr>
            <w:del w:id="6109" w:author="Kancelar" w:date="2020-12-04T10:21:00Z">
              <w:r w:rsidRPr="003A4F37" w:rsidDel="00DD4F94">
                <w:rPr>
                  <w:rFonts w:ascii="Calibri" w:hAnsi="Calibri" w:cs="Times New Roman"/>
                  <w:color w:val="000000"/>
                  <w:lang w:eastAsia="cs-CZ"/>
                </w:rPr>
                <w:delText>•</w:delText>
              </w:r>
            </w:del>
          </w:p>
        </w:tc>
        <w:tc>
          <w:tcPr>
            <w:tcW w:w="603" w:type="dxa"/>
            <w:tcBorders>
              <w:top w:val="nil"/>
              <w:left w:val="nil"/>
              <w:bottom w:val="single" w:sz="4" w:space="0" w:color="auto"/>
              <w:right w:val="single" w:sz="4" w:space="0" w:color="auto"/>
            </w:tcBorders>
            <w:shd w:val="clear" w:color="000000" w:fill="953735"/>
            <w:noWrap/>
            <w:vAlign w:val="bottom"/>
            <w:hideMark/>
          </w:tcPr>
          <w:p w:rsidR="003A4F37" w:rsidRPr="003A4F37" w:rsidDel="00DD4F94" w:rsidRDefault="003A4F37" w:rsidP="003A4F37">
            <w:pPr>
              <w:spacing w:after="0" w:line="240" w:lineRule="auto"/>
              <w:ind w:firstLine="0"/>
              <w:jc w:val="center"/>
              <w:rPr>
                <w:del w:id="6110" w:author="Kancelar" w:date="2020-12-04T10:21:00Z"/>
                <w:rFonts w:ascii="Calibri" w:hAnsi="Calibri" w:cs="Times New Roman"/>
                <w:color w:val="000000"/>
                <w:lang w:eastAsia="cs-CZ"/>
              </w:rPr>
            </w:pPr>
            <w:del w:id="6111" w:author="Kancelar" w:date="2020-12-04T10:21:00Z">
              <w:r w:rsidRPr="003A4F37" w:rsidDel="00DD4F94">
                <w:rPr>
                  <w:rFonts w:ascii="Calibri" w:hAnsi="Calibri" w:cs="Times New Roman"/>
                  <w:color w:val="000000"/>
                  <w:lang w:eastAsia="cs-CZ"/>
                </w:rPr>
                <w:delText>•</w:delText>
              </w:r>
            </w:del>
          </w:p>
        </w:tc>
        <w:tc>
          <w:tcPr>
            <w:tcW w:w="603" w:type="dxa"/>
            <w:tcBorders>
              <w:top w:val="nil"/>
              <w:left w:val="nil"/>
              <w:bottom w:val="single" w:sz="4" w:space="0" w:color="auto"/>
              <w:right w:val="single" w:sz="4" w:space="0" w:color="auto"/>
            </w:tcBorders>
            <w:shd w:val="clear" w:color="auto" w:fill="auto"/>
            <w:noWrap/>
            <w:vAlign w:val="bottom"/>
            <w:hideMark/>
          </w:tcPr>
          <w:p w:rsidR="003A4F37" w:rsidRPr="003A4F37" w:rsidDel="00DD4F94" w:rsidRDefault="003A4F37" w:rsidP="003A4F37">
            <w:pPr>
              <w:spacing w:after="0" w:line="240" w:lineRule="auto"/>
              <w:ind w:firstLine="0"/>
              <w:jc w:val="left"/>
              <w:rPr>
                <w:del w:id="6112" w:author="Kancelar" w:date="2020-12-04T10:21:00Z"/>
                <w:rFonts w:ascii="Calibri" w:hAnsi="Calibri" w:cs="Times New Roman"/>
                <w:color w:val="000000"/>
                <w:lang w:eastAsia="cs-CZ"/>
              </w:rPr>
            </w:pPr>
            <w:del w:id="6113" w:author="Kancelar" w:date="2020-12-04T10:21:00Z">
              <w:r w:rsidRPr="003A4F37" w:rsidDel="00DD4F94">
                <w:rPr>
                  <w:rFonts w:ascii="Calibri" w:hAnsi="Calibri" w:cs="Times New Roman"/>
                  <w:color w:val="000000"/>
                  <w:lang w:eastAsia="cs-CZ"/>
                </w:rPr>
                <w:delText> </w:delText>
              </w:r>
            </w:del>
          </w:p>
        </w:tc>
        <w:tc>
          <w:tcPr>
            <w:tcW w:w="595" w:type="dxa"/>
            <w:tcBorders>
              <w:top w:val="nil"/>
              <w:left w:val="nil"/>
              <w:bottom w:val="single" w:sz="4" w:space="0" w:color="auto"/>
              <w:right w:val="single" w:sz="4" w:space="0" w:color="auto"/>
            </w:tcBorders>
            <w:shd w:val="clear" w:color="000000" w:fill="953735"/>
            <w:noWrap/>
            <w:vAlign w:val="bottom"/>
            <w:hideMark/>
          </w:tcPr>
          <w:p w:rsidR="003A4F37" w:rsidRPr="003A4F37" w:rsidDel="00DD4F94" w:rsidRDefault="003A4F37" w:rsidP="003A4F37">
            <w:pPr>
              <w:spacing w:after="0" w:line="240" w:lineRule="auto"/>
              <w:ind w:firstLine="0"/>
              <w:jc w:val="center"/>
              <w:rPr>
                <w:del w:id="6114" w:author="Kancelar" w:date="2020-12-04T10:21:00Z"/>
                <w:rFonts w:ascii="Calibri" w:hAnsi="Calibri" w:cs="Times New Roman"/>
                <w:color w:val="000000"/>
                <w:lang w:eastAsia="cs-CZ"/>
              </w:rPr>
            </w:pPr>
            <w:del w:id="6115" w:author="Kancelar" w:date="2020-12-04T10:21:00Z">
              <w:r w:rsidRPr="003A4F37" w:rsidDel="00DD4F94">
                <w:rPr>
                  <w:rFonts w:ascii="Calibri" w:hAnsi="Calibri" w:cs="Times New Roman"/>
                  <w:color w:val="000000"/>
                  <w:lang w:eastAsia="cs-CZ"/>
                </w:rPr>
                <w:delText>•</w:delText>
              </w:r>
            </w:del>
          </w:p>
        </w:tc>
        <w:tc>
          <w:tcPr>
            <w:tcW w:w="595" w:type="dxa"/>
            <w:tcBorders>
              <w:top w:val="nil"/>
              <w:left w:val="nil"/>
              <w:bottom w:val="single" w:sz="4" w:space="0" w:color="auto"/>
              <w:right w:val="single" w:sz="4" w:space="0" w:color="auto"/>
            </w:tcBorders>
            <w:shd w:val="clear" w:color="000000" w:fill="000000"/>
            <w:noWrap/>
            <w:vAlign w:val="bottom"/>
            <w:hideMark/>
          </w:tcPr>
          <w:p w:rsidR="003A4F37" w:rsidRPr="003A4F37" w:rsidDel="00DD4F94" w:rsidRDefault="003A4F37" w:rsidP="003A4F37">
            <w:pPr>
              <w:spacing w:after="0" w:line="240" w:lineRule="auto"/>
              <w:ind w:firstLine="0"/>
              <w:jc w:val="left"/>
              <w:rPr>
                <w:del w:id="6116" w:author="Kancelar" w:date="2020-12-04T10:21:00Z"/>
                <w:rFonts w:ascii="Calibri" w:hAnsi="Calibri" w:cs="Times New Roman"/>
                <w:color w:val="000000"/>
                <w:lang w:eastAsia="cs-CZ"/>
              </w:rPr>
            </w:pPr>
            <w:del w:id="6117" w:author="Kancelar" w:date="2020-12-04T10:21:00Z">
              <w:r w:rsidRPr="003A4F37" w:rsidDel="00DD4F94">
                <w:rPr>
                  <w:rFonts w:ascii="Calibri" w:hAnsi="Calibri" w:cs="Times New Roman"/>
                  <w:color w:val="000000"/>
                  <w:lang w:eastAsia="cs-CZ"/>
                </w:rPr>
                <w:delText> </w:delText>
              </w:r>
            </w:del>
          </w:p>
        </w:tc>
        <w:tc>
          <w:tcPr>
            <w:tcW w:w="611" w:type="dxa"/>
            <w:tcBorders>
              <w:top w:val="nil"/>
              <w:left w:val="nil"/>
              <w:bottom w:val="single" w:sz="4" w:space="0" w:color="auto"/>
              <w:right w:val="single" w:sz="4" w:space="0" w:color="auto"/>
            </w:tcBorders>
            <w:shd w:val="clear" w:color="auto" w:fill="auto"/>
            <w:noWrap/>
            <w:vAlign w:val="bottom"/>
            <w:hideMark/>
          </w:tcPr>
          <w:p w:rsidR="003A4F37" w:rsidRPr="003A4F37" w:rsidDel="00DD4F94" w:rsidRDefault="003A4F37" w:rsidP="003A4F37">
            <w:pPr>
              <w:spacing w:after="0" w:line="240" w:lineRule="auto"/>
              <w:ind w:firstLine="0"/>
              <w:jc w:val="left"/>
              <w:rPr>
                <w:del w:id="6118" w:author="Kancelar" w:date="2020-12-04T10:21:00Z"/>
                <w:rFonts w:ascii="Calibri" w:hAnsi="Calibri" w:cs="Times New Roman"/>
                <w:color w:val="000000"/>
                <w:lang w:eastAsia="cs-CZ"/>
              </w:rPr>
            </w:pPr>
            <w:del w:id="6119" w:author="Kancelar" w:date="2020-12-04T10:21:00Z">
              <w:r w:rsidRPr="003A4F37" w:rsidDel="00DD4F94">
                <w:rPr>
                  <w:rFonts w:ascii="Calibri" w:hAnsi="Calibri" w:cs="Times New Roman"/>
                  <w:color w:val="000000"/>
                  <w:lang w:eastAsia="cs-CZ"/>
                </w:rPr>
                <w:delText> </w:delText>
              </w:r>
            </w:del>
          </w:p>
        </w:tc>
        <w:tc>
          <w:tcPr>
            <w:tcW w:w="597" w:type="dxa"/>
            <w:tcBorders>
              <w:top w:val="nil"/>
              <w:left w:val="nil"/>
              <w:bottom w:val="single" w:sz="4" w:space="0" w:color="auto"/>
              <w:right w:val="single" w:sz="4" w:space="0" w:color="auto"/>
            </w:tcBorders>
            <w:shd w:val="clear" w:color="auto" w:fill="auto"/>
            <w:noWrap/>
            <w:vAlign w:val="bottom"/>
            <w:hideMark/>
          </w:tcPr>
          <w:p w:rsidR="003A4F37" w:rsidRPr="003A4F37" w:rsidDel="00DD4F94" w:rsidRDefault="003A4F37" w:rsidP="003A4F37">
            <w:pPr>
              <w:spacing w:after="0" w:line="240" w:lineRule="auto"/>
              <w:ind w:firstLine="0"/>
              <w:jc w:val="left"/>
              <w:rPr>
                <w:del w:id="6120" w:author="Kancelar" w:date="2020-12-04T10:21:00Z"/>
                <w:rFonts w:ascii="Calibri" w:hAnsi="Calibri" w:cs="Times New Roman"/>
                <w:color w:val="000000"/>
                <w:lang w:eastAsia="cs-CZ"/>
              </w:rPr>
            </w:pPr>
            <w:del w:id="6121" w:author="Kancelar" w:date="2020-12-04T10:21:00Z">
              <w:r w:rsidRPr="003A4F37" w:rsidDel="00DD4F94">
                <w:rPr>
                  <w:rFonts w:ascii="Calibri" w:hAnsi="Calibri" w:cs="Times New Roman"/>
                  <w:color w:val="000000"/>
                  <w:lang w:eastAsia="cs-CZ"/>
                </w:rPr>
                <w:delText> </w:delText>
              </w:r>
            </w:del>
          </w:p>
        </w:tc>
        <w:tc>
          <w:tcPr>
            <w:tcW w:w="597" w:type="dxa"/>
            <w:tcBorders>
              <w:top w:val="nil"/>
              <w:left w:val="nil"/>
              <w:bottom w:val="single" w:sz="4" w:space="0" w:color="auto"/>
              <w:right w:val="single" w:sz="4" w:space="0" w:color="auto"/>
            </w:tcBorders>
            <w:shd w:val="clear" w:color="000000" w:fill="953735"/>
            <w:noWrap/>
            <w:vAlign w:val="bottom"/>
            <w:hideMark/>
          </w:tcPr>
          <w:p w:rsidR="003A4F37" w:rsidRPr="003A4F37" w:rsidDel="00DD4F94" w:rsidRDefault="003A4F37" w:rsidP="003A4F37">
            <w:pPr>
              <w:spacing w:after="0" w:line="240" w:lineRule="auto"/>
              <w:ind w:firstLine="0"/>
              <w:jc w:val="center"/>
              <w:rPr>
                <w:del w:id="6122" w:author="Kancelar" w:date="2020-12-04T10:21:00Z"/>
                <w:rFonts w:ascii="Calibri" w:hAnsi="Calibri" w:cs="Times New Roman"/>
                <w:color w:val="000000"/>
                <w:lang w:eastAsia="cs-CZ"/>
              </w:rPr>
            </w:pPr>
            <w:del w:id="6123" w:author="Kancelar" w:date="2020-12-04T10:21:00Z">
              <w:r w:rsidRPr="003A4F37" w:rsidDel="00DD4F94">
                <w:rPr>
                  <w:rFonts w:ascii="Calibri" w:hAnsi="Calibri" w:cs="Times New Roman"/>
                  <w:color w:val="000000"/>
                  <w:lang w:eastAsia="cs-CZ"/>
                </w:rPr>
                <w:delText>•</w:delText>
              </w:r>
            </w:del>
          </w:p>
        </w:tc>
        <w:tc>
          <w:tcPr>
            <w:tcW w:w="591" w:type="dxa"/>
            <w:tcBorders>
              <w:top w:val="nil"/>
              <w:left w:val="nil"/>
              <w:bottom w:val="single" w:sz="4" w:space="0" w:color="auto"/>
              <w:right w:val="single" w:sz="4" w:space="0" w:color="auto"/>
            </w:tcBorders>
            <w:shd w:val="clear" w:color="000000" w:fill="F2DDDC"/>
            <w:noWrap/>
            <w:vAlign w:val="bottom"/>
            <w:hideMark/>
          </w:tcPr>
          <w:p w:rsidR="003A4F37" w:rsidRPr="003A4F37" w:rsidDel="00DD4F94" w:rsidRDefault="003A4F37" w:rsidP="003A4F37">
            <w:pPr>
              <w:spacing w:after="0" w:line="240" w:lineRule="auto"/>
              <w:ind w:firstLine="0"/>
              <w:jc w:val="center"/>
              <w:rPr>
                <w:del w:id="6124" w:author="Kancelar" w:date="2020-12-04T10:21:00Z"/>
                <w:rFonts w:ascii="Calibri" w:hAnsi="Calibri" w:cs="Times New Roman"/>
                <w:color w:val="000000"/>
                <w:lang w:eastAsia="cs-CZ"/>
              </w:rPr>
            </w:pPr>
            <w:del w:id="6125" w:author="Kancelar" w:date="2020-12-04T10:21:00Z">
              <w:r w:rsidRPr="003A4F37" w:rsidDel="00DD4F94">
                <w:rPr>
                  <w:rFonts w:ascii="Calibri" w:hAnsi="Calibri" w:cs="Times New Roman"/>
                  <w:color w:val="000000"/>
                  <w:lang w:eastAsia="cs-CZ"/>
                </w:rPr>
                <w:delText>x</w:delText>
              </w:r>
            </w:del>
          </w:p>
        </w:tc>
      </w:tr>
      <w:tr w:rsidR="003A4F37" w:rsidRPr="003A4F37" w:rsidDel="00DD4F94" w:rsidTr="00FF17C5">
        <w:trPr>
          <w:trHeight w:val="300"/>
          <w:del w:id="6126" w:author="Kancelar" w:date="2020-12-04T10:21:00Z"/>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6127" w:author="Kancelar" w:date="2020-12-04T10:21:00Z"/>
                <w:rFonts w:cs="Times New Roman"/>
                <w:sz w:val="16"/>
                <w:szCs w:val="16"/>
                <w:lang w:eastAsia="cs-CZ"/>
              </w:rPr>
            </w:pPr>
            <w:del w:id="6128" w:author="Kancelar" w:date="2020-12-04T10:21:00Z">
              <w:r w:rsidRPr="003A4F37" w:rsidDel="00DD4F94">
                <w:rPr>
                  <w:rFonts w:cs="Times New Roman"/>
                  <w:sz w:val="16"/>
                  <w:szCs w:val="16"/>
                  <w:lang w:eastAsia="cs-CZ"/>
                </w:rPr>
                <w:delText>D.1.1</w:delText>
              </w:r>
            </w:del>
          </w:p>
        </w:tc>
        <w:tc>
          <w:tcPr>
            <w:tcW w:w="611" w:type="dxa"/>
            <w:tcBorders>
              <w:top w:val="nil"/>
              <w:left w:val="nil"/>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6129" w:author="Kancelar" w:date="2020-12-04T10:21:00Z"/>
                <w:rFonts w:cs="Times New Roman"/>
                <w:sz w:val="16"/>
                <w:szCs w:val="16"/>
                <w:lang w:eastAsia="cs-CZ"/>
              </w:rPr>
            </w:pPr>
            <w:del w:id="6130" w:author="Kancelar" w:date="2020-12-04T10:21:00Z">
              <w:r w:rsidRPr="003A4F37" w:rsidDel="00DD4F94">
                <w:rPr>
                  <w:rFonts w:cs="Times New Roman"/>
                  <w:sz w:val="16"/>
                  <w:szCs w:val="16"/>
                  <w:lang w:eastAsia="cs-CZ"/>
                </w:rPr>
                <w:delText>D.1.1.1</w:delText>
              </w:r>
            </w:del>
          </w:p>
        </w:tc>
        <w:tc>
          <w:tcPr>
            <w:tcW w:w="604" w:type="dxa"/>
            <w:tcBorders>
              <w:top w:val="nil"/>
              <w:left w:val="nil"/>
              <w:bottom w:val="single" w:sz="4" w:space="0" w:color="auto"/>
              <w:right w:val="single" w:sz="4" w:space="0" w:color="auto"/>
            </w:tcBorders>
            <w:shd w:val="clear" w:color="000000" w:fill="953735"/>
            <w:noWrap/>
            <w:vAlign w:val="bottom"/>
            <w:hideMark/>
          </w:tcPr>
          <w:p w:rsidR="003A4F37" w:rsidRPr="003A4F37" w:rsidDel="00DD4F94" w:rsidRDefault="003A4F37" w:rsidP="003A4F37">
            <w:pPr>
              <w:spacing w:after="0" w:line="240" w:lineRule="auto"/>
              <w:ind w:firstLine="0"/>
              <w:jc w:val="center"/>
              <w:rPr>
                <w:del w:id="6131" w:author="Kancelar" w:date="2020-12-04T10:21:00Z"/>
                <w:rFonts w:ascii="Calibri" w:hAnsi="Calibri" w:cs="Times New Roman"/>
                <w:color w:val="000000"/>
                <w:lang w:eastAsia="cs-CZ"/>
              </w:rPr>
            </w:pPr>
            <w:del w:id="6132" w:author="Kancelar" w:date="2020-12-04T10:21:00Z">
              <w:r w:rsidRPr="003A4F37" w:rsidDel="00DD4F94">
                <w:rPr>
                  <w:rFonts w:ascii="Calibri" w:hAnsi="Calibri" w:cs="Times New Roman"/>
                  <w:color w:val="000000"/>
                  <w:lang w:eastAsia="cs-CZ"/>
                </w:rPr>
                <w:delText>•</w:delText>
              </w:r>
            </w:del>
          </w:p>
        </w:tc>
        <w:tc>
          <w:tcPr>
            <w:tcW w:w="604" w:type="dxa"/>
            <w:tcBorders>
              <w:top w:val="nil"/>
              <w:left w:val="nil"/>
              <w:bottom w:val="single" w:sz="4" w:space="0" w:color="auto"/>
              <w:right w:val="single" w:sz="4" w:space="0" w:color="auto"/>
            </w:tcBorders>
            <w:shd w:val="clear" w:color="000000" w:fill="953735"/>
            <w:noWrap/>
            <w:vAlign w:val="bottom"/>
            <w:hideMark/>
          </w:tcPr>
          <w:p w:rsidR="003A4F37" w:rsidRPr="003A4F37" w:rsidDel="00DD4F94" w:rsidRDefault="003A4F37" w:rsidP="003A4F37">
            <w:pPr>
              <w:spacing w:after="0" w:line="240" w:lineRule="auto"/>
              <w:ind w:firstLine="0"/>
              <w:jc w:val="center"/>
              <w:rPr>
                <w:del w:id="6133" w:author="Kancelar" w:date="2020-12-04T10:21:00Z"/>
                <w:rFonts w:ascii="Calibri" w:hAnsi="Calibri" w:cs="Times New Roman"/>
                <w:color w:val="000000"/>
                <w:lang w:eastAsia="cs-CZ"/>
              </w:rPr>
            </w:pPr>
            <w:del w:id="6134" w:author="Kancelar" w:date="2020-12-04T10:21:00Z">
              <w:r w:rsidRPr="003A4F37" w:rsidDel="00DD4F94">
                <w:rPr>
                  <w:rFonts w:ascii="Calibri" w:hAnsi="Calibri" w:cs="Times New Roman"/>
                  <w:color w:val="000000"/>
                  <w:lang w:eastAsia="cs-CZ"/>
                </w:rPr>
                <w:delText>•</w:delText>
              </w:r>
            </w:del>
          </w:p>
        </w:tc>
        <w:tc>
          <w:tcPr>
            <w:tcW w:w="635" w:type="dxa"/>
            <w:tcBorders>
              <w:top w:val="nil"/>
              <w:left w:val="nil"/>
              <w:bottom w:val="single" w:sz="4" w:space="0" w:color="auto"/>
              <w:right w:val="single" w:sz="4" w:space="0" w:color="auto"/>
            </w:tcBorders>
            <w:shd w:val="clear" w:color="000000" w:fill="D99795"/>
            <w:noWrap/>
            <w:vAlign w:val="bottom"/>
            <w:hideMark/>
          </w:tcPr>
          <w:p w:rsidR="003A4F37" w:rsidRPr="003A4F37" w:rsidDel="00DD4F94" w:rsidRDefault="003A4F37" w:rsidP="003A4F37">
            <w:pPr>
              <w:spacing w:after="0" w:line="240" w:lineRule="auto"/>
              <w:ind w:firstLine="0"/>
              <w:jc w:val="center"/>
              <w:rPr>
                <w:del w:id="6135" w:author="Kancelar" w:date="2020-12-04T10:21:00Z"/>
                <w:rFonts w:ascii="Calibri" w:hAnsi="Calibri" w:cs="Times New Roman"/>
                <w:color w:val="000000"/>
                <w:lang w:eastAsia="cs-CZ"/>
              </w:rPr>
            </w:pPr>
            <w:del w:id="6136" w:author="Kancelar" w:date="2020-12-04T10:21:00Z">
              <w:r w:rsidRPr="003A4F37" w:rsidDel="00DD4F94">
                <w:rPr>
                  <w:rFonts w:ascii="Calibri" w:hAnsi="Calibri" w:cs="Times New Roman"/>
                  <w:color w:val="000000"/>
                  <w:lang w:eastAsia="cs-CZ"/>
                </w:rPr>
                <w:delText>O</w:delText>
              </w:r>
            </w:del>
          </w:p>
        </w:tc>
        <w:tc>
          <w:tcPr>
            <w:tcW w:w="603" w:type="dxa"/>
            <w:tcBorders>
              <w:top w:val="nil"/>
              <w:left w:val="nil"/>
              <w:bottom w:val="single" w:sz="4" w:space="0" w:color="auto"/>
              <w:right w:val="single" w:sz="4" w:space="0" w:color="auto"/>
            </w:tcBorders>
            <w:shd w:val="clear" w:color="000000" w:fill="D99795"/>
            <w:noWrap/>
            <w:vAlign w:val="bottom"/>
            <w:hideMark/>
          </w:tcPr>
          <w:p w:rsidR="003A4F37" w:rsidRPr="003A4F37" w:rsidDel="00DD4F94" w:rsidRDefault="003A4F37" w:rsidP="003A4F37">
            <w:pPr>
              <w:spacing w:after="0" w:line="240" w:lineRule="auto"/>
              <w:ind w:firstLine="0"/>
              <w:jc w:val="center"/>
              <w:rPr>
                <w:del w:id="6137" w:author="Kancelar" w:date="2020-12-04T10:21:00Z"/>
                <w:rFonts w:ascii="Calibri" w:hAnsi="Calibri" w:cs="Times New Roman"/>
                <w:color w:val="000000"/>
                <w:lang w:eastAsia="cs-CZ"/>
              </w:rPr>
            </w:pPr>
            <w:del w:id="6138" w:author="Kancelar" w:date="2020-12-04T10:21:00Z">
              <w:r w:rsidRPr="003A4F37" w:rsidDel="00DD4F94">
                <w:rPr>
                  <w:rFonts w:ascii="Calibri" w:hAnsi="Calibri" w:cs="Times New Roman"/>
                  <w:color w:val="000000"/>
                  <w:lang w:eastAsia="cs-CZ"/>
                </w:rPr>
                <w:delText>O</w:delText>
              </w:r>
            </w:del>
          </w:p>
        </w:tc>
        <w:tc>
          <w:tcPr>
            <w:tcW w:w="603" w:type="dxa"/>
            <w:tcBorders>
              <w:top w:val="nil"/>
              <w:left w:val="nil"/>
              <w:bottom w:val="single" w:sz="4" w:space="0" w:color="auto"/>
              <w:right w:val="single" w:sz="4" w:space="0" w:color="auto"/>
            </w:tcBorders>
            <w:shd w:val="clear" w:color="auto" w:fill="auto"/>
            <w:noWrap/>
            <w:vAlign w:val="bottom"/>
            <w:hideMark/>
          </w:tcPr>
          <w:p w:rsidR="003A4F37" w:rsidRPr="003A4F37" w:rsidDel="00DD4F94" w:rsidRDefault="003A4F37" w:rsidP="003A4F37">
            <w:pPr>
              <w:spacing w:after="0" w:line="240" w:lineRule="auto"/>
              <w:ind w:firstLine="0"/>
              <w:jc w:val="left"/>
              <w:rPr>
                <w:del w:id="6139" w:author="Kancelar" w:date="2020-12-04T10:21:00Z"/>
                <w:rFonts w:ascii="Calibri" w:hAnsi="Calibri" w:cs="Times New Roman"/>
                <w:color w:val="000000"/>
                <w:lang w:eastAsia="cs-CZ"/>
              </w:rPr>
            </w:pPr>
            <w:del w:id="6140" w:author="Kancelar" w:date="2020-12-04T10:21:00Z">
              <w:r w:rsidRPr="003A4F37" w:rsidDel="00DD4F94">
                <w:rPr>
                  <w:rFonts w:ascii="Calibri" w:hAnsi="Calibri" w:cs="Times New Roman"/>
                  <w:color w:val="000000"/>
                  <w:lang w:eastAsia="cs-CZ"/>
                </w:rPr>
                <w:delText> </w:delText>
              </w:r>
            </w:del>
          </w:p>
        </w:tc>
        <w:tc>
          <w:tcPr>
            <w:tcW w:w="603" w:type="dxa"/>
            <w:tcBorders>
              <w:top w:val="nil"/>
              <w:left w:val="nil"/>
              <w:bottom w:val="single" w:sz="4" w:space="0" w:color="auto"/>
              <w:right w:val="single" w:sz="4" w:space="0" w:color="auto"/>
            </w:tcBorders>
            <w:shd w:val="clear" w:color="auto" w:fill="auto"/>
            <w:noWrap/>
            <w:vAlign w:val="bottom"/>
            <w:hideMark/>
          </w:tcPr>
          <w:p w:rsidR="003A4F37" w:rsidRPr="003A4F37" w:rsidDel="00DD4F94" w:rsidRDefault="003A4F37" w:rsidP="003A4F37">
            <w:pPr>
              <w:spacing w:after="0" w:line="240" w:lineRule="auto"/>
              <w:ind w:firstLine="0"/>
              <w:jc w:val="left"/>
              <w:rPr>
                <w:del w:id="6141" w:author="Kancelar" w:date="2020-12-04T10:21:00Z"/>
                <w:rFonts w:ascii="Calibri" w:hAnsi="Calibri" w:cs="Times New Roman"/>
                <w:color w:val="000000"/>
                <w:lang w:eastAsia="cs-CZ"/>
              </w:rPr>
            </w:pPr>
            <w:del w:id="6142" w:author="Kancelar" w:date="2020-12-04T10:21:00Z">
              <w:r w:rsidRPr="003A4F37" w:rsidDel="00DD4F94">
                <w:rPr>
                  <w:rFonts w:ascii="Calibri" w:hAnsi="Calibri" w:cs="Times New Roman"/>
                  <w:color w:val="000000"/>
                  <w:lang w:eastAsia="cs-CZ"/>
                </w:rPr>
                <w:delText> </w:delText>
              </w:r>
            </w:del>
          </w:p>
        </w:tc>
        <w:tc>
          <w:tcPr>
            <w:tcW w:w="603" w:type="dxa"/>
            <w:tcBorders>
              <w:top w:val="nil"/>
              <w:left w:val="nil"/>
              <w:bottom w:val="single" w:sz="4" w:space="0" w:color="auto"/>
              <w:right w:val="single" w:sz="4" w:space="0" w:color="auto"/>
            </w:tcBorders>
            <w:shd w:val="clear" w:color="000000" w:fill="953735"/>
            <w:noWrap/>
            <w:vAlign w:val="bottom"/>
            <w:hideMark/>
          </w:tcPr>
          <w:p w:rsidR="003A4F37" w:rsidRPr="003A4F37" w:rsidDel="00DD4F94" w:rsidRDefault="003A4F37" w:rsidP="003A4F37">
            <w:pPr>
              <w:spacing w:after="0" w:line="240" w:lineRule="auto"/>
              <w:ind w:firstLine="0"/>
              <w:jc w:val="center"/>
              <w:rPr>
                <w:del w:id="6143" w:author="Kancelar" w:date="2020-12-04T10:21:00Z"/>
                <w:rFonts w:ascii="Calibri" w:hAnsi="Calibri" w:cs="Times New Roman"/>
                <w:color w:val="000000"/>
                <w:lang w:eastAsia="cs-CZ"/>
              </w:rPr>
            </w:pPr>
            <w:del w:id="6144" w:author="Kancelar" w:date="2020-12-04T10:21:00Z">
              <w:r w:rsidRPr="003A4F37" w:rsidDel="00DD4F94">
                <w:rPr>
                  <w:rFonts w:ascii="Calibri" w:hAnsi="Calibri" w:cs="Times New Roman"/>
                  <w:color w:val="000000"/>
                  <w:lang w:eastAsia="cs-CZ"/>
                </w:rPr>
                <w:delText>•</w:delText>
              </w:r>
            </w:del>
          </w:p>
        </w:tc>
        <w:tc>
          <w:tcPr>
            <w:tcW w:w="595" w:type="dxa"/>
            <w:tcBorders>
              <w:top w:val="nil"/>
              <w:left w:val="nil"/>
              <w:bottom w:val="single" w:sz="4" w:space="0" w:color="auto"/>
              <w:right w:val="single" w:sz="4" w:space="0" w:color="auto"/>
            </w:tcBorders>
            <w:shd w:val="clear" w:color="000000" w:fill="D99795"/>
            <w:noWrap/>
            <w:vAlign w:val="bottom"/>
            <w:hideMark/>
          </w:tcPr>
          <w:p w:rsidR="003A4F37" w:rsidRPr="003A4F37" w:rsidDel="00DD4F94" w:rsidRDefault="003A4F37" w:rsidP="003A4F37">
            <w:pPr>
              <w:spacing w:after="0" w:line="240" w:lineRule="auto"/>
              <w:ind w:firstLine="0"/>
              <w:jc w:val="center"/>
              <w:rPr>
                <w:del w:id="6145" w:author="Kancelar" w:date="2020-12-04T10:21:00Z"/>
                <w:rFonts w:ascii="Calibri" w:hAnsi="Calibri" w:cs="Times New Roman"/>
                <w:color w:val="000000"/>
                <w:lang w:eastAsia="cs-CZ"/>
              </w:rPr>
            </w:pPr>
            <w:del w:id="6146" w:author="Kancelar" w:date="2020-12-04T10:21:00Z">
              <w:r w:rsidRPr="003A4F37" w:rsidDel="00DD4F94">
                <w:rPr>
                  <w:rFonts w:ascii="Calibri" w:hAnsi="Calibri" w:cs="Times New Roman"/>
                  <w:color w:val="000000"/>
                  <w:lang w:eastAsia="cs-CZ"/>
                </w:rPr>
                <w:delText>O</w:delText>
              </w:r>
            </w:del>
          </w:p>
        </w:tc>
        <w:tc>
          <w:tcPr>
            <w:tcW w:w="595" w:type="dxa"/>
            <w:tcBorders>
              <w:top w:val="nil"/>
              <w:left w:val="nil"/>
              <w:bottom w:val="single" w:sz="4" w:space="0" w:color="auto"/>
              <w:right w:val="single" w:sz="4" w:space="0" w:color="auto"/>
            </w:tcBorders>
            <w:shd w:val="clear" w:color="auto" w:fill="auto"/>
            <w:noWrap/>
            <w:vAlign w:val="bottom"/>
            <w:hideMark/>
          </w:tcPr>
          <w:p w:rsidR="003A4F37" w:rsidRPr="003A4F37" w:rsidDel="00DD4F94" w:rsidRDefault="003A4F37" w:rsidP="003A4F37">
            <w:pPr>
              <w:spacing w:after="0" w:line="240" w:lineRule="auto"/>
              <w:ind w:firstLine="0"/>
              <w:jc w:val="left"/>
              <w:rPr>
                <w:del w:id="6147" w:author="Kancelar" w:date="2020-12-04T10:21:00Z"/>
                <w:rFonts w:ascii="Calibri" w:hAnsi="Calibri" w:cs="Times New Roman"/>
                <w:color w:val="000000"/>
                <w:lang w:eastAsia="cs-CZ"/>
              </w:rPr>
            </w:pPr>
            <w:del w:id="6148" w:author="Kancelar" w:date="2020-12-04T10:21:00Z">
              <w:r w:rsidRPr="003A4F37" w:rsidDel="00DD4F94">
                <w:rPr>
                  <w:rFonts w:ascii="Calibri" w:hAnsi="Calibri" w:cs="Times New Roman"/>
                  <w:color w:val="000000"/>
                  <w:lang w:eastAsia="cs-CZ"/>
                </w:rPr>
                <w:delText> </w:delText>
              </w:r>
            </w:del>
          </w:p>
        </w:tc>
        <w:tc>
          <w:tcPr>
            <w:tcW w:w="611" w:type="dxa"/>
            <w:tcBorders>
              <w:top w:val="nil"/>
              <w:left w:val="nil"/>
              <w:bottom w:val="single" w:sz="4" w:space="0" w:color="auto"/>
              <w:right w:val="single" w:sz="4" w:space="0" w:color="auto"/>
            </w:tcBorders>
            <w:shd w:val="clear" w:color="000000" w:fill="000000"/>
            <w:noWrap/>
            <w:vAlign w:val="bottom"/>
            <w:hideMark/>
          </w:tcPr>
          <w:p w:rsidR="003A4F37" w:rsidRPr="003A4F37" w:rsidDel="00DD4F94" w:rsidRDefault="003A4F37" w:rsidP="003A4F37">
            <w:pPr>
              <w:spacing w:after="0" w:line="240" w:lineRule="auto"/>
              <w:ind w:firstLine="0"/>
              <w:jc w:val="left"/>
              <w:rPr>
                <w:del w:id="6149" w:author="Kancelar" w:date="2020-12-04T10:21:00Z"/>
                <w:rFonts w:ascii="Calibri" w:hAnsi="Calibri" w:cs="Times New Roman"/>
                <w:color w:val="000000"/>
                <w:lang w:eastAsia="cs-CZ"/>
              </w:rPr>
            </w:pPr>
            <w:del w:id="6150" w:author="Kancelar" w:date="2020-12-04T10:21:00Z">
              <w:r w:rsidRPr="003A4F37" w:rsidDel="00DD4F94">
                <w:rPr>
                  <w:rFonts w:ascii="Calibri" w:hAnsi="Calibri" w:cs="Times New Roman"/>
                  <w:color w:val="000000"/>
                  <w:lang w:eastAsia="cs-CZ"/>
                </w:rPr>
                <w:delText> </w:delText>
              </w:r>
            </w:del>
          </w:p>
        </w:tc>
        <w:tc>
          <w:tcPr>
            <w:tcW w:w="597" w:type="dxa"/>
            <w:tcBorders>
              <w:top w:val="nil"/>
              <w:left w:val="nil"/>
              <w:bottom w:val="single" w:sz="4" w:space="0" w:color="auto"/>
              <w:right w:val="single" w:sz="4" w:space="0" w:color="auto"/>
            </w:tcBorders>
            <w:shd w:val="clear" w:color="000000" w:fill="953735"/>
            <w:noWrap/>
            <w:vAlign w:val="bottom"/>
            <w:hideMark/>
          </w:tcPr>
          <w:p w:rsidR="003A4F37" w:rsidRPr="003A4F37" w:rsidDel="00DD4F94" w:rsidRDefault="003A4F37" w:rsidP="003A4F37">
            <w:pPr>
              <w:spacing w:after="0" w:line="240" w:lineRule="auto"/>
              <w:ind w:firstLine="0"/>
              <w:jc w:val="center"/>
              <w:rPr>
                <w:del w:id="6151" w:author="Kancelar" w:date="2020-12-04T10:21:00Z"/>
                <w:rFonts w:ascii="Calibri" w:hAnsi="Calibri" w:cs="Times New Roman"/>
                <w:color w:val="000000"/>
                <w:lang w:eastAsia="cs-CZ"/>
              </w:rPr>
            </w:pPr>
            <w:del w:id="6152" w:author="Kancelar" w:date="2020-12-04T10:21:00Z">
              <w:r w:rsidRPr="003A4F37" w:rsidDel="00DD4F94">
                <w:rPr>
                  <w:rFonts w:ascii="Calibri" w:hAnsi="Calibri" w:cs="Times New Roman"/>
                  <w:color w:val="000000"/>
                  <w:lang w:eastAsia="cs-CZ"/>
                </w:rPr>
                <w:delText>•</w:delText>
              </w:r>
            </w:del>
          </w:p>
        </w:tc>
        <w:tc>
          <w:tcPr>
            <w:tcW w:w="597" w:type="dxa"/>
            <w:tcBorders>
              <w:top w:val="nil"/>
              <w:left w:val="nil"/>
              <w:bottom w:val="single" w:sz="4" w:space="0" w:color="auto"/>
              <w:right w:val="single" w:sz="4" w:space="0" w:color="auto"/>
            </w:tcBorders>
            <w:shd w:val="clear" w:color="000000" w:fill="953735"/>
            <w:noWrap/>
            <w:vAlign w:val="bottom"/>
            <w:hideMark/>
          </w:tcPr>
          <w:p w:rsidR="003A4F37" w:rsidRPr="003A4F37" w:rsidDel="00DD4F94" w:rsidRDefault="003A4F37" w:rsidP="003A4F37">
            <w:pPr>
              <w:spacing w:after="0" w:line="240" w:lineRule="auto"/>
              <w:ind w:firstLine="0"/>
              <w:jc w:val="center"/>
              <w:rPr>
                <w:del w:id="6153" w:author="Kancelar" w:date="2020-12-04T10:21:00Z"/>
                <w:rFonts w:ascii="Calibri" w:hAnsi="Calibri" w:cs="Times New Roman"/>
                <w:color w:val="000000"/>
                <w:lang w:eastAsia="cs-CZ"/>
              </w:rPr>
            </w:pPr>
            <w:del w:id="6154" w:author="Kancelar" w:date="2020-12-04T10:21:00Z">
              <w:r w:rsidRPr="003A4F37" w:rsidDel="00DD4F94">
                <w:rPr>
                  <w:rFonts w:ascii="Calibri" w:hAnsi="Calibri" w:cs="Times New Roman"/>
                  <w:color w:val="000000"/>
                  <w:lang w:eastAsia="cs-CZ"/>
                </w:rPr>
                <w:delText>•</w:delText>
              </w:r>
            </w:del>
          </w:p>
        </w:tc>
        <w:tc>
          <w:tcPr>
            <w:tcW w:w="591" w:type="dxa"/>
            <w:tcBorders>
              <w:top w:val="nil"/>
              <w:left w:val="nil"/>
              <w:bottom w:val="single" w:sz="4" w:space="0" w:color="auto"/>
              <w:right w:val="single" w:sz="4" w:space="0" w:color="auto"/>
            </w:tcBorders>
            <w:shd w:val="clear" w:color="000000" w:fill="F2DDDC"/>
            <w:noWrap/>
            <w:vAlign w:val="bottom"/>
            <w:hideMark/>
          </w:tcPr>
          <w:p w:rsidR="003A4F37" w:rsidRPr="003A4F37" w:rsidDel="00DD4F94" w:rsidRDefault="003A4F37" w:rsidP="003A4F37">
            <w:pPr>
              <w:spacing w:after="0" w:line="240" w:lineRule="auto"/>
              <w:ind w:firstLine="0"/>
              <w:jc w:val="center"/>
              <w:rPr>
                <w:del w:id="6155" w:author="Kancelar" w:date="2020-12-04T10:21:00Z"/>
                <w:rFonts w:ascii="Calibri" w:hAnsi="Calibri" w:cs="Times New Roman"/>
                <w:color w:val="000000"/>
                <w:lang w:eastAsia="cs-CZ"/>
              </w:rPr>
            </w:pPr>
            <w:del w:id="6156" w:author="Kancelar" w:date="2020-12-04T10:21:00Z">
              <w:r w:rsidRPr="003A4F37" w:rsidDel="00DD4F94">
                <w:rPr>
                  <w:rFonts w:ascii="Calibri" w:hAnsi="Calibri" w:cs="Times New Roman"/>
                  <w:color w:val="000000"/>
                  <w:lang w:eastAsia="cs-CZ"/>
                </w:rPr>
                <w:delText>x</w:delText>
              </w:r>
            </w:del>
          </w:p>
        </w:tc>
      </w:tr>
      <w:tr w:rsidR="003A4F37" w:rsidRPr="003A4F37" w:rsidDel="00DD4F94" w:rsidTr="00FF17C5">
        <w:trPr>
          <w:trHeight w:val="300"/>
          <w:del w:id="6157" w:author="Kancelar" w:date="2020-12-04T10:21:00Z"/>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6158" w:author="Kancelar" w:date="2020-12-04T10:21:00Z"/>
                <w:rFonts w:cs="Times New Roman"/>
                <w:sz w:val="16"/>
                <w:szCs w:val="16"/>
                <w:lang w:eastAsia="cs-CZ"/>
              </w:rPr>
            </w:pPr>
            <w:del w:id="6159" w:author="Kancelar" w:date="2020-12-04T10:21:00Z">
              <w:r w:rsidRPr="003A4F37" w:rsidDel="00DD4F94">
                <w:rPr>
                  <w:rFonts w:cs="Times New Roman"/>
                  <w:sz w:val="16"/>
                  <w:szCs w:val="16"/>
                  <w:lang w:eastAsia="cs-CZ"/>
                </w:rPr>
                <w:delText>E.1.1</w:delText>
              </w:r>
            </w:del>
          </w:p>
        </w:tc>
        <w:tc>
          <w:tcPr>
            <w:tcW w:w="611" w:type="dxa"/>
            <w:tcBorders>
              <w:top w:val="nil"/>
              <w:left w:val="nil"/>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6160" w:author="Kancelar" w:date="2020-12-04T10:21:00Z"/>
                <w:rFonts w:cs="Times New Roman"/>
                <w:sz w:val="16"/>
                <w:szCs w:val="16"/>
                <w:lang w:eastAsia="cs-CZ"/>
              </w:rPr>
            </w:pPr>
            <w:del w:id="6161" w:author="Kancelar" w:date="2020-12-04T10:21:00Z">
              <w:r w:rsidRPr="003A4F37" w:rsidDel="00DD4F94">
                <w:rPr>
                  <w:rFonts w:cs="Times New Roman"/>
                  <w:sz w:val="16"/>
                  <w:szCs w:val="16"/>
                  <w:lang w:eastAsia="cs-CZ"/>
                </w:rPr>
                <w:delText>E.1.1.1</w:delText>
              </w:r>
            </w:del>
          </w:p>
        </w:tc>
        <w:tc>
          <w:tcPr>
            <w:tcW w:w="604" w:type="dxa"/>
            <w:tcBorders>
              <w:top w:val="nil"/>
              <w:left w:val="nil"/>
              <w:bottom w:val="single" w:sz="4" w:space="0" w:color="auto"/>
              <w:right w:val="single" w:sz="4" w:space="0" w:color="auto"/>
            </w:tcBorders>
            <w:shd w:val="clear" w:color="000000" w:fill="D99795"/>
            <w:noWrap/>
            <w:vAlign w:val="bottom"/>
            <w:hideMark/>
          </w:tcPr>
          <w:p w:rsidR="003A4F37" w:rsidRPr="003A4F37" w:rsidDel="00DD4F94" w:rsidRDefault="003A4F37" w:rsidP="003A4F37">
            <w:pPr>
              <w:spacing w:after="0" w:line="240" w:lineRule="auto"/>
              <w:ind w:firstLine="0"/>
              <w:jc w:val="center"/>
              <w:rPr>
                <w:del w:id="6162" w:author="Kancelar" w:date="2020-12-04T10:21:00Z"/>
                <w:rFonts w:ascii="Calibri" w:hAnsi="Calibri" w:cs="Times New Roman"/>
                <w:color w:val="000000"/>
                <w:lang w:eastAsia="cs-CZ"/>
              </w:rPr>
            </w:pPr>
            <w:del w:id="6163" w:author="Kancelar" w:date="2020-12-04T10:21:00Z">
              <w:r w:rsidRPr="003A4F37" w:rsidDel="00DD4F94">
                <w:rPr>
                  <w:rFonts w:ascii="Calibri" w:hAnsi="Calibri" w:cs="Times New Roman"/>
                  <w:color w:val="000000"/>
                  <w:lang w:eastAsia="cs-CZ"/>
                </w:rPr>
                <w:delText>O</w:delText>
              </w:r>
            </w:del>
          </w:p>
        </w:tc>
        <w:tc>
          <w:tcPr>
            <w:tcW w:w="604" w:type="dxa"/>
            <w:tcBorders>
              <w:top w:val="nil"/>
              <w:left w:val="nil"/>
              <w:bottom w:val="single" w:sz="4" w:space="0" w:color="auto"/>
              <w:right w:val="single" w:sz="4" w:space="0" w:color="auto"/>
            </w:tcBorders>
            <w:shd w:val="clear" w:color="000000" w:fill="953735"/>
            <w:noWrap/>
            <w:vAlign w:val="bottom"/>
            <w:hideMark/>
          </w:tcPr>
          <w:p w:rsidR="003A4F37" w:rsidRPr="003A4F37" w:rsidDel="00DD4F94" w:rsidRDefault="003A4F37" w:rsidP="003A4F37">
            <w:pPr>
              <w:spacing w:after="0" w:line="240" w:lineRule="auto"/>
              <w:ind w:firstLine="0"/>
              <w:jc w:val="center"/>
              <w:rPr>
                <w:del w:id="6164" w:author="Kancelar" w:date="2020-12-04T10:21:00Z"/>
                <w:rFonts w:ascii="Calibri" w:hAnsi="Calibri" w:cs="Times New Roman"/>
                <w:color w:val="000000"/>
                <w:lang w:eastAsia="cs-CZ"/>
              </w:rPr>
            </w:pPr>
            <w:del w:id="6165" w:author="Kancelar" w:date="2020-12-04T10:21:00Z">
              <w:r w:rsidRPr="003A4F37" w:rsidDel="00DD4F94">
                <w:rPr>
                  <w:rFonts w:ascii="Calibri" w:hAnsi="Calibri" w:cs="Times New Roman"/>
                  <w:color w:val="000000"/>
                  <w:lang w:eastAsia="cs-CZ"/>
                </w:rPr>
                <w:delText>•</w:delText>
              </w:r>
            </w:del>
          </w:p>
        </w:tc>
        <w:tc>
          <w:tcPr>
            <w:tcW w:w="635" w:type="dxa"/>
            <w:tcBorders>
              <w:top w:val="nil"/>
              <w:left w:val="nil"/>
              <w:bottom w:val="single" w:sz="4" w:space="0" w:color="auto"/>
              <w:right w:val="single" w:sz="4" w:space="0" w:color="auto"/>
            </w:tcBorders>
            <w:shd w:val="clear" w:color="auto" w:fill="auto"/>
            <w:noWrap/>
            <w:vAlign w:val="bottom"/>
            <w:hideMark/>
          </w:tcPr>
          <w:p w:rsidR="003A4F37" w:rsidRPr="003A4F37" w:rsidDel="00DD4F94" w:rsidRDefault="003A4F37" w:rsidP="003A4F37">
            <w:pPr>
              <w:spacing w:after="0" w:line="240" w:lineRule="auto"/>
              <w:ind w:firstLine="0"/>
              <w:jc w:val="left"/>
              <w:rPr>
                <w:del w:id="6166" w:author="Kancelar" w:date="2020-12-04T10:21:00Z"/>
                <w:rFonts w:ascii="Calibri" w:hAnsi="Calibri" w:cs="Times New Roman"/>
                <w:color w:val="000000"/>
                <w:lang w:eastAsia="cs-CZ"/>
              </w:rPr>
            </w:pPr>
            <w:del w:id="6167" w:author="Kancelar" w:date="2020-12-04T10:21:00Z">
              <w:r w:rsidRPr="003A4F37" w:rsidDel="00DD4F94">
                <w:rPr>
                  <w:rFonts w:ascii="Calibri" w:hAnsi="Calibri" w:cs="Times New Roman"/>
                  <w:color w:val="000000"/>
                  <w:lang w:eastAsia="cs-CZ"/>
                </w:rPr>
                <w:delText> </w:delText>
              </w:r>
            </w:del>
          </w:p>
        </w:tc>
        <w:tc>
          <w:tcPr>
            <w:tcW w:w="603" w:type="dxa"/>
            <w:tcBorders>
              <w:top w:val="nil"/>
              <w:left w:val="nil"/>
              <w:bottom w:val="single" w:sz="4" w:space="0" w:color="auto"/>
              <w:right w:val="single" w:sz="4" w:space="0" w:color="auto"/>
            </w:tcBorders>
            <w:shd w:val="clear" w:color="auto" w:fill="auto"/>
            <w:noWrap/>
            <w:vAlign w:val="bottom"/>
            <w:hideMark/>
          </w:tcPr>
          <w:p w:rsidR="003A4F37" w:rsidRPr="003A4F37" w:rsidDel="00DD4F94" w:rsidRDefault="003A4F37" w:rsidP="003A4F37">
            <w:pPr>
              <w:spacing w:after="0" w:line="240" w:lineRule="auto"/>
              <w:ind w:firstLine="0"/>
              <w:jc w:val="left"/>
              <w:rPr>
                <w:del w:id="6168" w:author="Kancelar" w:date="2020-12-04T10:21:00Z"/>
                <w:rFonts w:ascii="Calibri" w:hAnsi="Calibri" w:cs="Times New Roman"/>
                <w:color w:val="000000"/>
                <w:lang w:eastAsia="cs-CZ"/>
              </w:rPr>
            </w:pPr>
            <w:del w:id="6169" w:author="Kancelar" w:date="2020-12-04T10:21:00Z">
              <w:r w:rsidRPr="003A4F37" w:rsidDel="00DD4F94">
                <w:rPr>
                  <w:rFonts w:ascii="Calibri" w:hAnsi="Calibri" w:cs="Times New Roman"/>
                  <w:color w:val="000000"/>
                  <w:lang w:eastAsia="cs-CZ"/>
                </w:rPr>
                <w:delText> </w:delText>
              </w:r>
            </w:del>
          </w:p>
        </w:tc>
        <w:tc>
          <w:tcPr>
            <w:tcW w:w="603" w:type="dxa"/>
            <w:tcBorders>
              <w:top w:val="nil"/>
              <w:left w:val="nil"/>
              <w:bottom w:val="single" w:sz="4" w:space="0" w:color="auto"/>
              <w:right w:val="single" w:sz="4" w:space="0" w:color="auto"/>
            </w:tcBorders>
            <w:shd w:val="clear" w:color="000000" w:fill="D99795"/>
            <w:noWrap/>
            <w:vAlign w:val="bottom"/>
            <w:hideMark/>
          </w:tcPr>
          <w:p w:rsidR="003A4F37" w:rsidRPr="003A4F37" w:rsidDel="00DD4F94" w:rsidRDefault="003A4F37" w:rsidP="003A4F37">
            <w:pPr>
              <w:spacing w:after="0" w:line="240" w:lineRule="auto"/>
              <w:ind w:firstLine="0"/>
              <w:jc w:val="center"/>
              <w:rPr>
                <w:del w:id="6170" w:author="Kancelar" w:date="2020-12-04T10:21:00Z"/>
                <w:rFonts w:ascii="Calibri" w:hAnsi="Calibri" w:cs="Times New Roman"/>
                <w:color w:val="000000"/>
                <w:lang w:eastAsia="cs-CZ"/>
              </w:rPr>
            </w:pPr>
            <w:del w:id="6171" w:author="Kancelar" w:date="2020-12-04T10:21:00Z">
              <w:r w:rsidRPr="003A4F37" w:rsidDel="00DD4F94">
                <w:rPr>
                  <w:rFonts w:ascii="Calibri" w:hAnsi="Calibri" w:cs="Times New Roman"/>
                  <w:color w:val="000000"/>
                  <w:lang w:eastAsia="cs-CZ"/>
                </w:rPr>
                <w:delText>O</w:delText>
              </w:r>
            </w:del>
          </w:p>
        </w:tc>
        <w:tc>
          <w:tcPr>
            <w:tcW w:w="603" w:type="dxa"/>
            <w:tcBorders>
              <w:top w:val="nil"/>
              <w:left w:val="nil"/>
              <w:bottom w:val="single" w:sz="4" w:space="0" w:color="auto"/>
              <w:right w:val="single" w:sz="4" w:space="0" w:color="auto"/>
            </w:tcBorders>
            <w:shd w:val="clear" w:color="000000" w:fill="D99795"/>
            <w:noWrap/>
            <w:vAlign w:val="bottom"/>
            <w:hideMark/>
          </w:tcPr>
          <w:p w:rsidR="003A4F37" w:rsidRPr="003A4F37" w:rsidDel="00DD4F94" w:rsidRDefault="003A4F37" w:rsidP="003A4F37">
            <w:pPr>
              <w:spacing w:after="0" w:line="240" w:lineRule="auto"/>
              <w:ind w:firstLine="0"/>
              <w:jc w:val="center"/>
              <w:rPr>
                <w:del w:id="6172" w:author="Kancelar" w:date="2020-12-04T10:21:00Z"/>
                <w:rFonts w:ascii="Calibri" w:hAnsi="Calibri" w:cs="Times New Roman"/>
                <w:color w:val="000000"/>
                <w:lang w:eastAsia="cs-CZ"/>
              </w:rPr>
            </w:pPr>
            <w:del w:id="6173" w:author="Kancelar" w:date="2020-12-04T10:21:00Z">
              <w:r w:rsidRPr="003A4F37" w:rsidDel="00DD4F94">
                <w:rPr>
                  <w:rFonts w:ascii="Calibri" w:hAnsi="Calibri" w:cs="Times New Roman"/>
                  <w:color w:val="000000"/>
                  <w:lang w:eastAsia="cs-CZ"/>
                </w:rPr>
                <w:delText>O</w:delText>
              </w:r>
            </w:del>
          </w:p>
        </w:tc>
        <w:tc>
          <w:tcPr>
            <w:tcW w:w="603" w:type="dxa"/>
            <w:tcBorders>
              <w:top w:val="nil"/>
              <w:left w:val="nil"/>
              <w:bottom w:val="single" w:sz="4" w:space="0" w:color="auto"/>
              <w:right w:val="single" w:sz="4" w:space="0" w:color="auto"/>
            </w:tcBorders>
            <w:shd w:val="clear" w:color="000000" w:fill="D99795"/>
            <w:noWrap/>
            <w:vAlign w:val="bottom"/>
            <w:hideMark/>
          </w:tcPr>
          <w:p w:rsidR="003A4F37" w:rsidRPr="003A4F37" w:rsidDel="00DD4F94" w:rsidRDefault="003A4F37" w:rsidP="003A4F37">
            <w:pPr>
              <w:spacing w:after="0" w:line="240" w:lineRule="auto"/>
              <w:ind w:firstLine="0"/>
              <w:jc w:val="center"/>
              <w:rPr>
                <w:del w:id="6174" w:author="Kancelar" w:date="2020-12-04T10:21:00Z"/>
                <w:rFonts w:ascii="Calibri" w:hAnsi="Calibri" w:cs="Times New Roman"/>
                <w:color w:val="000000"/>
                <w:lang w:eastAsia="cs-CZ"/>
              </w:rPr>
            </w:pPr>
            <w:del w:id="6175" w:author="Kancelar" w:date="2020-12-04T10:21:00Z">
              <w:r w:rsidRPr="003A4F37" w:rsidDel="00DD4F94">
                <w:rPr>
                  <w:rFonts w:ascii="Calibri" w:hAnsi="Calibri" w:cs="Times New Roman"/>
                  <w:color w:val="000000"/>
                  <w:lang w:eastAsia="cs-CZ"/>
                </w:rPr>
                <w:delText>O</w:delText>
              </w:r>
            </w:del>
          </w:p>
        </w:tc>
        <w:tc>
          <w:tcPr>
            <w:tcW w:w="595" w:type="dxa"/>
            <w:tcBorders>
              <w:top w:val="nil"/>
              <w:left w:val="nil"/>
              <w:bottom w:val="single" w:sz="4" w:space="0" w:color="auto"/>
              <w:right w:val="single" w:sz="4" w:space="0" w:color="auto"/>
            </w:tcBorders>
            <w:shd w:val="clear" w:color="000000" w:fill="D99795"/>
            <w:noWrap/>
            <w:vAlign w:val="bottom"/>
            <w:hideMark/>
          </w:tcPr>
          <w:p w:rsidR="003A4F37" w:rsidRPr="003A4F37" w:rsidDel="00DD4F94" w:rsidRDefault="003A4F37" w:rsidP="003A4F37">
            <w:pPr>
              <w:spacing w:after="0" w:line="240" w:lineRule="auto"/>
              <w:ind w:firstLine="0"/>
              <w:jc w:val="center"/>
              <w:rPr>
                <w:del w:id="6176" w:author="Kancelar" w:date="2020-12-04T10:21:00Z"/>
                <w:rFonts w:ascii="Calibri" w:hAnsi="Calibri" w:cs="Times New Roman"/>
                <w:color w:val="000000"/>
                <w:lang w:eastAsia="cs-CZ"/>
              </w:rPr>
            </w:pPr>
            <w:del w:id="6177" w:author="Kancelar" w:date="2020-12-04T10:21:00Z">
              <w:r w:rsidRPr="003A4F37" w:rsidDel="00DD4F94">
                <w:rPr>
                  <w:rFonts w:ascii="Calibri" w:hAnsi="Calibri" w:cs="Times New Roman"/>
                  <w:color w:val="000000"/>
                  <w:lang w:eastAsia="cs-CZ"/>
                </w:rPr>
                <w:delText>O</w:delText>
              </w:r>
            </w:del>
          </w:p>
        </w:tc>
        <w:tc>
          <w:tcPr>
            <w:tcW w:w="595" w:type="dxa"/>
            <w:tcBorders>
              <w:top w:val="nil"/>
              <w:left w:val="nil"/>
              <w:bottom w:val="single" w:sz="4" w:space="0" w:color="auto"/>
              <w:right w:val="single" w:sz="4" w:space="0" w:color="auto"/>
            </w:tcBorders>
            <w:shd w:val="clear" w:color="auto" w:fill="auto"/>
            <w:noWrap/>
            <w:vAlign w:val="bottom"/>
            <w:hideMark/>
          </w:tcPr>
          <w:p w:rsidR="003A4F37" w:rsidRPr="003A4F37" w:rsidDel="00DD4F94" w:rsidRDefault="003A4F37" w:rsidP="003A4F37">
            <w:pPr>
              <w:spacing w:after="0" w:line="240" w:lineRule="auto"/>
              <w:ind w:firstLine="0"/>
              <w:jc w:val="left"/>
              <w:rPr>
                <w:del w:id="6178" w:author="Kancelar" w:date="2020-12-04T10:21:00Z"/>
                <w:rFonts w:ascii="Calibri" w:hAnsi="Calibri" w:cs="Times New Roman"/>
                <w:color w:val="000000"/>
                <w:lang w:eastAsia="cs-CZ"/>
              </w:rPr>
            </w:pPr>
            <w:del w:id="6179" w:author="Kancelar" w:date="2020-12-04T10:21:00Z">
              <w:r w:rsidRPr="003A4F37" w:rsidDel="00DD4F94">
                <w:rPr>
                  <w:rFonts w:ascii="Calibri" w:hAnsi="Calibri" w:cs="Times New Roman"/>
                  <w:color w:val="000000"/>
                  <w:lang w:eastAsia="cs-CZ"/>
                </w:rPr>
                <w:delText> </w:delText>
              </w:r>
            </w:del>
          </w:p>
        </w:tc>
        <w:tc>
          <w:tcPr>
            <w:tcW w:w="611" w:type="dxa"/>
            <w:tcBorders>
              <w:top w:val="nil"/>
              <w:left w:val="nil"/>
              <w:bottom w:val="single" w:sz="4" w:space="0" w:color="auto"/>
              <w:right w:val="single" w:sz="4" w:space="0" w:color="auto"/>
            </w:tcBorders>
            <w:shd w:val="clear" w:color="000000" w:fill="953735"/>
            <w:noWrap/>
            <w:vAlign w:val="bottom"/>
            <w:hideMark/>
          </w:tcPr>
          <w:p w:rsidR="003A4F37" w:rsidRPr="003A4F37" w:rsidDel="00DD4F94" w:rsidRDefault="003A4F37" w:rsidP="003A4F37">
            <w:pPr>
              <w:spacing w:after="0" w:line="240" w:lineRule="auto"/>
              <w:ind w:firstLine="0"/>
              <w:jc w:val="center"/>
              <w:rPr>
                <w:del w:id="6180" w:author="Kancelar" w:date="2020-12-04T10:21:00Z"/>
                <w:rFonts w:ascii="Calibri" w:hAnsi="Calibri" w:cs="Times New Roman"/>
                <w:color w:val="000000"/>
                <w:lang w:eastAsia="cs-CZ"/>
              </w:rPr>
            </w:pPr>
            <w:del w:id="6181" w:author="Kancelar" w:date="2020-12-04T10:21:00Z">
              <w:r w:rsidRPr="003A4F37" w:rsidDel="00DD4F94">
                <w:rPr>
                  <w:rFonts w:ascii="Calibri" w:hAnsi="Calibri" w:cs="Times New Roman"/>
                  <w:color w:val="000000"/>
                  <w:lang w:eastAsia="cs-CZ"/>
                </w:rPr>
                <w:delText>•</w:delText>
              </w:r>
            </w:del>
          </w:p>
        </w:tc>
        <w:tc>
          <w:tcPr>
            <w:tcW w:w="597" w:type="dxa"/>
            <w:tcBorders>
              <w:top w:val="nil"/>
              <w:left w:val="nil"/>
              <w:bottom w:val="single" w:sz="4" w:space="0" w:color="auto"/>
              <w:right w:val="single" w:sz="4" w:space="0" w:color="auto"/>
            </w:tcBorders>
            <w:shd w:val="clear" w:color="000000" w:fill="000000"/>
            <w:noWrap/>
            <w:vAlign w:val="bottom"/>
            <w:hideMark/>
          </w:tcPr>
          <w:p w:rsidR="003A4F37" w:rsidRPr="003A4F37" w:rsidDel="00DD4F94" w:rsidRDefault="003A4F37" w:rsidP="003A4F37">
            <w:pPr>
              <w:spacing w:after="0" w:line="240" w:lineRule="auto"/>
              <w:ind w:firstLine="0"/>
              <w:jc w:val="left"/>
              <w:rPr>
                <w:del w:id="6182" w:author="Kancelar" w:date="2020-12-04T10:21:00Z"/>
                <w:rFonts w:ascii="Calibri" w:hAnsi="Calibri" w:cs="Times New Roman"/>
                <w:color w:val="000000"/>
                <w:lang w:eastAsia="cs-CZ"/>
              </w:rPr>
            </w:pPr>
            <w:del w:id="6183" w:author="Kancelar" w:date="2020-12-04T10:21:00Z">
              <w:r w:rsidRPr="003A4F37" w:rsidDel="00DD4F94">
                <w:rPr>
                  <w:rFonts w:ascii="Calibri" w:hAnsi="Calibri" w:cs="Times New Roman"/>
                  <w:color w:val="000000"/>
                  <w:lang w:eastAsia="cs-CZ"/>
                </w:rPr>
                <w:delText> </w:delText>
              </w:r>
            </w:del>
          </w:p>
        </w:tc>
        <w:tc>
          <w:tcPr>
            <w:tcW w:w="597" w:type="dxa"/>
            <w:tcBorders>
              <w:top w:val="nil"/>
              <w:left w:val="nil"/>
              <w:bottom w:val="single" w:sz="4" w:space="0" w:color="auto"/>
              <w:right w:val="single" w:sz="4" w:space="0" w:color="auto"/>
            </w:tcBorders>
            <w:shd w:val="clear" w:color="000000" w:fill="953735"/>
            <w:noWrap/>
            <w:vAlign w:val="bottom"/>
            <w:hideMark/>
          </w:tcPr>
          <w:p w:rsidR="003A4F37" w:rsidRPr="003A4F37" w:rsidDel="00DD4F94" w:rsidRDefault="003A4F37" w:rsidP="003A4F37">
            <w:pPr>
              <w:spacing w:after="0" w:line="240" w:lineRule="auto"/>
              <w:ind w:firstLine="0"/>
              <w:jc w:val="center"/>
              <w:rPr>
                <w:del w:id="6184" w:author="Kancelar" w:date="2020-12-04T10:21:00Z"/>
                <w:rFonts w:ascii="Calibri" w:hAnsi="Calibri" w:cs="Times New Roman"/>
                <w:color w:val="000000"/>
                <w:lang w:eastAsia="cs-CZ"/>
              </w:rPr>
            </w:pPr>
            <w:del w:id="6185" w:author="Kancelar" w:date="2020-12-04T10:21:00Z">
              <w:r w:rsidRPr="003A4F37" w:rsidDel="00DD4F94">
                <w:rPr>
                  <w:rFonts w:ascii="Calibri" w:hAnsi="Calibri" w:cs="Times New Roman"/>
                  <w:color w:val="000000"/>
                  <w:lang w:eastAsia="cs-CZ"/>
                </w:rPr>
                <w:delText>•</w:delText>
              </w:r>
            </w:del>
          </w:p>
        </w:tc>
        <w:tc>
          <w:tcPr>
            <w:tcW w:w="591" w:type="dxa"/>
            <w:tcBorders>
              <w:top w:val="nil"/>
              <w:left w:val="nil"/>
              <w:bottom w:val="single" w:sz="4" w:space="0" w:color="auto"/>
              <w:right w:val="single" w:sz="4" w:space="0" w:color="auto"/>
            </w:tcBorders>
            <w:shd w:val="clear" w:color="000000" w:fill="F2DDDC"/>
            <w:noWrap/>
            <w:vAlign w:val="bottom"/>
            <w:hideMark/>
          </w:tcPr>
          <w:p w:rsidR="003A4F37" w:rsidRPr="003A4F37" w:rsidDel="00DD4F94" w:rsidRDefault="003A4F37" w:rsidP="003A4F37">
            <w:pPr>
              <w:spacing w:after="0" w:line="240" w:lineRule="auto"/>
              <w:ind w:firstLine="0"/>
              <w:jc w:val="center"/>
              <w:rPr>
                <w:del w:id="6186" w:author="Kancelar" w:date="2020-12-04T10:21:00Z"/>
                <w:rFonts w:ascii="Calibri" w:hAnsi="Calibri" w:cs="Times New Roman"/>
                <w:color w:val="000000"/>
                <w:lang w:eastAsia="cs-CZ"/>
              </w:rPr>
            </w:pPr>
            <w:del w:id="6187" w:author="Kancelar" w:date="2020-12-04T10:21:00Z">
              <w:r w:rsidRPr="003A4F37" w:rsidDel="00DD4F94">
                <w:rPr>
                  <w:rFonts w:ascii="Calibri" w:hAnsi="Calibri" w:cs="Times New Roman"/>
                  <w:color w:val="000000"/>
                  <w:lang w:eastAsia="cs-CZ"/>
                </w:rPr>
                <w:delText>x</w:delText>
              </w:r>
            </w:del>
          </w:p>
        </w:tc>
      </w:tr>
      <w:tr w:rsidR="003A4F37" w:rsidRPr="003A4F37" w:rsidDel="00DD4F94" w:rsidTr="00FF17C5">
        <w:trPr>
          <w:trHeight w:val="300"/>
          <w:del w:id="6188" w:author="Kancelar" w:date="2020-12-04T10:21:00Z"/>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6189" w:author="Kancelar" w:date="2020-12-04T10:21:00Z"/>
                <w:rFonts w:cs="Times New Roman"/>
                <w:sz w:val="16"/>
                <w:szCs w:val="16"/>
                <w:lang w:eastAsia="cs-CZ"/>
              </w:rPr>
            </w:pPr>
            <w:del w:id="6190" w:author="Kancelar" w:date="2020-12-04T10:21:00Z">
              <w:r w:rsidRPr="003A4F37" w:rsidDel="00DD4F94">
                <w:rPr>
                  <w:rFonts w:cs="Times New Roman"/>
                  <w:sz w:val="16"/>
                  <w:szCs w:val="16"/>
                  <w:lang w:eastAsia="cs-CZ"/>
                </w:rPr>
                <w:delText>E.1.2</w:delText>
              </w:r>
            </w:del>
          </w:p>
        </w:tc>
        <w:tc>
          <w:tcPr>
            <w:tcW w:w="611" w:type="dxa"/>
            <w:tcBorders>
              <w:top w:val="nil"/>
              <w:left w:val="nil"/>
              <w:bottom w:val="single" w:sz="4" w:space="0" w:color="auto"/>
              <w:right w:val="single" w:sz="4" w:space="0" w:color="auto"/>
            </w:tcBorders>
            <w:shd w:val="clear" w:color="auto" w:fill="auto"/>
            <w:vAlign w:val="center"/>
            <w:hideMark/>
          </w:tcPr>
          <w:p w:rsidR="003A4F37" w:rsidRPr="003A4F37" w:rsidDel="00DD4F94" w:rsidRDefault="003A4F37" w:rsidP="003A4F37">
            <w:pPr>
              <w:spacing w:after="0" w:line="240" w:lineRule="auto"/>
              <w:ind w:firstLine="0"/>
              <w:jc w:val="left"/>
              <w:rPr>
                <w:del w:id="6191" w:author="Kancelar" w:date="2020-12-04T10:21:00Z"/>
                <w:rFonts w:cs="Times New Roman"/>
                <w:sz w:val="16"/>
                <w:szCs w:val="16"/>
                <w:lang w:eastAsia="cs-CZ"/>
              </w:rPr>
            </w:pPr>
            <w:del w:id="6192" w:author="Kancelar" w:date="2020-12-04T10:21:00Z">
              <w:r w:rsidRPr="003A4F37" w:rsidDel="00DD4F94">
                <w:rPr>
                  <w:rFonts w:cs="Times New Roman"/>
                  <w:sz w:val="16"/>
                  <w:szCs w:val="16"/>
                  <w:lang w:eastAsia="cs-CZ"/>
                </w:rPr>
                <w:delText>E.1.2.1</w:delText>
              </w:r>
            </w:del>
          </w:p>
        </w:tc>
        <w:tc>
          <w:tcPr>
            <w:tcW w:w="604" w:type="dxa"/>
            <w:tcBorders>
              <w:top w:val="nil"/>
              <w:left w:val="nil"/>
              <w:bottom w:val="single" w:sz="4" w:space="0" w:color="auto"/>
              <w:right w:val="single" w:sz="4" w:space="0" w:color="auto"/>
            </w:tcBorders>
            <w:shd w:val="clear" w:color="auto" w:fill="auto"/>
            <w:noWrap/>
            <w:vAlign w:val="bottom"/>
            <w:hideMark/>
          </w:tcPr>
          <w:p w:rsidR="003A4F37" w:rsidRPr="003A4F37" w:rsidDel="00DD4F94" w:rsidRDefault="003A4F37" w:rsidP="003A4F37">
            <w:pPr>
              <w:spacing w:after="0" w:line="240" w:lineRule="auto"/>
              <w:ind w:firstLine="0"/>
              <w:jc w:val="left"/>
              <w:rPr>
                <w:del w:id="6193" w:author="Kancelar" w:date="2020-12-04T10:21:00Z"/>
                <w:rFonts w:ascii="Calibri" w:hAnsi="Calibri" w:cs="Times New Roman"/>
                <w:color w:val="000000"/>
                <w:lang w:eastAsia="cs-CZ"/>
              </w:rPr>
            </w:pPr>
            <w:del w:id="6194" w:author="Kancelar" w:date="2020-12-04T10:21:00Z">
              <w:r w:rsidRPr="003A4F37" w:rsidDel="00DD4F94">
                <w:rPr>
                  <w:rFonts w:ascii="Calibri" w:hAnsi="Calibri" w:cs="Times New Roman"/>
                  <w:color w:val="000000"/>
                  <w:lang w:eastAsia="cs-CZ"/>
                </w:rPr>
                <w:delText> </w:delText>
              </w:r>
            </w:del>
          </w:p>
        </w:tc>
        <w:tc>
          <w:tcPr>
            <w:tcW w:w="604" w:type="dxa"/>
            <w:tcBorders>
              <w:top w:val="nil"/>
              <w:left w:val="nil"/>
              <w:bottom w:val="single" w:sz="4" w:space="0" w:color="auto"/>
              <w:right w:val="single" w:sz="4" w:space="0" w:color="auto"/>
            </w:tcBorders>
            <w:shd w:val="clear" w:color="auto" w:fill="auto"/>
            <w:noWrap/>
            <w:vAlign w:val="bottom"/>
            <w:hideMark/>
          </w:tcPr>
          <w:p w:rsidR="003A4F37" w:rsidRPr="003A4F37" w:rsidDel="00DD4F94" w:rsidRDefault="003A4F37" w:rsidP="003A4F37">
            <w:pPr>
              <w:spacing w:after="0" w:line="240" w:lineRule="auto"/>
              <w:ind w:firstLine="0"/>
              <w:jc w:val="left"/>
              <w:rPr>
                <w:del w:id="6195" w:author="Kancelar" w:date="2020-12-04T10:21:00Z"/>
                <w:rFonts w:ascii="Calibri" w:hAnsi="Calibri" w:cs="Times New Roman"/>
                <w:color w:val="000000"/>
                <w:lang w:eastAsia="cs-CZ"/>
              </w:rPr>
            </w:pPr>
            <w:del w:id="6196" w:author="Kancelar" w:date="2020-12-04T10:21:00Z">
              <w:r w:rsidRPr="003A4F37" w:rsidDel="00DD4F94">
                <w:rPr>
                  <w:rFonts w:ascii="Calibri" w:hAnsi="Calibri" w:cs="Times New Roman"/>
                  <w:color w:val="000000"/>
                  <w:lang w:eastAsia="cs-CZ"/>
                </w:rPr>
                <w:delText> </w:delText>
              </w:r>
            </w:del>
          </w:p>
        </w:tc>
        <w:tc>
          <w:tcPr>
            <w:tcW w:w="635" w:type="dxa"/>
            <w:tcBorders>
              <w:top w:val="nil"/>
              <w:left w:val="nil"/>
              <w:bottom w:val="single" w:sz="4" w:space="0" w:color="auto"/>
              <w:right w:val="single" w:sz="4" w:space="0" w:color="auto"/>
            </w:tcBorders>
            <w:shd w:val="clear" w:color="auto" w:fill="auto"/>
            <w:noWrap/>
            <w:vAlign w:val="bottom"/>
            <w:hideMark/>
          </w:tcPr>
          <w:p w:rsidR="003A4F37" w:rsidRPr="003A4F37" w:rsidDel="00DD4F94" w:rsidRDefault="003A4F37" w:rsidP="003A4F37">
            <w:pPr>
              <w:spacing w:after="0" w:line="240" w:lineRule="auto"/>
              <w:ind w:firstLine="0"/>
              <w:jc w:val="left"/>
              <w:rPr>
                <w:del w:id="6197" w:author="Kancelar" w:date="2020-12-04T10:21:00Z"/>
                <w:rFonts w:ascii="Calibri" w:hAnsi="Calibri" w:cs="Times New Roman"/>
                <w:color w:val="000000"/>
                <w:lang w:eastAsia="cs-CZ"/>
              </w:rPr>
            </w:pPr>
            <w:del w:id="6198" w:author="Kancelar" w:date="2020-12-04T10:21:00Z">
              <w:r w:rsidRPr="003A4F37" w:rsidDel="00DD4F94">
                <w:rPr>
                  <w:rFonts w:ascii="Calibri" w:hAnsi="Calibri" w:cs="Times New Roman"/>
                  <w:color w:val="000000"/>
                  <w:lang w:eastAsia="cs-CZ"/>
                </w:rPr>
                <w:delText> </w:delText>
              </w:r>
            </w:del>
          </w:p>
        </w:tc>
        <w:tc>
          <w:tcPr>
            <w:tcW w:w="603" w:type="dxa"/>
            <w:tcBorders>
              <w:top w:val="nil"/>
              <w:left w:val="nil"/>
              <w:bottom w:val="single" w:sz="4" w:space="0" w:color="auto"/>
              <w:right w:val="single" w:sz="4" w:space="0" w:color="auto"/>
            </w:tcBorders>
            <w:shd w:val="clear" w:color="auto" w:fill="auto"/>
            <w:noWrap/>
            <w:vAlign w:val="bottom"/>
            <w:hideMark/>
          </w:tcPr>
          <w:p w:rsidR="003A4F37" w:rsidRPr="003A4F37" w:rsidDel="00DD4F94" w:rsidRDefault="003A4F37" w:rsidP="003A4F37">
            <w:pPr>
              <w:spacing w:after="0" w:line="240" w:lineRule="auto"/>
              <w:ind w:firstLine="0"/>
              <w:jc w:val="left"/>
              <w:rPr>
                <w:del w:id="6199" w:author="Kancelar" w:date="2020-12-04T10:21:00Z"/>
                <w:rFonts w:ascii="Calibri" w:hAnsi="Calibri" w:cs="Times New Roman"/>
                <w:color w:val="000000"/>
                <w:lang w:eastAsia="cs-CZ"/>
              </w:rPr>
            </w:pPr>
            <w:del w:id="6200" w:author="Kancelar" w:date="2020-12-04T10:21:00Z">
              <w:r w:rsidRPr="003A4F37" w:rsidDel="00DD4F94">
                <w:rPr>
                  <w:rFonts w:ascii="Calibri" w:hAnsi="Calibri" w:cs="Times New Roman"/>
                  <w:color w:val="000000"/>
                  <w:lang w:eastAsia="cs-CZ"/>
                </w:rPr>
                <w:delText> </w:delText>
              </w:r>
            </w:del>
          </w:p>
        </w:tc>
        <w:tc>
          <w:tcPr>
            <w:tcW w:w="603" w:type="dxa"/>
            <w:tcBorders>
              <w:top w:val="nil"/>
              <w:left w:val="nil"/>
              <w:bottom w:val="single" w:sz="4" w:space="0" w:color="auto"/>
              <w:right w:val="single" w:sz="4" w:space="0" w:color="auto"/>
            </w:tcBorders>
            <w:shd w:val="clear" w:color="auto" w:fill="auto"/>
            <w:noWrap/>
            <w:vAlign w:val="bottom"/>
            <w:hideMark/>
          </w:tcPr>
          <w:p w:rsidR="003A4F37" w:rsidRPr="003A4F37" w:rsidDel="00DD4F94" w:rsidRDefault="003A4F37" w:rsidP="003A4F37">
            <w:pPr>
              <w:spacing w:after="0" w:line="240" w:lineRule="auto"/>
              <w:ind w:firstLine="0"/>
              <w:jc w:val="left"/>
              <w:rPr>
                <w:del w:id="6201" w:author="Kancelar" w:date="2020-12-04T10:21:00Z"/>
                <w:rFonts w:ascii="Calibri" w:hAnsi="Calibri" w:cs="Times New Roman"/>
                <w:color w:val="000000"/>
                <w:lang w:eastAsia="cs-CZ"/>
              </w:rPr>
            </w:pPr>
            <w:del w:id="6202" w:author="Kancelar" w:date="2020-12-04T10:21:00Z">
              <w:r w:rsidRPr="003A4F37" w:rsidDel="00DD4F94">
                <w:rPr>
                  <w:rFonts w:ascii="Calibri" w:hAnsi="Calibri" w:cs="Times New Roman"/>
                  <w:color w:val="000000"/>
                  <w:lang w:eastAsia="cs-CZ"/>
                </w:rPr>
                <w:delText> </w:delText>
              </w:r>
            </w:del>
          </w:p>
        </w:tc>
        <w:tc>
          <w:tcPr>
            <w:tcW w:w="603" w:type="dxa"/>
            <w:tcBorders>
              <w:top w:val="nil"/>
              <w:left w:val="nil"/>
              <w:bottom w:val="single" w:sz="4" w:space="0" w:color="auto"/>
              <w:right w:val="single" w:sz="4" w:space="0" w:color="auto"/>
            </w:tcBorders>
            <w:shd w:val="clear" w:color="000000" w:fill="D99795"/>
            <w:noWrap/>
            <w:vAlign w:val="bottom"/>
            <w:hideMark/>
          </w:tcPr>
          <w:p w:rsidR="003A4F37" w:rsidRPr="003A4F37" w:rsidDel="00DD4F94" w:rsidRDefault="003A4F37" w:rsidP="003A4F37">
            <w:pPr>
              <w:spacing w:after="0" w:line="240" w:lineRule="auto"/>
              <w:ind w:firstLine="0"/>
              <w:jc w:val="center"/>
              <w:rPr>
                <w:del w:id="6203" w:author="Kancelar" w:date="2020-12-04T10:21:00Z"/>
                <w:rFonts w:ascii="Calibri" w:hAnsi="Calibri" w:cs="Times New Roman"/>
                <w:color w:val="000000"/>
                <w:lang w:eastAsia="cs-CZ"/>
              </w:rPr>
            </w:pPr>
            <w:del w:id="6204" w:author="Kancelar" w:date="2020-12-04T10:21:00Z">
              <w:r w:rsidRPr="003A4F37" w:rsidDel="00DD4F94">
                <w:rPr>
                  <w:rFonts w:ascii="Calibri" w:hAnsi="Calibri" w:cs="Times New Roman"/>
                  <w:color w:val="000000"/>
                  <w:lang w:eastAsia="cs-CZ"/>
                </w:rPr>
                <w:delText>O</w:delText>
              </w:r>
            </w:del>
          </w:p>
        </w:tc>
        <w:tc>
          <w:tcPr>
            <w:tcW w:w="603" w:type="dxa"/>
            <w:tcBorders>
              <w:top w:val="nil"/>
              <w:left w:val="nil"/>
              <w:bottom w:val="single" w:sz="4" w:space="0" w:color="auto"/>
              <w:right w:val="single" w:sz="4" w:space="0" w:color="auto"/>
            </w:tcBorders>
            <w:shd w:val="clear" w:color="000000" w:fill="D99795"/>
            <w:noWrap/>
            <w:vAlign w:val="bottom"/>
            <w:hideMark/>
          </w:tcPr>
          <w:p w:rsidR="003A4F37" w:rsidRPr="003A4F37" w:rsidDel="00DD4F94" w:rsidRDefault="003A4F37" w:rsidP="003A4F37">
            <w:pPr>
              <w:spacing w:after="0" w:line="240" w:lineRule="auto"/>
              <w:ind w:firstLine="0"/>
              <w:jc w:val="center"/>
              <w:rPr>
                <w:del w:id="6205" w:author="Kancelar" w:date="2020-12-04T10:21:00Z"/>
                <w:rFonts w:ascii="Calibri" w:hAnsi="Calibri" w:cs="Times New Roman"/>
                <w:color w:val="000000"/>
                <w:lang w:eastAsia="cs-CZ"/>
              </w:rPr>
            </w:pPr>
            <w:del w:id="6206" w:author="Kancelar" w:date="2020-12-04T10:21:00Z">
              <w:r w:rsidRPr="003A4F37" w:rsidDel="00DD4F94">
                <w:rPr>
                  <w:rFonts w:ascii="Calibri" w:hAnsi="Calibri" w:cs="Times New Roman"/>
                  <w:color w:val="000000"/>
                  <w:lang w:eastAsia="cs-CZ"/>
                </w:rPr>
                <w:delText>O</w:delText>
              </w:r>
            </w:del>
          </w:p>
        </w:tc>
        <w:tc>
          <w:tcPr>
            <w:tcW w:w="595" w:type="dxa"/>
            <w:tcBorders>
              <w:top w:val="nil"/>
              <w:left w:val="nil"/>
              <w:bottom w:val="single" w:sz="4" w:space="0" w:color="auto"/>
              <w:right w:val="single" w:sz="4" w:space="0" w:color="auto"/>
            </w:tcBorders>
            <w:shd w:val="clear" w:color="auto" w:fill="auto"/>
            <w:noWrap/>
            <w:vAlign w:val="bottom"/>
            <w:hideMark/>
          </w:tcPr>
          <w:p w:rsidR="003A4F37" w:rsidRPr="003A4F37" w:rsidDel="00DD4F94" w:rsidRDefault="003A4F37" w:rsidP="003A4F37">
            <w:pPr>
              <w:spacing w:after="0" w:line="240" w:lineRule="auto"/>
              <w:ind w:firstLine="0"/>
              <w:jc w:val="left"/>
              <w:rPr>
                <w:del w:id="6207" w:author="Kancelar" w:date="2020-12-04T10:21:00Z"/>
                <w:rFonts w:ascii="Calibri" w:hAnsi="Calibri" w:cs="Times New Roman"/>
                <w:color w:val="000000"/>
                <w:lang w:eastAsia="cs-CZ"/>
              </w:rPr>
            </w:pPr>
            <w:del w:id="6208" w:author="Kancelar" w:date="2020-12-04T10:21:00Z">
              <w:r w:rsidRPr="003A4F37" w:rsidDel="00DD4F94">
                <w:rPr>
                  <w:rFonts w:ascii="Calibri" w:hAnsi="Calibri" w:cs="Times New Roman"/>
                  <w:color w:val="000000"/>
                  <w:lang w:eastAsia="cs-CZ"/>
                </w:rPr>
                <w:delText> </w:delText>
              </w:r>
            </w:del>
          </w:p>
        </w:tc>
        <w:tc>
          <w:tcPr>
            <w:tcW w:w="595" w:type="dxa"/>
            <w:tcBorders>
              <w:top w:val="nil"/>
              <w:left w:val="nil"/>
              <w:bottom w:val="single" w:sz="4" w:space="0" w:color="auto"/>
              <w:right w:val="single" w:sz="4" w:space="0" w:color="auto"/>
            </w:tcBorders>
            <w:shd w:val="clear" w:color="000000" w:fill="953735"/>
            <w:noWrap/>
            <w:vAlign w:val="bottom"/>
            <w:hideMark/>
          </w:tcPr>
          <w:p w:rsidR="003A4F37" w:rsidRPr="003A4F37" w:rsidDel="00DD4F94" w:rsidRDefault="003A4F37" w:rsidP="003A4F37">
            <w:pPr>
              <w:spacing w:after="0" w:line="240" w:lineRule="auto"/>
              <w:ind w:firstLine="0"/>
              <w:jc w:val="center"/>
              <w:rPr>
                <w:del w:id="6209" w:author="Kancelar" w:date="2020-12-04T10:21:00Z"/>
                <w:rFonts w:ascii="Calibri" w:hAnsi="Calibri" w:cs="Times New Roman"/>
                <w:color w:val="000000"/>
                <w:lang w:eastAsia="cs-CZ"/>
              </w:rPr>
            </w:pPr>
            <w:del w:id="6210" w:author="Kancelar" w:date="2020-12-04T10:21:00Z">
              <w:r w:rsidRPr="003A4F37" w:rsidDel="00DD4F94">
                <w:rPr>
                  <w:rFonts w:ascii="Calibri" w:hAnsi="Calibri" w:cs="Times New Roman"/>
                  <w:color w:val="000000"/>
                  <w:lang w:eastAsia="cs-CZ"/>
                </w:rPr>
                <w:delText>•</w:delText>
              </w:r>
            </w:del>
          </w:p>
        </w:tc>
        <w:tc>
          <w:tcPr>
            <w:tcW w:w="611" w:type="dxa"/>
            <w:tcBorders>
              <w:top w:val="nil"/>
              <w:left w:val="nil"/>
              <w:bottom w:val="single" w:sz="4" w:space="0" w:color="auto"/>
              <w:right w:val="single" w:sz="4" w:space="0" w:color="auto"/>
            </w:tcBorders>
            <w:shd w:val="clear" w:color="000000" w:fill="953735"/>
            <w:noWrap/>
            <w:vAlign w:val="bottom"/>
            <w:hideMark/>
          </w:tcPr>
          <w:p w:rsidR="003A4F37" w:rsidRPr="003A4F37" w:rsidDel="00DD4F94" w:rsidRDefault="003A4F37" w:rsidP="003A4F37">
            <w:pPr>
              <w:spacing w:after="0" w:line="240" w:lineRule="auto"/>
              <w:ind w:firstLine="0"/>
              <w:jc w:val="center"/>
              <w:rPr>
                <w:del w:id="6211" w:author="Kancelar" w:date="2020-12-04T10:21:00Z"/>
                <w:rFonts w:ascii="Calibri" w:hAnsi="Calibri" w:cs="Times New Roman"/>
                <w:color w:val="000000"/>
                <w:lang w:eastAsia="cs-CZ"/>
              </w:rPr>
            </w:pPr>
            <w:del w:id="6212" w:author="Kancelar" w:date="2020-12-04T10:21:00Z">
              <w:r w:rsidRPr="003A4F37" w:rsidDel="00DD4F94">
                <w:rPr>
                  <w:rFonts w:ascii="Calibri" w:hAnsi="Calibri" w:cs="Times New Roman"/>
                  <w:color w:val="000000"/>
                  <w:lang w:eastAsia="cs-CZ"/>
                </w:rPr>
                <w:delText>•</w:delText>
              </w:r>
            </w:del>
          </w:p>
        </w:tc>
        <w:tc>
          <w:tcPr>
            <w:tcW w:w="597" w:type="dxa"/>
            <w:tcBorders>
              <w:top w:val="nil"/>
              <w:left w:val="nil"/>
              <w:bottom w:val="single" w:sz="4" w:space="0" w:color="auto"/>
              <w:right w:val="single" w:sz="4" w:space="0" w:color="auto"/>
            </w:tcBorders>
            <w:shd w:val="clear" w:color="000000" w:fill="953735"/>
            <w:noWrap/>
            <w:vAlign w:val="bottom"/>
            <w:hideMark/>
          </w:tcPr>
          <w:p w:rsidR="003A4F37" w:rsidRPr="003A4F37" w:rsidDel="00DD4F94" w:rsidRDefault="003A4F37" w:rsidP="003A4F37">
            <w:pPr>
              <w:spacing w:after="0" w:line="240" w:lineRule="auto"/>
              <w:ind w:firstLine="0"/>
              <w:jc w:val="center"/>
              <w:rPr>
                <w:del w:id="6213" w:author="Kancelar" w:date="2020-12-04T10:21:00Z"/>
                <w:rFonts w:ascii="Calibri" w:hAnsi="Calibri" w:cs="Times New Roman"/>
                <w:color w:val="000000"/>
                <w:lang w:eastAsia="cs-CZ"/>
              </w:rPr>
            </w:pPr>
            <w:del w:id="6214" w:author="Kancelar" w:date="2020-12-04T10:21:00Z">
              <w:r w:rsidRPr="003A4F37" w:rsidDel="00DD4F94">
                <w:rPr>
                  <w:rFonts w:ascii="Calibri" w:hAnsi="Calibri" w:cs="Times New Roman"/>
                  <w:color w:val="000000"/>
                  <w:lang w:eastAsia="cs-CZ"/>
                </w:rPr>
                <w:delText>•</w:delText>
              </w:r>
            </w:del>
          </w:p>
        </w:tc>
        <w:tc>
          <w:tcPr>
            <w:tcW w:w="597" w:type="dxa"/>
            <w:tcBorders>
              <w:top w:val="nil"/>
              <w:left w:val="nil"/>
              <w:bottom w:val="single" w:sz="4" w:space="0" w:color="auto"/>
              <w:right w:val="single" w:sz="4" w:space="0" w:color="auto"/>
            </w:tcBorders>
            <w:shd w:val="clear" w:color="000000" w:fill="000000"/>
            <w:noWrap/>
            <w:vAlign w:val="bottom"/>
            <w:hideMark/>
          </w:tcPr>
          <w:p w:rsidR="003A4F37" w:rsidRPr="003A4F37" w:rsidDel="00DD4F94" w:rsidRDefault="003A4F37" w:rsidP="003A4F37">
            <w:pPr>
              <w:spacing w:after="0" w:line="240" w:lineRule="auto"/>
              <w:ind w:firstLine="0"/>
              <w:jc w:val="left"/>
              <w:rPr>
                <w:del w:id="6215" w:author="Kancelar" w:date="2020-12-04T10:21:00Z"/>
                <w:rFonts w:ascii="Calibri" w:hAnsi="Calibri" w:cs="Times New Roman"/>
                <w:color w:val="000000"/>
                <w:lang w:eastAsia="cs-CZ"/>
              </w:rPr>
            </w:pPr>
            <w:del w:id="6216" w:author="Kancelar" w:date="2020-12-04T10:21:00Z">
              <w:r w:rsidRPr="003A4F37" w:rsidDel="00DD4F94">
                <w:rPr>
                  <w:rFonts w:ascii="Calibri" w:hAnsi="Calibri" w:cs="Times New Roman"/>
                  <w:color w:val="000000"/>
                  <w:lang w:eastAsia="cs-CZ"/>
                </w:rPr>
                <w:delText> </w:delText>
              </w:r>
            </w:del>
          </w:p>
        </w:tc>
        <w:tc>
          <w:tcPr>
            <w:tcW w:w="591" w:type="dxa"/>
            <w:tcBorders>
              <w:top w:val="nil"/>
              <w:left w:val="nil"/>
              <w:bottom w:val="single" w:sz="4" w:space="0" w:color="auto"/>
              <w:right w:val="single" w:sz="4" w:space="0" w:color="auto"/>
            </w:tcBorders>
            <w:shd w:val="clear" w:color="000000" w:fill="F2DDDC"/>
            <w:noWrap/>
            <w:vAlign w:val="bottom"/>
            <w:hideMark/>
          </w:tcPr>
          <w:p w:rsidR="003A4F37" w:rsidRPr="003A4F37" w:rsidDel="00DD4F94" w:rsidRDefault="003A4F37" w:rsidP="003A4F37">
            <w:pPr>
              <w:spacing w:after="0" w:line="240" w:lineRule="auto"/>
              <w:ind w:firstLine="0"/>
              <w:jc w:val="center"/>
              <w:rPr>
                <w:del w:id="6217" w:author="Kancelar" w:date="2020-12-04T10:21:00Z"/>
                <w:rFonts w:ascii="Calibri" w:hAnsi="Calibri" w:cs="Times New Roman"/>
                <w:color w:val="000000"/>
                <w:lang w:eastAsia="cs-CZ"/>
              </w:rPr>
            </w:pPr>
            <w:del w:id="6218" w:author="Kancelar" w:date="2020-12-04T10:21:00Z">
              <w:r w:rsidRPr="003A4F37" w:rsidDel="00DD4F94">
                <w:rPr>
                  <w:rFonts w:ascii="Calibri" w:hAnsi="Calibri" w:cs="Times New Roman"/>
                  <w:color w:val="000000"/>
                  <w:lang w:eastAsia="cs-CZ"/>
                </w:rPr>
                <w:delText>x</w:delText>
              </w:r>
            </w:del>
          </w:p>
        </w:tc>
      </w:tr>
      <w:tr w:rsidR="003A4F37" w:rsidRPr="003A4F37" w:rsidDel="00DD4F94" w:rsidTr="00FF17C5">
        <w:trPr>
          <w:trHeight w:val="300"/>
          <w:del w:id="6219" w:author="Kancelar" w:date="2020-12-04T10:21:00Z"/>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3A4F37" w:rsidRPr="003A4F37" w:rsidDel="00DD4F94" w:rsidRDefault="003A4F37" w:rsidP="003A4F37">
            <w:pPr>
              <w:spacing w:after="0" w:line="240" w:lineRule="auto"/>
              <w:ind w:firstLine="0"/>
              <w:jc w:val="left"/>
              <w:rPr>
                <w:del w:id="6220" w:author="Kancelar" w:date="2020-12-04T10:21:00Z"/>
                <w:rFonts w:cs="Times New Roman"/>
                <w:sz w:val="16"/>
                <w:szCs w:val="16"/>
                <w:lang w:eastAsia="cs-CZ"/>
              </w:rPr>
            </w:pPr>
            <w:del w:id="6221" w:author="Kancelar" w:date="2020-12-04T10:21:00Z">
              <w:r w:rsidRPr="003A4F37" w:rsidDel="00DD4F94">
                <w:rPr>
                  <w:rFonts w:cs="Times New Roman"/>
                  <w:sz w:val="16"/>
                  <w:szCs w:val="16"/>
                  <w:lang w:eastAsia="cs-CZ"/>
                </w:rPr>
                <w:delText>F.1.1</w:delText>
              </w:r>
            </w:del>
          </w:p>
        </w:tc>
        <w:tc>
          <w:tcPr>
            <w:tcW w:w="611" w:type="dxa"/>
            <w:tcBorders>
              <w:top w:val="nil"/>
              <w:left w:val="nil"/>
              <w:bottom w:val="single" w:sz="4" w:space="0" w:color="auto"/>
              <w:right w:val="single" w:sz="4" w:space="0" w:color="auto"/>
            </w:tcBorders>
            <w:shd w:val="clear" w:color="auto" w:fill="auto"/>
            <w:noWrap/>
            <w:vAlign w:val="center"/>
            <w:hideMark/>
          </w:tcPr>
          <w:p w:rsidR="003A4F37" w:rsidRPr="003A4F37" w:rsidDel="00DD4F94" w:rsidRDefault="003A4F37" w:rsidP="003A4F37">
            <w:pPr>
              <w:spacing w:after="0" w:line="240" w:lineRule="auto"/>
              <w:ind w:firstLine="0"/>
              <w:jc w:val="left"/>
              <w:rPr>
                <w:del w:id="6222" w:author="Kancelar" w:date="2020-12-04T10:21:00Z"/>
                <w:rFonts w:cs="Times New Roman"/>
                <w:sz w:val="16"/>
                <w:szCs w:val="16"/>
                <w:lang w:eastAsia="cs-CZ"/>
              </w:rPr>
            </w:pPr>
            <w:del w:id="6223" w:author="Kancelar" w:date="2020-12-04T10:21:00Z">
              <w:r w:rsidRPr="003A4F37" w:rsidDel="00DD4F94">
                <w:rPr>
                  <w:rFonts w:cs="Times New Roman"/>
                  <w:sz w:val="16"/>
                  <w:szCs w:val="16"/>
                  <w:lang w:eastAsia="cs-CZ"/>
                </w:rPr>
                <w:delText>F.1.1.1</w:delText>
              </w:r>
            </w:del>
          </w:p>
        </w:tc>
        <w:tc>
          <w:tcPr>
            <w:tcW w:w="604" w:type="dxa"/>
            <w:tcBorders>
              <w:top w:val="nil"/>
              <w:left w:val="nil"/>
              <w:bottom w:val="single" w:sz="4" w:space="0" w:color="auto"/>
              <w:right w:val="single" w:sz="4" w:space="0" w:color="auto"/>
            </w:tcBorders>
            <w:shd w:val="clear" w:color="000000" w:fill="F2DDDC"/>
            <w:noWrap/>
            <w:vAlign w:val="bottom"/>
            <w:hideMark/>
          </w:tcPr>
          <w:p w:rsidR="003A4F37" w:rsidRPr="003A4F37" w:rsidDel="00DD4F94" w:rsidRDefault="003A4F37" w:rsidP="003A4F37">
            <w:pPr>
              <w:spacing w:after="0" w:line="240" w:lineRule="auto"/>
              <w:ind w:firstLine="0"/>
              <w:jc w:val="center"/>
              <w:rPr>
                <w:del w:id="6224" w:author="Kancelar" w:date="2020-12-04T10:21:00Z"/>
                <w:rFonts w:ascii="Calibri" w:hAnsi="Calibri" w:cs="Times New Roman"/>
                <w:color w:val="000000"/>
                <w:lang w:eastAsia="cs-CZ"/>
              </w:rPr>
            </w:pPr>
            <w:del w:id="6225" w:author="Kancelar" w:date="2020-12-04T10:21:00Z">
              <w:r w:rsidRPr="003A4F37" w:rsidDel="00DD4F94">
                <w:rPr>
                  <w:rFonts w:ascii="Calibri" w:hAnsi="Calibri" w:cs="Times New Roman"/>
                  <w:color w:val="000000"/>
                  <w:lang w:eastAsia="cs-CZ"/>
                </w:rPr>
                <w:delText>x</w:delText>
              </w:r>
            </w:del>
          </w:p>
        </w:tc>
        <w:tc>
          <w:tcPr>
            <w:tcW w:w="604" w:type="dxa"/>
            <w:tcBorders>
              <w:top w:val="nil"/>
              <w:left w:val="nil"/>
              <w:bottom w:val="single" w:sz="4" w:space="0" w:color="auto"/>
              <w:right w:val="single" w:sz="4" w:space="0" w:color="auto"/>
            </w:tcBorders>
            <w:shd w:val="clear" w:color="000000" w:fill="F2DDDC"/>
            <w:noWrap/>
            <w:vAlign w:val="bottom"/>
            <w:hideMark/>
          </w:tcPr>
          <w:p w:rsidR="003A4F37" w:rsidRPr="003A4F37" w:rsidDel="00DD4F94" w:rsidRDefault="003A4F37" w:rsidP="003A4F37">
            <w:pPr>
              <w:spacing w:after="0" w:line="240" w:lineRule="auto"/>
              <w:ind w:firstLine="0"/>
              <w:jc w:val="center"/>
              <w:rPr>
                <w:del w:id="6226" w:author="Kancelar" w:date="2020-12-04T10:21:00Z"/>
                <w:rFonts w:ascii="Calibri" w:hAnsi="Calibri" w:cs="Times New Roman"/>
                <w:color w:val="000000"/>
                <w:lang w:eastAsia="cs-CZ"/>
              </w:rPr>
            </w:pPr>
            <w:del w:id="6227" w:author="Kancelar" w:date="2020-12-04T10:21:00Z">
              <w:r w:rsidRPr="003A4F37" w:rsidDel="00DD4F94">
                <w:rPr>
                  <w:rFonts w:ascii="Calibri" w:hAnsi="Calibri" w:cs="Times New Roman"/>
                  <w:color w:val="000000"/>
                  <w:lang w:eastAsia="cs-CZ"/>
                </w:rPr>
                <w:delText>x</w:delText>
              </w:r>
            </w:del>
          </w:p>
        </w:tc>
        <w:tc>
          <w:tcPr>
            <w:tcW w:w="635" w:type="dxa"/>
            <w:tcBorders>
              <w:top w:val="nil"/>
              <w:left w:val="nil"/>
              <w:bottom w:val="single" w:sz="4" w:space="0" w:color="auto"/>
              <w:right w:val="single" w:sz="4" w:space="0" w:color="auto"/>
            </w:tcBorders>
            <w:shd w:val="clear" w:color="000000" w:fill="F2DDDC"/>
            <w:noWrap/>
            <w:vAlign w:val="bottom"/>
            <w:hideMark/>
          </w:tcPr>
          <w:p w:rsidR="003A4F37" w:rsidRPr="003A4F37" w:rsidDel="00DD4F94" w:rsidRDefault="003A4F37" w:rsidP="003A4F37">
            <w:pPr>
              <w:spacing w:after="0" w:line="240" w:lineRule="auto"/>
              <w:ind w:firstLine="0"/>
              <w:jc w:val="center"/>
              <w:rPr>
                <w:del w:id="6228" w:author="Kancelar" w:date="2020-12-04T10:21:00Z"/>
                <w:rFonts w:ascii="Calibri" w:hAnsi="Calibri" w:cs="Times New Roman"/>
                <w:color w:val="000000"/>
                <w:lang w:eastAsia="cs-CZ"/>
              </w:rPr>
            </w:pPr>
            <w:del w:id="6229" w:author="Kancelar" w:date="2020-12-04T10:21:00Z">
              <w:r w:rsidRPr="003A4F37" w:rsidDel="00DD4F94">
                <w:rPr>
                  <w:rFonts w:ascii="Calibri" w:hAnsi="Calibri" w:cs="Times New Roman"/>
                  <w:color w:val="000000"/>
                  <w:lang w:eastAsia="cs-CZ"/>
                </w:rPr>
                <w:delText>x</w:delText>
              </w:r>
            </w:del>
          </w:p>
        </w:tc>
        <w:tc>
          <w:tcPr>
            <w:tcW w:w="603" w:type="dxa"/>
            <w:tcBorders>
              <w:top w:val="nil"/>
              <w:left w:val="nil"/>
              <w:bottom w:val="single" w:sz="4" w:space="0" w:color="auto"/>
              <w:right w:val="single" w:sz="4" w:space="0" w:color="auto"/>
            </w:tcBorders>
            <w:shd w:val="clear" w:color="000000" w:fill="F2DDDC"/>
            <w:noWrap/>
            <w:vAlign w:val="bottom"/>
            <w:hideMark/>
          </w:tcPr>
          <w:p w:rsidR="003A4F37" w:rsidRPr="003A4F37" w:rsidDel="00DD4F94" w:rsidRDefault="003A4F37" w:rsidP="003A4F37">
            <w:pPr>
              <w:spacing w:after="0" w:line="240" w:lineRule="auto"/>
              <w:ind w:firstLine="0"/>
              <w:jc w:val="center"/>
              <w:rPr>
                <w:del w:id="6230" w:author="Kancelar" w:date="2020-12-04T10:21:00Z"/>
                <w:rFonts w:ascii="Calibri" w:hAnsi="Calibri" w:cs="Times New Roman"/>
                <w:color w:val="000000"/>
                <w:lang w:eastAsia="cs-CZ"/>
              </w:rPr>
            </w:pPr>
            <w:del w:id="6231" w:author="Kancelar" w:date="2020-12-04T10:21:00Z">
              <w:r w:rsidRPr="003A4F37" w:rsidDel="00DD4F94">
                <w:rPr>
                  <w:rFonts w:ascii="Calibri" w:hAnsi="Calibri" w:cs="Times New Roman"/>
                  <w:color w:val="000000"/>
                  <w:lang w:eastAsia="cs-CZ"/>
                </w:rPr>
                <w:delText>x</w:delText>
              </w:r>
            </w:del>
          </w:p>
        </w:tc>
        <w:tc>
          <w:tcPr>
            <w:tcW w:w="603" w:type="dxa"/>
            <w:tcBorders>
              <w:top w:val="nil"/>
              <w:left w:val="nil"/>
              <w:bottom w:val="single" w:sz="4" w:space="0" w:color="auto"/>
              <w:right w:val="single" w:sz="4" w:space="0" w:color="auto"/>
            </w:tcBorders>
            <w:shd w:val="clear" w:color="000000" w:fill="F2DDDC"/>
            <w:noWrap/>
            <w:vAlign w:val="bottom"/>
            <w:hideMark/>
          </w:tcPr>
          <w:p w:rsidR="003A4F37" w:rsidRPr="003A4F37" w:rsidDel="00DD4F94" w:rsidRDefault="003A4F37" w:rsidP="003A4F37">
            <w:pPr>
              <w:spacing w:after="0" w:line="240" w:lineRule="auto"/>
              <w:ind w:firstLine="0"/>
              <w:jc w:val="center"/>
              <w:rPr>
                <w:del w:id="6232" w:author="Kancelar" w:date="2020-12-04T10:21:00Z"/>
                <w:rFonts w:ascii="Calibri" w:hAnsi="Calibri" w:cs="Times New Roman"/>
                <w:color w:val="000000"/>
                <w:lang w:eastAsia="cs-CZ"/>
              </w:rPr>
            </w:pPr>
            <w:del w:id="6233" w:author="Kancelar" w:date="2020-12-04T10:21:00Z">
              <w:r w:rsidRPr="003A4F37" w:rsidDel="00DD4F94">
                <w:rPr>
                  <w:rFonts w:ascii="Calibri" w:hAnsi="Calibri" w:cs="Times New Roman"/>
                  <w:color w:val="000000"/>
                  <w:lang w:eastAsia="cs-CZ"/>
                </w:rPr>
                <w:delText>x</w:delText>
              </w:r>
            </w:del>
          </w:p>
        </w:tc>
        <w:tc>
          <w:tcPr>
            <w:tcW w:w="603" w:type="dxa"/>
            <w:tcBorders>
              <w:top w:val="nil"/>
              <w:left w:val="nil"/>
              <w:bottom w:val="single" w:sz="4" w:space="0" w:color="auto"/>
              <w:right w:val="single" w:sz="4" w:space="0" w:color="auto"/>
            </w:tcBorders>
            <w:shd w:val="clear" w:color="000000" w:fill="F2DDDC"/>
            <w:noWrap/>
            <w:vAlign w:val="bottom"/>
            <w:hideMark/>
          </w:tcPr>
          <w:p w:rsidR="003A4F37" w:rsidRPr="003A4F37" w:rsidDel="00DD4F94" w:rsidRDefault="003A4F37" w:rsidP="003A4F37">
            <w:pPr>
              <w:spacing w:after="0" w:line="240" w:lineRule="auto"/>
              <w:ind w:firstLine="0"/>
              <w:jc w:val="center"/>
              <w:rPr>
                <w:del w:id="6234" w:author="Kancelar" w:date="2020-12-04T10:21:00Z"/>
                <w:rFonts w:ascii="Calibri" w:hAnsi="Calibri" w:cs="Times New Roman"/>
                <w:color w:val="000000"/>
                <w:lang w:eastAsia="cs-CZ"/>
              </w:rPr>
            </w:pPr>
            <w:del w:id="6235" w:author="Kancelar" w:date="2020-12-04T10:21:00Z">
              <w:r w:rsidRPr="003A4F37" w:rsidDel="00DD4F94">
                <w:rPr>
                  <w:rFonts w:ascii="Calibri" w:hAnsi="Calibri" w:cs="Times New Roman"/>
                  <w:color w:val="000000"/>
                  <w:lang w:eastAsia="cs-CZ"/>
                </w:rPr>
                <w:delText>x</w:delText>
              </w:r>
            </w:del>
          </w:p>
        </w:tc>
        <w:tc>
          <w:tcPr>
            <w:tcW w:w="603" w:type="dxa"/>
            <w:tcBorders>
              <w:top w:val="nil"/>
              <w:left w:val="nil"/>
              <w:bottom w:val="single" w:sz="4" w:space="0" w:color="auto"/>
              <w:right w:val="single" w:sz="4" w:space="0" w:color="auto"/>
            </w:tcBorders>
            <w:shd w:val="clear" w:color="000000" w:fill="F2DDDC"/>
            <w:noWrap/>
            <w:vAlign w:val="bottom"/>
            <w:hideMark/>
          </w:tcPr>
          <w:p w:rsidR="003A4F37" w:rsidRPr="003A4F37" w:rsidDel="00DD4F94" w:rsidRDefault="003A4F37" w:rsidP="003A4F37">
            <w:pPr>
              <w:spacing w:after="0" w:line="240" w:lineRule="auto"/>
              <w:ind w:firstLine="0"/>
              <w:jc w:val="center"/>
              <w:rPr>
                <w:del w:id="6236" w:author="Kancelar" w:date="2020-12-04T10:21:00Z"/>
                <w:rFonts w:ascii="Calibri" w:hAnsi="Calibri" w:cs="Times New Roman"/>
                <w:color w:val="000000"/>
                <w:lang w:eastAsia="cs-CZ"/>
              </w:rPr>
            </w:pPr>
            <w:del w:id="6237" w:author="Kancelar" w:date="2020-12-04T10:21:00Z">
              <w:r w:rsidRPr="003A4F37" w:rsidDel="00DD4F94">
                <w:rPr>
                  <w:rFonts w:ascii="Calibri" w:hAnsi="Calibri" w:cs="Times New Roman"/>
                  <w:color w:val="000000"/>
                  <w:lang w:eastAsia="cs-CZ"/>
                </w:rPr>
                <w:delText>x</w:delText>
              </w:r>
            </w:del>
          </w:p>
        </w:tc>
        <w:tc>
          <w:tcPr>
            <w:tcW w:w="595" w:type="dxa"/>
            <w:tcBorders>
              <w:top w:val="nil"/>
              <w:left w:val="nil"/>
              <w:bottom w:val="single" w:sz="4" w:space="0" w:color="auto"/>
              <w:right w:val="single" w:sz="4" w:space="0" w:color="auto"/>
            </w:tcBorders>
            <w:shd w:val="clear" w:color="000000" w:fill="F2DDDC"/>
            <w:noWrap/>
            <w:vAlign w:val="bottom"/>
            <w:hideMark/>
          </w:tcPr>
          <w:p w:rsidR="003A4F37" w:rsidRPr="003A4F37" w:rsidDel="00DD4F94" w:rsidRDefault="003A4F37" w:rsidP="003A4F37">
            <w:pPr>
              <w:spacing w:after="0" w:line="240" w:lineRule="auto"/>
              <w:ind w:firstLine="0"/>
              <w:jc w:val="center"/>
              <w:rPr>
                <w:del w:id="6238" w:author="Kancelar" w:date="2020-12-04T10:21:00Z"/>
                <w:rFonts w:ascii="Calibri" w:hAnsi="Calibri" w:cs="Times New Roman"/>
                <w:color w:val="000000"/>
                <w:lang w:eastAsia="cs-CZ"/>
              </w:rPr>
            </w:pPr>
            <w:del w:id="6239" w:author="Kancelar" w:date="2020-12-04T10:21:00Z">
              <w:r w:rsidRPr="003A4F37" w:rsidDel="00DD4F94">
                <w:rPr>
                  <w:rFonts w:ascii="Calibri" w:hAnsi="Calibri" w:cs="Times New Roman"/>
                  <w:color w:val="000000"/>
                  <w:lang w:eastAsia="cs-CZ"/>
                </w:rPr>
                <w:delText>x</w:delText>
              </w:r>
            </w:del>
          </w:p>
        </w:tc>
        <w:tc>
          <w:tcPr>
            <w:tcW w:w="595" w:type="dxa"/>
            <w:tcBorders>
              <w:top w:val="nil"/>
              <w:left w:val="nil"/>
              <w:bottom w:val="single" w:sz="4" w:space="0" w:color="auto"/>
              <w:right w:val="single" w:sz="4" w:space="0" w:color="auto"/>
            </w:tcBorders>
            <w:shd w:val="clear" w:color="000000" w:fill="F2DDDC"/>
            <w:noWrap/>
            <w:vAlign w:val="bottom"/>
            <w:hideMark/>
          </w:tcPr>
          <w:p w:rsidR="003A4F37" w:rsidRPr="003A4F37" w:rsidDel="00DD4F94" w:rsidRDefault="003A4F37" w:rsidP="003A4F37">
            <w:pPr>
              <w:spacing w:after="0" w:line="240" w:lineRule="auto"/>
              <w:ind w:firstLine="0"/>
              <w:jc w:val="center"/>
              <w:rPr>
                <w:del w:id="6240" w:author="Kancelar" w:date="2020-12-04T10:21:00Z"/>
                <w:rFonts w:ascii="Calibri" w:hAnsi="Calibri" w:cs="Times New Roman"/>
                <w:color w:val="000000"/>
                <w:lang w:eastAsia="cs-CZ"/>
              </w:rPr>
            </w:pPr>
            <w:del w:id="6241" w:author="Kancelar" w:date="2020-12-04T10:21:00Z">
              <w:r w:rsidRPr="003A4F37" w:rsidDel="00DD4F94">
                <w:rPr>
                  <w:rFonts w:ascii="Calibri" w:hAnsi="Calibri" w:cs="Times New Roman"/>
                  <w:color w:val="000000"/>
                  <w:lang w:eastAsia="cs-CZ"/>
                </w:rPr>
                <w:delText>x</w:delText>
              </w:r>
            </w:del>
          </w:p>
        </w:tc>
        <w:tc>
          <w:tcPr>
            <w:tcW w:w="611" w:type="dxa"/>
            <w:tcBorders>
              <w:top w:val="nil"/>
              <w:left w:val="nil"/>
              <w:bottom w:val="single" w:sz="4" w:space="0" w:color="auto"/>
              <w:right w:val="single" w:sz="4" w:space="0" w:color="auto"/>
            </w:tcBorders>
            <w:shd w:val="clear" w:color="000000" w:fill="F2DDDC"/>
            <w:noWrap/>
            <w:vAlign w:val="bottom"/>
            <w:hideMark/>
          </w:tcPr>
          <w:p w:rsidR="003A4F37" w:rsidRPr="003A4F37" w:rsidDel="00DD4F94" w:rsidRDefault="003A4F37" w:rsidP="003A4F37">
            <w:pPr>
              <w:spacing w:after="0" w:line="240" w:lineRule="auto"/>
              <w:ind w:firstLine="0"/>
              <w:jc w:val="center"/>
              <w:rPr>
                <w:del w:id="6242" w:author="Kancelar" w:date="2020-12-04T10:21:00Z"/>
                <w:rFonts w:ascii="Calibri" w:hAnsi="Calibri" w:cs="Times New Roman"/>
                <w:color w:val="000000"/>
                <w:lang w:eastAsia="cs-CZ"/>
              </w:rPr>
            </w:pPr>
            <w:del w:id="6243" w:author="Kancelar" w:date="2020-12-04T10:21:00Z">
              <w:r w:rsidRPr="003A4F37" w:rsidDel="00DD4F94">
                <w:rPr>
                  <w:rFonts w:ascii="Calibri" w:hAnsi="Calibri" w:cs="Times New Roman"/>
                  <w:color w:val="000000"/>
                  <w:lang w:eastAsia="cs-CZ"/>
                </w:rPr>
                <w:delText>x</w:delText>
              </w:r>
            </w:del>
          </w:p>
        </w:tc>
        <w:tc>
          <w:tcPr>
            <w:tcW w:w="597" w:type="dxa"/>
            <w:tcBorders>
              <w:top w:val="nil"/>
              <w:left w:val="nil"/>
              <w:bottom w:val="single" w:sz="4" w:space="0" w:color="auto"/>
              <w:right w:val="single" w:sz="4" w:space="0" w:color="auto"/>
            </w:tcBorders>
            <w:shd w:val="clear" w:color="000000" w:fill="F2DDDC"/>
            <w:noWrap/>
            <w:vAlign w:val="bottom"/>
            <w:hideMark/>
          </w:tcPr>
          <w:p w:rsidR="003A4F37" w:rsidRPr="003A4F37" w:rsidDel="00DD4F94" w:rsidRDefault="003A4F37" w:rsidP="003A4F37">
            <w:pPr>
              <w:spacing w:after="0" w:line="240" w:lineRule="auto"/>
              <w:ind w:firstLine="0"/>
              <w:jc w:val="center"/>
              <w:rPr>
                <w:del w:id="6244" w:author="Kancelar" w:date="2020-12-04T10:21:00Z"/>
                <w:rFonts w:ascii="Calibri" w:hAnsi="Calibri" w:cs="Times New Roman"/>
                <w:color w:val="000000"/>
                <w:lang w:eastAsia="cs-CZ"/>
              </w:rPr>
            </w:pPr>
            <w:del w:id="6245" w:author="Kancelar" w:date="2020-12-04T10:21:00Z">
              <w:r w:rsidRPr="003A4F37" w:rsidDel="00DD4F94">
                <w:rPr>
                  <w:rFonts w:ascii="Calibri" w:hAnsi="Calibri" w:cs="Times New Roman"/>
                  <w:color w:val="000000"/>
                  <w:lang w:eastAsia="cs-CZ"/>
                </w:rPr>
                <w:delText>x</w:delText>
              </w:r>
            </w:del>
          </w:p>
        </w:tc>
        <w:tc>
          <w:tcPr>
            <w:tcW w:w="597" w:type="dxa"/>
            <w:tcBorders>
              <w:top w:val="nil"/>
              <w:left w:val="nil"/>
              <w:bottom w:val="single" w:sz="4" w:space="0" w:color="auto"/>
              <w:right w:val="single" w:sz="4" w:space="0" w:color="auto"/>
            </w:tcBorders>
            <w:shd w:val="clear" w:color="000000" w:fill="F2DDDC"/>
            <w:noWrap/>
            <w:vAlign w:val="bottom"/>
            <w:hideMark/>
          </w:tcPr>
          <w:p w:rsidR="003A4F37" w:rsidRPr="003A4F37" w:rsidDel="00DD4F94" w:rsidRDefault="003A4F37" w:rsidP="003A4F37">
            <w:pPr>
              <w:spacing w:after="0" w:line="240" w:lineRule="auto"/>
              <w:ind w:firstLine="0"/>
              <w:jc w:val="center"/>
              <w:rPr>
                <w:del w:id="6246" w:author="Kancelar" w:date="2020-12-04T10:21:00Z"/>
                <w:rFonts w:ascii="Calibri" w:hAnsi="Calibri" w:cs="Times New Roman"/>
                <w:color w:val="000000"/>
                <w:lang w:eastAsia="cs-CZ"/>
              </w:rPr>
            </w:pPr>
            <w:del w:id="6247" w:author="Kancelar" w:date="2020-12-04T10:21:00Z">
              <w:r w:rsidRPr="003A4F37" w:rsidDel="00DD4F94">
                <w:rPr>
                  <w:rFonts w:ascii="Calibri" w:hAnsi="Calibri" w:cs="Times New Roman"/>
                  <w:color w:val="000000"/>
                  <w:lang w:eastAsia="cs-CZ"/>
                </w:rPr>
                <w:delText>x</w:delText>
              </w:r>
            </w:del>
          </w:p>
        </w:tc>
        <w:tc>
          <w:tcPr>
            <w:tcW w:w="591" w:type="dxa"/>
            <w:tcBorders>
              <w:top w:val="nil"/>
              <w:left w:val="nil"/>
              <w:bottom w:val="single" w:sz="4" w:space="0" w:color="auto"/>
              <w:right w:val="single" w:sz="4" w:space="0" w:color="auto"/>
            </w:tcBorders>
            <w:shd w:val="clear" w:color="000000" w:fill="000000"/>
            <w:noWrap/>
            <w:vAlign w:val="bottom"/>
            <w:hideMark/>
          </w:tcPr>
          <w:p w:rsidR="003A4F37" w:rsidRPr="003A4F37" w:rsidDel="00DD4F94" w:rsidRDefault="003A4F37" w:rsidP="003A4F37">
            <w:pPr>
              <w:spacing w:after="0" w:line="240" w:lineRule="auto"/>
              <w:ind w:firstLine="0"/>
              <w:jc w:val="left"/>
              <w:rPr>
                <w:del w:id="6248" w:author="Kancelar" w:date="2020-12-04T10:21:00Z"/>
                <w:rFonts w:ascii="Calibri" w:hAnsi="Calibri" w:cs="Times New Roman"/>
                <w:color w:val="000000"/>
                <w:lang w:eastAsia="cs-CZ"/>
              </w:rPr>
            </w:pPr>
            <w:del w:id="6249" w:author="Kancelar" w:date="2020-12-04T10:21:00Z">
              <w:r w:rsidRPr="003A4F37" w:rsidDel="00DD4F94">
                <w:rPr>
                  <w:rFonts w:ascii="Calibri" w:hAnsi="Calibri" w:cs="Times New Roman"/>
                  <w:color w:val="000000"/>
                  <w:lang w:eastAsia="cs-CZ"/>
                </w:rPr>
                <w:delText> </w:delText>
              </w:r>
            </w:del>
          </w:p>
        </w:tc>
      </w:tr>
    </w:tbl>
    <w:p w:rsidR="000C4A4B" w:rsidDel="00DD4F94" w:rsidRDefault="00D05E9B" w:rsidP="00141D03">
      <w:pPr>
        <w:ind w:firstLine="0"/>
        <w:rPr>
          <w:del w:id="6250" w:author="Kancelar" w:date="2020-12-04T10:21:00Z"/>
          <w:rFonts w:asciiTheme="majorHAnsi" w:hAnsiTheme="majorHAnsi" w:cs="Times New Roman"/>
          <w:i/>
          <w:color w:val="000000"/>
          <w:sz w:val="20"/>
          <w:szCs w:val="20"/>
          <w:lang w:eastAsia="cs-CZ"/>
        </w:rPr>
      </w:pPr>
      <w:del w:id="6251" w:author="Kancelar" w:date="2020-12-04T10:21:00Z">
        <w:r w:rsidRPr="000C4A4B" w:rsidDel="00DD4F94">
          <w:rPr>
            <w:rFonts w:asciiTheme="majorHAnsi" w:hAnsiTheme="majorHAnsi"/>
            <w:i/>
            <w:sz w:val="20"/>
            <w:szCs w:val="20"/>
          </w:rPr>
          <w:delText xml:space="preserve">Vysvětlivky: </w:delText>
        </w:r>
        <w:r w:rsidRPr="000C4A4B" w:rsidDel="00DD4F94">
          <w:rPr>
            <w:rFonts w:asciiTheme="majorHAnsi" w:hAnsiTheme="majorHAnsi" w:cs="Times New Roman"/>
            <w:i/>
            <w:color w:val="000000"/>
            <w:sz w:val="20"/>
            <w:szCs w:val="20"/>
            <w:shd w:val="clear" w:color="auto" w:fill="943634" w:themeFill="accent2" w:themeFillShade="BF"/>
            <w:lang w:eastAsia="cs-CZ"/>
          </w:rPr>
          <w:delText xml:space="preserve">• </w:delText>
        </w:r>
        <w:r w:rsidRPr="000C4A4B" w:rsidDel="00DD4F94">
          <w:rPr>
            <w:rFonts w:asciiTheme="majorHAnsi" w:hAnsiTheme="majorHAnsi" w:cs="Times New Roman"/>
            <w:i/>
            <w:color w:val="000000"/>
            <w:sz w:val="20"/>
            <w:szCs w:val="20"/>
            <w:lang w:eastAsia="cs-CZ"/>
          </w:rPr>
          <w:delText xml:space="preserve">- silná integrita; </w:delText>
        </w:r>
        <w:r w:rsidRPr="000C4A4B" w:rsidDel="00DD4F94">
          <w:rPr>
            <w:rFonts w:asciiTheme="majorHAnsi" w:hAnsiTheme="majorHAnsi" w:cs="Times New Roman"/>
            <w:i/>
            <w:color w:val="000000"/>
            <w:sz w:val="20"/>
            <w:szCs w:val="20"/>
            <w:shd w:val="clear" w:color="auto" w:fill="D99594" w:themeFill="accent2" w:themeFillTint="99"/>
            <w:lang w:eastAsia="cs-CZ"/>
          </w:rPr>
          <w:delText xml:space="preserve">O </w:delText>
        </w:r>
        <w:r w:rsidRPr="000C4A4B" w:rsidDel="00DD4F94">
          <w:rPr>
            <w:rFonts w:asciiTheme="majorHAnsi" w:hAnsiTheme="majorHAnsi" w:cs="Times New Roman"/>
            <w:i/>
            <w:color w:val="000000"/>
            <w:sz w:val="20"/>
            <w:szCs w:val="20"/>
            <w:lang w:eastAsia="cs-CZ"/>
          </w:rPr>
          <w:delText xml:space="preserve">– slabší integrita; </w:delText>
        </w:r>
        <w:r w:rsidRPr="000C4A4B" w:rsidDel="00DD4F94">
          <w:rPr>
            <w:rFonts w:asciiTheme="majorHAnsi" w:hAnsiTheme="majorHAnsi" w:cs="Times New Roman"/>
            <w:i/>
            <w:color w:val="000000"/>
            <w:sz w:val="20"/>
            <w:szCs w:val="20"/>
            <w:shd w:val="clear" w:color="auto" w:fill="F2DBDB" w:themeFill="accent2" w:themeFillTint="33"/>
            <w:lang w:eastAsia="cs-CZ"/>
          </w:rPr>
          <w:delText>x</w:delText>
        </w:r>
        <w:r w:rsidR="000C4A4B" w:rsidRPr="000C4A4B" w:rsidDel="00DD4F94">
          <w:rPr>
            <w:rFonts w:asciiTheme="majorHAnsi" w:hAnsiTheme="majorHAnsi" w:cs="Times New Roman"/>
            <w:i/>
            <w:color w:val="000000"/>
            <w:sz w:val="20"/>
            <w:szCs w:val="20"/>
            <w:shd w:val="clear" w:color="auto" w:fill="F2DBDB" w:themeFill="accent2" w:themeFillTint="33"/>
            <w:lang w:eastAsia="cs-CZ"/>
          </w:rPr>
          <w:delText xml:space="preserve"> </w:delText>
        </w:r>
        <w:r w:rsidR="000C4A4B" w:rsidRPr="000C4A4B" w:rsidDel="00DD4F94">
          <w:rPr>
            <w:rFonts w:asciiTheme="majorHAnsi" w:hAnsiTheme="majorHAnsi" w:cs="Times New Roman"/>
            <w:i/>
            <w:color w:val="000000"/>
            <w:sz w:val="20"/>
            <w:szCs w:val="20"/>
            <w:lang w:eastAsia="cs-CZ"/>
          </w:rPr>
          <w:delText>– specifická integrita</w:delText>
        </w:r>
      </w:del>
    </w:p>
    <w:p w:rsidR="0056724D" w:rsidRPr="00647C33" w:rsidDel="00DD4F94" w:rsidRDefault="0056724D" w:rsidP="00142344">
      <w:pPr>
        <w:pStyle w:val="Nadpis2"/>
        <w:ind w:left="792" w:hanging="792"/>
        <w:jc w:val="both"/>
        <w:rPr>
          <w:del w:id="6252" w:author="Kancelar" w:date="2020-12-04T10:21:00Z"/>
        </w:rPr>
      </w:pPr>
      <w:bookmarkStart w:id="6253" w:name="_Toc453517890"/>
      <w:del w:id="6254" w:author="Kancelar" w:date="2020-12-04T10:21:00Z">
        <w:r w:rsidRPr="00647C33" w:rsidDel="00DD4F94">
          <w:delText>4.5</w:delText>
        </w:r>
        <w:r w:rsidRPr="00647C33" w:rsidDel="00DD4F94">
          <w:tab/>
          <w:delText>Návaznost na strategické dokumenty</w:delText>
        </w:r>
        <w:bookmarkEnd w:id="5788"/>
        <w:bookmarkEnd w:id="6253"/>
        <w:r w:rsidRPr="00647C33" w:rsidDel="00DD4F94">
          <w:delText xml:space="preserve"> </w:delText>
        </w:r>
      </w:del>
    </w:p>
    <w:p w:rsidR="0056724D" w:rsidRPr="00647C33" w:rsidDel="00DD4F94" w:rsidRDefault="0056724D" w:rsidP="00142344">
      <w:pPr>
        <w:rPr>
          <w:del w:id="6255" w:author="Kancelar" w:date="2020-12-04T10:21:00Z"/>
        </w:rPr>
      </w:pPr>
      <w:del w:id="6256" w:author="Kancelar" w:date="2020-12-04T10:21:00Z">
        <w:r w:rsidRPr="00647C33" w:rsidDel="00DD4F94">
          <w:delText xml:space="preserve">Důležitým prvkem SCLLD je její návaznost na relevantní strategické dokumenty. Tento fakt zajišťuje soulad Strategie s  požadavky místní veřejné správy, samosprávy </w:delText>
        </w:r>
        <w:r w:rsidR="00925C34" w:rsidDel="00DD4F94">
          <w:delText>a</w:delText>
        </w:r>
        <w:r w:rsidR="00225EF1" w:rsidDel="00DD4F94">
          <w:delText> </w:delText>
        </w:r>
        <w:r w:rsidRPr="00647C33" w:rsidDel="00DD4F94">
          <w:delText xml:space="preserve"> dalších místních aktérů (občané, firmy, neziskový sektor). Tato Strategie je svojí podstatou součástí aktivit směřujících k integrovanému rozvoji </w:delText>
        </w:r>
        <w:r w:rsidR="0016244B" w:rsidDel="00DD4F94">
          <w:delText>a </w:delText>
        </w:r>
        <w:r w:rsidR="00225EF1" w:rsidDel="00DD4F94">
          <w:delText> </w:delText>
        </w:r>
        <w:r w:rsidRPr="00647C33" w:rsidDel="00DD4F94">
          <w:delText>návazností na další strategické dokumenty, s  jejichž cíli se ve vybraných oblastech shoduje, umožňuje posílit pozitivní dopady na zájmové území.</w:delText>
        </w:r>
      </w:del>
    </w:p>
    <w:p w:rsidR="0056724D" w:rsidRPr="00647C33" w:rsidDel="00DD4F94" w:rsidRDefault="0056724D" w:rsidP="00142344">
      <w:pPr>
        <w:rPr>
          <w:del w:id="6257" w:author="Kancelar" w:date="2020-12-04T10:21:00Z"/>
        </w:rPr>
      </w:pPr>
      <w:del w:id="6258" w:author="Kancelar" w:date="2020-12-04T10:21:00Z">
        <w:r w:rsidRPr="00647C33" w:rsidDel="00DD4F94">
          <w:delText xml:space="preserve">Tato Strategie je zároveň </w:delText>
        </w:r>
        <w:r w:rsidR="00A612E3" w:rsidDel="00DD4F94">
          <w:delText>v </w:delText>
        </w:r>
        <w:r w:rsidRPr="00647C33" w:rsidDel="00DD4F94">
          <w:delText xml:space="preserve">  souladu s  rozvojovými zájmy obcí </w:delText>
        </w:r>
        <w:r w:rsidR="00A612E3" w:rsidDel="00DD4F94">
          <w:delText>v </w:delText>
        </w:r>
        <w:r w:rsidRPr="00647C33" w:rsidDel="00DD4F94">
          <w:delText xml:space="preserve"> územní působnosti MAS. Soulad zájmů členů MAS s  SCLLD je zajištěn projednáváním </w:delText>
        </w:r>
        <w:r w:rsidR="0016244B" w:rsidDel="00DD4F94">
          <w:delText>a </w:delText>
        </w:r>
        <w:r w:rsidRPr="00647C33" w:rsidDel="00DD4F94">
          <w:delText xml:space="preserve"> následným schválením finální verze Strategie. Nelze opomenout město Znojmo, které sousedí s územím MAS Znojemské </w:delText>
        </w:r>
        <w:r w:rsidRPr="00647C33" w:rsidDel="00DD4F94">
          <w:lastRenderedPageBreak/>
          <w:delText xml:space="preserve">vinařství. Proto je nutné </w:delText>
        </w:r>
        <w:r w:rsidR="00A612E3" w:rsidDel="00DD4F94">
          <w:delText>v </w:delText>
        </w:r>
        <w:r w:rsidRPr="00647C33" w:rsidDel="00DD4F94">
          <w:delText xml:space="preserve">  rámci budoucího rozvoje postupovat s  ohledem na cíle </w:delText>
        </w:r>
        <w:r w:rsidR="0016244B" w:rsidDel="00DD4F94">
          <w:delText>a </w:delText>
        </w:r>
        <w:r w:rsidRPr="00647C33" w:rsidDel="00DD4F94">
          <w:delText>priority samotného města.</w:delText>
        </w:r>
      </w:del>
    </w:p>
    <w:p w:rsidR="0056724D" w:rsidRPr="00647C33" w:rsidDel="00DD4F94" w:rsidRDefault="0056724D" w:rsidP="00B73923">
      <w:pPr>
        <w:rPr>
          <w:del w:id="6259" w:author="Kancelar" w:date="2020-12-04T10:21:00Z"/>
        </w:rPr>
      </w:pPr>
      <w:del w:id="6260" w:author="Kancelar" w:date="2020-12-04T10:21:00Z">
        <w:r w:rsidRPr="00647C33" w:rsidDel="00DD4F94">
          <w:delText xml:space="preserve">Mezi stěžejní strategické dokumenty, na které tato strategie navazuje, patří především evropské, národní </w:delText>
        </w:r>
        <w:r w:rsidR="0016244B" w:rsidDel="00DD4F94">
          <w:delText>a </w:delText>
        </w:r>
        <w:r w:rsidRPr="00647C33" w:rsidDel="00DD4F94">
          <w:delText>krajské dokumenty, jejichž výčet uvádíme zde:</w:delText>
        </w:r>
      </w:del>
    </w:p>
    <w:p w:rsidR="0056724D" w:rsidRPr="00647C33" w:rsidDel="00DD4F94" w:rsidRDefault="0056724D" w:rsidP="00142344">
      <w:pPr>
        <w:rPr>
          <w:del w:id="6261" w:author="Kancelar" w:date="2020-12-04T10:21:00Z"/>
          <w:b/>
          <w:bCs/>
        </w:rPr>
      </w:pPr>
      <w:del w:id="6262" w:author="Kancelar" w:date="2020-12-04T10:21:00Z">
        <w:r w:rsidRPr="00647C33" w:rsidDel="00DD4F94">
          <w:rPr>
            <w:b/>
            <w:bCs/>
          </w:rPr>
          <w:delText>Evropské významné dokumenty</w:delText>
        </w:r>
      </w:del>
    </w:p>
    <w:p w:rsidR="0056724D" w:rsidRPr="00647C33" w:rsidDel="00DD4F94" w:rsidRDefault="0056724D" w:rsidP="00C170B9">
      <w:pPr>
        <w:pStyle w:val="Odstavecseseznamem"/>
        <w:numPr>
          <w:ilvl w:val="0"/>
          <w:numId w:val="10"/>
        </w:numPr>
        <w:rPr>
          <w:del w:id="6263" w:author="Kancelar" w:date="2020-12-04T10:21:00Z"/>
        </w:rPr>
      </w:pPr>
      <w:del w:id="6264" w:author="Kancelar" w:date="2020-12-04T10:21:00Z">
        <w:r w:rsidRPr="00647C33" w:rsidDel="00DD4F94">
          <w:delText xml:space="preserve">Dohoda </w:delText>
        </w:r>
        <w:r w:rsidR="0016244B" w:rsidDel="00DD4F94">
          <w:delText>o </w:delText>
        </w:r>
        <w:r w:rsidRPr="00647C33" w:rsidDel="00DD4F94">
          <w:delText>partnerství pro programové období 2014 – 2020</w:delText>
        </w:r>
      </w:del>
    </w:p>
    <w:p w:rsidR="0056724D" w:rsidRPr="00647C33" w:rsidDel="00DD4F94" w:rsidRDefault="0056724D" w:rsidP="00C170B9">
      <w:pPr>
        <w:pStyle w:val="Odstavecseseznamem"/>
        <w:numPr>
          <w:ilvl w:val="0"/>
          <w:numId w:val="10"/>
        </w:numPr>
        <w:rPr>
          <w:del w:id="6265" w:author="Kancelar" w:date="2020-12-04T10:21:00Z"/>
        </w:rPr>
      </w:pPr>
      <w:del w:id="6266" w:author="Kancelar" w:date="2020-12-04T10:21:00Z">
        <w:r w:rsidRPr="00647C33" w:rsidDel="00DD4F94">
          <w:delText xml:space="preserve">Evropa 2020 – Strategie pro inteligentní </w:delText>
        </w:r>
        <w:r w:rsidR="0016244B" w:rsidDel="00DD4F94">
          <w:delText>a </w:delText>
        </w:r>
        <w:r w:rsidRPr="00647C33" w:rsidDel="00DD4F94">
          <w:delText xml:space="preserve">udržitelný růst podporující začlenění </w:delText>
        </w:r>
      </w:del>
    </w:p>
    <w:p w:rsidR="0056724D" w:rsidRPr="00647C33" w:rsidDel="00DD4F94" w:rsidRDefault="0056724D" w:rsidP="00142344">
      <w:pPr>
        <w:pStyle w:val="Odstavecseseznamem"/>
        <w:ind w:firstLine="0"/>
        <w:rPr>
          <w:del w:id="6267" w:author="Kancelar" w:date="2020-12-04T10:21:00Z"/>
        </w:rPr>
      </w:pPr>
    </w:p>
    <w:p w:rsidR="0056724D" w:rsidRPr="00647C33" w:rsidDel="00DD4F94" w:rsidRDefault="0056724D" w:rsidP="00142344">
      <w:pPr>
        <w:rPr>
          <w:del w:id="6268" w:author="Kancelar" w:date="2020-12-04T10:21:00Z"/>
          <w:b/>
          <w:bCs/>
        </w:rPr>
      </w:pPr>
      <w:del w:id="6269" w:author="Kancelar" w:date="2020-12-04T10:21:00Z">
        <w:r w:rsidRPr="00647C33" w:rsidDel="00DD4F94">
          <w:rPr>
            <w:b/>
            <w:bCs/>
          </w:rPr>
          <w:delText>Dokumenty národního významu</w:delText>
        </w:r>
      </w:del>
    </w:p>
    <w:p w:rsidR="0056724D" w:rsidRPr="00647C33" w:rsidDel="00DD4F94" w:rsidRDefault="0056724D" w:rsidP="00C170B9">
      <w:pPr>
        <w:pStyle w:val="Odstavecseseznamem"/>
        <w:numPr>
          <w:ilvl w:val="0"/>
          <w:numId w:val="10"/>
        </w:numPr>
        <w:rPr>
          <w:del w:id="6270" w:author="Kancelar" w:date="2020-12-04T10:21:00Z"/>
        </w:rPr>
      </w:pPr>
      <w:del w:id="6271" w:author="Kancelar" w:date="2020-12-04T10:21:00Z">
        <w:r w:rsidRPr="00647C33" w:rsidDel="00DD4F94">
          <w:delText>Dopravní politika ČR 2014 - 2020</w:delText>
        </w:r>
      </w:del>
    </w:p>
    <w:p w:rsidR="0056724D" w:rsidRPr="00647C33" w:rsidDel="00DD4F94" w:rsidRDefault="0056724D" w:rsidP="00C170B9">
      <w:pPr>
        <w:pStyle w:val="Odstavecseseznamem"/>
        <w:numPr>
          <w:ilvl w:val="0"/>
          <w:numId w:val="10"/>
        </w:numPr>
        <w:rPr>
          <w:del w:id="6272" w:author="Kancelar" w:date="2020-12-04T10:21:00Z"/>
        </w:rPr>
      </w:pPr>
      <w:del w:id="6273" w:author="Kancelar" w:date="2020-12-04T10:21:00Z">
        <w:r w:rsidRPr="00647C33" w:rsidDel="00DD4F94">
          <w:delText>Implementační plán strategie celoživotního učení</w:delText>
        </w:r>
      </w:del>
    </w:p>
    <w:p w:rsidR="0056724D" w:rsidRPr="00647C33" w:rsidDel="00DD4F94" w:rsidRDefault="0056724D" w:rsidP="00C170B9">
      <w:pPr>
        <w:pStyle w:val="Odstavecseseznamem"/>
        <w:numPr>
          <w:ilvl w:val="0"/>
          <w:numId w:val="10"/>
        </w:numPr>
        <w:rPr>
          <w:del w:id="6274" w:author="Kancelar" w:date="2020-12-04T10:21:00Z"/>
        </w:rPr>
      </w:pPr>
      <w:del w:id="6275" w:author="Kancelar" w:date="2020-12-04T10:21:00Z">
        <w:r w:rsidRPr="00647C33" w:rsidDel="00DD4F94">
          <w:delText xml:space="preserve">Koncepce podpory malých </w:delText>
        </w:r>
        <w:r w:rsidR="0016244B" w:rsidDel="00DD4F94">
          <w:delText>a </w:delText>
        </w:r>
        <w:r w:rsidRPr="00647C33" w:rsidDel="00DD4F94">
          <w:delText>středních podnikatelů 2014 - 2020</w:delText>
        </w:r>
      </w:del>
    </w:p>
    <w:p w:rsidR="0056724D" w:rsidRPr="00647C33" w:rsidDel="00DD4F94" w:rsidRDefault="0056724D" w:rsidP="00C170B9">
      <w:pPr>
        <w:pStyle w:val="Odstavecseseznamem"/>
        <w:numPr>
          <w:ilvl w:val="0"/>
          <w:numId w:val="10"/>
        </w:numPr>
        <w:rPr>
          <w:del w:id="6276" w:author="Kancelar" w:date="2020-12-04T10:21:00Z"/>
        </w:rPr>
      </w:pPr>
      <w:del w:id="6277" w:author="Kancelar" w:date="2020-12-04T10:21:00Z">
        <w:r w:rsidRPr="00647C33" w:rsidDel="00DD4F94">
          <w:delText>Národní strategie rozvoje cyklistické dopravy ČR pro léta 2013 - 2020</w:delText>
        </w:r>
      </w:del>
    </w:p>
    <w:p w:rsidR="0056724D" w:rsidRPr="00647C33" w:rsidDel="00DD4F94" w:rsidRDefault="0056724D" w:rsidP="00C170B9">
      <w:pPr>
        <w:pStyle w:val="Odstavecseseznamem"/>
        <w:numPr>
          <w:ilvl w:val="0"/>
          <w:numId w:val="10"/>
        </w:numPr>
        <w:rPr>
          <w:del w:id="6278" w:author="Kancelar" w:date="2020-12-04T10:21:00Z"/>
        </w:rPr>
      </w:pPr>
      <w:del w:id="6279" w:author="Kancelar" w:date="2020-12-04T10:21:00Z">
        <w:r w:rsidRPr="00647C33" w:rsidDel="00DD4F94">
          <w:delText>Národní strategický plán LEADER 2014+  </w:delText>
        </w:r>
      </w:del>
    </w:p>
    <w:p w:rsidR="0056724D" w:rsidRPr="00647C33" w:rsidDel="00DD4F94" w:rsidRDefault="0056724D" w:rsidP="00C170B9">
      <w:pPr>
        <w:pStyle w:val="Odstavecseseznamem"/>
        <w:numPr>
          <w:ilvl w:val="0"/>
          <w:numId w:val="10"/>
        </w:numPr>
        <w:rPr>
          <w:del w:id="6280" w:author="Kancelar" w:date="2020-12-04T10:21:00Z"/>
        </w:rPr>
      </w:pPr>
      <w:del w:id="6281" w:author="Kancelar" w:date="2020-12-04T10:21:00Z">
        <w:r w:rsidRPr="00647C33" w:rsidDel="00DD4F94">
          <w:delText xml:space="preserve">Národním programu reforem 2008 </w:delText>
        </w:r>
      </w:del>
    </w:p>
    <w:p w:rsidR="0056724D" w:rsidRPr="00647C33" w:rsidDel="00DD4F94" w:rsidRDefault="0056724D" w:rsidP="00C170B9">
      <w:pPr>
        <w:pStyle w:val="Odstavecseseznamem"/>
        <w:numPr>
          <w:ilvl w:val="0"/>
          <w:numId w:val="10"/>
        </w:numPr>
        <w:rPr>
          <w:del w:id="6282" w:author="Kancelar" w:date="2020-12-04T10:21:00Z"/>
        </w:rPr>
      </w:pPr>
      <w:del w:id="6283" w:author="Kancelar" w:date="2020-12-04T10:21:00Z">
        <w:r w:rsidRPr="00647C33" w:rsidDel="00DD4F94">
          <w:delText>Státní politika životního prostředí ČR 2012 - 2020</w:delText>
        </w:r>
      </w:del>
    </w:p>
    <w:p w:rsidR="0056724D" w:rsidRPr="00647C33" w:rsidDel="00DD4F94" w:rsidRDefault="0056724D" w:rsidP="00C170B9">
      <w:pPr>
        <w:pStyle w:val="Odstavecseseznamem"/>
        <w:numPr>
          <w:ilvl w:val="0"/>
          <w:numId w:val="10"/>
        </w:numPr>
        <w:rPr>
          <w:del w:id="6284" w:author="Kancelar" w:date="2020-12-04T10:21:00Z"/>
        </w:rPr>
      </w:pPr>
      <w:del w:id="6285" w:author="Kancelar" w:date="2020-12-04T10:21:00Z">
        <w:r w:rsidRPr="00647C33" w:rsidDel="00DD4F94">
          <w:delText>Strategie prevence kriminality 2012 - 2015</w:delText>
        </w:r>
      </w:del>
    </w:p>
    <w:p w:rsidR="0056724D" w:rsidRPr="00647C33" w:rsidDel="00DD4F94" w:rsidRDefault="0056724D" w:rsidP="00C170B9">
      <w:pPr>
        <w:pStyle w:val="Odstavecseseznamem"/>
        <w:numPr>
          <w:ilvl w:val="0"/>
          <w:numId w:val="10"/>
        </w:numPr>
        <w:rPr>
          <w:del w:id="6286" w:author="Kancelar" w:date="2020-12-04T10:21:00Z"/>
        </w:rPr>
      </w:pPr>
      <w:del w:id="6287" w:author="Kancelar" w:date="2020-12-04T10:21:00Z">
        <w:r w:rsidRPr="00647C33" w:rsidDel="00DD4F94">
          <w:delText xml:space="preserve">Strategie pro růst - české zemědělství </w:delText>
        </w:r>
        <w:r w:rsidR="0016244B" w:rsidDel="00DD4F94">
          <w:delText>a </w:delText>
        </w:r>
        <w:r w:rsidR="00225EF1" w:rsidDel="00DD4F94">
          <w:delText> </w:delText>
        </w:r>
        <w:r w:rsidRPr="00647C33" w:rsidDel="00DD4F94">
          <w:delText xml:space="preserve">potravinářství </w:delText>
        </w:r>
        <w:r w:rsidR="00925C34" w:rsidDel="00DD4F94">
          <w:delText xml:space="preserve">v </w:delText>
        </w:r>
        <w:r w:rsidRPr="00647C33" w:rsidDel="00DD4F94">
          <w:delText>rámci Společné zemědělské politiky EU po roce 2013</w:delText>
        </w:r>
      </w:del>
    </w:p>
    <w:p w:rsidR="0056724D" w:rsidRPr="00647C33" w:rsidDel="00DD4F94" w:rsidRDefault="0056724D" w:rsidP="00C170B9">
      <w:pPr>
        <w:pStyle w:val="Odstavecseseznamem"/>
        <w:numPr>
          <w:ilvl w:val="0"/>
          <w:numId w:val="10"/>
        </w:numPr>
        <w:rPr>
          <w:del w:id="6288" w:author="Kancelar" w:date="2020-12-04T10:21:00Z"/>
        </w:rPr>
      </w:pPr>
      <w:del w:id="6289" w:author="Kancelar" w:date="2020-12-04T10:21:00Z">
        <w:r w:rsidRPr="00647C33" w:rsidDel="00DD4F94">
          <w:delText>Strategie regionálního rozvoje ČR pro období 2014 – 2020</w:delText>
        </w:r>
      </w:del>
    </w:p>
    <w:p w:rsidR="0056724D" w:rsidRPr="00647C33" w:rsidDel="00DD4F94" w:rsidRDefault="0056724D" w:rsidP="00C170B9">
      <w:pPr>
        <w:pStyle w:val="Odstavecseseznamem"/>
        <w:numPr>
          <w:ilvl w:val="0"/>
          <w:numId w:val="10"/>
        </w:numPr>
        <w:rPr>
          <w:del w:id="6290" w:author="Kancelar" w:date="2020-12-04T10:21:00Z"/>
        </w:rPr>
      </w:pPr>
      <w:del w:id="6291" w:author="Kancelar" w:date="2020-12-04T10:21:00Z">
        <w:r w:rsidRPr="00647C33" w:rsidDel="00DD4F94">
          <w:delText>Strategií sociálního začleňování 2014 – 2020</w:delText>
        </w:r>
      </w:del>
    </w:p>
    <w:p w:rsidR="00A70FA9" w:rsidDel="00DD4F94" w:rsidRDefault="0056724D" w:rsidP="00A70FA9">
      <w:pPr>
        <w:pStyle w:val="Odstavecseseznamem"/>
        <w:numPr>
          <w:ilvl w:val="0"/>
          <w:numId w:val="10"/>
        </w:numPr>
        <w:rPr>
          <w:del w:id="6292" w:author="Kancelar" w:date="2020-12-04T10:21:00Z"/>
        </w:rPr>
      </w:pPr>
      <w:del w:id="6293" w:author="Kancelar" w:date="2020-12-04T10:21:00Z">
        <w:r w:rsidRPr="00647C33" w:rsidDel="00DD4F94">
          <w:delText xml:space="preserve">Strategie vzdělávání pro udržitelný rozvoj ČR 2008 </w:delText>
        </w:r>
        <w:r w:rsidR="00A70FA9" w:rsidDel="00DD4F94">
          <w:delText>–</w:delText>
        </w:r>
        <w:r w:rsidRPr="00647C33" w:rsidDel="00DD4F94">
          <w:delText xml:space="preserve"> 2015</w:delText>
        </w:r>
      </w:del>
    </w:p>
    <w:p w:rsidR="000A1BAB" w:rsidRPr="00090FE6" w:rsidDel="00DD4F94" w:rsidRDefault="00A70FA9" w:rsidP="00E213DA">
      <w:pPr>
        <w:pStyle w:val="Odstavecseseznamem"/>
        <w:numPr>
          <w:ilvl w:val="0"/>
          <w:numId w:val="10"/>
        </w:numPr>
        <w:rPr>
          <w:del w:id="6294" w:author="Kancelar" w:date="2020-12-04T10:21:00Z"/>
        </w:rPr>
      </w:pPr>
      <w:del w:id="6295" w:author="Kancelar" w:date="2020-12-04T10:21:00Z">
        <w:r w:rsidRPr="00090FE6" w:rsidDel="00DD4F94">
          <w:rPr>
            <w:shd w:val="clear" w:color="auto" w:fill="FFFFFF"/>
          </w:rPr>
          <w:delText>Zajištění odolnosti a vybavenosti základních složek integrovaného záchranného systému – Policie ČR a Hasičského záchranného sboru ČR (včetně JSDH) v území, s důrazem na přizpůsobení se změnám klimatu a novým rizikům v období 2014 – 2020</w:delText>
        </w:r>
      </w:del>
    </w:p>
    <w:p w:rsidR="00E213DA" w:rsidRPr="00E213DA" w:rsidDel="00DD4F94" w:rsidRDefault="00E213DA" w:rsidP="00E213DA">
      <w:pPr>
        <w:pStyle w:val="Odstavecseseznamem"/>
        <w:ind w:firstLine="0"/>
        <w:rPr>
          <w:del w:id="6296" w:author="Kancelar" w:date="2020-12-04T10:21:00Z"/>
          <w:highlight w:val="yellow"/>
        </w:rPr>
      </w:pPr>
    </w:p>
    <w:p w:rsidR="0056724D" w:rsidRPr="00647C33" w:rsidDel="00DD4F94" w:rsidRDefault="0056724D" w:rsidP="00142344">
      <w:pPr>
        <w:rPr>
          <w:del w:id="6297" w:author="Kancelar" w:date="2020-12-04T10:21:00Z"/>
          <w:b/>
          <w:bCs/>
        </w:rPr>
      </w:pPr>
      <w:del w:id="6298" w:author="Kancelar" w:date="2020-12-04T10:21:00Z">
        <w:r w:rsidRPr="00647C33" w:rsidDel="00DD4F94">
          <w:rPr>
            <w:b/>
            <w:bCs/>
          </w:rPr>
          <w:delText>Krajská úroveň</w:delText>
        </w:r>
      </w:del>
    </w:p>
    <w:p w:rsidR="0056724D" w:rsidRPr="00647C33" w:rsidDel="00DD4F94" w:rsidRDefault="0056724D" w:rsidP="00C170B9">
      <w:pPr>
        <w:pStyle w:val="Odstavecseseznamem"/>
        <w:numPr>
          <w:ilvl w:val="0"/>
          <w:numId w:val="10"/>
        </w:numPr>
        <w:rPr>
          <w:del w:id="6299" w:author="Kancelar" w:date="2020-12-04T10:21:00Z"/>
        </w:rPr>
      </w:pPr>
      <w:del w:id="6300" w:author="Kancelar" w:date="2020-12-04T10:21:00Z">
        <w:r w:rsidRPr="00647C33" w:rsidDel="00DD4F94">
          <w:delText>Aktualizace strategické vize strategie rozvoje Jihomoravského kraje 2020</w:delText>
        </w:r>
      </w:del>
    </w:p>
    <w:p w:rsidR="0056724D" w:rsidRPr="00647C33" w:rsidDel="00DD4F94" w:rsidRDefault="0056724D" w:rsidP="00C170B9">
      <w:pPr>
        <w:pStyle w:val="Odstavecseseznamem"/>
        <w:numPr>
          <w:ilvl w:val="0"/>
          <w:numId w:val="10"/>
        </w:numPr>
        <w:rPr>
          <w:del w:id="6301" w:author="Kancelar" w:date="2020-12-04T10:21:00Z"/>
        </w:rPr>
      </w:pPr>
      <w:del w:id="6302" w:author="Kancelar" w:date="2020-12-04T10:21:00Z">
        <w:r w:rsidRPr="00647C33" w:rsidDel="00DD4F94">
          <w:delText xml:space="preserve">Dlouhodobý záměr vzdělávání </w:delText>
        </w:r>
        <w:r w:rsidR="0016244B" w:rsidDel="00DD4F94">
          <w:delText>a </w:delText>
        </w:r>
        <w:r w:rsidRPr="00647C33" w:rsidDel="00DD4F94">
          <w:delText>rozvoje vzdělávací soustavy Jihomoravského kraje</w:delText>
        </w:r>
      </w:del>
    </w:p>
    <w:p w:rsidR="0056724D" w:rsidRPr="00647C33" w:rsidDel="00DD4F94" w:rsidRDefault="0056724D" w:rsidP="00C170B9">
      <w:pPr>
        <w:pStyle w:val="Odstavecseseznamem"/>
        <w:numPr>
          <w:ilvl w:val="0"/>
          <w:numId w:val="10"/>
        </w:numPr>
        <w:rPr>
          <w:del w:id="6303" w:author="Kancelar" w:date="2020-12-04T10:21:00Z"/>
        </w:rPr>
      </w:pPr>
      <w:del w:id="6304" w:author="Kancelar" w:date="2020-12-04T10:21:00Z">
        <w:r w:rsidRPr="00647C33" w:rsidDel="00DD4F94">
          <w:delText xml:space="preserve">Komplexní dotazníkové šetření </w:delText>
        </w:r>
        <w:r w:rsidR="00F42182" w:rsidDel="00DD4F94">
          <w:delText xml:space="preserve">v </w:delText>
        </w:r>
        <w:r w:rsidRPr="00647C33" w:rsidDel="00DD4F94">
          <w:delText>obcích Jihomoravského kraje k  31. 12. 2012</w:delText>
        </w:r>
      </w:del>
    </w:p>
    <w:p w:rsidR="0056724D" w:rsidRPr="00647C33" w:rsidDel="00DD4F94" w:rsidRDefault="0056724D" w:rsidP="00C170B9">
      <w:pPr>
        <w:pStyle w:val="Odstavecseseznamem"/>
        <w:numPr>
          <w:ilvl w:val="0"/>
          <w:numId w:val="10"/>
        </w:numPr>
        <w:rPr>
          <w:del w:id="6305" w:author="Kancelar" w:date="2020-12-04T10:21:00Z"/>
        </w:rPr>
      </w:pPr>
      <w:del w:id="6306" w:author="Kancelar" w:date="2020-12-04T10:21:00Z">
        <w:r w:rsidRPr="00647C33" w:rsidDel="00DD4F94">
          <w:delText>Krátkodobý realizační plán strategie rozvoje lidských zdrojů Jihomoravského kraje 2014 -2015</w:delText>
        </w:r>
      </w:del>
    </w:p>
    <w:p w:rsidR="0056724D" w:rsidRPr="00647C33" w:rsidDel="00DD4F94" w:rsidRDefault="0056724D" w:rsidP="00C170B9">
      <w:pPr>
        <w:pStyle w:val="Odstavecseseznamem"/>
        <w:numPr>
          <w:ilvl w:val="0"/>
          <w:numId w:val="10"/>
        </w:numPr>
        <w:rPr>
          <w:del w:id="6307" w:author="Kancelar" w:date="2020-12-04T10:21:00Z"/>
        </w:rPr>
      </w:pPr>
      <w:del w:id="6308" w:author="Kancelar" w:date="2020-12-04T10:21:00Z">
        <w:r w:rsidRPr="00647C33" w:rsidDel="00DD4F94">
          <w:delText>Program rozvoje Jihomoravského kraje 2014 – 2017</w:delText>
        </w:r>
      </w:del>
    </w:p>
    <w:p w:rsidR="0056724D" w:rsidRPr="00647C33" w:rsidDel="00DD4F94" w:rsidRDefault="0056724D" w:rsidP="00C170B9">
      <w:pPr>
        <w:pStyle w:val="Odstavecseseznamem"/>
        <w:numPr>
          <w:ilvl w:val="0"/>
          <w:numId w:val="10"/>
        </w:numPr>
        <w:rPr>
          <w:del w:id="6309" w:author="Kancelar" w:date="2020-12-04T10:21:00Z"/>
        </w:rPr>
      </w:pPr>
      <w:del w:id="6310" w:author="Kancelar" w:date="2020-12-04T10:21:00Z">
        <w:r w:rsidRPr="00647C33" w:rsidDel="00DD4F94">
          <w:delText xml:space="preserve">Strategie rozvoje hospodářství Jihomoravského kraje </w:delText>
        </w:r>
        <w:r w:rsidR="00A612E3" w:rsidDel="00DD4F94">
          <w:delText>v </w:delText>
        </w:r>
        <w:r w:rsidR="00F85424" w:rsidDel="00DD4F94">
          <w:delText> </w:delText>
        </w:r>
        <w:r w:rsidRPr="00647C33" w:rsidDel="00DD4F94">
          <w:delText xml:space="preserve">odvětví zemědělství, zpracovatelský </w:delText>
        </w:r>
        <w:r w:rsidR="0016244B" w:rsidDel="00DD4F94">
          <w:delText>a </w:delText>
        </w:r>
        <w:r w:rsidRPr="00647C33" w:rsidDel="00DD4F94">
          <w:delText>potravinářský průmysl</w:delText>
        </w:r>
      </w:del>
    </w:p>
    <w:p w:rsidR="0056724D" w:rsidRPr="00647C33" w:rsidDel="00DD4F94" w:rsidRDefault="0056724D" w:rsidP="00C170B9">
      <w:pPr>
        <w:pStyle w:val="Odstavecseseznamem"/>
        <w:numPr>
          <w:ilvl w:val="0"/>
          <w:numId w:val="10"/>
        </w:numPr>
        <w:rPr>
          <w:del w:id="6311" w:author="Kancelar" w:date="2020-12-04T10:21:00Z"/>
        </w:rPr>
      </w:pPr>
      <w:del w:id="6312" w:author="Kancelar" w:date="2020-12-04T10:21:00Z">
        <w:r w:rsidRPr="00647C33" w:rsidDel="00DD4F94">
          <w:delText>Strategie rozvoje lidských zdrojů Jihomoravského kraje</w:delText>
        </w:r>
      </w:del>
    </w:p>
    <w:p w:rsidR="0056724D" w:rsidRPr="00647C33" w:rsidDel="00DD4F94" w:rsidRDefault="0056724D" w:rsidP="00142344">
      <w:pPr>
        <w:pStyle w:val="Odstavecseseznamem"/>
        <w:rPr>
          <w:del w:id="6313" w:author="Kancelar" w:date="2020-12-04T10:21:00Z"/>
        </w:rPr>
      </w:pPr>
    </w:p>
    <w:p w:rsidR="0056724D" w:rsidRPr="00647C33" w:rsidDel="00DD4F94" w:rsidRDefault="0056724D" w:rsidP="00142344">
      <w:pPr>
        <w:rPr>
          <w:del w:id="6314" w:author="Kancelar" w:date="2020-12-04T10:21:00Z"/>
          <w:b/>
          <w:bCs/>
        </w:rPr>
      </w:pPr>
      <w:del w:id="6315" w:author="Kancelar" w:date="2020-12-04T10:21:00Z">
        <w:r w:rsidRPr="00647C33" w:rsidDel="00DD4F94">
          <w:rPr>
            <w:b/>
            <w:bCs/>
          </w:rPr>
          <w:delText>Regionální úroveň</w:delText>
        </w:r>
        <w:r w:rsidRPr="00647C33" w:rsidDel="00DD4F94">
          <w:rPr>
            <w:b/>
            <w:bCs/>
          </w:rPr>
          <w:tab/>
        </w:r>
      </w:del>
    </w:p>
    <w:p w:rsidR="0056724D" w:rsidRPr="00647C33" w:rsidDel="00DD4F94" w:rsidRDefault="0056724D" w:rsidP="00C170B9">
      <w:pPr>
        <w:pStyle w:val="Odstavecseseznamem"/>
        <w:numPr>
          <w:ilvl w:val="0"/>
          <w:numId w:val="10"/>
        </w:numPr>
        <w:rPr>
          <w:del w:id="6316" w:author="Kancelar" w:date="2020-12-04T10:21:00Z"/>
        </w:rPr>
      </w:pPr>
      <w:del w:id="6317" w:author="Kancelar" w:date="2020-12-04T10:21:00Z">
        <w:r w:rsidRPr="00647C33" w:rsidDel="00DD4F94">
          <w:delText xml:space="preserve">Plán péče </w:delText>
        </w:r>
        <w:r w:rsidR="0016244B" w:rsidDel="00DD4F94">
          <w:delText>o </w:delText>
        </w:r>
        <w:r w:rsidR="00225EF1" w:rsidDel="00DD4F94">
          <w:delText> </w:delText>
        </w:r>
        <w:r w:rsidRPr="00647C33" w:rsidDel="00DD4F94">
          <w:delText xml:space="preserve"> Národní park Podyjí </w:delText>
        </w:r>
        <w:r w:rsidR="0016244B" w:rsidDel="00DD4F94">
          <w:delText>a </w:delText>
        </w:r>
        <w:r w:rsidRPr="00647C33" w:rsidDel="00DD4F94">
          <w:delText>jeho ochranné pásmo 2012 – 2020</w:delText>
        </w:r>
      </w:del>
    </w:p>
    <w:p w:rsidR="0056724D" w:rsidRPr="00647C33" w:rsidDel="00DD4F94" w:rsidRDefault="0056724D" w:rsidP="00C170B9">
      <w:pPr>
        <w:pStyle w:val="Odstavecseseznamem"/>
        <w:numPr>
          <w:ilvl w:val="0"/>
          <w:numId w:val="10"/>
        </w:numPr>
        <w:rPr>
          <w:del w:id="6318" w:author="Kancelar" w:date="2020-12-04T10:21:00Z"/>
        </w:rPr>
      </w:pPr>
      <w:del w:id="6319" w:author="Kancelar" w:date="2020-12-04T10:21:00Z">
        <w:r w:rsidRPr="00647C33" w:rsidDel="00DD4F94">
          <w:delText>Strategický plán rozvoje města Znojma 2008 – 2015</w:delText>
        </w:r>
      </w:del>
    </w:p>
    <w:p w:rsidR="0056724D" w:rsidRPr="00647C33" w:rsidDel="00DD4F94" w:rsidRDefault="0056724D" w:rsidP="00C170B9">
      <w:pPr>
        <w:pStyle w:val="Odstavecseseznamem"/>
        <w:numPr>
          <w:ilvl w:val="0"/>
          <w:numId w:val="10"/>
        </w:numPr>
        <w:rPr>
          <w:del w:id="6320" w:author="Kancelar" w:date="2020-12-04T10:21:00Z"/>
        </w:rPr>
      </w:pPr>
      <w:del w:id="6321" w:author="Kancelar" w:date="2020-12-04T10:21:00Z">
        <w:r w:rsidRPr="00647C33" w:rsidDel="00DD4F94">
          <w:delText xml:space="preserve">Střednědobý plán rozvoje sociálních služeb Znojemska na období 2015-2019 </w:delText>
        </w:r>
      </w:del>
    </w:p>
    <w:p w:rsidR="0056724D" w:rsidRPr="00647C33" w:rsidDel="00DD4F94" w:rsidRDefault="0056724D" w:rsidP="00C170B9">
      <w:pPr>
        <w:pStyle w:val="Odstavecseseznamem"/>
        <w:numPr>
          <w:ilvl w:val="0"/>
          <w:numId w:val="10"/>
        </w:numPr>
        <w:rPr>
          <w:del w:id="6322" w:author="Kancelar" w:date="2020-12-04T10:21:00Z"/>
        </w:rPr>
      </w:pPr>
      <w:del w:id="6323" w:author="Kancelar" w:date="2020-12-04T10:21:00Z">
        <w:r w:rsidRPr="00647C33" w:rsidDel="00DD4F94">
          <w:delText xml:space="preserve">Trvale udržitelný rozvoj znojemských vinařských obcí (aktualizace </w:delText>
        </w:r>
        <w:r w:rsidR="0016244B" w:rsidDel="00DD4F94">
          <w:delText>a </w:delText>
        </w:r>
        <w:r w:rsidR="00225EF1" w:rsidDel="00DD4F94">
          <w:delText> </w:delText>
        </w:r>
        <w:r w:rsidRPr="00647C33" w:rsidDel="00DD4F94">
          <w:delText>doplnění) 2004</w:delText>
        </w:r>
      </w:del>
    </w:p>
    <w:p w:rsidR="0056724D" w:rsidRPr="00647C33" w:rsidDel="00DD4F94" w:rsidRDefault="0056724D" w:rsidP="00AD0F12">
      <w:pPr>
        <w:rPr>
          <w:del w:id="6324" w:author="Kancelar" w:date="2020-12-04T10:21:00Z"/>
        </w:rPr>
      </w:pPr>
      <w:del w:id="6325" w:author="Kancelar" w:date="2020-12-04T10:21:00Z">
        <w:r w:rsidRPr="00647C33" w:rsidDel="00DD4F94">
          <w:delText xml:space="preserve">Následující tabulka představuje oblasti výše uvedených strategií, které se shodují se strategickými oblastmi definovanými </w:delText>
        </w:r>
        <w:r w:rsidR="00F42182" w:rsidDel="00DD4F94">
          <w:delText>v</w:delText>
        </w:r>
        <w:r w:rsidRPr="00647C33" w:rsidDel="00DD4F94">
          <w:delText xml:space="preserve"> SCLLD. Tímto je zajištěna návaznost Strategie na tyto </w:delText>
        </w:r>
        <w:r w:rsidRPr="00647C33" w:rsidDel="00DD4F94">
          <w:lastRenderedPageBreak/>
          <w:delText xml:space="preserve">dokumenty. Provázanost různých oblastí podpory povede k  intenzivnější integritě nejen území MAS, ale </w:delText>
        </w:r>
        <w:r w:rsidR="0016244B" w:rsidDel="00DD4F94">
          <w:delText>i </w:delText>
        </w:r>
        <w:r w:rsidRPr="00647C33" w:rsidDel="00DD4F94">
          <w:delText> Jihomoravského kraje.</w:delText>
        </w:r>
      </w:del>
    </w:p>
    <w:p w:rsidR="00E33789" w:rsidDel="00DD4F94" w:rsidRDefault="00E33789" w:rsidP="00142344">
      <w:pPr>
        <w:rPr>
          <w:del w:id="6326" w:author="Kancelar" w:date="2020-12-04T10:21:00Z"/>
          <w:b/>
          <w:bCs/>
        </w:rPr>
      </w:pPr>
    </w:p>
    <w:p w:rsidR="0056724D" w:rsidRPr="00647C33" w:rsidDel="00DD4F94" w:rsidRDefault="0056724D" w:rsidP="00142344">
      <w:pPr>
        <w:rPr>
          <w:del w:id="6327" w:author="Kancelar" w:date="2020-12-04T10:21:00Z"/>
          <w:b/>
          <w:bCs/>
        </w:rPr>
      </w:pPr>
      <w:del w:id="6328" w:author="Kancelar" w:date="2020-12-04T10:21:00Z">
        <w:r w:rsidRPr="00647C33" w:rsidDel="00DD4F94">
          <w:rPr>
            <w:b/>
            <w:bCs/>
          </w:rPr>
          <w:delText xml:space="preserve">Tabulka </w:delText>
        </w:r>
        <w:r w:rsidR="008E1122" w:rsidRPr="00647C33" w:rsidDel="00DD4F94">
          <w:rPr>
            <w:b/>
            <w:bCs/>
          </w:rPr>
          <w:fldChar w:fldCharType="begin"/>
        </w:r>
        <w:r w:rsidRPr="00647C33" w:rsidDel="00DD4F94">
          <w:rPr>
            <w:b/>
            <w:bCs/>
          </w:rPr>
          <w:delInstrText xml:space="preserve"> SEQ Tabulka \* ARABIC </w:delInstrText>
        </w:r>
        <w:r w:rsidR="008E1122" w:rsidRPr="00647C33" w:rsidDel="00DD4F94">
          <w:rPr>
            <w:b/>
            <w:bCs/>
          </w:rPr>
          <w:fldChar w:fldCharType="separate"/>
        </w:r>
        <w:r w:rsidR="001F66F0" w:rsidDel="00DD4F94">
          <w:rPr>
            <w:b/>
            <w:bCs/>
            <w:noProof/>
          </w:rPr>
          <w:delText>43</w:delText>
        </w:r>
        <w:r w:rsidR="008E1122" w:rsidRPr="00647C33" w:rsidDel="00DD4F94">
          <w:rPr>
            <w:b/>
            <w:bCs/>
          </w:rPr>
          <w:fldChar w:fldCharType="end"/>
        </w:r>
        <w:r w:rsidRPr="00647C33" w:rsidDel="00DD4F94">
          <w:rPr>
            <w:b/>
            <w:bCs/>
          </w:rPr>
          <w:delText>: Shodné o</w:delText>
        </w:r>
        <w:r w:rsidR="00F42182" w:rsidDel="00DD4F94">
          <w:rPr>
            <w:b/>
            <w:bCs/>
          </w:rPr>
          <w:delText xml:space="preserve">blasti rozvoje ve spojitosti s </w:delText>
        </w:r>
        <w:r w:rsidRPr="00647C33" w:rsidDel="00DD4F94">
          <w:rPr>
            <w:b/>
            <w:bCs/>
          </w:rPr>
          <w:delText xml:space="preserve">vybranými strategickými dokumenty související s  naplňováním cílů </w:delText>
        </w:r>
        <w:r w:rsidR="00A612E3" w:rsidDel="00DD4F94">
          <w:rPr>
            <w:b/>
            <w:bCs/>
          </w:rPr>
          <w:delText>v </w:delText>
        </w:r>
        <w:r w:rsidRPr="00647C33" w:rsidDel="00DD4F94">
          <w:rPr>
            <w:b/>
            <w:bCs/>
          </w:rPr>
          <w:delText>  SCLLD</w:delText>
        </w:r>
      </w:del>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3827"/>
        <w:gridCol w:w="2977"/>
      </w:tblGrid>
      <w:tr w:rsidR="0056724D" w:rsidRPr="00E636FE" w:rsidDel="00DD4F94">
        <w:trPr>
          <w:del w:id="6329" w:author="Kancelar" w:date="2020-12-04T10:21:00Z"/>
        </w:trPr>
        <w:tc>
          <w:tcPr>
            <w:tcW w:w="2410" w:type="dxa"/>
            <w:shd w:val="clear" w:color="auto" w:fill="D99594"/>
            <w:vAlign w:val="center"/>
          </w:tcPr>
          <w:p w:rsidR="0056724D" w:rsidRPr="00E636FE" w:rsidDel="00DD4F94" w:rsidRDefault="0056724D" w:rsidP="00E636FE">
            <w:pPr>
              <w:pStyle w:val="Bezmezer"/>
              <w:spacing w:line="288" w:lineRule="auto"/>
              <w:ind w:firstLine="34"/>
              <w:jc w:val="left"/>
              <w:rPr>
                <w:del w:id="6330" w:author="Kancelar" w:date="2020-12-04T10:21:00Z"/>
                <w:rStyle w:val="Zvraznn"/>
                <w:b/>
                <w:bCs/>
                <w:lang w:eastAsia="cs-CZ"/>
              </w:rPr>
            </w:pPr>
            <w:del w:id="6331" w:author="Kancelar" w:date="2020-12-04T10:21:00Z">
              <w:r w:rsidRPr="00E636FE" w:rsidDel="00DD4F94">
                <w:rPr>
                  <w:rStyle w:val="Zvraznn"/>
                  <w:b/>
                  <w:bCs/>
                  <w:lang w:eastAsia="cs-CZ"/>
                </w:rPr>
                <w:delText>Název vybrané strategie</w:delText>
              </w:r>
            </w:del>
          </w:p>
        </w:tc>
        <w:tc>
          <w:tcPr>
            <w:tcW w:w="3827" w:type="dxa"/>
            <w:shd w:val="clear" w:color="auto" w:fill="D99594"/>
            <w:vAlign w:val="center"/>
          </w:tcPr>
          <w:p w:rsidR="0056724D" w:rsidRPr="00E636FE" w:rsidDel="00DD4F94" w:rsidRDefault="0056724D" w:rsidP="00E636FE">
            <w:pPr>
              <w:pStyle w:val="Bezmezer"/>
              <w:spacing w:line="288" w:lineRule="auto"/>
              <w:ind w:firstLine="0"/>
              <w:jc w:val="center"/>
              <w:rPr>
                <w:del w:id="6332" w:author="Kancelar" w:date="2020-12-04T10:21:00Z"/>
                <w:rStyle w:val="Zvraznn"/>
                <w:b/>
                <w:bCs/>
                <w:lang w:eastAsia="cs-CZ"/>
              </w:rPr>
            </w:pPr>
            <w:del w:id="6333" w:author="Kancelar" w:date="2020-12-04T10:21:00Z">
              <w:r w:rsidRPr="00E636FE" w:rsidDel="00DD4F94">
                <w:rPr>
                  <w:rStyle w:val="Zvraznn"/>
                  <w:b/>
                  <w:bCs/>
                  <w:lang w:eastAsia="cs-CZ"/>
                </w:rPr>
                <w:delText>Specifický cíl strategie SCLLD související s cíli vybrané strategie</w:delText>
              </w:r>
            </w:del>
          </w:p>
        </w:tc>
        <w:tc>
          <w:tcPr>
            <w:tcW w:w="2977" w:type="dxa"/>
            <w:shd w:val="clear" w:color="auto" w:fill="D99594"/>
            <w:vAlign w:val="center"/>
          </w:tcPr>
          <w:p w:rsidR="0056724D" w:rsidRPr="00E636FE" w:rsidDel="00DD4F94" w:rsidRDefault="0056724D" w:rsidP="00E636FE">
            <w:pPr>
              <w:pStyle w:val="Bezmezer"/>
              <w:spacing w:line="288" w:lineRule="auto"/>
              <w:ind w:firstLine="0"/>
              <w:jc w:val="center"/>
              <w:rPr>
                <w:del w:id="6334" w:author="Kancelar" w:date="2020-12-04T10:21:00Z"/>
                <w:rStyle w:val="Zvraznn"/>
                <w:b/>
                <w:bCs/>
                <w:lang w:eastAsia="cs-CZ"/>
              </w:rPr>
            </w:pPr>
            <w:del w:id="6335" w:author="Kancelar" w:date="2020-12-04T10:21:00Z">
              <w:r w:rsidRPr="00E636FE" w:rsidDel="00DD4F94">
                <w:rPr>
                  <w:rStyle w:val="Zvraznn"/>
                  <w:b/>
                  <w:bCs/>
                  <w:lang w:eastAsia="cs-CZ"/>
                </w:rPr>
                <w:delText>Konkrétní zájmová oblast vybrané strategie</w:delText>
              </w:r>
            </w:del>
          </w:p>
        </w:tc>
      </w:tr>
      <w:tr w:rsidR="0056724D" w:rsidRPr="00E636FE" w:rsidDel="00DD4F94">
        <w:trPr>
          <w:del w:id="6336" w:author="Kancelar" w:date="2020-12-04T10:21:00Z"/>
        </w:trPr>
        <w:tc>
          <w:tcPr>
            <w:tcW w:w="2410" w:type="dxa"/>
            <w:shd w:val="clear" w:color="auto" w:fill="E5B8B7"/>
          </w:tcPr>
          <w:p w:rsidR="0056724D" w:rsidRPr="00E636FE" w:rsidDel="00DD4F94" w:rsidRDefault="0056724D" w:rsidP="00E636FE">
            <w:pPr>
              <w:pStyle w:val="Bezmezer"/>
              <w:spacing w:line="288" w:lineRule="auto"/>
              <w:ind w:firstLine="0"/>
              <w:rPr>
                <w:del w:id="6337" w:author="Kancelar" w:date="2020-12-04T10:21:00Z"/>
                <w:rStyle w:val="Odkazintenzivn"/>
                <w:rFonts w:ascii="Cambria" w:hAnsi="Cambria" w:cs="Cambria"/>
                <w:i w:val="0"/>
                <w:iCs w:val="0"/>
                <w:color w:val="auto"/>
                <w:sz w:val="20"/>
                <w:szCs w:val="20"/>
                <w:lang w:eastAsia="cs-CZ"/>
              </w:rPr>
            </w:pPr>
            <w:del w:id="6338" w:author="Kancelar" w:date="2020-12-04T10:21:00Z">
              <w:r w:rsidRPr="00E636FE" w:rsidDel="00DD4F94">
                <w:rPr>
                  <w:rStyle w:val="Odkazintenzivn"/>
                  <w:rFonts w:ascii="Cambria" w:hAnsi="Cambria" w:cs="Cambria"/>
                  <w:i w:val="0"/>
                  <w:iCs w:val="0"/>
                  <w:color w:val="auto"/>
                  <w:sz w:val="20"/>
                  <w:szCs w:val="20"/>
                  <w:lang w:eastAsia="cs-CZ"/>
                </w:rPr>
                <w:delText>Aktualizace strategické vize strategie rozvoje Jihomoravského kraje 2020</w:delText>
              </w:r>
            </w:del>
          </w:p>
        </w:tc>
        <w:tc>
          <w:tcPr>
            <w:tcW w:w="3827" w:type="dxa"/>
            <w:vAlign w:val="center"/>
          </w:tcPr>
          <w:p w:rsidR="0056724D" w:rsidRPr="00F51E17" w:rsidDel="00DD4F94" w:rsidRDefault="00F417C3" w:rsidP="00E636FE">
            <w:pPr>
              <w:widowControl w:val="0"/>
              <w:autoSpaceDE w:val="0"/>
              <w:autoSpaceDN w:val="0"/>
              <w:adjustRightInd w:val="0"/>
              <w:spacing w:after="0" w:line="240" w:lineRule="auto"/>
              <w:ind w:right="1" w:firstLine="34"/>
              <w:rPr>
                <w:del w:id="6339" w:author="Kancelar" w:date="2020-12-04T10:21:00Z"/>
                <w:sz w:val="20"/>
                <w:szCs w:val="20"/>
                <w:lang w:eastAsia="cs-CZ"/>
              </w:rPr>
            </w:pPr>
            <w:del w:id="6340" w:author="Kancelar" w:date="2020-12-04T10:21:00Z">
              <w:r w:rsidRPr="00F51E17" w:rsidDel="00DD4F94">
                <w:rPr>
                  <w:sz w:val="20"/>
                  <w:szCs w:val="20"/>
                  <w:lang w:eastAsia="cs-CZ"/>
                </w:rPr>
                <w:delText xml:space="preserve">A.1.1 Zvýšit konkurenceschopnost </w:delText>
              </w:r>
              <w:r w:rsidR="0016244B" w:rsidRPr="00F51E17" w:rsidDel="00DD4F94">
                <w:rPr>
                  <w:sz w:val="20"/>
                  <w:szCs w:val="20"/>
                  <w:lang w:eastAsia="cs-CZ"/>
                </w:rPr>
                <w:delText>a</w:delText>
              </w:r>
              <w:r w:rsidR="00F42182" w:rsidRPr="00F51E17" w:rsidDel="00DD4F94">
                <w:rPr>
                  <w:sz w:val="20"/>
                  <w:szCs w:val="20"/>
                  <w:lang w:eastAsia="cs-CZ"/>
                </w:rPr>
                <w:delText> </w:delText>
              </w:r>
              <w:r w:rsidR="0016244B" w:rsidRPr="00F51E17" w:rsidDel="00DD4F94">
                <w:rPr>
                  <w:sz w:val="20"/>
                  <w:szCs w:val="20"/>
                  <w:lang w:eastAsia="cs-CZ"/>
                </w:rPr>
                <w:delText> </w:delText>
              </w:r>
              <w:r w:rsidR="00225EF1" w:rsidRPr="00F51E17" w:rsidDel="00DD4F94">
                <w:rPr>
                  <w:sz w:val="20"/>
                  <w:szCs w:val="20"/>
                  <w:lang w:eastAsia="cs-CZ"/>
                </w:rPr>
                <w:delText> </w:delText>
              </w:r>
              <w:r w:rsidR="00CF74F7" w:rsidRPr="00F51E17" w:rsidDel="00DD4F94">
                <w:rPr>
                  <w:sz w:val="20"/>
                  <w:szCs w:val="20"/>
                  <w:lang w:eastAsia="cs-CZ"/>
                </w:rPr>
                <w:delText xml:space="preserve">zvýšit </w:delText>
              </w:r>
              <w:r w:rsidR="0056724D" w:rsidRPr="00F51E17" w:rsidDel="00DD4F94">
                <w:rPr>
                  <w:sz w:val="20"/>
                  <w:szCs w:val="20"/>
                  <w:lang w:eastAsia="cs-CZ"/>
                </w:rPr>
                <w:delText>zaměstnanost</w:delText>
              </w:r>
            </w:del>
          </w:p>
          <w:p w:rsidR="0056724D" w:rsidRPr="00F51E17" w:rsidDel="00DD4F94" w:rsidRDefault="00CF74F7" w:rsidP="00E636FE">
            <w:pPr>
              <w:widowControl w:val="0"/>
              <w:autoSpaceDE w:val="0"/>
              <w:autoSpaceDN w:val="0"/>
              <w:adjustRightInd w:val="0"/>
              <w:spacing w:after="0" w:line="240" w:lineRule="auto"/>
              <w:ind w:right="1" w:firstLine="34"/>
              <w:rPr>
                <w:del w:id="6341" w:author="Kancelar" w:date="2020-12-04T10:21:00Z"/>
                <w:sz w:val="20"/>
                <w:szCs w:val="20"/>
                <w:lang w:eastAsia="cs-CZ"/>
              </w:rPr>
            </w:pPr>
            <w:del w:id="6342" w:author="Kancelar" w:date="2020-12-04T10:21:00Z">
              <w:r w:rsidRPr="00F51E17" w:rsidDel="00DD4F94">
                <w:rPr>
                  <w:sz w:val="20"/>
                  <w:szCs w:val="20"/>
                  <w:lang w:eastAsia="cs-CZ"/>
                </w:rPr>
                <w:delText xml:space="preserve">A.1.2 Zvýšit konkurenceschopnost </w:delText>
              </w:r>
              <w:r w:rsidR="0056724D" w:rsidRPr="00F51E17" w:rsidDel="00DD4F94">
                <w:rPr>
                  <w:sz w:val="20"/>
                  <w:szCs w:val="20"/>
                  <w:lang w:eastAsia="cs-CZ"/>
                </w:rPr>
                <w:delText>zemědělství</w:delText>
              </w:r>
            </w:del>
          </w:p>
        </w:tc>
        <w:tc>
          <w:tcPr>
            <w:tcW w:w="2977" w:type="dxa"/>
            <w:vAlign w:val="center"/>
          </w:tcPr>
          <w:p w:rsidR="0056724D" w:rsidRPr="00E636FE" w:rsidDel="00DD4F94" w:rsidRDefault="0056724D" w:rsidP="00E636FE">
            <w:pPr>
              <w:widowControl w:val="0"/>
              <w:autoSpaceDE w:val="0"/>
              <w:autoSpaceDN w:val="0"/>
              <w:adjustRightInd w:val="0"/>
              <w:spacing w:after="0" w:line="240" w:lineRule="auto"/>
              <w:ind w:right="1" w:firstLine="0"/>
              <w:rPr>
                <w:del w:id="6343" w:author="Kancelar" w:date="2020-12-04T10:21:00Z"/>
                <w:sz w:val="20"/>
                <w:szCs w:val="20"/>
                <w:lang w:eastAsia="cs-CZ"/>
              </w:rPr>
            </w:pPr>
            <w:del w:id="6344" w:author="Kancelar" w:date="2020-12-04T10:21:00Z">
              <w:r w:rsidRPr="00E636FE" w:rsidDel="00DD4F94">
                <w:rPr>
                  <w:sz w:val="20"/>
                  <w:szCs w:val="20"/>
                  <w:lang w:eastAsia="cs-CZ"/>
                </w:rPr>
                <w:delText xml:space="preserve">Vznik nových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zachování stávajících míst</w:delText>
              </w:r>
            </w:del>
          </w:p>
        </w:tc>
      </w:tr>
      <w:tr w:rsidR="0056724D" w:rsidRPr="00E636FE" w:rsidDel="00DD4F94">
        <w:trPr>
          <w:del w:id="6345" w:author="Kancelar" w:date="2020-12-04T10:21:00Z"/>
        </w:trPr>
        <w:tc>
          <w:tcPr>
            <w:tcW w:w="2410" w:type="dxa"/>
            <w:shd w:val="clear" w:color="auto" w:fill="E5B8B7"/>
          </w:tcPr>
          <w:p w:rsidR="0056724D" w:rsidRPr="00E636FE" w:rsidDel="00DD4F94" w:rsidRDefault="0056724D" w:rsidP="00E636FE">
            <w:pPr>
              <w:widowControl w:val="0"/>
              <w:autoSpaceDE w:val="0"/>
              <w:autoSpaceDN w:val="0"/>
              <w:adjustRightInd w:val="0"/>
              <w:spacing w:after="0" w:line="240" w:lineRule="auto"/>
              <w:ind w:right="1" w:firstLine="0"/>
              <w:rPr>
                <w:del w:id="6346" w:author="Kancelar" w:date="2020-12-04T10:21:00Z"/>
                <w:b/>
                <w:bCs/>
                <w:sz w:val="20"/>
                <w:szCs w:val="20"/>
                <w:lang w:eastAsia="cs-CZ"/>
              </w:rPr>
            </w:pPr>
            <w:del w:id="6347" w:author="Kancelar" w:date="2020-12-04T10:21:00Z">
              <w:r w:rsidRPr="00E636FE" w:rsidDel="00DD4F94">
                <w:rPr>
                  <w:b/>
                  <w:bCs/>
                  <w:sz w:val="20"/>
                  <w:szCs w:val="20"/>
                  <w:lang w:eastAsia="cs-CZ"/>
                </w:rPr>
                <w:delText>Program rozvoje Jihomoravského kraje 2014 - 2017</w:delText>
              </w:r>
            </w:del>
          </w:p>
        </w:tc>
        <w:tc>
          <w:tcPr>
            <w:tcW w:w="3827" w:type="dxa"/>
            <w:vAlign w:val="center"/>
          </w:tcPr>
          <w:p w:rsidR="00CF74F7" w:rsidRPr="00F51E17" w:rsidDel="00DD4F94" w:rsidRDefault="00CF74F7" w:rsidP="00CF74F7">
            <w:pPr>
              <w:widowControl w:val="0"/>
              <w:autoSpaceDE w:val="0"/>
              <w:autoSpaceDN w:val="0"/>
              <w:adjustRightInd w:val="0"/>
              <w:spacing w:after="0" w:line="240" w:lineRule="auto"/>
              <w:ind w:right="1" w:firstLine="34"/>
              <w:rPr>
                <w:del w:id="6348" w:author="Kancelar" w:date="2020-12-04T10:21:00Z"/>
                <w:sz w:val="20"/>
                <w:szCs w:val="20"/>
                <w:lang w:eastAsia="cs-CZ"/>
              </w:rPr>
            </w:pPr>
            <w:del w:id="6349" w:author="Kancelar" w:date="2020-12-04T10:21:00Z">
              <w:r w:rsidRPr="00F51E17" w:rsidDel="00DD4F94">
                <w:rPr>
                  <w:sz w:val="20"/>
                  <w:szCs w:val="20"/>
                  <w:lang w:eastAsia="cs-CZ"/>
                </w:rPr>
                <w:delText xml:space="preserve">A.1.1 </w:delText>
              </w:r>
              <w:r w:rsidR="00F42182" w:rsidRPr="00F51E17" w:rsidDel="00DD4F94">
                <w:rPr>
                  <w:sz w:val="20"/>
                  <w:szCs w:val="20"/>
                  <w:lang w:eastAsia="cs-CZ"/>
                </w:rPr>
                <w:delText>Zvýšit konkurenceschopnost a   zvýšit zaměstnanost</w:delText>
              </w:r>
            </w:del>
          </w:p>
          <w:p w:rsidR="0056724D" w:rsidRPr="00F51E17" w:rsidDel="00DD4F94" w:rsidRDefault="00CF74F7" w:rsidP="00CF74F7">
            <w:pPr>
              <w:widowControl w:val="0"/>
              <w:autoSpaceDE w:val="0"/>
              <w:autoSpaceDN w:val="0"/>
              <w:adjustRightInd w:val="0"/>
              <w:spacing w:after="0" w:line="240" w:lineRule="auto"/>
              <w:ind w:right="1" w:firstLine="34"/>
              <w:rPr>
                <w:del w:id="6350" w:author="Kancelar" w:date="2020-12-04T10:21:00Z"/>
                <w:sz w:val="20"/>
                <w:szCs w:val="20"/>
                <w:lang w:eastAsia="cs-CZ"/>
              </w:rPr>
            </w:pPr>
            <w:del w:id="6351" w:author="Kancelar" w:date="2020-12-04T10:21:00Z">
              <w:r w:rsidRPr="00F51E17" w:rsidDel="00DD4F94">
                <w:rPr>
                  <w:sz w:val="20"/>
                  <w:szCs w:val="20"/>
                  <w:lang w:eastAsia="cs-CZ"/>
                </w:rPr>
                <w:delText>A.1.2 Zvýšit konkurenceschopnost zemědělství</w:delText>
              </w:r>
            </w:del>
          </w:p>
        </w:tc>
        <w:tc>
          <w:tcPr>
            <w:tcW w:w="2977" w:type="dxa"/>
            <w:vAlign w:val="center"/>
          </w:tcPr>
          <w:p w:rsidR="0056724D" w:rsidRPr="00E636FE" w:rsidDel="00DD4F94" w:rsidRDefault="0056724D" w:rsidP="00E636FE">
            <w:pPr>
              <w:widowControl w:val="0"/>
              <w:autoSpaceDE w:val="0"/>
              <w:autoSpaceDN w:val="0"/>
              <w:adjustRightInd w:val="0"/>
              <w:spacing w:after="0" w:line="240" w:lineRule="auto"/>
              <w:ind w:right="1" w:firstLine="34"/>
              <w:rPr>
                <w:del w:id="6352" w:author="Kancelar" w:date="2020-12-04T10:21:00Z"/>
                <w:sz w:val="20"/>
                <w:szCs w:val="20"/>
                <w:lang w:eastAsia="cs-CZ"/>
              </w:rPr>
            </w:pPr>
            <w:del w:id="6353" w:author="Kancelar" w:date="2020-12-04T10:21:00Z">
              <w:r w:rsidRPr="00E636FE" w:rsidDel="00DD4F94">
                <w:rPr>
                  <w:sz w:val="20"/>
                  <w:szCs w:val="20"/>
                  <w:lang w:eastAsia="cs-CZ"/>
                </w:rPr>
                <w:delText xml:space="preserve">Rozvoj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zachování postupů ekologického zemědělství</w:delText>
              </w:r>
            </w:del>
          </w:p>
        </w:tc>
      </w:tr>
      <w:tr w:rsidR="0056724D" w:rsidRPr="00E636FE" w:rsidDel="00DD4F94">
        <w:trPr>
          <w:trHeight w:val="434"/>
          <w:del w:id="6354" w:author="Kancelar" w:date="2020-12-04T10:21:00Z"/>
        </w:trPr>
        <w:tc>
          <w:tcPr>
            <w:tcW w:w="2410" w:type="dxa"/>
            <w:vMerge w:val="restart"/>
            <w:shd w:val="clear" w:color="auto" w:fill="E5B8B7"/>
            <w:vAlign w:val="center"/>
          </w:tcPr>
          <w:p w:rsidR="0056724D" w:rsidRPr="00E636FE" w:rsidDel="00DD4F94" w:rsidRDefault="0056724D" w:rsidP="00E636FE">
            <w:pPr>
              <w:widowControl w:val="0"/>
              <w:autoSpaceDE w:val="0"/>
              <w:autoSpaceDN w:val="0"/>
              <w:adjustRightInd w:val="0"/>
              <w:spacing w:after="0" w:line="240" w:lineRule="auto"/>
              <w:ind w:right="1" w:firstLine="0"/>
              <w:rPr>
                <w:del w:id="6355" w:author="Kancelar" w:date="2020-12-04T10:21:00Z"/>
                <w:sz w:val="20"/>
                <w:szCs w:val="20"/>
                <w:lang w:eastAsia="cs-CZ"/>
              </w:rPr>
            </w:pPr>
            <w:del w:id="6356" w:author="Kancelar" w:date="2020-12-04T10:21:00Z">
              <w:r w:rsidRPr="00E636FE" w:rsidDel="00DD4F94">
                <w:rPr>
                  <w:b/>
                  <w:bCs/>
                  <w:sz w:val="20"/>
                  <w:szCs w:val="20"/>
                  <w:lang w:eastAsia="cs-CZ"/>
                </w:rPr>
                <w:delText xml:space="preserve">Dohoda </w:delText>
              </w:r>
              <w:r w:rsidR="0016244B" w:rsidDel="00DD4F94">
                <w:rPr>
                  <w:b/>
                  <w:bCs/>
                  <w:sz w:val="20"/>
                  <w:szCs w:val="20"/>
                  <w:lang w:eastAsia="cs-CZ"/>
                </w:rPr>
                <w:delText>o </w:delText>
              </w:r>
              <w:r w:rsidR="00225EF1" w:rsidDel="00DD4F94">
                <w:rPr>
                  <w:b/>
                  <w:bCs/>
                  <w:sz w:val="20"/>
                  <w:szCs w:val="20"/>
                  <w:lang w:eastAsia="cs-CZ"/>
                </w:rPr>
                <w:delText> </w:delText>
              </w:r>
              <w:r w:rsidRPr="00E636FE" w:rsidDel="00DD4F94">
                <w:rPr>
                  <w:b/>
                  <w:bCs/>
                  <w:sz w:val="20"/>
                  <w:szCs w:val="20"/>
                  <w:lang w:eastAsia="cs-CZ"/>
                </w:rPr>
                <w:delText>  partnerství pro programové období 2014 – 2020</w:delText>
              </w:r>
            </w:del>
          </w:p>
        </w:tc>
        <w:tc>
          <w:tcPr>
            <w:tcW w:w="3827" w:type="dxa"/>
            <w:vMerge w:val="restart"/>
            <w:vAlign w:val="center"/>
          </w:tcPr>
          <w:p w:rsidR="00F42182" w:rsidRPr="00F51E17" w:rsidDel="00DD4F94" w:rsidRDefault="0056724D" w:rsidP="00E636FE">
            <w:pPr>
              <w:widowControl w:val="0"/>
              <w:autoSpaceDE w:val="0"/>
              <w:autoSpaceDN w:val="0"/>
              <w:adjustRightInd w:val="0"/>
              <w:spacing w:after="0" w:line="240" w:lineRule="auto"/>
              <w:ind w:right="1" w:firstLine="34"/>
              <w:rPr>
                <w:del w:id="6357" w:author="Kancelar" w:date="2020-12-04T10:21:00Z"/>
                <w:sz w:val="20"/>
                <w:szCs w:val="20"/>
                <w:lang w:eastAsia="cs-CZ"/>
              </w:rPr>
            </w:pPr>
            <w:del w:id="6358" w:author="Kancelar" w:date="2020-12-04T10:21:00Z">
              <w:r w:rsidRPr="00F51E17" w:rsidDel="00DD4F94">
                <w:rPr>
                  <w:sz w:val="20"/>
                  <w:szCs w:val="20"/>
                  <w:lang w:eastAsia="cs-CZ"/>
                </w:rPr>
                <w:delText xml:space="preserve">A.1.1 </w:delText>
              </w:r>
              <w:r w:rsidR="00F42182" w:rsidRPr="00F51E17" w:rsidDel="00DD4F94">
                <w:rPr>
                  <w:sz w:val="20"/>
                  <w:szCs w:val="20"/>
                  <w:lang w:eastAsia="cs-CZ"/>
                </w:rPr>
                <w:delText xml:space="preserve">Zvýšit konkurenceschopnost a   zvýšit zaměstnanost </w:delText>
              </w:r>
            </w:del>
          </w:p>
          <w:p w:rsidR="0056724D" w:rsidRPr="00F51E17" w:rsidDel="00DD4F94" w:rsidRDefault="00CF74F7" w:rsidP="00E636FE">
            <w:pPr>
              <w:widowControl w:val="0"/>
              <w:autoSpaceDE w:val="0"/>
              <w:autoSpaceDN w:val="0"/>
              <w:adjustRightInd w:val="0"/>
              <w:spacing w:after="0" w:line="240" w:lineRule="auto"/>
              <w:ind w:right="1" w:firstLine="34"/>
              <w:rPr>
                <w:del w:id="6359" w:author="Kancelar" w:date="2020-12-04T10:21:00Z"/>
                <w:sz w:val="20"/>
                <w:szCs w:val="20"/>
                <w:lang w:eastAsia="cs-CZ"/>
              </w:rPr>
            </w:pPr>
            <w:del w:id="6360" w:author="Kancelar" w:date="2020-12-04T10:21:00Z">
              <w:r w:rsidRPr="00F51E17" w:rsidDel="00DD4F94">
                <w:rPr>
                  <w:sz w:val="20"/>
                  <w:szCs w:val="20"/>
                  <w:lang w:eastAsia="cs-CZ"/>
                </w:rPr>
                <w:delText xml:space="preserve">D.1.1 </w:delText>
              </w:r>
              <w:r w:rsidR="00682347" w:rsidRPr="00F51E17" w:rsidDel="00DD4F94">
                <w:rPr>
                  <w:sz w:val="20"/>
                  <w:szCs w:val="20"/>
                  <w:lang w:eastAsia="cs-CZ"/>
                </w:rPr>
                <w:delText>Zvýšit kvalitu</w:delText>
              </w:r>
              <w:r w:rsidR="0056724D" w:rsidRPr="00F51E17" w:rsidDel="00DD4F94">
                <w:rPr>
                  <w:sz w:val="20"/>
                  <w:szCs w:val="20"/>
                  <w:lang w:eastAsia="cs-CZ"/>
                </w:rPr>
                <w:delText xml:space="preserve"> vzdělávání </w:delText>
              </w:r>
              <w:r w:rsidR="0016244B" w:rsidRPr="00F51E17" w:rsidDel="00DD4F94">
                <w:rPr>
                  <w:sz w:val="20"/>
                  <w:szCs w:val="20"/>
                  <w:lang w:eastAsia="cs-CZ"/>
                </w:rPr>
                <w:delText>a </w:delText>
              </w:r>
              <w:r w:rsidR="00225EF1" w:rsidRPr="00F51E17" w:rsidDel="00DD4F94">
                <w:rPr>
                  <w:sz w:val="20"/>
                  <w:szCs w:val="20"/>
                  <w:lang w:eastAsia="cs-CZ"/>
                </w:rPr>
                <w:delText> </w:delText>
              </w:r>
              <w:r w:rsidR="0056724D" w:rsidRPr="00F51E17" w:rsidDel="00DD4F94">
                <w:rPr>
                  <w:sz w:val="20"/>
                  <w:szCs w:val="20"/>
                  <w:lang w:eastAsia="cs-CZ"/>
                </w:rPr>
                <w:delText xml:space="preserve"> školství </w:delText>
              </w:r>
              <w:r w:rsidR="00A612E3" w:rsidRPr="00F51E17" w:rsidDel="00DD4F94">
                <w:rPr>
                  <w:sz w:val="20"/>
                  <w:szCs w:val="20"/>
                  <w:lang w:eastAsia="cs-CZ"/>
                </w:rPr>
                <w:delText>v </w:delText>
              </w:r>
              <w:r w:rsidR="0056724D" w:rsidRPr="00F51E17" w:rsidDel="00DD4F94">
                <w:rPr>
                  <w:sz w:val="20"/>
                  <w:szCs w:val="20"/>
                  <w:lang w:eastAsia="cs-CZ"/>
                </w:rPr>
                <w:delText xml:space="preserve"> návaznosti na požadavky trhu práce </w:delText>
              </w:r>
              <w:r w:rsidR="0016244B" w:rsidRPr="00F51E17" w:rsidDel="00DD4F94">
                <w:rPr>
                  <w:sz w:val="20"/>
                  <w:szCs w:val="20"/>
                  <w:lang w:eastAsia="cs-CZ"/>
                </w:rPr>
                <w:delText>a </w:delText>
              </w:r>
              <w:r w:rsidR="00225EF1" w:rsidRPr="00F51E17" w:rsidDel="00DD4F94">
                <w:rPr>
                  <w:sz w:val="20"/>
                  <w:szCs w:val="20"/>
                  <w:lang w:eastAsia="cs-CZ"/>
                </w:rPr>
                <w:delText> </w:delText>
              </w:r>
              <w:r w:rsidR="0056724D" w:rsidRPr="00F51E17" w:rsidDel="00DD4F94">
                <w:rPr>
                  <w:sz w:val="20"/>
                  <w:szCs w:val="20"/>
                  <w:lang w:eastAsia="cs-CZ"/>
                </w:rPr>
                <w:delText xml:space="preserve"> rozvoj </w:delText>
              </w:r>
              <w:r w:rsidR="00A612E3" w:rsidRPr="00F51E17" w:rsidDel="00DD4F94">
                <w:rPr>
                  <w:sz w:val="20"/>
                  <w:szCs w:val="20"/>
                  <w:lang w:eastAsia="cs-CZ"/>
                </w:rPr>
                <w:delText>v </w:delText>
              </w:r>
              <w:r w:rsidR="0056724D" w:rsidRPr="00F51E17" w:rsidDel="00DD4F94">
                <w:rPr>
                  <w:sz w:val="20"/>
                  <w:szCs w:val="20"/>
                  <w:lang w:eastAsia="cs-CZ"/>
                </w:rPr>
                <w:delText xml:space="preserve"> regionu   </w:delText>
              </w:r>
            </w:del>
          </w:p>
          <w:p w:rsidR="0056724D" w:rsidRPr="00F51E17" w:rsidDel="00DD4F94" w:rsidRDefault="0056724D" w:rsidP="00E636FE">
            <w:pPr>
              <w:widowControl w:val="0"/>
              <w:autoSpaceDE w:val="0"/>
              <w:autoSpaceDN w:val="0"/>
              <w:adjustRightInd w:val="0"/>
              <w:spacing w:after="0" w:line="240" w:lineRule="auto"/>
              <w:ind w:right="1" w:firstLine="34"/>
              <w:rPr>
                <w:del w:id="6361" w:author="Kancelar" w:date="2020-12-04T10:21:00Z"/>
                <w:color w:val="000000"/>
                <w:sz w:val="18"/>
                <w:szCs w:val="18"/>
                <w:lang w:eastAsia="cs-CZ"/>
              </w:rPr>
            </w:pPr>
            <w:del w:id="6362" w:author="Kancelar" w:date="2020-12-04T10:21:00Z">
              <w:r w:rsidRPr="00F51E17" w:rsidDel="00DD4F94">
                <w:rPr>
                  <w:sz w:val="20"/>
                  <w:szCs w:val="20"/>
                  <w:lang w:eastAsia="cs-CZ"/>
                </w:rPr>
                <w:delText xml:space="preserve">E.1.1 </w:delText>
              </w:r>
              <w:r w:rsidR="00682347" w:rsidRPr="00F51E17" w:rsidDel="00DD4F94">
                <w:rPr>
                  <w:sz w:val="20"/>
                  <w:szCs w:val="20"/>
                  <w:lang w:eastAsia="cs-CZ"/>
                </w:rPr>
                <w:delText>Udržet vysokou kvalitu životního prostředí</w:delText>
              </w:r>
            </w:del>
          </w:p>
          <w:p w:rsidR="0056724D" w:rsidRPr="00F51E17" w:rsidDel="00DD4F94" w:rsidRDefault="0056724D" w:rsidP="00E636FE">
            <w:pPr>
              <w:widowControl w:val="0"/>
              <w:autoSpaceDE w:val="0"/>
              <w:autoSpaceDN w:val="0"/>
              <w:adjustRightInd w:val="0"/>
              <w:spacing w:after="0" w:line="240" w:lineRule="auto"/>
              <w:ind w:right="1" w:firstLine="34"/>
              <w:rPr>
                <w:del w:id="6363" w:author="Kancelar" w:date="2020-12-04T10:21:00Z"/>
                <w:sz w:val="20"/>
                <w:szCs w:val="20"/>
                <w:lang w:eastAsia="cs-CZ"/>
              </w:rPr>
            </w:pPr>
            <w:del w:id="6364" w:author="Kancelar" w:date="2020-12-04T10:21:00Z">
              <w:r w:rsidRPr="00F51E17" w:rsidDel="00DD4F94">
                <w:rPr>
                  <w:sz w:val="20"/>
                  <w:szCs w:val="20"/>
                  <w:lang w:eastAsia="cs-CZ"/>
                </w:rPr>
                <w:delText xml:space="preserve">E.1.2 Zefektivnit nakládání s  odpady </w:delText>
              </w:r>
              <w:r w:rsidR="0016244B" w:rsidRPr="00F51E17" w:rsidDel="00DD4F94">
                <w:rPr>
                  <w:sz w:val="20"/>
                  <w:szCs w:val="20"/>
                  <w:lang w:eastAsia="cs-CZ"/>
                </w:rPr>
                <w:delText>a</w:delText>
              </w:r>
              <w:r w:rsidR="00F42182" w:rsidRPr="00F51E17" w:rsidDel="00DD4F94">
                <w:rPr>
                  <w:sz w:val="20"/>
                  <w:szCs w:val="20"/>
                  <w:lang w:eastAsia="cs-CZ"/>
                </w:rPr>
                <w:delText> </w:delText>
              </w:r>
              <w:r w:rsidR="0016244B" w:rsidRPr="00F51E17" w:rsidDel="00DD4F94">
                <w:rPr>
                  <w:sz w:val="20"/>
                  <w:szCs w:val="20"/>
                  <w:lang w:eastAsia="cs-CZ"/>
                </w:rPr>
                <w:delText> </w:delText>
              </w:r>
              <w:r w:rsidRPr="00F51E17" w:rsidDel="00DD4F94">
                <w:rPr>
                  <w:sz w:val="20"/>
                  <w:szCs w:val="20"/>
                  <w:lang w:eastAsia="cs-CZ"/>
                </w:rPr>
                <w:delText>energiemi</w:delText>
              </w:r>
            </w:del>
          </w:p>
        </w:tc>
        <w:tc>
          <w:tcPr>
            <w:tcW w:w="2977" w:type="dxa"/>
            <w:vAlign w:val="center"/>
          </w:tcPr>
          <w:p w:rsidR="0056724D" w:rsidRPr="00E636FE" w:rsidDel="00DD4F94" w:rsidRDefault="0056724D" w:rsidP="00E636FE">
            <w:pPr>
              <w:widowControl w:val="0"/>
              <w:autoSpaceDE w:val="0"/>
              <w:autoSpaceDN w:val="0"/>
              <w:adjustRightInd w:val="0"/>
              <w:spacing w:after="0" w:line="240" w:lineRule="auto"/>
              <w:ind w:right="1" w:firstLine="0"/>
              <w:rPr>
                <w:del w:id="6365" w:author="Kancelar" w:date="2020-12-04T10:21:00Z"/>
                <w:sz w:val="20"/>
                <w:szCs w:val="20"/>
                <w:lang w:eastAsia="cs-CZ"/>
              </w:rPr>
            </w:pPr>
            <w:del w:id="6366" w:author="Kancelar" w:date="2020-12-04T10:21:00Z">
              <w:r w:rsidRPr="00E636FE" w:rsidDel="00DD4F94">
                <w:rPr>
                  <w:sz w:val="20"/>
                  <w:szCs w:val="20"/>
                  <w:lang w:eastAsia="cs-CZ"/>
                </w:rPr>
                <w:delText>Zlepšování stavů školských zařízení</w:delText>
              </w:r>
            </w:del>
          </w:p>
        </w:tc>
      </w:tr>
      <w:tr w:rsidR="0056724D" w:rsidRPr="00E636FE" w:rsidDel="00DD4F94">
        <w:trPr>
          <w:trHeight w:val="430"/>
          <w:del w:id="6367" w:author="Kancelar" w:date="2020-12-04T10:21:00Z"/>
        </w:trPr>
        <w:tc>
          <w:tcPr>
            <w:tcW w:w="2410" w:type="dxa"/>
            <w:vMerge/>
            <w:shd w:val="clear" w:color="auto" w:fill="E5B8B7"/>
            <w:vAlign w:val="center"/>
          </w:tcPr>
          <w:p w:rsidR="0056724D" w:rsidRPr="00E636FE" w:rsidDel="00DD4F94" w:rsidRDefault="0056724D" w:rsidP="00E636FE">
            <w:pPr>
              <w:widowControl w:val="0"/>
              <w:autoSpaceDE w:val="0"/>
              <w:autoSpaceDN w:val="0"/>
              <w:adjustRightInd w:val="0"/>
              <w:spacing w:after="0" w:line="240" w:lineRule="auto"/>
              <w:ind w:right="1" w:firstLine="34"/>
              <w:rPr>
                <w:del w:id="6368" w:author="Kancelar" w:date="2020-12-04T10:21:00Z"/>
                <w:b/>
                <w:bCs/>
                <w:sz w:val="20"/>
                <w:szCs w:val="20"/>
                <w:lang w:eastAsia="cs-CZ"/>
              </w:rPr>
            </w:pPr>
          </w:p>
        </w:tc>
        <w:tc>
          <w:tcPr>
            <w:tcW w:w="3827" w:type="dxa"/>
            <w:vMerge/>
            <w:vAlign w:val="center"/>
          </w:tcPr>
          <w:p w:rsidR="0056724D" w:rsidRPr="00F51E17" w:rsidDel="00DD4F94" w:rsidRDefault="0056724D" w:rsidP="00E636FE">
            <w:pPr>
              <w:widowControl w:val="0"/>
              <w:autoSpaceDE w:val="0"/>
              <w:autoSpaceDN w:val="0"/>
              <w:adjustRightInd w:val="0"/>
              <w:spacing w:after="0" w:line="240" w:lineRule="auto"/>
              <w:ind w:right="1" w:firstLine="34"/>
              <w:rPr>
                <w:del w:id="6369" w:author="Kancelar" w:date="2020-12-04T10:21:00Z"/>
                <w:sz w:val="20"/>
                <w:szCs w:val="20"/>
                <w:lang w:eastAsia="cs-CZ"/>
              </w:rPr>
            </w:pPr>
          </w:p>
        </w:tc>
        <w:tc>
          <w:tcPr>
            <w:tcW w:w="2977" w:type="dxa"/>
            <w:vAlign w:val="center"/>
          </w:tcPr>
          <w:p w:rsidR="0056724D" w:rsidRPr="00E636FE" w:rsidDel="00DD4F94" w:rsidRDefault="0056724D" w:rsidP="00E636FE">
            <w:pPr>
              <w:widowControl w:val="0"/>
              <w:autoSpaceDE w:val="0"/>
              <w:autoSpaceDN w:val="0"/>
              <w:adjustRightInd w:val="0"/>
              <w:spacing w:after="0" w:line="240" w:lineRule="auto"/>
              <w:ind w:right="1" w:firstLine="0"/>
              <w:rPr>
                <w:del w:id="6370" w:author="Kancelar" w:date="2020-12-04T10:21:00Z"/>
                <w:sz w:val="20"/>
                <w:szCs w:val="20"/>
                <w:lang w:eastAsia="cs-CZ"/>
              </w:rPr>
            </w:pPr>
            <w:del w:id="6371" w:author="Kancelar" w:date="2020-12-04T10:21:00Z">
              <w:r w:rsidRPr="00E636FE" w:rsidDel="00DD4F94">
                <w:rPr>
                  <w:sz w:val="20"/>
                  <w:szCs w:val="20"/>
                  <w:lang w:eastAsia="cs-CZ"/>
                </w:rPr>
                <w:delText xml:space="preserve">Obnova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xml:space="preserve"> modernizace školní infrastruktury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xml:space="preserve"> vybavení</w:delText>
              </w:r>
            </w:del>
          </w:p>
        </w:tc>
      </w:tr>
      <w:tr w:rsidR="0056724D" w:rsidRPr="00E636FE" w:rsidDel="00DD4F94">
        <w:trPr>
          <w:trHeight w:val="430"/>
          <w:del w:id="6372" w:author="Kancelar" w:date="2020-12-04T10:21:00Z"/>
        </w:trPr>
        <w:tc>
          <w:tcPr>
            <w:tcW w:w="2410" w:type="dxa"/>
            <w:vMerge/>
            <w:shd w:val="clear" w:color="auto" w:fill="E5B8B7"/>
            <w:vAlign w:val="center"/>
          </w:tcPr>
          <w:p w:rsidR="0056724D" w:rsidRPr="00E636FE" w:rsidDel="00DD4F94" w:rsidRDefault="0056724D" w:rsidP="00E636FE">
            <w:pPr>
              <w:widowControl w:val="0"/>
              <w:autoSpaceDE w:val="0"/>
              <w:autoSpaceDN w:val="0"/>
              <w:adjustRightInd w:val="0"/>
              <w:spacing w:after="0" w:line="240" w:lineRule="auto"/>
              <w:ind w:right="1" w:firstLine="34"/>
              <w:rPr>
                <w:del w:id="6373" w:author="Kancelar" w:date="2020-12-04T10:21:00Z"/>
                <w:b/>
                <w:bCs/>
                <w:sz w:val="20"/>
                <w:szCs w:val="20"/>
                <w:lang w:eastAsia="cs-CZ"/>
              </w:rPr>
            </w:pPr>
          </w:p>
        </w:tc>
        <w:tc>
          <w:tcPr>
            <w:tcW w:w="3827" w:type="dxa"/>
            <w:vMerge/>
            <w:vAlign w:val="center"/>
          </w:tcPr>
          <w:p w:rsidR="0056724D" w:rsidRPr="00F51E17" w:rsidDel="00DD4F94" w:rsidRDefault="0056724D" w:rsidP="00E636FE">
            <w:pPr>
              <w:widowControl w:val="0"/>
              <w:autoSpaceDE w:val="0"/>
              <w:autoSpaceDN w:val="0"/>
              <w:adjustRightInd w:val="0"/>
              <w:spacing w:after="0" w:line="240" w:lineRule="auto"/>
              <w:ind w:right="1" w:firstLine="34"/>
              <w:rPr>
                <w:del w:id="6374" w:author="Kancelar" w:date="2020-12-04T10:21:00Z"/>
                <w:sz w:val="20"/>
                <w:szCs w:val="20"/>
                <w:lang w:eastAsia="cs-CZ"/>
              </w:rPr>
            </w:pPr>
          </w:p>
        </w:tc>
        <w:tc>
          <w:tcPr>
            <w:tcW w:w="2977" w:type="dxa"/>
            <w:vAlign w:val="center"/>
          </w:tcPr>
          <w:p w:rsidR="0056724D" w:rsidRPr="00E636FE" w:rsidDel="00DD4F94" w:rsidRDefault="0056724D" w:rsidP="00E636FE">
            <w:pPr>
              <w:widowControl w:val="0"/>
              <w:autoSpaceDE w:val="0"/>
              <w:autoSpaceDN w:val="0"/>
              <w:adjustRightInd w:val="0"/>
              <w:spacing w:after="0" w:line="240" w:lineRule="auto"/>
              <w:ind w:right="1" w:firstLine="0"/>
              <w:rPr>
                <w:del w:id="6375" w:author="Kancelar" w:date="2020-12-04T10:21:00Z"/>
                <w:sz w:val="20"/>
                <w:szCs w:val="20"/>
                <w:lang w:eastAsia="cs-CZ"/>
              </w:rPr>
            </w:pPr>
            <w:del w:id="6376" w:author="Kancelar" w:date="2020-12-04T10:21:00Z">
              <w:r w:rsidRPr="00E636FE" w:rsidDel="00DD4F94">
                <w:rPr>
                  <w:sz w:val="20"/>
                  <w:szCs w:val="20"/>
                  <w:lang w:eastAsia="cs-CZ"/>
                </w:rPr>
                <w:delText xml:space="preserve">Snaha </w:delText>
              </w:r>
              <w:r w:rsidR="0016244B" w:rsidDel="00DD4F94">
                <w:rPr>
                  <w:sz w:val="20"/>
                  <w:szCs w:val="20"/>
                  <w:lang w:eastAsia="cs-CZ"/>
                </w:rPr>
                <w:delText>o </w:delText>
              </w:r>
              <w:r w:rsidR="00225EF1" w:rsidDel="00DD4F94">
                <w:rPr>
                  <w:sz w:val="20"/>
                  <w:szCs w:val="20"/>
                  <w:lang w:eastAsia="cs-CZ"/>
                </w:rPr>
                <w:delText> </w:delText>
              </w:r>
              <w:r w:rsidRPr="00E636FE" w:rsidDel="00DD4F94">
                <w:rPr>
                  <w:sz w:val="20"/>
                  <w:szCs w:val="20"/>
                  <w:lang w:eastAsia="cs-CZ"/>
                </w:rPr>
                <w:delText>  zvýšení počtu pracovních míst (flexibilní pracovní místa apod.)</w:delText>
              </w:r>
            </w:del>
          </w:p>
        </w:tc>
      </w:tr>
      <w:tr w:rsidR="0056724D" w:rsidRPr="00E636FE" w:rsidDel="00DD4F94">
        <w:trPr>
          <w:trHeight w:val="430"/>
          <w:del w:id="6377" w:author="Kancelar" w:date="2020-12-04T10:21:00Z"/>
        </w:trPr>
        <w:tc>
          <w:tcPr>
            <w:tcW w:w="2410" w:type="dxa"/>
            <w:vMerge/>
            <w:shd w:val="clear" w:color="auto" w:fill="E5B8B7"/>
            <w:vAlign w:val="center"/>
          </w:tcPr>
          <w:p w:rsidR="0056724D" w:rsidRPr="00E636FE" w:rsidDel="00DD4F94" w:rsidRDefault="0056724D" w:rsidP="00E636FE">
            <w:pPr>
              <w:widowControl w:val="0"/>
              <w:autoSpaceDE w:val="0"/>
              <w:autoSpaceDN w:val="0"/>
              <w:adjustRightInd w:val="0"/>
              <w:spacing w:after="0" w:line="240" w:lineRule="auto"/>
              <w:ind w:right="1" w:firstLine="34"/>
              <w:rPr>
                <w:del w:id="6378" w:author="Kancelar" w:date="2020-12-04T10:21:00Z"/>
                <w:b/>
                <w:bCs/>
                <w:sz w:val="20"/>
                <w:szCs w:val="20"/>
                <w:lang w:eastAsia="cs-CZ"/>
              </w:rPr>
            </w:pPr>
          </w:p>
        </w:tc>
        <w:tc>
          <w:tcPr>
            <w:tcW w:w="3827" w:type="dxa"/>
            <w:vMerge/>
            <w:vAlign w:val="center"/>
          </w:tcPr>
          <w:p w:rsidR="0056724D" w:rsidRPr="00F51E17" w:rsidDel="00DD4F94" w:rsidRDefault="0056724D" w:rsidP="00E636FE">
            <w:pPr>
              <w:widowControl w:val="0"/>
              <w:autoSpaceDE w:val="0"/>
              <w:autoSpaceDN w:val="0"/>
              <w:adjustRightInd w:val="0"/>
              <w:spacing w:after="0" w:line="240" w:lineRule="auto"/>
              <w:ind w:right="1" w:firstLine="34"/>
              <w:rPr>
                <w:del w:id="6379" w:author="Kancelar" w:date="2020-12-04T10:21:00Z"/>
                <w:sz w:val="20"/>
                <w:szCs w:val="20"/>
                <w:lang w:eastAsia="cs-CZ"/>
              </w:rPr>
            </w:pPr>
          </w:p>
        </w:tc>
        <w:tc>
          <w:tcPr>
            <w:tcW w:w="2977" w:type="dxa"/>
            <w:vAlign w:val="center"/>
          </w:tcPr>
          <w:p w:rsidR="0056724D" w:rsidRPr="00E636FE" w:rsidDel="00DD4F94" w:rsidRDefault="0056724D" w:rsidP="00E636FE">
            <w:pPr>
              <w:widowControl w:val="0"/>
              <w:autoSpaceDE w:val="0"/>
              <w:autoSpaceDN w:val="0"/>
              <w:adjustRightInd w:val="0"/>
              <w:spacing w:after="0" w:line="240" w:lineRule="auto"/>
              <w:ind w:right="1" w:firstLine="0"/>
              <w:rPr>
                <w:del w:id="6380" w:author="Kancelar" w:date="2020-12-04T10:21:00Z"/>
                <w:sz w:val="20"/>
                <w:szCs w:val="20"/>
                <w:lang w:eastAsia="cs-CZ"/>
              </w:rPr>
            </w:pPr>
            <w:del w:id="6381" w:author="Kancelar" w:date="2020-12-04T10:21:00Z">
              <w:r w:rsidRPr="00E636FE" w:rsidDel="00DD4F94">
                <w:rPr>
                  <w:sz w:val="20"/>
                  <w:szCs w:val="20"/>
                  <w:lang w:eastAsia="cs-CZ"/>
                </w:rPr>
                <w:delText>Zateplování budov</w:delText>
              </w:r>
            </w:del>
          </w:p>
        </w:tc>
      </w:tr>
      <w:tr w:rsidR="0056724D" w:rsidRPr="00E636FE" w:rsidDel="00DD4F94">
        <w:trPr>
          <w:trHeight w:val="430"/>
          <w:del w:id="6382" w:author="Kancelar" w:date="2020-12-04T10:21:00Z"/>
        </w:trPr>
        <w:tc>
          <w:tcPr>
            <w:tcW w:w="2410" w:type="dxa"/>
            <w:vMerge/>
            <w:shd w:val="clear" w:color="auto" w:fill="E5B8B7"/>
            <w:vAlign w:val="center"/>
          </w:tcPr>
          <w:p w:rsidR="0056724D" w:rsidRPr="00E636FE" w:rsidDel="00DD4F94" w:rsidRDefault="0056724D" w:rsidP="00E636FE">
            <w:pPr>
              <w:widowControl w:val="0"/>
              <w:autoSpaceDE w:val="0"/>
              <w:autoSpaceDN w:val="0"/>
              <w:adjustRightInd w:val="0"/>
              <w:spacing w:after="0" w:line="240" w:lineRule="auto"/>
              <w:ind w:right="1" w:firstLine="34"/>
              <w:rPr>
                <w:del w:id="6383" w:author="Kancelar" w:date="2020-12-04T10:21:00Z"/>
                <w:b/>
                <w:bCs/>
                <w:sz w:val="20"/>
                <w:szCs w:val="20"/>
                <w:lang w:eastAsia="cs-CZ"/>
              </w:rPr>
            </w:pPr>
          </w:p>
        </w:tc>
        <w:tc>
          <w:tcPr>
            <w:tcW w:w="3827" w:type="dxa"/>
            <w:vMerge/>
            <w:vAlign w:val="center"/>
          </w:tcPr>
          <w:p w:rsidR="0056724D" w:rsidRPr="00F51E17" w:rsidDel="00DD4F94" w:rsidRDefault="0056724D" w:rsidP="00E636FE">
            <w:pPr>
              <w:widowControl w:val="0"/>
              <w:autoSpaceDE w:val="0"/>
              <w:autoSpaceDN w:val="0"/>
              <w:adjustRightInd w:val="0"/>
              <w:spacing w:after="0" w:line="240" w:lineRule="auto"/>
              <w:ind w:right="1" w:firstLine="34"/>
              <w:rPr>
                <w:del w:id="6384" w:author="Kancelar" w:date="2020-12-04T10:21:00Z"/>
                <w:sz w:val="20"/>
                <w:szCs w:val="20"/>
                <w:lang w:eastAsia="cs-CZ"/>
              </w:rPr>
            </w:pPr>
          </w:p>
        </w:tc>
        <w:tc>
          <w:tcPr>
            <w:tcW w:w="2977" w:type="dxa"/>
            <w:vAlign w:val="center"/>
          </w:tcPr>
          <w:p w:rsidR="0056724D" w:rsidRPr="00E636FE" w:rsidDel="00DD4F94" w:rsidRDefault="0056724D" w:rsidP="00E636FE">
            <w:pPr>
              <w:widowControl w:val="0"/>
              <w:autoSpaceDE w:val="0"/>
              <w:autoSpaceDN w:val="0"/>
              <w:adjustRightInd w:val="0"/>
              <w:spacing w:after="0" w:line="240" w:lineRule="auto"/>
              <w:ind w:right="1" w:firstLine="0"/>
              <w:rPr>
                <w:del w:id="6385" w:author="Kancelar" w:date="2020-12-04T10:21:00Z"/>
                <w:sz w:val="20"/>
                <w:szCs w:val="20"/>
                <w:lang w:eastAsia="cs-CZ"/>
              </w:rPr>
            </w:pPr>
            <w:del w:id="6386" w:author="Kancelar" w:date="2020-12-04T10:21:00Z">
              <w:r w:rsidRPr="00E636FE" w:rsidDel="00DD4F94">
                <w:rPr>
                  <w:sz w:val="20"/>
                  <w:szCs w:val="20"/>
                  <w:lang w:eastAsia="cs-CZ"/>
                </w:rPr>
                <w:delText xml:space="preserve">Rozšiřování počtu sběrných nádob, opatření řešící ukládání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svoz odpadu</w:delText>
              </w:r>
            </w:del>
          </w:p>
        </w:tc>
      </w:tr>
      <w:tr w:rsidR="0056724D" w:rsidRPr="00E636FE" w:rsidDel="00DD4F94">
        <w:trPr>
          <w:trHeight w:val="649"/>
          <w:del w:id="6387" w:author="Kancelar" w:date="2020-12-04T10:21:00Z"/>
        </w:trPr>
        <w:tc>
          <w:tcPr>
            <w:tcW w:w="2410" w:type="dxa"/>
            <w:shd w:val="clear" w:color="auto" w:fill="E5B8B7"/>
          </w:tcPr>
          <w:p w:rsidR="0056724D" w:rsidRPr="00E636FE" w:rsidDel="00DD4F94" w:rsidRDefault="0056724D" w:rsidP="00E636FE">
            <w:pPr>
              <w:widowControl w:val="0"/>
              <w:autoSpaceDE w:val="0"/>
              <w:autoSpaceDN w:val="0"/>
              <w:adjustRightInd w:val="0"/>
              <w:spacing w:after="0" w:line="240" w:lineRule="auto"/>
              <w:ind w:right="1" w:firstLine="0"/>
              <w:rPr>
                <w:del w:id="6388" w:author="Kancelar" w:date="2020-12-04T10:21:00Z"/>
                <w:b/>
                <w:bCs/>
                <w:sz w:val="20"/>
                <w:szCs w:val="20"/>
                <w:lang w:eastAsia="cs-CZ"/>
              </w:rPr>
            </w:pPr>
            <w:del w:id="6389" w:author="Kancelar" w:date="2020-12-04T10:21:00Z">
              <w:r w:rsidRPr="00E636FE" w:rsidDel="00DD4F94">
                <w:rPr>
                  <w:b/>
                  <w:bCs/>
                  <w:sz w:val="20"/>
                  <w:szCs w:val="20"/>
                  <w:lang w:eastAsia="cs-CZ"/>
                </w:rPr>
                <w:delText>Strategie regionálního rozvoje ČR 2014 – 2020</w:delText>
              </w:r>
            </w:del>
          </w:p>
        </w:tc>
        <w:tc>
          <w:tcPr>
            <w:tcW w:w="3827" w:type="dxa"/>
            <w:vAlign w:val="center"/>
          </w:tcPr>
          <w:p w:rsidR="0056724D" w:rsidRPr="00F51E17" w:rsidDel="00DD4F94" w:rsidRDefault="0056724D" w:rsidP="00E636FE">
            <w:pPr>
              <w:widowControl w:val="0"/>
              <w:autoSpaceDE w:val="0"/>
              <w:autoSpaceDN w:val="0"/>
              <w:adjustRightInd w:val="0"/>
              <w:spacing w:after="0" w:line="240" w:lineRule="auto"/>
              <w:ind w:right="1" w:firstLine="34"/>
              <w:rPr>
                <w:del w:id="6390" w:author="Kancelar" w:date="2020-12-04T10:21:00Z"/>
                <w:sz w:val="20"/>
                <w:szCs w:val="20"/>
                <w:lang w:eastAsia="cs-CZ"/>
              </w:rPr>
            </w:pPr>
            <w:del w:id="6391" w:author="Kancelar" w:date="2020-12-04T10:21:00Z">
              <w:r w:rsidRPr="00F51E17" w:rsidDel="00DD4F94">
                <w:rPr>
                  <w:sz w:val="20"/>
                  <w:szCs w:val="20"/>
                  <w:lang w:eastAsia="cs-CZ"/>
                </w:rPr>
                <w:delText xml:space="preserve">C.1.1 Zlepšit stav </w:delText>
              </w:r>
              <w:r w:rsidR="00682347" w:rsidRPr="00F51E17" w:rsidDel="00DD4F94">
                <w:rPr>
                  <w:sz w:val="20"/>
                  <w:szCs w:val="20"/>
                  <w:lang w:eastAsia="cs-CZ"/>
                </w:rPr>
                <w:delText xml:space="preserve">dopravní infrastruktury </w:delText>
              </w:r>
              <w:r w:rsidR="0016244B" w:rsidRPr="00F51E17" w:rsidDel="00DD4F94">
                <w:rPr>
                  <w:sz w:val="20"/>
                  <w:szCs w:val="20"/>
                  <w:lang w:eastAsia="cs-CZ"/>
                </w:rPr>
                <w:delText>a </w:delText>
              </w:r>
              <w:r w:rsidR="00682347" w:rsidRPr="00F51E17" w:rsidDel="00DD4F94">
                <w:rPr>
                  <w:sz w:val="20"/>
                  <w:szCs w:val="20"/>
                  <w:lang w:eastAsia="cs-CZ"/>
                </w:rPr>
                <w:delText>posílit</w:delText>
              </w:r>
              <w:r w:rsidRPr="00F51E17" w:rsidDel="00DD4F94">
                <w:rPr>
                  <w:sz w:val="20"/>
                  <w:szCs w:val="20"/>
                  <w:lang w:eastAsia="cs-CZ"/>
                </w:rPr>
                <w:delText xml:space="preserve"> cyklodopravu</w:delText>
              </w:r>
            </w:del>
          </w:p>
        </w:tc>
        <w:tc>
          <w:tcPr>
            <w:tcW w:w="2977" w:type="dxa"/>
            <w:vAlign w:val="center"/>
          </w:tcPr>
          <w:p w:rsidR="0056724D" w:rsidRPr="00E636FE" w:rsidDel="00DD4F94" w:rsidRDefault="0056724D" w:rsidP="00E636FE">
            <w:pPr>
              <w:widowControl w:val="0"/>
              <w:autoSpaceDE w:val="0"/>
              <w:autoSpaceDN w:val="0"/>
              <w:adjustRightInd w:val="0"/>
              <w:spacing w:after="0" w:line="240" w:lineRule="auto"/>
              <w:ind w:right="1" w:firstLine="0"/>
              <w:rPr>
                <w:del w:id="6392" w:author="Kancelar" w:date="2020-12-04T10:21:00Z"/>
                <w:sz w:val="20"/>
                <w:szCs w:val="20"/>
                <w:lang w:eastAsia="cs-CZ"/>
              </w:rPr>
            </w:pPr>
            <w:del w:id="6393" w:author="Kancelar" w:date="2020-12-04T10:21:00Z">
              <w:r w:rsidRPr="00E636FE" w:rsidDel="00DD4F94">
                <w:rPr>
                  <w:sz w:val="20"/>
                  <w:szCs w:val="20"/>
                  <w:lang w:eastAsia="cs-CZ"/>
                </w:rPr>
                <w:delText xml:space="preserve">Oprava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xml:space="preserve">  údržba místních komunikací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chodníků</w:delText>
              </w:r>
            </w:del>
          </w:p>
        </w:tc>
      </w:tr>
      <w:tr w:rsidR="0056724D" w:rsidRPr="00E636FE" w:rsidDel="00DD4F94">
        <w:trPr>
          <w:trHeight w:val="702"/>
          <w:del w:id="6394" w:author="Kancelar" w:date="2020-12-04T10:21:00Z"/>
        </w:trPr>
        <w:tc>
          <w:tcPr>
            <w:tcW w:w="2410" w:type="dxa"/>
            <w:shd w:val="clear" w:color="auto" w:fill="E5B8B7"/>
            <w:vAlign w:val="center"/>
          </w:tcPr>
          <w:p w:rsidR="0056724D" w:rsidRPr="00E636FE" w:rsidDel="00DD4F94" w:rsidRDefault="0056724D" w:rsidP="00E636FE">
            <w:pPr>
              <w:widowControl w:val="0"/>
              <w:autoSpaceDE w:val="0"/>
              <w:autoSpaceDN w:val="0"/>
              <w:adjustRightInd w:val="0"/>
              <w:spacing w:after="0" w:line="240" w:lineRule="auto"/>
              <w:ind w:right="1" w:firstLine="0"/>
              <w:rPr>
                <w:del w:id="6395" w:author="Kancelar" w:date="2020-12-04T10:21:00Z"/>
                <w:b/>
                <w:bCs/>
                <w:sz w:val="20"/>
                <w:szCs w:val="20"/>
                <w:lang w:eastAsia="cs-CZ"/>
              </w:rPr>
            </w:pPr>
            <w:del w:id="6396" w:author="Kancelar" w:date="2020-12-04T10:21:00Z">
              <w:r w:rsidRPr="00E636FE" w:rsidDel="00DD4F94">
                <w:rPr>
                  <w:b/>
                  <w:bCs/>
                  <w:sz w:val="20"/>
                  <w:szCs w:val="20"/>
                  <w:lang w:eastAsia="cs-CZ"/>
                </w:rPr>
                <w:delText>Strategie rozvoje JMK 2020</w:delText>
              </w:r>
            </w:del>
          </w:p>
        </w:tc>
        <w:tc>
          <w:tcPr>
            <w:tcW w:w="3827" w:type="dxa"/>
            <w:vAlign w:val="center"/>
          </w:tcPr>
          <w:p w:rsidR="0056724D" w:rsidRPr="00F51E17" w:rsidDel="00DD4F94" w:rsidRDefault="00682347" w:rsidP="00E636FE">
            <w:pPr>
              <w:widowControl w:val="0"/>
              <w:autoSpaceDE w:val="0"/>
              <w:autoSpaceDN w:val="0"/>
              <w:adjustRightInd w:val="0"/>
              <w:spacing w:after="0" w:line="240" w:lineRule="auto"/>
              <w:ind w:right="1" w:firstLine="34"/>
              <w:rPr>
                <w:del w:id="6397" w:author="Kancelar" w:date="2020-12-04T10:21:00Z"/>
                <w:sz w:val="20"/>
                <w:szCs w:val="20"/>
                <w:lang w:eastAsia="cs-CZ"/>
              </w:rPr>
            </w:pPr>
            <w:del w:id="6398" w:author="Kancelar" w:date="2020-12-04T10:21:00Z">
              <w:r w:rsidRPr="00F51E17" w:rsidDel="00DD4F94">
                <w:rPr>
                  <w:sz w:val="20"/>
                  <w:szCs w:val="20"/>
                  <w:lang w:eastAsia="cs-CZ"/>
                </w:rPr>
                <w:delText xml:space="preserve">C.1.1 Zlepšit stav dopravní infrastruktury </w:delText>
              </w:r>
              <w:r w:rsidR="0016244B" w:rsidRPr="00F51E17" w:rsidDel="00DD4F94">
                <w:rPr>
                  <w:sz w:val="20"/>
                  <w:szCs w:val="20"/>
                  <w:lang w:eastAsia="cs-CZ"/>
                </w:rPr>
                <w:delText>a </w:delText>
              </w:r>
              <w:r w:rsidRPr="00F51E17" w:rsidDel="00DD4F94">
                <w:rPr>
                  <w:sz w:val="20"/>
                  <w:szCs w:val="20"/>
                  <w:lang w:eastAsia="cs-CZ"/>
                </w:rPr>
                <w:delText xml:space="preserve"> posílit cyklodopravu</w:delText>
              </w:r>
            </w:del>
          </w:p>
        </w:tc>
        <w:tc>
          <w:tcPr>
            <w:tcW w:w="2977" w:type="dxa"/>
            <w:vAlign w:val="center"/>
          </w:tcPr>
          <w:p w:rsidR="0056724D" w:rsidRPr="00E636FE" w:rsidDel="00DD4F94" w:rsidRDefault="0056724D" w:rsidP="00E636FE">
            <w:pPr>
              <w:widowControl w:val="0"/>
              <w:autoSpaceDE w:val="0"/>
              <w:autoSpaceDN w:val="0"/>
              <w:adjustRightInd w:val="0"/>
              <w:spacing w:after="0" w:line="240" w:lineRule="auto"/>
              <w:ind w:right="1" w:firstLine="0"/>
              <w:jc w:val="left"/>
              <w:rPr>
                <w:del w:id="6399" w:author="Kancelar" w:date="2020-12-04T10:21:00Z"/>
                <w:sz w:val="20"/>
                <w:szCs w:val="20"/>
                <w:lang w:eastAsia="cs-CZ"/>
              </w:rPr>
            </w:pPr>
            <w:del w:id="6400" w:author="Kancelar" w:date="2020-12-04T10:21:00Z">
              <w:r w:rsidRPr="00E636FE" w:rsidDel="00DD4F94">
                <w:rPr>
                  <w:sz w:val="20"/>
                  <w:szCs w:val="20"/>
                  <w:lang w:eastAsia="cs-CZ"/>
                </w:rPr>
                <w:delText xml:space="preserve">Oprava, údržba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rozvoj komunikací</w:delText>
              </w:r>
            </w:del>
          </w:p>
        </w:tc>
      </w:tr>
      <w:tr w:rsidR="0056724D" w:rsidRPr="00E636FE" w:rsidDel="00DD4F94">
        <w:trPr>
          <w:trHeight w:val="510"/>
          <w:del w:id="6401" w:author="Kancelar" w:date="2020-12-04T10:21:00Z"/>
        </w:trPr>
        <w:tc>
          <w:tcPr>
            <w:tcW w:w="2410" w:type="dxa"/>
            <w:vMerge w:val="restart"/>
            <w:shd w:val="clear" w:color="auto" w:fill="E5B8B7"/>
            <w:vAlign w:val="center"/>
          </w:tcPr>
          <w:p w:rsidR="0056724D" w:rsidRPr="00E636FE" w:rsidDel="00DD4F94" w:rsidRDefault="0056724D" w:rsidP="00E636FE">
            <w:pPr>
              <w:widowControl w:val="0"/>
              <w:autoSpaceDE w:val="0"/>
              <w:autoSpaceDN w:val="0"/>
              <w:adjustRightInd w:val="0"/>
              <w:spacing w:after="0" w:line="240" w:lineRule="auto"/>
              <w:ind w:right="1" w:firstLine="0"/>
              <w:rPr>
                <w:del w:id="6402" w:author="Kancelar" w:date="2020-12-04T10:21:00Z"/>
                <w:b/>
                <w:bCs/>
                <w:sz w:val="20"/>
                <w:szCs w:val="20"/>
                <w:lang w:eastAsia="cs-CZ"/>
              </w:rPr>
            </w:pPr>
            <w:del w:id="6403" w:author="Kancelar" w:date="2020-12-04T10:21:00Z">
              <w:r w:rsidRPr="00E636FE" w:rsidDel="00DD4F94">
                <w:rPr>
                  <w:b/>
                  <w:bCs/>
                  <w:sz w:val="20"/>
                  <w:szCs w:val="20"/>
                  <w:lang w:eastAsia="cs-CZ"/>
                </w:rPr>
                <w:delText>Evropa 2020</w:delText>
              </w:r>
            </w:del>
          </w:p>
        </w:tc>
        <w:tc>
          <w:tcPr>
            <w:tcW w:w="3827" w:type="dxa"/>
            <w:vMerge w:val="restart"/>
            <w:vAlign w:val="center"/>
          </w:tcPr>
          <w:p w:rsidR="00D57066" w:rsidRPr="00F51E17" w:rsidDel="00DD4F94" w:rsidRDefault="00D57066" w:rsidP="00D57066">
            <w:pPr>
              <w:widowControl w:val="0"/>
              <w:autoSpaceDE w:val="0"/>
              <w:autoSpaceDN w:val="0"/>
              <w:adjustRightInd w:val="0"/>
              <w:spacing w:after="0" w:line="240" w:lineRule="auto"/>
              <w:ind w:right="1" w:firstLine="34"/>
              <w:rPr>
                <w:del w:id="6404" w:author="Kancelar" w:date="2020-12-04T10:21:00Z"/>
                <w:sz w:val="20"/>
                <w:szCs w:val="20"/>
                <w:lang w:eastAsia="cs-CZ"/>
              </w:rPr>
            </w:pPr>
            <w:del w:id="6405" w:author="Kancelar" w:date="2020-12-04T10:21:00Z">
              <w:r w:rsidRPr="00F51E17" w:rsidDel="00DD4F94">
                <w:rPr>
                  <w:sz w:val="20"/>
                  <w:szCs w:val="20"/>
                  <w:lang w:eastAsia="cs-CZ"/>
                </w:rPr>
                <w:delText xml:space="preserve">A.1.1 </w:delText>
              </w:r>
              <w:r w:rsidR="00F42182" w:rsidRPr="00F51E17" w:rsidDel="00DD4F94">
                <w:rPr>
                  <w:sz w:val="20"/>
                  <w:szCs w:val="20"/>
                  <w:lang w:eastAsia="cs-CZ"/>
                </w:rPr>
                <w:delText>Zvýšit konkurenceschopnost a  zvýšit zaměstnanost</w:delText>
              </w:r>
            </w:del>
          </w:p>
          <w:p w:rsidR="00D57066" w:rsidRPr="00F51E17" w:rsidDel="00DD4F94" w:rsidRDefault="00D57066" w:rsidP="00D57066">
            <w:pPr>
              <w:widowControl w:val="0"/>
              <w:autoSpaceDE w:val="0"/>
              <w:autoSpaceDN w:val="0"/>
              <w:adjustRightInd w:val="0"/>
              <w:spacing w:after="0" w:line="240" w:lineRule="auto"/>
              <w:ind w:right="1" w:firstLine="34"/>
              <w:rPr>
                <w:del w:id="6406" w:author="Kancelar" w:date="2020-12-04T10:21:00Z"/>
                <w:sz w:val="20"/>
                <w:szCs w:val="20"/>
                <w:lang w:eastAsia="cs-CZ"/>
              </w:rPr>
            </w:pPr>
            <w:del w:id="6407" w:author="Kancelar" w:date="2020-12-04T10:21:00Z">
              <w:r w:rsidRPr="00F51E17" w:rsidDel="00DD4F94">
                <w:rPr>
                  <w:sz w:val="20"/>
                  <w:szCs w:val="20"/>
                  <w:lang w:eastAsia="cs-CZ"/>
                </w:rPr>
                <w:delText xml:space="preserve">D.1.1 Zvýšit kvalitu vzdělávání </w:delText>
              </w:r>
              <w:r w:rsidR="0016244B" w:rsidRPr="00F51E17" w:rsidDel="00DD4F94">
                <w:rPr>
                  <w:sz w:val="20"/>
                  <w:szCs w:val="20"/>
                  <w:lang w:eastAsia="cs-CZ"/>
                </w:rPr>
                <w:delText>a </w:delText>
              </w:r>
              <w:r w:rsidR="00225EF1" w:rsidRPr="00F51E17" w:rsidDel="00DD4F94">
                <w:rPr>
                  <w:sz w:val="20"/>
                  <w:szCs w:val="20"/>
                  <w:lang w:eastAsia="cs-CZ"/>
                </w:rPr>
                <w:delText> </w:delText>
              </w:r>
              <w:r w:rsidRPr="00F51E17" w:rsidDel="00DD4F94">
                <w:rPr>
                  <w:sz w:val="20"/>
                  <w:szCs w:val="20"/>
                  <w:lang w:eastAsia="cs-CZ"/>
                </w:rPr>
                <w:delText xml:space="preserve"> školství </w:delText>
              </w:r>
              <w:r w:rsidR="00A612E3" w:rsidRPr="00F51E17" w:rsidDel="00DD4F94">
                <w:rPr>
                  <w:sz w:val="20"/>
                  <w:szCs w:val="20"/>
                  <w:lang w:eastAsia="cs-CZ"/>
                </w:rPr>
                <w:delText>v </w:delText>
              </w:r>
              <w:r w:rsidRPr="00F51E17" w:rsidDel="00DD4F94">
                <w:rPr>
                  <w:sz w:val="20"/>
                  <w:szCs w:val="20"/>
                  <w:lang w:eastAsia="cs-CZ"/>
                </w:rPr>
                <w:delText xml:space="preserve"> návaznosti na požadavky trhu práce </w:delText>
              </w:r>
              <w:r w:rsidR="0016244B" w:rsidRPr="00F51E17" w:rsidDel="00DD4F94">
                <w:rPr>
                  <w:sz w:val="20"/>
                  <w:szCs w:val="20"/>
                  <w:lang w:eastAsia="cs-CZ"/>
                </w:rPr>
                <w:delText>a </w:delText>
              </w:r>
              <w:r w:rsidR="00225EF1" w:rsidRPr="00F51E17" w:rsidDel="00DD4F94">
                <w:rPr>
                  <w:sz w:val="20"/>
                  <w:szCs w:val="20"/>
                  <w:lang w:eastAsia="cs-CZ"/>
                </w:rPr>
                <w:delText> </w:delText>
              </w:r>
              <w:r w:rsidRPr="00F51E17" w:rsidDel="00DD4F94">
                <w:rPr>
                  <w:sz w:val="20"/>
                  <w:szCs w:val="20"/>
                  <w:lang w:eastAsia="cs-CZ"/>
                </w:rPr>
                <w:delText xml:space="preserve"> rozvoj </w:delText>
              </w:r>
              <w:r w:rsidR="00A612E3" w:rsidRPr="00F51E17" w:rsidDel="00DD4F94">
                <w:rPr>
                  <w:sz w:val="20"/>
                  <w:szCs w:val="20"/>
                  <w:lang w:eastAsia="cs-CZ"/>
                </w:rPr>
                <w:delText>v </w:delText>
              </w:r>
              <w:r w:rsidRPr="00F51E17" w:rsidDel="00DD4F94">
                <w:rPr>
                  <w:sz w:val="20"/>
                  <w:szCs w:val="20"/>
                  <w:lang w:eastAsia="cs-CZ"/>
                </w:rPr>
                <w:delText xml:space="preserve"> regionu   </w:delText>
              </w:r>
            </w:del>
          </w:p>
          <w:p w:rsidR="0056724D" w:rsidRPr="00F51E17" w:rsidDel="00DD4F94" w:rsidRDefault="0056724D" w:rsidP="00E636FE">
            <w:pPr>
              <w:widowControl w:val="0"/>
              <w:autoSpaceDE w:val="0"/>
              <w:autoSpaceDN w:val="0"/>
              <w:adjustRightInd w:val="0"/>
              <w:spacing w:after="0" w:line="240" w:lineRule="auto"/>
              <w:ind w:right="1" w:firstLine="0"/>
              <w:rPr>
                <w:del w:id="6408" w:author="Kancelar" w:date="2020-12-04T10:21:00Z"/>
                <w:sz w:val="20"/>
                <w:szCs w:val="20"/>
                <w:lang w:eastAsia="cs-CZ"/>
              </w:rPr>
            </w:pPr>
          </w:p>
        </w:tc>
        <w:tc>
          <w:tcPr>
            <w:tcW w:w="2977" w:type="dxa"/>
            <w:vAlign w:val="center"/>
          </w:tcPr>
          <w:p w:rsidR="0056724D" w:rsidRPr="00E636FE" w:rsidDel="00DD4F94" w:rsidRDefault="0056724D" w:rsidP="00E636FE">
            <w:pPr>
              <w:widowControl w:val="0"/>
              <w:autoSpaceDE w:val="0"/>
              <w:autoSpaceDN w:val="0"/>
              <w:adjustRightInd w:val="0"/>
              <w:spacing w:after="0" w:line="240" w:lineRule="auto"/>
              <w:ind w:right="1" w:firstLine="0"/>
              <w:rPr>
                <w:del w:id="6409" w:author="Kancelar" w:date="2020-12-04T10:21:00Z"/>
                <w:sz w:val="20"/>
                <w:szCs w:val="20"/>
                <w:lang w:eastAsia="cs-CZ"/>
              </w:rPr>
            </w:pPr>
            <w:del w:id="6410" w:author="Kancelar" w:date="2020-12-04T10:21:00Z">
              <w:r w:rsidRPr="00E636FE" w:rsidDel="00DD4F94">
                <w:rPr>
                  <w:sz w:val="20"/>
                  <w:szCs w:val="20"/>
                  <w:lang w:eastAsia="cs-CZ"/>
                </w:rPr>
                <w:delText xml:space="preserve">Zlepšování stavu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technického zázemí pro školy</w:delText>
              </w:r>
            </w:del>
          </w:p>
        </w:tc>
      </w:tr>
      <w:tr w:rsidR="0056724D" w:rsidRPr="00E636FE" w:rsidDel="00DD4F94">
        <w:trPr>
          <w:trHeight w:val="509"/>
          <w:del w:id="6411" w:author="Kancelar" w:date="2020-12-04T10:21:00Z"/>
        </w:trPr>
        <w:tc>
          <w:tcPr>
            <w:tcW w:w="2410" w:type="dxa"/>
            <w:vMerge/>
            <w:shd w:val="clear" w:color="auto" w:fill="E5B8B7"/>
            <w:vAlign w:val="center"/>
          </w:tcPr>
          <w:p w:rsidR="0056724D" w:rsidRPr="00E636FE" w:rsidDel="00DD4F94" w:rsidRDefault="0056724D" w:rsidP="00E636FE">
            <w:pPr>
              <w:widowControl w:val="0"/>
              <w:autoSpaceDE w:val="0"/>
              <w:autoSpaceDN w:val="0"/>
              <w:adjustRightInd w:val="0"/>
              <w:spacing w:after="0" w:line="240" w:lineRule="auto"/>
              <w:ind w:right="1" w:firstLine="34"/>
              <w:rPr>
                <w:del w:id="6412" w:author="Kancelar" w:date="2020-12-04T10:21:00Z"/>
                <w:b/>
                <w:bCs/>
                <w:sz w:val="20"/>
                <w:szCs w:val="20"/>
                <w:lang w:eastAsia="cs-CZ"/>
              </w:rPr>
            </w:pPr>
          </w:p>
        </w:tc>
        <w:tc>
          <w:tcPr>
            <w:tcW w:w="3827" w:type="dxa"/>
            <w:vMerge/>
            <w:vAlign w:val="center"/>
          </w:tcPr>
          <w:p w:rsidR="0056724D" w:rsidRPr="00F51E17" w:rsidDel="00DD4F94" w:rsidRDefault="0056724D" w:rsidP="00E636FE">
            <w:pPr>
              <w:widowControl w:val="0"/>
              <w:autoSpaceDE w:val="0"/>
              <w:autoSpaceDN w:val="0"/>
              <w:adjustRightInd w:val="0"/>
              <w:spacing w:after="0" w:line="240" w:lineRule="auto"/>
              <w:ind w:right="1" w:firstLine="34"/>
              <w:rPr>
                <w:del w:id="6413" w:author="Kancelar" w:date="2020-12-04T10:21:00Z"/>
                <w:sz w:val="20"/>
                <w:szCs w:val="20"/>
                <w:lang w:eastAsia="cs-CZ"/>
              </w:rPr>
            </w:pPr>
          </w:p>
        </w:tc>
        <w:tc>
          <w:tcPr>
            <w:tcW w:w="2977" w:type="dxa"/>
            <w:vAlign w:val="center"/>
          </w:tcPr>
          <w:p w:rsidR="0056724D" w:rsidRPr="00E636FE" w:rsidDel="00DD4F94" w:rsidRDefault="0056724D" w:rsidP="00E636FE">
            <w:pPr>
              <w:widowControl w:val="0"/>
              <w:autoSpaceDE w:val="0"/>
              <w:autoSpaceDN w:val="0"/>
              <w:adjustRightInd w:val="0"/>
              <w:spacing w:after="0" w:line="240" w:lineRule="auto"/>
              <w:ind w:right="1" w:firstLine="0"/>
              <w:rPr>
                <w:del w:id="6414" w:author="Kancelar" w:date="2020-12-04T10:21:00Z"/>
                <w:sz w:val="20"/>
                <w:szCs w:val="20"/>
                <w:lang w:eastAsia="cs-CZ"/>
              </w:rPr>
            </w:pPr>
            <w:del w:id="6415" w:author="Kancelar" w:date="2020-12-04T10:21:00Z">
              <w:r w:rsidRPr="00E636FE" w:rsidDel="00DD4F94">
                <w:rPr>
                  <w:sz w:val="20"/>
                  <w:szCs w:val="20"/>
                  <w:lang w:eastAsia="cs-CZ"/>
                </w:rPr>
                <w:delText>Zavádění nových prvků výuky, modernizace výukových materiálů</w:delText>
              </w:r>
            </w:del>
          </w:p>
        </w:tc>
      </w:tr>
      <w:tr w:rsidR="0056724D" w:rsidRPr="00E636FE" w:rsidDel="00DD4F94">
        <w:trPr>
          <w:trHeight w:val="509"/>
          <w:del w:id="6416" w:author="Kancelar" w:date="2020-12-04T10:21:00Z"/>
        </w:trPr>
        <w:tc>
          <w:tcPr>
            <w:tcW w:w="2410" w:type="dxa"/>
            <w:vMerge/>
            <w:shd w:val="clear" w:color="auto" w:fill="E5B8B7"/>
            <w:vAlign w:val="center"/>
          </w:tcPr>
          <w:p w:rsidR="0056724D" w:rsidRPr="00E636FE" w:rsidDel="00DD4F94" w:rsidRDefault="0056724D" w:rsidP="00E636FE">
            <w:pPr>
              <w:widowControl w:val="0"/>
              <w:autoSpaceDE w:val="0"/>
              <w:autoSpaceDN w:val="0"/>
              <w:adjustRightInd w:val="0"/>
              <w:spacing w:after="0" w:line="240" w:lineRule="auto"/>
              <w:ind w:right="1" w:firstLine="34"/>
              <w:rPr>
                <w:del w:id="6417" w:author="Kancelar" w:date="2020-12-04T10:21:00Z"/>
                <w:b/>
                <w:bCs/>
                <w:sz w:val="20"/>
                <w:szCs w:val="20"/>
                <w:lang w:eastAsia="cs-CZ"/>
              </w:rPr>
            </w:pPr>
          </w:p>
        </w:tc>
        <w:tc>
          <w:tcPr>
            <w:tcW w:w="3827" w:type="dxa"/>
            <w:vMerge/>
            <w:vAlign w:val="center"/>
          </w:tcPr>
          <w:p w:rsidR="0056724D" w:rsidRPr="00F51E17" w:rsidDel="00DD4F94" w:rsidRDefault="0056724D" w:rsidP="00E636FE">
            <w:pPr>
              <w:widowControl w:val="0"/>
              <w:autoSpaceDE w:val="0"/>
              <w:autoSpaceDN w:val="0"/>
              <w:adjustRightInd w:val="0"/>
              <w:spacing w:after="0" w:line="240" w:lineRule="auto"/>
              <w:ind w:right="1" w:firstLine="34"/>
              <w:rPr>
                <w:del w:id="6418" w:author="Kancelar" w:date="2020-12-04T10:21:00Z"/>
                <w:sz w:val="20"/>
                <w:szCs w:val="20"/>
                <w:lang w:eastAsia="cs-CZ"/>
              </w:rPr>
            </w:pPr>
          </w:p>
        </w:tc>
        <w:tc>
          <w:tcPr>
            <w:tcW w:w="2977" w:type="dxa"/>
            <w:vAlign w:val="center"/>
          </w:tcPr>
          <w:p w:rsidR="0056724D" w:rsidRPr="00E636FE" w:rsidDel="00DD4F94" w:rsidRDefault="0056724D" w:rsidP="00E636FE">
            <w:pPr>
              <w:widowControl w:val="0"/>
              <w:autoSpaceDE w:val="0"/>
              <w:autoSpaceDN w:val="0"/>
              <w:adjustRightInd w:val="0"/>
              <w:spacing w:after="0" w:line="240" w:lineRule="auto"/>
              <w:ind w:right="1" w:firstLine="0"/>
              <w:rPr>
                <w:del w:id="6419" w:author="Kancelar" w:date="2020-12-04T10:21:00Z"/>
                <w:sz w:val="20"/>
                <w:szCs w:val="20"/>
                <w:lang w:eastAsia="cs-CZ"/>
              </w:rPr>
            </w:pPr>
            <w:del w:id="6420" w:author="Kancelar" w:date="2020-12-04T10:21:00Z">
              <w:r w:rsidRPr="00E636FE" w:rsidDel="00DD4F94">
                <w:rPr>
                  <w:sz w:val="20"/>
                  <w:szCs w:val="20"/>
                  <w:lang w:eastAsia="cs-CZ"/>
                </w:rPr>
                <w:delText xml:space="preserve">Partnerská spolupráce škol </w:delText>
              </w:r>
              <w:r w:rsidR="00A612E3" w:rsidDel="00DD4F94">
                <w:rPr>
                  <w:sz w:val="20"/>
                  <w:szCs w:val="20"/>
                  <w:lang w:eastAsia="cs-CZ"/>
                </w:rPr>
                <w:delText>v </w:delText>
              </w:r>
              <w:r w:rsidRPr="00E636FE" w:rsidDel="00DD4F94">
                <w:rPr>
                  <w:sz w:val="20"/>
                  <w:szCs w:val="20"/>
                  <w:lang w:eastAsia="cs-CZ"/>
                </w:rPr>
                <w:delText xml:space="preserve">  ČR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zahraničí</w:delText>
              </w:r>
            </w:del>
          </w:p>
        </w:tc>
      </w:tr>
      <w:tr w:rsidR="0056724D" w:rsidRPr="00E636FE" w:rsidDel="00DD4F94">
        <w:trPr>
          <w:trHeight w:val="651"/>
          <w:del w:id="6421" w:author="Kancelar" w:date="2020-12-04T10:21:00Z"/>
        </w:trPr>
        <w:tc>
          <w:tcPr>
            <w:tcW w:w="2410" w:type="dxa"/>
            <w:vMerge w:val="restart"/>
            <w:shd w:val="clear" w:color="auto" w:fill="E5B8B7"/>
            <w:vAlign w:val="center"/>
          </w:tcPr>
          <w:p w:rsidR="0056724D" w:rsidRPr="00E636FE" w:rsidDel="00DD4F94" w:rsidRDefault="0056724D" w:rsidP="00E636FE">
            <w:pPr>
              <w:widowControl w:val="0"/>
              <w:autoSpaceDE w:val="0"/>
              <w:autoSpaceDN w:val="0"/>
              <w:adjustRightInd w:val="0"/>
              <w:spacing w:after="0" w:line="240" w:lineRule="auto"/>
              <w:ind w:right="1" w:firstLine="0"/>
              <w:rPr>
                <w:del w:id="6422" w:author="Kancelar" w:date="2020-12-04T10:21:00Z"/>
                <w:b/>
                <w:bCs/>
                <w:sz w:val="20"/>
                <w:szCs w:val="20"/>
                <w:lang w:eastAsia="cs-CZ"/>
              </w:rPr>
            </w:pPr>
            <w:del w:id="6423" w:author="Kancelar" w:date="2020-12-04T10:21:00Z">
              <w:r w:rsidRPr="00E636FE" w:rsidDel="00DD4F94">
                <w:rPr>
                  <w:b/>
                  <w:bCs/>
                  <w:sz w:val="20"/>
                  <w:szCs w:val="20"/>
                  <w:lang w:eastAsia="cs-CZ"/>
                </w:rPr>
                <w:delText xml:space="preserve">Strategie rozvoje hospodářství JMK </w:delText>
              </w:r>
              <w:r w:rsidR="00A612E3" w:rsidDel="00DD4F94">
                <w:rPr>
                  <w:b/>
                  <w:bCs/>
                  <w:sz w:val="20"/>
                  <w:szCs w:val="20"/>
                  <w:lang w:eastAsia="cs-CZ"/>
                </w:rPr>
                <w:delText>v </w:delText>
              </w:r>
              <w:r w:rsidRPr="00E636FE" w:rsidDel="00DD4F94">
                <w:rPr>
                  <w:b/>
                  <w:bCs/>
                  <w:sz w:val="20"/>
                  <w:szCs w:val="20"/>
                  <w:lang w:eastAsia="cs-CZ"/>
                </w:rPr>
                <w:delText xml:space="preserve">  odvětví zemědělství, zpracovatelský </w:delText>
              </w:r>
              <w:r w:rsidR="0016244B" w:rsidDel="00DD4F94">
                <w:rPr>
                  <w:b/>
                  <w:bCs/>
                  <w:sz w:val="20"/>
                  <w:szCs w:val="20"/>
                  <w:lang w:eastAsia="cs-CZ"/>
                </w:rPr>
                <w:delText>a </w:delText>
              </w:r>
              <w:r w:rsidR="00225EF1" w:rsidDel="00DD4F94">
                <w:rPr>
                  <w:b/>
                  <w:bCs/>
                  <w:sz w:val="20"/>
                  <w:szCs w:val="20"/>
                  <w:lang w:eastAsia="cs-CZ"/>
                </w:rPr>
                <w:delText> </w:delText>
              </w:r>
              <w:r w:rsidRPr="00E636FE" w:rsidDel="00DD4F94">
                <w:rPr>
                  <w:b/>
                  <w:bCs/>
                  <w:sz w:val="20"/>
                  <w:szCs w:val="20"/>
                  <w:lang w:eastAsia="cs-CZ"/>
                </w:rPr>
                <w:delText>  potravinářský průmysl</w:delText>
              </w:r>
            </w:del>
          </w:p>
        </w:tc>
        <w:tc>
          <w:tcPr>
            <w:tcW w:w="3827" w:type="dxa"/>
            <w:vMerge w:val="restart"/>
            <w:vAlign w:val="center"/>
          </w:tcPr>
          <w:p w:rsidR="0056724D" w:rsidRPr="00F51E17" w:rsidDel="00DD4F94" w:rsidRDefault="00D57066" w:rsidP="00E636FE">
            <w:pPr>
              <w:widowControl w:val="0"/>
              <w:autoSpaceDE w:val="0"/>
              <w:autoSpaceDN w:val="0"/>
              <w:adjustRightInd w:val="0"/>
              <w:spacing w:after="0" w:line="240" w:lineRule="auto"/>
              <w:ind w:right="1" w:firstLine="34"/>
              <w:rPr>
                <w:del w:id="6424" w:author="Kancelar" w:date="2020-12-04T10:21:00Z"/>
                <w:sz w:val="20"/>
                <w:szCs w:val="20"/>
                <w:lang w:eastAsia="cs-CZ"/>
              </w:rPr>
            </w:pPr>
            <w:del w:id="6425" w:author="Kancelar" w:date="2020-12-04T10:21:00Z">
              <w:r w:rsidRPr="00F51E17" w:rsidDel="00DD4F94">
                <w:rPr>
                  <w:sz w:val="20"/>
                  <w:szCs w:val="20"/>
                  <w:lang w:eastAsia="cs-CZ"/>
                </w:rPr>
                <w:delText xml:space="preserve">A.1.1 </w:delText>
              </w:r>
              <w:r w:rsidR="00F42182" w:rsidRPr="00F51E17" w:rsidDel="00DD4F94">
                <w:rPr>
                  <w:sz w:val="20"/>
                  <w:szCs w:val="20"/>
                  <w:lang w:eastAsia="cs-CZ"/>
                </w:rPr>
                <w:delText xml:space="preserve">Zvýšit konkurenceschopnost a  zvýšit zaměstnanost </w:delText>
              </w:r>
            </w:del>
          </w:p>
        </w:tc>
        <w:tc>
          <w:tcPr>
            <w:tcW w:w="2977" w:type="dxa"/>
            <w:vAlign w:val="center"/>
          </w:tcPr>
          <w:p w:rsidR="0056724D" w:rsidRPr="00E636FE" w:rsidDel="00DD4F94" w:rsidRDefault="0056724D" w:rsidP="00E636FE">
            <w:pPr>
              <w:widowControl w:val="0"/>
              <w:autoSpaceDE w:val="0"/>
              <w:autoSpaceDN w:val="0"/>
              <w:adjustRightInd w:val="0"/>
              <w:spacing w:after="0" w:line="240" w:lineRule="auto"/>
              <w:ind w:right="1" w:firstLine="0"/>
              <w:rPr>
                <w:del w:id="6426" w:author="Kancelar" w:date="2020-12-04T10:21:00Z"/>
                <w:sz w:val="20"/>
                <w:szCs w:val="20"/>
                <w:lang w:eastAsia="cs-CZ"/>
              </w:rPr>
            </w:pPr>
            <w:del w:id="6427" w:author="Kancelar" w:date="2020-12-04T10:21:00Z">
              <w:r w:rsidRPr="00E636FE" w:rsidDel="00DD4F94">
                <w:rPr>
                  <w:sz w:val="20"/>
                  <w:szCs w:val="20"/>
                  <w:lang w:eastAsia="cs-CZ"/>
                </w:rPr>
                <w:delText xml:space="preserve">Investice do zpracování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xml:space="preserve">  využití pěstované </w:delText>
              </w:r>
              <w:r w:rsidR="0016244B" w:rsidDel="00DD4F94">
                <w:rPr>
                  <w:sz w:val="20"/>
                  <w:szCs w:val="20"/>
                  <w:lang w:eastAsia="cs-CZ"/>
                </w:rPr>
                <w:delText>i </w:delText>
              </w:r>
              <w:r w:rsidRPr="00E636FE" w:rsidDel="00DD4F94">
                <w:rPr>
                  <w:sz w:val="20"/>
                  <w:szCs w:val="20"/>
                  <w:lang w:eastAsia="cs-CZ"/>
                </w:rPr>
                <w:delText xml:space="preserve"> zbytkové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odpadní biomasy</w:delText>
              </w:r>
            </w:del>
          </w:p>
        </w:tc>
      </w:tr>
      <w:tr w:rsidR="0056724D" w:rsidRPr="00E636FE" w:rsidDel="00DD4F94">
        <w:trPr>
          <w:trHeight w:val="651"/>
          <w:del w:id="6428" w:author="Kancelar" w:date="2020-12-04T10:21:00Z"/>
        </w:trPr>
        <w:tc>
          <w:tcPr>
            <w:tcW w:w="2410" w:type="dxa"/>
            <w:vMerge/>
            <w:shd w:val="clear" w:color="auto" w:fill="E5B8B7"/>
            <w:vAlign w:val="center"/>
          </w:tcPr>
          <w:p w:rsidR="0056724D" w:rsidRPr="00E636FE" w:rsidDel="00DD4F94" w:rsidRDefault="0056724D" w:rsidP="00E636FE">
            <w:pPr>
              <w:widowControl w:val="0"/>
              <w:autoSpaceDE w:val="0"/>
              <w:autoSpaceDN w:val="0"/>
              <w:adjustRightInd w:val="0"/>
              <w:spacing w:after="0" w:line="240" w:lineRule="auto"/>
              <w:ind w:right="1" w:firstLine="34"/>
              <w:rPr>
                <w:del w:id="6429" w:author="Kancelar" w:date="2020-12-04T10:21:00Z"/>
                <w:b/>
                <w:bCs/>
                <w:sz w:val="20"/>
                <w:szCs w:val="20"/>
                <w:lang w:eastAsia="cs-CZ"/>
              </w:rPr>
            </w:pPr>
          </w:p>
        </w:tc>
        <w:tc>
          <w:tcPr>
            <w:tcW w:w="3827" w:type="dxa"/>
            <w:vMerge/>
            <w:vAlign w:val="center"/>
          </w:tcPr>
          <w:p w:rsidR="0056724D" w:rsidRPr="00F51E17" w:rsidDel="00DD4F94" w:rsidRDefault="0056724D" w:rsidP="00E636FE">
            <w:pPr>
              <w:widowControl w:val="0"/>
              <w:autoSpaceDE w:val="0"/>
              <w:autoSpaceDN w:val="0"/>
              <w:adjustRightInd w:val="0"/>
              <w:spacing w:after="0" w:line="240" w:lineRule="auto"/>
              <w:ind w:right="1" w:firstLine="34"/>
              <w:rPr>
                <w:del w:id="6430" w:author="Kancelar" w:date="2020-12-04T10:21:00Z"/>
                <w:sz w:val="20"/>
                <w:szCs w:val="20"/>
                <w:lang w:eastAsia="cs-CZ"/>
              </w:rPr>
            </w:pPr>
          </w:p>
        </w:tc>
        <w:tc>
          <w:tcPr>
            <w:tcW w:w="2977" w:type="dxa"/>
            <w:vAlign w:val="center"/>
          </w:tcPr>
          <w:p w:rsidR="0056724D" w:rsidRPr="00E636FE" w:rsidDel="00DD4F94" w:rsidRDefault="0056724D" w:rsidP="00E636FE">
            <w:pPr>
              <w:widowControl w:val="0"/>
              <w:autoSpaceDE w:val="0"/>
              <w:autoSpaceDN w:val="0"/>
              <w:adjustRightInd w:val="0"/>
              <w:spacing w:after="0" w:line="240" w:lineRule="auto"/>
              <w:ind w:right="1" w:firstLine="0"/>
              <w:rPr>
                <w:del w:id="6431" w:author="Kancelar" w:date="2020-12-04T10:21:00Z"/>
                <w:sz w:val="20"/>
                <w:szCs w:val="20"/>
                <w:lang w:eastAsia="cs-CZ"/>
              </w:rPr>
            </w:pPr>
            <w:del w:id="6432" w:author="Kancelar" w:date="2020-12-04T10:21:00Z">
              <w:r w:rsidRPr="00E636FE" w:rsidDel="00DD4F94">
                <w:rPr>
                  <w:sz w:val="20"/>
                  <w:szCs w:val="20"/>
                  <w:lang w:eastAsia="cs-CZ"/>
                </w:rPr>
                <w:delText xml:space="preserve">Snaha </w:delText>
              </w:r>
              <w:r w:rsidR="0016244B" w:rsidDel="00DD4F94">
                <w:rPr>
                  <w:sz w:val="20"/>
                  <w:szCs w:val="20"/>
                  <w:lang w:eastAsia="cs-CZ"/>
                </w:rPr>
                <w:delText>o </w:delText>
              </w:r>
              <w:r w:rsidR="00225EF1" w:rsidDel="00DD4F94">
                <w:rPr>
                  <w:sz w:val="20"/>
                  <w:szCs w:val="20"/>
                  <w:lang w:eastAsia="cs-CZ"/>
                </w:rPr>
                <w:delText> </w:delText>
              </w:r>
              <w:r w:rsidRPr="00E636FE" w:rsidDel="00DD4F94">
                <w:rPr>
                  <w:sz w:val="20"/>
                  <w:szCs w:val="20"/>
                  <w:lang w:eastAsia="cs-CZ"/>
                </w:rPr>
                <w:delText>  zvýšení počtu pracovních míst</w:delText>
              </w:r>
            </w:del>
          </w:p>
        </w:tc>
      </w:tr>
      <w:tr w:rsidR="0056724D" w:rsidRPr="00E636FE" w:rsidDel="00DD4F94">
        <w:trPr>
          <w:trHeight w:val="690"/>
          <w:del w:id="6433" w:author="Kancelar" w:date="2020-12-04T10:21:00Z"/>
        </w:trPr>
        <w:tc>
          <w:tcPr>
            <w:tcW w:w="2410" w:type="dxa"/>
            <w:shd w:val="clear" w:color="auto" w:fill="E5B8B7"/>
            <w:vAlign w:val="center"/>
          </w:tcPr>
          <w:p w:rsidR="0056724D" w:rsidRPr="00E636FE" w:rsidDel="00DD4F94" w:rsidRDefault="0056724D" w:rsidP="00E636FE">
            <w:pPr>
              <w:widowControl w:val="0"/>
              <w:autoSpaceDE w:val="0"/>
              <w:autoSpaceDN w:val="0"/>
              <w:adjustRightInd w:val="0"/>
              <w:spacing w:after="0" w:line="240" w:lineRule="auto"/>
              <w:ind w:right="1" w:firstLine="0"/>
              <w:rPr>
                <w:del w:id="6434" w:author="Kancelar" w:date="2020-12-04T10:21:00Z"/>
                <w:b/>
                <w:bCs/>
                <w:sz w:val="20"/>
                <w:szCs w:val="20"/>
                <w:lang w:eastAsia="cs-CZ"/>
              </w:rPr>
            </w:pPr>
            <w:del w:id="6435" w:author="Kancelar" w:date="2020-12-04T10:21:00Z">
              <w:r w:rsidRPr="00E636FE" w:rsidDel="00DD4F94">
                <w:rPr>
                  <w:b/>
                  <w:bCs/>
                  <w:sz w:val="20"/>
                  <w:szCs w:val="20"/>
                  <w:lang w:eastAsia="cs-CZ"/>
                </w:rPr>
                <w:delText>Strategický plán rozvoje města Znojma</w:delText>
              </w:r>
            </w:del>
          </w:p>
        </w:tc>
        <w:tc>
          <w:tcPr>
            <w:tcW w:w="3827" w:type="dxa"/>
            <w:vAlign w:val="center"/>
          </w:tcPr>
          <w:p w:rsidR="00D57066" w:rsidRPr="00F51E17" w:rsidDel="00DD4F94" w:rsidRDefault="00D57066" w:rsidP="00D57066">
            <w:pPr>
              <w:widowControl w:val="0"/>
              <w:autoSpaceDE w:val="0"/>
              <w:autoSpaceDN w:val="0"/>
              <w:adjustRightInd w:val="0"/>
              <w:spacing w:after="0" w:line="240" w:lineRule="auto"/>
              <w:ind w:right="1" w:firstLine="34"/>
              <w:rPr>
                <w:del w:id="6436" w:author="Kancelar" w:date="2020-12-04T10:21:00Z"/>
                <w:color w:val="000000"/>
                <w:sz w:val="18"/>
                <w:szCs w:val="18"/>
                <w:lang w:eastAsia="cs-CZ"/>
              </w:rPr>
            </w:pPr>
            <w:del w:id="6437" w:author="Kancelar" w:date="2020-12-04T10:21:00Z">
              <w:r w:rsidRPr="00F51E17" w:rsidDel="00DD4F94">
                <w:rPr>
                  <w:sz w:val="20"/>
                  <w:szCs w:val="20"/>
                  <w:lang w:eastAsia="cs-CZ"/>
                </w:rPr>
                <w:delText>E.1.1 Udržet vysokou kvalitu životního prostředí</w:delText>
              </w:r>
            </w:del>
          </w:p>
          <w:p w:rsidR="0056724D" w:rsidRPr="00F51E17" w:rsidDel="00DD4F94" w:rsidRDefault="0056724D" w:rsidP="00E636FE">
            <w:pPr>
              <w:widowControl w:val="0"/>
              <w:autoSpaceDE w:val="0"/>
              <w:autoSpaceDN w:val="0"/>
              <w:adjustRightInd w:val="0"/>
              <w:spacing w:after="0" w:line="240" w:lineRule="auto"/>
              <w:ind w:right="1" w:firstLine="0"/>
              <w:rPr>
                <w:del w:id="6438" w:author="Kancelar" w:date="2020-12-04T10:21:00Z"/>
                <w:sz w:val="20"/>
                <w:szCs w:val="20"/>
                <w:lang w:eastAsia="cs-CZ"/>
              </w:rPr>
            </w:pPr>
          </w:p>
        </w:tc>
        <w:tc>
          <w:tcPr>
            <w:tcW w:w="2977" w:type="dxa"/>
            <w:vAlign w:val="center"/>
          </w:tcPr>
          <w:p w:rsidR="0056724D" w:rsidRPr="00E636FE" w:rsidDel="00DD4F94" w:rsidRDefault="0056724D" w:rsidP="00E636FE">
            <w:pPr>
              <w:widowControl w:val="0"/>
              <w:autoSpaceDE w:val="0"/>
              <w:autoSpaceDN w:val="0"/>
              <w:adjustRightInd w:val="0"/>
              <w:spacing w:after="0" w:line="240" w:lineRule="auto"/>
              <w:ind w:right="1" w:firstLine="0"/>
              <w:rPr>
                <w:del w:id="6439" w:author="Kancelar" w:date="2020-12-04T10:21:00Z"/>
                <w:sz w:val="20"/>
                <w:szCs w:val="20"/>
                <w:lang w:eastAsia="cs-CZ"/>
              </w:rPr>
            </w:pPr>
            <w:del w:id="6440" w:author="Kancelar" w:date="2020-12-04T10:21:00Z">
              <w:r w:rsidRPr="00E636FE" w:rsidDel="00DD4F94">
                <w:rPr>
                  <w:sz w:val="20"/>
                  <w:szCs w:val="20"/>
                  <w:lang w:eastAsia="cs-CZ"/>
                </w:rPr>
                <w:delText xml:space="preserve">Údržba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xml:space="preserve">  péče </w:delText>
              </w:r>
              <w:r w:rsidR="0016244B" w:rsidDel="00DD4F94">
                <w:rPr>
                  <w:sz w:val="20"/>
                  <w:szCs w:val="20"/>
                  <w:lang w:eastAsia="cs-CZ"/>
                </w:rPr>
                <w:delText>o </w:delText>
              </w:r>
              <w:r w:rsidR="00225EF1" w:rsidDel="00DD4F94">
                <w:rPr>
                  <w:sz w:val="20"/>
                  <w:szCs w:val="20"/>
                  <w:lang w:eastAsia="cs-CZ"/>
                </w:rPr>
                <w:delText> </w:delText>
              </w:r>
              <w:r w:rsidRPr="00E636FE" w:rsidDel="00DD4F94">
                <w:rPr>
                  <w:sz w:val="20"/>
                  <w:szCs w:val="20"/>
                  <w:lang w:eastAsia="cs-CZ"/>
                </w:rPr>
                <w:delText xml:space="preserve">  krajinné prvky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chráněná území</w:delText>
              </w:r>
            </w:del>
          </w:p>
        </w:tc>
      </w:tr>
      <w:tr w:rsidR="0056724D" w:rsidRPr="00E636FE" w:rsidDel="00DD4F94">
        <w:trPr>
          <w:trHeight w:val="589"/>
          <w:del w:id="6441" w:author="Kancelar" w:date="2020-12-04T10:21:00Z"/>
        </w:trPr>
        <w:tc>
          <w:tcPr>
            <w:tcW w:w="2410" w:type="dxa"/>
            <w:vMerge w:val="restart"/>
            <w:shd w:val="clear" w:color="auto" w:fill="E5B8B7"/>
            <w:vAlign w:val="center"/>
          </w:tcPr>
          <w:p w:rsidR="0056724D" w:rsidRPr="00E636FE" w:rsidDel="00DD4F94" w:rsidRDefault="0056724D" w:rsidP="00E636FE">
            <w:pPr>
              <w:widowControl w:val="0"/>
              <w:autoSpaceDE w:val="0"/>
              <w:autoSpaceDN w:val="0"/>
              <w:adjustRightInd w:val="0"/>
              <w:spacing w:after="0" w:line="240" w:lineRule="auto"/>
              <w:ind w:right="1" w:firstLine="0"/>
              <w:rPr>
                <w:del w:id="6442" w:author="Kancelar" w:date="2020-12-04T10:21:00Z"/>
                <w:b/>
                <w:bCs/>
                <w:sz w:val="20"/>
                <w:szCs w:val="20"/>
                <w:lang w:eastAsia="cs-CZ"/>
              </w:rPr>
            </w:pPr>
            <w:del w:id="6443" w:author="Kancelar" w:date="2020-12-04T10:21:00Z">
              <w:r w:rsidRPr="00E636FE" w:rsidDel="00DD4F94">
                <w:rPr>
                  <w:b/>
                  <w:bCs/>
                  <w:sz w:val="20"/>
                  <w:szCs w:val="20"/>
                  <w:lang w:eastAsia="cs-CZ"/>
                </w:rPr>
                <w:delText>Strategie rozvoje lidských zdrojů Jihomoravského kraje</w:delText>
              </w:r>
            </w:del>
          </w:p>
        </w:tc>
        <w:tc>
          <w:tcPr>
            <w:tcW w:w="3827" w:type="dxa"/>
            <w:vMerge w:val="restart"/>
            <w:vAlign w:val="center"/>
          </w:tcPr>
          <w:p w:rsidR="00B2350C" w:rsidRPr="00F51E17" w:rsidDel="00DD4F94" w:rsidRDefault="00B2350C" w:rsidP="00B2350C">
            <w:pPr>
              <w:widowControl w:val="0"/>
              <w:autoSpaceDE w:val="0"/>
              <w:autoSpaceDN w:val="0"/>
              <w:adjustRightInd w:val="0"/>
              <w:spacing w:after="0" w:line="240" w:lineRule="auto"/>
              <w:ind w:right="1" w:firstLine="34"/>
              <w:rPr>
                <w:del w:id="6444" w:author="Kancelar" w:date="2020-12-04T10:21:00Z"/>
                <w:sz w:val="20"/>
                <w:szCs w:val="20"/>
                <w:lang w:eastAsia="cs-CZ"/>
              </w:rPr>
            </w:pPr>
            <w:del w:id="6445" w:author="Kancelar" w:date="2020-12-04T10:21:00Z">
              <w:r w:rsidRPr="00F51E17" w:rsidDel="00DD4F94">
                <w:rPr>
                  <w:sz w:val="20"/>
                  <w:szCs w:val="20"/>
                  <w:lang w:eastAsia="cs-CZ"/>
                </w:rPr>
                <w:delText xml:space="preserve">D.1.1 Zvýšit kvalitu vzdělávání </w:delText>
              </w:r>
              <w:r w:rsidR="0016244B" w:rsidRPr="00F51E17" w:rsidDel="00DD4F94">
                <w:rPr>
                  <w:sz w:val="20"/>
                  <w:szCs w:val="20"/>
                  <w:lang w:eastAsia="cs-CZ"/>
                </w:rPr>
                <w:delText>a </w:delText>
              </w:r>
              <w:r w:rsidR="00225EF1" w:rsidRPr="00F51E17" w:rsidDel="00DD4F94">
                <w:rPr>
                  <w:sz w:val="20"/>
                  <w:szCs w:val="20"/>
                  <w:lang w:eastAsia="cs-CZ"/>
                </w:rPr>
                <w:delText> </w:delText>
              </w:r>
              <w:r w:rsidRPr="00F51E17" w:rsidDel="00DD4F94">
                <w:rPr>
                  <w:sz w:val="20"/>
                  <w:szCs w:val="20"/>
                  <w:lang w:eastAsia="cs-CZ"/>
                </w:rPr>
                <w:delText xml:space="preserve"> školství </w:delText>
              </w:r>
              <w:r w:rsidR="00A612E3" w:rsidRPr="00F51E17" w:rsidDel="00DD4F94">
                <w:rPr>
                  <w:sz w:val="20"/>
                  <w:szCs w:val="20"/>
                  <w:lang w:eastAsia="cs-CZ"/>
                </w:rPr>
                <w:delText>v </w:delText>
              </w:r>
              <w:r w:rsidRPr="00F51E17" w:rsidDel="00DD4F94">
                <w:rPr>
                  <w:sz w:val="20"/>
                  <w:szCs w:val="20"/>
                  <w:lang w:eastAsia="cs-CZ"/>
                </w:rPr>
                <w:delText xml:space="preserve"> návaznosti na požadavky trhu práce </w:delText>
              </w:r>
              <w:r w:rsidR="0016244B" w:rsidRPr="00F51E17" w:rsidDel="00DD4F94">
                <w:rPr>
                  <w:sz w:val="20"/>
                  <w:szCs w:val="20"/>
                  <w:lang w:eastAsia="cs-CZ"/>
                </w:rPr>
                <w:delText>a </w:delText>
              </w:r>
              <w:r w:rsidR="00225EF1" w:rsidRPr="00F51E17" w:rsidDel="00DD4F94">
                <w:rPr>
                  <w:sz w:val="20"/>
                  <w:szCs w:val="20"/>
                  <w:lang w:eastAsia="cs-CZ"/>
                </w:rPr>
                <w:delText> </w:delText>
              </w:r>
              <w:r w:rsidRPr="00F51E17" w:rsidDel="00DD4F94">
                <w:rPr>
                  <w:sz w:val="20"/>
                  <w:szCs w:val="20"/>
                  <w:lang w:eastAsia="cs-CZ"/>
                </w:rPr>
                <w:delText xml:space="preserve"> rozvoj </w:delText>
              </w:r>
              <w:r w:rsidR="00A612E3" w:rsidRPr="00F51E17" w:rsidDel="00DD4F94">
                <w:rPr>
                  <w:sz w:val="20"/>
                  <w:szCs w:val="20"/>
                  <w:lang w:eastAsia="cs-CZ"/>
                </w:rPr>
                <w:delText>v </w:delText>
              </w:r>
              <w:r w:rsidRPr="00F51E17" w:rsidDel="00DD4F94">
                <w:rPr>
                  <w:sz w:val="20"/>
                  <w:szCs w:val="20"/>
                  <w:lang w:eastAsia="cs-CZ"/>
                </w:rPr>
                <w:delText xml:space="preserve"> regionu   </w:delText>
              </w:r>
            </w:del>
          </w:p>
          <w:p w:rsidR="00B2350C" w:rsidRPr="00F51E17" w:rsidDel="00DD4F94" w:rsidRDefault="00B2350C" w:rsidP="00B2350C">
            <w:pPr>
              <w:widowControl w:val="0"/>
              <w:autoSpaceDE w:val="0"/>
              <w:autoSpaceDN w:val="0"/>
              <w:adjustRightInd w:val="0"/>
              <w:spacing w:after="0" w:line="240" w:lineRule="auto"/>
              <w:ind w:right="1" w:firstLine="34"/>
              <w:rPr>
                <w:del w:id="6446" w:author="Kancelar" w:date="2020-12-04T10:21:00Z"/>
                <w:sz w:val="20"/>
                <w:szCs w:val="20"/>
                <w:lang w:eastAsia="cs-CZ"/>
              </w:rPr>
            </w:pPr>
            <w:del w:id="6447" w:author="Kancelar" w:date="2020-12-04T10:21:00Z">
              <w:r w:rsidRPr="00F51E17" w:rsidDel="00DD4F94">
                <w:rPr>
                  <w:sz w:val="20"/>
                  <w:szCs w:val="20"/>
                  <w:lang w:eastAsia="cs-CZ"/>
                </w:rPr>
                <w:delText xml:space="preserve">A.1.1 </w:delText>
              </w:r>
              <w:r w:rsidR="00F42182" w:rsidRPr="00F51E17" w:rsidDel="00DD4F94">
                <w:rPr>
                  <w:sz w:val="20"/>
                  <w:szCs w:val="20"/>
                  <w:lang w:eastAsia="cs-CZ"/>
                </w:rPr>
                <w:delText>Zvýšit konkurenceschopnost a  zvýšit zaměstnanost</w:delText>
              </w:r>
            </w:del>
          </w:p>
          <w:p w:rsidR="0056724D" w:rsidRPr="00F51E17" w:rsidDel="00DD4F94" w:rsidRDefault="0056724D" w:rsidP="00E636FE">
            <w:pPr>
              <w:widowControl w:val="0"/>
              <w:autoSpaceDE w:val="0"/>
              <w:autoSpaceDN w:val="0"/>
              <w:adjustRightInd w:val="0"/>
              <w:spacing w:after="0" w:line="240" w:lineRule="auto"/>
              <w:ind w:right="1" w:firstLine="34"/>
              <w:rPr>
                <w:del w:id="6448" w:author="Kancelar" w:date="2020-12-04T10:21:00Z"/>
                <w:sz w:val="20"/>
                <w:szCs w:val="20"/>
                <w:lang w:eastAsia="cs-CZ"/>
              </w:rPr>
            </w:pPr>
          </w:p>
        </w:tc>
        <w:tc>
          <w:tcPr>
            <w:tcW w:w="2977" w:type="dxa"/>
            <w:vAlign w:val="center"/>
          </w:tcPr>
          <w:p w:rsidR="0056724D" w:rsidRPr="00E636FE" w:rsidDel="00DD4F94" w:rsidRDefault="0056724D" w:rsidP="00E636FE">
            <w:pPr>
              <w:widowControl w:val="0"/>
              <w:autoSpaceDE w:val="0"/>
              <w:autoSpaceDN w:val="0"/>
              <w:adjustRightInd w:val="0"/>
              <w:spacing w:after="0" w:line="240" w:lineRule="auto"/>
              <w:ind w:right="1" w:firstLine="0"/>
              <w:rPr>
                <w:del w:id="6449" w:author="Kancelar" w:date="2020-12-04T10:21:00Z"/>
                <w:sz w:val="20"/>
                <w:szCs w:val="20"/>
                <w:lang w:eastAsia="cs-CZ"/>
              </w:rPr>
            </w:pPr>
            <w:del w:id="6450" w:author="Kancelar" w:date="2020-12-04T10:21:00Z">
              <w:r w:rsidRPr="00E636FE" w:rsidDel="00DD4F94">
                <w:rPr>
                  <w:sz w:val="20"/>
                  <w:szCs w:val="20"/>
                  <w:lang w:eastAsia="cs-CZ"/>
                </w:rPr>
                <w:lastRenderedPageBreak/>
                <w:delText xml:space="preserve">Zavádění nových prvků výuky, podpora mimoškolních aktivit dětí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mládeže</w:delText>
              </w:r>
            </w:del>
          </w:p>
        </w:tc>
      </w:tr>
      <w:tr w:rsidR="0056724D" w:rsidRPr="00E636FE" w:rsidDel="00DD4F94">
        <w:trPr>
          <w:trHeight w:val="588"/>
          <w:del w:id="6451" w:author="Kancelar" w:date="2020-12-04T10:21:00Z"/>
        </w:trPr>
        <w:tc>
          <w:tcPr>
            <w:tcW w:w="2410" w:type="dxa"/>
            <w:vMerge/>
            <w:shd w:val="clear" w:color="auto" w:fill="E5B8B7"/>
            <w:vAlign w:val="center"/>
          </w:tcPr>
          <w:p w:rsidR="0056724D" w:rsidRPr="00E636FE" w:rsidDel="00DD4F94" w:rsidRDefault="0056724D" w:rsidP="00E636FE">
            <w:pPr>
              <w:widowControl w:val="0"/>
              <w:autoSpaceDE w:val="0"/>
              <w:autoSpaceDN w:val="0"/>
              <w:adjustRightInd w:val="0"/>
              <w:spacing w:after="0" w:line="240" w:lineRule="auto"/>
              <w:ind w:right="1" w:firstLine="34"/>
              <w:rPr>
                <w:del w:id="6452" w:author="Kancelar" w:date="2020-12-04T10:21:00Z"/>
                <w:b/>
                <w:bCs/>
                <w:sz w:val="20"/>
                <w:szCs w:val="20"/>
                <w:lang w:eastAsia="cs-CZ"/>
              </w:rPr>
            </w:pPr>
          </w:p>
        </w:tc>
        <w:tc>
          <w:tcPr>
            <w:tcW w:w="3827" w:type="dxa"/>
            <w:vMerge/>
            <w:vAlign w:val="center"/>
          </w:tcPr>
          <w:p w:rsidR="0056724D" w:rsidRPr="00F51E17" w:rsidDel="00DD4F94" w:rsidRDefault="0056724D" w:rsidP="00E636FE">
            <w:pPr>
              <w:widowControl w:val="0"/>
              <w:autoSpaceDE w:val="0"/>
              <w:autoSpaceDN w:val="0"/>
              <w:adjustRightInd w:val="0"/>
              <w:spacing w:after="0" w:line="240" w:lineRule="auto"/>
              <w:ind w:right="1" w:firstLine="34"/>
              <w:rPr>
                <w:del w:id="6453" w:author="Kancelar" w:date="2020-12-04T10:21:00Z"/>
                <w:sz w:val="20"/>
                <w:szCs w:val="20"/>
                <w:lang w:eastAsia="cs-CZ"/>
              </w:rPr>
            </w:pPr>
          </w:p>
        </w:tc>
        <w:tc>
          <w:tcPr>
            <w:tcW w:w="2977" w:type="dxa"/>
            <w:vAlign w:val="center"/>
          </w:tcPr>
          <w:p w:rsidR="0056724D" w:rsidRPr="00E636FE" w:rsidDel="00DD4F94" w:rsidRDefault="0056724D" w:rsidP="00E636FE">
            <w:pPr>
              <w:widowControl w:val="0"/>
              <w:autoSpaceDE w:val="0"/>
              <w:autoSpaceDN w:val="0"/>
              <w:adjustRightInd w:val="0"/>
              <w:spacing w:after="0" w:line="240" w:lineRule="auto"/>
              <w:ind w:right="1" w:firstLine="0"/>
              <w:rPr>
                <w:del w:id="6454" w:author="Kancelar" w:date="2020-12-04T10:21:00Z"/>
                <w:sz w:val="20"/>
                <w:szCs w:val="20"/>
                <w:lang w:eastAsia="cs-CZ"/>
              </w:rPr>
            </w:pPr>
            <w:del w:id="6455" w:author="Kancelar" w:date="2020-12-04T10:21:00Z">
              <w:r w:rsidRPr="00E636FE" w:rsidDel="00DD4F94">
                <w:rPr>
                  <w:sz w:val="20"/>
                  <w:szCs w:val="20"/>
                  <w:lang w:eastAsia="cs-CZ"/>
                </w:rPr>
                <w:delText xml:space="preserve">Snaha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zvýšení počtu pracovních míst</w:delText>
              </w:r>
            </w:del>
          </w:p>
        </w:tc>
      </w:tr>
      <w:tr w:rsidR="0056724D" w:rsidRPr="00E636FE" w:rsidDel="00DD4F94">
        <w:trPr>
          <w:del w:id="6456" w:author="Kancelar" w:date="2020-12-04T10:21:00Z"/>
        </w:trPr>
        <w:tc>
          <w:tcPr>
            <w:tcW w:w="2410" w:type="dxa"/>
            <w:shd w:val="clear" w:color="auto" w:fill="E5B8B7"/>
            <w:vAlign w:val="center"/>
          </w:tcPr>
          <w:p w:rsidR="0056724D" w:rsidRPr="00E636FE" w:rsidDel="00DD4F94" w:rsidRDefault="0056724D" w:rsidP="00E636FE">
            <w:pPr>
              <w:widowControl w:val="0"/>
              <w:autoSpaceDE w:val="0"/>
              <w:autoSpaceDN w:val="0"/>
              <w:adjustRightInd w:val="0"/>
              <w:spacing w:after="0" w:line="240" w:lineRule="auto"/>
              <w:ind w:right="1" w:firstLine="0"/>
              <w:rPr>
                <w:del w:id="6457" w:author="Kancelar" w:date="2020-12-04T10:21:00Z"/>
                <w:b/>
                <w:bCs/>
                <w:sz w:val="20"/>
                <w:szCs w:val="20"/>
                <w:lang w:eastAsia="cs-CZ"/>
              </w:rPr>
            </w:pPr>
            <w:del w:id="6458" w:author="Kancelar" w:date="2020-12-04T10:21:00Z">
              <w:r w:rsidRPr="00E636FE" w:rsidDel="00DD4F94">
                <w:rPr>
                  <w:b/>
                  <w:bCs/>
                  <w:sz w:val="20"/>
                  <w:szCs w:val="20"/>
                  <w:lang w:eastAsia="cs-CZ"/>
                </w:rPr>
                <w:lastRenderedPageBreak/>
                <w:delText>Krátkodobý realizační plán Strategie rozvoje lidských zdrojů Jihomoravského kraje 2014 – 2015</w:delText>
              </w:r>
            </w:del>
          </w:p>
        </w:tc>
        <w:tc>
          <w:tcPr>
            <w:tcW w:w="3827" w:type="dxa"/>
            <w:vAlign w:val="center"/>
          </w:tcPr>
          <w:p w:rsidR="00B2350C" w:rsidRPr="00F51E17" w:rsidDel="00DD4F94" w:rsidRDefault="00B2350C" w:rsidP="00B2350C">
            <w:pPr>
              <w:widowControl w:val="0"/>
              <w:autoSpaceDE w:val="0"/>
              <w:autoSpaceDN w:val="0"/>
              <w:adjustRightInd w:val="0"/>
              <w:spacing w:after="0" w:line="240" w:lineRule="auto"/>
              <w:ind w:right="1" w:firstLine="34"/>
              <w:rPr>
                <w:del w:id="6459" w:author="Kancelar" w:date="2020-12-04T10:21:00Z"/>
                <w:sz w:val="20"/>
                <w:szCs w:val="20"/>
                <w:lang w:eastAsia="cs-CZ"/>
              </w:rPr>
            </w:pPr>
            <w:del w:id="6460" w:author="Kancelar" w:date="2020-12-04T10:21:00Z">
              <w:r w:rsidRPr="00F51E17" w:rsidDel="00DD4F94">
                <w:rPr>
                  <w:sz w:val="20"/>
                  <w:szCs w:val="20"/>
                  <w:lang w:eastAsia="cs-CZ"/>
                </w:rPr>
                <w:delText xml:space="preserve">A.1.1 </w:delText>
              </w:r>
              <w:r w:rsidR="00F42182" w:rsidRPr="00F51E17" w:rsidDel="00DD4F94">
                <w:rPr>
                  <w:sz w:val="20"/>
                  <w:szCs w:val="20"/>
                  <w:lang w:eastAsia="cs-CZ"/>
                </w:rPr>
                <w:delText>Zvýšit konkurenceschopnost a  zvýšit zaměstnanost</w:delText>
              </w:r>
            </w:del>
          </w:p>
          <w:p w:rsidR="0056724D" w:rsidRPr="00F51E17" w:rsidDel="00DD4F94" w:rsidRDefault="0056724D" w:rsidP="00E636FE">
            <w:pPr>
              <w:widowControl w:val="0"/>
              <w:autoSpaceDE w:val="0"/>
              <w:autoSpaceDN w:val="0"/>
              <w:adjustRightInd w:val="0"/>
              <w:spacing w:after="0" w:line="240" w:lineRule="auto"/>
              <w:ind w:right="1" w:firstLine="34"/>
              <w:rPr>
                <w:del w:id="6461" w:author="Kancelar" w:date="2020-12-04T10:21:00Z"/>
                <w:sz w:val="20"/>
                <w:szCs w:val="20"/>
                <w:lang w:eastAsia="cs-CZ"/>
              </w:rPr>
            </w:pPr>
          </w:p>
        </w:tc>
        <w:tc>
          <w:tcPr>
            <w:tcW w:w="2977" w:type="dxa"/>
            <w:vAlign w:val="center"/>
          </w:tcPr>
          <w:p w:rsidR="0056724D" w:rsidRPr="00E636FE" w:rsidDel="00DD4F94" w:rsidRDefault="0056724D" w:rsidP="00E636FE">
            <w:pPr>
              <w:widowControl w:val="0"/>
              <w:autoSpaceDE w:val="0"/>
              <w:autoSpaceDN w:val="0"/>
              <w:adjustRightInd w:val="0"/>
              <w:spacing w:after="0" w:line="240" w:lineRule="auto"/>
              <w:ind w:right="1" w:firstLine="0"/>
              <w:rPr>
                <w:del w:id="6462" w:author="Kancelar" w:date="2020-12-04T10:21:00Z"/>
                <w:sz w:val="20"/>
                <w:szCs w:val="20"/>
                <w:lang w:eastAsia="cs-CZ"/>
              </w:rPr>
            </w:pPr>
            <w:del w:id="6463" w:author="Kancelar" w:date="2020-12-04T10:21:00Z">
              <w:r w:rsidRPr="00E636FE" w:rsidDel="00DD4F94">
                <w:rPr>
                  <w:sz w:val="20"/>
                  <w:szCs w:val="20"/>
                  <w:lang w:eastAsia="cs-CZ"/>
                </w:rPr>
                <w:delText xml:space="preserve">Zvýšení počtu pracovních míst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podpora spolupráce podniků, organizací</w:delText>
              </w:r>
            </w:del>
          </w:p>
        </w:tc>
      </w:tr>
      <w:tr w:rsidR="0056724D" w:rsidRPr="00E636FE" w:rsidDel="00DD4F94">
        <w:trPr>
          <w:trHeight w:val="570"/>
          <w:del w:id="6464" w:author="Kancelar" w:date="2020-12-04T10:21:00Z"/>
        </w:trPr>
        <w:tc>
          <w:tcPr>
            <w:tcW w:w="2410" w:type="dxa"/>
            <w:vMerge w:val="restart"/>
            <w:shd w:val="clear" w:color="auto" w:fill="E5B8B7"/>
            <w:vAlign w:val="center"/>
          </w:tcPr>
          <w:p w:rsidR="0056724D" w:rsidRPr="00E636FE" w:rsidDel="00DD4F94" w:rsidRDefault="0056724D" w:rsidP="00E636FE">
            <w:pPr>
              <w:widowControl w:val="0"/>
              <w:autoSpaceDE w:val="0"/>
              <w:autoSpaceDN w:val="0"/>
              <w:adjustRightInd w:val="0"/>
              <w:spacing w:after="0" w:line="240" w:lineRule="auto"/>
              <w:ind w:right="1" w:firstLine="0"/>
              <w:rPr>
                <w:del w:id="6465" w:author="Kancelar" w:date="2020-12-04T10:21:00Z"/>
                <w:b/>
                <w:bCs/>
                <w:sz w:val="20"/>
                <w:szCs w:val="20"/>
                <w:lang w:eastAsia="cs-CZ"/>
              </w:rPr>
            </w:pPr>
            <w:del w:id="6466" w:author="Kancelar" w:date="2020-12-04T10:21:00Z">
              <w:r w:rsidRPr="00E636FE" w:rsidDel="00DD4F94">
                <w:rPr>
                  <w:b/>
                  <w:bCs/>
                  <w:sz w:val="20"/>
                  <w:szCs w:val="20"/>
                  <w:lang w:eastAsia="cs-CZ"/>
                </w:rPr>
                <w:delText>Dopravní politika ČR pro období 2014 – 2020 s  výhledem do roku 2050</w:delText>
              </w:r>
            </w:del>
          </w:p>
        </w:tc>
        <w:tc>
          <w:tcPr>
            <w:tcW w:w="3827" w:type="dxa"/>
            <w:vMerge w:val="restart"/>
            <w:vAlign w:val="center"/>
          </w:tcPr>
          <w:p w:rsidR="0056724D" w:rsidRPr="00F51E17" w:rsidDel="00DD4F94" w:rsidRDefault="00B2350C" w:rsidP="00E636FE">
            <w:pPr>
              <w:widowControl w:val="0"/>
              <w:autoSpaceDE w:val="0"/>
              <w:autoSpaceDN w:val="0"/>
              <w:adjustRightInd w:val="0"/>
              <w:spacing w:after="0" w:line="240" w:lineRule="auto"/>
              <w:ind w:right="1" w:firstLine="34"/>
              <w:rPr>
                <w:del w:id="6467" w:author="Kancelar" w:date="2020-12-04T10:21:00Z"/>
                <w:sz w:val="20"/>
                <w:szCs w:val="20"/>
                <w:lang w:eastAsia="cs-CZ"/>
              </w:rPr>
            </w:pPr>
            <w:del w:id="6468" w:author="Kancelar" w:date="2020-12-04T10:21:00Z">
              <w:r w:rsidRPr="00F51E17" w:rsidDel="00DD4F94">
                <w:rPr>
                  <w:sz w:val="20"/>
                  <w:szCs w:val="20"/>
                  <w:lang w:eastAsia="cs-CZ"/>
                </w:rPr>
                <w:delText xml:space="preserve">C.1.1 Zlepšit stav dopravní infrastruktury </w:delText>
              </w:r>
              <w:r w:rsidR="0016244B" w:rsidRPr="00F51E17" w:rsidDel="00DD4F94">
                <w:rPr>
                  <w:sz w:val="20"/>
                  <w:szCs w:val="20"/>
                  <w:lang w:eastAsia="cs-CZ"/>
                </w:rPr>
                <w:delText>a </w:delText>
              </w:r>
              <w:r w:rsidR="00225EF1" w:rsidRPr="00F51E17" w:rsidDel="00DD4F94">
                <w:rPr>
                  <w:sz w:val="20"/>
                  <w:szCs w:val="20"/>
                  <w:lang w:eastAsia="cs-CZ"/>
                </w:rPr>
                <w:delText> </w:delText>
              </w:r>
              <w:r w:rsidRPr="00F51E17" w:rsidDel="00DD4F94">
                <w:rPr>
                  <w:sz w:val="20"/>
                  <w:szCs w:val="20"/>
                  <w:lang w:eastAsia="cs-CZ"/>
                </w:rPr>
                <w:delText>posílit cyklodopravu</w:delText>
              </w:r>
            </w:del>
          </w:p>
        </w:tc>
        <w:tc>
          <w:tcPr>
            <w:tcW w:w="2977" w:type="dxa"/>
            <w:vAlign w:val="center"/>
          </w:tcPr>
          <w:p w:rsidR="0056724D" w:rsidRPr="00E636FE" w:rsidDel="00DD4F94" w:rsidRDefault="0056724D" w:rsidP="00E636FE">
            <w:pPr>
              <w:widowControl w:val="0"/>
              <w:autoSpaceDE w:val="0"/>
              <w:autoSpaceDN w:val="0"/>
              <w:adjustRightInd w:val="0"/>
              <w:spacing w:after="0" w:line="240" w:lineRule="auto"/>
              <w:ind w:right="1" w:firstLine="0"/>
              <w:rPr>
                <w:del w:id="6469" w:author="Kancelar" w:date="2020-12-04T10:21:00Z"/>
                <w:sz w:val="20"/>
                <w:szCs w:val="20"/>
                <w:lang w:eastAsia="cs-CZ"/>
              </w:rPr>
            </w:pPr>
            <w:del w:id="6470" w:author="Kancelar" w:date="2020-12-04T10:21:00Z">
              <w:r w:rsidRPr="00E636FE" w:rsidDel="00DD4F94">
                <w:rPr>
                  <w:sz w:val="20"/>
                  <w:szCs w:val="20"/>
                  <w:lang w:eastAsia="cs-CZ"/>
                </w:rPr>
                <w:delText xml:space="preserve">Opravy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xml:space="preserve">  údržba místních komunikací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chodníků (zlepšení kvality silniční dopravy)</w:delText>
              </w:r>
            </w:del>
          </w:p>
        </w:tc>
      </w:tr>
      <w:tr w:rsidR="0056724D" w:rsidRPr="00E636FE" w:rsidDel="00DD4F94">
        <w:trPr>
          <w:trHeight w:val="569"/>
          <w:del w:id="6471" w:author="Kancelar" w:date="2020-12-04T10:21:00Z"/>
        </w:trPr>
        <w:tc>
          <w:tcPr>
            <w:tcW w:w="2410" w:type="dxa"/>
            <w:vMerge/>
            <w:shd w:val="clear" w:color="auto" w:fill="E5B8B7"/>
            <w:vAlign w:val="center"/>
          </w:tcPr>
          <w:p w:rsidR="0056724D" w:rsidRPr="00E636FE" w:rsidDel="00DD4F94" w:rsidRDefault="0056724D" w:rsidP="00E636FE">
            <w:pPr>
              <w:widowControl w:val="0"/>
              <w:autoSpaceDE w:val="0"/>
              <w:autoSpaceDN w:val="0"/>
              <w:adjustRightInd w:val="0"/>
              <w:spacing w:after="0" w:line="240" w:lineRule="auto"/>
              <w:ind w:right="1" w:firstLine="34"/>
              <w:rPr>
                <w:del w:id="6472" w:author="Kancelar" w:date="2020-12-04T10:21:00Z"/>
                <w:b/>
                <w:bCs/>
                <w:sz w:val="20"/>
                <w:szCs w:val="20"/>
                <w:lang w:eastAsia="cs-CZ"/>
              </w:rPr>
            </w:pPr>
          </w:p>
        </w:tc>
        <w:tc>
          <w:tcPr>
            <w:tcW w:w="3827" w:type="dxa"/>
            <w:vMerge/>
            <w:vAlign w:val="center"/>
          </w:tcPr>
          <w:p w:rsidR="0056724D" w:rsidRPr="00F51E17" w:rsidDel="00DD4F94" w:rsidRDefault="0056724D" w:rsidP="00E636FE">
            <w:pPr>
              <w:widowControl w:val="0"/>
              <w:autoSpaceDE w:val="0"/>
              <w:autoSpaceDN w:val="0"/>
              <w:adjustRightInd w:val="0"/>
              <w:spacing w:after="0" w:line="240" w:lineRule="auto"/>
              <w:ind w:right="1" w:firstLine="34"/>
              <w:rPr>
                <w:del w:id="6473" w:author="Kancelar" w:date="2020-12-04T10:21:00Z"/>
                <w:sz w:val="20"/>
                <w:szCs w:val="20"/>
                <w:lang w:eastAsia="cs-CZ"/>
              </w:rPr>
            </w:pPr>
          </w:p>
        </w:tc>
        <w:tc>
          <w:tcPr>
            <w:tcW w:w="2977" w:type="dxa"/>
            <w:vAlign w:val="center"/>
          </w:tcPr>
          <w:p w:rsidR="0056724D" w:rsidRPr="00E636FE" w:rsidDel="00DD4F94" w:rsidRDefault="0056724D" w:rsidP="00E636FE">
            <w:pPr>
              <w:widowControl w:val="0"/>
              <w:autoSpaceDE w:val="0"/>
              <w:autoSpaceDN w:val="0"/>
              <w:adjustRightInd w:val="0"/>
              <w:spacing w:after="0" w:line="240" w:lineRule="auto"/>
              <w:ind w:right="1" w:firstLine="0"/>
              <w:rPr>
                <w:del w:id="6474" w:author="Kancelar" w:date="2020-12-04T10:21:00Z"/>
                <w:sz w:val="20"/>
                <w:szCs w:val="20"/>
                <w:lang w:eastAsia="cs-CZ"/>
              </w:rPr>
            </w:pPr>
            <w:del w:id="6475" w:author="Kancelar" w:date="2020-12-04T10:21:00Z">
              <w:r w:rsidRPr="00E636FE" w:rsidDel="00DD4F94">
                <w:rPr>
                  <w:sz w:val="20"/>
                  <w:szCs w:val="20"/>
                  <w:lang w:eastAsia="cs-CZ"/>
                </w:rPr>
                <w:delText>Zvyšování bezpečnosti dopravy.</w:delText>
              </w:r>
            </w:del>
          </w:p>
        </w:tc>
      </w:tr>
      <w:tr w:rsidR="0056724D" w:rsidRPr="00E636FE" w:rsidDel="00DD4F94">
        <w:trPr>
          <w:trHeight w:val="1125"/>
          <w:del w:id="6476" w:author="Kancelar" w:date="2020-12-04T10:21:00Z"/>
        </w:trPr>
        <w:tc>
          <w:tcPr>
            <w:tcW w:w="2410" w:type="dxa"/>
            <w:shd w:val="clear" w:color="auto" w:fill="E5B8B7"/>
            <w:vAlign w:val="center"/>
          </w:tcPr>
          <w:p w:rsidR="0056724D" w:rsidRPr="00E636FE" w:rsidDel="00DD4F94" w:rsidRDefault="0056724D" w:rsidP="00E636FE">
            <w:pPr>
              <w:widowControl w:val="0"/>
              <w:autoSpaceDE w:val="0"/>
              <w:autoSpaceDN w:val="0"/>
              <w:adjustRightInd w:val="0"/>
              <w:spacing w:after="0" w:line="240" w:lineRule="auto"/>
              <w:ind w:right="1" w:firstLine="0"/>
              <w:rPr>
                <w:del w:id="6477" w:author="Kancelar" w:date="2020-12-04T10:21:00Z"/>
                <w:b/>
                <w:bCs/>
                <w:sz w:val="20"/>
                <w:szCs w:val="20"/>
                <w:lang w:eastAsia="cs-CZ"/>
              </w:rPr>
            </w:pPr>
            <w:del w:id="6478" w:author="Kancelar" w:date="2020-12-04T10:21:00Z">
              <w:r w:rsidRPr="00E636FE" w:rsidDel="00DD4F94">
                <w:rPr>
                  <w:b/>
                  <w:bCs/>
                  <w:sz w:val="20"/>
                  <w:szCs w:val="20"/>
                  <w:lang w:eastAsia="cs-CZ"/>
                </w:rPr>
                <w:delText>Národní program reforem ČR 2013</w:delText>
              </w:r>
            </w:del>
          </w:p>
        </w:tc>
        <w:tc>
          <w:tcPr>
            <w:tcW w:w="3827" w:type="dxa"/>
            <w:vAlign w:val="center"/>
          </w:tcPr>
          <w:p w:rsidR="00B2350C" w:rsidRPr="00F51E17" w:rsidDel="00DD4F94" w:rsidRDefault="00B2350C" w:rsidP="00B2350C">
            <w:pPr>
              <w:widowControl w:val="0"/>
              <w:autoSpaceDE w:val="0"/>
              <w:autoSpaceDN w:val="0"/>
              <w:adjustRightInd w:val="0"/>
              <w:spacing w:after="0" w:line="240" w:lineRule="auto"/>
              <w:ind w:right="1" w:firstLine="34"/>
              <w:rPr>
                <w:del w:id="6479" w:author="Kancelar" w:date="2020-12-04T10:21:00Z"/>
                <w:color w:val="000000"/>
                <w:sz w:val="18"/>
                <w:szCs w:val="18"/>
                <w:lang w:eastAsia="cs-CZ"/>
              </w:rPr>
            </w:pPr>
            <w:del w:id="6480" w:author="Kancelar" w:date="2020-12-04T10:21:00Z">
              <w:r w:rsidRPr="00F51E17" w:rsidDel="00DD4F94">
                <w:rPr>
                  <w:sz w:val="20"/>
                  <w:szCs w:val="20"/>
                  <w:lang w:eastAsia="cs-CZ"/>
                </w:rPr>
                <w:delText>E.1.1 Udržet vysokou kvalitu životního prostředí</w:delText>
              </w:r>
            </w:del>
          </w:p>
          <w:p w:rsidR="0056724D" w:rsidRPr="00F51E17" w:rsidDel="00DD4F94" w:rsidRDefault="00B2350C" w:rsidP="00B2350C">
            <w:pPr>
              <w:widowControl w:val="0"/>
              <w:autoSpaceDE w:val="0"/>
              <w:autoSpaceDN w:val="0"/>
              <w:adjustRightInd w:val="0"/>
              <w:spacing w:after="0" w:line="240" w:lineRule="auto"/>
              <w:ind w:right="1" w:firstLine="34"/>
              <w:rPr>
                <w:del w:id="6481" w:author="Kancelar" w:date="2020-12-04T10:21:00Z"/>
                <w:sz w:val="20"/>
                <w:szCs w:val="20"/>
                <w:lang w:eastAsia="cs-CZ"/>
              </w:rPr>
            </w:pPr>
            <w:del w:id="6482" w:author="Kancelar" w:date="2020-12-04T10:21:00Z">
              <w:r w:rsidRPr="00F51E17" w:rsidDel="00DD4F94">
                <w:rPr>
                  <w:sz w:val="20"/>
                  <w:szCs w:val="20"/>
                  <w:lang w:eastAsia="cs-CZ"/>
                </w:rPr>
                <w:delText xml:space="preserve">E.1.2 Zefektivnit nakládání s  odpady </w:delText>
              </w:r>
              <w:r w:rsidR="0016244B" w:rsidRPr="00F51E17" w:rsidDel="00DD4F94">
                <w:rPr>
                  <w:sz w:val="20"/>
                  <w:szCs w:val="20"/>
                  <w:lang w:eastAsia="cs-CZ"/>
                </w:rPr>
                <w:delText>a </w:delText>
              </w:r>
              <w:r w:rsidR="00225EF1" w:rsidRPr="00F51E17" w:rsidDel="00DD4F94">
                <w:rPr>
                  <w:sz w:val="20"/>
                  <w:szCs w:val="20"/>
                  <w:lang w:eastAsia="cs-CZ"/>
                </w:rPr>
                <w:delText> </w:delText>
              </w:r>
              <w:r w:rsidRPr="00F51E17" w:rsidDel="00DD4F94">
                <w:rPr>
                  <w:sz w:val="20"/>
                  <w:szCs w:val="20"/>
                  <w:lang w:eastAsia="cs-CZ"/>
                </w:rPr>
                <w:delText>  energiemi</w:delText>
              </w:r>
            </w:del>
          </w:p>
        </w:tc>
        <w:tc>
          <w:tcPr>
            <w:tcW w:w="2977" w:type="dxa"/>
            <w:vAlign w:val="center"/>
          </w:tcPr>
          <w:p w:rsidR="0056724D" w:rsidRPr="00E636FE" w:rsidDel="00DD4F94" w:rsidRDefault="0056724D" w:rsidP="00E636FE">
            <w:pPr>
              <w:widowControl w:val="0"/>
              <w:autoSpaceDE w:val="0"/>
              <w:autoSpaceDN w:val="0"/>
              <w:adjustRightInd w:val="0"/>
              <w:spacing w:after="0" w:line="240" w:lineRule="auto"/>
              <w:ind w:right="1" w:firstLine="0"/>
              <w:rPr>
                <w:del w:id="6483" w:author="Kancelar" w:date="2020-12-04T10:21:00Z"/>
                <w:sz w:val="20"/>
                <w:szCs w:val="20"/>
                <w:lang w:eastAsia="cs-CZ"/>
              </w:rPr>
            </w:pPr>
            <w:del w:id="6484" w:author="Kancelar" w:date="2020-12-04T10:21:00Z">
              <w:r w:rsidRPr="00E636FE" w:rsidDel="00DD4F94">
                <w:rPr>
                  <w:sz w:val="20"/>
                  <w:szCs w:val="20"/>
                  <w:lang w:eastAsia="cs-CZ"/>
                </w:rPr>
                <w:delText>Výkupy pozemků pro vybudování protipovodňové ochrany, systém nakládání s</w:delText>
              </w:r>
              <w:r w:rsidR="00377B53" w:rsidDel="00DD4F94">
                <w:rPr>
                  <w:sz w:val="20"/>
                  <w:szCs w:val="20"/>
                  <w:lang w:eastAsia="cs-CZ"/>
                </w:rPr>
                <w:delText> </w:delText>
              </w:r>
              <w:r w:rsidRPr="00E636FE" w:rsidDel="00DD4F94">
                <w:rPr>
                  <w:sz w:val="20"/>
                  <w:szCs w:val="20"/>
                  <w:lang w:eastAsia="cs-CZ"/>
                </w:rPr>
                <w:delText>vodami</w:delText>
              </w:r>
            </w:del>
          </w:p>
        </w:tc>
      </w:tr>
      <w:tr w:rsidR="0056724D" w:rsidRPr="00E636FE" w:rsidDel="00DD4F94">
        <w:trPr>
          <w:trHeight w:val="747"/>
          <w:del w:id="6485" w:author="Kancelar" w:date="2020-12-04T10:21:00Z"/>
        </w:trPr>
        <w:tc>
          <w:tcPr>
            <w:tcW w:w="2410" w:type="dxa"/>
            <w:vMerge w:val="restart"/>
            <w:shd w:val="clear" w:color="auto" w:fill="E5B8B7"/>
            <w:vAlign w:val="center"/>
          </w:tcPr>
          <w:p w:rsidR="0056724D" w:rsidRPr="00E636FE" w:rsidDel="00DD4F94" w:rsidRDefault="0056724D" w:rsidP="00E636FE">
            <w:pPr>
              <w:widowControl w:val="0"/>
              <w:autoSpaceDE w:val="0"/>
              <w:autoSpaceDN w:val="0"/>
              <w:adjustRightInd w:val="0"/>
              <w:spacing w:after="0" w:line="240" w:lineRule="auto"/>
              <w:ind w:right="1" w:firstLine="0"/>
              <w:rPr>
                <w:del w:id="6486" w:author="Kancelar" w:date="2020-12-04T10:21:00Z"/>
                <w:b/>
                <w:bCs/>
                <w:sz w:val="20"/>
                <w:szCs w:val="20"/>
                <w:lang w:eastAsia="cs-CZ"/>
              </w:rPr>
            </w:pPr>
            <w:del w:id="6487" w:author="Kancelar" w:date="2020-12-04T10:21:00Z">
              <w:r w:rsidRPr="00E636FE" w:rsidDel="00DD4F94">
                <w:rPr>
                  <w:b/>
                  <w:bCs/>
                  <w:sz w:val="20"/>
                  <w:szCs w:val="20"/>
                  <w:lang w:eastAsia="cs-CZ"/>
                </w:rPr>
                <w:delText>Národní strategický plán   LEADER 2014+</w:delText>
              </w:r>
            </w:del>
          </w:p>
          <w:p w:rsidR="0056724D" w:rsidRPr="00E636FE" w:rsidDel="00DD4F94" w:rsidRDefault="0056724D" w:rsidP="00E636FE">
            <w:pPr>
              <w:widowControl w:val="0"/>
              <w:autoSpaceDE w:val="0"/>
              <w:autoSpaceDN w:val="0"/>
              <w:adjustRightInd w:val="0"/>
              <w:spacing w:after="0" w:line="240" w:lineRule="auto"/>
              <w:ind w:right="1" w:firstLine="34"/>
              <w:rPr>
                <w:del w:id="6488" w:author="Kancelar" w:date="2020-12-04T10:21:00Z"/>
                <w:b/>
                <w:bCs/>
                <w:sz w:val="20"/>
                <w:szCs w:val="20"/>
                <w:lang w:eastAsia="cs-CZ"/>
              </w:rPr>
            </w:pPr>
          </w:p>
        </w:tc>
        <w:tc>
          <w:tcPr>
            <w:tcW w:w="3827" w:type="dxa"/>
            <w:vMerge w:val="restart"/>
            <w:vAlign w:val="center"/>
          </w:tcPr>
          <w:p w:rsidR="00F42182" w:rsidRPr="00F51E17" w:rsidDel="00DD4F94" w:rsidRDefault="00F34EEE" w:rsidP="00E636FE">
            <w:pPr>
              <w:widowControl w:val="0"/>
              <w:autoSpaceDE w:val="0"/>
              <w:autoSpaceDN w:val="0"/>
              <w:adjustRightInd w:val="0"/>
              <w:spacing w:after="0" w:line="240" w:lineRule="auto"/>
              <w:ind w:right="1" w:firstLine="34"/>
              <w:rPr>
                <w:del w:id="6489" w:author="Kancelar" w:date="2020-12-04T10:21:00Z"/>
                <w:sz w:val="20"/>
                <w:szCs w:val="20"/>
                <w:lang w:eastAsia="cs-CZ"/>
              </w:rPr>
            </w:pPr>
            <w:del w:id="6490" w:author="Kancelar" w:date="2020-12-04T10:21:00Z">
              <w:r w:rsidRPr="00F51E17" w:rsidDel="00DD4F94">
                <w:rPr>
                  <w:sz w:val="20"/>
                  <w:szCs w:val="20"/>
                  <w:lang w:eastAsia="cs-CZ"/>
                </w:rPr>
                <w:delText xml:space="preserve">A.1.1 </w:delText>
              </w:r>
              <w:r w:rsidR="00F42182" w:rsidRPr="00F51E17" w:rsidDel="00DD4F94">
                <w:rPr>
                  <w:sz w:val="20"/>
                  <w:szCs w:val="20"/>
                  <w:lang w:eastAsia="cs-CZ"/>
                </w:rPr>
                <w:delText xml:space="preserve">Zvýšit konkurenceschopnost a  zvýšit zaměstnanost </w:delText>
              </w:r>
            </w:del>
          </w:p>
          <w:p w:rsidR="00F34EEE" w:rsidRPr="00F51E17" w:rsidDel="00DD4F94" w:rsidRDefault="00F34EEE" w:rsidP="00E636FE">
            <w:pPr>
              <w:widowControl w:val="0"/>
              <w:autoSpaceDE w:val="0"/>
              <w:autoSpaceDN w:val="0"/>
              <w:adjustRightInd w:val="0"/>
              <w:spacing w:after="0" w:line="240" w:lineRule="auto"/>
              <w:ind w:right="1" w:firstLine="34"/>
              <w:rPr>
                <w:del w:id="6491" w:author="Kancelar" w:date="2020-12-04T10:21:00Z"/>
                <w:sz w:val="20"/>
                <w:szCs w:val="20"/>
                <w:lang w:eastAsia="cs-CZ"/>
              </w:rPr>
            </w:pPr>
            <w:del w:id="6492" w:author="Kancelar" w:date="2020-12-04T10:21:00Z">
              <w:r w:rsidRPr="00F51E17" w:rsidDel="00DD4F94">
                <w:rPr>
                  <w:sz w:val="20"/>
                  <w:szCs w:val="20"/>
                  <w:lang w:eastAsia="cs-CZ"/>
                </w:rPr>
                <w:delText xml:space="preserve">A.1.2 Zvýšit konkurenceschopnost zemědělství </w:delText>
              </w:r>
            </w:del>
          </w:p>
          <w:p w:rsidR="0056724D" w:rsidRPr="00F51E17" w:rsidDel="00DD4F94" w:rsidRDefault="00F34EEE" w:rsidP="00E636FE">
            <w:pPr>
              <w:widowControl w:val="0"/>
              <w:autoSpaceDE w:val="0"/>
              <w:autoSpaceDN w:val="0"/>
              <w:adjustRightInd w:val="0"/>
              <w:spacing w:after="0" w:line="240" w:lineRule="auto"/>
              <w:ind w:right="1" w:firstLine="34"/>
              <w:rPr>
                <w:del w:id="6493" w:author="Kancelar" w:date="2020-12-04T10:21:00Z"/>
                <w:sz w:val="20"/>
                <w:szCs w:val="20"/>
                <w:lang w:eastAsia="cs-CZ"/>
              </w:rPr>
            </w:pPr>
            <w:del w:id="6494" w:author="Kancelar" w:date="2020-12-04T10:21:00Z">
              <w:r w:rsidRPr="00F51E17" w:rsidDel="00DD4F94">
                <w:rPr>
                  <w:sz w:val="20"/>
                  <w:szCs w:val="20"/>
                  <w:lang w:eastAsia="cs-CZ"/>
                </w:rPr>
                <w:delText>B.1.1 Zkvalitnit</w:delText>
              </w:r>
              <w:r w:rsidR="0056724D" w:rsidRPr="00F51E17" w:rsidDel="00DD4F94">
                <w:rPr>
                  <w:sz w:val="20"/>
                  <w:szCs w:val="20"/>
                  <w:lang w:eastAsia="cs-CZ"/>
                </w:rPr>
                <w:delText xml:space="preserve"> zábavu </w:delText>
              </w:r>
            </w:del>
          </w:p>
          <w:p w:rsidR="0056724D" w:rsidRPr="00F51E17" w:rsidDel="00DD4F94" w:rsidRDefault="00CA3B17" w:rsidP="00E636FE">
            <w:pPr>
              <w:widowControl w:val="0"/>
              <w:autoSpaceDE w:val="0"/>
              <w:autoSpaceDN w:val="0"/>
              <w:adjustRightInd w:val="0"/>
              <w:spacing w:after="0" w:line="240" w:lineRule="auto"/>
              <w:ind w:right="1" w:firstLine="34"/>
              <w:rPr>
                <w:del w:id="6495" w:author="Kancelar" w:date="2020-12-04T10:21:00Z"/>
                <w:sz w:val="20"/>
                <w:szCs w:val="20"/>
                <w:lang w:eastAsia="cs-CZ"/>
              </w:rPr>
            </w:pPr>
            <w:del w:id="6496" w:author="Kancelar" w:date="2020-12-04T10:21:00Z">
              <w:r w:rsidRPr="00F51E17" w:rsidDel="00DD4F94">
                <w:rPr>
                  <w:sz w:val="20"/>
                  <w:szCs w:val="20"/>
                  <w:lang w:eastAsia="cs-CZ"/>
                </w:rPr>
                <w:delText>B.1.2 Zvýšit pohybovou aktivitu občanů</w:delText>
              </w:r>
            </w:del>
          </w:p>
          <w:p w:rsidR="0056724D" w:rsidRPr="00F51E17" w:rsidDel="00DD4F94" w:rsidRDefault="00CA3B17" w:rsidP="00E636FE">
            <w:pPr>
              <w:widowControl w:val="0"/>
              <w:autoSpaceDE w:val="0"/>
              <w:autoSpaceDN w:val="0"/>
              <w:adjustRightInd w:val="0"/>
              <w:spacing w:after="0" w:line="240" w:lineRule="auto"/>
              <w:ind w:right="1" w:firstLine="34"/>
              <w:rPr>
                <w:del w:id="6497" w:author="Kancelar" w:date="2020-12-04T10:21:00Z"/>
                <w:sz w:val="20"/>
                <w:szCs w:val="20"/>
                <w:lang w:eastAsia="cs-CZ"/>
              </w:rPr>
            </w:pPr>
            <w:del w:id="6498" w:author="Kancelar" w:date="2020-12-04T10:21:00Z">
              <w:r w:rsidRPr="00F51E17" w:rsidDel="00DD4F94">
                <w:rPr>
                  <w:sz w:val="20"/>
                  <w:szCs w:val="20"/>
                  <w:lang w:eastAsia="cs-CZ"/>
                </w:rPr>
                <w:delText>B.1.3 Zvýšit kvalitu</w:delText>
              </w:r>
              <w:r w:rsidR="0056724D" w:rsidRPr="00F51E17" w:rsidDel="00DD4F94">
                <w:rPr>
                  <w:sz w:val="20"/>
                  <w:szCs w:val="20"/>
                  <w:lang w:eastAsia="cs-CZ"/>
                </w:rPr>
                <w:delText xml:space="preserve"> cestovní</w:delText>
              </w:r>
              <w:r w:rsidRPr="00F51E17" w:rsidDel="00DD4F94">
                <w:rPr>
                  <w:sz w:val="20"/>
                  <w:szCs w:val="20"/>
                  <w:lang w:eastAsia="cs-CZ"/>
                </w:rPr>
                <w:delText>ho</w:delText>
              </w:r>
              <w:r w:rsidR="0056724D" w:rsidRPr="00F51E17" w:rsidDel="00DD4F94">
                <w:rPr>
                  <w:sz w:val="20"/>
                  <w:szCs w:val="20"/>
                  <w:lang w:eastAsia="cs-CZ"/>
                </w:rPr>
                <w:delText xml:space="preserve"> ruch</w:delText>
              </w:r>
              <w:r w:rsidRPr="00F51E17" w:rsidDel="00DD4F94">
                <w:rPr>
                  <w:sz w:val="20"/>
                  <w:szCs w:val="20"/>
                  <w:lang w:eastAsia="cs-CZ"/>
                </w:rPr>
                <w:delText>u</w:delText>
              </w:r>
            </w:del>
          </w:p>
          <w:p w:rsidR="0056724D" w:rsidRPr="00F51E17" w:rsidDel="00DD4F94" w:rsidRDefault="00015712" w:rsidP="00E636FE">
            <w:pPr>
              <w:widowControl w:val="0"/>
              <w:autoSpaceDE w:val="0"/>
              <w:autoSpaceDN w:val="0"/>
              <w:adjustRightInd w:val="0"/>
              <w:spacing w:after="0" w:line="240" w:lineRule="auto"/>
              <w:ind w:right="1" w:firstLine="34"/>
              <w:rPr>
                <w:del w:id="6499" w:author="Kancelar" w:date="2020-12-04T10:21:00Z"/>
                <w:sz w:val="20"/>
                <w:szCs w:val="20"/>
                <w:lang w:eastAsia="cs-CZ"/>
              </w:rPr>
            </w:pPr>
            <w:del w:id="6500" w:author="Kancelar" w:date="2020-12-04T10:21:00Z">
              <w:r w:rsidRPr="00F51E17" w:rsidDel="00DD4F94">
                <w:rPr>
                  <w:sz w:val="20"/>
                  <w:szCs w:val="20"/>
                  <w:lang w:eastAsia="cs-CZ"/>
                </w:rPr>
                <w:delText>B.1.4 Zpříjemnit</w:delText>
              </w:r>
              <w:r w:rsidR="0056724D" w:rsidRPr="00F51E17" w:rsidDel="00DD4F94">
                <w:rPr>
                  <w:sz w:val="20"/>
                  <w:szCs w:val="20"/>
                  <w:lang w:eastAsia="cs-CZ"/>
                </w:rPr>
                <w:delText xml:space="preserve"> prostředí pro  život</w:delText>
              </w:r>
            </w:del>
          </w:p>
          <w:p w:rsidR="0056724D" w:rsidRPr="00F51E17" w:rsidDel="00DD4F94" w:rsidRDefault="00015712" w:rsidP="00E636FE">
            <w:pPr>
              <w:widowControl w:val="0"/>
              <w:autoSpaceDE w:val="0"/>
              <w:autoSpaceDN w:val="0"/>
              <w:adjustRightInd w:val="0"/>
              <w:spacing w:after="0" w:line="240" w:lineRule="auto"/>
              <w:ind w:right="1" w:firstLine="34"/>
              <w:rPr>
                <w:del w:id="6501" w:author="Kancelar" w:date="2020-12-04T10:21:00Z"/>
                <w:sz w:val="20"/>
                <w:szCs w:val="20"/>
                <w:lang w:eastAsia="cs-CZ"/>
              </w:rPr>
            </w:pPr>
            <w:del w:id="6502" w:author="Kancelar" w:date="2020-12-04T10:21:00Z">
              <w:r w:rsidRPr="00F51E17" w:rsidDel="00DD4F94">
                <w:rPr>
                  <w:sz w:val="20"/>
                  <w:szCs w:val="20"/>
                  <w:lang w:eastAsia="cs-CZ"/>
                </w:rPr>
                <w:delText xml:space="preserve">B.1.5 Eliminovat negativní společenské jevy </w:delText>
              </w:r>
              <w:r w:rsidR="0016244B" w:rsidRPr="00F51E17" w:rsidDel="00DD4F94">
                <w:rPr>
                  <w:sz w:val="20"/>
                  <w:szCs w:val="20"/>
                  <w:lang w:eastAsia="cs-CZ"/>
                </w:rPr>
                <w:delText>a </w:delText>
              </w:r>
              <w:r w:rsidR="00225EF1" w:rsidRPr="00F51E17" w:rsidDel="00DD4F94">
                <w:rPr>
                  <w:sz w:val="20"/>
                  <w:szCs w:val="20"/>
                  <w:lang w:eastAsia="cs-CZ"/>
                </w:rPr>
                <w:delText> </w:delText>
              </w:r>
              <w:r w:rsidRPr="00F51E17" w:rsidDel="00DD4F94">
                <w:rPr>
                  <w:sz w:val="20"/>
                  <w:szCs w:val="20"/>
                  <w:lang w:eastAsia="cs-CZ"/>
                </w:rPr>
                <w:delText xml:space="preserve"> jejich vliv</w:delText>
              </w:r>
              <w:r w:rsidR="0056724D" w:rsidRPr="00F51E17" w:rsidDel="00DD4F94">
                <w:rPr>
                  <w:sz w:val="20"/>
                  <w:szCs w:val="20"/>
                  <w:lang w:eastAsia="cs-CZ"/>
                </w:rPr>
                <w:delText xml:space="preserve"> na občany</w:delText>
              </w:r>
            </w:del>
          </w:p>
          <w:p w:rsidR="00E00581" w:rsidRPr="00F51E17" w:rsidDel="00DD4F94" w:rsidRDefault="00E00581" w:rsidP="00E636FE">
            <w:pPr>
              <w:widowControl w:val="0"/>
              <w:autoSpaceDE w:val="0"/>
              <w:autoSpaceDN w:val="0"/>
              <w:adjustRightInd w:val="0"/>
              <w:spacing w:after="0" w:line="240" w:lineRule="auto"/>
              <w:ind w:right="1" w:firstLine="34"/>
              <w:rPr>
                <w:del w:id="6503" w:author="Kancelar" w:date="2020-12-04T10:21:00Z"/>
                <w:sz w:val="20"/>
                <w:szCs w:val="20"/>
                <w:lang w:eastAsia="cs-CZ"/>
              </w:rPr>
            </w:pPr>
            <w:del w:id="6504" w:author="Kancelar" w:date="2020-12-04T10:21:00Z">
              <w:r w:rsidRPr="00F51E17" w:rsidDel="00DD4F94">
                <w:rPr>
                  <w:sz w:val="20"/>
                  <w:szCs w:val="20"/>
                  <w:lang w:eastAsia="cs-CZ"/>
                </w:rPr>
                <w:delText xml:space="preserve">C.1.1 Zlepšit stav dopravní infrastruktury </w:delText>
              </w:r>
              <w:r w:rsidR="0016244B" w:rsidRPr="00F51E17" w:rsidDel="00DD4F94">
                <w:rPr>
                  <w:sz w:val="20"/>
                  <w:szCs w:val="20"/>
                  <w:lang w:eastAsia="cs-CZ"/>
                </w:rPr>
                <w:delText>a </w:delText>
              </w:r>
              <w:r w:rsidR="00225EF1" w:rsidRPr="00F51E17" w:rsidDel="00DD4F94">
                <w:rPr>
                  <w:sz w:val="20"/>
                  <w:szCs w:val="20"/>
                  <w:lang w:eastAsia="cs-CZ"/>
                </w:rPr>
                <w:delText> </w:delText>
              </w:r>
              <w:r w:rsidRPr="00F51E17" w:rsidDel="00DD4F94">
                <w:rPr>
                  <w:sz w:val="20"/>
                  <w:szCs w:val="20"/>
                  <w:lang w:eastAsia="cs-CZ"/>
                </w:rPr>
                <w:delText xml:space="preserve">  posílit cyklodopravu </w:delText>
              </w:r>
            </w:del>
          </w:p>
          <w:p w:rsidR="00E00581" w:rsidRPr="00F51E17" w:rsidDel="00DD4F94" w:rsidRDefault="00E00581" w:rsidP="00E00581">
            <w:pPr>
              <w:widowControl w:val="0"/>
              <w:autoSpaceDE w:val="0"/>
              <w:autoSpaceDN w:val="0"/>
              <w:adjustRightInd w:val="0"/>
              <w:spacing w:after="0" w:line="240" w:lineRule="auto"/>
              <w:ind w:right="1" w:firstLine="34"/>
              <w:rPr>
                <w:del w:id="6505" w:author="Kancelar" w:date="2020-12-04T10:21:00Z"/>
                <w:sz w:val="20"/>
                <w:szCs w:val="20"/>
                <w:lang w:eastAsia="cs-CZ"/>
              </w:rPr>
            </w:pPr>
            <w:del w:id="6506" w:author="Kancelar" w:date="2020-12-04T10:21:00Z">
              <w:r w:rsidRPr="00F51E17" w:rsidDel="00DD4F94">
                <w:rPr>
                  <w:sz w:val="20"/>
                  <w:szCs w:val="20"/>
                  <w:lang w:eastAsia="cs-CZ"/>
                </w:rPr>
                <w:delText xml:space="preserve">D.1.1 Zvýšit kvalitu vzdělávání </w:delText>
              </w:r>
              <w:r w:rsidR="0016244B" w:rsidRPr="00F51E17" w:rsidDel="00DD4F94">
                <w:rPr>
                  <w:sz w:val="20"/>
                  <w:szCs w:val="20"/>
                  <w:lang w:eastAsia="cs-CZ"/>
                </w:rPr>
                <w:delText>a </w:delText>
              </w:r>
              <w:r w:rsidR="00225EF1" w:rsidRPr="00F51E17" w:rsidDel="00DD4F94">
                <w:rPr>
                  <w:sz w:val="20"/>
                  <w:szCs w:val="20"/>
                  <w:lang w:eastAsia="cs-CZ"/>
                </w:rPr>
                <w:delText> </w:delText>
              </w:r>
              <w:r w:rsidRPr="00F51E17" w:rsidDel="00DD4F94">
                <w:rPr>
                  <w:sz w:val="20"/>
                  <w:szCs w:val="20"/>
                  <w:lang w:eastAsia="cs-CZ"/>
                </w:rPr>
                <w:delText xml:space="preserve"> školství </w:delText>
              </w:r>
              <w:r w:rsidR="00A612E3" w:rsidRPr="00F51E17" w:rsidDel="00DD4F94">
                <w:rPr>
                  <w:sz w:val="20"/>
                  <w:szCs w:val="20"/>
                  <w:lang w:eastAsia="cs-CZ"/>
                </w:rPr>
                <w:delText>v </w:delText>
              </w:r>
              <w:r w:rsidRPr="00F51E17" w:rsidDel="00DD4F94">
                <w:rPr>
                  <w:sz w:val="20"/>
                  <w:szCs w:val="20"/>
                  <w:lang w:eastAsia="cs-CZ"/>
                </w:rPr>
                <w:delText xml:space="preserve"> návaznosti na požadavky trhu práce </w:delText>
              </w:r>
              <w:r w:rsidR="0016244B" w:rsidRPr="00F51E17" w:rsidDel="00DD4F94">
                <w:rPr>
                  <w:sz w:val="20"/>
                  <w:szCs w:val="20"/>
                  <w:lang w:eastAsia="cs-CZ"/>
                </w:rPr>
                <w:delText>a </w:delText>
              </w:r>
              <w:r w:rsidR="00225EF1" w:rsidRPr="00F51E17" w:rsidDel="00DD4F94">
                <w:rPr>
                  <w:sz w:val="20"/>
                  <w:szCs w:val="20"/>
                  <w:lang w:eastAsia="cs-CZ"/>
                </w:rPr>
                <w:delText> </w:delText>
              </w:r>
              <w:r w:rsidRPr="00F51E17" w:rsidDel="00DD4F94">
                <w:rPr>
                  <w:sz w:val="20"/>
                  <w:szCs w:val="20"/>
                  <w:lang w:eastAsia="cs-CZ"/>
                </w:rPr>
                <w:delText xml:space="preserve"> rozvoj </w:delText>
              </w:r>
              <w:r w:rsidR="00A612E3" w:rsidRPr="00F51E17" w:rsidDel="00DD4F94">
                <w:rPr>
                  <w:sz w:val="20"/>
                  <w:szCs w:val="20"/>
                  <w:lang w:eastAsia="cs-CZ"/>
                </w:rPr>
                <w:delText>v </w:delText>
              </w:r>
              <w:r w:rsidRPr="00F51E17" w:rsidDel="00DD4F94">
                <w:rPr>
                  <w:sz w:val="20"/>
                  <w:szCs w:val="20"/>
                  <w:lang w:eastAsia="cs-CZ"/>
                </w:rPr>
                <w:delText xml:space="preserve"> regionu   </w:delText>
              </w:r>
            </w:del>
          </w:p>
          <w:p w:rsidR="00B2350C" w:rsidRPr="00F51E17" w:rsidDel="00DD4F94" w:rsidRDefault="00B2350C" w:rsidP="00B2350C">
            <w:pPr>
              <w:widowControl w:val="0"/>
              <w:autoSpaceDE w:val="0"/>
              <w:autoSpaceDN w:val="0"/>
              <w:adjustRightInd w:val="0"/>
              <w:spacing w:after="0" w:line="240" w:lineRule="auto"/>
              <w:ind w:right="1" w:firstLine="34"/>
              <w:rPr>
                <w:del w:id="6507" w:author="Kancelar" w:date="2020-12-04T10:21:00Z"/>
                <w:color w:val="000000"/>
                <w:sz w:val="18"/>
                <w:szCs w:val="18"/>
                <w:lang w:eastAsia="cs-CZ"/>
              </w:rPr>
            </w:pPr>
            <w:del w:id="6508" w:author="Kancelar" w:date="2020-12-04T10:21:00Z">
              <w:r w:rsidRPr="00F51E17" w:rsidDel="00DD4F94">
                <w:rPr>
                  <w:sz w:val="20"/>
                  <w:szCs w:val="20"/>
                  <w:lang w:eastAsia="cs-CZ"/>
                </w:rPr>
                <w:delText>E.1.1 Udržet vysokou kvalitu životního prostředí</w:delText>
              </w:r>
            </w:del>
          </w:p>
          <w:p w:rsidR="0056724D" w:rsidRPr="00F51E17" w:rsidDel="00DD4F94" w:rsidRDefault="00B2350C" w:rsidP="00B2350C">
            <w:pPr>
              <w:widowControl w:val="0"/>
              <w:autoSpaceDE w:val="0"/>
              <w:autoSpaceDN w:val="0"/>
              <w:adjustRightInd w:val="0"/>
              <w:spacing w:after="0" w:line="240" w:lineRule="auto"/>
              <w:ind w:right="1" w:firstLine="34"/>
              <w:rPr>
                <w:del w:id="6509" w:author="Kancelar" w:date="2020-12-04T10:21:00Z"/>
                <w:sz w:val="20"/>
                <w:szCs w:val="20"/>
                <w:lang w:eastAsia="cs-CZ"/>
              </w:rPr>
            </w:pPr>
            <w:del w:id="6510" w:author="Kancelar" w:date="2020-12-04T10:21:00Z">
              <w:r w:rsidRPr="00F51E17" w:rsidDel="00DD4F94">
                <w:rPr>
                  <w:sz w:val="20"/>
                  <w:szCs w:val="20"/>
                  <w:lang w:eastAsia="cs-CZ"/>
                </w:rPr>
                <w:delText xml:space="preserve">E.1.2 Zefektivnit nakládání s  odpady </w:delText>
              </w:r>
              <w:r w:rsidR="0016244B" w:rsidRPr="00F51E17" w:rsidDel="00DD4F94">
                <w:rPr>
                  <w:sz w:val="20"/>
                  <w:szCs w:val="20"/>
                  <w:lang w:eastAsia="cs-CZ"/>
                </w:rPr>
                <w:delText>a</w:delText>
              </w:r>
              <w:r w:rsidR="00F42182" w:rsidRPr="00F51E17" w:rsidDel="00DD4F94">
                <w:rPr>
                  <w:sz w:val="20"/>
                  <w:szCs w:val="20"/>
                  <w:lang w:eastAsia="cs-CZ"/>
                </w:rPr>
                <w:delText> </w:delText>
              </w:r>
              <w:r w:rsidR="0016244B" w:rsidRPr="00F51E17" w:rsidDel="00DD4F94">
                <w:rPr>
                  <w:sz w:val="20"/>
                  <w:szCs w:val="20"/>
                  <w:lang w:eastAsia="cs-CZ"/>
                </w:rPr>
                <w:delText> </w:delText>
              </w:r>
              <w:r w:rsidR="00225EF1" w:rsidRPr="00F51E17" w:rsidDel="00DD4F94">
                <w:rPr>
                  <w:sz w:val="20"/>
                  <w:szCs w:val="20"/>
                  <w:lang w:eastAsia="cs-CZ"/>
                </w:rPr>
                <w:delText> </w:delText>
              </w:r>
              <w:r w:rsidR="00F42182" w:rsidRPr="00F51E17" w:rsidDel="00DD4F94">
                <w:rPr>
                  <w:sz w:val="20"/>
                  <w:szCs w:val="20"/>
                  <w:lang w:eastAsia="cs-CZ"/>
                </w:rPr>
                <w:delText> </w:delText>
              </w:r>
              <w:r w:rsidRPr="00F51E17" w:rsidDel="00DD4F94">
                <w:rPr>
                  <w:sz w:val="20"/>
                  <w:szCs w:val="20"/>
                  <w:lang w:eastAsia="cs-CZ"/>
                </w:rPr>
                <w:delText>energiemi</w:delText>
              </w:r>
            </w:del>
          </w:p>
        </w:tc>
        <w:tc>
          <w:tcPr>
            <w:tcW w:w="2977" w:type="dxa"/>
            <w:vAlign w:val="center"/>
          </w:tcPr>
          <w:p w:rsidR="0056724D" w:rsidRPr="00E636FE" w:rsidDel="00DD4F94" w:rsidRDefault="0056724D" w:rsidP="00E636FE">
            <w:pPr>
              <w:widowControl w:val="0"/>
              <w:autoSpaceDE w:val="0"/>
              <w:autoSpaceDN w:val="0"/>
              <w:adjustRightInd w:val="0"/>
              <w:spacing w:after="0" w:line="240" w:lineRule="auto"/>
              <w:ind w:right="1" w:firstLine="0"/>
              <w:rPr>
                <w:del w:id="6511" w:author="Kancelar" w:date="2020-12-04T10:21:00Z"/>
                <w:sz w:val="20"/>
                <w:szCs w:val="20"/>
                <w:lang w:eastAsia="cs-CZ"/>
              </w:rPr>
            </w:pPr>
            <w:del w:id="6512" w:author="Kancelar" w:date="2020-12-04T10:21:00Z">
              <w:r w:rsidRPr="00E636FE" w:rsidDel="00DD4F94">
                <w:rPr>
                  <w:sz w:val="20"/>
                  <w:szCs w:val="20"/>
                  <w:lang w:eastAsia="cs-CZ"/>
                </w:rPr>
                <w:delText xml:space="preserve">Priorita 1.1 Zlepšování podmínek pro zdravý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spokojený život na venkově</w:delText>
              </w:r>
            </w:del>
          </w:p>
        </w:tc>
      </w:tr>
      <w:tr w:rsidR="0056724D" w:rsidRPr="00E636FE" w:rsidDel="00DD4F94">
        <w:trPr>
          <w:trHeight w:val="743"/>
          <w:del w:id="6513" w:author="Kancelar" w:date="2020-12-04T10:21:00Z"/>
        </w:trPr>
        <w:tc>
          <w:tcPr>
            <w:tcW w:w="2410" w:type="dxa"/>
            <w:vMerge/>
            <w:shd w:val="clear" w:color="auto" w:fill="E5B8B7"/>
            <w:vAlign w:val="center"/>
          </w:tcPr>
          <w:p w:rsidR="0056724D" w:rsidRPr="00E636FE" w:rsidDel="00DD4F94" w:rsidRDefault="0056724D" w:rsidP="00E636FE">
            <w:pPr>
              <w:widowControl w:val="0"/>
              <w:autoSpaceDE w:val="0"/>
              <w:autoSpaceDN w:val="0"/>
              <w:adjustRightInd w:val="0"/>
              <w:spacing w:after="0" w:line="240" w:lineRule="auto"/>
              <w:ind w:right="1" w:firstLine="34"/>
              <w:rPr>
                <w:del w:id="6514" w:author="Kancelar" w:date="2020-12-04T10:21:00Z"/>
                <w:b/>
                <w:bCs/>
                <w:sz w:val="20"/>
                <w:szCs w:val="20"/>
                <w:lang w:eastAsia="cs-CZ"/>
              </w:rPr>
            </w:pPr>
          </w:p>
        </w:tc>
        <w:tc>
          <w:tcPr>
            <w:tcW w:w="3827" w:type="dxa"/>
            <w:vMerge/>
            <w:vAlign w:val="center"/>
          </w:tcPr>
          <w:p w:rsidR="0056724D" w:rsidRPr="00F51E17" w:rsidDel="00DD4F94" w:rsidRDefault="0056724D" w:rsidP="00E636FE">
            <w:pPr>
              <w:widowControl w:val="0"/>
              <w:autoSpaceDE w:val="0"/>
              <w:autoSpaceDN w:val="0"/>
              <w:adjustRightInd w:val="0"/>
              <w:spacing w:after="0" w:line="240" w:lineRule="auto"/>
              <w:ind w:right="1" w:firstLine="34"/>
              <w:rPr>
                <w:del w:id="6515" w:author="Kancelar" w:date="2020-12-04T10:21:00Z"/>
                <w:sz w:val="20"/>
                <w:szCs w:val="20"/>
                <w:lang w:eastAsia="cs-CZ"/>
              </w:rPr>
            </w:pPr>
          </w:p>
        </w:tc>
        <w:tc>
          <w:tcPr>
            <w:tcW w:w="2977" w:type="dxa"/>
            <w:vAlign w:val="center"/>
          </w:tcPr>
          <w:p w:rsidR="0056724D" w:rsidRPr="00E636FE" w:rsidDel="00DD4F94" w:rsidRDefault="0056724D" w:rsidP="00E636FE">
            <w:pPr>
              <w:widowControl w:val="0"/>
              <w:autoSpaceDE w:val="0"/>
              <w:autoSpaceDN w:val="0"/>
              <w:adjustRightInd w:val="0"/>
              <w:spacing w:after="0" w:line="240" w:lineRule="auto"/>
              <w:ind w:right="1" w:firstLine="0"/>
              <w:rPr>
                <w:del w:id="6516" w:author="Kancelar" w:date="2020-12-04T10:21:00Z"/>
                <w:sz w:val="20"/>
                <w:szCs w:val="20"/>
                <w:lang w:eastAsia="cs-CZ"/>
              </w:rPr>
            </w:pPr>
            <w:del w:id="6517" w:author="Kancelar" w:date="2020-12-04T10:21:00Z">
              <w:r w:rsidRPr="00E636FE" w:rsidDel="00DD4F94">
                <w:rPr>
                  <w:sz w:val="20"/>
                  <w:szCs w:val="20"/>
                  <w:lang w:eastAsia="cs-CZ"/>
                </w:rPr>
                <w:delText xml:space="preserve">Priorita 1.2 Zlepšování životního stylu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xml:space="preserve"> zdraví populace, Cíl 2 Snížit dopady spotřeby obyvatel na ekonomiku, sociální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xml:space="preserve"> environmentální oblast</w:delText>
              </w:r>
            </w:del>
          </w:p>
        </w:tc>
      </w:tr>
      <w:tr w:rsidR="0056724D" w:rsidRPr="00E636FE" w:rsidDel="00DD4F94">
        <w:trPr>
          <w:trHeight w:val="743"/>
          <w:del w:id="6518" w:author="Kancelar" w:date="2020-12-04T10:21:00Z"/>
        </w:trPr>
        <w:tc>
          <w:tcPr>
            <w:tcW w:w="2410" w:type="dxa"/>
            <w:vMerge/>
            <w:shd w:val="clear" w:color="auto" w:fill="E5B8B7"/>
            <w:vAlign w:val="center"/>
          </w:tcPr>
          <w:p w:rsidR="0056724D" w:rsidRPr="00E636FE" w:rsidDel="00DD4F94" w:rsidRDefault="0056724D" w:rsidP="00E636FE">
            <w:pPr>
              <w:widowControl w:val="0"/>
              <w:autoSpaceDE w:val="0"/>
              <w:autoSpaceDN w:val="0"/>
              <w:adjustRightInd w:val="0"/>
              <w:spacing w:after="0" w:line="240" w:lineRule="auto"/>
              <w:ind w:right="1" w:firstLine="34"/>
              <w:rPr>
                <w:del w:id="6519" w:author="Kancelar" w:date="2020-12-04T10:21:00Z"/>
                <w:b/>
                <w:bCs/>
                <w:sz w:val="20"/>
                <w:szCs w:val="20"/>
                <w:lang w:eastAsia="cs-CZ"/>
              </w:rPr>
            </w:pPr>
          </w:p>
        </w:tc>
        <w:tc>
          <w:tcPr>
            <w:tcW w:w="3827" w:type="dxa"/>
            <w:vMerge/>
            <w:vAlign w:val="center"/>
          </w:tcPr>
          <w:p w:rsidR="0056724D" w:rsidRPr="00F51E17" w:rsidDel="00DD4F94" w:rsidRDefault="0056724D" w:rsidP="00E636FE">
            <w:pPr>
              <w:widowControl w:val="0"/>
              <w:autoSpaceDE w:val="0"/>
              <w:autoSpaceDN w:val="0"/>
              <w:adjustRightInd w:val="0"/>
              <w:spacing w:after="0" w:line="240" w:lineRule="auto"/>
              <w:ind w:right="1" w:firstLine="34"/>
              <w:rPr>
                <w:del w:id="6520" w:author="Kancelar" w:date="2020-12-04T10:21:00Z"/>
                <w:sz w:val="20"/>
                <w:szCs w:val="20"/>
                <w:lang w:eastAsia="cs-CZ"/>
              </w:rPr>
            </w:pPr>
          </w:p>
        </w:tc>
        <w:tc>
          <w:tcPr>
            <w:tcW w:w="2977" w:type="dxa"/>
            <w:vAlign w:val="center"/>
          </w:tcPr>
          <w:p w:rsidR="0056724D" w:rsidRPr="00E636FE" w:rsidDel="00DD4F94" w:rsidRDefault="0056724D" w:rsidP="00E636FE">
            <w:pPr>
              <w:widowControl w:val="0"/>
              <w:autoSpaceDE w:val="0"/>
              <w:autoSpaceDN w:val="0"/>
              <w:adjustRightInd w:val="0"/>
              <w:spacing w:after="0" w:line="240" w:lineRule="auto"/>
              <w:ind w:right="1" w:firstLine="0"/>
              <w:rPr>
                <w:del w:id="6521" w:author="Kancelar" w:date="2020-12-04T10:21:00Z"/>
                <w:sz w:val="20"/>
                <w:szCs w:val="20"/>
                <w:lang w:eastAsia="cs-CZ"/>
              </w:rPr>
            </w:pPr>
            <w:del w:id="6522" w:author="Kancelar" w:date="2020-12-04T10:21:00Z">
              <w:r w:rsidRPr="00E636FE" w:rsidDel="00DD4F94">
                <w:rPr>
                  <w:sz w:val="20"/>
                  <w:szCs w:val="20"/>
                  <w:lang w:eastAsia="cs-CZ"/>
                </w:rPr>
                <w:delText xml:space="preserve">Priorita 2.1 Podpora dynamiky národní ekonomiky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xml:space="preserve"> posilování konkurenceschopnosti </w:delText>
              </w:r>
              <w:r w:rsidR="00A612E3" w:rsidDel="00DD4F94">
                <w:rPr>
                  <w:sz w:val="20"/>
                  <w:szCs w:val="20"/>
                  <w:lang w:eastAsia="cs-CZ"/>
                </w:rPr>
                <w:delText>v </w:delText>
              </w:r>
              <w:r w:rsidRPr="00E636FE" w:rsidDel="00DD4F94">
                <w:rPr>
                  <w:sz w:val="20"/>
                  <w:szCs w:val="20"/>
                  <w:lang w:eastAsia="cs-CZ"/>
                </w:rPr>
                <w:delText xml:space="preserve"> průmyslu, zemědělství </w:delText>
              </w:r>
              <w:r w:rsidR="0016244B" w:rsidDel="00DD4F94">
                <w:rPr>
                  <w:sz w:val="20"/>
                  <w:szCs w:val="20"/>
                  <w:lang w:eastAsia="cs-CZ"/>
                </w:rPr>
                <w:delText>i </w:delText>
              </w:r>
              <w:r w:rsidRPr="00E636FE" w:rsidDel="00DD4F94">
                <w:rPr>
                  <w:sz w:val="20"/>
                  <w:szCs w:val="20"/>
                  <w:lang w:eastAsia="cs-CZ"/>
                </w:rPr>
                <w:delText>  ve službách</w:delText>
              </w:r>
            </w:del>
          </w:p>
        </w:tc>
      </w:tr>
      <w:tr w:rsidR="0056724D" w:rsidRPr="00E636FE" w:rsidDel="00DD4F94">
        <w:trPr>
          <w:trHeight w:val="743"/>
          <w:del w:id="6523" w:author="Kancelar" w:date="2020-12-04T10:21:00Z"/>
        </w:trPr>
        <w:tc>
          <w:tcPr>
            <w:tcW w:w="2410" w:type="dxa"/>
            <w:vMerge/>
            <w:shd w:val="clear" w:color="auto" w:fill="E5B8B7"/>
            <w:vAlign w:val="center"/>
          </w:tcPr>
          <w:p w:rsidR="0056724D" w:rsidRPr="00E636FE" w:rsidDel="00DD4F94" w:rsidRDefault="0056724D" w:rsidP="00E636FE">
            <w:pPr>
              <w:widowControl w:val="0"/>
              <w:autoSpaceDE w:val="0"/>
              <w:autoSpaceDN w:val="0"/>
              <w:adjustRightInd w:val="0"/>
              <w:spacing w:after="0" w:line="240" w:lineRule="auto"/>
              <w:ind w:right="1" w:firstLine="34"/>
              <w:rPr>
                <w:del w:id="6524" w:author="Kancelar" w:date="2020-12-04T10:21:00Z"/>
                <w:b/>
                <w:bCs/>
                <w:sz w:val="20"/>
                <w:szCs w:val="20"/>
                <w:lang w:eastAsia="cs-CZ"/>
              </w:rPr>
            </w:pPr>
          </w:p>
        </w:tc>
        <w:tc>
          <w:tcPr>
            <w:tcW w:w="3827" w:type="dxa"/>
            <w:vMerge/>
            <w:vAlign w:val="center"/>
          </w:tcPr>
          <w:p w:rsidR="0056724D" w:rsidRPr="00F51E17" w:rsidDel="00DD4F94" w:rsidRDefault="0056724D" w:rsidP="00E636FE">
            <w:pPr>
              <w:widowControl w:val="0"/>
              <w:autoSpaceDE w:val="0"/>
              <w:autoSpaceDN w:val="0"/>
              <w:adjustRightInd w:val="0"/>
              <w:spacing w:after="0" w:line="240" w:lineRule="auto"/>
              <w:ind w:right="1" w:firstLine="34"/>
              <w:rPr>
                <w:del w:id="6525" w:author="Kancelar" w:date="2020-12-04T10:21:00Z"/>
                <w:sz w:val="20"/>
                <w:szCs w:val="20"/>
                <w:lang w:eastAsia="cs-CZ"/>
              </w:rPr>
            </w:pPr>
          </w:p>
        </w:tc>
        <w:tc>
          <w:tcPr>
            <w:tcW w:w="2977" w:type="dxa"/>
            <w:vAlign w:val="center"/>
          </w:tcPr>
          <w:p w:rsidR="0056724D" w:rsidRPr="00E636FE" w:rsidDel="00DD4F94" w:rsidRDefault="0056724D" w:rsidP="00E636FE">
            <w:pPr>
              <w:widowControl w:val="0"/>
              <w:autoSpaceDE w:val="0"/>
              <w:autoSpaceDN w:val="0"/>
              <w:adjustRightInd w:val="0"/>
              <w:spacing w:after="0" w:line="240" w:lineRule="auto"/>
              <w:ind w:right="1" w:firstLine="0"/>
              <w:rPr>
                <w:del w:id="6526" w:author="Kancelar" w:date="2020-12-04T10:21:00Z"/>
                <w:sz w:val="20"/>
                <w:szCs w:val="20"/>
                <w:lang w:eastAsia="cs-CZ"/>
              </w:rPr>
            </w:pPr>
            <w:del w:id="6527" w:author="Kancelar" w:date="2020-12-04T10:21:00Z">
              <w:r w:rsidRPr="00E636FE" w:rsidDel="00DD4F94">
                <w:rPr>
                  <w:sz w:val="20"/>
                  <w:szCs w:val="20"/>
                  <w:lang w:eastAsia="cs-CZ"/>
                </w:rPr>
                <w:delText xml:space="preserve">Priorita 2.3 Rozvoj lidských zdrojů, podpora vzdělávání, výzkumu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xml:space="preserve"> vývoje</w:delText>
              </w:r>
            </w:del>
          </w:p>
        </w:tc>
      </w:tr>
      <w:tr w:rsidR="0056724D" w:rsidRPr="00E636FE" w:rsidDel="00DD4F94">
        <w:trPr>
          <w:trHeight w:val="743"/>
          <w:del w:id="6528" w:author="Kancelar" w:date="2020-12-04T10:21:00Z"/>
        </w:trPr>
        <w:tc>
          <w:tcPr>
            <w:tcW w:w="2410" w:type="dxa"/>
            <w:vMerge/>
            <w:shd w:val="clear" w:color="auto" w:fill="E5B8B7"/>
            <w:vAlign w:val="center"/>
          </w:tcPr>
          <w:p w:rsidR="0056724D" w:rsidRPr="00E636FE" w:rsidDel="00DD4F94" w:rsidRDefault="0056724D" w:rsidP="00E636FE">
            <w:pPr>
              <w:widowControl w:val="0"/>
              <w:autoSpaceDE w:val="0"/>
              <w:autoSpaceDN w:val="0"/>
              <w:adjustRightInd w:val="0"/>
              <w:spacing w:after="0" w:line="240" w:lineRule="auto"/>
              <w:ind w:right="1" w:firstLine="34"/>
              <w:rPr>
                <w:del w:id="6529" w:author="Kancelar" w:date="2020-12-04T10:21:00Z"/>
                <w:b/>
                <w:bCs/>
                <w:sz w:val="20"/>
                <w:szCs w:val="20"/>
                <w:lang w:eastAsia="cs-CZ"/>
              </w:rPr>
            </w:pPr>
          </w:p>
        </w:tc>
        <w:tc>
          <w:tcPr>
            <w:tcW w:w="3827" w:type="dxa"/>
            <w:vMerge/>
            <w:vAlign w:val="center"/>
          </w:tcPr>
          <w:p w:rsidR="0056724D" w:rsidRPr="00F51E17" w:rsidDel="00DD4F94" w:rsidRDefault="0056724D" w:rsidP="00E636FE">
            <w:pPr>
              <w:widowControl w:val="0"/>
              <w:autoSpaceDE w:val="0"/>
              <w:autoSpaceDN w:val="0"/>
              <w:adjustRightInd w:val="0"/>
              <w:spacing w:after="0" w:line="240" w:lineRule="auto"/>
              <w:ind w:right="1" w:firstLine="34"/>
              <w:rPr>
                <w:del w:id="6530" w:author="Kancelar" w:date="2020-12-04T10:21:00Z"/>
                <w:sz w:val="20"/>
                <w:szCs w:val="20"/>
                <w:lang w:eastAsia="cs-CZ"/>
              </w:rPr>
            </w:pPr>
          </w:p>
        </w:tc>
        <w:tc>
          <w:tcPr>
            <w:tcW w:w="2977" w:type="dxa"/>
            <w:vAlign w:val="center"/>
          </w:tcPr>
          <w:p w:rsidR="0056724D" w:rsidRPr="00E636FE" w:rsidDel="00DD4F94" w:rsidRDefault="0056724D" w:rsidP="00E636FE">
            <w:pPr>
              <w:widowControl w:val="0"/>
              <w:autoSpaceDE w:val="0"/>
              <w:autoSpaceDN w:val="0"/>
              <w:adjustRightInd w:val="0"/>
              <w:spacing w:after="0" w:line="240" w:lineRule="auto"/>
              <w:ind w:right="1" w:firstLine="0"/>
              <w:rPr>
                <w:del w:id="6531" w:author="Kancelar" w:date="2020-12-04T10:21:00Z"/>
                <w:sz w:val="20"/>
                <w:szCs w:val="20"/>
                <w:lang w:eastAsia="cs-CZ"/>
              </w:rPr>
            </w:pPr>
            <w:del w:id="6532" w:author="Kancelar" w:date="2020-12-04T10:21:00Z">
              <w:r w:rsidRPr="00E636FE" w:rsidDel="00DD4F94">
                <w:rPr>
                  <w:sz w:val="20"/>
                  <w:szCs w:val="20"/>
                  <w:lang w:eastAsia="cs-CZ"/>
                </w:rPr>
                <w:delText>Priorita 3.2 Zvyšování kvality života obyvatel rozvojem území</w:delText>
              </w:r>
            </w:del>
          </w:p>
        </w:tc>
      </w:tr>
      <w:tr w:rsidR="0056724D" w:rsidRPr="00E636FE" w:rsidDel="00DD4F94">
        <w:trPr>
          <w:trHeight w:val="743"/>
          <w:del w:id="6533" w:author="Kancelar" w:date="2020-12-04T10:21:00Z"/>
        </w:trPr>
        <w:tc>
          <w:tcPr>
            <w:tcW w:w="2410" w:type="dxa"/>
            <w:vMerge/>
            <w:shd w:val="clear" w:color="auto" w:fill="E5B8B7"/>
            <w:vAlign w:val="center"/>
          </w:tcPr>
          <w:p w:rsidR="0056724D" w:rsidRPr="00E636FE" w:rsidDel="00DD4F94" w:rsidRDefault="0056724D" w:rsidP="00E636FE">
            <w:pPr>
              <w:widowControl w:val="0"/>
              <w:autoSpaceDE w:val="0"/>
              <w:autoSpaceDN w:val="0"/>
              <w:adjustRightInd w:val="0"/>
              <w:spacing w:after="0" w:line="240" w:lineRule="auto"/>
              <w:ind w:right="1" w:firstLine="34"/>
              <w:rPr>
                <w:del w:id="6534" w:author="Kancelar" w:date="2020-12-04T10:21:00Z"/>
                <w:b/>
                <w:bCs/>
                <w:sz w:val="20"/>
                <w:szCs w:val="20"/>
                <w:lang w:eastAsia="cs-CZ"/>
              </w:rPr>
            </w:pPr>
          </w:p>
        </w:tc>
        <w:tc>
          <w:tcPr>
            <w:tcW w:w="3827" w:type="dxa"/>
            <w:vMerge/>
            <w:vAlign w:val="center"/>
          </w:tcPr>
          <w:p w:rsidR="0056724D" w:rsidRPr="00F51E17" w:rsidDel="00DD4F94" w:rsidRDefault="0056724D" w:rsidP="00E636FE">
            <w:pPr>
              <w:widowControl w:val="0"/>
              <w:autoSpaceDE w:val="0"/>
              <w:autoSpaceDN w:val="0"/>
              <w:adjustRightInd w:val="0"/>
              <w:spacing w:after="0" w:line="240" w:lineRule="auto"/>
              <w:ind w:right="1" w:firstLine="34"/>
              <w:rPr>
                <w:del w:id="6535" w:author="Kancelar" w:date="2020-12-04T10:21:00Z"/>
                <w:sz w:val="20"/>
                <w:szCs w:val="20"/>
                <w:lang w:eastAsia="cs-CZ"/>
              </w:rPr>
            </w:pPr>
          </w:p>
        </w:tc>
        <w:tc>
          <w:tcPr>
            <w:tcW w:w="2977" w:type="dxa"/>
            <w:vAlign w:val="center"/>
          </w:tcPr>
          <w:p w:rsidR="0056724D" w:rsidRPr="00E636FE" w:rsidDel="00DD4F94" w:rsidRDefault="0056724D" w:rsidP="00E636FE">
            <w:pPr>
              <w:widowControl w:val="0"/>
              <w:autoSpaceDE w:val="0"/>
              <w:autoSpaceDN w:val="0"/>
              <w:adjustRightInd w:val="0"/>
              <w:spacing w:after="0" w:line="240" w:lineRule="auto"/>
              <w:ind w:right="1" w:firstLine="0"/>
              <w:rPr>
                <w:del w:id="6536" w:author="Kancelar" w:date="2020-12-04T10:21:00Z"/>
                <w:sz w:val="20"/>
                <w:szCs w:val="20"/>
                <w:lang w:eastAsia="cs-CZ"/>
              </w:rPr>
            </w:pPr>
            <w:del w:id="6537" w:author="Kancelar" w:date="2020-12-04T10:21:00Z">
              <w:r w:rsidRPr="00E636FE" w:rsidDel="00DD4F94">
                <w:rPr>
                  <w:sz w:val="20"/>
                  <w:szCs w:val="20"/>
                  <w:lang w:eastAsia="cs-CZ"/>
                </w:rPr>
                <w:delText>Priorita 4.1 Pestrá zdravá krajina jako základ druhové pestrosti</w:delText>
              </w:r>
            </w:del>
          </w:p>
        </w:tc>
      </w:tr>
      <w:tr w:rsidR="0056724D" w:rsidRPr="00E636FE" w:rsidDel="00DD4F94">
        <w:trPr>
          <w:del w:id="6538" w:author="Kancelar" w:date="2020-12-04T10:21:00Z"/>
        </w:trPr>
        <w:tc>
          <w:tcPr>
            <w:tcW w:w="2410" w:type="dxa"/>
            <w:shd w:val="clear" w:color="auto" w:fill="E5B8B7"/>
            <w:vAlign w:val="center"/>
          </w:tcPr>
          <w:p w:rsidR="0056724D" w:rsidRPr="00E636FE" w:rsidDel="00DD4F94" w:rsidRDefault="0056724D" w:rsidP="00E636FE">
            <w:pPr>
              <w:widowControl w:val="0"/>
              <w:autoSpaceDE w:val="0"/>
              <w:autoSpaceDN w:val="0"/>
              <w:adjustRightInd w:val="0"/>
              <w:spacing w:after="0" w:line="240" w:lineRule="auto"/>
              <w:ind w:right="1" w:firstLine="0"/>
              <w:rPr>
                <w:del w:id="6539" w:author="Kancelar" w:date="2020-12-04T10:21:00Z"/>
                <w:b/>
                <w:bCs/>
                <w:sz w:val="20"/>
                <w:szCs w:val="20"/>
                <w:lang w:eastAsia="cs-CZ"/>
              </w:rPr>
            </w:pPr>
            <w:del w:id="6540" w:author="Kancelar" w:date="2020-12-04T10:21:00Z">
              <w:r w:rsidRPr="00E636FE" w:rsidDel="00DD4F94">
                <w:rPr>
                  <w:b/>
                  <w:bCs/>
                  <w:sz w:val="20"/>
                  <w:szCs w:val="20"/>
                  <w:lang w:eastAsia="cs-CZ"/>
                </w:rPr>
                <w:delText xml:space="preserve">Plán péče </w:delText>
              </w:r>
              <w:r w:rsidR="0016244B" w:rsidDel="00DD4F94">
                <w:rPr>
                  <w:b/>
                  <w:bCs/>
                  <w:sz w:val="20"/>
                  <w:szCs w:val="20"/>
                  <w:lang w:eastAsia="cs-CZ"/>
                </w:rPr>
                <w:delText>o </w:delText>
              </w:r>
              <w:r w:rsidR="00225EF1" w:rsidDel="00DD4F94">
                <w:rPr>
                  <w:b/>
                  <w:bCs/>
                  <w:sz w:val="20"/>
                  <w:szCs w:val="20"/>
                  <w:lang w:eastAsia="cs-CZ"/>
                </w:rPr>
                <w:delText> </w:delText>
              </w:r>
              <w:r w:rsidRPr="00E636FE" w:rsidDel="00DD4F94">
                <w:rPr>
                  <w:b/>
                  <w:bCs/>
                  <w:sz w:val="20"/>
                  <w:szCs w:val="20"/>
                  <w:lang w:eastAsia="cs-CZ"/>
                </w:rPr>
                <w:delText xml:space="preserve">  Národní park Podyjí </w:delText>
              </w:r>
              <w:r w:rsidR="0016244B" w:rsidDel="00DD4F94">
                <w:rPr>
                  <w:b/>
                  <w:bCs/>
                  <w:sz w:val="20"/>
                  <w:szCs w:val="20"/>
                  <w:lang w:eastAsia="cs-CZ"/>
                </w:rPr>
                <w:delText>a </w:delText>
              </w:r>
              <w:r w:rsidR="00225EF1" w:rsidDel="00DD4F94">
                <w:rPr>
                  <w:b/>
                  <w:bCs/>
                  <w:sz w:val="20"/>
                  <w:szCs w:val="20"/>
                  <w:lang w:eastAsia="cs-CZ"/>
                </w:rPr>
                <w:delText> </w:delText>
              </w:r>
              <w:r w:rsidRPr="00E636FE" w:rsidDel="00DD4F94">
                <w:rPr>
                  <w:b/>
                  <w:bCs/>
                  <w:sz w:val="20"/>
                  <w:szCs w:val="20"/>
                  <w:lang w:eastAsia="cs-CZ"/>
                </w:rPr>
                <w:delText>  jeho ochranné pásmo 2012 – 2020</w:delText>
              </w:r>
            </w:del>
          </w:p>
        </w:tc>
        <w:tc>
          <w:tcPr>
            <w:tcW w:w="3827" w:type="dxa"/>
            <w:vAlign w:val="center"/>
          </w:tcPr>
          <w:p w:rsidR="00E00581" w:rsidRPr="00F51E17" w:rsidDel="00DD4F94" w:rsidRDefault="00E00581" w:rsidP="00E00581">
            <w:pPr>
              <w:widowControl w:val="0"/>
              <w:autoSpaceDE w:val="0"/>
              <w:autoSpaceDN w:val="0"/>
              <w:adjustRightInd w:val="0"/>
              <w:spacing w:after="0" w:line="240" w:lineRule="auto"/>
              <w:ind w:right="1" w:firstLine="34"/>
              <w:rPr>
                <w:del w:id="6541" w:author="Kancelar" w:date="2020-12-04T10:21:00Z"/>
                <w:color w:val="000000"/>
                <w:sz w:val="18"/>
                <w:szCs w:val="18"/>
                <w:lang w:eastAsia="cs-CZ"/>
              </w:rPr>
            </w:pPr>
            <w:del w:id="6542" w:author="Kancelar" w:date="2020-12-04T10:21:00Z">
              <w:r w:rsidRPr="00F51E17" w:rsidDel="00DD4F94">
                <w:rPr>
                  <w:sz w:val="20"/>
                  <w:szCs w:val="20"/>
                  <w:lang w:eastAsia="cs-CZ"/>
                </w:rPr>
                <w:delText>E.1.1 Udržet vysokou kvalitu životního prostředí</w:delText>
              </w:r>
            </w:del>
          </w:p>
          <w:p w:rsidR="0056724D" w:rsidRPr="00F51E17" w:rsidDel="00DD4F94" w:rsidRDefault="00E00581" w:rsidP="00E00581">
            <w:pPr>
              <w:widowControl w:val="0"/>
              <w:autoSpaceDE w:val="0"/>
              <w:autoSpaceDN w:val="0"/>
              <w:adjustRightInd w:val="0"/>
              <w:spacing w:after="0" w:line="240" w:lineRule="auto"/>
              <w:ind w:right="1" w:firstLine="34"/>
              <w:rPr>
                <w:del w:id="6543" w:author="Kancelar" w:date="2020-12-04T10:21:00Z"/>
                <w:sz w:val="20"/>
                <w:szCs w:val="20"/>
                <w:lang w:eastAsia="cs-CZ"/>
              </w:rPr>
            </w:pPr>
            <w:del w:id="6544" w:author="Kancelar" w:date="2020-12-04T10:21:00Z">
              <w:r w:rsidRPr="00F51E17" w:rsidDel="00DD4F94">
                <w:rPr>
                  <w:sz w:val="20"/>
                  <w:szCs w:val="20"/>
                  <w:lang w:eastAsia="cs-CZ"/>
                </w:rPr>
                <w:delText xml:space="preserve">E.1.2 Zefektivnit nakládání s  odpady </w:delText>
              </w:r>
              <w:r w:rsidR="0016244B" w:rsidRPr="00F51E17" w:rsidDel="00DD4F94">
                <w:rPr>
                  <w:sz w:val="20"/>
                  <w:szCs w:val="20"/>
                  <w:lang w:eastAsia="cs-CZ"/>
                </w:rPr>
                <w:delText>a </w:delText>
              </w:r>
              <w:r w:rsidR="00225EF1" w:rsidRPr="00F51E17" w:rsidDel="00DD4F94">
                <w:rPr>
                  <w:sz w:val="20"/>
                  <w:szCs w:val="20"/>
                  <w:lang w:eastAsia="cs-CZ"/>
                </w:rPr>
                <w:delText> </w:delText>
              </w:r>
              <w:r w:rsidRPr="00F51E17" w:rsidDel="00DD4F94">
                <w:rPr>
                  <w:sz w:val="20"/>
                  <w:szCs w:val="20"/>
                  <w:lang w:eastAsia="cs-CZ"/>
                </w:rPr>
                <w:delText>  energiemi</w:delText>
              </w:r>
            </w:del>
          </w:p>
        </w:tc>
        <w:tc>
          <w:tcPr>
            <w:tcW w:w="2977" w:type="dxa"/>
            <w:vAlign w:val="center"/>
          </w:tcPr>
          <w:p w:rsidR="0056724D" w:rsidRPr="00E636FE" w:rsidDel="00DD4F94" w:rsidRDefault="0056724D" w:rsidP="00E636FE">
            <w:pPr>
              <w:widowControl w:val="0"/>
              <w:autoSpaceDE w:val="0"/>
              <w:autoSpaceDN w:val="0"/>
              <w:adjustRightInd w:val="0"/>
              <w:spacing w:after="0" w:line="240" w:lineRule="auto"/>
              <w:ind w:right="1" w:firstLine="0"/>
              <w:rPr>
                <w:del w:id="6545" w:author="Kancelar" w:date="2020-12-04T10:21:00Z"/>
                <w:sz w:val="20"/>
                <w:szCs w:val="20"/>
                <w:highlight w:val="yellow"/>
                <w:lang w:eastAsia="cs-CZ"/>
              </w:rPr>
            </w:pPr>
            <w:del w:id="6546" w:author="Kancelar" w:date="2020-12-04T10:21:00Z">
              <w:r w:rsidRPr="00E636FE" w:rsidDel="00DD4F94">
                <w:rPr>
                  <w:sz w:val="20"/>
                  <w:szCs w:val="20"/>
                  <w:lang w:eastAsia="cs-CZ"/>
                </w:rPr>
                <w:delText>Kapitola 1.7.1 Cíl ochrany NP</w:delText>
              </w:r>
            </w:del>
          </w:p>
        </w:tc>
      </w:tr>
      <w:tr w:rsidR="0056724D" w:rsidRPr="00E636FE" w:rsidDel="00DD4F94">
        <w:trPr>
          <w:trHeight w:val="479"/>
          <w:del w:id="6547" w:author="Kancelar" w:date="2020-12-04T10:21:00Z"/>
        </w:trPr>
        <w:tc>
          <w:tcPr>
            <w:tcW w:w="2410" w:type="dxa"/>
            <w:vMerge w:val="restart"/>
            <w:shd w:val="clear" w:color="auto" w:fill="E5B8B7"/>
            <w:vAlign w:val="center"/>
          </w:tcPr>
          <w:p w:rsidR="0056724D" w:rsidRPr="00E636FE" w:rsidDel="00DD4F94" w:rsidRDefault="0056724D" w:rsidP="00E636FE">
            <w:pPr>
              <w:widowControl w:val="0"/>
              <w:autoSpaceDE w:val="0"/>
              <w:autoSpaceDN w:val="0"/>
              <w:adjustRightInd w:val="0"/>
              <w:spacing w:after="0" w:line="240" w:lineRule="auto"/>
              <w:ind w:right="1" w:firstLine="0"/>
              <w:rPr>
                <w:del w:id="6548" w:author="Kancelar" w:date="2020-12-04T10:21:00Z"/>
                <w:b/>
                <w:bCs/>
                <w:sz w:val="20"/>
                <w:szCs w:val="20"/>
                <w:lang w:eastAsia="cs-CZ"/>
              </w:rPr>
            </w:pPr>
            <w:del w:id="6549" w:author="Kancelar" w:date="2020-12-04T10:21:00Z">
              <w:r w:rsidRPr="00E636FE" w:rsidDel="00DD4F94">
                <w:rPr>
                  <w:b/>
                  <w:bCs/>
                  <w:sz w:val="20"/>
                  <w:szCs w:val="20"/>
                  <w:lang w:eastAsia="cs-CZ"/>
                </w:rPr>
                <w:delText xml:space="preserve">Strategie pro růst - české zemědělství </w:delText>
              </w:r>
              <w:r w:rsidR="0016244B" w:rsidDel="00DD4F94">
                <w:rPr>
                  <w:b/>
                  <w:bCs/>
                  <w:sz w:val="20"/>
                  <w:szCs w:val="20"/>
                  <w:lang w:eastAsia="cs-CZ"/>
                </w:rPr>
                <w:delText>a </w:delText>
              </w:r>
              <w:r w:rsidR="00225EF1" w:rsidDel="00DD4F94">
                <w:rPr>
                  <w:b/>
                  <w:bCs/>
                  <w:sz w:val="20"/>
                  <w:szCs w:val="20"/>
                  <w:lang w:eastAsia="cs-CZ"/>
                </w:rPr>
                <w:delText> </w:delText>
              </w:r>
              <w:r w:rsidRPr="00E636FE" w:rsidDel="00DD4F94">
                <w:rPr>
                  <w:b/>
                  <w:bCs/>
                  <w:sz w:val="20"/>
                  <w:szCs w:val="20"/>
                  <w:lang w:eastAsia="cs-CZ"/>
                </w:rPr>
                <w:delText xml:space="preserve">  potravinářství </w:delText>
              </w:r>
              <w:r w:rsidR="00A612E3" w:rsidDel="00DD4F94">
                <w:rPr>
                  <w:b/>
                  <w:bCs/>
                  <w:sz w:val="20"/>
                  <w:szCs w:val="20"/>
                  <w:lang w:eastAsia="cs-CZ"/>
                </w:rPr>
                <w:delText>v </w:delText>
              </w:r>
              <w:r w:rsidRPr="00E636FE" w:rsidDel="00DD4F94">
                <w:rPr>
                  <w:b/>
                  <w:bCs/>
                  <w:sz w:val="20"/>
                  <w:szCs w:val="20"/>
                  <w:lang w:eastAsia="cs-CZ"/>
                </w:rPr>
                <w:delText>  rámci Společné zemědělské politiky EU po roce 2013</w:delText>
              </w:r>
            </w:del>
          </w:p>
          <w:p w:rsidR="0056724D" w:rsidRPr="00E636FE" w:rsidDel="00DD4F94" w:rsidRDefault="0056724D" w:rsidP="00E636FE">
            <w:pPr>
              <w:widowControl w:val="0"/>
              <w:autoSpaceDE w:val="0"/>
              <w:autoSpaceDN w:val="0"/>
              <w:adjustRightInd w:val="0"/>
              <w:spacing w:after="0" w:line="240" w:lineRule="auto"/>
              <w:ind w:right="1" w:firstLine="34"/>
              <w:rPr>
                <w:del w:id="6550" w:author="Kancelar" w:date="2020-12-04T10:21:00Z"/>
                <w:b/>
                <w:bCs/>
                <w:sz w:val="20"/>
                <w:szCs w:val="20"/>
                <w:lang w:eastAsia="cs-CZ"/>
              </w:rPr>
            </w:pPr>
          </w:p>
        </w:tc>
        <w:tc>
          <w:tcPr>
            <w:tcW w:w="3827" w:type="dxa"/>
            <w:vMerge w:val="restart"/>
            <w:vAlign w:val="center"/>
          </w:tcPr>
          <w:p w:rsidR="00E00581" w:rsidRPr="00F51E17" w:rsidDel="00DD4F94" w:rsidRDefault="00E00581" w:rsidP="00E00581">
            <w:pPr>
              <w:widowControl w:val="0"/>
              <w:autoSpaceDE w:val="0"/>
              <w:autoSpaceDN w:val="0"/>
              <w:adjustRightInd w:val="0"/>
              <w:spacing w:after="0" w:line="240" w:lineRule="auto"/>
              <w:ind w:right="1" w:firstLine="34"/>
              <w:rPr>
                <w:del w:id="6551" w:author="Kancelar" w:date="2020-12-04T10:21:00Z"/>
                <w:sz w:val="20"/>
                <w:szCs w:val="20"/>
                <w:lang w:eastAsia="cs-CZ"/>
              </w:rPr>
            </w:pPr>
            <w:del w:id="6552" w:author="Kancelar" w:date="2020-12-04T10:21:00Z">
              <w:r w:rsidRPr="00F51E17" w:rsidDel="00DD4F94">
                <w:rPr>
                  <w:sz w:val="20"/>
                  <w:szCs w:val="20"/>
                  <w:lang w:eastAsia="cs-CZ"/>
                </w:rPr>
                <w:delText xml:space="preserve">A.1.1 Zvýšit konkurenceschopnost </w:delText>
              </w:r>
              <w:r w:rsidR="0016244B" w:rsidRPr="00F51E17" w:rsidDel="00DD4F94">
                <w:rPr>
                  <w:sz w:val="20"/>
                  <w:szCs w:val="20"/>
                  <w:lang w:eastAsia="cs-CZ"/>
                </w:rPr>
                <w:delText>a </w:delText>
              </w:r>
              <w:r w:rsidR="00225EF1" w:rsidRPr="00F51E17" w:rsidDel="00DD4F94">
                <w:rPr>
                  <w:sz w:val="20"/>
                  <w:szCs w:val="20"/>
                  <w:lang w:eastAsia="cs-CZ"/>
                </w:rPr>
                <w:delText> </w:delText>
              </w:r>
              <w:r w:rsidRPr="00F51E17" w:rsidDel="00DD4F94">
                <w:rPr>
                  <w:sz w:val="20"/>
                  <w:szCs w:val="20"/>
                  <w:lang w:eastAsia="cs-CZ"/>
                </w:rPr>
                <w:delText xml:space="preserve"> zvýšit zaměstnanost</w:delText>
              </w:r>
            </w:del>
          </w:p>
          <w:p w:rsidR="00E00581" w:rsidRPr="00F51E17" w:rsidDel="00DD4F94" w:rsidRDefault="00E00581" w:rsidP="00E00581">
            <w:pPr>
              <w:widowControl w:val="0"/>
              <w:autoSpaceDE w:val="0"/>
              <w:autoSpaceDN w:val="0"/>
              <w:adjustRightInd w:val="0"/>
              <w:spacing w:after="0" w:line="240" w:lineRule="auto"/>
              <w:ind w:right="1" w:firstLine="34"/>
              <w:rPr>
                <w:del w:id="6553" w:author="Kancelar" w:date="2020-12-04T10:21:00Z"/>
                <w:sz w:val="20"/>
                <w:szCs w:val="20"/>
                <w:lang w:eastAsia="cs-CZ"/>
              </w:rPr>
            </w:pPr>
            <w:del w:id="6554" w:author="Kancelar" w:date="2020-12-04T10:21:00Z">
              <w:r w:rsidRPr="00F51E17" w:rsidDel="00DD4F94">
                <w:rPr>
                  <w:sz w:val="20"/>
                  <w:szCs w:val="20"/>
                  <w:lang w:eastAsia="cs-CZ"/>
                </w:rPr>
                <w:delText xml:space="preserve">A.1.2 Zvýšit konkurenceschopnost zemědělství </w:delText>
              </w:r>
            </w:del>
          </w:p>
          <w:p w:rsidR="0056724D" w:rsidRPr="00F51E17" w:rsidDel="00DD4F94" w:rsidRDefault="0056724D" w:rsidP="00E636FE">
            <w:pPr>
              <w:widowControl w:val="0"/>
              <w:autoSpaceDE w:val="0"/>
              <w:autoSpaceDN w:val="0"/>
              <w:adjustRightInd w:val="0"/>
              <w:spacing w:after="0" w:line="240" w:lineRule="auto"/>
              <w:ind w:right="1" w:firstLine="34"/>
              <w:rPr>
                <w:del w:id="6555" w:author="Kancelar" w:date="2020-12-04T10:21:00Z"/>
                <w:sz w:val="20"/>
                <w:szCs w:val="20"/>
                <w:lang w:eastAsia="cs-CZ"/>
              </w:rPr>
            </w:pPr>
          </w:p>
        </w:tc>
        <w:tc>
          <w:tcPr>
            <w:tcW w:w="2977" w:type="dxa"/>
            <w:vAlign w:val="center"/>
          </w:tcPr>
          <w:p w:rsidR="0056724D" w:rsidRPr="00E636FE" w:rsidDel="00DD4F94" w:rsidRDefault="0056724D" w:rsidP="00E636FE">
            <w:pPr>
              <w:widowControl w:val="0"/>
              <w:autoSpaceDE w:val="0"/>
              <w:autoSpaceDN w:val="0"/>
              <w:adjustRightInd w:val="0"/>
              <w:spacing w:after="0" w:line="240" w:lineRule="auto"/>
              <w:ind w:right="1" w:firstLine="0"/>
              <w:rPr>
                <w:del w:id="6556" w:author="Kancelar" w:date="2020-12-04T10:21:00Z"/>
                <w:sz w:val="20"/>
                <w:szCs w:val="20"/>
                <w:lang w:eastAsia="cs-CZ"/>
              </w:rPr>
            </w:pPr>
            <w:bookmarkStart w:id="6557" w:name="_Toc342158792"/>
            <w:bookmarkStart w:id="6558" w:name="_Toc342843437"/>
            <w:del w:id="6559" w:author="Kancelar" w:date="2020-12-04T10:21:00Z">
              <w:r w:rsidRPr="00E636FE" w:rsidDel="00DD4F94">
                <w:rPr>
                  <w:sz w:val="20"/>
                  <w:szCs w:val="20"/>
                  <w:lang w:eastAsia="cs-CZ"/>
                </w:rPr>
                <w:delText xml:space="preserve">Strategický cíl 4.1 Zvýšení efektivnosti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konkurenceschopnosti zemědělských podniků</w:delText>
              </w:r>
              <w:bookmarkEnd w:id="6557"/>
              <w:bookmarkEnd w:id="6558"/>
            </w:del>
          </w:p>
        </w:tc>
      </w:tr>
      <w:tr w:rsidR="0056724D" w:rsidRPr="00E636FE" w:rsidDel="00DD4F94">
        <w:trPr>
          <w:trHeight w:val="479"/>
          <w:del w:id="6560" w:author="Kancelar" w:date="2020-12-04T10:21:00Z"/>
        </w:trPr>
        <w:tc>
          <w:tcPr>
            <w:tcW w:w="2410" w:type="dxa"/>
            <w:vMerge/>
            <w:shd w:val="clear" w:color="auto" w:fill="E5B8B7"/>
            <w:vAlign w:val="center"/>
          </w:tcPr>
          <w:p w:rsidR="0056724D" w:rsidRPr="00E636FE" w:rsidDel="00DD4F94" w:rsidRDefault="0056724D" w:rsidP="00E636FE">
            <w:pPr>
              <w:widowControl w:val="0"/>
              <w:autoSpaceDE w:val="0"/>
              <w:autoSpaceDN w:val="0"/>
              <w:adjustRightInd w:val="0"/>
              <w:spacing w:after="0" w:line="240" w:lineRule="auto"/>
              <w:ind w:right="1" w:firstLine="0"/>
              <w:rPr>
                <w:del w:id="6561" w:author="Kancelar" w:date="2020-12-04T10:21:00Z"/>
                <w:b/>
                <w:bCs/>
                <w:sz w:val="20"/>
                <w:szCs w:val="20"/>
                <w:lang w:eastAsia="cs-CZ"/>
              </w:rPr>
            </w:pPr>
          </w:p>
        </w:tc>
        <w:tc>
          <w:tcPr>
            <w:tcW w:w="3827" w:type="dxa"/>
            <w:vMerge/>
            <w:vAlign w:val="center"/>
          </w:tcPr>
          <w:p w:rsidR="0056724D" w:rsidRPr="00F51E17" w:rsidDel="00DD4F94" w:rsidRDefault="0056724D" w:rsidP="00E636FE">
            <w:pPr>
              <w:widowControl w:val="0"/>
              <w:autoSpaceDE w:val="0"/>
              <w:autoSpaceDN w:val="0"/>
              <w:adjustRightInd w:val="0"/>
              <w:spacing w:after="0" w:line="240" w:lineRule="auto"/>
              <w:ind w:right="1" w:firstLine="34"/>
              <w:rPr>
                <w:del w:id="6562" w:author="Kancelar" w:date="2020-12-04T10:21:00Z"/>
                <w:sz w:val="20"/>
                <w:szCs w:val="20"/>
                <w:lang w:eastAsia="cs-CZ"/>
              </w:rPr>
            </w:pPr>
          </w:p>
        </w:tc>
        <w:tc>
          <w:tcPr>
            <w:tcW w:w="2977" w:type="dxa"/>
            <w:vAlign w:val="center"/>
          </w:tcPr>
          <w:p w:rsidR="0056724D" w:rsidRPr="00E636FE" w:rsidDel="00DD4F94" w:rsidRDefault="0056724D" w:rsidP="00E636FE">
            <w:pPr>
              <w:widowControl w:val="0"/>
              <w:autoSpaceDE w:val="0"/>
              <w:autoSpaceDN w:val="0"/>
              <w:adjustRightInd w:val="0"/>
              <w:spacing w:after="0" w:line="240" w:lineRule="auto"/>
              <w:ind w:right="1" w:firstLine="0"/>
              <w:rPr>
                <w:del w:id="6563" w:author="Kancelar" w:date="2020-12-04T10:21:00Z"/>
                <w:sz w:val="20"/>
                <w:szCs w:val="20"/>
                <w:lang w:eastAsia="cs-CZ"/>
              </w:rPr>
            </w:pPr>
            <w:del w:id="6564" w:author="Kancelar" w:date="2020-12-04T10:21:00Z">
              <w:r w:rsidRPr="00E636FE" w:rsidDel="00DD4F94">
                <w:rPr>
                  <w:sz w:val="20"/>
                  <w:szCs w:val="20"/>
                  <w:lang w:eastAsia="cs-CZ"/>
                </w:rPr>
                <w:delText xml:space="preserve">Strategický cíl 4.4 Zajištění vyváženého ekonomického rozvoje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životaschopnosti zemědělských podniků</w:delText>
              </w:r>
            </w:del>
          </w:p>
        </w:tc>
      </w:tr>
      <w:tr w:rsidR="0056724D" w:rsidRPr="00E636FE" w:rsidDel="00DD4F94">
        <w:trPr>
          <w:trHeight w:val="479"/>
          <w:del w:id="6565" w:author="Kancelar" w:date="2020-12-04T10:21:00Z"/>
        </w:trPr>
        <w:tc>
          <w:tcPr>
            <w:tcW w:w="2410" w:type="dxa"/>
            <w:vMerge/>
            <w:shd w:val="clear" w:color="auto" w:fill="E5B8B7"/>
            <w:vAlign w:val="center"/>
          </w:tcPr>
          <w:p w:rsidR="0056724D" w:rsidRPr="00E636FE" w:rsidDel="00DD4F94" w:rsidRDefault="0056724D" w:rsidP="00E636FE">
            <w:pPr>
              <w:widowControl w:val="0"/>
              <w:autoSpaceDE w:val="0"/>
              <w:autoSpaceDN w:val="0"/>
              <w:adjustRightInd w:val="0"/>
              <w:spacing w:after="0" w:line="240" w:lineRule="auto"/>
              <w:ind w:right="1" w:firstLine="0"/>
              <w:rPr>
                <w:del w:id="6566" w:author="Kancelar" w:date="2020-12-04T10:21:00Z"/>
                <w:b/>
                <w:bCs/>
                <w:sz w:val="20"/>
                <w:szCs w:val="20"/>
                <w:lang w:eastAsia="cs-CZ"/>
              </w:rPr>
            </w:pPr>
          </w:p>
        </w:tc>
        <w:tc>
          <w:tcPr>
            <w:tcW w:w="3827" w:type="dxa"/>
            <w:vMerge/>
            <w:vAlign w:val="center"/>
          </w:tcPr>
          <w:p w:rsidR="0056724D" w:rsidRPr="00F51E17" w:rsidDel="00DD4F94" w:rsidRDefault="0056724D" w:rsidP="00E636FE">
            <w:pPr>
              <w:widowControl w:val="0"/>
              <w:autoSpaceDE w:val="0"/>
              <w:autoSpaceDN w:val="0"/>
              <w:adjustRightInd w:val="0"/>
              <w:spacing w:after="0" w:line="240" w:lineRule="auto"/>
              <w:ind w:right="1" w:firstLine="34"/>
              <w:rPr>
                <w:del w:id="6567" w:author="Kancelar" w:date="2020-12-04T10:21:00Z"/>
                <w:sz w:val="20"/>
                <w:szCs w:val="20"/>
                <w:lang w:eastAsia="cs-CZ"/>
              </w:rPr>
            </w:pPr>
          </w:p>
        </w:tc>
        <w:tc>
          <w:tcPr>
            <w:tcW w:w="2977" w:type="dxa"/>
            <w:vAlign w:val="center"/>
          </w:tcPr>
          <w:p w:rsidR="0056724D" w:rsidRPr="00E636FE" w:rsidDel="00DD4F94" w:rsidRDefault="0056724D" w:rsidP="00E636FE">
            <w:pPr>
              <w:widowControl w:val="0"/>
              <w:autoSpaceDE w:val="0"/>
              <w:autoSpaceDN w:val="0"/>
              <w:adjustRightInd w:val="0"/>
              <w:spacing w:after="0" w:line="240" w:lineRule="auto"/>
              <w:ind w:right="1" w:firstLine="0"/>
              <w:rPr>
                <w:del w:id="6568" w:author="Kancelar" w:date="2020-12-04T10:21:00Z"/>
                <w:sz w:val="20"/>
                <w:szCs w:val="20"/>
                <w:lang w:eastAsia="cs-CZ"/>
              </w:rPr>
            </w:pPr>
            <w:bookmarkStart w:id="6569" w:name="_Toc342158796"/>
            <w:bookmarkStart w:id="6570" w:name="_Toc342843441"/>
            <w:del w:id="6571" w:author="Kancelar" w:date="2020-12-04T10:21:00Z">
              <w:r w:rsidRPr="00E636FE" w:rsidDel="00DD4F94">
                <w:rPr>
                  <w:sz w:val="20"/>
                  <w:szCs w:val="20"/>
                  <w:lang w:eastAsia="cs-CZ"/>
                </w:rPr>
                <w:delText>Strategický cíl 4.5 Zlepšení vztahů zemědělství k venkovu</w:delText>
              </w:r>
              <w:bookmarkEnd w:id="6569"/>
              <w:bookmarkEnd w:id="6570"/>
            </w:del>
          </w:p>
        </w:tc>
      </w:tr>
      <w:tr w:rsidR="0056724D" w:rsidRPr="00E636FE" w:rsidDel="00DD4F94">
        <w:trPr>
          <w:trHeight w:val="1412"/>
          <w:del w:id="6572" w:author="Kancelar" w:date="2020-12-04T10:21:00Z"/>
        </w:trPr>
        <w:tc>
          <w:tcPr>
            <w:tcW w:w="2410" w:type="dxa"/>
            <w:shd w:val="clear" w:color="auto" w:fill="E5B8B7"/>
            <w:vAlign w:val="center"/>
          </w:tcPr>
          <w:p w:rsidR="0056724D" w:rsidRPr="00E636FE" w:rsidDel="00DD4F94" w:rsidRDefault="0056724D" w:rsidP="00E636FE">
            <w:pPr>
              <w:widowControl w:val="0"/>
              <w:autoSpaceDE w:val="0"/>
              <w:autoSpaceDN w:val="0"/>
              <w:adjustRightInd w:val="0"/>
              <w:spacing w:after="0" w:line="240" w:lineRule="auto"/>
              <w:ind w:right="1" w:firstLine="0"/>
              <w:rPr>
                <w:del w:id="6573" w:author="Kancelar" w:date="2020-12-04T10:21:00Z"/>
                <w:b/>
                <w:bCs/>
                <w:sz w:val="20"/>
                <w:szCs w:val="20"/>
                <w:lang w:eastAsia="cs-CZ"/>
              </w:rPr>
            </w:pPr>
            <w:del w:id="6574" w:author="Kancelar" w:date="2020-12-04T10:21:00Z">
              <w:r w:rsidRPr="00E636FE" w:rsidDel="00DD4F94">
                <w:rPr>
                  <w:b/>
                  <w:bCs/>
                  <w:sz w:val="20"/>
                  <w:szCs w:val="20"/>
                  <w:lang w:eastAsia="cs-CZ"/>
                </w:rPr>
                <w:lastRenderedPageBreak/>
                <w:delText xml:space="preserve">Koncepce podpory malých </w:delText>
              </w:r>
              <w:r w:rsidR="0016244B" w:rsidDel="00DD4F94">
                <w:rPr>
                  <w:b/>
                  <w:bCs/>
                  <w:sz w:val="20"/>
                  <w:szCs w:val="20"/>
                  <w:lang w:eastAsia="cs-CZ"/>
                </w:rPr>
                <w:delText>a </w:delText>
              </w:r>
              <w:r w:rsidR="00225EF1" w:rsidDel="00DD4F94">
                <w:rPr>
                  <w:b/>
                  <w:bCs/>
                  <w:sz w:val="20"/>
                  <w:szCs w:val="20"/>
                  <w:lang w:eastAsia="cs-CZ"/>
                </w:rPr>
                <w:delText> </w:delText>
              </w:r>
              <w:r w:rsidRPr="00E636FE" w:rsidDel="00DD4F94">
                <w:rPr>
                  <w:b/>
                  <w:bCs/>
                  <w:sz w:val="20"/>
                  <w:szCs w:val="20"/>
                  <w:lang w:eastAsia="cs-CZ"/>
                </w:rPr>
                <w:delText>  středních podnikatelů 2014 - 2020</w:delText>
              </w:r>
            </w:del>
          </w:p>
        </w:tc>
        <w:tc>
          <w:tcPr>
            <w:tcW w:w="3827" w:type="dxa"/>
            <w:vAlign w:val="center"/>
          </w:tcPr>
          <w:p w:rsidR="00304C1B" w:rsidRPr="00F51E17" w:rsidDel="00DD4F94" w:rsidRDefault="00304C1B" w:rsidP="00304C1B">
            <w:pPr>
              <w:widowControl w:val="0"/>
              <w:autoSpaceDE w:val="0"/>
              <w:autoSpaceDN w:val="0"/>
              <w:adjustRightInd w:val="0"/>
              <w:spacing w:after="0" w:line="240" w:lineRule="auto"/>
              <w:ind w:right="1" w:firstLine="34"/>
              <w:rPr>
                <w:del w:id="6575" w:author="Kancelar" w:date="2020-12-04T10:21:00Z"/>
                <w:sz w:val="20"/>
                <w:szCs w:val="20"/>
                <w:lang w:eastAsia="cs-CZ"/>
              </w:rPr>
            </w:pPr>
            <w:del w:id="6576" w:author="Kancelar" w:date="2020-12-04T10:21:00Z">
              <w:r w:rsidRPr="00F51E17" w:rsidDel="00DD4F94">
                <w:rPr>
                  <w:sz w:val="20"/>
                  <w:szCs w:val="20"/>
                  <w:lang w:eastAsia="cs-CZ"/>
                </w:rPr>
                <w:delText xml:space="preserve">A.1.1 Zvýšit konkurenceschopnost </w:delText>
              </w:r>
              <w:r w:rsidR="0016244B" w:rsidRPr="00F51E17" w:rsidDel="00DD4F94">
                <w:rPr>
                  <w:sz w:val="20"/>
                  <w:szCs w:val="20"/>
                  <w:lang w:eastAsia="cs-CZ"/>
                </w:rPr>
                <w:delText>a </w:delText>
              </w:r>
              <w:r w:rsidR="00225EF1" w:rsidRPr="00F51E17" w:rsidDel="00DD4F94">
                <w:rPr>
                  <w:sz w:val="20"/>
                  <w:szCs w:val="20"/>
                  <w:lang w:eastAsia="cs-CZ"/>
                </w:rPr>
                <w:delText> </w:delText>
              </w:r>
              <w:r w:rsidRPr="00F51E17" w:rsidDel="00DD4F94">
                <w:rPr>
                  <w:sz w:val="20"/>
                  <w:szCs w:val="20"/>
                  <w:lang w:eastAsia="cs-CZ"/>
                </w:rPr>
                <w:delText xml:space="preserve"> zvýšit zaměstnanost</w:delText>
              </w:r>
            </w:del>
          </w:p>
          <w:p w:rsidR="0056724D" w:rsidRPr="00F51E17" w:rsidDel="00DD4F94" w:rsidRDefault="0056724D" w:rsidP="00E636FE">
            <w:pPr>
              <w:widowControl w:val="0"/>
              <w:autoSpaceDE w:val="0"/>
              <w:autoSpaceDN w:val="0"/>
              <w:adjustRightInd w:val="0"/>
              <w:spacing w:after="0" w:line="240" w:lineRule="auto"/>
              <w:ind w:right="1" w:firstLine="34"/>
              <w:rPr>
                <w:del w:id="6577" w:author="Kancelar" w:date="2020-12-04T10:21:00Z"/>
                <w:sz w:val="20"/>
                <w:szCs w:val="20"/>
                <w:lang w:eastAsia="cs-CZ"/>
              </w:rPr>
            </w:pPr>
          </w:p>
        </w:tc>
        <w:tc>
          <w:tcPr>
            <w:tcW w:w="2977" w:type="dxa"/>
            <w:vAlign w:val="center"/>
          </w:tcPr>
          <w:p w:rsidR="0056724D" w:rsidRPr="00E636FE" w:rsidDel="00DD4F94" w:rsidRDefault="0056724D" w:rsidP="00E636FE">
            <w:pPr>
              <w:widowControl w:val="0"/>
              <w:autoSpaceDE w:val="0"/>
              <w:autoSpaceDN w:val="0"/>
              <w:adjustRightInd w:val="0"/>
              <w:spacing w:after="0" w:line="240" w:lineRule="auto"/>
              <w:ind w:right="1" w:firstLine="0"/>
              <w:rPr>
                <w:del w:id="6578" w:author="Kancelar" w:date="2020-12-04T10:21:00Z"/>
                <w:sz w:val="20"/>
                <w:szCs w:val="20"/>
                <w:highlight w:val="yellow"/>
                <w:lang w:eastAsia="cs-CZ"/>
              </w:rPr>
            </w:pPr>
            <w:del w:id="6579" w:author="Kancelar" w:date="2020-12-04T10:21:00Z">
              <w:r w:rsidRPr="00E636FE" w:rsidDel="00DD4F94">
                <w:rPr>
                  <w:sz w:val="20"/>
                  <w:szCs w:val="20"/>
                  <w:lang w:eastAsia="cs-CZ"/>
                </w:rPr>
                <w:delText xml:space="preserve">Strategická priorita č. 1 – Kultivace podnikatelského prostředí, rozvoj poradenských služeb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xml:space="preserve">   vzdělávání </w:delText>
              </w:r>
              <w:r w:rsidRPr="00E636FE" w:rsidDel="00DD4F94">
                <w:rPr>
                  <w:sz w:val="20"/>
                  <w:szCs w:val="20"/>
                  <w:lang w:eastAsia="cs-CZ"/>
                </w:rPr>
                <w:br/>
                <w:delText>pro podnikání</w:delText>
              </w:r>
            </w:del>
          </w:p>
        </w:tc>
      </w:tr>
      <w:tr w:rsidR="0056724D" w:rsidRPr="00E636FE" w:rsidDel="00DD4F94">
        <w:trPr>
          <w:trHeight w:val="825"/>
          <w:del w:id="6580" w:author="Kancelar" w:date="2020-12-04T10:21:00Z"/>
        </w:trPr>
        <w:tc>
          <w:tcPr>
            <w:tcW w:w="2410" w:type="dxa"/>
            <w:shd w:val="clear" w:color="auto" w:fill="E5B8B7"/>
            <w:vAlign w:val="center"/>
          </w:tcPr>
          <w:p w:rsidR="0056724D" w:rsidRPr="00E636FE" w:rsidDel="00DD4F94" w:rsidRDefault="0056724D" w:rsidP="00E636FE">
            <w:pPr>
              <w:widowControl w:val="0"/>
              <w:autoSpaceDE w:val="0"/>
              <w:autoSpaceDN w:val="0"/>
              <w:adjustRightInd w:val="0"/>
              <w:spacing w:after="0" w:line="240" w:lineRule="auto"/>
              <w:ind w:right="1" w:firstLine="0"/>
              <w:rPr>
                <w:del w:id="6581" w:author="Kancelar" w:date="2020-12-04T10:21:00Z"/>
                <w:b/>
                <w:bCs/>
                <w:sz w:val="20"/>
                <w:szCs w:val="20"/>
                <w:lang w:eastAsia="cs-CZ"/>
              </w:rPr>
            </w:pPr>
            <w:del w:id="6582" w:author="Kancelar" w:date="2020-12-04T10:21:00Z">
              <w:r w:rsidRPr="00E636FE" w:rsidDel="00DD4F94">
                <w:rPr>
                  <w:b/>
                  <w:bCs/>
                  <w:sz w:val="20"/>
                  <w:szCs w:val="20"/>
                  <w:lang w:eastAsia="cs-CZ"/>
                </w:rPr>
                <w:delText>Strategie vzdělávání pro udržitelný rozvoj ČR 2008-2015</w:delText>
              </w:r>
            </w:del>
          </w:p>
        </w:tc>
        <w:tc>
          <w:tcPr>
            <w:tcW w:w="3827" w:type="dxa"/>
            <w:vAlign w:val="center"/>
          </w:tcPr>
          <w:p w:rsidR="00304C1B" w:rsidRPr="00F51E17" w:rsidDel="00DD4F94" w:rsidRDefault="00304C1B" w:rsidP="00304C1B">
            <w:pPr>
              <w:widowControl w:val="0"/>
              <w:autoSpaceDE w:val="0"/>
              <w:autoSpaceDN w:val="0"/>
              <w:adjustRightInd w:val="0"/>
              <w:spacing w:after="0" w:line="240" w:lineRule="auto"/>
              <w:ind w:right="1" w:firstLine="34"/>
              <w:rPr>
                <w:del w:id="6583" w:author="Kancelar" w:date="2020-12-04T10:21:00Z"/>
                <w:sz w:val="20"/>
                <w:szCs w:val="20"/>
                <w:lang w:eastAsia="cs-CZ"/>
              </w:rPr>
            </w:pPr>
            <w:del w:id="6584" w:author="Kancelar" w:date="2020-12-04T10:21:00Z">
              <w:r w:rsidRPr="00F51E17" w:rsidDel="00DD4F94">
                <w:rPr>
                  <w:sz w:val="20"/>
                  <w:szCs w:val="20"/>
                  <w:lang w:eastAsia="cs-CZ"/>
                </w:rPr>
                <w:delText xml:space="preserve">D.1.1 Zvýšit kvalitu vzdělávání </w:delText>
              </w:r>
              <w:r w:rsidR="0016244B" w:rsidRPr="00F51E17" w:rsidDel="00DD4F94">
                <w:rPr>
                  <w:sz w:val="20"/>
                  <w:szCs w:val="20"/>
                  <w:lang w:eastAsia="cs-CZ"/>
                </w:rPr>
                <w:delText>a </w:delText>
              </w:r>
              <w:r w:rsidR="00225EF1" w:rsidRPr="00F51E17" w:rsidDel="00DD4F94">
                <w:rPr>
                  <w:sz w:val="20"/>
                  <w:szCs w:val="20"/>
                  <w:lang w:eastAsia="cs-CZ"/>
                </w:rPr>
                <w:delText> </w:delText>
              </w:r>
              <w:r w:rsidRPr="00F51E17" w:rsidDel="00DD4F94">
                <w:rPr>
                  <w:sz w:val="20"/>
                  <w:szCs w:val="20"/>
                  <w:lang w:eastAsia="cs-CZ"/>
                </w:rPr>
                <w:delText xml:space="preserve"> školství </w:delText>
              </w:r>
              <w:r w:rsidR="00A612E3" w:rsidRPr="00F51E17" w:rsidDel="00DD4F94">
                <w:rPr>
                  <w:sz w:val="20"/>
                  <w:szCs w:val="20"/>
                  <w:lang w:eastAsia="cs-CZ"/>
                </w:rPr>
                <w:delText>v </w:delText>
              </w:r>
              <w:r w:rsidRPr="00F51E17" w:rsidDel="00DD4F94">
                <w:rPr>
                  <w:sz w:val="20"/>
                  <w:szCs w:val="20"/>
                  <w:lang w:eastAsia="cs-CZ"/>
                </w:rPr>
                <w:delText xml:space="preserve"> návaznosti na požadavky trhu práce </w:delText>
              </w:r>
              <w:r w:rsidR="0016244B" w:rsidRPr="00F51E17" w:rsidDel="00DD4F94">
                <w:rPr>
                  <w:sz w:val="20"/>
                  <w:szCs w:val="20"/>
                  <w:lang w:eastAsia="cs-CZ"/>
                </w:rPr>
                <w:delText>a </w:delText>
              </w:r>
              <w:r w:rsidR="00225EF1" w:rsidRPr="00F51E17" w:rsidDel="00DD4F94">
                <w:rPr>
                  <w:sz w:val="20"/>
                  <w:szCs w:val="20"/>
                  <w:lang w:eastAsia="cs-CZ"/>
                </w:rPr>
                <w:delText> </w:delText>
              </w:r>
              <w:r w:rsidRPr="00F51E17" w:rsidDel="00DD4F94">
                <w:rPr>
                  <w:sz w:val="20"/>
                  <w:szCs w:val="20"/>
                  <w:lang w:eastAsia="cs-CZ"/>
                </w:rPr>
                <w:delText xml:space="preserve"> rozvoj </w:delText>
              </w:r>
              <w:r w:rsidR="00A612E3" w:rsidRPr="00F51E17" w:rsidDel="00DD4F94">
                <w:rPr>
                  <w:sz w:val="20"/>
                  <w:szCs w:val="20"/>
                  <w:lang w:eastAsia="cs-CZ"/>
                </w:rPr>
                <w:delText>v </w:delText>
              </w:r>
              <w:r w:rsidRPr="00F51E17" w:rsidDel="00DD4F94">
                <w:rPr>
                  <w:sz w:val="20"/>
                  <w:szCs w:val="20"/>
                  <w:lang w:eastAsia="cs-CZ"/>
                </w:rPr>
                <w:delText xml:space="preserve"> regionu   </w:delText>
              </w:r>
            </w:del>
          </w:p>
          <w:p w:rsidR="0056724D" w:rsidRPr="00F51E17" w:rsidDel="00DD4F94" w:rsidRDefault="0056724D" w:rsidP="00E636FE">
            <w:pPr>
              <w:widowControl w:val="0"/>
              <w:autoSpaceDE w:val="0"/>
              <w:autoSpaceDN w:val="0"/>
              <w:adjustRightInd w:val="0"/>
              <w:spacing w:after="0" w:line="240" w:lineRule="auto"/>
              <w:ind w:right="1" w:firstLine="34"/>
              <w:rPr>
                <w:del w:id="6585" w:author="Kancelar" w:date="2020-12-04T10:21:00Z"/>
                <w:sz w:val="20"/>
                <w:szCs w:val="20"/>
                <w:lang w:eastAsia="cs-CZ"/>
              </w:rPr>
            </w:pPr>
          </w:p>
        </w:tc>
        <w:tc>
          <w:tcPr>
            <w:tcW w:w="2977" w:type="dxa"/>
            <w:vAlign w:val="center"/>
          </w:tcPr>
          <w:p w:rsidR="0056724D" w:rsidRPr="00E636FE" w:rsidDel="00DD4F94" w:rsidRDefault="0056724D" w:rsidP="00E636FE">
            <w:pPr>
              <w:widowControl w:val="0"/>
              <w:autoSpaceDE w:val="0"/>
              <w:autoSpaceDN w:val="0"/>
              <w:adjustRightInd w:val="0"/>
              <w:spacing w:after="0" w:line="240" w:lineRule="auto"/>
              <w:ind w:right="1" w:firstLine="0"/>
              <w:rPr>
                <w:del w:id="6586" w:author="Kancelar" w:date="2020-12-04T10:21:00Z"/>
                <w:sz w:val="20"/>
                <w:szCs w:val="20"/>
                <w:highlight w:val="yellow"/>
                <w:lang w:eastAsia="cs-CZ"/>
              </w:rPr>
            </w:pPr>
            <w:del w:id="6587" w:author="Kancelar" w:date="2020-12-04T10:21:00Z">
              <w:r w:rsidRPr="00E636FE" w:rsidDel="00DD4F94">
                <w:rPr>
                  <w:sz w:val="20"/>
                  <w:szCs w:val="20"/>
                  <w:lang w:eastAsia="cs-CZ"/>
                </w:rPr>
                <w:delText>Strategická oblast 2: Vzdělávací programy</w:delText>
              </w:r>
            </w:del>
          </w:p>
        </w:tc>
      </w:tr>
      <w:tr w:rsidR="0056724D" w:rsidRPr="00E636FE" w:rsidDel="00DD4F94">
        <w:trPr>
          <w:trHeight w:val="1083"/>
          <w:del w:id="6588" w:author="Kancelar" w:date="2020-12-04T10:21:00Z"/>
        </w:trPr>
        <w:tc>
          <w:tcPr>
            <w:tcW w:w="2410" w:type="dxa"/>
            <w:vMerge w:val="restart"/>
            <w:shd w:val="clear" w:color="auto" w:fill="E5B8B7"/>
            <w:vAlign w:val="center"/>
          </w:tcPr>
          <w:p w:rsidR="0056724D" w:rsidRPr="00E636FE" w:rsidDel="00DD4F94" w:rsidRDefault="0056724D" w:rsidP="00E636FE">
            <w:pPr>
              <w:widowControl w:val="0"/>
              <w:autoSpaceDE w:val="0"/>
              <w:autoSpaceDN w:val="0"/>
              <w:adjustRightInd w:val="0"/>
              <w:spacing w:after="0" w:line="240" w:lineRule="auto"/>
              <w:ind w:right="1" w:firstLine="0"/>
              <w:rPr>
                <w:del w:id="6589" w:author="Kancelar" w:date="2020-12-04T10:21:00Z"/>
                <w:b/>
                <w:bCs/>
                <w:sz w:val="20"/>
                <w:szCs w:val="20"/>
                <w:lang w:eastAsia="cs-CZ"/>
              </w:rPr>
            </w:pPr>
            <w:del w:id="6590" w:author="Kancelar" w:date="2020-12-04T10:21:00Z">
              <w:r w:rsidRPr="00E636FE" w:rsidDel="00DD4F94">
                <w:rPr>
                  <w:b/>
                  <w:bCs/>
                  <w:sz w:val="20"/>
                  <w:szCs w:val="20"/>
                  <w:lang w:eastAsia="cs-CZ"/>
                </w:rPr>
                <w:delText>Strategie prevence kriminality 2012-2015</w:delText>
              </w:r>
            </w:del>
          </w:p>
        </w:tc>
        <w:tc>
          <w:tcPr>
            <w:tcW w:w="3827" w:type="dxa"/>
            <w:vMerge w:val="restart"/>
            <w:vAlign w:val="center"/>
          </w:tcPr>
          <w:p w:rsidR="00B674CE" w:rsidRPr="00F51E17" w:rsidDel="00DD4F94" w:rsidRDefault="00B674CE" w:rsidP="00B674CE">
            <w:pPr>
              <w:widowControl w:val="0"/>
              <w:autoSpaceDE w:val="0"/>
              <w:autoSpaceDN w:val="0"/>
              <w:adjustRightInd w:val="0"/>
              <w:spacing w:after="0" w:line="240" w:lineRule="auto"/>
              <w:ind w:right="1" w:firstLine="34"/>
              <w:rPr>
                <w:del w:id="6591" w:author="Kancelar" w:date="2020-12-04T10:21:00Z"/>
                <w:sz w:val="20"/>
                <w:szCs w:val="20"/>
                <w:lang w:eastAsia="cs-CZ"/>
              </w:rPr>
            </w:pPr>
            <w:del w:id="6592" w:author="Kancelar" w:date="2020-12-04T10:21:00Z">
              <w:r w:rsidRPr="00F51E17" w:rsidDel="00DD4F94">
                <w:rPr>
                  <w:sz w:val="20"/>
                  <w:szCs w:val="20"/>
                  <w:lang w:eastAsia="cs-CZ"/>
                </w:rPr>
                <w:delText xml:space="preserve">B.1.1 Zkvalitnit zábavu </w:delText>
              </w:r>
            </w:del>
          </w:p>
          <w:p w:rsidR="00B674CE" w:rsidRPr="00F51E17" w:rsidDel="00DD4F94" w:rsidRDefault="00B674CE" w:rsidP="00B674CE">
            <w:pPr>
              <w:widowControl w:val="0"/>
              <w:autoSpaceDE w:val="0"/>
              <w:autoSpaceDN w:val="0"/>
              <w:adjustRightInd w:val="0"/>
              <w:spacing w:after="0" w:line="240" w:lineRule="auto"/>
              <w:ind w:right="1" w:firstLine="34"/>
              <w:rPr>
                <w:del w:id="6593" w:author="Kancelar" w:date="2020-12-04T10:21:00Z"/>
                <w:sz w:val="20"/>
                <w:szCs w:val="20"/>
                <w:lang w:eastAsia="cs-CZ"/>
              </w:rPr>
            </w:pPr>
            <w:del w:id="6594" w:author="Kancelar" w:date="2020-12-04T10:21:00Z">
              <w:r w:rsidRPr="00F51E17" w:rsidDel="00DD4F94">
                <w:rPr>
                  <w:sz w:val="20"/>
                  <w:szCs w:val="20"/>
                  <w:lang w:eastAsia="cs-CZ"/>
                </w:rPr>
                <w:delText>B.1.2 Zvýšit pohybovou aktivitu občanů</w:delText>
              </w:r>
            </w:del>
          </w:p>
          <w:p w:rsidR="00B674CE" w:rsidRPr="00F51E17" w:rsidDel="00DD4F94" w:rsidRDefault="00B674CE" w:rsidP="00B674CE">
            <w:pPr>
              <w:widowControl w:val="0"/>
              <w:autoSpaceDE w:val="0"/>
              <w:autoSpaceDN w:val="0"/>
              <w:adjustRightInd w:val="0"/>
              <w:spacing w:after="0" w:line="240" w:lineRule="auto"/>
              <w:ind w:right="1" w:firstLine="34"/>
              <w:rPr>
                <w:del w:id="6595" w:author="Kancelar" w:date="2020-12-04T10:21:00Z"/>
                <w:sz w:val="20"/>
                <w:szCs w:val="20"/>
                <w:lang w:eastAsia="cs-CZ"/>
              </w:rPr>
            </w:pPr>
            <w:del w:id="6596" w:author="Kancelar" w:date="2020-12-04T10:21:00Z">
              <w:r w:rsidRPr="00F51E17" w:rsidDel="00DD4F94">
                <w:rPr>
                  <w:sz w:val="20"/>
                  <w:szCs w:val="20"/>
                  <w:lang w:eastAsia="cs-CZ"/>
                </w:rPr>
                <w:delText>B.1.3 Zvýšit kvalitu cestovního ruchu</w:delText>
              </w:r>
            </w:del>
          </w:p>
          <w:p w:rsidR="00B674CE" w:rsidRPr="00F51E17" w:rsidDel="00DD4F94" w:rsidRDefault="00B674CE" w:rsidP="00B674CE">
            <w:pPr>
              <w:widowControl w:val="0"/>
              <w:autoSpaceDE w:val="0"/>
              <w:autoSpaceDN w:val="0"/>
              <w:adjustRightInd w:val="0"/>
              <w:spacing w:after="0" w:line="240" w:lineRule="auto"/>
              <w:ind w:right="1" w:firstLine="34"/>
              <w:rPr>
                <w:del w:id="6597" w:author="Kancelar" w:date="2020-12-04T10:21:00Z"/>
                <w:sz w:val="20"/>
                <w:szCs w:val="20"/>
                <w:lang w:eastAsia="cs-CZ"/>
              </w:rPr>
            </w:pPr>
            <w:del w:id="6598" w:author="Kancelar" w:date="2020-12-04T10:21:00Z">
              <w:r w:rsidRPr="00F51E17" w:rsidDel="00DD4F94">
                <w:rPr>
                  <w:sz w:val="20"/>
                  <w:szCs w:val="20"/>
                  <w:lang w:eastAsia="cs-CZ"/>
                </w:rPr>
                <w:delText>B.1.4 Zpříjemnit prostředí pro  život</w:delText>
              </w:r>
            </w:del>
          </w:p>
          <w:p w:rsidR="00B674CE" w:rsidRPr="00F51E17" w:rsidDel="00DD4F94" w:rsidRDefault="00B674CE" w:rsidP="00B674CE">
            <w:pPr>
              <w:widowControl w:val="0"/>
              <w:autoSpaceDE w:val="0"/>
              <w:autoSpaceDN w:val="0"/>
              <w:adjustRightInd w:val="0"/>
              <w:spacing w:after="0" w:line="240" w:lineRule="auto"/>
              <w:ind w:right="1" w:firstLine="34"/>
              <w:rPr>
                <w:del w:id="6599" w:author="Kancelar" w:date="2020-12-04T10:21:00Z"/>
                <w:sz w:val="20"/>
                <w:szCs w:val="20"/>
                <w:lang w:eastAsia="cs-CZ"/>
              </w:rPr>
            </w:pPr>
            <w:del w:id="6600" w:author="Kancelar" w:date="2020-12-04T10:21:00Z">
              <w:r w:rsidRPr="00F51E17" w:rsidDel="00DD4F94">
                <w:rPr>
                  <w:sz w:val="20"/>
                  <w:szCs w:val="20"/>
                  <w:lang w:eastAsia="cs-CZ"/>
                </w:rPr>
                <w:delText xml:space="preserve">B.1.5 Eliminovat negativní společenské jevy </w:delText>
              </w:r>
              <w:r w:rsidR="0016244B" w:rsidRPr="00F51E17" w:rsidDel="00DD4F94">
                <w:rPr>
                  <w:sz w:val="20"/>
                  <w:szCs w:val="20"/>
                  <w:lang w:eastAsia="cs-CZ"/>
                </w:rPr>
                <w:delText>a </w:delText>
              </w:r>
              <w:r w:rsidR="00225EF1" w:rsidRPr="00F51E17" w:rsidDel="00DD4F94">
                <w:rPr>
                  <w:sz w:val="20"/>
                  <w:szCs w:val="20"/>
                  <w:lang w:eastAsia="cs-CZ"/>
                </w:rPr>
                <w:delText> </w:delText>
              </w:r>
              <w:r w:rsidRPr="00F51E17" w:rsidDel="00DD4F94">
                <w:rPr>
                  <w:sz w:val="20"/>
                  <w:szCs w:val="20"/>
                  <w:lang w:eastAsia="cs-CZ"/>
                </w:rPr>
                <w:delText xml:space="preserve"> jejich vliv na občany</w:delText>
              </w:r>
            </w:del>
          </w:p>
          <w:p w:rsidR="0056724D" w:rsidRPr="00F51E17" w:rsidDel="00DD4F94" w:rsidRDefault="0056724D" w:rsidP="00E636FE">
            <w:pPr>
              <w:widowControl w:val="0"/>
              <w:autoSpaceDE w:val="0"/>
              <w:autoSpaceDN w:val="0"/>
              <w:adjustRightInd w:val="0"/>
              <w:spacing w:after="0" w:line="240" w:lineRule="auto"/>
              <w:ind w:right="1" w:firstLine="34"/>
              <w:rPr>
                <w:del w:id="6601" w:author="Kancelar" w:date="2020-12-04T10:21:00Z"/>
                <w:sz w:val="20"/>
                <w:szCs w:val="20"/>
                <w:lang w:eastAsia="cs-CZ"/>
              </w:rPr>
            </w:pPr>
          </w:p>
        </w:tc>
        <w:tc>
          <w:tcPr>
            <w:tcW w:w="2977" w:type="dxa"/>
            <w:vAlign w:val="center"/>
          </w:tcPr>
          <w:p w:rsidR="0056724D" w:rsidRPr="00E636FE" w:rsidDel="00DD4F94" w:rsidRDefault="0056724D" w:rsidP="00E636FE">
            <w:pPr>
              <w:spacing w:after="0" w:line="240" w:lineRule="auto"/>
              <w:ind w:left="34" w:firstLine="0"/>
              <w:rPr>
                <w:del w:id="6602" w:author="Kancelar" w:date="2020-12-04T10:21:00Z"/>
                <w:sz w:val="20"/>
                <w:szCs w:val="20"/>
                <w:lang w:eastAsia="cs-CZ"/>
              </w:rPr>
            </w:pPr>
            <w:del w:id="6603" w:author="Kancelar" w:date="2020-12-04T10:21:00Z">
              <w:r w:rsidRPr="00E636FE" w:rsidDel="00DD4F94">
                <w:rPr>
                  <w:sz w:val="20"/>
                  <w:szCs w:val="20"/>
                  <w:lang w:eastAsia="cs-CZ"/>
                </w:rPr>
                <w:delText xml:space="preserve">Snižování rizik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xml:space="preserve">  výskytu protiprávní činnosti na úrovni obcí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regionů, včetně oslabování rizikových faktorů, které přispívají k  výskytu protiprávního jednání.</w:delText>
              </w:r>
            </w:del>
          </w:p>
        </w:tc>
      </w:tr>
      <w:tr w:rsidR="0056724D" w:rsidRPr="00E636FE" w:rsidDel="00DD4F94">
        <w:trPr>
          <w:trHeight w:val="1083"/>
          <w:del w:id="6604" w:author="Kancelar" w:date="2020-12-04T10:21:00Z"/>
        </w:trPr>
        <w:tc>
          <w:tcPr>
            <w:tcW w:w="2410" w:type="dxa"/>
            <w:vMerge/>
            <w:shd w:val="clear" w:color="auto" w:fill="E5B8B7"/>
            <w:vAlign w:val="center"/>
          </w:tcPr>
          <w:p w:rsidR="0056724D" w:rsidRPr="00E636FE" w:rsidDel="00DD4F94" w:rsidRDefault="0056724D" w:rsidP="00E636FE">
            <w:pPr>
              <w:widowControl w:val="0"/>
              <w:autoSpaceDE w:val="0"/>
              <w:autoSpaceDN w:val="0"/>
              <w:adjustRightInd w:val="0"/>
              <w:spacing w:after="0" w:line="240" w:lineRule="auto"/>
              <w:ind w:right="1" w:firstLine="0"/>
              <w:rPr>
                <w:del w:id="6605" w:author="Kancelar" w:date="2020-12-04T10:21:00Z"/>
                <w:b/>
                <w:bCs/>
                <w:sz w:val="20"/>
                <w:szCs w:val="20"/>
                <w:lang w:eastAsia="cs-CZ"/>
              </w:rPr>
            </w:pPr>
          </w:p>
        </w:tc>
        <w:tc>
          <w:tcPr>
            <w:tcW w:w="3827" w:type="dxa"/>
            <w:vMerge/>
            <w:vAlign w:val="center"/>
          </w:tcPr>
          <w:p w:rsidR="0056724D" w:rsidRPr="00E636FE" w:rsidDel="00DD4F94" w:rsidRDefault="0056724D" w:rsidP="00E636FE">
            <w:pPr>
              <w:widowControl w:val="0"/>
              <w:autoSpaceDE w:val="0"/>
              <w:autoSpaceDN w:val="0"/>
              <w:adjustRightInd w:val="0"/>
              <w:spacing w:after="0" w:line="240" w:lineRule="auto"/>
              <w:ind w:right="1" w:firstLine="34"/>
              <w:rPr>
                <w:del w:id="6606" w:author="Kancelar" w:date="2020-12-04T10:21:00Z"/>
                <w:sz w:val="20"/>
                <w:szCs w:val="20"/>
                <w:lang w:eastAsia="cs-CZ"/>
              </w:rPr>
            </w:pPr>
          </w:p>
        </w:tc>
        <w:tc>
          <w:tcPr>
            <w:tcW w:w="2977" w:type="dxa"/>
            <w:vAlign w:val="center"/>
          </w:tcPr>
          <w:p w:rsidR="0056724D" w:rsidRPr="00E636FE" w:rsidDel="00DD4F94" w:rsidRDefault="0056724D" w:rsidP="00E636FE">
            <w:pPr>
              <w:spacing w:after="0" w:line="240" w:lineRule="auto"/>
              <w:ind w:firstLine="0"/>
              <w:rPr>
                <w:del w:id="6607" w:author="Kancelar" w:date="2020-12-04T10:21:00Z"/>
                <w:sz w:val="20"/>
                <w:szCs w:val="20"/>
                <w:lang w:eastAsia="cs-CZ"/>
              </w:rPr>
            </w:pPr>
            <w:del w:id="6608" w:author="Kancelar" w:date="2020-12-04T10:21:00Z">
              <w:r w:rsidRPr="00E636FE" w:rsidDel="00DD4F94">
                <w:rPr>
                  <w:sz w:val="20"/>
                  <w:szCs w:val="20"/>
                  <w:lang w:eastAsia="cs-CZ"/>
                </w:rPr>
                <w:delText xml:space="preserve">Komplexní přístup </w:delText>
              </w:r>
              <w:r w:rsidR="00A612E3" w:rsidDel="00DD4F94">
                <w:rPr>
                  <w:sz w:val="20"/>
                  <w:szCs w:val="20"/>
                  <w:lang w:eastAsia="cs-CZ"/>
                </w:rPr>
                <w:delText>v </w:delText>
              </w:r>
              <w:r w:rsidRPr="00E636FE" w:rsidDel="00DD4F94">
                <w:rPr>
                  <w:sz w:val="20"/>
                  <w:szCs w:val="20"/>
                  <w:lang w:eastAsia="cs-CZ"/>
                </w:rPr>
                <w:delText xml:space="preserve">  komunitách postavený </w:delText>
              </w:r>
              <w:r w:rsidRPr="00E636FE" w:rsidDel="00DD4F94">
                <w:rPr>
                  <w:sz w:val="20"/>
                  <w:szCs w:val="20"/>
                  <w:lang w:eastAsia="cs-CZ"/>
                </w:rPr>
                <w:br/>
                <w:delText xml:space="preserve">na spolupráci obce, Policie ČR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dalších subjektů.</w:delText>
              </w:r>
            </w:del>
          </w:p>
        </w:tc>
      </w:tr>
      <w:tr w:rsidR="0056724D" w:rsidRPr="00E636FE" w:rsidDel="00DD4F94">
        <w:trPr>
          <w:trHeight w:val="309"/>
          <w:del w:id="6609" w:author="Kancelar" w:date="2020-12-04T10:21:00Z"/>
        </w:trPr>
        <w:tc>
          <w:tcPr>
            <w:tcW w:w="2410" w:type="dxa"/>
            <w:vMerge w:val="restart"/>
            <w:shd w:val="clear" w:color="auto" w:fill="E5B8B7"/>
            <w:vAlign w:val="center"/>
          </w:tcPr>
          <w:p w:rsidR="0056724D" w:rsidRPr="00E636FE" w:rsidDel="00DD4F94" w:rsidRDefault="0056724D" w:rsidP="00E636FE">
            <w:pPr>
              <w:widowControl w:val="0"/>
              <w:autoSpaceDE w:val="0"/>
              <w:autoSpaceDN w:val="0"/>
              <w:adjustRightInd w:val="0"/>
              <w:spacing w:after="0" w:line="240" w:lineRule="auto"/>
              <w:ind w:right="1" w:firstLine="0"/>
              <w:rPr>
                <w:del w:id="6610" w:author="Kancelar" w:date="2020-12-04T10:21:00Z"/>
                <w:b/>
                <w:bCs/>
                <w:sz w:val="20"/>
                <w:szCs w:val="20"/>
                <w:lang w:eastAsia="cs-CZ"/>
              </w:rPr>
            </w:pPr>
            <w:del w:id="6611" w:author="Kancelar" w:date="2020-12-04T10:21:00Z">
              <w:r w:rsidRPr="00E636FE" w:rsidDel="00DD4F94">
                <w:rPr>
                  <w:b/>
                  <w:bCs/>
                  <w:sz w:val="20"/>
                  <w:szCs w:val="20"/>
                  <w:lang w:eastAsia="cs-CZ"/>
                </w:rPr>
                <w:delText>Státní politika životního prostředí ČR 2012 - 2020</w:delText>
              </w:r>
            </w:del>
          </w:p>
        </w:tc>
        <w:tc>
          <w:tcPr>
            <w:tcW w:w="3827" w:type="dxa"/>
            <w:vMerge w:val="restart"/>
            <w:vAlign w:val="center"/>
          </w:tcPr>
          <w:p w:rsidR="00B674CE" w:rsidRPr="00F51E17" w:rsidDel="00DD4F94" w:rsidRDefault="00B674CE" w:rsidP="00B674CE">
            <w:pPr>
              <w:widowControl w:val="0"/>
              <w:autoSpaceDE w:val="0"/>
              <w:autoSpaceDN w:val="0"/>
              <w:adjustRightInd w:val="0"/>
              <w:spacing w:after="0" w:line="240" w:lineRule="auto"/>
              <w:ind w:right="1" w:firstLine="34"/>
              <w:rPr>
                <w:del w:id="6612" w:author="Kancelar" w:date="2020-12-04T10:21:00Z"/>
                <w:color w:val="000000"/>
                <w:sz w:val="18"/>
                <w:szCs w:val="18"/>
                <w:lang w:eastAsia="cs-CZ"/>
              </w:rPr>
            </w:pPr>
            <w:del w:id="6613" w:author="Kancelar" w:date="2020-12-04T10:21:00Z">
              <w:r w:rsidRPr="00F51E17" w:rsidDel="00DD4F94">
                <w:rPr>
                  <w:sz w:val="20"/>
                  <w:szCs w:val="20"/>
                  <w:lang w:eastAsia="cs-CZ"/>
                </w:rPr>
                <w:delText>E.1.1 Udržet vysokou kvalitu životního prostředí</w:delText>
              </w:r>
            </w:del>
          </w:p>
          <w:p w:rsidR="0056724D" w:rsidRPr="00F51E17" w:rsidDel="00DD4F94" w:rsidRDefault="00B674CE" w:rsidP="00B674CE">
            <w:pPr>
              <w:widowControl w:val="0"/>
              <w:autoSpaceDE w:val="0"/>
              <w:autoSpaceDN w:val="0"/>
              <w:adjustRightInd w:val="0"/>
              <w:spacing w:after="0" w:line="240" w:lineRule="auto"/>
              <w:ind w:right="1" w:firstLine="34"/>
              <w:rPr>
                <w:del w:id="6614" w:author="Kancelar" w:date="2020-12-04T10:21:00Z"/>
                <w:sz w:val="20"/>
                <w:szCs w:val="20"/>
                <w:lang w:eastAsia="cs-CZ"/>
              </w:rPr>
            </w:pPr>
            <w:del w:id="6615" w:author="Kancelar" w:date="2020-12-04T10:21:00Z">
              <w:r w:rsidRPr="00F51E17" w:rsidDel="00DD4F94">
                <w:rPr>
                  <w:sz w:val="20"/>
                  <w:szCs w:val="20"/>
                  <w:lang w:eastAsia="cs-CZ"/>
                </w:rPr>
                <w:delText xml:space="preserve">E.1.2 Zefektivnit nakládání s  odpady </w:delText>
              </w:r>
              <w:r w:rsidR="0016244B" w:rsidRPr="00F51E17" w:rsidDel="00DD4F94">
                <w:rPr>
                  <w:sz w:val="20"/>
                  <w:szCs w:val="20"/>
                  <w:lang w:eastAsia="cs-CZ"/>
                </w:rPr>
                <w:delText>a </w:delText>
              </w:r>
              <w:r w:rsidR="00225EF1" w:rsidRPr="00F51E17" w:rsidDel="00DD4F94">
                <w:rPr>
                  <w:sz w:val="20"/>
                  <w:szCs w:val="20"/>
                  <w:lang w:eastAsia="cs-CZ"/>
                </w:rPr>
                <w:delText> </w:delText>
              </w:r>
              <w:r w:rsidRPr="00F51E17" w:rsidDel="00DD4F94">
                <w:rPr>
                  <w:sz w:val="20"/>
                  <w:szCs w:val="20"/>
                  <w:lang w:eastAsia="cs-CZ"/>
                </w:rPr>
                <w:delText>  energiemi</w:delText>
              </w:r>
            </w:del>
          </w:p>
        </w:tc>
        <w:tc>
          <w:tcPr>
            <w:tcW w:w="2977" w:type="dxa"/>
            <w:vAlign w:val="center"/>
          </w:tcPr>
          <w:p w:rsidR="0056724D" w:rsidRPr="00E636FE" w:rsidDel="00DD4F94" w:rsidRDefault="0056724D" w:rsidP="00E636FE">
            <w:pPr>
              <w:widowControl w:val="0"/>
              <w:autoSpaceDE w:val="0"/>
              <w:autoSpaceDN w:val="0"/>
              <w:adjustRightInd w:val="0"/>
              <w:spacing w:after="0" w:line="240" w:lineRule="auto"/>
              <w:ind w:right="1" w:firstLine="0"/>
              <w:rPr>
                <w:del w:id="6616" w:author="Kancelar" w:date="2020-12-04T10:21:00Z"/>
                <w:sz w:val="20"/>
                <w:szCs w:val="20"/>
                <w:lang w:eastAsia="cs-CZ"/>
              </w:rPr>
            </w:pPr>
            <w:del w:id="6617" w:author="Kancelar" w:date="2020-12-04T10:21:00Z">
              <w:r w:rsidRPr="00E636FE" w:rsidDel="00DD4F94">
                <w:rPr>
                  <w:sz w:val="20"/>
                  <w:szCs w:val="20"/>
                  <w:lang w:eastAsia="cs-CZ"/>
                </w:rPr>
                <w:delText xml:space="preserve">Ochrana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udržitelné využívání zdrojů</w:delText>
              </w:r>
            </w:del>
          </w:p>
        </w:tc>
      </w:tr>
      <w:tr w:rsidR="0056724D" w:rsidRPr="00E636FE" w:rsidDel="00DD4F94">
        <w:trPr>
          <w:trHeight w:val="309"/>
          <w:del w:id="6618" w:author="Kancelar" w:date="2020-12-04T10:21:00Z"/>
        </w:trPr>
        <w:tc>
          <w:tcPr>
            <w:tcW w:w="2410" w:type="dxa"/>
            <w:vMerge/>
            <w:shd w:val="clear" w:color="auto" w:fill="E5B8B7"/>
            <w:vAlign w:val="center"/>
          </w:tcPr>
          <w:p w:rsidR="0056724D" w:rsidRPr="00E636FE" w:rsidDel="00DD4F94" w:rsidRDefault="0056724D" w:rsidP="00E636FE">
            <w:pPr>
              <w:widowControl w:val="0"/>
              <w:autoSpaceDE w:val="0"/>
              <w:autoSpaceDN w:val="0"/>
              <w:adjustRightInd w:val="0"/>
              <w:spacing w:after="0" w:line="240" w:lineRule="auto"/>
              <w:ind w:right="1" w:firstLine="0"/>
              <w:rPr>
                <w:del w:id="6619" w:author="Kancelar" w:date="2020-12-04T10:21:00Z"/>
                <w:b/>
                <w:bCs/>
                <w:sz w:val="20"/>
                <w:szCs w:val="20"/>
                <w:lang w:eastAsia="cs-CZ"/>
              </w:rPr>
            </w:pPr>
          </w:p>
        </w:tc>
        <w:tc>
          <w:tcPr>
            <w:tcW w:w="3827" w:type="dxa"/>
            <w:vMerge/>
            <w:vAlign w:val="center"/>
          </w:tcPr>
          <w:p w:rsidR="0056724D" w:rsidRPr="00F51E17" w:rsidDel="00DD4F94" w:rsidRDefault="0056724D" w:rsidP="00E636FE">
            <w:pPr>
              <w:widowControl w:val="0"/>
              <w:autoSpaceDE w:val="0"/>
              <w:autoSpaceDN w:val="0"/>
              <w:adjustRightInd w:val="0"/>
              <w:spacing w:after="0" w:line="240" w:lineRule="auto"/>
              <w:ind w:right="1" w:firstLine="34"/>
              <w:rPr>
                <w:del w:id="6620" w:author="Kancelar" w:date="2020-12-04T10:21:00Z"/>
                <w:sz w:val="20"/>
                <w:szCs w:val="20"/>
                <w:lang w:eastAsia="cs-CZ"/>
              </w:rPr>
            </w:pPr>
          </w:p>
        </w:tc>
        <w:tc>
          <w:tcPr>
            <w:tcW w:w="2977" w:type="dxa"/>
            <w:vAlign w:val="center"/>
          </w:tcPr>
          <w:p w:rsidR="0056724D" w:rsidRPr="00E636FE" w:rsidDel="00DD4F94" w:rsidRDefault="0056724D" w:rsidP="00E636FE">
            <w:pPr>
              <w:widowControl w:val="0"/>
              <w:autoSpaceDE w:val="0"/>
              <w:autoSpaceDN w:val="0"/>
              <w:adjustRightInd w:val="0"/>
              <w:spacing w:after="0" w:line="240" w:lineRule="auto"/>
              <w:ind w:right="1" w:firstLine="0"/>
              <w:rPr>
                <w:del w:id="6621" w:author="Kancelar" w:date="2020-12-04T10:21:00Z"/>
                <w:sz w:val="20"/>
                <w:szCs w:val="20"/>
                <w:lang w:eastAsia="cs-CZ"/>
              </w:rPr>
            </w:pPr>
            <w:del w:id="6622" w:author="Kancelar" w:date="2020-12-04T10:21:00Z">
              <w:r w:rsidRPr="00E636FE" w:rsidDel="00DD4F94">
                <w:rPr>
                  <w:sz w:val="20"/>
                  <w:szCs w:val="20"/>
                  <w:lang w:eastAsia="cs-CZ"/>
                </w:rPr>
                <w:delText xml:space="preserve">Ochrana přírody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krajiny</w:delText>
              </w:r>
            </w:del>
          </w:p>
        </w:tc>
      </w:tr>
      <w:tr w:rsidR="0056724D" w:rsidRPr="00E636FE" w:rsidDel="00DD4F94">
        <w:trPr>
          <w:trHeight w:val="309"/>
          <w:del w:id="6623" w:author="Kancelar" w:date="2020-12-04T10:21:00Z"/>
        </w:trPr>
        <w:tc>
          <w:tcPr>
            <w:tcW w:w="2410" w:type="dxa"/>
            <w:vMerge/>
            <w:shd w:val="clear" w:color="auto" w:fill="E5B8B7"/>
            <w:vAlign w:val="center"/>
          </w:tcPr>
          <w:p w:rsidR="0056724D" w:rsidRPr="00E636FE" w:rsidDel="00DD4F94" w:rsidRDefault="0056724D" w:rsidP="00E636FE">
            <w:pPr>
              <w:widowControl w:val="0"/>
              <w:autoSpaceDE w:val="0"/>
              <w:autoSpaceDN w:val="0"/>
              <w:adjustRightInd w:val="0"/>
              <w:spacing w:after="0" w:line="240" w:lineRule="auto"/>
              <w:ind w:right="1" w:firstLine="0"/>
              <w:rPr>
                <w:del w:id="6624" w:author="Kancelar" w:date="2020-12-04T10:21:00Z"/>
                <w:b/>
                <w:bCs/>
                <w:sz w:val="20"/>
                <w:szCs w:val="20"/>
                <w:lang w:eastAsia="cs-CZ"/>
              </w:rPr>
            </w:pPr>
          </w:p>
        </w:tc>
        <w:tc>
          <w:tcPr>
            <w:tcW w:w="3827" w:type="dxa"/>
            <w:vMerge/>
            <w:vAlign w:val="center"/>
          </w:tcPr>
          <w:p w:rsidR="0056724D" w:rsidRPr="00F51E17" w:rsidDel="00DD4F94" w:rsidRDefault="0056724D" w:rsidP="00E636FE">
            <w:pPr>
              <w:widowControl w:val="0"/>
              <w:autoSpaceDE w:val="0"/>
              <w:autoSpaceDN w:val="0"/>
              <w:adjustRightInd w:val="0"/>
              <w:spacing w:after="0" w:line="240" w:lineRule="auto"/>
              <w:ind w:right="1" w:firstLine="34"/>
              <w:rPr>
                <w:del w:id="6625" w:author="Kancelar" w:date="2020-12-04T10:21:00Z"/>
                <w:sz w:val="20"/>
                <w:szCs w:val="20"/>
                <w:lang w:eastAsia="cs-CZ"/>
              </w:rPr>
            </w:pPr>
          </w:p>
        </w:tc>
        <w:tc>
          <w:tcPr>
            <w:tcW w:w="2977" w:type="dxa"/>
            <w:vAlign w:val="center"/>
          </w:tcPr>
          <w:p w:rsidR="0056724D" w:rsidRPr="00E636FE" w:rsidDel="00DD4F94" w:rsidRDefault="0056724D" w:rsidP="00E636FE">
            <w:pPr>
              <w:widowControl w:val="0"/>
              <w:autoSpaceDE w:val="0"/>
              <w:autoSpaceDN w:val="0"/>
              <w:adjustRightInd w:val="0"/>
              <w:spacing w:after="0" w:line="240" w:lineRule="auto"/>
              <w:ind w:right="1" w:firstLine="0"/>
              <w:rPr>
                <w:del w:id="6626" w:author="Kancelar" w:date="2020-12-04T10:21:00Z"/>
                <w:sz w:val="20"/>
                <w:szCs w:val="20"/>
                <w:lang w:eastAsia="cs-CZ"/>
              </w:rPr>
            </w:pPr>
            <w:del w:id="6627" w:author="Kancelar" w:date="2020-12-04T10:21:00Z">
              <w:r w:rsidRPr="00E636FE" w:rsidDel="00DD4F94">
                <w:rPr>
                  <w:sz w:val="20"/>
                  <w:szCs w:val="20"/>
                  <w:lang w:eastAsia="cs-CZ"/>
                </w:rPr>
                <w:delText>Bezpečné prostředí</w:delText>
              </w:r>
            </w:del>
          </w:p>
        </w:tc>
      </w:tr>
      <w:tr w:rsidR="0056724D" w:rsidRPr="00E636FE" w:rsidDel="00DD4F94" w:rsidTr="00A70FA9">
        <w:trPr>
          <w:del w:id="6628" w:author="Kancelar" w:date="2020-12-04T10:21:00Z"/>
        </w:trPr>
        <w:tc>
          <w:tcPr>
            <w:tcW w:w="2410" w:type="dxa"/>
            <w:tcBorders>
              <w:bottom w:val="single" w:sz="4" w:space="0" w:color="auto"/>
            </w:tcBorders>
            <w:shd w:val="clear" w:color="auto" w:fill="E5B8B7"/>
            <w:vAlign w:val="center"/>
          </w:tcPr>
          <w:p w:rsidR="0056724D" w:rsidRPr="00E636FE" w:rsidDel="00DD4F94" w:rsidRDefault="0056724D" w:rsidP="00E636FE">
            <w:pPr>
              <w:spacing w:after="0" w:line="240" w:lineRule="auto"/>
              <w:ind w:firstLine="0"/>
              <w:rPr>
                <w:del w:id="6629" w:author="Kancelar" w:date="2020-12-04T10:21:00Z"/>
                <w:b/>
                <w:bCs/>
                <w:sz w:val="20"/>
                <w:szCs w:val="20"/>
                <w:lang w:eastAsia="cs-CZ"/>
              </w:rPr>
            </w:pPr>
          </w:p>
          <w:p w:rsidR="0056724D" w:rsidRPr="00E636FE" w:rsidDel="00DD4F94" w:rsidRDefault="0056724D" w:rsidP="00E636FE">
            <w:pPr>
              <w:spacing w:after="0" w:line="240" w:lineRule="auto"/>
              <w:ind w:firstLine="0"/>
              <w:rPr>
                <w:del w:id="6630" w:author="Kancelar" w:date="2020-12-04T10:21:00Z"/>
                <w:b/>
                <w:bCs/>
                <w:sz w:val="20"/>
                <w:szCs w:val="20"/>
                <w:lang w:eastAsia="cs-CZ"/>
              </w:rPr>
            </w:pPr>
          </w:p>
          <w:p w:rsidR="0056724D" w:rsidRPr="00E636FE" w:rsidDel="00DD4F94" w:rsidRDefault="0056724D" w:rsidP="00E636FE">
            <w:pPr>
              <w:spacing w:after="0" w:line="240" w:lineRule="auto"/>
              <w:ind w:firstLine="0"/>
              <w:rPr>
                <w:del w:id="6631" w:author="Kancelar" w:date="2020-12-04T10:21:00Z"/>
                <w:b/>
                <w:bCs/>
                <w:sz w:val="20"/>
                <w:szCs w:val="20"/>
                <w:lang w:eastAsia="cs-CZ"/>
              </w:rPr>
            </w:pPr>
          </w:p>
          <w:p w:rsidR="0056724D" w:rsidRPr="00E636FE" w:rsidDel="00DD4F94" w:rsidRDefault="0056724D" w:rsidP="00E636FE">
            <w:pPr>
              <w:spacing w:after="0" w:line="240" w:lineRule="auto"/>
              <w:ind w:firstLine="0"/>
              <w:rPr>
                <w:del w:id="6632" w:author="Kancelar" w:date="2020-12-04T10:21:00Z"/>
                <w:b/>
                <w:bCs/>
                <w:sz w:val="20"/>
                <w:szCs w:val="20"/>
                <w:lang w:eastAsia="cs-CZ"/>
              </w:rPr>
            </w:pPr>
            <w:del w:id="6633" w:author="Kancelar" w:date="2020-12-04T10:21:00Z">
              <w:r w:rsidRPr="00E636FE" w:rsidDel="00DD4F94">
                <w:rPr>
                  <w:b/>
                  <w:bCs/>
                  <w:sz w:val="20"/>
                  <w:szCs w:val="20"/>
                  <w:lang w:eastAsia="cs-CZ"/>
                </w:rPr>
                <w:delText>Národní strategie rozvoje cyklistické dopravy ČR pro léta 2013 - 2020</w:delText>
              </w:r>
            </w:del>
          </w:p>
          <w:p w:rsidR="0056724D" w:rsidRPr="00E636FE" w:rsidDel="00DD4F94" w:rsidRDefault="0056724D" w:rsidP="00E636FE">
            <w:pPr>
              <w:widowControl w:val="0"/>
              <w:autoSpaceDE w:val="0"/>
              <w:autoSpaceDN w:val="0"/>
              <w:adjustRightInd w:val="0"/>
              <w:spacing w:after="0" w:line="240" w:lineRule="auto"/>
              <w:ind w:right="1" w:firstLine="34"/>
              <w:rPr>
                <w:del w:id="6634" w:author="Kancelar" w:date="2020-12-04T10:21:00Z"/>
                <w:b/>
                <w:bCs/>
                <w:sz w:val="20"/>
                <w:szCs w:val="20"/>
                <w:lang w:eastAsia="cs-CZ"/>
              </w:rPr>
            </w:pPr>
          </w:p>
        </w:tc>
        <w:tc>
          <w:tcPr>
            <w:tcW w:w="3827" w:type="dxa"/>
            <w:vAlign w:val="center"/>
          </w:tcPr>
          <w:p w:rsidR="00D039A0" w:rsidRPr="00F51E17" w:rsidDel="00DD4F94" w:rsidRDefault="00D039A0" w:rsidP="00D039A0">
            <w:pPr>
              <w:widowControl w:val="0"/>
              <w:autoSpaceDE w:val="0"/>
              <w:autoSpaceDN w:val="0"/>
              <w:adjustRightInd w:val="0"/>
              <w:spacing w:after="0" w:line="240" w:lineRule="auto"/>
              <w:ind w:right="1" w:firstLine="34"/>
              <w:rPr>
                <w:del w:id="6635" w:author="Kancelar" w:date="2020-12-04T10:21:00Z"/>
                <w:sz w:val="20"/>
                <w:szCs w:val="20"/>
                <w:lang w:eastAsia="cs-CZ"/>
              </w:rPr>
            </w:pPr>
            <w:del w:id="6636" w:author="Kancelar" w:date="2020-12-04T10:21:00Z">
              <w:r w:rsidRPr="00F51E17" w:rsidDel="00DD4F94">
                <w:rPr>
                  <w:sz w:val="20"/>
                  <w:szCs w:val="20"/>
                  <w:lang w:eastAsia="cs-CZ"/>
                </w:rPr>
                <w:delText xml:space="preserve">C.1.1 Zlepšit stav dopravní infrastruktury </w:delText>
              </w:r>
              <w:r w:rsidR="0016244B" w:rsidRPr="00F51E17" w:rsidDel="00DD4F94">
                <w:rPr>
                  <w:sz w:val="20"/>
                  <w:szCs w:val="20"/>
                  <w:lang w:eastAsia="cs-CZ"/>
                </w:rPr>
                <w:delText>a </w:delText>
              </w:r>
              <w:r w:rsidR="00225EF1" w:rsidRPr="00F51E17" w:rsidDel="00DD4F94">
                <w:rPr>
                  <w:sz w:val="20"/>
                  <w:szCs w:val="20"/>
                  <w:lang w:eastAsia="cs-CZ"/>
                </w:rPr>
                <w:delText> </w:delText>
              </w:r>
              <w:r w:rsidRPr="00F51E17" w:rsidDel="00DD4F94">
                <w:rPr>
                  <w:sz w:val="20"/>
                  <w:szCs w:val="20"/>
                  <w:lang w:eastAsia="cs-CZ"/>
                </w:rPr>
                <w:delText xml:space="preserve">  posílit cyklodopravu </w:delText>
              </w:r>
            </w:del>
          </w:p>
          <w:p w:rsidR="0056724D" w:rsidRPr="00F51E17" w:rsidDel="00DD4F94" w:rsidRDefault="0056724D" w:rsidP="00E636FE">
            <w:pPr>
              <w:widowControl w:val="0"/>
              <w:autoSpaceDE w:val="0"/>
              <w:autoSpaceDN w:val="0"/>
              <w:adjustRightInd w:val="0"/>
              <w:spacing w:after="0" w:line="240" w:lineRule="auto"/>
              <w:ind w:right="1" w:firstLine="34"/>
              <w:rPr>
                <w:del w:id="6637" w:author="Kancelar" w:date="2020-12-04T10:21:00Z"/>
                <w:sz w:val="20"/>
                <w:szCs w:val="20"/>
                <w:lang w:eastAsia="cs-CZ"/>
              </w:rPr>
            </w:pPr>
          </w:p>
        </w:tc>
        <w:tc>
          <w:tcPr>
            <w:tcW w:w="2977" w:type="dxa"/>
            <w:tcBorders>
              <w:bottom w:val="single" w:sz="4" w:space="0" w:color="auto"/>
            </w:tcBorders>
            <w:vAlign w:val="center"/>
          </w:tcPr>
          <w:p w:rsidR="00A70FA9" w:rsidRPr="00E636FE" w:rsidDel="00DD4F94" w:rsidRDefault="0056724D" w:rsidP="00E636FE">
            <w:pPr>
              <w:widowControl w:val="0"/>
              <w:autoSpaceDE w:val="0"/>
              <w:autoSpaceDN w:val="0"/>
              <w:adjustRightInd w:val="0"/>
              <w:spacing w:after="0" w:line="240" w:lineRule="auto"/>
              <w:ind w:right="1" w:firstLine="0"/>
              <w:rPr>
                <w:del w:id="6638" w:author="Kancelar" w:date="2020-12-04T10:21:00Z"/>
                <w:sz w:val="20"/>
                <w:szCs w:val="20"/>
                <w:lang w:eastAsia="cs-CZ"/>
              </w:rPr>
            </w:pPr>
            <w:del w:id="6639" w:author="Kancelar" w:date="2020-12-04T10:21:00Z">
              <w:r w:rsidRPr="00E636FE" w:rsidDel="00DD4F94">
                <w:rPr>
                  <w:sz w:val="20"/>
                  <w:szCs w:val="20"/>
                  <w:lang w:eastAsia="cs-CZ"/>
                </w:rPr>
                <w:delText xml:space="preserve">Potenciál cyklistické dopravy bude možné plně využít díky novým opatřením, která přispějí k  většímu využívání jízdního kola při každodenních cestách za prací, do škol, za nákupy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xml:space="preserve">  službami či </w:delText>
              </w:r>
              <w:r w:rsidR="00A612E3" w:rsidDel="00DD4F94">
                <w:rPr>
                  <w:sz w:val="20"/>
                  <w:szCs w:val="20"/>
                  <w:lang w:eastAsia="cs-CZ"/>
                </w:rPr>
                <w:delText>v </w:delText>
              </w:r>
              <w:r w:rsidRPr="00E636FE" w:rsidDel="00DD4F94">
                <w:rPr>
                  <w:sz w:val="20"/>
                  <w:szCs w:val="20"/>
                  <w:lang w:eastAsia="cs-CZ"/>
                </w:rPr>
                <w:delText xml:space="preserve">  rámci aktivního trávení volného času. Paradoxně naplnění cíle pomůže </w:delText>
              </w:r>
              <w:r w:rsidR="0016244B" w:rsidDel="00DD4F94">
                <w:rPr>
                  <w:sz w:val="20"/>
                  <w:szCs w:val="20"/>
                  <w:lang w:eastAsia="cs-CZ"/>
                </w:rPr>
                <w:delText>i </w:delText>
              </w:r>
              <w:r w:rsidRPr="00E636FE" w:rsidDel="00DD4F94">
                <w:rPr>
                  <w:sz w:val="20"/>
                  <w:szCs w:val="20"/>
                  <w:lang w:eastAsia="cs-CZ"/>
                </w:rPr>
                <w:delText>  automobilové dopravě</w:delText>
              </w:r>
              <w:r w:rsidR="00A70FA9" w:rsidDel="00DD4F94">
                <w:rPr>
                  <w:sz w:val="20"/>
                  <w:szCs w:val="20"/>
                  <w:lang w:eastAsia="cs-CZ"/>
                </w:rPr>
                <w:delText>.</w:delText>
              </w:r>
            </w:del>
          </w:p>
        </w:tc>
      </w:tr>
      <w:tr w:rsidR="00A70FA9" w:rsidRPr="00E636FE" w:rsidDel="00DD4F94" w:rsidTr="00CC539A">
        <w:trPr>
          <w:del w:id="6640" w:author="Kancelar" w:date="2020-12-04T10:21:00Z"/>
        </w:trPr>
        <w:tc>
          <w:tcPr>
            <w:tcW w:w="2410" w:type="dxa"/>
            <w:shd w:val="clear" w:color="auto" w:fill="E5B8B7" w:themeFill="accent2" w:themeFillTint="66"/>
          </w:tcPr>
          <w:p w:rsidR="00A70FA9" w:rsidRPr="00980803" w:rsidDel="00DD4F94" w:rsidRDefault="00377B53" w:rsidP="00B55B5E">
            <w:pPr>
              <w:rPr>
                <w:del w:id="6641" w:author="Kancelar" w:date="2020-12-04T10:21:00Z"/>
                <w:rFonts w:asciiTheme="majorHAnsi" w:hAnsiTheme="majorHAnsi"/>
                <w:b/>
                <w:sz w:val="20"/>
                <w:szCs w:val="20"/>
              </w:rPr>
            </w:pPr>
            <w:del w:id="6642" w:author="Kancelar" w:date="2020-12-04T10:21:00Z">
              <w:r w:rsidRPr="005B41A4" w:rsidDel="00DD4F94">
                <w:rPr>
                  <w:b/>
                  <w:sz w:val="20"/>
                  <w:szCs w:val="20"/>
                </w:rPr>
                <w:delText>Zajištění odolnosti a vybavenosti základních složek integrovaného záchranného systému – Policie ČR a Hasičského záchranného sboru ČR (včetně JSDH) v území, s důrazem na přizpůsobení se změnám klimatu a novým rizikům v období 2014 – 2020</w:delText>
              </w:r>
            </w:del>
          </w:p>
        </w:tc>
        <w:tc>
          <w:tcPr>
            <w:tcW w:w="3827" w:type="dxa"/>
            <w:shd w:val="clear" w:color="auto" w:fill="FFFFFF" w:themeFill="background1"/>
          </w:tcPr>
          <w:p w:rsidR="00A70FA9" w:rsidRPr="00090FE6" w:rsidDel="00DD4F94" w:rsidRDefault="00A70FA9">
            <w:pPr>
              <w:rPr>
                <w:del w:id="6643" w:author="Kancelar" w:date="2020-12-04T10:21:00Z"/>
              </w:rPr>
            </w:pPr>
          </w:p>
          <w:p w:rsidR="00A70FA9" w:rsidRPr="00090FE6" w:rsidDel="00DD4F94" w:rsidRDefault="00A70FA9">
            <w:pPr>
              <w:rPr>
                <w:del w:id="6644" w:author="Kancelar" w:date="2020-12-04T10:21:00Z"/>
              </w:rPr>
            </w:pPr>
          </w:p>
          <w:p w:rsidR="00A70FA9" w:rsidRPr="00090FE6" w:rsidDel="00DD4F94" w:rsidRDefault="00A70FA9" w:rsidP="00A70FA9">
            <w:pPr>
              <w:ind w:firstLine="0"/>
              <w:rPr>
                <w:del w:id="6645" w:author="Kancelar" w:date="2020-12-04T10:21:00Z"/>
                <w:sz w:val="20"/>
                <w:szCs w:val="20"/>
              </w:rPr>
            </w:pPr>
            <w:del w:id="6646" w:author="Kancelar" w:date="2020-12-04T10:21:00Z">
              <w:r w:rsidRPr="00090FE6" w:rsidDel="00DD4F94">
                <w:rPr>
                  <w:bCs/>
                  <w:sz w:val="20"/>
                  <w:szCs w:val="20"/>
                  <w:lang w:eastAsia="cs-CZ"/>
                </w:rPr>
                <w:delText>B.1.4.1 Rozvíjet kvalitní, bezpečné a atraktivní prostředí v obcích</w:delText>
              </w:r>
            </w:del>
          </w:p>
        </w:tc>
        <w:tc>
          <w:tcPr>
            <w:tcW w:w="2977" w:type="dxa"/>
            <w:shd w:val="clear" w:color="auto" w:fill="FFFFFF" w:themeFill="background1"/>
          </w:tcPr>
          <w:p w:rsidR="00A70FA9" w:rsidRPr="00090FE6" w:rsidDel="00DD4F94" w:rsidRDefault="00A70FA9">
            <w:pPr>
              <w:rPr>
                <w:del w:id="6647" w:author="Kancelar" w:date="2020-12-04T10:21:00Z"/>
                <w:rFonts w:asciiTheme="majorHAnsi" w:hAnsiTheme="majorHAnsi"/>
                <w:sz w:val="20"/>
                <w:szCs w:val="20"/>
              </w:rPr>
            </w:pPr>
            <w:del w:id="6648" w:author="Kancelar" w:date="2020-12-04T10:21:00Z">
              <w:r w:rsidRPr="00090FE6" w:rsidDel="00DD4F94">
                <w:rPr>
                  <w:rFonts w:asciiTheme="majorHAnsi" w:hAnsiTheme="majorHAnsi" w:cs="Arial"/>
                  <w:bCs/>
                  <w:sz w:val="20"/>
                  <w:szCs w:val="20"/>
                  <w:shd w:val="clear" w:color="auto" w:fill="FFFFFF"/>
                </w:rPr>
                <w:delText>Dokument stanovuje závazný rámec pro čerpání finančních prostředků z Evropských strukturálních a investičních fondů pro potřeby základních složek Integrovaného záchranného systému (IZS) v rámci specifického cíle</w:delText>
              </w:r>
              <w:r w:rsidRPr="00090FE6" w:rsidDel="00DD4F94">
                <w:rPr>
                  <w:rStyle w:val="apple-converted-space"/>
                  <w:rFonts w:asciiTheme="majorHAnsi" w:hAnsiTheme="majorHAnsi" w:cs="Arial"/>
                  <w:bCs/>
                  <w:sz w:val="20"/>
                  <w:szCs w:val="20"/>
                  <w:shd w:val="clear" w:color="auto" w:fill="FFFFFF"/>
                </w:rPr>
                <w:delText> </w:delText>
              </w:r>
              <w:r w:rsidRPr="00090FE6" w:rsidDel="00DD4F94">
                <w:rPr>
                  <w:rFonts w:asciiTheme="majorHAnsi" w:hAnsiTheme="majorHAnsi" w:cs="Arial"/>
                  <w:bCs/>
                  <w:sz w:val="20"/>
                  <w:szCs w:val="20"/>
                  <w:shd w:val="clear" w:color="auto" w:fill="FFFFFF"/>
                </w:rPr>
                <w:delText>1.3 „</w:delText>
              </w:r>
              <w:r w:rsidRPr="00090FE6" w:rsidDel="00DD4F94">
                <w:rPr>
                  <w:rFonts w:asciiTheme="majorHAnsi" w:hAnsiTheme="majorHAnsi" w:cs="Arial"/>
                  <w:bCs/>
                  <w:i/>
                  <w:iCs/>
                  <w:sz w:val="20"/>
                  <w:szCs w:val="20"/>
                  <w:shd w:val="clear" w:color="auto" w:fill="FFFFFF"/>
                </w:rPr>
                <w:delText>Zvýšení připravenosti k řešení a řízení rizik a katastrof</w:delText>
              </w:r>
              <w:r w:rsidRPr="00090FE6" w:rsidDel="00DD4F94">
                <w:rPr>
                  <w:rFonts w:asciiTheme="majorHAnsi" w:hAnsiTheme="majorHAnsi" w:cs="Arial"/>
                  <w:bCs/>
                  <w:sz w:val="20"/>
                  <w:szCs w:val="20"/>
                  <w:shd w:val="clear" w:color="auto" w:fill="FFFFFF"/>
                </w:rPr>
                <w:delText>“ Integrovaného regionálního operačního programu (IROP).</w:delText>
              </w:r>
            </w:del>
          </w:p>
        </w:tc>
      </w:tr>
    </w:tbl>
    <w:p w:rsidR="0056724D" w:rsidDel="00DD4F94" w:rsidRDefault="0056724D" w:rsidP="00142344">
      <w:pPr>
        <w:rPr>
          <w:del w:id="6649" w:author="Kancelar" w:date="2020-12-04T10:21:00Z"/>
        </w:rPr>
      </w:pPr>
      <w:bookmarkStart w:id="6650" w:name="_Toc426542723"/>
    </w:p>
    <w:p w:rsidR="00E213DA" w:rsidDel="00DD4F94" w:rsidRDefault="00E213DA" w:rsidP="00142344">
      <w:pPr>
        <w:rPr>
          <w:del w:id="6651" w:author="Kancelar" w:date="2020-12-04T10:21:00Z"/>
        </w:rPr>
      </w:pPr>
    </w:p>
    <w:p w:rsidR="00377B53" w:rsidDel="00DD4F94" w:rsidRDefault="00377B53" w:rsidP="00142344">
      <w:pPr>
        <w:rPr>
          <w:del w:id="6652" w:author="Kancelar" w:date="2020-12-04T10:21:00Z"/>
        </w:rPr>
      </w:pPr>
    </w:p>
    <w:p w:rsidR="00E213DA" w:rsidDel="00DD4F94" w:rsidRDefault="00E213DA" w:rsidP="00142344">
      <w:pPr>
        <w:rPr>
          <w:del w:id="6653" w:author="Kancelar" w:date="2020-12-04T10:21:00Z"/>
        </w:rPr>
      </w:pPr>
    </w:p>
    <w:p w:rsidR="0056724D" w:rsidRPr="00647C33" w:rsidDel="00DD4F94" w:rsidRDefault="0056724D" w:rsidP="00361E97">
      <w:pPr>
        <w:pStyle w:val="Nadpis2"/>
        <w:jc w:val="both"/>
        <w:rPr>
          <w:del w:id="6654" w:author="Kancelar" w:date="2020-12-04T10:21:00Z"/>
        </w:rPr>
      </w:pPr>
      <w:bookmarkStart w:id="6655" w:name="_Toc453517891"/>
      <w:del w:id="6656" w:author="Kancelar" w:date="2020-12-04T10:21:00Z">
        <w:r w:rsidRPr="00647C33" w:rsidDel="00DD4F94">
          <w:lastRenderedPageBreak/>
          <w:delText>4.6</w:delText>
        </w:r>
        <w:r w:rsidRPr="00647C33" w:rsidDel="00DD4F94">
          <w:tab/>
          <w:delText xml:space="preserve">Návaznost </w:delText>
        </w:r>
        <w:bookmarkStart w:id="6657" w:name="_Toc411857092"/>
        <w:bookmarkStart w:id="6658" w:name="_Toc426542724"/>
        <w:bookmarkEnd w:id="6650"/>
        <w:r w:rsidRPr="00647C33" w:rsidDel="00DD4F94">
          <w:delText>na regionální strategické dokumenty</w:delText>
        </w:r>
        <w:bookmarkEnd w:id="6655"/>
      </w:del>
    </w:p>
    <w:p w:rsidR="0056724D" w:rsidRPr="00647C33" w:rsidDel="00DD4F94" w:rsidRDefault="0056724D" w:rsidP="00142344">
      <w:pPr>
        <w:pStyle w:val="Nadpis3"/>
        <w:ind w:left="720" w:hanging="720"/>
        <w:jc w:val="both"/>
        <w:rPr>
          <w:del w:id="6659" w:author="Kancelar" w:date="2020-12-04T10:21:00Z"/>
        </w:rPr>
      </w:pPr>
      <w:bookmarkStart w:id="6660" w:name="_Toc453517892"/>
      <w:del w:id="6661" w:author="Kancelar" w:date="2020-12-04T10:21:00Z">
        <w:r w:rsidRPr="00647C33" w:rsidDel="00DD4F94">
          <w:delText>4.6.1</w:delText>
        </w:r>
        <w:r w:rsidRPr="00647C33" w:rsidDel="00DD4F94">
          <w:tab/>
          <w:delText>Strategie rozvoje Jihomoravského kraje</w:delText>
        </w:r>
        <w:bookmarkEnd w:id="6657"/>
        <w:bookmarkEnd w:id="6658"/>
        <w:bookmarkEnd w:id="6660"/>
      </w:del>
    </w:p>
    <w:p w:rsidR="0056724D" w:rsidRPr="00647C33" w:rsidDel="00DD4F94" w:rsidRDefault="0056724D" w:rsidP="007413C6">
      <w:pPr>
        <w:rPr>
          <w:del w:id="6662" w:author="Kancelar" w:date="2020-12-04T10:21:00Z"/>
        </w:rPr>
      </w:pPr>
      <w:del w:id="6663" w:author="Kancelar" w:date="2020-12-04T10:21:00Z">
        <w:r w:rsidRPr="00647C33" w:rsidDel="00DD4F94">
          <w:delText xml:space="preserve">Jihomoravský kraj je důležitým nositelem rozvojových aktivit, </w:delText>
        </w:r>
        <w:r w:rsidR="0016244B" w:rsidDel="00DD4F94">
          <w:delText>a </w:delText>
        </w:r>
        <w:r w:rsidR="00225EF1" w:rsidDel="00DD4F94">
          <w:delText> </w:delText>
        </w:r>
        <w:r w:rsidRPr="00647C33" w:rsidDel="00DD4F94">
          <w:delText xml:space="preserve">proto je nutné, aby budoucí činnost MAS byla </w:delText>
        </w:r>
        <w:r w:rsidR="00A612E3" w:rsidDel="00DD4F94">
          <w:delText>v </w:delText>
        </w:r>
        <w:r w:rsidRPr="00647C33" w:rsidDel="00DD4F94">
          <w:delText xml:space="preserve">  souladu se zájmy kraje </w:delText>
        </w:r>
        <w:r w:rsidR="00F42182" w:rsidDel="00DD4F94">
          <w:delText xml:space="preserve">a </w:delText>
        </w:r>
        <w:r w:rsidRPr="00647C33" w:rsidDel="00DD4F94">
          <w:delText xml:space="preserve">navazovala na ně. Strategie rozvoje Jihomoravského kraje 2020 (SRJMK) se zmiňuje </w:delText>
        </w:r>
        <w:r w:rsidR="0016244B" w:rsidDel="00DD4F94">
          <w:delText>i </w:delText>
        </w:r>
        <w:r w:rsidR="00F85424" w:rsidDel="00DD4F94">
          <w:delText> </w:delText>
        </w:r>
        <w:r w:rsidR="0016244B" w:rsidDel="00DD4F94">
          <w:delText>o </w:delText>
        </w:r>
        <w:r w:rsidR="00225EF1" w:rsidDel="00DD4F94">
          <w:delText> </w:delText>
        </w:r>
        <w:r w:rsidR="00F85424" w:rsidDel="00DD4F94">
          <w:delText xml:space="preserve"> potřebě spolupracovat s </w:delText>
        </w:r>
        <w:r w:rsidRPr="00647C33" w:rsidDel="00DD4F94">
          <w:delText xml:space="preserve">MAS </w:delText>
        </w:r>
        <w:r w:rsidR="0016244B" w:rsidDel="00DD4F94">
          <w:delText>a</w:delText>
        </w:r>
        <w:r w:rsidR="00021C0E" w:rsidDel="00DD4F94">
          <w:delText> </w:delText>
        </w:r>
        <w:r w:rsidR="0016244B" w:rsidDel="00DD4F94">
          <w:delText> </w:delText>
        </w:r>
        <w:r w:rsidRPr="00647C33" w:rsidDel="00DD4F94">
          <w:delText xml:space="preserve">obdobnými místními iniciativami, to může </w:delText>
        </w:r>
        <w:r w:rsidR="00F42182" w:rsidDel="00DD4F94">
          <w:delText>v</w:delText>
        </w:r>
        <w:r w:rsidRPr="00647C33" w:rsidDel="00DD4F94">
          <w:delText xml:space="preserve">  budoucnu vést k  prohloubení partnerství mezi těmito institucemi. SRJMK je základním dlouhodobým koncepčním dokumentem kraje </w:delText>
        </w:r>
        <w:r w:rsidR="0016244B" w:rsidDel="00DD4F94">
          <w:delText>a </w:delText>
        </w:r>
        <w:r w:rsidRPr="00647C33" w:rsidDel="00DD4F94">
          <w:delText> slouží ke</w:delText>
        </w:r>
        <w:r w:rsidR="00F85424" w:rsidDel="00DD4F94">
          <w:delText>  </w:delText>
        </w:r>
        <w:r w:rsidRPr="00647C33" w:rsidDel="00DD4F94">
          <w:delText xml:space="preserve">koordinaci aktivit na podporu ekonomického, sociálního </w:delText>
        </w:r>
        <w:r w:rsidR="0016244B" w:rsidDel="00DD4F94">
          <w:delText>a </w:delText>
        </w:r>
        <w:r w:rsidR="00225EF1" w:rsidDel="00DD4F94">
          <w:delText> </w:delText>
        </w:r>
        <w:r w:rsidRPr="00647C33" w:rsidDel="00DD4F94">
          <w:delText>  environmentálního rozvoje.</w:delText>
        </w:r>
      </w:del>
    </w:p>
    <w:p w:rsidR="0056724D" w:rsidRPr="00647C33" w:rsidDel="00DD4F94" w:rsidRDefault="0056724D" w:rsidP="00142344">
      <w:pPr>
        <w:rPr>
          <w:del w:id="6664" w:author="Kancelar" w:date="2020-12-04T10:21:00Z"/>
        </w:rPr>
      </w:pPr>
      <w:del w:id="6665" w:author="Kancelar" w:date="2020-12-04T10:21:00Z">
        <w:r w:rsidRPr="00647C33" w:rsidDel="00DD4F94">
          <w:delText>SRJMK si stanovuje 4 priority:</w:delText>
        </w:r>
      </w:del>
    </w:p>
    <w:p w:rsidR="0056724D" w:rsidRPr="00647C33" w:rsidDel="00DD4F94" w:rsidRDefault="0056724D" w:rsidP="00C170B9">
      <w:pPr>
        <w:pStyle w:val="Odstavecseseznamem"/>
        <w:numPr>
          <w:ilvl w:val="0"/>
          <w:numId w:val="21"/>
        </w:numPr>
        <w:rPr>
          <w:del w:id="6666" w:author="Kancelar" w:date="2020-12-04T10:21:00Z"/>
        </w:rPr>
      </w:pPr>
      <w:del w:id="6667" w:author="Kancelar" w:date="2020-12-04T10:21:00Z">
        <w:r w:rsidRPr="00647C33" w:rsidDel="00DD4F94">
          <w:delText xml:space="preserve">Konkurenceschopná regionální ekonomika </w:delText>
        </w:r>
        <w:r w:rsidR="00A612E3" w:rsidDel="00DD4F94">
          <w:delText>v </w:delText>
        </w:r>
        <w:r w:rsidRPr="00647C33" w:rsidDel="00DD4F94">
          <w:delText xml:space="preserve"> evropském/globálním měřítku </w:delText>
        </w:r>
      </w:del>
    </w:p>
    <w:p w:rsidR="0056724D" w:rsidRPr="00647C33" w:rsidDel="00DD4F94" w:rsidRDefault="0056724D" w:rsidP="00C170B9">
      <w:pPr>
        <w:pStyle w:val="Odstavecseseznamem"/>
        <w:numPr>
          <w:ilvl w:val="0"/>
          <w:numId w:val="21"/>
        </w:numPr>
        <w:rPr>
          <w:del w:id="6668" w:author="Kancelar" w:date="2020-12-04T10:21:00Z"/>
        </w:rPr>
      </w:pPr>
      <w:del w:id="6669" w:author="Kancelar" w:date="2020-12-04T10:21:00Z">
        <w:r w:rsidRPr="00647C33" w:rsidDel="00DD4F94">
          <w:delText xml:space="preserve">Kvalitní </w:delText>
        </w:r>
        <w:r w:rsidR="0016244B" w:rsidDel="00DD4F94">
          <w:delText>a </w:delText>
        </w:r>
        <w:r w:rsidRPr="00647C33" w:rsidDel="00DD4F94">
          <w:delText xml:space="preserve">odpovídající nabídka veřejných služeb </w:delText>
        </w:r>
      </w:del>
    </w:p>
    <w:p w:rsidR="0056724D" w:rsidRPr="00647C33" w:rsidDel="00DD4F94" w:rsidRDefault="0056724D" w:rsidP="00C170B9">
      <w:pPr>
        <w:pStyle w:val="Odstavecseseznamem"/>
        <w:numPr>
          <w:ilvl w:val="0"/>
          <w:numId w:val="21"/>
        </w:numPr>
        <w:rPr>
          <w:del w:id="6670" w:author="Kancelar" w:date="2020-12-04T10:21:00Z"/>
        </w:rPr>
      </w:pPr>
      <w:del w:id="6671" w:author="Kancelar" w:date="2020-12-04T10:21:00Z">
        <w:r w:rsidRPr="00647C33" w:rsidDel="00DD4F94">
          <w:delText xml:space="preserve">Rozvoj páteřní infrastruktury </w:delText>
        </w:r>
        <w:r w:rsidR="00F42182" w:rsidDel="00DD4F94">
          <w:delText>a</w:delText>
        </w:r>
        <w:r w:rsidRPr="00647C33" w:rsidDel="00DD4F94">
          <w:delText xml:space="preserve"> dopravního napojení kraje </w:delText>
        </w:r>
      </w:del>
    </w:p>
    <w:p w:rsidR="0056724D" w:rsidRPr="00647C33" w:rsidDel="00DD4F94" w:rsidRDefault="0056724D" w:rsidP="00C170B9">
      <w:pPr>
        <w:pStyle w:val="Odstavecseseznamem"/>
        <w:numPr>
          <w:ilvl w:val="0"/>
          <w:numId w:val="21"/>
        </w:numPr>
        <w:rPr>
          <w:del w:id="6672" w:author="Kancelar" w:date="2020-12-04T10:21:00Z"/>
        </w:rPr>
      </w:pPr>
      <w:del w:id="6673" w:author="Kancelar" w:date="2020-12-04T10:21:00Z">
        <w:r w:rsidRPr="00647C33" w:rsidDel="00DD4F94">
          <w:delText xml:space="preserve">Dlouhodobá životaschopnost znevýhodněných částí kraje </w:delText>
        </w:r>
      </w:del>
    </w:p>
    <w:p w:rsidR="0056724D" w:rsidRPr="00647C33" w:rsidDel="00DD4F94" w:rsidRDefault="00F85424" w:rsidP="00AD0F12">
      <w:pPr>
        <w:rPr>
          <w:del w:id="6674" w:author="Kancelar" w:date="2020-12-04T10:21:00Z"/>
        </w:rPr>
      </w:pPr>
      <w:del w:id="6675" w:author="Kancelar" w:date="2020-12-04T10:21:00Z">
        <w:r w:rsidDel="00DD4F94">
          <w:delText xml:space="preserve">Ke </w:delText>
        </w:r>
        <w:r w:rsidR="0056724D" w:rsidRPr="00647C33" w:rsidDel="00DD4F94">
          <w:delText>každé z definovaných priorit je formulováno několik opatření, která představují soubory intervencí. Následující tabulka znázorňuje vazbu mezi o</w:delText>
        </w:r>
        <w:bookmarkStart w:id="6676" w:name="_Toc411855366"/>
        <w:r w:rsidR="0056724D" w:rsidRPr="00647C33" w:rsidDel="00DD4F94">
          <w:delText xml:space="preserve">patřeními SRJMK </w:delText>
        </w:r>
        <w:r w:rsidR="0016244B" w:rsidDel="00DD4F94">
          <w:delText>a </w:delText>
        </w:r>
        <w:r w:rsidR="00225EF1" w:rsidDel="00DD4F94">
          <w:delText> </w:delText>
        </w:r>
        <w:r w:rsidR="0056724D" w:rsidRPr="00647C33" w:rsidDel="00DD4F94">
          <w:delText>Strategií MAS.</w:delText>
        </w:r>
      </w:del>
    </w:p>
    <w:p w:rsidR="00E33789" w:rsidDel="00DD4F94" w:rsidRDefault="00E33789" w:rsidP="00142344">
      <w:pPr>
        <w:rPr>
          <w:del w:id="6677" w:author="Kancelar" w:date="2020-12-04T10:21:00Z"/>
          <w:b/>
          <w:bCs/>
        </w:rPr>
      </w:pPr>
    </w:p>
    <w:p w:rsidR="0056724D" w:rsidRPr="00647C33" w:rsidDel="00DD4F94" w:rsidRDefault="0056724D" w:rsidP="00142344">
      <w:pPr>
        <w:rPr>
          <w:del w:id="6678" w:author="Kancelar" w:date="2020-12-04T10:21:00Z"/>
          <w:b/>
          <w:bCs/>
        </w:rPr>
      </w:pPr>
      <w:del w:id="6679" w:author="Kancelar" w:date="2020-12-04T10:21:00Z">
        <w:r w:rsidRPr="00647C33" w:rsidDel="00DD4F94">
          <w:rPr>
            <w:b/>
            <w:bCs/>
          </w:rPr>
          <w:delText xml:space="preserve">Tabulka </w:delText>
        </w:r>
        <w:r w:rsidR="008E1122" w:rsidRPr="00647C33" w:rsidDel="00DD4F94">
          <w:rPr>
            <w:b/>
            <w:bCs/>
          </w:rPr>
          <w:fldChar w:fldCharType="begin"/>
        </w:r>
        <w:r w:rsidRPr="00647C33" w:rsidDel="00DD4F94">
          <w:rPr>
            <w:b/>
            <w:bCs/>
          </w:rPr>
          <w:delInstrText xml:space="preserve"> SEQ Tabulka \* ARABIC </w:delInstrText>
        </w:r>
        <w:r w:rsidR="008E1122" w:rsidRPr="00647C33" w:rsidDel="00DD4F94">
          <w:rPr>
            <w:b/>
            <w:bCs/>
          </w:rPr>
          <w:fldChar w:fldCharType="separate"/>
        </w:r>
        <w:r w:rsidR="001F66F0" w:rsidDel="00DD4F94">
          <w:rPr>
            <w:b/>
            <w:bCs/>
            <w:noProof/>
          </w:rPr>
          <w:delText>44</w:delText>
        </w:r>
        <w:r w:rsidR="008E1122" w:rsidRPr="00647C33" w:rsidDel="00DD4F94">
          <w:rPr>
            <w:b/>
            <w:bCs/>
          </w:rPr>
          <w:fldChar w:fldCharType="end"/>
        </w:r>
        <w:r w:rsidRPr="00647C33" w:rsidDel="00DD4F94">
          <w:rPr>
            <w:b/>
            <w:bCs/>
          </w:rPr>
          <w:delText>: Soulad Strategie rozvoje JMK s specifickými cíli strategie MAS</w:delText>
        </w:r>
        <w:bookmarkEnd w:id="6676"/>
      </w:del>
    </w:p>
    <w:tbl>
      <w:tblPr>
        <w:tblW w:w="4923" w:type="pct"/>
        <w:tblInd w:w="70" w:type="dxa"/>
        <w:tblLayout w:type="fixed"/>
        <w:tblCellMar>
          <w:left w:w="70" w:type="dxa"/>
          <w:right w:w="70" w:type="dxa"/>
        </w:tblCellMar>
        <w:tblLook w:val="00A0" w:firstRow="1" w:lastRow="0" w:firstColumn="1" w:lastColumn="0" w:noHBand="0" w:noVBand="0"/>
      </w:tblPr>
      <w:tblGrid>
        <w:gridCol w:w="1984"/>
        <w:gridCol w:w="5954"/>
        <w:gridCol w:w="1132"/>
      </w:tblGrid>
      <w:tr w:rsidR="0056724D" w:rsidRPr="00E636FE" w:rsidDel="00DD4F94">
        <w:trPr>
          <w:trHeight w:val="525"/>
          <w:del w:id="6680" w:author="Kancelar" w:date="2020-12-04T10:21:00Z"/>
        </w:trPr>
        <w:tc>
          <w:tcPr>
            <w:tcW w:w="1094" w:type="pct"/>
            <w:tcBorders>
              <w:top w:val="single" w:sz="4" w:space="0" w:color="auto"/>
              <w:left w:val="single" w:sz="4" w:space="0" w:color="auto"/>
              <w:bottom w:val="single" w:sz="4" w:space="0" w:color="auto"/>
              <w:right w:val="single" w:sz="4" w:space="0" w:color="auto"/>
            </w:tcBorders>
            <w:shd w:val="clear" w:color="auto" w:fill="D99594"/>
            <w:noWrap/>
            <w:vAlign w:val="center"/>
          </w:tcPr>
          <w:p w:rsidR="0056724D" w:rsidRPr="00E636FE" w:rsidDel="00DD4F94" w:rsidRDefault="0056724D" w:rsidP="00FE3938">
            <w:pPr>
              <w:spacing w:after="0" w:line="240" w:lineRule="auto"/>
              <w:ind w:firstLine="0"/>
              <w:jc w:val="left"/>
              <w:rPr>
                <w:del w:id="6681" w:author="Kancelar" w:date="2020-12-04T10:21:00Z"/>
                <w:b/>
                <w:bCs/>
                <w:sz w:val="20"/>
                <w:szCs w:val="20"/>
              </w:rPr>
            </w:pPr>
            <w:del w:id="6682" w:author="Kancelar" w:date="2020-12-04T10:21:00Z">
              <w:r w:rsidRPr="00E636FE" w:rsidDel="00DD4F94">
                <w:rPr>
                  <w:b/>
                  <w:bCs/>
                  <w:sz w:val="20"/>
                  <w:szCs w:val="20"/>
                </w:rPr>
                <w:delText>Priorita SRJMK 2020</w:delText>
              </w:r>
            </w:del>
          </w:p>
        </w:tc>
        <w:tc>
          <w:tcPr>
            <w:tcW w:w="3282" w:type="pct"/>
            <w:tcBorders>
              <w:top w:val="single" w:sz="4" w:space="0" w:color="auto"/>
              <w:left w:val="nil"/>
              <w:bottom w:val="single" w:sz="4" w:space="0" w:color="auto"/>
              <w:right w:val="single" w:sz="4" w:space="0" w:color="auto"/>
            </w:tcBorders>
            <w:shd w:val="clear" w:color="auto" w:fill="D99594"/>
            <w:vAlign w:val="center"/>
          </w:tcPr>
          <w:p w:rsidR="0056724D" w:rsidRPr="00E636FE" w:rsidDel="00DD4F94" w:rsidRDefault="0056724D" w:rsidP="00142344">
            <w:pPr>
              <w:spacing w:after="0" w:line="240" w:lineRule="auto"/>
              <w:ind w:firstLine="0"/>
              <w:rPr>
                <w:del w:id="6683" w:author="Kancelar" w:date="2020-12-04T10:21:00Z"/>
                <w:b/>
                <w:bCs/>
                <w:sz w:val="20"/>
                <w:szCs w:val="20"/>
              </w:rPr>
            </w:pPr>
            <w:del w:id="6684" w:author="Kancelar" w:date="2020-12-04T10:21:00Z">
              <w:r w:rsidRPr="00E636FE" w:rsidDel="00DD4F94">
                <w:rPr>
                  <w:b/>
                  <w:bCs/>
                  <w:sz w:val="20"/>
                  <w:szCs w:val="20"/>
                </w:rPr>
                <w:delText>Opatření SRJMK 2020</w:delText>
              </w:r>
            </w:del>
          </w:p>
        </w:tc>
        <w:tc>
          <w:tcPr>
            <w:tcW w:w="625" w:type="pct"/>
            <w:tcBorders>
              <w:top w:val="single" w:sz="4" w:space="0" w:color="auto"/>
              <w:left w:val="nil"/>
              <w:bottom w:val="single" w:sz="4" w:space="0" w:color="auto"/>
              <w:right w:val="single" w:sz="4" w:space="0" w:color="auto"/>
            </w:tcBorders>
            <w:shd w:val="clear" w:color="auto" w:fill="D99594"/>
            <w:vAlign w:val="center"/>
          </w:tcPr>
          <w:p w:rsidR="0056724D" w:rsidRPr="00E636FE" w:rsidDel="00DD4F94" w:rsidRDefault="0056724D" w:rsidP="00FE3938">
            <w:pPr>
              <w:spacing w:after="0" w:line="240" w:lineRule="auto"/>
              <w:ind w:firstLine="0"/>
              <w:jc w:val="center"/>
              <w:rPr>
                <w:del w:id="6685" w:author="Kancelar" w:date="2020-12-04T10:21:00Z"/>
                <w:b/>
                <w:bCs/>
                <w:sz w:val="20"/>
                <w:szCs w:val="20"/>
              </w:rPr>
            </w:pPr>
            <w:del w:id="6686" w:author="Kancelar" w:date="2020-12-04T10:21:00Z">
              <w:r w:rsidRPr="00E636FE" w:rsidDel="00DD4F94">
                <w:rPr>
                  <w:b/>
                  <w:bCs/>
                  <w:sz w:val="20"/>
                  <w:szCs w:val="20"/>
                </w:rPr>
                <w:delText>Specifický cíl SCLLD MAS</w:delText>
              </w:r>
            </w:del>
          </w:p>
        </w:tc>
      </w:tr>
      <w:tr w:rsidR="0056724D" w:rsidRPr="00E636FE" w:rsidDel="00DD4F94">
        <w:trPr>
          <w:trHeight w:val="285"/>
          <w:del w:id="6687" w:author="Kancelar" w:date="2020-12-04T10:21:00Z"/>
        </w:trPr>
        <w:tc>
          <w:tcPr>
            <w:tcW w:w="1094" w:type="pct"/>
            <w:vMerge w:val="restart"/>
            <w:tcBorders>
              <w:top w:val="single" w:sz="4" w:space="0" w:color="auto"/>
              <w:left w:val="single" w:sz="4" w:space="0" w:color="auto"/>
              <w:bottom w:val="single" w:sz="4" w:space="0" w:color="auto"/>
              <w:right w:val="single" w:sz="4" w:space="0" w:color="auto"/>
            </w:tcBorders>
            <w:shd w:val="clear" w:color="auto" w:fill="E5B8B7"/>
            <w:vAlign w:val="center"/>
          </w:tcPr>
          <w:p w:rsidR="0056724D" w:rsidRPr="00E636FE" w:rsidDel="00DD4F94" w:rsidRDefault="0056724D" w:rsidP="00844D91">
            <w:pPr>
              <w:spacing w:after="0" w:line="240" w:lineRule="auto"/>
              <w:ind w:firstLine="0"/>
              <w:jc w:val="left"/>
              <w:rPr>
                <w:del w:id="6688" w:author="Kancelar" w:date="2020-12-04T10:21:00Z"/>
                <w:color w:val="000000"/>
                <w:sz w:val="20"/>
                <w:szCs w:val="20"/>
              </w:rPr>
            </w:pPr>
            <w:del w:id="6689" w:author="Kancelar" w:date="2020-12-04T10:21:00Z">
              <w:r w:rsidRPr="00E636FE" w:rsidDel="00DD4F94">
                <w:rPr>
                  <w:color w:val="000000"/>
                  <w:sz w:val="20"/>
                  <w:szCs w:val="20"/>
                </w:rPr>
                <w:delText xml:space="preserve">Priorita 1: Konkurenceschopná regionální ekonomika </w:delText>
              </w:r>
              <w:r w:rsidR="00A612E3" w:rsidDel="00DD4F94">
                <w:rPr>
                  <w:color w:val="000000"/>
                  <w:sz w:val="20"/>
                  <w:szCs w:val="20"/>
                </w:rPr>
                <w:delText>v </w:delText>
              </w:r>
              <w:r w:rsidRPr="00E636FE" w:rsidDel="00DD4F94">
                <w:rPr>
                  <w:color w:val="000000"/>
                  <w:sz w:val="20"/>
                  <w:szCs w:val="20"/>
                </w:rPr>
                <w:delText>  evropském/ globálním měřítku</w:delText>
              </w:r>
            </w:del>
          </w:p>
        </w:tc>
        <w:tc>
          <w:tcPr>
            <w:tcW w:w="3282" w:type="pct"/>
            <w:tcBorders>
              <w:top w:val="nil"/>
              <w:left w:val="nil"/>
              <w:bottom w:val="single" w:sz="4" w:space="0" w:color="auto"/>
              <w:right w:val="single" w:sz="4" w:space="0" w:color="auto"/>
            </w:tcBorders>
            <w:noWrap/>
            <w:vAlign w:val="center"/>
          </w:tcPr>
          <w:p w:rsidR="0056724D" w:rsidRPr="00E636FE" w:rsidDel="00DD4F94" w:rsidRDefault="0056724D" w:rsidP="00142344">
            <w:pPr>
              <w:spacing w:after="0" w:line="240" w:lineRule="auto"/>
              <w:ind w:firstLine="0"/>
              <w:rPr>
                <w:del w:id="6690" w:author="Kancelar" w:date="2020-12-04T10:21:00Z"/>
                <w:color w:val="000000"/>
                <w:sz w:val="20"/>
                <w:szCs w:val="20"/>
              </w:rPr>
            </w:pPr>
            <w:del w:id="6691" w:author="Kancelar" w:date="2020-12-04T10:21:00Z">
              <w:r w:rsidRPr="00E636FE" w:rsidDel="00DD4F94">
                <w:rPr>
                  <w:color w:val="000000"/>
                  <w:sz w:val="20"/>
                  <w:szCs w:val="20"/>
                </w:rPr>
                <w:delText>1.1 Rozvoj znalostní ekonomiky</w:delText>
              </w:r>
            </w:del>
          </w:p>
        </w:tc>
        <w:tc>
          <w:tcPr>
            <w:tcW w:w="625" w:type="pct"/>
            <w:tcBorders>
              <w:top w:val="nil"/>
              <w:left w:val="nil"/>
              <w:bottom w:val="single" w:sz="4" w:space="0" w:color="auto"/>
              <w:right w:val="single" w:sz="4" w:space="0" w:color="auto"/>
            </w:tcBorders>
            <w:vAlign w:val="center"/>
          </w:tcPr>
          <w:p w:rsidR="0056724D" w:rsidRPr="00E636FE" w:rsidDel="00DD4F94" w:rsidRDefault="0056724D" w:rsidP="00142344">
            <w:pPr>
              <w:spacing w:after="0" w:line="240" w:lineRule="auto"/>
              <w:ind w:firstLine="0"/>
              <w:rPr>
                <w:del w:id="6692" w:author="Kancelar" w:date="2020-12-04T10:21:00Z"/>
                <w:color w:val="000000"/>
                <w:sz w:val="20"/>
                <w:szCs w:val="20"/>
              </w:rPr>
            </w:pPr>
            <w:del w:id="6693" w:author="Kancelar" w:date="2020-12-04T10:21:00Z">
              <w:r w:rsidRPr="00E636FE" w:rsidDel="00DD4F94">
                <w:rPr>
                  <w:color w:val="000000"/>
                  <w:sz w:val="20"/>
                  <w:szCs w:val="20"/>
                </w:rPr>
                <w:delText>X</w:delText>
              </w:r>
            </w:del>
          </w:p>
        </w:tc>
      </w:tr>
      <w:tr w:rsidR="0056724D" w:rsidRPr="00E636FE" w:rsidDel="00DD4F94">
        <w:trPr>
          <w:trHeight w:val="285"/>
          <w:del w:id="6694" w:author="Kancelar" w:date="2020-12-04T10:21:00Z"/>
        </w:trPr>
        <w:tc>
          <w:tcPr>
            <w:tcW w:w="1094" w:type="pct"/>
            <w:vMerge/>
            <w:tcBorders>
              <w:top w:val="single" w:sz="4" w:space="0" w:color="auto"/>
              <w:left w:val="single" w:sz="4" w:space="0" w:color="auto"/>
              <w:bottom w:val="single" w:sz="4" w:space="0" w:color="auto"/>
              <w:right w:val="single" w:sz="4" w:space="0" w:color="auto"/>
            </w:tcBorders>
            <w:shd w:val="clear" w:color="auto" w:fill="E5B8B7"/>
            <w:vAlign w:val="center"/>
          </w:tcPr>
          <w:p w:rsidR="0056724D" w:rsidRPr="00E636FE" w:rsidDel="00DD4F94" w:rsidRDefault="0056724D" w:rsidP="00142344">
            <w:pPr>
              <w:spacing w:after="0" w:line="240" w:lineRule="auto"/>
              <w:ind w:firstLine="0"/>
              <w:rPr>
                <w:del w:id="6695" w:author="Kancelar" w:date="2020-12-04T10:21:00Z"/>
                <w:color w:val="000000"/>
                <w:sz w:val="20"/>
                <w:szCs w:val="20"/>
              </w:rPr>
            </w:pPr>
          </w:p>
        </w:tc>
        <w:tc>
          <w:tcPr>
            <w:tcW w:w="3282" w:type="pct"/>
            <w:tcBorders>
              <w:top w:val="nil"/>
              <w:left w:val="nil"/>
              <w:bottom w:val="single" w:sz="4" w:space="0" w:color="auto"/>
              <w:right w:val="single" w:sz="4" w:space="0" w:color="auto"/>
            </w:tcBorders>
            <w:noWrap/>
            <w:vAlign w:val="center"/>
          </w:tcPr>
          <w:p w:rsidR="0056724D" w:rsidRPr="00E636FE" w:rsidDel="00DD4F94" w:rsidRDefault="0056724D" w:rsidP="00142344">
            <w:pPr>
              <w:spacing w:after="0" w:line="240" w:lineRule="auto"/>
              <w:ind w:firstLine="0"/>
              <w:rPr>
                <w:del w:id="6696" w:author="Kancelar" w:date="2020-12-04T10:21:00Z"/>
                <w:color w:val="000000"/>
                <w:sz w:val="20"/>
                <w:szCs w:val="20"/>
              </w:rPr>
            </w:pPr>
            <w:del w:id="6697" w:author="Kancelar" w:date="2020-12-04T10:21:00Z">
              <w:r w:rsidRPr="00E636FE" w:rsidDel="00DD4F94">
                <w:rPr>
                  <w:color w:val="000000"/>
                  <w:sz w:val="20"/>
                  <w:szCs w:val="20"/>
                </w:rPr>
                <w:delText>1.2 Kvalitní prostředí pro podnikání</w:delText>
              </w:r>
            </w:del>
          </w:p>
        </w:tc>
        <w:tc>
          <w:tcPr>
            <w:tcW w:w="625" w:type="pct"/>
            <w:tcBorders>
              <w:top w:val="nil"/>
              <w:left w:val="nil"/>
              <w:bottom w:val="single" w:sz="4" w:space="0" w:color="auto"/>
              <w:right w:val="single" w:sz="4" w:space="0" w:color="auto"/>
            </w:tcBorders>
            <w:vAlign w:val="center"/>
          </w:tcPr>
          <w:p w:rsidR="0056724D" w:rsidRPr="00E636FE" w:rsidDel="00DD4F94" w:rsidRDefault="0056724D" w:rsidP="00142344">
            <w:pPr>
              <w:spacing w:after="0" w:line="240" w:lineRule="auto"/>
              <w:ind w:firstLine="0"/>
              <w:rPr>
                <w:del w:id="6698" w:author="Kancelar" w:date="2020-12-04T10:21:00Z"/>
                <w:color w:val="000000"/>
                <w:sz w:val="20"/>
                <w:szCs w:val="20"/>
              </w:rPr>
            </w:pPr>
            <w:del w:id="6699" w:author="Kancelar" w:date="2020-12-04T10:21:00Z">
              <w:r w:rsidRPr="00E636FE" w:rsidDel="00DD4F94">
                <w:rPr>
                  <w:color w:val="000000"/>
                  <w:sz w:val="20"/>
                  <w:szCs w:val="20"/>
                </w:rPr>
                <w:delText>A.1.1, A.1.2, B.1.4, C.1.1</w:delText>
              </w:r>
            </w:del>
          </w:p>
        </w:tc>
      </w:tr>
      <w:tr w:rsidR="0056724D" w:rsidRPr="00E636FE" w:rsidDel="00DD4F94">
        <w:trPr>
          <w:trHeight w:val="285"/>
          <w:del w:id="6700" w:author="Kancelar" w:date="2020-12-04T10:21:00Z"/>
        </w:trPr>
        <w:tc>
          <w:tcPr>
            <w:tcW w:w="1094" w:type="pct"/>
            <w:vMerge/>
            <w:tcBorders>
              <w:top w:val="single" w:sz="4" w:space="0" w:color="auto"/>
              <w:left w:val="single" w:sz="4" w:space="0" w:color="auto"/>
              <w:bottom w:val="single" w:sz="4" w:space="0" w:color="auto"/>
              <w:right w:val="single" w:sz="4" w:space="0" w:color="auto"/>
            </w:tcBorders>
            <w:shd w:val="clear" w:color="auto" w:fill="E5B8B7"/>
            <w:vAlign w:val="center"/>
          </w:tcPr>
          <w:p w:rsidR="0056724D" w:rsidRPr="00E636FE" w:rsidDel="00DD4F94" w:rsidRDefault="0056724D" w:rsidP="00142344">
            <w:pPr>
              <w:spacing w:after="0" w:line="240" w:lineRule="auto"/>
              <w:ind w:firstLine="0"/>
              <w:rPr>
                <w:del w:id="6701" w:author="Kancelar" w:date="2020-12-04T10:21:00Z"/>
                <w:color w:val="000000"/>
                <w:sz w:val="20"/>
                <w:szCs w:val="20"/>
              </w:rPr>
            </w:pPr>
          </w:p>
        </w:tc>
        <w:tc>
          <w:tcPr>
            <w:tcW w:w="3282" w:type="pct"/>
            <w:tcBorders>
              <w:top w:val="nil"/>
              <w:left w:val="nil"/>
              <w:bottom w:val="single" w:sz="4" w:space="0" w:color="auto"/>
              <w:right w:val="single" w:sz="4" w:space="0" w:color="auto"/>
            </w:tcBorders>
            <w:noWrap/>
            <w:vAlign w:val="center"/>
          </w:tcPr>
          <w:p w:rsidR="0056724D" w:rsidRPr="00E636FE" w:rsidDel="00DD4F94" w:rsidRDefault="0056724D" w:rsidP="00142344">
            <w:pPr>
              <w:spacing w:after="0" w:line="240" w:lineRule="auto"/>
              <w:ind w:firstLine="0"/>
              <w:rPr>
                <w:del w:id="6702" w:author="Kancelar" w:date="2020-12-04T10:21:00Z"/>
                <w:color w:val="000000"/>
                <w:sz w:val="20"/>
                <w:szCs w:val="20"/>
              </w:rPr>
            </w:pPr>
            <w:del w:id="6703" w:author="Kancelar" w:date="2020-12-04T10:21:00Z">
              <w:r w:rsidRPr="00E636FE" w:rsidDel="00DD4F94">
                <w:rPr>
                  <w:color w:val="000000"/>
                  <w:sz w:val="20"/>
                  <w:szCs w:val="20"/>
                </w:rPr>
                <w:delText>1.3 Efektivní marketing kraje</w:delText>
              </w:r>
            </w:del>
          </w:p>
        </w:tc>
        <w:tc>
          <w:tcPr>
            <w:tcW w:w="625" w:type="pct"/>
            <w:tcBorders>
              <w:top w:val="nil"/>
              <w:left w:val="nil"/>
              <w:bottom w:val="single" w:sz="4" w:space="0" w:color="auto"/>
              <w:right w:val="single" w:sz="4" w:space="0" w:color="auto"/>
            </w:tcBorders>
            <w:vAlign w:val="center"/>
          </w:tcPr>
          <w:p w:rsidR="0056724D" w:rsidRPr="00E636FE" w:rsidDel="00DD4F94" w:rsidRDefault="0056724D" w:rsidP="00142344">
            <w:pPr>
              <w:spacing w:after="0" w:line="240" w:lineRule="auto"/>
              <w:ind w:firstLine="0"/>
              <w:rPr>
                <w:del w:id="6704" w:author="Kancelar" w:date="2020-12-04T10:21:00Z"/>
                <w:color w:val="000000"/>
                <w:sz w:val="20"/>
                <w:szCs w:val="20"/>
              </w:rPr>
            </w:pPr>
            <w:del w:id="6705" w:author="Kancelar" w:date="2020-12-04T10:21:00Z">
              <w:r w:rsidRPr="00E636FE" w:rsidDel="00DD4F94">
                <w:rPr>
                  <w:color w:val="000000"/>
                  <w:sz w:val="20"/>
                  <w:szCs w:val="20"/>
                </w:rPr>
                <w:delText>X</w:delText>
              </w:r>
            </w:del>
          </w:p>
        </w:tc>
      </w:tr>
      <w:tr w:rsidR="0056724D" w:rsidRPr="00E636FE" w:rsidDel="00DD4F94">
        <w:trPr>
          <w:trHeight w:val="285"/>
          <w:del w:id="6706" w:author="Kancelar" w:date="2020-12-04T10:21:00Z"/>
        </w:trPr>
        <w:tc>
          <w:tcPr>
            <w:tcW w:w="1094" w:type="pct"/>
            <w:vMerge w:val="restart"/>
            <w:tcBorders>
              <w:top w:val="single" w:sz="4" w:space="0" w:color="auto"/>
              <w:left w:val="single" w:sz="4" w:space="0" w:color="auto"/>
              <w:bottom w:val="single" w:sz="4" w:space="0" w:color="auto"/>
              <w:right w:val="single" w:sz="4" w:space="0" w:color="auto"/>
            </w:tcBorders>
            <w:shd w:val="clear" w:color="auto" w:fill="E5B8B7"/>
            <w:vAlign w:val="center"/>
          </w:tcPr>
          <w:p w:rsidR="0056724D" w:rsidRPr="00E636FE" w:rsidDel="00DD4F94" w:rsidRDefault="0056724D" w:rsidP="00844D91">
            <w:pPr>
              <w:spacing w:after="0" w:line="240" w:lineRule="auto"/>
              <w:ind w:firstLine="0"/>
              <w:jc w:val="left"/>
              <w:rPr>
                <w:del w:id="6707" w:author="Kancelar" w:date="2020-12-04T10:21:00Z"/>
                <w:color w:val="000000"/>
                <w:sz w:val="20"/>
                <w:szCs w:val="20"/>
              </w:rPr>
            </w:pPr>
            <w:del w:id="6708" w:author="Kancelar" w:date="2020-12-04T10:21:00Z">
              <w:r w:rsidRPr="00E636FE" w:rsidDel="00DD4F94">
                <w:rPr>
                  <w:color w:val="000000"/>
                  <w:sz w:val="20"/>
                  <w:szCs w:val="20"/>
                </w:rPr>
                <w:delText xml:space="preserve">Priorita 2: </w:delText>
              </w:r>
            </w:del>
          </w:p>
          <w:p w:rsidR="0056724D" w:rsidRPr="00E636FE" w:rsidDel="00DD4F94" w:rsidRDefault="0056724D" w:rsidP="00844D91">
            <w:pPr>
              <w:spacing w:after="0" w:line="240" w:lineRule="auto"/>
              <w:ind w:firstLine="0"/>
              <w:jc w:val="left"/>
              <w:rPr>
                <w:del w:id="6709" w:author="Kancelar" w:date="2020-12-04T10:21:00Z"/>
                <w:color w:val="000000"/>
                <w:sz w:val="20"/>
                <w:szCs w:val="20"/>
              </w:rPr>
            </w:pPr>
            <w:del w:id="6710" w:author="Kancelar" w:date="2020-12-04T10:21:00Z">
              <w:r w:rsidRPr="00E636FE" w:rsidDel="00DD4F94">
                <w:rPr>
                  <w:color w:val="000000"/>
                  <w:sz w:val="20"/>
                  <w:szCs w:val="20"/>
                </w:rPr>
                <w:delText xml:space="preserve">Kvalitní </w:delText>
              </w:r>
              <w:r w:rsidR="0016244B" w:rsidDel="00DD4F94">
                <w:rPr>
                  <w:color w:val="000000"/>
                  <w:sz w:val="20"/>
                  <w:szCs w:val="20"/>
                </w:rPr>
                <w:delText>a </w:delText>
              </w:r>
              <w:r w:rsidR="00225EF1" w:rsidDel="00DD4F94">
                <w:rPr>
                  <w:color w:val="000000"/>
                  <w:sz w:val="20"/>
                  <w:szCs w:val="20"/>
                </w:rPr>
                <w:delText> </w:delText>
              </w:r>
              <w:r w:rsidRPr="00E636FE" w:rsidDel="00DD4F94">
                <w:rPr>
                  <w:color w:val="000000"/>
                  <w:sz w:val="20"/>
                  <w:szCs w:val="20"/>
                </w:rPr>
                <w:delText>  odpovídající nabídka veřejných služeb</w:delText>
              </w:r>
            </w:del>
          </w:p>
        </w:tc>
        <w:tc>
          <w:tcPr>
            <w:tcW w:w="3282" w:type="pct"/>
            <w:tcBorders>
              <w:top w:val="nil"/>
              <w:left w:val="nil"/>
              <w:bottom w:val="single" w:sz="4" w:space="0" w:color="auto"/>
              <w:right w:val="single" w:sz="4" w:space="0" w:color="auto"/>
            </w:tcBorders>
            <w:noWrap/>
            <w:vAlign w:val="center"/>
          </w:tcPr>
          <w:p w:rsidR="0056724D" w:rsidRPr="00E636FE" w:rsidDel="00DD4F94" w:rsidRDefault="0056724D" w:rsidP="00142344">
            <w:pPr>
              <w:spacing w:after="0" w:line="240" w:lineRule="auto"/>
              <w:ind w:firstLine="0"/>
              <w:rPr>
                <w:del w:id="6711" w:author="Kancelar" w:date="2020-12-04T10:21:00Z"/>
                <w:color w:val="000000"/>
                <w:sz w:val="20"/>
                <w:szCs w:val="20"/>
              </w:rPr>
            </w:pPr>
            <w:del w:id="6712" w:author="Kancelar" w:date="2020-12-04T10:21:00Z">
              <w:r w:rsidRPr="00E636FE" w:rsidDel="00DD4F94">
                <w:rPr>
                  <w:color w:val="000000"/>
                  <w:sz w:val="20"/>
                  <w:szCs w:val="20"/>
                </w:rPr>
                <w:delText xml:space="preserve">2.1 Rozšíření služeb pro seniory </w:delText>
              </w:r>
              <w:r w:rsidR="0016244B" w:rsidDel="00DD4F94">
                <w:rPr>
                  <w:color w:val="000000"/>
                  <w:sz w:val="20"/>
                  <w:szCs w:val="20"/>
                </w:rPr>
                <w:delText>a </w:delText>
              </w:r>
              <w:r w:rsidR="00225EF1" w:rsidDel="00DD4F94">
                <w:rPr>
                  <w:color w:val="000000"/>
                  <w:sz w:val="20"/>
                  <w:szCs w:val="20"/>
                </w:rPr>
                <w:delText> </w:delText>
              </w:r>
              <w:r w:rsidRPr="00E636FE" w:rsidDel="00DD4F94">
                <w:rPr>
                  <w:color w:val="000000"/>
                  <w:sz w:val="20"/>
                  <w:szCs w:val="20"/>
                </w:rPr>
                <w:delText>  osoby se zdravotním postižením</w:delText>
              </w:r>
            </w:del>
          </w:p>
        </w:tc>
        <w:tc>
          <w:tcPr>
            <w:tcW w:w="625" w:type="pct"/>
            <w:tcBorders>
              <w:top w:val="nil"/>
              <w:left w:val="nil"/>
              <w:bottom w:val="single" w:sz="4" w:space="0" w:color="auto"/>
              <w:right w:val="single" w:sz="4" w:space="0" w:color="auto"/>
            </w:tcBorders>
            <w:vAlign w:val="center"/>
          </w:tcPr>
          <w:p w:rsidR="0056724D" w:rsidRPr="00E636FE" w:rsidDel="00DD4F94" w:rsidRDefault="0056724D" w:rsidP="00142344">
            <w:pPr>
              <w:spacing w:after="0" w:line="240" w:lineRule="auto"/>
              <w:ind w:firstLine="0"/>
              <w:rPr>
                <w:del w:id="6713" w:author="Kancelar" w:date="2020-12-04T10:21:00Z"/>
                <w:color w:val="000000"/>
                <w:sz w:val="20"/>
                <w:szCs w:val="20"/>
              </w:rPr>
            </w:pPr>
            <w:del w:id="6714" w:author="Kancelar" w:date="2020-12-04T10:21:00Z">
              <w:r w:rsidRPr="00E636FE" w:rsidDel="00DD4F94">
                <w:rPr>
                  <w:color w:val="000000"/>
                  <w:sz w:val="20"/>
                  <w:szCs w:val="20"/>
                </w:rPr>
                <w:delText>B.2.1</w:delText>
              </w:r>
            </w:del>
          </w:p>
        </w:tc>
      </w:tr>
      <w:tr w:rsidR="0056724D" w:rsidRPr="00E636FE" w:rsidDel="00DD4F94">
        <w:trPr>
          <w:trHeight w:val="285"/>
          <w:del w:id="6715" w:author="Kancelar" w:date="2020-12-04T10:21:00Z"/>
        </w:trPr>
        <w:tc>
          <w:tcPr>
            <w:tcW w:w="1094" w:type="pct"/>
            <w:vMerge/>
            <w:tcBorders>
              <w:top w:val="single" w:sz="4" w:space="0" w:color="auto"/>
              <w:left w:val="single" w:sz="4" w:space="0" w:color="auto"/>
              <w:bottom w:val="single" w:sz="4" w:space="0" w:color="auto"/>
              <w:right w:val="single" w:sz="4" w:space="0" w:color="auto"/>
            </w:tcBorders>
            <w:shd w:val="clear" w:color="auto" w:fill="E5B8B7"/>
            <w:vAlign w:val="center"/>
          </w:tcPr>
          <w:p w:rsidR="0056724D" w:rsidRPr="00E636FE" w:rsidDel="00DD4F94" w:rsidRDefault="0056724D" w:rsidP="00142344">
            <w:pPr>
              <w:spacing w:after="0" w:line="240" w:lineRule="auto"/>
              <w:ind w:firstLine="0"/>
              <w:rPr>
                <w:del w:id="6716" w:author="Kancelar" w:date="2020-12-04T10:21:00Z"/>
                <w:color w:val="000000"/>
                <w:sz w:val="20"/>
                <w:szCs w:val="20"/>
              </w:rPr>
            </w:pPr>
          </w:p>
        </w:tc>
        <w:tc>
          <w:tcPr>
            <w:tcW w:w="3282" w:type="pct"/>
            <w:tcBorders>
              <w:top w:val="nil"/>
              <w:left w:val="nil"/>
              <w:bottom w:val="single" w:sz="4" w:space="0" w:color="auto"/>
              <w:right w:val="single" w:sz="4" w:space="0" w:color="auto"/>
            </w:tcBorders>
            <w:noWrap/>
            <w:vAlign w:val="center"/>
          </w:tcPr>
          <w:p w:rsidR="0056724D" w:rsidRPr="00E636FE" w:rsidDel="00DD4F94" w:rsidRDefault="0056724D" w:rsidP="00142344">
            <w:pPr>
              <w:spacing w:after="0" w:line="240" w:lineRule="auto"/>
              <w:ind w:firstLine="0"/>
              <w:rPr>
                <w:del w:id="6717" w:author="Kancelar" w:date="2020-12-04T10:21:00Z"/>
                <w:color w:val="000000"/>
                <w:sz w:val="20"/>
                <w:szCs w:val="20"/>
              </w:rPr>
            </w:pPr>
            <w:del w:id="6718" w:author="Kancelar" w:date="2020-12-04T10:21:00Z">
              <w:r w:rsidRPr="00E636FE" w:rsidDel="00DD4F94">
                <w:rPr>
                  <w:color w:val="000000"/>
                  <w:sz w:val="20"/>
                  <w:szCs w:val="20"/>
                </w:rPr>
                <w:delText xml:space="preserve">2.2 Zkvalitnění </w:delText>
              </w:r>
              <w:r w:rsidR="0016244B" w:rsidDel="00DD4F94">
                <w:rPr>
                  <w:color w:val="000000"/>
                  <w:sz w:val="20"/>
                  <w:szCs w:val="20"/>
                </w:rPr>
                <w:delText>a </w:delText>
              </w:r>
              <w:r w:rsidR="00225EF1" w:rsidDel="00DD4F94">
                <w:rPr>
                  <w:color w:val="000000"/>
                  <w:sz w:val="20"/>
                  <w:szCs w:val="20"/>
                </w:rPr>
                <w:delText> </w:delText>
              </w:r>
              <w:r w:rsidRPr="00E636FE" w:rsidDel="00DD4F94">
                <w:rPr>
                  <w:color w:val="000000"/>
                  <w:sz w:val="20"/>
                  <w:szCs w:val="20"/>
                </w:rPr>
                <w:delText xml:space="preserve">  rozšíření nabídky celoživotního vzdělávání </w:delText>
              </w:r>
              <w:r w:rsidR="0016244B" w:rsidDel="00DD4F94">
                <w:rPr>
                  <w:color w:val="000000"/>
                  <w:sz w:val="20"/>
                  <w:szCs w:val="20"/>
                </w:rPr>
                <w:delText>a </w:delText>
              </w:r>
              <w:r w:rsidR="00225EF1" w:rsidDel="00DD4F94">
                <w:rPr>
                  <w:color w:val="000000"/>
                  <w:sz w:val="20"/>
                  <w:szCs w:val="20"/>
                </w:rPr>
                <w:delText> </w:delText>
              </w:r>
              <w:r w:rsidRPr="00E636FE" w:rsidDel="00DD4F94">
                <w:rPr>
                  <w:color w:val="000000"/>
                  <w:sz w:val="20"/>
                  <w:szCs w:val="20"/>
                </w:rPr>
                <w:delText>  kulturního vyžití</w:delText>
              </w:r>
            </w:del>
          </w:p>
        </w:tc>
        <w:tc>
          <w:tcPr>
            <w:tcW w:w="625" w:type="pct"/>
            <w:tcBorders>
              <w:top w:val="nil"/>
              <w:left w:val="nil"/>
              <w:bottom w:val="single" w:sz="4" w:space="0" w:color="auto"/>
              <w:right w:val="single" w:sz="4" w:space="0" w:color="auto"/>
            </w:tcBorders>
            <w:vAlign w:val="center"/>
          </w:tcPr>
          <w:p w:rsidR="0056724D" w:rsidRPr="00E636FE" w:rsidDel="00DD4F94" w:rsidRDefault="0056724D" w:rsidP="00142344">
            <w:pPr>
              <w:spacing w:after="0" w:line="240" w:lineRule="auto"/>
              <w:ind w:firstLine="0"/>
              <w:rPr>
                <w:del w:id="6719" w:author="Kancelar" w:date="2020-12-04T10:21:00Z"/>
                <w:color w:val="000000"/>
                <w:sz w:val="20"/>
                <w:szCs w:val="20"/>
              </w:rPr>
            </w:pPr>
            <w:del w:id="6720" w:author="Kancelar" w:date="2020-12-04T10:21:00Z">
              <w:r w:rsidRPr="00E636FE" w:rsidDel="00DD4F94">
                <w:rPr>
                  <w:color w:val="000000"/>
                  <w:sz w:val="20"/>
                  <w:szCs w:val="20"/>
                </w:rPr>
                <w:delText>D.1.1</w:delText>
              </w:r>
            </w:del>
          </w:p>
        </w:tc>
      </w:tr>
      <w:tr w:rsidR="0056724D" w:rsidRPr="00E636FE" w:rsidDel="00DD4F94">
        <w:trPr>
          <w:trHeight w:val="285"/>
          <w:del w:id="6721" w:author="Kancelar" w:date="2020-12-04T10:21:00Z"/>
        </w:trPr>
        <w:tc>
          <w:tcPr>
            <w:tcW w:w="1094" w:type="pct"/>
            <w:vMerge/>
            <w:tcBorders>
              <w:top w:val="single" w:sz="4" w:space="0" w:color="auto"/>
              <w:left w:val="single" w:sz="4" w:space="0" w:color="auto"/>
              <w:bottom w:val="single" w:sz="4" w:space="0" w:color="auto"/>
              <w:right w:val="single" w:sz="4" w:space="0" w:color="auto"/>
            </w:tcBorders>
            <w:shd w:val="clear" w:color="auto" w:fill="E5B8B7"/>
            <w:vAlign w:val="center"/>
          </w:tcPr>
          <w:p w:rsidR="0056724D" w:rsidRPr="00E636FE" w:rsidDel="00DD4F94" w:rsidRDefault="0056724D" w:rsidP="00142344">
            <w:pPr>
              <w:spacing w:after="0" w:line="240" w:lineRule="auto"/>
              <w:ind w:firstLine="0"/>
              <w:rPr>
                <w:del w:id="6722" w:author="Kancelar" w:date="2020-12-04T10:21:00Z"/>
                <w:color w:val="000000"/>
                <w:sz w:val="20"/>
                <w:szCs w:val="20"/>
              </w:rPr>
            </w:pPr>
          </w:p>
        </w:tc>
        <w:tc>
          <w:tcPr>
            <w:tcW w:w="3282" w:type="pct"/>
            <w:tcBorders>
              <w:top w:val="single" w:sz="4" w:space="0" w:color="auto"/>
              <w:left w:val="nil"/>
              <w:bottom w:val="single" w:sz="4" w:space="0" w:color="auto"/>
              <w:right w:val="single" w:sz="4" w:space="0" w:color="auto"/>
            </w:tcBorders>
            <w:noWrap/>
            <w:vAlign w:val="center"/>
          </w:tcPr>
          <w:p w:rsidR="0056724D" w:rsidRPr="00E636FE" w:rsidDel="00DD4F94" w:rsidRDefault="0056724D" w:rsidP="00142344">
            <w:pPr>
              <w:spacing w:after="0" w:line="240" w:lineRule="auto"/>
              <w:ind w:firstLine="0"/>
              <w:rPr>
                <w:del w:id="6723" w:author="Kancelar" w:date="2020-12-04T10:21:00Z"/>
                <w:color w:val="000000"/>
                <w:sz w:val="20"/>
                <w:szCs w:val="20"/>
              </w:rPr>
            </w:pPr>
            <w:del w:id="6724" w:author="Kancelar" w:date="2020-12-04T10:21:00Z">
              <w:r w:rsidRPr="00E636FE" w:rsidDel="00DD4F94">
                <w:rPr>
                  <w:color w:val="000000"/>
                  <w:sz w:val="20"/>
                  <w:szCs w:val="20"/>
                </w:rPr>
                <w:delText xml:space="preserve">2.3 Zkvalitnění školního vzdělávání dětí </w:delText>
              </w:r>
              <w:r w:rsidR="0016244B" w:rsidDel="00DD4F94">
                <w:rPr>
                  <w:color w:val="000000"/>
                  <w:sz w:val="20"/>
                  <w:szCs w:val="20"/>
                </w:rPr>
                <w:delText>a </w:delText>
              </w:r>
              <w:r w:rsidR="00225EF1" w:rsidDel="00DD4F94">
                <w:rPr>
                  <w:color w:val="000000"/>
                  <w:sz w:val="20"/>
                  <w:szCs w:val="20"/>
                </w:rPr>
                <w:delText> </w:delText>
              </w:r>
              <w:r w:rsidRPr="00E636FE" w:rsidDel="00DD4F94">
                <w:rPr>
                  <w:color w:val="000000"/>
                  <w:sz w:val="20"/>
                  <w:szCs w:val="20"/>
                </w:rPr>
                <w:delText>  mládeže vč. aktivit mimo výuku</w:delText>
              </w:r>
            </w:del>
          </w:p>
        </w:tc>
        <w:tc>
          <w:tcPr>
            <w:tcW w:w="625" w:type="pct"/>
            <w:tcBorders>
              <w:top w:val="single" w:sz="4" w:space="0" w:color="auto"/>
              <w:left w:val="nil"/>
              <w:bottom w:val="single" w:sz="4" w:space="0" w:color="auto"/>
              <w:right w:val="single" w:sz="4" w:space="0" w:color="auto"/>
            </w:tcBorders>
            <w:vAlign w:val="center"/>
          </w:tcPr>
          <w:p w:rsidR="0056724D" w:rsidRPr="00E636FE" w:rsidDel="00DD4F94" w:rsidRDefault="0056724D" w:rsidP="00142344">
            <w:pPr>
              <w:spacing w:after="0" w:line="240" w:lineRule="auto"/>
              <w:ind w:firstLine="0"/>
              <w:rPr>
                <w:del w:id="6725" w:author="Kancelar" w:date="2020-12-04T10:21:00Z"/>
                <w:color w:val="000000"/>
                <w:sz w:val="20"/>
                <w:szCs w:val="20"/>
              </w:rPr>
            </w:pPr>
            <w:del w:id="6726" w:author="Kancelar" w:date="2020-12-04T10:21:00Z">
              <w:r w:rsidRPr="00E636FE" w:rsidDel="00DD4F94">
                <w:rPr>
                  <w:color w:val="000000"/>
                  <w:sz w:val="20"/>
                  <w:szCs w:val="20"/>
                </w:rPr>
                <w:delText>D.1.1</w:delText>
              </w:r>
            </w:del>
          </w:p>
        </w:tc>
      </w:tr>
      <w:tr w:rsidR="0056724D" w:rsidRPr="00E636FE" w:rsidDel="00DD4F94">
        <w:trPr>
          <w:trHeight w:val="285"/>
          <w:del w:id="6727" w:author="Kancelar" w:date="2020-12-04T10:21:00Z"/>
        </w:trPr>
        <w:tc>
          <w:tcPr>
            <w:tcW w:w="1094" w:type="pct"/>
            <w:vMerge/>
            <w:tcBorders>
              <w:top w:val="single" w:sz="4" w:space="0" w:color="auto"/>
              <w:left w:val="single" w:sz="4" w:space="0" w:color="auto"/>
              <w:bottom w:val="single" w:sz="4" w:space="0" w:color="auto"/>
              <w:right w:val="single" w:sz="4" w:space="0" w:color="auto"/>
            </w:tcBorders>
            <w:shd w:val="clear" w:color="auto" w:fill="E5B8B7"/>
            <w:vAlign w:val="center"/>
          </w:tcPr>
          <w:p w:rsidR="0056724D" w:rsidRPr="00E636FE" w:rsidDel="00DD4F94" w:rsidRDefault="0056724D" w:rsidP="00142344">
            <w:pPr>
              <w:spacing w:after="0" w:line="240" w:lineRule="auto"/>
              <w:ind w:firstLine="0"/>
              <w:rPr>
                <w:del w:id="6728" w:author="Kancelar" w:date="2020-12-04T10:21:00Z"/>
                <w:color w:val="000000"/>
                <w:sz w:val="20"/>
                <w:szCs w:val="20"/>
              </w:rPr>
            </w:pPr>
          </w:p>
        </w:tc>
        <w:tc>
          <w:tcPr>
            <w:tcW w:w="3282" w:type="pct"/>
            <w:tcBorders>
              <w:top w:val="single" w:sz="4" w:space="0" w:color="auto"/>
              <w:left w:val="nil"/>
              <w:bottom w:val="single" w:sz="4" w:space="0" w:color="auto"/>
              <w:right w:val="single" w:sz="4" w:space="0" w:color="auto"/>
            </w:tcBorders>
            <w:noWrap/>
            <w:vAlign w:val="center"/>
          </w:tcPr>
          <w:p w:rsidR="0056724D" w:rsidRPr="00E636FE" w:rsidDel="00DD4F94" w:rsidRDefault="0056724D" w:rsidP="00142344">
            <w:pPr>
              <w:spacing w:after="0" w:line="240" w:lineRule="auto"/>
              <w:ind w:firstLine="0"/>
              <w:rPr>
                <w:del w:id="6729" w:author="Kancelar" w:date="2020-12-04T10:21:00Z"/>
                <w:color w:val="000000"/>
                <w:sz w:val="20"/>
                <w:szCs w:val="20"/>
              </w:rPr>
            </w:pPr>
            <w:del w:id="6730" w:author="Kancelar" w:date="2020-12-04T10:21:00Z">
              <w:r w:rsidRPr="00E636FE" w:rsidDel="00DD4F94">
                <w:rPr>
                  <w:color w:val="000000"/>
                  <w:sz w:val="20"/>
                  <w:szCs w:val="20"/>
                </w:rPr>
                <w:delText>2.4 Zajištění dostupnosti služeb pro osoby ohrožené sociálním vyloučením</w:delText>
              </w:r>
            </w:del>
          </w:p>
        </w:tc>
        <w:tc>
          <w:tcPr>
            <w:tcW w:w="625" w:type="pct"/>
            <w:tcBorders>
              <w:top w:val="single" w:sz="4" w:space="0" w:color="auto"/>
              <w:left w:val="nil"/>
              <w:bottom w:val="single" w:sz="4" w:space="0" w:color="auto"/>
              <w:right w:val="single" w:sz="4" w:space="0" w:color="auto"/>
            </w:tcBorders>
            <w:vAlign w:val="center"/>
          </w:tcPr>
          <w:p w:rsidR="0056724D" w:rsidRPr="00E636FE" w:rsidDel="00DD4F94" w:rsidRDefault="0056724D" w:rsidP="00142344">
            <w:pPr>
              <w:spacing w:after="0" w:line="240" w:lineRule="auto"/>
              <w:ind w:firstLine="0"/>
              <w:rPr>
                <w:del w:id="6731" w:author="Kancelar" w:date="2020-12-04T10:21:00Z"/>
                <w:color w:val="000000"/>
                <w:sz w:val="20"/>
                <w:szCs w:val="20"/>
              </w:rPr>
            </w:pPr>
            <w:del w:id="6732" w:author="Kancelar" w:date="2020-12-04T10:21:00Z">
              <w:r w:rsidRPr="00E636FE" w:rsidDel="00DD4F94">
                <w:rPr>
                  <w:color w:val="000000"/>
                  <w:sz w:val="20"/>
                  <w:szCs w:val="20"/>
                </w:rPr>
                <w:delText>B.2.1</w:delText>
              </w:r>
            </w:del>
          </w:p>
        </w:tc>
      </w:tr>
      <w:tr w:rsidR="0056724D" w:rsidRPr="00E636FE" w:rsidDel="00DD4F94">
        <w:trPr>
          <w:trHeight w:val="285"/>
          <w:del w:id="6733" w:author="Kancelar" w:date="2020-12-04T10:21:00Z"/>
        </w:trPr>
        <w:tc>
          <w:tcPr>
            <w:tcW w:w="1094" w:type="pct"/>
            <w:vMerge/>
            <w:tcBorders>
              <w:top w:val="single" w:sz="4" w:space="0" w:color="auto"/>
              <w:left w:val="single" w:sz="4" w:space="0" w:color="auto"/>
              <w:bottom w:val="single" w:sz="4" w:space="0" w:color="auto"/>
              <w:right w:val="single" w:sz="4" w:space="0" w:color="auto"/>
            </w:tcBorders>
            <w:shd w:val="clear" w:color="auto" w:fill="E5B8B7"/>
            <w:vAlign w:val="center"/>
          </w:tcPr>
          <w:p w:rsidR="0056724D" w:rsidRPr="00E636FE" w:rsidDel="00DD4F94" w:rsidRDefault="0056724D" w:rsidP="00142344">
            <w:pPr>
              <w:spacing w:after="0" w:line="240" w:lineRule="auto"/>
              <w:ind w:firstLine="0"/>
              <w:rPr>
                <w:del w:id="6734" w:author="Kancelar" w:date="2020-12-04T10:21:00Z"/>
                <w:color w:val="000000"/>
                <w:sz w:val="20"/>
                <w:szCs w:val="20"/>
              </w:rPr>
            </w:pPr>
          </w:p>
        </w:tc>
        <w:tc>
          <w:tcPr>
            <w:tcW w:w="3282" w:type="pct"/>
            <w:tcBorders>
              <w:top w:val="nil"/>
              <w:left w:val="nil"/>
              <w:bottom w:val="single" w:sz="4" w:space="0" w:color="auto"/>
              <w:right w:val="single" w:sz="4" w:space="0" w:color="auto"/>
            </w:tcBorders>
            <w:noWrap/>
            <w:vAlign w:val="center"/>
          </w:tcPr>
          <w:p w:rsidR="0056724D" w:rsidRPr="00E636FE" w:rsidDel="00DD4F94" w:rsidRDefault="0056724D" w:rsidP="00142344">
            <w:pPr>
              <w:spacing w:after="0" w:line="240" w:lineRule="auto"/>
              <w:ind w:firstLine="0"/>
              <w:rPr>
                <w:del w:id="6735" w:author="Kancelar" w:date="2020-12-04T10:21:00Z"/>
                <w:color w:val="000000"/>
                <w:sz w:val="20"/>
                <w:szCs w:val="20"/>
              </w:rPr>
            </w:pPr>
            <w:del w:id="6736" w:author="Kancelar" w:date="2020-12-04T10:21:00Z">
              <w:r w:rsidRPr="00E636FE" w:rsidDel="00DD4F94">
                <w:rPr>
                  <w:color w:val="000000"/>
                  <w:sz w:val="20"/>
                  <w:szCs w:val="20"/>
                </w:rPr>
                <w:delText xml:space="preserve">2.5 Rozšíření zázemí pro studenty </w:delText>
              </w:r>
              <w:r w:rsidR="0016244B" w:rsidDel="00DD4F94">
                <w:rPr>
                  <w:color w:val="000000"/>
                  <w:sz w:val="20"/>
                  <w:szCs w:val="20"/>
                </w:rPr>
                <w:delText>a </w:delText>
              </w:r>
              <w:r w:rsidR="00225EF1" w:rsidDel="00DD4F94">
                <w:rPr>
                  <w:color w:val="000000"/>
                  <w:sz w:val="20"/>
                  <w:szCs w:val="20"/>
                </w:rPr>
                <w:delText> </w:delText>
              </w:r>
              <w:r w:rsidRPr="00E636FE" w:rsidDel="00DD4F94">
                <w:rPr>
                  <w:color w:val="000000"/>
                  <w:sz w:val="20"/>
                  <w:szCs w:val="20"/>
                </w:rPr>
                <w:delText>  cizince</w:delText>
              </w:r>
            </w:del>
          </w:p>
        </w:tc>
        <w:tc>
          <w:tcPr>
            <w:tcW w:w="625" w:type="pct"/>
            <w:tcBorders>
              <w:top w:val="nil"/>
              <w:left w:val="nil"/>
              <w:bottom w:val="single" w:sz="4" w:space="0" w:color="auto"/>
              <w:right w:val="single" w:sz="4" w:space="0" w:color="auto"/>
            </w:tcBorders>
            <w:vAlign w:val="center"/>
          </w:tcPr>
          <w:p w:rsidR="0056724D" w:rsidRPr="00E636FE" w:rsidDel="00DD4F94" w:rsidRDefault="0056724D" w:rsidP="00142344">
            <w:pPr>
              <w:spacing w:after="0" w:line="240" w:lineRule="auto"/>
              <w:ind w:firstLine="0"/>
              <w:rPr>
                <w:del w:id="6737" w:author="Kancelar" w:date="2020-12-04T10:21:00Z"/>
                <w:color w:val="000000"/>
                <w:sz w:val="20"/>
                <w:szCs w:val="20"/>
              </w:rPr>
            </w:pPr>
            <w:del w:id="6738" w:author="Kancelar" w:date="2020-12-04T10:21:00Z">
              <w:r w:rsidRPr="00E636FE" w:rsidDel="00DD4F94">
                <w:rPr>
                  <w:color w:val="000000"/>
                  <w:sz w:val="20"/>
                  <w:szCs w:val="20"/>
                </w:rPr>
                <w:delText>X</w:delText>
              </w:r>
            </w:del>
          </w:p>
        </w:tc>
      </w:tr>
      <w:tr w:rsidR="0056724D" w:rsidRPr="00E636FE" w:rsidDel="00DD4F94">
        <w:trPr>
          <w:trHeight w:val="285"/>
          <w:del w:id="6739" w:author="Kancelar" w:date="2020-12-04T10:21:00Z"/>
        </w:trPr>
        <w:tc>
          <w:tcPr>
            <w:tcW w:w="1094" w:type="pct"/>
            <w:vMerge/>
            <w:tcBorders>
              <w:top w:val="single" w:sz="4" w:space="0" w:color="auto"/>
              <w:left w:val="single" w:sz="4" w:space="0" w:color="auto"/>
              <w:bottom w:val="single" w:sz="4" w:space="0" w:color="auto"/>
              <w:right w:val="single" w:sz="4" w:space="0" w:color="auto"/>
            </w:tcBorders>
            <w:shd w:val="clear" w:color="auto" w:fill="E5B8B7"/>
            <w:vAlign w:val="center"/>
          </w:tcPr>
          <w:p w:rsidR="0056724D" w:rsidRPr="00E636FE" w:rsidDel="00DD4F94" w:rsidRDefault="0056724D" w:rsidP="00142344">
            <w:pPr>
              <w:spacing w:after="0" w:line="240" w:lineRule="auto"/>
              <w:ind w:firstLine="0"/>
              <w:rPr>
                <w:del w:id="6740" w:author="Kancelar" w:date="2020-12-04T10:21:00Z"/>
                <w:color w:val="000000"/>
                <w:sz w:val="20"/>
                <w:szCs w:val="20"/>
              </w:rPr>
            </w:pPr>
          </w:p>
        </w:tc>
        <w:tc>
          <w:tcPr>
            <w:tcW w:w="3282" w:type="pct"/>
            <w:tcBorders>
              <w:top w:val="nil"/>
              <w:left w:val="nil"/>
              <w:bottom w:val="single" w:sz="4" w:space="0" w:color="auto"/>
              <w:right w:val="single" w:sz="4" w:space="0" w:color="auto"/>
            </w:tcBorders>
            <w:noWrap/>
            <w:vAlign w:val="center"/>
          </w:tcPr>
          <w:p w:rsidR="0056724D" w:rsidRPr="00E636FE" w:rsidDel="00DD4F94" w:rsidRDefault="0056724D" w:rsidP="00142344">
            <w:pPr>
              <w:spacing w:after="0" w:line="240" w:lineRule="auto"/>
              <w:ind w:firstLine="0"/>
              <w:rPr>
                <w:del w:id="6741" w:author="Kancelar" w:date="2020-12-04T10:21:00Z"/>
                <w:color w:val="000000"/>
                <w:sz w:val="20"/>
                <w:szCs w:val="20"/>
              </w:rPr>
            </w:pPr>
            <w:del w:id="6742" w:author="Kancelar" w:date="2020-12-04T10:21:00Z">
              <w:r w:rsidRPr="00E636FE" w:rsidDel="00DD4F94">
                <w:rPr>
                  <w:color w:val="000000"/>
                  <w:sz w:val="20"/>
                  <w:szCs w:val="20"/>
                </w:rPr>
                <w:delText xml:space="preserve">2.6 Zajištění kvalitní péče </w:delText>
              </w:r>
              <w:r w:rsidR="0016244B" w:rsidDel="00DD4F94">
                <w:rPr>
                  <w:color w:val="000000"/>
                  <w:sz w:val="20"/>
                  <w:szCs w:val="20"/>
                </w:rPr>
                <w:delText>o </w:delText>
              </w:r>
              <w:r w:rsidR="00225EF1" w:rsidDel="00DD4F94">
                <w:rPr>
                  <w:color w:val="000000"/>
                  <w:sz w:val="20"/>
                  <w:szCs w:val="20"/>
                </w:rPr>
                <w:delText> </w:delText>
              </w:r>
              <w:r w:rsidRPr="00E636FE" w:rsidDel="00DD4F94">
                <w:rPr>
                  <w:color w:val="000000"/>
                  <w:sz w:val="20"/>
                  <w:szCs w:val="20"/>
                </w:rPr>
                <w:delText xml:space="preserve">  zdraví </w:delText>
              </w:r>
              <w:r w:rsidR="0016244B" w:rsidDel="00DD4F94">
                <w:rPr>
                  <w:color w:val="000000"/>
                  <w:sz w:val="20"/>
                  <w:szCs w:val="20"/>
                </w:rPr>
                <w:delText>a </w:delText>
              </w:r>
              <w:r w:rsidR="00225EF1" w:rsidDel="00DD4F94">
                <w:rPr>
                  <w:color w:val="000000"/>
                  <w:sz w:val="20"/>
                  <w:szCs w:val="20"/>
                </w:rPr>
                <w:delText> </w:delText>
              </w:r>
              <w:r w:rsidRPr="00E636FE" w:rsidDel="00DD4F94">
                <w:rPr>
                  <w:color w:val="000000"/>
                  <w:sz w:val="20"/>
                  <w:szCs w:val="20"/>
                </w:rPr>
                <w:delText>  sportovního vyžití</w:delText>
              </w:r>
            </w:del>
          </w:p>
        </w:tc>
        <w:tc>
          <w:tcPr>
            <w:tcW w:w="625" w:type="pct"/>
            <w:tcBorders>
              <w:top w:val="nil"/>
              <w:left w:val="nil"/>
              <w:bottom w:val="single" w:sz="4" w:space="0" w:color="auto"/>
              <w:right w:val="single" w:sz="4" w:space="0" w:color="auto"/>
            </w:tcBorders>
            <w:vAlign w:val="center"/>
          </w:tcPr>
          <w:p w:rsidR="0056724D" w:rsidRPr="00E636FE" w:rsidDel="00DD4F94" w:rsidRDefault="0056724D" w:rsidP="00142344">
            <w:pPr>
              <w:spacing w:after="0" w:line="240" w:lineRule="auto"/>
              <w:ind w:firstLine="0"/>
              <w:rPr>
                <w:del w:id="6743" w:author="Kancelar" w:date="2020-12-04T10:21:00Z"/>
                <w:color w:val="000000"/>
                <w:sz w:val="20"/>
                <w:szCs w:val="20"/>
              </w:rPr>
            </w:pPr>
            <w:del w:id="6744" w:author="Kancelar" w:date="2020-12-04T10:21:00Z">
              <w:r w:rsidRPr="00E636FE" w:rsidDel="00DD4F94">
                <w:rPr>
                  <w:color w:val="000000"/>
                  <w:sz w:val="20"/>
                  <w:szCs w:val="20"/>
                </w:rPr>
                <w:delText>B.1.2</w:delText>
              </w:r>
            </w:del>
          </w:p>
        </w:tc>
      </w:tr>
      <w:tr w:rsidR="0056724D" w:rsidRPr="00E636FE" w:rsidDel="00DD4F94">
        <w:trPr>
          <w:trHeight w:val="285"/>
          <w:del w:id="6745" w:author="Kancelar" w:date="2020-12-04T10:21:00Z"/>
        </w:trPr>
        <w:tc>
          <w:tcPr>
            <w:tcW w:w="1094" w:type="pct"/>
            <w:vMerge/>
            <w:tcBorders>
              <w:top w:val="single" w:sz="4" w:space="0" w:color="auto"/>
              <w:left w:val="single" w:sz="4" w:space="0" w:color="auto"/>
              <w:bottom w:val="single" w:sz="4" w:space="0" w:color="auto"/>
              <w:right w:val="single" w:sz="4" w:space="0" w:color="auto"/>
            </w:tcBorders>
            <w:shd w:val="clear" w:color="auto" w:fill="E5B8B7"/>
            <w:vAlign w:val="center"/>
          </w:tcPr>
          <w:p w:rsidR="0056724D" w:rsidRPr="00E636FE" w:rsidDel="00DD4F94" w:rsidRDefault="0056724D" w:rsidP="00142344">
            <w:pPr>
              <w:spacing w:after="0" w:line="240" w:lineRule="auto"/>
              <w:ind w:firstLine="0"/>
              <w:rPr>
                <w:del w:id="6746" w:author="Kancelar" w:date="2020-12-04T10:21:00Z"/>
                <w:color w:val="000000"/>
                <w:sz w:val="20"/>
                <w:szCs w:val="20"/>
              </w:rPr>
            </w:pPr>
          </w:p>
        </w:tc>
        <w:tc>
          <w:tcPr>
            <w:tcW w:w="3282" w:type="pct"/>
            <w:tcBorders>
              <w:top w:val="nil"/>
              <w:left w:val="nil"/>
              <w:bottom w:val="single" w:sz="4" w:space="0" w:color="auto"/>
              <w:right w:val="single" w:sz="4" w:space="0" w:color="auto"/>
            </w:tcBorders>
            <w:noWrap/>
            <w:vAlign w:val="center"/>
          </w:tcPr>
          <w:p w:rsidR="0056724D" w:rsidRPr="00E636FE" w:rsidDel="00DD4F94" w:rsidRDefault="0056724D" w:rsidP="00142344">
            <w:pPr>
              <w:spacing w:after="0" w:line="240" w:lineRule="auto"/>
              <w:ind w:firstLine="0"/>
              <w:rPr>
                <w:del w:id="6747" w:author="Kancelar" w:date="2020-12-04T10:21:00Z"/>
                <w:color w:val="000000"/>
                <w:sz w:val="20"/>
                <w:szCs w:val="20"/>
              </w:rPr>
            </w:pPr>
            <w:del w:id="6748" w:author="Kancelar" w:date="2020-12-04T10:21:00Z">
              <w:r w:rsidRPr="00E636FE" w:rsidDel="00DD4F94">
                <w:rPr>
                  <w:color w:val="000000"/>
                  <w:sz w:val="20"/>
                  <w:szCs w:val="20"/>
                </w:rPr>
                <w:delText xml:space="preserve">2.7 Zefektivnění veřejné správy </w:delText>
              </w:r>
              <w:r w:rsidR="0016244B" w:rsidDel="00DD4F94">
                <w:rPr>
                  <w:color w:val="000000"/>
                  <w:sz w:val="20"/>
                  <w:szCs w:val="20"/>
                </w:rPr>
                <w:delText>a </w:delText>
              </w:r>
              <w:r w:rsidR="00225EF1" w:rsidDel="00DD4F94">
                <w:rPr>
                  <w:color w:val="000000"/>
                  <w:sz w:val="20"/>
                  <w:szCs w:val="20"/>
                </w:rPr>
                <w:delText> </w:delText>
              </w:r>
              <w:r w:rsidRPr="00E636FE" w:rsidDel="00DD4F94">
                <w:rPr>
                  <w:color w:val="000000"/>
                  <w:sz w:val="20"/>
                  <w:szCs w:val="20"/>
                </w:rPr>
                <w:delText>  zkvalitnění komunikace s</w:delText>
              </w:r>
              <w:r w:rsidR="00377B53" w:rsidDel="00DD4F94">
                <w:rPr>
                  <w:color w:val="000000"/>
                  <w:sz w:val="20"/>
                  <w:szCs w:val="20"/>
                </w:rPr>
                <w:delText> </w:delText>
              </w:r>
              <w:r w:rsidRPr="00E636FE" w:rsidDel="00DD4F94">
                <w:rPr>
                  <w:color w:val="000000"/>
                  <w:sz w:val="20"/>
                  <w:szCs w:val="20"/>
                </w:rPr>
                <w:delText>veřejností</w:delText>
              </w:r>
            </w:del>
          </w:p>
        </w:tc>
        <w:tc>
          <w:tcPr>
            <w:tcW w:w="625" w:type="pct"/>
            <w:tcBorders>
              <w:top w:val="nil"/>
              <w:left w:val="nil"/>
              <w:bottom w:val="single" w:sz="4" w:space="0" w:color="auto"/>
              <w:right w:val="single" w:sz="4" w:space="0" w:color="auto"/>
            </w:tcBorders>
            <w:vAlign w:val="center"/>
          </w:tcPr>
          <w:p w:rsidR="0056724D" w:rsidRPr="00E636FE" w:rsidDel="00DD4F94" w:rsidRDefault="0056724D" w:rsidP="00142344">
            <w:pPr>
              <w:spacing w:after="0" w:line="240" w:lineRule="auto"/>
              <w:ind w:firstLine="0"/>
              <w:rPr>
                <w:del w:id="6749" w:author="Kancelar" w:date="2020-12-04T10:21:00Z"/>
                <w:color w:val="000000"/>
                <w:sz w:val="20"/>
                <w:szCs w:val="20"/>
              </w:rPr>
            </w:pPr>
            <w:del w:id="6750" w:author="Kancelar" w:date="2020-12-04T10:21:00Z">
              <w:r w:rsidRPr="00E636FE" w:rsidDel="00DD4F94">
                <w:rPr>
                  <w:color w:val="000000"/>
                  <w:sz w:val="20"/>
                  <w:szCs w:val="20"/>
                </w:rPr>
                <w:delText>Dodatek</w:delText>
              </w:r>
            </w:del>
          </w:p>
        </w:tc>
      </w:tr>
      <w:tr w:rsidR="0056724D" w:rsidRPr="00E636FE" w:rsidDel="00DD4F94">
        <w:trPr>
          <w:trHeight w:val="285"/>
          <w:del w:id="6751" w:author="Kancelar" w:date="2020-12-04T10:21:00Z"/>
        </w:trPr>
        <w:tc>
          <w:tcPr>
            <w:tcW w:w="1094" w:type="pct"/>
            <w:vMerge w:val="restart"/>
            <w:tcBorders>
              <w:top w:val="single" w:sz="4" w:space="0" w:color="auto"/>
              <w:left w:val="single" w:sz="4" w:space="0" w:color="auto"/>
              <w:bottom w:val="single" w:sz="4" w:space="0" w:color="auto"/>
              <w:right w:val="single" w:sz="4" w:space="0" w:color="auto"/>
            </w:tcBorders>
            <w:shd w:val="clear" w:color="auto" w:fill="E5B8B7"/>
            <w:vAlign w:val="center"/>
          </w:tcPr>
          <w:p w:rsidR="0056724D" w:rsidRPr="00E636FE" w:rsidDel="00DD4F94" w:rsidRDefault="0056724D" w:rsidP="00142344">
            <w:pPr>
              <w:spacing w:after="0" w:line="240" w:lineRule="auto"/>
              <w:ind w:firstLine="0"/>
              <w:rPr>
                <w:del w:id="6752" w:author="Kancelar" w:date="2020-12-04T10:21:00Z"/>
                <w:color w:val="000000"/>
                <w:sz w:val="20"/>
                <w:szCs w:val="20"/>
              </w:rPr>
            </w:pPr>
            <w:del w:id="6753" w:author="Kancelar" w:date="2020-12-04T10:21:00Z">
              <w:r w:rsidRPr="00E636FE" w:rsidDel="00DD4F94">
                <w:rPr>
                  <w:color w:val="000000"/>
                  <w:sz w:val="20"/>
                  <w:szCs w:val="20"/>
                </w:rPr>
                <w:delText xml:space="preserve">Priorita 3: </w:delText>
              </w:r>
            </w:del>
          </w:p>
          <w:p w:rsidR="0056724D" w:rsidRPr="00E636FE" w:rsidDel="00DD4F94" w:rsidRDefault="0056724D" w:rsidP="00844D91">
            <w:pPr>
              <w:spacing w:after="0" w:line="240" w:lineRule="auto"/>
              <w:ind w:firstLine="0"/>
              <w:jc w:val="left"/>
              <w:rPr>
                <w:del w:id="6754" w:author="Kancelar" w:date="2020-12-04T10:21:00Z"/>
                <w:color w:val="000000"/>
                <w:sz w:val="20"/>
                <w:szCs w:val="20"/>
              </w:rPr>
            </w:pPr>
            <w:del w:id="6755" w:author="Kancelar" w:date="2020-12-04T10:21:00Z">
              <w:r w:rsidRPr="00E636FE" w:rsidDel="00DD4F94">
                <w:rPr>
                  <w:color w:val="000000"/>
                  <w:sz w:val="20"/>
                  <w:szCs w:val="20"/>
                </w:rPr>
                <w:delText xml:space="preserve">Rozvoj páteřní infrastruktury </w:delText>
              </w:r>
              <w:r w:rsidR="0016244B" w:rsidDel="00DD4F94">
                <w:rPr>
                  <w:color w:val="000000"/>
                  <w:sz w:val="20"/>
                  <w:szCs w:val="20"/>
                </w:rPr>
                <w:delText>a </w:delText>
              </w:r>
              <w:r w:rsidR="00225EF1" w:rsidDel="00DD4F94">
                <w:rPr>
                  <w:color w:val="000000"/>
                  <w:sz w:val="20"/>
                  <w:szCs w:val="20"/>
                </w:rPr>
                <w:delText> </w:delText>
              </w:r>
              <w:r w:rsidRPr="00E636FE" w:rsidDel="00DD4F94">
                <w:rPr>
                  <w:color w:val="000000"/>
                  <w:sz w:val="20"/>
                  <w:szCs w:val="20"/>
                </w:rPr>
                <w:delText>  dopravního napojení kraje</w:delText>
              </w:r>
            </w:del>
          </w:p>
        </w:tc>
        <w:tc>
          <w:tcPr>
            <w:tcW w:w="3282" w:type="pct"/>
            <w:tcBorders>
              <w:top w:val="nil"/>
              <w:left w:val="nil"/>
              <w:bottom w:val="single" w:sz="4" w:space="0" w:color="auto"/>
              <w:right w:val="single" w:sz="4" w:space="0" w:color="auto"/>
            </w:tcBorders>
            <w:noWrap/>
            <w:vAlign w:val="center"/>
          </w:tcPr>
          <w:p w:rsidR="0056724D" w:rsidRPr="00E636FE" w:rsidDel="00DD4F94" w:rsidRDefault="0056724D" w:rsidP="00142344">
            <w:pPr>
              <w:spacing w:after="0" w:line="240" w:lineRule="auto"/>
              <w:ind w:firstLine="0"/>
              <w:rPr>
                <w:del w:id="6756" w:author="Kancelar" w:date="2020-12-04T10:21:00Z"/>
                <w:color w:val="000000"/>
                <w:sz w:val="20"/>
                <w:szCs w:val="20"/>
              </w:rPr>
            </w:pPr>
            <w:del w:id="6757" w:author="Kancelar" w:date="2020-12-04T10:21:00Z">
              <w:r w:rsidRPr="00E636FE" w:rsidDel="00DD4F94">
                <w:rPr>
                  <w:color w:val="000000"/>
                  <w:sz w:val="20"/>
                  <w:szCs w:val="20"/>
                </w:rPr>
                <w:delText xml:space="preserve">3.1 Výstavba </w:delText>
              </w:r>
              <w:r w:rsidR="0016244B" w:rsidDel="00DD4F94">
                <w:rPr>
                  <w:color w:val="000000"/>
                  <w:sz w:val="20"/>
                  <w:szCs w:val="20"/>
                </w:rPr>
                <w:delText>a </w:delText>
              </w:r>
              <w:r w:rsidR="00225EF1" w:rsidDel="00DD4F94">
                <w:rPr>
                  <w:color w:val="000000"/>
                  <w:sz w:val="20"/>
                  <w:szCs w:val="20"/>
                </w:rPr>
                <w:delText> </w:delText>
              </w:r>
              <w:r w:rsidRPr="00E636FE" w:rsidDel="00DD4F94">
                <w:rPr>
                  <w:color w:val="000000"/>
                  <w:sz w:val="20"/>
                  <w:szCs w:val="20"/>
                </w:rPr>
                <w:delText xml:space="preserve">  modernizace páteřní silniční sítě </w:delText>
              </w:r>
              <w:r w:rsidR="0016244B" w:rsidDel="00DD4F94">
                <w:rPr>
                  <w:color w:val="000000"/>
                  <w:sz w:val="20"/>
                  <w:szCs w:val="20"/>
                </w:rPr>
                <w:delText>a </w:delText>
              </w:r>
              <w:r w:rsidR="00225EF1" w:rsidDel="00DD4F94">
                <w:rPr>
                  <w:color w:val="000000"/>
                  <w:sz w:val="20"/>
                  <w:szCs w:val="20"/>
                </w:rPr>
                <w:delText> </w:delText>
              </w:r>
              <w:r w:rsidRPr="00E636FE" w:rsidDel="00DD4F94">
                <w:rPr>
                  <w:color w:val="000000"/>
                  <w:sz w:val="20"/>
                  <w:szCs w:val="20"/>
                </w:rPr>
                <w:delText>  sítě páteřních cyklostezek</w:delText>
              </w:r>
            </w:del>
          </w:p>
        </w:tc>
        <w:tc>
          <w:tcPr>
            <w:tcW w:w="625" w:type="pct"/>
            <w:tcBorders>
              <w:top w:val="nil"/>
              <w:left w:val="nil"/>
              <w:bottom w:val="single" w:sz="4" w:space="0" w:color="auto"/>
              <w:right w:val="single" w:sz="4" w:space="0" w:color="auto"/>
            </w:tcBorders>
            <w:vAlign w:val="center"/>
          </w:tcPr>
          <w:p w:rsidR="0056724D" w:rsidRPr="00E636FE" w:rsidDel="00DD4F94" w:rsidRDefault="0056724D" w:rsidP="00142344">
            <w:pPr>
              <w:spacing w:after="0" w:line="240" w:lineRule="auto"/>
              <w:ind w:firstLine="0"/>
              <w:rPr>
                <w:del w:id="6758" w:author="Kancelar" w:date="2020-12-04T10:21:00Z"/>
                <w:color w:val="000000"/>
                <w:sz w:val="20"/>
                <w:szCs w:val="20"/>
              </w:rPr>
            </w:pPr>
            <w:del w:id="6759" w:author="Kancelar" w:date="2020-12-04T10:21:00Z">
              <w:r w:rsidRPr="00E636FE" w:rsidDel="00DD4F94">
                <w:rPr>
                  <w:color w:val="000000"/>
                  <w:sz w:val="20"/>
                  <w:szCs w:val="20"/>
                </w:rPr>
                <w:delText>C.1.1</w:delText>
              </w:r>
            </w:del>
          </w:p>
        </w:tc>
      </w:tr>
      <w:tr w:rsidR="0056724D" w:rsidRPr="00E636FE" w:rsidDel="00DD4F94">
        <w:trPr>
          <w:trHeight w:val="285"/>
          <w:del w:id="6760" w:author="Kancelar" w:date="2020-12-04T10:21:00Z"/>
        </w:trPr>
        <w:tc>
          <w:tcPr>
            <w:tcW w:w="1094" w:type="pct"/>
            <w:vMerge/>
            <w:tcBorders>
              <w:top w:val="single" w:sz="4" w:space="0" w:color="auto"/>
              <w:left w:val="single" w:sz="4" w:space="0" w:color="auto"/>
              <w:bottom w:val="single" w:sz="4" w:space="0" w:color="auto"/>
              <w:right w:val="single" w:sz="4" w:space="0" w:color="auto"/>
            </w:tcBorders>
            <w:shd w:val="clear" w:color="auto" w:fill="E5B8B7"/>
            <w:vAlign w:val="center"/>
          </w:tcPr>
          <w:p w:rsidR="0056724D" w:rsidRPr="00E636FE" w:rsidDel="00DD4F94" w:rsidRDefault="0056724D" w:rsidP="00142344">
            <w:pPr>
              <w:spacing w:after="0" w:line="240" w:lineRule="auto"/>
              <w:ind w:firstLine="0"/>
              <w:rPr>
                <w:del w:id="6761" w:author="Kancelar" w:date="2020-12-04T10:21:00Z"/>
                <w:color w:val="000000"/>
                <w:sz w:val="20"/>
                <w:szCs w:val="20"/>
              </w:rPr>
            </w:pPr>
          </w:p>
        </w:tc>
        <w:tc>
          <w:tcPr>
            <w:tcW w:w="3282" w:type="pct"/>
            <w:tcBorders>
              <w:top w:val="nil"/>
              <w:left w:val="nil"/>
              <w:bottom w:val="single" w:sz="4" w:space="0" w:color="auto"/>
              <w:right w:val="single" w:sz="4" w:space="0" w:color="auto"/>
            </w:tcBorders>
            <w:noWrap/>
            <w:vAlign w:val="center"/>
          </w:tcPr>
          <w:p w:rsidR="0056724D" w:rsidRPr="00E636FE" w:rsidDel="00DD4F94" w:rsidRDefault="0056724D" w:rsidP="00142344">
            <w:pPr>
              <w:spacing w:after="0" w:line="240" w:lineRule="auto"/>
              <w:ind w:firstLine="0"/>
              <w:rPr>
                <w:del w:id="6762" w:author="Kancelar" w:date="2020-12-04T10:21:00Z"/>
                <w:color w:val="000000"/>
                <w:sz w:val="20"/>
                <w:szCs w:val="20"/>
              </w:rPr>
            </w:pPr>
            <w:del w:id="6763" w:author="Kancelar" w:date="2020-12-04T10:21:00Z">
              <w:r w:rsidRPr="00E636FE" w:rsidDel="00DD4F94">
                <w:rPr>
                  <w:color w:val="000000"/>
                  <w:sz w:val="20"/>
                  <w:szCs w:val="20"/>
                </w:rPr>
                <w:delText xml:space="preserve">3.2 Výstavba </w:delText>
              </w:r>
              <w:r w:rsidR="0016244B" w:rsidDel="00DD4F94">
                <w:rPr>
                  <w:color w:val="000000"/>
                  <w:sz w:val="20"/>
                  <w:szCs w:val="20"/>
                </w:rPr>
                <w:delText>a </w:delText>
              </w:r>
              <w:r w:rsidR="00225EF1" w:rsidDel="00DD4F94">
                <w:rPr>
                  <w:color w:val="000000"/>
                  <w:sz w:val="20"/>
                  <w:szCs w:val="20"/>
                </w:rPr>
                <w:delText> </w:delText>
              </w:r>
              <w:r w:rsidRPr="00E636FE" w:rsidDel="00DD4F94">
                <w:rPr>
                  <w:color w:val="000000"/>
                  <w:sz w:val="20"/>
                  <w:szCs w:val="20"/>
                </w:rPr>
                <w:delText>  modernizace infrastruktury pro kolejovou dopravu</w:delText>
              </w:r>
            </w:del>
          </w:p>
        </w:tc>
        <w:tc>
          <w:tcPr>
            <w:tcW w:w="625" w:type="pct"/>
            <w:tcBorders>
              <w:top w:val="nil"/>
              <w:left w:val="nil"/>
              <w:bottom w:val="single" w:sz="4" w:space="0" w:color="auto"/>
              <w:right w:val="single" w:sz="4" w:space="0" w:color="auto"/>
            </w:tcBorders>
            <w:vAlign w:val="center"/>
          </w:tcPr>
          <w:p w:rsidR="0056724D" w:rsidRPr="00E636FE" w:rsidDel="00DD4F94" w:rsidRDefault="0056724D" w:rsidP="00142344">
            <w:pPr>
              <w:spacing w:after="0" w:line="240" w:lineRule="auto"/>
              <w:ind w:firstLine="0"/>
              <w:rPr>
                <w:del w:id="6764" w:author="Kancelar" w:date="2020-12-04T10:21:00Z"/>
                <w:color w:val="000000"/>
                <w:sz w:val="20"/>
                <w:szCs w:val="20"/>
              </w:rPr>
            </w:pPr>
            <w:del w:id="6765" w:author="Kancelar" w:date="2020-12-04T10:21:00Z">
              <w:r w:rsidRPr="00E636FE" w:rsidDel="00DD4F94">
                <w:rPr>
                  <w:color w:val="000000"/>
                  <w:sz w:val="20"/>
                  <w:szCs w:val="20"/>
                </w:rPr>
                <w:delText>X</w:delText>
              </w:r>
            </w:del>
          </w:p>
        </w:tc>
      </w:tr>
      <w:tr w:rsidR="0056724D" w:rsidRPr="00E636FE" w:rsidDel="00DD4F94">
        <w:trPr>
          <w:trHeight w:val="285"/>
          <w:del w:id="6766" w:author="Kancelar" w:date="2020-12-04T10:21:00Z"/>
        </w:trPr>
        <w:tc>
          <w:tcPr>
            <w:tcW w:w="1094" w:type="pct"/>
            <w:vMerge/>
            <w:tcBorders>
              <w:top w:val="single" w:sz="4" w:space="0" w:color="auto"/>
              <w:left w:val="single" w:sz="4" w:space="0" w:color="auto"/>
              <w:bottom w:val="single" w:sz="4" w:space="0" w:color="auto"/>
              <w:right w:val="single" w:sz="4" w:space="0" w:color="auto"/>
            </w:tcBorders>
            <w:shd w:val="clear" w:color="auto" w:fill="E5B8B7"/>
            <w:vAlign w:val="center"/>
          </w:tcPr>
          <w:p w:rsidR="0056724D" w:rsidRPr="00E636FE" w:rsidDel="00DD4F94" w:rsidRDefault="0056724D" w:rsidP="00142344">
            <w:pPr>
              <w:spacing w:after="0" w:line="240" w:lineRule="auto"/>
              <w:ind w:firstLine="0"/>
              <w:rPr>
                <w:del w:id="6767" w:author="Kancelar" w:date="2020-12-04T10:21:00Z"/>
                <w:color w:val="000000"/>
                <w:sz w:val="20"/>
                <w:szCs w:val="20"/>
              </w:rPr>
            </w:pPr>
          </w:p>
        </w:tc>
        <w:tc>
          <w:tcPr>
            <w:tcW w:w="3282" w:type="pct"/>
            <w:tcBorders>
              <w:top w:val="nil"/>
              <w:left w:val="nil"/>
              <w:bottom w:val="single" w:sz="4" w:space="0" w:color="auto"/>
              <w:right w:val="single" w:sz="4" w:space="0" w:color="auto"/>
            </w:tcBorders>
            <w:noWrap/>
            <w:vAlign w:val="center"/>
          </w:tcPr>
          <w:p w:rsidR="0056724D" w:rsidRPr="00E636FE" w:rsidDel="00DD4F94" w:rsidRDefault="0056724D" w:rsidP="00142344">
            <w:pPr>
              <w:spacing w:after="0" w:line="240" w:lineRule="auto"/>
              <w:ind w:firstLine="0"/>
              <w:rPr>
                <w:del w:id="6768" w:author="Kancelar" w:date="2020-12-04T10:21:00Z"/>
                <w:color w:val="000000"/>
                <w:sz w:val="20"/>
                <w:szCs w:val="20"/>
              </w:rPr>
            </w:pPr>
            <w:del w:id="6769" w:author="Kancelar" w:date="2020-12-04T10:21:00Z">
              <w:r w:rsidRPr="00E636FE" w:rsidDel="00DD4F94">
                <w:rPr>
                  <w:color w:val="000000"/>
                  <w:sz w:val="20"/>
                  <w:szCs w:val="20"/>
                </w:rPr>
                <w:delText>3.3 Zlepšení napojení Brna na globální centra</w:delText>
              </w:r>
            </w:del>
          </w:p>
        </w:tc>
        <w:tc>
          <w:tcPr>
            <w:tcW w:w="625" w:type="pct"/>
            <w:tcBorders>
              <w:top w:val="nil"/>
              <w:left w:val="nil"/>
              <w:bottom w:val="single" w:sz="4" w:space="0" w:color="auto"/>
              <w:right w:val="single" w:sz="4" w:space="0" w:color="auto"/>
            </w:tcBorders>
            <w:vAlign w:val="center"/>
          </w:tcPr>
          <w:p w:rsidR="0056724D" w:rsidRPr="00E636FE" w:rsidDel="00DD4F94" w:rsidRDefault="0056724D" w:rsidP="00142344">
            <w:pPr>
              <w:spacing w:after="0" w:line="240" w:lineRule="auto"/>
              <w:ind w:firstLine="0"/>
              <w:rPr>
                <w:del w:id="6770" w:author="Kancelar" w:date="2020-12-04T10:21:00Z"/>
                <w:color w:val="000000"/>
                <w:sz w:val="20"/>
                <w:szCs w:val="20"/>
              </w:rPr>
            </w:pPr>
            <w:del w:id="6771" w:author="Kancelar" w:date="2020-12-04T10:21:00Z">
              <w:r w:rsidRPr="00E636FE" w:rsidDel="00DD4F94">
                <w:rPr>
                  <w:color w:val="000000"/>
                  <w:sz w:val="20"/>
                  <w:szCs w:val="20"/>
                </w:rPr>
                <w:delText>X</w:delText>
              </w:r>
            </w:del>
          </w:p>
        </w:tc>
      </w:tr>
      <w:tr w:rsidR="0056724D" w:rsidRPr="00E636FE" w:rsidDel="00DD4F94">
        <w:trPr>
          <w:trHeight w:val="285"/>
          <w:del w:id="6772" w:author="Kancelar" w:date="2020-12-04T10:21:00Z"/>
        </w:trPr>
        <w:tc>
          <w:tcPr>
            <w:tcW w:w="1094" w:type="pct"/>
            <w:vMerge/>
            <w:tcBorders>
              <w:top w:val="single" w:sz="4" w:space="0" w:color="auto"/>
              <w:left w:val="single" w:sz="4" w:space="0" w:color="auto"/>
              <w:bottom w:val="single" w:sz="4" w:space="0" w:color="auto"/>
              <w:right w:val="single" w:sz="4" w:space="0" w:color="auto"/>
            </w:tcBorders>
            <w:shd w:val="clear" w:color="auto" w:fill="E5B8B7"/>
            <w:vAlign w:val="center"/>
          </w:tcPr>
          <w:p w:rsidR="0056724D" w:rsidRPr="00E636FE" w:rsidDel="00DD4F94" w:rsidRDefault="0056724D" w:rsidP="00142344">
            <w:pPr>
              <w:spacing w:after="0" w:line="240" w:lineRule="auto"/>
              <w:ind w:firstLine="0"/>
              <w:rPr>
                <w:del w:id="6773" w:author="Kancelar" w:date="2020-12-04T10:21:00Z"/>
                <w:color w:val="000000"/>
                <w:sz w:val="20"/>
                <w:szCs w:val="20"/>
              </w:rPr>
            </w:pPr>
          </w:p>
        </w:tc>
        <w:tc>
          <w:tcPr>
            <w:tcW w:w="3282" w:type="pct"/>
            <w:tcBorders>
              <w:top w:val="single" w:sz="4" w:space="0" w:color="auto"/>
              <w:left w:val="single" w:sz="4" w:space="0" w:color="auto"/>
              <w:bottom w:val="single" w:sz="4" w:space="0" w:color="auto"/>
              <w:right w:val="single" w:sz="4" w:space="0" w:color="auto"/>
            </w:tcBorders>
            <w:noWrap/>
            <w:vAlign w:val="center"/>
          </w:tcPr>
          <w:p w:rsidR="0056724D" w:rsidRPr="00E636FE" w:rsidDel="00DD4F94" w:rsidRDefault="0056724D" w:rsidP="00142344">
            <w:pPr>
              <w:spacing w:after="0" w:line="240" w:lineRule="auto"/>
              <w:ind w:firstLine="0"/>
              <w:rPr>
                <w:del w:id="6774" w:author="Kancelar" w:date="2020-12-04T10:21:00Z"/>
                <w:color w:val="000000"/>
                <w:sz w:val="20"/>
                <w:szCs w:val="20"/>
              </w:rPr>
            </w:pPr>
            <w:del w:id="6775" w:author="Kancelar" w:date="2020-12-04T10:21:00Z">
              <w:r w:rsidRPr="00E636FE" w:rsidDel="00DD4F94">
                <w:rPr>
                  <w:color w:val="000000"/>
                  <w:sz w:val="20"/>
                  <w:szCs w:val="20"/>
                </w:rPr>
                <w:delText>3.4 Zajištění udržitelného zásobování pitnou vodou</w:delText>
              </w:r>
            </w:del>
          </w:p>
        </w:tc>
        <w:tc>
          <w:tcPr>
            <w:tcW w:w="625" w:type="pct"/>
            <w:tcBorders>
              <w:top w:val="single" w:sz="4" w:space="0" w:color="auto"/>
              <w:left w:val="single" w:sz="4" w:space="0" w:color="auto"/>
              <w:bottom w:val="single" w:sz="4" w:space="0" w:color="auto"/>
              <w:right w:val="single" w:sz="4" w:space="0" w:color="auto"/>
            </w:tcBorders>
            <w:vAlign w:val="center"/>
          </w:tcPr>
          <w:p w:rsidR="0056724D" w:rsidRPr="00E636FE" w:rsidDel="00DD4F94" w:rsidRDefault="0056724D" w:rsidP="00142344">
            <w:pPr>
              <w:spacing w:after="0" w:line="240" w:lineRule="auto"/>
              <w:ind w:firstLine="0"/>
              <w:rPr>
                <w:del w:id="6776" w:author="Kancelar" w:date="2020-12-04T10:21:00Z"/>
                <w:color w:val="000000"/>
                <w:sz w:val="20"/>
                <w:szCs w:val="20"/>
              </w:rPr>
            </w:pPr>
            <w:del w:id="6777" w:author="Kancelar" w:date="2020-12-04T10:21:00Z">
              <w:r w:rsidRPr="00E636FE" w:rsidDel="00DD4F94">
                <w:rPr>
                  <w:color w:val="000000"/>
                  <w:sz w:val="20"/>
                  <w:szCs w:val="20"/>
                </w:rPr>
                <w:delText>C.2.1</w:delText>
              </w:r>
            </w:del>
          </w:p>
        </w:tc>
      </w:tr>
      <w:tr w:rsidR="0056724D" w:rsidRPr="00E636FE" w:rsidDel="00DD4F94">
        <w:trPr>
          <w:trHeight w:val="285"/>
          <w:del w:id="6778" w:author="Kancelar" w:date="2020-12-04T10:21:00Z"/>
        </w:trPr>
        <w:tc>
          <w:tcPr>
            <w:tcW w:w="1094" w:type="pct"/>
            <w:vMerge/>
            <w:tcBorders>
              <w:top w:val="single" w:sz="4" w:space="0" w:color="auto"/>
              <w:left w:val="single" w:sz="4" w:space="0" w:color="auto"/>
              <w:bottom w:val="single" w:sz="4" w:space="0" w:color="auto"/>
              <w:right w:val="single" w:sz="4" w:space="0" w:color="auto"/>
            </w:tcBorders>
            <w:shd w:val="clear" w:color="auto" w:fill="E5B8B7"/>
            <w:vAlign w:val="center"/>
          </w:tcPr>
          <w:p w:rsidR="0056724D" w:rsidRPr="00E636FE" w:rsidDel="00DD4F94" w:rsidRDefault="0056724D" w:rsidP="00142344">
            <w:pPr>
              <w:spacing w:after="0" w:line="240" w:lineRule="auto"/>
              <w:ind w:firstLine="0"/>
              <w:rPr>
                <w:del w:id="6779" w:author="Kancelar" w:date="2020-12-04T10:21:00Z"/>
                <w:color w:val="000000"/>
                <w:sz w:val="20"/>
                <w:szCs w:val="20"/>
              </w:rPr>
            </w:pPr>
          </w:p>
        </w:tc>
        <w:tc>
          <w:tcPr>
            <w:tcW w:w="3282" w:type="pct"/>
            <w:tcBorders>
              <w:top w:val="single" w:sz="4" w:space="0" w:color="auto"/>
              <w:left w:val="single" w:sz="4" w:space="0" w:color="auto"/>
              <w:bottom w:val="single" w:sz="4" w:space="0" w:color="auto"/>
              <w:right w:val="single" w:sz="4" w:space="0" w:color="auto"/>
            </w:tcBorders>
            <w:noWrap/>
            <w:vAlign w:val="center"/>
          </w:tcPr>
          <w:p w:rsidR="0056724D" w:rsidRPr="00E636FE" w:rsidDel="00DD4F94" w:rsidRDefault="0056724D" w:rsidP="00142344">
            <w:pPr>
              <w:spacing w:after="0" w:line="240" w:lineRule="auto"/>
              <w:ind w:firstLine="0"/>
              <w:rPr>
                <w:del w:id="6780" w:author="Kancelar" w:date="2020-12-04T10:21:00Z"/>
                <w:color w:val="000000"/>
                <w:sz w:val="20"/>
                <w:szCs w:val="20"/>
              </w:rPr>
            </w:pPr>
            <w:del w:id="6781" w:author="Kancelar" w:date="2020-12-04T10:21:00Z">
              <w:r w:rsidRPr="00E636FE" w:rsidDel="00DD4F94">
                <w:rPr>
                  <w:color w:val="000000"/>
                  <w:sz w:val="20"/>
                  <w:szCs w:val="20"/>
                </w:rPr>
                <w:delText xml:space="preserve">3.5 Rozšíření </w:delText>
              </w:r>
              <w:r w:rsidR="0016244B" w:rsidDel="00DD4F94">
                <w:rPr>
                  <w:color w:val="000000"/>
                  <w:sz w:val="20"/>
                  <w:szCs w:val="20"/>
                </w:rPr>
                <w:delText>a </w:delText>
              </w:r>
              <w:r w:rsidR="00225EF1" w:rsidDel="00DD4F94">
                <w:rPr>
                  <w:color w:val="000000"/>
                  <w:sz w:val="20"/>
                  <w:szCs w:val="20"/>
                </w:rPr>
                <w:delText> </w:delText>
              </w:r>
              <w:r w:rsidRPr="00E636FE" w:rsidDel="00DD4F94">
                <w:rPr>
                  <w:color w:val="000000"/>
                  <w:sz w:val="20"/>
                  <w:szCs w:val="20"/>
                </w:rPr>
                <w:delText>  zkvalitnění systému protipovodňové ochrany</w:delText>
              </w:r>
            </w:del>
          </w:p>
        </w:tc>
        <w:tc>
          <w:tcPr>
            <w:tcW w:w="625" w:type="pct"/>
            <w:tcBorders>
              <w:top w:val="single" w:sz="4" w:space="0" w:color="auto"/>
              <w:left w:val="single" w:sz="4" w:space="0" w:color="auto"/>
              <w:bottom w:val="single" w:sz="4" w:space="0" w:color="auto"/>
              <w:right w:val="single" w:sz="4" w:space="0" w:color="auto"/>
            </w:tcBorders>
            <w:vAlign w:val="center"/>
          </w:tcPr>
          <w:p w:rsidR="0056724D" w:rsidRPr="00E636FE" w:rsidDel="00DD4F94" w:rsidRDefault="0056724D" w:rsidP="00142344">
            <w:pPr>
              <w:spacing w:after="0" w:line="240" w:lineRule="auto"/>
              <w:ind w:firstLine="0"/>
              <w:rPr>
                <w:del w:id="6782" w:author="Kancelar" w:date="2020-12-04T10:21:00Z"/>
                <w:color w:val="000000"/>
                <w:sz w:val="20"/>
                <w:szCs w:val="20"/>
              </w:rPr>
            </w:pPr>
            <w:del w:id="6783" w:author="Kancelar" w:date="2020-12-04T10:21:00Z">
              <w:r w:rsidRPr="00E636FE" w:rsidDel="00DD4F94">
                <w:rPr>
                  <w:color w:val="000000"/>
                  <w:sz w:val="20"/>
                  <w:szCs w:val="20"/>
                </w:rPr>
                <w:delText>E.1.1</w:delText>
              </w:r>
            </w:del>
          </w:p>
        </w:tc>
      </w:tr>
      <w:tr w:rsidR="0056724D" w:rsidRPr="00E636FE" w:rsidDel="00DD4F94">
        <w:trPr>
          <w:trHeight w:val="285"/>
          <w:del w:id="6784" w:author="Kancelar" w:date="2020-12-04T10:21:00Z"/>
        </w:trPr>
        <w:tc>
          <w:tcPr>
            <w:tcW w:w="1094" w:type="pct"/>
            <w:vMerge/>
            <w:tcBorders>
              <w:top w:val="single" w:sz="4" w:space="0" w:color="auto"/>
              <w:left w:val="single" w:sz="4" w:space="0" w:color="auto"/>
              <w:bottom w:val="single" w:sz="4" w:space="0" w:color="auto"/>
              <w:right w:val="single" w:sz="4" w:space="0" w:color="auto"/>
            </w:tcBorders>
            <w:shd w:val="clear" w:color="auto" w:fill="E5B8B7"/>
            <w:vAlign w:val="center"/>
          </w:tcPr>
          <w:p w:rsidR="0056724D" w:rsidRPr="00E636FE" w:rsidDel="00DD4F94" w:rsidRDefault="0056724D" w:rsidP="00142344">
            <w:pPr>
              <w:spacing w:after="0" w:line="240" w:lineRule="auto"/>
              <w:ind w:firstLine="0"/>
              <w:rPr>
                <w:del w:id="6785" w:author="Kancelar" w:date="2020-12-04T10:21:00Z"/>
                <w:color w:val="000000"/>
                <w:sz w:val="20"/>
                <w:szCs w:val="20"/>
              </w:rPr>
            </w:pPr>
          </w:p>
        </w:tc>
        <w:tc>
          <w:tcPr>
            <w:tcW w:w="3282" w:type="pct"/>
            <w:tcBorders>
              <w:top w:val="single" w:sz="4" w:space="0" w:color="auto"/>
              <w:left w:val="nil"/>
              <w:bottom w:val="single" w:sz="4" w:space="0" w:color="auto"/>
              <w:right w:val="single" w:sz="4" w:space="0" w:color="auto"/>
            </w:tcBorders>
            <w:noWrap/>
            <w:vAlign w:val="center"/>
          </w:tcPr>
          <w:p w:rsidR="0056724D" w:rsidRPr="00E636FE" w:rsidDel="00DD4F94" w:rsidRDefault="0056724D" w:rsidP="00142344">
            <w:pPr>
              <w:spacing w:after="0" w:line="240" w:lineRule="auto"/>
              <w:ind w:firstLine="0"/>
              <w:rPr>
                <w:del w:id="6786" w:author="Kancelar" w:date="2020-12-04T10:21:00Z"/>
                <w:color w:val="000000"/>
                <w:sz w:val="20"/>
                <w:szCs w:val="20"/>
              </w:rPr>
            </w:pPr>
            <w:del w:id="6787" w:author="Kancelar" w:date="2020-12-04T10:21:00Z">
              <w:r w:rsidRPr="00E636FE" w:rsidDel="00DD4F94">
                <w:rPr>
                  <w:color w:val="000000"/>
                  <w:sz w:val="20"/>
                  <w:szCs w:val="20"/>
                </w:rPr>
                <w:delText>3.6 Zajištění udržitelného zásobování využívání energií</w:delText>
              </w:r>
            </w:del>
          </w:p>
        </w:tc>
        <w:tc>
          <w:tcPr>
            <w:tcW w:w="625" w:type="pct"/>
            <w:tcBorders>
              <w:top w:val="nil"/>
              <w:left w:val="nil"/>
              <w:bottom w:val="single" w:sz="4" w:space="0" w:color="auto"/>
              <w:right w:val="single" w:sz="4" w:space="0" w:color="auto"/>
            </w:tcBorders>
            <w:vAlign w:val="center"/>
          </w:tcPr>
          <w:p w:rsidR="0056724D" w:rsidRPr="00E636FE" w:rsidDel="00DD4F94" w:rsidRDefault="0056724D" w:rsidP="00142344">
            <w:pPr>
              <w:spacing w:after="0" w:line="240" w:lineRule="auto"/>
              <w:ind w:firstLine="0"/>
              <w:rPr>
                <w:del w:id="6788" w:author="Kancelar" w:date="2020-12-04T10:21:00Z"/>
                <w:color w:val="000000"/>
                <w:sz w:val="20"/>
                <w:szCs w:val="20"/>
              </w:rPr>
            </w:pPr>
            <w:del w:id="6789" w:author="Kancelar" w:date="2020-12-04T10:21:00Z">
              <w:r w:rsidRPr="00E636FE" w:rsidDel="00DD4F94">
                <w:rPr>
                  <w:color w:val="000000"/>
                  <w:sz w:val="20"/>
                  <w:szCs w:val="20"/>
                </w:rPr>
                <w:delText>C.2.1, E.1.1</w:delText>
              </w:r>
            </w:del>
          </w:p>
        </w:tc>
      </w:tr>
      <w:tr w:rsidR="0056724D" w:rsidRPr="00E636FE" w:rsidDel="00DD4F94">
        <w:trPr>
          <w:trHeight w:val="570"/>
          <w:del w:id="6790" w:author="Kancelar" w:date="2020-12-04T10:21:00Z"/>
        </w:trPr>
        <w:tc>
          <w:tcPr>
            <w:tcW w:w="1094" w:type="pct"/>
            <w:vMerge w:val="restart"/>
            <w:tcBorders>
              <w:top w:val="single" w:sz="4" w:space="0" w:color="auto"/>
              <w:left w:val="single" w:sz="4" w:space="0" w:color="auto"/>
              <w:bottom w:val="single" w:sz="4" w:space="0" w:color="auto"/>
              <w:right w:val="single" w:sz="4" w:space="0" w:color="auto"/>
            </w:tcBorders>
            <w:shd w:val="clear" w:color="auto" w:fill="E5B8B7"/>
            <w:vAlign w:val="center"/>
          </w:tcPr>
          <w:p w:rsidR="0056724D" w:rsidRPr="00E636FE" w:rsidDel="00DD4F94" w:rsidRDefault="0056724D" w:rsidP="00844D91">
            <w:pPr>
              <w:spacing w:after="0" w:line="240" w:lineRule="auto"/>
              <w:ind w:firstLine="0"/>
              <w:jc w:val="left"/>
              <w:rPr>
                <w:del w:id="6791" w:author="Kancelar" w:date="2020-12-04T10:21:00Z"/>
                <w:color w:val="000000"/>
                <w:sz w:val="20"/>
                <w:szCs w:val="20"/>
              </w:rPr>
            </w:pPr>
            <w:del w:id="6792" w:author="Kancelar" w:date="2020-12-04T10:21:00Z">
              <w:r w:rsidRPr="00E636FE" w:rsidDel="00DD4F94">
                <w:rPr>
                  <w:color w:val="000000"/>
                  <w:sz w:val="20"/>
                  <w:szCs w:val="20"/>
                </w:rPr>
                <w:lastRenderedPageBreak/>
                <w:delText>Priorita 4: Dlouhodobá životaschopnost znevýhodněných částí kraje</w:delText>
              </w:r>
            </w:del>
          </w:p>
        </w:tc>
        <w:tc>
          <w:tcPr>
            <w:tcW w:w="3282" w:type="pct"/>
            <w:tcBorders>
              <w:top w:val="single" w:sz="4" w:space="0" w:color="auto"/>
              <w:left w:val="nil"/>
              <w:bottom w:val="single" w:sz="4" w:space="0" w:color="auto"/>
              <w:right w:val="single" w:sz="4" w:space="0" w:color="auto"/>
            </w:tcBorders>
            <w:noWrap/>
            <w:vAlign w:val="center"/>
          </w:tcPr>
          <w:p w:rsidR="0056724D" w:rsidRPr="00E636FE" w:rsidDel="00DD4F94" w:rsidRDefault="0056724D" w:rsidP="00142344">
            <w:pPr>
              <w:spacing w:after="0" w:line="240" w:lineRule="auto"/>
              <w:ind w:firstLine="0"/>
              <w:rPr>
                <w:del w:id="6793" w:author="Kancelar" w:date="2020-12-04T10:21:00Z"/>
                <w:color w:val="000000"/>
                <w:sz w:val="20"/>
                <w:szCs w:val="20"/>
              </w:rPr>
            </w:pPr>
            <w:del w:id="6794" w:author="Kancelar" w:date="2020-12-04T10:21:00Z">
              <w:r w:rsidRPr="00E636FE" w:rsidDel="00DD4F94">
                <w:rPr>
                  <w:color w:val="000000"/>
                  <w:sz w:val="20"/>
                  <w:szCs w:val="20"/>
                </w:rPr>
                <w:delText>4.1 Zachování dostupnosti veřejných služeb</w:delText>
              </w:r>
            </w:del>
          </w:p>
        </w:tc>
        <w:tc>
          <w:tcPr>
            <w:tcW w:w="625" w:type="pct"/>
            <w:tcBorders>
              <w:top w:val="single" w:sz="4" w:space="0" w:color="auto"/>
              <w:left w:val="nil"/>
              <w:bottom w:val="single" w:sz="4" w:space="0" w:color="auto"/>
              <w:right w:val="single" w:sz="4" w:space="0" w:color="auto"/>
            </w:tcBorders>
            <w:vAlign w:val="center"/>
          </w:tcPr>
          <w:p w:rsidR="0056724D" w:rsidRPr="00E636FE" w:rsidDel="00DD4F94" w:rsidRDefault="0056724D" w:rsidP="00142344">
            <w:pPr>
              <w:spacing w:after="0" w:line="240" w:lineRule="auto"/>
              <w:ind w:firstLine="0"/>
              <w:rPr>
                <w:del w:id="6795" w:author="Kancelar" w:date="2020-12-04T10:21:00Z"/>
                <w:color w:val="000000"/>
                <w:sz w:val="20"/>
                <w:szCs w:val="20"/>
              </w:rPr>
            </w:pPr>
            <w:del w:id="6796" w:author="Kancelar" w:date="2020-12-04T10:21:00Z">
              <w:r w:rsidRPr="00E636FE" w:rsidDel="00DD4F94">
                <w:rPr>
                  <w:color w:val="000000"/>
                  <w:sz w:val="20"/>
                  <w:szCs w:val="20"/>
                </w:rPr>
                <w:delText>B.1.1, B.2.1, C.2.1</w:delText>
              </w:r>
            </w:del>
          </w:p>
        </w:tc>
      </w:tr>
      <w:tr w:rsidR="0056724D" w:rsidRPr="00E636FE" w:rsidDel="00DD4F94">
        <w:trPr>
          <w:trHeight w:val="285"/>
          <w:del w:id="6797" w:author="Kancelar" w:date="2020-12-04T10:21:00Z"/>
        </w:trPr>
        <w:tc>
          <w:tcPr>
            <w:tcW w:w="1094" w:type="pct"/>
            <w:vMerge/>
            <w:tcBorders>
              <w:top w:val="single" w:sz="4" w:space="0" w:color="auto"/>
              <w:left w:val="single" w:sz="4" w:space="0" w:color="auto"/>
              <w:bottom w:val="single" w:sz="4" w:space="0" w:color="auto"/>
              <w:right w:val="single" w:sz="4" w:space="0" w:color="auto"/>
            </w:tcBorders>
            <w:shd w:val="clear" w:color="auto" w:fill="E5B8B7"/>
            <w:vAlign w:val="center"/>
          </w:tcPr>
          <w:p w:rsidR="0056724D" w:rsidRPr="00E636FE" w:rsidDel="00DD4F94" w:rsidRDefault="0056724D" w:rsidP="00142344">
            <w:pPr>
              <w:spacing w:after="0" w:line="240" w:lineRule="auto"/>
              <w:rPr>
                <w:del w:id="6798" w:author="Kancelar" w:date="2020-12-04T10:21:00Z"/>
                <w:color w:val="000000"/>
                <w:sz w:val="20"/>
                <w:szCs w:val="20"/>
              </w:rPr>
            </w:pPr>
          </w:p>
        </w:tc>
        <w:tc>
          <w:tcPr>
            <w:tcW w:w="3282" w:type="pct"/>
            <w:tcBorders>
              <w:top w:val="single" w:sz="4" w:space="0" w:color="auto"/>
              <w:left w:val="nil"/>
              <w:bottom w:val="single" w:sz="4" w:space="0" w:color="auto"/>
              <w:right w:val="single" w:sz="4" w:space="0" w:color="auto"/>
            </w:tcBorders>
            <w:noWrap/>
            <w:vAlign w:val="center"/>
          </w:tcPr>
          <w:p w:rsidR="0056724D" w:rsidRPr="00E636FE" w:rsidDel="00DD4F94" w:rsidRDefault="0056724D" w:rsidP="00142344">
            <w:pPr>
              <w:spacing w:after="0" w:line="240" w:lineRule="auto"/>
              <w:ind w:firstLine="0"/>
              <w:rPr>
                <w:del w:id="6799" w:author="Kancelar" w:date="2020-12-04T10:21:00Z"/>
                <w:color w:val="000000"/>
                <w:sz w:val="20"/>
                <w:szCs w:val="20"/>
              </w:rPr>
            </w:pPr>
            <w:del w:id="6800" w:author="Kancelar" w:date="2020-12-04T10:21:00Z">
              <w:r w:rsidRPr="00E636FE" w:rsidDel="00DD4F94">
                <w:rPr>
                  <w:color w:val="000000"/>
                  <w:sz w:val="20"/>
                  <w:szCs w:val="20"/>
                </w:rPr>
                <w:delText>4.2 Posílení kvality kompetence místní samosprávy místních iniciativ</w:delText>
              </w:r>
            </w:del>
          </w:p>
        </w:tc>
        <w:tc>
          <w:tcPr>
            <w:tcW w:w="625" w:type="pct"/>
            <w:tcBorders>
              <w:top w:val="single" w:sz="4" w:space="0" w:color="auto"/>
              <w:left w:val="nil"/>
              <w:bottom w:val="single" w:sz="4" w:space="0" w:color="auto"/>
              <w:right w:val="single" w:sz="4" w:space="0" w:color="auto"/>
            </w:tcBorders>
            <w:vAlign w:val="center"/>
          </w:tcPr>
          <w:p w:rsidR="0056724D" w:rsidRPr="00E636FE" w:rsidDel="00DD4F94" w:rsidRDefault="0056724D" w:rsidP="00142344">
            <w:pPr>
              <w:spacing w:after="0" w:line="240" w:lineRule="auto"/>
              <w:ind w:firstLine="0"/>
              <w:rPr>
                <w:del w:id="6801" w:author="Kancelar" w:date="2020-12-04T10:21:00Z"/>
                <w:color w:val="000000"/>
                <w:sz w:val="20"/>
                <w:szCs w:val="20"/>
              </w:rPr>
            </w:pPr>
            <w:del w:id="6802" w:author="Kancelar" w:date="2020-12-04T10:21:00Z">
              <w:r w:rsidRPr="00E636FE" w:rsidDel="00DD4F94">
                <w:rPr>
                  <w:color w:val="000000"/>
                  <w:sz w:val="20"/>
                  <w:szCs w:val="20"/>
                </w:rPr>
                <w:delText>Dodatek</w:delText>
              </w:r>
            </w:del>
          </w:p>
        </w:tc>
      </w:tr>
      <w:tr w:rsidR="0056724D" w:rsidRPr="00E636FE" w:rsidDel="00DD4F94">
        <w:trPr>
          <w:trHeight w:val="285"/>
          <w:del w:id="6803" w:author="Kancelar" w:date="2020-12-04T10:21:00Z"/>
        </w:trPr>
        <w:tc>
          <w:tcPr>
            <w:tcW w:w="1094" w:type="pct"/>
            <w:vMerge/>
            <w:tcBorders>
              <w:top w:val="single" w:sz="4" w:space="0" w:color="auto"/>
              <w:left w:val="single" w:sz="4" w:space="0" w:color="auto"/>
              <w:bottom w:val="single" w:sz="4" w:space="0" w:color="auto"/>
              <w:right w:val="single" w:sz="4" w:space="0" w:color="auto"/>
            </w:tcBorders>
            <w:shd w:val="clear" w:color="auto" w:fill="E5B8B7"/>
            <w:vAlign w:val="center"/>
          </w:tcPr>
          <w:p w:rsidR="0056724D" w:rsidRPr="00E636FE" w:rsidDel="00DD4F94" w:rsidRDefault="0056724D" w:rsidP="00142344">
            <w:pPr>
              <w:spacing w:after="0" w:line="240" w:lineRule="auto"/>
              <w:rPr>
                <w:del w:id="6804" w:author="Kancelar" w:date="2020-12-04T10:21:00Z"/>
                <w:color w:val="000000"/>
                <w:sz w:val="20"/>
                <w:szCs w:val="20"/>
              </w:rPr>
            </w:pPr>
          </w:p>
        </w:tc>
        <w:tc>
          <w:tcPr>
            <w:tcW w:w="3282" w:type="pct"/>
            <w:tcBorders>
              <w:top w:val="single" w:sz="4" w:space="0" w:color="auto"/>
              <w:left w:val="nil"/>
              <w:bottom w:val="single" w:sz="4" w:space="0" w:color="auto"/>
              <w:right w:val="single" w:sz="4" w:space="0" w:color="auto"/>
            </w:tcBorders>
            <w:noWrap/>
            <w:vAlign w:val="center"/>
          </w:tcPr>
          <w:p w:rsidR="0056724D" w:rsidRPr="00E636FE" w:rsidDel="00DD4F94" w:rsidRDefault="0056724D" w:rsidP="00142344">
            <w:pPr>
              <w:spacing w:after="0" w:line="240" w:lineRule="auto"/>
              <w:ind w:firstLine="0"/>
              <w:rPr>
                <w:del w:id="6805" w:author="Kancelar" w:date="2020-12-04T10:21:00Z"/>
                <w:color w:val="000000"/>
                <w:sz w:val="20"/>
                <w:szCs w:val="20"/>
              </w:rPr>
            </w:pPr>
            <w:del w:id="6806" w:author="Kancelar" w:date="2020-12-04T10:21:00Z">
              <w:r w:rsidRPr="00E636FE" w:rsidDel="00DD4F94">
                <w:rPr>
                  <w:color w:val="000000"/>
                  <w:sz w:val="20"/>
                  <w:szCs w:val="20"/>
                </w:rPr>
                <w:delText>4.3 Rozvoj podnikatelských aktivit</w:delText>
              </w:r>
            </w:del>
          </w:p>
        </w:tc>
        <w:tc>
          <w:tcPr>
            <w:tcW w:w="625" w:type="pct"/>
            <w:tcBorders>
              <w:top w:val="single" w:sz="4" w:space="0" w:color="auto"/>
              <w:left w:val="nil"/>
              <w:bottom w:val="single" w:sz="4" w:space="0" w:color="auto"/>
              <w:right w:val="single" w:sz="4" w:space="0" w:color="auto"/>
            </w:tcBorders>
            <w:vAlign w:val="center"/>
          </w:tcPr>
          <w:p w:rsidR="0056724D" w:rsidRPr="00E636FE" w:rsidDel="00DD4F94" w:rsidRDefault="0056724D" w:rsidP="00142344">
            <w:pPr>
              <w:spacing w:after="0" w:line="240" w:lineRule="auto"/>
              <w:ind w:firstLine="0"/>
              <w:rPr>
                <w:del w:id="6807" w:author="Kancelar" w:date="2020-12-04T10:21:00Z"/>
                <w:color w:val="000000"/>
                <w:sz w:val="20"/>
                <w:szCs w:val="20"/>
              </w:rPr>
            </w:pPr>
            <w:del w:id="6808" w:author="Kancelar" w:date="2020-12-04T10:21:00Z">
              <w:r w:rsidRPr="00E636FE" w:rsidDel="00DD4F94">
                <w:rPr>
                  <w:color w:val="000000"/>
                  <w:sz w:val="20"/>
                  <w:szCs w:val="20"/>
                </w:rPr>
                <w:delText xml:space="preserve">A.1.1, B.1.3, </w:delText>
              </w:r>
            </w:del>
          </w:p>
        </w:tc>
      </w:tr>
      <w:tr w:rsidR="0056724D" w:rsidRPr="00E636FE" w:rsidDel="00DD4F94">
        <w:trPr>
          <w:trHeight w:val="285"/>
          <w:del w:id="6809" w:author="Kancelar" w:date="2020-12-04T10:21:00Z"/>
        </w:trPr>
        <w:tc>
          <w:tcPr>
            <w:tcW w:w="1094" w:type="pct"/>
            <w:vMerge/>
            <w:tcBorders>
              <w:top w:val="single" w:sz="4" w:space="0" w:color="auto"/>
              <w:left w:val="single" w:sz="4" w:space="0" w:color="auto"/>
              <w:bottom w:val="single" w:sz="4" w:space="0" w:color="auto"/>
              <w:right w:val="single" w:sz="4" w:space="0" w:color="auto"/>
            </w:tcBorders>
            <w:shd w:val="clear" w:color="auto" w:fill="E5B8B7"/>
            <w:vAlign w:val="center"/>
          </w:tcPr>
          <w:p w:rsidR="0056724D" w:rsidRPr="00E636FE" w:rsidDel="00DD4F94" w:rsidRDefault="0056724D" w:rsidP="00142344">
            <w:pPr>
              <w:spacing w:after="0" w:line="240" w:lineRule="auto"/>
              <w:rPr>
                <w:del w:id="6810" w:author="Kancelar" w:date="2020-12-04T10:21:00Z"/>
                <w:color w:val="000000"/>
                <w:sz w:val="20"/>
                <w:szCs w:val="20"/>
              </w:rPr>
            </w:pPr>
          </w:p>
        </w:tc>
        <w:tc>
          <w:tcPr>
            <w:tcW w:w="3282" w:type="pct"/>
            <w:tcBorders>
              <w:top w:val="single" w:sz="4" w:space="0" w:color="auto"/>
              <w:left w:val="nil"/>
              <w:bottom w:val="single" w:sz="4" w:space="0" w:color="auto"/>
              <w:right w:val="single" w:sz="4" w:space="0" w:color="auto"/>
            </w:tcBorders>
            <w:noWrap/>
            <w:vAlign w:val="center"/>
          </w:tcPr>
          <w:p w:rsidR="0056724D" w:rsidRPr="00E636FE" w:rsidDel="00DD4F94" w:rsidRDefault="0056724D" w:rsidP="00142344">
            <w:pPr>
              <w:spacing w:after="0" w:line="240" w:lineRule="auto"/>
              <w:ind w:firstLine="0"/>
              <w:rPr>
                <w:del w:id="6811" w:author="Kancelar" w:date="2020-12-04T10:21:00Z"/>
                <w:color w:val="000000"/>
                <w:sz w:val="20"/>
                <w:szCs w:val="20"/>
              </w:rPr>
            </w:pPr>
            <w:del w:id="6812" w:author="Kancelar" w:date="2020-12-04T10:21:00Z">
              <w:r w:rsidRPr="00E636FE" w:rsidDel="00DD4F94">
                <w:rPr>
                  <w:color w:val="000000"/>
                  <w:sz w:val="20"/>
                  <w:szCs w:val="20"/>
                </w:rPr>
                <w:delText>4.4 Modernizace infrastruktury</w:delText>
              </w:r>
            </w:del>
          </w:p>
        </w:tc>
        <w:tc>
          <w:tcPr>
            <w:tcW w:w="625" w:type="pct"/>
            <w:tcBorders>
              <w:top w:val="single" w:sz="4" w:space="0" w:color="auto"/>
              <w:left w:val="nil"/>
              <w:bottom w:val="single" w:sz="4" w:space="0" w:color="auto"/>
              <w:right w:val="single" w:sz="4" w:space="0" w:color="auto"/>
            </w:tcBorders>
            <w:vAlign w:val="center"/>
          </w:tcPr>
          <w:p w:rsidR="0056724D" w:rsidRPr="00E636FE" w:rsidDel="00DD4F94" w:rsidRDefault="0056724D" w:rsidP="00142344">
            <w:pPr>
              <w:spacing w:after="0" w:line="240" w:lineRule="auto"/>
              <w:ind w:firstLine="0"/>
              <w:rPr>
                <w:del w:id="6813" w:author="Kancelar" w:date="2020-12-04T10:21:00Z"/>
                <w:color w:val="000000"/>
                <w:sz w:val="20"/>
                <w:szCs w:val="20"/>
              </w:rPr>
            </w:pPr>
            <w:del w:id="6814" w:author="Kancelar" w:date="2020-12-04T10:21:00Z">
              <w:r w:rsidRPr="00E636FE" w:rsidDel="00DD4F94">
                <w:rPr>
                  <w:color w:val="000000"/>
                  <w:sz w:val="20"/>
                  <w:szCs w:val="20"/>
                </w:rPr>
                <w:delText>C.1.1</w:delText>
              </w:r>
            </w:del>
          </w:p>
        </w:tc>
      </w:tr>
      <w:tr w:rsidR="0056724D" w:rsidRPr="00E636FE" w:rsidDel="00DD4F94">
        <w:trPr>
          <w:trHeight w:val="285"/>
          <w:del w:id="6815" w:author="Kancelar" w:date="2020-12-04T10:21:00Z"/>
        </w:trPr>
        <w:tc>
          <w:tcPr>
            <w:tcW w:w="1094" w:type="pct"/>
            <w:vMerge/>
            <w:tcBorders>
              <w:top w:val="single" w:sz="4" w:space="0" w:color="auto"/>
              <w:left w:val="single" w:sz="4" w:space="0" w:color="auto"/>
              <w:bottom w:val="single" w:sz="4" w:space="0" w:color="auto"/>
              <w:right w:val="single" w:sz="4" w:space="0" w:color="auto"/>
            </w:tcBorders>
            <w:shd w:val="clear" w:color="auto" w:fill="E5B8B7"/>
            <w:vAlign w:val="center"/>
          </w:tcPr>
          <w:p w:rsidR="0056724D" w:rsidRPr="00E636FE" w:rsidDel="00DD4F94" w:rsidRDefault="0056724D" w:rsidP="00142344">
            <w:pPr>
              <w:spacing w:after="0" w:line="240" w:lineRule="auto"/>
              <w:rPr>
                <w:del w:id="6816" w:author="Kancelar" w:date="2020-12-04T10:21:00Z"/>
                <w:color w:val="000000"/>
                <w:sz w:val="20"/>
                <w:szCs w:val="20"/>
              </w:rPr>
            </w:pPr>
          </w:p>
        </w:tc>
        <w:tc>
          <w:tcPr>
            <w:tcW w:w="3282" w:type="pct"/>
            <w:tcBorders>
              <w:top w:val="single" w:sz="4" w:space="0" w:color="auto"/>
              <w:left w:val="nil"/>
              <w:bottom w:val="single" w:sz="4" w:space="0" w:color="auto"/>
              <w:right w:val="single" w:sz="4" w:space="0" w:color="auto"/>
            </w:tcBorders>
            <w:noWrap/>
            <w:vAlign w:val="center"/>
          </w:tcPr>
          <w:p w:rsidR="0056724D" w:rsidRPr="00E636FE" w:rsidDel="00DD4F94" w:rsidRDefault="0056724D" w:rsidP="00142344">
            <w:pPr>
              <w:spacing w:after="0" w:line="240" w:lineRule="auto"/>
              <w:ind w:firstLine="0"/>
              <w:rPr>
                <w:del w:id="6817" w:author="Kancelar" w:date="2020-12-04T10:21:00Z"/>
                <w:color w:val="000000"/>
                <w:sz w:val="20"/>
                <w:szCs w:val="20"/>
              </w:rPr>
            </w:pPr>
            <w:del w:id="6818" w:author="Kancelar" w:date="2020-12-04T10:21:00Z">
              <w:r w:rsidRPr="00E636FE" w:rsidDel="00DD4F94">
                <w:rPr>
                  <w:color w:val="000000"/>
                  <w:sz w:val="20"/>
                  <w:szCs w:val="20"/>
                </w:rPr>
                <w:delText xml:space="preserve">4.5 Zemědělství, péče </w:delText>
              </w:r>
              <w:r w:rsidR="0016244B" w:rsidDel="00DD4F94">
                <w:rPr>
                  <w:color w:val="000000"/>
                  <w:sz w:val="20"/>
                  <w:szCs w:val="20"/>
                </w:rPr>
                <w:delText>o </w:delText>
              </w:r>
              <w:r w:rsidR="00225EF1" w:rsidDel="00DD4F94">
                <w:rPr>
                  <w:color w:val="000000"/>
                  <w:sz w:val="20"/>
                  <w:szCs w:val="20"/>
                </w:rPr>
                <w:delText> </w:delText>
              </w:r>
              <w:r w:rsidRPr="00E636FE" w:rsidDel="00DD4F94">
                <w:rPr>
                  <w:color w:val="000000"/>
                  <w:sz w:val="20"/>
                  <w:szCs w:val="20"/>
                </w:rPr>
                <w:delText xml:space="preserve"> krajinu</w:delText>
              </w:r>
            </w:del>
          </w:p>
        </w:tc>
        <w:tc>
          <w:tcPr>
            <w:tcW w:w="625" w:type="pct"/>
            <w:tcBorders>
              <w:top w:val="single" w:sz="4" w:space="0" w:color="auto"/>
              <w:left w:val="nil"/>
              <w:bottom w:val="single" w:sz="4" w:space="0" w:color="auto"/>
              <w:right w:val="single" w:sz="4" w:space="0" w:color="auto"/>
            </w:tcBorders>
            <w:vAlign w:val="center"/>
          </w:tcPr>
          <w:p w:rsidR="0056724D" w:rsidRPr="00E636FE" w:rsidDel="00DD4F94" w:rsidRDefault="0056724D" w:rsidP="00142344">
            <w:pPr>
              <w:spacing w:after="0" w:line="240" w:lineRule="auto"/>
              <w:ind w:firstLine="0"/>
              <w:rPr>
                <w:del w:id="6819" w:author="Kancelar" w:date="2020-12-04T10:21:00Z"/>
                <w:color w:val="000000"/>
                <w:sz w:val="20"/>
                <w:szCs w:val="20"/>
              </w:rPr>
            </w:pPr>
            <w:del w:id="6820" w:author="Kancelar" w:date="2020-12-04T10:21:00Z">
              <w:r w:rsidRPr="00E636FE" w:rsidDel="00DD4F94">
                <w:rPr>
                  <w:color w:val="000000"/>
                  <w:sz w:val="20"/>
                  <w:szCs w:val="20"/>
                </w:rPr>
                <w:delText>A.1.2, E.1.1</w:delText>
              </w:r>
            </w:del>
          </w:p>
        </w:tc>
      </w:tr>
    </w:tbl>
    <w:p w:rsidR="0056724D" w:rsidRPr="00647C33" w:rsidDel="00DD4F94" w:rsidRDefault="0056724D" w:rsidP="00AC70FE">
      <w:pPr>
        <w:jc w:val="right"/>
        <w:rPr>
          <w:del w:id="6821" w:author="Kancelar" w:date="2020-12-04T10:21:00Z"/>
          <w:i/>
          <w:iCs/>
          <w:sz w:val="20"/>
          <w:szCs w:val="20"/>
        </w:rPr>
      </w:pPr>
      <w:del w:id="6822" w:author="Kancelar" w:date="2020-12-04T10:21:00Z">
        <w:r w:rsidRPr="00647C33" w:rsidDel="00DD4F94">
          <w:rPr>
            <w:i/>
            <w:iCs/>
            <w:sz w:val="20"/>
            <w:szCs w:val="20"/>
          </w:rPr>
          <w:delText>Zdroj: Vlastní šetření</w:delText>
        </w:r>
      </w:del>
    </w:p>
    <w:p w:rsidR="00060831" w:rsidDel="00DD4F94" w:rsidRDefault="00060831">
      <w:pPr>
        <w:spacing w:after="0" w:line="240" w:lineRule="auto"/>
        <w:ind w:firstLine="0"/>
        <w:jc w:val="left"/>
        <w:rPr>
          <w:del w:id="6823" w:author="Kancelar" w:date="2020-12-04T10:21:00Z"/>
        </w:rPr>
      </w:pPr>
      <w:bookmarkStart w:id="6824" w:name="_Toc426542725"/>
    </w:p>
    <w:p w:rsidR="001C2897" w:rsidDel="00DD4F94" w:rsidRDefault="001C2897">
      <w:pPr>
        <w:spacing w:after="0" w:line="240" w:lineRule="auto"/>
        <w:ind w:firstLine="0"/>
        <w:jc w:val="left"/>
        <w:rPr>
          <w:del w:id="6825" w:author="Kancelar" w:date="2020-12-04T10:21:00Z"/>
        </w:rPr>
      </w:pPr>
    </w:p>
    <w:p w:rsidR="00224A07" w:rsidDel="00DD4F94" w:rsidRDefault="00224A07">
      <w:pPr>
        <w:spacing w:after="0" w:line="240" w:lineRule="auto"/>
        <w:ind w:firstLine="0"/>
        <w:jc w:val="left"/>
        <w:rPr>
          <w:del w:id="6826" w:author="Kancelar" w:date="2020-12-04T10:21:00Z"/>
        </w:rPr>
      </w:pPr>
    </w:p>
    <w:p w:rsidR="0056724D" w:rsidRPr="00647C33" w:rsidDel="00DD4F94" w:rsidRDefault="0056724D" w:rsidP="005F1377">
      <w:pPr>
        <w:pStyle w:val="Nadpis3"/>
        <w:rPr>
          <w:del w:id="6827" w:author="Kancelar" w:date="2020-12-04T10:21:00Z"/>
        </w:rPr>
      </w:pPr>
      <w:bookmarkStart w:id="6828" w:name="_Toc453517893"/>
      <w:del w:id="6829" w:author="Kancelar" w:date="2020-12-04T10:21:00Z">
        <w:r w:rsidRPr="00647C33" w:rsidDel="00DD4F94">
          <w:delText>4.6.2</w:delText>
        </w:r>
        <w:r w:rsidRPr="00647C33" w:rsidDel="00DD4F94">
          <w:tab/>
          <w:delText>Program rozvoje Jihomoravského kraje</w:delText>
        </w:r>
        <w:bookmarkEnd w:id="6824"/>
        <w:bookmarkEnd w:id="6828"/>
      </w:del>
    </w:p>
    <w:p w:rsidR="0056724D" w:rsidRPr="00647C33" w:rsidDel="00DD4F94" w:rsidRDefault="0056724D" w:rsidP="00142344">
      <w:pPr>
        <w:rPr>
          <w:del w:id="6830" w:author="Kancelar" w:date="2020-12-04T10:21:00Z"/>
        </w:rPr>
      </w:pPr>
      <w:del w:id="6831" w:author="Kancelar" w:date="2020-12-04T10:21:00Z">
        <w:r w:rsidRPr="00647C33" w:rsidDel="00DD4F94">
          <w:delText>Střednědobým strategickým dokumentem kraje je Program rozvoje Jihomoravského kraje 2014-2017 (PRJMK)</w:delText>
        </w:r>
        <w:r w:rsidRPr="00647C33" w:rsidDel="00DD4F94">
          <w:rPr>
            <w:rStyle w:val="Znakapoznpodarou"/>
          </w:rPr>
          <w:footnoteReference w:id="26"/>
        </w:r>
        <w:r w:rsidRPr="00647C33" w:rsidDel="00DD4F94">
          <w:delText xml:space="preserve">, jehož úkolem je pro období čtyř let podrobně rozpracovat opatření </w:delText>
        </w:r>
        <w:r w:rsidR="0016244B" w:rsidDel="00DD4F94">
          <w:delText>a</w:delText>
        </w:r>
        <w:r w:rsidR="00F85424" w:rsidDel="00DD4F94">
          <w:delText> </w:delText>
        </w:r>
        <w:r w:rsidR="0016244B" w:rsidDel="00DD4F94">
          <w:delText> </w:delText>
        </w:r>
        <w:r w:rsidRPr="00647C33" w:rsidDel="00DD4F94">
          <w:delText>aktivity, které by měly být realizovány ve prospěch dosažení strategické vize Jihomoravského</w:delText>
        </w:r>
        <w:r w:rsidR="00F85424" w:rsidDel="00DD4F94">
          <w:delText xml:space="preserve"> </w:delText>
        </w:r>
        <w:r w:rsidRPr="00647C33" w:rsidDel="00DD4F94">
          <w:delText>kraje, která je formulována ve Strategii rozvoje Jihomoravského kraje 2020. PRJMK se skládá ze čtyř priorit, 24 opatření. Opatření mající hlavní vazbu na SCLLD jsou silně vyznačeny:</w:delText>
        </w:r>
      </w:del>
    </w:p>
    <w:p w:rsidR="0056724D" w:rsidRPr="00647C33" w:rsidDel="00DD4F94" w:rsidRDefault="0056724D" w:rsidP="00142344">
      <w:pPr>
        <w:pStyle w:val="Default"/>
        <w:jc w:val="both"/>
        <w:rPr>
          <w:del w:id="6834" w:author="Kancelar" w:date="2020-12-04T10:21:00Z"/>
          <w:rFonts w:ascii="Cambria" w:hAnsi="Cambria" w:cs="Cambria"/>
          <w:sz w:val="22"/>
          <w:szCs w:val="22"/>
          <w:u w:val="single"/>
          <w:lang w:val="cs-CZ"/>
        </w:rPr>
      </w:pPr>
      <w:del w:id="6835" w:author="Kancelar" w:date="2020-12-04T10:21:00Z">
        <w:r w:rsidRPr="00647C33" w:rsidDel="00DD4F94">
          <w:rPr>
            <w:rFonts w:ascii="Cambria" w:hAnsi="Cambria" w:cs="Cambria"/>
            <w:sz w:val="22"/>
            <w:szCs w:val="22"/>
            <w:u w:val="single"/>
            <w:lang w:val="cs-CZ"/>
          </w:rPr>
          <w:delText xml:space="preserve">Priorita 1: Rozvoj znalostní ekonomiky </w:delText>
        </w:r>
        <w:r w:rsidR="0016244B" w:rsidDel="00DD4F94">
          <w:rPr>
            <w:rFonts w:ascii="Cambria" w:hAnsi="Cambria" w:cs="Cambria"/>
            <w:sz w:val="22"/>
            <w:szCs w:val="22"/>
            <w:u w:val="single"/>
            <w:lang w:val="cs-CZ"/>
          </w:rPr>
          <w:delText>a </w:delText>
        </w:r>
        <w:r w:rsidR="00225EF1" w:rsidDel="00DD4F94">
          <w:rPr>
            <w:rFonts w:ascii="Cambria" w:hAnsi="Cambria" w:cs="Cambria"/>
            <w:sz w:val="22"/>
            <w:szCs w:val="22"/>
            <w:u w:val="single"/>
            <w:lang w:val="cs-CZ"/>
          </w:rPr>
          <w:delText> </w:delText>
        </w:r>
        <w:r w:rsidRPr="00647C33" w:rsidDel="00DD4F94">
          <w:rPr>
            <w:rFonts w:ascii="Cambria" w:hAnsi="Cambria" w:cs="Cambria"/>
            <w:sz w:val="22"/>
            <w:szCs w:val="22"/>
            <w:u w:val="single"/>
            <w:lang w:val="cs-CZ"/>
          </w:rPr>
          <w:delText xml:space="preserve"> podpora pólů růstu </w:delText>
        </w:r>
      </w:del>
    </w:p>
    <w:p w:rsidR="0056724D" w:rsidRPr="00647C33" w:rsidDel="00DD4F94" w:rsidRDefault="0056724D" w:rsidP="00142344">
      <w:pPr>
        <w:pStyle w:val="Default"/>
        <w:jc w:val="both"/>
        <w:rPr>
          <w:del w:id="6836" w:author="Kancelar" w:date="2020-12-04T10:21:00Z"/>
          <w:rFonts w:ascii="Cambria" w:hAnsi="Cambria" w:cs="Cambria"/>
          <w:sz w:val="8"/>
          <w:szCs w:val="8"/>
          <w:u w:val="single"/>
          <w:lang w:val="cs-CZ"/>
        </w:rPr>
      </w:pPr>
    </w:p>
    <w:p w:rsidR="0056724D" w:rsidRPr="00647C33" w:rsidDel="00DD4F94" w:rsidRDefault="0056724D" w:rsidP="00C170B9">
      <w:pPr>
        <w:pStyle w:val="Default"/>
        <w:numPr>
          <w:ilvl w:val="0"/>
          <w:numId w:val="22"/>
        </w:numPr>
        <w:ind w:left="284" w:hanging="284"/>
        <w:jc w:val="both"/>
        <w:rPr>
          <w:del w:id="6837" w:author="Kancelar" w:date="2020-12-04T10:21:00Z"/>
          <w:rFonts w:ascii="Cambria" w:hAnsi="Cambria" w:cs="Cambria"/>
          <w:color w:val="auto"/>
          <w:sz w:val="22"/>
          <w:szCs w:val="22"/>
          <w:lang w:val="cs-CZ"/>
        </w:rPr>
      </w:pPr>
      <w:del w:id="6838" w:author="Kancelar" w:date="2020-12-04T10:21:00Z">
        <w:r w:rsidRPr="00647C33" w:rsidDel="00DD4F94">
          <w:rPr>
            <w:rFonts w:ascii="Cambria" w:hAnsi="Cambria" w:cs="Cambria"/>
            <w:color w:val="auto"/>
            <w:sz w:val="22"/>
            <w:szCs w:val="22"/>
            <w:lang w:val="cs-CZ"/>
          </w:rPr>
          <w:delText xml:space="preserve">Zvyšování kvality </w:delText>
        </w:r>
        <w:r w:rsidR="0016244B" w:rsidDel="00DD4F94">
          <w:rPr>
            <w:rFonts w:ascii="Cambria" w:hAnsi="Cambria" w:cs="Cambria"/>
            <w:color w:val="auto"/>
            <w:sz w:val="22"/>
            <w:szCs w:val="22"/>
            <w:lang w:val="cs-CZ"/>
          </w:rPr>
          <w:delText>a </w:delText>
        </w:r>
        <w:r w:rsidRPr="00647C33" w:rsidDel="00DD4F94">
          <w:rPr>
            <w:rFonts w:ascii="Cambria" w:hAnsi="Cambria" w:cs="Cambria"/>
            <w:color w:val="auto"/>
            <w:sz w:val="22"/>
            <w:szCs w:val="22"/>
            <w:lang w:val="cs-CZ"/>
          </w:rPr>
          <w:delText xml:space="preserve">cílenosti vědy </w:delText>
        </w:r>
        <w:r w:rsidR="0016244B" w:rsidDel="00DD4F94">
          <w:rPr>
            <w:rFonts w:ascii="Cambria" w:hAnsi="Cambria" w:cs="Cambria"/>
            <w:color w:val="auto"/>
            <w:sz w:val="22"/>
            <w:szCs w:val="22"/>
            <w:lang w:val="cs-CZ"/>
          </w:rPr>
          <w:delText>a </w:delText>
        </w:r>
        <w:r w:rsidR="00225EF1" w:rsidDel="00DD4F94">
          <w:rPr>
            <w:rFonts w:ascii="Cambria" w:hAnsi="Cambria" w:cs="Cambria"/>
            <w:color w:val="auto"/>
            <w:sz w:val="22"/>
            <w:szCs w:val="22"/>
            <w:lang w:val="cs-CZ"/>
          </w:rPr>
          <w:delText> </w:delText>
        </w:r>
        <w:r w:rsidRPr="00647C33" w:rsidDel="00DD4F94">
          <w:rPr>
            <w:rFonts w:ascii="Cambria" w:hAnsi="Cambria" w:cs="Cambria"/>
            <w:color w:val="auto"/>
            <w:sz w:val="22"/>
            <w:szCs w:val="22"/>
            <w:lang w:val="cs-CZ"/>
          </w:rPr>
          <w:delText xml:space="preserve"> výzkumu </w:delText>
        </w:r>
        <w:r w:rsidR="00A612E3" w:rsidDel="00DD4F94">
          <w:rPr>
            <w:rFonts w:ascii="Cambria" w:hAnsi="Cambria" w:cs="Cambria"/>
            <w:color w:val="auto"/>
            <w:sz w:val="22"/>
            <w:szCs w:val="22"/>
            <w:lang w:val="cs-CZ"/>
          </w:rPr>
          <w:delText>v </w:delText>
        </w:r>
        <w:r w:rsidRPr="00647C33" w:rsidDel="00DD4F94">
          <w:rPr>
            <w:rFonts w:ascii="Cambria" w:hAnsi="Cambria" w:cs="Cambria"/>
            <w:color w:val="auto"/>
            <w:sz w:val="22"/>
            <w:szCs w:val="22"/>
            <w:lang w:val="cs-CZ"/>
          </w:rPr>
          <w:delText xml:space="preserve"> kraji </w:delText>
        </w:r>
      </w:del>
    </w:p>
    <w:p w:rsidR="0056724D" w:rsidRPr="00647C33" w:rsidDel="00DD4F94" w:rsidRDefault="0056724D" w:rsidP="00C170B9">
      <w:pPr>
        <w:pStyle w:val="Default"/>
        <w:numPr>
          <w:ilvl w:val="0"/>
          <w:numId w:val="22"/>
        </w:numPr>
        <w:ind w:left="284" w:hanging="284"/>
        <w:jc w:val="both"/>
        <w:rPr>
          <w:del w:id="6839" w:author="Kancelar" w:date="2020-12-04T10:21:00Z"/>
          <w:rFonts w:ascii="Cambria" w:hAnsi="Cambria" w:cs="Cambria"/>
          <w:color w:val="auto"/>
          <w:sz w:val="22"/>
          <w:szCs w:val="22"/>
          <w:lang w:val="cs-CZ"/>
        </w:rPr>
      </w:pPr>
      <w:del w:id="6840" w:author="Kancelar" w:date="2020-12-04T10:21:00Z">
        <w:r w:rsidRPr="00647C33" w:rsidDel="00DD4F94">
          <w:rPr>
            <w:rFonts w:ascii="Cambria" w:hAnsi="Cambria" w:cs="Cambria"/>
            <w:color w:val="auto"/>
            <w:sz w:val="22"/>
            <w:szCs w:val="22"/>
            <w:lang w:val="cs-CZ"/>
          </w:rPr>
          <w:delText xml:space="preserve">Internacionalizace vědy </w:delText>
        </w:r>
        <w:r w:rsidR="0016244B" w:rsidDel="00DD4F94">
          <w:rPr>
            <w:rFonts w:ascii="Cambria" w:hAnsi="Cambria" w:cs="Cambria"/>
            <w:color w:val="auto"/>
            <w:sz w:val="22"/>
            <w:szCs w:val="22"/>
            <w:lang w:val="cs-CZ"/>
          </w:rPr>
          <w:delText>a </w:delText>
        </w:r>
        <w:r w:rsidRPr="00647C33" w:rsidDel="00DD4F94">
          <w:rPr>
            <w:rFonts w:ascii="Cambria" w:hAnsi="Cambria" w:cs="Cambria"/>
            <w:color w:val="auto"/>
            <w:sz w:val="22"/>
            <w:szCs w:val="22"/>
            <w:lang w:val="cs-CZ"/>
          </w:rPr>
          <w:delText xml:space="preserve">výzkumu </w:delText>
        </w:r>
        <w:r w:rsidR="0016244B" w:rsidDel="00DD4F94">
          <w:rPr>
            <w:rFonts w:ascii="Cambria" w:hAnsi="Cambria" w:cs="Cambria"/>
            <w:color w:val="auto"/>
            <w:sz w:val="22"/>
            <w:szCs w:val="22"/>
            <w:lang w:val="cs-CZ"/>
          </w:rPr>
          <w:delText>a </w:delText>
        </w:r>
        <w:r w:rsidRPr="00647C33" w:rsidDel="00DD4F94">
          <w:rPr>
            <w:rFonts w:ascii="Cambria" w:hAnsi="Cambria" w:cs="Cambria"/>
            <w:color w:val="auto"/>
            <w:sz w:val="22"/>
            <w:szCs w:val="22"/>
            <w:lang w:val="cs-CZ"/>
          </w:rPr>
          <w:delText xml:space="preserve">podpora mezinárodní spolupráce </w:delText>
        </w:r>
      </w:del>
    </w:p>
    <w:p w:rsidR="0056724D" w:rsidRPr="00647C33" w:rsidDel="00DD4F94" w:rsidRDefault="0056724D" w:rsidP="00C170B9">
      <w:pPr>
        <w:pStyle w:val="Default"/>
        <w:numPr>
          <w:ilvl w:val="0"/>
          <w:numId w:val="22"/>
        </w:numPr>
        <w:ind w:left="284" w:hanging="284"/>
        <w:jc w:val="both"/>
        <w:rPr>
          <w:del w:id="6841" w:author="Kancelar" w:date="2020-12-04T10:21:00Z"/>
          <w:rFonts w:ascii="Cambria" w:hAnsi="Cambria" w:cs="Cambria"/>
          <w:color w:val="auto"/>
          <w:sz w:val="22"/>
          <w:szCs w:val="22"/>
          <w:lang w:val="cs-CZ"/>
        </w:rPr>
      </w:pPr>
      <w:del w:id="6842" w:author="Kancelar" w:date="2020-12-04T10:21:00Z">
        <w:r w:rsidRPr="00647C33" w:rsidDel="00DD4F94">
          <w:rPr>
            <w:rFonts w:ascii="Cambria" w:hAnsi="Cambria" w:cs="Cambria"/>
            <w:color w:val="auto"/>
            <w:sz w:val="22"/>
            <w:szCs w:val="22"/>
            <w:lang w:val="cs-CZ"/>
          </w:rPr>
          <w:delText xml:space="preserve">Podpora transferu technologií </w:delText>
        </w:r>
        <w:r w:rsidR="0016244B" w:rsidDel="00DD4F94">
          <w:rPr>
            <w:rFonts w:ascii="Cambria" w:hAnsi="Cambria" w:cs="Cambria"/>
            <w:color w:val="auto"/>
            <w:sz w:val="22"/>
            <w:szCs w:val="22"/>
            <w:lang w:val="cs-CZ"/>
          </w:rPr>
          <w:delText>a </w:delText>
        </w:r>
        <w:r w:rsidR="00225EF1" w:rsidDel="00DD4F94">
          <w:rPr>
            <w:rFonts w:ascii="Cambria" w:hAnsi="Cambria" w:cs="Cambria"/>
            <w:color w:val="auto"/>
            <w:sz w:val="22"/>
            <w:szCs w:val="22"/>
            <w:lang w:val="cs-CZ"/>
          </w:rPr>
          <w:delText> </w:delText>
        </w:r>
        <w:r w:rsidRPr="00647C33" w:rsidDel="00DD4F94">
          <w:rPr>
            <w:rFonts w:ascii="Cambria" w:hAnsi="Cambria" w:cs="Cambria"/>
            <w:color w:val="auto"/>
            <w:sz w:val="22"/>
            <w:szCs w:val="22"/>
            <w:lang w:val="cs-CZ"/>
          </w:rPr>
          <w:delText xml:space="preserve"> rozvoj znalostní ekonomiky </w:delText>
        </w:r>
      </w:del>
    </w:p>
    <w:p w:rsidR="0056724D" w:rsidRPr="00647C33" w:rsidDel="00DD4F94" w:rsidRDefault="0056724D" w:rsidP="00C170B9">
      <w:pPr>
        <w:pStyle w:val="Default"/>
        <w:numPr>
          <w:ilvl w:val="0"/>
          <w:numId w:val="22"/>
        </w:numPr>
        <w:ind w:left="284" w:hanging="284"/>
        <w:jc w:val="both"/>
        <w:rPr>
          <w:del w:id="6843" w:author="Kancelar" w:date="2020-12-04T10:21:00Z"/>
          <w:rFonts w:ascii="Cambria" w:hAnsi="Cambria" w:cs="Cambria"/>
          <w:b/>
          <w:bCs/>
          <w:color w:val="auto"/>
          <w:sz w:val="22"/>
          <w:szCs w:val="22"/>
          <w:lang w:val="cs-CZ"/>
        </w:rPr>
      </w:pPr>
      <w:del w:id="6844" w:author="Kancelar" w:date="2020-12-04T10:21:00Z">
        <w:r w:rsidRPr="00647C33" w:rsidDel="00DD4F94">
          <w:rPr>
            <w:rFonts w:ascii="Cambria" w:hAnsi="Cambria" w:cs="Cambria"/>
            <w:b/>
            <w:bCs/>
            <w:color w:val="auto"/>
            <w:sz w:val="22"/>
            <w:szCs w:val="22"/>
            <w:lang w:val="cs-CZ"/>
          </w:rPr>
          <w:delText xml:space="preserve">Rozvoj podnikatelského prostředí </w:delText>
        </w:r>
      </w:del>
    </w:p>
    <w:p w:rsidR="0056724D" w:rsidRPr="00647C33" w:rsidDel="00DD4F94" w:rsidRDefault="0056724D" w:rsidP="00C170B9">
      <w:pPr>
        <w:pStyle w:val="Default"/>
        <w:numPr>
          <w:ilvl w:val="0"/>
          <w:numId w:val="22"/>
        </w:numPr>
        <w:ind w:left="284" w:hanging="284"/>
        <w:jc w:val="both"/>
        <w:rPr>
          <w:del w:id="6845" w:author="Kancelar" w:date="2020-12-04T10:21:00Z"/>
          <w:rFonts w:ascii="Cambria" w:hAnsi="Cambria" w:cs="Cambria"/>
          <w:color w:val="auto"/>
          <w:sz w:val="22"/>
          <w:szCs w:val="22"/>
          <w:lang w:val="cs-CZ"/>
        </w:rPr>
      </w:pPr>
      <w:del w:id="6846" w:author="Kancelar" w:date="2020-12-04T10:21:00Z">
        <w:r w:rsidRPr="00647C33" w:rsidDel="00DD4F94">
          <w:rPr>
            <w:rFonts w:ascii="Cambria" w:hAnsi="Cambria" w:cs="Cambria"/>
            <w:color w:val="auto"/>
            <w:sz w:val="22"/>
            <w:szCs w:val="22"/>
            <w:lang w:val="cs-CZ"/>
          </w:rPr>
          <w:delText xml:space="preserve">Systematické budování image kraje jako místa atraktivního pro investice </w:delText>
        </w:r>
        <w:r w:rsidR="00F85424" w:rsidDel="00DD4F94">
          <w:rPr>
            <w:rFonts w:ascii="Cambria" w:hAnsi="Cambria" w:cs="Cambria"/>
            <w:color w:val="auto"/>
            <w:sz w:val="22"/>
            <w:szCs w:val="22"/>
            <w:lang w:val="cs-CZ"/>
          </w:rPr>
          <w:delText>a</w:delText>
        </w:r>
        <w:r w:rsidRPr="00647C33" w:rsidDel="00DD4F94">
          <w:rPr>
            <w:rFonts w:ascii="Cambria" w:hAnsi="Cambria" w:cs="Cambria"/>
            <w:color w:val="auto"/>
            <w:sz w:val="22"/>
            <w:szCs w:val="22"/>
            <w:lang w:val="cs-CZ"/>
          </w:rPr>
          <w:delText xml:space="preserve"> centra špičkové vědy </w:delText>
        </w:r>
        <w:r w:rsidR="0016244B" w:rsidDel="00DD4F94">
          <w:rPr>
            <w:rFonts w:ascii="Cambria" w:hAnsi="Cambria" w:cs="Cambria"/>
            <w:color w:val="auto"/>
            <w:sz w:val="22"/>
            <w:szCs w:val="22"/>
            <w:lang w:val="cs-CZ"/>
          </w:rPr>
          <w:delText>a </w:delText>
        </w:r>
        <w:r w:rsidRPr="00647C33" w:rsidDel="00DD4F94">
          <w:rPr>
            <w:rFonts w:ascii="Cambria" w:hAnsi="Cambria" w:cs="Cambria"/>
            <w:color w:val="auto"/>
            <w:sz w:val="22"/>
            <w:szCs w:val="22"/>
            <w:lang w:val="cs-CZ"/>
          </w:rPr>
          <w:delText>výzkumu</w:delText>
        </w:r>
      </w:del>
    </w:p>
    <w:p w:rsidR="0056724D" w:rsidRPr="00647C33" w:rsidDel="00DD4F94" w:rsidRDefault="0056724D" w:rsidP="00142344">
      <w:pPr>
        <w:pStyle w:val="Default"/>
        <w:jc w:val="both"/>
        <w:rPr>
          <w:del w:id="6847" w:author="Kancelar" w:date="2020-12-04T10:21:00Z"/>
          <w:rFonts w:ascii="Cambria" w:hAnsi="Cambria" w:cs="Cambria"/>
          <w:color w:val="auto"/>
          <w:sz w:val="22"/>
          <w:szCs w:val="22"/>
          <w:lang w:val="cs-CZ"/>
        </w:rPr>
      </w:pPr>
    </w:p>
    <w:p w:rsidR="0056724D" w:rsidRPr="00647C33" w:rsidDel="00DD4F94" w:rsidRDefault="0056724D" w:rsidP="00142344">
      <w:pPr>
        <w:pStyle w:val="Default"/>
        <w:jc w:val="both"/>
        <w:rPr>
          <w:del w:id="6848" w:author="Kancelar" w:date="2020-12-04T10:21:00Z"/>
          <w:rFonts w:ascii="Cambria" w:hAnsi="Cambria" w:cs="Cambria"/>
          <w:sz w:val="22"/>
          <w:szCs w:val="22"/>
          <w:u w:val="single"/>
          <w:lang w:val="cs-CZ"/>
        </w:rPr>
      </w:pPr>
      <w:del w:id="6849" w:author="Kancelar" w:date="2020-12-04T10:21:00Z">
        <w:r w:rsidRPr="00647C33" w:rsidDel="00DD4F94">
          <w:rPr>
            <w:rFonts w:ascii="Cambria" w:hAnsi="Cambria" w:cs="Cambria"/>
            <w:sz w:val="22"/>
            <w:szCs w:val="22"/>
            <w:u w:val="single"/>
            <w:lang w:val="cs-CZ"/>
          </w:rPr>
          <w:delText xml:space="preserve">Priorita 2: Snižování regionálních disparit </w:delText>
        </w:r>
      </w:del>
    </w:p>
    <w:p w:rsidR="0056724D" w:rsidRPr="00647C33" w:rsidDel="00DD4F94" w:rsidRDefault="0056724D" w:rsidP="00142344">
      <w:pPr>
        <w:pStyle w:val="Default"/>
        <w:jc w:val="both"/>
        <w:rPr>
          <w:del w:id="6850" w:author="Kancelar" w:date="2020-12-04T10:21:00Z"/>
          <w:rFonts w:ascii="Cambria" w:hAnsi="Cambria" w:cs="Cambria"/>
          <w:sz w:val="8"/>
          <w:szCs w:val="8"/>
          <w:u w:val="single"/>
          <w:lang w:val="cs-CZ"/>
        </w:rPr>
      </w:pPr>
    </w:p>
    <w:p w:rsidR="0056724D" w:rsidRPr="00647C33" w:rsidDel="00DD4F94" w:rsidRDefault="0056724D" w:rsidP="00C170B9">
      <w:pPr>
        <w:pStyle w:val="Default"/>
        <w:numPr>
          <w:ilvl w:val="0"/>
          <w:numId w:val="23"/>
        </w:numPr>
        <w:ind w:left="284" w:hanging="284"/>
        <w:jc w:val="both"/>
        <w:rPr>
          <w:del w:id="6851" w:author="Kancelar" w:date="2020-12-04T10:21:00Z"/>
          <w:rFonts w:ascii="Cambria" w:hAnsi="Cambria" w:cs="Cambria"/>
          <w:b/>
          <w:bCs/>
          <w:color w:val="auto"/>
          <w:sz w:val="22"/>
          <w:szCs w:val="22"/>
          <w:lang w:val="cs-CZ"/>
        </w:rPr>
      </w:pPr>
      <w:del w:id="6852" w:author="Kancelar" w:date="2020-12-04T10:21:00Z">
        <w:r w:rsidRPr="00647C33" w:rsidDel="00DD4F94">
          <w:rPr>
            <w:rFonts w:ascii="Cambria" w:hAnsi="Cambria" w:cs="Cambria"/>
            <w:b/>
            <w:bCs/>
            <w:color w:val="auto"/>
            <w:sz w:val="22"/>
            <w:szCs w:val="22"/>
            <w:lang w:val="cs-CZ"/>
          </w:rPr>
          <w:delText>Rozvoj potenciálu lokálního cestovního ruchu</w:delText>
        </w:r>
      </w:del>
    </w:p>
    <w:p w:rsidR="0056724D" w:rsidRPr="00647C33" w:rsidDel="00DD4F94" w:rsidRDefault="0056724D" w:rsidP="00C170B9">
      <w:pPr>
        <w:pStyle w:val="Default"/>
        <w:numPr>
          <w:ilvl w:val="0"/>
          <w:numId w:val="23"/>
        </w:numPr>
        <w:ind w:left="284" w:hanging="284"/>
        <w:jc w:val="both"/>
        <w:rPr>
          <w:del w:id="6853" w:author="Kancelar" w:date="2020-12-04T10:21:00Z"/>
          <w:rFonts w:ascii="Cambria" w:hAnsi="Cambria" w:cs="Cambria"/>
          <w:b/>
          <w:bCs/>
          <w:color w:val="auto"/>
          <w:sz w:val="22"/>
          <w:szCs w:val="22"/>
          <w:lang w:val="cs-CZ"/>
        </w:rPr>
      </w:pPr>
      <w:del w:id="6854" w:author="Kancelar" w:date="2020-12-04T10:21:00Z">
        <w:r w:rsidRPr="00647C33" w:rsidDel="00DD4F94">
          <w:rPr>
            <w:rFonts w:ascii="Cambria" w:hAnsi="Cambria" w:cs="Cambria"/>
            <w:b/>
            <w:bCs/>
            <w:color w:val="auto"/>
            <w:sz w:val="22"/>
            <w:szCs w:val="22"/>
            <w:lang w:val="cs-CZ"/>
          </w:rPr>
          <w:delText xml:space="preserve">Posílení kvality </w:delText>
        </w:r>
        <w:r w:rsidR="006643A8" w:rsidDel="00DD4F94">
          <w:rPr>
            <w:rFonts w:ascii="Cambria" w:hAnsi="Cambria" w:cs="Cambria"/>
            <w:b/>
            <w:bCs/>
            <w:color w:val="auto"/>
            <w:sz w:val="22"/>
            <w:szCs w:val="22"/>
            <w:lang w:val="cs-CZ"/>
          </w:rPr>
          <w:delText>a</w:delText>
        </w:r>
        <w:r w:rsidRPr="00647C33" w:rsidDel="00DD4F94">
          <w:rPr>
            <w:rFonts w:ascii="Cambria" w:hAnsi="Cambria" w:cs="Cambria"/>
            <w:b/>
            <w:bCs/>
            <w:color w:val="auto"/>
            <w:sz w:val="22"/>
            <w:szCs w:val="22"/>
            <w:lang w:val="cs-CZ"/>
          </w:rPr>
          <w:delText xml:space="preserve"> kompetence místní samosprávy </w:delText>
        </w:r>
        <w:r w:rsidR="00F85424" w:rsidDel="00DD4F94">
          <w:rPr>
            <w:rFonts w:ascii="Cambria" w:hAnsi="Cambria" w:cs="Cambria"/>
            <w:b/>
            <w:bCs/>
            <w:color w:val="auto"/>
            <w:sz w:val="22"/>
            <w:szCs w:val="22"/>
            <w:lang w:val="cs-CZ"/>
          </w:rPr>
          <w:delText>a</w:delText>
        </w:r>
        <w:r w:rsidRPr="00647C33" w:rsidDel="00DD4F94">
          <w:rPr>
            <w:rFonts w:ascii="Cambria" w:hAnsi="Cambria" w:cs="Cambria"/>
            <w:b/>
            <w:bCs/>
            <w:color w:val="auto"/>
            <w:sz w:val="22"/>
            <w:szCs w:val="22"/>
            <w:lang w:val="cs-CZ"/>
          </w:rPr>
          <w:delText xml:space="preserve"> místních iniciativ </w:delText>
        </w:r>
      </w:del>
    </w:p>
    <w:p w:rsidR="0056724D" w:rsidRPr="00647C33" w:rsidDel="00DD4F94" w:rsidRDefault="0056724D" w:rsidP="00C170B9">
      <w:pPr>
        <w:pStyle w:val="Default"/>
        <w:numPr>
          <w:ilvl w:val="0"/>
          <w:numId w:val="23"/>
        </w:numPr>
        <w:ind w:left="284" w:hanging="284"/>
        <w:jc w:val="both"/>
        <w:rPr>
          <w:del w:id="6855" w:author="Kancelar" w:date="2020-12-04T10:21:00Z"/>
          <w:rFonts w:ascii="Cambria" w:hAnsi="Cambria" w:cs="Cambria"/>
          <w:b/>
          <w:bCs/>
          <w:color w:val="auto"/>
          <w:sz w:val="22"/>
          <w:szCs w:val="22"/>
          <w:lang w:val="cs-CZ"/>
        </w:rPr>
      </w:pPr>
      <w:del w:id="6856" w:author="Kancelar" w:date="2020-12-04T10:21:00Z">
        <w:r w:rsidRPr="00647C33" w:rsidDel="00DD4F94">
          <w:rPr>
            <w:rFonts w:ascii="Cambria" w:hAnsi="Cambria" w:cs="Cambria"/>
            <w:b/>
            <w:bCs/>
            <w:color w:val="auto"/>
            <w:sz w:val="22"/>
            <w:szCs w:val="22"/>
            <w:lang w:val="cs-CZ"/>
          </w:rPr>
          <w:delText xml:space="preserve">Rozvoj podnikatelských aktivit </w:delText>
        </w:r>
      </w:del>
    </w:p>
    <w:p w:rsidR="0056724D" w:rsidRPr="00647C33" w:rsidDel="00DD4F94" w:rsidRDefault="0056724D" w:rsidP="00C170B9">
      <w:pPr>
        <w:pStyle w:val="Default"/>
        <w:numPr>
          <w:ilvl w:val="0"/>
          <w:numId w:val="23"/>
        </w:numPr>
        <w:ind w:left="284" w:hanging="284"/>
        <w:jc w:val="both"/>
        <w:rPr>
          <w:del w:id="6857" w:author="Kancelar" w:date="2020-12-04T10:21:00Z"/>
          <w:rFonts w:ascii="Cambria" w:hAnsi="Cambria" w:cs="Cambria"/>
          <w:b/>
          <w:bCs/>
          <w:color w:val="auto"/>
          <w:sz w:val="22"/>
          <w:szCs w:val="22"/>
          <w:lang w:val="cs-CZ"/>
        </w:rPr>
      </w:pPr>
      <w:del w:id="6858" w:author="Kancelar" w:date="2020-12-04T10:21:00Z">
        <w:r w:rsidRPr="00647C33" w:rsidDel="00DD4F94">
          <w:rPr>
            <w:rFonts w:ascii="Cambria" w:hAnsi="Cambria" w:cs="Cambria"/>
            <w:b/>
            <w:bCs/>
            <w:color w:val="auto"/>
            <w:sz w:val="22"/>
            <w:szCs w:val="22"/>
            <w:lang w:val="cs-CZ"/>
          </w:rPr>
          <w:delText xml:space="preserve">Rozvoj zemědělství, vinařství </w:delText>
        </w:r>
        <w:r w:rsidR="0016244B" w:rsidDel="00DD4F94">
          <w:rPr>
            <w:rFonts w:ascii="Cambria" w:hAnsi="Cambria" w:cs="Cambria"/>
            <w:b/>
            <w:bCs/>
            <w:color w:val="auto"/>
            <w:sz w:val="22"/>
            <w:szCs w:val="22"/>
            <w:lang w:val="cs-CZ"/>
          </w:rPr>
          <w:delText>a </w:delText>
        </w:r>
        <w:r w:rsidRPr="00647C33" w:rsidDel="00DD4F94">
          <w:rPr>
            <w:rFonts w:ascii="Cambria" w:hAnsi="Cambria" w:cs="Cambria"/>
            <w:b/>
            <w:bCs/>
            <w:color w:val="auto"/>
            <w:sz w:val="22"/>
            <w:szCs w:val="22"/>
            <w:lang w:val="cs-CZ"/>
          </w:rPr>
          <w:delText xml:space="preserve">na ně navázaných oborů </w:delText>
        </w:r>
      </w:del>
    </w:p>
    <w:p w:rsidR="0056724D" w:rsidRPr="00647C33" w:rsidDel="00DD4F94" w:rsidRDefault="0056724D" w:rsidP="00C170B9">
      <w:pPr>
        <w:pStyle w:val="Default"/>
        <w:numPr>
          <w:ilvl w:val="0"/>
          <w:numId w:val="23"/>
        </w:numPr>
        <w:ind w:left="284" w:hanging="284"/>
        <w:jc w:val="both"/>
        <w:rPr>
          <w:del w:id="6859" w:author="Kancelar" w:date="2020-12-04T10:21:00Z"/>
          <w:rFonts w:ascii="Cambria" w:hAnsi="Cambria" w:cs="Cambria"/>
          <w:b/>
          <w:bCs/>
          <w:color w:val="auto"/>
          <w:sz w:val="22"/>
          <w:szCs w:val="22"/>
          <w:lang w:val="cs-CZ"/>
        </w:rPr>
      </w:pPr>
      <w:del w:id="6860" w:author="Kancelar" w:date="2020-12-04T10:21:00Z">
        <w:r w:rsidRPr="00647C33" w:rsidDel="00DD4F94">
          <w:rPr>
            <w:rFonts w:ascii="Cambria" w:hAnsi="Cambria" w:cs="Cambria"/>
            <w:b/>
            <w:bCs/>
            <w:color w:val="auto"/>
            <w:sz w:val="22"/>
            <w:szCs w:val="22"/>
            <w:lang w:val="cs-CZ"/>
          </w:rPr>
          <w:delText xml:space="preserve">Rozvoj přeshraniční spolupráce </w:delText>
        </w:r>
      </w:del>
    </w:p>
    <w:p w:rsidR="0056724D" w:rsidRPr="00647C33" w:rsidDel="00DD4F94" w:rsidRDefault="0056724D" w:rsidP="00142344">
      <w:pPr>
        <w:pStyle w:val="Default"/>
        <w:jc w:val="both"/>
        <w:rPr>
          <w:del w:id="6861" w:author="Kancelar" w:date="2020-12-04T10:21:00Z"/>
          <w:rFonts w:ascii="Cambria" w:hAnsi="Cambria" w:cs="Cambria"/>
          <w:color w:val="auto"/>
          <w:sz w:val="22"/>
          <w:szCs w:val="22"/>
          <w:lang w:val="cs-CZ"/>
        </w:rPr>
      </w:pPr>
    </w:p>
    <w:p w:rsidR="0056724D" w:rsidRPr="00647C33" w:rsidDel="00DD4F94" w:rsidRDefault="0056724D" w:rsidP="00142344">
      <w:pPr>
        <w:pStyle w:val="Default"/>
        <w:jc w:val="both"/>
        <w:rPr>
          <w:del w:id="6862" w:author="Kancelar" w:date="2020-12-04T10:21:00Z"/>
          <w:rFonts w:ascii="Cambria" w:hAnsi="Cambria" w:cs="Cambria"/>
          <w:sz w:val="22"/>
          <w:szCs w:val="22"/>
          <w:u w:val="single"/>
          <w:lang w:val="cs-CZ"/>
        </w:rPr>
      </w:pPr>
      <w:del w:id="6863" w:author="Kancelar" w:date="2020-12-04T10:21:00Z">
        <w:r w:rsidRPr="00647C33" w:rsidDel="00DD4F94">
          <w:rPr>
            <w:rFonts w:ascii="Cambria" w:hAnsi="Cambria" w:cs="Cambria"/>
            <w:sz w:val="22"/>
            <w:szCs w:val="22"/>
            <w:u w:val="single"/>
            <w:lang w:val="cs-CZ"/>
          </w:rPr>
          <w:delText xml:space="preserve">Priorita 3: Atraktivní region pro obyvatele, návštěvníky </w:delText>
        </w:r>
        <w:r w:rsidR="0016244B" w:rsidDel="00DD4F94">
          <w:rPr>
            <w:rFonts w:ascii="Cambria" w:hAnsi="Cambria" w:cs="Cambria"/>
            <w:sz w:val="22"/>
            <w:szCs w:val="22"/>
            <w:u w:val="single"/>
            <w:lang w:val="cs-CZ"/>
          </w:rPr>
          <w:delText>i </w:delText>
        </w:r>
        <w:r w:rsidRPr="00647C33" w:rsidDel="00DD4F94">
          <w:rPr>
            <w:rFonts w:ascii="Cambria" w:hAnsi="Cambria" w:cs="Cambria"/>
            <w:sz w:val="22"/>
            <w:szCs w:val="22"/>
            <w:u w:val="single"/>
            <w:lang w:val="cs-CZ"/>
          </w:rPr>
          <w:delText xml:space="preserve"> investory </w:delText>
        </w:r>
      </w:del>
    </w:p>
    <w:p w:rsidR="0056724D" w:rsidRPr="00647C33" w:rsidDel="00DD4F94" w:rsidRDefault="0056724D" w:rsidP="00142344">
      <w:pPr>
        <w:pStyle w:val="Default"/>
        <w:jc w:val="both"/>
        <w:rPr>
          <w:del w:id="6864" w:author="Kancelar" w:date="2020-12-04T10:21:00Z"/>
          <w:rFonts w:ascii="Cambria" w:hAnsi="Cambria" w:cs="Cambria"/>
          <w:sz w:val="8"/>
          <w:szCs w:val="8"/>
          <w:u w:val="single"/>
          <w:lang w:val="cs-CZ"/>
        </w:rPr>
      </w:pPr>
    </w:p>
    <w:p w:rsidR="0056724D" w:rsidRPr="00647C33" w:rsidDel="00DD4F94" w:rsidRDefault="0056724D" w:rsidP="00C170B9">
      <w:pPr>
        <w:pStyle w:val="Default"/>
        <w:numPr>
          <w:ilvl w:val="0"/>
          <w:numId w:val="24"/>
        </w:numPr>
        <w:ind w:left="284" w:hanging="284"/>
        <w:jc w:val="both"/>
        <w:rPr>
          <w:del w:id="6865" w:author="Kancelar" w:date="2020-12-04T10:21:00Z"/>
          <w:rFonts w:ascii="Cambria" w:hAnsi="Cambria" w:cs="Cambria"/>
          <w:b/>
          <w:bCs/>
          <w:color w:val="auto"/>
          <w:sz w:val="22"/>
          <w:szCs w:val="22"/>
          <w:lang w:val="cs-CZ"/>
        </w:rPr>
      </w:pPr>
      <w:del w:id="6866" w:author="Kancelar" w:date="2020-12-04T10:21:00Z">
        <w:r w:rsidRPr="00647C33" w:rsidDel="00DD4F94">
          <w:rPr>
            <w:rFonts w:ascii="Cambria" w:hAnsi="Cambria" w:cs="Cambria"/>
            <w:b/>
            <w:bCs/>
            <w:color w:val="auto"/>
            <w:sz w:val="22"/>
            <w:szCs w:val="22"/>
            <w:lang w:val="cs-CZ"/>
          </w:rPr>
          <w:delText xml:space="preserve">Zachování kvality </w:delText>
        </w:r>
        <w:r w:rsidR="0016244B" w:rsidDel="00DD4F94">
          <w:rPr>
            <w:rFonts w:ascii="Cambria" w:hAnsi="Cambria" w:cs="Cambria"/>
            <w:b/>
            <w:bCs/>
            <w:color w:val="auto"/>
            <w:sz w:val="22"/>
            <w:szCs w:val="22"/>
            <w:lang w:val="cs-CZ"/>
          </w:rPr>
          <w:delText>a </w:delText>
        </w:r>
        <w:r w:rsidRPr="00647C33" w:rsidDel="00DD4F94">
          <w:rPr>
            <w:rFonts w:ascii="Cambria" w:hAnsi="Cambria" w:cs="Cambria"/>
            <w:b/>
            <w:bCs/>
            <w:color w:val="auto"/>
            <w:sz w:val="22"/>
            <w:szCs w:val="22"/>
            <w:lang w:val="cs-CZ"/>
          </w:rPr>
          <w:delText xml:space="preserve">dostupnosti veřejných služeb </w:delText>
        </w:r>
        <w:r w:rsidR="00A612E3" w:rsidDel="00DD4F94">
          <w:rPr>
            <w:rFonts w:ascii="Cambria" w:hAnsi="Cambria" w:cs="Cambria"/>
            <w:b/>
            <w:bCs/>
            <w:color w:val="auto"/>
            <w:sz w:val="22"/>
            <w:szCs w:val="22"/>
            <w:lang w:val="cs-CZ"/>
          </w:rPr>
          <w:delText>v </w:delText>
        </w:r>
        <w:r w:rsidRPr="00647C33" w:rsidDel="00DD4F94">
          <w:rPr>
            <w:rFonts w:ascii="Cambria" w:hAnsi="Cambria" w:cs="Cambria"/>
            <w:b/>
            <w:bCs/>
            <w:color w:val="auto"/>
            <w:sz w:val="22"/>
            <w:szCs w:val="22"/>
            <w:lang w:val="cs-CZ"/>
          </w:rPr>
          <w:delText xml:space="preserve"> sociální oblasti </w:delText>
        </w:r>
      </w:del>
    </w:p>
    <w:p w:rsidR="0056724D" w:rsidRPr="00647C33" w:rsidDel="00DD4F94" w:rsidRDefault="0056724D" w:rsidP="00C170B9">
      <w:pPr>
        <w:pStyle w:val="Default"/>
        <w:numPr>
          <w:ilvl w:val="0"/>
          <w:numId w:val="24"/>
        </w:numPr>
        <w:ind w:left="284" w:hanging="284"/>
        <w:jc w:val="both"/>
        <w:rPr>
          <w:del w:id="6867" w:author="Kancelar" w:date="2020-12-04T10:21:00Z"/>
          <w:rFonts w:ascii="Cambria" w:hAnsi="Cambria" w:cs="Cambria"/>
          <w:color w:val="auto"/>
          <w:sz w:val="22"/>
          <w:szCs w:val="22"/>
          <w:lang w:val="cs-CZ"/>
        </w:rPr>
      </w:pPr>
      <w:del w:id="6868" w:author="Kancelar" w:date="2020-12-04T10:21:00Z">
        <w:r w:rsidRPr="00647C33" w:rsidDel="00DD4F94">
          <w:rPr>
            <w:rFonts w:ascii="Cambria" w:hAnsi="Cambria" w:cs="Cambria"/>
            <w:color w:val="auto"/>
            <w:sz w:val="22"/>
            <w:szCs w:val="22"/>
            <w:lang w:val="cs-CZ"/>
          </w:rPr>
          <w:delText xml:space="preserve">Zlepšování zdravotního stavu obyvatel </w:delText>
        </w:r>
      </w:del>
    </w:p>
    <w:p w:rsidR="0056724D" w:rsidRPr="00647C33" w:rsidDel="00DD4F94" w:rsidRDefault="0056724D" w:rsidP="00C170B9">
      <w:pPr>
        <w:pStyle w:val="Default"/>
        <w:numPr>
          <w:ilvl w:val="0"/>
          <w:numId w:val="24"/>
        </w:numPr>
        <w:ind w:left="284" w:hanging="284"/>
        <w:jc w:val="both"/>
        <w:rPr>
          <w:del w:id="6869" w:author="Kancelar" w:date="2020-12-04T10:21:00Z"/>
          <w:rFonts w:ascii="Cambria" w:hAnsi="Cambria" w:cs="Cambria"/>
          <w:b/>
          <w:bCs/>
          <w:color w:val="auto"/>
          <w:sz w:val="22"/>
          <w:szCs w:val="22"/>
          <w:lang w:val="cs-CZ"/>
        </w:rPr>
      </w:pPr>
      <w:del w:id="6870" w:author="Kancelar" w:date="2020-12-04T10:21:00Z">
        <w:r w:rsidRPr="00647C33" w:rsidDel="00DD4F94">
          <w:rPr>
            <w:rFonts w:ascii="Cambria" w:hAnsi="Cambria" w:cs="Cambria"/>
            <w:b/>
            <w:bCs/>
            <w:color w:val="auto"/>
            <w:sz w:val="22"/>
            <w:szCs w:val="22"/>
            <w:lang w:val="cs-CZ"/>
          </w:rPr>
          <w:delText xml:space="preserve">Rozvoj kvality vzdělávání </w:delText>
        </w:r>
      </w:del>
    </w:p>
    <w:p w:rsidR="0056724D" w:rsidRPr="00647C33" w:rsidDel="00DD4F94" w:rsidRDefault="0056724D" w:rsidP="00C170B9">
      <w:pPr>
        <w:pStyle w:val="Default"/>
        <w:numPr>
          <w:ilvl w:val="0"/>
          <w:numId w:val="24"/>
        </w:numPr>
        <w:ind w:left="284" w:hanging="284"/>
        <w:jc w:val="both"/>
        <w:rPr>
          <w:del w:id="6871" w:author="Kancelar" w:date="2020-12-04T10:21:00Z"/>
          <w:rFonts w:ascii="Cambria" w:hAnsi="Cambria" w:cs="Cambria"/>
          <w:b/>
          <w:bCs/>
          <w:color w:val="auto"/>
          <w:sz w:val="22"/>
          <w:szCs w:val="22"/>
          <w:lang w:val="cs-CZ"/>
        </w:rPr>
      </w:pPr>
      <w:del w:id="6872" w:author="Kancelar" w:date="2020-12-04T10:21:00Z">
        <w:r w:rsidRPr="00647C33" w:rsidDel="00DD4F94">
          <w:rPr>
            <w:rFonts w:ascii="Cambria" w:hAnsi="Cambria" w:cs="Cambria"/>
            <w:b/>
            <w:bCs/>
            <w:color w:val="auto"/>
            <w:sz w:val="22"/>
            <w:szCs w:val="22"/>
            <w:lang w:val="cs-CZ"/>
          </w:rPr>
          <w:delText xml:space="preserve">Zajištění kvalitní veřejné správy </w:delText>
        </w:r>
      </w:del>
    </w:p>
    <w:p w:rsidR="0056724D" w:rsidRPr="00647C33" w:rsidDel="00DD4F94" w:rsidRDefault="0056724D" w:rsidP="00C170B9">
      <w:pPr>
        <w:pStyle w:val="Default"/>
        <w:numPr>
          <w:ilvl w:val="0"/>
          <w:numId w:val="24"/>
        </w:numPr>
        <w:ind w:left="284" w:hanging="284"/>
        <w:jc w:val="both"/>
        <w:rPr>
          <w:del w:id="6873" w:author="Kancelar" w:date="2020-12-04T10:21:00Z"/>
          <w:rFonts w:ascii="Cambria" w:hAnsi="Cambria" w:cs="Cambria"/>
          <w:color w:val="auto"/>
          <w:sz w:val="22"/>
          <w:szCs w:val="22"/>
          <w:lang w:val="cs-CZ"/>
        </w:rPr>
      </w:pPr>
      <w:del w:id="6874" w:author="Kancelar" w:date="2020-12-04T10:21:00Z">
        <w:r w:rsidRPr="00647C33" w:rsidDel="00DD4F94">
          <w:rPr>
            <w:rFonts w:ascii="Cambria" w:hAnsi="Cambria" w:cs="Cambria"/>
            <w:color w:val="auto"/>
            <w:sz w:val="22"/>
            <w:szCs w:val="22"/>
            <w:lang w:val="cs-CZ"/>
          </w:rPr>
          <w:delText xml:space="preserve">Posilování bezpečnosti </w:delText>
        </w:r>
      </w:del>
    </w:p>
    <w:p w:rsidR="0056724D" w:rsidRPr="00647C33" w:rsidDel="00DD4F94" w:rsidRDefault="0056724D" w:rsidP="00C170B9">
      <w:pPr>
        <w:pStyle w:val="Default"/>
        <w:numPr>
          <w:ilvl w:val="0"/>
          <w:numId w:val="24"/>
        </w:numPr>
        <w:ind w:left="284" w:hanging="284"/>
        <w:jc w:val="both"/>
        <w:rPr>
          <w:del w:id="6875" w:author="Kancelar" w:date="2020-12-04T10:21:00Z"/>
          <w:rFonts w:ascii="Cambria" w:hAnsi="Cambria" w:cs="Cambria"/>
          <w:b/>
          <w:bCs/>
          <w:color w:val="auto"/>
          <w:sz w:val="22"/>
          <w:szCs w:val="22"/>
          <w:lang w:val="cs-CZ"/>
        </w:rPr>
      </w:pPr>
      <w:del w:id="6876" w:author="Kancelar" w:date="2020-12-04T10:21:00Z">
        <w:r w:rsidRPr="00647C33" w:rsidDel="00DD4F94">
          <w:rPr>
            <w:rFonts w:ascii="Cambria" w:hAnsi="Cambria" w:cs="Cambria"/>
            <w:b/>
            <w:bCs/>
            <w:color w:val="auto"/>
            <w:sz w:val="22"/>
            <w:szCs w:val="22"/>
            <w:lang w:val="cs-CZ"/>
          </w:rPr>
          <w:delText xml:space="preserve">Zvyšování kvality životního prostředí, udržitelný rozvoj území </w:delText>
        </w:r>
      </w:del>
    </w:p>
    <w:p w:rsidR="0056724D" w:rsidRPr="00647C33" w:rsidDel="00DD4F94" w:rsidRDefault="0056724D" w:rsidP="00C170B9">
      <w:pPr>
        <w:pStyle w:val="Default"/>
        <w:numPr>
          <w:ilvl w:val="0"/>
          <w:numId w:val="24"/>
        </w:numPr>
        <w:ind w:left="284" w:hanging="284"/>
        <w:jc w:val="both"/>
        <w:rPr>
          <w:del w:id="6877" w:author="Kancelar" w:date="2020-12-04T10:21:00Z"/>
          <w:rFonts w:ascii="Cambria" w:hAnsi="Cambria" w:cs="Cambria"/>
          <w:b/>
          <w:bCs/>
          <w:color w:val="auto"/>
          <w:sz w:val="22"/>
          <w:szCs w:val="22"/>
          <w:lang w:val="cs-CZ"/>
        </w:rPr>
      </w:pPr>
      <w:del w:id="6878" w:author="Kancelar" w:date="2020-12-04T10:21:00Z">
        <w:r w:rsidRPr="00647C33" w:rsidDel="00DD4F94">
          <w:rPr>
            <w:rFonts w:ascii="Cambria" w:hAnsi="Cambria" w:cs="Cambria"/>
            <w:b/>
            <w:bCs/>
            <w:color w:val="auto"/>
            <w:sz w:val="22"/>
            <w:szCs w:val="22"/>
            <w:lang w:val="cs-CZ"/>
          </w:rPr>
          <w:delText xml:space="preserve">Atraktivita kraje pro cestovní ruch </w:delText>
        </w:r>
      </w:del>
    </w:p>
    <w:p w:rsidR="0056724D" w:rsidRPr="00647C33" w:rsidDel="00DD4F94" w:rsidRDefault="0056724D" w:rsidP="00C170B9">
      <w:pPr>
        <w:pStyle w:val="Default"/>
        <w:numPr>
          <w:ilvl w:val="0"/>
          <w:numId w:val="24"/>
        </w:numPr>
        <w:ind w:left="284" w:hanging="284"/>
        <w:jc w:val="both"/>
        <w:rPr>
          <w:del w:id="6879" w:author="Kancelar" w:date="2020-12-04T10:21:00Z"/>
          <w:rFonts w:ascii="Cambria" w:hAnsi="Cambria" w:cs="Cambria"/>
          <w:b/>
          <w:bCs/>
          <w:color w:val="auto"/>
          <w:sz w:val="22"/>
          <w:szCs w:val="22"/>
          <w:lang w:val="cs-CZ"/>
        </w:rPr>
      </w:pPr>
      <w:del w:id="6880" w:author="Kancelar" w:date="2020-12-04T10:21:00Z">
        <w:r w:rsidRPr="00647C33" w:rsidDel="00DD4F94">
          <w:rPr>
            <w:rFonts w:ascii="Cambria" w:hAnsi="Cambria" w:cs="Cambria"/>
            <w:b/>
            <w:bCs/>
            <w:color w:val="auto"/>
            <w:sz w:val="22"/>
            <w:szCs w:val="22"/>
            <w:lang w:val="cs-CZ"/>
          </w:rPr>
          <w:delText xml:space="preserve">Kultura, sport </w:delText>
        </w:r>
        <w:r w:rsidR="0016244B" w:rsidDel="00DD4F94">
          <w:rPr>
            <w:rFonts w:ascii="Cambria" w:hAnsi="Cambria" w:cs="Cambria"/>
            <w:b/>
            <w:bCs/>
            <w:color w:val="auto"/>
            <w:sz w:val="22"/>
            <w:szCs w:val="22"/>
            <w:lang w:val="cs-CZ"/>
          </w:rPr>
          <w:delText>a </w:delText>
        </w:r>
        <w:r w:rsidR="00225EF1" w:rsidDel="00DD4F94">
          <w:rPr>
            <w:rFonts w:ascii="Cambria" w:hAnsi="Cambria" w:cs="Cambria"/>
            <w:b/>
            <w:bCs/>
            <w:color w:val="auto"/>
            <w:sz w:val="22"/>
            <w:szCs w:val="22"/>
            <w:lang w:val="cs-CZ"/>
          </w:rPr>
          <w:delText> </w:delText>
        </w:r>
        <w:r w:rsidRPr="00647C33" w:rsidDel="00DD4F94">
          <w:rPr>
            <w:rFonts w:ascii="Cambria" w:hAnsi="Cambria" w:cs="Cambria"/>
            <w:b/>
            <w:bCs/>
            <w:color w:val="auto"/>
            <w:sz w:val="22"/>
            <w:szCs w:val="22"/>
            <w:lang w:val="cs-CZ"/>
          </w:rPr>
          <w:delText xml:space="preserve">volný čas </w:delText>
        </w:r>
      </w:del>
    </w:p>
    <w:p w:rsidR="0056724D" w:rsidRPr="00647C33" w:rsidDel="00DD4F94" w:rsidRDefault="0056724D" w:rsidP="00C170B9">
      <w:pPr>
        <w:pStyle w:val="Default"/>
        <w:numPr>
          <w:ilvl w:val="0"/>
          <w:numId w:val="24"/>
        </w:numPr>
        <w:ind w:left="284" w:hanging="284"/>
        <w:jc w:val="both"/>
        <w:rPr>
          <w:del w:id="6881" w:author="Kancelar" w:date="2020-12-04T10:21:00Z"/>
          <w:rFonts w:ascii="Cambria" w:hAnsi="Cambria" w:cs="Cambria"/>
          <w:b/>
          <w:bCs/>
          <w:color w:val="auto"/>
          <w:sz w:val="22"/>
          <w:szCs w:val="22"/>
          <w:lang w:val="cs-CZ"/>
        </w:rPr>
      </w:pPr>
      <w:del w:id="6882" w:author="Kancelar" w:date="2020-12-04T10:21:00Z">
        <w:r w:rsidRPr="00647C33" w:rsidDel="00DD4F94">
          <w:rPr>
            <w:rFonts w:ascii="Cambria" w:hAnsi="Cambria" w:cs="Cambria"/>
            <w:b/>
            <w:bCs/>
            <w:color w:val="auto"/>
            <w:sz w:val="22"/>
            <w:szCs w:val="22"/>
            <w:lang w:val="cs-CZ"/>
          </w:rPr>
          <w:delText xml:space="preserve">Kvalitní </w:delText>
        </w:r>
        <w:r w:rsidR="0016244B" w:rsidDel="00DD4F94">
          <w:rPr>
            <w:rFonts w:ascii="Cambria" w:hAnsi="Cambria" w:cs="Cambria"/>
            <w:b/>
            <w:bCs/>
            <w:color w:val="auto"/>
            <w:sz w:val="22"/>
            <w:szCs w:val="22"/>
            <w:lang w:val="cs-CZ"/>
          </w:rPr>
          <w:delText>a </w:delText>
        </w:r>
        <w:r w:rsidRPr="00647C33" w:rsidDel="00DD4F94">
          <w:rPr>
            <w:rFonts w:ascii="Cambria" w:hAnsi="Cambria" w:cs="Cambria"/>
            <w:b/>
            <w:bCs/>
            <w:color w:val="auto"/>
            <w:sz w:val="22"/>
            <w:szCs w:val="22"/>
            <w:lang w:val="cs-CZ"/>
          </w:rPr>
          <w:delText xml:space="preserve">dostupná technická infrastruktura </w:delText>
        </w:r>
      </w:del>
    </w:p>
    <w:p w:rsidR="0056724D" w:rsidRPr="00647C33" w:rsidDel="00DD4F94" w:rsidRDefault="0056724D" w:rsidP="00142344">
      <w:pPr>
        <w:pStyle w:val="Default"/>
        <w:jc w:val="both"/>
        <w:rPr>
          <w:del w:id="6883" w:author="Kancelar" w:date="2020-12-04T10:21:00Z"/>
          <w:rFonts w:ascii="Cambria" w:hAnsi="Cambria" w:cs="Cambria"/>
          <w:color w:val="auto"/>
          <w:sz w:val="22"/>
          <w:szCs w:val="22"/>
          <w:lang w:val="cs-CZ"/>
        </w:rPr>
      </w:pPr>
    </w:p>
    <w:p w:rsidR="0056724D" w:rsidRPr="00647C33" w:rsidDel="00DD4F94" w:rsidRDefault="0056724D" w:rsidP="00142344">
      <w:pPr>
        <w:pStyle w:val="Default"/>
        <w:jc w:val="both"/>
        <w:rPr>
          <w:del w:id="6884" w:author="Kancelar" w:date="2020-12-04T10:21:00Z"/>
          <w:rFonts w:ascii="Cambria" w:hAnsi="Cambria" w:cs="Cambria"/>
          <w:sz w:val="22"/>
          <w:szCs w:val="22"/>
          <w:u w:val="single"/>
          <w:lang w:val="cs-CZ"/>
        </w:rPr>
      </w:pPr>
      <w:del w:id="6885" w:author="Kancelar" w:date="2020-12-04T10:21:00Z">
        <w:r w:rsidRPr="00647C33" w:rsidDel="00DD4F94">
          <w:rPr>
            <w:rFonts w:ascii="Cambria" w:hAnsi="Cambria" w:cs="Cambria"/>
            <w:sz w:val="22"/>
            <w:szCs w:val="22"/>
            <w:u w:val="single"/>
            <w:lang w:val="cs-CZ"/>
          </w:rPr>
          <w:delText xml:space="preserve">Priorita 4:  Rozvoj dostupnosti </w:delText>
        </w:r>
        <w:r w:rsidR="0016244B" w:rsidDel="00DD4F94">
          <w:rPr>
            <w:rFonts w:ascii="Cambria" w:hAnsi="Cambria" w:cs="Cambria"/>
            <w:sz w:val="22"/>
            <w:szCs w:val="22"/>
            <w:u w:val="single"/>
            <w:lang w:val="cs-CZ"/>
          </w:rPr>
          <w:delText>a </w:delText>
        </w:r>
        <w:r w:rsidRPr="00647C33" w:rsidDel="00DD4F94">
          <w:rPr>
            <w:rFonts w:ascii="Cambria" w:hAnsi="Cambria" w:cs="Cambria"/>
            <w:sz w:val="22"/>
            <w:szCs w:val="22"/>
            <w:u w:val="single"/>
            <w:lang w:val="cs-CZ"/>
          </w:rPr>
          <w:delText xml:space="preserve">dopravní obslužnosti kraje </w:delText>
        </w:r>
      </w:del>
    </w:p>
    <w:p w:rsidR="0056724D" w:rsidRPr="00647C33" w:rsidDel="00DD4F94" w:rsidRDefault="0056724D" w:rsidP="00142344">
      <w:pPr>
        <w:pStyle w:val="Default"/>
        <w:jc w:val="both"/>
        <w:rPr>
          <w:del w:id="6886" w:author="Kancelar" w:date="2020-12-04T10:21:00Z"/>
          <w:rFonts w:ascii="Cambria" w:hAnsi="Cambria" w:cs="Cambria"/>
          <w:sz w:val="8"/>
          <w:szCs w:val="8"/>
          <w:u w:val="single"/>
          <w:lang w:val="cs-CZ"/>
        </w:rPr>
      </w:pPr>
    </w:p>
    <w:p w:rsidR="0056724D" w:rsidRPr="00647C33" w:rsidDel="00DD4F94" w:rsidRDefault="0056724D" w:rsidP="00C170B9">
      <w:pPr>
        <w:pStyle w:val="Default"/>
        <w:numPr>
          <w:ilvl w:val="0"/>
          <w:numId w:val="25"/>
        </w:numPr>
        <w:ind w:left="284" w:hanging="284"/>
        <w:jc w:val="both"/>
        <w:rPr>
          <w:del w:id="6887" w:author="Kancelar" w:date="2020-12-04T10:21:00Z"/>
          <w:rFonts w:ascii="Cambria" w:hAnsi="Cambria" w:cs="Cambria"/>
          <w:color w:val="auto"/>
          <w:sz w:val="22"/>
          <w:szCs w:val="22"/>
          <w:lang w:val="cs-CZ"/>
        </w:rPr>
      </w:pPr>
      <w:del w:id="6888" w:author="Kancelar" w:date="2020-12-04T10:21:00Z">
        <w:r w:rsidRPr="00647C33" w:rsidDel="00DD4F94">
          <w:rPr>
            <w:rFonts w:ascii="Cambria" w:hAnsi="Cambria" w:cs="Cambria"/>
            <w:color w:val="auto"/>
            <w:sz w:val="22"/>
            <w:szCs w:val="22"/>
            <w:lang w:val="cs-CZ"/>
          </w:rPr>
          <w:delText xml:space="preserve">Kapacitní </w:delText>
        </w:r>
        <w:r w:rsidR="0016244B" w:rsidDel="00DD4F94">
          <w:rPr>
            <w:rFonts w:ascii="Cambria" w:hAnsi="Cambria" w:cs="Cambria"/>
            <w:color w:val="auto"/>
            <w:sz w:val="22"/>
            <w:szCs w:val="22"/>
            <w:lang w:val="cs-CZ"/>
          </w:rPr>
          <w:delText>a </w:delText>
        </w:r>
        <w:r w:rsidRPr="00647C33" w:rsidDel="00DD4F94">
          <w:rPr>
            <w:rFonts w:ascii="Cambria" w:hAnsi="Cambria" w:cs="Cambria"/>
            <w:color w:val="auto"/>
            <w:sz w:val="22"/>
            <w:szCs w:val="22"/>
            <w:lang w:val="cs-CZ"/>
          </w:rPr>
          <w:delText>kvalitní napojení kraje na globální centra sítí TEN-T</w:delText>
        </w:r>
      </w:del>
    </w:p>
    <w:p w:rsidR="0056724D" w:rsidRPr="00647C33" w:rsidDel="00DD4F94" w:rsidRDefault="0056724D" w:rsidP="00C170B9">
      <w:pPr>
        <w:pStyle w:val="Default"/>
        <w:numPr>
          <w:ilvl w:val="0"/>
          <w:numId w:val="25"/>
        </w:numPr>
        <w:ind w:left="284" w:hanging="284"/>
        <w:jc w:val="both"/>
        <w:rPr>
          <w:del w:id="6889" w:author="Kancelar" w:date="2020-12-04T10:21:00Z"/>
          <w:rFonts w:ascii="Cambria" w:hAnsi="Cambria" w:cs="Cambria"/>
          <w:b/>
          <w:bCs/>
          <w:color w:val="auto"/>
          <w:sz w:val="22"/>
          <w:szCs w:val="22"/>
          <w:lang w:val="cs-CZ"/>
        </w:rPr>
      </w:pPr>
      <w:del w:id="6890" w:author="Kancelar" w:date="2020-12-04T10:21:00Z">
        <w:r w:rsidRPr="00647C33" w:rsidDel="00DD4F94">
          <w:rPr>
            <w:rFonts w:ascii="Cambria" w:hAnsi="Cambria" w:cs="Cambria"/>
            <w:b/>
            <w:bCs/>
            <w:color w:val="auto"/>
            <w:sz w:val="22"/>
            <w:szCs w:val="22"/>
            <w:lang w:val="cs-CZ"/>
          </w:rPr>
          <w:lastRenderedPageBreak/>
          <w:delText xml:space="preserve">Rozvoj silniční sítě kraje </w:delText>
        </w:r>
      </w:del>
    </w:p>
    <w:p w:rsidR="0056724D" w:rsidRPr="00647C33" w:rsidDel="00DD4F94" w:rsidRDefault="0056724D" w:rsidP="00C170B9">
      <w:pPr>
        <w:pStyle w:val="Default"/>
        <w:numPr>
          <w:ilvl w:val="0"/>
          <w:numId w:val="25"/>
        </w:numPr>
        <w:ind w:left="284" w:hanging="284"/>
        <w:jc w:val="both"/>
        <w:rPr>
          <w:del w:id="6891" w:author="Kancelar" w:date="2020-12-04T10:21:00Z"/>
          <w:rFonts w:ascii="Cambria" w:hAnsi="Cambria" w:cs="Cambria"/>
          <w:color w:val="auto"/>
          <w:sz w:val="22"/>
          <w:szCs w:val="22"/>
          <w:lang w:val="cs-CZ"/>
        </w:rPr>
      </w:pPr>
      <w:del w:id="6892" w:author="Kancelar" w:date="2020-12-04T10:21:00Z">
        <w:r w:rsidRPr="00647C33" w:rsidDel="00DD4F94">
          <w:rPr>
            <w:rFonts w:ascii="Cambria" w:hAnsi="Cambria" w:cs="Cambria"/>
            <w:color w:val="auto"/>
            <w:sz w:val="22"/>
            <w:szCs w:val="22"/>
            <w:lang w:val="cs-CZ"/>
          </w:rPr>
          <w:delText xml:space="preserve">Rozvoj infrastruktury pro kolejovou dopravu </w:delText>
        </w:r>
        <w:r w:rsidR="00A612E3" w:rsidDel="00DD4F94">
          <w:rPr>
            <w:rFonts w:ascii="Cambria" w:hAnsi="Cambria" w:cs="Cambria"/>
            <w:color w:val="auto"/>
            <w:sz w:val="22"/>
            <w:szCs w:val="22"/>
            <w:lang w:val="cs-CZ"/>
          </w:rPr>
          <w:delText>v </w:delText>
        </w:r>
        <w:r w:rsidRPr="00647C33" w:rsidDel="00DD4F94">
          <w:rPr>
            <w:rFonts w:ascii="Cambria" w:hAnsi="Cambria" w:cs="Cambria"/>
            <w:color w:val="auto"/>
            <w:sz w:val="22"/>
            <w:szCs w:val="22"/>
            <w:lang w:val="cs-CZ"/>
          </w:rPr>
          <w:delText xml:space="preserve">  kraji </w:delText>
        </w:r>
      </w:del>
    </w:p>
    <w:p w:rsidR="0056724D" w:rsidRPr="00647C33" w:rsidDel="00DD4F94" w:rsidRDefault="0056724D" w:rsidP="00C170B9">
      <w:pPr>
        <w:pStyle w:val="Default"/>
        <w:numPr>
          <w:ilvl w:val="0"/>
          <w:numId w:val="25"/>
        </w:numPr>
        <w:ind w:left="284" w:hanging="284"/>
        <w:jc w:val="both"/>
        <w:rPr>
          <w:del w:id="6893" w:author="Kancelar" w:date="2020-12-04T10:21:00Z"/>
          <w:rFonts w:ascii="Cambria" w:hAnsi="Cambria" w:cs="Cambria"/>
          <w:color w:val="auto"/>
          <w:sz w:val="22"/>
          <w:szCs w:val="22"/>
          <w:lang w:val="cs-CZ"/>
        </w:rPr>
      </w:pPr>
      <w:del w:id="6894" w:author="Kancelar" w:date="2020-12-04T10:21:00Z">
        <w:r w:rsidRPr="00647C33" w:rsidDel="00DD4F94">
          <w:rPr>
            <w:rFonts w:ascii="Cambria" w:hAnsi="Cambria" w:cs="Cambria"/>
            <w:color w:val="auto"/>
            <w:sz w:val="22"/>
            <w:szCs w:val="22"/>
            <w:lang w:val="cs-CZ"/>
          </w:rPr>
          <w:delText xml:space="preserve">Rozvoj veřejné dopravy </w:delText>
        </w:r>
        <w:r w:rsidR="00F85424" w:rsidDel="00DD4F94">
          <w:rPr>
            <w:rFonts w:ascii="Cambria" w:hAnsi="Cambria" w:cs="Cambria"/>
            <w:color w:val="auto"/>
            <w:sz w:val="22"/>
            <w:szCs w:val="22"/>
            <w:lang w:val="cs-CZ"/>
          </w:rPr>
          <w:delText>v</w:delText>
        </w:r>
        <w:r w:rsidRPr="00647C33" w:rsidDel="00DD4F94">
          <w:rPr>
            <w:rFonts w:ascii="Cambria" w:hAnsi="Cambria" w:cs="Cambria"/>
            <w:color w:val="auto"/>
            <w:sz w:val="22"/>
            <w:szCs w:val="22"/>
            <w:lang w:val="cs-CZ"/>
          </w:rPr>
          <w:delText xml:space="preserve"> kraji </w:delText>
        </w:r>
      </w:del>
    </w:p>
    <w:p w:rsidR="0056724D" w:rsidRPr="00647C33" w:rsidDel="00DD4F94" w:rsidRDefault="0056724D" w:rsidP="00C170B9">
      <w:pPr>
        <w:pStyle w:val="Default"/>
        <w:numPr>
          <w:ilvl w:val="0"/>
          <w:numId w:val="25"/>
        </w:numPr>
        <w:ind w:left="284" w:hanging="284"/>
        <w:jc w:val="both"/>
        <w:rPr>
          <w:del w:id="6895" w:author="Kancelar" w:date="2020-12-04T10:21:00Z"/>
          <w:rFonts w:ascii="Cambria" w:hAnsi="Cambria" w:cs="Cambria"/>
          <w:b/>
          <w:bCs/>
          <w:color w:val="auto"/>
          <w:sz w:val="22"/>
          <w:szCs w:val="22"/>
          <w:lang w:val="cs-CZ"/>
        </w:rPr>
      </w:pPr>
      <w:del w:id="6896" w:author="Kancelar" w:date="2020-12-04T10:21:00Z">
        <w:r w:rsidRPr="00647C33" w:rsidDel="00DD4F94">
          <w:rPr>
            <w:rFonts w:ascii="Cambria" w:hAnsi="Cambria" w:cs="Cambria"/>
            <w:b/>
            <w:bCs/>
            <w:color w:val="auto"/>
            <w:sz w:val="22"/>
            <w:szCs w:val="22"/>
            <w:lang w:val="cs-CZ"/>
          </w:rPr>
          <w:delText>Rozvoj infrastruktury pro nemotorovou dopravu</w:delText>
        </w:r>
      </w:del>
    </w:p>
    <w:p w:rsidR="0056724D" w:rsidRPr="00647C33" w:rsidDel="00DD4F94" w:rsidRDefault="0056724D" w:rsidP="00142344">
      <w:pPr>
        <w:pStyle w:val="Default"/>
        <w:jc w:val="both"/>
        <w:rPr>
          <w:del w:id="6897" w:author="Kancelar" w:date="2020-12-04T10:21:00Z"/>
          <w:rFonts w:ascii="Cambria" w:hAnsi="Cambria" w:cs="Cambria"/>
          <w:b/>
          <w:bCs/>
          <w:color w:val="auto"/>
          <w:sz w:val="22"/>
          <w:szCs w:val="22"/>
          <w:lang w:val="cs-CZ"/>
        </w:rPr>
      </w:pPr>
    </w:p>
    <w:p w:rsidR="0056724D" w:rsidRPr="00647C33" w:rsidDel="00DD4F94" w:rsidRDefault="0056724D" w:rsidP="00142344">
      <w:pPr>
        <w:pStyle w:val="Nadpis3"/>
        <w:ind w:left="851" w:hanging="851"/>
        <w:jc w:val="both"/>
        <w:rPr>
          <w:del w:id="6898" w:author="Kancelar" w:date="2020-12-04T10:21:00Z"/>
        </w:rPr>
      </w:pPr>
      <w:bookmarkStart w:id="6899" w:name="_Toc426542726"/>
      <w:bookmarkStart w:id="6900" w:name="_Toc453517894"/>
      <w:del w:id="6901" w:author="Kancelar" w:date="2020-12-04T10:21:00Z">
        <w:r w:rsidRPr="00647C33" w:rsidDel="00DD4F94">
          <w:delText>4.6.3</w:delText>
        </w:r>
        <w:r w:rsidRPr="00647C33" w:rsidDel="00DD4F94">
          <w:tab/>
          <w:delText xml:space="preserve">Integrovaný plán rozvoje znevýhodněných území </w:delText>
        </w:r>
        <w:r w:rsidR="00A612E3" w:rsidDel="00DD4F94">
          <w:delText>v </w:delText>
        </w:r>
        <w:r w:rsidRPr="00647C33" w:rsidDel="00DD4F94">
          <w:delText> Jihomoravském kraji</w:delText>
        </w:r>
        <w:bookmarkEnd w:id="6899"/>
        <w:bookmarkEnd w:id="6900"/>
      </w:del>
    </w:p>
    <w:p w:rsidR="0056724D" w:rsidRPr="00647C33" w:rsidDel="00DD4F94" w:rsidRDefault="0056724D" w:rsidP="00142344">
      <w:pPr>
        <w:rPr>
          <w:del w:id="6902" w:author="Kancelar" w:date="2020-12-04T10:21:00Z"/>
          <w:i/>
          <w:iCs/>
        </w:rPr>
      </w:pPr>
      <w:del w:id="6903" w:author="Kancelar" w:date="2020-12-04T10:21:00Z">
        <w:r w:rsidRPr="00647C33" w:rsidDel="00DD4F94">
          <w:delText xml:space="preserve">V rámci svých rozvojových aktivit definoval kraj znevýhodněné oblasti na svém území zobrazené na následujícím obrázku, jednou z  nich bylo ORP Znojmo, jehož součástí je </w:delText>
        </w:r>
        <w:r w:rsidR="0016244B" w:rsidDel="00DD4F94">
          <w:delText>i </w:delText>
        </w:r>
        <w:r w:rsidRPr="00647C33" w:rsidDel="00DD4F94">
          <w:delText xml:space="preserve">MAS Znojemské vinařství. Kraj tyto regiony charakterizuje takto: </w:delText>
        </w:r>
        <w:r w:rsidRPr="00647C33" w:rsidDel="00DD4F94">
          <w:rPr>
            <w:i/>
            <w:iCs/>
          </w:rPr>
          <w:delText xml:space="preserve">„Znevýhodněné části kraje jsou chápány široce jako množina regionů zasažených různými problémy </w:delText>
        </w:r>
        <w:r w:rsidR="00F85424" w:rsidDel="00DD4F94">
          <w:rPr>
            <w:i/>
            <w:iCs/>
          </w:rPr>
          <w:delText>a</w:delText>
        </w:r>
        <w:r w:rsidRPr="00647C33" w:rsidDel="00DD4F94">
          <w:rPr>
            <w:i/>
            <w:iCs/>
          </w:rPr>
          <w:delText xml:space="preserve"> „znevýhodněními“. </w:delText>
        </w:r>
        <w:r w:rsidR="00021C0E" w:rsidDel="00DD4F94">
          <w:rPr>
            <w:i/>
            <w:iCs/>
          </w:rPr>
          <w:delText xml:space="preserve"> </w:delText>
        </w:r>
        <w:r w:rsidRPr="00647C33" w:rsidDel="00DD4F94">
          <w:rPr>
            <w:i/>
            <w:iCs/>
          </w:rPr>
          <w:delText>Zahrnují tedy regiony strukturálně postižené, hospodářsky slabé či výrazně periferní.“</w:delText>
        </w:r>
      </w:del>
    </w:p>
    <w:p w:rsidR="0056724D" w:rsidRPr="00647C33" w:rsidDel="00DD4F94" w:rsidRDefault="0056724D" w:rsidP="007413C6">
      <w:pPr>
        <w:rPr>
          <w:del w:id="6904" w:author="Kancelar" w:date="2020-12-04T10:21:00Z"/>
        </w:rPr>
      </w:pPr>
      <w:del w:id="6905" w:author="Kancelar" w:date="2020-12-04T10:21:00Z">
        <w:r w:rsidRPr="00647C33" w:rsidDel="00DD4F94">
          <w:delText xml:space="preserve">V integrovaném plánu byly identifikovány </w:delText>
        </w:r>
        <w:r w:rsidR="00021C0E" w:rsidDel="00DD4F94">
          <w:delText>v</w:delText>
        </w:r>
        <w:r w:rsidRPr="00647C33" w:rsidDel="00DD4F94">
          <w:delText> rámci ORP Znojmo tyto stěžejní rozvojové oblasti:</w:delText>
        </w:r>
      </w:del>
    </w:p>
    <w:p w:rsidR="0056724D" w:rsidRPr="00647C33" w:rsidDel="00DD4F94" w:rsidRDefault="0056724D" w:rsidP="00142344">
      <w:pPr>
        <w:rPr>
          <w:del w:id="6906" w:author="Kancelar" w:date="2020-12-04T10:21:00Z"/>
        </w:rPr>
      </w:pPr>
      <w:del w:id="6907" w:author="Kancelar" w:date="2020-12-04T10:21:00Z">
        <w:r w:rsidRPr="00647C33" w:rsidDel="00DD4F94">
          <w:rPr>
            <w:b/>
            <w:bCs/>
          </w:rPr>
          <w:delText xml:space="preserve">Hospodářství </w:delText>
        </w:r>
        <w:r w:rsidRPr="00647C33" w:rsidDel="00DD4F94">
          <w:delText xml:space="preserve">– významným problémem je dlouhodobá nezaměstnanost, na jejíž vliv má </w:delText>
        </w:r>
        <w:r w:rsidR="0016244B" w:rsidDel="00DD4F94">
          <w:delText>i </w:delText>
        </w:r>
        <w:r w:rsidRPr="00647C33" w:rsidDel="00DD4F94">
          <w:delText>  zemědělství, které se vyznačuje sezónní zaměstnaností.</w:delText>
        </w:r>
      </w:del>
    </w:p>
    <w:p w:rsidR="0056724D" w:rsidRPr="00647C33" w:rsidDel="00DD4F94" w:rsidRDefault="0056724D" w:rsidP="00142344">
      <w:pPr>
        <w:rPr>
          <w:del w:id="6908" w:author="Kancelar" w:date="2020-12-04T10:21:00Z"/>
        </w:rPr>
      </w:pPr>
      <w:del w:id="6909" w:author="Kancelar" w:date="2020-12-04T10:21:00Z">
        <w:r w:rsidRPr="00647C33" w:rsidDel="00DD4F94">
          <w:rPr>
            <w:b/>
            <w:bCs/>
          </w:rPr>
          <w:delText>Dopravní infrastruktura</w:delText>
        </w:r>
        <w:r w:rsidRPr="00647C33" w:rsidDel="00DD4F94">
          <w:delText xml:space="preserve"> – Doprava </w:delText>
        </w:r>
        <w:r w:rsidR="00021C0E" w:rsidDel="00DD4F94">
          <w:delText>a</w:delText>
        </w:r>
        <w:r w:rsidR="00F85424" w:rsidDel="00DD4F94">
          <w:delText xml:space="preserve">  </w:delText>
        </w:r>
        <w:r w:rsidRPr="00647C33" w:rsidDel="00DD4F94">
          <w:delText xml:space="preserve">její rozvoj je označena za klíčový prvek rozvoje </w:delText>
        </w:r>
        <w:r w:rsidR="00A612E3" w:rsidDel="00DD4F94">
          <w:delText>v </w:delText>
        </w:r>
        <w:r w:rsidRPr="00647C33" w:rsidDel="00DD4F94">
          <w:delText xml:space="preserve">  území. Kraj ORP Znojmo definuje jako periferní oblast, kde se nenachází žádná dálnice ani rychlostní silnice, avšak oblast má relativně dobrou hustotu </w:delText>
        </w:r>
        <w:r w:rsidR="0016244B" w:rsidDel="00DD4F94">
          <w:delText>a </w:delText>
        </w:r>
        <w:r w:rsidR="00225EF1" w:rsidDel="00DD4F94">
          <w:delText> </w:delText>
        </w:r>
        <w:r w:rsidRPr="00647C33" w:rsidDel="00DD4F94">
          <w:delText xml:space="preserve">rozložení silniční sítě. Ovšem největším problém je nevyhovující technický stav komunikací. Z plánu rozvoje znevýhodněných území pro Jihomoravský kraj vyplývá nutnost investic do infrastruktury, </w:delText>
        </w:r>
        <w:r w:rsidR="00A612E3" w:rsidDel="00DD4F94">
          <w:delText>v </w:delText>
        </w:r>
        <w:r w:rsidRPr="00647C33" w:rsidDel="00DD4F94">
          <w:delText xml:space="preserve">blízkém budoucnu se ale žádný z  projektů neplánuje, výjimkou je pouze obchvat kolem Znojma </w:delText>
        </w:r>
        <w:r w:rsidR="00F85424" w:rsidDel="00DD4F94">
          <w:delText>a</w:delText>
        </w:r>
        <w:r w:rsidRPr="00647C33" w:rsidDel="00DD4F94">
          <w:delText> Lechovic.</w:delText>
        </w:r>
      </w:del>
    </w:p>
    <w:p w:rsidR="0056724D" w:rsidRPr="00647C33" w:rsidDel="00DD4F94" w:rsidRDefault="0056724D" w:rsidP="00206902">
      <w:pPr>
        <w:rPr>
          <w:del w:id="6910" w:author="Kancelar" w:date="2020-12-04T10:21:00Z"/>
          <w:i/>
          <w:iCs/>
        </w:rPr>
      </w:pPr>
      <w:del w:id="6911" w:author="Kancelar" w:date="2020-12-04T10:21:00Z">
        <w:r w:rsidRPr="00647C33" w:rsidDel="00DD4F94">
          <w:rPr>
            <w:b/>
            <w:bCs/>
          </w:rPr>
          <w:delText xml:space="preserve">Cestovní ruch – </w:delText>
        </w:r>
        <w:r w:rsidRPr="00647C33" w:rsidDel="00DD4F94">
          <w:delText xml:space="preserve">Cestovní ruch má </w:delText>
        </w:r>
        <w:r w:rsidR="00F85424" w:rsidDel="00DD4F94">
          <w:delText>v</w:delText>
        </w:r>
        <w:r w:rsidRPr="00647C33" w:rsidDel="00DD4F94">
          <w:delText xml:space="preserve"> území dle integrovaného plánu dobrý předpoklad: </w:delText>
        </w:r>
        <w:r w:rsidRPr="00647C33" w:rsidDel="00DD4F94">
          <w:rPr>
            <w:i/>
            <w:iCs/>
          </w:rPr>
          <w:delText xml:space="preserve">„Především </w:delText>
        </w:r>
        <w:r w:rsidR="00A612E3" w:rsidDel="00DD4F94">
          <w:rPr>
            <w:i/>
            <w:iCs/>
          </w:rPr>
          <w:delText>v </w:delText>
        </w:r>
        <w:r w:rsidRPr="00647C33" w:rsidDel="00DD4F94">
          <w:rPr>
            <w:i/>
            <w:iCs/>
          </w:rPr>
          <w:delText xml:space="preserve">  oblasti Národního parku Podyjí, Vranovské přehrady </w:delText>
        </w:r>
        <w:r w:rsidR="0016244B" w:rsidDel="00DD4F94">
          <w:rPr>
            <w:i/>
            <w:iCs/>
          </w:rPr>
          <w:delText>a </w:delText>
        </w:r>
        <w:r w:rsidR="00225EF1" w:rsidDel="00DD4F94">
          <w:rPr>
            <w:i/>
            <w:iCs/>
          </w:rPr>
          <w:delText> </w:delText>
        </w:r>
        <w:r w:rsidRPr="00647C33" w:rsidDel="00DD4F94">
          <w:rPr>
            <w:i/>
            <w:iCs/>
          </w:rPr>
          <w:delText xml:space="preserve"> města Znojma. Každé území nabízí turistům částečně odlišnou atraktivitu (přírodní, rekreační, historická). V území se také nachází vinařská podoblast (Znojemská) </w:delText>
        </w:r>
        <w:r w:rsidR="00F85424" w:rsidDel="00DD4F94">
          <w:rPr>
            <w:i/>
            <w:iCs/>
          </w:rPr>
          <w:delText>a</w:delText>
        </w:r>
        <w:r w:rsidRPr="00647C33" w:rsidDel="00DD4F94">
          <w:rPr>
            <w:i/>
            <w:iCs/>
          </w:rPr>
          <w:delText xml:space="preserve"> množství historických památek, jež jsou také atraktivitami podporujícími cestovní ruch.“</w:delText>
        </w:r>
      </w:del>
    </w:p>
    <w:p w:rsidR="0056724D" w:rsidDel="00DD4F94" w:rsidRDefault="0056724D" w:rsidP="00E647CF">
      <w:pPr>
        <w:ind w:firstLine="0"/>
        <w:rPr>
          <w:del w:id="6912" w:author="Kancelar" w:date="2020-12-04T10:21:00Z"/>
          <w:i/>
          <w:iCs/>
        </w:rPr>
      </w:pPr>
    </w:p>
    <w:p w:rsidR="008B790D" w:rsidDel="00DD4F94" w:rsidRDefault="008B790D" w:rsidP="00E647CF">
      <w:pPr>
        <w:ind w:firstLine="0"/>
        <w:rPr>
          <w:del w:id="6913" w:author="Kancelar" w:date="2020-12-04T10:21:00Z"/>
          <w:i/>
          <w:iCs/>
        </w:rPr>
      </w:pPr>
    </w:p>
    <w:p w:rsidR="00E213DA" w:rsidDel="00DD4F94" w:rsidRDefault="00E213DA" w:rsidP="00E647CF">
      <w:pPr>
        <w:ind w:firstLine="0"/>
        <w:rPr>
          <w:del w:id="6914" w:author="Kancelar" w:date="2020-12-04T10:21:00Z"/>
          <w:i/>
          <w:iCs/>
        </w:rPr>
      </w:pPr>
    </w:p>
    <w:p w:rsidR="00E213DA" w:rsidDel="00DD4F94" w:rsidRDefault="00E213DA" w:rsidP="00E647CF">
      <w:pPr>
        <w:ind w:firstLine="0"/>
        <w:rPr>
          <w:del w:id="6915" w:author="Kancelar" w:date="2020-12-04T10:21:00Z"/>
          <w:i/>
          <w:iCs/>
        </w:rPr>
      </w:pPr>
    </w:p>
    <w:p w:rsidR="00E213DA" w:rsidDel="00DD4F94" w:rsidRDefault="00E213DA" w:rsidP="00E647CF">
      <w:pPr>
        <w:ind w:firstLine="0"/>
        <w:rPr>
          <w:del w:id="6916" w:author="Kancelar" w:date="2020-12-04T10:21:00Z"/>
          <w:i/>
          <w:iCs/>
        </w:rPr>
      </w:pPr>
    </w:p>
    <w:p w:rsidR="00E213DA" w:rsidDel="00DD4F94" w:rsidRDefault="00E213DA" w:rsidP="00E647CF">
      <w:pPr>
        <w:ind w:firstLine="0"/>
        <w:rPr>
          <w:del w:id="6917" w:author="Kancelar" w:date="2020-12-04T10:21:00Z"/>
          <w:i/>
          <w:iCs/>
        </w:rPr>
      </w:pPr>
    </w:p>
    <w:p w:rsidR="00E213DA" w:rsidDel="00DD4F94" w:rsidRDefault="00E213DA" w:rsidP="00E647CF">
      <w:pPr>
        <w:ind w:firstLine="0"/>
        <w:rPr>
          <w:del w:id="6918" w:author="Kancelar" w:date="2020-12-04T10:21:00Z"/>
          <w:i/>
          <w:iCs/>
        </w:rPr>
      </w:pPr>
    </w:p>
    <w:p w:rsidR="00E213DA" w:rsidDel="00DD4F94" w:rsidRDefault="00E213DA" w:rsidP="00E647CF">
      <w:pPr>
        <w:ind w:firstLine="0"/>
        <w:rPr>
          <w:del w:id="6919" w:author="Kancelar" w:date="2020-12-04T10:21:00Z"/>
          <w:i/>
          <w:iCs/>
        </w:rPr>
      </w:pPr>
    </w:p>
    <w:p w:rsidR="00E213DA" w:rsidDel="00DD4F94" w:rsidRDefault="00E213DA" w:rsidP="00E647CF">
      <w:pPr>
        <w:ind w:firstLine="0"/>
        <w:rPr>
          <w:del w:id="6920" w:author="Kancelar" w:date="2020-12-04T10:21:00Z"/>
          <w:i/>
          <w:iCs/>
        </w:rPr>
      </w:pPr>
    </w:p>
    <w:p w:rsidR="00E213DA" w:rsidDel="00DD4F94" w:rsidRDefault="00E213DA" w:rsidP="00E647CF">
      <w:pPr>
        <w:ind w:firstLine="0"/>
        <w:rPr>
          <w:del w:id="6921" w:author="Kancelar" w:date="2020-12-04T10:21:00Z"/>
          <w:i/>
          <w:iCs/>
        </w:rPr>
      </w:pPr>
    </w:p>
    <w:p w:rsidR="00E213DA" w:rsidDel="00DD4F94" w:rsidRDefault="00E213DA" w:rsidP="00E647CF">
      <w:pPr>
        <w:ind w:firstLine="0"/>
        <w:rPr>
          <w:del w:id="6922" w:author="Kancelar" w:date="2020-12-04T10:21:00Z"/>
          <w:i/>
          <w:iCs/>
        </w:rPr>
      </w:pPr>
    </w:p>
    <w:p w:rsidR="008B790D" w:rsidRPr="00647C33" w:rsidDel="00DD4F94" w:rsidRDefault="008B790D" w:rsidP="00E647CF">
      <w:pPr>
        <w:ind w:firstLine="0"/>
        <w:rPr>
          <w:del w:id="6923" w:author="Kancelar" w:date="2020-12-04T10:21:00Z"/>
          <w:i/>
          <w:iCs/>
        </w:rPr>
      </w:pPr>
    </w:p>
    <w:p w:rsidR="0056724D" w:rsidRPr="00647C33" w:rsidDel="00DD4F94" w:rsidRDefault="0056724D" w:rsidP="00142344">
      <w:pPr>
        <w:rPr>
          <w:del w:id="6924" w:author="Kancelar" w:date="2020-12-04T10:21:00Z"/>
          <w:b/>
          <w:bCs/>
        </w:rPr>
      </w:pPr>
      <w:bookmarkStart w:id="6925" w:name="_Toc453333192"/>
      <w:del w:id="6926" w:author="Kancelar" w:date="2020-12-04T10:21:00Z">
        <w:r w:rsidRPr="00647C33" w:rsidDel="00DD4F94">
          <w:rPr>
            <w:b/>
            <w:bCs/>
          </w:rPr>
          <w:lastRenderedPageBreak/>
          <w:delText xml:space="preserve">Obrázek </w:delText>
        </w:r>
        <w:r w:rsidR="008E1122" w:rsidDel="00DD4F94">
          <w:rPr>
            <w:b/>
            <w:bCs/>
          </w:rPr>
          <w:fldChar w:fldCharType="begin"/>
        </w:r>
        <w:r w:rsidR="00C54A5E" w:rsidDel="00DD4F94">
          <w:rPr>
            <w:b/>
            <w:bCs/>
          </w:rPr>
          <w:delInstrText xml:space="preserve"> SEQ Obrázek \* ARABIC </w:delInstrText>
        </w:r>
        <w:r w:rsidR="008E1122" w:rsidDel="00DD4F94">
          <w:rPr>
            <w:b/>
            <w:bCs/>
          </w:rPr>
          <w:fldChar w:fldCharType="separate"/>
        </w:r>
        <w:r w:rsidR="001F66F0" w:rsidDel="00DD4F94">
          <w:rPr>
            <w:b/>
            <w:bCs/>
            <w:noProof/>
          </w:rPr>
          <w:delText>23</w:delText>
        </w:r>
        <w:r w:rsidR="008E1122" w:rsidDel="00DD4F94">
          <w:rPr>
            <w:b/>
            <w:bCs/>
          </w:rPr>
          <w:fldChar w:fldCharType="end"/>
        </w:r>
        <w:r w:rsidRPr="00647C33" w:rsidDel="00DD4F94">
          <w:rPr>
            <w:b/>
            <w:bCs/>
          </w:rPr>
          <w:delText xml:space="preserve">: Identifikace znevýhodněných území </w:delText>
        </w:r>
        <w:r w:rsidR="00F85424" w:rsidDel="00DD4F94">
          <w:rPr>
            <w:b/>
            <w:bCs/>
          </w:rPr>
          <w:delText>v</w:delText>
        </w:r>
        <w:r w:rsidRPr="00647C33" w:rsidDel="00DD4F94">
          <w:rPr>
            <w:b/>
            <w:bCs/>
          </w:rPr>
          <w:delText xml:space="preserve"> Jihomoravském kraji</w:delText>
        </w:r>
        <w:bookmarkEnd w:id="6925"/>
      </w:del>
    </w:p>
    <w:p w:rsidR="0056724D" w:rsidRPr="00647C33" w:rsidDel="00DD4F94" w:rsidRDefault="00556846" w:rsidP="00142344">
      <w:pPr>
        <w:pStyle w:val="Bezmezer"/>
        <w:rPr>
          <w:del w:id="6927" w:author="Kancelar" w:date="2020-12-04T10:21:00Z"/>
          <w:color w:val="444444"/>
          <w:sz w:val="25"/>
          <w:szCs w:val="25"/>
          <w:shd w:val="clear" w:color="auto" w:fill="FFFFFF"/>
        </w:rPr>
      </w:pPr>
      <w:del w:id="6928" w:author="Kancelar" w:date="2020-12-04T10:21:00Z">
        <w:r w:rsidDel="00DD4F94">
          <w:rPr>
            <w:noProof/>
            <w:lang w:eastAsia="cs-CZ"/>
          </w:rPr>
          <w:drawing>
            <wp:inline distT="0" distB="0" distL="0" distR="0" wp14:anchorId="241956E5" wp14:editId="7B274DFA">
              <wp:extent cx="4349115" cy="3347720"/>
              <wp:effectExtent l="19050" t="0" r="0" b="0"/>
              <wp:docPr id="38" name="obrázek 38" descr="http://www.kr-jihomoravsky.cz/Viewers/PictureContent.aspx?PubID=226446&amp;TypeI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kr-jihomoravsky.cz/Viewers/PictureContent.aspx?PubID=226446&amp;TypeID=6"/>
                      <pic:cNvPicPr>
                        <a:picLocks noChangeAspect="1" noChangeArrowheads="1"/>
                      </pic:cNvPicPr>
                    </pic:nvPicPr>
                    <pic:blipFill>
                      <a:blip r:embed="rId71"/>
                      <a:srcRect/>
                      <a:stretch>
                        <a:fillRect/>
                      </a:stretch>
                    </pic:blipFill>
                    <pic:spPr bwMode="auto">
                      <a:xfrm>
                        <a:off x="0" y="0"/>
                        <a:ext cx="4349115" cy="3347720"/>
                      </a:xfrm>
                      <a:prstGeom prst="rect">
                        <a:avLst/>
                      </a:prstGeom>
                      <a:noFill/>
                      <a:ln w="9525">
                        <a:noFill/>
                        <a:miter lim="800000"/>
                        <a:headEnd/>
                        <a:tailEnd/>
                      </a:ln>
                    </pic:spPr>
                  </pic:pic>
                </a:graphicData>
              </a:graphic>
            </wp:inline>
          </w:drawing>
        </w:r>
      </w:del>
    </w:p>
    <w:p w:rsidR="0056724D" w:rsidRPr="00647C33" w:rsidDel="00DD4F94" w:rsidRDefault="0056724D" w:rsidP="008D517B">
      <w:pPr>
        <w:pStyle w:val="Bezmezer"/>
        <w:ind w:right="1701"/>
        <w:jc w:val="right"/>
        <w:rPr>
          <w:del w:id="6929" w:author="Kancelar" w:date="2020-12-04T10:21:00Z"/>
          <w:i/>
          <w:iCs/>
          <w:sz w:val="20"/>
          <w:szCs w:val="20"/>
          <w:shd w:val="clear" w:color="auto" w:fill="FFFFFF"/>
        </w:rPr>
      </w:pPr>
      <w:del w:id="6930" w:author="Kancelar" w:date="2020-12-04T10:21:00Z">
        <w:r w:rsidRPr="00647C33" w:rsidDel="00DD4F94">
          <w:rPr>
            <w:i/>
            <w:iCs/>
            <w:sz w:val="20"/>
            <w:szCs w:val="20"/>
            <w:shd w:val="clear" w:color="auto" w:fill="FFFFFF"/>
          </w:rPr>
          <w:delText>Zdroj: JMK</w:delText>
        </w:r>
      </w:del>
    </w:p>
    <w:p w:rsidR="0056724D" w:rsidRPr="00647C33" w:rsidDel="00DD4F94" w:rsidRDefault="0056724D" w:rsidP="00EE5091">
      <w:pPr>
        <w:pStyle w:val="Bezmezer"/>
        <w:ind w:right="2976"/>
        <w:jc w:val="right"/>
        <w:rPr>
          <w:del w:id="6931" w:author="Kancelar" w:date="2020-12-04T10:21:00Z"/>
          <w:i/>
          <w:iCs/>
          <w:sz w:val="20"/>
          <w:szCs w:val="20"/>
          <w:shd w:val="clear" w:color="auto" w:fill="FFFFFF"/>
        </w:rPr>
      </w:pPr>
    </w:p>
    <w:p w:rsidR="00060831" w:rsidDel="00DD4F94" w:rsidRDefault="0056724D" w:rsidP="00F85424">
      <w:pPr>
        <w:rPr>
          <w:del w:id="6932" w:author="Kancelar" w:date="2020-12-04T10:21:00Z"/>
        </w:rPr>
      </w:pPr>
      <w:del w:id="6933" w:author="Kancelar" w:date="2020-12-04T10:21:00Z">
        <w:r w:rsidRPr="00647C33" w:rsidDel="00DD4F94">
          <w:delText xml:space="preserve">Lze tedy konstatovat, že SCLLD je </w:delText>
        </w:r>
        <w:r w:rsidR="00A612E3" w:rsidDel="00DD4F94">
          <w:delText>v </w:delText>
        </w:r>
        <w:r w:rsidRPr="00647C33" w:rsidDel="00DD4F94">
          <w:delText xml:space="preserve">  souladu s Integrovaným plánem rozvoje znevýhodněných území </w:delText>
        </w:r>
        <w:r w:rsidR="00A612E3" w:rsidDel="00DD4F94">
          <w:delText>v </w:delText>
        </w:r>
        <w:r w:rsidRPr="00647C33" w:rsidDel="00DD4F94">
          <w:delText xml:space="preserve"> Jihomoravském kraji </w:delText>
        </w:r>
        <w:r w:rsidR="0016244B" w:rsidDel="00DD4F94">
          <w:delText>a </w:delText>
        </w:r>
        <w:r w:rsidR="00225EF1" w:rsidDel="00DD4F94">
          <w:delText> </w:delText>
        </w:r>
        <w:r w:rsidRPr="00647C33" w:rsidDel="00DD4F94">
          <w:delText xml:space="preserve"> její schválení bude přínosem pro daný region.</w:delText>
        </w:r>
      </w:del>
    </w:p>
    <w:p w:rsidR="0056724D" w:rsidRPr="00647C33" w:rsidDel="00DD4F94" w:rsidRDefault="0056724D" w:rsidP="00142344">
      <w:pPr>
        <w:pStyle w:val="Nadpis3"/>
        <w:ind w:left="851" w:hanging="851"/>
        <w:jc w:val="both"/>
        <w:rPr>
          <w:del w:id="6934" w:author="Kancelar" w:date="2020-12-04T10:21:00Z"/>
        </w:rPr>
      </w:pPr>
      <w:bookmarkStart w:id="6935" w:name="_Toc426542727"/>
      <w:bookmarkStart w:id="6936" w:name="_Toc453517895"/>
      <w:del w:id="6937" w:author="Kancelar" w:date="2020-12-04T10:21:00Z">
        <w:r w:rsidRPr="00647C33" w:rsidDel="00DD4F94">
          <w:delText>4.6.4</w:delText>
        </w:r>
        <w:r w:rsidRPr="00647C33" w:rsidDel="00DD4F94">
          <w:tab/>
          <w:delText>Vazba strategie na Národní park Podyjí</w:delText>
        </w:r>
        <w:bookmarkEnd w:id="6935"/>
        <w:bookmarkEnd w:id="6936"/>
      </w:del>
    </w:p>
    <w:p w:rsidR="0056724D" w:rsidRPr="00647C33" w:rsidDel="00DD4F94" w:rsidRDefault="0056724D" w:rsidP="00142344">
      <w:pPr>
        <w:rPr>
          <w:del w:id="6938" w:author="Kancelar" w:date="2020-12-04T10:21:00Z"/>
        </w:rPr>
      </w:pPr>
      <w:del w:id="6939" w:author="Kancelar" w:date="2020-12-04T10:21:00Z">
        <w:r w:rsidRPr="00647C33" w:rsidDel="00DD4F94">
          <w:delText xml:space="preserve">Základním odborným </w:delText>
        </w:r>
        <w:r w:rsidR="0016244B" w:rsidDel="00DD4F94">
          <w:delText>a </w:delText>
        </w:r>
        <w:r w:rsidR="00225EF1" w:rsidDel="00DD4F94">
          <w:delText> </w:delText>
        </w:r>
        <w:r w:rsidRPr="00647C33" w:rsidDel="00DD4F94">
          <w:delText xml:space="preserve">  koncepčním dokumentem pro území Národního parku Podyjí je  </w:delText>
        </w:r>
        <w:r w:rsidRPr="00647C33" w:rsidDel="00DD4F94">
          <w:rPr>
            <w:b/>
            <w:bCs/>
            <w:i/>
            <w:iCs/>
          </w:rPr>
          <w:delText xml:space="preserve">Plán péče </w:delText>
        </w:r>
        <w:r w:rsidR="0016244B" w:rsidDel="00DD4F94">
          <w:rPr>
            <w:b/>
            <w:bCs/>
            <w:i/>
            <w:iCs/>
          </w:rPr>
          <w:delText>o </w:delText>
        </w:r>
        <w:r w:rsidR="00225EF1" w:rsidDel="00DD4F94">
          <w:rPr>
            <w:b/>
            <w:bCs/>
            <w:i/>
            <w:iCs/>
          </w:rPr>
          <w:delText> </w:delText>
        </w:r>
        <w:r w:rsidRPr="00647C33" w:rsidDel="00DD4F94">
          <w:rPr>
            <w:b/>
            <w:bCs/>
            <w:i/>
            <w:iCs/>
          </w:rPr>
          <w:delText xml:space="preserve"> Národní park Podyjí </w:delText>
        </w:r>
        <w:r w:rsidR="0016244B" w:rsidDel="00DD4F94">
          <w:rPr>
            <w:b/>
            <w:bCs/>
            <w:i/>
            <w:iCs/>
          </w:rPr>
          <w:delText>a </w:delText>
        </w:r>
        <w:r w:rsidR="00225EF1" w:rsidDel="00DD4F94">
          <w:rPr>
            <w:b/>
            <w:bCs/>
            <w:i/>
            <w:iCs/>
          </w:rPr>
          <w:delText> </w:delText>
        </w:r>
        <w:r w:rsidRPr="00647C33" w:rsidDel="00DD4F94">
          <w:rPr>
            <w:b/>
            <w:bCs/>
            <w:i/>
            <w:iCs/>
          </w:rPr>
          <w:delText xml:space="preserve"> jeho ochranné pásmo 2012 – 2020</w:delText>
        </w:r>
        <w:r w:rsidRPr="00647C33" w:rsidDel="00DD4F94">
          <w:delText xml:space="preserve">. Tento dokument slouží především Správě Národního parku Podyjí jako podklad pro zajišťování péče </w:delText>
        </w:r>
        <w:r w:rsidR="00021C0E" w:rsidDel="00DD4F94">
          <w:delText>o</w:delText>
        </w:r>
        <w:r w:rsidRPr="00647C33" w:rsidDel="00DD4F94">
          <w:delText xml:space="preserve"> území </w:delText>
        </w:r>
        <w:r w:rsidR="00820B57" w:rsidDel="00DD4F94">
          <w:delText> </w:delText>
        </w:r>
        <w:r w:rsidR="0016244B" w:rsidDel="00DD4F94">
          <w:delText>a </w:delText>
        </w:r>
        <w:r w:rsidRPr="00647C33" w:rsidDel="00DD4F94">
          <w:delText xml:space="preserve">jeho odbornou správu, stanovuje, jak se </w:delText>
        </w:r>
        <w:r w:rsidR="0016244B" w:rsidDel="00DD4F94">
          <w:delText>o </w:delText>
        </w:r>
        <w:r w:rsidRPr="00647C33" w:rsidDel="00DD4F94">
          <w:delText xml:space="preserve"> území starat, jak dosáhnout dlouhodobých cílů péče </w:delText>
        </w:r>
        <w:r w:rsidR="0016244B" w:rsidDel="00DD4F94">
          <w:delText>a </w:delText>
        </w:r>
        <w:r w:rsidR="006643A8" w:rsidDel="00DD4F94">
          <w:delText>jakými kroky k</w:delText>
        </w:r>
        <w:r w:rsidRPr="00647C33" w:rsidDel="00DD4F94">
          <w:delText xml:space="preserve"> těmto cílům postupovat.</w:delText>
        </w:r>
      </w:del>
    </w:p>
    <w:p w:rsidR="0056724D" w:rsidRPr="00647C33" w:rsidDel="00DD4F94" w:rsidRDefault="0056724D" w:rsidP="00142344">
      <w:pPr>
        <w:widowControl w:val="0"/>
        <w:autoSpaceDE w:val="0"/>
        <w:autoSpaceDN w:val="0"/>
        <w:adjustRightInd w:val="0"/>
        <w:ind w:right="1"/>
        <w:rPr>
          <w:del w:id="6940" w:author="Kancelar" w:date="2020-12-04T10:21:00Z"/>
        </w:rPr>
      </w:pPr>
      <w:del w:id="6941" w:author="Kancelar" w:date="2020-12-04T10:21:00Z">
        <w:r w:rsidRPr="00647C33" w:rsidDel="00DD4F94">
          <w:delText xml:space="preserve">Dokument stanovuje strategické cíle, tyto cíle jsou </w:delText>
        </w:r>
        <w:r w:rsidR="00A612E3" w:rsidDel="00DD4F94">
          <w:delText>v </w:delText>
        </w:r>
        <w:r w:rsidR="006643A8" w:rsidDel="00DD4F94">
          <w:delText>  souladu především s</w:delText>
        </w:r>
        <w:r w:rsidRPr="00647C33" w:rsidDel="00DD4F94">
          <w:delText xml:space="preserve"> Prioritní osou E: Životní prostředí. Strategické cíle Národního parku Podyjí lze shrnout takto:</w:delText>
        </w:r>
      </w:del>
    </w:p>
    <w:p w:rsidR="0056724D" w:rsidRPr="00647C33" w:rsidDel="00DD4F94" w:rsidRDefault="0056724D" w:rsidP="00C170B9">
      <w:pPr>
        <w:pStyle w:val="Odstavecseseznamem"/>
        <w:numPr>
          <w:ilvl w:val="0"/>
          <w:numId w:val="26"/>
        </w:numPr>
        <w:ind w:left="284" w:hanging="284"/>
        <w:rPr>
          <w:del w:id="6942" w:author="Kancelar" w:date="2020-12-04T10:21:00Z"/>
        </w:rPr>
      </w:pPr>
      <w:del w:id="6943" w:author="Kancelar" w:date="2020-12-04T10:21:00Z">
        <w:r w:rsidRPr="00647C33" w:rsidDel="00DD4F94">
          <w:delText xml:space="preserve">umožnit samovolný vývoj přírody bez přímých lidských zásahů na 75 % plochy bilaterálního území národních parků Podyjí </w:delText>
        </w:r>
        <w:r w:rsidR="006643A8" w:rsidDel="00DD4F94">
          <w:delText>a</w:delText>
        </w:r>
        <w:r w:rsidRPr="00647C33" w:rsidDel="00DD4F94">
          <w:delText>  Thayatal;</w:delText>
        </w:r>
      </w:del>
    </w:p>
    <w:p w:rsidR="0056724D" w:rsidRPr="00647C33" w:rsidDel="00DD4F94" w:rsidRDefault="0056724D" w:rsidP="00C170B9">
      <w:pPr>
        <w:pStyle w:val="Odstavecseseznamem"/>
        <w:numPr>
          <w:ilvl w:val="0"/>
          <w:numId w:val="26"/>
        </w:numPr>
        <w:ind w:left="284" w:hanging="284"/>
        <w:rPr>
          <w:del w:id="6944" w:author="Kancelar" w:date="2020-12-04T10:21:00Z"/>
        </w:rPr>
      </w:pPr>
      <w:del w:id="6945" w:author="Kancelar" w:date="2020-12-04T10:21:00Z">
        <w:r w:rsidRPr="00647C33" w:rsidDel="00DD4F94">
          <w:delText xml:space="preserve">ochrana velmi významných či unikátních biotopů </w:delText>
        </w:r>
        <w:r w:rsidR="0016244B" w:rsidDel="00DD4F94">
          <w:delText>a </w:delText>
        </w:r>
        <w:r w:rsidR="00225EF1" w:rsidDel="00DD4F94">
          <w:delText> </w:delText>
        </w:r>
        <w:r w:rsidRPr="00647C33" w:rsidDel="00DD4F94">
          <w:delText xml:space="preserve">druhů, </w:delText>
        </w:r>
        <w:r w:rsidR="0016244B" w:rsidDel="00DD4F94">
          <w:delText>a </w:delText>
        </w:r>
        <w:r w:rsidRPr="00647C33" w:rsidDel="00DD4F94">
          <w:delText xml:space="preserve"> to </w:delText>
        </w:r>
        <w:r w:rsidR="0016244B" w:rsidDel="00DD4F94">
          <w:delText>i </w:delText>
        </w:r>
        <w:r w:rsidRPr="00647C33" w:rsidDel="00DD4F94">
          <w:delText xml:space="preserve"> takových, které vyžadují trvalé zásahy;</w:delText>
        </w:r>
      </w:del>
    </w:p>
    <w:p w:rsidR="0056724D" w:rsidRPr="00647C33" w:rsidDel="00DD4F94" w:rsidRDefault="0056724D" w:rsidP="00C170B9">
      <w:pPr>
        <w:pStyle w:val="Odstavecseseznamem"/>
        <w:numPr>
          <w:ilvl w:val="0"/>
          <w:numId w:val="26"/>
        </w:numPr>
        <w:ind w:left="284" w:hanging="284"/>
        <w:rPr>
          <w:del w:id="6946" w:author="Kancelar" w:date="2020-12-04T10:21:00Z"/>
        </w:rPr>
      </w:pPr>
      <w:del w:id="6947" w:author="Kancelar" w:date="2020-12-04T10:21:00Z">
        <w:r w:rsidRPr="00647C33" w:rsidDel="00DD4F94">
          <w:delText xml:space="preserve">zprostředkování přírodních hodnot </w:delText>
        </w:r>
        <w:r w:rsidR="0016244B" w:rsidDel="00DD4F94">
          <w:delText>a </w:delText>
        </w:r>
        <w:r w:rsidRPr="00647C33" w:rsidDel="00DD4F94">
          <w:delText>společenského významu území veřejnosti;</w:delText>
        </w:r>
      </w:del>
    </w:p>
    <w:p w:rsidR="0056724D" w:rsidRPr="00647C33" w:rsidDel="00DD4F94" w:rsidRDefault="0056724D" w:rsidP="00142344">
      <w:pPr>
        <w:spacing w:before="240" w:after="0"/>
        <w:rPr>
          <w:del w:id="6948" w:author="Kancelar" w:date="2020-12-04T10:21:00Z"/>
        </w:rPr>
      </w:pPr>
      <w:del w:id="6949" w:author="Kancelar" w:date="2020-12-04T10:21:00Z">
        <w:r w:rsidRPr="00647C33" w:rsidDel="00DD4F94">
          <w:delText xml:space="preserve">Na Strategii MAS mohou mít dopady oblasti řešené </w:delText>
        </w:r>
        <w:r w:rsidR="00A612E3" w:rsidDel="00DD4F94">
          <w:delText>v </w:delText>
        </w:r>
        <w:r w:rsidRPr="00647C33" w:rsidDel="00DD4F94">
          <w:delText> koncepci NP Podyjí, které mají vazbu na interakci veřejnosti, zejména pak při:</w:delText>
        </w:r>
      </w:del>
    </w:p>
    <w:p w:rsidR="0056724D" w:rsidRPr="00647C33" w:rsidDel="00DD4F94" w:rsidRDefault="0056724D" w:rsidP="00C170B9">
      <w:pPr>
        <w:pStyle w:val="Odstavecseseznamem"/>
        <w:numPr>
          <w:ilvl w:val="0"/>
          <w:numId w:val="26"/>
        </w:numPr>
        <w:ind w:left="284" w:hanging="284"/>
        <w:rPr>
          <w:del w:id="6950" w:author="Kancelar" w:date="2020-12-04T10:21:00Z"/>
        </w:rPr>
      </w:pPr>
      <w:del w:id="6951" w:author="Kancelar" w:date="2020-12-04T10:21:00Z">
        <w:r w:rsidRPr="00647C33" w:rsidDel="00DD4F94">
          <w:delText xml:space="preserve">rozvoji sídel </w:delText>
        </w:r>
        <w:r w:rsidR="0016244B" w:rsidDel="00DD4F94">
          <w:delText>a </w:delText>
        </w:r>
        <w:r w:rsidRPr="00647C33" w:rsidDel="00DD4F94">
          <w:delText xml:space="preserve">stavební činnosti </w:delText>
        </w:r>
        <w:r w:rsidR="00A612E3" w:rsidDel="00DD4F94">
          <w:delText>v </w:delText>
        </w:r>
        <w:r w:rsidRPr="00647C33" w:rsidDel="00DD4F94">
          <w:delText>ochranném pásmu NP Podyjí,</w:delText>
        </w:r>
      </w:del>
    </w:p>
    <w:p w:rsidR="0056724D" w:rsidRPr="00647C33" w:rsidDel="00DD4F94" w:rsidRDefault="0056724D" w:rsidP="00C170B9">
      <w:pPr>
        <w:pStyle w:val="Odstavecseseznamem"/>
        <w:numPr>
          <w:ilvl w:val="0"/>
          <w:numId w:val="26"/>
        </w:numPr>
        <w:ind w:left="284" w:hanging="284"/>
        <w:rPr>
          <w:del w:id="6952" w:author="Kancelar" w:date="2020-12-04T10:21:00Z"/>
        </w:rPr>
      </w:pPr>
      <w:del w:id="6953" w:author="Kancelar" w:date="2020-12-04T10:21:00Z">
        <w:r w:rsidRPr="00647C33" w:rsidDel="00DD4F94">
          <w:delText>výkupu či nájmu pozemků,</w:delText>
        </w:r>
      </w:del>
    </w:p>
    <w:p w:rsidR="0056724D" w:rsidRPr="00647C33" w:rsidDel="00DD4F94" w:rsidRDefault="0056724D" w:rsidP="00C170B9">
      <w:pPr>
        <w:pStyle w:val="Odstavecseseznamem"/>
        <w:numPr>
          <w:ilvl w:val="0"/>
          <w:numId w:val="26"/>
        </w:numPr>
        <w:ind w:left="284" w:hanging="284"/>
        <w:rPr>
          <w:del w:id="6954" w:author="Kancelar" w:date="2020-12-04T10:21:00Z"/>
        </w:rPr>
      </w:pPr>
      <w:del w:id="6955" w:author="Kancelar" w:date="2020-12-04T10:21:00Z">
        <w:r w:rsidRPr="00647C33" w:rsidDel="00DD4F94">
          <w:delText xml:space="preserve">péči </w:delText>
        </w:r>
        <w:r w:rsidR="0016244B" w:rsidDel="00DD4F94">
          <w:delText>o </w:delText>
        </w:r>
        <w:r w:rsidRPr="00647C33" w:rsidDel="00DD4F94">
          <w:delText xml:space="preserve"> zemědělské pozemky,</w:delText>
        </w:r>
      </w:del>
    </w:p>
    <w:p w:rsidR="0056724D" w:rsidRPr="00647C33" w:rsidDel="00DD4F94" w:rsidRDefault="0056724D" w:rsidP="00C170B9">
      <w:pPr>
        <w:pStyle w:val="Odstavecseseznamem"/>
        <w:numPr>
          <w:ilvl w:val="0"/>
          <w:numId w:val="26"/>
        </w:numPr>
        <w:ind w:left="284" w:hanging="284"/>
        <w:rPr>
          <w:del w:id="6956" w:author="Kancelar" w:date="2020-12-04T10:21:00Z"/>
        </w:rPr>
      </w:pPr>
      <w:del w:id="6957" w:author="Kancelar" w:date="2020-12-04T10:21:00Z">
        <w:r w:rsidRPr="00647C33" w:rsidDel="00DD4F94">
          <w:delText xml:space="preserve">monitoringu </w:delText>
        </w:r>
        <w:r w:rsidR="0016244B" w:rsidDel="00DD4F94">
          <w:delText>a </w:delText>
        </w:r>
        <w:r w:rsidRPr="00647C33" w:rsidDel="00DD4F94">
          <w:delText xml:space="preserve"> výzkumu,</w:delText>
        </w:r>
      </w:del>
    </w:p>
    <w:p w:rsidR="0056724D" w:rsidRPr="00647C33" w:rsidDel="00DD4F94" w:rsidRDefault="0056724D" w:rsidP="00C170B9">
      <w:pPr>
        <w:pStyle w:val="Odstavecseseznamem"/>
        <w:numPr>
          <w:ilvl w:val="0"/>
          <w:numId w:val="26"/>
        </w:numPr>
        <w:ind w:left="284" w:hanging="284"/>
        <w:rPr>
          <w:del w:id="6958" w:author="Kancelar" w:date="2020-12-04T10:21:00Z"/>
        </w:rPr>
      </w:pPr>
      <w:del w:id="6959" w:author="Kancelar" w:date="2020-12-04T10:21:00Z">
        <w:r w:rsidRPr="00647C33" w:rsidDel="00DD4F94">
          <w:delText xml:space="preserve">vzdělávání, osvětě </w:delText>
        </w:r>
        <w:r w:rsidR="0016244B" w:rsidDel="00DD4F94">
          <w:delText>a </w:delText>
        </w:r>
        <w:r w:rsidRPr="00647C33" w:rsidDel="00DD4F94">
          <w:delText xml:space="preserve"> přenosu informací.</w:delText>
        </w:r>
      </w:del>
    </w:p>
    <w:p w:rsidR="0056724D" w:rsidRPr="00647C33" w:rsidDel="00DD4F94" w:rsidRDefault="0056724D" w:rsidP="00142344">
      <w:pPr>
        <w:spacing w:before="240" w:after="0"/>
        <w:rPr>
          <w:del w:id="6960" w:author="Kancelar" w:date="2020-12-04T10:21:00Z"/>
        </w:rPr>
      </w:pPr>
      <w:del w:id="6961" w:author="Kancelar" w:date="2020-12-04T10:21:00Z">
        <w:r w:rsidRPr="00647C33" w:rsidDel="00DD4F94">
          <w:delText>V tomto směru jsou dotčené cíle následující:</w:delText>
        </w:r>
      </w:del>
    </w:p>
    <w:p w:rsidR="0056724D" w:rsidRPr="00647C33" w:rsidDel="00DD4F94" w:rsidRDefault="0056724D" w:rsidP="00C170B9">
      <w:pPr>
        <w:pStyle w:val="Odstavecseseznamem"/>
        <w:numPr>
          <w:ilvl w:val="0"/>
          <w:numId w:val="27"/>
        </w:numPr>
        <w:ind w:left="714" w:hanging="357"/>
        <w:rPr>
          <w:del w:id="6962" w:author="Kancelar" w:date="2020-12-04T10:21:00Z"/>
        </w:rPr>
      </w:pPr>
      <w:del w:id="6963" w:author="Kancelar" w:date="2020-12-04T10:21:00Z">
        <w:r w:rsidRPr="00647C33" w:rsidDel="00DD4F94">
          <w:delText xml:space="preserve">chránit hodnoty krajiny, krajinného rázu území </w:delText>
        </w:r>
        <w:r w:rsidR="0016244B" w:rsidDel="00DD4F94">
          <w:delText>a </w:delText>
        </w:r>
        <w:r w:rsidRPr="00647C33" w:rsidDel="00DD4F94">
          <w:delText xml:space="preserve">obrazu sídel </w:delText>
        </w:r>
        <w:r w:rsidR="00A612E3" w:rsidDel="00DD4F94">
          <w:delText>v </w:delText>
        </w:r>
        <w:r w:rsidRPr="00647C33" w:rsidDel="00DD4F94">
          <w:delText xml:space="preserve"> krajině, </w:delText>
        </w:r>
      </w:del>
    </w:p>
    <w:p w:rsidR="0056724D" w:rsidRPr="00647C33" w:rsidDel="00DD4F94" w:rsidRDefault="0056724D" w:rsidP="00C170B9">
      <w:pPr>
        <w:pStyle w:val="Odstavecseseznamem"/>
        <w:numPr>
          <w:ilvl w:val="0"/>
          <w:numId w:val="27"/>
        </w:numPr>
        <w:ind w:left="714" w:hanging="357"/>
        <w:rPr>
          <w:del w:id="6964" w:author="Kancelar" w:date="2020-12-04T10:21:00Z"/>
        </w:rPr>
      </w:pPr>
      <w:del w:id="6965" w:author="Kancelar" w:date="2020-12-04T10:21:00Z">
        <w:r w:rsidRPr="00647C33" w:rsidDel="00DD4F94">
          <w:lastRenderedPageBreak/>
          <w:delText xml:space="preserve">chránit nezastavěné území, nezastavitelné plochy (např. plochy pro realizaci Územního systému ekologické stability (ÚSES) </w:delText>
        </w:r>
        <w:r w:rsidR="0016244B" w:rsidDel="00DD4F94">
          <w:delText>a </w:delText>
        </w:r>
        <w:r w:rsidR="001E3CD7" w:rsidDel="00DD4F94">
          <w:delText>d</w:delText>
        </w:r>
        <w:r w:rsidRPr="00647C33" w:rsidDel="00DD4F94">
          <w:delText xml:space="preserve">alší plochy přírodní), harmonické měřítko krajiny </w:delText>
        </w:r>
        <w:r w:rsidR="0016244B" w:rsidDel="00DD4F94">
          <w:delText>a </w:delText>
        </w:r>
        <w:r w:rsidR="00225EF1" w:rsidDel="00DD4F94">
          <w:delText> </w:delText>
        </w:r>
        <w:r w:rsidRPr="00647C33" w:rsidDel="00DD4F94">
          <w:delText xml:space="preserve">obraz sídla </w:delText>
        </w:r>
        <w:r w:rsidR="001E3CD7" w:rsidDel="00DD4F94">
          <w:delText>v</w:delText>
        </w:r>
        <w:r w:rsidRPr="00647C33" w:rsidDel="00DD4F94">
          <w:delText xml:space="preserve"> procesu územního plánování, </w:delText>
        </w:r>
      </w:del>
    </w:p>
    <w:p w:rsidR="0056724D" w:rsidRPr="00647C33" w:rsidDel="00DD4F94" w:rsidRDefault="0056724D" w:rsidP="00C170B9">
      <w:pPr>
        <w:pStyle w:val="Odstavecseseznamem"/>
        <w:numPr>
          <w:ilvl w:val="0"/>
          <w:numId w:val="27"/>
        </w:numPr>
        <w:ind w:left="714" w:hanging="357"/>
        <w:rPr>
          <w:del w:id="6966" w:author="Kancelar" w:date="2020-12-04T10:21:00Z"/>
        </w:rPr>
      </w:pPr>
      <w:del w:id="6967" w:author="Kancelar" w:date="2020-12-04T10:21:00Z">
        <w:r w:rsidRPr="00647C33" w:rsidDel="00DD4F94">
          <w:delText xml:space="preserve">při posuzování stavební činnosti chránit krajinný ráz území (včetně dochované hodnoty sídel), harmonické měřítko krajiny </w:delText>
        </w:r>
        <w:r w:rsidR="0016244B" w:rsidDel="00DD4F94">
          <w:delText>a </w:delText>
        </w:r>
        <w:r w:rsidRPr="00647C33" w:rsidDel="00DD4F94">
          <w:delText xml:space="preserve">zachovat či zlepšit migrační prostupnost krajiny, </w:delText>
        </w:r>
      </w:del>
    </w:p>
    <w:p w:rsidR="0056724D" w:rsidRPr="00647C33" w:rsidDel="00DD4F94" w:rsidRDefault="0056724D" w:rsidP="00C170B9">
      <w:pPr>
        <w:pStyle w:val="Odstavecseseznamem"/>
        <w:numPr>
          <w:ilvl w:val="0"/>
          <w:numId w:val="27"/>
        </w:numPr>
        <w:ind w:left="714" w:hanging="357"/>
        <w:rPr>
          <w:del w:id="6968" w:author="Kancelar" w:date="2020-12-04T10:21:00Z"/>
        </w:rPr>
      </w:pPr>
      <w:del w:id="6969" w:author="Kancelar" w:date="2020-12-04T10:21:00Z">
        <w:r w:rsidRPr="00647C33" w:rsidDel="00DD4F94">
          <w:delText xml:space="preserve">zvyšovat obecnou informovanost obyvatel </w:delText>
        </w:r>
        <w:r w:rsidR="0016244B" w:rsidDel="00DD4F94">
          <w:delText>a </w:delText>
        </w:r>
        <w:r w:rsidR="00225EF1" w:rsidDel="00DD4F94">
          <w:delText> </w:delText>
        </w:r>
        <w:r w:rsidRPr="00647C33" w:rsidDel="00DD4F94">
          <w:delText xml:space="preserve">povědomí </w:delText>
        </w:r>
        <w:r w:rsidR="0016244B" w:rsidDel="00DD4F94">
          <w:delText>o </w:delText>
        </w:r>
        <w:r w:rsidR="00225EF1" w:rsidDel="00DD4F94">
          <w:delText> </w:delText>
        </w:r>
        <w:r w:rsidRPr="00647C33" w:rsidDel="00DD4F94">
          <w:delText xml:space="preserve">možnostech stavební činnosti, </w:delText>
        </w:r>
      </w:del>
    </w:p>
    <w:p w:rsidR="0056724D" w:rsidRPr="00647C33" w:rsidDel="00DD4F94" w:rsidRDefault="0056724D" w:rsidP="00C170B9">
      <w:pPr>
        <w:pStyle w:val="Odstavecseseznamem"/>
        <w:numPr>
          <w:ilvl w:val="0"/>
          <w:numId w:val="27"/>
        </w:numPr>
        <w:ind w:left="714" w:hanging="357"/>
        <w:rPr>
          <w:del w:id="6970" w:author="Kancelar" w:date="2020-12-04T10:21:00Z"/>
        </w:rPr>
      </w:pPr>
      <w:del w:id="6971" w:author="Kancelar" w:date="2020-12-04T10:21:00Z">
        <w:r w:rsidRPr="00647C33" w:rsidDel="00DD4F94">
          <w:delText xml:space="preserve">prostřednictvím nájmů pozemků zajistit vhodnou péči </w:delText>
        </w:r>
        <w:r w:rsidR="0016244B" w:rsidDel="00DD4F94">
          <w:delText>o </w:delText>
        </w:r>
        <w:r w:rsidRPr="00647C33" w:rsidDel="00DD4F94">
          <w:delText xml:space="preserve">vybrané lokality </w:delText>
        </w:r>
        <w:r w:rsidR="0016244B" w:rsidDel="00DD4F94">
          <w:delText>a </w:delText>
        </w:r>
        <w:r w:rsidRPr="00647C33" w:rsidDel="00DD4F94">
          <w:delText xml:space="preserve">zároveň umožnit místním zemědělcům podílet se na péči </w:delText>
        </w:r>
        <w:r w:rsidR="0016244B" w:rsidDel="00DD4F94">
          <w:delText>o </w:delText>
        </w:r>
        <w:r w:rsidRPr="00647C33" w:rsidDel="00DD4F94">
          <w:delText xml:space="preserve">krajinu, </w:delText>
        </w:r>
      </w:del>
    </w:p>
    <w:p w:rsidR="0056724D" w:rsidRPr="00647C33" w:rsidDel="00DD4F94" w:rsidRDefault="0056724D" w:rsidP="00C170B9">
      <w:pPr>
        <w:pStyle w:val="Odstavecseseznamem"/>
        <w:numPr>
          <w:ilvl w:val="0"/>
          <w:numId w:val="27"/>
        </w:numPr>
        <w:ind w:left="714" w:hanging="357"/>
        <w:rPr>
          <w:del w:id="6972" w:author="Kancelar" w:date="2020-12-04T10:21:00Z"/>
        </w:rPr>
      </w:pPr>
      <w:del w:id="6973" w:author="Kancelar" w:date="2020-12-04T10:21:00Z">
        <w:r w:rsidRPr="00647C33" w:rsidDel="00DD4F94">
          <w:delText xml:space="preserve">udržet či dotvořit strukturu zemědělské krajiny tak, aby mohla plnit všechny krajinné funkce (biotopovou, migrační, vodní </w:delText>
        </w:r>
        <w:r w:rsidR="006643A8" w:rsidDel="00DD4F94">
          <w:delText>a</w:delText>
        </w:r>
        <w:r w:rsidRPr="00647C33" w:rsidDel="00DD4F94">
          <w:delText xml:space="preserve"> půdní ochrannou, rekreační </w:delText>
        </w:r>
        <w:r w:rsidR="0016244B" w:rsidDel="00DD4F94">
          <w:delText>a </w:delText>
        </w:r>
        <w:r w:rsidR="00225EF1" w:rsidDel="00DD4F94">
          <w:delText> </w:delText>
        </w:r>
        <w:r w:rsidRPr="00647C33" w:rsidDel="00DD4F94">
          <w:delText xml:space="preserve"> další), </w:delText>
        </w:r>
      </w:del>
    </w:p>
    <w:p w:rsidR="0056724D" w:rsidRPr="00647C33" w:rsidDel="00DD4F94" w:rsidRDefault="0056724D" w:rsidP="00C170B9">
      <w:pPr>
        <w:pStyle w:val="Odstavecseseznamem"/>
        <w:numPr>
          <w:ilvl w:val="0"/>
          <w:numId w:val="27"/>
        </w:numPr>
        <w:ind w:left="714" w:hanging="357"/>
        <w:rPr>
          <w:del w:id="6974" w:author="Kancelar" w:date="2020-12-04T10:21:00Z"/>
        </w:rPr>
      </w:pPr>
      <w:del w:id="6975" w:author="Kancelar" w:date="2020-12-04T10:21:00Z">
        <w:r w:rsidRPr="00647C33" w:rsidDel="00DD4F94">
          <w:delText xml:space="preserve">vytvořit takový systém zemědělského hospodaření, který bude </w:delText>
        </w:r>
        <w:r w:rsidR="0016244B" w:rsidDel="00DD4F94">
          <w:delText>i </w:delText>
        </w:r>
        <w:r w:rsidRPr="00647C33" w:rsidDel="00DD4F94">
          <w:delText xml:space="preserve"> při využití šetrných postupů schopen plnit všechny potřebné funkce zemědělství, </w:delText>
        </w:r>
      </w:del>
    </w:p>
    <w:p w:rsidR="0056724D" w:rsidRPr="00647C33" w:rsidDel="00DD4F94" w:rsidRDefault="0056724D" w:rsidP="00C170B9">
      <w:pPr>
        <w:pStyle w:val="Odstavecseseznamem"/>
        <w:numPr>
          <w:ilvl w:val="0"/>
          <w:numId w:val="27"/>
        </w:numPr>
        <w:ind w:left="714" w:hanging="357"/>
        <w:rPr>
          <w:del w:id="6976" w:author="Kancelar" w:date="2020-12-04T10:21:00Z"/>
        </w:rPr>
      </w:pPr>
      <w:del w:id="6977" w:author="Kancelar" w:date="2020-12-04T10:21:00Z">
        <w:r w:rsidRPr="00647C33" w:rsidDel="00DD4F94">
          <w:delText xml:space="preserve">udržet či zvyšovat ekologickou stabilitu krajiny </w:delText>
        </w:r>
        <w:r w:rsidR="0016244B" w:rsidDel="00DD4F94">
          <w:delText>a </w:delText>
        </w:r>
        <w:r w:rsidRPr="00647C33" w:rsidDel="00DD4F94">
          <w:delText xml:space="preserve">biodiverzitu </w:delText>
        </w:r>
        <w:r w:rsidR="0016244B" w:rsidDel="00DD4F94">
          <w:delText>a </w:delText>
        </w:r>
        <w:r w:rsidRPr="00647C33" w:rsidDel="00DD4F94">
          <w:delText xml:space="preserve">dbát na ochranu </w:delText>
        </w:r>
        <w:r w:rsidRPr="00647C33" w:rsidDel="00DD4F94">
          <w:br/>
          <w:delText xml:space="preserve">proti erozi, </w:delText>
        </w:r>
      </w:del>
    </w:p>
    <w:p w:rsidR="0056724D" w:rsidRPr="00647C33" w:rsidDel="00DD4F94" w:rsidRDefault="0056724D" w:rsidP="00C170B9">
      <w:pPr>
        <w:pStyle w:val="Odstavecseseznamem"/>
        <w:numPr>
          <w:ilvl w:val="0"/>
          <w:numId w:val="27"/>
        </w:numPr>
        <w:ind w:left="714" w:hanging="357"/>
        <w:rPr>
          <w:del w:id="6978" w:author="Kancelar" w:date="2020-12-04T10:21:00Z"/>
        </w:rPr>
      </w:pPr>
      <w:del w:id="6979" w:author="Kancelar" w:date="2020-12-04T10:21:00Z">
        <w:r w:rsidRPr="00647C33" w:rsidDel="00DD4F94">
          <w:delText xml:space="preserve">zajistit dlouhodobý monitoring stavu přírody ponechané samovolnému vývoji, účinků biotechnických zásahů </w:delText>
        </w:r>
        <w:r w:rsidR="0016244B" w:rsidDel="00DD4F94">
          <w:delText>a </w:delText>
        </w:r>
        <w:r w:rsidRPr="00647C33" w:rsidDel="00DD4F94">
          <w:delText xml:space="preserve">dalších vlivů člověka </w:delText>
        </w:r>
        <w:r w:rsidR="00A612E3" w:rsidDel="00DD4F94">
          <w:delText>v </w:delText>
        </w:r>
        <w:r w:rsidRPr="00647C33" w:rsidDel="00DD4F94">
          <w:delText xml:space="preserve"> krajině, </w:delText>
        </w:r>
      </w:del>
    </w:p>
    <w:p w:rsidR="0056724D" w:rsidRPr="00647C33" w:rsidDel="00DD4F94" w:rsidRDefault="0056724D" w:rsidP="00C170B9">
      <w:pPr>
        <w:pStyle w:val="Odstavecseseznamem"/>
        <w:numPr>
          <w:ilvl w:val="0"/>
          <w:numId w:val="27"/>
        </w:numPr>
        <w:ind w:left="714" w:hanging="357"/>
        <w:rPr>
          <w:del w:id="6980" w:author="Kancelar" w:date="2020-12-04T10:21:00Z"/>
        </w:rPr>
      </w:pPr>
      <w:del w:id="6981" w:author="Kancelar" w:date="2020-12-04T10:21:00Z">
        <w:r w:rsidRPr="00647C33" w:rsidDel="00DD4F94">
          <w:delText xml:space="preserve">zajistit monitoring účinků náhlých událostí (povodně, větrné smršti, požáry, havárie atd.), </w:delText>
        </w:r>
      </w:del>
    </w:p>
    <w:p w:rsidR="0056724D" w:rsidDel="00DD4F94" w:rsidRDefault="0056724D" w:rsidP="00C170B9">
      <w:pPr>
        <w:pStyle w:val="Odstavecseseznamem"/>
        <w:numPr>
          <w:ilvl w:val="0"/>
          <w:numId w:val="27"/>
        </w:numPr>
        <w:ind w:left="714" w:hanging="357"/>
        <w:rPr>
          <w:del w:id="6982" w:author="Kancelar" w:date="2020-12-04T10:21:00Z"/>
        </w:rPr>
      </w:pPr>
      <w:del w:id="6983" w:author="Kancelar" w:date="2020-12-04T10:21:00Z">
        <w:r w:rsidRPr="00647C33" w:rsidDel="00DD4F94">
          <w:delText>zprostředkovat vhodným způsobem přírodní hodnoty NP Podyjí návštěvníkům</w:delText>
        </w:r>
      </w:del>
    </w:p>
    <w:p w:rsidR="00021C0E" w:rsidDel="00DD4F94" w:rsidRDefault="00021C0E" w:rsidP="00021C0E">
      <w:pPr>
        <w:rPr>
          <w:del w:id="6984" w:author="Kancelar" w:date="2020-12-04T10:21:00Z"/>
        </w:rPr>
      </w:pPr>
    </w:p>
    <w:p w:rsidR="00A24DD0" w:rsidDel="00DD4F94" w:rsidRDefault="00A24DD0" w:rsidP="00021C0E">
      <w:pPr>
        <w:rPr>
          <w:del w:id="6985" w:author="Kancelar" w:date="2020-12-04T10:21:00Z"/>
        </w:rPr>
      </w:pPr>
    </w:p>
    <w:p w:rsidR="00A24DD0" w:rsidRPr="00647C33" w:rsidDel="00DD4F94" w:rsidRDefault="00A24DD0" w:rsidP="00021C0E">
      <w:pPr>
        <w:rPr>
          <w:del w:id="6986" w:author="Kancelar" w:date="2020-12-04T10:21:00Z"/>
        </w:rPr>
      </w:pPr>
    </w:p>
    <w:p w:rsidR="0056724D" w:rsidRPr="00647C33" w:rsidDel="00DD4F94" w:rsidRDefault="0056724D" w:rsidP="00142344">
      <w:pPr>
        <w:pStyle w:val="Nadpis3"/>
        <w:jc w:val="both"/>
        <w:rPr>
          <w:del w:id="6987" w:author="Kancelar" w:date="2020-12-04T10:21:00Z"/>
        </w:rPr>
      </w:pPr>
      <w:bookmarkStart w:id="6988" w:name="_Toc426542728"/>
      <w:bookmarkStart w:id="6989" w:name="_Toc453517896"/>
      <w:del w:id="6990" w:author="Kancelar" w:date="2020-12-04T10:21:00Z">
        <w:r w:rsidRPr="00647C33" w:rsidDel="00DD4F94">
          <w:delText xml:space="preserve">4.6.5 Průmět národních rozvojových priorit, tematických okruhů </w:delText>
        </w:r>
        <w:r w:rsidR="0016244B" w:rsidDel="00DD4F94">
          <w:delText>a</w:delText>
        </w:r>
        <w:r w:rsidR="00021C0E" w:rsidDel="00DD4F94">
          <w:delText> </w:delText>
        </w:r>
        <w:bookmarkEnd w:id="6988"/>
        <w:r w:rsidRPr="00647C33" w:rsidDel="00DD4F94">
          <w:delText>operačních programů</w:delText>
        </w:r>
        <w:bookmarkEnd w:id="6989"/>
      </w:del>
    </w:p>
    <w:p w:rsidR="0056724D" w:rsidRPr="00647C33" w:rsidDel="00DD4F94" w:rsidRDefault="0056724D" w:rsidP="00142344">
      <w:pPr>
        <w:spacing w:after="0"/>
        <w:rPr>
          <w:del w:id="6991" w:author="Kancelar" w:date="2020-12-04T10:21:00Z"/>
          <w:rStyle w:val="apple-style-span"/>
          <w:color w:val="000000"/>
        </w:rPr>
      </w:pPr>
      <w:del w:id="6992" w:author="Kancelar" w:date="2020-12-04T10:21:00Z">
        <w:r w:rsidRPr="00647C33" w:rsidDel="00DD4F94">
          <w:rPr>
            <w:rStyle w:val="apple-style-span"/>
            <w:b/>
            <w:bCs/>
            <w:color w:val="000000"/>
          </w:rPr>
          <w:delText>Národní rozvojové priority</w:delText>
        </w:r>
        <w:r w:rsidRPr="00647C33" w:rsidDel="00DD4F94">
          <w:rPr>
            <w:rStyle w:val="apple-style-span"/>
            <w:color w:val="000000"/>
          </w:rPr>
          <w:delText xml:space="preserve"> pro kohezní politiku </w:delText>
        </w:r>
        <w:r w:rsidR="00A612E3" w:rsidDel="00DD4F94">
          <w:rPr>
            <w:rStyle w:val="apple-style-span"/>
            <w:color w:val="000000"/>
          </w:rPr>
          <w:delText>v </w:delText>
        </w:r>
        <w:r w:rsidRPr="00647C33" w:rsidDel="00DD4F94">
          <w:rPr>
            <w:rStyle w:val="apple-style-span"/>
            <w:color w:val="000000"/>
          </w:rPr>
          <w:delText xml:space="preserve">  letech 2014 – 2020, s  nimiž je </w:delText>
        </w:r>
        <w:r w:rsidR="00A612E3" w:rsidDel="00DD4F94">
          <w:rPr>
            <w:rStyle w:val="apple-style-span"/>
            <w:color w:val="000000"/>
          </w:rPr>
          <w:delText>v </w:delText>
        </w:r>
        <w:r w:rsidRPr="00647C33" w:rsidDel="00DD4F94">
          <w:rPr>
            <w:rStyle w:val="apple-style-span"/>
            <w:color w:val="000000"/>
          </w:rPr>
          <w:delText xml:space="preserve"> souladu </w:delText>
        </w:r>
        <w:r w:rsidR="0016244B" w:rsidDel="00DD4F94">
          <w:rPr>
            <w:rStyle w:val="apple-style-span"/>
          </w:rPr>
          <w:delText>i </w:delText>
        </w:r>
        <w:r w:rsidRPr="00647C33" w:rsidDel="00DD4F94">
          <w:rPr>
            <w:rStyle w:val="apple-style-span"/>
            <w:color w:val="000000"/>
          </w:rPr>
          <w:delText>SCLLD, se zaměřují na:</w:delText>
        </w:r>
      </w:del>
    </w:p>
    <w:p w:rsidR="0056724D" w:rsidRPr="00647C33" w:rsidDel="00DD4F94" w:rsidRDefault="0056724D" w:rsidP="00C170B9">
      <w:pPr>
        <w:pStyle w:val="Odstavecseseznamem"/>
        <w:numPr>
          <w:ilvl w:val="0"/>
          <w:numId w:val="28"/>
        </w:numPr>
        <w:spacing w:after="0"/>
        <w:ind w:left="284" w:hanging="284"/>
        <w:rPr>
          <w:del w:id="6993" w:author="Kancelar" w:date="2020-12-04T10:21:00Z"/>
        </w:rPr>
      </w:pPr>
      <w:del w:id="6994" w:author="Kancelar" w:date="2020-12-04T10:21:00Z">
        <w:r w:rsidRPr="00647C33" w:rsidDel="00DD4F94">
          <w:delText xml:space="preserve">zvýšení konkurenceschopnosti ekonomiky (podpora podnikání, vzdělání, trh práce, výzkum vývoj </w:delText>
        </w:r>
        <w:r w:rsidR="0016244B" w:rsidDel="00DD4F94">
          <w:delText>a </w:delText>
        </w:r>
        <w:r w:rsidR="00225EF1" w:rsidDel="00DD4F94">
          <w:delText> </w:delText>
        </w:r>
        <w:r w:rsidRPr="00647C33" w:rsidDel="00DD4F94">
          <w:delText xml:space="preserve"> inovace);</w:delText>
        </w:r>
      </w:del>
    </w:p>
    <w:p w:rsidR="0056724D" w:rsidRPr="00647C33" w:rsidDel="00DD4F94" w:rsidRDefault="0056724D" w:rsidP="00C170B9">
      <w:pPr>
        <w:pStyle w:val="Odstavecseseznamem"/>
        <w:numPr>
          <w:ilvl w:val="0"/>
          <w:numId w:val="28"/>
        </w:numPr>
        <w:spacing w:after="0"/>
        <w:ind w:left="284" w:hanging="284"/>
        <w:rPr>
          <w:del w:id="6995" w:author="Kancelar" w:date="2020-12-04T10:21:00Z"/>
        </w:rPr>
      </w:pPr>
      <w:del w:id="6996" w:author="Kancelar" w:date="2020-12-04T10:21:00Z">
        <w:r w:rsidRPr="00647C33" w:rsidDel="00DD4F94">
          <w:delText>rozvoj páteřní infrastruktury;</w:delText>
        </w:r>
      </w:del>
    </w:p>
    <w:p w:rsidR="0056724D" w:rsidRPr="00647C33" w:rsidDel="00DD4F94" w:rsidRDefault="0056724D" w:rsidP="00C170B9">
      <w:pPr>
        <w:pStyle w:val="Odstavecseseznamem"/>
        <w:numPr>
          <w:ilvl w:val="0"/>
          <w:numId w:val="28"/>
        </w:numPr>
        <w:spacing w:after="0"/>
        <w:ind w:left="284" w:hanging="284"/>
        <w:rPr>
          <w:del w:id="6997" w:author="Kancelar" w:date="2020-12-04T10:21:00Z"/>
        </w:rPr>
      </w:pPr>
      <w:del w:id="6998" w:author="Kancelar" w:date="2020-12-04T10:21:00Z">
        <w:r w:rsidRPr="00647C33" w:rsidDel="00DD4F94">
          <w:delText xml:space="preserve">zvyšování kvality </w:delText>
        </w:r>
        <w:r w:rsidR="0016244B" w:rsidDel="00DD4F94">
          <w:delText>a </w:delText>
        </w:r>
        <w:r w:rsidRPr="00647C33" w:rsidDel="00DD4F94">
          <w:delText xml:space="preserve">efektivity veřejné správy; </w:delText>
        </w:r>
      </w:del>
    </w:p>
    <w:p w:rsidR="0056724D" w:rsidRPr="00647C33" w:rsidDel="00DD4F94" w:rsidRDefault="0056724D" w:rsidP="00C170B9">
      <w:pPr>
        <w:pStyle w:val="Odstavecseseznamem"/>
        <w:numPr>
          <w:ilvl w:val="0"/>
          <w:numId w:val="28"/>
        </w:numPr>
        <w:spacing w:after="0"/>
        <w:ind w:left="284" w:hanging="284"/>
        <w:rPr>
          <w:del w:id="6999" w:author="Kancelar" w:date="2020-12-04T10:21:00Z"/>
        </w:rPr>
      </w:pPr>
      <w:del w:id="7000" w:author="Kancelar" w:date="2020-12-04T10:21:00Z">
        <w:r w:rsidRPr="00647C33" w:rsidDel="00DD4F94">
          <w:delText xml:space="preserve">podporu sociálního začleňování, boje s chudobou </w:delText>
        </w:r>
        <w:r w:rsidR="0016244B" w:rsidDel="00DD4F94">
          <w:delText>a </w:delText>
        </w:r>
        <w:r w:rsidRPr="00647C33" w:rsidDel="00DD4F94">
          <w:delText xml:space="preserve">systému péče </w:delText>
        </w:r>
        <w:r w:rsidR="001E3CD7" w:rsidDel="00DD4F94">
          <w:delText>o</w:delText>
        </w:r>
        <w:r w:rsidRPr="00647C33" w:rsidDel="00DD4F94">
          <w:delText xml:space="preserve"> zdraví;</w:delText>
        </w:r>
      </w:del>
    </w:p>
    <w:p w:rsidR="0056724D" w:rsidRPr="00647C33" w:rsidDel="00DD4F94" w:rsidRDefault="0056724D" w:rsidP="00C170B9">
      <w:pPr>
        <w:pStyle w:val="Odstavecseseznamem"/>
        <w:numPr>
          <w:ilvl w:val="0"/>
          <w:numId w:val="28"/>
        </w:numPr>
        <w:spacing w:after="0"/>
        <w:ind w:left="284" w:hanging="284"/>
        <w:rPr>
          <w:del w:id="7001" w:author="Kancelar" w:date="2020-12-04T10:21:00Z"/>
        </w:rPr>
      </w:pPr>
      <w:del w:id="7002" w:author="Kancelar" w:date="2020-12-04T10:21:00Z">
        <w:r w:rsidRPr="00647C33" w:rsidDel="00DD4F94">
          <w:delText>integrovaný rozvoj území;</w:delText>
        </w:r>
      </w:del>
    </w:p>
    <w:p w:rsidR="0056724D" w:rsidRPr="00647C33" w:rsidDel="00DD4F94" w:rsidRDefault="0056724D" w:rsidP="00142344">
      <w:pPr>
        <w:spacing w:after="0"/>
        <w:rPr>
          <w:del w:id="7003" w:author="Kancelar" w:date="2020-12-04T10:21:00Z"/>
          <w:rStyle w:val="apple-style-span"/>
          <w:color w:val="000000"/>
        </w:rPr>
      </w:pPr>
    </w:p>
    <w:p w:rsidR="0056724D" w:rsidRPr="00647C33" w:rsidDel="00DD4F94" w:rsidRDefault="0056724D" w:rsidP="00142344">
      <w:pPr>
        <w:spacing w:after="0"/>
        <w:rPr>
          <w:del w:id="7004" w:author="Kancelar" w:date="2020-12-04T10:21:00Z"/>
          <w:rStyle w:val="apple-style-span"/>
          <w:color w:val="000000"/>
        </w:rPr>
      </w:pPr>
      <w:del w:id="7005" w:author="Kancelar" w:date="2020-12-04T10:21:00Z">
        <w:r w:rsidRPr="00647C33" w:rsidDel="00DD4F94">
          <w:rPr>
            <w:rStyle w:val="apple-style-span"/>
            <w:color w:val="000000"/>
          </w:rPr>
          <w:delText>Ministerstvo pro m</w:delText>
        </w:r>
        <w:r w:rsidR="001E3CD7" w:rsidDel="00DD4F94">
          <w:rPr>
            <w:rStyle w:val="apple-style-span"/>
            <w:color w:val="000000"/>
          </w:rPr>
          <w:delText>ístní rozvoj ČR ve spolupráci s</w:delText>
        </w:r>
        <w:r w:rsidRPr="00647C33" w:rsidDel="00DD4F94">
          <w:rPr>
            <w:rStyle w:val="apple-style-span"/>
            <w:color w:val="000000"/>
          </w:rPr>
          <w:delText xml:space="preserve"> gestory vytvořilo osm </w:delText>
        </w:r>
        <w:r w:rsidRPr="00647C33" w:rsidDel="00DD4F94">
          <w:rPr>
            <w:rStyle w:val="apple-style-span"/>
            <w:b/>
            <w:bCs/>
            <w:color w:val="000000"/>
          </w:rPr>
          <w:delText>tematických okruhů</w:delText>
        </w:r>
        <w:r w:rsidRPr="00647C33" w:rsidDel="00DD4F94">
          <w:rPr>
            <w:rStyle w:val="apple-style-span"/>
            <w:color w:val="000000"/>
          </w:rPr>
          <w:delText xml:space="preserve"> (TO), které by měly sloužit jako převodník mezi úrovní národních rozvojových priorit </w:delText>
        </w:r>
        <w:r w:rsidR="0016244B" w:rsidDel="00DD4F94">
          <w:rPr>
            <w:rStyle w:val="apple-style-span"/>
            <w:color w:val="000000"/>
          </w:rPr>
          <w:delText>a </w:delText>
        </w:r>
        <w:r w:rsidR="00225EF1" w:rsidDel="00DD4F94">
          <w:rPr>
            <w:rStyle w:val="apple-style-span"/>
            <w:color w:val="000000"/>
          </w:rPr>
          <w:delText> </w:delText>
        </w:r>
        <w:r w:rsidRPr="00647C33" w:rsidDel="00DD4F94">
          <w:rPr>
            <w:rStyle w:val="apple-style-span"/>
            <w:color w:val="000000"/>
          </w:rPr>
          <w:delText>  prioritních os u jednotlivých operačních programů:</w:delText>
        </w:r>
      </w:del>
    </w:p>
    <w:p w:rsidR="0056724D" w:rsidRPr="00647C33" w:rsidDel="00DD4F94" w:rsidRDefault="0056724D" w:rsidP="00C170B9">
      <w:pPr>
        <w:pStyle w:val="Odstavecseseznamem"/>
        <w:numPr>
          <w:ilvl w:val="0"/>
          <w:numId w:val="29"/>
        </w:numPr>
        <w:spacing w:after="0"/>
        <w:rPr>
          <w:del w:id="7006" w:author="Kancelar" w:date="2020-12-04T10:21:00Z"/>
        </w:rPr>
      </w:pPr>
      <w:del w:id="7007" w:author="Kancelar" w:date="2020-12-04T10:21:00Z">
        <w:r w:rsidRPr="00647C33" w:rsidDel="00DD4F94">
          <w:delText xml:space="preserve">TO 1 – Trh práce </w:delText>
        </w:r>
        <w:r w:rsidR="0016244B" w:rsidDel="00DD4F94">
          <w:delText>a </w:delText>
        </w:r>
        <w:r w:rsidR="00225EF1" w:rsidDel="00DD4F94">
          <w:delText> </w:delText>
        </w:r>
        <w:r w:rsidRPr="00647C33" w:rsidDel="00DD4F94">
          <w:delText xml:space="preserve">vzdělávání </w:delText>
        </w:r>
      </w:del>
    </w:p>
    <w:p w:rsidR="0056724D" w:rsidRPr="00647C33" w:rsidDel="00DD4F94" w:rsidRDefault="0056724D" w:rsidP="00C170B9">
      <w:pPr>
        <w:pStyle w:val="Odstavecseseznamem"/>
        <w:numPr>
          <w:ilvl w:val="0"/>
          <w:numId w:val="29"/>
        </w:numPr>
        <w:spacing w:after="0"/>
        <w:rPr>
          <w:del w:id="7008" w:author="Kancelar" w:date="2020-12-04T10:21:00Z"/>
        </w:rPr>
      </w:pPr>
      <w:del w:id="7009" w:author="Kancelar" w:date="2020-12-04T10:21:00Z">
        <w:r w:rsidRPr="00647C33" w:rsidDel="00DD4F94">
          <w:delText xml:space="preserve">TO 2 – Funkční výzkumný </w:delText>
        </w:r>
        <w:r w:rsidR="0016244B" w:rsidDel="00DD4F94">
          <w:delText>a </w:delText>
        </w:r>
        <w:r w:rsidRPr="00647C33" w:rsidDel="00DD4F94">
          <w:delText xml:space="preserve">inovační systém </w:delText>
        </w:r>
      </w:del>
    </w:p>
    <w:p w:rsidR="0056724D" w:rsidRPr="00647C33" w:rsidDel="00DD4F94" w:rsidRDefault="0056724D" w:rsidP="00C170B9">
      <w:pPr>
        <w:pStyle w:val="Odstavecseseznamem"/>
        <w:numPr>
          <w:ilvl w:val="0"/>
          <w:numId w:val="29"/>
        </w:numPr>
        <w:spacing w:after="0"/>
        <w:rPr>
          <w:del w:id="7010" w:author="Kancelar" w:date="2020-12-04T10:21:00Z"/>
        </w:rPr>
      </w:pPr>
      <w:del w:id="7011" w:author="Kancelar" w:date="2020-12-04T10:21:00Z">
        <w:r w:rsidRPr="00647C33" w:rsidDel="00DD4F94">
          <w:delText xml:space="preserve">TO 3 – Konkurenceschopné podniky </w:delText>
        </w:r>
      </w:del>
    </w:p>
    <w:p w:rsidR="0056724D" w:rsidRPr="00647C33" w:rsidDel="00DD4F94" w:rsidRDefault="0056724D" w:rsidP="00C170B9">
      <w:pPr>
        <w:pStyle w:val="Odstavecseseznamem"/>
        <w:numPr>
          <w:ilvl w:val="0"/>
          <w:numId w:val="29"/>
        </w:numPr>
        <w:spacing w:after="0"/>
        <w:rPr>
          <w:del w:id="7012" w:author="Kancelar" w:date="2020-12-04T10:21:00Z"/>
        </w:rPr>
      </w:pPr>
      <w:del w:id="7013" w:author="Kancelar" w:date="2020-12-04T10:21:00Z">
        <w:r w:rsidRPr="00647C33" w:rsidDel="00DD4F94">
          <w:delText xml:space="preserve">TO 4 – Mobilita, dostupnost, sítě </w:delText>
        </w:r>
        <w:r w:rsidR="0016244B" w:rsidDel="00DD4F94">
          <w:delText>a </w:delText>
        </w:r>
        <w:r w:rsidR="00225EF1" w:rsidDel="00DD4F94">
          <w:delText> </w:delText>
        </w:r>
        <w:r w:rsidRPr="00647C33" w:rsidDel="00DD4F94">
          <w:delText xml:space="preserve"> energie </w:delText>
        </w:r>
      </w:del>
    </w:p>
    <w:p w:rsidR="0056724D" w:rsidRPr="00647C33" w:rsidDel="00DD4F94" w:rsidRDefault="0056724D" w:rsidP="00C170B9">
      <w:pPr>
        <w:pStyle w:val="Odstavecseseznamem"/>
        <w:numPr>
          <w:ilvl w:val="0"/>
          <w:numId w:val="29"/>
        </w:numPr>
        <w:spacing w:after="0"/>
        <w:rPr>
          <w:del w:id="7014" w:author="Kancelar" w:date="2020-12-04T10:21:00Z"/>
        </w:rPr>
      </w:pPr>
      <w:del w:id="7015" w:author="Kancelar" w:date="2020-12-04T10:21:00Z">
        <w:r w:rsidRPr="00647C33" w:rsidDel="00DD4F94">
          <w:delText xml:space="preserve">TO 5 – Efektivní správa </w:delText>
        </w:r>
        <w:r w:rsidR="006643A8" w:rsidDel="00DD4F94">
          <w:delText>a</w:delText>
        </w:r>
        <w:r w:rsidRPr="00647C33" w:rsidDel="00DD4F94">
          <w:delText xml:space="preserve"> instituce </w:delText>
        </w:r>
      </w:del>
    </w:p>
    <w:p w:rsidR="0056724D" w:rsidRPr="00647C33" w:rsidDel="00DD4F94" w:rsidRDefault="0056724D" w:rsidP="00C170B9">
      <w:pPr>
        <w:pStyle w:val="Odstavecseseznamem"/>
        <w:numPr>
          <w:ilvl w:val="0"/>
          <w:numId w:val="29"/>
        </w:numPr>
        <w:spacing w:after="0"/>
        <w:rPr>
          <w:del w:id="7016" w:author="Kancelar" w:date="2020-12-04T10:21:00Z"/>
        </w:rPr>
      </w:pPr>
      <w:del w:id="7017" w:author="Kancelar" w:date="2020-12-04T10:21:00Z">
        <w:r w:rsidRPr="00647C33" w:rsidDel="00DD4F94">
          <w:delText xml:space="preserve">TO 6 – Integrovaný rozvoj území </w:delText>
        </w:r>
      </w:del>
    </w:p>
    <w:p w:rsidR="0056724D" w:rsidRPr="00647C33" w:rsidDel="00DD4F94" w:rsidRDefault="0056724D" w:rsidP="00C170B9">
      <w:pPr>
        <w:pStyle w:val="Odstavecseseznamem"/>
        <w:numPr>
          <w:ilvl w:val="0"/>
          <w:numId w:val="29"/>
        </w:numPr>
        <w:spacing w:after="0"/>
        <w:rPr>
          <w:del w:id="7018" w:author="Kancelar" w:date="2020-12-04T10:21:00Z"/>
        </w:rPr>
      </w:pPr>
      <w:del w:id="7019" w:author="Kancelar" w:date="2020-12-04T10:21:00Z">
        <w:r w:rsidRPr="00647C33" w:rsidDel="00DD4F94">
          <w:delText xml:space="preserve">TO 7 – Boj s chudobou, sociální začleňování </w:delText>
        </w:r>
        <w:r w:rsidR="001E3CD7" w:rsidDel="00DD4F94">
          <w:delText>a</w:delText>
        </w:r>
        <w:r w:rsidRPr="00647C33" w:rsidDel="00DD4F94">
          <w:delText xml:space="preserve"> zdraví </w:delText>
        </w:r>
      </w:del>
    </w:p>
    <w:p w:rsidR="0056724D" w:rsidRPr="00647C33" w:rsidDel="00DD4F94" w:rsidRDefault="0056724D" w:rsidP="00C170B9">
      <w:pPr>
        <w:pStyle w:val="Odstavecseseznamem"/>
        <w:numPr>
          <w:ilvl w:val="0"/>
          <w:numId w:val="29"/>
        </w:numPr>
        <w:spacing w:after="0"/>
        <w:rPr>
          <w:del w:id="7020" w:author="Kancelar" w:date="2020-12-04T10:21:00Z"/>
        </w:rPr>
      </w:pPr>
      <w:del w:id="7021" w:author="Kancelar" w:date="2020-12-04T10:21:00Z">
        <w:r w:rsidRPr="00647C33" w:rsidDel="00DD4F94">
          <w:delText>TO 8 – Životní prostředí</w:delText>
        </w:r>
      </w:del>
    </w:p>
    <w:p w:rsidR="0056724D" w:rsidDel="00DD4F94" w:rsidRDefault="0056724D" w:rsidP="00142344">
      <w:pPr>
        <w:spacing w:after="0"/>
        <w:rPr>
          <w:del w:id="7022" w:author="Kancelar" w:date="2020-12-04T10:21:00Z"/>
        </w:rPr>
      </w:pPr>
    </w:p>
    <w:p w:rsidR="00BC6106" w:rsidRPr="00647C33" w:rsidDel="00DD4F94" w:rsidRDefault="00BC6106" w:rsidP="00142344">
      <w:pPr>
        <w:spacing w:after="0"/>
        <w:rPr>
          <w:del w:id="7023" w:author="Kancelar" w:date="2020-12-04T10:21:00Z"/>
        </w:rPr>
      </w:pPr>
    </w:p>
    <w:p w:rsidR="0056724D" w:rsidRPr="00647C33" w:rsidDel="00DD4F94" w:rsidRDefault="0056724D" w:rsidP="00142344">
      <w:pPr>
        <w:spacing w:after="0"/>
        <w:ind w:firstLine="0"/>
        <w:rPr>
          <w:del w:id="7024" w:author="Kancelar" w:date="2020-12-04T10:21:00Z"/>
        </w:rPr>
      </w:pPr>
    </w:p>
    <w:p w:rsidR="0056724D" w:rsidRPr="00647C33" w:rsidDel="00DD4F94" w:rsidRDefault="0056724D" w:rsidP="00A33063">
      <w:pPr>
        <w:spacing w:after="0"/>
        <w:rPr>
          <w:del w:id="7025" w:author="Kancelar" w:date="2020-12-04T10:21:00Z"/>
        </w:rPr>
      </w:pPr>
      <w:del w:id="7026" w:author="Kancelar" w:date="2020-12-04T10:21:00Z">
        <w:r w:rsidRPr="00647C33" w:rsidDel="00DD4F94">
          <w:lastRenderedPageBreak/>
          <w:delText xml:space="preserve">Pro programové období 2014 – 2020 byly vládou České republiky přijaty tyto Národní </w:delText>
        </w:r>
        <w:r w:rsidRPr="00647C33" w:rsidDel="00DD4F94">
          <w:rPr>
            <w:b/>
            <w:bCs/>
          </w:rPr>
          <w:delText>operační programy</w:delText>
        </w:r>
        <w:r w:rsidRPr="00647C33" w:rsidDel="00DD4F94">
          <w:delText xml:space="preserve">: </w:delText>
        </w:r>
      </w:del>
    </w:p>
    <w:p w:rsidR="0056724D" w:rsidRPr="00647C33" w:rsidDel="00DD4F94" w:rsidRDefault="0056724D" w:rsidP="00C170B9">
      <w:pPr>
        <w:pStyle w:val="Odstavecseseznamem"/>
        <w:numPr>
          <w:ilvl w:val="0"/>
          <w:numId w:val="29"/>
        </w:numPr>
        <w:spacing w:after="0"/>
        <w:ind w:left="357" w:hanging="357"/>
        <w:rPr>
          <w:del w:id="7027" w:author="Kancelar" w:date="2020-12-04T10:21:00Z"/>
        </w:rPr>
      </w:pPr>
      <w:del w:id="7028" w:author="Kancelar" w:date="2020-12-04T10:21:00Z">
        <w:r w:rsidRPr="00647C33" w:rsidDel="00DD4F94">
          <w:delText xml:space="preserve">Operační program Podnikání </w:delText>
        </w:r>
        <w:r w:rsidR="0016244B" w:rsidDel="00DD4F94">
          <w:delText>a </w:delText>
        </w:r>
        <w:r w:rsidR="00225EF1" w:rsidDel="00DD4F94">
          <w:delText> </w:delText>
        </w:r>
        <w:r w:rsidRPr="00647C33" w:rsidDel="00DD4F94">
          <w:delText xml:space="preserve"> inovace pro konkurenceschopnost</w:delText>
        </w:r>
      </w:del>
    </w:p>
    <w:p w:rsidR="0056724D" w:rsidRPr="00647C33" w:rsidDel="00DD4F94" w:rsidRDefault="0056724D" w:rsidP="00C170B9">
      <w:pPr>
        <w:pStyle w:val="Odstavecseseznamem"/>
        <w:numPr>
          <w:ilvl w:val="0"/>
          <w:numId w:val="29"/>
        </w:numPr>
        <w:spacing w:after="0"/>
        <w:ind w:left="357" w:hanging="357"/>
        <w:rPr>
          <w:del w:id="7029" w:author="Kancelar" w:date="2020-12-04T10:21:00Z"/>
        </w:rPr>
      </w:pPr>
      <w:del w:id="7030" w:author="Kancelar" w:date="2020-12-04T10:21:00Z">
        <w:r w:rsidRPr="00647C33" w:rsidDel="00DD4F94">
          <w:delText xml:space="preserve">Operační program Výzkum, vývoj </w:delText>
        </w:r>
        <w:r w:rsidR="00021C0E" w:rsidDel="00DD4F94">
          <w:delText>a</w:delText>
        </w:r>
        <w:r w:rsidRPr="00647C33" w:rsidDel="00DD4F94">
          <w:delText xml:space="preserve"> vzdělávání</w:delText>
        </w:r>
      </w:del>
    </w:p>
    <w:p w:rsidR="0056724D" w:rsidRPr="00647C33" w:rsidDel="00DD4F94" w:rsidRDefault="0056724D" w:rsidP="00C170B9">
      <w:pPr>
        <w:pStyle w:val="Odstavecseseznamem"/>
        <w:numPr>
          <w:ilvl w:val="0"/>
          <w:numId w:val="29"/>
        </w:numPr>
        <w:spacing w:after="0"/>
        <w:ind w:left="357" w:hanging="357"/>
        <w:rPr>
          <w:del w:id="7031" w:author="Kancelar" w:date="2020-12-04T10:21:00Z"/>
        </w:rPr>
      </w:pPr>
      <w:del w:id="7032" w:author="Kancelar" w:date="2020-12-04T10:21:00Z">
        <w:r w:rsidRPr="00647C33" w:rsidDel="00DD4F94">
          <w:delText>Operační program Zaměstnanost</w:delText>
        </w:r>
      </w:del>
    </w:p>
    <w:p w:rsidR="0056724D" w:rsidRPr="00647C33" w:rsidDel="00DD4F94" w:rsidRDefault="0056724D" w:rsidP="00C170B9">
      <w:pPr>
        <w:pStyle w:val="Odstavecseseznamem"/>
        <w:numPr>
          <w:ilvl w:val="0"/>
          <w:numId w:val="29"/>
        </w:numPr>
        <w:spacing w:after="0"/>
        <w:ind w:left="357" w:hanging="357"/>
        <w:rPr>
          <w:del w:id="7033" w:author="Kancelar" w:date="2020-12-04T10:21:00Z"/>
        </w:rPr>
      </w:pPr>
      <w:del w:id="7034" w:author="Kancelar" w:date="2020-12-04T10:21:00Z">
        <w:r w:rsidRPr="00647C33" w:rsidDel="00DD4F94">
          <w:delText>Operační program Doprava</w:delText>
        </w:r>
      </w:del>
    </w:p>
    <w:p w:rsidR="0056724D" w:rsidRPr="00647C33" w:rsidDel="00DD4F94" w:rsidRDefault="0056724D" w:rsidP="00C170B9">
      <w:pPr>
        <w:pStyle w:val="Odstavecseseznamem"/>
        <w:numPr>
          <w:ilvl w:val="0"/>
          <w:numId w:val="29"/>
        </w:numPr>
        <w:spacing w:after="0"/>
        <w:ind w:left="357" w:hanging="357"/>
        <w:rPr>
          <w:del w:id="7035" w:author="Kancelar" w:date="2020-12-04T10:21:00Z"/>
        </w:rPr>
      </w:pPr>
      <w:del w:id="7036" w:author="Kancelar" w:date="2020-12-04T10:21:00Z">
        <w:r w:rsidRPr="00647C33" w:rsidDel="00DD4F94">
          <w:delText>Operační program Životní prostředí</w:delText>
        </w:r>
      </w:del>
    </w:p>
    <w:p w:rsidR="0056724D" w:rsidRPr="00647C33" w:rsidDel="00DD4F94" w:rsidRDefault="0056724D" w:rsidP="00C170B9">
      <w:pPr>
        <w:pStyle w:val="Odstavecseseznamem"/>
        <w:numPr>
          <w:ilvl w:val="0"/>
          <w:numId w:val="29"/>
        </w:numPr>
        <w:spacing w:after="0"/>
        <w:ind w:left="357" w:hanging="357"/>
        <w:rPr>
          <w:del w:id="7037" w:author="Kancelar" w:date="2020-12-04T10:21:00Z"/>
        </w:rPr>
      </w:pPr>
      <w:del w:id="7038" w:author="Kancelar" w:date="2020-12-04T10:21:00Z">
        <w:r w:rsidRPr="00647C33" w:rsidDel="00DD4F94">
          <w:delText>Integrovaný regionální operační program</w:delText>
        </w:r>
      </w:del>
    </w:p>
    <w:p w:rsidR="0056724D" w:rsidRPr="00647C33" w:rsidDel="00DD4F94" w:rsidRDefault="0056724D" w:rsidP="00C170B9">
      <w:pPr>
        <w:pStyle w:val="Odstavecseseznamem"/>
        <w:numPr>
          <w:ilvl w:val="0"/>
          <w:numId w:val="29"/>
        </w:numPr>
        <w:spacing w:after="0"/>
        <w:ind w:left="357" w:hanging="357"/>
        <w:rPr>
          <w:del w:id="7039" w:author="Kancelar" w:date="2020-12-04T10:21:00Z"/>
        </w:rPr>
      </w:pPr>
      <w:del w:id="7040" w:author="Kancelar" w:date="2020-12-04T10:21:00Z">
        <w:r w:rsidRPr="00647C33" w:rsidDel="00DD4F94">
          <w:delText>Operační program Praha - pól růstu ČR</w:delText>
        </w:r>
      </w:del>
    </w:p>
    <w:p w:rsidR="0056724D" w:rsidRPr="00647C33" w:rsidDel="00DD4F94" w:rsidRDefault="0056724D" w:rsidP="00C170B9">
      <w:pPr>
        <w:pStyle w:val="Odstavecseseznamem"/>
        <w:numPr>
          <w:ilvl w:val="0"/>
          <w:numId w:val="29"/>
        </w:numPr>
        <w:spacing w:after="0"/>
        <w:ind w:left="357" w:hanging="357"/>
        <w:rPr>
          <w:del w:id="7041" w:author="Kancelar" w:date="2020-12-04T10:21:00Z"/>
        </w:rPr>
      </w:pPr>
      <w:del w:id="7042" w:author="Kancelar" w:date="2020-12-04T10:21:00Z">
        <w:r w:rsidRPr="00647C33" w:rsidDel="00DD4F94">
          <w:delText>Operační program Technická pomoc</w:delText>
        </w:r>
      </w:del>
    </w:p>
    <w:p w:rsidR="0056724D" w:rsidRPr="00647C33" w:rsidDel="00DD4F94" w:rsidRDefault="0056724D" w:rsidP="00C170B9">
      <w:pPr>
        <w:pStyle w:val="Odstavecseseznamem"/>
        <w:numPr>
          <w:ilvl w:val="0"/>
          <w:numId w:val="29"/>
        </w:numPr>
        <w:spacing w:after="0"/>
        <w:ind w:left="357" w:hanging="357"/>
        <w:rPr>
          <w:del w:id="7043" w:author="Kancelar" w:date="2020-12-04T10:21:00Z"/>
        </w:rPr>
      </w:pPr>
      <w:del w:id="7044" w:author="Kancelar" w:date="2020-12-04T10:21:00Z">
        <w:r w:rsidRPr="00647C33" w:rsidDel="00DD4F94">
          <w:delText>Operační program Rybářství 2014-2020</w:delText>
        </w:r>
      </w:del>
    </w:p>
    <w:p w:rsidR="0056724D" w:rsidRPr="00647C33" w:rsidDel="00DD4F94" w:rsidRDefault="0056724D" w:rsidP="00C170B9">
      <w:pPr>
        <w:pStyle w:val="Odstavecseseznamem"/>
        <w:numPr>
          <w:ilvl w:val="0"/>
          <w:numId w:val="29"/>
        </w:numPr>
        <w:spacing w:after="0"/>
        <w:ind w:left="357" w:hanging="357"/>
        <w:rPr>
          <w:del w:id="7045" w:author="Kancelar" w:date="2020-12-04T10:21:00Z"/>
        </w:rPr>
      </w:pPr>
      <w:del w:id="7046" w:author="Kancelar" w:date="2020-12-04T10:21:00Z">
        <w:r w:rsidRPr="00647C33" w:rsidDel="00DD4F94">
          <w:delText>Program rozvoje venkova</w:delText>
        </w:r>
      </w:del>
    </w:p>
    <w:p w:rsidR="0056724D" w:rsidRPr="00647C33" w:rsidDel="00DD4F94" w:rsidRDefault="0056724D" w:rsidP="00142344">
      <w:pPr>
        <w:spacing w:after="0"/>
        <w:ind w:firstLine="0"/>
        <w:rPr>
          <w:del w:id="7047" w:author="Kancelar" w:date="2020-12-04T10:21:00Z"/>
        </w:rPr>
      </w:pPr>
    </w:p>
    <w:p w:rsidR="0056724D" w:rsidRPr="00647C33" w:rsidDel="00DD4F94" w:rsidRDefault="0056724D" w:rsidP="00142344">
      <w:pPr>
        <w:spacing w:after="0"/>
        <w:ind w:firstLine="0"/>
        <w:rPr>
          <w:del w:id="7048" w:author="Kancelar" w:date="2020-12-04T10:21:00Z"/>
        </w:rPr>
      </w:pPr>
      <w:del w:id="7049" w:author="Kancelar" w:date="2020-12-04T10:21:00Z">
        <w:r w:rsidRPr="00647C33" w:rsidDel="00DD4F94">
          <w:delText xml:space="preserve">MAS Znojemské vinařství předpokládá aktivní zapojení do implementace Integrovaného operačního programu </w:delText>
        </w:r>
        <w:r w:rsidR="006643A8" w:rsidDel="00DD4F94">
          <w:delText>a</w:delText>
        </w:r>
        <w:r w:rsidRPr="00647C33" w:rsidDel="00DD4F94">
          <w:delText xml:space="preserve"> Programu rozvoje venkova. Dále lze předpokládat, že </w:delText>
        </w:r>
        <w:r w:rsidR="00A612E3" w:rsidDel="00DD4F94">
          <w:delText>v </w:delText>
        </w:r>
        <w:r w:rsidRPr="00647C33" w:rsidDel="00DD4F94">
          <w:delText xml:space="preserve"> rámci území budou realizovány projekty z dalších operačních programů, které bude MAS sledovat </w:delText>
        </w:r>
        <w:r w:rsidR="0016244B" w:rsidDel="00DD4F94">
          <w:delText>a </w:delText>
        </w:r>
        <w:r w:rsidR="00225EF1" w:rsidDel="00DD4F94">
          <w:delText> </w:delText>
        </w:r>
        <w:r w:rsidRPr="00647C33" w:rsidDel="00DD4F94">
          <w:delText>průběžně vyhodnocovat na základě stanovených monitorovacích indikátorů. Aktivně se však do jejich implementace zapojovat nehodlá.</w:delText>
        </w:r>
      </w:del>
    </w:p>
    <w:p w:rsidR="0056724D" w:rsidRPr="00647C33" w:rsidDel="00DD4F94" w:rsidRDefault="0056724D" w:rsidP="00142344">
      <w:pPr>
        <w:pStyle w:val="Nadpis2"/>
        <w:ind w:left="851" w:hanging="851"/>
        <w:jc w:val="both"/>
        <w:rPr>
          <w:del w:id="7050" w:author="Kancelar" w:date="2020-12-04T10:21:00Z"/>
        </w:rPr>
      </w:pPr>
      <w:bookmarkStart w:id="7051" w:name="_Toc426542729"/>
      <w:bookmarkStart w:id="7052" w:name="_Toc453517897"/>
      <w:del w:id="7053" w:author="Kancelar" w:date="2020-12-04T10:21:00Z">
        <w:r w:rsidRPr="00647C33" w:rsidDel="00DD4F94">
          <w:delText>4.7</w:delText>
        </w:r>
        <w:r w:rsidRPr="00647C33" w:rsidDel="00DD4F94">
          <w:tab/>
          <w:delText>Akční plán</w:delText>
        </w:r>
        <w:bookmarkEnd w:id="7051"/>
        <w:bookmarkEnd w:id="7052"/>
      </w:del>
    </w:p>
    <w:p w:rsidR="0056724D" w:rsidRPr="00647C33" w:rsidDel="00DD4F94" w:rsidRDefault="0056724D" w:rsidP="00142344">
      <w:pPr>
        <w:rPr>
          <w:del w:id="7054" w:author="Kancelar" w:date="2020-12-04T10:21:00Z"/>
        </w:rPr>
      </w:pPr>
      <w:del w:id="7055" w:author="Kancelar" w:date="2020-12-04T10:21:00Z">
        <w:r w:rsidRPr="00647C33" w:rsidDel="00DD4F94">
          <w:delText xml:space="preserve">Akční plán stanovuje aktuální konkrétní priority realizace dlouhodobé strategie rozvoje územního celku. Vychází z cílů, problémových okruhů </w:delText>
        </w:r>
        <w:r w:rsidR="0016244B" w:rsidDel="00DD4F94">
          <w:delText>a </w:delText>
        </w:r>
        <w:r w:rsidR="00225EF1" w:rsidDel="00DD4F94">
          <w:delText> </w:delText>
        </w:r>
        <w:r w:rsidRPr="00647C33" w:rsidDel="00DD4F94">
          <w:delText xml:space="preserve">  rozvojových aktivit nastavených </w:delText>
        </w:r>
        <w:r w:rsidR="00A612E3" w:rsidDel="00DD4F94">
          <w:delText>v </w:delText>
        </w:r>
        <w:r w:rsidRPr="00647C33" w:rsidDel="00DD4F94">
          <w:delText xml:space="preserve">analytické </w:delText>
        </w:r>
        <w:r w:rsidR="0016244B" w:rsidDel="00DD4F94">
          <w:delText>a </w:delText>
        </w:r>
        <w:r w:rsidRPr="00647C33" w:rsidDel="00DD4F94">
          <w:delText>strategické části.</w:delText>
        </w:r>
      </w:del>
    </w:p>
    <w:p w:rsidR="0056724D" w:rsidRPr="00647C33" w:rsidDel="00DD4F94" w:rsidRDefault="0056724D" w:rsidP="00142344">
      <w:pPr>
        <w:rPr>
          <w:del w:id="7056" w:author="Kancelar" w:date="2020-12-04T10:21:00Z"/>
        </w:rPr>
      </w:pPr>
      <w:del w:id="7057" w:author="Kancelar" w:date="2020-12-04T10:21:00Z">
        <w:r w:rsidRPr="00647C33" w:rsidDel="00DD4F94">
          <w:delText xml:space="preserve">Akční plán je přehledem konkrétních akcí plánovaných na nejbližší roky. Ve výčtu konkrétních aktivit k  naplňování vytýčených oblastí </w:delText>
        </w:r>
        <w:r w:rsidR="001E3CD7" w:rsidDel="00DD4F94">
          <w:delText>a</w:delText>
        </w:r>
        <w:r w:rsidR="00225EF1" w:rsidDel="00DD4F94">
          <w:delText> </w:delText>
        </w:r>
        <w:r w:rsidRPr="00647C33" w:rsidDel="00DD4F94">
          <w:delText xml:space="preserve"> rozvojových aktivit strategie může docházet při aktualizaci akčního plánu k  posunům (úpravám, doplněním, vypuštěním), </w:delText>
        </w:r>
        <w:r w:rsidR="001E3CD7" w:rsidDel="00DD4F94">
          <w:delText>a</w:delText>
        </w:r>
        <w:r w:rsidR="00225EF1" w:rsidDel="00DD4F94">
          <w:delText> </w:delText>
        </w:r>
        <w:r w:rsidRPr="00647C33" w:rsidDel="00DD4F94">
          <w:delText xml:space="preserve">to </w:delText>
        </w:r>
        <w:r w:rsidR="001E3CD7" w:rsidDel="00DD4F94">
          <w:delText>v</w:delText>
        </w:r>
        <w:r w:rsidRPr="00647C33" w:rsidDel="00DD4F94">
          <w:delText xml:space="preserve">  návaznosti na reálný vývoj situace </w:delText>
        </w:r>
        <w:r w:rsidR="00A612E3" w:rsidDel="00DD4F94">
          <w:delText>v </w:delText>
        </w:r>
        <w:r w:rsidRPr="00647C33" w:rsidDel="00DD4F94">
          <w:delText xml:space="preserve"> území nebo s  ohledem na dostupné zdroje financování.</w:delText>
        </w:r>
      </w:del>
    </w:p>
    <w:p w:rsidR="0056724D" w:rsidRPr="00647C33" w:rsidDel="00DD4F94" w:rsidRDefault="0056724D" w:rsidP="00142344">
      <w:pPr>
        <w:rPr>
          <w:del w:id="7058" w:author="Kancelar" w:date="2020-12-04T10:21:00Z"/>
        </w:rPr>
      </w:pPr>
      <w:del w:id="7059" w:author="Kancelar" w:date="2020-12-04T10:21:00Z">
        <w:r w:rsidRPr="00647C33" w:rsidDel="00DD4F94">
          <w:delText xml:space="preserve">Akční plán MAS Znojemské vinařství je tvořen jednak zásobníkem projektů členů MAS, který byl po dobu přípravy strategie zjišťován formou dotazníku </w:delText>
        </w:r>
        <w:r w:rsidR="0016244B" w:rsidDel="00DD4F94">
          <w:delText>a </w:delText>
        </w:r>
        <w:r w:rsidR="00225EF1" w:rsidDel="00DD4F94">
          <w:delText> </w:delText>
        </w:r>
        <w:r w:rsidRPr="00647C33" w:rsidDel="00DD4F94">
          <w:delText xml:space="preserve"> dále aktualizován. Aktuální verze dokumentu je na internetových stránkách MAS Znojemské vinařství </w:delText>
        </w:r>
        <w:r w:rsidR="00B637EF" w:rsidDel="00DD4F94">
          <w:fldChar w:fldCharType="begin"/>
        </w:r>
        <w:r w:rsidR="00B637EF" w:rsidDel="00DD4F94">
          <w:delInstrText xml:space="preserve"> HYPERLINK "http://www.znojemskevinarstvi.cz/mas-193/zasobnik-projektu/" </w:delInstrText>
        </w:r>
        <w:r w:rsidR="00B637EF" w:rsidDel="00DD4F94">
          <w:fldChar w:fldCharType="separate"/>
        </w:r>
        <w:r w:rsidRPr="00647C33" w:rsidDel="00DD4F94">
          <w:rPr>
            <w:rStyle w:val="Hypertextovodkaz"/>
          </w:rPr>
          <w:delText>http://www.znojemskevinarstvi.cz/mas-193/zasobnik-projektu/</w:delText>
        </w:r>
        <w:r w:rsidR="00B637EF" w:rsidDel="00DD4F94">
          <w:rPr>
            <w:rStyle w:val="Hypertextovodkaz"/>
          </w:rPr>
          <w:fldChar w:fldCharType="end"/>
        </w:r>
        <w:r w:rsidRPr="00647C33" w:rsidDel="00DD4F94">
          <w:delText xml:space="preserve"> pod heslem zasobnik21. Dále je akční plán tvořen programovými rámci operačních programů, prostřednictvím kterých budou některé projekty financovány.</w:delText>
        </w:r>
      </w:del>
    </w:p>
    <w:p w:rsidR="0056724D" w:rsidRPr="00647C33" w:rsidDel="00DD4F94" w:rsidRDefault="0056724D" w:rsidP="00142344">
      <w:pPr>
        <w:rPr>
          <w:del w:id="7060" w:author="Kancelar" w:date="2020-12-04T10:21:00Z"/>
        </w:rPr>
      </w:pPr>
      <w:del w:id="7061" w:author="Kancelar" w:date="2020-12-04T10:21:00Z">
        <w:r w:rsidRPr="00647C33" w:rsidDel="00DD4F94">
          <w:delText>Přínosy Akčního plánu:</w:delText>
        </w:r>
      </w:del>
    </w:p>
    <w:p w:rsidR="0056724D" w:rsidRPr="00647C33" w:rsidDel="00DD4F94" w:rsidRDefault="0056724D" w:rsidP="00C170B9">
      <w:pPr>
        <w:pStyle w:val="Odstavecseseznamem"/>
        <w:numPr>
          <w:ilvl w:val="0"/>
          <w:numId w:val="30"/>
        </w:numPr>
        <w:spacing w:after="0" w:line="276" w:lineRule="auto"/>
        <w:ind w:left="425" w:hanging="425"/>
        <w:contextualSpacing w:val="0"/>
        <w:rPr>
          <w:del w:id="7062" w:author="Kancelar" w:date="2020-12-04T10:21:00Z"/>
        </w:rPr>
      </w:pPr>
      <w:del w:id="7063" w:author="Kancelar" w:date="2020-12-04T10:21:00Z">
        <w:r w:rsidRPr="00647C33" w:rsidDel="00DD4F94">
          <w:delText>Přehledný seznam projektových námětů</w:delText>
        </w:r>
      </w:del>
    </w:p>
    <w:p w:rsidR="0056724D" w:rsidRPr="00647C33" w:rsidDel="00DD4F94" w:rsidRDefault="0056724D" w:rsidP="00C170B9">
      <w:pPr>
        <w:pStyle w:val="Odstavecseseznamem"/>
        <w:numPr>
          <w:ilvl w:val="0"/>
          <w:numId w:val="30"/>
        </w:numPr>
        <w:spacing w:after="0" w:line="276" w:lineRule="auto"/>
        <w:ind w:left="425" w:hanging="425"/>
        <w:contextualSpacing w:val="0"/>
        <w:rPr>
          <w:del w:id="7064" w:author="Kancelar" w:date="2020-12-04T10:21:00Z"/>
        </w:rPr>
      </w:pPr>
      <w:del w:id="7065" w:author="Kancelar" w:date="2020-12-04T10:21:00Z">
        <w:r w:rsidRPr="00647C33" w:rsidDel="00DD4F94">
          <w:delText xml:space="preserve">Seznam projektových námětů, který je vytvořen </w:delText>
        </w:r>
        <w:r w:rsidR="00A612E3" w:rsidDel="00DD4F94">
          <w:delText>v </w:delText>
        </w:r>
        <w:r w:rsidRPr="00647C33" w:rsidDel="00DD4F94">
          <w:delText xml:space="preserve"> souladu se strategií s cílem splnění vize </w:delText>
        </w:r>
        <w:r w:rsidR="0016244B" w:rsidDel="00DD4F94">
          <w:delText>a </w:delText>
        </w:r>
        <w:r w:rsidRPr="00647C33" w:rsidDel="00DD4F94">
          <w:delText>programových úkolů</w:delText>
        </w:r>
      </w:del>
    </w:p>
    <w:p w:rsidR="0056724D" w:rsidRPr="00647C33" w:rsidDel="00DD4F94" w:rsidRDefault="0056724D" w:rsidP="00C170B9">
      <w:pPr>
        <w:pStyle w:val="Odstavecseseznamem"/>
        <w:numPr>
          <w:ilvl w:val="0"/>
          <w:numId w:val="30"/>
        </w:numPr>
        <w:spacing w:after="0" w:line="276" w:lineRule="auto"/>
        <w:ind w:left="425" w:hanging="425"/>
        <w:contextualSpacing w:val="0"/>
        <w:rPr>
          <w:del w:id="7066" w:author="Kancelar" w:date="2020-12-04T10:21:00Z"/>
        </w:rPr>
      </w:pPr>
      <w:del w:id="7067" w:author="Kancelar" w:date="2020-12-04T10:21:00Z">
        <w:r w:rsidRPr="00647C33" w:rsidDel="00DD4F94">
          <w:delText xml:space="preserve">Kontinuální </w:delText>
        </w:r>
        <w:r w:rsidR="0016244B" w:rsidDel="00DD4F94">
          <w:delText>a </w:delText>
        </w:r>
        <w:r w:rsidRPr="00647C33" w:rsidDel="00DD4F94">
          <w:delText>cílený rozvoj území</w:delText>
        </w:r>
      </w:del>
    </w:p>
    <w:p w:rsidR="0056724D" w:rsidRPr="00647C33" w:rsidDel="00DD4F94" w:rsidRDefault="0056724D" w:rsidP="00C170B9">
      <w:pPr>
        <w:pStyle w:val="Odstavecseseznamem"/>
        <w:numPr>
          <w:ilvl w:val="0"/>
          <w:numId w:val="30"/>
        </w:numPr>
        <w:spacing w:after="0" w:line="276" w:lineRule="auto"/>
        <w:ind w:left="425" w:hanging="425"/>
        <w:contextualSpacing w:val="0"/>
        <w:rPr>
          <w:del w:id="7068" w:author="Kancelar" w:date="2020-12-04T10:21:00Z"/>
        </w:rPr>
      </w:pPr>
      <w:del w:id="7069" w:author="Kancelar" w:date="2020-12-04T10:21:00Z">
        <w:r w:rsidRPr="00647C33" w:rsidDel="00DD4F94">
          <w:delText>Přehled vhodný k plánování realizace jednotlivých projektových námětů</w:delText>
        </w:r>
      </w:del>
    </w:p>
    <w:p w:rsidR="0056724D" w:rsidRPr="00647C33" w:rsidDel="00DD4F94" w:rsidRDefault="0056724D" w:rsidP="00C170B9">
      <w:pPr>
        <w:pStyle w:val="Odstavecseseznamem"/>
        <w:numPr>
          <w:ilvl w:val="0"/>
          <w:numId w:val="30"/>
        </w:numPr>
        <w:spacing w:after="0" w:line="276" w:lineRule="auto"/>
        <w:ind w:left="425" w:hanging="425"/>
        <w:contextualSpacing w:val="0"/>
        <w:rPr>
          <w:del w:id="7070" w:author="Kancelar" w:date="2020-12-04T10:21:00Z"/>
        </w:rPr>
      </w:pPr>
      <w:del w:id="7071" w:author="Kancelar" w:date="2020-12-04T10:21:00Z">
        <w:r w:rsidRPr="00647C33" w:rsidDel="00DD4F94">
          <w:delText xml:space="preserve">Přehled vhodný k plánování finančních prostředků </w:delText>
        </w:r>
        <w:r w:rsidR="001E3CD7" w:rsidDel="00DD4F94">
          <w:delText>a</w:delText>
        </w:r>
        <w:r w:rsidRPr="00647C33" w:rsidDel="00DD4F94">
          <w:delText xml:space="preserve"> snahu </w:delText>
        </w:r>
        <w:r w:rsidR="001E3CD7" w:rsidDel="00DD4F94">
          <w:delText>o</w:delText>
        </w:r>
        <w:r w:rsidRPr="00647C33" w:rsidDel="00DD4F94">
          <w:delText xml:space="preserve"> jejich získávání</w:delText>
        </w:r>
      </w:del>
    </w:p>
    <w:p w:rsidR="0056724D" w:rsidRPr="00647C33" w:rsidDel="00DD4F94" w:rsidRDefault="0056724D" w:rsidP="006643A8">
      <w:pPr>
        <w:pStyle w:val="Odstavecseseznamem"/>
        <w:numPr>
          <w:ilvl w:val="0"/>
          <w:numId w:val="30"/>
        </w:numPr>
        <w:spacing w:after="0" w:line="276" w:lineRule="auto"/>
        <w:ind w:left="425" w:hanging="425"/>
        <w:contextualSpacing w:val="0"/>
        <w:rPr>
          <w:del w:id="7072" w:author="Kancelar" w:date="2020-12-04T10:21:00Z"/>
        </w:rPr>
      </w:pPr>
      <w:del w:id="7073" w:author="Kancelar" w:date="2020-12-04T10:21:00Z">
        <w:r w:rsidRPr="00647C33" w:rsidDel="00DD4F94">
          <w:delText xml:space="preserve">Prostředek vhodný ke sledování </w:delText>
        </w:r>
        <w:r w:rsidR="0016244B" w:rsidDel="00DD4F94">
          <w:delText>a </w:delText>
        </w:r>
        <w:r w:rsidR="00225EF1" w:rsidDel="00DD4F94">
          <w:delText> </w:delText>
        </w:r>
        <w:r w:rsidRPr="00647C33" w:rsidDel="00DD4F94">
          <w:delText xml:space="preserve">vyhodnocování průběhu realizace projektů </w:delText>
        </w:r>
        <w:r w:rsidR="0016244B" w:rsidDel="00DD4F94">
          <w:delText>a </w:delText>
        </w:r>
        <w:r w:rsidRPr="00647C33" w:rsidDel="00DD4F94">
          <w:delText>případné aktualizaci Akčního plánu</w:delText>
        </w:r>
      </w:del>
    </w:p>
    <w:p w:rsidR="0056724D" w:rsidRPr="00647C33" w:rsidDel="00DD4F94" w:rsidRDefault="0056724D" w:rsidP="00C170B9">
      <w:pPr>
        <w:pStyle w:val="Odstavecseseznamem"/>
        <w:numPr>
          <w:ilvl w:val="0"/>
          <w:numId w:val="30"/>
        </w:numPr>
        <w:spacing w:after="0" w:line="276" w:lineRule="auto"/>
        <w:ind w:left="425" w:hanging="425"/>
        <w:contextualSpacing w:val="0"/>
        <w:rPr>
          <w:del w:id="7074" w:author="Kancelar" w:date="2020-12-04T10:21:00Z"/>
        </w:rPr>
        <w:sectPr w:rsidR="0056724D" w:rsidRPr="00647C33" w:rsidDel="00DD4F94" w:rsidSect="007413C6">
          <w:pgSz w:w="11906" w:h="16838"/>
          <w:pgMar w:top="1417" w:right="1417" w:bottom="851" w:left="1417" w:header="170" w:footer="50" w:gutter="0"/>
          <w:cols w:space="708"/>
          <w:docGrid w:linePitch="360"/>
        </w:sectPr>
      </w:pPr>
      <w:del w:id="7075" w:author="Kancelar" w:date="2020-12-04T10:21:00Z">
        <w:r w:rsidRPr="00647C33" w:rsidDel="00DD4F94">
          <w:delText xml:space="preserve">Zapojení veřejnosti do procesu tvorby strategie </w:delText>
        </w:r>
        <w:r w:rsidR="0016244B" w:rsidDel="00DD4F94">
          <w:delText>a </w:delText>
        </w:r>
        <w:r w:rsidRPr="00647C33" w:rsidDel="00DD4F94">
          <w:delText xml:space="preserve">zároveň </w:delText>
        </w:r>
        <w:r w:rsidR="0016244B" w:rsidDel="00DD4F94">
          <w:delText>i </w:delText>
        </w:r>
        <w:r w:rsidRPr="00647C33" w:rsidDel="00DD4F94">
          <w:delText>tvorby vlastního akčního plánu</w:delText>
        </w:r>
      </w:del>
    </w:p>
    <w:p w:rsidR="0056724D" w:rsidRPr="00647C33" w:rsidDel="00DD4F94" w:rsidRDefault="0056724D" w:rsidP="001135BD">
      <w:pPr>
        <w:pStyle w:val="Nadpis3"/>
        <w:ind w:left="851" w:hanging="851"/>
        <w:jc w:val="both"/>
        <w:rPr>
          <w:del w:id="7076" w:author="Kancelar" w:date="2020-12-04T10:21:00Z"/>
        </w:rPr>
      </w:pPr>
      <w:bookmarkStart w:id="7077" w:name="_Toc453517898"/>
      <w:del w:id="7078" w:author="Kancelar" w:date="2020-12-04T10:21:00Z">
        <w:r w:rsidRPr="00647C33" w:rsidDel="00DD4F94">
          <w:lastRenderedPageBreak/>
          <w:delText xml:space="preserve">4.7.1 </w:delText>
        </w:r>
        <w:r w:rsidRPr="00647C33" w:rsidDel="00DD4F94">
          <w:tab/>
          <w:delText>Programový rámec IROP</w:delText>
        </w:r>
        <w:bookmarkEnd w:id="7077"/>
      </w:del>
    </w:p>
    <w:p w:rsidR="0056724D" w:rsidRPr="00F51E17" w:rsidDel="00DD4F94" w:rsidRDefault="0056724D" w:rsidP="00713AF2">
      <w:pPr>
        <w:pStyle w:val="Nadpis4"/>
        <w:rPr>
          <w:del w:id="7079" w:author="Kancelar" w:date="2020-12-04T10:21:00Z"/>
        </w:rPr>
      </w:pPr>
      <w:del w:id="7080" w:author="Kancelar" w:date="2020-12-04T10:21:00Z">
        <w:r w:rsidRPr="00F51E17" w:rsidDel="00DD4F94">
          <w:delText>Název opatření CLLD – B.1</w:delText>
        </w:r>
        <w:r w:rsidR="0090505D" w:rsidRPr="00F51E17" w:rsidDel="00DD4F94">
          <w:delText>.</w:delText>
        </w:r>
        <w:r w:rsidR="00A94DBA" w:rsidRPr="00F51E17" w:rsidDel="00DD4F94">
          <w:delText xml:space="preserve">4.1 Rozvíjet kvalitní, bezpečné </w:delText>
        </w:r>
        <w:r w:rsidR="00021C0E" w:rsidRPr="00F51E17" w:rsidDel="00DD4F94">
          <w:delText>a</w:delText>
        </w:r>
        <w:r w:rsidR="00A94DBA" w:rsidRPr="00F51E17" w:rsidDel="00DD4F94">
          <w:delText xml:space="preserve"> atraktivní prostředí </w:delText>
        </w:r>
        <w:r w:rsidR="00A612E3" w:rsidRPr="00F51E17" w:rsidDel="00DD4F94">
          <w:delText>v </w:delText>
        </w:r>
        <w:r w:rsidR="00A94DBA" w:rsidRPr="00F51E17" w:rsidDel="00DD4F94">
          <w:delText xml:space="preserve"> obcích</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
        <w:gridCol w:w="842"/>
        <w:gridCol w:w="1225"/>
        <w:gridCol w:w="886"/>
        <w:gridCol w:w="29"/>
        <w:gridCol w:w="968"/>
        <w:gridCol w:w="812"/>
        <w:gridCol w:w="897"/>
        <w:gridCol w:w="672"/>
        <w:gridCol w:w="812"/>
        <w:gridCol w:w="897"/>
        <w:gridCol w:w="1134"/>
        <w:gridCol w:w="109"/>
      </w:tblGrid>
      <w:tr w:rsidR="0056724D" w:rsidRPr="00F51E17" w:rsidDel="00DD4F94" w:rsidTr="00F85424">
        <w:trPr>
          <w:gridAfter w:val="1"/>
          <w:wAfter w:w="109" w:type="dxa"/>
          <w:trHeight w:hRule="exact" w:val="435"/>
          <w:del w:id="7081" w:author="Kancelar" w:date="2020-12-04T10:21:00Z"/>
        </w:trPr>
        <w:tc>
          <w:tcPr>
            <w:tcW w:w="2959" w:type="dxa"/>
            <w:gridSpan w:val="4"/>
            <w:shd w:val="clear" w:color="auto" w:fill="D99594"/>
            <w:vAlign w:val="center"/>
          </w:tcPr>
          <w:p w:rsidR="0056724D" w:rsidRPr="00F51E17" w:rsidDel="00DD4F94" w:rsidRDefault="0056724D" w:rsidP="00E636FE">
            <w:pPr>
              <w:spacing w:after="0" w:line="240" w:lineRule="auto"/>
              <w:ind w:firstLine="0"/>
              <w:jc w:val="left"/>
              <w:rPr>
                <w:del w:id="7082" w:author="Kancelar" w:date="2020-12-04T10:21:00Z"/>
                <w:b/>
                <w:bCs/>
                <w:sz w:val="21"/>
                <w:szCs w:val="21"/>
                <w:lang w:eastAsia="cs-CZ"/>
              </w:rPr>
            </w:pPr>
            <w:del w:id="7083" w:author="Kancelar" w:date="2020-12-04T10:21:00Z">
              <w:r w:rsidRPr="00F51E17" w:rsidDel="00DD4F94">
                <w:rPr>
                  <w:b/>
                  <w:bCs/>
                  <w:sz w:val="21"/>
                  <w:szCs w:val="21"/>
                  <w:lang w:eastAsia="cs-CZ"/>
                </w:rPr>
                <w:delText>Specifický cíl Strategie:</w:delText>
              </w:r>
            </w:del>
          </w:p>
        </w:tc>
        <w:tc>
          <w:tcPr>
            <w:tcW w:w="6221" w:type="dxa"/>
            <w:gridSpan w:val="8"/>
            <w:shd w:val="clear" w:color="auto" w:fill="D99594"/>
            <w:vAlign w:val="center"/>
          </w:tcPr>
          <w:p w:rsidR="0056724D" w:rsidRPr="00F51E17" w:rsidDel="00DD4F94" w:rsidRDefault="0056724D" w:rsidP="00E636FE">
            <w:pPr>
              <w:spacing w:after="0" w:line="240" w:lineRule="auto"/>
              <w:ind w:firstLine="0"/>
              <w:jc w:val="left"/>
              <w:rPr>
                <w:del w:id="7084" w:author="Kancelar" w:date="2020-12-04T10:21:00Z"/>
                <w:b/>
                <w:bCs/>
                <w:sz w:val="21"/>
                <w:szCs w:val="21"/>
                <w:lang w:eastAsia="cs-CZ"/>
              </w:rPr>
            </w:pPr>
            <w:del w:id="7085" w:author="Kancelar" w:date="2020-12-04T10:21:00Z">
              <w:r w:rsidRPr="00F51E17" w:rsidDel="00DD4F94">
                <w:rPr>
                  <w:b/>
                  <w:bCs/>
                  <w:sz w:val="21"/>
                  <w:szCs w:val="21"/>
                  <w:lang w:eastAsia="cs-CZ"/>
                </w:rPr>
                <w:delText>B.1.</w:delText>
              </w:r>
              <w:r w:rsidR="0090505D" w:rsidRPr="00F51E17" w:rsidDel="00DD4F94">
                <w:rPr>
                  <w:b/>
                  <w:bCs/>
                  <w:sz w:val="21"/>
                  <w:szCs w:val="21"/>
                  <w:lang w:eastAsia="cs-CZ"/>
                </w:rPr>
                <w:delText>4 Zpříjemnit prostředí pro život</w:delText>
              </w:r>
            </w:del>
          </w:p>
        </w:tc>
      </w:tr>
      <w:tr w:rsidR="0056724D" w:rsidRPr="00F51E17" w:rsidDel="00DD4F94" w:rsidTr="00F85424">
        <w:trPr>
          <w:gridAfter w:val="1"/>
          <w:wAfter w:w="109" w:type="dxa"/>
          <w:trHeight w:val="404"/>
          <w:del w:id="7086" w:author="Kancelar" w:date="2020-12-04T10:21:00Z"/>
        </w:trPr>
        <w:tc>
          <w:tcPr>
            <w:tcW w:w="2959" w:type="dxa"/>
            <w:gridSpan w:val="4"/>
            <w:shd w:val="clear" w:color="auto" w:fill="E5B8B7"/>
            <w:vAlign w:val="center"/>
          </w:tcPr>
          <w:p w:rsidR="0056724D" w:rsidRPr="00F51E17" w:rsidDel="00DD4F94" w:rsidRDefault="0056724D" w:rsidP="00E636FE">
            <w:pPr>
              <w:spacing w:after="0" w:line="240" w:lineRule="auto"/>
              <w:ind w:firstLine="0"/>
              <w:jc w:val="left"/>
              <w:rPr>
                <w:del w:id="7087" w:author="Kancelar" w:date="2020-12-04T10:21:00Z"/>
                <w:b/>
                <w:bCs/>
                <w:sz w:val="21"/>
                <w:szCs w:val="21"/>
                <w:lang w:eastAsia="cs-CZ"/>
              </w:rPr>
            </w:pPr>
            <w:del w:id="7088" w:author="Kancelar" w:date="2020-12-04T10:21:00Z">
              <w:r w:rsidRPr="00F51E17" w:rsidDel="00DD4F94">
                <w:rPr>
                  <w:b/>
                  <w:bCs/>
                  <w:sz w:val="21"/>
                  <w:szCs w:val="21"/>
                  <w:lang w:eastAsia="cs-CZ"/>
                </w:rPr>
                <w:delText>Název opatření:</w:delText>
              </w:r>
            </w:del>
          </w:p>
        </w:tc>
        <w:tc>
          <w:tcPr>
            <w:tcW w:w="6221" w:type="dxa"/>
            <w:gridSpan w:val="8"/>
            <w:shd w:val="clear" w:color="auto" w:fill="E5B8B7"/>
            <w:vAlign w:val="center"/>
          </w:tcPr>
          <w:p w:rsidR="0056724D" w:rsidRPr="00F51E17" w:rsidDel="00DD4F94" w:rsidRDefault="00B9638D" w:rsidP="00E636FE">
            <w:pPr>
              <w:spacing w:after="0" w:line="240" w:lineRule="auto"/>
              <w:ind w:firstLine="0"/>
              <w:jc w:val="left"/>
              <w:rPr>
                <w:del w:id="7089" w:author="Kancelar" w:date="2020-12-04T10:21:00Z"/>
                <w:b/>
                <w:bCs/>
                <w:sz w:val="21"/>
                <w:szCs w:val="21"/>
                <w:lang w:eastAsia="cs-CZ"/>
              </w:rPr>
            </w:pPr>
            <w:del w:id="7090" w:author="Kancelar" w:date="2020-12-04T10:21:00Z">
              <w:r w:rsidRPr="00F51E17" w:rsidDel="00DD4F94">
                <w:rPr>
                  <w:b/>
                  <w:bCs/>
                  <w:sz w:val="21"/>
                  <w:szCs w:val="21"/>
                  <w:lang w:eastAsia="cs-CZ"/>
                </w:rPr>
                <w:delText>B.1.4.</w:delText>
              </w:r>
              <w:r w:rsidR="0056724D" w:rsidRPr="00F51E17" w:rsidDel="00DD4F94">
                <w:rPr>
                  <w:b/>
                  <w:bCs/>
                  <w:sz w:val="21"/>
                  <w:szCs w:val="21"/>
                  <w:lang w:eastAsia="cs-CZ"/>
                </w:rPr>
                <w:delText xml:space="preserve">1 </w:delText>
              </w:r>
              <w:r w:rsidR="00372A57" w:rsidRPr="00F51E17" w:rsidDel="00DD4F94">
                <w:rPr>
                  <w:b/>
                  <w:bCs/>
                  <w:sz w:val="21"/>
                  <w:szCs w:val="21"/>
                  <w:lang w:eastAsia="cs-CZ"/>
                </w:rPr>
                <w:delText xml:space="preserve">Rozvíjet kvalitní, bezpečné </w:delText>
              </w:r>
              <w:r w:rsidR="000C4A4B" w:rsidRPr="00F51E17" w:rsidDel="00DD4F94">
                <w:rPr>
                  <w:b/>
                  <w:bCs/>
                  <w:sz w:val="21"/>
                  <w:szCs w:val="21"/>
                  <w:lang w:eastAsia="cs-CZ"/>
                </w:rPr>
                <w:delText>a</w:delText>
              </w:r>
              <w:r w:rsidR="00372A57" w:rsidRPr="00F51E17" w:rsidDel="00DD4F94">
                <w:rPr>
                  <w:b/>
                  <w:bCs/>
                  <w:sz w:val="21"/>
                  <w:szCs w:val="21"/>
                  <w:lang w:eastAsia="cs-CZ"/>
                </w:rPr>
                <w:delText xml:space="preserve"> atraktivní prostředí </w:delText>
              </w:r>
              <w:r w:rsidR="000C4A4B" w:rsidRPr="00F51E17" w:rsidDel="00DD4F94">
                <w:rPr>
                  <w:b/>
                  <w:bCs/>
                  <w:sz w:val="21"/>
                  <w:szCs w:val="21"/>
                  <w:lang w:eastAsia="cs-CZ"/>
                </w:rPr>
                <w:delText>v obcích</w:delText>
              </w:r>
            </w:del>
          </w:p>
        </w:tc>
      </w:tr>
      <w:tr w:rsidR="0056724D" w:rsidRPr="00E636FE" w:rsidDel="00DD4F94" w:rsidTr="00544F99">
        <w:trPr>
          <w:gridAfter w:val="1"/>
          <w:wAfter w:w="109" w:type="dxa"/>
          <w:trHeight w:val="555"/>
          <w:del w:id="7091" w:author="Kancelar" w:date="2020-12-04T10:21:00Z"/>
        </w:trPr>
        <w:tc>
          <w:tcPr>
            <w:tcW w:w="2959" w:type="dxa"/>
            <w:gridSpan w:val="4"/>
            <w:vAlign w:val="center"/>
          </w:tcPr>
          <w:p w:rsidR="0056724D" w:rsidRPr="00F51E17" w:rsidDel="00DD4F94" w:rsidRDefault="0056724D" w:rsidP="00E636FE">
            <w:pPr>
              <w:spacing w:after="0" w:line="240" w:lineRule="auto"/>
              <w:ind w:firstLine="0"/>
              <w:jc w:val="left"/>
              <w:rPr>
                <w:del w:id="7092" w:author="Kancelar" w:date="2020-12-04T10:21:00Z"/>
                <w:b/>
                <w:bCs/>
                <w:sz w:val="21"/>
                <w:szCs w:val="21"/>
                <w:lang w:eastAsia="cs-CZ"/>
              </w:rPr>
            </w:pPr>
            <w:del w:id="7093" w:author="Kancelar" w:date="2020-12-04T10:21:00Z">
              <w:r w:rsidRPr="00F51E17" w:rsidDel="00DD4F94">
                <w:rPr>
                  <w:b/>
                  <w:bCs/>
                  <w:sz w:val="21"/>
                  <w:szCs w:val="21"/>
                  <w:lang w:eastAsia="cs-CZ"/>
                </w:rPr>
                <w:delText>Vazba na specifický cíl IROP:</w:delText>
              </w:r>
            </w:del>
          </w:p>
        </w:tc>
        <w:tc>
          <w:tcPr>
            <w:tcW w:w="6221" w:type="dxa"/>
            <w:gridSpan w:val="8"/>
            <w:vAlign w:val="center"/>
          </w:tcPr>
          <w:p w:rsidR="0056724D" w:rsidRPr="00E636FE" w:rsidDel="00DD4F94" w:rsidRDefault="0056724D" w:rsidP="00544F99">
            <w:pPr>
              <w:spacing w:after="0" w:line="240" w:lineRule="auto"/>
              <w:ind w:firstLine="0"/>
              <w:jc w:val="left"/>
              <w:rPr>
                <w:del w:id="7094" w:author="Kancelar" w:date="2020-12-04T10:21:00Z"/>
                <w:sz w:val="21"/>
                <w:szCs w:val="21"/>
                <w:lang w:eastAsia="cs-CZ"/>
              </w:rPr>
            </w:pPr>
            <w:del w:id="7095" w:author="Kancelar" w:date="2020-12-04T10:21:00Z">
              <w:r w:rsidRPr="00F51E17" w:rsidDel="00DD4F94">
                <w:rPr>
                  <w:sz w:val="21"/>
                  <w:szCs w:val="21"/>
                  <w:lang w:eastAsia="cs-CZ"/>
                </w:rPr>
                <w:delText xml:space="preserve">4.1 (Specifický cíl 1.3 - Zvýšení připravenosti k řešení </w:delText>
              </w:r>
              <w:r w:rsidR="0016244B" w:rsidRPr="00F51E17" w:rsidDel="00DD4F94">
                <w:rPr>
                  <w:sz w:val="21"/>
                  <w:szCs w:val="21"/>
                  <w:lang w:eastAsia="cs-CZ"/>
                </w:rPr>
                <w:delText>a </w:delText>
              </w:r>
              <w:r w:rsidR="00225EF1" w:rsidRPr="00F51E17" w:rsidDel="00DD4F94">
                <w:rPr>
                  <w:sz w:val="21"/>
                  <w:szCs w:val="21"/>
                  <w:lang w:eastAsia="cs-CZ"/>
                </w:rPr>
                <w:delText> </w:delText>
              </w:r>
              <w:r w:rsidRPr="00F51E17" w:rsidDel="00DD4F94">
                <w:rPr>
                  <w:sz w:val="21"/>
                  <w:szCs w:val="21"/>
                  <w:lang w:eastAsia="cs-CZ"/>
                </w:rPr>
                <w:delText xml:space="preserve">řízení rizik </w:delText>
              </w:r>
              <w:r w:rsidR="0016244B" w:rsidRPr="00F51E17" w:rsidDel="00DD4F94">
                <w:rPr>
                  <w:sz w:val="21"/>
                  <w:szCs w:val="21"/>
                  <w:lang w:eastAsia="cs-CZ"/>
                </w:rPr>
                <w:delText>a </w:delText>
              </w:r>
              <w:r w:rsidR="00225EF1" w:rsidRPr="00F51E17" w:rsidDel="00DD4F94">
                <w:rPr>
                  <w:sz w:val="21"/>
                  <w:szCs w:val="21"/>
                  <w:lang w:eastAsia="cs-CZ"/>
                </w:rPr>
                <w:delText> </w:delText>
              </w:r>
              <w:r w:rsidRPr="00F51E17" w:rsidDel="00DD4F94">
                <w:rPr>
                  <w:sz w:val="21"/>
                  <w:szCs w:val="21"/>
                  <w:lang w:eastAsia="cs-CZ"/>
                </w:rPr>
                <w:delText xml:space="preserve"> katastrof)</w:delText>
              </w:r>
            </w:del>
          </w:p>
        </w:tc>
      </w:tr>
      <w:tr w:rsidR="0056724D" w:rsidRPr="00E636FE" w:rsidDel="00DD4F94" w:rsidTr="002B6E1F">
        <w:trPr>
          <w:gridAfter w:val="1"/>
          <w:wAfter w:w="109" w:type="dxa"/>
          <w:trHeight w:val="5301"/>
          <w:del w:id="7096" w:author="Kancelar" w:date="2020-12-04T10:21:00Z"/>
        </w:trPr>
        <w:tc>
          <w:tcPr>
            <w:tcW w:w="2959" w:type="dxa"/>
            <w:gridSpan w:val="4"/>
            <w:vAlign w:val="center"/>
          </w:tcPr>
          <w:p w:rsidR="0056724D" w:rsidRPr="00E636FE" w:rsidDel="00DD4F94" w:rsidRDefault="0056724D" w:rsidP="00E636FE">
            <w:pPr>
              <w:spacing w:after="0" w:line="240" w:lineRule="auto"/>
              <w:ind w:firstLine="0"/>
              <w:jc w:val="left"/>
              <w:rPr>
                <w:del w:id="7097" w:author="Kancelar" w:date="2020-12-04T10:21:00Z"/>
                <w:b/>
                <w:bCs/>
                <w:sz w:val="21"/>
                <w:szCs w:val="21"/>
                <w:lang w:eastAsia="cs-CZ"/>
              </w:rPr>
            </w:pPr>
            <w:del w:id="7098" w:author="Kancelar" w:date="2020-12-04T10:21:00Z">
              <w:r w:rsidRPr="00E636FE" w:rsidDel="00DD4F94">
                <w:rPr>
                  <w:b/>
                  <w:bCs/>
                  <w:sz w:val="21"/>
                  <w:szCs w:val="21"/>
                  <w:lang w:eastAsia="cs-CZ"/>
                </w:rPr>
                <w:delText>Popis opatření:</w:delText>
              </w:r>
            </w:del>
          </w:p>
        </w:tc>
        <w:tc>
          <w:tcPr>
            <w:tcW w:w="6221" w:type="dxa"/>
            <w:gridSpan w:val="8"/>
          </w:tcPr>
          <w:p w:rsidR="002B6E1F" w:rsidRPr="00090FE6" w:rsidDel="00DD4F94" w:rsidRDefault="0056724D" w:rsidP="002B6E1F">
            <w:pPr>
              <w:spacing w:after="0" w:line="240" w:lineRule="auto"/>
              <w:ind w:firstLine="0"/>
              <w:rPr>
                <w:del w:id="7099" w:author="Kancelar" w:date="2020-12-04T10:21:00Z"/>
                <w:sz w:val="21"/>
                <w:szCs w:val="21"/>
                <w:lang w:eastAsia="cs-CZ"/>
              </w:rPr>
            </w:pPr>
            <w:del w:id="7100" w:author="Kancelar" w:date="2020-12-04T10:21:00Z">
              <w:r w:rsidRPr="00F51E17" w:rsidDel="00DD4F94">
                <w:rPr>
                  <w:sz w:val="21"/>
                  <w:szCs w:val="21"/>
                  <w:lang w:eastAsia="cs-CZ"/>
                </w:rPr>
                <w:delText xml:space="preserve">Opatření se </w:delText>
              </w:r>
              <w:r w:rsidR="00A612E3" w:rsidRPr="00F51E17" w:rsidDel="00DD4F94">
                <w:rPr>
                  <w:sz w:val="21"/>
                  <w:szCs w:val="21"/>
                  <w:lang w:eastAsia="cs-CZ"/>
                </w:rPr>
                <w:delText>v </w:delText>
              </w:r>
              <w:r w:rsidRPr="00F51E17" w:rsidDel="00DD4F94">
                <w:rPr>
                  <w:sz w:val="21"/>
                  <w:szCs w:val="21"/>
                  <w:lang w:eastAsia="cs-CZ"/>
                </w:rPr>
                <w:delText> rámci IROP zaměří na aktivitu B.1.</w:delText>
              </w:r>
              <w:r w:rsidR="00B9638D" w:rsidRPr="00F51E17" w:rsidDel="00DD4F94">
                <w:rPr>
                  <w:sz w:val="21"/>
                  <w:szCs w:val="21"/>
                  <w:lang w:eastAsia="cs-CZ"/>
                </w:rPr>
                <w:delText xml:space="preserve">4.1.4 Budování infrastruktury pro rozvoj bezpečnosti </w:delText>
              </w:r>
              <w:r w:rsidR="00A612E3" w:rsidRPr="00F51E17" w:rsidDel="00DD4F94">
                <w:rPr>
                  <w:sz w:val="21"/>
                  <w:szCs w:val="21"/>
                  <w:lang w:eastAsia="cs-CZ"/>
                </w:rPr>
                <w:delText>v </w:delText>
              </w:r>
              <w:r w:rsidR="00B9638D" w:rsidRPr="00F51E17" w:rsidDel="00DD4F94">
                <w:rPr>
                  <w:sz w:val="21"/>
                  <w:szCs w:val="21"/>
                  <w:lang w:eastAsia="cs-CZ"/>
                </w:rPr>
                <w:delText xml:space="preserve"> obcích ­ </w:delText>
              </w:r>
              <w:r w:rsidRPr="00F51E17" w:rsidDel="00DD4F94">
                <w:rPr>
                  <w:sz w:val="21"/>
                  <w:szCs w:val="21"/>
                  <w:lang w:eastAsia="cs-CZ"/>
                </w:rPr>
                <w:delText>konkrétně na zodolnění hasičsk</w:delText>
              </w:r>
              <w:r w:rsidR="001E3CD7" w:rsidRPr="00F51E17" w:rsidDel="00DD4F94">
                <w:rPr>
                  <w:sz w:val="21"/>
                  <w:szCs w:val="21"/>
                  <w:lang w:eastAsia="cs-CZ"/>
                </w:rPr>
                <w:delText>ých zbrojnic. Cílem opatření</w:delText>
              </w:r>
              <w:r w:rsidR="001E3CD7" w:rsidDel="00DD4F94">
                <w:rPr>
                  <w:sz w:val="21"/>
                  <w:szCs w:val="21"/>
                  <w:lang w:eastAsia="cs-CZ"/>
                </w:rPr>
                <w:delText xml:space="preserve"> je </w:delText>
              </w:r>
              <w:r w:rsidRPr="00E636FE" w:rsidDel="00DD4F94">
                <w:rPr>
                  <w:sz w:val="21"/>
                  <w:szCs w:val="21"/>
                  <w:lang w:eastAsia="cs-CZ"/>
                </w:rPr>
                <w:delText xml:space="preserve">zajištění připravenosti vybraných hasičských zbrojnic k řešení </w:delText>
              </w:r>
              <w:r w:rsidR="0016244B" w:rsidDel="00DD4F94">
                <w:rPr>
                  <w:sz w:val="21"/>
                  <w:szCs w:val="21"/>
                  <w:lang w:eastAsia="cs-CZ"/>
                </w:rPr>
                <w:delText>a </w:delText>
              </w:r>
              <w:r w:rsidRPr="00E636FE" w:rsidDel="00DD4F94">
                <w:rPr>
                  <w:sz w:val="21"/>
                  <w:szCs w:val="21"/>
                  <w:lang w:eastAsia="cs-CZ"/>
                </w:rPr>
                <w:delText xml:space="preserve"> řízení rizik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katastrof. Potřeba podpory je odůvodněna </w:delText>
              </w:r>
              <w:r w:rsidR="00A612E3" w:rsidDel="00DD4F94">
                <w:rPr>
                  <w:sz w:val="21"/>
                  <w:szCs w:val="21"/>
                  <w:lang w:eastAsia="cs-CZ"/>
                </w:rPr>
                <w:delText>v </w:delText>
              </w:r>
              <w:r w:rsidRPr="00E636FE" w:rsidDel="00DD4F94">
                <w:rPr>
                  <w:sz w:val="21"/>
                  <w:szCs w:val="21"/>
                  <w:lang w:eastAsia="cs-CZ"/>
                </w:rPr>
                <w:delText xml:space="preserve"> analytické části SCLLD </w:delText>
              </w:r>
              <w:r w:rsidR="00A612E3" w:rsidRPr="00F51E17" w:rsidDel="00DD4F94">
                <w:rPr>
                  <w:sz w:val="21"/>
                  <w:szCs w:val="21"/>
                  <w:lang w:eastAsia="cs-CZ"/>
                </w:rPr>
                <w:delText>v </w:delText>
              </w:r>
              <w:r w:rsidR="00ED7CCA" w:rsidRPr="00F51E17" w:rsidDel="00DD4F94">
                <w:rPr>
                  <w:sz w:val="21"/>
                  <w:szCs w:val="21"/>
                  <w:lang w:eastAsia="cs-CZ"/>
                </w:rPr>
                <w:delText xml:space="preserve"> kapitole </w:delText>
              </w:r>
              <w:r w:rsidR="00D569EE" w:rsidRPr="00F51E17" w:rsidDel="00DD4F94">
                <w:rPr>
                  <w:sz w:val="21"/>
                  <w:szCs w:val="21"/>
                  <w:lang w:eastAsia="cs-CZ"/>
                </w:rPr>
                <w:delText>3.1.7</w:delText>
              </w:r>
              <w:r w:rsidR="00C61727" w:rsidRPr="00F51E17" w:rsidDel="00DD4F94">
                <w:rPr>
                  <w:sz w:val="21"/>
                  <w:szCs w:val="21"/>
                  <w:lang w:eastAsia="cs-CZ"/>
                </w:rPr>
                <w:delText>.2 Bezpečnost a kriminalita</w:delText>
              </w:r>
              <w:r w:rsidR="00D569EE" w:rsidRPr="00F51E17" w:rsidDel="00DD4F94">
                <w:rPr>
                  <w:sz w:val="21"/>
                  <w:szCs w:val="21"/>
                  <w:lang w:eastAsia="cs-CZ"/>
                </w:rPr>
                <w:delText xml:space="preserve"> str. 65 a 66</w:delText>
              </w:r>
              <w:r w:rsidR="00C61727" w:rsidRPr="00F51E17" w:rsidDel="00DD4F94">
                <w:rPr>
                  <w:sz w:val="21"/>
                  <w:szCs w:val="21"/>
                  <w:lang w:eastAsia="cs-CZ"/>
                </w:rPr>
                <w:delText xml:space="preserve">. </w:delText>
              </w:r>
              <w:r w:rsidRPr="00F51E17" w:rsidDel="00DD4F94">
                <w:rPr>
                  <w:sz w:val="21"/>
                  <w:szCs w:val="21"/>
                  <w:lang w:eastAsia="cs-CZ"/>
                </w:rPr>
                <w:delText>V rámci plánovaných aktivit se zaměříme na řešení problémů</w:delText>
              </w:r>
              <w:r w:rsidRPr="00E636FE" w:rsidDel="00DD4F94">
                <w:rPr>
                  <w:sz w:val="21"/>
                  <w:szCs w:val="21"/>
                  <w:lang w:eastAsia="cs-CZ"/>
                </w:rPr>
                <w:delText xml:space="preserve"> s nevyhovujícím garážovým stáním,</w:delText>
              </w:r>
              <w:r w:rsidR="001E3CD7" w:rsidDel="00DD4F94">
                <w:rPr>
                  <w:sz w:val="21"/>
                  <w:szCs w:val="21"/>
                  <w:lang w:eastAsia="cs-CZ"/>
                </w:rPr>
                <w:delText xml:space="preserve"> řádným uskladněním techniky či</w:delText>
              </w:r>
              <w:r w:rsidRPr="00E636FE" w:rsidDel="00DD4F94">
                <w:rPr>
                  <w:sz w:val="21"/>
                  <w:szCs w:val="21"/>
                  <w:lang w:eastAsia="cs-CZ"/>
                </w:rPr>
                <w:delText xml:space="preserve"> akce</w:delText>
              </w:r>
              <w:r w:rsidRPr="00090FE6" w:rsidDel="00DD4F94">
                <w:rPr>
                  <w:sz w:val="21"/>
                  <w:szCs w:val="21"/>
                  <w:lang w:eastAsia="cs-CZ"/>
                </w:rPr>
                <w:delText>lerací výjezdní rychlosti jednotky.</w:delText>
              </w:r>
              <w:r w:rsidR="00D12A54" w:rsidRPr="00090FE6" w:rsidDel="00DD4F94">
                <w:rPr>
                  <w:sz w:val="21"/>
                  <w:szCs w:val="21"/>
                  <w:lang w:eastAsia="cs-CZ"/>
                </w:rPr>
                <w:delText xml:space="preserve"> </w:delText>
              </w:r>
              <w:r w:rsidR="00544F99" w:rsidRPr="00090FE6" w:rsidDel="00DD4F94">
                <w:rPr>
                  <w:sz w:val="21"/>
                  <w:szCs w:val="21"/>
                  <w:lang w:eastAsia="cs-CZ"/>
                </w:rPr>
                <w:delText xml:space="preserve">MAS Znojemské vinařství nebude podporovat projekty </w:delText>
              </w:r>
              <w:r w:rsidR="002B6E1F" w:rsidRPr="00090FE6" w:rsidDel="00DD4F94">
                <w:rPr>
                  <w:sz w:val="21"/>
                  <w:szCs w:val="21"/>
                  <w:lang w:eastAsia="cs-CZ"/>
                </w:rPr>
                <w:delText xml:space="preserve">na nákup vybavení, resp. to, co je možné zakoupit dle normativu daného dokumentu. Žádný takový požadavek z území nemáme a takovýto projekt by vyčerpal celou výši naší </w:delText>
              </w:r>
              <w:r w:rsidR="00DD2AF9" w:rsidRPr="00090FE6" w:rsidDel="00DD4F94">
                <w:rPr>
                  <w:sz w:val="21"/>
                  <w:szCs w:val="21"/>
                  <w:lang w:eastAsia="cs-CZ"/>
                </w:rPr>
                <w:delText xml:space="preserve"> předpokládání </w:delText>
              </w:r>
              <w:r w:rsidR="002B6E1F" w:rsidRPr="00090FE6" w:rsidDel="00DD4F94">
                <w:rPr>
                  <w:sz w:val="21"/>
                  <w:szCs w:val="21"/>
                  <w:lang w:eastAsia="cs-CZ"/>
                </w:rPr>
                <w:delText>alokace.</w:delText>
              </w:r>
            </w:del>
          </w:p>
          <w:p w:rsidR="00A4472D" w:rsidRPr="00E636FE" w:rsidDel="00DD4F94" w:rsidRDefault="002B6E1F" w:rsidP="002B6E1F">
            <w:pPr>
              <w:spacing w:after="0" w:line="240" w:lineRule="auto"/>
              <w:ind w:firstLine="0"/>
              <w:rPr>
                <w:del w:id="7101" w:author="Kancelar" w:date="2020-12-04T10:21:00Z"/>
                <w:sz w:val="21"/>
                <w:szCs w:val="21"/>
                <w:lang w:eastAsia="cs-CZ"/>
              </w:rPr>
            </w:pPr>
            <w:del w:id="7102" w:author="Kancelar" w:date="2020-12-04T10:21:00Z">
              <w:r w:rsidRPr="00090FE6" w:rsidDel="00DD4F94">
                <w:rPr>
                  <w:sz w:val="21"/>
                  <w:szCs w:val="21"/>
                  <w:lang w:eastAsia="cs-CZ"/>
                </w:rPr>
                <w:delText xml:space="preserve"> </w:delText>
              </w:r>
              <w:r w:rsidR="00D12A54" w:rsidRPr="00090FE6" w:rsidDel="00DD4F94">
                <w:rPr>
                  <w:sz w:val="21"/>
                  <w:szCs w:val="21"/>
                  <w:lang w:eastAsia="cs-CZ"/>
                </w:rPr>
                <w:delText xml:space="preserve">Zde je také nutný </w:delText>
              </w:r>
              <w:r w:rsidR="00D12A54" w:rsidRPr="00090FE6" w:rsidDel="00DD4F94">
                <w:delText>s</w:delText>
              </w:r>
              <w:r w:rsidR="00A4472D" w:rsidRPr="00090FE6" w:rsidDel="00DD4F94">
                <w:delText xml:space="preserve">oulad s dokumentem „Zajištění odolnosti a vybavenosti základních složek integrovaného záchranného systému – Policie ČR a Hasičského záchranného sboru (včetně JSDH) v území s důrazem na přizpůsobení se změnám klimatu a novým rizikům v období 2014-2020“ je jedním z kritérií pro závěrečné ověření způsobilosti projektu. (odkaz na dokument: </w:delText>
              </w:r>
              <w:r w:rsidR="00B637EF" w:rsidDel="00DD4F94">
                <w:fldChar w:fldCharType="begin"/>
              </w:r>
              <w:r w:rsidR="00B637EF" w:rsidDel="00DD4F94">
                <w:delInstrText xml:space="preserve"> HYPERLINK "http://www.mvcr.cz/clanek/zajisteni-odolnosti-a-vybavenosti-zakladnich-slozek-izs.aspx" </w:delInstrText>
              </w:r>
              <w:r w:rsidR="00B637EF" w:rsidDel="00DD4F94">
                <w:fldChar w:fldCharType="separate"/>
              </w:r>
              <w:r w:rsidR="00A4472D" w:rsidRPr="00090FE6" w:rsidDel="00DD4F94">
                <w:rPr>
                  <w:rStyle w:val="Hypertextovodkaz"/>
                  <w:i/>
                  <w:color w:val="17365D" w:themeColor="text2" w:themeShade="BF"/>
                  <w:sz w:val="20"/>
                  <w:szCs w:val="20"/>
                </w:rPr>
                <w:delText>http://www.mvcr.cz/clanek/zajisteni-odolnosti-a-vybavenosti-zakladnich-slozek-izs.aspx</w:delText>
              </w:r>
              <w:r w:rsidR="00B637EF" w:rsidDel="00DD4F94">
                <w:rPr>
                  <w:rStyle w:val="Hypertextovodkaz"/>
                  <w:i/>
                  <w:color w:val="17365D" w:themeColor="text2" w:themeShade="BF"/>
                  <w:sz w:val="20"/>
                  <w:szCs w:val="20"/>
                </w:rPr>
                <w:fldChar w:fldCharType="end"/>
              </w:r>
              <w:r w:rsidR="00A4472D" w:rsidRPr="00090FE6" w:rsidDel="00DD4F94">
                <w:rPr>
                  <w:i/>
                  <w:color w:val="17365D" w:themeColor="text2" w:themeShade="BF"/>
                  <w:sz w:val="20"/>
                  <w:szCs w:val="20"/>
                </w:rPr>
                <w:delText>).</w:delText>
              </w:r>
            </w:del>
          </w:p>
        </w:tc>
      </w:tr>
      <w:tr w:rsidR="0056724D" w:rsidRPr="00E636FE" w:rsidDel="00DD4F94" w:rsidTr="002B6E1F">
        <w:trPr>
          <w:gridAfter w:val="1"/>
          <w:wAfter w:w="109" w:type="dxa"/>
          <w:trHeight w:val="5528"/>
          <w:del w:id="7103" w:author="Kancelar" w:date="2020-12-04T10:21:00Z"/>
        </w:trPr>
        <w:tc>
          <w:tcPr>
            <w:tcW w:w="2959" w:type="dxa"/>
            <w:gridSpan w:val="4"/>
            <w:vAlign w:val="center"/>
          </w:tcPr>
          <w:p w:rsidR="0056724D" w:rsidRPr="00E636FE" w:rsidDel="00DD4F94" w:rsidRDefault="0056724D" w:rsidP="00E636FE">
            <w:pPr>
              <w:spacing w:after="0" w:line="240" w:lineRule="auto"/>
              <w:ind w:firstLine="0"/>
              <w:jc w:val="left"/>
              <w:rPr>
                <w:del w:id="7104" w:author="Kancelar" w:date="2020-12-04T10:21:00Z"/>
                <w:b/>
                <w:bCs/>
                <w:sz w:val="21"/>
                <w:szCs w:val="21"/>
                <w:lang w:eastAsia="cs-CZ"/>
              </w:rPr>
            </w:pPr>
            <w:del w:id="7105" w:author="Kancelar" w:date="2020-12-04T10:21:00Z">
              <w:r w:rsidRPr="00E636FE" w:rsidDel="00DD4F94">
                <w:rPr>
                  <w:b/>
                  <w:bCs/>
                  <w:sz w:val="21"/>
                  <w:szCs w:val="21"/>
                  <w:lang w:eastAsia="cs-CZ"/>
                </w:rPr>
                <w:delText>Typy projektů:</w:delText>
              </w:r>
            </w:del>
          </w:p>
        </w:tc>
        <w:tc>
          <w:tcPr>
            <w:tcW w:w="6221" w:type="dxa"/>
            <w:gridSpan w:val="8"/>
          </w:tcPr>
          <w:p w:rsidR="0056724D" w:rsidRPr="00E636FE" w:rsidDel="00DD4F94" w:rsidRDefault="0056724D" w:rsidP="00E636FE">
            <w:pPr>
              <w:spacing w:after="0" w:line="240" w:lineRule="auto"/>
              <w:ind w:firstLine="0"/>
              <w:rPr>
                <w:del w:id="7106" w:author="Kancelar" w:date="2020-12-04T10:21:00Z"/>
                <w:sz w:val="21"/>
                <w:szCs w:val="21"/>
                <w:lang w:eastAsia="cs-CZ"/>
              </w:rPr>
            </w:pPr>
            <w:del w:id="7107" w:author="Kancelar" w:date="2020-12-04T10:21:00Z">
              <w:r w:rsidRPr="00E636FE" w:rsidDel="00DD4F94">
                <w:rPr>
                  <w:b/>
                  <w:bCs/>
                  <w:sz w:val="21"/>
                  <w:szCs w:val="21"/>
                  <w:lang w:eastAsia="cs-CZ"/>
                </w:rPr>
                <w:delText xml:space="preserve">Stavební úpravy stanice základní složky IZS ve stávající dislokaci. Účelem je zvýšení odolnosti stanice vůči účinkům mimořádné události, aby složka IZS mohla plnit své úkoly </w:delText>
              </w:r>
              <w:r w:rsidR="00A612E3" w:rsidDel="00DD4F94">
                <w:rPr>
                  <w:b/>
                  <w:bCs/>
                  <w:sz w:val="21"/>
                  <w:szCs w:val="21"/>
                  <w:lang w:eastAsia="cs-CZ"/>
                </w:rPr>
                <w:delText>v </w:delText>
              </w:r>
              <w:r w:rsidRPr="00E636FE" w:rsidDel="00DD4F94">
                <w:rPr>
                  <w:b/>
                  <w:bCs/>
                  <w:sz w:val="21"/>
                  <w:szCs w:val="21"/>
                  <w:lang w:eastAsia="cs-CZ"/>
                </w:rPr>
                <w:delText> době mimořádné události.</w:delText>
              </w:r>
              <w:r w:rsidRPr="00E636FE" w:rsidDel="00DD4F94">
                <w:rPr>
                  <w:sz w:val="21"/>
                  <w:szCs w:val="21"/>
                  <w:lang w:eastAsia="cs-CZ"/>
                </w:rPr>
                <w:delText xml:space="preserve"> Realizovány budou stavební úpravy stávajícího objektu, </w:delText>
              </w:r>
              <w:r w:rsidR="00A612E3" w:rsidDel="00DD4F94">
                <w:rPr>
                  <w:sz w:val="21"/>
                  <w:szCs w:val="21"/>
                  <w:lang w:eastAsia="cs-CZ"/>
                </w:rPr>
                <w:delText>v </w:delText>
              </w:r>
              <w:r w:rsidRPr="00E636FE" w:rsidDel="00DD4F94">
                <w:rPr>
                  <w:sz w:val="21"/>
                  <w:szCs w:val="21"/>
                  <w:lang w:eastAsia="cs-CZ"/>
                </w:rPr>
                <w:delText xml:space="preserve"> odůvodněných případech stavba nového objektu, Bude se jednat například </w:delText>
              </w:r>
              <w:r w:rsidR="001E3CD7" w:rsidDel="00DD4F94">
                <w:rPr>
                  <w:sz w:val="21"/>
                  <w:szCs w:val="21"/>
                  <w:lang w:eastAsia="cs-CZ"/>
                </w:rPr>
                <w:delText>o</w:delText>
              </w:r>
              <w:r w:rsidRPr="00E636FE" w:rsidDel="00DD4F94">
                <w:rPr>
                  <w:sz w:val="21"/>
                  <w:szCs w:val="21"/>
                  <w:lang w:eastAsia="cs-CZ"/>
                </w:rPr>
                <w:delText>:</w:delText>
              </w:r>
            </w:del>
          </w:p>
          <w:p w:rsidR="0056724D" w:rsidRPr="00E636FE" w:rsidDel="00DD4F94" w:rsidRDefault="0056724D" w:rsidP="00E636FE">
            <w:pPr>
              <w:spacing w:after="0" w:line="240" w:lineRule="auto"/>
              <w:ind w:firstLine="0"/>
              <w:rPr>
                <w:del w:id="7108" w:author="Kancelar" w:date="2020-12-04T10:21:00Z"/>
                <w:sz w:val="21"/>
                <w:szCs w:val="21"/>
                <w:lang w:eastAsia="cs-CZ"/>
              </w:rPr>
            </w:pPr>
            <w:del w:id="7109" w:author="Kancelar" w:date="2020-12-04T10:21:00Z">
              <w:r w:rsidRPr="00E636FE" w:rsidDel="00DD4F94">
                <w:rPr>
                  <w:sz w:val="21"/>
                  <w:szCs w:val="21"/>
                  <w:lang w:eastAsia="cs-CZ"/>
                </w:rPr>
                <w:delText xml:space="preserve">– výstavbu nových garážových prostor s cílem řádného garážování techniky, uskladnění prostředků před povětrnostními vlivy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zajištění kontinuální připravenosti techniky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prostředků k</w:delText>
              </w:r>
              <w:r w:rsidR="001E3CD7" w:rsidDel="00DD4F94">
                <w:rPr>
                  <w:sz w:val="21"/>
                  <w:szCs w:val="21"/>
                  <w:lang w:eastAsia="cs-CZ"/>
                </w:rPr>
                <w:delText> </w:delText>
              </w:r>
              <w:r w:rsidRPr="00E636FE" w:rsidDel="00DD4F94">
                <w:rPr>
                  <w:sz w:val="21"/>
                  <w:szCs w:val="21"/>
                  <w:lang w:eastAsia="cs-CZ"/>
                </w:rPr>
                <w:delText>nasazení,</w:delText>
              </w:r>
            </w:del>
          </w:p>
          <w:p w:rsidR="0056724D" w:rsidRPr="00E636FE" w:rsidDel="00DD4F94" w:rsidRDefault="0056724D" w:rsidP="00E636FE">
            <w:pPr>
              <w:spacing w:after="0" w:line="240" w:lineRule="auto"/>
              <w:ind w:firstLine="0"/>
              <w:rPr>
                <w:del w:id="7110" w:author="Kancelar" w:date="2020-12-04T10:21:00Z"/>
                <w:sz w:val="21"/>
                <w:szCs w:val="21"/>
                <w:lang w:eastAsia="cs-CZ"/>
              </w:rPr>
            </w:pPr>
            <w:del w:id="7111" w:author="Kancelar" w:date="2020-12-04T10:21:00Z">
              <w:r w:rsidRPr="00E636FE" w:rsidDel="00DD4F94">
                <w:rPr>
                  <w:b/>
                  <w:bCs/>
                  <w:sz w:val="21"/>
                  <w:szCs w:val="21"/>
                  <w:lang w:eastAsia="cs-CZ"/>
                </w:rPr>
                <w:delText>Vybudování stanice základní složky IZS změnou její dislokace na místo, kde budou vytvořeny podmínky pro rychlý výjezd složek IZS k mimořádné události.</w:delText>
              </w:r>
              <w:r w:rsidRPr="00E636FE" w:rsidDel="00DD4F94">
                <w:rPr>
                  <w:sz w:val="21"/>
                  <w:szCs w:val="21"/>
                  <w:lang w:eastAsia="cs-CZ"/>
                </w:rPr>
                <w:delText xml:space="preserve"> Dislokace stanice bude provedena z místa, kde např. není zajištěna odolnost proti opakujícím se výskytům mimořádných událostí, které ohrožují chod stanice,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ta </w:delText>
              </w:r>
              <w:r w:rsidR="00A612E3" w:rsidDel="00DD4F94">
                <w:rPr>
                  <w:sz w:val="21"/>
                  <w:szCs w:val="21"/>
                  <w:lang w:eastAsia="cs-CZ"/>
                </w:rPr>
                <w:delText>v </w:delText>
              </w:r>
              <w:r w:rsidRPr="00E636FE" w:rsidDel="00DD4F94">
                <w:rPr>
                  <w:sz w:val="21"/>
                  <w:szCs w:val="21"/>
                  <w:lang w:eastAsia="cs-CZ"/>
                </w:rPr>
                <w:delText xml:space="preserve"> době mimořádné události není schopna poskytovat adekvátní pomoc, nebo není zajištěna přijatelná reakční doba pro nasazení složek </w:delText>
              </w:r>
              <w:r w:rsidRPr="00E636FE" w:rsidDel="00DD4F94">
                <w:rPr>
                  <w:sz w:val="21"/>
                  <w:szCs w:val="21"/>
                  <w:lang w:eastAsia="cs-CZ"/>
                </w:rPr>
                <w:br/>
                <w:delText xml:space="preserve">z důvodu velkých vzdáleností na místo zásahu. Cílem je zajištění přijatelné reakční doby pro efektivní nasazení složky IZS. Bude realizována stavba, pořízeno její vybavení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bude provedena úprava vnějších prostor.</w:delText>
              </w:r>
            </w:del>
          </w:p>
        </w:tc>
      </w:tr>
      <w:tr w:rsidR="0056724D" w:rsidRPr="00E636FE" w:rsidDel="00DD4F94" w:rsidTr="00F85424">
        <w:trPr>
          <w:gridAfter w:val="1"/>
          <w:wAfter w:w="109" w:type="dxa"/>
          <w:trHeight w:val="1132"/>
          <w:del w:id="7112" w:author="Kancelar" w:date="2020-12-04T10:21:00Z"/>
        </w:trPr>
        <w:tc>
          <w:tcPr>
            <w:tcW w:w="2959" w:type="dxa"/>
            <w:gridSpan w:val="4"/>
            <w:vAlign w:val="center"/>
          </w:tcPr>
          <w:p w:rsidR="0056724D" w:rsidRPr="00E636FE" w:rsidDel="00DD4F94" w:rsidRDefault="0056724D" w:rsidP="00E636FE">
            <w:pPr>
              <w:spacing w:after="0" w:line="240" w:lineRule="auto"/>
              <w:ind w:firstLine="0"/>
              <w:jc w:val="left"/>
              <w:rPr>
                <w:del w:id="7113" w:author="Kancelar" w:date="2020-12-04T10:21:00Z"/>
                <w:b/>
                <w:bCs/>
                <w:sz w:val="21"/>
                <w:szCs w:val="21"/>
                <w:lang w:eastAsia="cs-CZ"/>
              </w:rPr>
            </w:pPr>
            <w:del w:id="7114" w:author="Kancelar" w:date="2020-12-04T10:21:00Z">
              <w:r w:rsidRPr="00E636FE" w:rsidDel="00DD4F94">
                <w:rPr>
                  <w:b/>
                  <w:bCs/>
                  <w:sz w:val="21"/>
                  <w:szCs w:val="21"/>
                  <w:lang w:eastAsia="cs-CZ"/>
                </w:rPr>
                <w:lastRenderedPageBreak/>
                <w:delText>Příjemci podpory:</w:delText>
              </w:r>
            </w:del>
          </w:p>
        </w:tc>
        <w:tc>
          <w:tcPr>
            <w:tcW w:w="6221" w:type="dxa"/>
            <w:gridSpan w:val="8"/>
            <w:vAlign w:val="center"/>
          </w:tcPr>
          <w:p w:rsidR="0056724D" w:rsidRPr="00E636FE" w:rsidDel="00DD4F94" w:rsidRDefault="0056724D" w:rsidP="00E636FE">
            <w:pPr>
              <w:spacing w:after="0" w:line="240" w:lineRule="auto"/>
              <w:ind w:firstLine="0"/>
              <w:jc w:val="left"/>
              <w:rPr>
                <w:del w:id="7115" w:author="Kancelar" w:date="2020-12-04T10:21:00Z"/>
                <w:sz w:val="21"/>
                <w:szCs w:val="21"/>
                <w:lang w:eastAsia="cs-CZ"/>
              </w:rPr>
            </w:pPr>
            <w:del w:id="7116" w:author="Kancelar" w:date="2020-12-04T10:21:00Z">
              <w:r w:rsidRPr="00E636FE" w:rsidDel="00DD4F94">
                <w:rPr>
                  <w:sz w:val="21"/>
                  <w:szCs w:val="21"/>
                  <w:lang w:eastAsia="cs-CZ"/>
                </w:rPr>
                <w:delText xml:space="preserve">obce, které zřizují jednotky požární ochrany (§ 29 zákona č.  133/1985 Sb., </w:delText>
              </w:r>
              <w:r w:rsidR="0016244B" w:rsidDel="00DD4F94">
                <w:rPr>
                  <w:sz w:val="21"/>
                  <w:szCs w:val="21"/>
                  <w:lang w:eastAsia="cs-CZ"/>
                </w:rPr>
                <w:delText>o </w:delText>
              </w:r>
              <w:r w:rsidR="00225EF1" w:rsidDel="00DD4F94">
                <w:rPr>
                  <w:sz w:val="21"/>
                  <w:szCs w:val="21"/>
                  <w:lang w:eastAsia="cs-CZ"/>
                </w:rPr>
                <w:delText> </w:delText>
              </w:r>
              <w:r w:rsidRPr="00E636FE" w:rsidDel="00DD4F94">
                <w:rPr>
                  <w:sz w:val="21"/>
                  <w:szCs w:val="21"/>
                  <w:lang w:eastAsia="cs-CZ"/>
                </w:rPr>
                <w:delText xml:space="preserve"> požární ochraně) – jednotky sboru dobrovolných hasičů kategorie II </w:delText>
              </w:r>
              <w:r w:rsidR="006643A8" w:rsidDel="00DD4F94">
                <w:rPr>
                  <w:sz w:val="21"/>
                  <w:szCs w:val="21"/>
                  <w:lang w:eastAsia="cs-CZ"/>
                </w:rPr>
                <w:delText>a</w:delText>
              </w:r>
              <w:r w:rsidRPr="00E636FE" w:rsidDel="00DD4F94">
                <w:rPr>
                  <w:sz w:val="21"/>
                  <w:szCs w:val="21"/>
                  <w:lang w:eastAsia="cs-CZ"/>
                </w:rPr>
                <w:delText xml:space="preserve"> III (podle přílohy zákona </w:delText>
              </w:r>
              <w:r w:rsidR="006643A8" w:rsidDel="00DD4F94">
                <w:rPr>
                  <w:sz w:val="21"/>
                  <w:szCs w:val="21"/>
                  <w:lang w:eastAsia="cs-CZ"/>
                </w:rPr>
                <w:delText>o</w:delText>
              </w:r>
              <w:r w:rsidRPr="00E636FE" w:rsidDel="00DD4F94">
                <w:rPr>
                  <w:sz w:val="21"/>
                  <w:szCs w:val="21"/>
                  <w:lang w:eastAsia="cs-CZ"/>
                </w:rPr>
                <w:delText xml:space="preserve"> požární ochraně)</w:delText>
              </w:r>
            </w:del>
          </w:p>
        </w:tc>
      </w:tr>
      <w:tr w:rsidR="0056724D" w:rsidRPr="00E636FE" w:rsidDel="00DD4F94" w:rsidTr="00F85424">
        <w:trPr>
          <w:gridAfter w:val="1"/>
          <w:wAfter w:w="109" w:type="dxa"/>
          <w:trHeight w:hRule="exact" w:val="715"/>
          <w:del w:id="7117" w:author="Kancelar" w:date="2020-12-04T10:21:00Z"/>
        </w:trPr>
        <w:tc>
          <w:tcPr>
            <w:tcW w:w="2959" w:type="dxa"/>
            <w:gridSpan w:val="4"/>
            <w:vAlign w:val="center"/>
          </w:tcPr>
          <w:p w:rsidR="0056724D" w:rsidRPr="00E636FE" w:rsidDel="00DD4F94" w:rsidRDefault="0056724D" w:rsidP="00E636FE">
            <w:pPr>
              <w:spacing w:after="0" w:line="240" w:lineRule="auto"/>
              <w:ind w:firstLine="0"/>
              <w:jc w:val="left"/>
              <w:rPr>
                <w:del w:id="7118" w:author="Kancelar" w:date="2020-12-04T10:21:00Z"/>
                <w:b/>
                <w:bCs/>
                <w:sz w:val="21"/>
                <w:szCs w:val="21"/>
                <w:lang w:eastAsia="cs-CZ"/>
              </w:rPr>
            </w:pPr>
            <w:del w:id="7119" w:author="Kancelar" w:date="2020-12-04T10:21:00Z">
              <w:r w:rsidRPr="00E636FE" w:rsidDel="00DD4F94">
                <w:rPr>
                  <w:b/>
                  <w:bCs/>
                  <w:sz w:val="21"/>
                  <w:szCs w:val="21"/>
                  <w:lang w:eastAsia="cs-CZ"/>
                </w:rPr>
                <w:delText xml:space="preserve">Minimální </w:delText>
              </w:r>
              <w:r w:rsidR="0016244B" w:rsidDel="00DD4F94">
                <w:rPr>
                  <w:b/>
                  <w:bCs/>
                  <w:sz w:val="21"/>
                  <w:szCs w:val="21"/>
                  <w:lang w:eastAsia="cs-CZ"/>
                </w:rPr>
                <w:delText>a </w:delText>
              </w:r>
              <w:r w:rsidR="00225EF1" w:rsidDel="00DD4F94">
                <w:rPr>
                  <w:b/>
                  <w:bCs/>
                  <w:sz w:val="21"/>
                  <w:szCs w:val="21"/>
                  <w:lang w:eastAsia="cs-CZ"/>
                </w:rPr>
                <w:delText> </w:delText>
              </w:r>
              <w:r w:rsidRPr="00E636FE" w:rsidDel="00DD4F94">
                <w:rPr>
                  <w:b/>
                  <w:bCs/>
                  <w:sz w:val="21"/>
                  <w:szCs w:val="21"/>
                  <w:lang w:eastAsia="cs-CZ"/>
                </w:rPr>
                <w:delText xml:space="preserve"> maximální výše celkových způsobilých výdajů:</w:delText>
              </w:r>
            </w:del>
          </w:p>
        </w:tc>
        <w:tc>
          <w:tcPr>
            <w:tcW w:w="6221" w:type="dxa"/>
            <w:gridSpan w:val="8"/>
            <w:vAlign w:val="center"/>
          </w:tcPr>
          <w:p w:rsidR="0056724D" w:rsidRPr="00E636FE" w:rsidDel="00DD4F94" w:rsidRDefault="0056724D" w:rsidP="00E636FE">
            <w:pPr>
              <w:spacing w:after="0" w:line="240" w:lineRule="auto"/>
              <w:ind w:firstLine="0"/>
              <w:jc w:val="left"/>
              <w:rPr>
                <w:del w:id="7120" w:author="Kancelar" w:date="2020-12-04T10:21:00Z"/>
                <w:sz w:val="21"/>
                <w:szCs w:val="21"/>
                <w:lang w:eastAsia="cs-CZ"/>
              </w:rPr>
            </w:pPr>
            <w:del w:id="7121" w:author="Kancelar" w:date="2020-12-04T10:21:00Z">
              <w:r w:rsidRPr="00E636FE" w:rsidDel="00DD4F94">
                <w:rPr>
                  <w:sz w:val="21"/>
                  <w:szCs w:val="21"/>
                  <w:lang w:eastAsia="cs-CZ"/>
                </w:rPr>
                <w:delText>Předpokládané hranice celkových způsobilých výdajů budou stanoveny až ve výzvě MAS.</w:delText>
              </w:r>
            </w:del>
          </w:p>
        </w:tc>
      </w:tr>
      <w:tr w:rsidR="0056724D" w:rsidRPr="00E636FE" w:rsidDel="00DD4F94" w:rsidTr="00F85424">
        <w:trPr>
          <w:gridAfter w:val="1"/>
          <w:wAfter w:w="109" w:type="dxa"/>
          <w:del w:id="7122" w:author="Kancelar" w:date="2020-12-04T10:21:00Z"/>
        </w:trPr>
        <w:tc>
          <w:tcPr>
            <w:tcW w:w="2959" w:type="dxa"/>
            <w:gridSpan w:val="4"/>
            <w:vAlign w:val="center"/>
          </w:tcPr>
          <w:p w:rsidR="0056724D" w:rsidRPr="00E636FE" w:rsidDel="00DD4F94" w:rsidRDefault="0056724D" w:rsidP="00E636FE">
            <w:pPr>
              <w:spacing w:after="0" w:line="240" w:lineRule="auto"/>
              <w:ind w:firstLine="0"/>
              <w:jc w:val="left"/>
              <w:rPr>
                <w:del w:id="7123" w:author="Kancelar" w:date="2020-12-04T10:21:00Z"/>
                <w:b/>
                <w:bCs/>
                <w:sz w:val="21"/>
                <w:szCs w:val="21"/>
                <w:lang w:eastAsia="cs-CZ"/>
              </w:rPr>
            </w:pPr>
            <w:del w:id="7124" w:author="Kancelar" w:date="2020-12-04T10:21:00Z">
              <w:r w:rsidRPr="00E636FE" w:rsidDel="00DD4F94">
                <w:rPr>
                  <w:b/>
                  <w:bCs/>
                  <w:sz w:val="21"/>
                  <w:szCs w:val="21"/>
                  <w:lang w:eastAsia="cs-CZ"/>
                </w:rPr>
                <w:delText>Principy preferenčních kritérií:</w:delText>
              </w:r>
            </w:del>
          </w:p>
        </w:tc>
        <w:tc>
          <w:tcPr>
            <w:tcW w:w="6221" w:type="dxa"/>
            <w:gridSpan w:val="8"/>
          </w:tcPr>
          <w:p w:rsidR="0056724D" w:rsidRPr="00E636FE" w:rsidDel="00DD4F94" w:rsidRDefault="0056724D" w:rsidP="00E636FE">
            <w:pPr>
              <w:spacing w:after="0" w:line="240" w:lineRule="auto"/>
              <w:ind w:firstLine="0"/>
              <w:rPr>
                <w:del w:id="7125" w:author="Kancelar" w:date="2020-12-04T10:21:00Z"/>
                <w:sz w:val="21"/>
                <w:szCs w:val="21"/>
                <w:lang w:eastAsia="cs-CZ"/>
              </w:rPr>
            </w:pPr>
          </w:p>
          <w:p w:rsidR="0056724D" w:rsidDel="00DD4F94" w:rsidRDefault="0056724D" w:rsidP="00E636FE">
            <w:pPr>
              <w:spacing w:after="0" w:line="240" w:lineRule="auto"/>
              <w:ind w:firstLine="0"/>
              <w:rPr>
                <w:del w:id="7126" w:author="Kancelar" w:date="2020-12-04T10:21:00Z"/>
                <w:sz w:val="21"/>
                <w:szCs w:val="21"/>
                <w:lang w:eastAsia="cs-CZ"/>
              </w:rPr>
            </w:pPr>
            <w:del w:id="7127" w:author="Kancelar" w:date="2020-12-04T10:21:00Z">
              <w:r w:rsidRPr="00090FE6" w:rsidDel="00DD4F94">
                <w:rPr>
                  <w:sz w:val="21"/>
                  <w:szCs w:val="21"/>
                  <w:lang w:eastAsia="cs-CZ"/>
                </w:rPr>
                <w:delText xml:space="preserve">Preferenční kritéria budou stanovena až </w:delText>
              </w:r>
              <w:r w:rsidR="00A612E3" w:rsidRPr="00090FE6" w:rsidDel="00DD4F94">
                <w:rPr>
                  <w:sz w:val="21"/>
                  <w:szCs w:val="21"/>
                  <w:lang w:eastAsia="cs-CZ"/>
                </w:rPr>
                <w:delText>v </w:delText>
              </w:r>
              <w:r w:rsidRPr="00090FE6" w:rsidDel="00DD4F94">
                <w:rPr>
                  <w:sz w:val="21"/>
                  <w:szCs w:val="21"/>
                  <w:lang w:eastAsia="cs-CZ"/>
                </w:rPr>
                <w:delText> konkrétní výzvě MAS.</w:delText>
              </w:r>
            </w:del>
          </w:p>
          <w:p w:rsidR="00CC539A" w:rsidRPr="00E636FE" w:rsidDel="00DD4F94" w:rsidRDefault="00CC539A" w:rsidP="00E636FE">
            <w:pPr>
              <w:spacing w:after="0" w:line="240" w:lineRule="auto"/>
              <w:ind w:firstLine="0"/>
              <w:rPr>
                <w:del w:id="7128" w:author="Kancelar" w:date="2020-12-04T10:21:00Z"/>
                <w:sz w:val="21"/>
                <w:szCs w:val="21"/>
                <w:lang w:eastAsia="cs-CZ"/>
              </w:rPr>
            </w:pPr>
          </w:p>
        </w:tc>
      </w:tr>
      <w:tr w:rsidR="0056724D" w:rsidRPr="00E636FE" w:rsidDel="00DD4F94" w:rsidTr="00F85424">
        <w:trPr>
          <w:gridAfter w:val="1"/>
          <w:wAfter w:w="109" w:type="dxa"/>
          <w:del w:id="7129" w:author="Kancelar" w:date="2020-12-04T10:21:00Z"/>
        </w:trPr>
        <w:tc>
          <w:tcPr>
            <w:tcW w:w="2959" w:type="dxa"/>
            <w:gridSpan w:val="4"/>
            <w:tcBorders>
              <w:left w:val="nil"/>
              <w:right w:val="nil"/>
            </w:tcBorders>
            <w:vAlign w:val="center"/>
          </w:tcPr>
          <w:p w:rsidR="0056724D" w:rsidRPr="00E636FE" w:rsidDel="00DD4F94" w:rsidRDefault="0056724D" w:rsidP="00E636FE">
            <w:pPr>
              <w:spacing w:after="0" w:line="240" w:lineRule="auto"/>
              <w:ind w:firstLine="0"/>
              <w:jc w:val="left"/>
              <w:rPr>
                <w:del w:id="7130" w:author="Kancelar" w:date="2020-12-04T10:21:00Z"/>
                <w:b/>
                <w:bCs/>
                <w:sz w:val="21"/>
                <w:szCs w:val="21"/>
                <w:lang w:eastAsia="cs-CZ"/>
              </w:rPr>
            </w:pPr>
          </w:p>
          <w:p w:rsidR="0056724D" w:rsidRPr="00E636FE" w:rsidDel="00DD4F94" w:rsidRDefault="0056724D" w:rsidP="00E636FE">
            <w:pPr>
              <w:spacing w:after="0" w:line="240" w:lineRule="auto"/>
              <w:ind w:firstLine="0"/>
              <w:jc w:val="left"/>
              <w:rPr>
                <w:del w:id="7131" w:author="Kancelar" w:date="2020-12-04T10:21:00Z"/>
                <w:b/>
                <w:bCs/>
                <w:sz w:val="21"/>
                <w:szCs w:val="21"/>
                <w:lang w:eastAsia="cs-CZ"/>
              </w:rPr>
            </w:pPr>
          </w:p>
        </w:tc>
        <w:tc>
          <w:tcPr>
            <w:tcW w:w="6221" w:type="dxa"/>
            <w:gridSpan w:val="8"/>
            <w:tcBorders>
              <w:left w:val="nil"/>
              <w:right w:val="nil"/>
            </w:tcBorders>
          </w:tcPr>
          <w:p w:rsidR="0056724D" w:rsidRPr="00E636FE" w:rsidDel="00DD4F94" w:rsidRDefault="0056724D" w:rsidP="00E636FE">
            <w:pPr>
              <w:spacing w:before="100" w:beforeAutospacing="1" w:after="100" w:afterAutospacing="1" w:line="240" w:lineRule="auto"/>
              <w:ind w:firstLine="0"/>
              <w:rPr>
                <w:del w:id="7132" w:author="Kancelar" w:date="2020-12-04T10:21:00Z"/>
                <w:sz w:val="21"/>
                <w:szCs w:val="21"/>
                <w:lang w:eastAsia="cs-CZ"/>
              </w:rPr>
            </w:pPr>
          </w:p>
        </w:tc>
      </w:tr>
      <w:tr w:rsidR="0056724D" w:rsidRPr="00E636FE" w:rsidDel="00DD4F94" w:rsidTr="00F85424">
        <w:tblPrEx>
          <w:tblCellMar>
            <w:left w:w="70" w:type="dxa"/>
            <w:right w:w="70" w:type="dxa"/>
          </w:tblCellMar>
        </w:tblPrEx>
        <w:trPr>
          <w:gridBefore w:val="1"/>
          <w:wBefore w:w="6" w:type="dxa"/>
          <w:trHeight w:val="392"/>
          <w:del w:id="7133" w:author="Kancelar" w:date="2020-12-04T10:21:00Z"/>
        </w:trPr>
        <w:tc>
          <w:tcPr>
            <w:tcW w:w="9283" w:type="dxa"/>
            <w:gridSpan w:val="12"/>
            <w:shd w:val="clear" w:color="auto" w:fill="E5B8B7"/>
            <w:vAlign w:val="center"/>
          </w:tcPr>
          <w:p w:rsidR="0056724D" w:rsidRPr="00647C33" w:rsidDel="00DD4F94" w:rsidRDefault="0056724D" w:rsidP="00874317">
            <w:pPr>
              <w:spacing w:after="0" w:line="240" w:lineRule="auto"/>
              <w:ind w:firstLine="0"/>
              <w:jc w:val="left"/>
              <w:rPr>
                <w:del w:id="7134" w:author="Kancelar" w:date="2020-12-04T10:21:00Z"/>
                <w:b/>
                <w:bCs/>
                <w:lang w:eastAsia="cs-CZ"/>
              </w:rPr>
            </w:pPr>
            <w:del w:id="7135" w:author="Kancelar" w:date="2020-12-04T10:21:00Z">
              <w:r w:rsidRPr="00647C33" w:rsidDel="00DD4F94">
                <w:rPr>
                  <w:b/>
                  <w:bCs/>
                  <w:lang w:eastAsia="cs-CZ"/>
                </w:rPr>
                <w:delText>Výsledky:</w:delText>
              </w:r>
            </w:del>
          </w:p>
        </w:tc>
      </w:tr>
      <w:tr w:rsidR="0056724D" w:rsidRPr="00E636FE" w:rsidDel="00DD4F94" w:rsidTr="00F85424">
        <w:tblPrEx>
          <w:tblCellMar>
            <w:left w:w="70" w:type="dxa"/>
            <w:right w:w="70" w:type="dxa"/>
          </w:tblCellMar>
        </w:tblPrEx>
        <w:trPr>
          <w:gridBefore w:val="1"/>
          <w:wBefore w:w="6" w:type="dxa"/>
          <w:trHeight w:val="1467"/>
          <w:del w:id="7136" w:author="Kancelar" w:date="2020-12-04T10:21:00Z"/>
        </w:trPr>
        <w:tc>
          <w:tcPr>
            <w:tcW w:w="842" w:type="dxa"/>
            <w:vAlign w:val="center"/>
          </w:tcPr>
          <w:p w:rsidR="0056724D" w:rsidRPr="00E636FE" w:rsidDel="00DD4F94" w:rsidRDefault="0056724D" w:rsidP="007243A9">
            <w:pPr>
              <w:spacing w:after="0"/>
              <w:ind w:firstLine="0"/>
              <w:rPr>
                <w:del w:id="7137" w:author="Kancelar" w:date="2020-12-04T10:21:00Z"/>
                <w:b/>
                <w:bCs/>
                <w:color w:val="000000"/>
                <w:sz w:val="16"/>
                <w:szCs w:val="16"/>
              </w:rPr>
            </w:pPr>
            <w:del w:id="7138" w:author="Kancelar" w:date="2020-12-04T10:21:00Z">
              <w:r w:rsidRPr="00E636FE" w:rsidDel="00DD4F94">
                <w:rPr>
                  <w:b/>
                  <w:bCs/>
                  <w:color w:val="000000"/>
                  <w:sz w:val="16"/>
                  <w:szCs w:val="16"/>
                </w:rPr>
                <w:delText>Kód NČI</w:delText>
              </w:r>
            </w:del>
          </w:p>
          <w:p w:rsidR="0056724D" w:rsidRPr="00E636FE" w:rsidDel="00DD4F94" w:rsidRDefault="0056724D" w:rsidP="007243A9">
            <w:pPr>
              <w:spacing w:after="0"/>
              <w:ind w:firstLine="0"/>
              <w:rPr>
                <w:del w:id="7139" w:author="Kancelar" w:date="2020-12-04T10:21:00Z"/>
                <w:b/>
                <w:bCs/>
                <w:color w:val="000000"/>
                <w:sz w:val="16"/>
                <w:szCs w:val="16"/>
              </w:rPr>
            </w:pPr>
            <w:del w:id="7140" w:author="Kancelar" w:date="2020-12-04T10:21:00Z">
              <w:r w:rsidRPr="00E636FE" w:rsidDel="00DD4F94">
                <w:rPr>
                  <w:b/>
                  <w:bCs/>
                  <w:color w:val="000000"/>
                  <w:sz w:val="16"/>
                  <w:szCs w:val="16"/>
                </w:rPr>
                <w:delText>2014+</w:delText>
              </w:r>
            </w:del>
          </w:p>
        </w:tc>
        <w:tc>
          <w:tcPr>
            <w:tcW w:w="1225" w:type="dxa"/>
            <w:vAlign w:val="center"/>
          </w:tcPr>
          <w:p w:rsidR="0056724D" w:rsidRPr="00E636FE" w:rsidDel="00DD4F94" w:rsidRDefault="0056724D" w:rsidP="00D10A22">
            <w:pPr>
              <w:spacing w:after="0"/>
              <w:ind w:firstLine="0"/>
              <w:jc w:val="center"/>
              <w:rPr>
                <w:del w:id="7141" w:author="Kancelar" w:date="2020-12-04T10:21:00Z"/>
                <w:b/>
                <w:bCs/>
                <w:color w:val="000000"/>
                <w:sz w:val="16"/>
                <w:szCs w:val="16"/>
              </w:rPr>
            </w:pPr>
            <w:del w:id="7142" w:author="Kancelar" w:date="2020-12-04T10:21:00Z">
              <w:r w:rsidRPr="00E636FE" w:rsidDel="00DD4F94">
                <w:rPr>
                  <w:b/>
                  <w:bCs/>
                  <w:color w:val="000000"/>
                  <w:sz w:val="16"/>
                  <w:szCs w:val="16"/>
                </w:rPr>
                <w:delText>Název indikátoru</w:delText>
              </w:r>
            </w:del>
          </w:p>
        </w:tc>
        <w:tc>
          <w:tcPr>
            <w:tcW w:w="915" w:type="dxa"/>
            <w:gridSpan w:val="2"/>
            <w:vAlign w:val="center"/>
          </w:tcPr>
          <w:p w:rsidR="0056724D" w:rsidRPr="00E636FE" w:rsidDel="00DD4F94" w:rsidRDefault="0056724D" w:rsidP="00D10A22">
            <w:pPr>
              <w:spacing w:after="0"/>
              <w:ind w:firstLine="0"/>
              <w:jc w:val="center"/>
              <w:rPr>
                <w:del w:id="7143" w:author="Kancelar" w:date="2020-12-04T10:21:00Z"/>
                <w:b/>
                <w:bCs/>
                <w:color w:val="000000"/>
                <w:sz w:val="16"/>
                <w:szCs w:val="16"/>
              </w:rPr>
            </w:pPr>
            <w:del w:id="7144" w:author="Kancelar" w:date="2020-12-04T10:21:00Z">
              <w:r w:rsidRPr="00E636FE" w:rsidDel="00DD4F94">
                <w:rPr>
                  <w:b/>
                  <w:bCs/>
                  <w:color w:val="000000"/>
                  <w:sz w:val="16"/>
                  <w:szCs w:val="16"/>
                </w:rPr>
                <w:delText>Měrná jednotka</w:delText>
              </w:r>
            </w:del>
          </w:p>
        </w:tc>
        <w:tc>
          <w:tcPr>
            <w:tcW w:w="968" w:type="dxa"/>
            <w:vAlign w:val="center"/>
          </w:tcPr>
          <w:p w:rsidR="0056724D" w:rsidRPr="00E636FE" w:rsidDel="00DD4F94" w:rsidRDefault="0056724D" w:rsidP="00D10A22">
            <w:pPr>
              <w:spacing w:after="0"/>
              <w:ind w:firstLine="0"/>
              <w:jc w:val="center"/>
              <w:rPr>
                <w:del w:id="7145" w:author="Kancelar" w:date="2020-12-04T10:21:00Z"/>
                <w:b/>
                <w:bCs/>
                <w:color w:val="000000"/>
                <w:sz w:val="16"/>
                <w:szCs w:val="16"/>
              </w:rPr>
            </w:pPr>
            <w:del w:id="7146" w:author="Kancelar" w:date="2020-12-04T10:21:00Z">
              <w:r w:rsidRPr="00E636FE" w:rsidDel="00DD4F94">
                <w:rPr>
                  <w:b/>
                  <w:bCs/>
                  <w:color w:val="000000"/>
                  <w:sz w:val="16"/>
                  <w:szCs w:val="16"/>
                </w:rPr>
                <w:delText>Typ indikátoru (výstup/</w:delText>
              </w:r>
            </w:del>
          </w:p>
          <w:p w:rsidR="0056724D" w:rsidRPr="00E636FE" w:rsidDel="00DD4F94" w:rsidRDefault="0056724D" w:rsidP="00D10A22">
            <w:pPr>
              <w:spacing w:after="0"/>
              <w:ind w:firstLine="0"/>
              <w:jc w:val="center"/>
              <w:rPr>
                <w:del w:id="7147" w:author="Kancelar" w:date="2020-12-04T10:21:00Z"/>
                <w:b/>
                <w:bCs/>
                <w:color w:val="000000"/>
                <w:sz w:val="16"/>
                <w:szCs w:val="16"/>
              </w:rPr>
            </w:pPr>
            <w:del w:id="7148" w:author="Kancelar" w:date="2020-12-04T10:21:00Z">
              <w:r w:rsidRPr="00E636FE" w:rsidDel="00DD4F94">
                <w:rPr>
                  <w:b/>
                  <w:bCs/>
                  <w:color w:val="000000"/>
                  <w:sz w:val="16"/>
                  <w:szCs w:val="16"/>
                </w:rPr>
                <w:delText>výsledek)</w:delText>
              </w:r>
            </w:del>
          </w:p>
        </w:tc>
        <w:tc>
          <w:tcPr>
            <w:tcW w:w="812" w:type="dxa"/>
            <w:vAlign w:val="center"/>
          </w:tcPr>
          <w:p w:rsidR="0056724D" w:rsidRPr="00E636FE" w:rsidDel="00DD4F94" w:rsidRDefault="0056724D" w:rsidP="00D10A22">
            <w:pPr>
              <w:spacing w:after="0"/>
              <w:ind w:firstLine="0"/>
              <w:jc w:val="center"/>
              <w:rPr>
                <w:del w:id="7149" w:author="Kancelar" w:date="2020-12-04T10:21:00Z"/>
                <w:b/>
                <w:bCs/>
                <w:color w:val="000000"/>
                <w:sz w:val="16"/>
                <w:szCs w:val="16"/>
              </w:rPr>
            </w:pPr>
            <w:del w:id="7150" w:author="Kancelar" w:date="2020-12-04T10:21:00Z">
              <w:r w:rsidRPr="00E636FE" w:rsidDel="00DD4F94">
                <w:rPr>
                  <w:b/>
                  <w:bCs/>
                  <w:color w:val="000000"/>
                  <w:sz w:val="16"/>
                  <w:szCs w:val="16"/>
                </w:rPr>
                <w:delText>Výchozí hodnota</w:delText>
              </w:r>
            </w:del>
          </w:p>
        </w:tc>
        <w:tc>
          <w:tcPr>
            <w:tcW w:w="897" w:type="dxa"/>
            <w:vAlign w:val="center"/>
          </w:tcPr>
          <w:p w:rsidR="0056724D" w:rsidRPr="00E636FE" w:rsidDel="00DD4F94" w:rsidRDefault="0056724D" w:rsidP="00D10A22">
            <w:pPr>
              <w:spacing w:after="0"/>
              <w:ind w:firstLine="0"/>
              <w:jc w:val="center"/>
              <w:rPr>
                <w:del w:id="7151" w:author="Kancelar" w:date="2020-12-04T10:21:00Z"/>
                <w:b/>
                <w:bCs/>
                <w:color w:val="000000"/>
                <w:sz w:val="16"/>
                <w:szCs w:val="16"/>
              </w:rPr>
            </w:pPr>
            <w:del w:id="7152" w:author="Kancelar" w:date="2020-12-04T10:21:00Z">
              <w:r w:rsidRPr="00E636FE" w:rsidDel="00DD4F94">
                <w:rPr>
                  <w:b/>
                  <w:bCs/>
                  <w:color w:val="000000"/>
                  <w:sz w:val="16"/>
                  <w:szCs w:val="16"/>
                </w:rPr>
                <w:delText>Datum výchozí hodnoty</w:delText>
              </w:r>
            </w:del>
          </w:p>
        </w:tc>
        <w:tc>
          <w:tcPr>
            <w:tcW w:w="672" w:type="dxa"/>
            <w:vAlign w:val="center"/>
          </w:tcPr>
          <w:p w:rsidR="0056724D" w:rsidRPr="00E636FE" w:rsidDel="00DD4F94" w:rsidRDefault="0056724D" w:rsidP="00D10A22">
            <w:pPr>
              <w:spacing w:after="0"/>
              <w:ind w:firstLine="0"/>
              <w:jc w:val="center"/>
              <w:rPr>
                <w:del w:id="7153" w:author="Kancelar" w:date="2020-12-04T10:21:00Z"/>
                <w:b/>
                <w:bCs/>
                <w:color w:val="000000"/>
                <w:sz w:val="16"/>
                <w:szCs w:val="16"/>
              </w:rPr>
            </w:pPr>
            <w:del w:id="7154" w:author="Kancelar" w:date="2020-12-04T10:21:00Z">
              <w:r w:rsidRPr="00E636FE" w:rsidDel="00DD4F94">
                <w:rPr>
                  <w:b/>
                  <w:bCs/>
                  <w:color w:val="000000"/>
                  <w:sz w:val="16"/>
                  <w:szCs w:val="16"/>
                </w:rPr>
                <w:delText>Milník</w:delText>
              </w:r>
            </w:del>
          </w:p>
          <w:p w:rsidR="0056724D" w:rsidRPr="00E636FE" w:rsidDel="00DD4F94" w:rsidRDefault="0056724D" w:rsidP="00D10A22">
            <w:pPr>
              <w:spacing w:after="0"/>
              <w:ind w:firstLine="0"/>
              <w:jc w:val="center"/>
              <w:rPr>
                <w:del w:id="7155" w:author="Kancelar" w:date="2020-12-04T10:21:00Z"/>
                <w:b/>
                <w:bCs/>
                <w:color w:val="000000"/>
                <w:sz w:val="16"/>
                <w:szCs w:val="16"/>
              </w:rPr>
            </w:pPr>
            <w:del w:id="7156" w:author="Kancelar" w:date="2020-12-04T10:21:00Z">
              <w:r w:rsidRPr="00E636FE" w:rsidDel="00DD4F94">
                <w:rPr>
                  <w:b/>
                  <w:bCs/>
                  <w:color w:val="000000"/>
                  <w:sz w:val="16"/>
                  <w:szCs w:val="16"/>
                </w:rPr>
                <w:delText>2018</w:delText>
              </w:r>
            </w:del>
          </w:p>
        </w:tc>
        <w:tc>
          <w:tcPr>
            <w:tcW w:w="812" w:type="dxa"/>
            <w:vAlign w:val="center"/>
          </w:tcPr>
          <w:p w:rsidR="0056724D" w:rsidRPr="00E636FE" w:rsidDel="00DD4F94" w:rsidRDefault="0056724D" w:rsidP="00D10A22">
            <w:pPr>
              <w:spacing w:after="0"/>
              <w:ind w:firstLine="0"/>
              <w:jc w:val="center"/>
              <w:rPr>
                <w:del w:id="7157" w:author="Kancelar" w:date="2020-12-04T10:21:00Z"/>
                <w:b/>
                <w:bCs/>
                <w:color w:val="000000"/>
                <w:sz w:val="16"/>
                <w:szCs w:val="16"/>
              </w:rPr>
            </w:pPr>
            <w:del w:id="7158" w:author="Kancelar" w:date="2020-12-04T10:21:00Z">
              <w:r w:rsidRPr="00E636FE" w:rsidDel="00DD4F94">
                <w:rPr>
                  <w:b/>
                  <w:bCs/>
                  <w:color w:val="000000"/>
                  <w:sz w:val="16"/>
                  <w:szCs w:val="16"/>
                </w:rPr>
                <w:delText>Cílová hodnota</w:delText>
              </w:r>
            </w:del>
          </w:p>
        </w:tc>
        <w:tc>
          <w:tcPr>
            <w:tcW w:w="897" w:type="dxa"/>
            <w:vAlign w:val="center"/>
          </w:tcPr>
          <w:p w:rsidR="0056724D" w:rsidRPr="00E636FE" w:rsidDel="00DD4F94" w:rsidRDefault="0056724D" w:rsidP="00D10A22">
            <w:pPr>
              <w:spacing w:after="0"/>
              <w:ind w:firstLine="0"/>
              <w:jc w:val="center"/>
              <w:rPr>
                <w:del w:id="7159" w:author="Kancelar" w:date="2020-12-04T10:21:00Z"/>
                <w:b/>
                <w:bCs/>
                <w:color w:val="000000"/>
                <w:sz w:val="16"/>
                <w:szCs w:val="16"/>
              </w:rPr>
            </w:pPr>
            <w:del w:id="7160" w:author="Kancelar" w:date="2020-12-04T10:21:00Z">
              <w:r w:rsidRPr="00E636FE" w:rsidDel="00DD4F94">
                <w:rPr>
                  <w:b/>
                  <w:bCs/>
                  <w:color w:val="000000"/>
                  <w:sz w:val="16"/>
                  <w:szCs w:val="16"/>
                </w:rPr>
                <w:delText>Datum cílové hodnoty</w:delText>
              </w:r>
            </w:del>
          </w:p>
        </w:tc>
        <w:tc>
          <w:tcPr>
            <w:tcW w:w="1243" w:type="dxa"/>
            <w:gridSpan w:val="2"/>
            <w:vAlign w:val="center"/>
          </w:tcPr>
          <w:p w:rsidR="0056724D" w:rsidRPr="00647C33" w:rsidDel="00DD4F94" w:rsidRDefault="0056724D" w:rsidP="00D10A22">
            <w:pPr>
              <w:spacing w:after="0" w:line="240" w:lineRule="auto"/>
              <w:ind w:firstLine="0"/>
              <w:jc w:val="center"/>
              <w:rPr>
                <w:del w:id="7161" w:author="Kancelar" w:date="2020-12-04T10:21:00Z"/>
                <w:b/>
                <w:bCs/>
                <w:sz w:val="16"/>
                <w:szCs w:val="16"/>
                <w:lang w:eastAsia="cs-CZ"/>
              </w:rPr>
            </w:pPr>
            <w:del w:id="7162" w:author="Kancelar" w:date="2020-12-04T10:21:00Z">
              <w:r w:rsidRPr="00647C33" w:rsidDel="00DD4F94">
                <w:rPr>
                  <w:b/>
                  <w:bCs/>
                  <w:sz w:val="16"/>
                  <w:szCs w:val="16"/>
                  <w:lang w:eastAsia="cs-CZ"/>
                </w:rPr>
                <w:delText>Odůvodnění, jakým způsobem byly hodnoty stanoveny</w:delText>
              </w:r>
            </w:del>
          </w:p>
        </w:tc>
      </w:tr>
      <w:tr w:rsidR="0056724D" w:rsidRPr="00E636FE" w:rsidDel="00DD4F94" w:rsidTr="00F85424">
        <w:tblPrEx>
          <w:tblCellMar>
            <w:left w:w="70" w:type="dxa"/>
            <w:right w:w="70" w:type="dxa"/>
          </w:tblCellMar>
        </w:tblPrEx>
        <w:trPr>
          <w:gridBefore w:val="1"/>
          <w:wBefore w:w="6" w:type="dxa"/>
          <w:trHeight w:val="1467"/>
          <w:del w:id="7163" w:author="Kancelar" w:date="2020-12-04T10:21:00Z"/>
        </w:trPr>
        <w:tc>
          <w:tcPr>
            <w:tcW w:w="842" w:type="dxa"/>
            <w:vAlign w:val="center"/>
          </w:tcPr>
          <w:p w:rsidR="0056724D" w:rsidRPr="00647C33" w:rsidDel="00DD4F94" w:rsidRDefault="0056724D" w:rsidP="00F9749B">
            <w:pPr>
              <w:spacing w:after="0" w:line="240" w:lineRule="auto"/>
              <w:ind w:firstLine="0"/>
              <w:jc w:val="center"/>
              <w:rPr>
                <w:del w:id="7164" w:author="Kancelar" w:date="2020-12-04T10:21:00Z"/>
                <w:b/>
                <w:bCs/>
                <w:sz w:val="16"/>
                <w:szCs w:val="16"/>
                <w:lang w:eastAsia="cs-CZ"/>
              </w:rPr>
            </w:pPr>
            <w:del w:id="7165" w:author="Kancelar" w:date="2020-12-04T10:21:00Z">
              <w:r w:rsidRPr="00647C33" w:rsidDel="00DD4F94">
                <w:rPr>
                  <w:b/>
                  <w:bCs/>
                  <w:sz w:val="16"/>
                  <w:szCs w:val="16"/>
                  <w:lang w:eastAsia="cs-CZ"/>
                </w:rPr>
                <w:delText xml:space="preserve">5 75 20  </w:delText>
              </w:r>
            </w:del>
          </w:p>
        </w:tc>
        <w:tc>
          <w:tcPr>
            <w:tcW w:w="1225" w:type="dxa"/>
            <w:vAlign w:val="center"/>
          </w:tcPr>
          <w:p w:rsidR="0056724D" w:rsidRPr="00647C33" w:rsidDel="00DD4F94" w:rsidRDefault="0056724D" w:rsidP="00F9749B">
            <w:pPr>
              <w:spacing w:after="0" w:line="240" w:lineRule="auto"/>
              <w:ind w:firstLine="0"/>
              <w:jc w:val="center"/>
              <w:rPr>
                <w:del w:id="7166" w:author="Kancelar" w:date="2020-12-04T10:21:00Z"/>
                <w:sz w:val="16"/>
                <w:szCs w:val="16"/>
                <w:lang w:eastAsia="cs-CZ"/>
              </w:rPr>
            </w:pPr>
            <w:del w:id="7167" w:author="Kancelar" w:date="2020-12-04T10:21:00Z">
              <w:r w:rsidRPr="00647C33" w:rsidDel="00DD4F94">
                <w:rPr>
                  <w:sz w:val="16"/>
                  <w:szCs w:val="16"/>
                  <w:lang w:eastAsia="cs-CZ"/>
                </w:rPr>
                <w:delText xml:space="preserve">Počet exponovaných území s nedostatečnou připraveností složek IZS </w:delText>
              </w:r>
            </w:del>
          </w:p>
        </w:tc>
        <w:tc>
          <w:tcPr>
            <w:tcW w:w="915" w:type="dxa"/>
            <w:gridSpan w:val="2"/>
            <w:vAlign w:val="center"/>
          </w:tcPr>
          <w:p w:rsidR="0056724D" w:rsidRPr="00647C33" w:rsidDel="00DD4F94" w:rsidRDefault="0056724D" w:rsidP="00F9749B">
            <w:pPr>
              <w:spacing w:after="0" w:line="240" w:lineRule="auto"/>
              <w:ind w:firstLine="0"/>
              <w:jc w:val="center"/>
              <w:rPr>
                <w:del w:id="7168" w:author="Kancelar" w:date="2020-12-04T10:21:00Z"/>
                <w:sz w:val="16"/>
                <w:szCs w:val="16"/>
                <w:lang w:eastAsia="cs-CZ"/>
              </w:rPr>
            </w:pPr>
            <w:del w:id="7169" w:author="Kancelar" w:date="2020-12-04T10:21:00Z">
              <w:r w:rsidRPr="00647C33" w:rsidDel="00DD4F94">
                <w:rPr>
                  <w:sz w:val="16"/>
                  <w:szCs w:val="16"/>
                  <w:lang w:eastAsia="cs-CZ"/>
                </w:rPr>
                <w:delText>území</w:delText>
              </w:r>
            </w:del>
          </w:p>
        </w:tc>
        <w:tc>
          <w:tcPr>
            <w:tcW w:w="968" w:type="dxa"/>
            <w:vAlign w:val="center"/>
          </w:tcPr>
          <w:p w:rsidR="0056724D" w:rsidRPr="00647C33" w:rsidDel="00DD4F94" w:rsidRDefault="0056724D" w:rsidP="00F9749B">
            <w:pPr>
              <w:spacing w:after="0" w:line="240" w:lineRule="auto"/>
              <w:ind w:firstLine="0"/>
              <w:jc w:val="center"/>
              <w:rPr>
                <w:del w:id="7170" w:author="Kancelar" w:date="2020-12-04T10:21:00Z"/>
                <w:sz w:val="16"/>
                <w:szCs w:val="16"/>
                <w:lang w:eastAsia="cs-CZ"/>
              </w:rPr>
            </w:pPr>
            <w:del w:id="7171" w:author="Kancelar" w:date="2020-12-04T10:21:00Z">
              <w:r w:rsidRPr="00647C33" w:rsidDel="00DD4F94">
                <w:rPr>
                  <w:sz w:val="16"/>
                  <w:szCs w:val="16"/>
                  <w:lang w:eastAsia="cs-CZ"/>
                </w:rPr>
                <w:delText>výsledek</w:delText>
              </w:r>
            </w:del>
          </w:p>
        </w:tc>
        <w:tc>
          <w:tcPr>
            <w:tcW w:w="812" w:type="dxa"/>
            <w:vAlign w:val="center"/>
          </w:tcPr>
          <w:p w:rsidR="0056724D" w:rsidRPr="00647C33" w:rsidDel="00DD4F94" w:rsidRDefault="0056724D" w:rsidP="00F9749B">
            <w:pPr>
              <w:spacing w:after="0" w:line="240" w:lineRule="auto"/>
              <w:ind w:firstLine="0"/>
              <w:jc w:val="center"/>
              <w:rPr>
                <w:del w:id="7172" w:author="Kancelar" w:date="2020-12-04T10:21:00Z"/>
                <w:sz w:val="16"/>
                <w:szCs w:val="16"/>
                <w:lang w:eastAsia="cs-CZ"/>
              </w:rPr>
            </w:pPr>
            <w:del w:id="7173" w:author="Kancelar" w:date="2020-12-04T10:21:00Z">
              <w:r w:rsidRPr="00647C33" w:rsidDel="00DD4F94">
                <w:rPr>
                  <w:sz w:val="16"/>
                  <w:szCs w:val="16"/>
                  <w:lang w:eastAsia="cs-CZ"/>
                </w:rPr>
                <w:delText>108</w:delText>
              </w:r>
            </w:del>
          </w:p>
        </w:tc>
        <w:tc>
          <w:tcPr>
            <w:tcW w:w="897" w:type="dxa"/>
            <w:vAlign w:val="center"/>
          </w:tcPr>
          <w:p w:rsidR="0056724D" w:rsidRPr="00647C33" w:rsidDel="00DD4F94" w:rsidRDefault="0056724D" w:rsidP="00F9749B">
            <w:pPr>
              <w:spacing w:after="0" w:line="240" w:lineRule="auto"/>
              <w:ind w:firstLine="0"/>
              <w:jc w:val="center"/>
              <w:rPr>
                <w:del w:id="7174" w:author="Kancelar" w:date="2020-12-04T10:21:00Z"/>
                <w:sz w:val="16"/>
                <w:szCs w:val="16"/>
                <w:lang w:eastAsia="cs-CZ"/>
              </w:rPr>
            </w:pPr>
            <w:del w:id="7175" w:author="Kancelar" w:date="2020-12-04T10:21:00Z">
              <w:r w:rsidRPr="00647C33" w:rsidDel="00DD4F94">
                <w:rPr>
                  <w:sz w:val="16"/>
                  <w:szCs w:val="16"/>
                  <w:lang w:eastAsia="cs-CZ"/>
                </w:rPr>
                <w:delText>31. 12. 2014</w:delText>
              </w:r>
            </w:del>
          </w:p>
        </w:tc>
        <w:tc>
          <w:tcPr>
            <w:tcW w:w="672" w:type="dxa"/>
            <w:vAlign w:val="center"/>
          </w:tcPr>
          <w:p w:rsidR="0056724D" w:rsidRPr="00647C33" w:rsidDel="00DD4F94" w:rsidRDefault="0056724D" w:rsidP="00C0567A">
            <w:pPr>
              <w:spacing w:after="0" w:line="240" w:lineRule="auto"/>
              <w:ind w:firstLine="0"/>
              <w:jc w:val="center"/>
              <w:rPr>
                <w:del w:id="7176" w:author="Kancelar" w:date="2020-12-04T10:21:00Z"/>
                <w:sz w:val="16"/>
                <w:szCs w:val="16"/>
                <w:lang w:eastAsia="cs-CZ"/>
              </w:rPr>
            </w:pPr>
            <w:del w:id="7177" w:author="Kancelar" w:date="2020-12-04T10:21:00Z">
              <w:r w:rsidRPr="00647C33" w:rsidDel="00DD4F94">
                <w:rPr>
                  <w:sz w:val="16"/>
                  <w:szCs w:val="16"/>
                  <w:lang w:eastAsia="cs-CZ"/>
                </w:rPr>
                <w:delText>NE</w:delText>
              </w:r>
            </w:del>
          </w:p>
        </w:tc>
        <w:tc>
          <w:tcPr>
            <w:tcW w:w="812" w:type="dxa"/>
            <w:vAlign w:val="center"/>
          </w:tcPr>
          <w:p w:rsidR="0056724D" w:rsidRPr="00647C33" w:rsidDel="00DD4F94" w:rsidRDefault="0056724D" w:rsidP="00F9749B">
            <w:pPr>
              <w:spacing w:after="0" w:line="240" w:lineRule="auto"/>
              <w:ind w:firstLine="0"/>
              <w:jc w:val="center"/>
              <w:rPr>
                <w:del w:id="7178" w:author="Kancelar" w:date="2020-12-04T10:21:00Z"/>
                <w:sz w:val="16"/>
                <w:szCs w:val="16"/>
                <w:lang w:eastAsia="cs-CZ"/>
              </w:rPr>
            </w:pPr>
            <w:del w:id="7179" w:author="Kancelar" w:date="2020-12-04T10:21:00Z">
              <w:r w:rsidRPr="00647C33" w:rsidDel="00DD4F94">
                <w:rPr>
                  <w:sz w:val="16"/>
                  <w:szCs w:val="16"/>
                  <w:lang w:eastAsia="cs-CZ"/>
                </w:rPr>
                <w:delText>48</w:delText>
              </w:r>
            </w:del>
          </w:p>
        </w:tc>
        <w:tc>
          <w:tcPr>
            <w:tcW w:w="897" w:type="dxa"/>
            <w:vAlign w:val="center"/>
          </w:tcPr>
          <w:p w:rsidR="0056724D" w:rsidRPr="00647C33" w:rsidDel="00DD4F94" w:rsidRDefault="0056724D" w:rsidP="00F9749B">
            <w:pPr>
              <w:spacing w:after="0" w:line="240" w:lineRule="auto"/>
              <w:ind w:firstLine="0"/>
              <w:jc w:val="center"/>
              <w:rPr>
                <w:del w:id="7180" w:author="Kancelar" w:date="2020-12-04T10:21:00Z"/>
                <w:sz w:val="16"/>
                <w:szCs w:val="16"/>
                <w:lang w:eastAsia="cs-CZ"/>
              </w:rPr>
            </w:pPr>
            <w:del w:id="7181" w:author="Kancelar" w:date="2020-12-04T10:21:00Z">
              <w:r w:rsidRPr="00647C33" w:rsidDel="00DD4F94">
                <w:rPr>
                  <w:sz w:val="16"/>
                  <w:szCs w:val="16"/>
                  <w:lang w:eastAsia="cs-CZ"/>
                </w:rPr>
                <w:delText>31. 12. 2023</w:delText>
              </w:r>
            </w:del>
          </w:p>
        </w:tc>
        <w:tc>
          <w:tcPr>
            <w:tcW w:w="1243" w:type="dxa"/>
            <w:gridSpan w:val="2"/>
            <w:vAlign w:val="center"/>
          </w:tcPr>
          <w:p w:rsidR="0056724D" w:rsidRPr="00647C33" w:rsidDel="00DD4F94" w:rsidRDefault="0056724D" w:rsidP="00D10A22">
            <w:pPr>
              <w:spacing w:after="0" w:line="240" w:lineRule="auto"/>
              <w:ind w:firstLine="0"/>
              <w:jc w:val="left"/>
              <w:rPr>
                <w:del w:id="7182" w:author="Kancelar" w:date="2020-12-04T10:21:00Z"/>
                <w:sz w:val="16"/>
                <w:szCs w:val="16"/>
                <w:highlight w:val="yellow"/>
                <w:lang w:eastAsia="cs-CZ"/>
              </w:rPr>
            </w:pPr>
            <w:del w:id="7183" w:author="Kancelar" w:date="2020-12-04T10:21:00Z">
              <w:r w:rsidRPr="00647C33" w:rsidDel="00DD4F94">
                <w:rPr>
                  <w:sz w:val="16"/>
                  <w:szCs w:val="16"/>
                  <w:lang w:eastAsia="cs-CZ"/>
                </w:rPr>
                <w:delText xml:space="preserve">Nositel integrovaného nástroje převzal výchozí </w:delText>
              </w:r>
              <w:r w:rsidR="0016244B" w:rsidDel="00DD4F94">
                <w:rPr>
                  <w:sz w:val="16"/>
                  <w:szCs w:val="16"/>
                  <w:lang w:eastAsia="cs-CZ"/>
                </w:rPr>
                <w:delText>a </w:delText>
              </w:r>
              <w:r w:rsidR="00225EF1" w:rsidDel="00DD4F94">
                <w:rPr>
                  <w:sz w:val="16"/>
                  <w:szCs w:val="16"/>
                  <w:lang w:eastAsia="cs-CZ"/>
                </w:rPr>
                <w:delText> </w:delText>
              </w:r>
              <w:r w:rsidRPr="00647C33" w:rsidDel="00DD4F94">
                <w:rPr>
                  <w:sz w:val="16"/>
                  <w:szCs w:val="16"/>
                  <w:lang w:eastAsia="cs-CZ"/>
                </w:rPr>
                <w:delText>  cílovou hodnotu (včetně roku stanovení výchozí hodnoty) z  programu</w:delText>
              </w:r>
            </w:del>
          </w:p>
        </w:tc>
      </w:tr>
      <w:tr w:rsidR="0056724D" w:rsidRPr="00E636FE" w:rsidDel="00DD4F94" w:rsidTr="00F85424">
        <w:tblPrEx>
          <w:tblCellMar>
            <w:left w:w="70" w:type="dxa"/>
            <w:right w:w="70" w:type="dxa"/>
          </w:tblCellMar>
        </w:tblPrEx>
        <w:trPr>
          <w:gridBefore w:val="1"/>
          <w:wBefore w:w="6" w:type="dxa"/>
          <w:trHeight w:val="1467"/>
          <w:del w:id="7184" w:author="Kancelar" w:date="2020-12-04T10:21:00Z"/>
        </w:trPr>
        <w:tc>
          <w:tcPr>
            <w:tcW w:w="842" w:type="dxa"/>
            <w:shd w:val="clear" w:color="auto" w:fill="F2DBDB"/>
            <w:vAlign w:val="center"/>
          </w:tcPr>
          <w:p w:rsidR="0056724D" w:rsidRPr="00647C33" w:rsidDel="00DD4F94" w:rsidRDefault="0056724D" w:rsidP="00984ADA">
            <w:pPr>
              <w:spacing w:after="0" w:line="240" w:lineRule="auto"/>
              <w:ind w:firstLine="0"/>
              <w:jc w:val="center"/>
              <w:rPr>
                <w:del w:id="7185" w:author="Kancelar" w:date="2020-12-04T10:21:00Z"/>
                <w:b/>
                <w:bCs/>
                <w:sz w:val="16"/>
                <w:szCs w:val="16"/>
                <w:lang w:eastAsia="cs-CZ"/>
              </w:rPr>
            </w:pPr>
            <w:del w:id="7186" w:author="Kancelar" w:date="2020-12-04T10:21:00Z">
              <w:r w:rsidRPr="00647C33" w:rsidDel="00DD4F94">
                <w:rPr>
                  <w:b/>
                  <w:bCs/>
                  <w:sz w:val="16"/>
                  <w:szCs w:val="16"/>
                  <w:lang w:eastAsia="cs-CZ"/>
                </w:rPr>
                <w:delText>5 75 01</w:delText>
              </w:r>
            </w:del>
          </w:p>
        </w:tc>
        <w:tc>
          <w:tcPr>
            <w:tcW w:w="1225" w:type="dxa"/>
            <w:shd w:val="clear" w:color="auto" w:fill="F2DBDB"/>
            <w:vAlign w:val="center"/>
          </w:tcPr>
          <w:p w:rsidR="0056724D" w:rsidRPr="00647C33" w:rsidDel="00DD4F94" w:rsidRDefault="0056724D" w:rsidP="00984ADA">
            <w:pPr>
              <w:spacing w:after="0" w:line="240" w:lineRule="auto"/>
              <w:ind w:firstLine="0"/>
              <w:jc w:val="center"/>
              <w:rPr>
                <w:del w:id="7187" w:author="Kancelar" w:date="2020-12-04T10:21:00Z"/>
                <w:sz w:val="16"/>
                <w:szCs w:val="16"/>
                <w:lang w:eastAsia="cs-CZ"/>
              </w:rPr>
            </w:pPr>
            <w:del w:id="7188" w:author="Kancelar" w:date="2020-12-04T10:21:00Z">
              <w:r w:rsidRPr="00647C33" w:rsidDel="00DD4F94">
                <w:rPr>
                  <w:sz w:val="16"/>
                  <w:szCs w:val="16"/>
                  <w:lang w:eastAsia="cs-CZ"/>
                </w:rPr>
                <w:delText xml:space="preserve">Počet nových </w:delText>
              </w:r>
              <w:r w:rsidR="0016244B" w:rsidDel="00DD4F94">
                <w:rPr>
                  <w:sz w:val="16"/>
                  <w:szCs w:val="16"/>
                  <w:lang w:eastAsia="cs-CZ"/>
                </w:rPr>
                <w:delText>a </w:delText>
              </w:r>
              <w:r w:rsidR="00225EF1" w:rsidDel="00DD4F94">
                <w:rPr>
                  <w:sz w:val="16"/>
                  <w:szCs w:val="16"/>
                  <w:lang w:eastAsia="cs-CZ"/>
                </w:rPr>
                <w:delText> </w:delText>
              </w:r>
              <w:r w:rsidRPr="00647C33" w:rsidDel="00DD4F94">
                <w:rPr>
                  <w:sz w:val="16"/>
                  <w:szCs w:val="16"/>
                  <w:lang w:eastAsia="cs-CZ"/>
                </w:rPr>
                <w:delText>  modernizova-ných objektů sloužících složkám IZS</w:delText>
              </w:r>
            </w:del>
          </w:p>
        </w:tc>
        <w:tc>
          <w:tcPr>
            <w:tcW w:w="915" w:type="dxa"/>
            <w:gridSpan w:val="2"/>
            <w:shd w:val="clear" w:color="auto" w:fill="F2DBDB"/>
            <w:vAlign w:val="center"/>
          </w:tcPr>
          <w:p w:rsidR="0056724D" w:rsidRPr="00647C33" w:rsidDel="00DD4F94" w:rsidRDefault="0056724D" w:rsidP="00984ADA">
            <w:pPr>
              <w:spacing w:after="0" w:line="240" w:lineRule="auto"/>
              <w:ind w:firstLine="0"/>
              <w:jc w:val="center"/>
              <w:rPr>
                <w:del w:id="7189" w:author="Kancelar" w:date="2020-12-04T10:21:00Z"/>
                <w:sz w:val="16"/>
                <w:szCs w:val="16"/>
                <w:lang w:eastAsia="cs-CZ"/>
              </w:rPr>
            </w:pPr>
            <w:del w:id="7190" w:author="Kancelar" w:date="2020-12-04T10:21:00Z">
              <w:r w:rsidRPr="00647C33" w:rsidDel="00DD4F94">
                <w:rPr>
                  <w:sz w:val="16"/>
                  <w:szCs w:val="16"/>
                  <w:lang w:eastAsia="cs-CZ"/>
                </w:rPr>
                <w:delText>objekty</w:delText>
              </w:r>
            </w:del>
          </w:p>
        </w:tc>
        <w:tc>
          <w:tcPr>
            <w:tcW w:w="968" w:type="dxa"/>
            <w:shd w:val="clear" w:color="auto" w:fill="F2DBDB"/>
            <w:vAlign w:val="center"/>
          </w:tcPr>
          <w:p w:rsidR="0056724D" w:rsidRPr="00647C33" w:rsidDel="00DD4F94" w:rsidRDefault="0056724D" w:rsidP="00984ADA">
            <w:pPr>
              <w:spacing w:after="0" w:line="240" w:lineRule="auto"/>
              <w:ind w:firstLine="0"/>
              <w:jc w:val="center"/>
              <w:rPr>
                <w:del w:id="7191" w:author="Kancelar" w:date="2020-12-04T10:21:00Z"/>
                <w:sz w:val="16"/>
                <w:szCs w:val="16"/>
                <w:lang w:eastAsia="cs-CZ"/>
              </w:rPr>
            </w:pPr>
            <w:del w:id="7192" w:author="Kancelar" w:date="2020-12-04T10:21:00Z">
              <w:r w:rsidRPr="00647C33" w:rsidDel="00DD4F94">
                <w:rPr>
                  <w:sz w:val="16"/>
                  <w:szCs w:val="16"/>
                  <w:lang w:eastAsia="cs-CZ"/>
                </w:rPr>
                <w:delText>výstup</w:delText>
              </w:r>
            </w:del>
          </w:p>
        </w:tc>
        <w:tc>
          <w:tcPr>
            <w:tcW w:w="812" w:type="dxa"/>
            <w:shd w:val="clear" w:color="auto" w:fill="F2DBDB"/>
            <w:vAlign w:val="center"/>
          </w:tcPr>
          <w:p w:rsidR="0056724D" w:rsidRPr="00647C33" w:rsidDel="00DD4F94" w:rsidRDefault="0056724D" w:rsidP="00984ADA">
            <w:pPr>
              <w:spacing w:after="0" w:line="240" w:lineRule="auto"/>
              <w:ind w:firstLine="0"/>
              <w:jc w:val="center"/>
              <w:rPr>
                <w:del w:id="7193" w:author="Kancelar" w:date="2020-12-04T10:21:00Z"/>
                <w:sz w:val="16"/>
                <w:szCs w:val="16"/>
                <w:lang w:eastAsia="cs-CZ"/>
              </w:rPr>
            </w:pPr>
            <w:del w:id="7194" w:author="Kancelar" w:date="2020-12-04T10:21:00Z">
              <w:r w:rsidRPr="00647C33" w:rsidDel="00DD4F94">
                <w:rPr>
                  <w:sz w:val="16"/>
                  <w:szCs w:val="16"/>
                  <w:lang w:eastAsia="cs-CZ"/>
                </w:rPr>
                <w:delText>0</w:delText>
              </w:r>
            </w:del>
          </w:p>
        </w:tc>
        <w:tc>
          <w:tcPr>
            <w:tcW w:w="897" w:type="dxa"/>
            <w:shd w:val="clear" w:color="auto" w:fill="F2DBDB"/>
            <w:vAlign w:val="center"/>
          </w:tcPr>
          <w:p w:rsidR="0056724D" w:rsidRPr="00647C33" w:rsidDel="00DD4F94" w:rsidRDefault="0056724D" w:rsidP="00984ADA">
            <w:pPr>
              <w:spacing w:after="0" w:line="240" w:lineRule="auto"/>
              <w:ind w:firstLine="0"/>
              <w:jc w:val="center"/>
              <w:rPr>
                <w:del w:id="7195" w:author="Kancelar" w:date="2020-12-04T10:21:00Z"/>
                <w:sz w:val="16"/>
                <w:szCs w:val="16"/>
                <w:lang w:eastAsia="cs-CZ"/>
              </w:rPr>
            </w:pPr>
            <w:del w:id="7196" w:author="Kancelar" w:date="2020-12-04T10:21:00Z">
              <w:r w:rsidRPr="00647C33" w:rsidDel="00DD4F94">
                <w:rPr>
                  <w:sz w:val="16"/>
                  <w:szCs w:val="16"/>
                  <w:lang w:eastAsia="cs-CZ"/>
                </w:rPr>
                <w:delText>31. 12. 2014</w:delText>
              </w:r>
            </w:del>
          </w:p>
        </w:tc>
        <w:tc>
          <w:tcPr>
            <w:tcW w:w="672" w:type="dxa"/>
            <w:shd w:val="clear" w:color="auto" w:fill="F2DBDB"/>
            <w:vAlign w:val="center"/>
          </w:tcPr>
          <w:p w:rsidR="0056724D" w:rsidRPr="00647C33" w:rsidDel="00DD4F94" w:rsidRDefault="0056724D" w:rsidP="00C0567A">
            <w:pPr>
              <w:spacing w:after="0" w:line="240" w:lineRule="auto"/>
              <w:ind w:firstLine="0"/>
              <w:jc w:val="center"/>
              <w:rPr>
                <w:del w:id="7197" w:author="Kancelar" w:date="2020-12-04T10:21:00Z"/>
                <w:sz w:val="16"/>
                <w:szCs w:val="16"/>
                <w:lang w:eastAsia="cs-CZ"/>
              </w:rPr>
            </w:pPr>
            <w:del w:id="7198" w:author="Kancelar" w:date="2020-12-04T10:21:00Z">
              <w:r w:rsidRPr="00647C33" w:rsidDel="00DD4F94">
                <w:rPr>
                  <w:sz w:val="16"/>
                  <w:szCs w:val="16"/>
                  <w:lang w:eastAsia="cs-CZ"/>
                </w:rPr>
                <w:delText>1</w:delText>
              </w:r>
            </w:del>
          </w:p>
        </w:tc>
        <w:tc>
          <w:tcPr>
            <w:tcW w:w="812" w:type="dxa"/>
            <w:shd w:val="clear" w:color="auto" w:fill="F2DBDB"/>
            <w:vAlign w:val="center"/>
          </w:tcPr>
          <w:p w:rsidR="0056724D" w:rsidRPr="00647C33" w:rsidDel="00DD4F94" w:rsidRDefault="0056724D" w:rsidP="00984ADA">
            <w:pPr>
              <w:spacing w:after="0" w:line="240" w:lineRule="auto"/>
              <w:ind w:firstLine="0"/>
              <w:jc w:val="center"/>
              <w:rPr>
                <w:del w:id="7199" w:author="Kancelar" w:date="2020-12-04T10:21:00Z"/>
                <w:sz w:val="16"/>
                <w:szCs w:val="16"/>
                <w:lang w:eastAsia="cs-CZ"/>
              </w:rPr>
            </w:pPr>
            <w:del w:id="7200" w:author="Kancelar" w:date="2020-12-04T10:21:00Z">
              <w:r w:rsidRPr="00647C33" w:rsidDel="00DD4F94">
                <w:rPr>
                  <w:sz w:val="16"/>
                  <w:szCs w:val="16"/>
                  <w:lang w:eastAsia="cs-CZ"/>
                </w:rPr>
                <w:delText>2</w:delText>
              </w:r>
            </w:del>
          </w:p>
        </w:tc>
        <w:tc>
          <w:tcPr>
            <w:tcW w:w="897" w:type="dxa"/>
            <w:shd w:val="clear" w:color="auto" w:fill="F2DBDB"/>
            <w:vAlign w:val="center"/>
          </w:tcPr>
          <w:p w:rsidR="0056724D" w:rsidRPr="00647C33" w:rsidDel="00DD4F94" w:rsidRDefault="0056724D" w:rsidP="00984ADA">
            <w:pPr>
              <w:spacing w:after="0" w:line="240" w:lineRule="auto"/>
              <w:ind w:firstLine="0"/>
              <w:jc w:val="center"/>
              <w:rPr>
                <w:del w:id="7201" w:author="Kancelar" w:date="2020-12-04T10:21:00Z"/>
                <w:sz w:val="16"/>
                <w:szCs w:val="16"/>
                <w:lang w:eastAsia="cs-CZ"/>
              </w:rPr>
            </w:pPr>
            <w:del w:id="7202" w:author="Kancelar" w:date="2020-12-04T10:21:00Z">
              <w:r w:rsidRPr="00647C33" w:rsidDel="00DD4F94">
                <w:rPr>
                  <w:sz w:val="16"/>
                  <w:szCs w:val="16"/>
                  <w:lang w:eastAsia="cs-CZ"/>
                </w:rPr>
                <w:delText>31. 12. 2023</w:delText>
              </w:r>
            </w:del>
          </w:p>
        </w:tc>
        <w:tc>
          <w:tcPr>
            <w:tcW w:w="1243" w:type="dxa"/>
            <w:gridSpan w:val="2"/>
            <w:shd w:val="clear" w:color="auto" w:fill="F2DBDB"/>
            <w:vAlign w:val="center"/>
          </w:tcPr>
          <w:p w:rsidR="0056724D" w:rsidRPr="00647C33" w:rsidDel="00DD4F94" w:rsidRDefault="0056724D" w:rsidP="00D10A22">
            <w:pPr>
              <w:spacing w:after="0" w:line="240" w:lineRule="auto"/>
              <w:ind w:firstLine="0"/>
              <w:jc w:val="left"/>
              <w:rPr>
                <w:del w:id="7203" w:author="Kancelar" w:date="2020-12-04T10:21:00Z"/>
                <w:sz w:val="16"/>
                <w:szCs w:val="16"/>
                <w:lang w:eastAsia="cs-CZ"/>
              </w:rPr>
            </w:pPr>
            <w:del w:id="7204" w:author="Kancelar" w:date="2020-12-04T10:21:00Z">
              <w:r w:rsidRPr="00647C33" w:rsidDel="00DD4F94">
                <w:rPr>
                  <w:sz w:val="16"/>
                  <w:szCs w:val="16"/>
                  <w:lang w:eastAsia="cs-CZ"/>
                </w:rPr>
                <w:delText xml:space="preserve">Cílová hodnota byla stanovena s  ohledem na  předpoklad podpořit 2  objekty sloužící složkám IZS. Předpoklad realizace </w:delText>
              </w:r>
              <w:r w:rsidR="0016244B" w:rsidDel="00DD4F94">
                <w:rPr>
                  <w:sz w:val="16"/>
                  <w:szCs w:val="16"/>
                  <w:lang w:eastAsia="cs-CZ"/>
                </w:rPr>
                <w:delText>a </w:delText>
              </w:r>
              <w:r w:rsidR="00225EF1" w:rsidDel="00DD4F94">
                <w:rPr>
                  <w:sz w:val="16"/>
                  <w:szCs w:val="16"/>
                  <w:lang w:eastAsia="cs-CZ"/>
                </w:rPr>
                <w:delText> </w:delText>
              </w:r>
              <w:r w:rsidRPr="00647C33" w:rsidDel="00DD4F94">
                <w:rPr>
                  <w:sz w:val="16"/>
                  <w:szCs w:val="16"/>
                  <w:lang w:eastAsia="cs-CZ"/>
                </w:rPr>
                <w:delText>  proplacení prvního projektu do října roku 2018.</w:delText>
              </w:r>
            </w:del>
          </w:p>
        </w:tc>
      </w:tr>
    </w:tbl>
    <w:p w:rsidR="0056724D" w:rsidRPr="00647C33" w:rsidDel="00DD4F94" w:rsidRDefault="0056724D" w:rsidP="00984ADA">
      <w:pPr>
        <w:rPr>
          <w:del w:id="7205" w:author="Kancelar" w:date="2020-12-04T10:21:00Z"/>
        </w:rPr>
      </w:pPr>
    </w:p>
    <w:p w:rsidR="0056724D" w:rsidRPr="00647C33" w:rsidDel="00DD4F94" w:rsidRDefault="0056724D">
      <w:pPr>
        <w:ind w:firstLine="0"/>
        <w:jc w:val="left"/>
        <w:rPr>
          <w:del w:id="7206" w:author="Kancelar" w:date="2020-12-04T10:21:00Z"/>
        </w:rPr>
      </w:pPr>
      <w:del w:id="7207" w:author="Kancelar" w:date="2020-12-04T10:21:00Z">
        <w:r w:rsidRPr="00647C33" w:rsidDel="00DD4F94">
          <w:br w:type="page"/>
        </w:r>
      </w:del>
    </w:p>
    <w:p w:rsidR="0056724D" w:rsidRPr="00F51E17" w:rsidDel="00DD4F94" w:rsidRDefault="0056724D" w:rsidP="009951D3">
      <w:pPr>
        <w:pStyle w:val="Nadpis4"/>
        <w:rPr>
          <w:del w:id="7208" w:author="Kancelar" w:date="2020-12-04T10:21:00Z"/>
        </w:rPr>
      </w:pPr>
      <w:del w:id="7209" w:author="Kancelar" w:date="2020-12-04T10:21:00Z">
        <w:r w:rsidRPr="00647C33" w:rsidDel="00DD4F94">
          <w:lastRenderedPageBreak/>
          <w:delText>Název opatřen</w:delText>
        </w:r>
        <w:r w:rsidR="00A05635" w:rsidDel="00DD4F94">
          <w:delText xml:space="preserve">í CLLD – </w:delText>
        </w:r>
        <w:r w:rsidR="00A05635" w:rsidRPr="00F51E17" w:rsidDel="00DD4F94">
          <w:delText>B.1.5.1 Podporovat sociální sféru</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5985"/>
      </w:tblGrid>
      <w:tr w:rsidR="0056724D" w:rsidRPr="00F51E17" w:rsidDel="00DD4F94">
        <w:trPr>
          <w:del w:id="7210" w:author="Kancelar" w:date="2020-12-04T10:21:00Z"/>
        </w:trPr>
        <w:tc>
          <w:tcPr>
            <w:tcW w:w="3227" w:type="dxa"/>
            <w:shd w:val="clear" w:color="auto" w:fill="D99594"/>
            <w:vAlign w:val="center"/>
          </w:tcPr>
          <w:p w:rsidR="0056724D" w:rsidRPr="00F51E17" w:rsidDel="00DD4F94" w:rsidRDefault="0056724D" w:rsidP="00E636FE">
            <w:pPr>
              <w:spacing w:after="0" w:line="240" w:lineRule="auto"/>
              <w:ind w:firstLine="0"/>
              <w:jc w:val="left"/>
              <w:rPr>
                <w:del w:id="7211" w:author="Kancelar" w:date="2020-12-04T10:21:00Z"/>
                <w:b/>
                <w:bCs/>
                <w:sz w:val="21"/>
                <w:szCs w:val="21"/>
                <w:lang w:eastAsia="cs-CZ"/>
              </w:rPr>
            </w:pPr>
            <w:del w:id="7212" w:author="Kancelar" w:date="2020-12-04T10:21:00Z">
              <w:r w:rsidRPr="00F51E17" w:rsidDel="00DD4F94">
                <w:rPr>
                  <w:b/>
                  <w:bCs/>
                  <w:sz w:val="21"/>
                  <w:szCs w:val="21"/>
                  <w:lang w:eastAsia="cs-CZ"/>
                </w:rPr>
                <w:delText>Specifický cíl Strategie:</w:delText>
              </w:r>
            </w:del>
          </w:p>
        </w:tc>
        <w:tc>
          <w:tcPr>
            <w:tcW w:w="5985" w:type="dxa"/>
            <w:shd w:val="clear" w:color="auto" w:fill="D99594"/>
            <w:vAlign w:val="center"/>
          </w:tcPr>
          <w:p w:rsidR="0056724D" w:rsidRPr="00F51E17" w:rsidDel="00DD4F94" w:rsidRDefault="00A05635" w:rsidP="00E636FE">
            <w:pPr>
              <w:spacing w:after="0" w:line="240" w:lineRule="auto"/>
              <w:ind w:firstLine="0"/>
              <w:jc w:val="left"/>
              <w:rPr>
                <w:del w:id="7213" w:author="Kancelar" w:date="2020-12-04T10:21:00Z"/>
                <w:b/>
                <w:bCs/>
                <w:sz w:val="21"/>
                <w:szCs w:val="21"/>
                <w:lang w:eastAsia="cs-CZ"/>
              </w:rPr>
            </w:pPr>
            <w:del w:id="7214" w:author="Kancelar" w:date="2020-12-04T10:21:00Z">
              <w:r w:rsidRPr="00F51E17" w:rsidDel="00DD4F94">
                <w:rPr>
                  <w:b/>
                  <w:bCs/>
                  <w:sz w:val="21"/>
                  <w:szCs w:val="21"/>
                  <w:lang w:eastAsia="cs-CZ"/>
                </w:rPr>
                <w:delText xml:space="preserve">B.1.5 Eliminovat negativní společenské jevy </w:delText>
              </w:r>
              <w:r w:rsidR="0016244B" w:rsidRPr="00F51E17" w:rsidDel="00DD4F94">
                <w:rPr>
                  <w:b/>
                  <w:bCs/>
                  <w:sz w:val="21"/>
                  <w:szCs w:val="21"/>
                  <w:lang w:eastAsia="cs-CZ"/>
                </w:rPr>
                <w:delText>a </w:delText>
              </w:r>
              <w:r w:rsidRPr="00F51E17" w:rsidDel="00DD4F94">
                <w:rPr>
                  <w:b/>
                  <w:bCs/>
                  <w:sz w:val="21"/>
                  <w:szCs w:val="21"/>
                  <w:lang w:eastAsia="cs-CZ"/>
                </w:rPr>
                <w:delText>jejich vliv</w:delText>
              </w:r>
              <w:r w:rsidR="0056724D" w:rsidRPr="00F51E17" w:rsidDel="00DD4F94">
                <w:rPr>
                  <w:b/>
                  <w:bCs/>
                  <w:sz w:val="21"/>
                  <w:szCs w:val="21"/>
                  <w:lang w:eastAsia="cs-CZ"/>
                </w:rPr>
                <w:delText xml:space="preserve"> na občany</w:delText>
              </w:r>
            </w:del>
          </w:p>
        </w:tc>
      </w:tr>
      <w:tr w:rsidR="0056724D" w:rsidRPr="00F51E17" w:rsidDel="00DD4F94">
        <w:trPr>
          <w:trHeight w:hRule="exact" w:val="547"/>
          <w:del w:id="7215" w:author="Kancelar" w:date="2020-12-04T10:21:00Z"/>
        </w:trPr>
        <w:tc>
          <w:tcPr>
            <w:tcW w:w="3227" w:type="dxa"/>
            <w:shd w:val="clear" w:color="auto" w:fill="E5B8B7"/>
            <w:vAlign w:val="center"/>
          </w:tcPr>
          <w:p w:rsidR="0056724D" w:rsidRPr="00F51E17" w:rsidDel="00DD4F94" w:rsidRDefault="0056724D" w:rsidP="00E636FE">
            <w:pPr>
              <w:spacing w:after="0" w:line="240" w:lineRule="auto"/>
              <w:ind w:firstLine="0"/>
              <w:jc w:val="left"/>
              <w:rPr>
                <w:del w:id="7216" w:author="Kancelar" w:date="2020-12-04T10:21:00Z"/>
                <w:b/>
                <w:bCs/>
                <w:sz w:val="21"/>
                <w:szCs w:val="21"/>
                <w:lang w:eastAsia="cs-CZ"/>
              </w:rPr>
            </w:pPr>
            <w:del w:id="7217" w:author="Kancelar" w:date="2020-12-04T10:21:00Z">
              <w:r w:rsidRPr="00F51E17" w:rsidDel="00DD4F94">
                <w:rPr>
                  <w:b/>
                  <w:bCs/>
                  <w:sz w:val="21"/>
                  <w:szCs w:val="21"/>
                  <w:lang w:eastAsia="cs-CZ"/>
                </w:rPr>
                <w:delText>Název opatření:</w:delText>
              </w:r>
            </w:del>
          </w:p>
        </w:tc>
        <w:tc>
          <w:tcPr>
            <w:tcW w:w="5985" w:type="dxa"/>
            <w:shd w:val="clear" w:color="auto" w:fill="E5B8B7"/>
            <w:vAlign w:val="center"/>
          </w:tcPr>
          <w:p w:rsidR="0056724D" w:rsidRPr="00F51E17" w:rsidDel="00DD4F94" w:rsidRDefault="0056724D" w:rsidP="00E636FE">
            <w:pPr>
              <w:spacing w:after="0" w:line="240" w:lineRule="auto"/>
              <w:ind w:firstLine="0"/>
              <w:jc w:val="left"/>
              <w:rPr>
                <w:del w:id="7218" w:author="Kancelar" w:date="2020-12-04T10:21:00Z"/>
                <w:sz w:val="21"/>
                <w:szCs w:val="21"/>
                <w:lang w:eastAsia="cs-CZ"/>
              </w:rPr>
            </w:pPr>
            <w:del w:id="7219" w:author="Kancelar" w:date="2020-12-04T10:21:00Z">
              <w:r w:rsidRPr="00F51E17" w:rsidDel="00DD4F94">
                <w:rPr>
                  <w:sz w:val="21"/>
                  <w:szCs w:val="21"/>
                  <w:lang w:eastAsia="cs-CZ"/>
                </w:rPr>
                <w:delText xml:space="preserve">B.1.5.1 </w:delText>
              </w:r>
              <w:r w:rsidR="00A05635" w:rsidRPr="00F51E17" w:rsidDel="00DD4F94">
                <w:rPr>
                  <w:sz w:val="21"/>
                  <w:szCs w:val="21"/>
                  <w:lang w:eastAsia="cs-CZ"/>
                </w:rPr>
                <w:delText>Podporovat sociální sféru</w:delText>
              </w:r>
            </w:del>
          </w:p>
        </w:tc>
      </w:tr>
      <w:tr w:rsidR="0056724D" w:rsidRPr="00F51E17" w:rsidDel="00DD4F94">
        <w:trPr>
          <w:trHeight w:val="687"/>
          <w:del w:id="7220" w:author="Kancelar" w:date="2020-12-04T10:21:00Z"/>
        </w:trPr>
        <w:tc>
          <w:tcPr>
            <w:tcW w:w="3227" w:type="dxa"/>
            <w:vAlign w:val="center"/>
          </w:tcPr>
          <w:p w:rsidR="0056724D" w:rsidRPr="00F51E17" w:rsidDel="00DD4F94" w:rsidRDefault="0056724D" w:rsidP="00E636FE">
            <w:pPr>
              <w:spacing w:after="0" w:line="240" w:lineRule="auto"/>
              <w:ind w:firstLine="0"/>
              <w:jc w:val="left"/>
              <w:rPr>
                <w:del w:id="7221" w:author="Kancelar" w:date="2020-12-04T10:21:00Z"/>
                <w:b/>
                <w:bCs/>
                <w:sz w:val="21"/>
                <w:szCs w:val="21"/>
                <w:lang w:eastAsia="cs-CZ"/>
              </w:rPr>
            </w:pPr>
            <w:del w:id="7222" w:author="Kancelar" w:date="2020-12-04T10:21:00Z">
              <w:r w:rsidRPr="00F51E17" w:rsidDel="00DD4F94">
                <w:rPr>
                  <w:b/>
                  <w:bCs/>
                  <w:sz w:val="21"/>
                  <w:szCs w:val="21"/>
                  <w:lang w:eastAsia="cs-CZ"/>
                </w:rPr>
                <w:delText>Vazba na specifický cíl IROP:</w:delText>
              </w:r>
            </w:del>
          </w:p>
        </w:tc>
        <w:tc>
          <w:tcPr>
            <w:tcW w:w="5985" w:type="dxa"/>
            <w:vAlign w:val="center"/>
          </w:tcPr>
          <w:p w:rsidR="0056724D" w:rsidRPr="00377B53" w:rsidDel="00DD4F94" w:rsidRDefault="0056724D" w:rsidP="00E636FE">
            <w:pPr>
              <w:spacing w:after="0" w:line="240" w:lineRule="auto"/>
              <w:ind w:firstLine="0"/>
              <w:rPr>
                <w:del w:id="7223" w:author="Kancelar" w:date="2020-12-04T10:21:00Z"/>
                <w:sz w:val="21"/>
                <w:szCs w:val="21"/>
                <w:lang w:eastAsia="cs-CZ"/>
              </w:rPr>
            </w:pPr>
            <w:del w:id="7224" w:author="Kancelar" w:date="2020-12-04T10:21:00Z">
              <w:r w:rsidRPr="00377B53" w:rsidDel="00DD4F94">
                <w:rPr>
                  <w:sz w:val="21"/>
                  <w:szCs w:val="21"/>
                  <w:lang w:eastAsia="cs-CZ"/>
                </w:rPr>
                <w:delText xml:space="preserve">SC 2.2 Vznik nových </w:delText>
              </w:r>
              <w:r w:rsidR="0016244B" w:rsidRPr="00377B53" w:rsidDel="00DD4F94">
                <w:rPr>
                  <w:sz w:val="21"/>
                  <w:szCs w:val="21"/>
                  <w:lang w:eastAsia="cs-CZ"/>
                </w:rPr>
                <w:delText>a </w:delText>
              </w:r>
              <w:r w:rsidRPr="00377B53" w:rsidDel="00DD4F94">
                <w:rPr>
                  <w:sz w:val="21"/>
                  <w:szCs w:val="21"/>
                  <w:lang w:eastAsia="cs-CZ"/>
                </w:rPr>
                <w:delText xml:space="preserve">rozvoj existujících podnikatelských aktivit </w:delText>
              </w:r>
              <w:r w:rsidR="00A612E3" w:rsidRPr="00377B53" w:rsidDel="00DD4F94">
                <w:rPr>
                  <w:sz w:val="21"/>
                  <w:szCs w:val="21"/>
                  <w:lang w:eastAsia="cs-CZ"/>
                </w:rPr>
                <w:delText>v </w:delText>
              </w:r>
              <w:r w:rsidRPr="00377B53" w:rsidDel="00DD4F94">
                <w:rPr>
                  <w:sz w:val="21"/>
                  <w:szCs w:val="21"/>
                  <w:lang w:eastAsia="cs-CZ"/>
                </w:rPr>
                <w:delText xml:space="preserve"> oblasti sociálního podnikání</w:delText>
              </w:r>
            </w:del>
          </w:p>
          <w:p w:rsidR="005E3AEE" w:rsidRPr="00377B53" w:rsidDel="00DD4F94" w:rsidRDefault="00153F15" w:rsidP="00E636FE">
            <w:pPr>
              <w:spacing w:after="0" w:line="240" w:lineRule="auto"/>
              <w:ind w:firstLine="0"/>
              <w:rPr>
                <w:del w:id="7225" w:author="Kancelar" w:date="2020-12-04T10:21:00Z"/>
                <w:sz w:val="21"/>
                <w:szCs w:val="21"/>
                <w:lang w:eastAsia="cs-CZ"/>
              </w:rPr>
            </w:pPr>
            <w:del w:id="7226" w:author="Kancelar" w:date="2020-12-04T10:21:00Z">
              <w:r w:rsidRPr="00377B53" w:rsidDel="00DD4F94">
                <w:rPr>
                  <w:sz w:val="21"/>
                  <w:szCs w:val="21"/>
                  <w:shd w:val="clear" w:color="auto" w:fill="FFFFFF" w:themeFill="background1"/>
                  <w:lang w:eastAsia="cs-CZ"/>
                </w:rPr>
                <w:delText>S</w:delText>
              </w:r>
              <w:r w:rsidR="005E3AEE" w:rsidRPr="00377B53" w:rsidDel="00DD4F94">
                <w:rPr>
                  <w:sz w:val="21"/>
                  <w:szCs w:val="21"/>
                  <w:shd w:val="clear" w:color="auto" w:fill="FFFFFF" w:themeFill="background1"/>
                  <w:lang w:eastAsia="cs-CZ"/>
                </w:rPr>
                <w:delText>C 4.1. Posílení komunitně vedeného místního rozvoje za účelem zvýšení kvality života ve venkovských oblastech a aktivizace místního potencionálu</w:delText>
              </w:r>
            </w:del>
          </w:p>
        </w:tc>
      </w:tr>
      <w:tr w:rsidR="0056724D" w:rsidRPr="00E636FE" w:rsidDel="00DD4F94">
        <w:trPr>
          <w:trHeight w:val="1390"/>
          <w:del w:id="7227" w:author="Kancelar" w:date="2020-12-04T10:21:00Z"/>
        </w:trPr>
        <w:tc>
          <w:tcPr>
            <w:tcW w:w="3227" w:type="dxa"/>
            <w:vAlign w:val="center"/>
          </w:tcPr>
          <w:p w:rsidR="0056724D" w:rsidRPr="00F51E17" w:rsidDel="00DD4F94" w:rsidRDefault="0056724D" w:rsidP="00E636FE">
            <w:pPr>
              <w:spacing w:after="0" w:line="240" w:lineRule="auto"/>
              <w:ind w:firstLine="0"/>
              <w:jc w:val="left"/>
              <w:rPr>
                <w:del w:id="7228" w:author="Kancelar" w:date="2020-12-04T10:21:00Z"/>
                <w:b/>
                <w:bCs/>
                <w:sz w:val="21"/>
                <w:szCs w:val="21"/>
                <w:lang w:eastAsia="cs-CZ"/>
              </w:rPr>
            </w:pPr>
            <w:del w:id="7229" w:author="Kancelar" w:date="2020-12-04T10:21:00Z">
              <w:r w:rsidRPr="00F51E17" w:rsidDel="00DD4F94">
                <w:rPr>
                  <w:b/>
                  <w:bCs/>
                  <w:sz w:val="21"/>
                  <w:szCs w:val="21"/>
                  <w:lang w:eastAsia="cs-CZ"/>
                </w:rPr>
                <w:delText>Popis opatření:</w:delText>
              </w:r>
            </w:del>
          </w:p>
        </w:tc>
        <w:tc>
          <w:tcPr>
            <w:tcW w:w="5985" w:type="dxa"/>
            <w:vAlign w:val="center"/>
          </w:tcPr>
          <w:p w:rsidR="0056724D" w:rsidRPr="00377B53" w:rsidDel="00DD4F94" w:rsidRDefault="0056724D" w:rsidP="00E636FE">
            <w:pPr>
              <w:spacing w:after="0" w:line="240" w:lineRule="auto"/>
              <w:ind w:firstLine="0"/>
              <w:rPr>
                <w:del w:id="7230" w:author="Kancelar" w:date="2020-12-04T10:21:00Z"/>
                <w:sz w:val="21"/>
                <w:szCs w:val="21"/>
                <w:lang w:eastAsia="cs-CZ"/>
              </w:rPr>
            </w:pPr>
            <w:del w:id="7231" w:author="Kancelar" w:date="2020-12-04T10:21:00Z">
              <w:r w:rsidRPr="00377B53" w:rsidDel="00DD4F94">
                <w:rPr>
                  <w:sz w:val="21"/>
                  <w:szCs w:val="21"/>
                  <w:lang w:eastAsia="cs-CZ"/>
                </w:rPr>
                <w:delText xml:space="preserve">Opatření si klade za cíl podpořit aktivní lidi </w:delText>
              </w:r>
              <w:r w:rsidR="006643A8" w:rsidRPr="00377B53" w:rsidDel="00DD4F94">
                <w:rPr>
                  <w:sz w:val="21"/>
                  <w:szCs w:val="21"/>
                  <w:lang w:eastAsia="cs-CZ"/>
                </w:rPr>
                <w:delText>v</w:delText>
              </w:r>
              <w:r w:rsidRPr="00377B53" w:rsidDel="00DD4F94">
                <w:rPr>
                  <w:sz w:val="21"/>
                  <w:szCs w:val="21"/>
                  <w:lang w:eastAsia="cs-CZ"/>
                </w:rPr>
                <w:delText xml:space="preserve"> regionu </w:delText>
              </w:r>
              <w:r w:rsidR="001E3CD7" w:rsidRPr="00377B53" w:rsidDel="00DD4F94">
                <w:rPr>
                  <w:sz w:val="21"/>
                  <w:szCs w:val="21"/>
                  <w:lang w:eastAsia="cs-CZ"/>
                </w:rPr>
                <w:delText>a</w:delText>
              </w:r>
              <w:r w:rsidRPr="00377B53" w:rsidDel="00DD4F94">
                <w:rPr>
                  <w:sz w:val="21"/>
                  <w:szCs w:val="21"/>
                  <w:lang w:eastAsia="cs-CZ"/>
                </w:rPr>
                <w:delText xml:space="preserve"> pomoci jim rozjet či rozšířit sociální podnik </w:delText>
              </w:r>
              <w:r w:rsidR="0016244B" w:rsidRPr="00377B53" w:rsidDel="00DD4F94">
                <w:rPr>
                  <w:sz w:val="21"/>
                  <w:szCs w:val="21"/>
                  <w:lang w:eastAsia="cs-CZ"/>
                </w:rPr>
                <w:delText>a </w:delText>
              </w:r>
              <w:r w:rsidR="00225EF1" w:rsidRPr="00377B53" w:rsidDel="00DD4F94">
                <w:rPr>
                  <w:sz w:val="21"/>
                  <w:szCs w:val="21"/>
                  <w:lang w:eastAsia="cs-CZ"/>
                </w:rPr>
                <w:delText> </w:delText>
              </w:r>
              <w:r w:rsidRPr="00377B53" w:rsidDel="00DD4F94">
                <w:rPr>
                  <w:sz w:val="21"/>
                  <w:szCs w:val="21"/>
                  <w:lang w:eastAsia="cs-CZ"/>
                </w:rPr>
                <w:delText xml:space="preserve"> přispět tak k zaměstnání osob ze znevýhodněných skupin či pomoci se těmto osobám realizovat. </w:delText>
              </w:r>
              <w:r w:rsidR="00BC6106" w:rsidRPr="00377B53" w:rsidDel="00DD4F94">
                <w:rPr>
                  <w:sz w:val="21"/>
                  <w:szCs w:val="21"/>
                  <w:lang w:eastAsia="cs-CZ"/>
                </w:rPr>
                <w:delText xml:space="preserve"> </w:delText>
              </w:r>
              <w:r w:rsidR="00BC6106" w:rsidRPr="00377B53" w:rsidDel="00DD4F94">
                <w:delText xml:space="preserve">Sociální </w:delText>
              </w:r>
              <w:r w:rsidR="00153F15" w:rsidRPr="00377B53" w:rsidDel="00DD4F94">
                <w:delText>p</w:delText>
              </w:r>
              <w:r w:rsidR="00BC6106" w:rsidRPr="00377B53" w:rsidDel="00DD4F94">
                <w:delText xml:space="preserve">odnik přispívá k podpoře sociálního začleňování, min. 30 % zaměstnanců z celkového počtu zaměstnanců sociálního podniku musí pocházet z cílových skupin. </w:delText>
              </w:r>
              <w:r w:rsidRPr="00377B53" w:rsidDel="00DD4F94">
                <w:rPr>
                  <w:sz w:val="21"/>
                  <w:szCs w:val="21"/>
                  <w:lang w:eastAsia="cs-CZ"/>
                </w:rPr>
                <w:delText xml:space="preserve">Potřeba byla identifikována </w:delText>
              </w:r>
              <w:r w:rsidR="00A612E3" w:rsidRPr="00377B53" w:rsidDel="00DD4F94">
                <w:rPr>
                  <w:sz w:val="21"/>
                  <w:szCs w:val="21"/>
                  <w:lang w:eastAsia="cs-CZ"/>
                </w:rPr>
                <w:delText>v </w:delText>
              </w:r>
              <w:r w:rsidR="000C4A4B" w:rsidRPr="00377B53" w:rsidDel="00DD4F94">
                <w:rPr>
                  <w:sz w:val="21"/>
                  <w:szCs w:val="21"/>
                  <w:lang w:eastAsia="cs-CZ"/>
                </w:rPr>
                <w:delText> analytické části SCLLD</w:delText>
              </w:r>
              <w:r w:rsidRPr="00377B53" w:rsidDel="00DD4F94">
                <w:rPr>
                  <w:sz w:val="21"/>
                  <w:szCs w:val="21"/>
                  <w:lang w:eastAsia="cs-CZ"/>
                </w:rPr>
                <w:delText xml:space="preserve"> </w:delText>
              </w:r>
              <w:r w:rsidR="00A612E3" w:rsidRPr="00377B53" w:rsidDel="00DD4F94">
                <w:rPr>
                  <w:sz w:val="21"/>
                  <w:szCs w:val="21"/>
                  <w:lang w:eastAsia="cs-CZ"/>
                </w:rPr>
                <w:delText>v </w:delText>
              </w:r>
              <w:r w:rsidR="000C4A4B" w:rsidRPr="00377B53" w:rsidDel="00DD4F94">
                <w:rPr>
                  <w:sz w:val="21"/>
                  <w:szCs w:val="21"/>
                  <w:lang w:eastAsia="cs-CZ"/>
                </w:rPr>
                <w:delText> kapitole 3.1.5.1</w:delText>
              </w:r>
              <w:r w:rsidRPr="00377B53" w:rsidDel="00DD4F94">
                <w:rPr>
                  <w:sz w:val="21"/>
                  <w:szCs w:val="21"/>
                  <w:lang w:eastAsia="cs-CZ"/>
                </w:rPr>
                <w:delText xml:space="preserve"> Sociální sféra</w:delText>
              </w:r>
              <w:r w:rsidR="0080615B" w:rsidRPr="00377B53" w:rsidDel="00DD4F94">
                <w:rPr>
                  <w:sz w:val="21"/>
                  <w:szCs w:val="21"/>
                  <w:lang w:eastAsia="cs-CZ"/>
                </w:rPr>
                <w:delText xml:space="preserve"> str. 45, 46 a 47</w:delText>
              </w:r>
              <w:r w:rsidRPr="00377B53" w:rsidDel="00DD4F94">
                <w:rPr>
                  <w:sz w:val="21"/>
                  <w:szCs w:val="21"/>
                  <w:lang w:eastAsia="cs-CZ"/>
                </w:rPr>
                <w:delText>.</w:delText>
              </w:r>
            </w:del>
          </w:p>
        </w:tc>
      </w:tr>
      <w:tr w:rsidR="0056724D" w:rsidRPr="00E636FE" w:rsidDel="00DD4F94">
        <w:trPr>
          <w:trHeight w:val="7094"/>
          <w:del w:id="7232" w:author="Kancelar" w:date="2020-12-04T10:21:00Z"/>
        </w:trPr>
        <w:tc>
          <w:tcPr>
            <w:tcW w:w="3227" w:type="dxa"/>
            <w:vAlign w:val="center"/>
          </w:tcPr>
          <w:p w:rsidR="0056724D" w:rsidRPr="00E636FE" w:rsidDel="00DD4F94" w:rsidRDefault="0056724D" w:rsidP="00E636FE">
            <w:pPr>
              <w:spacing w:after="0" w:line="240" w:lineRule="auto"/>
              <w:ind w:firstLine="0"/>
              <w:jc w:val="left"/>
              <w:rPr>
                <w:del w:id="7233" w:author="Kancelar" w:date="2020-12-04T10:21:00Z"/>
                <w:b/>
                <w:bCs/>
                <w:sz w:val="21"/>
                <w:szCs w:val="21"/>
                <w:lang w:eastAsia="cs-CZ"/>
              </w:rPr>
            </w:pPr>
            <w:del w:id="7234" w:author="Kancelar" w:date="2020-12-04T10:21:00Z">
              <w:r w:rsidRPr="00E636FE" w:rsidDel="00DD4F94">
                <w:rPr>
                  <w:b/>
                  <w:bCs/>
                  <w:sz w:val="21"/>
                  <w:szCs w:val="21"/>
                  <w:lang w:eastAsia="cs-CZ"/>
                </w:rPr>
                <w:delText>Typy projektů:</w:delText>
              </w:r>
            </w:del>
          </w:p>
        </w:tc>
        <w:tc>
          <w:tcPr>
            <w:tcW w:w="5985" w:type="dxa"/>
            <w:vAlign w:val="center"/>
          </w:tcPr>
          <w:p w:rsidR="0056724D" w:rsidRPr="00E636FE" w:rsidDel="00DD4F94" w:rsidRDefault="0056724D" w:rsidP="00E636FE">
            <w:pPr>
              <w:spacing w:after="0" w:line="240" w:lineRule="auto"/>
              <w:ind w:firstLine="0"/>
              <w:rPr>
                <w:del w:id="7235" w:author="Kancelar" w:date="2020-12-04T10:21:00Z"/>
                <w:sz w:val="21"/>
                <w:szCs w:val="21"/>
                <w:lang w:eastAsia="cs-CZ"/>
              </w:rPr>
            </w:pPr>
            <w:del w:id="7236" w:author="Kancelar" w:date="2020-12-04T10:21:00Z">
              <w:r w:rsidRPr="00E636FE" w:rsidDel="00DD4F94">
                <w:rPr>
                  <w:b/>
                  <w:bCs/>
                  <w:sz w:val="21"/>
                  <w:szCs w:val="21"/>
                  <w:lang w:eastAsia="cs-CZ"/>
                </w:rPr>
                <w:delText xml:space="preserve">Výstavba, rekonstrukce </w:delText>
              </w:r>
              <w:r w:rsidR="0016244B" w:rsidDel="00DD4F94">
                <w:rPr>
                  <w:b/>
                  <w:bCs/>
                  <w:sz w:val="21"/>
                  <w:szCs w:val="21"/>
                  <w:lang w:eastAsia="cs-CZ"/>
                </w:rPr>
                <w:delText>a </w:delText>
              </w:r>
              <w:r w:rsidR="00225EF1" w:rsidDel="00DD4F94">
                <w:rPr>
                  <w:b/>
                  <w:bCs/>
                  <w:sz w:val="21"/>
                  <w:szCs w:val="21"/>
                  <w:lang w:eastAsia="cs-CZ"/>
                </w:rPr>
                <w:delText> </w:delText>
              </w:r>
              <w:r w:rsidRPr="00E636FE" w:rsidDel="00DD4F94">
                <w:rPr>
                  <w:b/>
                  <w:bCs/>
                  <w:sz w:val="21"/>
                  <w:szCs w:val="21"/>
                  <w:lang w:eastAsia="cs-CZ"/>
                </w:rPr>
                <w:delText xml:space="preserve">vybavení sociálních podnik, vznik </w:delText>
              </w:r>
              <w:r w:rsidR="0016244B" w:rsidDel="00DD4F94">
                <w:rPr>
                  <w:b/>
                  <w:bCs/>
                  <w:sz w:val="21"/>
                  <w:szCs w:val="21"/>
                  <w:lang w:eastAsia="cs-CZ"/>
                </w:rPr>
                <w:delText>a </w:delText>
              </w:r>
              <w:r w:rsidR="00225EF1" w:rsidDel="00DD4F94">
                <w:rPr>
                  <w:b/>
                  <w:bCs/>
                  <w:sz w:val="21"/>
                  <w:szCs w:val="21"/>
                  <w:lang w:eastAsia="cs-CZ"/>
                </w:rPr>
                <w:delText> </w:delText>
              </w:r>
              <w:r w:rsidRPr="00E636FE" w:rsidDel="00DD4F94">
                <w:rPr>
                  <w:b/>
                  <w:bCs/>
                  <w:sz w:val="21"/>
                  <w:szCs w:val="21"/>
                  <w:lang w:eastAsia="cs-CZ"/>
                </w:rPr>
                <w:delText xml:space="preserve"> rozvoj sociálních podniků:</w:delText>
              </w:r>
              <w:r w:rsidRPr="00E636FE" w:rsidDel="00DD4F94">
                <w:rPr>
                  <w:sz w:val="21"/>
                  <w:szCs w:val="21"/>
                  <w:lang w:eastAsia="cs-CZ"/>
                </w:rPr>
                <w:delText xml:space="preserve"> nová výstavba, nákup objektů, stavební úpravy, nákup zařízení </w:delText>
              </w:r>
              <w:r w:rsidR="0016244B" w:rsidDel="00DD4F94">
                <w:rPr>
                  <w:sz w:val="21"/>
                  <w:szCs w:val="21"/>
                  <w:lang w:eastAsia="cs-CZ"/>
                </w:rPr>
                <w:delText>a </w:delText>
              </w:r>
              <w:r w:rsidRPr="00E636FE" w:rsidDel="00DD4F94">
                <w:rPr>
                  <w:sz w:val="21"/>
                  <w:szCs w:val="21"/>
                  <w:lang w:eastAsia="cs-CZ"/>
                </w:rPr>
                <w:delText xml:space="preserve">vybavení, které vytvoří podmínky pro sociální podnikání. Podpora nemůže být chápana pouze jako dotace na zřízení pracovních míst pro znevýhodněné zaměstnance, ale jde </w:delText>
              </w:r>
              <w:r w:rsidR="0016244B" w:rsidDel="00DD4F94">
                <w:rPr>
                  <w:sz w:val="21"/>
                  <w:szCs w:val="21"/>
                  <w:lang w:eastAsia="cs-CZ"/>
                </w:rPr>
                <w:delText>o </w:delText>
              </w:r>
              <w:r w:rsidRPr="00E636FE" w:rsidDel="00DD4F94">
                <w:rPr>
                  <w:sz w:val="21"/>
                  <w:szCs w:val="21"/>
                  <w:lang w:eastAsia="cs-CZ"/>
                </w:rPr>
                <w:delText xml:space="preserve">investiční podporu vznikajících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udržitelných podnikatelských aktivit, které budou nadále ověřovat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rozvíjet koncept </w:delText>
              </w:r>
              <w:r w:rsidR="001E3CD7" w:rsidDel="00DD4F94">
                <w:rPr>
                  <w:sz w:val="21"/>
                  <w:szCs w:val="21"/>
                  <w:lang w:eastAsia="cs-CZ"/>
                </w:rPr>
                <w:delText>a</w:delText>
              </w:r>
              <w:r w:rsidRPr="00E636FE" w:rsidDel="00DD4F94">
                <w:rPr>
                  <w:sz w:val="21"/>
                  <w:szCs w:val="21"/>
                  <w:lang w:eastAsia="cs-CZ"/>
                </w:rPr>
                <w:delText xml:space="preserve"> principy sociálního podnikání. Nelze financovat stávající podnikatelské aktivity ani provozní výdaje žadatele. Musí dojít k vytvoření nových pracovních míst pro osoby ze znevýhodněných cílových skupin. Požadován je růst počtu zaměstnaných osob z cílových skupin, který nesmí nastat předchozím snížením stávajícího počtu zaměstnanců.</w:delText>
              </w:r>
            </w:del>
          </w:p>
          <w:p w:rsidR="0056724D" w:rsidRPr="00E636FE" w:rsidDel="00DD4F94" w:rsidRDefault="0056724D" w:rsidP="00E636FE">
            <w:pPr>
              <w:spacing w:after="0" w:line="240" w:lineRule="auto"/>
              <w:ind w:firstLine="0"/>
              <w:rPr>
                <w:del w:id="7237" w:author="Kancelar" w:date="2020-12-04T10:21:00Z"/>
                <w:sz w:val="21"/>
                <w:szCs w:val="21"/>
                <w:lang w:eastAsia="cs-CZ"/>
              </w:rPr>
            </w:pPr>
            <w:del w:id="7238" w:author="Kancelar" w:date="2020-12-04T10:21:00Z">
              <w:r w:rsidRPr="00E636FE" w:rsidDel="00DD4F94">
                <w:rPr>
                  <w:b/>
                  <w:bCs/>
                  <w:sz w:val="21"/>
                  <w:szCs w:val="21"/>
                  <w:lang w:eastAsia="cs-CZ"/>
                </w:rPr>
                <w:delText>Vznik nového sociálního podniku:</w:delText>
              </w:r>
              <w:r w:rsidRPr="00E636FE" w:rsidDel="00DD4F94">
                <w:rPr>
                  <w:sz w:val="21"/>
                  <w:szCs w:val="21"/>
                  <w:lang w:eastAsia="cs-CZ"/>
                </w:rPr>
                <w:delText xml:space="preserve"> Sociální podnik vytváří nová pracovní místa pro osoby z cílových skupin </w:delText>
              </w:r>
              <w:r w:rsidR="00A612E3" w:rsidDel="00DD4F94">
                <w:rPr>
                  <w:sz w:val="21"/>
                  <w:szCs w:val="21"/>
                  <w:lang w:eastAsia="cs-CZ"/>
                </w:rPr>
                <w:delText>v </w:delText>
              </w:r>
              <w:r w:rsidRPr="00E636FE" w:rsidDel="00DD4F94">
                <w:rPr>
                  <w:sz w:val="21"/>
                  <w:szCs w:val="21"/>
                  <w:lang w:eastAsia="cs-CZ"/>
                </w:rPr>
                <w:delText xml:space="preserve"> rekonstruovaném či nově vystavěném objektu. Při stavbě, rekonstrukci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nákupu zařízení </w:delText>
              </w:r>
              <w:r w:rsidR="0016244B" w:rsidDel="00DD4F94">
                <w:rPr>
                  <w:sz w:val="21"/>
                  <w:szCs w:val="21"/>
                  <w:lang w:eastAsia="cs-CZ"/>
                </w:rPr>
                <w:delText>a </w:delText>
              </w:r>
              <w:r w:rsidRPr="00E636FE" w:rsidDel="00DD4F94">
                <w:rPr>
                  <w:sz w:val="21"/>
                  <w:szCs w:val="21"/>
                  <w:lang w:eastAsia="cs-CZ"/>
                </w:rPr>
                <w:delText xml:space="preserve">vybavení mohou být zohledňovány specifické potřeby cílových skupin, např. bezbariérové úpravy prostor, zázemí pro znevýhodněné zaměstnance. </w:delText>
              </w:r>
            </w:del>
          </w:p>
          <w:p w:rsidR="0056724D" w:rsidRPr="00E636FE" w:rsidDel="00DD4F94" w:rsidRDefault="0056724D" w:rsidP="00E636FE">
            <w:pPr>
              <w:spacing w:after="0" w:line="240" w:lineRule="auto"/>
              <w:ind w:firstLine="0"/>
              <w:rPr>
                <w:del w:id="7239" w:author="Kancelar" w:date="2020-12-04T10:21:00Z"/>
                <w:sz w:val="21"/>
                <w:szCs w:val="21"/>
                <w:lang w:eastAsia="cs-CZ"/>
              </w:rPr>
            </w:pPr>
            <w:del w:id="7240" w:author="Kancelar" w:date="2020-12-04T10:21:00Z">
              <w:r w:rsidRPr="00E636FE" w:rsidDel="00DD4F94">
                <w:rPr>
                  <w:sz w:val="21"/>
                  <w:szCs w:val="21"/>
                  <w:lang w:eastAsia="cs-CZ"/>
                </w:rPr>
                <w:delText>Podporovanými činnostmi jsou:</w:delText>
              </w:r>
            </w:del>
          </w:p>
          <w:p w:rsidR="0056724D" w:rsidRPr="00E636FE" w:rsidDel="00DD4F94" w:rsidRDefault="0056724D" w:rsidP="00E636FE">
            <w:pPr>
              <w:spacing w:after="0" w:line="240" w:lineRule="auto"/>
              <w:ind w:firstLine="0"/>
              <w:rPr>
                <w:del w:id="7241" w:author="Kancelar" w:date="2020-12-04T10:21:00Z"/>
                <w:sz w:val="21"/>
                <w:szCs w:val="21"/>
                <w:lang w:eastAsia="cs-CZ"/>
              </w:rPr>
            </w:pPr>
            <w:del w:id="7242" w:author="Kancelar" w:date="2020-12-04T10:21:00Z">
              <w:r w:rsidRPr="00E636FE" w:rsidDel="00DD4F94">
                <w:rPr>
                  <w:sz w:val="21"/>
                  <w:szCs w:val="21"/>
                  <w:lang w:eastAsia="cs-CZ"/>
                </w:rPr>
                <w:delText>– stavba,</w:delText>
              </w:r>
            </w:del>
          </w:p>
          <w:p w:rsidR="0056724D" w:rsidRPr="00E636FE" w:rsidDel="00DD4F94" w:rsidRDefault="0056724D" w:rsidP="00E636FE">
            <w:pPr>
              <w:spacing w:after="0" w:line="240" w:lineRule="auto"/>
              <w:ind w:firstLine="0"/>
              <w:rPr>
                <w:del w:id="7243" w:author="Kancelar" w:date="2020-12-04T10:21:00Z"/>
                <w:sz w:val="21"/>
                <w:szCs w:val="21"/>
                <w:lang w:eastAsia="cs-CZ"/>
              </w:rPr>
            </w:pPr>
            <w:del w:id="7244" w:author="Kancelar" w:date="2020-12-04T10:21:00Z">
              <w:r w:rsidRPr="00E636FE" w:rsidDel="00DD4F94">
                <w:rPr>
                  <w:sz w:val="21"/>
                  <w:szCs w:val="21"/>
                  <w:lang w:eastAsia="cs-CZ"/>
                </w:rPr>
                <w:delText>– nákup nemovitostí (pozemků, domů),</w:delText>
              </w:r>
            </w:del>
          </w:p>
          <w:p w:rsidR="0056724D" w:rsidRPr="00E636FE" w:rsidDel="00DD4F94" w:rsidRDefault="0056724D" w:rsidP="00E636FE">
            <w:pPr>
              <w:spacing w:after="0" w:line="240" w:lineRule="auto"/>
              <w:ind w:firstLine="0"/>
              <w:rPr>
                <w:del w:id="7245" w:author="Kancelar" w:date="2020-12-04T10:21:00Z"/>
                <w:sz w:val="21"/>
                <w:szCs w:val="21"/>
                <w:lang w:eastAsia="cs-CZ"/>
              </w:rPr>
            </w:pPr>
            <w:del w:id="7246" w:author="Kancelar" w:date="2020-12-04T10:21:00Z">
              <w:r w:rsidRPr="00E636FE" w:rsidDel="00DD4F94">
                <w:rPr>
                  <w:sz w:val="21"/>
                  <w:szCs w:val="21"/>
                  <w:lang w:eastAsia="cs-CZ"/>
                </w:rPr>
                <w:delText xml:space="preserve">– rekonstrukce, modernizace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úpravy objektu,</w:delText>
              </w:r>
            </w:del>
          </w:p>
          <w:p w:rsidR="0056724D" w:rsidRPr="00E636FE" w:rsidDel="00DD4F94" w:rsidRDefault="0056724D" w:rsidP="00E636FE">
            <w:pPr>
              <w:spacing w:after="0" w:line="240" w:lineRule="auto"/>
              <w:ind w:firstLine="0"/>
              <w:rPr>
                <w:del w:id="7247" w:author="Kancelar" w:date="2020-12-04T10:21:00Z"/>
                <w:sz w:val="21"/>
                <w:szCs w:val="21"/>
                <w:lang w:eastAsia="cs-CZ"/>
              </w:rPr>
            </w:pPr>
            <w:del w:id="7248" w:author="Kancelar" w:date="2020-12-04T10:21:00Z">
              <w:r w:rsidRPr="00E636FE" w:rsidDel="00DD4F94">
                <w:rPr>
                  <w:sz w:val="21"/>
                  <w:szCs w:val="21"/>
                  <w:lang w:eastAsia="cs-CZ"/>
                </w:rPr>
                <w:delText>– pořízení vybavení,</w:delText>
              </w:r>
            </w:del>
          </w:p>
          <w:p w:rsidR="0056724D" w:rsidRPr="00E636FE" w:rsidDel="00DD4F94" w:rsidRDefault="0056724D" w:rsidP="00E636FE">
            <w:pPr>
              <w:spacing w:after="0" w:line="240" w:lineRule="auto"/>
              <w:ind w:firstLine="0"/>
              <w:rPr>
                <w:del w:id="7249" w:author="Kancelar" w:date="2020-12-04T10:21:00Z"/>
                <w:sz w:val="21"/>
                <w:szCs w:val="21"/>
                <w:lang w:eastAsia="cs-CZ"/>
              </w:rPr>
            </w:pPr>
            <w:del w:id="7250" w:author="Kancelar" w:date="2020-12-04T10:21:00Z">
              <w:r w:rsidRPr="00E636FE" w:rsidDel="00DD4F94">
                <w:rPr>
                  <w:sz w:val="21"/>
                  <w:szCs w:val="21"/>
                  <w:lang w:eastAsia="cs-CZ"/>
                </w:rPr>
                <w:delText>– nákup zařízení, vybavení pro sociální podnikání.</w:delText>
              </w:r>
            </w:del>
          </w:p>
        </w:tc>
      </w:tr>
      <w:tr w:rsidR="0056724D" w:rsidRPr="00E636FE" w:rsidDel="00DD4F94">
        <w:trPr>
          <w:trHeight w:val="1115"/>
          <w:del w:id="7251" w:author="Kancelar" w:date="2020-12-04T10:21:00Z"/>
        </w:trPr>
        <w:tc>
          <w:tcPr>
            <w:tcW w:w="3227" w:type="dxa"/>
            <w:vAlign w:val="center"/>
          </w:tcPr>
          <w:p w:rsidR="0056724D" w:rsidRPr="00090FE6" w:rsidDel="00DD4F94" w:rsidRDefault="0056724D" w:rsidP="00E636FE">
            <w:pPr>
              <w:spacing w:after="0" w:line="240" w:lineRule="auto"/>
              <w:ind w:firstLine="0"/>
              <w:jc w:val="left"/>
              <w:rPr>
                <w:del w:id="7252" w:author="Kancelar" w:date="2020-12-04T10:21:00Z"/>
                <w:b/>
                <w:bCs/>
                <w:sz w:val="21"/>
                <w:szCs w:val="21"/>
                <w:lang w:eastAsia="cs-CZ"/>
              </w:rPr>
            </w:pPr>
            <w:del w:id="7253" w:author="Kancelar" w:date="2020-12-04T10:21:00Z">
              <w:r w:rsidRPr="00090FE6" w:rsidDel="00DD4F94">
                <w:rPr>
                  <w:b/>
                  <w:bCs/>
                  <w:sz w:val="21"/>
                  <w:szCs w:val="21"/>
                  <w:lang w:eastAsia="cs-CZ"/>
                </w:rPr>
                <w:delText>Příjemci podpory:</w:delText>
              </w:r>
            </w:del>
          </w:p>
        </w:tc>
        <w:tc>
          <w:tcPr>
            <w:tcW w:w="5985" w:type="dxa"/>
            <w:vAlign w:val="center"/>
          </w:tcPr>
          <w:p w:rsidR="0056724D" w:rsidRPr="00090FE6" w:rsidDel="00DD4F94" w:rsidRDefault="00560A3C" w:rsidP="00E636FE">
            <w:pPr>
              <w:spacing w:after="0" w:line="240" w:lineRule="auto"/>
              <w:ind w:firstLine="0"/>
              <w:rPr>
                <w:del w:id="7254" w:author="Kancelar" w:date="2020-12-04T10:21:00Z"/>
                <w:sz w:val="21"/>
                <w:szCs w:val="21"/>
                <w:lang w:eastAsia="cs-CZ"/>
              </w:rPr>
            </w:pPr>
            <w:del w:id="7255" w:author="Kancelar" w:date="2020-12-04T10:21:00Z">
              <w:r w:rsidRPr="00090FE6" w:rsidDel="00DD4F94">
                <w:rPr>
                  <w:sz w:val="21"/>
                  <w:szCs w:val="21"/>
                  <w:lang w:eastAsia="cs-CZ"/>
                </w:rPr>
                <w:delText>malé a střední podniky</w:delText>
              </w:r>
              <w:r w:rsidR="0056724D" w:rsidRPr="00090FE6" w:rsidDel="00DD4F94">
                <w:rPr>
                  <w:sz w:val="21"/>
                  <w:szCs w:val="21"/>
                  <w:lang w:eastAsia="cs-CZ"/>
                </w:rPr>
                <w:delText>; osoby samostatně výdělečné činné; dobrovolné svazky obcí; organizace zřizované nebo zakládané dobrovolnými svazky obcí; nestátní neziskové organizace; církve; církevní organizace</w:delText>
              </w:r>
            </w:del>
          </w:p>
        </w:tc>
      </w:tr>
      <w:tr w:rsidR="0056724D" w:rsidRPr="00E636FE" w:rsidDel="00DD4F94">
        <w:trPr>
          <w:trHeight w:val="705"/>
          <w:del w:id="7256" w:author="Kancelar" w:date="2020-12-04T10:21:00Z"/>
        </w:trPr>
        <w:tc>
          <w:tcPr>
            <w:tcW w:w="3227" w:type="dxa"/>
            <w:vAlign w:val="center"/>
          </w:tcPr>
          <w:p w:rsidR="0056724D" w:rsidRPr="00090FE6" w:rsidDel="00DD4F94" w:rsidRDefault="0056724D" w:rsidP="00E636FE">
            <w:pPr>
              <w:spacing w:after="0" w:line="240" w:lineRule="auto"/>
              <w:ind w:firstLine="0"/>
              <w:jc w:val="left"/>
              <w:rPr>
                <w:del w:id="7257" w:author="Kancelar" w:date="2020-12-04T10:21:00Z"/>
                <w:b/>
                <w:bCs/>
                <w:sz w:val="21"/>
                <w:szCs w:val="21"/>
                <w:lang w:eastAsia="cs-CZ"/>
              </w:rPr>
            </w:pPr>
            <w:del w:id="7258" w:author="Kancelar" w:date="2020-12-04T10:21:00Z">
              <w:r w:rsidRPr="00090FE6" w:rsidDel="00DD4F94">
                <w:rPr>
                  <w:b/>
                  <w:bCs/>
                  <w:sz w:val="21"/>
                  <w:szCs w:val="21"/>
                  <w:lang w:eastAsia="cs-CZ"/>
                </w:rPr>
                <w:delText xml:space="preserve">Minimální </w:delText>
              </w:r>
              <w:r w:rsidR="0016244B" w:rsidRPr="00090FE6" w:rsidDel="00DD4F94">
                <w:rPr>
                  <w:b/>
                  <w:bCs/>
                  <w:sz w:val="21"/>
                  <w:szCs w:val="21"/>
                  <w:lang w:eastAsia="cs-CZ"/>
                </w:rPr>
                <w:delText>a </w:delText>
              </w:r>
              <w:r w:rsidR="00225EF1" w:rsidRPr="00090FE6" w:rsidDel="00DD4F94">
                <w:rPr>
                  <w:b/>
                  <w:bCs/>
                  <w:sz w:val="21"/>
                  <w:szCs w:val="21"/>
                  <w:lang w:eastAsia="cs-CZ"/>
                </w:rPr>
                <w:delText> </w:delText>
              </w:r>
              <w:r w:rsidRPr="00090FE6" w:rsidDel="00DD4F94">
                <w:rPr>
                  <w:b/>
                  <w:bCs/>
                  <w:sz w:val="21"/>
                  <w:szCs w:val="21"/>
                  <w:lang w:eastAsia="cs-CZ"/>
                </w:rPr>
                <w:delText xml:space="preserve"> maximální výše celkových způsobilých výdajů:</w:delText>
              </w:r>
            </w:del>
          </w:p>
        </w:tc>
        <w:tc>
          <w:tcPr>
            <w:tcW w:w="5985" w:type="dxa"/>
            <w:vAlign w:val="center"/>
          </w:tcPr>
          <w:p w:rsidR="0056724D" w:rsidRPr="00090FE6" w:rsidDel="00DD4F94" w:rsidRDefault="0056724D" w:rsidP="00E636FE">
            <w:pPr>
              <w:spacing w:after="0" w:line="240" w:lineRule="auto"/>
              <w:ind w:firstLine="0"/>
              <w:rPr>
                <w:del w:id="7259" w:author="Kancelar" w:date="2020-12-04T10:21:00Z"/>
                <w:sz w:val="21"/>
                <w:szCs w:val="21"/>
                <w:lang w:eastAsia="cs-CZ"/>
              </w:rPr>
            </w:pPr>
            <w:del w:id="7260" w:author="Kancelar" w:date="2020-12-04T10:21:00Z">
              <w:r w:rsidRPr="00090FE6" w:rsidDel="00DD4F94">
                <w:rPr>
                  <w:sz w:val="21"/>
                  <w:szCs w:val="21"/>
                  <w:lang w:eastAsia="cs-CZ"/>
                </w:rPr>
                <w:delText>Předpokládané hranice celkových způsobilých výdajů budou stanoveny až ve výzvě MAS.</w:delText>
              </w:r>
            </w:del>
          </w:p>
        </w:tc>
      </w:tr>
      <w:tr w:rsidR="0056724D" w:rsidRPr="00E636FE" w:rsidDel="00DD4F94">
        <w:trPr>
          <w:trHeight w:val="1130"/>
          <w:del w:id="7261" w:author="Kancelar" w:date="2020-12-04T10:21:00Z"/>
        </w:trPr>
        <w:tc>
          <w:tcPr>
            <w:tcW w:w="3227" w:type="dxa"/>
            <w:vAlign w:val="center"/>
          </w:tcPr>
          <w:p w:rsidR="0056724D" w:rsidRPr="00090FE6" w:rsidDel="00DD4F94" w:rsidRDefault="0056724D" w:rsidP="00E636FE">
            <w:pPr>
              <w:spacing w:after="0" w:line="240" w:lineRule="auto"/>
              <w:ind w:firstLine="0"/>
              <w:jc w:val="left"/>
              <w:rPr>
                <w:del w:id="7262" w:author="Kancelar" w:date="2020-12-04T10:21:00Z"/>
                <w:b/>
                <w:bCs/>
                <w:sz w:val="21"/>
                <w:szCs w:val="21"/>
                <w:lang w:eastAsia="cs-CZ"/>
              </w:rPr>
            </w:pPr>
            <w:del w:id="7263" w:author="Kancelar" w:date="2020-12-04T10:21:00Z">
              <w:r w:rsidRPr="00090FE6" w:rsidDel="00DD4F94">
                <w:rPr>
                  <w:b/>
                  <w:bCs/>
                  <w:sz w:val="21"/>
                  <w:szCs w:val="21"/>
                  <w:lang w:eastAsia="cs-CZ"/>
                </w:rPr>
                <w:lastRenderedPageBreak/>
                <w:delText>Principy preferenčních kritérií:</w:delText>
              </w:r>
            </w:del>
          </w:p>
        </w:tc>
        <w:tc>
          <w:tcPr>
            <w:tcW w:w="5985" w:type="dxa"/>
            <w:vAlign w:val="center"/>
          </w:tcPr>
          <w:p w:rsidR="0056724D" w:rsidRPr="00090FE6" w:rsidDel="00DD4F94" w:rsidRDefault="0056724D" w:rsidP="00E636FE">
            <w:pPr>
              <w:spacing w:after="0" w:line="240" w:lineRule="auto"/>
              <w:ind w:firstLine="0"/>
              <w:rPr>
                <w:del w:id="7264" w:author="Kancelar" w:date="2020-12-04T10:21:00Z"/>
                <w:sz w:val="21"/>
                <w:szCs w:val="21"/>
                <w:lang w:eastAsia="cs-CZ"/>
              </w:rPr>
            </w:pPr>
            <w:del w:id="7265" w:author="Kancelar" w:date="2020-12-04T10:21:00Z">
              <w:r w:rsidRPr="00090FE6" w:rsidDel="00DD4F94">
                <w:rPr>
                  <w:sz w:val="21"/>
                  <w:szCs w:val="21"/>
                  <w:lang w:eastAsia="cs-CZ"/>
                </w:rPr>
                <w:delText xml:space="preserve">Preferenční kritéria budou stanovena až </w:delText>
              </w:r>
              <w:r w:rsidR="00A612E3" w:rsidRPr="00090FE6" w:rsidDel="00DD4F94">
                <w:rPr>
                  <w:sz w:val="21"/>
                  <w:szCs w:val="21"/>
                  <w:lang w:eastAsia="cs-CZ"/>
                </w:rPr>
                <w:delText>v </w:delText>
              </w:r>
              <w:r w:rsidRPr="00090FE6" w:rsidDel="00DD4F94">
                <w:rPr>
                  <w:sz w:val="21"/>
                  <w:szCs w:val="21"/>
                  <w:lang w:eastAsia="cs-CZ"/>
                </w:rPr>
                <w:delText> konkrétní výzvě MAS.</w:delText>
              </w:r>
            </w:del>
          </w:p>
        </w:tc>
      </w:tr>
    </w:tbl>
    <w:p w:rsidR="0056724D" w:rsidRPr="00647C33" w:rsidDel="00DD4F94" w:rsidRDefault="0056724D" w:rsidP="00142344">
      <w:pPr>
        <w:autoSpaceDE w:val="0"/>
        <w:autoSpaceDN w:val="0"/>
        <w:adjustRightInd w:val="0"/>
        <w:spacing w:after="0" w:line="240" w:lineRule="auto"/>
        <w:ind w:firstLine="0"/>
        <w:rPr>
          <w:del w:id="7266" w:author="Kancelar" w:date="2020-12-04T10:21:00Z"/>
          <w:b/>
          <w:bCs/>
        </w:rPr>
      </w:pPr>
    </w:p>
    <w:tbl>
      <w:tblPr>
        <w:tblW w:w="979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19"/>
        <w:gridCol w:w="1276"/>
        <w:gridCol w:w="850"/>
        <w:gridCol w:w="993"/>
        <w:gridCol w:w="850"/>
        <w:gridCol w:w="992"/>
        <w:gridCol w:w="709"/>
        <w:gridCol w:w="851"/>
        <w:gridCol w:w="992"/>
        <w:gridCol w:w="1559"/>
      </w:tblGrid>
      <w:tr w:rsidR="0056724D" w:rsidRPr="00E636FE" w:rsidDel="00DD4F94">
        <w:trPr>
          <w:trHeight w:val="436"/>
          <w:del w:id="7267" w:author="Kancelar" w:date="2020-12-04T10:21:00Z"/>
        </w:trPr>
        <w:tc>
          <w:tcPr>
            <w:tcW w:w="9791" w:type="dxa"/>
            <w:gridSpan w:val="10"/>
            <w:shd w:val="clear" w:color="auto" w:fill="E5B8B7"/>
          </w:tcPr>
          <w:p w:rsidR="0056724D" w:rsidRPr="00647C33" w:rsidDel="00DD4F94" w:rsidRDefault="0056724D" w:rsidP="004A4E50">
            <w:pPr>
              <w:spacing w:after="0" w:line="240" w:lineRule="auto"/>
              <w:ind w:firstLine="0"/>
              <w:jc w:val="left"/>
              <w:rPr>
                <w:del w:id="7268" w:author="Kancelar" w:date="2020-12-04T10:21:00Z"/>
                <w:b/>
                <w:bCs/>
                <w:lang w:eastAsia="cs-CZ"/>
              </w:rPr>
            </w:pPr>
            <w:del w:id="7269" w:author="Kancelar" w:date="2020-12-04T10:21:00Z">
              <w:r w:rsidRPr="00647C33" w:rsidDel="00DD4F94">
                <w:rPr>
                  <w:b/>
                  <w:bCs/>
                  <w:lang w:eastAsia="cs-CZ"/>
                </w:rPr>
                <w:delText>Výsledky:</w:delText>
              </w:r>
            </w:del>
          </w:p>
        </w:tc>
      </w:tr>
      <w:tr w:rsidR="0056724D" w:rsidRPr="00E636FE" w:rsidDel="00DD4F94">
        <w:trPr>
          <w:trHeight w:val="1485"/>
          <w:del w:id="7270" w:author="Kancelar" w:date="2020-12-04T10:21:00Z"/>
        </w:trPr>
        <w:tc>
          <w:tcPr>
            <w:tcW w:w="719" w:type="dxa"/>
            <w:vAlign w:val="center"/>
          </w:tcPr>
          <w:p w:rsidR="0056724D" w:rsidRPr="00647C33" w:rsidDel="00DD4F94" w:rsidRDefault="0056724D" w:rsidP="00F9749B">
            <w:pPr>
              <w:spacing w:after="0" w:line="240" w:lineRule="auto"/>
              <w:ind w:firstLine="0"/>
              <w:jc w:val="center"/>
              <w:rPr>
                <w:del w:id="7271" w:author="Kancelar" w:date="2020-12-04T10:21:00Z"/>
                <w:b/>
                <w:bCs/>
                <w:color w:val="000000"/>
                <w:sz w:val="16"/>
                <w:szCs w:val="16"/>
                <w:lang w:eastAsia="cs-CZ"/>
              </w:rPr>
            </w:pPr>
            <w:del w:id="7272" w:author="Kancelar" w:date="2020-12-04T10:21:00Z">
              <w:r w:rsidRPr="00647C33" w:rsidDel="00DD4F94">
                <w:rPr>
                  <w:b/>
                  <w:bCs/>
                  <w:color w:val="000000"/>
                  <w:sz w:val="16"/>
                  <w:szCs w:val="16"/>
                  <w:lang w:eastAsia="cs-CZ"/>
                </w:rPr>
                <w:delText>Kód NČI</w:delText>
              </w:r>
            </w:del>
          </w:p>
          <w:p w:rsidR="0056724D" w:rsidRPr="00647C33" w:rsidDel="00DD4F94" w:rsidRDefault="0056724D" w:rsidP="00F9749B">
            <w:pPr>
              <w:spacing w:after="0" w:line="240" w:lineRule="auto"/>
              <w:ind w:firstLine="0"/>
              <w:jc w:val="center"/>
              <w:rPr>
                <w:del w:id="7273" w:author="Kancelar" w:date="2020-12-04T10:21:00Z"/>
                <w:b/>
                <w:bCs/>
                <w:color w:val="000000"/>
                <w:sz w:val="16"/>
                <w:szCs w:val="16"/>
                <w:lang w:eastAsia="cs-CZ"/>
              </w:rPr>
            </w:pPr>
            <w:del w:id="7274" w:author="Kancelar" w:date="2020-12-04T10:21:00Z">
              <w:r w:rsidRPr="00647C33" w:rsidDel="00DD4F94">
                <w:rPr>
                  <w:b/>
                  <w:bCs/>
                  <w:color w:val="000000"/>
                  <w:sz w:val="16"/>
                  <w:szCs w:val="16"/>
                  <w:lang w:eastAsia="cs-CZ"/>
                </w:rPr>
                <w:delText>2014+</w:delText>
              </w:r>
            </w:del>
          </w:p>
        </w:tc>
        <w:tc>
          <w:tcPr>
            <w:tcW w:w="1276" w:type="dxa"/>
            <w:vAlign w:val="center"/>
          </w:tcPr>
          <w:p w:rsidR="0056724D" w:rsidRPr="00647C33" w:rsidDel="00DD4F94" w:rsidRDefault="0056724D" w:rsidP="00F9749B">
            <w:pPr>
              <w:spacing w:after="0" w:line="240" w:lineRule="auto"/>
              <w:ind w:firstLine="0"/>
              <w:jc w:val="center"/>
              <w:rPr>
                <w:del w:id="7275" w:author="Kancelar" w:date="2020-12-04T10:21:00Z"/>
                <w:b/>
                <w:bCs/>
                <w:color w:val="000000"/>
                <w:sz w:val="16"/>
                <w:szCs w:val="16"/>
                <w:lang w:eastAsia="cs-CZ"/>
              </w:rPr>
            </w:pPr>
            <w:del w:id="7276" w:author="Kancelar" w:date="2020-12-04T10:21:00Z">
              <w:r w:rsidRPr="00647C33" w:rsidDel="00DD4F94">
                <w:rPr>
                  <w:b/>
                  <w:bCs/>
                  <w:color w:val="000000"/>
                  <w:sz w:val="16"/>
                  <w:szCs w:val="16"/>
                  <w:lang w:eastAsia="cs-CZ"/>
                </w:rPr>
                <w:delText>Název indikátoru</w:delText>
              </w:r>
            </w:del>
          </w:p>
        </w:tc>
        <w:tc>
          <w:tcPr>
            <w:tcW w:w="850" w:type="dxa"/>
            <w:vAlign w:val="center"/>
          </w:tcPr>
          <w:p w:rsidR="0056724D" w:rsidRPr="00647C33" w:rsidDel="00DD4F94" w:rsidRDefault="0056724D" w:rsidP="00F9749B">
            <w:pPr>
              <w:spacing w:after="0" w:line="240" w:lineRule="auto"/>
              <w:ind w:firstLine="0"/>
              <w:jc w:val="center"/>
              <w:rPr>
                <w:del w:id="7277" w:author="Kancelar" w:date="2020-12-04T10:21:00Z"/>
                <w:b/>
                <w:bCs/>
                <w:color w:val="000000"/>
                <w:sz w:val="16"/>
                <w:szCs w:val="16"/>
                <w:lang w:eastAsia="cs-CZ"/>
              </w:rPr>
            </w:pPr>
            <w:del w:id="7278" w:author="Kancelar" w:date="2020-12-04T10:21:00Z">
              <w:r w:rsidRPr="00647C33" w:rsidDel="00DD4F94">
                <w:rPr>
                  <w:b/>
                  <w:bCs/>
                  <w:color w:val="000000"/>
                  <w:sz w:val="16"/>
                  <w:szCs w:val="16"/>
                  <w:lang w:eastAsia="cs-CZ"/>
                </w:rPr>
                <w:delText>Měrná jednotka</w:delText>
              </w:r>
            </w:del>
          </w:p>
        </w:tc>
        <w:tc>
          <w:tcPr>
            <w:tcW w:w="993" w:type="dxa"/>
            <w:vAlign w:val="center"/>
          </w:tcPr>
          <w:p w:rsidR="0056724D" w:rsidRPr="00647C33" w:rsidDel="00DD4F94" w:rsidRDefault="0056724D" w:rsidP="00F9749B">
            <w:pPr>
              <w:spacing w:after="0" w:line="240" w:lineRule="auto"/>
              <w:ind w:firstLine="0"/>
              <w:jc w:val="center"/>
              <w:rPr>
                <w:del w:id="7279" w:author="Kancelar" w:date="2020-12-04T10:21:00Z"/>
                <w:b/>
                <w:bCs/>
                <w:color w:val="000000"/>
                <w:sz w:val="16"/>
                <w:szCs w:val="16"/>
                <w:lang w:eastAsia="cs-CZ"/>
              </w:rPr>
            </w:pPr>
            <w:del w:id="7280" w:author="Kancelar" w:date="2020-12-04T10:21:00Z">
              <w:r w:rsidRPr="00647C33" w:rsidDel="00DD4F94">
                <w:rPr>
                  <w:b/>
                  <w:bCs/>
                  <w:color w:val="000000"/>
                  <w:sz w:val="16"/>
                  <w:szCs w:val="16"/>
                  <w:lang w:eastAsia="cs-CZ"/>
                </w:rPr>
                <w:delText>Typ indikátoru (výstup/</w:delText>
              </w:r>
            </w:del>
          </w:p>
          <w:p w:rsidR="0056724D" w:rsidRPr="00647C33" w:rsidDel="00DD4F94" w:rsidRDefault="0056724D" w:rsidP="00F9749B">
            <w:pPr>
              <w:spacing w:after="0" w:line="240" w:lineRule="auto"/>
              <w:ind w:firstLine="0"/>
              <w:jc w:val="center"/>
              <w:rPr>
                <w:del w:id="7281" w:author="Kancelar" w:date="2020-12-04T10:21:00Z"/>
                <w:b/>
                <w:bCs/>
                <w:color w:val="000000"/>
                <w:sz w:val="16"/>
                <w:szCs w:val="16"/>
                <w:lang w:eastAsia="cs-CZ"/>
              </w:rPr>
            </w:pPr>
            <w:del w:id="7282" w:author="Kancelar" w:date="2020-12-04T10:21:00Z">
              <w:r w:rsidRPr="00647C33" w:rsidDel="00DD4F94">
                <w:rPr>
                  <w:b/>
                  <w:bCs/>
                  <w:color w:val="000000"/>
                  <w:sz w:val="16"/>
                  <w:szCs w:val="16"/>
                  <w:lang w:eastAsia="cs-CZ"/>
                </w:rPr>
                <w:delText>výsledek)</w:delText>
              </w:r>
            </w:del>
          </w:p>
        </w:tc>
        <w:tc>
          <w:tcPr>
            <w:tcW w:w="850" w:type="dxa"/>
            <w:vAlign w:val="center"/>
          </w:tcPr>
          <w:p w:rsidR="0056724D" w:rsidRPr="00647C33" w:rsidDel="00DD4F94" w:rsidRDefault="0056724D" w:rsidP="00F9749B">
            <w:pPr>
              <w:spacing w:after="0" w:line="240" w:lineRule="auto"/>
              <w:ind w:firstLine="0"/>
              <w:jc w:val="center"/>
              <w:rPr>
                <w:del w:id="7283" w:author="Kancelar" w:date="2020-12-04T10:21:00Z"/>
                <w:b/>
                <w:bCs/>
                <w:color w:val="000000"/>
                <w:sz w:val="16"/>
                <w:szCs w:val="16"/>
                <w:lang w:eastAsia="cs-CZ"/>
              </w:rPr>
            </w:pPr>
            <w:del w:id="7284" w:author="Kancelar" w:date="2020-12-04T10:21:00Z">
              <w:r w:rsidRPr="00647C33" w:rsidDel="00DD4F94">
                <w:rPr>
                  <w:b/>
                  <w:bCs/>
                  <w:color w:val="000000"/>
                  <w:sz w:val="16"/>
                  <w:szCs w:val="16"/>
                  <w:lang w:eastAsia="cs-CZ"/>
                </w:rPr>
                <w:delText>Výchozí hodnota</w:delText>
              </w:r>
            </w:del>
          </w:p>
        </w:tc>
        <w:tc>
          <w:tcPr>
            <w:tcW w:w="992" w:type="dxa"/>
            <w:vAlign w:val="center"/>
          </w:tcPr>
          <w:p w:rsidR="0056724D" w:rsidRPr="00647C33" w:rsidDel="00DD4F94" w:rsidRDefault="0056724D" w:rsidP="00F9749B">
            <w:pPr>
              <w:spacing w:after="0" w:line="240" w:lineRule="auto"/>
              <w:ind w:firstLine="0"/>
              <w:jc w:val="center"/>
              <w:rPr>
                <w:del w:id="7285" w:author="Kancelar" w:date="2020-12-04T10:21:00Z"/>
                <w:b/>
                <w:bCs/>
                <w:color w:val="000000"/>
                <w:sz w:val="16"/>
                <w:szCs w:val="16"/>
                <w:lang w:eastAsia="cs-CZ"/>
              </w:rPr>
            </w:pPr>
            <w:del w:id="7286" w:author="Kancelar" w:date="2020-12-04T10:21:00Z">
              <w:r w:rsidRPr="00647C33" w:rsidDel="00DD4F94">
                <w:rPr>
                  <w:b/>
                  <w:bCs/>
                  <w:color w:val="000000"/>
                  <w:sz w:val="16"/>
                  <w:szCs w:val="16"/>
                  <w:lang w:eastAsia="cs-CZ"/>
                </w:rPr>
                <w:delText>Datum výchozí hodnoty</w:delText>
              </w:r>
            </w:del>
          </w:p>
        </w:tc>
        <w:tc>
          <w:tcPr>
            <w:tcW w:w="709" w:type="dxa"/>
            <w:vAlign w:val="center"/>
          </w:tcPr>
          <w:p w:rsidR="0056724D" w:rsidRPr="00E636FE" w:rsidDel="00DD4F94" w:rsidRDefault="0056724D" w:rsidP="00EB3C63">
            <w:pPr>
              <w:spacing w:after="0"/>
              <w:ind w:firstLine="0"/>
              <w:jc w:val="center"/>
              <w:rPr>
                <w:del w:id="7287" w:author="Kancelar" w:date="2020-12-04T10:21:00Z"/>
                <w:b/>
                <w:bCs/>
                <w:color w:val="000000"/>
                <w:sz w:val="16"/>
                <w:szCs w:val="16"/>
              </w:rPr>
            </w:pPr>
            <w:del w:id="7288" w:author="Kancelar" w:date="2020-12-04T10:21:00Z">
              <w:r w:rsidRPr="00E636FE" w:rsidDel="00DD4F94">
                <w:rPr>
                  <w:b/>
                  <w:bCs/>
                  <w:color w:val="000000"/>
                  <w:sz w:val="16"/>
                  <w:szCs w:val="16"/>
                </w:rPr>
                <w:delText>Milník</w:delText>
              </w:r>
            </w:del>
          </w:p>
          <w:p w:rsidR="0056724D" w:rsidRPr="00647C33" w:rsidDel="00DD4F94" w:rsidRDefault="0056724D" w:rsidP="00EB3C63">
            <w:pPr>
              <w:spacing w:after="0" w:line="240" w:lineRule="auto"/>
              <w:ind w:firstLine="0"/>
              <w:jc w:val="center"/>
              <w:rPr>
                <w:del w:id="7289" w:author="Kancelar" w:date="2020-12-04T10:21:00Z"/>
                <w:b/>
                <w:bCs/>
                <w:color w:val="000000"/>
                <w:sz w:val="16"/>
                <w:szCs w:val="16"/>
                <w:lang w:eastAsia="cs-CZ"/>
              </w:rPr>
            </w:pPr>
            <w:del w:id="7290" w:author="Kancelar" w:date="2020-12-04T10:21:00Z">
              <w:r w:rsidRPr="00E636FE" w:rsidDel="00DD4F94">
                <w:rPr>
                  <w:b/>
                  <w:bCs/>
                  <w:color w:val="000000"/>
                  <w:sz w:val="16"/>
                  <w:szCs w:val="16"/>
                </w:rPr>
                <w:delText>2018</w:delText>
              </w:r>
            </w:del>
          </w:p>
        </w:tc>
        <w:tc>
          <w:tcPr>
            <w:tcW w:w="851" w:type="dxa"/>
            <w:vAlign w:val="center"/>
          </w:tcPr>
          <w:p w:rsidR="0056724D" w:rsidRPr="00647C33" w:rsidDel="00DD4F94" w:rsidRDefault="0056724D" w:rsidP="00F9749B">
            <w:pPr>
              <w:spacing w:after="0" w:line="240" w:lineRule="auto"/>
              <w:ind w:firstLine="0"/>
              <w:jc w:val="center"/>
              <w:rPr>
                <w:del w:id="7291" w:author="Kancelar" w:date="2020-12-04T10:21:00Z"/>
                <w:b/>
                <w:bCs/>
                <w:color w:val="000000"/>
                <w:sz w:val="16"/>
                <w:szCs w:val="16"/>
                <w:lang w:eastAsia="cs-CZ"/>
              </w:rPr>
            </w:pPr>
            <w:del w:id="7292" w:author="Kancelar" w:date="2020-12-04T10:21:00Z">
              <w:r w:rsidRPr="00647C33" w:rsidDel="00DD4F94">
                <w:rPr>
                  <w:b/>
                  <w:bCs/>
                  <w:color w:val="000000"/>
                  <w:sz w:val="16"/>
                  <w:szCs w:val="16"/>
                  <w:lang w:eastAsia="cs-CZ"/>
                </w:rPr>
                <w:delText>Cílová hodnota</w:delText>
              </w:r>
            </w:del>
          </w:p>
        </w:tc>
        <w:tc>
          <w:tcPr>
            <w:tcW w:w="992" w:type="dxa"/>
            <w:vAlign w:val="center"/>
          </w:tcPr>
          <w:p w:rsidR="0056724D" w:rsidRPr="00647C33" w:rsidDel="00DD4F94" w:rsidRDefault="0056724D" w:rsidP="00F9749B">
            <w:pPr>
              <w:spacing w:after="0" w:line="240" w:lineRule="auto"/>
              <w:ind w:firstLine="0"/>
              <w:jc w:val="center"/>
              <w:rPr>
                <w:del w:id="7293" w:author="Kancelar" w:date="2020-12-04T10:21:00Z"/>
                <w:b/>
                <w:bCs/>
                <w:color w:val="000000"/>
                <w:sz w:val="16"/>
                <w:szCs w:val="16"/>
                <w:lang w:eastAsia="cs-CZ"/>
              </w:rPr>
            </w:pPr>
            <w:del w:id="7294" w:author="Kancelar" w:date="2020-12-04T10:21:00Z">
              <w:r w:rsidRPr="00647C33" w:rsidDel="00DD4F94">
                <w:rPr>
                  <w:b/>
                  <w:bCs/>
                  <w:color w:val="000000"/>
                  <w:sz w:val="16"/>
                  <w:szCs w:val="16"/>
                  <w:lang w:eastAsia="cs-CZ"/>
                </w:rPr>
                <w:delText>Datum cílové hodnoty</w:delText>
              </w:r>
            </w:del>
          </w:p>
        </w:tc>
        <w:tc>
          <w:tcPr>
            <w:tcW w:w="1559" w:type="dxa"/>
            <w:vAlign w:val="center"/>
          </w:tcPr>
          <w:p w:rsidR="0056724D" w:rsidRPr="00647C33" w:rsidDel="00DD4F94" w:rsidRDefault="0056724D" w:rsidP="00F9749B">
            <w:pPr>
              <w:spacing w:after="0" w:line="240" w:lineRule="auto"/>
              <w:ind w:firstLine="0"/>
              <w:jc w:val="left"/>
              <w:rPr>
                <w:del w:id="7295" w:author="Kancelar" w:date="2020-12-04T10:21:00Z"/>
                <w:b/>
                <w:bCs/>
                <w:color w:val="FFFFFF"/>
                <w:sz w:val="16"/>
                <w:szCs w:val="16"/>
                <w:lang w:eastAsia="cs-CZ"/>
              </w:rPr>
            </w:pPr>
            <w:del w:id="7296" w:author="Kancelar" w:date="2020-12-04T10:21:00Z">
              <w:r w:rsidRPr="00647C33" w:rsidDel="00DD4F94">
                <w:rPr>
                  <w:b/>
                  <w:bCs/>
                  <w:sz w:val="16"/>
                  <w:szCs w:val="16"/>
                  <w:lang w:eastAsia="cs-CZ"/>
                </w:rPr>
                <w:delText>Odůvodnění, jakým způsobem byly hodnoty stanoveny</w:delText>
              </w:r>
            </w:del>
          </w:p>
        </w:tc>
      </w:tr>
      <w:tr w:rsidR="0056724D" w:rsidRPr="00E636FE" w:rsidDel="00DD4F94">
        <w:trPr>
          <w:trHeight w:val="1485"/>
          <w:del w:id="7297" w:author="Kancelar" w:date="2020-12-04T10:21:00Z"/>
        </w:trPr>
        <w:tc>
          <w:tcPr>
            <w:tcW w:w="719" w:type="dxa"/>
            <w:vAlign w:val="center"/>
          </w:tcPr>
          <w:p w:rsidR="0056724D" w:rsidRPr="00647C33" w:rsidDel="00DD4F94" w:rsidRDefault="0056724D" w:rsidP="00F9749B">
            <w:pPr>
              <w:spacing w:after="0" w:line="240" w:lineRule="auto"/>
              <w:ind w:firstLine="0"/>
              <w:jc w:val="center"/>
              <w:rPr>
                <w:del w:id="7298" w:author="Kancelar" w:date="2020-12-04T10:21:00Z"/>
                <w:b/>
                <w:bCs/>
                <w:sz w:val="16"/>
                <w:szCs w:val="16"/>
                <w:lang w:eastAsia="cs-CZ"/>
              </w:rPr>
            </w:pPr>
            <w:del w:id="7299" w:author="Kancelar" w:date="2020-12-04T10:21:00Z">
              <w:r w:rsidRPr="00647C33" w:rsidDel="00DD4F94">
                <w:rPr>
                  <w:b/>
                  <w:bCs/>
                  <w:sz w:val="16"/>
                  <w:szCs w:val="16"/>
                  <w:lang w:eastAsia="cs-CZ"/>
                </w:rPr>
                <w:delText>1 04 11</w:delText>
              </w:r>
            </w:del>
          </w:p>
        </w:tc>
        <w:tc>
          <w:tcPr>
            <w:tcW w:w="1276" w:type="dxa"/>
            <w:vAlign w:val="center"/>
          </w:tcPr>
          <w:p w:rsidR="0056724D" w:rsidRPr="00647C33" w:rsidDel="00DD4F94" w:rsidRDefault="0056724D" w:rsidP="00F9749B">
            <w:pPr>
              <w:spacing w:after="0" w:line="240" w:lineRule="auto"/>
              <w:ind w:firstLine="0"/>
              <w:jc w:val="center"/>
              <w:rPr>
                <w:del w:id="7300" w:author="Kancelar" w:date="2020-12-04T10:21:00Z"/>
                <w:sz w:val="16"/>
                <w:szCs w:val="16"/>
                <w:lang w:eastAsia="cs-CZ"/>
              </w:rPr>
            </w:pPr>
            <w:del w:id="7301" w:author="Kancelar" w:date="2020-12-04T10:21:00Z">
              <w:r w:rsidRPr="00647C33" w:rsidDel="00DD4F94">
                <w:rPr>
                  <w:sz w:val="16"/>
                  <w:szCs w:val="16"/>
                  <w:lang w:eastAsia="cs-CZ"/>
                </w:rPr>
                <w:delText xml:space="preserve">  Míra nezaměstnanosti osob s  nejnižším vzděláním </w:delText>
              </w:r>
            </w:del>
          </w:p>
        </w:tc>
        <w:tc>
          <w:tcPr>
            <w:tcW w:w="850" w:type="dxa"/>
            <w:vAlign w:val="center"/>
          </w:tcPr>
          <w:p w:rsidR="0056724D" w:rsidRPr="00647C33" w:rsidDel="00DD4F94" w:rsidRDefault="0056724D" w:rsidP="00F9749B">
            <w:pPr>
              <w:spacing w:after="0" w:line="240" w:lineRule="auto"/>
              <w:ind w:firstLine="0"/>
              <w:jc w:val="center"/>
              <w:rPr>
                <w:del w:id="7302" w:author="Kancelar" w:date="2020-12-04T10:21:00Z"/>
                <w:sz w:val="16"/>
                <w:szCs w:val="16"/>
                <w:lang w:eastAsia="cs-CZ"/>
              </w:rPr>
            </w:pPr>
            <w:del w:id="7303" w:author="Kancelar" w:date="2020-12-04T10:21:00Z">
              <w:r w:rsidRPr="00647C33" w:rsidDel="00DD4F94">
                <w:rPr>
                  <w:sz w:val="16"/>
                  <w:szCs w:val="16"/>
                  <w:lang w:eastAsia="cs-CZ"/>
                </w:rPr>
                <w:delText>%</w:delText>
              </w:r>
            </w:del>
          </w:p>
        </w:tc>
        <w:tc>
          <w:tcPr>
            <w:tcW w:w="993" w:type="dxa"/>
            <w:vAlign w:val="center"/>
          </w:tcPr>
          <w:p w:rsidR="0056724D" w:rsidRPr="00647C33" w:rsidDel="00DD4F94" w:rsidRDefault="0056724D" w:rsidP="00F9749B">
            <w:pPr>
              <w:spacing w:after="0" w:line="240" w:lineRule="auto"/>
              <w:ind w:firstLine="0"/>
              <w:jc w:val="center"/>
              <w:rPr>
                <w:del w:id="7304" w:author="Kancelar" w:date="2020-12-04T10:21:00Z"/>
                <w:sz w:val="16"/>
                <w:szCs w:val="16"/>
                <w:lang w:eastAsia="cs-CZ"/>
              </w:rPr>
            </w:pPr>
            <w:del w:id="7305" w:author="Kancelar" w:date="2020-12-04T10:21:00Z">
              <w:r w:rsidRPr="00647C33" w:rsidDel="00DD4F94">
                <w:rPr>
                  <w:sz w:val="16"/>
                  <w:szCs w:val="16"/>
                  <w:lang w:eastAsia="cs-CZ"/>
                </w:rPr>
                <w:delText>výsledek</w:delText>
              </w:r>
            </w:del>
          </w:p>
        </w:tc>
        <w:tc>
          <w:tcPr>
            <w:tcW w:w="850" w:type="dxa"/>
            <w:vAlign w:val="center"/>
          </w:tcPr>
          <w:p w:rsidR="0056724D" w:rsidRPr="00647C33" w:rsidDel="00DD4F94" w:rsidRDefault="0056724D" w:rsidP="00F9749B">
            <w:pPr>
              <w:spacing w:after="0" w:line="240" w:lineRule="auto"/>
              <w:ind w:firstLine="0"/>
              <w:jc w:val="center"/>
              <w:rPr>
                <w:del w:id="7306" w:author="Kancelar" w:date="2020-12-04T10:21:00Z"/>
                <w:sz w:val="16"/>
                <w:szCs w:val="16"/>
                <w:lang w:eastAsia="cs-CZ"/>
              </w:rPr>
            </w:pPr>
            <w:del w:id="7307" w:author="Kancelar" w:date="2020-12-04T10:21:00Z">
              <w:r w:rsidRPr="00647C33" w:rsidDel="00DD4F94">
                <w:rPr>
                  <w:sz w:val="16"/>
                  <w:szCs w:val="16"/>
                  <w:lang w:eastAsia="cs-CZ"/>
                </w:rPr>
                <w:delText>28,5</w:delText>
              </w:r>
            </w:del>
          </w:p>
        </w:tc>
        <w:tc>
          <w:tcPr>
            <w:tcW w:w="992" w:type="dxa"/>
            <w:vAlign w:val="center"/>
          </w:tcPr>
          <w:p w:rsidR="0056724D" w:rsidRPr="00647C33" w:rsidDel="00DD4F94" w:rsidRDefault="0056724D" w:rsidP="00F9749B">
            <w:pPr>
              <w:spacing w:after="0" w:line="240" w:lineRule="auto"/>
              <w:ind w:firstLine="0"/>
              <w:jc w:val="center"/>
              <w:rPr>
                <w:del w:id="7308" w:author="Kancelar" w:date="2020-12-04T10:21:00Z"/>
                <w:sz w:val="16"/>
                <w:szCs w:val="16"/>
                <w:lang w:eastAsia="cs-CZ"/>
              </w:rPr>
            </w:pPr>
            <w:del w:id="7309" w:author="Kancelar" w:date="2020-12-04T10:21:00Z">
              <w:r w:rsidRPr="00647C33" w:rsidDel="00DD4F94">
                <w:rPr>
                  <w:sz w:val="16"/>
                  <w:szCs w:val="16"/>
                  <w:lang w:eastAsia="cs-CZ"/>
                </w:rPr>
                <w:delText>31. 12. 2012</w:delText>
              </w:r>
            </w:del>
          </w:p>
        </w:tc>
        <w:tc>
          <w:tcPr>
            <w:tcW w:w="709" w:type="dxa"/>
            <w:vAlign w:val="center"/>
          </w:tcPr>
          <w:p w:rsidR="0056724D" w:rsidRPr="00647C33" w:rsidDel="00DD4F94" w:rsidRDefault="0056724D" w:rsidP="00EB3C63">
            <w:pPr>
              <w:spacing w:after="0" w:line="240" w:lineRule="auto"/>
              <w:ind w:firstLine="0"/>
              <w:jc w:val="center"/>
              <w:rPr>
                <w:del w:id="7310" w:author="Kancelar" w:date="2020-12-04T10:21:00Z"/>
                <w:sz w:val="16"/>
                <w:szCs w:val="16"/>
                <w:lang w:eastAsia="cs-CZ"/>
              </w:rPr>
            </w:pPr>
            <w:del w:id="7311" w:author="Kancelar" w:date="2020-12-04T10:21:00Z">
              <w:r w:rsidRPr="00647C33" w:rsidDel="00DD4F94">
                <w:rPr>
                  <w:sz w:val="16"/>
                  <w:szCs w:val="16"/>
                  <w:lang w:eastAsia="cs-CZ"/>
                </w:rPr>
                <w:delText>NE</w:delText>
              </w:r>
            </w:del>
          </w:p>
        </w:tc>
        <w:tc>
          <w:tcPr>
            <w:tcW w:w="851" w:type="dxa"/>
            <w:vAlign w:val="center"/>
          </w:tcPr>
          <w:p w:rsidR="0056724D" w:rsidRPr="00647C33" w:rsidDel="00DD4F94" w:rsidRDefault="0056724D" w:rsidP="00F9749B">
            <w:pPr>
              <w:spacing w:after="0" w:line="240" w:lineRule="auto"/>
              <w:ind w:firstLine="0"/>
              <w:jc w:val="center"/>
              <w:rPr>
                <w:del w:id="7312" w:author="Kancelar" w:date="2020-12-04T10:21:00Z"/>
                <w:sz w:val="16"/>
                <w:szCs w:val="16"/>
                <w:lang w:eastAsia="cs-CZ"/>
              </w:rPr>
            </w:pPr>
            <w:del w:id="7313" w:author="Kancelar" w:date="2020-12-04T10:21:00Z">
              <w:r w:rsidRPr="00647C33" w:rsidDel="00DD4F94">
                <w:rPr>
                  <w:sz w:val="16"/>
                  <w:szCs w:val="16"/>
                  <w:lang w:eastAsia="cs-CZ"/>
                </w:rPr>
                <w:delText>22</w:delText>
              </w:r>
            </w:del>
          </w:p>
        </w:tc>
        <w:tc>
          <w:tcPr>
            <w:tcW w:w="992" w:type="dxa"/>
            <w:vAlign w:val="center"/>
          </w:tcPr>
          <w:p w:rsidR="0056724D" w:rsidRPr="00647C33" w:rsidDel="00DD4F94" w:rsidRDefault="0056724D" w:rsidP="00F9749B">
            <w:pPr>
              <w:spacing w:after="0" w:line="240" w:lineRule="auto"/>
              <w:ind w:firstLine="0"/>
              <w:jc w:val="center"/>
              <w:rPr>
                <w:del w:id="7314" w:author="Kancelar" w:date="2020-12-04T10:21:00Z"/>
                <w:sz w:val="16"/>
                <w:szCs w:val="16"/>
                <w:lang w:eastAsia="cs-CZ"/>
              </w:rPr>
            </w:pPr>
            <w:del w:id="7315" w:author="Kancelar" w:date="2020-12-04T10:21:00Z">
              <w:r w:rsidRPr="00647C33" w:rsidDel="00DD4F94">
                <w:rPr>
                  <w:sz w:val="16"/>
                  <w:szCs w:val="16"/>
                  <w:lang w:eastAsia="cs-CZ"/>
                </w:rPr>
                <w:delText>31. 12. 2023</w:delText>
              </w:r>
            </w:del>
          </w:p>
        </w:tc>
        <w:tc>
          <w:tcPr>
            <w:tcW w:w="1559" w:type="dxa"/>
            <w:vAlign w:val="center"/>
          </w:tcPr>
          <w:p w:rsidR="0056724D" w:rsidRPr="00647C33" w:rsidDel="00DD4F94" w:rsidRDefault="0056724D" w:rsidP="00402A4A">
            <w:pPr>
              <w:spacing w:after="0" w:line="240" w:lineRule="auto"/>
              <w:ind w:firstLine="0"/>
              <w:jc w:val="left"/>
              <w:rPr>
                <w:del w:id="7316" w:author="Kancelar" w:date="2020-12-04T10:21:00Z"/>
                <w:sz w:val="16"/>
                <w:szCs w:val="16"/>
                <w:lang w:eastAsia="cs-CZ"/>
              </w:rPr>
            </w:pPr>
            <w:del w:id="7317" w:author="Kancelar" w:date="2020-12-04T10:21:00Z">
              <w:r w:rsidRPr="00647C33" w:rsidDel="00DD4F94">
                <w:rPr>
                  <w:sz w:val="16"/>
                  <w:szCs w:val="16"/>
                  <w:lang w:eastAsia="cs-CZ"/>
                </w:rPr>
                <w:delText xml:space="preserve">Nositel integrovaného nástroje převzal výchozí </w:delText>
              </w:r>
              <w:r w:rsidR="0016244B" w:rsidDel="00DD4F94">
                <w:rPr>
                  <w:sz w:val="16"/>
                  <w:szCs w:val="16"/>
                  <w:lang w:eastAsia="cs-CZ"/>
                </w:rPr>
                <w:delText>a </w:delText>
              </w:r>
              <w:r w:rsidR="00225EF1" w:rsidDel="00DD4F94">
                <w:rPr>
                  <w:sz w:val="16"/>
                  <w:szCs w:val="16"/>
                  <w:lang w:eastAsia="cs-CZ"/>
                </w:rPr>
                <w:delText> </w:delText>
              </w:r>
              <w:r w:rsidRPr="00647C33" w:rsidDel="00DD4F94">
                <w:rPr>
                  <w:sz w:val="16"/>
                  <w:szCs w:val="16"/>
                  <w:lang w:eastAsia="cs-CZ"/>
                </w:rPr>
                <w:delText xml:space="preserve"> cílovou hodnotu (včetně roku stanovení výchozí hodnoty) z  programu.</w:delText>
              </w:r>
            </w:del>
          </w:p>
        </w:tc>
      </w:tr>
      <w:tr w:rsidR="0056724D" w:rsidRPr="00E636FE" w:rsidDel="00DD4F94" w:rsidTr="005E6624">
        <w:trPr>
          <w:trHeight w:val="1686"/>
          <w:del w:id="7318" w:author="Kancelar" w:date="2020-12-04T10:21:00Z"/>
        </w:trPr>
        <w:tc>
          <w:tcPr>
            <w:tcW w:w="719" w:type="dxa"/>
            <w:shd w:val="clear" w:color="auto" w:fill="F2DBDB"/>
            <w:vAlign w:val="center"/>
          </w:tcPr>
          <w:p w:rsidR="0056724D" w:rsidRPr="00647C33" w:rsidDel="00DD4F94" w:rsidRDefault="0056724D" w:rsidP="004A4E50">
            <w:pPr>
              <w:spacing w:after="0" w:line="240" w:lineRule="auto"/>
              <w:ind w:firstLine="0"/>
              <w:jc w:val="center"/>
              <w:rPr>
                <w:del w:id="7319" w:author="Kancelar" w:date="2020-12-04T10:21:00Z"/>
                <w:b/>
                <w:bCs/>
                <w:sz w:val="16"/>
                <w:szCs w:val="16"/>
                <w:lang w:eastAsia="cs-CZ"/>
              </w:rPr>
            </w:pPr>
            <w:del w:id="7320" w:author="Kancelar" w:date="2020-12-04T10:21:00Z">
              <w:r w:rsidRPr="00647C33" w:rsidDel="00DD4F94">
                <w:rPr>
                  <w:b/>
                  <w:bCs/>
                  <w:sz w:val="16"/>
                  <w:szCs w:val="16"/>
                  <w:lang w:eastAsia="cs-CZ"/>
                </w:rPr>
                <w:delText xml:space="preserve">1 04 00   </w:delText>
              </w:r>
            </w:del>
          </w:p>
        </w:tc>
        <w:tc>
          <w:tcPr>
            <w:tcW w:w="1276" w:type="dxa"/>
            <w:shd w:val="clear" w:color="auto" w:fill="F2DBDB"/>
            <w:vAlign w:val="center"/>
          </w:tcPr>
          <w:p w:rsidR="0056724D" w:rsidRPr="00647C33" w:rsidDel="00DD4F94" w:rsidRDefault="0056724D" w:rsidP="004A4E50">
            <w:pPr>
              <w:spacing w:after="0" w:line="240" w:lineRule="auto"/>
              <w:ind w:firstLine="0"/>
              <w:jc w:val="center"/>
              <w:rPr>
                <w:del w:id="7321" w:author="Kancelar" w:date="2020-12-04T10:21:00Z"/>
                <w:sz w:val="16"/>
                <w:szCs w:val="16"/>
                <w:lang w:eastAsia="cs-CZ"/>
              </w:rPr>
            </w:pPr>
            <w:del w:id="7322" w:author="Kancelar" w:date="2020-12-04T10:21:00Z">
              <w:r w:rsidRPr="00647C33" w:rsidDel="00DD4F94">
                <w:rPr>
                  <w:sz w:val="16"/>
                  <w:szCs w:val="16"/>
                  <w:lang w:eastAsia="cs-CZ"/>
                </w:rPr>
                <w:delText xml:space="preserve">Zvýšení zaměstnanosti </w:delText>
              </w:r>
              <w:r w:rsidR="00A612E3" w:rsidDel="00DD4F94">
                <w:rPr>
                  <w:sz w:val="16"/>
                  <w:szCs w:val="16"/>
                  <w:lang w:eastAsia="cs-CZ"/>
                </w:rPr>
                <w:delText>v </w:delText>
              </w:r>
              <w:r w:rsidRPr="00647C33" w:rsidDel="00DD4F94">
                <w:rPr>
                  <w:sz w:val="16"/>
                  <w:szCs w:val="16"/>
                  <w:lang w:eastAsia="cs-CZ"/>
                </w:rPr>
                <w:delText>  podporovaných podnicích</w:delText>
              </w:r>
            </w:del>
          </w:p>
        </w:tc>
        <w:tc>
          <w:tcPr>
            <w:tcW w:w="850" w:type="dxa"/>
            <w:shd w:val="clear" w:color="auto" w:fill="F2DBDB"/>
            <w:vAlign w:val="center"/>
          </w:tcPr>
          <w:p w:rsidR="0056724D" w:rsidRPr="00647C33" w:rsidDel="00DD4F94" w:rsidRDefault="0056724D" w:rsidP="004A4E50">
            <w:pPr>
              <w:spacing w:after="0" w:line="240" w:lineRule="auto"/>
              <w:ind w:firstLine="0"/>
              <w:jc w:val="center"/>
              <w:rPr>
                <w:del w:id="7323" w:author="Kancelar" w:date="2020-12-04T10:21:00Z"/>
                <w:sz w:val="16"/>
                <w:szCs w:val="16"/>
                <w:lang w:eastAsia="cs-CZ"/>
              </w:rPr>
            </w:pPr>
            <w:del w:id="7324" w:author="Kancelar" w:date="2020-12-04T10:21:00Z">
              <w:r w:rsidRPr="00647C33" w:rsidDel="00DD4F94">
                <w:rPr>
                  <w:sz w:val="16"/>
                  <w:szCs w:val="16"/>
                  <w:lang w:eastAsia="cs-CZ"/>
                </w:rPr>
                <w:delText>FTE</w:delText>
              </w:r>
            </w:del>
          </w:p>
        </w:tc>
        <w:tc>
          <w:tcPr>
            <w:tcW w:w="993" w:type="dxa"/>
            <w:shd w:val="clear" w:color="auto" w:fill="F2DBDB"/>
            <w:vAlign w:val="center"/>
          </w:tcPr>
          <w:p w:rsidR="0056724D" w:rsidRPr="00647C33" w:rsidDel="00DD4F94" w:rsidRDefault="0056724D" w:rsidP="004A4E50">
            <w:pPr>
              <w:spacing w:after="0" w:line="240" w:lineRule="auto"/>
              <w:ind w:firstLine="0"/>
              <w:jc w:val="center"/>
              <w:rPr>
                <w:del w:id="7325" w:author="Kancelar" w:date="2020-12-04T10:21:00Z"/>
                <w:sz w:val="16"/>
                <w:szCs w:val="16"/>
                <w:lang w:eastAsia="cs-CZ"/>
              </w:rPr>
            </w:pPr>
            <w:del w:id="7326" w:author="Kancelar" w:date="2020-12-04T10:21:00Z">
              <w:r w:rsidRPr="00647C33" w:rsidDel="00DD4F94">
                <w:rPr>
                  <w:sz w:val="16"/>
                  <w:szCs w:val="16"/>
                  <w:lang w:eastAsia="cs-CZ"/>
                </w:rPr>
                <w:delText>výstup</w:delText>
              </w:r>
            </w:del>
          </w:p>
        </w:tc>
        <w:tc>
          <w:tcPr>
            <w:tcW w:w="850" w:type="dxa"/>
            <w:shd w:val="clear" w:color="auto" w:fill="F2DBDB"/>
            <w:vAlign w:val="center"/>
          </w:tcPr>
          <w:p w:rsidR="0056724D" w:rsidRPr="00647C33" w:rsidDel="00DD4F94" w:rsidRDefault="0056724D" w:rsidP="004A4E50">
            <w:pPr>
              <w:spacing w:after="0" w:line="240" w:lineRule="auto"/>
              <w:ind w:firstLine="0"/>
              <w:jc w:val="center"/>
              <w:rPr>
                <w:del w:id="7327" w:author="Kancelar" w:date="2020-12-04T10:21:00Z"/>
                <w:sz w:val="16"/>
                <w:szCs w:val="16"/>
                <w:lang w:eastAsia="cs-CZ"/>
              </w:rPr>
            </w:pPr>
            <w:del w:id="7328" w:author="Kancelar" w:date="2020-12-04T10:21:00Z">
              <w:r w:rsidRPr="00647C33" w:rsidDel="00DD4F94">
                <w:rPr>
                  <w:sz w:val="16"/>
                  <w:szCs w:val="16"/>
                  <w:lang w:eastAsia="cs-CZ"/>
                </w:rPr>
                <w:delText>0</w:delText>
              </w:r>
            </w:del>
          </w:p>
        </w:tc>
        <w:tc>
          <w:tcPr>
            <w:tcW w:w="992" w:type="dxa"/>
            <w:shd w:val="clear" w:color="auto" w:fill="F2DBDB"/>
            <w:vAlign w:val="center"/>
          </w:tcPr>
          <w:p w:rsidR="0056724D" w:rsidRPr="00647C33" w:rsidDel="00DD4F94" w:rsidRDefault="0056724D" w:rsidP="004A4E50">
            <w:pPr>
              <w:spacing w:after="0" w:line="240" w:lineRule="auto"/>
              <w:ind w:firstLine="0"/>
              <w:jc w:val="center"/>
              <w:rPr>
                <w:del w:id="7329" w:author="Kancelar" w:date="2020-12-04T10:21:00Z"/>
                <w:sz w:val="16"/>
                <w:szCs w:val="16"/>
                <w:lang w:eastAsia="cs-CZ"/>
              </w:rPr>
            </w:pPr>
            <w:del w:id="7330" w:author="Kancelar" w:date="2020-12-04T10:21:00Z">
              <w:r w:rsidRPr="00647C33" w:rsidDel="00DD4F94">
                <w:rPr>
                  <w:sz w:val="16"/>
                  <w:szCs w:val="16"/>
                  <w:lang w:eastAsia="cs-CZ"/>
                </w:rPr>
                <w:delText>31. 12. 2014</w:delText>
              </w:r>
            </w:del>
          </w:p>
        </w:tc>
        <w:tc>
          <w:tcPr>
            <w:tcW w:w="709" w:type="dxa"/>
            <w:shd w:val="clear" w:color="auto" w:fill="F2DBDB"/>
            <w:vAlign w:val="center"/>
          </w:tcPr>
          <w:p w:rsidR="0056724D" w:rsidRPr="00647C33" w:rsidDel="00DD4F94" w:rsidRDefault="0056724D" w:rsidP="00EB3C63">
            <w:pPr>
              <w:spacing w:after="0" w:line="240" w:lineRule="auto"/>
              <w:ind w:firstLine="0"/>
              <w:jc w:val="center"/>
              <w:rPr>
                <w:del w:id="7331" w:author="Kancelar" w:date="2020-12-04T10:21:00Z"/>
                <w:sz w:val="16"/>
                <w:szCs w:val="16"/>
                <w:lang w:eastAsia="cs-CZ"/>
              </w:rPr>
            </w:pPr>
            <w:del w:id="7332" w:author="Kancelar" w:date="2020-12-04T10:21:00Z">
              <w:r w:rsidRPr="00647C33" w:rsidDel="00DD4F94">
                <w:rPr>
                  <w:sz w:val="16"/>
                  <w:szCs w:val="16"/>
                  <w:lang w:eastAsia="cs-CZ"/>
                </w:rPr>
                <w:delText>NE</w:delText>
              </w:r>
            </w:del>
          </w:p>
        </w:tc>
        <w:tc>
          <w:tcPr>
            <w:tcW w:w="851" w:type="dxa"/>
            <w:shd w:val="clear" w:color="auto" w:fill="F2DBDB"/>
            <w:vAlign w:val="center"/>
          </w:tcPr>
          <w:p w:rsidR="0056724D" w:rsidRPr="00647C33" w:rsidDel="00DD4F94" w:rsidRDefault="0056724D" w:rsidP="004A4E50">
            <w:pPr>
              <w:spacing w:after="0" w:line="240" w:lineRule="auto"/>
              <w:ind w:firstLine="0"/>
              <w:jc w:val="center"/>
              <w:rPr>
                <w:del w:id="7333" w:author="Kancelar" w:date="2020-12-04T10:21:00Z"/>
                <w:sz w:val="16"/>
                <w:szCs w:val="16"/>
                <w:lang w:eastAsia="cs-CZ"/>
              </w:rPr>
            </w:pPr>
            <w:del w:id="7334" w:author="Kancelar" w:date="2020-12-04T10:21:00Z">
              <w:r w:rsidRPr="00647C33" w:rsidDel="00DD4F94">
                <w:rPr>
                  <w:sz w:val="16"/>
                  <w:szCs w:val="16"/>
                  <w:lang w:eastAsia="cs-CZ"/>
                </w:rPr>
                <w:delText>5</w:delText>
              </w:r>
            </w:del>
          </w:p>
        </w:tc>
        <w:tc>
          <w:tcPr>
            <w:tcW w:w="992" w:type="dxa"/>
            <w:shd w:val="clear" w:color="auto" w:fill="F2DBDB"/>
            <w:vAlign w:val="center"/>
          </w:tcPr>
          <w:p w:rsidR="0056724D" w:rsidRPr="00647C33" w:rsidDel="00DD4F94" w:rsidRDefault="0056724D" w:rsidP="004A4E50">
            <w:pPr>
              <w:spacing w:after="0" w:line="240" w:lineRule="auto"/>
              <w:ind w:firstLine="0"/>
              <w:jc w:val="center"/>
              <w:rPr>
                <w:del w:id="7335" w:author="Kancelar" w:date="2020-12-04T10:21:00Z"/>
                <w:sz w:val="16"/>
                <w:szCs w:val="16"/>
                <w:lang w:eastAsia="cs-CZ"/>
              </w:rPr>
            </w:pPr>
            <w:del w:id="7336" w:author="Kancelar" w:date="2020-12-04T10:21:00Z">
              <w:r w:rsidRPr="00647C33" w:rsidDel="00DD4F94">
                <w:rPr>
                  <w:sz w:val="16"/>
                  <w:szCs w:val="16"/>
                  <w:lang w:eastAsia="cs-CZ"/>
                </w:rPr>
                <w:delText>31. 12. 2023</w:delText>
              </w:r>
            </w:del>
          </w:p>
        </w:tc>
        <w:tc>
          <w:tcPr>
            <w:tcW w:w="1559" w:type="dxa"/>
            <w:shd w:val="clear" w:color="auto" w:fill="F2DBDB"/>
            <w:vAlign w:val="center"/>
          </w:tcPr>
          <w:p w:rsidR="0056724D" w:rsidRPr="00647C33" w:rsidDel="00DD4F94" w:rsidRDefault="0056724D" w:rsidP="00402A4A">
            <w:pPr>
              <w:spacing w:after="0" w:line="240" w:lineRule="auto"/>
              <w:ind w:firstLine="0"/>
              <w:jc w:val="left"/>
              <w:rPr>
                <w:del w:id="7337" w:author="Kancelar" w:date="2020-12-04T10:21:00Z"/>
                <w:sz w:val="16"/>
                <w:szCs w:val="16"/>
                <w:lang w:eastAsia="cs-CZ"/>
              </w:rPr>
            </w:pPr>
            <w:del w:id="7338" w:author="Kancelar" w:date="2020-12-04T10:21:00Z">
              <w:r w:rsidRPr="00647C33" w:rsidDel="00DD4F94">
                <w:rPr>
                  <w:sz w:val="16"/>
                  <w:szCs w:val="16"/>
                  <w:lang w:eastAsia="cs-CZ"/>
                </w:rPr>
                <w:delText>Cílová hodnota byla stanovena s  ohledem na  předpoklad podpořit jeden sociální podnik zaměstnávající nejméně 5 osob.</w:delText>
              </w:r>
            </w:del>
          </w:p>
        </w:tc>
      </w:tr>
      <w:tr w:rsidR="0056724D" w:rsidRPr="00E636FE" w:rsidDel="00DD4F94">
        <w:trPr>
          <w:trHeight w:val="1650"/>
          <w:del w:id="7339" w:author="Kancelar" w:date="2020-12-04T10:21:00Z"/>
        </w:trPr>
        <w:tc>
          <w:tcPr>
            <w:tcW w:w="719" w:type="dxa"/>
            <w:shd w:val="clear" w:color="auto" w:fill="F2DBDB"/>
            <w:vAlign w:val="center"/>
          </w:tcPr>
          <w:p w:rsidR="0056724D" w:rsidRPr="00647C33" w:rsidDel="00DD4F94" w:rsidRDefault="0056724D" w:rsidP="004A4E50">
            <w:pPr>
              <w:spacing w:after="0" w:line="240" w:lineRule="auto"/>
              <w:ind w:firstLine="0"/>
              <w:jc w:val="center"/>
              <w:rPr>
                <w:del w:id="7340" w:author="Kancelar" w:date="2020-12-04T10:21:00Z"/>
                <w:b/>
                <w:bCs/>
                <w:sz w:val="16"/>
                <w:szCs w:val="16"/>
                <w:lang w:eastAsia="cs-CZ"/>
              </w:rPr>
            </w:pPr>
            <w:del w:id="7341" w:author="Kancelar" w:date="2020-12-04T10:21:00Z">
              <w:r w:rsidRPr="00647C33" w:rsidDel="00DD4F94">
                <w:rPr>
                  <w:b/>
                  <w:bCs/>
                  <w:sz w:val="16"/>
                  <w:szCs w:val="16"/>
                  <w:lang w:eastAsia="cs-CZ"/>
                </w:rPr>
                <w:delText>1 04 03</w:delText>
              </w:r>
            </w:del>
          </w:p>
        </w:tc>
        <w:tc>
          <w:tcPr>
            <w:tcW w:w="1276" w:type="dxa"/>
            <w:shd w:val="clear" w:color="auto" w:fill="F2DBDB"/>
            <w:vAlign w:val="center"/>
          </w:tcPr>
          <w:p w:rsidR="0056724D" w:rsidRPr="00647C33" w:rsidDel="00DD4F94" w:rsidRDefault="0056724D" w:rsidP="004A4E50">
            <w:pPr>
              <w:spacing w:after="0" w:line="240" w:lineRule="auto"/>
              <w:ind w:firstLine="0"/>
              <w:jc w:val="center"/>
              <w:rPr>
                <w:del w:id="7342" w:author="Kancelar" w:date="2020-12-04T10:21:00Z"/>
                <w:sz w:val="16"/>
                <w:szCs w:val="16"/>
                <w:lang w:eastAsia="cs-CZ"/>
              </w:rPr>
            </w:pPr>
            <w:del w:id="7343" w:author="Kancelar" w:date="2020-12-04T10:21:00Z">
              <w:r w:rsidRPr="00647C33" w:rsidDel="00DD4F94">
                <w:rPr>
                  <w:sz w:val="16"/>
                  <w:szCs w:val="16"/>
                  <w:lang w:eastAsia="cs-CZ"/>
                </w:rPr>
                <w:delText xml:space="preserve">Zvýšení zaměstnanosti </w:delText>
              </w:r>
              <w:r w:rsidR="00A612E3" w:rsidDel="00DD4F94">
                <w:rPr>
                  <w:sz w:val="16"/>
                  <w:szCs w:val="16"/>
                  <w:lang w:eastAsia="cs-CZ"/>
                </w:rPr>
                <w:delText>v </w:delText>
              </w:r>
              <w:r w:rsidRPr="00647C33" w:rsidDel="00DD4F94">
                <w:rPr>
                  <w:sz w:val="16"/>
                  <w:szCs w:val="16"/>
                  <w:lang w:eastAsia="cs-CZ"/>
                </w:rPr>
                <w:delText xml:space="preserve"> podporovaných podnicích se zaměřením na znevýhodněné skupiny </w:delText>
              </w:r>
            </w:del>
          </w:p>
        </w:tc>
        <w:tc>
          <w:tcPr>
            <w:tcW w:w="850" w:type="dxa"/>
            <w:shd w:val="clear" w:color="auto" w:fill="F2DBDB"/>
            <w:vAlign w:val="center"/>
          </w:tcPr>
          <w:p w:rsidR="0056724D" w:rsidRPr="00647C33" w:rsidDel="00DD4F94" w:rsidRDefault="0056724D" w:rsidP="004A4E50">
            <w:pPr>
              <w:spacing w:after="0" w:line="240" w:lineRule="auto"/>
              <w:ind w:firstLine="0"/>
              <w:jc w:val="center"/>
              <w:rPr>
                <w:del w:id="7344" w:author="Kancelar" w:date="2020-12-04T10:21:00Z"/>
                <w:sz w:val="16"/>
                <w:szCs w:val="16"/>
                <w:lang w:eastAsia="cs-CZ"/>
              </w:rPr>
            </w:pPr>
            <w:del w:id="7345" w:author="Kancelar" w:date="2020-12-04T10:21:00Z">
              <w:r w:rsidRPr="00647C33" w:rsidDel="00DD4F94">
                <w:rPr>
                  <w:sz w:val="16"/>
                  <w:szCs w:val="16"/>
                  <w:lang w:eastAsia="cs-CZ"/>
                </w:rPr>
                <w:delText>FTE</w:delText>
              </w:r>
            </w:del>
          </w:p>
        </w:tc>
        <w:tc>
          <w:tcPr>
            <w:tcW w:w="993" w:type="dxa"/>
            <w:shd w:val="clear" w:color="auto" w:fill="F2DBDB"/>
            <w:vAlign w:val="center"/>
          </w:tcPr>
          <w:p w:rsidR="0056724D" w:rsidRPr="00647C33" w:rsidDel="00DD4F94" w:rsidRDefault="0056724D" w:rsidP="004A4E50">
            <w:pPr>
              <w:spacing w:after="0" w:line="240" w:lineRule="auto"/>
              <w:ind w:firstLine="0"/>
              <w:jc w:val="center"/>
              <w:rPr>
                <w:del w:id="7346" w:author="Kancelar" w:date="2020-12-04T10:21:00Z"/>
                <w:sz w:val="16"/>
                <w:szCs w:val="16"/>
                <w:lang w:eastAsia="cs-CZ"/>
              </w:rPr>
            </w:pPr>
            <w:del w:id="7347" w:author="Kancelar" w:date="2020-12-04T10:21:00Z">
              <w:r w:rsidRPr="00647C33" w:rsidDel="00DD4F94">
                <w:rPr>
                  <w:sz w:val="16"/>
                  <w:szCs w:val="16"/>
                  <w:lang w:eastAsia="cs-CZ"/>
                </w:rPr>
                <w:delText>výstup</w:delText>
              </w:r>
            </w:del>
          </w:p>
        </w:tc>
        <w:tc>
          <w:tcPr>
            <w:tcW w:w="850" w:type="dxa"/>
            <w:shd w:val="clear" w:color="auto" w:fill="F2DBDB"/>
            <w:vAlign w:val="center"/>
          </w:tcPr>
          <w:p w:rsidR="0056724D" w:rsidRPr="00647C33" w:rsidDel="00DD4F94" w:rsidRDefault="0056724D" w:rsidP="004A4E50">
            <w:pPr>
              <w:spacing w:after="0" w:line="240" w:lineRule="auto"/>
              <w:ind w:firstLine="0"/>
              <w:jc w:val="center"/>
              <w:rPr>
                <w:del w:id="7348" w:author="Kancelar" w:date="2020-12-04T10:21:00Z"/>
                <w:sz w:val="16"/>
                <w:szCs w:val="16"/>
                <w:lang w:eastAsia="cs-CZ"/>
              </w:rPr>
            </w:pPr>
            <w:del w:id="7349" w:author="Kancelar" w:date="2020-12-04T10:21:00Z">
              <w:r w:rsidRPr="00647C33" w:rsidDel="00DD4F94">
                <w:rPr>
                  <w:sz w:val="16"/>
                  <w:szCs w:val="16"/>
                  <w:lang w:eastAsia="cs-CZ"/>
                </w:rPr>
                <w:delText>0</w:delText>
              </w:r>
            </w:del>
          </w:p>
        </w:tc>
        <w:tc>
          <w:tcPr>
            <w:tcW w:w="992" w:type="dxa"/>
            <w:shd w:val="clear" w:color="auto" w:fill="F2DBDB"/>
            <w:vAlign w:val="center"/>
          </w:tcPr>
          <w:p w:rsidR="0056724D" w:rsidRPr="00647C33" w:rsidDel="00DD4F94" w:rsidRDefault="0056724D" w:rsidP="004A4E50">
            <w:pPr>
              <w:spacing w:after="0" w:line="240" w:lineRule="auto"/>
              <w:ind w:firstLine="0"/>
              <w:jc w:val="center"/>
              <w:rPr>
                <w:del w:id="7350" w:author="Kancelar" w:date="2020-12-04T10:21:00Z"/>
                <w:sz w:val="16"/>
                <w:szCs w:val="16"/>
                <w:lang w:eastAsia="cs-CZ"/>
              </w:rPr>
            </w:pPr>
            <w:del w:id="7351" w:author="Kancelar" w:date="2020-12-04T10:21:00Z">
              <w:r w:rsidRPr="00647C33" w:rsidDel="00DD4F94">
                <w:rPr>
                  <w:sz w:val="16"/>
                  <w:szCs w:val="16"/>
                  <w:lang w:eastAsia="cs-CZ"/>
                </w:rPr>
                <w:delText>1. 1. 2014</w:delText>
              </w:r>
            </w:del>
          </w:p>
        </w:tc>
        <w:tc>
          <w:tcPr>
            <w:tcW w:w="709" w:type="dxa"/>
            <w:shd w:val="clear" w:color="auto" w:fill="F2DBDB"/>
            <w:vAlign w:val="center"/>
          </w:tcPr>
          <w:p w:rsidR="0056724D" w:rsidRPr="00647C33" w:rsidDel="00DD4F94" w:rsidRDefault="0056724D" w:rsidP="00EB3C63">
            <w:pPr>
              <w:spacing w:after="0" w:line="240" w:lineRule="auto"/>
              <w:ind w:firstLine="0"/>
              <w:jc w:val="center"/>
              <w:rPr>
                <w:del w:id="7352" w:author="Kancelar" w:date="2020-12-04T10:21:00Z"/>
                <w:sz w:val="16"/>
                <w:szCs w:val="16"/>
                <w:lang w:eastAsia="cs-CZ"/>
              </w:rPr>
            </w:pPr>
            <w:del w:id="7353" w:author="Kancelar" w:date="2020-12-04T10:21:00Z">
              <w:r w:rsidRPr="00647C33" w:rsidDel="00DD4F94">
                <w:rPr>
                  <w:sz w:val="16"/>
                  <w:szCs w:val="16"/>
                  <w:lang w:eastAsia="cs-CZ"/>
                </w:rPr>
                <w:delText>NE</w:delText>
              </w:r>
            </w:del>
          </w:p>
        </w:tc>
        <w:tc>
          <w:tcPr>
            <w:tcW w:w="851" w:type="dxa"/>
            <w:shd w:val="clear" w:color="auto" w:fill="F2DBDB"/>
            <w:vAlign w:val="center"/>
          </w:tcPr>
          <w:p w:rsidR="0056724D" w:rsidRPr="00647C33" w:rsidDel="00DD4F94" w:rsidRDefault="0056724D" w:rsidP="004A4E50">
            <w:pPr>
              <w:spacing w:after="0" w:line="240" w:lineRule="auto"/>
              <w:ind w:firstLine="0"/>
              <w:jc w:val="center"/>
              <w:rPr>
                <w:del w:id="7354" w:author="Kancelar" w:date="2020-12-04T10:21:00Z"/>
                <w:sz w:val="16"/>
                <w:szCs w:val="16"/>
                <w:lang w:eastAsia="cs-CZ"/>
              </w:rPr>
            </w:pPr>
            <w:del w:id="7355" w:author="Kancelar" w:date="2020-12-04T10:21:00Z">
              <w:r w:rsidRPr="00647C33" w:rsidDel="00DD4F94">
                <w:rPr>
                  <w:sz w:val="16"/>
                  <w:szCs w:val="16"/>
                  <w:lang w:eastAsia="cs-CZ"/>
                </w:rPr>
                <w:delText>3</w:delText>
              </w:r>
            </w:del>
          </w:p>
        </w:tc>
        <w:tc>
          <w:tcPr>
            <w:tcW w:w="992" w:type="dxa"/>
            <w:shd w:val="clear" w:color="auto" w:fill="F2DBDB"/>
            <w:vAlign w:val="center"/>
          </w:tcPr>
          <w:p w:rsidR="0056724D" w:rsidRPr="00647C33" w:rsidDel="00DD4F94" w:rsidRDefault="0056724D" w:rsidP="00EB3C63">
            <w:pPr>
              <w:spacing w:after="0" w:line="240" w:lineRule="auto"/>
              <w:ind w:firstLine="0"/>
              <w:rPr>
                <w:del w:id="7356" w:author="Kancelar" w:date="2020-12-04T10:21:00Z"/>
                <w:sz w:val="16"/>
                <w:szCs w:val="16"/>
                <w:lang w:eastAsia="cs-CZ"/>
              </w:rPr>
            </w:pPr>
            <w:del w:id="7357" w:author="Kancelar" w:date="2020-12-04T10:21:00Z">
              <w:r w:rsidRPr="00647C33" w:rsidDel="00DD4F94">
                <w:rPr>
                  <w:sz w:val="16"/>
                  <w:szCs w:val="16"/>
                  <w:lang w:eastAsia="cs-CZ"/>
                </w:rPr>
                <w:delText>31. 12. 2023</w:delText>
              </w:r>
            </w:del>
          </w:p>
        </w:tc>
        <w:tc>
          <w:tcPr>
            <w:tcW w:w="1559" w:type="dxa"/>
            <w:shd w:val="clear" w:color="auto" w:fill="F2DBDB"/>
            <w:vAlign w:val="center"/>
          </w:tcPr>
          <w:p w:rsidR="0056724D" w:rsidRPr="00647C33" w:rsidDel="00DD4F94" w:rsidRDefault="0056724D" w:rsidP="00402A4A">
            <w:pPr>
              <w:spacing w:after="0" w:line="240" w:lineRule="auto"/>
              <w:ind w:firstLine="0"/>
              <w:jc w:val="left"/>
              <w:rPr>
                <w:del w:id="7358" w:author="Kancelar" w:date="2020-12-04T10:21:00Z"/>
                <w:sz w:val="16"/>
                <w:szCs w:val="16"/>
                <w:lang w:eastAsia="cs-CZ"/>
              </w:rPr>
            </w:pPr>
            <w:del w:id="7359" w:author="Kancelar" w:date="2020-12-04T10:21:00Z">
              <w:r w:rsidRPr="00647C33" w:rsidDel="00DD4F94">
                <w:rPr>
                  <w:sz w:val="16"/>
                  <w:szCs w:val="16"/>
                  <w:lang w:eastAsia="cs-CZ"/>
                </w:rPr>
                <w:delText>Cílová hodnota byla stanovena s  ohledem na  předpoklad podpořit jeden sociální podnik zaměstnávající nejméně 3 osoby ze  znevýhodněné skupiny.</w:delText>
              </w:r>
            </w:del>
          </w:p>
        </w:tc>
      </w:tr>
      <w:tr w:rsidR="0056724D" w:rsidRPr="00E636FE" w:rsidDel="00DD4F94">
        <w:trPr>
          <w:trHeight w:val="1228"/>
          <w:del w:id="7360" w:author="Kancelar" w:date="2020-12-04T10:21:00Z"/>
        </w:trPr>
        <w:tc>
          <w:tcPr>
            <w:tcW w:w="719" w:type="dxa"/>
            <w:shd w:val="clear" w:color="auto" w:fill="F2DBDB"/>
            <w:vAlign w:val="center"/>
          </w:tcPr>
          <w:p w:rsidR="0056724D" w:rsidRPr="00647C33" w:rsidDel="00DD4F94" w:rsidRDefault="0056724D" w:rsidP="00EB3C63">
            <w:pPr>
              <w:spacing w:after="0" w:line="240" w:lineRule="auto"/>
              <w:ind w:firstLine="0"/>
              <w:jc w:val="center"/>
              <w:rPr>
                <w:del w:id="7361" w:author="Kancelar" w:date="2020-12-04T10:21:00Z"/>
                <w:b/>
                <w:bCs/>
                <w:sz w:val="16"/>
                <w:szCs w:val="16"/>
                <w:lang w:eastAsia="cs-CZ"/>
              </w:rPr>
            </w:pPr>
            <w:del w:id="7362" w:author="Kancelar" w:date="2020-12-04T10:21:00Z">
              <w:r w:rsidRPr="00647C33" w:rsidDel="00DD4F94">
                <w:rPr>
                  <w:b/>
                  <w:bCs/>
                  <w:sz w:val="16"/>
                  <w:szCs w:val="16"/>
                  <w:lang w:eastAsia="cs-CZ"/>
                </w:rPr>
                <w:delText>1 00 00</w:delText>
              </w:r>
            </w:del>
          </w:p>
        </w:tc>
        <w:tc>
          <w:tcPr>
            <w:tcW w:w="1276" w:type="dxa"/>
            <w:shd w:val="clear" w:color="auto" w:fill="F2DBDB"/>
            <w:vAlign w:val="center"/>
          </w:tcPr>
          <w:p w:rsidR="0056724D" w:rsidRPr="00647C33" w:rsidDel="00DD4F94" w:rsidRDefault="0056724D" w:rsidP="004A4E50">
            <w:pPr>
              <w:spacing w:after="0" w:line="240" w:lineRule="auto"/>
              <w:ind w:firstLine="0"/>
              <w:jc w:val="center"/>
              <w:rPr>
                <w:del w:id="7363" w:author="Kancelar" w:date="2020-12-04T10:21:00Z"/>
                <w:sz w:val="16"/>
                <w:szCs w:val="16"/>
                <w:lang w:eastAsia="cs-CZ"/>
              </w:rPr>
            </w:pPr>
            <w:del w:id="7364" w:author="Kancelar" w:date="2020-12-04T10:21:00Z">
              <w:r w:rsidRPr="00647C33" w:rsidDel="00DD4F94">
                <w:rPr>
                  <w:sz w:val="16"/>
                  <w:szCs w:val="16"/>
                  <w:lang w:eastAsia="cs-CZ"/>
                </w:rPr>
                <w:delText>Počet podniků pobírajících podporu</w:delText>
              </w:r>
            </w:del>
          </w:p>
        </w:tc>
        <w:tc>
          <w:tcPr>
            <w:tcW w:w="850" w:type="dxa"/>
            <w:shd w:val="clear" w:color="auto" w:fill="F2DBDB"/>
            <w:vAlign w:val="center"/>
          </w:tcPr>
          <w:p w:rsidR="0056724D" w:rsidRPr="00647C33" w:rsidDel="00DD4F94" w:rsidRDefault="0056724D" w:rsidP="004A4E50">
            <w:pPr>
              <w:spacing w:after="0" w:line="240" w:lineRule="auto"/>
              <w:ind w:firstLine="0"/>
              <w:jc w:val="center"/>
              <w:rPr>
                <w:del w:id="7365" w:author="Kancelar" w:date="2020-12-04T10:21:00Z"/>
                <w:sz w:val="16"/>
                <w:szCs w:val="16"/>
                <w:lang w:eastAsia="cs-CZ"/>
              </w:rPr>
            </w:pPr>
            <w:del w:id="7366" w:author="Kancelar" w:date="2020-12-04T10:21:00Z">
              <w:r w:rsidRPr="00647C33" w:rsidDel="00DD4F94">
                <w:rPr>
                  <w:sz w:val="16"/>
                  <w:szCs w:val="16"/>
                  <w:lang w:eastAsia="cs-CZ"/>
                </w:rPr>
                <w:delText>Podniky</w:delText>
              </w:r>
            </w:del>
          </w:p>
        </w:tc>
        <w:tc>
          <w:tcPr>
            <w:tcW w:w="993" w:type="dxa"/>
            <w:shd w:val="clear" w:color="auto" w:fill="F2DBDB"/>
            <w:vAlign w:val="center"/>
          </w:tcPr>
          <w:p w:rsidR="0056724D" w:rsidRPr="00647C33" w:rsidDel="00DD4F94" w:rsidRDefault="0056724D" w:rsidP="004A4E50">
            <w:pPr>
              <w:spacing w:after="0" w:line="240" w:lineRule="auto"/>
              <w:ind w:firstLine="0"/>
              <w:jc w:val="center"/>
              <w:rPr>
                <w:del w:id="7367" w:author="Kancelar" w:date="2020-12-04T10:21:00Z"/>
                <w:sz w:val="16"/>
                <w:szCs w:val="16"/>
                <w:lang w:eastAsia="cs-CZ"/>
              </w:rPr>
            </w:pPr>
            <w:del w:id="7368" w:author="Kancelar" w:date="2020-12-04T10:21:00Z">
              <w:r w:rsidRPr="00647C33" w:rsidDel="00DD4F94">
                <w:rPr>
                  <w:sz w:val="16"/>
                  <w:szCs w:val="16"/>
                  <w:lang w:eastAsia="cs-CZ"/>
                </w:rPr>
                <w:delText>výstup</w:delText>
              </w:r>
            </w:del>
          </w:p>
        </w:tc>
        <w:tc>
          <w:tcPr>
            <w:tcW w:w="850" w:type="dxa"/>
            <w:shd w:val="clear" w:color="auto" w:fill="F2DBDB"/>
            <w:vAlign w:val="center"/>
          </w:tcPr>
          <w:p w:rsidR="0056724D" w:rsidRPr="00647C33" w:rsidDel="00DD4F94" w:rsidRDefault="0056724D" w:rsidP="004A4E50">
            <w:pPr>
              <w:spacing w:after="0" w:line="240" w:lineRule="auto"/>
              <w:ind w:firstLine="0"/>
              <w:jc w:val="center"/>
              <w:rPr>
                <w:del w:id="7369" w:author="Kancelar" w:date="2020-12-04T10:21:00Z"/>
                <w:sz w:val="16"/>
                <w:szCs w:val="16"/>
                <w:lang w:eastAsia="cs-CZ"/>
              </w:rPr>
            </w:pPr>
            <w:del w:id="7370" w:author="Kancelar" w:date="2020-12-04T10:21:00Z">
              <w:r w:rsidRPr="00647C33" w:rsidDel="00DD4F94">
                <w:rPr>
                  <w:sz w:val="16"/>
                  <w:szCs w:val="16"/>
                  <w:lang w:eastAsia="cs-CZ"/>
                </w:rPr>
                <w:delText>0</w:delText>
              </w:r>
            </w:del>
          </w:p>
        </w:tc>
        <w:tc>
          <w:tcPr>
            <w:tcW w:w="992" w:type="dxa"/>
            <w:shd w:val="clear" w:color="auto" w:fill="F2DBDB"/>
            <w:vAlign w:val="center"/>
          </w:tcPr>
          <w:p w:rsidR="0056724D" w:rsidRPr="00647C33" w:rsidDel="00DD4F94" w:rsidRDefault="0056724D" w:rsidP="004A4E50">
            <w:pPr>
              <w:spacing w:after="0" w:line="240" w:lineRule="auto"/>
              <w:ind w:firstLine="0"/>
              <w:jc w:val="center"/>
              <w:rPr>
                <w:del w:id="7371" w:author="Kancelar" w:date="2020-12-04T10:21:00Z"/>
                <w:sz w:val="16"/>
                <w:szCs w:val="16"/>
                <w:lang w:eastAsia="cs-CZ"/>
              </w:rPr>
            </w:pPr>
            <w:del w:id="7372" w:author="Kancelar" w:date="2020-12-04T10:21:00Z">
              <w:r w:rsidRPr="00647C33" w:rsidDel="00DD4F94">
                <w:rPr>
                  <w:sz w:val="16"/>
                  <w:szCs w:val="16"/>
                  <w:lang w:eastAsia="cs-CZ"/>
                </w:rPr>
                <w:delText>31. 12. 2014</w:delText>
              </w:r>
            </w:del>
          </w:p>
        </w:tc>
        <w:tc>
          <w:tcPr>
            <w:tcW w:w="709" w:type="dxa"/>
            <w:shd w:val="clear" w:color="auto" w:fill="F2DBDB"/>
            <w:vAlign w:val="center"/>
          </w:tcPr>
          <w:p w:rsidR="0056724D" w:rsidRPr="00647C33" w:rsidDel="00DD4F94" w:rsidRDefault="0056724D" w:rsidP="00EB3C63">
            <w:pPr>
              <w:spacing w:after="0" w:line="240" w:lineRule="auto"/>
              <w:ind w:firstLine="0"/>
              <w:jc w:val="center"/>
              <w:rPr>
                <w:del w:id="7373" w:author="Kancelar" w:date="2020-12-04T10:21:00Z"/>
                <w:sz w:val="16"/>
                <w:szCs w:val="16"/>
                <w:lang w:eastAsia="cs-CZ"/>
              </w:rPr>
            </w:pPr>
            <w:del w:id="7374" w:author="Kancelar" w:date="2020-12-04T10:21:00Z">
              <w:r w:rsidRPr="00647C33" w:rsidDel="00DD4F94">
                <w:rPr>
                  <w:sz w:val="16"/>
                  <w:szCs w:val="16"/>
                  <w:lang w:eastAsia="cs-CZ"/>
                </w:rPr>
                <w:delText>1</w:delText>
              </w:r>
            </w:del>
          </w:p>
        </w:tc>
        <w:tc>
          <w:tcPr>
            <w:tcW w:w="851" w:type="dxa"/>
            <w:shd w:val="clear" w:color="auto" w:fill="F2DBDB"/>
            <w:vAlign w:val="center"/>
          </w:tcPr>
          <w:p w:rsidR="0056724D" w:rsidRPr="00647C33" w:rsidDel="00DD4F94" w:rsidRDefault="0056724D" w:rsidP="004A4E50">
            <w:pPr>
              <w:spacing w:after="0" w:line="240" w:lineRule="auto"/>
              <w:ind w:firstLine="0"/>
              <w:jc w:val="center"/>
              <w:rPr>
                <w:del w:id="7375" w:author="Kancelar" w:date="2020-12-04T10:21:00Z"/>
                <w:sz w:val="16"/>
                <w:szCs w:val="16"/>
                <w:lang w:eastAsia="cs-CZ"/>
              </w:rPr>
            </w:pPr>
            <w:del w:id="7376" w:author="Kancelar" w:date="2020-12-04T10:21:00Z">
              <w:r w:rsidRPr="00647C33" w:rsidDel="00DD4F94">
                <w:rPr>
                  <w:sz w:val="16"/>
                  <w:szCs w:val="16"/>
                  <w:lang w:eastAsia="cs-CZ"/>
                </w:rPr>
                <w:delText>1</w:delText>
              </w:r>
            </w:del>
          </w:p>
        </w:tc>
        <w:tc>
          <w:tcPr>
            <w:tcW w:w="992" w:type="dxa"/>
            <w:shd w:val="clear" w:color="auto" w:fill="F2DBDB"/>
            <w:vAlign w:val="center"/>
          </w:tcPr>
          <w:p w:rsidR="0056724D" w:rsidRPr="00647C33" w:rsidDel="00DD4F94" w:rsidRDefault="0056724D" w:rsidP="004A4E50">
            <w:pPr>
              <w:spacing w:after="0" w:line="240" w:lineRule="auto"/>
              <w:ind w:firstLine="0"/>
              <w:jc w:val="center"/>
              <w:rPr>
                <w:del w:id="7377" w:author="Kancelar" w:date="2020-12-04T10:21:00Z"/>
                <w:sz w:val="16"/>
                <w:szCs w:val="16"/>
                <w:lang w:eastAsia="cs-CZ"/>
              </w:rPr>
            </w:pPr>
            <w:del w:id="7378" w:author="Kancelar" w:date="2020-12-04T10:21:00Z">
              <w:r w:rsidRPr="00647C33" w:rsidDel="00DD4F94">
                <w:rPr>
                  <w:sz w:val="16"/>
                  <w:szCs w:val="16"/>
                  <w:lang w:eastAsia="cs-CZ"/>
                </w:rPr>
                <w:delText>31. 12. 2023</w:delText>
              </w:r>
            </w:del>
          </w:p>
        </w:tc>
        <w:tc>
          <w:tcPr>
            <w:tcW w:w="1559" w:type="dxa"/>
            <w:shd w:val="clear" w:color="auto" w:fill="F2DBDB"/>
            <w:vAlign w:val="center"/>
          </w:tcPr>
          <w:p w:rsidR="0056724D" w:rsidRPr="00647C33" w:rsidDel="00DD4F94" w:rsidRDefault="0056724D" w:rsidP="00402A4A">
            <w:pPr>
              <w:spacing w:after="0" w:line="240" w:lineRule="auto"/>
              <w:ind w:firstLine="0"/>
              <w:jc w:val="left"/>
              <w:rPr>
                <w:del w:id="7379" w:author="Kancelar" w:date="2020-12-04T10:21:00Z"/>
                <w:sz w:val="16"/>
                <w:szCs w:val="16"/>
                <w:lang w:eastAsia="cs-CZ"/>
              </w:rPr>
            </w:pPr>
            <w:del w:id="7380" w:author="Kancelar" w:date="2020-12-04T10:21:00Z">
              <w:r w:rsidRPr="00647C33" w:rsidDel="00DD4F94">
                <w:rPr>
                  <w:sz w:val="16"/>
                  <w:szCs w:val="16"/>
                  <w:lang w:eastAsia="cs-CZ"/>
                </w:rPr>
                <w:delText xml:space="preserve">Cílová hodnota byla stanovena s  ohledem na  předpoklad podpořit projekt budující jeden sociální podnik. Předpoklad realizace </w:delText>
              </w:r>
              <w:r w:rsidR="0016244B" w:rsidDel="00DD4F94">
                <w:rPr>
                  <w:sz w:val="16"/>
                  <w:szCs w:val="16"/>
                  <w:lang w:eastAsia="cs-CZ"/>
                </w:rPr>
                <w:delText>a </w:delText>
              </w:r>
              <w:r w:rsidR="00225EF1" w:rsidDel="00DD4F94">
                <w:rPr>
                  <w:sz w:val="16"/>
                  <w:szCs w:val="16"/>
                  <w:lang w:eastAsia="cs-CZ"/>
                </w:rPr>
                <w:delText> </w:delText>
              </w:r>
              <w:r w:rsidRPr="00647C33" w:rsidDel="00DD4F94">
                <w:rPr>
                  <w:sz w:val="16"/>
                  <w:szCs w:val="16"/>
                  <w:lang w:eastAsia="cs-CZ"/>
                </w:rPr>
                <w:delText xml:space="preserve"> proplacení do října roku 2018.</w:delText>
              </w:r>
            </w:del>
          </w:p>
        </w:tc>
      </w:tr>
      <w:tr w:rsidR="0056724D" w:rsidRPr="00E636FE" w:rsidDel="00DD4F94">
        <w:trPr>
          <w:trHeight w:val="1286"/>
          <w:del w:id="7381" w:author="Kancelar" w:date="2020-12-04T10:21:00Z"/>
        </w:trPr>
        <w:tc>
          <w:tcPr>
            <w:tcW w:w="719" w:type="dxa"/>
            <w:shd w:val="clear" w:color="auto" w:fill="F2DBDB"/>
            <w:vAlign w:val="center"/>
          </w:tcPr>
          <w:p w:rsidR="0056724D" w:rsidRPr="00647C33" w:rsidDel="00DD4F94" w:rsidRDefault="0056724D" w:rsidP="00EB3C63">
            <w:pPr>
              <w:spacing w:after="0" w:line="240" w:lineRule="auto"/>
              <w:ind w:firstLine="0"/>
              <w:jc w:val="center"/>
              <w:rPr>
                <w:del w:id="7382" w:author="Kancelar" w:date="2020-12-04T10:21:00Z"/>
                <w:b/>
                <w:bCs/>
                <w:sz w:val="16"/>
                <w:szCs w:val="16"/>
                <w:lang w:eastAsia="cs-CZ"/>
              </w:rPr>
            </w:pPr>
            <w:del w:id="7383" w:author="Kancelar" w:date="2020-12-04T10:21:00Z">
              <w:r w:rsidRPr="00647C33" w:rsidDel="00DD4F94">
                <w:rPr>
                  <w:b/>
                  <w:bCs/>
                  <w:sz w:val="16"/>
                  <w:szCs w:val="16"/>
                  <w:lang w:eastAsia="cs-CZ"/>
                </w:rPr>
                <w:delText>1 01 02</w:delText>
              </w:r>
            </w:del>
          </w:p>
        </w:tc>
        <w:tc>
          <w:tcPr>
            <w:tcW w:w="1276" w:type="dxa"/>
            <w:shd w:val="clear" w:color="auto" w:fill="F2DBDB"/>
            <w:vAlign w:val="center"/>
          </w:tcPr>
          <w:p w:rsidR="0056724D" w:rsidRPr="00647C33" w:rsidDel="00DD4F94" w:rsidRDefault="0056724D" w:rsidP="004A4E50">
            <w:pPr>
              <w:spacing w:after="0" w:line="240" w:lineRule="auto"/>
              <w:ind w:firstLine="0"/>
              <w:jc w:val="center"/>
              <w:rPr>
                <w:del w:id="7384" w:author="Kancelar" w:date="2020-12-04T10:21:00Z"/>
                <w:sz w:val="16"/>
                <w:szCs w:val="16"/>
                <w:lang w:eastAsia="cs-CZ"/>
              </w:rPr>
            </w:pPr>
            <w:del w:id="7385" w:author="Kancelar" w:date="2020-12-04T10:21:00Z">
              <w:r w:rsidRPr="00647C33" w:rsidDel="00DD4F94">
                <w:rPr>
                  <w:sz w:val="16"/>
                  <w:szCs w:val="16"/>
                  <w:lang w:eastAsia="cs-CZ"/>
                </w:rPr>
                <w:delText>Počet podniků pobírajících granty</w:delText>
              </w:r>
            </w:del>
          </w:p>
        </w:tc>
        <w:tc>
          <w:tcPr>
            <w:tcW w:w="850" w:type="dxa"/>
            <w:shd w:val="clear" w:color="auto" w:fill="F2DBDB"/>
            <w:vAlign w:val="center"/>
          </w:tcPr>
          <w:p w:rsidR="0056724D" w:rsidRPr="00647C33" w:rsidDel="00DD4F94" w:rsidRDefault="0056724D" w:rsidP="004A4E50">
            <w:pPr>
              <w:spacing w:after="0" w:line="240" w:lineRule="auto"/>
              <w:ind w:firstLine="0"/>
              <w:jc w:val="center"/>
              <w:rPr>
                <w:del w:id="7386" w:author="Kancelar" w:date="2020-12-04T10:21:00Z"/>
                <w:sz w:val="16"/>
                <w:szCs w:val="16"/>
                <w:lang w:eastAsia="cs-CZ"/>
              </w:rPr>
            </w:pPr>
            <w:del w:id="7387" w:author="Kancelar" w:date="2020-12-04T10:21:00Z">
              <w:r w:rsidRPr="00647C33" w:rsidDel="00DD4F94">
                <w:rPr>
                  <w:sz w:val="16"/>
                  <w:szCs w:val="16"/>
                  <w:lang w:eastAsia="cs-CZ"/>
                </w:rPr>
                <w:delText>Podniky</w:delText>
              </w:r>
            </w:del>
          </w:p>
        </w:tc>
        <w:tc>
          <w:tcPr>
            <w:tcW w:w="993" w:type="dxa"/>
            <w:shd w:val="clear" w:color="auto" w:fill="F2DBDB"/>
            <w:vAlign w:val="center"/>
          </w:tcPr>
          <w:p w:rsidR="0056724D" w:rsidRPr="00647C33" w:rsidDel="00DD4F94" w:rsidRDefault="0056724D" w:rsidP="004A4E50">
            <w:pPr>
              <w:spacing w:after="0" w:line="240" w:lineRule="auto"/>
              <w:ind w:firstLine="0"/>
              <w:jc w:val="center"/>
              <w:rPr>
                <w:del w:id="7388" w:author="Kancelar" w:date="2020-12-04T10:21:00Z"/>
                <w:sz w:val="16"/>
                <w:szCs w:val="16"/>
                <w:lang w:eastAsia="cs-CZ"/>
              </w:rPr>
            </w:pPr>
            <w:del w:id="7389" w:author="Kancelar" w:date="2020-12-04T10:21:00Z">
              <w:r w:rsidRPr="00647C33" w:rsidDel="00DD4F94">
                <w:rPr>
                  <w:sz w:val="16"/>
                  <w:szCs w:val="16"/>
                  <w:lang w:eastAsia="cs-CZ"/>
                </w:rPr>
                <w:delText>výstup</w:delText>
              </w:r>
            </w:del>
          </w:p>
        </w:tc>
        <w:tc>
          <w:tcPr>
            <w:tcW w:w="850" w:type="dxa"/>
            <w:shd w:val="clear" w:color="auto" w:fill="F2DBDB"/>
            <w:vAlign w:val="center"/>
          </w:tcPr>
          <w:p w:rsidR="0056724D" w:rsidRPr="00647C33" w:rsidDel="00DD4F94" w:rsidRDefault="0056724D" w:rsidP="004A4E50">
            <w:pPr>
              <w:spacing w:after="0" w:line="240" w:lineRule="auto"/>
              <w:ind w:firstLine="0"/>
              <w:jc w:val="center"/>
              <w:rPr>
                <w:del w:id="7390" w:author="Kancelar" w:date="2020-12-04T10:21:00Z"/>
                <w:sz w:val="16"/>
                <w:szCs w:val="16"/>
                <w:lang w:eastAsia="cs-CZ"/>
              </w:rPr>
            </w:pPr>
            <w:del w:id="7391" w:author="Kancelar" w:date="2020-12-04T10:21:00Z">
              <w:r w:rsidRPr="00647C33" w:rsidDel="00DD4F94">
                <w:rPr>
                  <w:sz w:val="16"/>
                  <w:szCs w:val="16"/>
                  <w:lang w:eastAsia="cs-CZ"/>
                </w:rPr>
                <w:delText>0</w:delText>
              </w:r>
            </w:del>
          </w:p>
        </w:tc>
        <w:tc>
          <w:tcPr>
            <w:tcW w:w="992" w:type="dxa"/>
            <w:shd w:val="clear" w:color="auto" w:fill="F2DBDB"/>
            <w:vAlign w:val="center"/>
          </w:tcPr>
          <w:p w:rsidR="0056724D" w:rsidRPr="00647C33" w:rsidDel="00DD4F94" w:rsidRDefault="0056724D" w:rsidP="004A4E50">
            <w:pPr>
              <w:spacing w:after="0" w:line="240" w:lineRule="auto"/>
              <w:ind w:firstLine="0"/>
              <w:jc w:val="center"/>
              <w:rPr>
                <w:del w:id="7392" w:author="Kancelar" w:date="2020-12-04T10:21:00Z"/>
                <w:sz w:val="16"/>
                <w:szCs w:val="16"/>
                <w:lang w:eastAsia="cs-CZ"/>
              </w:rPr>
            </w:pPr>
            <w:del w:id="7393" w:author="Kancelar" w:date="2020-12-04T10:21:00Z">
              <w:r w:rsidRPr="00647C33" w:rsidDel="00DD4F94">
                <w:rPr>
                  <w:sz w:val="16"/>
                  <w:szCs w:val="16"/>
                  <w:lang w:eastAsia="cs-CZ"/>
                </w:rPr>
                <w:delText>31. 12. 2014</w:delText>
              </w:r>
            </w:del>
          </w:p>
        </w:tc>
        <w:tc>
          <w:tcPr>
            <w:tcW w:w="709" w:type="dxa"/>
            <w:shd w:val="clear" w:color="auto" w:fill="F2DBDB"/>
            <w:vAlign w:val="center"/>
          </w:tcPr>
          <w:p w:rsidR="0056724D" w:rsidRPr="00647C33" w:rsidDel="00DD4F94" w:rsidRDefault="0056724D" w:rsidP="00EB3C63">
            <w:pPr>
              <w:spacing w:after="0" w:line="240" w:lineRule="auto"/>
              <w:ind w:firstLine="0"/>
              <w:jc w:val="center"/>
              <w:rPr>
                <w:del w:id="7394" w:author="Kancelar" w:date="2020-12-04T10:21:00Z"/>
                <w:sz w:val="16"/>
                <w:szCs w:val="16"/>
                <w:lang w:eastAsia="cs-CZ"/>
              </w:rPr>
            </w:pPr>
            <w:del w:id="7395" w:author="Kancelar" w:date="2020-12-04T10:21:00Z">
              <w:r w:rsidRPr="00647C33" w:rsidDel="00DD4F94">
                <w:rPr>
                  <w:sz w:val="16"/>
                  <w:szCs w:val="16"/>
                  <w:lang w:eastAsia="cs-CZ"/>
                </w:rPr>
                <w:delText>NE</w:delText>
              </w:r>
            </w:del>
          </w:p>
        </w:tc>
        <w:tc>
          <w:tcPr>
            <w:tcW w:w="851" w:type="dxa"/>
            <w:shd w:val="clear" w:color="auto" w:fill="F2DBDB"/>
            <w:vAlign w:val="center"/>
          </w:tcPr>
          <w:p w:rsidR="0056724D" w:rsidRPr="00647C33" w:rsidDel="00DD4F94" w:rsidRDefault="0056724D" w:rsidP="004A4E50">
            <w:pPr>
              <w:spacing w:after="0" w:line="240" w:lineRule="auto"/>
              <w:ind w:firstLine="0"/>
              <w:jc w:val="center"/>
              <w:rPr>
                <w:del w:id="7396" w:author="Kancelar" w:date="2020-12-04T10:21:00Z"/>
                <w:sz w:val="16"/>
                <w:szCs w:val="16"/>
                <w:lang w:eastAsia="cs-CZ"/>
              </w:rPr>
            </w:pPr>
            <w:del w:id="7397" w:author="Kancelar" w:date="2020-12-04T10:21:00Z">
              <w:r w:rsidRPr="00647C33" w:rsidDel="00DD4F94">
                <w:rPr>
                  <w:sz w:val="16"/>
                  <w:szCs w:val="16"/>
                  <w:lang w:eastAsia="cs-CZ"/>
                </w:rPr>
                <w:delText>1</w:delText>
              </w:r>
            </w:del>
          </w:p>
        </w:tc>
        <w:tc>
          <w:tcPr>
            <w:tcW w:w="992" w:type="dxa"/>
            <w:shd w:val="clear" w:color="auto" w:fill="F2DBDB"/>
            <w:vAlign w:val="center"/>
          </w:tcPr>
          <w:p w:rsidR="0056724D" w:rsidRPr="00647C33" w:rsidDel="00DD4F94" w:rsidRDefault="0056724D" w:rsidP="004A4E50">
            <w:pPr>
              <w:spacing w:after="0" w:line="240" w:lineRule="auto"/>
              <w:ind w:firstLine="0"/>
              <w:jc w:val="center"/>
              <w:rPr>
                <w:del w:id="7398" w:author="Kancelar" w:date="2020-12-04T10:21:00Z"/>
                <w:sz w:val="16"/>
                <w:szCs w:val="16"/>
                <w:lang w:eastAsia="cs-CZ"/>
              </w:rPr>
            </w:pPr>
            <w:del w:id="7399" w:author="Kancelar" w:date="2020-12-04T10:21:00Z">
              <w:r w:rsidRPr="00647C33" w:rsidDel="00DD4F94">
                <w:rPr>
                  <w:sz w:val="16"/>
                  <w:szCs w:val="16"/>
                  <w:lang w:eastAsia="cs-CZ"/>
                </w:rPr>
                <w:delText>31. 12. 2023</w:delText>
              </w:r>
            </w:del>
          </w:p>
        </w:tc>
        <w:tc>
          <w:tcPr>
            <w:tcW w:w="1559" w:type="dxa"/>
            <w:shd w:val="clear" w:color="auto" w:fill="F2DBDB"/>
            <w:vAlign w:val="center"/>
          </w:tcPr>
          <w:p w:rsidR="0056724D" w:rsidRPr="00647C33" w:rsidDel="00DD4F94" w:rsidRDefault="0056724D" w:rsidP="00402A4A">
            <w:pPr>
              <w:spacing w:after="0" w:line="240" w:lineRule="auto"/>
              <w:ind w:firstLine="0"/>
              <w:jc w:val="left"/>
              <w:rPr>
                <w:del w:id="7400" w:author="Kancelar" w:date="2020-12-04T10:21:00Z"/>
                <w:sz w:val="16"/>
                <w:szCs w:val="16"/>
                <w:lang w:eastAsia="cs-CZ"/>
              </w:rPr>
            </w:pPr>
            <w:del w:id="7401" w:author="Kancelar" w:date="2020-12-04T10:21:00Z">
              <w:r w:rsidRPr="00647C33" w:rsidDel="00DD4F94">
                <w:rPr>
                  <w:sz w:val="16"/>
                  <w:szCs w:val="16"/>
                  <w:lang w:eastAsia="cs-CZ"/>
                </w:rPr>
                <w:delText>Cílová hodnota byla stanovena s  ohledem na  předpoklad podpořit jeden sociální podnik</w:delText>
              </w:r>
            </w:del>
          </w:p>
        </w:tc>
      </w:tr>
      <w:tr w:rsidR="00F06EE6" w:rsidRPr="00E636FE" w:rsidDel="00DD4F94" w:rsidTr="002B6E1F">
        <w:trPr>
          <w:trHeight w:val="1286"/>
          <w:del w:id="7402" w:author="Kancelar" w:date="2020-12-04T10:21:00Z"/>
        </w:trPr>
        <w:tc>
          <w:tcPr>
            <w:tcW w:w="719" w:type="dxa"/>
            <w:shd w:val="clear" w:color="auto" w:fill="F2DBDB" w:themeFill="accent2" w:themeFillTint="33"/>
            <w:vAlign w:val="center"/>
          </w:tcPr>
          <w:p w:rsidR="00F06EE6" w:rsidRPr="00090FE6" w:rsidDel="00DD4F94" w:rsidRDefault="00F06EE6" w:rsidP="00EB3C63">
            <w:pPr>
              <w:spacing w:after="0" w:line="240" w:lineRule="auto"/>
              <w:ind w:firstLine="0"/>
              <w:jc w:val="center"/>
              <w:rPr>
                <w:del w:id="7403" w:author="Kancelar" w:date="2020-12-04T10:21:00Z"/>
                <w:b/>
                <w:bCs/>
                <w:sz w:val="16"/>
                <w:szCs w:val="16"/>
                <w:lang w:eastAsia="cs-CZ"/>
              </w:rPr>
            </w:pPr>
            <w:del w:id="7404" w:author="Kancelar" w:date="2020-12-04T10:21:00Z">
              <w:r w:rsidRPr="00090FE6" w:rsidDel="00DD4F94">
                <w:rPr>
                  <w:b/>
                  <w:bCs/>
                  <w:sz w:val="16"/>
                  <w:szCs w:val="16"/>
                  <w:lang w:eastAsia="cs-CZ"/>
                </w:rPr>
                <w:delText xml:space="preserve">1 01 05 </w:delText>
              </w:r>
            </w:del>
          </w:p>
        </w:tc>
        <w:tc>
          <w:tcPr>
            <w:tcW w:w="1276" w:type="dxa"/>
            <w:shd w:val="clear" w:color="auto" w:fill="F2DBDB" w:themeFill="accent2" w:themeFillTint="33"/>
            <w:vAlign w:val="center"/>
          </w:tcPr>
          <w:p w:rsidR="00F06EE6" w:rsidRPr="00090FE6" w:rsidDel="00DD4F94" w:rsidRDefault="00F06EE6" w:rsidP="004A4E50">
            <w:pPr>
              <w:spacing w:after="0" w:line="240" w:lineRule="auto"/>
              <w:ind w:firstLine="0"/>
              <w:jc w:val="center"/>
              <w:rPr>
                <w:del w:id="7405" w:author="Kancelar" w:date="2020-12-04T10:21:00Z"/>
                <w:sz w:val="16"/>
                <w:szCs w:val="16"/>
                <w:lang w:eastAsia="cs-CZ"/>
              </w:rPr>
            </w:pPr>
            <w:del w:id="7406" w:author="Kancelar" w:date="2020-12-04T10:21:00Z">
              <w:r w:rsidRPr="00090FE6" w:rsidDel="00DD4F94">
                <w:rPr>
                  <w:sz w:val="16"/>
                  <w:szCs w:val="16"/>
                  <w:lang w:eastAsia="cs-CZ"/>
                </w:rPr>
                <w:delText>Počet nových podniků, které dostávají podporu</w:delText>
              </w:r>
            </w:del>
          </w:p>
        </w:tc>
        <w:tc>
          <w:tcPr>
            <w:tcW w:w="850" w:type="dxa"/>
            <w:shd w:val="clear" w:color="auto" w:fill="F2DBDB" w:themeFill="accent2" w:themeFillTint="33"/>
            <w:vAlign w:val="center"/>
          </w:tcPr>
          <w:p w:rsidR="00F06EE6" w:rsidRPr="00090FE6" w:rsidDel="00DD4F94" w:rsidRDefault="00F06EE6" w:rsidP="004A4E50">
            <w:pPr>
              <w:spacing w:after="0" w:line="240" w:lineRule="auto"/>
              <w:ind w:firstLine="0"/>
              <w:jc w:val="center"/>
              <w:rPr>
                <w:del w:id="7407" w:author="Kancelar" w:date="2020-12-04T10:21:00Z"/>
                <w:sz w:val="16"/>
                <w:szCs w:val="16"/>
                <w:lang w:eastAsia="cs-CZ"/>
              </w:rPr>
            </w:pPr>
            <w:del w:id="7408" w:author="Kancelar" w:date="2020-12-04T10:21:00Z">
              <w:r w:rsidRPr="00090FE6" w:rsidDel="00DD4F94">
                <w:rPr>
                  <w:sz w:val="16"/>
                  <w:szCs w:val="16"/>
                  <w:lang w:eastAsia="cs-CZ"/>
                </w:rPr>
                <w:delText>Podniky</w:delText>
              </w:r>
            </w:del>
          </w:p>
        </w:tc>
        <w:tc>
          <w:tcPr>
            <w:tcW w:w="993" w:type="dxa"/>
            <w:shd w:val="clear" w:color="auto" w:fill="F2DBDB" w:themeFill="accent2" w:themeFillTint="33"/>
            <w:vAlign w:val="center"/>
          </w:tcPr>
          <w:p w:rsidR="00F06EE6" w:rsidRPr="00090FE6" w:rsidDel="00DD4F94" w:rsidRDefault="00F06EE6" w:rsidP="004A4E50">
            <w:pPr>
              <w:spacing w:after="0" w:line="240" w:lineRule="auto"/>
              <w:ind w:firstLine="0"/>
              <w:jc w:val="center"/>
              <w:rPr>
                <w:del w:id="7409" w:author="Kancelar" w:date="2020-12-04T10:21:00Z"/>
                <w:sz w:val="16"/>
                <w:szCs w:val="16"/>
                <w:lang w:eastAsia="cs-CZ"/>
              </w:rPr>
            </w:pPr>
            <w:del w:id="7410" w:author="Kancelar" w:date="2020-12-04T10:21:00Z">
              <w:r w:rsidRPr="00090FE6" w:rsidDel="00DD4F94">
                <w:rPr>
                  <w:sz w:val="16"/>
                  <w:szCs w:val="16"/>
                  <w:lang w:eastAsia="cs-CZ"/>
                </w:rPr>
                <w:delText>výstup</w:delText>
              </w:r>
            </w:del>
          </w:p>
        </w:tc>
        <w:tc>
          <w:tcPr>
            <w:tcW w:w="850" w:type="dxa"/>
            <w:shd w:val="clear" w:color="auto" w:fill="F2DBDB" w:themeFill="accent2" w:themeFillTint="33"/>
            <w:vAlign w:val="center"/>
          </w:tcPr>
          <w:p w:rsidR="00F06EE6" w:rsidRPr="00090FE6" w:rsidDel="00DD4F94" w:rsidRDefault="00F06EE6" w:rsidP="004A4E50">
            <w:pPr>
              <w:spacing w:after="0" w:line="240" w:lineRule="auto"/>
              <w:ind w:firstLine="0"/>
              <w:jc w:val="center"/>
              <w:rPr>
                <w:del w:id="7411" w:author="Kancelar" w:date="2020-12-04T10:21:00Z"/>
                <w:sz w:val="16"/>
                <w:szCs w:val="16"/>
                <w:lang w:eastAsia="cs-CZ"/>
              </w:rPr>
            </w:pPr>
            <w:del w:id="7412" w:author="Kancelar" w:date="2020-12-04T10:21:00Z">
              <w:r w:rsidRPr="00090FE6" w:rsidDel="00DD4F94">
                <w:rPr>
                  <w:sz w:val="16"/>
                  <w:szCs w:val="16"/>
                  <w:lang w:eastAsia="cs-CZ"/>
                </w:rPr>
                <w:delText>0</w:delText>
              </w:r>
            </w:del>
          </w:p>
        </w:tc>
        <w:tc>
          <w:tcPr>
            <w:tcW w:w="992" w:type="dxa"/>
            <w:shd w:val="clear" w:color="auto" w:fill="F2DBDB" w:themeFill="accent2" w:themeFillTint="33"/>
            <w:vAlign w:val="center"/>
          </w:tcPr>
          <w:p w:rsidR="00F06EE6" w:rsidRPr="00090FE6" w:rsidDel="00DD4F94" w:rsidRDefault="00F06EE6" w:rsidP="004A4E50">
            <w:pPr>
              <w:spacing w:after="0" w:line="240" w:lineRule="auto"/>
              <w:ind w:firstLine="0"/>
              <w:jc w:val="center"/>
              <w:rPr>
                <w:del w:id="7413" w:author="Kancelar" w:date="2020-12-04T10:21:00Z"/>
                <w:sz w:val="16"/>
                <w:szCs w:val="16"/>
                <w:lang w:eastAsia="cs-CZ"/>
              </w:rPr>
            </w:pPr>
            <w:del w:id="7414" w:author="Kancelar" w:date="2020-12-04T10:21:00Z">
              <w:r w:rsidRPr="00090FE6" w:rsidDel="00DD4F94">
                <w:rPr>
                  <w:sz w:val="16"/>
                  <w:szCs w:val="16"/>
                  <w:lang w:eastAsia="cs-CZ"/>
                </w:rPr>
                <w:delText>31. 12. 2014</w:delText>
              </w:r>
            </w:del>
          </w:p>
        </w:tc>
        <w:tc>
          <w:tcPr>
            <w:tcW w:w="709" w:type="dxa"/>
            <w:shd w:val="clear" w:color="auto" w:fill="F2DBDB" w:themeFill="accent2" w:themeFillTint="33"/>
            <w:vAlign w:val="center"/>
          </w:tcPr>
          <w:p w:rsidR="00F06EE6" w:rsidRPr="00090FE6" w:rsidDel="00DD4F94" w:rsidRDefault="00F06EE6" w:rsidP="00EB3C63">
            <w:pPr>
              <w:spacing w:after="0" w:line="240" w:lineRule="auto"/>
              <w:ind w:firstLine="0"/>
              <w:jc w:val="center"/>
              <w:rPr>
                <w:del w:id="7415" w:author="Kancelar" w:date="2020-12-04T10:21:00Z"/>
                <w:sz w:val="16"/>
                <w:szCs w:val="16"/>
                <w:lang w:eastAsia="cs-CZ"/>
              </w:rPr>
            </w:pPr>
            <w:del w:id="7416" w:author="Kancelar" w:date="2020-12-04T10:21:00Z">
              <w:r w:rsidRPr="00090FE6" w:rsidDel="00DD4F94">
                <w:rPr>
                  <w:sz w:val="16"/>
                  <w:szCs w:val="16"/>
                  <w:lang w:eastAsia="cs-CZ"/>
                </w:rPr>
                <w:delText>NE</w:delText>
              </w:r>
            </w:del>
          </w:p>
        </w:tc>
        <w:tc>
          <w:tcPr>
            <w:tcW w:w="851" w:type="dxa"/>
            <w:shd w:val="clear" w:color="auto" w:fill="F2DBDB" w:themeFill="accent2" w:themeFillTint="33"/>
            <w:vAlign w:val="center"/>
          </w:tcPr>
          <w:p w:rsidR="00F06EE6" w:rsidRPr="00090FE6" w:rsidDel="00DD4F94" w:rsidRDefault="00F06EE6" w:rsidP="004A4E50">
            <w:pPr>
              <w:spacing w:after="0" w:line="240" w:lineRule="auto"/>
              <w:ind w:firstLine="0"/>
              <w:jc w:val="center"/>
              <w:rPr>
                <w:del w:id="7417" w:author="Kancelar" w:date="2020-12-04T10:21:00Z"/>
                <w:sz w:val="16"/>
                <w:szCs w:val="16"/>
                <w:lang w:eastAsia="cs-CZ"/>
              </w:rPr>
            </w:pPr>
            <w:del w:id="7418" w:author="Kancelar" w:date="2020-12-04T10:21:00Z">
              <w:r w:rsidRPr="00090FE6" w:rsidDel="00DD4F94">
                <w:rPr>
                  <w:sz w:val="16"/>
                  <w:szCs w:val="16"/>
                  <w:lang w:eastAsia="cs-CZ"/>
                </w:rPr>
                <w:delText>1</w:delText>
              </w:r>
            </w:del>
          </w:p>
        </w:tc>
        <w:tc>
          <w:tcPr>
            <w:tcW w:w="992" w:type="dxa"/>
            <w:shd w:val="clear" w:color="auto" w:fill="F2DBDB" w:themeFill="accent2" w:themeFillTint="33"/>
            <w:vAlign w:val="center"/>
          </w:tcPr>
          <w:p w:rsidR="00F06EE6" w:rsidRPr="00090FE6" w:rsidDel="00DD4F94" w:rsidRDefault="00F06EE6" w:rsidP="004A4E50">
            <w:pPr>
              <w:spacing w:after="0" w:line="240" w:lineRule="auto"/>
              <w:ind w:firstLine="0"/>
              <w:jc w:val="center"/>
              <w:rPr>
                <w:del w:id="7419" w:author="Kancelar" w:date="2020-12-04T10:21:00Z"/>
                <w:sz w:val="16"/>
                <w:szCs w:val="16"/>
                <w:lang w:eastAsia="cs-CZ"/>
              </w:rPr>
            </w:pPr>
            <w:del w:id="7420" w:author="Kancelar" w:date="2020-12-04T10:21:00Z">
              <w:r w:rsidRPr="00090FE6" w:rsidDel="00DD4F94">
                <w:rPr>
                  <w:sz w:val="16"/>
                  <w:szCs w:val="16"/>
                  <w:lang w:eastAsia="cs-CZ"/>
                </w:rPr>
                <w:delText>31. 12. 2023</w:delText>
              </w:r>
            </w:del>
          </w:p>
        </w:tc>
        <w:tc>
          <w:tcPr>
            <w:tcW w:w="1559" w:type="dxa"/>
            <w:shd w:val="clear" w:color="auto" w:fill="F2DBDB" w:themeFill="accent2" w:themeFillTint="33"/>
            <w:vAlign w:val="center"/>
          </w:tcPr>
          <w:p w:rsidR="00F06EE6" w:rsidRPr="00090FE6" w:rsidDel="00DD4F94" w:rsidRDefault="00F06EE6" w:rsidP="00402A4A">
            <w:pPr>
              <w:spacing w:after="0" w:line="240" w:lineRule="auto"/>
              <w:ind w:firstLine="0"/>
              <w:jc w:val="left"/>
              <w:rPr>
                <w:del w:id="7421" w:author="Kancelar" w:date="2020-12-04T10:21:00Z"/>
                <w:sz w:val="16"/>
                <w:szCs w:val="16"/>
                <w:lang w:eastAsia="cs-CZ"/>
              </w:rPr>
            </w:pPr>
            <w:del w:id="7422" w:author="Kancelar" w:date="2020-12-04T10:21:00Z">
              <w:r w:rsidRPr="00090FE6" w:rsidDel="00DD4F94">
                <w:rPr>
                  <w:sz w:val="16"/>
                  <w:szCs w:val="16"/>
                  <w:lang w:eastAsia="cs-CZ"/>
                </w:rPr>
                <w:delText>Cílová hodnota byla stanovena s  ohledem na  předpoklad podpořit jeden sociální podnik</w:delText>
              </w:r>
            </w:del>
          </w:p>
        </w:tc>
      </w:tr>
      <w:tr w:rsidR="005E6624" w:rsidRPr="00E636FE" w:rsidDel="00DD4F94" w:rsidTr="002B6E1F">
        <w:trPr>
          <w:trHeight w:val="1286"/>
          <w:del w:id="7423" w:author="Kancelar" w:date="2020-12-04T10:21:00Z"/>
        </w:trPr>
        <w:tc>
          <w:tcPr>
            <w:tcW w:w="719" w:type="dxa"/>
            <w:shd w:val="clear" w:color="auto" w:fill="F2DBDB" w:themeFill="accent2" w:themeFillTint="33"/>
            <w:vAlign w:val="center"/>
          </w:tcPr>
          <w:p w:rsidR="005E6624" w:rsidRPr="00090FE6" w:rsidDel="00DD4F94" w:rsidRDefault="005E6624" w:rsidP="005E6624">
            <w:pPr>
              <w:spacing w:after="0" w:line="240" w:lineRule="auto"/>
              <w:ind w:firstLine="0"/>
              <w:jc w:val="center"/>
              <w:rPr>
                <w:del w:id="7424" w:author="Kancelar" w:date="2020-12-04T10:21:00Z"/>
                <w:b/>
                <w:bCs/>
                <w:sz w:val="16"/>
                <w:szCs w:val="16"/>
                <w:lang w:eastAsia="cs-CZ"/>
              </w:rPr>
            </w:pPr>
            <w:del w:id="7425" w:author="Kancelar" w:date="2020-12-04T10:21:00Z">
              <w:r w:rsidRPr="00090FE6" w:rsidDel="00DD4F94">
                <w:rPr>
                  <w:b/>
                  <w:bCs/>
                  <w:sz w:val="16"/>
                  <w:szCs w:val="16"/>
                  <w:lang w:eastAsia="cs-CZ"/>
                </w:rPr>
                <w:lastRenderedPageBreak/>
                <w:delText xml:space="preserve">1 03 00 </w:delText>
              </w:r>
            </w:del>
          </w:p>
        </w:tc>
        <w:tc>
          <w:tcPr>
            <w:tcW w:w="1276" w:type="dxa"/>
            <w:shd w:val="clear" w:color="auto" w:fill="F2DBDB" w:themeFill="accent2" w:themeFillTint="33"/>
            <w:vAlign w:val="center"/>
          </w:tcPr>
          <w:p w:rsidR="005E6624" w:rsidRPr="00090FE6" w:rsidDel="00DD4F94" w:rsidRDefault="005E6624" w:rsidP="005E6624">
            <w:pPr>
              <w:spacing w:after="0" w:line="240" w:lineRule="auto"/>
              <w:ind w:firstLine="0"/>
              <w:jc w:val="center"/>
              <w:rPr>
                <w:del w:id="7426" w:author="Kancelar" w:date="2020-12-04T10:21:00Z"/>
                <w:sz w:val="16"/>
                <w:szCs w:val="16"/>
                <w:lang w:eastAsia="cs-CZ"/>
              </w:rPr>
            </w:pPr>
            <w:del w:id="7427" w:author="Kancelar" w:date="2020-12-04T10:21:00Z">
              <w:r w:rsidRPr="00090FE6" w:rsidDel="00DD4F94">
                <w:rPr>
                  <w:sz w:val="16"/>
                  <w:szCs w:val="16"/>
                  <w:lang w:eastAsia="cs-CZ"/>
                </w:rPr>
                <w:delText>Soukromé investice odpovídající veřejné podpoře podniků (granty)</w:delText>
              </w:r>
            </w:del>
          </w:p>
        </w:tc>
        <w:tc>
          <w:tcPr>
            <w:tcW w:w="850" w:type="dxa"/>
            <w:shd w:val="clear" w:color="auto" w:fill="F2DBDB" w:themeFill="accent2" w:themeFillTint="33"/>
            <w:vAlign w:val="center"/>
          </w:tcPr>
          <w:p w:rsidR="005E6624" w:rsidRPr="00090FE6" w:rsidDel="00DD4F94" w:rsidRDefault="005E6624" w:rsidP="005E6624">
            <w:pPr>
              <w:spacing w:after="0" w:line="240" w:lineRule="auto"/>
              <w:ind w:firstLine="0"/>
              <w:jc w:val="center"/>
              <w:rPr>
                <w:del w:id="7428" w:author="Kancelar" w:date="2020-12-04T10:21:00Z"/>
                <w:sz w:val="16"/>
                <w:szCs w:val="16"/>
                <w:lang w:eastAsia="cs-CZ"/>
              </w:rPr>
            </w:pPr>
            <w:del w:id="7429" w:author="Kancelar" w:date="2020-12-04T10:21:00Z">
              <w:r w:rsidRPr="00090FE6" w:rsidDel="00DD4F94">
                <w:rPr>
                  <w:sz w:val="16"/>
                  <w:szCs w:val="16"/>
                  <w:lang w:eastAsia="cs-CZ"/>
                </w:rPr>
                <w:delText>EUR</w:delText>
              </w:r>
            </w:del>
          </w:p>
        </w:tc>
        <w:tc>
          <w:tcPr>
            <w:tcW w:w="993" w:type="dxa"/>
            <w:shd w:val="clear" w:color="auto" w:fill="F2DBDB" w:themeFill="accent2" w:themeFillTint="33"/>
            <w:vAlign w:val="center"/>
          </w:tcPr>
          <w:p w:rsidR="005E6624" w:rsidRPr="00090FE6" w:rsidDel="00DD4F94" w:rsidRDefault="005E6624" w:rsidP="005E6624">
            <w:pPr>
              <w:spacing w:after="0" w:line="240" w:lineRule="auto"/>
              <w:ind w:firstLine="0"/>
              <w:jc w:val="center"/>
              <w:rPr>
                <w:del w:id="7430" w:author="Kancelar" w:date="2020-12-04T10:21:00Z"/>
                <w:sz w:val="16"/>
                <w:szCs w:val="16"/>
                <w:lang w:eastAsia="cs-CZ"/>
              </w:rPr>
            </w:pPr>
            <w:del w:id="7431" w:author="Kancelar" w:date="2020-12-04T10:21:00Z">
              <w:r w:rsidRPr="00090FE6" w:rsidDel="00DD4F94">
                <w:rPr>
                  <w:sz w:val="16"/>
                  <w:szCs w:val="16"/>
                  <w:lang w:eastAsia="cs-CZ"/>
                </w:rPr>
                <w:delText>výstup</w:delText>
              </w:r>
            </w:del>
          </w:p>
        </w:tc>
        <w:tc>
          <w:tcPr>
            <w:tcW w:w="850" w:type="dxa"/>
            <w:shd w:val="clear" w:color="auto" w:fill="F2DBDB" w:themeFill="accent2" w:themeFillTint="33"/>
            <w:vAlign w:val="center"/>
          </w:tcPr>
          <w:p w:rsidR="005E6624" w:rsidRPr="00090FE6" w:rsidDel="00DD4F94" w:rsidRDefault="005E6624" w:rsidP="005E6624">
            <w:pPr>
              <w:spacing w:after="0" w:line="240" w:lineRule="auto"/>
              <w:ind w:firstLine="0"/>
              <w:jc w:val="center"/>
              <w:rPr>
                <w:del w:id="7432" w:author="Kancelar" w:date="2020-12-04T10:21:00Z"/>
                <w:sz w:val="16"/>
                <w:szCs w:val="16"/>
                <w:lang w:eastAsia="cs-CZ"/>
              </w:rPr>
            </w:pPr>
            <w:del w:id="7433" w:author="Kancelar" w:date="2020-12-04T10:21:00Z">
              <w:r w:rsidRPr="00090FE6" w:rsidDel="00DD4F94">
                <w:rPr>
                  <w:sz w:val="16"/>
                  <w:szCs w:val="16"/>
                  <w:lang w:eastAsia="cs-CZ"/>
                </w:rPr>
                <w:delText>0</w:delText>
              </w:r>
            </w:del>
          </w:p>
        </w:tc>
        <w:tc>
          <w:tcPr>
            <w:tcW w:w="992" w:type="dxa"/>
            <w:shd w:val="clear" w:color="auto" w:fill="F2DBDB" w:themeFill="accent2" w:themeFillTint="33"/>
            <w:vAlign w:val="center"/>
          </w:tcPr>
          <w:p w:rsidR="005E6624" w:rsidRPr="00090FE6" w:rsidDel="00DD4F94" w:rsidRDefault="005E6624" w:rsidP="005E6624">
            <w:pPr>
              <w:spacing w:after="0" w:line="240" w:lineRule="auto"/>
              <w:ind w:firstLine="0"/>
              <w:jc w:val="center"/>
              <w:rPr>
                <w:del w:id="7434" w:author="Kancelar" w:date="2020-12-04T10:21:00Z"/>
                <w:sz w:val="16"/>
                <w:szCs w:val="16"/>
                <w:lang w:eastAsia="cs-CZ"/>
              </w:rPr>
            </w:pPr>
            <w:del w:id="7435" w:author="Kancelar" w:date="2020-12-04T10:21:00Z">
              <w:r w:rsidRPr="00090FE6" w:rsidDel="00DD4F94">
                <w:rPr>
                  <w:sz w:val="16"/>
                  <w:szCs w:val="16"/>
                  <w:lang w:eastAsia="cs-CZ"/>
                </w:rPr>
                <w:delText>31. 12. 2014</w:delText>
              </w:r>
            </w:del>
          </w:p>
        </w:tc>
        <w:tc>
          <w:tcPr>
            <w:tcW w:w="709" w:type="dxa"/>
            <w:shd w:val="clear" w:color="auto" w:fill="F2DBDB" w:themeFill="accent2" w:themeFillTint="33"/>
            <w:vAlign w:val="center"/>
          </w:tcPr>
          <w:p w:rsidR="005E6624" w:rsidRPr="00090FE6" w:rsidDel="00DD4F94" w:rsidRDefault="005E6624" w:rsidP="005E6624">
            <w:pPr>
              <w:spacing w:after="0" w:line="240" w:lineRule="auto"/>
              <w:ind w:firstLine="0"/>
              <w:jc w:val="center"/>
              <w:rPr>
                <w:del w:id="7436" w:author="Kancelar" w:date="2020-12-04T10:21:00Z"/>
                <w:sz w:val="16"/>
                <w:szCs w:val="16"/>
                <w:lang w:eastAsia="cs-CZ"/>
              </w:rPr>
            </w:pPr>
            <w:del w:id="7437" w:author="Kancelar" w:date="2020-12-04T10:21:00Z">
              <w:r w:rsidRPr="00090FE6" w:rsidDel="00DD4F94">
                <w:rPr>
                  <w:sz w:val="16"/>
                  <w:szCs w:val="16"/>
                  <w:lang w:eastAsia="cs-CZ"/>
                </w:rPr>
                <w:delText>NE</w:delText>
              </w:r>
            </w:del>
          </w:p>
        </w:tc>
        <w:tc>
          <w:tcPr>
            <w:tcW w:w="851" w:type="dxa"/>
            <w:shd w:val="clear" w:color="auto" w:fill="F2DBDB" w:themeFill="accent2" w:themeFillTint="33"/>
            <w:vAlign w:val="center"/>
          </w:tcPr>
          <w:p w:rsidR="002B6E1F" w:rsidRPr="00090FE6" w:rsidDel="00DD4F94" w:rsidRDefault="00A359B2" w:rsidP="00B70D47">
            <w:pPr>
              <w:spacing w:after="0" w:line="240" w:lineRule="auto"/>
              <w:ind w:firstLine="0"/>
              <w:jc w:val="center"/>
              <w:rPr>
                <w:del w:id="7438" w:author="Kancelar" w:date="2020-12-04T10:21:00Z"/>
                <w:sz w:val="16"/>
                <w:szCs w:val="16"/>
                <w:lang w:eastAsia="cs-CZ"/>
              </w:rPr>
            </w:pPr>
            <w:del w:id="7439" w:author="Kancelar" w:date="2020-12-04T10:21:00Z">
              <w:r w:rsidRPr="00090FE6" w:rsidDel="00DD4F94">
                <w:rPr>
                  <w:sz w:val="16"/>
                  <w:szCs w:val="16"/>
                  <w:lang w:eastAsia="cs-CZ"/>
                </w:rPr>
                <w:delText>3.636,36</w:delText>
              </w:r>
            </w:del>
          </w:p>
        </w:tc>
        <w:tc>
          <w:tcPr>
            <w:tcW w:w="992" w:type="dxa"/>
            <w:shd w:val="clear" w:color="auto" w:fill="F2DBDB" w:themeFill="accent2" w:themeFillTint="33"/>
            <w:vAlign w:val="center"/>
          </w:tcPr>
          <w:p w:rsidR="005E6624" w:rsidRPr="00090FE6" w:rsidDel="00DD4F94" w:rsidRDefault="005E6624" w:rsidP="005E6624">
            <w:pPr>
              <w:spacing w:after="0" w:line="240" w:lineRule="auto"/>
              <w:ind w:firstLine="0"/>
              <w:jc w:val="center"/>
              <w:rPr>
                <w:del w:id="7440" w:author="Kancelar" w:date="2020-12-04T10:21:00Z"/>
                <w:sz w:val="16"/>
                <w:szCs w:val="16"/>
                <w:lang w:eastAsia="cs-CZ"/>
              </w:rPr>
            </w:pPr>
            <w:del w:id="7441" w:author="Kancelar" w:date="2020-12-04T10:21:00Z">
              <w:r w:rsidRPr="00090FE6" w:rsidDel="00DD4F94">
                <w:rPr>
                  <w:sz w:val="16"/>
                  <w:szCs w:val="16"/>
                  <w:lang w:eastAsia="cs-CZ"/>
                </w:rPr>
                <w:delText>31. 12. 2023</w:delText>
              </w:r>
            </w:del>
          </w:p>
        </w:tc>
        <w:tc>
          <w:tcPr>
            <w:tcW w:w="1559" w:type="dxa"/>
            <w:shd w:val="clear" w:color="auto" w:fill="F2DBDB" w:themeFill="accent2" w:themeFillTint="33"/>
            <w:vAlign w:val="center"/>
          </w:tcPr>
          <w:p w:rsidR="005E6624" w:rsidRPr="00090FE6" w:rsidDel="00DD4F94" w:rsidRDefault="005E6624" w:rsidP="005E6624">
            <w:pPr>
              <w:spacing w:after="0" w:line="240" w:lineRule="auto"/>
              <w:ind w:firstLine="0"/>
              <w:jc w:val="left"/>
              <w:rPr>
                <w:del w:id="7442" w:author="Kancelar" w:date="2020-12-04T10:21:00Z"/>
                <w:sz w:val="16"/>
                <w:szCs w:val="16"/>
                <w:lang w:eastAsia="cs-CZ"/>
              </w:rPr>
            </w:pPr>
            <w:del w:id="7443" w:author="Kancelar" w:date="2020-12-04T10:21:00Z">
              <w:r w:rsidRPr="00090FE6" w:rsidDel="00DD4F94">
                <w:rPr>
                  <w:sz w:val="16"/>
                  <w:szCs w:val="16"/>
                  <w:lang w:eastAsia="cs-CZ"/>
                </w:rPr>
                <w:delText>Cílová hodnota byla stanovena s  ohledem na  předpoklad podpořit jeden sociální podnik</w:delText>
              </w:r>
              <w:r w:rsidR="00A359B2" w:rsidRPr="00090FE6" w:rsidDel="00DD4F94">
                <w:rPr>
                  <w:sz w:val="16"/>
                  <w:szCs w:val="16"/>
                  <w:lang w:eastAsia="cs-CZ"/>
                </w:rPr>
                <w:delText>, výše grantu je 5% dofinancování, Při přepočtu Kč na EUR vycházíme z kurzu 27,50 Kč/EUR.</w:delText>
              </w:r>
            </w:del>
          </w:p>
        </w:tc>
      </w:tr>
    </w:tbl>
    <w:p w:rsidR="005E3AEE" w:rsidDel="00DD4F94" w:rsidRDefault="005E3AEE" w:rsidP="00142344">
      <w:pPr>
        <w:pStyle w:val="Nadpis4"/>
        <w:jc w:val="both"/>
        <w:rPr>
          <w:del w:id="7444" w:author="Kancelar" w:date="2020-12-04T10:21:00Z"/>
        </w:rPr>
      </w:pPr>
    </w:p>
    <w:p w:rsidR="0056724D" w:rsidRPr="00F51E17" w:rsidDel="00DD4F94" w:rsidRDefault="0056724D" w:rsidP="00142344">
      <w:pPr>
        <w:pStyle w:val="Nadpis4"/>
        <w:jc w:val="both"/>
        <w:rPr>
          <w:del w:id="7445" w:author="Kancelar" w:date="2020-12-04T10:21:00Z"/>
        </w:rPr>
      </w:pPr>
      <w:del w:id="7446" w:author="Kancelar" w:date="2020-12-04T10:21:00Z">
        <w:r w:rsidRPr="00647C33" w:rsidDel="00DD4F94">
          <w:delText xml:space="preserve">Název </w:delText>
        </w:r>
        <w:r w:rsidR="00F309E8" w:rsidDel="00DD4F94">
          <w:delText xml:space="preserve">opatření CLLD </w:delText>
        </w:r>
        <w:r w:rsidR="00F309E8" w:rsidRPr="00F51E17" w:rsidDel="00DD4F94">
          <w:delText>– C. 1.1.1 Rozvíjet dopravu</w:delText>
        </w:r>
      </w:del>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1"/>
        <w:gridCol w:w="1296"/>
        <w:gridCol w:w="818"/>
        <w:gridCol w:w="466"/>
        <w:gridCol w:w="343"/>
        <w:gridCol w:w="123"/>
        <w:gridCol w:w="288"/>
        <w:gridCol w:w="466"/>
        <w:gridCol w:w="885"/>
        <w:gridCol w:w="648"/>
        <w:gridCol w:w="754"/>
        <w:gridCol w:w="1195"/>
        <w:gridCol w:w="1736"/>
      </w:tblGrid>
      <w:tr w:rsidR="00A24DD0" w:rsidRPr="00F51E17" w:rsidDel="00DD4F94" w:rsidTr="00CF1FC6">
        <w:trPr>
          <w:del w:id="7447" w:author="Kancelar" w:date="2020-12-04T10:21:00Z"/>
        </w:trPr>
        <w:tc>
          <w:tcPr>
            <w:tcW w:w="3451" w:type="dxa"/>
            <w:gridSpan w:val="4"/>
            <w:shd w:val="clear" w:color="auto" w:fill="D99594"/>
            <w:vAlign w:val="center"/>
          </w:tcPr>
          <w:p w:rsidR="00A24DD0" w:rsidRPr="00F51E17" w:rsidDel="00DD4F94" w:rsidRDefault="00A24DD0" w:rsidP="00E636FE">
            <w:pPr>
              <w:spacing w:after="0" w:line="240" w:lineRule="auto"/>
              <w:ind w:firstLine="0"/>
              <w:jc w:val="left"/>
              <w:rPr>
                <w:del w:id="7448" w:author="Kancelar" w:date="2020-12-04T10:21:00Z"/>
                <w:b/>
                <w:bCs/>
                <w:sz w:val="21"/>
                <w:szCs w:val="21"/>
                <w:lang w:eastAsia="cs-CZ"/>
              </w:rPr>
            </w:pPr>
            <w:del w:id="7449" w:author="Kancelar" w:date="2020-12-04T10:21:00Z">
              <w:r w:rsidRPr="00F51E17" w:rsidDel="00DD4F94">
                <w:rPr>
                  <w:b/>
                  <w:bCs/>
                  <w:sz w:val="21"/>
                  <w:szCs w:val="21"/>
                  <w:lang w:eastAsia="cs-CZ"/>
                </w:rPr>
                <w:delText>Specifický cíl Strategie:</w:delText>
              </w:r>
            </w:del>
          </w:p>
        </w:tc>
        <w:tc>
          <w:tcPr>
            <w:tcW w:w="343" w:type="dxa"/>
            <w:shd w:val="clear" w:color="auto" w:fill="D99594"/>
          </w:tcPr>
          <w:p w:rsidR="00A24DD0" w:rsidRPr="00F51E17" w:rsidDel="00DD4F94" w:rsidRDefault="00A24DD0" w:rsidP="00E636FE">
            <w:pPr>
              <w:spacing w:after="0" w:line="240" w:lineRule="auto"/>
              <w:ind w:firstLine="0"/>
              <w:rPr>
                <w:del w:id="7450" w:author="Kancelar" w:date="2020-12-04T10:21:00Z"/>
                <w:b/>
                <w:bCs/>
                <w:sz w:val="21"/>
                <w:szCs w:val="21"/>
                <w:lang w:eastAsia="cs-CZ"/>
              </w:rPr>
            </w:pPr>
          </w:p>
        </w:tc>
        <w:tc>
          <w:tcPr>
            <w:tcW w:w="6095" w:type="dxa"/>
            <w:gridSpan w:val="8"/>
            <w:shd w:val="clear" w:color="auto" w:fill="D99594"/>
            <w:vAlign w:val="center"/>
          </w:tcPr>
          <w:p w:rsidR="00A24DD0" w:rsidRPr="00F51E17" w:rsidDel="00DD4F94" w:rsidRDefault="00A24DD0" w:rsidP="00E636FE">
            <w:pPr>
              <w:spacing w:after="0" w:line="240" w:lineRule="auto"/>
              <w:ind w:firstLine="0"/>
              <w:rPr>
                <w:del w:id="7451" w:author="Kancelar" w:date="2020-12-04T10:21:00Z"/>
                <w:b/>
                <w:bCs/>
                <w:sz w:val="21"/>
                <w:szCs w:val="21"/>
                <w:lang w:eastAsia="cs-CZ"/>
              </w:rPr>
            </w:pPr>
            <w:del w:id="7452" w:author="Kancelar" w:date="2020-12-04T10:21:00Z">
              <w:r w:rsidRPr="00F51E17" w:rsidDel="00DD4F94">
                <w:rPr>
                  <w:b/>
                  <w:bCs/>
                  <w:sz w:val="21"/>
                  <w:szCs w:val="21"/>
                  <w:lang w:eastAsia="cs-CZ"/>
                </w:rPr>
                <w:delText>C.1.1. Zlepšit stav dopravní infrastruktury a posílit cyklodopravu</w:delText>
              </w:r>
            </w:del>
          </w:p>
        </w:tc>
      </w:tr>
      <w:tr w:rsidR="00A24DD0" w:rsidRPr="00E636FE" w:rsidDel="00DD4F94" w:rsidTr="00CF1FC6">
        <w:trPr>
          <w:trHeight w:hRule="exact" w:val="391"/>
          <w:del w:id="7453" w:author="Kancelar" w:date="2020-12-04T10:21:00Z"/>
        </w:trPr>
        <w:tc>
          <w:tcPr>
            <w:tcW w:w="3451" w:type="dxa"/>
            <w:gridSpan w:val="4"/>
            <w:shd w:val="clear" w:color="auto" w:fill="E5B8B7"/>
            <w:vAlign w:val="center"/>
          </w:tcPr>
          <w:p w:rsidR="00A24DD0" w:rsidRPr="00F51E17" w:rsidDel="00DD4F94" w:rsidRDefault="00A24DD0" w:rsidP="00E636FE">
            <w:pPr>
              <w:spacing w:after="0" w:line="240" w:lineRule="auto"/>
              <w:ind w:firstLine="0"/>
              <w:jc w:val="left"/>
              <w:rPr>
                <w:del w:id="7454" w:author="Kancelar" w:date="2020-12-04T10:21:00Z"/>
                <w:b/>
                <w:bCs/>
                <w:sz w:val="21"/>
                <w:szCs w:val="21"/>
                <w:lang w:eastAsia="cs-CZ"/>
              </w:rPr>
            </w:pPr>
            <w:del w:id="7455" w:author="Kancelar" w:date="2020-12-04T10:21:00Z">
              <w:r w:rsidRPr="00F51E17" w:rsidDel="00DD4F94">
                <w:rPr>
                  <w:b/>
                  <w:bCs/>
                  <w:sz w:val="21"/>
                  <w:szCs w:val="21"/>
                  <w:lang w:eastAsia="cs-CZ"/>
                </w:rPr>
                <w:delText>Název opatření:</w:delText>
              </w:r>
            </w:del>
          </w:p>
        </w:tc>
        <w:tc>
          <w:tcPr>
            <w:tcW w:w="343" w:type="dxa"/>
            <w:shd w:val="clear" w:color="auto" w:fill="E5B8B7"/>
          </w:tcPr>
          <w:p w:rsidR="00A24DD0" w:rsidRPr="00F51E17" w:rsidDel="00DD4F94" w:rsidRDefault="00A24DD0" w:rsidP="00E636FE">
            <w:pPr>
              <w:spacing w:after="0" w:line="240" w:lineRule="auto"/>
              <w:ind w:firstLine="0"/>
              <w:rPr>
                <w:del w:id="7456" w:author="Kancelar" w:date="2020-12-04T10:21:00Z"/>
                <w:sz w:val="21"/>
                <w:szCs w:val="21"/>
                <w:lang w:eastAsia="cs-CZ"/>
              </w:rPr>
            </w:pPr>
          </w:p>
        </w:tc>
        <w:tc>
          <w:tcPr>
            <w:tcW w:w="6095" w:type="dxa"/>
            <w:gridSpan w:val="8"/>
            <w:shd w:val="clear" w:color="auto" w:fill="E5B8B7"/>
            <w:vAlign w:val="center"/>
          </w:tcPr>
          <w:p w:rsidR="00A24DD0" w:rsidRPr="00E636FE" w:rsidDel="00DD4F94" w:rsidRDefault="00A24DD0" w:rsidP="00E636FE">
            <w:pPr>
              <w:spacing w:after="0" w:line="240" w:lineRule="auto"/>
              <w:ind w:firstLine="0"/>
              <w:rPr>
                <w:del w:id="7457" w:author="Kancelar" w:date="2020-12-04T10:21:00Z"/>
                <w:sz w:val="21"/>
                <w:szCs w:val="21"/>
                <w:lang w:eastAsia="cs-CZ"/>
              </w:rPr>
            </w:pPr>
            <w:del w:id="7458" w:author="Kancelar" w:date="2020-12-04T10:21:00Z">
              <w:r w:rsidRPr="00F51E17" w:rsidDel="00DD4F94">
                <w:rPr>
                  <w:sz w:val="21"/>
                  <w:szCs w:val="21"/>
                  <w:lang w:eastAsia="cs-CZ"/>
                </w:rPr>
                <w:delText>C.1.1.1 Rozvíjet dopravu</w:delText>
              </w:r>
            </w:del>
          </w:p>
        </w:tc>
      </w:tr>
      <w:tr w:rsidR="00A24DD0" w:rsidRPr="00E636FE" w:rsidDel="00DD4F94" w:rsidTr="00CF1FC6">
        <w:trPr>
          <w:trHeight w:hRule="exact" w:val="1101"/>
          <w:del w:id="7459" w:author="Kancelar" w:date="2020-12-04T10:21:00Z"/>
        </w:trPr>
        <w:tc>
          <w:tcPr>
            <w:tcW w:w="3451" w:type="dxa"/>
            <w:gridSpan w:val="4"/>
            <w:vAlign w:val="center"/>
          </w:tcPr>
          <w:p w:rsidR="00A24DD0" w:rsidRPr="00E636FE" w:rsidDel="00DD4F94" w:rsidRDefault="00A24DD0" w:rsidP="00E636FE">
            <w:pPr>
              <w:spacing w:after="0" w:line="240" w:lineRule="auto"/>
              <w:ind w:firstLine="0"/>
              <w:jc w:val="left"/>
              <w:rPr>
                <w:del w:id="7460" w:author="Kancelar" w:date="2020-12-04T10:21:00Z"/>
                <w:b/>
                <w:bCs/>
                <w:sz w:val="21"/>
                <w:szCs w:val="21"/>
                <w:lang w:eastAsia="cs-CZ"/>
              </w:rPr>
            </w:pPr>
            <w:del w:id="7461" w:author="Kancelar" w:date="2020-12-04T10:21:00Z">
              <w:r w:rsidRPr="00E636FE" w:rsidDel="00DD4F94">
                <w:rPr>
                  <w:b/>
                  <w:bCs/>
                  <w:sz w:val="21"/>
                  <w:szCs w:val="21"/>
                  <w:lang w:eastAsia="cs-CZ"/>
                </w:rPr>
                <w:delText>Vazba na specifický cíl IROP:</w:delText>
              </w:r>
            </w:del>
          </w:p>
        </w:tc>
        <w:tc>
          <w:tcPr>
            <w:tcW w:w="343" w:type="dxa"/>
          </w:tcPr>
          <w:p w:rsidR="00A24DD0" w:rsidRPr="00E636FE" w:rsidDel="00DD4F94" w:rsidRDefault="00A24DD0" w:rsidP="00E636FE">
            <w:pPr>
              <w:spacing w:after="0" w:line="240" w:lineRule="auto"/>
              <w:ind w:firstLine="0"/>
              <w:rPr>
                <w:del w:id="7462" w:author="Kancelar" w:date="2020-12-04T10:21:00Z"/>
                <w:sz w:val="21"/>
                <w:szCs w:val="21"/>
                <w:lang w:eastAsia="cs-CZ"/>
              </w:rPr>
            </w:pPr>
          </w:p>
        </w:tc>
        <w:tc>
          <w:tcPr>
            <w:tcW w:w="6095" w:type="dxa"/>
            <w:gridSpan w:val="8"/>
            <w:vAlign w:val="center"/>
          </w:tcPr>
          <w:p w:rsidR="00A24DD0" w:rsidDel="00DD4F94" w:rsidRDefault="00A24DD0" w:rsidP="00E636FE">
            <w:pPr>
              <w:spacing w:after="0" w:line="240" w:lineRule="auto"/>
              <w:ind w:firstLine="0"/>
              <w:rPr>
                <w:del w:id="7463" w:author="Kancelar" w:date="2020-12-04T10:21:00Z"/>
                <w:sz w:val="21"/>
                <w:szCs w:val="21"/>
                <w:lang w:eastAsia="cs-CZ"/>
              </w:rPr>
            </w:pPr>
            <w:del w:id="7464" w:author="Kancelar" w:date="2020-12-04T10:21:00Z">
              <w:r w:rsidRPr="00E636FE" w:rsidDel="00DD4F94">
                <w:rPr>
                  <w:sz w:val="21"/>
                  <w:szCs w:val="21"/>
                  <w:lang w:eastAsia="cs-CZ"/>
                </w:rPr>
                <w:delText>SC 1.2 Zvýšení podílu udržitelných forem dopravy</w:delText>
              </w:r>
            </w:del>
          </w:p>
          <w:p w:rsidR="00A24DD0" w:rsidRPr="00E636FE" w:rsidDel="00DD4F94" w:rsidRDefault="00A24DD0" w:rsidP="00E636FE">
            <w:pPr>
              <w:spacing w:after="0" w:line="240" w:lineRule="auto"/>
              <w:ind w:firstLine="0"/>
              <w:rPr>
                <w:del w:id="7465" w:author="Kancelar" w:date="2020-12-04T10:21:00Z"/>
                <w:sz w:val="21"/>
                <w:szCs w:val="21"/>
                <w:lang w:eastAsia="cs-CZ"/>
              </w:rPr>
            </w:pPr>
            <w:del w:id="7466" w:author="Kancelar" w:date="2020-12-04T10:21:00Z">
              <w:r w:rsidRPr="00090FE6" w:rsidDel="00DD4F94">
                <w:rPr>
                  <w:sz w:val="21"/>
                  <w:szCs w:val="21"/>
                  <w:shd w:val="clear" w:color="auto" w:fill="FFFFFF" w:themeFill="background1"/>
                  <w:lang w:eastAsia="cs-CZ"/>
                </w:rPr>
                <w:delText>S.C 4.1. Posílení komunitně vedeného místního rozvoje za účelem zvýšení kvality života ve venkovských oblastech a aktivizace místního potencionálu</w:delText>
              </w:r>
            </w:del>
          </w:p>
        </w:tc>
      </w:tr>
      <w:tr w:rsidR="00A24DD0" w:rsidRPr="00E636FE" w:rsidDel="00DD4F94" w:rsidTr="00CF1FC6">
        <w:trPr>
          <w:trHeight w:val="2381"/>
          <w:del w:id="7467" w:author="Kancelar" w:date="2020-12-04T10:21:00Z"/>
        </w:trPr>
        <w:tc>
          <w:tcPr>
            <w:tcW w:w="3451" w:type="dxa"/>
            <w:gridSpan w:val="4"/>
            <w:vAlign w:val="center"/>
          </w:tcPr>
          <w:p w:rsidR="00A24DD0" w:rsidRPr="00E636FE" w:rsidDel="00DD4F94" w:rsidRDefault="00A24DD0" w:rsidP="00E636FE">
            <w:pPr>
              <w:spacing w:after="0" w:line="240" w:lineRule="auto"/>
              <w:ind w:firstLine="0"/>
              <w:jc w:val="left"/>
              <w:rPr>
                <w:del w:id="7468" w:author="Kancelar" w:date="2020-12-04T10:21:00Z"/>
                <w:b/>
                <w:bCs/>
                <w:sz w:val="21"/>
                <w:szCs w:val="21"/>
                <w:lang w:eastAsia="cs-CZ"/>
              </w:rPr>
            </w:pPr>
            <w:del w:id="7469" w:author="Kancelar" w:date="2020-12-04T10:21:00Z">
              <w:r w:rsidRPr="00E636FE" w:rsidDel="00DD4F94">
                <w:rPr>
                  <w:b/>
                  <w:bCs/>
                  <w:sz w:val="21"/>
                  <w:szCs w:val="21"/>
                  <w:lang w:eastAsia="cs-CZ"/>
                </w:rPr>
                <w:delText>Popis opatření:</w:delText>
              </w:r>
            </w:del>
          </w:p>
        </w:tc>
        <w:tc>
          <w:tcPr>
            <w:tcW w:w="343" w:type="dxa"/>
          </w:tcPr>
          <w:p w:rsidR="00A24DD0" w:rsidRPr="00E636FE" w:rsidDel="00DD4F94" w:rsidRDefault="00A24DD0" w:rsidP="008C781D">
            <w:pPr>
              <w:spacing w:after="0" w:line="240" w:lineRule="auto"/>
              <w:ind w:firstLine="0"/>
              <w:rPr>
                <w:del w:id="7470" w:author="Kancelar" w:date="2020-12-04T10:21:00Z"/>
                <w:sz w:val="21"/>
                <w:szCs w:val="21"/>
                <w:lang w:eastAsia="cs-CZ"/>
              </w:rPr>
            </w:pPr>
          </w:p>
        </w:tc>
        <w:tc>
          <w:tcPr>
            <w:tcW w:w="6095" w:type="dxa"/>
            <w:gridSpan w:val="8"/>
            <w:vAlign w:val="center"/>
          </w:tcPr>
          <w:p w:rsidR="00A24DD0" w:rsidRPr="00E636FE" w:rsidDel="00DD4F94" w:rsidRDefault="00A24DD0" w:rsidP="008C781D">
            <w:pPr>
              <w:spacing w:after="0" w:line="240" w:lineRule="auto"/>
              <w:ind w:firstLine="0"/>
              <w:rPr>
                <w:del w:id="7471" w:author="Kancelar" w:date="2020-12-04T10:21:00Z"/>
                <w:sz w:val="21"/>
                <w:szCs w:val="21"/>
                <w:lang w:eastAsia="cs-CZ"/>
              </w:rPr>
            </w:pPr>
            <w:del w:id="7472" w:author="Kancelar" w:date="2020-12-04T10:21:00Z">
              <w:r w:rsidRPr="00E636FE" w:rsidDel="00DD4F94">
                <w:rPr>
                  <w:sz w:val="21"/>
                  <w:szCs w:val="21"/>
                  <w:lang w:eastAsia="cs-CZ"/>
                </w:rPr>
                <w:delText xml:space="preserve">Opatření je zaměřeno na budování bezpečné dopravní infrastruktury, především chodníků, zajištění značení </w:delText>
              </w:r>
              <w:r w:rsidDel="00DD4F94">
                <w:rPr>
                  <w:sz w:val="21"/>
                  <w:szCs w:val="21"/>
                  <w:lang w:eastAsia="cs-CZ"/>
                </w:rPr>
                <w:delText>a  </w:delText>
              </w:r>
              <w:r w:rsidRPr="00E636FE" w:rsidDel="00DD4F94">
                <w:rPr>
                  <w:sz w:val="21"/>
                  <w:szCs w:val="21"/>
                  <w:lang w:eastAsia="cs-CZ"/>
                </w:rPr>
                <w:delText xml:space="preserve">doplnění komunikací </w:delText>
              </w:r>
              <w:r w:rsidDel="00DD4F94">
                <w:rPr>
                  <w:sz w:val="21"/>
                  <w:szCs w:val="21"/>
                  <w:lang w:eastAsia="cs-CZ"/>
                </w:rPr>
                <w:delText xml:space="preserve">o </w:delText>
              </w:r>
              <w:r w:rsidRPr="00E636FE" w:rsidDel="00DD4F94">
                <w:rPr>
                  <w:sz w:val="21"/>
                  <w:szCs w:val="21"/>
                  <w:lang w:eastAsia="cs-CZ"/>
                </w:rPr>
                <w:delText xml:space="preserve">bezpečnostní prvky. Tam, kde je to potřebné, budou podporovány projekty na budování dopravy </w:delText>
              </w:r>
              <w:r w:rsidDel="00DD4F94">
                <w:rPr>
                  <w:sz w:val="21"/>
                  <w:szCs w:val="21"/>
                  <w:lang w:eastAsia="cs-CZ"/>
                </w:rPr>
                <w:delText>v </w:delText>
              </w:r>
              <w:r w:rsidRPr="00E636FE" w:rsidDel="00DD4F94">
                <w:rPr>
                  <w:sz w:val="21"/>
                  <w:szCs w:val="21"/>
                  <w:lang w:eastAsia="cs-CZ"/>
                </w:rPr>
                <w:delText xml:space="preserve"> klidu. Samostatně budou podporovány aktivity rozvíjející cyklodopravu, </w:delText>
              </w:r>
              <w:r w:rsidDel="00DD4F94">
                <w:rPr>
                  <w:sz w:val="21"/>
                  <w:szCs w:val="21"/>
                  <w:lang w:eastAsia="cs-CZ"/>
                </w:rPr>
                <w:delText xml:space="preserve">tedy </w:delText>
              </w:r>
              <w:r w:rsidRPr="00E636FE" w:rsidDel="00DD4F94">
                <w:rPr>
                  <w:sz w:val="21"/>
                  <w:szCs w:val="21"/>
                  <w:lang w:eastAsia="cs-CZ"/>
                </w:rPr>
                <w:delText xml:space="preserve">budování nových cyklostezek </w:delText>
              </w:r>
              <w:r w:rsidDel="00DD4F94">
                <w:rPr>
                  <w:sz w:val="21"/>
                  <w:szCs w:val="21"/>
                  <w:lang w:eastAsia="cs-CZ"/>
                </w:rPr>
                <w:delText>a  </w:delText>
              </w:r>
              <w:r w:rsidRPr="00E636FE" w:rsidDel="00DD4F94">
                <w:rPr>
                  <w:sz w:val="21"/>
                  <w:szCs w:val="21"/>
                  <w:lang w:eastAsia="cs-CZ"/>
                </w:rPr>
                <w:delText xml:space="preserve"> cyklotras, včetně doplňkové infrastruktury. Potřeba byla identifikována </w:delText>
              </w:r>
              <w:r w:rsidDel="00DD4F94">
                <w:rPr>
                  <w:sz w:val="21"/>
                  <w:szCs w:val="21"/>
                  <w:lang w:eastAsia="cs-CZ"/>
                </w:rPr>
                <w:delText>v </w:delText>
              </w:r>
              <w:r w:rsidRPr="00E636FE" w:rsidDel="00DD4F94">
                <w:rPr>
                  <w:sz w:val="21"/>
                  <w:szCs w:val="21"/>
                  <w:lang w:eastAsia="cs-CZ"/>
                </w:rPr>
                <w:delText xml:space="preserve"> analytické části </w:delText>
              </w:r>
              <w:r w:rsidRPr="00F51E17" w:rsidDel="00DD4F94">
                <w:rPr>
                  <w:sz w:val="21"/>
                  <w:szCs w:val="21"/>
                  <w:lang w:eastAsia="cs-CZ"/>
                </w:rPr>
                <w:delText>SCLLD v  kapitole 3.1.4 Doprava.</w:delText>
              </w:r>
            </w:del>
          </w:p>
        </w:tc>
      </w:tr>
      <w:tr w:rsidR="00A24DD0" w:rsidRPr="00E636FE" w:rsidDel="00DD4F94" w:rsidTr="00CF1FC6">
        <w:trPr>
          <w:trHeight w:val="6657"/>
          <w:del w:id="7473" w:author="Kancelar" w:date="2020-12-04T10:21:00Z"/>
        </w:trPr>
        <w:tc>
          <w:tcPr>
            <w:tcW w:w="3451" w:type="dxa"/>
            <w:gridSpan w:val="4"/>
            <w:vAlign w:val="center"/>
          </w:tcPr>
          <w:p w:rsidR="00A24DD0" w:rsidRPr="00E636FE" w:rsidDel="00DD4F94" w:rsidRDefault="00A24DD0" w:rsidP="00E636FE">
            <w:pPr>
              <w:spacing w:after="0" w:line="240" w:lineRule="auto"/>
              <w:ind w:firstLine="0"/>
              <w:jc w:val="left"/>
              <w:rPr>
                <w:del w:id="7474" w:author="Kancelar" w:date="2020-12-04T10:21:00Z"/>
                <w:b/>
                <w:bCs/>
                <w:sz w:val="21"/>
                <w:szCs w:val="21"/>
                <w:lang w:eastAsia="cs-CZ"/>
              </w:rPr>
            </w:pPr>
            <w:del w:id="7475" w:author="Kancelar" w:date="2020-12-04T10:21:00Z">
              <w:r w:rsidRPr="00E636FE" w:rsidDel="00DD4F94">
                <w:rPr>
                  <w:b/>
                  <w:bCs/>
                  <w:sz w:val="21"/>
                  <w:szCs w:val="21"/>
                  <w:lang w:eastAsia="cs-CZ"/>
                </w:rPr>
                <w:delText>Typy projektů:</w:delText>
              </w:r>
            </w:del>
          </w:p>
        </w:tc>
        <w:tc>
          <w:tcPr>
            <w:tcW w:w="343" w:type="dxa"/>
          </w:tcPr>
          <w:p w:rsidR="00A24DD0" w:rsidRPr="00E636FE" w:rsidDel="00DD4F94" w:rsidRDefault="00A24DD0" w:rsidP="00E636FE">
            <w:pPr>
              <w:spacing w:after="0" w:line="240" w:lineRule="auto"/>
              <w:ind w:firstLine="0"/>
              <w:rPr>
                <w:del w:id="7476" w:author="Kancelar" w:date="2020-12-04T10:21:00Z"/>
                <w:b/>
                <w:bCs/>
                <w:sz w:val="21"/>
                <w:szCs w:val="21"/>
                <w:lang w:eastAsia="cs-CZ"/>
              </w:rPr>
            </w:pPr>
          </w:p>
        </w:tc>
        <w:tc>
          <w:tcPr>
            <w:tcW w:w="6095" w:type="dxa"/>
            <w:gridSpan w:val="8"/>
            <w:vAlign w:val="center"/>
          </w:tcPr>
          <w:p w:rsidR="00A24DD0" w:rsidRPr="00E636FE" w:rsidDel="00DD4F94" w:rsidRDefault="00A24DD0" w:rsidP="00E636FE">
            <w:pPr>
              <w:spacing w:after="0" w:line="240" w:lineRule="auto"/>
              <w:ind w:firstLine="0"/>
              <w:rPr>
                <w:del w:id="7477" w:author="Kancelar" w:date="2020-12-04T10:21:00Z"/>
                <w:sz w:val="21"/>
                <w:szCs w:val="21"/>
                <w:lang w:eastAsia="cs-CZ"/>
              </w:rPr>
            </w:pPr>
            <w:del w:id="7478" w:author="Kancelar" w:date="2020-12-04T10:21:00Z">
              <w:r w:rsidRPr="00E636FE" w:rsidDel="00DD4F94">
                <w:rPr>
                  <w:b/>
                  <w:bCs/>
                  <w:sz w:val="21"/>
                  <w:szCs w:val="21"/>
                  <w:lang w:eastAsia="cs-CZ"/>
                </w:rPr>
                <w:delText>Bezpečnost</w:delText>
              </w:r>
              <w:r w:rsidRPr="00E636FE" w:rsidDel="00DD4F94">
                <w:rPr>
                  <w:sz w:val="21"/>
                  <w:szCs w:val="21"/>
                  <w:lang w:eastAsia="cs-CZ"/>
                </w:rPr>
                <w:delText xml:space="preserve">: Zvyšování bezpečnosti dopravy, např. bezbariérový přístup zastávek, zvuková </w:delText>
              </w:r>
              <w:r w:rsidDel="00DD4F94">
                <w:rPr>
                  <w:sz w:val="21"/>
                  <w:szCs w:val="21"/>
                  <w:lang w:eastAsia="cs-CZ"/>
                </w:rPr>
                <w:delText>a </w:delText>
              </w:r>
              <w:r w:rsidRPr="00E636FE" w:rsidDel="00DD4F94">
                <w:rPr>
                  <w:sz w:val="21"/>
                  <w:szCs w:val="21"/>
                  <w:lang w:eastAsia="cs-CZ"/>
                </w:rPr>
                <w:delText xml:space="preserve"> jiná signalizace pro nevidomé, přizpůsobení komunikací pro nemotorovou dopravu osobám s omezenou pohyblivostí nebo orientací. Realizovat systémová opatření na trasách, která povedou k</w:delText>
              </w:r>
              <w:r w:rsidDel="00DD4F94">
                <w:rPr>
                  <w:sz w:val="21"/>
                  <w:szCs w:val="21"/>
                  <w:lang w:eastAsia="cs-CZ"/>
                </w:rPr>
                <w:delText>  </w:delText>
              </w:r>
              <w:r w:rsidRPr="00E636FE" w:rsidDel="00DD4F94">
                <w:rPr>
                  <w:sz w:val="21"/>
                  <w:szCs w:val="21"/>
                  <w:lang w:eastAsia="cs-CZ"/>
                </w:rPr>
                <w:delText xml:space="preserve">posílení bezpečnosti chodců, cyklistů </w:delText>
              </w:r>
              <w:r w:rsidDel="00DD4F94">
                <w:rPr>
                  <w:sz w:val="21"/>
                  <w:szCs w:val="21"/>
                  <w:lang w:eastAsia="cs-CZ"/>
                </w:rPr>
                <w:delText>a  </w:delText>
              </w:r>
              <w:r w:rsidRPr="00E636FE" w:rsidDel="00DD4F94">
                <w:rPr>
                  <w:sz w:val="21"/>
                  <w:szCs w:val="21"/>
                  <w:lang w:eastAsia="cs-CZ"/>
                </w:rPr>
                <w:delText>osob využívající prostředky hromad</w:delText>
              </w:r>
              <w:r w:rsidDel="00DD4F94">
                <w:rPr>
                  <w:sz w:val="21"/>
                  <w:szCs w:val="21"/>
                  <w:lang w:eastAsia="cs-CZ"/>
                </w:rPr>
                <w:delText xml:space="preserve">né dopravy při cestě do školy, </w:delText>
              </w:r>
              <w:r w:rsidRPr="00E636FE" w:rsidDel="00DD4F94">
                <w:rPr>
                  <w:sz w:val="21"/>
                  <w:szCs w:val="21"/>
                  <w:lang w:eastAsia="cs-CZ"/>
                </w:rPr>
                <w:delText xml:space="preserve">za službami </w:delText>
              </w:r>
              <w:r w:rsidDel="00DD4F94">
                <w:rPr>
                  <w:sz w:val="21"/>
                  <w:szCs w:val="21"/>
                  <w:lang w:eastAsia="cs-CZ"/>
                </w:rPr>
                <w:delText>i </w:delText>
              </w:r>
              <w:r w:rsidRPr="00E636FE" w:rsidDel="00DD4F94">
                <w:rPr>
                  <w:sz w:val="21"/>
                  <w:szCs w:val="21"/>
                  <w:lang w:eastAsia="cs-CZ"/>
                </w:rPr>
                <w:delText xml:space="preserve"> do zaměstnání.</w:delText>
              </w:r>
            </w:del>
          </w:p>
          <w:p w:rsidR="00A24DD0" w:rsidRPr="00E636FE" w:rsidDel="00DD4F94" w:rsidRDefault="00A24DD0" w:rsidP="00E636FE">
            <w:pPr>
              <w:spacing w:after="0" w:line="240" w:lineRule="auto"/>
              <w:ind w:firstLine="0"/>
              <w:rPr>
                <w:del w:id="7479" w:author="Kancelar" w:date="2020-12-04T10:21:00Z"/>
                <w:b/>
                <w:bCs/>
                <w:sz w:val="21"/>
                <w:szCs w:val="21"/>
                <w:lang w:eastAsia="cs-CZ"/>
              </w:rPr>
            </w:pPr>
            <w:del w:id="7480" w:author="Kancelar" w:date="2020-12-04T10:21:00Z">
              <w:r w:rsidRPr="00E636FE" w:rsidDel="00DD4F94">
                <w:rPr>
                  <w:b/>
                  <w:bCs/>
                  <w:sz w:val="21"/>
                  <w:szCs w:val="21"/>
                  <w:lang w:eastAsia="cs-CZ"/>
                </w:rPr>
                <w:delText xml:space="preserve">Výstavba parkovacích míst pro motorová vozidla:  </w:delText>
              </w:r>
              <w:r w:rsidRPr="00E636FE" w:rsidDel="00DD4F94">
                <w:rPr>
                  <w:sz w:val="21"/>
                  <w:szCs w:val="21"/>
                  <w:lang w:eastAsia="cs-CZ"/>
                </w:rPr>
                <w:delText xml:space="preserve">Výstavba systémů P+R (parkoviště pro osobní vozy s  možností přestupu na VHD), K+R (forma kombinované přepravy s návazností individuální automobilové dopravy na VHD), výstavba návazných systémů B+R (prostor pro bezpečné uschování kola s  možností přestupu na VHD). V případě samostatných projektů na parkovací systémy (P+R, P+G, B+R) je nezbytné přizpůsobit velikost projektu očekávané vytíženosti </w:delText>
              </w:r>
              <w:r w:rsidDel="00DD4F94">
                <w:rPr>
                  <w:sz w:val="21"/>
                  <w:szCs w:val="21"/>
                  <w:lang w:eastAsia="cs-CZ"/>
                </w:rPr>
                <w:delText xml:space="preserve">a  </w:delText>
              </w:r>
              <w:r w:rsidRPr="00E636FE" w:rsidDel="00DD4F94">
                <w:rPr>
                  <w:sz w:val="21"/>
                  <w:szCs w:val="21"/>
                  <w:lang w:eastAsia="cs-CZ"/>
                </w:rPr>
                <w:delText xml:space="preserve">využitelnosti pro podporu multimodality </w:delText>
              </w:r>
              <w:r w:rsidDel="00DD4F94">
                <w:rPr>
                  <w:sz w:val="21"/>
                  <w:szCs w:val="21"/>
                  <w:lang w:eastAsia="cs-CZ"/>
                </w:rPr>
                <w:delText>a  </w:delText>
              </w:r>
              <w:r w:rsidRPr="00E636FE" w:rsidDel="00DD4F94">
                <w:rPr>
                  <w:sz w:val="21"/>
                  <w:szCs w:val="21"/>
                  <w:lang w:eastAsia="cs-CZ"/>
                </w:rPr>
                <w:delText xml:space="preserve"> využití VHD.</w:delText>
              </w:r>
            </w:del>
          </w:p>
          <w:p w:rsidR="00A24DD0" w:rsidRPr="00E636FE" w:rsidDel="00DD4F94" w:rsidRDefault="00A24DD0" w:rsidP="008C781D">
            <w:pPr>
              <w:spacing w:after="0" w:line="240" w:lineRule="auto"/>
              <w:ind w:firstLine="0"/>
              <w:rPr>
                <w:del w:id="7481" w:author="Kancelar" w:date="2020-12-04T10:21:00Z"/>
                <w:sz w:val="21"/>
                <w:szCs w:val="21"/>
                <w:lang w:eastAsia="cs-CZ"/>
              </w:rPr>
            </w:pPr>
            <w:del w:id="7482" w:author="Kancelar" w:date="2020-12-04T10:21:00Z">
              <w:r w:rsidRPr="00E636FE" w:rsidDel="00DD4F94">
                <w:rPr>
                  <w:b/>
                  <w:bCs/>
                  <w:sz w:val="21"/>
                  <w:szCs w:val="21"/>
                  <w:lang w:eastAsia="cs-CZ"/>
                </w:rPr>
                <w:delText>Cyklodoprava</w:delText>
              </w:r>
              <w:r w:rsidRPr="00E636FE" w:rsidDel="00DD4F94">
                <w:rPr>
                  <w:sz w:val="21"/>
                  <w:szCs w:val="21"/>
                  <w:lang w:eastAsia="cs-CZ"/>
                </w:rPr>
                <w:delText xml:space="preserve">: Výstavba cyklostezek </w:delText>
              </w:r>
              <w:r w:rsidDel="00DD4F94">
                <w:rPr>
                  <w:sz w:val="21"/>
                  <w:szCs w:val="21"/>
                  <w:lang w:eastAsia="cs-CZ"/>
                </w:rPr>
                <w:delText>v </w:delText>
              </w:r>
              <w:r w:rsidRPr="00E636FE" w:rsidDel="00DD4F94">
                <w:rPr>
                  <w:sz w:val="21"/>
                  <w:szCs w:val="21"/>
                  <w:lang w:eastAsia="cs-CZ"/>
                </w:rPr>
                <w:delText xml:space="preserve">podobě stavebně upravených </w:delText>
              </w:r>
              <w:r w:rsidDel="00DD4F94">
                <w:rPr>
                  <w:sz w:val="21"/>
                  <w:szCs w:val="21"/>
                  <w:lang w:eastAsia="cs-CZ"/>
                </w:rPr>
                <w:delText>a  </w:delText>
              </w:r>
              <w:r w:rsidRPr="00E636FE" w:rsidDel="00DD4F94">
                <w:rPr>
                  <w:sz w:val="21"/>
                  <w:szCs w:val="21"/>
                  <w:lang w:eastAsia="cs-CZ"/>
                </w:rPr>
                <w:delText xml:space="preserve"> dopravním značením vymezených komunikací, na kterých je vyloučená automobilová doprava. Výstavba cyklotras se zaměřením na podporu integrovaných řešení, např. cyklistické pruhy na komunikacích nebo víceúčelové pruhy. Podpořeny mohou být cyklostezky </w:delText>
              </w:r>
              <w:r w:rsidDel="00DD4F94">
                <w:rPr>
                  <w:sz w:val="21"/>
                  <w:szCs w:val="21"/>
                  <w:lang w:eastAsia="cs-CZ"/>
                </w:rPr>
                <w:delText>a  </w:delText>
              </w:r>
              <w:r w:rsidRPr="00E636FE" w:rsidDel="00DD4F94">
                <w:rPr>
                  <w:sz w:val="21"/>
                  <w:szCs w:val="21"/>
                  <w:lang w:eastAsia="cs-CZ"/>
                </w:rPr>
                <w:delText xml:space="preserve"> cyklotrasy sloužící primárně k dopravě do zaměstnání, škol </w:delText>
              </w:r>
              <w:r w:rsidDel="00DD4F94">
                <w:rPr>
                  <w:sz w:val="21"/>
                  <w:szCs w:val="21"/>
                  <w:lang w:eastAsia="cs-CZ"/>
                </w:rPr>
                <w:delText>a  </w:delText>
              </w:r>
              <w:r w:rsidRPr="00E636FE" w:rsidDel="00DD4F94">
                <w:rPr>
                  <w:sz w:val="21"/>
                  <w:szCs w:val="21"/>
                  <w:lang w:eastAsia="cs-CZ"/>
                </w:rPr>
                <w:delText xml:space="preserve"> za službami. Součástí projektů může být budování doprovodné infrastruktury, např. stojanů na kola, úschoven kol, odpočívadel </w:delText>
              </w:r>
              <w:r w:rsidDel="00DD4F94">
                <w:rPr>
                  <w:sz w:val="21"/>
                  <w:szCs w:val="21"/>
                  <w:lang w:eastAsia="cs-CZ"/>
                </w:rPr>
                <w:delText>a  </w:delText>
              </w:r>
              <w:r w:rsidRPr="00E636FE" w:rsidDel="00DD4F94">
                <w:rPr>
                  <w:sz w:val="21"/>
                  <w:szCs w:val="21"/>
                  <w:lang w:eastAsia="cs-CZ"/>
                </w:rPr>
                <w:delText xml:space="preserve"> dopravního značení.</w:delText>
              </w:r>
            </w:del>
          </w:p>
        </w:tc>
      </w:tr>
      <w:tr w:rsidR="00A24DD0" w:rsidRPr="00E636FE" w:rsidDel="00DD4F94" w:rsidTr="00CF1FC6">
        <w:trPr>
          <w:trHeight w:val="762"/>
          <w:del w:id="7483" w:author="Kancelar" w:date="2020-12-04T10:21:00Z"/>
        </w:trPr>
        <w:tc>
          <w:tcPr>
            <w:tcW w:w="3451" w:type="dxa"/>
            <w:gridSpan w:val="4"/>
            <w:vAlign w:val="center"/>
          </w:tcPr>
          <w:p w:rsidR="00A24DD0" w:rsidRPr="00E636FE" w:rsidDel="00DD4F94" w:rsidRDefault="00A24DD0" w:rsidP="00E636FE">
            <w:pPr>
              <w:spacing w:after="0" w:line="240" w:lineRule="auto"/>
              <w:ind w:firstLine="0"/>
              <w:jc w:val="left"/>
              <w:rPr>
                <w:del w:id="7484" w:author="Kancelar" w:date="2020-12-04T10:21:00Z"/>
                <w:b/>
                <w:bCs/>
                <w:sz w:val="21"/>
                <w:szCs w:val="21"/>
                <w:lang w:eastAsia="cs-CZ"/>
              </w:rPr>
            </w:pPr>
            <w:del w:id="7485" w:author="Kancelar" w:date="2020-12-04T10:21:00Z">
              <w:r w:rsidRPr="00E636FE" w:rsidDel="00DD4F94">
                <w:rPr>
                  <w:b/>
                  <w:bCs/>
                  <w:sz w:val="21"/>
                  <w:szCs w:val="21"/>
                  <w:lang w:eastAsia="cs-CZ"/>
                </w:rPr>
                <w:lastRenderedPageBreak/>
                <w:delText>Příjemci podpory:</w:delText>
              </w:r>
            </w:del>
          </w:p>
        </w:tc>
        <w:tc>
          <w:tcPr>
            <w:tcW w:w="343" w:type="dxa"/>
          </w:tcPr>
          <w:p w:rsidR="00A24DD0" w:rsidRPr="00E636FE" w:rsidDel="00DD4F94" w:rsidRDefault="00A24DD0" w:rsidP="00E636FE">
            <w:pPr>
              <w:spacing w:after="0" w:line="240" w:lineRule="auto"/>
              <w:ind w:firstLine="0"/>
              <w:rPr>
                <w:del w:id="7486" w:author="Kancelar" w:date="2020-12-04T10:21:00Z"/>
                <w:sz w:val="21"/>
                <w:szCs w:val="21"/>
                <w:lang w:eastAsia="cs-CZ"/>
              </w:rPr>
            </w:pPr>
          </w:p>
        </w:tc>
        <w:tc>
          <w:tcPr>
            <w:tcW w:w="6095" w:type="dxa"/>
            <w:gridSpan w:val="8"/>
            <w:vAlign w:val="center"/>
          </w:tcPr>
          <w:p w:rsidR="00A24DD0" w:rsidRPr="00E636FE" w:rsidDel="00DD4F94" w:rsidRDefault="00A24DD0" w:rsidP="00E636FE">
            <w:pPr>
              <w:spacing w:after="0" w:line="240" w:lineRule="auto"/>
              <w:ind w:firstLine="0"/>
              <w:rPr>
                <w:del w:id="7487" w:author="Kancelar" w:date="2020-12-04T10:21:00Z"/>
                <w:sz w:val="21"/>
                <w:szCs w:val="21"/>
                <w:lang w:eastAsia="cs-CZ"/>
              </w:rPr>
            </w:pPr>
            <w:del w:id="7488" w:author="Kancelar" w:date="2020-12-04T10:21:00Z">
              <w:r w:rsidRPr="00E636FE" w:rsidDel="00DD4F94">
                <w:rPr>
                  <w:sz w:val="21"/>
                  <w:szCs w:val="21"/>
                  <w:lang w:eastAsia="cs-CZ"/>
                </w:rPr>
                <w:delText>Obce, dobrovolné svazky obcí, organizace zřizované nebo zakládané obcemi, organizace zřizované nebo zakládané dobrovolnými svazky obcí</w:delText>
              </w:r>
            </w:del>
          </w:p>
        </w:tc>
      </w:tr>
      <w:tr w:rsidR="00A24DD0" w:rsidRPr="00E636FE" w:rsidDel="00DD4F94" w:rsidTr="00CF1FC6">
        <w:trPr>
          <w:trHeight w:val="551"/>
          <w:del w:id="7489" w:author="Kancelar" w:date="2020-12-04T10:21:00Z"/>
        </w:trPr>
        <w:tc>
          <w:tcPr>
            <w:tcW w:w="3451" w:type="dxa"/>
            <w:gridSpan w:val="4"/>
            <w:vAlign w:val="center"/>
          </w:tcPr>
          <w:p w:rsidR="00A24DD0" w:rsidRPr="00E636FE" w:rsidDel="00DD4F94" w:rsidRDefault="00A24DD0" w:rsidP="00E636FE">
            <w:pPr>
              <w:spacing w:after="0" w:line="240" w:lineRule="auto"/>
              <w:ind w:firstLine="0"/>
              <w:jc w:val="left"/>
              <w:rPr>
                <w:del w:id="7490" w:author="Kancelar" w:date="2020-12-04T10:21:00Z"/>
                <w:b/>
                <w:bCs/>
                <w:sz w:val="21"/>
                <w:szCs w:val="21"/>
                <w:lang w:eastAsia="cs-CZ"/>
              </w:rPr>
            </w:pPr>
            <w:del w:id="7491" w:author="Kancelar" w:date="2020-12-04T10:21:00Z">
              <w:r w:rsidRPr="00E636FE" w:rsidDel="00DD4F94">
                <w:rPr>
                  <w:b/>
                  <w:bCs/>
                  <w:sz w:val="21"/>
                  <w:szCs w:val="21"/>
                  <w:lang w:eastAsia="cs-CZ"/>
                </w:rPr>
                <w:delText xml:space="preserve">Minimální </w:delText>
              </w:r>
              <w:r w:rsidDel="00DD4F94">
                <w:rPr>
                  <w:b/>
                  <w:bCs/>
                  <w:sz w:val="21"/>
                  <w:szCs w:val="21"/>
                  <w:lang w:eastAsia="cs-CZ"/>
                </w:rPr>
                <w:delText>a  </w:delText>
              </w:r>
              <w:r w:rsidRPr="00E636FE" w:rsidDel="00DD4F94">
                <w:rPr>
                  <w:b/>
                  <w:bCs/>
                  <w:sz w:val="21"/>
                  <w:szCs w:val="21"/>
                  <w:lang w:eastAsia="cs-CZ"/>
                </w:rPr>
                <w:delText xml:space="preserve"> maximální výše celkových způsobilých výdajů:</w:delText>
              </w:r>
            </w:del>
          </w:p>
        </w:tc>
        <w:tc>
          <w:tcPr>
            <w:tcW w:w="343" w:type="dxa"/>
          </w:tcPr>
          <w:p w:rsidR="00A24DD0" w:rsidRPr="00E636FE" w:rsidDel="00DD4F94" w:rsidRDefault="00A24DD0" w:rsidP="00E636FE">
            <w:pPr>
              <w:spacing w:after="0" w:line="240" w:lineRule="auto"/>
              <w:ind w:firstLine="0"/>
              <w:rPr>
                <w:del w:id="7492" w:author="Kancelar" w:date="2020-12-04T10:21:00Z"/>
                <w:sz w:val="21"/>
                <w:szCs w:val="21"/>
                <w:lang w:eastAsia="cs-CZ"/>
              </w:rPr>
            </w:pPr>
          </w:p>
        </w:tc>
        <w:tc>
          <w:tcPr>
            <w:tcW w:w="6095" w:type="dxa"/>
            <w:gridSpan w:val="8"/>
            <w:vAlign w:val="center"/>
          </w:tcPr>
          <w:p w:rsidR="00A24DD0" w:rsidRPr="00E636FE" w:rsidDel="00DD4F94" w:rsidRDefault="00A24DD0" w:rsidP="00E636FE">
            <w:pPr>
              <w:spacing w:after="0" w:line="240" w:lineRule="auto"/>
              <w:ind w:firstLine="0"/>
              <w:rPr>
                <w:del w:id="7493" w:author="Kancelar" w:date="2020-12-04T10:21:00Z"/>
                <w:sz w:val="21"/>
                <w:szCs w:val="21"/>
                <w:lang w:eastAsia="cs-CZ"/>
              </w:rPr>
            </w:pPr>
            <w:del w:id="7494" w:author="Kancelar" w:date="2020-12-04T10:21:00Z">
              <w:r w:rsidRPr="00E636FE" w:rsidDel="00DD4F94">
                <w:rPr>
                  <w:sz w:val="21"/>
                  <w:szCs w:val="21"/>
                  <w:lang w:eastAsia="cs-CZ"/>
                </w:rPr>
                <w:delText>Předpokládané hranice celkových způsobilých výdajů budou stanoveny až ve výzvě MAS.</w:delText>
              </w:r>
            </w:del>
          </w:p>
        </w:tc>
      </w:tr>
      <w:tr w:rsidR="00A24DD0" w:rsidRPr="00E636FE" w:rsidDel="00DD4F94" w:rsidTr="00CF1FC6">
        <w:trPr>
          <w:trHeight w:val="708"/>
          <w:del w:id="7495" w:author="Kancelar" w:date="2020-12-04T10:21:00Z"/>
        </w:trPr>
        <w:tc>
          <w:tcPr>
            <w:tcW w:w="3451" w:type="dxa"/>
            <w:gridSpan w:val="4"/>
            <w:tcBorders>
              <w:bottom w:val="single" w:sz="4" w:space="0" w:color="auto"/>
            </w:tcBorders>
            <w:vAlign w:val="center"/>
          </w:tcPr>
          <w:p w:rsidR="00A24DD0" w:rsidRPr="00E636FE" w:rsidDel="00DD4F94" w:rsidRDefault="00A24DD0" w:rsidP="00E636FE">
            <w:pPr>
              <w:spacing w:after="0" w:line="240" w:lineRule="auto"/>
              <w:ind w:firstLine="0"/>
              <w:jc w:val="left"/>
              <w:rPr>
                <w:del w:id="7496" w:author="Kancelar" w:date="2020-12-04T10:21:00Z"/>
                <w:b/>
                <w:bCs/>
                <w:sz w:val="21"/>
                <w:szCs w:val="21"/>
                <w:lang w:eastAsia="cs-CZ"/>
              </w:rPr>
            </w:pPr>
            <w:del w:id="7497" w:author="Kancelar" w:date="2020-12-04T10:21:00Z">
              <w:r w:rsidRPr="00E636FE" w:rsidDel="00DD4F94">
                <w:rPr>
                  <w:b/>
                  <w:bCs/>
                  <w:sz w:val="21"/>
                  <w:szCs w:val="21"/>
                  <w:lang w:eastAsia="cs-CZ"/>
                </w:rPr>
                <w:delText>Principy preferenčních kritérií:</w:delText>
              </w:r>
            </w:del>
          </w:p>
        </w:tc>
        <w:tc>
          <w:tcPr>
            <w:tcW w:w="343" w:type="dxa"/>
            <w:tcBorders>
              <w:bottom w:val="single" w:sz="4" w:space="0" w:color="auto"/>
            </w:tcBorders>
          </w:tcPr>
          <w:p w:rsidR="00A24DD0" w:rsidRPr="008C781D" w:rsidDel="00DD4F94" w:rsidRDefault="00A24DD0" w:rsidP="00E636FE">
            <w:pPr>
              <w:spacing w:before="100" w:beforeAutospacing="1" w:after="100" w:afterAutospacing="1" w:line="240" w:lineRule="auto"/>
              <w:ind w:firstLine="0"/>
              <w:rPr>
                <w:del w:id="7498" w:author="Kancelar" w:date="2020-12-04T10:21:00Z"/>
                <w:sz w:val="21"/>
                <w:szCs w:val="21"/>
                <w:highlight w:val="green"/>
                <w:lang w:eastAsia="cs-CZ"/>
              </w:rPr>
            </w:pPr>
          </w:p>
        </w:tc>
        <w:tc>
          <w:tcPr>
            <w:tcW w:w="6095" w:type="dxa"/>
            <w:gridSpan w:val="8"/>
            <w:tcBorders>
              <w:bottom w:val="single" w:sz="4" w:space="0" w:color="auto"/>
            </w:tcBorders>
            <w:vAlign w:val="center"/>
          </w:tcPr>
          <w:p w:rsidR="00A24DD0" w:rsidRPr="00E636FE" w:rsidDel="00DD4F94" w:rsidRDefault="00A24DD0" w:rsidP="00E636FE">
            <w:pPr>
              <w:spacing w:before="100" w:beforeAutospacing="1" w:after="100" w:afterAutospacing="1" w:line="240" w:lineRule="auto"/>
              <w:ind w:firstLine="0"/>
              <w:rPr>
                <w:del w:id="7499" w:author="Kancelar" w:date="2020-12-04T10:21:00Z"/>
                <w:sz w:val="21"/>
                <w:szCs w:val="21"/>
                <w:lang w:eastAsia="cs-CZ"/>
              </w:rPr>
            </w:pPr>
            <w:del w:id="7500" w:author="Kancelar" w:date="2020-12-04T10:21:00Z">
              <w:r w:rsidRPr="00090FE6" w:rsidDel="00DD4F94">
                <w:rPr>
                  <w:sz w:val="21"/>
                  <w:szCs w:val="21"/>
                  <w:lang w:eastAsia="cs-CZ"/>
                </w:rPr>
                <w:delText>Preferenční kritéria budou stanovena až v  konkrétní výzvě MAS.</w:delText>
              </w:r>
            </w:del>
          </w:p>
        </w:tc>
      </w:tr>
      <w:tr w:rsidR="00A24DD0" w:rsidRPr="00E636FE" w:rsidDel="00DD4F94" w:rsidTr="00317130">
        <w:trPr>
          <w:trHeight w:val="314"/>
          <w:del w:id="7501" w:author="Kancelar" w:date="2020-12-04T10:21:00Z"/>
        </w:trPr>
        <w:tc>
          <w:tcPr>
            <w:tcW w:w="3451" w:type="dxa"/>
            <w:gridSpan w:val="4"/>
            <w:tcBorders>
              <w:left w:val="nil"/>
              <w:bottom w:val="nil"/>
              <w:right w:val="nil"/>
            </w:tcBorders>
            <w:vAlign w:val="center"/>
          </w:tcPr>
          <w:p w:rsidR="00A24DD0" w:rsidRPr="00E636FE" w:rsidDel="00DD4F94" w:rsidRDefault="00A24DD0" w:rsidP="00E636FE">
            <w:pPr>
              <w:spacing w:after="0" w:line="240" w:lineRule="auto"/>
              <w:ind w:firstLine="0"/>
              <w:jc w:val="left"/>
              <w:rPr>
                <w:del w:id="7502" w:author="Kancelar" w:date="2020-12-04T10:21:00Z"/>
                <w:b/>
                <w:bCs/>
                <w:sz w:val="21"/>
                <w:szCs w:val="21"/>
                <w:lang w:eastAsia="cs-CZ"/>
              </w:rPr>
            </w:pPr>
          </w:p>
        </w:tc>
        <w:tc>
          <w:tcPr>
            <w:tcW w:w="754" w:type="dxa"/>
            <w:gridSpan w:val="3"/>
            <w:tcBorders>
              <w:left w:val="nil"/>
              <w:bottom w:val="nil"/>
              <w:right w:val="nil"/>
            </w:tcBorders>
          </w:tcPr>
          <w:p w:rsidR="00A24DD0" w:rsidRPr="009A48B0" w:rsidDel="00DD4F94" w:rsidRDefault="00A24DD0" w:rsidP="009A48B0">
            <w:pPr>
              <w:spacing w:before="100" w:beforeAutospacing="1" w:after="100" w:afterAutospacing="1" w:line="240" w:lineRule="auto"/>
              <w:ind w:left="142" w:firstLine="0"/>
              <w:rPr>
                <w:del w:id="7503" w:author="Kancelar" w:date="2020-12-04T10:21:00Z"/>
                <w:sz w:val="20"/>
                <w:szCs w:val="20"/>
                <w:lang w:eastAsia="cs-CZ"/>
              </w:rPr>
            </w:pPr>
          </w:p>
        </w:tc>
        <w:tc>
          <w:tcPr>
            <w:tcW w:w="5684" w:type="dxa"/>
            <w:gridSpan w:val="6"/>
            <w:tcBorders>
              <w:left w:val="nil"/>
              <w:bottom w:val="nil"/>
              <w:right w:val="nil"/>
            </w:tcBorders>
            <w:vAlign w:val="center"/>
          </w:tcPr>
          <w:p w:rsidR="00A24DD0" w:rsidRPr="009A48B0" w:rsidDel="00DD4F94" w:rsidRDefault="00A24DD0" w:rsidP="009A48B0">
            <w:pPr>
              <w:spacing w:before="100" w:beforeAutospacing="1" w:after="100" w:afterAutospacing="1" w:line="240" w:lineRule="auto"/>
              <w:ind w:left="142" w:firstLine="0"/>
              <w:rPr>
                <w:del w:id="7504" w:author="Kancelar" w:date="2020-12-04T10:21:00Z"/>
                <w:sz w:val="20"/>
                <w:szCs w:val="20"/>
                <w:lang w:eastAsia="cs-CZ"/>
              </w:rPr>
            </w:pPr>
          </w:p>
        </w:tc>
      </w:tr>
      <w:tr w:rsidR="00A24DD0" w:rsidRPr="00E636FE" w:rsidDel="00DD4F94" w:rsidTr="00317130">
        <w:tblPrEx>
          <w:tblCellMar>
            <w:left w:w="70" w:type="dxa"/>
            <w:right w:w="70" w:type="dxa"/>
          </w:tblCellMar>
        </w:tblPrEx>
        <w:trPr>
          <w:trHeight w:val="319"/>
          <w:del w:id="7505" w:author="Kancelar" w:date="2020-12-04T10:21:00Z"/>
        </w:trPr>
        <w:tc>
          <w:tcPr>
            <w:tcW w:w="871" w:type="dxa"/>
            <w:shd w:val="clear" w:color="auto" w:fill="E5B8B7"/>
          </w:tcPr>
          <w:p w:rsidR="00A24DD0" w:rsidRPr="00647C33" w:rsidDel="00DD4F94" w:rsidRDefault="00A24DD0" w:rsidP="00F9749B">
            <w:pPr>
              <w:spacing w:after="0" w:line="240" w:lineRule="auto"/>
              <w:ind w:firstLine="0"/>
              <w:jc w:val="left"/>
              <w:rPr>
                <w:del w:id="7506" w:author="Kancelar" w:date="2020-12-04T10:21:00Z"/>
                <w:b/>
                <w:bCs/>
                <w:lang w:eastAsia="cs-CZ"/>
              </w:rPr>
            </w:pPr>
          </w:p>
        </w:tc>
        <w:tc>
          <w:tcPr>
            <w:tcW w:w="9018" w:type="dxa"/>
            <w:gridSpan w:val="12"/>
            <w:shd w:val="clear" w:color="auto" w:fill="E5B8B7"/>
            <w:vAlign w:val="center"/>
          </w:tcPr>
          <w:p w:rsidR="00A24DD0" w:rsidRPr="00647C33" w:rsidDel="00DD4F94" w:rsidRDefault="00A24DD0" w:rsidP="00F9749B">
            <w:pPr>
              <w:spacing w:after="0" w:line="240" w:lineRule="auto"/>
              <w:ind w:firstLine="0"/>
              <w:jc w:val="left"/>
              <w:rPr>
                <w:del w:id="7507" w:author="Kancelar" w:date="2020-12-04T10:21:00Z"/>
                <w:b/>
                <w:bCs/>
                <w:lang w:eastAsia="cs-CZ"/>
              </w:rPr>
            </w:pPr>
            <w:del w:id="7508" w:author="Kancelar" w:date="2020-12-04T10:21:00Z">
              <w:r w:rsidRPr="00647C33" w:rsidDel="00DD4F94">
                <w:rPr>
                  <w:b/>
                  <w:bCs/>
                  <w:lang w:eastAsia="cs-CZ"/>
                </w:rPr>
                <w:delText>Výsledky:</w:delText>
              </w:r>
            </w:del>
          </w:p>
        </w:tc>
      </w:tr>
      <w:tr w:rsidR="00A24DD0" w:rsidRPr="00E636FE" w:rsidDel="00DD4F94" w:rsidTr="00317130">
        <w:tblPrEx>
          <w:tblCellMar>
            <w:left w:w="70" w:type="dxa"/>
            <w:right w:w="70" w:type="dxa"/>
          </w:tblCellMar>
        </w:tblPrEx>
        <w:trPr>
          <w:trHeight w:val="1327"/>
          <w:del w:id="7509" w:author="Kancelar" w:date="2020-12-04T10:21:00Z"/>
        </w:trPr>
        <w:tc>
          <w:tcPr>
            <w:tcW w:w="871" w:type="dxa"/>
            <w:vAlign w:val="center"/>
          </w:tcPr>
          <w:p w:rsidR="00A24DD0" w:rsidRPr="00647C33" w:rsidDel="00DD4F94" w:rsidRDefault="00A24DD0" w:rsidP="00F9749B">
            <w:pPr>
              <w:spacing w:after="0" w:line="240" w:lineRule="auto"/>
              <w:ind w:firstLine="0"/>
              <w:jc w:val="center"/>
              <w:rPr>
                <w:del w:id="7510" w:author="Kancelar" w:date="2020-12-04T10:21:00Z"/>
                <w:b/>
                <w:bCs/>
                <w:color w:val="000000"/>
                <w:sz w:val="16"/>
                <w:szCs w:val="16"/>
                <w:lang w:eastAsia="cs-CZ"/>
              </w:rPr>
            </w:pPr>
            <w:del w:id="7511" w:author="Kancelar" w:date="2020-12-04T10:21:00Z">
              <w:r w:rsidRPr="00647C33" w:rsidDel="00DD4F94">
                <w:rPr>
                  <w:b/>
                  <w:bCs/>
                  <w:color w:val="000000"/>
                  <w:sz w:val="16"/>
                  <w:szCs w:val="16"/>
                  <w:lang w:eastAsia="cs-CZ"/>
                </w:rPr>
                <w:delText>Kód NČI2014+</w:delText>
              </w:r>
            </w:del>
          </w:p>
        </w:tc>
        <w:tc>
          <w:tcPr>
            <w:tcW w:w="1296" w:type="dxa"/>
            <w:vAlign w:val="center"/>
          </w:tcPr>
          <w:p w:rsidR="00A24DD0" w:rsidRPr="00647C33" w:rsidDel="00DD4F94" w:rsidRDefault="00A24DD0" w:rsidP="00F9749B">
            <w:pPr>
              <w:spacing w:after="0" w:line="240" w:lineRule="auto"/>
              <w:ind w:firstLine="0"/>
              <w:jc w:val="center"/>
              <w:rPr>
                <w:del w:id="7512" w:author="Kancelar" w:date="2020-12-04T10:21:00Z"/>
                <w:b/>
                <w:bCs/>
                <w:color w:val="000000"/>
                <w:sz w:val="16"/>
                <w:szCs w:val="16"/>
                <w:lang w:eastAsia="cs-CZ"/>
              </w:rPr>
            </w:pPr>
            <w:del w:id="7513" w:author="Kancelar" w:date="2020-12-04T10:21:00Z">
              <w:r w:rsidRPr="00647C33" w:rsidDel="00DD4F94">
                <w:rPr>
                  <w:b/>
                  <w:bCs/>
                  <w:color w:val="000000"/>
                  <w:sz w:val="16"/>
                  <w:szCs w:val="16"/>
                  <w:lang w:eastAsia="cs-CZ"/>
                </w:rPr>
                <w:delText>Název indikátoru</w:delText>
              </w:r>
            </w:del>
          </w:p>
        </w:tc>
        <w:tc>
          <w:tcPr>
            <w:tcW w:w="818" w:type="dxa"/>
            <w:vAlign w:val="center"/>
          </w:tcPr>
          <w:p w:rsidR="00A24DD0" w:rsidRPr="00647C33" w:rsidDel="00DD4F94" w:rsidRDefault="00A24DD0" w:rsidP="00F9749B">
            <w:pPr>
              <w:spacing w:after="0" w:line="240" w:lineRule="auto"/>
              <w:ind w:firstLine="0"/>
              <w:jc w:val="center"/>
              <w:rPr>
                <w:del w:id="7514" w:author="Kancelar" w:date="2020-12-04T10:21:00Z"/>
                <w:b/>
                <w:bCs/>
                <w:color w:val="000000"/>
                <w:sz w:val="16"/>
                <w:szCs w:val="16"/>
                <w:lang w:eastAsia="cs-CZ"/>
              </w:rPr>
            </w:pPr>
            <w:del w:id="7515" w:author="Kancelar" w:date="2020-12-04T10:21:00Z">
              <w:r w:rsidRPr="00647C33" w:rsidDel="00DD4F94">
                <w:rPr>
                  <w:b/>
                  <w:bCs/>
                  <w:color w:val="000000"/>
                  <w:sz w:val="16"/>
                  <w:szCs w:val="16"/>
                  <w:lang w:eastAsia="cs-CZ"/>
                </w:rPr>
                <w:delText>Měrná jednotka</w:delText>
              </w:r>
            </w:del>
          </w:p>
        </w:tc>
        <w:tc>
          <w:tcPr>
            <w:tcW w:w="932" w:type="dxa"/>
            <w:gridSpan w:val="3"/>
            <w:vAlign w:val="center"/>
          </w:tcPr>
          <w:p w:rsidR="00A24DD0" w:rsidRPr="00647C33" w:rsidDel="00DD4F94" w:rsidRDefault="00A24DD0" w:rsidP="002C0D9C">
            <w:pPr>
              <w:spacing w:after="0" w:line="240" w:lineRule="auto"/>
              <w:ind w:firstLine="0"/>
              <w:jc w:val="center"/>
              <w:rPr>
                <w:del w:id="7516" w:author="Kancelar" w:date="2020-12-04T10:21:00Z"/>
                <w:b/>
                <w:bCs/>
                <w:color w:val="000000"/>
                <w:sz w:val="16"/>
                <w:szCs w:val="16"/>
                <w:lang w:eastAsia="cs-CZ"/>
              </w:rPr>
            </w:pPr>
            <w:del w:id="7517" w:author="Kancelar" w:date="2020-12-04T10:21:00Z">
              <w:r w:rsidRPr="00647C33" w:rsidDel="00DD4F94">
                <w:rPr>
                  <w:b/>
                  <w:bCs/>
                  <w:color w:val="000000"/>
                  <w:sz w:val="16"/>
                  <w:szCs w:val="16"/>
                  <w:lang w:eastAsia="cs-CZ"/>
                </w:rPr>
                <w:delText>Typ indikátoru (výstup/</w:delText>
              </w:r>
            </w:del>
          </w:p>
          <w:p w:rsidR="00A24DD0" w:rsidRPr="00647C33" w:rsidDel="00DD4F94" w:rsidRDefault="00A24DD0" w:rsidP="002C0D9C">
            <w:pPr>
              <w:spacing w:after="0" w:line="240" w:lineRule="auto"/>
              <w:ind w:firstLine="0"/>
              <w:jc w:val="center"/>
              <w:rPr>
                <w:del w:id="7518" w:author="Kancelar" w:date="2020-12-04T10:21:00Z"/>
                <w:b/>
                <w:bCs/>
                <w:color w:val="000000"/>
                <w:sz w:val="16"/>
                <w:szCs w:val="16"/>
                <w:lang w:eastAsia="cs-CZ"/>
              </w:rPr>
            </w:pPr>
            <w:del w:id="7519" w:author="Kancelar" w:date="2020-12-04T10:21:00Z">
              <w:r w:rsidRPr="00647C33" w:rsidDel="00DD4F94">
                <w:rPr>
                  <w:b/>
                  <w:bCs/>
                  <w:color w:val="000000"/>
                  <w:sz w:val="16"/>
                  <w:szCs w:val="16"/>
                  <w:lang w:eastAsia="cs-CZ"/>
                </w:rPr>
                <w:delText>výsledek)</w:delText>
              </w:r>
            </w:del>
          </w:p>
        </w:tc>
        <w:tc>
          <w:tcPr>
            <w:tcW w:w="754" w:type="dxa"/>
            <w:gridSpan w:val="2"/>
            <w:vAlign w:val="center"/>
          </w:tcPr>
          <w:p w:rsidR="00A24DD0" w:rsidRPr="00647C33" w:rsidDel="00DD4F94" w:rsidRDefault="00A24DD0" w:rsidP="00F9749B">
            <w:pPr>
              <w:spacing w:after="0" w:line="240" w:lineRule="auto"/>
              <w:ind w:firstLine="0"/>
              <w:jc w:val="center"/>
              <w:rPr>
                <w:del w:id="7520" w:author="Kancelar" w:date="2020-12-04T10:21:00Z"/>
                <w:b/>
                <w:bCs/>
                <w:color w:val="000000"/>
                <w:sz w:val="16"/>
                <w:szCs w:val="16"/>
                <w:lang w:eastAsia="cs-CZ"/>
              </w:rPr>
            </w:pPr>
            <w:del w:id="7521" w:author="Kancelar" w:date="2020-12-04T10:21:00Z">
              <w:r w:rsidRPr="00647C33" w:rsidDel="00DD4F94">
                <w:rPr>
                  <w:b/>
                  <w:bCs/>
                  <w:color w:val="000000"/>
                  <w:sz w:val="16"/>
                  <w:szCs w:val="16"/>
                  <w:lang w:eastAsia="cs-CZ"/>
                </w:rPr>
                <w:delText>Výchozí hodnota</w:delText>
              </w:r>
            </w:del>
          </w:p>
        </w:tc>
        <w:tc>
          <w:tcPr>
            <w:tcW w:w="885" w:type="dxa"/>
            <w:vAlign w:val="center"/>
          </w:tcPr>
          <w:p w:rsidR="00A24DD0" w:rsidRPr="00647C33" w:rsidDel="00DD4F94" w:rsidRDefault="00A24DD0" w:rsidP="00F9749B">
            <w:pPr>
              <w:spacing w:after="0" w:line="240" w:lineRule="auto"/>
              <w:ind w:firstLine="0"/>
              <w:jc w:val="center"/>
              <w:rPr>
                <w:del w:id="7522" w:author="Kancelar" w:date="2020-12-04T10:21:00Z"/>
                <w:b/>
                <w:bCs/>
                <w:color w:val="000000"/>
                <w:sz w:val="16"/>
                <w:szCs w:val="16"/>
                <w:lang w:eastAsia="cs-CZ"/>
              </w:rPr>
            </w:pPr>
            <w:del w:id="7523" w:author="Kancelar" w:date="2020-12-04T10:21:00Z">
              <w:r w:rsidRPr="00647C33" w:rsidDel="00DD4F94">
                <w:rPr>
                  <w:b/>
                  <w:bCs/>
                  <w:color w:val="000000"/>
                  <w:sz w:val="16"/>
                  <w:szCs w:val="16"/>
                  <w:lang w:eastAsia="cs-CZ"/>
                </w:rPr>
                <w:delText>Datum výchozí hodnoty</w:delText>
              </w:r>
            </w:del>
          </w:p>
        </w:tc>
        <w:tc>
          <w:tcPr>
            <w:tcW w:w="648" w:type="dxa"/>
            <w:vAlign w:val="center"/>
          </w:tcPr>
          <w:p w:rsidR="00A24DD0" w:rsidRPr="00647C33" w:rsidDel="00DD4F94" w:rsidRDefault="00A24DD0" w:rsidP="00A24DD0">
            <w:pPr>
              <w:spacing w:after="0" w:line="240" w:lineRule="auto"/>
              <w:ind w:firstLine="0"/>
              <w:jc w:val="center"/>
              <w:rPr>
                <w:del w:id="7524" w:author="Kancelar" w:date="2020-12-04T10:21:00Z"/>
                <w:b/>
                <w:bCs/>
                <w:color w:val="000000"/>
                <w:sz w:val="16"/>
                <w:szCs w:val="16"/>
                <w:lang w:eastAsia="cs-CZ"/>
              </w:rPr>
            </w:pPr>
            <w:del w:id="7525" w:author="Kancelar" w:date="2020-12-04T10:21:00Z">
              <w:r w:rsidDel="00DD4F94">
                <w:rPr>
                  <w:b/>
                  <w:bCs/>
                  <w:color w:val="000000"/>
                  <w:sz w:val="16"/>
                  <w:szCs w:val="16"/>
                  <w:lang w:eastAsia="cs-CZ"/>
                </w:rPr>
                <w:delText>Milník</w:delText>
              </w:r>
            </w:del>
          </w:p>
        </w:tc>
        <w:tc>
          <w:tcPr>
            <w:tcW w:w="754" w:type="dxa"/>
            <w:vAlign w:val="center"/>
          </w:tcPr>
          <w:p w:rsidR="00A24DD0" w:rsidRPr="00647C33" w:rsidDel="00DD4F94" w:rsidRDefault="00A24DD0" w:rsidP="00F9749B">
            <w:pPr>
              <w:spacing w:after="0" w:line="240" w:lineRule="auto"/>
              <w:ind w:firstLine="0"/>
              <w:jc w:val="center"/>
              <w:rPr>
                <w:del w:id="7526" w:author="Kancelar" w:date="2020-12-04T10:21:00Z"/>
                <w:b/>
                <w:bCs/>
                <w:color w:val="000000"/>
                <w:sz w:val="16"/>
                <w:szCs w:val="16"/>
                <w:lang w:eastAsia="cs-CZ"/>
              </w:rPr>
            </w:pPr>
            <w:del w:id="7527" w:author="Kancelar" w:date="2020-12-04T10:21:00Z">
              <w:r w:rsidRPr="00647C33" w:rsidDel="00DD4F94">
                <w:rPr>
                  <w:b/>
                  <w:bCs/>
                  <w:color w:val="000000"/>
                  <w:sz w:val="16"/>
                  <w:szCs w:val="16"/>
                  <w:lang w:eastAsia="cs-CZ"/>
                </w:rPr>
                <w:delText>Cílová hodnota</w:delText>
              </w:r>
            </w:del>
          </w:p>
        </w:tc>
        <w:tc>
          <w:tcPr>
            <w:tcW w:w="1195" w:type="dxa"/>
            <w:vAlign w:val="center"/>
          </w:tcPr>
          <w:p w:rsidR="00A24DD0" w:rsidRPr="00647C33" w:rsidDel="00DD4F94" w:rsidRDefault="00A24DD0" w:rsidP="00F9749B">
            <w:pPr>
              <w:spacing w:after="0" w:line="240" w:lineRule="auto"/>
              <w:ind w:firstLine="0"/>
              <w:jc w:val="center"/>
              <w:rPr>
                <w:del w:id="7528" w:author="Kancelar" w:date="2020-12-04T10:21:00Z"/>
                <w:b/>
                <w:bCs/>
                <w:color w:val="000000"/>
                <w:sz w:val="16"/>
                <w:szCs w:val="16"/>
                <w:lang w:eastAsia="cs-CZ"/>
              </w:rPr>
            </w:pPr>
            <w:del w:id="7529" w:author="Kancelar" w:date="2020-12-04T10:21:00Z">
              <w:r w:rsidRPr="00647C33" w:rsidDel="00DD4F94">
                <w:rPr>
                  <w:b/>
                  <w:bCs/>
                  <w:color w:val="000000"/>
                  <w:sz w:val="16"/>
                  <w:szCs w:val="16"/>
                  <w:lang w:eastAsia="cs-CZ"/>
                </w:rPr>
                <w:delText>Datum cílové hodnoty</w:delText>
              </w:r>
            </w:del>
          </w:p>
        </w:tc>
        <w:tc>
          <w:tcPr>
            <w:tcW w:w="1736" w:type="dxa"/>
            <w:vAlign w:val="center"/>
          </w:tcPr>
          <w:p w:rsidR="00A24DD0" w:rsidRPr="00647C33" w:rsidDel="00DD4F94" w:rsidRDefault="00A24DD0" w:rsidP="00F9749B">
            <w:pPr>
              <w:spacing w:after="0" w:line="240" w:lineRule="auto"/>
              <w:ind w:firstLine="0"/>
              <w:jc w:val="left"/>
              <w:rPr>
                <w:del w:id="7530" w:author="Kancelar" w:date="2020-12-04T10:21:00Z"/>
                <w:b/>
                <w:bCs/>
                <w:color w:val="FFFFFF"/>
                <w:sz w:val="16"/>
                <w:szCs w:val="16"/>
                <w:lang w:eastAsia="cs-CZ"/>
              </w:rPr>
            </w:pPr>
            <w:del w:id="7531" w:author="Kancelar" w:date="2020-12-04T10:21:00Z">
              <w:r w:rsidRPr="00647C33" w:rsidDel="00DD4F94">
                <w:rPr>
                  <w:b/>
                  <w:bCs/>
                  <w:sz w:val="16"/>
                  <w:szCs w:val="16"/>
                  <w:lang w:eastAsia="cs-CZ"/>
                </w:rPr>
                <w:delText>Odůvodnění, jakým způsobem byly hodnoty stanoveny</w:delText>
              </w:r>
            </w:del>
          </w:p>
        </w:tc>
      </w:tr>
      <w:tr w:rsidR="00A24DD0" w:rsidRPr="00E636FE" w:rsidDel="00DD4F94" w:rsidTr="00317130">
        <w:tblPrEx>
          <w:tblCellMar>
            <w:left w:w="70" w:type="dxa"/>
            <w:right w:w="70" w:type="dxa"/>
          </w:tblCellMar>
        </w:tblPrEx>
        <w:trPr>
          <w:trHeight w:val="1725"/>
          <w:del w:id="7532" w:author="Kancelar" w:date="2020-12-04T10:21:00Z"/>
        </w:trPr>
        <w:tc>
          <w:tcPr>
            <w:tcW w:w="871" w:type="dxa"/>
            <w:shd w:val="clear" w:color="auto" w:fill="F2DBDB"/>
            <w:vAlign w:val="center"/>
          </w:tcPr>
          <w:p w:rsidR="00A24DD0" w:rsidRPr="00647C33" w:rsidDel="00DD4F94" w:rsidRDefault="00A24DD0" w:rsidP="00F9749B">
            <w:pPr>
              <w:spacing w:after="0" w:line="240" w:lineRule="auto"/>
              <w:ind w:firstLine="0"/>
              <w:jc w:val="center"/>
              <w:rPr>
                <w:del w:id="7533" w:author="Kancelar" w:date="2020-12-04T10:21:00Z"/>
                <w:b/>
                <w:bCs/>
                <w:color w:val="000000"/>
                <w:sz w:val="16"/>
                <w:szCs w:val="16"/>
                <w:lang w:eastAsia="cs-CZ"/>
              </w:rPr>
            </w:pPr>
            <w:del w:id="7534" w:author="Kancelar" w:date="2020-12-04T10:21:00Z">
              <w:r w:rsidRPr="00647C33" w:rsidDel="00DD4F94">
                <w:rPr>
                  <w:b/>
                  <w:bCs/>
                  <w:color w:val="000000"/>
                  <w:sz w:val="16"/>
                  <w:szCs w:val="16"/>
                  <w:lang w:eastAsia="cs-CZ"/>
                </w:rPr>
                <w:delText>7 50 01</w:delText>
              </w:r>
            </w:del>
          </w:p>
        </w:tc>
        <w:tc>
          <w:tcPr>
            <w:tcW w:w="1296" w:type="dxa"/>
            <w:shd w:val="clear" w:color="auto" w:fill="F2DBDB"/>
            <w:vAlign w:val="center"/>
          </w:tcPr>
          <w:p w:rsidR="00A24DD0" w:rsidRPr="00647C33" w:rsidDel="00DD4F94" w:rsidRDefault="00A24DD0" w:rsidP="00F9749B">
            <w:pPr>
              <w:spacing w:after="0" w:line="240" w:lineRule="auto"/>
              <w:ind w:firstLine="0"/>
              <w:jc w:val="center"/>
              <w:rPr>
                <w:del w:id="7535" w:author="Kancelar" w:date="2020-12-04T10:21:00Z"/>
                <w:color w:val="000000"/>
                <w:sz w:val="16"/>
                <w:szCs w:val="16"/>
                <w:lang w:eastAsia="cs-CZ"/>
              </w:rPr>
            </w:pPr>
            <w:del w:id="7536" w:author="Kancelar" w:date="2020-12-04T10:21:00Z">
              <w:r w:rsidRPr="00647C33" w:rsidDel="00DD4F94">
                <w:rPr>
                  <w:color w:val="000000"/>
                  <w:sz w:val="16"/>
                  <w:szCs w:val="16"/>
                  <w:lang w:eastAsia="cs-CZ"/>
                </w:rPr>
                <w:delText xml:space="preserve"> Počet realizací vedoucích ke zvýšení bezpečnosti </w:delText>
              </w:r>
              <w:r w:rsidDel="00DD4F94">
                <w:rPr>
                  <w:color w:val="000000"/>
                  <w:sz w:val="16"/>
                  <w:szCs w:val="16"/>
                  <w:lang w:eastAsia="cs-CZ"/>
                </w:rPr>
                <w:delText>v </w:delText>
              </w:r>
              <w:r w:rsidRPr="00647C33" w:rsidDel="00DD4F94">
                <w:rPr>
                  <w:color w:val="000000"/>
                  <w:sz w:val="16"/>
                  <w:szCs w:val="16"/>
                  <w:lang w:eastAsia="cs-CZ"/>
                </w:rPr>
                <w:delText>  dopravě</w:delText>
              </w:r>
            </w:del>
          </w:p>
        </w:tc>
        <w:tc>
          <w:tcPr>
            <w:tcW w:w="818" w:type="dxa"/>
            <w:shd w:val="clear" w:color="auto" w:fill="F2DBDB"/>
            <w:vAlign w:val="center"/>
          </w:tcPr>
          <w:p w:rsidR="00A24DD0" w:rsidRPr="00647C33" w:rsidDel="00DD4F94" w:rsidRDefault="00A24DD0" w:rsidP="00F9749B">
            <w:pPr>
              <w:spacing w:after="0" w:line="240" w:lineRule="auto"/>
              <w:ind w:firstLine="0"/>
              <w:jc w:val="center"/>
              <w:rPr>
                <w:del w:id="7537" w:author="Kancelar" w:date="2020-12-04T10:21:00Z"/>
                <w:color w:val="000000"/>
                <w:sz w:val="16"/>
                <w:szCs w:val="16"/>
                <w:lang w:eastAsia="cs-CZ"/>
              </w:rPr>
            </w:pPr>
            <w:del w:id="7538" w:author="Kancelar" w:date="2020-12-04T10:21:00Z">
              <w:r w:rsidRPr="00647C33" w:rsidDel="00DD4F94">
                <w:rPr>
                  <w:color w:val="000000"/>
                  <w:sz w:val="16"/>
                  <w:szCs w:val="16"/>
                  <w:lang w:eastAsia="cs-CZ"/>
                </w:rPr>
                <w:delText>Realizace</w:delText>
              </w:r>
            </w:del>
          </w:p>
        </w:tc>
        <w:tc>
          <w:tcPr>
            <w:tcW w:w="932" w:type="dxa"/>
            <w:gridSpan w:val="3"/>
            <w:shd w:val="clear" w:color="auto" w:fill="F2DBDB"/>
            <w:vAlign w:val="center"/>
          </w:tcPr>
          <w:p w:rsidR="00A24DD0" w:rsidRPr="00647C33" w:rsidDel="00DD4F94" w:rsidRDefault="00A24DD0" w:rsidP="00F9749B">
            <w:pPr>
              <w:spacing w:after="0" w:line="240" w:lineRule="auto"/>
              <w:ind w:firstLine="0"/>
              <w:jc w:val="center"/>
              <w:rPr>
                <w:del w:id="7539" w:author="Kancelar" w:date="2020-12-04T10:21:00Z"/>
                <w:color w:val="000000"/>
                <w:sz w:val="16"/>
                <w:szCs w:val="16"/>
                <w:lang w:eastAsia="cs-CZ"/>
              </w:rPr>
            </w:pPr>
            <w:del w:id="7540" w:author="Kancelar" w:date="2020-12-04T10:21:00Z">
              <w:r w:rsidRPr="00647C33" w:rsidDel="00DD4F94">
                <w:rPr>
                  <w:color w:val="000000"/>
                  <w:sz w:val="16"/>
                  <w:szCs w:val="16"/>
                  <w:lang w:eastAsia="cs-CZ"/>
                </w:rPr>
                <w:delText>výstup</w:delText>
              </w:r>
            </w:del>
          </w:p>
        </w:tc>
        <w:tc>
          <w:tcPr>
            <w:tcW w:w="754" w:type="dxa"/>
            <w:gridSpan w:val="2"/>
            <w:shd w:val="clear" w:color="auto" w:fill="F2DBDB"/>
            <w:vAlign w:val="center"/>
          </w:tcPr>
          <w:p w:rsidR="00A24DD0" w:rsidRPr="00647C33" w:rsidDel="00DD4F94" w:rsidRDefault="00A24DD0" w:rsidP="00F9749B">
            <w:pPr>
              <w:spacing w:after="0" w:line="240" w:lineRule="auto"/>
              <w:ind w:firstLine="0"/>
              <w:jc w:val="center"/>
              <w:rPr>
                <w:del w:id="7541" w:author="Kancelar" w:date="2020-12-04T10:21:00Z"/>
                <w:color w:val="000000"/>
                <w:sz w:val="16"/>
                <w:szCs w:val="16"/>
                <w:lang w:eastAsia="cs-CZ"/>
              </w:rPr>
            </w:pPr>
            <w:del w:id="7542" w:author="Kancelar" w:date="2020-12-04T10:21:00Z">
              <w:r w:rsidRPr="00647C33" w:rsidDel="00DD4F94">
                <w:rPr>
                  <w:color w:val="000000"/>
                  <w:sz w:val="16"/>
                  <w:szCs w:val="16"/>
                  <w:lang w:eastAsia="cs-CZ"/>
                </w:rPr>
                <w:delText>0</w:delText>
              </w:r>
            </w:del>
          </w:p>
        </w:tc>
        <w:tc>
          <w:tcPr>
            <w:tcW w:w="885" w:type="dxa"/>
            <w:shd w:val="clear" w:color="auto" w:fill="F2DBDB"/>
            <w:vAlign w:val="center"/>
          </w:tcPr>
          <w:p w:rsidR="00A24DD0" w:rsidRPr="00647C33" w:rsidDel="00DD4F94" w:rsidRDefault="00A24DD0" w:rsidP="002C0D9C">
            <w:pPr>
              <w:spacing w:after="0" w:line="240" w:lineRule="auto"/>
              <w:ind w:firstLine="0"/>
              <w:jc w:val="center"/>
              <w:rPr>
                <w:del w:id="7543" w:author="Kancelar" w:date="2020-12-04T10:21:00Z"/>
                <w:color w:val="000000"/>
                <w:sz w:val="16"/>
                <w:szCs w:val="16"/>
                <w:lang w:eastAsia="cs-CZ"/>
              </w:rPr>
            </w:pPr>
            <w:del w:id="7544" w:author="Kancelar" w:date="2020-12-04T10:21:00Z">
              <w:r w:rsidRPr="00647C33" w:rsidDel="00DD4F94">
                <w:rPr>
                  <w:color w:val="000000"/>
                  <w:sz w:val="16"/>
                  <w:szCs w:val="16"/>
                  <w:lang w:eastAsia="cs-CZ"/>
                </w:rPr>
                <w:delText>31. 12. 2014</w:delText>
              </w:r>
            </w:del>
          </w:p>
        </w:tc>
        <w:tc>
          <w:tcPr>
            <w:tcW w:w="648" w:type="dxa"/>
            <w:shd w:val="clear" w:color="auto" w:fill="F2DBDB"/>
            <w:vAlign w:val="center"/>
          </w:tcPr>
          <w:p w:rsidR="00A24DD0" w:rsidRPr="00647C33" w:rsidDel="00DD4F94" w:rsidRDefault="00A24DD0" w:rsidP="00A24DD0">
            <w:pPr>
              <w:spacing w:after="0" w:line="240" w:lineRule="auto"/>
              <w:ind w:firstLine="0"/>
              <w:jc w:val="center"/>
              <w:rPr>
                <w:del w:id="7545" w:author="Kancelar" w:date="2020-12-04T10:21:00Z"/>
                <w:color w:val="000000"/>
                <w:sz w:val="16"/>
                <w:szCs w:val="16"/>
                <w:lang w:eastAsia="cs-CZ"/>
              </w:rPr>
            </w:pPr>
            <w:del w:id="7546" w:author="Kancelar" w:date="2020-12-04T10:21:00Z">
              <w:r w:rsidDel="00DD4F94">
                <w:rPr>
                  <w:color w:val="000000"/>
                  <w:sz w:val="16"/>
                  <w:szCs w:val="16"/>
                  <w:lang w:eastAsia="cs-CZ"/>
                </w:rPr>
                <w:delText>NE</w:delText>
              </w:r>
            </w:del>
          </w:p>
        </w:tc>
        <w:tc>
          <w:tcPr>
            <w:tcW w:w="754" w:type="dxa"/>
            <w:shd w:val="clear" w:color="auto" w:fill="F2DBDB"/>
            <w:vAlign w:val="center"/>
          </w:tcPr>
          <w:p w:rsidR="00A24DD0" w:rsidRPr="00647C33" w:rsidDel="00DD4F94" w:rsidRDefault="00A24DD0" w:rsidP="00F9749B">
            <w:pPr>
              <w:spacing w:after="0" w:line="240" w:lineRule="auto"/>
              <w:ind w:firstLine="0"/>
              <w:jc w:val="center"/>
              <w:rPr>
                <w:del w:id="7547" w:author="Kancelar" w:date="2020-12-04T10:21:00Z"/>
                <w:color w:val="000000"/>
                <w:sz w:val="16"/>
                <w:szCs w:val="16"/>
                <w:lang w:eastAsia="cs-CZ"/>
              </w:rPr>
            </w:pPr>
            <w:del w:id="7548" w:author="Kancelar" w:date="2020-12-04T10:21:00Z">
              <w:r w:rsidRPr="00647C33" w:rsidDel="00DD4F94">
                <w:rPr>
                  <w:color w:val="000000"/>
                  <w:sz w:val="16"/>
                  <w:szCs w:val="16"/>
                  <w:lang w:eastAsia="cs-CZ"/>
                </w:rPr>
                <w:delText>9</w:delText>
              </w:r>
            </w:del>
          </w:p>
        </w:tc>
        <w:tc>
          <w:tcPr>
            <w:tcW w:w="1195" w:type="dxa"/>
            <w:shd w:val="clear" w:color="auto" w:fill="F2DBDB"/>
            <w:vAlign w:val="center"/>
          </w:tcPr>
          <w:p w:rsidR="00A24DD0" w:rsidRPr="00647C33" w:rsidDel="00DD4F94" w:rsidRDefault="00A24DD0" w:rsidP="00F9749B">
            <w:pPr>
              <w:spacing w:after="0" w:line="240" w:lineRule="auto"/>
              <w:ind w:firstLine="0"/>
              <w:jc w:val="center"/>
              <w:rPr>
                <w:del w:id="7549" w:author="Kancelar" w:date="2020-12-04T10:21:00Z"/>
                <w:color w:val="000000"/>
                <w:sz w:val="16"/>
                <w:szCs w:val="16"/>
                <w:lang w:eastAsia="cs-CZ"/>
              </w:rPr>
            </w:pPr>
            <w:del w:id="7550" w:author="Kancelar" w:date="2020-12-04T10:21:00Z">
              <w:r w:rsidRPr="00647C33" w:rsidDel="00DD4F94">
                <w:rPr>
                  <w:color w:val="000000"/>
                  <w:sz w:val="16"/>
                  <w:szCs w:val="16"/>
                  <w:lang w:eastAsia="cs-CZ"/>
                </w:rPr>
                <w:delText>31. 12. 2023</w:delText>
              </w:r>
            </w:del>
          </w:p>
        </w:tc>
        <w:tc>
          <w:tcPr>
            <w:tcW w:w="1736" w:type="dxa"/>
            <w:shd w:val="clear" w:color="auto" w:fill="F2DBDB"/>
            <w:vAlign w:val="center"/>
          </w:tcPr>
          <w:p w:rsidR="00A24DD0" w:rsidRPr="00647C33" w:rsidDel="00DD4F94" w:rsidRDefault="00A24DD0" w:rsidP="00197AEA">
            <w:pPr>
              <w:spacing w:after="0" w:line="240" w:lineRule="auto"/>
              <w:ind w:firstLine="0"/>
              <w:jc w:val="left"/>
              <w:rPr>
                <w:del w:id="7551" w:author="Kancelar" w:date="2020-12-04T10:21:00Z"/>
                <w:color w:val="000000"/>
                <w:sz w:val="16"/>
                <w:szCs w:val="16"/>
                <w:lang w:eastAsia="cs-CZ"/>
              </w:rPr>
            </w:pPr>
            <w:del w:id="7552" w:author="Kancelar" w:date="2020-12-04T10:21:00Z">
              <w:r w:rsidRPr="00647C33" w:rsidDel="00DD4F94">
                <w:rPr>
                  <w:color w:val="000000"/>
                  <w:sz w:val="16"/>
                  <w:szCs w:val="16"/>
                  <w:lang w:eastAsia="cs-CZ"/>
                </w:rPr>
                <w:delText xml:space="preserve">Cílová hodnota byla stanovena na základě předpokládu podpořit 9  komplexních projektů na  zajištění bezpečnosti dopravy </w:delText>
              </w:r>
              <w:r w:rsidDel="00DD4F94">
                <w:rPr>
                  <w:color w:val="000000"/>
                  <w:sz w:val="16"/>
                  <w:szCs w:val="16"/>
                  <w:lang w:eastAsia="cs-CZ"/>
                </w:rPr>
                <w:delText>v </w:delText>
              </w:r>
              <w:r w:rsidRPr="00647C33" w:rsidDel="00DD4F94">
                <w:rPr>
                  <w:color w:val="000000"/>
                  <w:sz w:val="16"/>
                  <w:szCs w:val="16"/>
                  <w:lang w:eastAsia="cs-CZ"/>
                </w:rPr>
                <w:delText> obcích. Předpoklad vychází ze </w:delText>
              </w:r>
              <w:r w:rsidDel="00DD4F94">
                <w:rPr>
                  <w:color w:val="000000"/>
                  <w:sz w:val="16"/>
                  <w:szCs w:val="16"/>
                  <w:lang w:eastAsia="cs-CZ"/>
                </w:rPr>
                <w:delText xml:space="preserve"> zásobníku projektů a  </w:delText>
              </w:r>
              <w:r w:rsidRPr="00647C33" w:rsidDel="00DD4F94">
                <w:rPr>
                  <w:color w:val="000000"/>
                  <w:sz w:val="16"/>
                  <w:szCs w:val="16"/>
                  <w:lang w:eastAsia="cs-CZ"/>
                </w:rPr>
                <w:delText> celkové alokace MAS.</w:delText>
              </w:r>
            </w:del>
          </w:p>
        </w:tc>
      </w:tr>
      <w:tr w:rsidR="00A24DD0" w:rsidRPr="00E636FE" w:rsidDel="00DD4F94" w:rsidTr="00317130">
        <w:tblPrEx>
          <w:tblCellMar>
            <w:left w:w="70" w:type="dxa"/>
            <w:right w:w="70" w:type="dxa"/>
          </w:tblCellMar>
        </w:tblPrEx>
        <w:trPr>
          <w:trHeight w:val="1485"/>
          <w:del w:id="7553" w:author="Kancelar" w:date="2020-12-04T10:21:00Z"/>
        </w:trPr>
        <w:tc>
          <w:tcPr>
            <w:tcW w:w="871" w:type="dxa"/>
            <w:vAlign w:val="center"/>
          </w:tcPr>
          <w:p w:rsidR="00A24DD0" w:rsidRPr="00647C33" w:rsidDel="00DD4F94" w:rsidRDefault="00A24DD0" w:rsidP="004A4E50">
            <w:pPr>
              <w:spacing w:after="0" w:line="240" w:lineRule="auto"/>
              <w:ind w:firstLine="0"/>
              <w:jc w:val="center"/>
              <w:rPr>
                <w:del w:id="7554" w:author="Kancelar" w:date="2020-12-04T10:21:00Z"/>
                <w:b/>
                <w:bCs/>
                <w:color w:val="000000"/>
                <w:sz w:val="16"/>
                <w:szCs w:val="16"/>
                <w:lang w:eastAsia="cs-CZ"/>
              </w:rPr>
            </w:pPr>
            <w:del w:id="7555" w:author="Kancelar" w:date="2020-12-04T10:21:00Z">
              <w:r w:rsidRPr="00647C33" w:rsidDel="00DD4F94">
                <w:rPr>
                  <w:b/>
                  <w:bCs/>
                  <w:color w:val="000000"/>
                  <w:sz w:val="16"/>
                  <w:szCs w:val="16"/>
                  <w:lang w:eastAsia="cs-CZ"/>
                </w:rPr>
                <w:delText xml:space="preserve">7 51 20 </w:delText>
              </w:r>
            </w:del>
          </w:p>
        </w:tc>
        <w:tc>
          <w:tcPr>
            <w:tcW w:w="1296" w:type="dxa"/>
            <w:vAlign w:val="center"/>
          </w:tcPr>
          <w:p w:rsidR="00A24DD0" w:rsidRPr="00647C33" w:rsidDel="00DD4F94" w:rsidRDefault="00A24DD0" w:rsidP="004A4E50">
            <w:pPr>
              <w:spacing w:after="0" w:line="240" w:lineRule="auto"/>
              <w:ind w:firstLine="0"/>
              <w:jc w:val="center"/>
              <w:rPr>
                <w:del w:id="7556" w:author="Kancelar" w:date="2020-12-04T10:21:00Z"/>
                <w:color w:val="000000"/>
                <w:sz w:val="16"/>
                <w:szCs w:val="16"/>
                <w:lang w:eastAsia="cs-CZ"/>
              </w:rPr>
            </w:pPr>
            <w:del w:id="7557" w:author="Kancelar" w:date="2020-12-04T10:21:00Z">
              <w:r w:rsidRPr="00647C33" w:rsidDel="00DD4F94">
                <w:rPr>
                  <w:color w:val="000000"/>
                  <w:sz w:val="16"/>
                  <w:szCs w:val="16"/>
                  <w:lang w:eastAsia="cs-CZ"/>
                </w:rPr>
                <w:delText xml:space="preserve">Podíl veřejné osobní dopravy na celkových výkonech </w:delText>
              </w:r>
              <w:r w:rsidDel="00DD4F94">
                <w:rPr>
                  <w:color w:val="000000"/>
                  <w:sz w:val="16"/>
                  <w:szCs w:val="16"/>
                  <w:lang w:eastAsia="cs-CZ"/>
                </w:rPr>
                <w:delText>v </w:delText>
              </w:r>
              <w:r w:rsidRPr="00647C33" w:rsidDel="00DD4F94">
                <w:rPr>
                  <w:color w:val="000000"/>
                  <w:sz w:val="16"/>
                  <w:szCs w:val="16"/>
                  <w:lang w:eastAsia="cs-CZ"/>
                </w:rPr>
                <w:delText>  osobní dopravě</w:delText>
              </w:r>
            </w:del>
          </w:p>
        </w:tc>
        <w:tc>
          <w:tcPr>
            <w:tcW w:w="818" w:type="dxa"/>
            <w:vAlign w:val="center"/>
          </w:tcPr>
          <w:p w:rsidR="00A24DD0" w:rsidRPr="00647C33" w:rsidDel="00DD4F94" w:rsidRDefault="00A24DD0" w:rsidP="004A4E50">
            <w:pPr>
              <w:spacing w:after="0" w:line="240" w:lineRule="auto"/>
              <w:ind w:firstLine="0"/>
              <w:jc w:val="center"/>
              <w:rPr>
                <w:del w:id="7558" w:author="Kancelar" w:date="2020-12-04T10:21:00Z"/>
                <w:color w:val="000000"/>
                <w:sz w:val="16"/>
                <w:szCs w:val="16"/>
                <w:lang w:eastAsia="cs-CZ"/>
              </w:rPr>
            </w:pPr>
            <w:del w:id="7559" w:author="Kancelar" w:date="2020-12-04T10:21:00Z">
              <w:r w:rsidRPr="00647C33" w:rsidDel="00DD4F94">
                <w:rPr>
                  <w:color w:val="000000"/>
                  <w:sz w:val="16"/>
                  <w:szCs w:val="16"/>
                  <w:lang w:eastAsia="cs-CZ"/>
                </w:rPr>
                <w:delText>%</w:delText>
              </w:r>
            </w:del>
          </w:p>
        </w:tc>
        <w:tc>
          <w:tcPr>
            <w:tcW w:w="932" w:type="dxa"/>
            <w:gridSpan w:val="3"/>
            <w:vAlign w:val="center"/>
          </w:tcPr>
          <w:p w:rsidR="00A24DD0" w:rsidRPr="00647C33" w:rsidDel="00DD4F94" w:rsidRDefault="00A24DD0" w:rsidP="004A4E50">
            <w:pPr>
              <w:spacing w:after="0" w:line="240" w:lineRule="auto"/>
              <w:ind w:firstLine="0"/>
              <w:jc w:val="center"/>
              <w:rPr>
                <w:del w:id="7560" w:author="Kancelar" w:date="2020-12-04T10:21:00Z"/>
                <w:color w:val="000000"/>
                <w:sz w:val="16"/>
                <w:szCs w:val="16"/>
                <w:lang w:eastAsia="cs-CZ"/>
              </w:rPr>
            </w:pPr>
            <w:del w:id="7561" w:author="Kancelar" w:date="2020-12-04T10:21:00Z">
              <w:r w:rsidRPr="00647C33" w:rsidDel="00DD4F94">
                <w:rPr>
                  <w:color w:val="000000"/>
                  <w:sz w:val="16"/>
                  <w:szCs w:val="16"/>
                  <w:lang w:eastAsia="cs-CZ"/>
                </w:rPr>
                <w:delText>výsledek</w:delText>
              </w:r>
            </w:del>
          </w:p>
        </w:tc>
        <w:tc>
          <w:tcPr>
            <w:tcW w:w="754" w:type="dxa"/>
            <w:gridSpan w:val="2"/>
            <w:vAlign w:val="center"/>
          </w:tcPr>
          <w:p w:rsidR="00A24DD0" w:rsidRPr="00647C33" w:rsidDel="00DD4F94" w:rsidRDefault="00A24DD0" w:rsidP="004A4E50">
            <w:pPr>
              <w:spacing w:after="0" w:line="240" w:lineRule="auto"/>
              <w:ind w:firstLine="0"/>
              <w:jc w:val="center"/>
              <w:rPr>
                <w:del w:id="7562" w:author="Kancelar" w:date="2020-12-04T10:21:00Z"/>
                <w:color w:val="000000"/>
                <w:sz w:val="16"/>
                <w:szCs w:val="16"/>
                <w:lang w:eastAsia="cs-CZ"/>
              </w:rPr>
            </w:pPr>
            <w:del w:id="7563" w:author="Kancelar" w:date="2020-12-04T10:21:00Z">
              <w:r w:rsidRPr="00647C33" w:rsidDel="00DD4F94">
                <w:rPr>
                  <w:color w:val="000000"/>
                  <w:sz w:val="16"/>
                  <w:szCs w:val="16"/>
                  <w:lang w:eastAsia="cs-CZ"/>
                </w:rPr>
                <w:delText>30</w:delText>
              </w:r>
            </w:del>
          </w:p>
        </w:tc>
        <w:tc>
          <w:tcPr>
            <w:tcW w:w="885" w:type="dxa"/>
            <w:vAlign w:val="center"/>
          </w:tcPr>
          <w:p w:rsidR="00A24DD0" w:rsidRPr="00647C33" w:rsidDel="00DD4F94" w:rsidRDefault="00A24DD0" w:rsidP="004A4E50">
            <w:pPr>
              <w:spacing w:after="0" w:line="240" w:lineRule="auto"/>
              <w:ind w:firstLine="0"/>
              <w:jc w:val="center"/>
              <w:rPr>
                <w:del w:id="7564" w:author="Kancelar" w:date="2020-12-04T10:21:00Z"/>
                <w:color w:val="000000"/>
                <w:sz w:val="16"/>
                <w:szCs w:val="16"/>
                <w:lang w:eastAsia="cs-CZ"/>
              </w:rPr>
            </w:pPr>
            <w:del w:id="7565" w:author="Kancelar" w:date="2020-12-04T10:21:00Z">
              <w:r w:rsidRPr="00647C33" w:rsidDel="00DD4F94">
                <w:rPr>
                  <w:color w:val="000000"/>
                  <w:sz w:val="16"/>
                  <w:szCs w:val="16"/>
                  <w:lang w:eastAsia="cs-CZ"/>
                </w:rPr>
                <w:delText>31. 12. 2011</w:delText>
              </w:r>
            </w:del>
          </w:p>
        </w:tc>
        <w:tc>
          <w:tcPr>
            <w:tcW w:w="648" w:type="dxa"/>
            <w:vAlign w:val="center"/>
          </w:tcPr>
          <w:p w:rsidR="00A24DD0" w:rsidRPr="00647C33" w:rsidDel="00DD4F94" w:rsidRDefault="00A24DD0" w:rsidP="00A24DD0">
            <w:pPr>
              <w:spacing w:after="0" w:line="240" w:lineRule="auto"/>
              <w:ind w:firstLine="0"/>
              <w:jc w:val="center"/>
              <w:rPr>
                <w:del w:id="7566" w:author="Kancelar" w:date="2020-12-04T10:21:00Z"/>
                <w:color w:val="000000"/>
                <w:sz w:val="16"/>
                <w:szCs w:val="16"/>
                <w:lang w:eastAsia="cs-CZ"/>
              </w:rPr>
            </w:pPr>
            <w:del w:id="7567" w:author="Kancelar" w:date="2020-12-04T10:21:00Z">
              <w:r w:rsidDel="00DD4F94">
                <w:rPr>
                  <w:color w:val="000000"/>
                  <w:sz w:val="16"/>
                  <w:szCs w:val="16"/>
                  <w:lang w:eastAsia="cs-CZ"/>
                </w:rPr>
                <w:delText>NE</w:delText>
              </w:r>
            </w:del>
          </w:p>
        </w:tc>
        <w:tc>
          <w:tcPr>
            <w:tcW w:w="754" w:type="dxa"/>
            <w:vAlign w:val="center"/>
          </w:tcPr>
          <w:p w:rsidR="00A24DD0" w:rsidRPr="00647C33" w:rsidDel="00DD4F94" w:rsidRDefault="00A24DD0" w:rsidP="004A4E50">
            <w:pPr>
              <w:spacing w:after="0" w:line="240" w:lineRule="auto"/>
              <w:ind w:firstLine="0"/>
              <w:jc w:val="center"/>
              <w:rPr>
                <w:del w:id="7568" w:author="Kancelar" w:date="2020-12-04T10:21:00Z"/>
                <w:color w:val="000000"/>
                <w:sz w:val="16"/>
                <w:szCs w:val="16"/>
                <w:lang w:eastAsia="cs-CZ"/>
              </w:rPr>
            </w:pPr>
            <w:del w:id="7569" w:author="Kancelar" w:date="2020-12-04T10:21:00Z">
              <w:r w:rsidRPr="00647C33" w:rsidDel="00DD4F94">
                <w:rPr>
                  <w:color w:val="000000"/>
                  <w:sz w:val="16"/>
                  <w:szCs w:val="16"/>
                  <w:lang w:eastAsia="cs-CZ"/>
                </w:rPr>
                <w:delText>35</w:delText>
              </w:r>
            </w:del>
          </w:p>
        </w:tc>
        <w:tc>
          <w:tcPr>
            <w:tcW w:w="1195" w:type="dxa"/>
            <w:vAlign w:val="center"/>
          </w:tcPr>
          <w:p w:rsidR="00A24DD0" w:rsidRPr="00647C33" w:rsidDel="00DD4F94" w:rsidRDefault="00A24DD0" w:rsidP="004A4E50">
            <w:pPr>
              <w:spacing w:after="0" w:line="240" w:lineRule="auto"/>
              <w:ind w:firstLine="0"/>
              <w:jc w:val="center"/>
              <w:rPr>
                <w:del w:id="7570" w:author="Kancelar" w:date="2020-12-04T10:21:00Z"/>
                <w:color w:val="000000"/>
                <w:sz w:val="16"/>
                <w:szCs w:val="16"/>
                <w:lang w:eastAsia="cs-CZ"/>
              </w:rPr>
            </w:pPr>
            <w:del w:id="7571" w:author="Kancelar" w:date="2020-12-04T10:21:00Z">
              <w:r w:rsidRPr="00647C33" w:rsidDel="00DD4F94">
                <w:rPr>
                  <w:color w:val="000000"/>
                  <w:sz w:val="16"/>
                  <w:szCs w:val="16"/>
                  <w:lang w:eastAsia="cs-CZ"/>
                </w:rPr>
                <w:delText>31. 12. 2023</w:delText>
              </w:r>
            </w:del>
          </w:p>
        </w:tc>
        <w:tc>
          <w:tcPr>
            <w:tcW w:w="1736" w:type="dxa"/>
            <w:vAlign w:val="center"/>
          </w:tcPr>
          <w:p w:rsidR="00A24DD0" w:rsidRPr="00647C33" w:rsidDel="00DD4F94" w:rsidRDefault="00A24DD0" w:rsidP="004A4E50">
            <w:pPr>
              <w:spacing w:after="0" w:line="240" w:lineRule="auto"/>
              <w:ind w:firstLine="0"/>
              <w:jc w:val="left"/>
              <w:rPr>
                <w:del w:id="7572" w:author="Kancelar" w:date="2020-12-04T10:21:00Z"/>
                <w:color w:val="000000"/>
                <w:sz w:val="16"/>
                <w:szCs w:val="16"/>
                <w:lang w:eastAsia="cs-CZ"/>
              </w:rPr>
            </w:pPr>
            <w:del w:id="7573" w:author="Kancelar" w:date="2020-12-04T10:21:00Z">
              <w:r w:rsidRPr="00647C33" w:rsidDel="00DD4F94">
                <w:rPr>
                  <w:color w:val="000000"/>
                  <w:sz w:val="16"/>
                  <w:szCs w:val="16"/>
                  <w:lang w:eastAsia="cs-CZ"/>
                </w:rPr>
                <w:delText xml:space="preserve">Nositel integrovaného nástroje převzal výchozí </w:delText>
              </w:r>
              <w:r w:rsidDel="00DD4F94">
                <w:rPr>
                  <w:color w:val="000000"/>
                  <w:sz w:val="16"/>
                  <w:szCs w:val="16"/>
                  <w:lang w:eastAsia="cs-CZ"/>
                </w:rPr>
                <w:delText>a  </w:delText>
              </w:r>
              <w:r w:rsidRPr="00647C33" w:rsidDel="00DD4F94">
                <w:rPr>
                  <w:color w:val="000000"/>
                  <w:sz w:val="16"/>
                  <w:szCs w:val="16"/>
                  <w:lang w:eastAsia="cs-CZ"/>
                </w:rPr>
                <w:delText xml:space="preserve"> cílovou hodnotu (včetně roku stanovení výchozí hodnoty) z  programu.</w:delText>
              </w:r>
            </w:del>
          </w:p>
        </w:tc>
      </w:tr>
      <w:tr w:rsidR="00A24DD0" w:rsidRPr="00E636FE" w:rsidDel="00DD4F94" w:rsidTr="00317130">
        <w:tblPrEx>
          <w:tblCellMar>
            <w:left w:w="70" w:type="dxa"/>
            <w:right w:w="70" w:type="dxa"/>
          </w:tblCellMar>
        </w:tblPrEx>
        <w:trPr>
          <w:trHeight w:val="1485"/>
          <w:del w:id="7574" w:author="Kancelar" w:date="2020-12-04T10:21:00Z"/>
        </w:trPr>
        <w:tc>
          <w:tcPr>
            <w:tcW w:w="871" w:type="dxa"/>
            <w:shd w:val="clear" w:color="auto" w:fill="F2DBDB"/>
            <w:vAlign w:val="center"/>
          </w:tcPr>
          <w:p w:rsidR="00A24DD0" w:rsidRPr="00647C33" w:rsidDel="00DD4F94" w:rsidRDefault="00A24DD0" w:rsidP="009951D3">
            <w:pPr>
              <w:spacing w:after="0" w:line="240" w:lineRule="auto"/>
              <w:ind w:firstLine="0"/>
              <w:jc w:val="center"/>
              <w:rPr>
                <w:del w:id="7575" w:author="Kancelar" w:date="2020-12-04T10:21:00Z"/>
                <w:b/>
                <w:bCs/>
                <w:color w:val="000000"/>
                <w:sz w:val="16"/>
                <w:szCs w:val="16"/>
                <w:lang w:eastAsia="cs-CZ"/>
              </w:rPr>
            </w:pPr>
            <w:del w:id="7576" w:author="Kancelar" w:date="2020-12-04T10:21:00Z">
              <w:r w:rsidRPr="00647C33" w:rsidDel="00DD4F94">
                <w:rPr>
                  <w:b/>
                  <w:bCs/>
                  <w:color w:val="000000"/>
                  <w:sz w:val="16"/>
                  <w:szCs w:val="16"/>
                  <w:lang w:eastAsia="cs-CZ"/>
                </w:rPr>
                <w:delText>7 40 01</w:delText>
              </w:r>
            </w:del>
          </w:p>
        </w:tc>
        <w:tc>
          <w:tcPr>
            <w:tcW w:w="1296" w:type="dxa"/>
            <w:shd w:val="clear" w:color="auto" w:fill="F2DBDB"/>
            <w:vAlign w:val="center"/>
          </w:tcPr>
          <w:p w:rsidR="00A24DD0" w:rsidRPr="00647C33" w:rsidDel="00DD4F94" w:rsidRDefault="00A24DD0" w:rsidP="009951D3">
            <w:pPr>
              <w:spacing w:after="0" w:line="240" w:lineRule="auto"/>
              <w:ind w:firstLine="0"/>
              <w:jc w:val="center"/>
              <w:rPr>
                <w:del w:id="7577" w:author="Kancelar" w:date="2020-12-04T10:21:00Z"/>
                <w:color w:val="000000"/>
                <w:sz w:val="16"/>
                <w:szCs w:val="16"/>
                <w:lang w:eastAsia="cs-CZ"/>
              </w:rPr>
            </w:pPr>
            <w:del w:id="7578" w:author="Kancelar" w:date="2020-12-04T10:21:00Z">
              <w:r w:rsidRPr="00647C33" w:rsidDel="00DD4F94">
                <w:rPr>
                  <w:color w:val="000000"/>
                  <w:sz w:val="16"/>
                  <w:szCs w:val="16"/>
                  <w:lang w:eastAsia="cs-CZ"/>
                </w:rPr>
                <w:delText>Počet vytvořených parkovacích míst</w:delText>
              </w:r>
            </w:del>
          </w:p>
        </w:tc>
        <w:tc>
          <w:tcPr>
            <w:tcW w:w="818" w:type="dxa"/>
            <w:shd w:val="clear" w:color="auto" w:fill="F2DBDB"/>
            <w:vAlign w:val="center"/>
          </w:tcPr>
          <w:p w:rsidR="00A24DD0" w:rsidRPr="00647C33" w:rsidDel="00DD4F94" w:rsidRDefault="00A24DD0" w:rsidP="009951D3">
            <w:pPr>
              <w:spacing w:after="0" w:line="240" w:lineRule="auto"/>
              <w:ind w:firstLine="0"/>
              <w:jc w:val="center"/>
              <w:rPr>
                <w:del w:id="7579" w:author="Kancelar" w:date="2020-12-04T10:21:00Z"/>
                <w:color w:val="000000"/>
                <w:sz w:val="16"/>
                <w:szCs w:val="16"/>
                <w:lang w:eastAsia="cs-CZ"/>
              </w:rPr>
            </w:pPr>
            <w:del w:id="7580" w:author="Kancelar" w:date="2020-12-04T10:21:00Z">
              <w:r w:rsidRPr="00647C33" w:rsidDel="00DD4F94">
                <w:rPr>
                  <w:color w:val="000000"/>
                  <w:sz w:val="16"/>
                  <w:szCs w:val="16"/>
                  <w:lang w:eastAsia="cs-CZ"/>
                </w:rPr>
                <w:delText>Parkovací místo</w:delText>
              </w:r>
            </w:del>
          </w:p>
        </w:tc>
        <w:tc>
          <w:tcPr>
            <w:tcW w:w="932" w:type="dxa"/>
            <w:gridSpan w:val="3"/>
            <w:shd w:val="clear" w:color="auto" w:fill="F2DBDB"/>
            <w:vAlign w:val="center"/>
          </w:tcPr>
          <w:p w:rsidR="00A24DD0" w:rsidRPr="00647C33" w:rsidDel="00DD4F94" w:rsidRDefault="00A24DD0" w:rsidP="009951D3">
            <w:pPr>
              <w:spacing w:after="0" w:line="240" w:lineRule="auto"/>
              <w:ind w:firstLine="0"/>
              <w:jc w:val="center"/>
              <w:rPr>
                <w:del w:id="7581" w:author="Kancelar" w:date="2020-12-04T10:21:00Z"/>
                <w:color w:val="000000"/>
                <w:sz w:val="16"/>
                <w:szCs w:val="16"/>
                <w:lang w:eastAsia="cs-CZ"/>
              </w:rPr>
            </w:pPr>
            <w:del w:id="7582" w:author="Kancelar" w:date="2020-12-04T10:21:00Z">
              <w:r w:rsidRPr="00647C33" w:rsidDel="00DD4F94">
                <w:rPr>
                  <w:color w:val="000000"/>
                  <w:sz w:val="16"/>
                  <w:szCs w:val="16"/>
                  <w:lang w:eastAsia="cs-CZ"/>
                </w:rPr>
                <w:delText>výstup</w:delText>
              </w:r>
            </w:del>
          </w:p>
        </w:tc>
        <w:tc>
          <w:tcPr>
            <w:tcW w:w="754" w:type="dxa"/>
            <w:gridSpan w:val="2"/>
            <w:shd w:val="clear" w:color="auto" w:fill="F2DBDB"/>
            <w:vAlign w:val="center"/>
          </w:tcPr>
          <w:p w:rsidR="00A24DD0" w:rsidRPr="00647C33" w:rsidDel="00DD4F94" w:rsidRDefault="00A24DD0" w:rsidP="009951D3">
            <w:pPr>
              <w:spacing w:after="0" w:line="240" w:lineRule="auto"/>
              <w:ind w:firstLine="0"/>
              <w:jc w:val="center"/>
              <w:rPr>
                <w:del w:id="7583" w:author="Kancelar" w:date="2020-12-04T10:21:00Z"/>
                <w:color w:val="000000"/>
                <w:sz w:val="16"/>
                <w:szCs w:val="16"/>
                <w:lang w:eastAsia="cs-CZ"/>
              </w:rPr>
            </w:pPr>
            <w:del w:id="7584" w:author="Kancelar" w:date="2020-12-04T10:21:00Z">
              <w:r w:rsidRPr="00647C33" w:rsidDel="00DD4F94">
                <w:rPr>
                  <w:color w:val="000000"/>
                  <w:sz w:val="16"/>
                  <w:szCs w:val="16"/>
                  <w:lang w:eastAsia="cs-CZ"/>
                </w:rPr>
                <w:delText>0</w:delText>
              </w:r>
            </w:del>
          </w:p>
        </w:tc>
        <w:tc>
          <w:tcPr>
            <w:tcW w:w="885" w:type="dxa"/>
            <w:shd w:val="clear" w:color="auto" w:fill="F2DBDB"/>
            <w:vAlign w:val="center"/>
          </w:tcPr>
          <w:p w:rsidR="00A24DD0" w:rsidRPr="00647C33" w:rsidDel="00DD4F94" w:rsidRDefault="00A24DD0" w:rsidP="009951D3">
            <w:pPr>
              <w:spacing w:after="0" w:line="240" w:lineRule="auto"/>
              <w:ind w:firstLine="0"/>
              <w:jc w:val="center"/>
              <w:rPr>
                <w:del w:id="7585" w:author="Kancelar" w:date="2020-12-04T10:21:00Z"/>
                <w:color w:val="000000"/>
                <w:sz w:val="16"/>
                <w:szCs w:val="16"/>
                <w:lang w:eastAsia="cs-CZ"/>
              </w:rPr>
            </w:pPr>
            <w:del w:id="7586" w:author="Kancelar" w:date="2020-12-04T10:21:00Z">
              <w:r w:rsidRPr="00647C33" w:rsidDel="00DD4F94">
                <w:rPr>
                  <w:color w:val="000000"/>
                  <w:sz w:val="16"/>
                  <w:szCs w:val="16"/>
                  <w:lang w:eastAsia="cs-CZ"/>
                </w:rPr>
                <w:delText>31. 12. 2014</w:delText>
              </w:r>
            </w:del>
          </w:p>
        </w:tc>
        <w:tc>
          <w:tcPr>
            <w:tcW w:w="648" w:type="dxa"/>
            <w:shd w:val="clear" w:color="auto" w:fill="F2DBDB"/>
            <w:vAlign w:val="center"/>
          </w:tcPr>
          <w:p w:rsidR="00A24DD0" w:rsidDel="00DD4F94" w:rsidRDefault="00A24DD0" w:rsidP="00A24DD0">
            <w:pPr>
              <w:spacing w:after="0" w:line="240" w:lineRule="auto"/>
              <w:ind w:firstLine="0"/>
              <w:jc w:val="center"/>
              <w:rPr>
                <w:del w:id="7587" w:author="Kancelar" w:date="2020-12-04T10:21:00Z"/>
                <w:color w:val="000000"/>
                <w:sz w:val="16"/>
                <w:szCs w:val="16"/>
                <w:lang w:eastAsia="cs-CZ"/>
              </w:rPr>
            </w:pPr>
            <w:del w:id="7588" w:author="Kancelar" w:date="2020-12-04T10:21:00Z">
              <w:r w:rsidDel="00DD4F94">
                <w:rPr>
                  <w:color w:val="000000"/>
                  <w:sz w:val="16"/>
                  <w:szCs w:val="16"/>
                  <w:lang w:eastAsia="cs-CZ"/>
                </w:rPr>
                <w:delText>NE</w:delText>
              </w:r>
            </w:del>
          </w:p>
        </w:tc>
        <w:tc>
          <w:tcPr>
            <w:tcW w:w="754" w:type="dxa"/>
            <w:shd w:val="clear" w:color="auto" w:fill="F2DBDB"/>
            <w:vAlign w:val="center"/>
          </w:tcPr>
          <w:p w:rsidR="00A24DD0" w:rsidRPr="00647C33" w:rsidDel="00DD4F94" w:rsidRDefault="00A24DD0" w:rsidP="009951D3">
            <w:pPr>
              <w:spacing w:after="0" w:line="240" w:lineRule="auto"/>
              <w:ind w:firstLine="0"/>
              <w:jc w:val="center"/>
              <w:rPr>
                <w:del w:id="7589" w:author="Kancelar" w:date="2020-12-04T10:21:00Z"/>
                <w:color w:val="000000"/>
                <w:sz w:val="16"/>
                <w:szCs w:val="16"/>
                <w:lang w:eastAsia="cs-CZ"/>
              </w:rPr>
            </w:pPr>
            <w:del w:id="7590" w:author="Kancelar" w:date="2020-12-04T10:21:00Z">
              <w:r w:rsidDel="00DD4F94">
                <w:rPr>
                  <w:color w:val="000000"/>
                  <w:sz w:val="16"/>
                  <w:szCs w:val="16"/>
                  <w:lang w:eastAsia="cs-CZ"/>
                </w:rPr>
                <w:delText>5</w:delText>
              </w:r>
              <w:r w:rsidRPr="00647C33" w:rsidDel="00DD4F94">
                <w:rPr>
                  <w:color w:val="000000"/>
                  <w:sz w:val="16"/>
                  <w:szCs w:val="16"/>
                  <w:lang w:eastAsia="cs-CZ"/>
                </w:rPr>
                <w:delText>0</w:delText>
              </w:r>
            </w:del>
          </w:p>
        </w:tc>
        <w:tc>
          <w:tcPr>
            <w:tcW w:w="1195" w:type="dxa"/>
            <w:shd w:val="clear" w:color="auto" w:fill="F2DBDB"/>
            <w:vAlign w:val="center"/>
          </w:tcPr>
          <w:p w:rsidR="00A24DD0" w:rsidRPr="00647C33" w:rsidDel="00DD4F94" w:rsidRDefault="00A24DD0" w:rsidP="009951D3">
            <w:pPr>
              <w:spacing w:after="0" w:line="240" w:lineRule="auto"/>
              <w:ind w:firstLine="0"/>
              <w:jc w:val="center"/>
              <w:rPr>
                <w:del w:id="7591" w:author="Kancelar" w:date="2020-12-04T10:21:00Z"/>
                <w:color w:val="000000"/>
                <w:sz w:val="16"/>
                <w:szCs w:val="16"/>
                <w:lang w:eastAsia="cs-CZ"/>
              </w:rPr>
            </w:pPr>
            <w:del w:id="7592" w:author="Kancelar" w:date="2020-12-04T10:21:00Z">
              <w:r w:rsidRPr="00647C33" w:rsidDel="00DD4F94">
                <w:rPr>
                  <w:color w:val="000000"/>
                  <w:sz w:val="16"/>
                  <w:szCs w:val="16"/>
                  <w:lang w:eastAsia="cs-CZ"/>
                </w:rPr>
                <w:delText>31. 12. 2023</w:delText>
              </w:r>
            </w:del>
          </w:p>
        </w:tc>
        <w:tc>
          <w:tcPr>
            <w:tcW w:w="1736" w:type="dxa"/>
            <w:shd w:val="clear" w:color="auto" w:fill="F2DBDB"/>
            <w:vAlign w:val="center"/>
          </w:tcPr>
          <w:p w:rsidR="00A24DD0" w:rsidRPr="00647C33" w:rsidDel="00DD4F94" w:rsidRDefault="00A24DD0" w:rsidP="009951D3">
            <w:pPr>
              <w:spacing w:after="0" w:line="240" w:lineRule="auto"/>
              <w:ind w:firstLine="0"/>
              <w:jc w:val="left"/>
              <w:rPr>
                <w:del w:id="7593" w:author="Kancelar" w:date="2020-12-04T10:21:00Z"/>
                <w:color w:val="000000"/>
                <w:sz w:val="16"/>
                <w:szCs w:val="16"/>
                <w:lang w:eastAsia="cs-CZ"/>
              </w:rPr>
            </w:pPr>
            <w:del w:id="7594" w:author="Kancelar" w:date="2020-12-04T10:21:00Z">
              <w:r w:rsidRPr="00647C33" w:rsidDel="00DD4F94">
                <w:rPr>
                  <w:color w:val="000000"/>
                  <w:sz w:val="16"/>
                  <w:szCs w:val="16"/>
                  <w:lang w:eastAsia="cs-CZ"/>
                </w:rPr>
                <w:delText>Cílová hodnota byla stanovena s  ohledem na  skutečnost podpořit vybudování jednoho záchytného parkoviště s  kapacitou 50  parkovacích míst.</w:delText>
              </w:r>
            </w:del>
          </w:p>
        </w:tc>
      </w:tr>
      <w:tr w:rsidR="00A24DD0" w:rsidRPr="00E636FE" w:rsidDel="00DD4F94" w:rsidTr="00317130">
        <w:tblPrEx>
          <w:tblCellMar>
            <w:left w:w="70" w:type="dxa"/>
            <w:right w:w="70" w:type="dxa"/>
          </w:tblCellMar>
        </w:tblPrEx>
        <w:trPr>
          <w:trHeight w:val="1275"/>
          <w:del w:id="7595" w:author="Kancelar" w:date="2020-12-04T10:21:00Z"/>
        </w:trPr>
        <w:tc>
          <w:tcPr>
            <w:tcW w:w="871" w:type="dxa"/>
            <w:vAlign w:val="center"/>
          </w:tcPr>
          <w:p w:rsidR="00A24DD0" w:rsidRPr="00647C33" w:rsidDel="00DD4F94" w:rsidRDefault="00A24DD0" w:rsidP="004A4E50">
            <w:pPr>
              <w:spacing w:after="0" w:line="240" w:lineRule="auto"/>
              <w:ind w:firstLine="0"/>
              <w:jc w:val="center"/>
              <w:rPr>
                <w:del w:id="7596" w:author="Kancelar" w:date="2020-12-04T10:21:00Z"/>
                <w:b/>
                <w:bCs/>
                <w:color w:val="000000"/>
                <w:sz w:val="16"/>
                <w:szCs w:val="16"/>
                <w:lang w:eastAsia="cs-CZ"/>
              </w:rPr>
            </w:pPr>
            <w:del w:id="7597" w:author="Kancelar" w:date="2020-12-04T10:21:00Z">
              <w:r w:rsidRPr="00647C33" w:rsidDel="00DD4F94">
                <w:rPr>
                  <w:b/>
                  <w:bCs/>
                  <w:color w:val="000000"/>
                  <w:sz w:val="16"/>
                  <w:szCs w:val="16"/>
                  <w:lang w:eastAsia="cs-CZ"/>
                </w:rPr>
                <w:delText>7 63 10</w:delText>
              </w:r>
            </w:del>
          </w:p>
        </w:tc>
        <w:tc>
          <w:tcPr>
            <w:tcW w:w="1296" w:type="dxa"/>
            <w:vAlign w:val="center"/>
          </w:tcPr>
          <w:p w:rsidR="00A24DD0" w:rsidRPr="00647C33" w:rsidDel="00DD4F94" w:rsidRDefault="00A24DD0" w:rsidP="004A4E50">
            <w:pPr>
              <w:spacing w:after="0" w:line="240" w:lineRule="auto"/>
              <w:ind w:firstLine="0"/>
              <w:jc w:val="center"/>
              <w:rPr>
                <w:del w:id="7598" w:author="Kancelar" w:date="2020-12-04T10:21:00Z"/>
                <w:color w:val="000000"/>
                <w:sz w:val="16"/>
                <w:szCs w:val="16"/>
                <w:lang w:eastAsia="cs-CZ"/>
              </w:rPr>
            </w:pPr>
            <w:del w:id="7599" w:author="Kancelar" w:date="2020-12-04T10:21:00Z">
              <w:r w:rsidRPr="00647C33" w:rsidDel="00DD4F94">
                <w:rPr>
                  <w:color w:val="000000"/>
                  <w:sz w:val="16"/>
                  <w:szCs w:val="16"/>
                  <w:lang w:eastAsia="cs-CZ"/>
                </w:rPr>
                <w:delText>Podíl cyklistiky na  přepravních výkonech</w:delText>
              </w:r>
            </w:del>
          </w:p>
        </w:tc>
        <w:tc>
          <w:tcPr>
            <w:tcW w:w="818" w:type="dxa"/>
            <w:vAlign w:val="center"/>
          </w:tcPr>
          <w:p w:rsidR="00A24DD0" w:rsidRPr="00647C33" w:rsidDel="00DD4F94" w:rsidRDefault="00A24DD0" w:rsidP="004A4E50">
            <w:pPr>
              <w:spacing w:after="0" w:line="240" w:lineRule="auto"/>
              <w:ind w:firstLine="0"/>
              <w:jc w:val="center"/>
              <w:rPr>
                <w:del w:id="7600" w:author="Kancelar" w:date="2020-12-04T10:21:00Z"/>
                <w:color w:val="000000"/>
                <w:sz w:val="16"/>
                <w:szCs w:val="16"/>
                <w:lang w:eastAsia="cs-CZ"/>
              </w:rPr>
            </w:pPr>
            <w:del w:id="7601" w:author="Kancelar" w:date="2020-12-04T10:21:00Z">
              <w:r w:rsidRPr="00647C33" w:rsidDel="00DD4F94">
                <w:rPr>
                  <w:color w:val="000000"/>
                  <w:sz w:val="16"/>
                  <w:szCs w:val="16"/>
                  <w:lang w:eastAsia="cs-CZ"/>
                </w:rPr>
                <w:delText>%</w:delText>
              </w:r>
            </w:del>
          </w:p>
        </w:tc>
        <w:tc>
          <w:tcPr>
            <w:tcW w:w="932" w:type="dxa"/>
            <w:gridSpan w:val="3"/>
            <w:vAlign w:val="center"/>
          </w:tcPr>
          <w:p w:rsidR="00A24DD0" w:rsidRPr="00647C33" w:rsidDel="00DD4F94" w:rsidRDefault="00A24DD0" w:rsidP="004A4E50">
            <w:pPr>
              <w:spacing w:after="0" w:line="240" w:lineRule="auto"/>
              <w:ind w:firstLine="0"/>
              <w:jc w:val="center"/>
              <w:rPr>
                <w:del w:id="7602" w:author="Kancelar" w:date="2020-12-04T10:21:00Z"/>
                <w:color w:val="000000"/>
                <w:sz w:val="16"/>
                <w:szCs w:val="16"/>
                <w:lang w:eastAsia="cs-CZ"/>
              </w:rPr>
            </w:pPr>
            <w:del w:id="7603" w:author="Kancelar" w:date="2020-12-04T10:21:00Z">
              <w:r w:rsidRPr="00647C33" w:rsidDel="00DD4F94">
                <w:rPr>
                  <w:color w:val="000000"/>
                  <w:sz w:val="16"/>
                  <w:szCs w:val="16"/>
                  <w:lang w:eastAsia="cs-CZ"/>
                </w:rPr>
                <w:delText>výsledek</w:delText>
              </w:r>
            </w:del>
          </w:p>
        </w:tc>
        <w:tc>
          <w:tcPr>
            <w:tcW w:w="754" w:type="dxa"/>
            <w:gridSpan w:val="2"/>
            <w:vAlign w:val="center"/>
          </w:tcPr>
          <w:p w:rsidR="00A24DD0" w:rsidRPr="00647C33" w:rsidDel="00DD4F94" w:rsidRDefault="00A24DD0" w:rsidP="004A4E50">
            <w:pPr>
              <w:spacing w:after="0" w:line="240" w:lineRule="auto"/>
              <w:ind w:firstLine="0"/>
              <w:jc w:val="center"/>
              <w:rPr>
                <w:del w:id="7604" w:author="Kancelar" w:date="2020-12-04T10:21:00Z"/>
                <w:color w:val="000000"/>
                <w:sz w:val="16"/>
                <w:szCs w:val="16"/>
                <w:lang w:eastAsia="cs-CZ"/>
              </w:rPr>
            </w:pPr>
            <w:del w:id="7605" w:author="Kancelar" w:date="2020-12-04T10:21:00Z">
              <w:r w:rsidRPr="00647C33" w:rsidDel="00DD4F94">
                <w:rPr>
                  <w:color w:val="000000"/>
                  <w:sz w:val="16"/>
                  <w:szCs w:val="16"/>
                  <w:lang w:eastAsia="cs-CZ"/>
                </w:rPr>
                <w:delText>7</w:delText>
              </w:r>
            </w:del>
          </w:p>
        </w:tc>
        <w:tc>
          <w:tcPr>
            <w:tcW w:w="885" w:type="dxa"/>
            <w:vAlign w:val="center"/>
          </w:tcPr>
          <w:p w:rsidR="00A24DD0" w:rsidRPr="00647C33" w:rsidDel="00DD4F94" w:rsidRDefault="00A24DD0" w:rsidP="004A4E50">
            <w:pPr>
              <w:spacing w:after="0" w:line="240" w:lineRule="auto"/>
              <w:ind w:firstLine="0"/>
              <w:jc w:val="center"/>
              <w:rPr>
                <w:del w:id="7606" w:author="Kancelar" w:date="2020-12-04T10:21:00Z"/>
                <w:color w:val="000000"/>
                <w:sz w:val="16"/>
                <w:szCs w:val="16"/>
                <w:lang w:eastAsia="cs-CZ"/>
              </w:rPr>
            </w:pPr>
            <w:del w:id="7607" w:author="Kancelar" w:date="2020-12-04T10:21:00Z">
              <w:r w:rsidRPr="00647C33" w:rsidDel="00DD4F94">
                <w:rPr>
                  <w:color w:val="000000"/>
                  <w:sz w:val="16"/>
                  <w:szCs w:val="16"/>
                  <w:lang w:eastAsia="cs-CZ"/>
                </w:rPr>
                <w:delText>31. 12. 2011</w:delText>
              </w:r>
            </w:del>
          </w:p>
        </w:tc>
        <w:tc>
          <w:tcPr>
            <w:tcW w:w="648" w:type="dxa"/>
            <w:vAlign w:val="center"/>
          </w:tcPr>
          <w:p w:rsidR="00A24DD0" w:rsidRPr="00647C33" w:rsidDel="00DD4F94" w:rsidRDefault="00A24DD0" w:rsidP="00A24DD0">
            <w:pPr>
              <w:spacing w:after="0" w:line="240" w:lineRule="auto"/>
              <w:ind w:firstLine="0"/>
              <w:jc w:val="center"/>
              <w:rPr>
                <w:del w:id="7608" w:author="Kancelar" w:date="2020-12-04T10:21:00Z"/>
                <w:color w:val="000000"/>
                <w:sz w:val="16"/>
                <w:szCs w:val="16"/>
                <w:lang w:eastAsia="cs-CZ"/>
              </w:rPr>
            </w:pPr>
            <w:del w:id="7609" w:author="Kancelar" w:date="2020-12-04T10:21:00Z">
              <w:r w:rsidDel="00DD4F94">
                <w:rPr>
                  <w:color w:val="000000"/>
                  <w:sz w:val="16"/>
                  <w:szCs w:val="16"/>
                  <w:lang w:eastAsia="cs-CZ"/>
                </w:rPr>
                <w:delText>NE</w:delText>
              </w:r>
            </w:del>
          </w:p>
        </w:tc>
        <w:tc>
          <w:tcPr>
            <w:tcW w:w="754" w:type="dxa"/>
            <w:vAlign w:val="center"/>
          </w:tcPr>
          <w:p w:rsidR="00A24DD0" w:rsidRPr="00647C33" w:rsidDel="00DD4F94" w:rsidRDefault="00A24DD0" w:rsidP="004A4E50">
            <w:pPr>
              <w:spacing w:after="0" w:line="240" w:lineRule="auto"/>
              <w:ind w:firstLine="0"/>
              <w:jc w:val="center"/>
              <w:rPr>
                <w:del w:id="7610" w:author="Kancelar" w:date="2020-12-04T10:21:00Z"/>
                <w:color w:val="000000"/>
                <w:sz w:val="16"/>
                <w:szCs w:val="16"/>
                <w:lang w:eastAsia="cs-CZ"/>
              </w:rPr>
            </w:pPr>
            <w:del w:id="7611" w:author="Kancelar" w:date="2020-12-04T10:21:00Z">
              <w:r w:rsidRPr="00647C33" w:rsidDel="00DD4F94">
                <w:rPr>
                  <w:color w:val="000000"/>
                  <w:sz w:val="16"/>
                  <w:szCs w:val="16"/>
                  <w:lang w:eastAsia="cs-CZ"/>
                </w:rPr>
                <w:delText>10</w:delText>
              </w:r>
            </w:del>
          </w:p>
        </w:tc>
        <w:tc>
          <w:tcPr>
            <w:tcW w:w="1195" w:type="dxa"/>
            <w:vAlign w:val="center"/>
          </w:tcPr>
          <w:p w:rsidR="00A24DD0" w:rsidRPr="00647C33" w:rsidDel="00DD4F94" w:rsidRDefault="00A24DD0" w:rsidP="004A4E50">
            <w:pPr>
              <w:spacing w:after="0" w:line="240" w:lineRule="auto"/>
              <w:ind w:firstLine="0"/>
              <w:jc w:val="center"/>
              <w:rPr>
                <w:del w:id="7612" w:author="Kancelar" w:date="2020-12-04T10:21:00Z"/>
                <w:color w:val="000000"/>
                <w:sz w:val="16"/>
                <w:szCs w:val="16"/>
                <w:lang w:eastAsia="cs-CZ"/>
              </w:rPr>
            </w:pPr>
            <w:del w:id="7613" w:author="Kancelar" w:date="2020-12-04T10:21:00Z">
              <w:r w:rsidRPr="00647C33" w:rsidDel="00DD4F94">
                <w:rPr>
                  <w:color w:val="000000"/>
                  <w:sz w:val="16"/>
                  <w:szCs w:val="16"/>
                  <w:lang w:eastAsia="cs-CZ"/>
                </w:rPr>
                <w:delText>31. 12. 2023</w:delText>
              </w:r>
            </w:del>
          </w:p>
        </w:tc>
        <w:tc>
          <w:tcPr>
            <w:tcW w:w="1736" w:type="dxa"/>
            <w:vAlign w:val="center"/>
          </w:tcPr>
          <w:p w:rsidR="00A24DD0" w:rsidRPr="00647C33" w:rsidDel="00DD4F94" w:rsidRDefault="00A24DD0" w:rsidP="004A4E50">
            <w:pPr>
              <w:spacing w:after="0" w:line="240" w:lineRule="auto"/>
              <w:ind w:firstLine="0"/>
              <w:jc w:val="left"/>
              <w:rPr>
                <w:del w:id="7614" w:author="Kancelar" w:date="2020-12-04T10:21:00Z"/>
                <w:color w:val="000000"/>
                <w:sz w:val="16"/>
                <w:szCs w:val="16"/>
                <w:lang w:eastAsia="cs-CZ"/>
              </w:rPr>
            </w:pPr>
            <w:del w:id="7615" w:author="Kancelar" w:date="2020-12-04T10:21:00Z">
              <w:r w:rsidRPr="00647C33" w:rsidDel="00DD4F94">
                <w:rPr>
                  <w:color w:val="000000"/>
                  <w:sz w:val="16"/>
                  <w:szCs w:val="16"/>
                  <w:lang w:eastAsia="cs-CZ"/>
                </w:rPr>
                <w:delText xml:space="preserve">Nositel integrovaného nástroje převzal výchozí </w:delText>
              </w:r>
              <w:r w:rsidDel="00DD4F94">
                <w:rPr>
                  <w:color w:val="000000"/>
                  <w:sz w:val="16"/>
                  <w:szCs w:val="16"/>
                  <w:lang w:eastAsia="cs-CZ"/>
                </w:rPr>
                <w:delText>a  </w:delText>
              </w:r>
              <w:r w:rsidRPr="00647C33" w:rsidDel="00DD4F94">
                <w:rPr>
                  <w:color w:val="000000"/>
                  <w:sz w:val="16"/>
                  <w:szCs w:val="16"/>
                  <w:lang w:eastAsia="cs-CZ"/>
                </w:rPr>
                <w:delText xml:space="preserve"> cílovou hodnotu (včetně roku stanovení výchozí hodnoty) z  programu.</w:delText>
              </w:r>
            </w:del>
          </w:p>
        </w:tc>
      </w:tr>
      <w:tr w:rsidR="00A24DD0" w:rsidRPr="00E636FE" w:rsidDel="00DD4F94" w:rsidTr="00317130">
        <w:tblPrEx>
          <w:tblCellMar>
            <w:left w:w="70" w:type="dxa"/>
            <w:right w:w="70" w:type="dxa"/>
          </w:tblCellMar>
        </w:tblPrEx>
        <w:trPr>
          <w:trHeight w:val="1548"/>
          <w:del w:id="7616" w:author="Kancelar" w:date="2020-12-04T10:21:00Z"/>
        </w:trPr>
        <w:tc>
          <w:tcPr>
            <w:tcW w:w="871" w:type="dxa"/>
            <w:shd w:val="clear" w:color="auto" w:fill="F2DBDB"/>
            <w:vAlign w:val="center"/>
          </w:tcPr>
          <w:p w:rsidR="00A24DD0" w:rsidRPr="00647C33" w:rsidDel="00DD4F94" w:rsidRDefault="00A24DD0" w:rsidP="004A4E50">
            <w:pPr>
              <w:spacing w:after="0" w:line="240" w:lineRule="auto"/>
              <w:ind w:firstLine="0"/>
              <w:jc w:val="center"/>
              <w:rPr>
                <w:del w:id="7617" w:author="Kancelar" w:date="2020-12-04T10:21:00Z"/>
                <w:b/>
                <w:bCs/>
                <w:color w:val="000000"/>
                <w:sz w:val="16"/>
                <w:szCs w:val="16"/>
                <w:lang w:eastAsia="cs-CZ"/>
              </w:rPr>
            </w:pPr>
            <w:del w:id="7618" w:author="Kancelar" w:date="2020-12-04T10:21:00Z">
              <w:r w:rsidRPr="00647C33" w:rsidDel="00DD4F94">
                <w:rPr>
                  <w:b/>
                  <w:bCs/>
                  <w:color w:val="000000"/>
                  <w:sz w:val="16"/>
                  <w:szCs w:val="16"/>
                  <w:lang w:eastAsia="cs-CZ"/>
                </w:rPr>
                <w:delText>7 61 00</w:delText>
              </w:r>
            </w:del>
          </w:p>
        </w:tc>
        <w:tc>
          <w:tcPr>
            <w:tcW w:w="1296" w:type="dxa"/>
            <w:shd w:val="clear" w:color="auto" w:fill="F2DBDB"/>
            <w:vAlign w:val="center"/>
          </w:tcPr>
          <w:p w:rsidR="00A24DD0" w:rsidRPr="00647C33" w:rsidDel="00DD4F94" w:rsidRDefault="00A24DD0" w:rsidP="004A4E50">
            <w:pPr>
              <w:spacing w:after="0" w:line="240" w:lineRule="auto"/>
              <w:ind w:firstLine="0"/>
              <w:jc w:val="center"/>
              <w:rPr>
                <w:del w:id="7619" w:author="Kancelar" w:date="2020-12-04T10:21:00Z"/>
                <w:color w:val="000000"/>
                <w:sz w:val="16"/>
                <w:szCs w:val="16"/>
                <w:lang w:eastAsia="cs-CZ"/>
              </w:rPr>
            </w:pPr>
            <w:del w:id="7620" w:author="Kancelar" w:date="2020-12-04T10:21:00Z">
              <w:r w:rsidRPr="00647C33" w:rsidDel="00DD4F94">
                <w:rPr>
                  <w:color w:val="000000"/>
                  <w:sz w:val="16"/>
                  <w:szCs w:val="16"/>
                  <w:lang w:eastAsia="cs-CZ"/>
                </w:rPr>
                <w:delText xml:space="preserve">Délka nově vybudovaných cyklostezek </w:delText>
              </w:r>
              <w:r w:rsidDel="00DD4F94">
                <w:rPr>
                  <w:color w:val="000000"/>
                  <w:sz w:val="16"/>
                  <w:szCs w:val="16"/>
                  <w:lang w:eastAsia="cs-CZ"/>
                </w:rPr>
                <w:delText>a  </w:delText>
              </w:r>
              <w:r w:rsidRPr="00647C33" w:rsidDel="00DD4F94">
                <w:rPr>
                  <w:color w:val="000000"/>
                  <w:sz w:val="16"/>
                  <w:szCs w:val="16"/>
                  <w:lang w:eastAsia="cs-CZ"/>
                </w:rPr>
                <w:delText>  cyklotras</w:delText>
              </w:r>
            </w:del>
          </w:p>
        </w:tc>
        <w:tc>
          <w:tcPr>
            <w:tcW w:w="818" w:type="dxa"/>
            <w:shd w:val="clear" w:color="auto" w:fill="F2DBDB"/>
            <w:vAlign w:val="center"/>
          </w:tcPr>
          <w:p w:rsidR="00A24DD0" w:rsidRPr="00647C33" w:rsidDel="00DD4F94" w:rsidRDefault="00A24DD0" w:rsidP="004A4E50">
            <w:pPr>
              <w:spacing w:after="0" w:line="240" w:lineRule="auto"/>
              <w:ind w:firstLine="0"/>
              <w:jc w:val="center"/>
              <w:rPr>
                <w:del w:id="7621" w:author="Kancelar" w:date="2020-12-04T10:21:00Z"/>
                <w:color w:val="000000"/>
                <w:sz w:val="16"/>
                <w:szCs w:val="16"/>
                <w:lang w:eastAsia="cs-CZ"/>
              </w:rPr>
            </w:pPr>
            <w:del w:id="7622" w:author="Kancelar" w:date="2020-12-04T10:21:00Z">
              <w:r w:rsidRPr="00647C33" w:rsidDel="00DD4F94">
                <w:rPr>
                  <w:color w:val="000000"/>
                  <w:sz w:val="16"/>
                  <w:szCs w:val="16"/>
                  <w:lang w:eastAsia="cs-CZ"/>
                </w:rPr>
                <w:delText>km</w:delText>
              </w:r>
            </w:del>
          </w:p>
        </w:tc>
        <w:tc>
          <w:tcPr>
            <w:tcW w:w="932" w:type="dxa"/>
            <w:gridSpan w:val="3"/>
            <w:shd w:val="clear" w:color="auto" w:fill="F2DBDB"/>
            <w:vAlign w:val="center"/>
          </w:tcPr>
          <w:p w:rsidR="00A24DD0" w:rsidRPr="00647C33" w:rsidDel="00DD4F94" w:rsidRDefault="00A24DD0" w:rsidP="004A4E50">
            <w:pPr>
              <w:spacing w:after="0" w:line="240" w:lineRule="auto"/>
              <w:ind w:firstLine="0"/>
              <w:jc w:val="center"/>
              <w:rPr>
                <w:del w:id="7623" w:author="Kancelar" w:date="2020-12-04T10:21:00Z"/>
                <w:color w:val="000000"/>
                <w:sz w:val="16"/>
                <w:szCs w:val="16"/>
                <w:lang w:eastAsia="cs-CZ"/>
              </w:rPr>
            </w:pPr>
            <w:del w:id="7624" w:author="Kancelar" w:date="2020-12-04T10:21:00Z">
              <w:r w:rsidRPr="00647C33" w:rsidDel="00DD4F94">
                <w:rPr>
                  <w:color w:val="000000"/>
                  <w:sz w:val="16"/>
                  <w:szCs w:val="16"/>
                  <w:lang w:eastAsia="cs-CZ"/>
                </w:rPr>
                <w:delText>výstup</w:delText>
              </w:r>
            </w:del>
          </w:p>
        </w:tc>
        <w:tc>
          <w:tcPr>
            <w:tcW w:w="754" w:type="dxa"/>
            <w:gridSpan w:val="2"/>
            <w:shd w:val="clear" w:color="auto" w:fill="F2DBDB"/>
            <w:vAlign w:val="center"/>
          </w:tcPr>
          <w:p w:rsidR="00A24DD0" w:rsidRPr="00647C33" w:rsidDel="00DD4F94" w:rsidRDefault="00A24DD0" w:rsidP="004A4E50">
            <w:pPr>
              <w:spacing w:after="0" w:line="240" w:lineRule="auto"/>
              <w:ind w:firstLine="0"/>
              <w:jc w:val="center"/>
              <w:rPr>
                <w:del w:id="7625" w:author="Kancelar" w:date="2020-12-04T10:21:00Z"/>
                <w:color w:val="000000"/>
                <w:sz w:val="16"/>
                <w:szCs w:val="16"/>
                <w:lang w:eastAsia="cs-CZ"/>
              </w:rPr>
            </w:pPr>
            <w:del w:id="7626" w:author="Kancelar" w:date="2020-12-04T10:21:00Z">
              <w:r w:rsidRPr="00647C33" w:rsidDel="00DD4F94">
                <w:rPr>
                  <w:color w:val="000000"/>
                  <w:sz w:val="16"/>
                  <w:szCs w:val="16"/>
                  <w:lang w:eastAsia="cs-CZ"/>
                </w:rPr>
                <w:delText>0</w:delText>
              </w:r>
            </w:del>
          </w:p>
        </w:tc>
        <w:tc>
          <w:tcPr>
            <w:tcW w:w="885" w:type="dxa"/>
            <w:shd w:val="clear" w:color="auto" w:fill="F2DBDB"/>
            <w:vAlign w:val="center"/>
          </w:tcPr>
          <w:p w:rsidR="00A24DD0" w:rsidRPr="00647C33" w:rsidDel="00DD4F94" w:rsidRDefault="00A24DD0" w:rsidP="004A4E50">
            <w:pPr>
              <w:spacing w:after="0" w:line="240" w:lineRule="auto"/>
              <w:ind w:firstLine="0"/>
              <w:jc w:val="center"/>
              <w:rPr>
                <w:del w:id="7627" w:author="Kancelar" w:date="2020-12-04T10:21:00Z"/>
                <w:color w:val="000000"/>
                <w:sz w:val="16"/>
                <w:szCs w:val="16"/>
                <w:lang w:eastAsia="cs-CZ"/>
              </w:rPr>
            </w:pPr>
            <w:del w:id="7628" w:author="Kancelar" w:date="2020-12-04T10:21:00Z">
              <w:r w:rsidRPr="00647C33" w:rsidDel="00DD4F94">
                <w:rPr>
                  <w:color w:val="000000"/>
                  <w:sz w:val="16"/>
                  <w:szCs w:val="16"/>
                  <w:lang w:eastAsia="cs-CZ"/>
                </w:rPr>
                <w:delText>31. 12. 2014</w:delText>
              </w:r>
            </w:del>
          </w:p>
        </w:tc>
        <w:tc>
          <w:tcPr>
            <w:tcW w:w="648" w:type="dxa"/>
            <w:shd w:val="clear" w:color="auto" w:fill="F2DBDB"/>
            <w:vAlign w:val="center"/>
          </w:tcPr>
          <w:p w:rsidR="00A24DD0" w:rsidRPr="00647C33" w:rsidDel="00DD4F94" w:rsidRDefault="00A24DD0" w:rsidP="00A24DD0">
            <w:pPr>
              <w:spacing w:after="0" w:line="240" w:lineRule="auto"/>
              <w:ind w:firstLine="0"/>
              <w:jc w:val="center"/>
              <w:rPr>
                <w:del w:id="7629" w:author="Kancelar" w:date="2020-12-04T10:21:00Z"/>
                <w:color w:val="000000"/>
                <w:sz w:val="16"/>
                <w:szCs w:val="16"/>
                <w:lang w:eastAsia="cs-CZ"/>
              </w:rPr>
            </w:pPr>
            <w:del w:id="7630" w:author="Kancelar" w:date="2020-12-04T10:21:00Z">
              <w:r w:rsidDel="00DD4F94">
                <w:rPr>
                  <w:color w:val="000000"/>
                  <w:sz w:val="16"/>
                  <w:szCs w:val="16"/>
                  <w:lang w:eastAsia="cs-CZ"/>
                </w:rPr>
                <w:delText>NE</w:delText>
              </w:r>
            </w:del>
          </w:p>
        </w:tc>
        <w:tc>
          <w:tcPr>
            <w:tcW w:w="754" w:type="dxa"/>
            <w:shd w:val="clear" w:color="auto" w:fill="F2DBDB"/>
            <w:vAlign w:val="center"/>
          </w:tcPr>
          <w:p w:rsidR="00A24DD0" w:rsidRPr="00647C33" w:rsidDel="00DD4F94" w:rsidRDefault="00A24DD0" w:rsidP="004A4E50">
            <w:pPr>
              <w:spacing w:after="0" w:line="240" w:lineRule="auto"/>
              <w:ind w:firstLine="0"/>
              <w:jc w:val="center"/>
              <w:rPr>
                <w:del w:id="7631" w:author="Kancelar" w:date="2020-12-04T10:21:00Z"/>
                <w:color w:val="000000"/>
                <w:sz w:val="16"/>
                <w:szCs w:val="16"/>
                <w:lang w:eastAsia="cs-CZ"/>
              </w:rPr>
            </w:pPr>
            <w:del w:id="7632" w:author="Kancelar" w:date="2020-12-04T10:21:00Z">
              <w:r w:rsidRPr="00647C33" w:rsidDel="00DD4F94">
                <w:rPr>
                  <w:color w:val="000000"/>
                  <w:sz w:val="16"/>
                  <w:szCs w:val="16"/>
                  <w:lang w:eastAsia="cs-CZ"/>
                </w:rPr>
                <w:delText>8,58</w:delText>
              </w:r>
            </w:del>
          </w:p>
        </w:tc>
        <w:tc>
          <w:tcPr>
            <w:tcW w:w="1195" w:type="dxa"/>
            <w:shd w:val="clear" w:color="auto" w:fill="F2DBDB"/>
            <w:vAlign w:val="center"/>
          </w:tcPr>
          <w:p w:rsidR="00A24DD0" w:rsidRPr="00647C33" w:rsidDel="00DD4F94" w:rsidRDefault="00A24DD0" w:rsidP="004A4E50">
            <w:pPr>
              <w:spacing w:after="0" w:line="240" w:lineRule="auto"/>
              <w:ind w:firstLine="0"/>
              <w:jc w:val="center"/>
              <w:rPr>
                <w:del w:id="7633" w:author="Kancelar" w:date="2020-12-04T10:21:00Z"/>
                <w:color w:val="000000"/>
                <w:sz w:val="16"/>
                <w:szCs w:val="16"/>
                <w:lang w:eastAsia="cs-CZ"/>
              </w:rPr>
            </w:pPr>
            <w:del w:id="7634" w:author="Kancelar" w:date="2020-12-04T10:21:00Z">
              <w:r w:rsidRPr="00647C33" w:rsidDel="00DD4F94">
                <w:rPr>
                  <w:color w:val="000000"/>
                  <w:sz w:val="16"/>
                  <w:szCs w:val="16"/>
                  <w:lang w:eastAsia="cs-CZ"/>
                </w:rPr>
                <w:delText>31. 12. 2023</w:delText>
              </w:r>
            </w:del>
          </w:p>
        </w:tc>
        <w:tc>
          <w:tcPr>
            <w:tcW w:w="1736" w:type="dxa"/>
            <w:shd w:val="clear" w:color="auto" w:fill="F2DBDB"/>
            <w:vAlign w:val="center"/>
          </w:tcPr>
          <w:p w:rsidR="00A24DD0" w:rsidRPr="00647C33" w:rsidDel="00DD4F94" w:rsidRDefault="00A24DD0" w:rsidP="004A4E50">
            <w:pPr>
              <w:spacing w:after="0" w:line="240" w:lineRule="auto"/>
              <w:ind w:firstLine="0"/>
              <w:jc w:val="left"/>
              <w:rPr>
                <w:del w:id="7635" w:author="Kancelar" w:date="2020-12-04T10:21:00Z"/>
                <w:color w:val="000000"/>
                <w:sz w:val="16"/>
                <w:szCs w:val="16"/>
                <w:lang w:eastAsia="cs-CZ"/>
              </w:rPr>
            </w:pPr>
            <w:del w:id="7636" w:author="Kancelar" w:date="2020-12-04T10:21:00Z">
              <w:r w:rsidRPr="00647C33" w:rsidDel="00DD4F94">
                <w:rPr>
                  <w:color w:val="000000"/>
                  <w:sz w:val="16"/>
                  <w:szCs w:val="16"/>
                  <w:lang w:eastAsia="cs-CZ"/>
                </w:rPr>
                <w:delText>Cílová hodnota byla nastavena s  ohledem na předpoklad podpořit vznik 8,58 km cyklostras.</w:delText>
              </w:r>
            </w:del>
          </w:p>
        </w:tc>
      </w:tr>
      <w:tr w:rsidR="00A24DD0" w:rsidRPr="00E636FE" w:rsidDel="00DD4F94" w:rsidTr="00317130">
        <w:tblPrEx>
          <w:tblCellMar>
            <w:left w:w="70" w:type="dxa"/>
            <w:right w:w="70" w:type="dxa"/>
          </w:tblCellMar>
        </w:tblPrEx>
        <w:trPr>
          <w:trHeight w:val="1065"/>
          <w:del w:id="7637" w:author="Kancelar" w:date="2020-12-04T10:21:00Z"/>
        </w:trPr>
        <w:tc>
          <w:tcPr>
            <w:tcW w:w="871" w:type="dxa"/>
            <w:shd w:val="clear" w:color="auto" w:fill="FFFFFF" w:themeFill="background1"/>
            <w:vAlign w:val="center"/>
          </w:tcPr>
          <w:p w:rsidR="00A24DD0" w:rsidRPr="00090FE6" w:rsidDel="00DD4F94" w:rsidRDefault="00A24DD0" w:rsidP="004A4E50">
            <w:pPr>
              <w:spacing w:after="0" w:line="240" w:lineRule="auto"/>
              <w:ind w:firstLine="0"/>
              <w:jc w:val="center"/>
              <w:rPr>
                <w:del w:id="7638" w:author="Kancelar" w:date="2020-12-04T10:21:00Z"/>
                <w:b/>
                <w:bCs/>
                <w:color w:val="000000"/>
                <w:sz w:val="16"/>
                <w:szCs w:val="16"/>
                <w:lang w:eastAsia="cs-CZ"/>
              </w:rPr>
            </w:pPr>
            <w:del w:id="7639" w:author="Kancelar" w:date="2020-12-04T10:21:00Z">
              <w:r w:rsidRPr="00090FE6" w:rsidDel="00DD4F94">
                <w:rPr>
                  <w:b/>
                  <w:bCs/>
                  <w:color w:val="000000"/>
                  <w:sz w:val="16"/>
                  <w:szCs w:val="16"/>
                  <w:lang w:eastAsia="cs-CZ"/>
                </w:rPr>
                <w:delText xml:space="preserve">7 64 01 </w:delText>
              </w:r>
            </w:del>
          </w:p>
        </w:tc>
        <w:tc>
          <w:tcPr>
            <w:tcW w:w="1296" w:type="dxa"/>
            <w:shd w:val="clear" w:color="auto" w:fill="FFFFFF" w:themeFill="background1"/>
            <w:vAlign w:val="center"/>
          </w:tcPr>
          <w:p w:rsidR="00A24DD0" w:rsidRPr="00090FE6" w:rsidDel="00DD4F94" w:rsidRDefault="00A24DD0" w:rsidP="00A24DD0">
            <w:pPr>
              <w:spacing w:after="0" w:line="240" w:lineRule="auto"/>
              <w:ind w:firstLine="0"/>
              <w:jc w:val="left"/>
              <w:rPr>
                <w:del w:id="7640" w:author="Kancelar" w:date="2020-12-04T10:21:00Z"/>
                <w:color w:val="000000"/>
                <w:sz w:val="16"/>
                <w:szCs w:val="16"/>
                <w:lang w:eastAsia="cs-CZ"/>
              </w:rPr>
            </w:pPr>
            <w:del w:id="7641" w:author="Kancelar" w:date="2020-12-04T10:21:00Z">
              <w:r w:rsidRPr="00090FE6" w:rsidDel="00DD4F94">
                <w:rPr>
                  <w:color w:val="000000"/>
                  <w:sz w:val="16"/>
                  <w:szCs w:val="16"/>
                  <w:lang w:eastAsia="cs-CZ"/>
                </w:rPr>
                <w:delText>Počet parkovacích míst pro jízdní kola</w:delText>
              </w:r>
            </w:del>
          </w:p>
        </w:tc>
        <w:tc>
          <w:tcPr>
            <w:tcW w:w="818" w:type="dxa"/>
            <w:shd w:val="clear" w:color="auto" w:fill="FFFFFF" w:themeFill="background1"/>
            <w:vAlign w:val="center"/>
          </w:tcPr>
          <w:p w:rsidR="00A24DD0" w:rsidRPr="00090FE6" w:rsidDel="00DD4F94" w:rsidRDefault="00A24DD0" w:rsidP="004A4E50">
            <w:pPr>
              <w:spacing w:after="0" w:line="240" w:lineRule="auto"/>
              <w:ind w:firstLine="0"/>
              <w:jc w:val="center"/>
              <w:rPr>
                <w:del w:id="7642" w:author="Kancelar" w:date="2020-12-04T10:21:00Z"/>
                <w:color w:val="000000"/>
                <w:sz w:val="16"/>
                <w:szCs w:val="16"/>
                <w:lang w:eastAsia="cs-CZ"/>
              </w:rPr>
            </w:pPr>
            <w:del w:id="7643" w:author="Kancelar" w:date="2020-12-04T10:21:00Z">
              <w:r w:rsidRPr="00090FE6" w:rsidDel="00DD4F94">
                <w:rPr>
                  <w:color w:val="000000"/>
                  <w:sz w:val="16"/>
                  <w:szCs w:val="16"/>
                  <w:lang w:eastAsia="cs-CZ"/>
                </w:rPr>
                <w:delText>Parkovací místa</w:delText>
              </w:r>
            </w:del>
          </w:p>
        </w:tc>
        <w:tc>
          <w:tcPr>
            <w:tcW w:w="932" w:type="dxa"/>
            <w:gridSpan w:val="3"/>
            <w:shd w:val="clear" w:color="auto" w:fill="FFFFFF" w:themeFill="background1"/>
            <w:vAlign w:val="center"/>
          </w:tcPr>
          <w:p w:rsidR="00A24DD0" w:rsidRPr="00090FE6" w:rsidDel="00DD4F94" w:rsidRDefault="00A24DD0" w:rsidP="004A4E50">
            <w:pPr>
              <w:spacing w:after="0" w:line="240" w:lineRule="auto"/>
              <w:ind w:firstLine="0"/>
              <w:jc w:val="center"/>
              <w:rPr>
                <w:del w:id="7644" w:author="Kancelar" w:date="2020-12-04T10:21:00Z"/>
                <w:color w:val="000000"/>
                <w:sz w:val="16"/>
                <w:szCs w:val="16"/>
                <w:lang w:eastAsia="cs-CZ"/>
              </w:rPr>
            </w:pPr>
            <w:del w:id="7645" w:author="Kancelar" w:date="2020-12-04T10:21:00Z">
              <w:r w:rsidRPr="00090FE6" w:rsidDel="00DD4F94">
                <w:rPr>
                  <w:color w:val="000000"/>
                  <w:sz w:val="16"/>
                  <w:szCs w:val="16"/>
                  <w:lang w:eastAsia="cs-CZ"/>
                </w:rPr>
                <w:delText>výstup</w:delText>
              </w:r>
            </w:del>
          </w:p>
        </w:tc>
        <w:tc>
          <w:tcPr>
            <w:tcW w:w="754" w:type="dxa"/>
            <w:gridSpan w:val="2"/>
            <w:shd w:val="clear" w:color="auto" w:fill="FFFFFF" w:themeFill="background1"/>
            <w:vAlign w:val="center"/>
          </w:tcPr>
          <w:p w:rsidR="00A24DD0" w:rsidRPr="00090FE6" w:rsidDel="00DD4F94" w:rsidRDefault="00A24DD0" w:rsidP="004A4E50">
            <w:pPr>
              <w:spacing w:after="0" w:line="240" w:lineRule="auto"/>
              <w:ind w:firstLine="0"/>
              <w:jc w:val="center"/>
              <w:rPr>
                <w:del w:id="7646" w:author="Kancelar" w:date="2020-12-04T10:21:00Z"/>
                <w:color w:val="000000"/>
                <w:sz w:val="16"/>
                <w:szCs w:val="16"/>
                <w:lang w:eastAsia="cs-CZ"/>
              </w:rPr>
            </w:pPr>
            <w:del w:id="7647" w:author="Kancelar" w:date="2020-12-04T10:21:00Z">
              <w:r w:rsidRPr="00090FE6" w:rsidDel="00DD4F94">
                <w:rPr>
                  <w:color w:val="000000"/>
                  <w:sz w:val="16"/>
                  <w:szCs w:val="16"/>
                  <w:lang w:eastAsia="cs-CZ"/>
                </w:rPr>
                <w:delText>0</w:delText>
              </w:r>
            </w:del>
          </w:p>
        </w:tc>
        <w:tc>
          <w:tcPr>
            <w:tcW w:w="885" w:type="dxa"/>
            <w:shd w:val="clear" w:color="auto" w:fill="FFFFFF" w:themeFill="background1"/>
            <w:vAlign w:val="center"/>
          </w:tcPr>
          <w:p w:rsidR="00A24DD0" w:rsidRPr="00090FE6" w:rsidDel="00DD4F94" w:rsidRDefault="00A24DD0" w:rsidP="004A4E50">
            <w:pPr>
              <w:spacing w:after="0" w:line="240" w:lineRule="auto"/>
              <w:ind w:firstLine="0"/>
              <w:jc w:val="center"/>
              <w:rPr>
                <w:del w:id="7648" w:author="Kancelar" w:date="2020-12-04T10:21:00Z"/>
                <w:color w:val="000000"/>
                <w:sz w:val="16"/>
                <w:szCs w:val="16"/>
                <w:lang w:eastAsia="cs-CZ"/>
              </w:rPr>
            </w:pPr>
            <w:del w:id="7649" w:author="Kancelar" w:date="2020-12-04T10:21:00Z">
              <w:r w:rsidRPr="00090FE6" w:rsidDel="00DD4F94">
                <w:rPr>
                  <w:color w:val="000000"/>
                  <w:sz w:val="16"/>
                  <w:szCs w:val="16"/>
                  <w:lang w:eastAsia="cs-CZ"/>
                </w:rPr>
                <w:delText>31. 12. 2014</w:delText>
              </w:r>
            </w:del>
          </w:p>
        </w:tc>
        <w:tc>
          <w:tcPr>
            <w:tcW w:w="648" w:type="dxa"/>
            <w:shd w:val="clear" w:color="auto" w:fill="FFFFFF" w:themeFill="background1"/>
            <w:vAlign w:val="center"/>
          </w:tcPr>
          <w:p w:rsidR="00A24DD0" w:rsidRPr="00090FE6" w:rsidDel="00DD4F94" w:rsidRDefault="00A24DD0" w:rsidP="00A24DD0">
            <w:pPr>
              <w:spacing w:after="0" w:line="240" w:lineRule="auto"/>
              <w:ind w:firstLine="0"/>
              <w:jc w:val="center"/>
              <w:rPr>
                <w:del w:id="7650" w:author="Kancelar" w:date="2020-12-04T10:21:00Z"/>
                <w:color w:val="000000"/>
                <w:sz w:val="16"/>
                <w:szCs w:val="16"/>
                <w:lang w:eastAsia="cs-CZ"/>
              </w:rPr>
            </w:pPr>
            <w:del w:id="7651" w:author="Kancelar" w:date="2020-12-04T10:21:00Z">
              <w:r w:rsidRPr="00090FE6" w:rsidDel="00DD4F94">
                <w:rPr>
                  <w:color w:val="000000"/>
                  <w:sz w:val="16"/>
                  <w:szCs w:val="16"/>
                  <w:lang w:eastAsia="cs-CZ"/>
                </w:rPr>
                <w:delText>NE</w:delText>
              </w:r>
            </w:del>
          </w:p>
        </w:tc>
        <w:tc>
          <w:tcPr>
            <w:tcW w:w="754" w:type="dxa"/>
            <w:shd w:val="clear" w:color="auto" w:fill="FFFFFF" w:themeFill="background1"/>
            <w:vAlign w:val="center"/>
          </w:tcPr>
          <w:p w:rsidR="00A24DD0" w:rsidRPr="00090FE6" w:rsidDel="00DD4F94" w:rsidRDefault="00A24DD0" w:rsidP="004A4E50">
            <w:pPr>
              <w:spacing w:after="0" w:line="240" w:lineRule="auto"/>
              <w:ind w:firstLine="0"/>
              <w:jc w:val="center"/>
              <w:rPr>
                <w:del w:id="7652" w:author="Kancelar" w:date="2020-12-04T10:21:00Z"/>
                <w:color w:val="000000"/>
                <w:sz w:val="16"/>
                <w:szCs w:val="16"/>
                <w:lang w:eastAsia="cs-CZ"/>
              </w:rPr>
            </w:pPr>
            <w:del w:id="7653" w:author="Kancelar" w:date="2020-12-04T10:21:00Z">
              <w:r w:rsidRPr="00090FE6" w:rsidDel="00DD4F94">
                <w:rPr>
                  <w:color w:val="000000"/>
                  <w:sz w:val="16"/>
                  <w:szCs w:val="16"/>
                  <w:lang w:eastAsia="cs-CZ"/>
                </w:rPr>
                <w:delText>30</w:delText>
              </w:r>
            </w:del>
          </w:p>
        </w:tc>
        <w:tc>
          <w:tcPr>
            <w:tcW w:w="1195" w:type="dxa"/>
            <w:shd w:val="clear" w:color="auto" w:fill="FFFFFF" w:themeFill="background1"/>
            <w:vAlign w:val="center"/>
          </w:tcPr>
          <w:p w:rsidR="00A24DD0" w:rsidRPr="00090FE6" w:rsidDel="00DD4F94" w:rsidRDefault="00A24DD0" w:rsidP="009A2F94">
            <w:pPr>
              <w:spacing w:after="0" w:line="240" w:lineRule="auto"/>
              <w:ind w:firstLine="0"/>
              <w:jc w:val="center"/>
              <w:rPr>
                <w:del w:id="7654" w:author="Kancelar" w:date="2020-12-04T10:21:00Z"/>
                <w:color w:val="000000"/>
                <w:sz w:val="16"/>
                <w:szCs w:val="16"/>
                <w:lang w:eastAsia="cs-CZ"/>
              </w:rPr>
            </w:pPr>
            <w:del w:id="7655" w:author="Kancelar" w:date="2020-12-04T10:21:00Z">
              <w:r w:rsidRPr="00090FE6" w:rsidDel="00DD4F94">
                <w:rPr>
                  <w:color w:val="000000"/>
                  <w:sz w:val="16"/>
                  <w:szCs w:val="16"/>
                  <w:lang w:eastAsia="cs-CZ"/>
                </w:rPr>
                <w:delText>31. 12. 2023</w:delText>
              </w:r>
            </w:del>
          </w:p>
        </w:tc>
        <w:tc>
          <w:tcPr>
            <w:tcW w:w="1736" w:type="dxa"/>
            <w:shd w:val="clear" w:color="auto" w:fill="FFFFFF" w:themeFill="background1"/>
            <w:vAlign w:val="center"/>
          </w:tcPr>
          <w:p w:rsidR="00A24DD0" w:rsidRPr="00090FE6" w:rsidDel="00DD4F94" w:rsidRDefault="00A24DD0" w:rsidP="009A2F94">
            <w:pPr>
              <w:spacing w:after="0" w:line="240" w:lineRule="auto"/>
              <w:ind w:firstLine="0"/>
              <w:jc w:val="left"/>
              <w:rPr>
                <w:del w:id="7656" w:author="Kancelar" w:date="2020-12-04T10:21:00Z"/>
                <w:color w:val="000000"/>
                <w:sz w:val="16"/>
                <w:szCs w:val="16"/>
                <w:lang w:eastAsia="cs-CZ"/>
              </w:rPr>
            </w:pPr>
            <w:del w:id="7657" w:author="Kancelar" w:date="2020-12-04T10:21:00Z">
              <w:r w:rsidRPr="00090FE6" w:rsidDel="00DD4F94">
                <w:rPr>
                  <w:color w:val="000000"/>
                  <w:sz w:val="16"/>
                  <w:szCs w:val="16"/>
                  <w:lang w:eastAsia="cs-CZ"/>
                </w:rPr>
                <w:delText>Stojan na 5 kol- cca. průměrná  zjišťovaná cena na trhu – 5000 Kč/ks.</w:delText>
              </w:r>
            </w:del>
          </w:p>
        </w:tc>
      </w:tr>
    </w:tbl>
    <w:p w:rsidR="00BE4271" w:rsidDel="00DD4F94" w:rsidRDefault="00BE4271" w:rsidP="00874317">
      <w:pPr>
        <w:rPr>
          <w:del w:id="7658" w:author="Kancelar" w:date="2020-12-04T10:21:00Z"/>
          <w:b/>
          <w:bCs/>
          <w:caps/>
          <w:color w:val="622423"/>
          <w:spacing w:val="10"/>
        </w:rPr>
      </w:pPr>
    </w:p>
    <w:p w:rsidR="00BE4271" w:rsidDel="00DD4F94" w:rsidRDefault="00BE4271">
      <w:pPr>
        <w:spacing w:after="0" w:line="240" w:lineRule="auto"/>
        <w:ind w:firstLine="0"/>
        <w:jc w:val="left"/>
        <w:rPr>
          <w:del w:id="7659" w:author="Kancelar" w:date="2020-12-04T10:21:00Z"/>
          <w:b/>
          <w:bCs/>
          <w:caps/>
          <w:color w:val="622423"/>
          <w:spacing w:val="10"/>
        </w:rPr>
      </w:pPr>
      <w:del w:id="7660" w:author="Kancelar" w:date="2020-12-04T10:21:00Z">
        <w:r w:rsidDel="00DD4F94">
          <w:rPr>
            <w:b/>
            <w:bCs/>
            <w:caps/>
            <w:color w:val="622423"/>
            <w:spacing w:val="10"/>
          </w:rPr>
          <w:br w:type="page"/>
        </w:r>
      </w:del>
    </w:p>
    <w:p w:rsidR="0056724D" w:rsidRPr="00F51E17" w:rsidDel="00DD4F94" w:rsidRDefault="0056724D" w:rsidP="00A30EAD">
      <w:pPr>
        <w:pStyle w:val="Nadpis4"/>
        <w:rPr>
          <w:del w:id="7661" w:author="Kancelar" w:date="2020-12-04T10:21:00Z"/>
        </w:rPr>
      </w:pPr>
      <w:del w:id="7662" w:author="Kancelar" w:date="2020-12-04T10:21:00Z">
        <w:r w:rsidRPr="00647C33" w:rsidDel="00DD4F94">
          <w:lastRenderedPageBreak/>
          <w:delText>Název</w:delText>
        </w:r>
        <w:r w:rsidR="00316C42" w:rsidDel="00DD4F94">
          <w:delText xml:space="preserve"> opatření CLLD – </w:delText>
        </w:r>
        <w:r w:rsidR="00316C42" w:rsidRPr="00F51E17" w:rsidDel="00DD4F94">
          <w:delText>D.1.1.1  Rozvíjet</w:delText>
        </w:r>
        <w:r w:rsidRPr="00F51E17" w:rsidDel="00DD4F94">
          <w:delText xml:space="preserve"> vzdělávání</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5985"/>
      </w:tblGrid>
      <w:tr w:rsidR="0056724D" w:rsidRPr="00F51E17" w:rsidDel="00DD4F94" w:rsidTr="003E7462">
        <w:trPr>
          <w:trHeight w:hRule="exact" w:val="594"/>
          <w:del w:id="7663" w:author="Kancelar" w:date="2020-12-04T10:21:00Z"/>
        </w:trPr>
        <w:tc>
          <w:tcPr>
            <w:tcW w:w="3227" w:type="dxa"/>
            <w:shd w:val="clear" w:color="auto" w:fill="D99594"/>
            <w:vAlign w:val="center"/>
          </w:tcPr>
          <w:p w:rsidR="0056724D" w:rsidRPr="00F51E17" w:rsidDel="00DD4F94" w:rsidRDefault="0056724D" w:rsidP="00E636FE">
            <w:pPr>
              <w:spacing w:after="0" w:line="240" w:lineRule="auto"/>
              <w:ind w:firstLine="0"/>
              <w:jc w:val="left"/>
              <w:rPr>
                <w:del w:id="7664" w:author="Kancelar" w:date="2020-12-04T10:21:00Z"/>
                <w:b/>
                <w:bCs/>
                <w:sz w:val="21"/>
                <w:szCs w:val="21"/>
                <w:lang w:eastAsia="cs-CZ"/>
              </w:rPr>
            </w:pPr>
            <w:del w:id="7665" w:author="Kancelar" w:date="2020-12-04T10:21:00Z">
              <w:r w:rsidRPr="00F51E17" w:rsidDel="00DD4F94">
                <w:rPr>
                  <w:b/>
                  <w:bCs/>
                  <w:sz w:val="21"/>
                  <w:szCs w:val="21"/>
                  <w:lang w:eastAsia="cs-CZ"/>
                </w:rPr>
                <w:delText>Specifický cíl Strategie:</w:delText>
              </w:r>
            </w:del>
          </w:p>
        </w:tc>
        <w:tc>
          <w:tcPr>
            <w:tcW w:w="5985" w:type="dxa"/>
            <w:shd w:val="clear" w:color="auto" w:fill="D99594"/>
            <w:vAlign w:val="center"/>
          </w:tcPr>
          <w:p w:rsidR="0056724D" w:rsidRPr="00F51E17" w:rsidDel="00DD4F94" w:rsidRDefault="00316C42" w:rsidP="00E636FE">
            <w:pPr>
              <w:autoSpaceDE w:val="0"/>
              <w:autoSpaceDN w:val="0"/>
              <w:adjustRightInd w:val="0"/>
              <w:spacing w:after="0" w:line="240" w:lineRule="auto"/>
              <w:ind w:firstLine="0"/>
              <w:rPr>
                <w:del w:id="7666" w:author="Kancelar" w:date="2020-12-04T10:21:00Z"/>
                <w:b/>
                <w:bCs/>
                <w:sz w:val="21"/>
                <w:szCs w:val="21"/>
                <w:lang w:eastAsia="cs-CZ"/>
              </w:rPr>
            </w:pPr>
            <w:del w:id="7667" w:author="Kancelar" w:date="2020-12-04T10:21:00Z">
              <w:r w:rsidRPr="00F51E17" w:rsidDel="00DD4F94">
                <w:rPr>
                  <w:b/>
                  <w:bCs/>
                  <w:sz w:val="21"/>
                  <w:szCs w:val="21"/>
                  <w:lang w:eastAsia="cs-CZ"/>
                </w:rPr>
                <w:delText xml:space="preserve">D.1.1 Zvýšit kvalitu vzdělávání </w:delText>
              </w:r>
              <w:r w:rsidR="0016244B" w:rsidRPr="00F51E17" w:rsidDel="00DD4F94">
                <w:rPr>
                  <w:b/>
                  <w:bCs/>
                  <w:sz w:val="21"/>
                  <w:szCs w:val="21"/>
                  <w:lang w:eastAsia="cs-CZ"/>
                </w:rPr>
                <w:delText>a </w:delText>
              </w:r>
              <w:r w:rsidR="00225EF1" w:rsidRPr="00F51E17" w:rsidDel="00DD4F94">
                <w:rPr>
                  <w:b/>
                  <w:bCs/>
                  <w:sz w:val="21"/>
                  <w:szCs w:val="21"/>
                  <w:lang w:eastAsia="cs-CZ"/>
                </w:rPr>
                <w:delText> </w:delText>
              </w:r>
              <w:r w:rsidRPr="00F51E17" w:rsidDel="00DD4F94">
                <w:rPr>
                  <w:b/>
                  <w:bCs/>
                  <w:sz w:val="21"/>
                  <w:szCs w:val="21"/>
                  <w:lang w:eastAsia="cs-CZ"/>
                </w:rPr>
                <w:delText xml:space="preserve"> školství </w:delText>
              </w:r>
              <w:r w:rsidR="00A612E3" w:rsidRPr="00F51E17" w:rsidDel="00DD4F94">
                <w:rPr>
                  <w:b/>
                  <w:bCs/>
                  <w:sz w:val="21"/>
                  <w:szCs w:val="21"/>
                  <w:lang w:eastAsia="cs-CZ"/>
                </w:rPr>
                <w:delText>v </w:delText>
              </w:r>
              <w:r w:rsidR="003E7462" w:rsidRPr="00F51E17" w:rsidDel="00DD4F94">
                <w:rPr>
                  <w:b/>
                  <w:bCs/>
                  <w:sz w:val="21"/>
                  <w:szCs w:val="21"/>
                  <w:lang w:eastAsia="cs-CZ"/>
                </w:rPr>
                <w:delText xml:space="preserve"> návaznosti na požadavky trhu práce </w:delText>
              </w:r>
              <w:r w:rsidR="0016244B" w:rsidRPr="00F51E17" w:rsidDel="00DD4F94">
                <w:rPr>
                  <w:b/>
                  <w:bCs/>
                  <w:sz w:val="21"/>
                  <w:szCs w:val="21"/>
                  <w:lang w:eastAsia="cs-CZ"/>
                </w:rPr>
                <w:delText>a </w:delText>
              </w:r>
              <w:r w:rsidR="00225EF1" w:rsidRPr="00F51E17" w:rsidDel="00DD4F94">
                <w:rPr>
                  <w:b/>
                  <w:bCs/>
                  <w:sz w:val="21"/>
                  <w:szCs w:val="21"/>
                  <w:lang w:eastAsia="cs-CZ"/>
                </w:rPr>
                <w:delText> </w:delText>
              </w:r>
              <w:r w:rsidR="003E7462" w:rsidRPr="00F51E17" w:rsidDel="00DD4F94">
                <w:rPr>
                  <w:b/>
                  <w:bCs/>
                  <w:sz w:val="21"/>
                  <w:szCs w:val="21"/>
                  <w:lang w:eastAsia="cs-CZ"/>
                </w:rPr>
                <w:delText xml:space="preserve"> rozvoj regionu</w:delText>
              </w:r>
            </w:del>
          </w:p>
        </w:tc>
      </w:tr>
      <w:tr w:rsidR="0056724D" w:rsidRPr="00E636FE" w:rsidDel="00DD4F94">
        <w:trPr>
          <w:trHeight w:hRule="exact" w:val="431"/>
          <w:del w:id="7668" w:author="Kancelar" w:date="2020-12-04T10:21:00Z"/>
        </w:trPr>
        <w:tc>
          <w:tcPr>
            <w:tcW w:w="3227" w:type="dxa"/>
            <w:shd w:val="clear" w:color="auto" w:fill="E5B8B7"/>
            <w:vAlign w:val="center"/>
          </w:tcPr>
          <w:p w:rsidR="0056724D" w:rsidRPr="00F51E17" w:rsidDel="00DD4F94" w:rsidRDefault="0056724D" w:rsidP="00E636FE">
            <w:pPr>
              <w:spacing w:after="0" w:line="240" w:lineRule="auto"/>
              <w:ind w:firstLine="0"/>
              <w:jc w:val="left"/>
              <w:rPr>
                <w:del w:id="7669" w:author="Kancelar" w:date="2020-12-04T10:21:00Z"/>
                <w:b/>
                <w:bCs/>
                <w:sz w:val="21"/>
                <w:szCs w:val="21"/>
                <w:lang w:eastAsia="cs-CZ"/>
              </w:rPr>
            </w:pPr>
            <w:del w:id="7670" w:author="Kancelar" w:date="2020-12-04T10:21:00Z">
              <w:r w:rsidRPr="00F51E17" w:rsidDel="00DD4F94">
                <w:rPr>
                  <w:b/>
                  <w:bCs/>
                  <w:sz w:val="21"/>
                  <w:szCs w:val="21"/>
                  <w:lang w:eastAsia="cs-CZ"/>
                </w:rPr>
                <w:delText>Název opatření:</w:delText>
              </w:r>
            </w:del>
          </w:p>
        </w:tc>
        <w:tc>
          <w:tcPr>
            <w:tcW w:w="5985" w:type="dxa"/>
            <w:shd w:val="clear" w:color="auto" w:fill="E5B8B7"/>
            <w:vAlign w:val="center"/>
          </w:tcPr>
          <w:p w:rsidR="0056724D" w:rsidRPr="00E636FE" w:rsidDel="00DD4F94" w:rsidRDefault="00316C42" w:rsidP="00E636FE">
            <w:pPr>
              <w:spacing w:after="0" w:line="240" w:lineRule="auto"/>
              <w:ind w:firstLine="0"/>
              <w:rPr>
                <w:del w:id="7671" w:author="Kancelar" w:date="2020-12-04T10:21:00Z"/>
                <w:sz w:val="21"/>
                <w:szCs w:val="21"/>
                <w:lang w:eastAsia="cs-CZ"/>
              </w:rPr>
            </w:pPr>
            <w:del w:id="7672" w:author="Kancelar" w:date="2020-12-04T10:21:00Z">
              <w:r w:rsidRPr="00F51E17" w:rsidDel="00DD4F94">
                <w:rPr>
                  <w:sz w:val="21"/>
                  <w:szCs w:val="21"/>
                  <w:lang w:eastAsia="cs-CZ"/>
                </w:rPr>
                <w:delText>D.1.1.1  Rozví</w:delText>
              </w:r>
              <w:r w:rsidR="0056724D" w:rsidRPr="00F51E17" w:rsidDel="00DD4F94">
                <w:rPr>
                  <w:sz w:val="21"/>
                  <w:szCs w:val="21"/>
                  <w:lang w:eastAsia="cs-CZ"/>
                </w:rPr>
                <w:delText>j</w:delText>
              </w:r>
              <w:r w:rsidRPr="00F51E17" w:rsidDel="00DD4F94">
                <w:rPr>
                  <w:sz w:val="21"/>
                  <w:szCs w:val="21"/>
                  <w:lang w:eastAsia="cs-CZ"/>
                </w:rPr>
                <w:delText>et</w:delText>
              </w:r>
              <w:r w:rsidR="0056724D" w:rsidRPr="00F51E17" w:rsidDel="00DD4F94">
                <w:rPr>
                  <w:sz w:val="21"/>
                  <w:szCs w:val="21"/>
                  <w:lang w:eastAsia="cs-CZ"/>
                </w:rPr>
                <w:delText xml:space="preserve"> vzdělávání</w:delText>
              </w:r>
            </w:del>
          </w:p>
        </w:tc>
      </w:tr>
      <w:tr w:rsidR="0056724D" w:rsidRPr="00E636FE" w:rsidDel="00DD4F94" w:rsidTr="003621B6">
        <w:trPr>
          <w:trHeight w:val="799"/>
          <w:del w:id="7673" w:author="Kancelar" w:date="2020-12-04T10:21:00Z"/>
        </w:trPr>
        <w:tc>
          <w:tcPr>
            <w:tcW w:w="3227" w:type="dxa"/>
            <w:vAlign w:val="center"/>
          </w:tcPr>
          <w:p w:rsidR="0056724D" w:rsidRPr="00E636FE" w:rsidDel="00DD4F94" w:rsidRDefault="0056724D" w:rsidP="00E636FE">
            <w:pPr>
              <w:spacing w:after="0" w:line="240" w:lineRule="auto"/>
              <w:ind w:firstLine="0"/>
              <w:jc w:val="left"/>
              <w:rPr>
                <w:del w:id="7674" w:author="Kancelar" w:date="2020-12-04T10:21:00Z"/>
                <w:b/>
                <w:bCs/>
                <w:sz w:val="21"/>
                <w:szCs w:val="21"/>
                <w:lang w:eastAsia="cs-CZ"/>
              </w:rPr>
            </w:pPr>
            <w:del w:id="7675" w:author="Kancelar" w:date="2020-12-04T10:21:00Z">
              <w:r w:rsidRPr="00E636FE" w:rsidDel="00DD4F94">
                <w:rPr>
                  <w:b/>
                  <w:bCs/>
                  <w:sz w:val="21"/>
                  <w:szCs w:val="21"/>
                  <w:lang w:eastAsia="cs-CZ"/>
                </w:rPr>
                <w:delText>Vazba na specifický cíl IROP:</w:delText>
              </w:r>
            </w:del>
          </w:p>
        </w:tc>
        <w:tc>
          <w:tcPr>
            <w:tcW w:w="5985" w:type="dxa"/>
            <w:vAlign w:val="center"/>
          </w:tcPr>
          <w:p w:rsidR="0056724D" w:rsidRPr="00090FE6" w:rsidDel="00DD4F94" w:rsidRDefault="0056724D" w:rsidP="00E636FE">
            <w:pPr>
              <w:spacing w:after="0" w:line="240" w:lineRule="auto"/>
              <w:ind w:firstLine="0"/>
              <w:rPr>
                <w:del w:id="7676" w:author="Kancelar" w:date="2020-12-04T10:21:00Z"/>
                <w:sz w:val="21"/>
                <w:szCs w:val="21"/>
                <w:lang w:eastAsia="cs-CZ"/>
              </w:rPr>
            </w:pPr>
            <w:del w:id="7677" w:author="Kancelar" w:date="2020-12-04T10:21:00Z">
              <w:r w:rsidRPr="00090FE6" w:rsidDel="00DD4F94">
                <w:rPr>
                  <w:sz w:val="21"/>
                  <w:szCs w:val="21"/>
                  <w:lang w:eastAsia="cs-CZ"/>
                </w:rPr>
                <w:delText xml:space="preserve">2.4 Zvýšení kvality </w:delText>
              </w:r>
              <w:r w:rsidR="0016244B" w:rsidRPr="00090FE6" w:rsidDel="00DD4F94">
                <w:rPr>
                  <w:sz w:val="21"/>
                  <w:szCs w:val="21"/>
                  <w:lang w:eastAsia="cs-CZ"/>
                </w:rPr>
                <w:delText>a </w:delText>
              </w:r>
              <w:r w:rsidR="00225EF1" w:rsidRPr="00090FE6" w:rsidDel="00DD4F94">
                <w:rPr>
                  <w:sz w:val="21"/>
                  <w:szCs w:val="21"/>
                  <w:lang w:eastAsia="cs-CZ"/>
                </w:rPr>
                <w:delText> </w:delText>
              </w:r>
              <w:r w:rsidRPr="00090FE6" w:rsidDel="00DD4F94">
                <w:rPr>
                  <w:sz w:val="21"/>
                  <w:szCs w:val="21"/>
                  <w:lang w:eastAsia="cs-CZ"/>
                </w:rPr>
                <w:delText xml:space="preserve">  dostupnosti infrastruktury pro  vzdělávání </w:delText>
              </w:r>
              <w:r w:rsidR="0016244B" w:rsidRPr="00090FE6" w:rsidDel="00DD4F94">
                <w:rPr>
                  <w:sz w:val="21"/>
                  <w:szCs w:val="21"/>
                  <w:lang w:eastAsia="cs-CZ"/>
                </w:rPr>
                <w:delText>a </w:delText>
              </w:r>
              <w:r w:rsidR="00225EF1" w:rsidRPr="00090FE6" w:rsidDel="00DD4F94">
                <w:rPr>
                  <w:sz w:val="21"/>
                  <w:szCs w:val="21"/>
                  <w:lang w:eastAsia="cs-CZ"/>
                </w:rPr>
                <w:delText> </w:delText>
              </w:r>
              <w:r w:rsidRPr="00090FE6" w:rsidDel="00DD4F94">
                <w:rPr>
                  <w:sz w:val="21"/>
                  <w:szCs w:val="21"/>
                  <w:lang w:eastAsia="cs-CZ"/>
                </w:rPr>
                <w:delText>  celoživotní učení</w:delText>
              </w:r>
            </w:del>
          </w:p>
          <w:p w:rsidR="003621B6" w:rsidRPr="00090FE6" w:rsidDel="00DD4F94" w:rsidRDefault="003621B6" w:rsidP="00E636FE">
            <w:pPr>
              <w:spacing w:after="0" w:line="240" w:lineRule="auto"/>
              <w:ind w:firstLine="0"/>
              <w:rPr>
                <w:del w:id="7678" w:author="Kancelar" w:date="2020-12-04T10:21:00Z"/>
                <w:sz w:val="21"/>
                <w:szCs w:val="21"/>
                <w:lang w:eastAsia="cs-CZ"/>
              </w:rPr>
            </w:pPr>
            <w:del w:id="7679" w:author="Kancelar" w:date="2020-12-04T10:21:00Z">
              <w:r w:rsidRPr="00090FE6" w:rsidDel="00DD4F94">
                <w:rPr>
                  <w:sz w:val="21"/>
                  <w:szCs w:val="21"/>
                  <w:shd w:val="clear" w:color="auto" w:fill="FFFFFF" w:themeFill="background1"/>
                  <w:lang w:eastAsia="cs-CZ"/>
                </w:rPr>
                <w:delText>S.C 4.1. Posílení komunitně vedeného místního rozvoje za účelem zvýšení kvality života ve venkovských oblastech a aktivizace místního potencionálu</w:delText>
              </w:r>
            </w:del>
          </w:p>
        </w:tc>
      </w:tr>
      <w:tr w:rsidR="0056724D" w:rsidRPr="00E636FE" w:rsidDel="00DD4F94" w:rsidTr="00116433">
        <w:trPr>
          <w:trHeight w:val="2367"/>
          <w:del w:id="7680" w:author="Kancelar" w:date="2020-12-04T10:21:00Z"/>
        </w:trPr>
        <w:tc>
          <w:tcPr>
            <w:tcW w:w="3227" w:type="dxa"/>
            <w:vAlign w:val="center"/>
          </w:tcPr>
          <w:p w:rsidR="0056724D" w:rsidRPr="00E636FE" w:rsidDel="00DD4F94" w:rsidRDefault="0056724D" w:rsidP="00E636FE">
            <w:pPr>
              <w:spacing w:after="0" w:line="240" w:lineRule="auto"/>
              <w:ind w:firstLine="0"/>
              <w:jc w:val="left"/>
              <w:rPr>
                <w:del w:id="7681" w:author="Kancelar" w:date="2020-12-04T10:21:00Z"/>
                <w:b/>
                <w:bCs/>
                <w:sz w:val="21"/>
                <w:szCs w:val="21"/>
                <w:lang w:eastAsia="cs-CZ"/>
              </w:rPr>
            </w:pPr>
            <w:del w:id="7682" w:author="Kancelar" w:date="2020-12-04T10:21:00Z">
              <w:r w:rsidRPr="00E636FE" w:rsidDel="00DD4F94">
                <w:rPr>
                  <w:b/>
                  <w:bCs/>
                  <w:sz w:val="21"/>
                  <w:szCs w:val="21"/>
                  <w:lang w:eastAsia="cs-CZ"/>
                </w:rPr>
                <w:delText>Popis opatření:</w:delText>
              </w:r>
            </w:del>
          </w:p>
        </w:tc>
        <w:tc>
          <w:tcPr>
            <w:tcW w:w="5985" w:type="dxa"/>
            <w:vAlign w:val="center"/>
          </w:tcPr>
          <w:p w:rsidR="0056724D" w:rsidRPr="00090FE6" w:rsidDel="00DD4F94" w:rsidRDefault="0056724D" w:rsidP="006769CD">
            <w:pPr>
              <w:spacing w:after="0" w:line="240" w:lineRule="auto"/>
              <w:ind w:firstLine="0"/>
              <w:rPr>
                <w:del w:id="7683" w:author="Kancelar" w:date="2020-12-04T10:21:00Z"/>
                <w:sz w:val="21"/>
                <w:szCs w:val="21"/>
                <w:lang w:eastAsia="cs-CZ"/>
              </w:rPr>
            </w:pPr>
            <w:del w:id="7684" w:author="Kancelar" w:date="2020-12-04T10:21:00Z">
              <w:r w:rsidRPr="00090FE6" w:rsidDel="00DD4F94">
                <w:rPr>
                  <w:sz w:val="21"/>
                  <w:szCs w:val="21"/>
                  <w:lang w:eastAsia="cs-CZ"/>
                </w:rPr>
                <w:delText xml:space="preserve">Cílem opatření je rozvoj </w:delText>
              </w:r>
              <w:r w:rsidR="00116433" w:rsidRPr="00090FE6" w:rsidDel="00DD4F94">
                <w:rPr>
                  <w:sz w:val="21"/>
                  <w:szCs w:val="21"/>
                  <w:lang w:eastAsia="cs-CZ"/>
                </w:rPr>
                <w:delText>a</w:delText>
              </w:r>
              <w:r w:rsidRPr="00090FE6" w:rsidDel="00DD4F94">
                <w:rPr>
                  <w:sz w:val="21"/>
                  <w:szCs w:val="21"/>
                  <w:lang w:eastAsia="cs-CZ"/>
                </w:rPr>
                <w:delText xml:space="preserve"> rekonstrukce školní infrastruktury</w:delText>
              </w:r>
              <w:r w:rsidR="00116433" w:rsidRPr="00090FE6" w:rsidDel="00DD4F94">
                <w:rPr>
                  <w:sz w:val="21"/>
                  <w:szCs w:val="21"/>
                  <w:lang w:eastAsia="cs-CZ"/>
                </w:rPr>
                <w:delText xml:space="preserve"> </w:delText>
              </w:r>
              <w:r w:rsidR="006769CD" w:rsidRPr="00090FE6" w:rsidDel="00DD4F94">
                <w:rPr>
                  <w:sz w:val="21"/>
                  <w:szCs w:val="21"/>
                  <w:shd w:val="clear" w:color="auto" w:fill="FFFFFF" w:themeFill="background1"/>
                  <w:lang w:eastAsia="cs-CZ"/>
                </w:rPr>
                <w:delText>(</w:delText>
              </w:r>
              <w:r w:rsidR="00116433" w:rsidRPr="00090FE6" w:rsidDel="00DD4F94">
                <w:rPr>
                  <w:sz w:val="21"/>
                  <w:szCs w:val="21"/>
                  <w:shd w:val="clear" w:color="auto" w:fill="FFFFFF" w:themeFill="background1"/>
                  <w:lang w:eastAsia="cs-CZ"/>
                </w:rPr>
                <w:delText>základní školy)</w:delText>
              </w:r>
              <w:r w:rsidRPr="00090FE6" w:rsidDel="00DD4F94">
                <w:rPr>
                  <w:sz w:val="21"/>
                  <w:szCs w:val="21"/>
                  <w:shd w:val="clear" w:color="auto" w:fill="FFFFFF" w:themeFill="background1"/>
                  <w:lang w:eastAsia="cs-CZ"/>
                </w:rPr>
                <w:delText>,</w:delText>
              </w:r>
              <w:r w:rsidRPr="00090FE6" w:rsidDel="00DD4F94">
                <w:rPr>
                  <w:sz w:val="21"/>
                  <w:szCs w:val="21"/>
                  <w:lang w:eastAsia="cs-CZ"/>
                </w:rPr>
                <w:delText xml:space="preserve"> modernizace </w:delText>
              </w:r>
              <w:r w:rsidR="0016244B" w:rsidRPr="00090FE6" w:rsidDel="00DD4F94">
                <w:rPr>
                  <w:sz w:val="21"/>
                  <w:szCs w:val="21"/>
                  <w:lang w:eastAsia="cs-CZ"/>
                </w:rPr>
                <w:delText>a </w:delText>
              </w:r>
              <w:r w:rsidR="00225EF1" w:rsidRPr="00090FE6" w:rsidDel="00DD4F94">
                <w:rPr>
                  <w:sz w:val="21"/>
                  <w:szCs w:val="21"/>
                  <w:lang w:eastAsia="cs-CZ"/>
                </w:rPr>
                <w:delText> </w:delText>
              </w:r>
              <w:r w:rsidR="00116433" w:rsidRPr="00090FE6" w:rsidDel="00DD4F94">
                <w:rPr>
                  <w:sz w:val="21"/>
                  <w:szCs w:val="21"/>
                  <w:lang w:eastAsia="cs-CZ"/>
                </w:rPr>
                <w:delText xml:space="preserve"> obnova školních zařízení. </w:delText>
              </w:r>
              <w:r w:rsidR="00116433" w:rsidRPr="00090FE6" w:rsidDel="00DD4F94">
                <w:rPr>
                  <w:sz w:val="21"/>
                  <w:szCs w:val="21"/>
                  <w:shd w:val="clear" w:color="auto" w:fill="FFFFFF" w:themeFill="background1"/>
                  <w:lang w:eastAsia="cs-CZ"/>
                </w:rPr>
                <w:delText>D</w:delText>
              </w:r>
              <w:r w:rsidRPr="00090FE6" w:rsidDel="00DD4F94">
                <w:rPr>
                  <w:sz w:val="21"/>
                  <w:szCs w:val="21"/>
                  <w:shd w:val="clear" w:color="auto" w:fill="FFFFFF" w:themeFill="background1"/>
                  <w:lang w:eastAsia="cs-CZ"/>
                </w:rPr>
                <w:delText xml:space="preserve">oplnění školních </w:delText>
              </w:r>
              <w:r w:rsidR="0016244B" w:rsidRPr="00090FE6" w:rsidDel="00DD4F94">
                <w:rPr>
                  <w:sz w:val="21"/>
                  <w:szCs w:val="21"/>
                  <w:shd w:val="clear" w:color="auto" w:fill="FFFFFF" w:themeFill="background1"/>
                  <w:lang w:eastAsia="cs-CZ"/>
                </w:rPr>
                <w:delText>a </w:delText>
              </w:r>
              <w:r w:rsidR="00225EF1" w:rsidRPr="00090FE6" w:rsidDel="00DD4F94">
                <w:rPr>
                  <w:sz w:val="21"/>
                  <w:szCs w:val="21"/>
                  <w:shd w:val="clear" w:color="auto" w:fill="FFFFFF" w:themeFill="background1"/>
                  <w:lang w:eastAsia="cs-CZ"/>
                </w:rPr>
                <w:delText> </w:delText>
              </w:r>
              <w:r w:rsidRPr="00090FE6" w:rsidDel="00DD4F94">
                <w:rPr>
                  <w:sz w:val="21"/>
                  <w:szCs w:val="21"/>
                  <w:shd w:val="clear" w:color="auto" w:fill="FFFFFF" w:themeFill="background1"/>
                  <w:lang w:eastAsia="cs-CZ"/>
                </w:rPr>
                <w:delText xml:space="preserve"> vzdělávacích pomůcek dle aktuálních trendů </w:delText>
              </w:r>
              <w:r w:rsidR="0016244B" w:rsidRPr="00090FE6" w:rsidDel="00DD4F94">
                <w:rPr>
                  <w:sz w:val="21"/>
                  <w:szCs w:val="21"/>
                  <w:shd w:val="clear" w:color="auto" w:fill="FFFFFF" w:themeFill="background1"/>
                  <w:lang w:eastAsia="cs-CZ"/>
                </w:rPr>
                <w:delText>a </w:delText>
              </w:r>
              <w:r w:rsidR="00225EF1" w:rsidRPr="00090FE6" w:rsidDel="00DD4F94">
                <w:rPr>
                  <w:sz w:val="21"/>
                  <w:szCs w:val="21"/>
                  <w:shd w:val="clear" w:color="auto" w:fill="FFFFFF" w:themeFill="background1"/>
                  <w:lang w:eastAsia="cs-CZ"/>
                </w:rPr>
                <w:delText> </w:delText>
              </w:r>
              <w:r w:rsidR="00116433" w:rsidRPr="00090FE6" w:rsidDel="00DD4F94">
                <w:rPr>
                  <w:sz w:val="21"/>
                  <w:szCs w:val="21"/>
                  <w:shd w:val="clear" w:color="auto" w:fill="FFFFFF" w:themeFill="background1"/>
                  <w:lang w:eastAsia="cs-CZ"/>
                </w:rPr>
                <w:delText xml:space="preserve"> budoucích předpokladů bude zahrnuto  jako součást staveb  či stavebních úprav</w:delText>
              </w:r>
              <w:r w:rsidR="00116433" w:rsidRPr="00090FE6" w:rsidDel="00DD4F94">
                <w:rPr>
                  <w:sz w:val="21"/>
                  <w:szCs w:val="21"/>
                  <w:lang w:eastAsia="cs-CZ"/>
                </w:rPr>
                <w:delText>.</w:delText>
              </w:r>
              <w:r w:rsidRPr="00090FE6" w:rsidDel="00DD4F94">
                <w:rPr>
                  <w:sz w:val="21"/>
                  <w:szCs w:val="21"/>
                  <w:lang w:eastAsia="cs-CZ"/>
                </w:rPr>
                <w:delText xml:space="preserve"> Dále budou podporovány projekty infrastruktury pro celoživotní vzdělávání </w:delText>
              </w:r>
              <w:r w:rsidR="0016244B" w:rsidRPr="00090FE6" w:rsidDel="00DD4F94">
                <w:rPr>
                  <w:sz w:val="21"/>
                  <w:szCs w:val="21"/>
                  <w:lang w:eastAsia="cs-CZ"/>
                </w:rPr>
                <w:delText>a </w:delText>
              </w:r>
              <w:r w:rsidR="00225EF1" w:rsidRPr="00090FE6" w:rsidDel="00DD4F94">
                <w:rPr>
                  <w:sz w:val="21"/>
                  <w:szCs w:val="21"/>
                  <w:lang w:eastAsia="cs-CZ"/>
                </w:rPr>
                <w:delText> </w:delText>
              </w:r>
              <w:r w:rsidRPr="00090FE6" w:rsidDel="00DD4F94">
                <w:rPr>
                  <w:sz w:val="21"/>
                  <w:szCs w:val="21"/>
                  <w:lang w:eastAsia="cs-CZ"/>
                </w:rPr>
                <w:delText xml:space="preserve"> zájmové </w:delText>
              </w:r>
              <w:r w:rsidR="0016244B" w:rsidRPr="00090FE6" w:rsidDel="00DD4F94">
                <w:rPr>
                  <w:sz w:val="21"/>
                  <w:szCs w:val="21"/>
                  <w:lang w:eastAsia="cs-CZ"/>
                </w:rPr>
                <w:delText>a </w:delText>
              </w:r>
              <w:r w:rsidR="00225EF1" w:rsidRPr="00090FE6" w:rsidDel="00DD4F94">
                <w:rPr>
                  <w:sz w:val="21"/>
                  <w:szCs w:val="21"/>
                  <w:lang w:eastAsia="cs-CZ"/>
                </w:rPr>
                <w:delText> </w:delText>
              </w:r>
              <w:r w:rsidRPr="00090FE6" w:rsidDel="00DD4F94">
                <w:rPr>
                  <w:sz w:val="21"/>
                  <w:szCs w:val="21"/>
                  <w:lang w:eastAsia="cs-CZ"/>
                </w:rPr>
                <w:delText xml:space="preserve">  neformální vzdělávání. Potřeba byla identifikována </w:delText>
              </w:r>
              <w:r w:rsidR="00A612E3" w:rsidRPr="00090FE6" w:rsidDel="00DD4F94">
                <w:rPr>
                  <w:sz w:val="21"/>
                  <w:szCs w:val="21"/>
                  <w:lang w:eastAsia="cs-CZ"/>
                </w:rPr>
                <w:delText>v </w:delText>
              </w:r>
              <w:r w:rsidRPr="00090FE6" w:rsidDel="00DD4F94">
                <w:rPr>
                  <w:sz w:val="21"/>
                  <w:szCs w:val="21"/>
                  <w:lang w:eastAsia="cs-CZ"/>
                </w:rPr>
                <w:delText xml:space="preserve"> analytické části SCLLD </w:delText>
              </w:r>
              <w:r w:rsidR="00A612E3" w:rsidRPr="00090FE6" w:rsidDel="00DD4F94">
                <w:rPr>
                  <w:sz w:val="21"/>
                  <w:szCs w:val="21"/>
                  <w:lang w:eastAsia="cs-CZ"/>
                </w:rPr>
                <w:delText>v </w:delText>
              </w:r>
              <w:r w:rsidR="003425B5" w:rsidRPr="00090FE6" w:rsidDel="00DD4F94">
                <w:rPr>
                  <w:sz w:val="21"/>
                  <w:szCs w:val="21"/>
                  <w:lang w:eastAsia="cs-CZ"/>
                </w:rPr>
                <w:delText> kapitole 3.1.5.2</w:delText>
              </w:r>
              <w:r w:rsidRPr="00090FE6" w:rsidDel="00DD4F94">
                <w:rPr>
                  <w:sz w:val="21"/>
                  <w:szCs w:val="21"/>
                  <w:lang w:eastAsia="cs-CZ"/>
                </w:rPr>
                <w:delText xml:space="preserve"> Vzd</w:delText>
              </w:r>
              <w:r w:rsidR="00D64349" w:rsidRPr="00090FE6" w:rsidDel="00DD4F94">
                <w:rPr>
                  <w:sz w:val="21"/>
                  <w:szCs w:val="21"/>
                  <w:lang w:eastAsia="cs-CZ"/>
                </w:rPr>
                <w:delText xml:space="preserve">ělávání </w:delText>
              </w:r>
              <w:r w:rsidR="0016244B" w:rsidRPr="00090FE6" w:rsidDel="00DD4F94">
                <w:rPr>
                  <w:sz w:val="21"/>
                  <w:szCs w:val="21"/>
                  <w:lang w:eastAsia="cs-CZ"/>
                </w:rPr>
                <w:delText>a </w:delText>
              </w:r>
              <w:r w:rsidR="00D64349" w:rsidRPr="00090FE6" w:rsidDel="00DD4F94">
                <w:rPr>
                  <w:sz w:val="21"/>
                  <w:szCs w:val="21"/>
                  <w:lang w:eastAsia="cs-CZ"/>
                </w:rPr>
                <w:delText xml:space="preserve"> školství</w:delText>
              </w:r>
              <w:r w:rsidR="005E70BE" w:rsidRPr="00090FE6" w:rsidDel="00DD4F94">
                <w:rPr>
                  <w:sz w:val="21"/>
                  <w:szCs w:val="21"/>
                  <w:lang w:eastAsia="cs-CZ"/>
                </w:rPr>
                <w:delText xml:space="preserve"> zejm. str. 50 a 51.</w:delText>
              </w:r>
            </w:del>
          </w:p>
        </w:tc>
      </w:tr>
      <w:tr w:rsidR="0056724D" w:rsidRPr="00E636FE" w:rsidDel="00DD4F94">
        <w:trPr>
          <w:del w:id="7685" w:author="Kancelar" w:date="2020-12-04T10:21:00Z"/>
        </w:trPr>
        <w:tc>
          <w:tcPr>
            <w:tcW w:w="3227" w:type="dxa"/>
            <w:vAlign w:val="center"/>
          </w:tcPr>
          <w:p w:rsidR="0056724D" w:rsidRPr="00E636FE" w:rsidDel="00DD4F94" w:rsidRDefault="0056724D" w:rsidP="00E636FE">
            <w:pPr>
              <w:spacing w:after="0" w:line="240" w:lineRule="auto"/>
              <w:ind w:firstLine="0"/>
              <w:jc w:val="left"/>
              <w:rPr>
                <w:del w:id="7686" w:author="Kancelar" w:date="2020-12-04T10:21:00Z"/>
                <w:b/>
                <w:bCs/>
                <w:sz w:val="21"/>
                <w:szCs w:val="21"/>
                <w:lang w:eastAsia="cs-CZ"/>
              </w:rPr>
            </w:pPr>
            <w:del w:id="7687" w:author="Kancelar" w:date="2020-12-04T10:21:00Z">
              <w:r w:rsidRPr="00E636FE" w:rsidDel="00DD4F94">
                <w:rPr>
                  <w:b/>
                  <w:bCs/>
                  <w:sz w:val="21"/>
                  <w:szCs w:val="21"/>
                  <w:lang w:eastAsia="cs-CZ"/>
                </w:rPr>
                <w:delText>Typy projektů:</w:delText>
              </w:r>
            </w:del>
          </w:p>
        </w:tc>
        <w:tc>
          <w:tcPr>
            <w:tcW w:w="5985" w:type="dxa"/>
            <w:vAlign w:val="center"/>
          </w:tcPr>
          <w:p w:rsidR="0056724D" w:rsidRPr="00DD2AF9" w:rsidDel="00DD4F94" w:rsidRDefault="0056724D" w:rsidP="00E636FE">
            <w:pPr>
              <w:spacing w:after="0" w:line="240" w:lineRule="auto"/>
              <w:ind w:firstLine="0"/>
              <w:rPr>
                <w:del w:id="7688" w:author="Kancelar" w:date="2020-12-04T10:21:00Z"/>
                <w:sz w:val="21"/>
                <w:szCs w:val="21"/>
                <w:lang w:eastAsia="cs-CZ"/>
              </w:rPr>
            </w:pPr>
            <w:del w:id="7689" w:author="Kancelar" w:date="2020-12-04T10:21:00Z">
              <w:r w:rsidRPr="00E636FE" w:rsidDel="00DD4F94">
                <w:rPr>
                  <w:sz w:val="21"/>
                  <w:szCs w:val="21"/>
                  <w:lang w:eastAsia="cs-CZ"/>
                </w:rPr>
                <w:delText xml:space="preserve"> </w:delText>
              </w:r>
              <w:r w:rsidRPr="00E636FE" w:rsidDel="00DD4F94">
                <w:rPr>
                  <w:b/>
                  <w:bCs/>
                  <w:sz w:val="21"/>
                  <w:szCs w:val="21"/>
                  <w:lang w:eastAsia="cs-CZ"/>
                </w:rPr>
                <w:delText>Podpora infrastruktury pro základní vzdělávání:</w:delText>
              </w:r>
            </w:del>
          </w:p>
          <w:p w:rsidR="0056724D" w:rsidRPr="00E636FE" w:rsidDel="00DD4F94" w:rsidRDefault="0056724D" w:rsidP="00E636FE">
            <w:pPr>
              <w:spacing w:after="0" w:line="240" w:lineRule="auto"/>
              <w:ind w:firstLine="0"/>
              <w:rPr>
                <w:del w:id="7690" w:author="Kancelar" w:date="2020-12-04T10:21:00Z"/>
                <w:sz w:val="21"/>
                <w:szCs w:val="21"/>
                <w:lang w:eastAsia="cs-CZ"/>
              </w:rPr>
            </w:pPr>
            <w:del w:id="7691" w:author="Kancelar" w:date="2020-12-04T10:21:00Z">
              <w:r w:rsidRPr="00E636FE" w:rsidDel="00DD4F94">
                <w:rPr>
                  <w:sz w:val="21"/>
                  <w:szCs w:val="21"/>
                  <w:lang w:eastAsia="cs-CZ"/>
                </w:rPr>
                <w:delText xml:space="preserve">Stavební úpravy, pořízení vybavení pro zajištění rozvoje žáků </w:delText>
              </w:r>
              <w:r w:rsidR="00A612E3" w:rsidDel="00DD4F94">
                <w:rPr>
                  <w:sz w:val="21"/>
                  <w:szCs w:val="21"/>
                  <w:lang w:eastAsia="cs-CZ"/>
                </w:rPr>
                <w:delText>v </w:delText>
              </w:r>
              <w:r w:rsidRPr="00E636FE" w:rsidDel="00DD4F94">
                <w:rPr>
                  <w:sz w:val="21"/>
                  <w:szCs w:val="21"/>
                  <w:lang w:eastAsia="cs-CZ"/>
                </w:rPr>
                <w:delText xml:space="preserve"> oblastech komunikace </w:delText>
              </w:r>
              <w:r w:rsidR="00A612E3" w:rsidDel="00DD4F94">
                <w:rPr>
                  <w:sz w:val="21"/>
                  <w:szCs w:val="21"/>
                  <w:lang w:eastAsia="cs-CZ"/>
                </w:rPr>
                <w:delText>v </w:delText>
              </w:r>
              <w:r w:rsidRPr="00E636FE" w:rsidDel="00DD4F94">
                <w:rPr>
                  <w:sz w:val="21"/>
                  <w:szCs w:val="21"/>
                  <w:lang w:eastAsia="cs-CZ"/>
                </w:rPr>
                <w:delText xml:space="preserve"> cizích jazycích, </w:delText>
              </w:r>
              <w:r w:rsidR="00A612E3" w:rsidDel="00DD4F94">
                <w:rPr>
                  <w:sz w:val="21"/>
                  <w:szCs w:val="21"/>
                  <w:lang w:eastAsia="cs-CZ"/>
                </w:rPr>
                <w:delText>v </w:delText>
              </w:r>
              <w:r w:rsidRPr="00E636FE" w:rsidDel="00DD4F94">
                <w:rPr>
                  <w:sz w:val="21"/>
                  <w:szCs w:val="21"/>
                  <w:lang w:eastAsia="cs-CZ"/>
                </w:rPr>
                <w:delText xml:space="preserve"> oblasti technických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řemeslných oborů, přírodních věd, ve  schopnosti práce s digitálními technologiemi. Cílem je zvýšení kvality vzdělávání ve vazbě na budoucí uplatnění </w:delText>
              </w:r>
              <w:r w:rsidRPr="00E636FE" w:rsidDel="00DD4F94">
                <w:rPr>
                  <w:sz w:val="21"/>
                  <w:szCs w:val="21"/>
                  <w:lang w:eastAsia="cs-CZ"/>
                </w:rPr>
                <w:br/>
                <w:delText xml:space="preserve">na trhu práce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potřeby sladění nabídky </w:delText>
              </w:r>
              <w:r w:rsidR="006643A8" w:rsidDel="00DD4F94">
                <w:rPr>
                  <w:sz w:val="21"/>
                  <w:szCs w:val="21"/>
                  <w:lang w:eastAsia="cs-CZ"/>
                </w:rPr>
                <w:delText xml:space="preserve">a </w:delText>
              </w:r>
              <w:r w:rsidRPr="00E636FE" w:rsidDel="00DD4F94">
                <w:rPr>
                  <w:sz w:val="21"/>
                  <w:szCs w:val="21"/>
                  <w:lang w:eastAsia="cs-CZ"/>
                </w:rPr>
                <w:delText xml:space="preserve">poptávky </w:delText>
              </w:r>
              <w:r w:rsidRPr="00E636FE" w:rsidDel="00DD4F94">
                <w:rPr>
                  <w:sz w:val="21"/>
                  <w:szCs w:val="21"/>
                  <w:lang w:eastAsia="cs-CZ"/>
                </w:rPr>
                <w:br/>
                <w:delText xml:space="preserve">na regionálním trhu práce. Rozšiřování kapacit základních škol mimo vazbu na klíčové kompetence je možné pouze na území správního obvodu ORP se sociálně vyloučenou lokalitou. Podpora sociální inkluze prostřednictvím stavebních úprav budov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učeben, školních poradenských pracovišť, pořízení vybavení </w:delText>
              </w:r>
              <w:r w:rsidR="006643A8" w:rsidDel="00DD4F94">
                <w:rPr>
                  <w:sz w:val="21"/>
                  <w:szCs w:val="21"/>
                  <w:lang w:eastAsia="cs-CZ"/>
                </w:rPr>
                <w:delText xml:space="preserve">a </w:delText>
              </w:r>
              <w:r w:rsidRPr="00E636FE" w:rsidDel="00DD4F94">
                <w:rPr>
                  <w:sz w:val="21"/>
                  <w:szCs w:val="21"/>
                  <w:lang w:eastAsia="cs-CZ"/>
                </w:rPr>
                <w:delText xml:space="preserve">kompenzačních pomůcek </w:delText>
              </w:r>
              <w:r w:rsidR="0016244B" w:rsidDel="00DD4F94">
                <w:rPr>
                  <w:sz w:val="21"/>
                  <w:szCs w:val="21"/>
                  <w:lang w:eastAsia="cs-CZ"/>
                </w:rPr>
                <w:delText>a </w:delText>
              </w:r>
              <w:r w:rsidR="006643A8" w:rsidDel="00DD4F94">
                <w:rPr>
                  <w:sz w:val="21"/>
                  <w:szCs w:val="21"/>
                  <w:lang w:eastAsia="cs-CZ"/>
                </w:rPr>
                <w:delText xml:space="preserve"> </w:delText>
              </w:r>
              <w:r w:rsidRPr="00E636FE" w:rsidDel="00DD4F94">
                <w:rPr>
                  <w:sz w:val="21"/>
                  <w:szCs w:val="21"/>
                  <w:lang w:eastAsia="cs-CZ"/>
                </w:rPr>
                <w:delText xml:space="preserve">kompenzačního vybavení pro děti se SVP, nezbytných </w:delText>
              </w:r>
              <w:r w:rsidRPr="00E636FE" w:rsidDel="00DD4F94">
                <w:rPr>
                  <w:sz w:val="21"/>
                  <w:szCs w:val="21"/>
                  <w:lang w:eastAsia="cs-CZ"/>
                </w:rPr>
                <w:br/>
                <w:delText xml:space="preserve">pro zajištění rovného přístupu ke vzdělávání sociálně vyloučeným osobám. Zajištění vnitřní konektivity škol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připojení k internetu – rozvoj vnitřní konektivity </w:delText>
              </w:r>
              <w:r w:rsidRPr="00E636FE" w:rsidDel="00DD4F94">
                <w:rPr>
                  <w:sz w:val="21"/>
                  <w:szCs w:val="21"/>
                  <w:lang w:eastAsia="cs-CZ"/>
                </w:rPr>
                <w:br/>
              </w:r>
              <w:r w:rsidR="00A612E3" w:rsidDel="00DD4F94">
                <w:rPr>
                  <w:sz w:val="21"/>
                  <w:szCs w:val="21"/>
                  <w:lang w:eastAsia="cs-CZ"/>
                </w:rPr>
                <w:delText>v </w:delText>
              </w:r>
              <w:r w:rsidRPr="00E636FE" w:rsidDel="00DD4F94">
                <w:rPr>
                  <w:sz w:val="21"/>
                  <w:szCs w:val="21"/>
                  <w:lang w:eastAsia="cs-CZ"/>
                </w:rPr>
                <w:delText xml:space="preserve"> prostorách škol </w:delText>
              </w:r>
              <w:r w:rsidR="006643A8" w:rsidDel="00DD4F94">
                <w:rPr>
                  <w:sz w:val="21"/>
                  <w:szCs w:val="21"/>
                  <w:lang w:eastAsia="cs-CZ"/>
                </w:rPr>
                <w:delText>a</w:delText>
              </w:r>
              <w:r w:rsidRPr="00E636FE" w:rsidDel="00DD4F94">
                <w:rPr>
                  <w:sz w:val="21"/>
                  <w:szCs w:val="21"/>
                  <w:lang w:eastAsia="cs-CZ"/>
                </w:rPr>
                <w:delText xml:space="preserve"> školských zařízení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připojení k internetu.</w:delText>
              </w:r>
            </w:del>
          </w:p>
          <w:tbl>
            <w:tblPr>
              <w:tblW w:w="0" w:type="auto"/>
              <w:tblLook w:val="0000" w:firstRow="0" w:lastRow="0" w:firstColumn="0" w:lastColumn="0" w:noHBand="0" w:noVBand="0"/>
            </w:tblPr>
            <w:tblGrid>
              <w:gridCol w:w="5769"/>
            </w:tblGrid>
            <w:tr w:rsidR="0056724D" w:rsidRPr="00E636FE" w:rsidDel="00DD4F94">
              <w:trPr>
                <w:trHeight w:val="414"/>
                <w:del w:id="7692" w:author="Kancelar" w:date="2020-12-04T10:21:00Z"/>
              </w:trPr>
              <w:tc>
                <w:tcPr>
                  <w:tcW w:w="0" w:type="auto"/>
                </w:tcPr>
                <w:p w:rsidR="0056724D" w:rsidRPr="00E636FE" w:rsidDel="00DD4F94" w:rsidRDefault="0056724D" w:rsidP="00744056">
                  <w:pPr>
                    <w:spacing w:after="0" w:line="240" w:lineRule="auto"/>
                    <w:ind w:left="-74" w:firstLine="0"/>
                    <w:rPr>
                      <w:del w:id="7693" w:author="Kancelar" w:date="2020-12-04T10:21:00Z"/>
                      <w:b/>
                      <w:bCs/>
                      <w:sz w:val="21"/>
                      <w:szCs w:val="21"/>
                    </w:rPr>
                  </w:pPr>
                  <w:del w:id="7694" w:author="Kancelar" w:date="2020-12-04T10:21:00Z">
                    <w:r w:rsidRPr="00E636FE" w:rsidDel="00DD4F94">
                      <w:rPr>
                        <w:b/>
                        <w:bCs/>
                        <w:sz w:val="21"/>
                        <w:szCs w:val="21"/>
                      </w:rPr>
                      <w:delText xml:space="preserve">Podpora infrastruktury pro celoživotní vzdělávání </w:delText>
                    </w:r>
                    <w:r w:rsidRPr="00E636FE" w:rsidDel="00DD4F94">
                      <w:rPr>
                        <w:b/>
                        <w:bCs/>
                        <w:sz w:val="21"/>
                        <w:szCs w:val="21"/>
                      </w:rPr>
                      <w:br/>
                    </w:r>
                    <w:r w:rsidR="00A612E3" w:rsidDel="00DD4F94">
                      <w:rPr>
                        <w:b/>
                        <w:bCs/>
                        <w:sz w:val="21"/>
                        <w:szCs w:val="21"/>
                      </w:rPr>
                      <w:delText>v </w:delText>
                    </w:r>
                    <w:r w:rsidRPr="00E636FE" w:rsidDel="00DD4F94">
                      <w:rPr>
                        <w:b/>
                        <w:bCs/>
                        <w:sz w:val="21"/>
                        <w:szCs w:val="21"/>
                      </w:rPr>
                      <w:delText xml:space="preserve">oblastech komunikace </w:delText>
                    </w:r>
                    <w:r w:rsidR="00A612E3" w:rsidDel="00DD4F94">
                      <w:rPr>
                        <w:b/>
                        <w:bCs/>
                        <w:sz w:val="21"/>
                        <w:szCs w:val="21"/>
                      </w:rPr>
                      <w:delText>v </w:delText>
                    </w:r>
                    <w:r w:rsidRPr="00E636FE" w:rsidDel="00DD4F94">
                      <w:rPr>
                        <w:b/>
                        <w:bCs/>
                        <w:sz w:val="21"/>
                        <w:szCs w:val="21"/>
                      </w:rPr>
                      <w:delText xml:space="preserve">cizích jazycích, </w:delText>
                    </w:r>
                    <w:r w:rsidR="00A612E3" w:rsidDel="00DD4F94">
                      <w:rPr>
                        <w:b/>
                        <w:bCs/>
                        <w:sz w:val="21"/>
                        <w:szCs w:val="21"/>
                      </w:rPr>
                      <w:delText>v </w:delText>
                    </w:r>
                    <w:r w:rsidRPr="00E636FE" w:rsidDel="00DD4F94">
                      <w:rPr>
                        <w:b/>
                        <w:bCs/>
                        <w:sz w:val="21"/>
                        <w:szCs w:val="21"/>
                      </w:rPr>
                      <w:delText xml:space="preserve">oblasti technických </w:delText>
                    </w:r>
                    <w:r w:rsidR="0016244B" w:rsidDel="00DD4F94">
                      <w:rPr>
                        <w:b/>
                        <w:bCs/>
                        <w:sz w:val="21"/>
                        <w:szCs w:val="21"/>
                      </w:rPr>
                      <w:delText>a </w:delText>
                    </w:r>
                    <w:r w:rsidR="00225EF1" w:rsidDel="00DD4F94">
                      <w:rPr>
                        <w:b/>
                        <w:bCs/>
                        <w:sz w:val="21"/>
                        <w:szCs w:val="21"/>
                      </w:rPr>
                      <w:delText> </w:delText>
                    </w:r>
                    <w:r w:rsidRPr="00E636FE" w:rsidDel="00DD4F94">
                      <w:rPr>
                        <w:b/>
                        <w:bCs/>
                        <w:sz w:val="21"/>
                        <w:szCs w:val="21"/>
                      </w:rPr>
                      <w:delText xml:space="preserve">řemeslných oborů, přírodních věd, </w:delText>
                    </w:r>
                    <w:r w:rsidRPr="00E636FE" w:rsidDel="00DD4F94">
                      <w:rPr>
                        <w:b/>
                        <w:bCs/>
                        <w:sz w:val="21"/>
                        <w:szCs w:val="21"/>
                      </w:rPr>
                      <w:br/>
                      <w:delText>ve schopnosti práce s digitálními technologiemi:</w:delText>
                    </w:r>
                  </w:del>
                </w:p>
                <w:p w:rsidR="0056724D" w:rsidRPr="00E636FE" w:rsidDel="00DD4F94" w:rsidRDefault="0056724D" w:rsidP="00744056">
                  <w:pPr>
                    <w:spacing w:after="0" w:line="240" w:lineRule="auto"/>
                    <w:ind w:left="-74" w:firstLine="0"/>
                    <w:rPr>
                      <w:del w:id="7695" w:author="Kancelar" w:date="2020-12-04T10:21:00Z"/>
                      <w:sz w:val="21"/>
                      <w:szCs w:val="21"/>
                    </w:rPr>
                  </w:pPr>
                  <w:del w:id="7696" w:author="Kancelar" w:date="2020-12-04T10:21:00Z">
                    <w:r w:rsidRPr="00E636FE" w:rsidDel="00DD4F94">
                      <w:rPr>
                        <w:sz w:val="21"/>
                        <w:szCs w:val="21"/>
                      </w:rPr>
                      <w:delText xml:space="preserve">Stavební úpravy, pořízení vybavení pro vybudování </w:delText>
                    </w:r>
                    <w:r w:rsidR="0016244B" w:rsidDel="00DD4F94">
                      <w:rPr>
                        <w:sz w:val="21"/>
                        <w:szCs w:val="21"/>
                      </w:rPr>
                      <w:delText>a </w:delText>
                    </w:r>
                    <w:r w:rsidR="00225EF1" w:rsidDel="00DD4F94">
                      <w:rPr>
                        <w:sz w:val="21"/>
                        <w:szCs w:val="21"/>
                      </w:rPr>
                      <w:delText> </w:delText>
                    </w:r>
                    <w:r w:rsidRPr="00E636FE" w:rsidDel="00DD4F94">
                      <w:rPr>
                        <w:sz w:val="21"/>
                        <w:szCs w:val="21"/>
                      </w:rPr>
                      <w:delText xml:space="preserve">  zkvalitnění kapacity pro účely dalšího vzdělávání ve  vazbě na potřeby sladění nabídky </w:delText>
                    </w:r>
                    <w:r w:rsidR="0016244B" w:rsidDel="00DD4F94">
                      <w:rPr>
                        <w:sz w:val="21"/>
                        <w:szCs w:val="21"/>
                      </w:rPr>
                      <w:delText>a </w:delText>
                    </w:r>
                    <w:r w:rsidR="00225EF1" w:rsidDel="00DD4F94">
                      <w:rPr>
                        <w:sz w:val="21"/>
                        <w:szCs w:val="21"/>
                      </w:rPr>
                      <w:delText> </w:delText>
                    </w:r>
                    <w:r w:rsidRPr="00E636FE" w:rsidDel="00DD4F94">
                      <w:rPr>
                        <w:sz w:val="21"/>
                        <w:szCs w:val="21"/>
                      </w:rPr>
                      <w:delText xml:space="preserve"> poptávky na  regionálním trhu práce. </w:delText>
                    </w:r>
                  </w:del>
                </w:p>
                <w:p w:rsidR="0056724D" w:rsidRPr="00E636FE" w:rsidDel="00DD4F94" w:rsidRDefault="0056724D" w:rsidP="00744056">
                  <w:pPr>
                    <w:spacing w:after="0" w:line="240" w:lineRule="auto"/>
                    <w:ind w:left="-74" w:firstLine="0"/>
                    <w:rPr>
                      <w:del w:id="7697" w:author="Kancelar" w:date="2020-12-04T10:21:00Z"/>
                      <w:b/>
                      <w:bCs/>
                      <w:sz w:val="21"/>
                      <w:szCs w:val="21"/>
                    </w:rPr>
                  </w:pPr>
                  <w:del w:id="7698" w:author="Kancelar" w:date="2020-12-04T10:21:00Z">
                    <w:r w:rsidRPr="00E636FE" w:rsidDel="00DD4F94">
                      <w:rPr>
                        <w:b/>
                        <w:bCs/>
                        <w:sz w:val="21"/>
                        <w:szCs w:val="21"/>
                      </w:rPr>
                      <w:delText xml:space="preserve">Podpora infrastruktury pro zájmové </w:delText>
                    </w:r>
                    <w:r w:rsidR="0016244B" w:rsidDel="00DD4F94">
                      <w:rPr>
                        <w:b/>
                        <w:bCs/>
                        <w:sz w:val="21"/>
                        <w:szCs w:val="21"/>
                      </w:rPr>
                      <w:delText>a </w:delText>
                    </w:r>
                    <w:r w:rsidRPr="00E636FE" w:rsidDel="00DD4F94">
                      <w:rPr>
                        <w:b/>
                        <w:bCs/>
                        <w:sz w:val="21"/>
                        <w:szCs w:val="21"/>
                      </w:rPr>
                      <w:delText>neformální vzdělávání mládeže</w:delText>
                    </w:r>
                  </w:del>
                </w:p>
                <w:p w:rsidR="0056724D" w:rsidRPr="00E636FE" w:rsidDel="00DD4F94" w:rsidRDefault="0056724D" w:rsidP="00744056">
                  <w:pPr>
                    <w:spacing w:after="0" w:line="240" w:lineRule="auto"/>
                    <w:ind w:left="-74" w:firstLine="0"/>
                    <w:rPr>
                      <w:del w:id="7699" w:author="Kancelar" w:date="2020-12-04T10:21:00Z"/>
                      <w:sz w:val="21"/>
                      <w:szCs w:val="21"/>
                    </w:rPr>
                  </w:pPr>
                  <w:del w:id="7700" w:author="Kancelar" w:date="2020-12-04T10:21:00Z">
                    <w:r w:rsidRPr="00E636FE" w:rsidDel="00DD4F94">
                      <w:rPr>
                        <w:sz w:val="21"/>
                        <w:szCs w:val="21"/>
                      </w:rPr>
                      <w:delText xml:space="preserve">Stavební úpravy, pořízení vybavení pro zajištění rozvoje klíčových kompetencí formou zájmového </w:delText>
                    </w:r>
                    <w:r w:rsidR="0016244B" w:rsidDel="00DD4F94">
                      <w:rPr>
                        <w:sz w:val="21"/>
                        <w:szCs w:val="21"/>
                      </w:rPr>
                      <w:delText>a </w:delText>
                    </w:r>
                    <w:r w:rsidR="00225EF1" w:rsidDel="00DD4F94">
                      <w:rPr>
                        <w:sz w:val="21"/>
                        <w:szCs w:val="21"/>
                      </w:rPr>
                      <w:delText> </w:delText>
                    </w:r>
                    <w:r w:rsidRPr="00E636FE" w:rsidDel="00DD4F94">
                      <w:rPr>
                        <w:sz w:val="21"/>
                        <w:szCs w:val="21"/>
                      </w:rPr>
                      <w:delText xml:space="preserve"> neformálního vzdělávání </w:delText>
                    </w:r>
                    <w:r w:rsidR="00A612E3" w:rsidDel="00DD4F94">
                      <w:rPr>
                        <w:sz w:val="21"/>
                        <w:szCs w:val="21"/>
                      </w:rPr>
                      <w:delText>v </w:delText>
                    </w:r>
                    <w:r w:rsidR="006643A8" w:rsidDel="00DD4F94">
                      <w:rPr>
                        <w:sz w:val="21"/>
                        <w:szCs w:val="21"/>
                      </w:rPr>
                      <w:delText xml:space="preserve"> </w:delText>
                    </w:r>
                    <w:r w:rsidRPr="00E636FE" w:rsidDel="00DD4F94">
                      <w:rPr>
                        <w:sz w:val="21"/>
                        <w:szCs w:val="21"/>
                      </w:rPr>
                      <w:delText xml:space="preserve">oblastech komunikace </w:delText>
                    </w:r>
                    <w:r w:rsidR="00A612E3" w:rsidDel="00DD4F94">
                      <w:rPr>
                        <w:sz w:val="21"/>
                        <w:szCs w:val="21"/>
                      </w:rPr>
                      <w:delText>v </w:delText>
                    </w:r>
                    <w:r w:rsidR="006643A8" w:rsidDel="00DD4F94">
                      <w:rPr>
                        <w:sz w:val="21"/>
                        <w:szCs w:val="21"/>
                      </w:rPr>
                      <w:delText xml:space="preserve"> </w:delText>
                    </w:r>
                    <w:r w:rsidRPr="00E636FE" w:rsidDel="00DD4F94">
                      <w:rPr>
                        <w:sz w:val="21"/>
                        <w:szCs w:val="21"/>
                      </w:rPr>
                      <w:delText xml:space="preserve">cizích jazycích, </w:delText>
                    </w:r>
                    <w:r w:rsidRPr="00E636FE" w:rsidDel="00DD4F94">
                      <w:rPr>
                        <w:sz w:val="21"/>
                        <w:szCs w:val="21"/>
                      </w:rPr>
                      <w:br/>
                    </w:r>
                    <w:r w:rsidR="00A612E3" w:rsidDel="00DD4F94">
                      <w:rPr>
                        <w:sz w:val="21"/>
                        <w:szCs w:val="21"/>
                      </w:rPr>
                      <w:delText>v </w:delText>
                    </w:r>
                    <w:r w:rsidRPr="00E636FE" w:rsidDel="00DD4F94">
                      <w:rPr>
                        <w:sz w:val="21"/>
                        <w:szCs w:val="21"/>
                      </w:rPr>
                      <w:delText xml:space="preserve"> oblasti technických </w:delText>
                    </w:r>
                    <w:r w:rsidR="0016244B" w:rsidDel="00DD4F94">
                      <w:rPr>
                        <w:sz w:val="21"/>
                        <w:szCs w:val="21"/>
                      </w:rPr>
                      <w:delText>a </w:delText>
                    </w:r>
                    <w:r w:rsidR="00225EF1" w:rsidDel="00DD4F94">
                      <w:rPr>
                        <w:sz w:val="21"/>
                        <w:szCs w:val="21"/>
                      </w:rPr>
                      <w:delText> </w:delText>
                    </w:r>
                    <w:r w:rsidRPr="00E636FE" w:rsidDel="00DD4F94">
                      <w:rPr>
                        <w:sz w:val="21"/>
                        <w:szCs w:val="21"/>
                      </w:rPr>
                      <w:delText xml:space="preserve"> řemeslných oborů, přírodních věd, ve schopnosti práce s digitálními technologiemi.</w:delText>
                    </w:r>
                  </w:del>
                </w:p>
              </w:tc>
            </w:tr>
          </w:tbl>
          <w:p w:rsidR="0056724D" w:rsidRPr="00E636FE" w:rsidDel="00DD4F94" w:rsidRDefault="0056724D" w:rsidP="00E636FE">
            <w:pPr>
              <w:spacing w:after="0" w:line="240" w:lineRule="auto"/>
              <w:ind w:firstLine="0"/>
              <w:rPr>
                <w:del w:id="7701" w:author="Kancelar" w:date="2020-12-04T10:21:00Z"/>
                <w:b/>
                <w:bCs/>
                <w:sz w:val="21"/>
                <w:szCs w:val="21"/>
                <w:lang w:eastAsia="cs-CZ"/>
              </w:rPr>
            </w:pPr>
          </w:p>
        </w:tc>
      </w:tr>
      <w:tr w:rsidR="0056724D" w:rsidRPr="00E636FE" w:rsidDel="00DD4F94">
        <w:trPr>
          <w:trHeight w:val="1633"/>
          <w:del w:id="7702" w:author="Kancelar" w:date="2020-12-04T10:21:00Z"/>
        </w:trPr>
        <w:tc>
          <w:tcPr>
            <w:tcW w:w="3227" w:type="dxa"/>
            <w:vAlign w:val="center"/>
          </w:tcPr>
          <w:p w:rsidR="0056724D" w:rsidRPr="00E636FE" w:rsidDel="00DD4F94" w:rsidRDefault="0056724D" w:rsidP="00E636FE">
            <w:pPr>
              <w:spacing w:after="0" w:line="240" w:lineRule="auto"/>
              <w:ind w:firstLine="0"/>
              <w:jc w:val="left"/>
              <w:rPr>
                <w:del w:id="7703" w:author="Kancelar" w:date="2020-12-04T10:21:00Z"/>
                <w:b/>
                <w:bCs/>
                <w:sz w:val="21"/>
                <w:szCs w:val="21"/>
                <w:lang w:eastAsia="cs-CZ"/>
              </w:rPr>
            </w:pPr>
            <w:del w:id="7704" w:author="Kancelar" w:date="2020-12-04T10:21:00Z">
              <w:r w:rsidRPr="00E636FE" w:rsidDel="00DD4F94">
                <w:rPr>
                  <w:b/>
                  <w:bCs/>
                  <w:sz w:val="21"/>
                  <w:szCs w:val="21"/>
                  <w:lang w:eastAsia="cs-CZ"/>
                </w:rPr>
                <w:lastRenderedPageBreak/>
                <w:delText>Příjemci podpory:</w:delText>
              </w:r>
            </w:del>
          </w:p>
        </w:tc>
        <w:tc>
          <w:tcPr>
            <w:tcW w:w="5985" w:type="dxa"/>
            <w:vAlign w:val="center"/>
          </w:tcPr>
          <w:p w:rsidR="0056724D" w:rsidRPr="00E636FE" w:rsidDel="00DD4F94" w:rsidRDefault="006769CD" w:rsidP="00E636FE">
            <w:pPr>
              <w:autoSpaceDE w:val="0"/>
              <w:autoSpaceDN w:val="0"/>
              <w:adjustRightInd w:val="0"/>
              <w:spacing w:after="0" w:line="240" w:lineRule="auto"/>
              <w:ind w:firstLine="0"/>
              <w:rPr>
                <w:del w:id="7705" w:author="Kancelar" w:date="2020-12-04T10:21:00Z"/>
                <w:sz w:val="21"/>
                <w:szCs w:val="21"/>
                <w:lang w:eastAsia="cs-CZ"/>
              </w:rPr>
            </w:pPr>
            <w:del w:id="7706" w:author="Kancelar" w:date="2020-12-04T10:21:00Z">
              <w:r w:rsidDel="00DD4F94">
                <w:rPr>
                  <w:sz w:val="21"/>
                  <w:szCs w:val="21"/>
                  <w:lang w:eastAsia="cs-CZ"/>
                </w:rPr>
                <w:delText>Š</w:delText>
              </w:r>
              <w:r w:rsidR="0056724D" w:rsidRPr="00E636FE" w:rsidDel="00DD4F94">
                <w:rPr>
                  <w:sz w:val="21"/>
                  <w:szCs w:val="21"/>
                  <w:lang w:eastAsia="cs-CZ"/>
                </w:rPr>
                <w:delText xml:space="preserve">koly </w:delText>
              </w:r>
              <w:r w:rsidR="0016244B" w:rsidDel="00DD4F94">
                <w:rPr>
                  <w:sz w:val="21"/>
                  <w:szCs w:val="21"/>
                  <w:lang w:eastAsia="cs-CZ"/>
                </w:rPr>
                <w:delText>a </w:delText>
              </w:r>
              <w:r w:rsidR="00225EF1" w:rsidDel="00DD4F94">
                <w:rPr>
                  <w:sz w:val="21"/>
                  <w:szCs w:val="21"/>
                  <w:lang w:eastAsia="cs-CZ"/>
                </w:rPr>
                <w:delText> </w:delText>
              </w:r>
              <w:r w:rsidR="0056724D" w:rsidRPr="00E636FE" w:rsidDel="00DD4F94">
                <w:rPr>
                  <w:sz w:val="21"/>
                  <w:szCs w:val="21"/>
                  <w:lang w:eastAsia="cs-CZ"/>
                </w:rPr>
                <w:delText xml:space="preserve">školská zařízení </w:delText>
              </w:r>
              <w:r w:rsidR="00A612E3" w:rsidDel="00DD4F94">
                <w:rPr>
                  <w:sz w:val="21"/>
                  <w:szCs w:val="21"/>
                  <w:lang w:eastAsia="cs-CZ"/>
                </w:rPr>
                <w:delText>v </w:delText>
              </w:r>
              <w:r w:rsidR="0056724D" w:rsidRPr="00E636FE" w:rsidDel="00DD4F94">
                <w:rPr>
                  <w:sz w:val="21"/>
                  <w:szCs w:val="21"/>
                  <w:lang w:eastAsia="cs-CZ"/>
                </w:rPr>
                <w:delText xml:space="preserve">oblasti předškolního vzdělávání, další subjekty podílející se na realizaci vzdělávacích aktivit, obce, organizace zřizované nebo zakládané obcemi, nestátní neziskové organizace, církve, církevní organizace, organizační složky státu, příspěvkové organizace organizačních složek státu </w:delText>
              </w:r>
            </w:del>
          </w:p>
        </w:tc>
      </w:tr>
      <w:tr w:rsidR="0056724D" w:rsidRPr="00E636FE" w:rsidDel="00DD4F94">
        <w:trPr>
          <w:trHeight w:val="585"/>
          <w:del w:id="7707" w:author="Kancelar" w:date="2020-12-04T10:21:00Z"/>
        </w:trPr>
        <w:tc>
          <w:tcPr>
            <w:tcW w:w="3227" w:type="dxa"/>
            <w:vAlign w:val="center"/>
          </w:tcPr>
          <w:p w:rsidR="0056724D" w:rsidRPr="00E636FE" w:rsidDel="00DD4F94" w:rsidRDefault="0056724D" w:rsidP="00E636FE">
            <w:pPr>
              <w:spacing w:after="0" w:line="240" w:lineRule="auto"/>
              <w:ind w:firstLine="0"/>
              <w:jc w:val="left"/>
              <w:rPr>
                <w:del w:id="7708" w:author="Kancelar" w:date="2020-12-04T10:21:00Z"/>
                <w:b/>
                <w:bCs/>
                <w:sz w:val="21"/>
                <w:szCs w:val="21"/>
                <w:lang w:eastAsia="cs-CZ"/>
              </w:rPr>
            </w:pPr>
            <w:del w:id="7709" w:author="Kancelar" w:date="2020-12-04T10:21:00Z">
              <w:r w:rsidRPr="00E636FE" w:rsidDel="00DD4F94">
                <w:rPr>
                  <w:b/>
                  <w:bCs/>
                  <w:sz w:val="21"/>
                  <w:szCs w:val="21"/>
                  <w:lang w:eastAsia="cs-CZ"/>
                </w:rPr>
                <w:delText xml:space="preserve">Minimální </w:delText>
              </w:r>
              <w:r w:rsidR="0016244B" w:rsidDel="00DD4F94">
                <w:rPr>
                  <w:b/>
                  <w:bCs/>
                  <w:sz w:val="21"/>
                  <w:szCs w:val="21"/>
                  <w:lang w:eastAsia="cs-CZ"/>
                </w:rPr>
                <w:delText>a </w:delText>
              </w:r>
              <w:r w:rsidR="00225EF1" w:rsidDel="00DD4F94">
                <w:rPr>
                  <w:b/>
                  <w:bCs/>
                  <w:sz w:val="21"/>
                  <w:szCs w:val="21"/>
                  <w:lang w:eastAsia="cs-CZ"/>
                </w:rPr>
                <w:delText> </w:delText>
              </w:r>
              <w:r w:rsidRPr="00E636FE" w:rsidDel="00DD4F94">
                <w:rPr>
                  <w:b/>
                  <w:bCs/>
                  <w:sz w:val="21"/>
                  <w:szCs w:val="21"/>
                  <w:lang w:eastAsia="cs-CZ"/>
                </w:rPr>
                <w:delText xml:space="preserve"> maximální výše celkových způsobilých výdajů:</w:delText>
              </w:r>
            </w:del>
          </w:p>
        </w:tc>
        <w:tc>
          <w:tcPr>
            <w:tcW w:w="5985" w:type="dxa"/>
            <w:vAlign w:val="center"/>
          </w:tcPr>
          <w:p w:rsidR="0056724D" w:rsidRPr="00E636FE" w:rsidDel="00DD4F94" w:rsidRDefault="0056724D" w:rsidP="00E636FE">
            <w:pPr>
              <w:spacing w:after="0" w:line="240" w:lineRule="auto"/>
              <w:ind w:firstLine="0"/>
              <w:rPr>
                <w:del w:id="7710" w:author="Kancelar" w:date="2020-12-04T10:21:00Z"/>
                <w:sz w:val="21"/>
                <w:szCs w:val="21"/>
                <w:lang w:eastAsia="cs-CZ"/>
              </w:rPr>
            </w:pPr>
            <w:del w:id="7711" w:author="Kancelar" w:date="2020-12-04T10:21:00Z">
              <w:r w:rsidRPr="00E636FE" w:rsidDel="00DD4F94">
                <w:rPr>
                  <w:sz w:val="21"/>
                  <w:szCs w:val="21"/>
                  <w:lang w:eastAsia="cs-CZ"/>
                </w:rPr>
                <w:delText>Předpokládané hranice celkových způsobilých výdajů budou stanoveny až ve výzvě MAS.</w:delText>
              </w:r>
            </w:del>
          </w:p>
        </w:tc>
      </w:tr>
      <w:tr w:rsidR="0056724D" w:rsidRPr="00E636FE" w:rsidDel="00DD4F94" w:rsidTr="006769CD">
        <w:trPr>
          <w:trHeight w:val="739"/>
          <w:del w:id="7712" w:author="Kancelar" w:date="2020-12-04T10:21:00Z"/>
        </w:trPr>
        <w:tc>
          <w:tcPr>
            <w:tcW w:w="3227" w:type="dxa"/>
            <w:vAlign w:val="center"/>
          </w:tcPr>
          <w:p w:rsidR="0056724D" w:rsidRPr="00E636FE" w:rsidDel="00DD4F94" w:rsidRDefault="0056724D" w:rsidP="00E636FE">
            <w:pPr>
              <w:spacing w:after="0" w:line="240" w:lineRule="auto"/>
              <w:ind w:firstLine="0"/>
              <w:jc w:val="left"/>
              <w:rPr>
                <w:del w:id="7713" w:author="Kancelar" w:date="2020-12-04T10:21:00Z"/>
                <w:b/>
                <w:bCs/>
                <w:sz w:val="21"/>
                <w:szCs w:val="21"/>
                <w:lang w:eastAsia="cs-CZ"/>
              </w:rPr>
            </w:pPr>
            <w:del w:id="7714" w:author="Kancelar" w:date="2020-12-04T10:21:00Z">
              <w:r w:rsidRPr="00E636FE" w:rsidDel="00DD4F94">
                <w:rPr>
                  <w:b/>
                  <w:bCs/>
                  <w:sz w:val="21"/>
                  <w:szCs w:val="21"/>
                  <w:lang w:eastAsia="cs-CZ"/>
                </w:rPr>
                <w:delText>Principy preferenčních kritérií:</w:delText>
              </w:r>
            </w:del>
          </w:p>
        </w:tc>
        <w:tc>
          <w:tcPr>
            <w:tcW w:w="5985" w:type="dxa"/>
            <w:vAlign w:val="center"/>
          </w:tcPr>
          <w:p w:rsidR="0056724D" w:rsidRPr="00E636FE" w:rsidDel="00DD4F94" w:rsidRDefault="0056724D" w:rsidP="00E636FE">
            <w:pPr>
              <w:spacing w:before="100" w:beforeAutospacing="1" w:after="100" w:afterAutospacing="1" w:line="240" w:lineRule="auto"/>
              <w:ind w:firstLine="0"/>
              <w:rPr>
                <w:del w:id="7715" w:author="Kancelar" w:date="2020-12-04T10:21:00Z"/>
                <w:sz w:val="21"/>
                <w:szCs w:val="21"/>
                <w:lang w:eastAsia="cs-CZ"/>
              </w:rPr>
            </w:pPr>
            <w:del w:id="7716" w:author="Kancelar" w:date="2020-12-04T10:21:00Z">
              <w:r w:rsidRPr="00090FE6" w:rsidDel="00DD4F94">
                <w:rPr>
                  <w:sz w:val="21"/>
                  <w:szCs w:val="21"/>
                  <w:lang w:eastAsia="cs-CZ"/>
                </w:rPr>
                <w:delText xml:space="preserve">Preferenční kritéria budou stanovena až </w:delText>
              </w:r>
              <w:r w:rsidR="00A612E3" w:rsidRPr="00090FE6" w:rsidDel="00DD4F94">
                <w:rPr>
                  <w:sz w:val="21"/>
                  <w:szCs w:val="21"/>
                  <w:lang w:eastAsia="cs-CZ"/>
                </w:rPr>
                <w:delText>v </w:delText>
              </w:r>
              <w:r w:rsidRPr="00090FE6" w:rsidDel="00DD4F94">
                <w:rPr>
                  <w:sz w:val="21"/>
                  <w:szCs w:val="21"/>
                  <w:lang w:eastAsia="cs-CZ"/>
                </w:rPr>
                <w:delText> konkrétní výzvě MAS.</w:delText>
              </w:r>
            </w:del>
          </w:p>
        </w:tc>
      </w:tr>
    </w:tbl>
    <w:p w:rsidR="0056724D" w:rsidRPr="00647C33" w:rsidDel="00DD4F94" w:rsidRDefault="0056724D" w:rsidP="00142344">
      <w:pPr>
        <w:autoSpaceDE w:val="0"/>
        <w:autoSpaceDN w:val="0"/>
        <w:adjustRightInd w:val="0"/>
        <w:spacing w:after="0" w:line="240" w:lineRule="auto"/>
        <w:rPr>
          <w:del w:id="7717" w:author="Kancelar" w:date="2020-12-04T10:21:00Z"/>
          <w:b/>
          <w:bCs/>
          <w:color w:val="632423"/>
        </w:rPr>
      </w:pPr>
    </w:p>
    <w:tbl>
      <w:tblPr>
        <w:tblW w:w="928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24"/>
        <w:gridCol w:w="1050"/>
        <w:gridCol w:w="796"/>
        <w:gridCol w:w="1025"/>
        <w:gridCol w:w="754"/>
        <w:gridCol w:w="1038"/>
        <w:gridCol w:w="660"/>
        <w:gridCol w:w="899"/>
        <w:gridCol w:w="993"/>
        <w:gridCol w:w="1345"/>
      </w:tblGrid>
      <w:tr w:rsidR="0056724D" w:rsidRPr="00E636FE" w:rsidDel="00DD4F94">
        <w:trPr>
          <w:trHeight w:val="284"/>
          <w:del w:id="7718" w:author="Kancelar" w:date="2020-12-04T10:21:00Z"/>
        </w:trPr>
        <w:tc>
          <w:tcPr>
            <w:tcW w:w="9284" w:type="dxa"/>
            <w:gridSpan w:val="10"/>
            <w:shd w:val="clear" w:color="auto" w:fill="E5B8B7"/>
          </w:tcPr>
          <w:p w:rsidR="0056724D" w:rsidRPr="00647C33" w:rsidDel="00DD4F94" w:rsidRDefault="0056724D" w:rsidP="00625CB5">
            <w:pPr>
              <w:spacing w:after="0" w:line="240" w:lineRule="auto"/>
              <w:ind w:firstLine="0"/>
              <w:jc w:val="left"/>
              <w:rPr>
                <w:del w:id="7719" w:author="Kancelar" w:date="2020-12-04T10:21:00Z"/>
                <w:b/>
                <w:bCs/>
                <w:lang w:eastAsia="cs-CZ"/>
              </w:rPr>
            </w:pPr>
            <w:del w:id="7720" w:author="Kancelar" w:date="2020-12-04T10:21:00Z">
              <w:r w:rsidRPr="00647C33" w:rsidDel="00DD4F94">
                <w:rPr>
                  <w:b/>
                  <w:bCs/>
                  <w:lang w:eastAsia="cs-CZ"/>
                </w:rPr>
                <w:delText>Výsledky:</w:delText>
              </w:r>
            </w:del>
          </w:p>
        </w:tc>
      </w:tr>
      <w:tr w:rsidR="0056724D" w:rsidRPr="00E636FE" w:rsidDel="00DD4F94">
        <w:trPr>
          <w:trHeight w:val="841"/>
          <w:del w:id="7721" w:author="Kancelar" w:date="2020-12-04T10:21:00Z"/>
        </w:trPr>
        <w:tc>
          <w:tcPr>
            <w:tcW w:w="724" w:type="dxa"/>
            <w:vAlign w:val="center"/>
          </w:tcPr>
          <w:p w:rsidR="0056724D" w:rsidRPr="00647C33" w:rsidDel="00DD4F94" w:rsidRDefault="0056724D" w:rsidP="00625CB5">
            <w:pPr>
              <w:spacing w:after="0" w:line="240" w:lineRule="auto"/>
              <w:ind w:firstLine="0"/>
              <w:jc w:val="center"/>
              <w:rPr>
                <w:del w:id="7722" w:author="Kancelar" w:date="2020-12-04T10:21:00Z"/>
                <w:b/>
                <w:bCs/>
                <w:color w:val="000000"/>
                <w:sz w:val="16"/>
                <w:szCs w:val="16"/>
                <w:lang w:eastAsia="cs-CZ"/>
              </w:rPr>
            </w:pPr>
            <w:del w:id="7723" w:author="Kancelar" w:date="2020-12-04T10:21:00Z">
              <w:r w:rsidRPr="00647C33" w:rsidDel="00DD4F94">
                <w:rPr>
                  <w:b/>
                  <w:bCs/>
                  <w:color w:val="000000"/>
                  <w:sz w:val="16"/>
                  <w:szCs w:val="16"/>
                  <w:lang w:eastAsia="cs-CZ"/>
                </w:rPr>
                <w:delText>Kód NČI</w:delText>
              </w:r>
            </w:del>
          </w:p>
          <w:p w:rsidR="0056724D" w:rsidRPr="00647C33" w:rsidDel="00DD4F94" w:rsidRDefault="0056724D" w:rsidP="00625CB5">
            <w:pPr>
              <w:spacing w:after="0" w:line="240" w:lineRule="auto"/>
              <w:ind w:firstLine="0"/>
              <w:jc w:val="center"/>
              <w:rPr>
                <w:del w:id="7724" w:author="Kancelar" w:date="2020-12-04T10:21:00Z"/>
                <w:b/>
                <w:bCs/>
                <w:color w:val="000000"/>
                <w:sz w:val="16"/>
                <w:szCs w:val="16"/>
                <w:lang w:eastAsia="cs-CZ"/>
              </w:rPr>
            </w:pPr>
            <w:del w:id="7725" w:author="Kancelar" w:date="2020-12-04T10:21:00Z">
              <w:r w:rsidRPr="00647C33" w:rsidDel="00DD4F94">
                <w:rPr>
                  <w:b/>
                  <w:bCs/>
                  <w:color w:val="000000"/>
                  <w:sz w:val="16"/>
                  <w:szCs w:val="16"/>
                  <w:lang w:eastAsia="cs-CZ"/>
                </w:rPr>
                <w:delText>2014+</w:delText>
              </w:r>
            </w:del>
          </w:p>
        </w:tc>
        <w:tc>
          <w:tcPr>
            <w:tcW w:w="1050" w:type="dxa"/>
            <w:vAlign w:val="center"/>
          </w:tcPr>
          <w:p w:rsidR="0056724D" w:rsidRPr="00647C33" w:rsidDel="00DD4F94" w:rsidRDefault="0056724D" w:rsidP="00625CB5">
            <w:pPr>
              <w:spacing w:after="0" w:line="240" w:lineRule="auto"/>
              <w:ind w:firstLine="0"/>
              <w:jc w:val="center"/>
              <w:rPr>
                <w:del w:id="7726" w:author="Kancelar" w:date="2020-12-04T10:21:00Z"/>
                <w:b/>
                <w:bCs/>
                <w:color w:val="000000"/>
                <w:sz w:val="16"/>
                <w:szCs w:val="16"/>
                <w:lang w:eastAsia="cs-CZ"/>
              </w:rPr>
            </w:pPr>
            <w:del w:id="7727" w:author="Kancelar" w:date="2020-12-04T10:21:00Z">
              <w:r w:rsidRPr="00647C33" w:rsidDel="00DD4F94">
                <w:rPr>
                  <w:b/>
                  <w:bCs/>
                  <w:color w:val="000000"/>
                  <w:sz w:val="16"/>
                  <w:szCs w:val="16"/>
                  <w:lang w:eastAsia="cs-CZ"/>
                </w:rPr>
                <w:delText>Název indikátoru</w:delText>
              </w:r>
            </w:del>
          </w:p>
        </w:tc>
        <w:tc>
          <w:tcPr>
            <w:tcW w:w="796" w:type="dxa"/>
            <w:vAlign w:val="center"/>
          </w:tcPr>
          <w:p w:rsidR="0056724D" w:rsidRPr="00647C33" w:rsidDel="00DD4F94" w:rsidRDefault="0056724D" w:rsidP="00625CB5">
            <w:pPr>
              <w:spacing w:after="0" w:line="240" w:lineRule="auto"/>
              <w:ind w:firstLine="0"/>
              <w:jc w:val="center"/>
              <w:rPr>
                <w:del w:id="7728" w:author="Kancelar" w:date="2020-12-04T10:21:00Z"/>
                <w:b/>
                <w:bCs/>
                <w:color w:val="000000"/>
                <w:sz w:val="16"/>
                <w:szCs w:val="16"/>
                <w:lang w:eastAsia="cs-CZ"/>
              </w:rPr>
            </w:pPr>
            <w:del w:id="7729" w:author="Kancelar" w:date="2020-12-04T10:21:00Z">
              <w:r w:rsidRPr="00647C33" w:rsidDel="00DD4F94">
                <w:rPr>
                  <w:b/>
                  <w:bCs/>
                  <w:color w:val="000000"/>
                  <w:sz w:val="16"/>
                  <w:szCs w:val="16"/>
                  <w:lang w:eastAsia="cs-CZ"/>
                </w:rPr>
                <w:delText>Měrná jednotka</w:delText>
              </w:r>
            </w:del>
          </w:p>
        </w:tc>
        <w:tc>
          <w:tcPr>
            <w:tcW w:w="1025" w:type="dxa"/>
            <w:vAlign w:val="center"/>
          </w:tcPr>
          <w:p w:rsidR="0056724D" w:rsidRPr="00647C33" w:rsidDel="00DD4F94" w:rsidRDefault="0056724D" w:rsidP="00625CB5">
            <w:pPr>
              <w:spacing w:after="0" w:line="240" w:lineRule="auto"/>
              <w:ind w:firstLine="0"/>
              <w:jc w:val="center"/>
              <w:rPr>
                <w:del w:id="7730" w:author="Kancelar" w:date="2020-12-04T10:21:00Z"/>
                <w:b/>
                <w:bCs/>
                <w:color w:val="000000"/>
                <w:sz w:val="16"/>
                <w:szCs w:val="16"/>
                <w:lang w:eastAsia="cs-CZ"/>
              </w:rPr>
            </w:pPr>
            <w:del w:id="7731" w:author="Kancelar" w:date="2020-12-04T10:21:00Z">
              <w:r w:rsidRPr="00647C33" w:rsidDel="00DD4F94">
                <w:rPr>
                  <w:b/>
                  <w:bCs/>
                  <w:color w:val="000000"/>
                  <w:sz w:val="16"/>
                  <w:szCs w:val="16"/>
                  <w:lang w:eastAsia="cs-CZ"/>
                </w:rPr>
                <w:delText>Typ indikátoru (výstup/</w:delText>
              </w:r>
            </w:del>
          </w:p>
          <w:p w:rsidR="0056724D" w:rsidRPr="00647C33" w:rsidDel="00DD4F94" w:rsidRDefault="0056724D" w:rsidP="00625CB5">
            <w:pPr>
              <w:spacing w:after="0" w:line="240" w:lineRule="auto"/>
              <w:ind w:firstLine="0"/>
              <w:jc w:val="center"/>
              <w:rPr>
                <w:del w:id="7732" w:author="Kancelar" w:date="2020-12-04T10:21:00Z"/>
                <w:b/>
                <w:bCs/>
                <w:color w:val="000000"/>
                <w:sz w:val="16"/>
                <w:szCs w:val="16"/>
                <w:lang w:eastAsia="cs-CZ"/>
              </w:rPr>
            </w:pPr>
            <w:del w:id="7733" w:author="Kancelar" w:date="2020-12-04T10:21:00Z">
              <w:r w:rsidRPr="00647C33" w:rsidDel="00DD4F94">
                <w:rPr>
                  <w:b/>
                  <w:bCs/>
                  <w:color w:val="000000"/>
                  <w:sz w:val="16"/>
                  <w:szCs w:val="16"/>
                  <w:lang w:eastAsia="cs-CZ"/>
                </w:rPr>
                <w:delText>výsledek)</w:delText>
              </w:r>
            </w:del>
          </w:p>
        </w:tc>
        <w:tc>
          <w:tcPr>
            <w:tcW w:w="754" w:type="dxa"/>
            <w:vAlign w:val="center"/>
          </w:tcPr>
          <w:p w:rsidR="0056724D" w:rsidRPr="00647C33" w:rsidDel="00DD4F94" w:rsidRDefault="0056724D" w:rsidP="00625CB5">
            <w:pPr>
              <w:spacing w:after="0" w:line="240" w:lineRule="auto"/>
              <w:ind w:firstLine="0"/>
              <w:jc w:val="center"/>
              <w:rPr>
                <w:del w:id="7734" w:author="Kancelar" w:date="2020-12-04T10:21:00Z"/>
                <w:b/>
                <w:bCs/>
                <w:color w:val="000000"/>
                <w:sz w:val="16"/>
                <w:szCs w:val="16"/>
                <w:lang w:eastAsia="cs-CZ"/>
              </w:rPr>
            </w:pPr>
            <w:del w:id="7735" w:author="Kancelar" w:date="2020-12-04T10:21:00Z">
              <w:r w:rsidRPr="00647C33" w:rsidDel="00DD4F94">
                <w:rPr>
                  <w:b/>
                  <w:bCs/>
                  <w:color w:val="000000"/>
                  <w:sz w:val="16"/>
                  <w:szCs w:val="16"/>
                  <w:lang w:eastAsia="cs-CZ"/>
                </w:rPr>
                <w:delText>Výchozí hodnota</w:delText>
              </w:r>
            </w:del>
          </w:p>
        </w:tc>
        <w:tc>
          <w:tcPr>
            <w:tcW w:w="1038" w:type="dxa"/>
            <w:vAlign w:val="center"/>
          </w:tcPr>
          <w:p w:rsidR="0056724D" w:rsidRPr="00647C33" w:rsidDel="00DD4F94" w:rsidRDefault="0056724D" w:rsidP="00625CB5">
            <w:pPr>
              <w:spacing w:after="0" w:line="240" w:lineRule="auto"/>
              <w:ind w:firstLine="0"/>
              <w:jc w:val="center"/>
              <w:rPr>
                <w:del w:id="7736" w:author="Kancelar" w:date="2020-12-04T10:21:00Z"/>
                <w:b/>
                <w:bCs/>
                <w:color w:val="000000"/>
                <w:sz w:val="16"/>
                <w:szCs w:val="16"/>
                <w:lang w:eastAsia="cs-CZ"/>
              </w:rPr>
            </w:pPr>
            <w:del w:id="7737" w:author="Kancelar" w:date="2020-12-04T10:21:00Z">
              <w:r w:rsidRPr="00647C33" w:rsidDel="00DD4F94">
                <w:rPr>
                  <w:b/>
                  <w:bCs/>
                  <w:color w:val="000000"/>
                  <w:sz w:val="16"/>
                  <w:szCs w:val="16"/>
                  <w:lang w:eastAsia="cs-CZ"/>
                </w:rPr>
                <w:delText>Datum výchozí hodnoty</w:delText>
              </w:r>
            </w:del>
          </w:p>
        </w:tc>
        <w:tc>
          <w:tcPr>
            <w:tcW w:w="660" w:type="dxa"/>
            <w:vAlign w:val="center"/>
          </w:tcPr>
          <w:p w:rsidR="0056724D" w:rsidRPr="00647C33" w:rsidDel="00DD4F94" w:rsidRDefault="0056724D" w:rsidP="00B4304E">
            <w:pPr>
              <w:spacing w:after="0" w:line="240" w:lineRule="auto"/>
              <w:ind w:firstLine="0"/>
              <w:jc w:val="center"/>
              <w:rPr>
                <w:del w:id="7738" w:author="Kancelar" w:date="2020-12-04T10:21:00Z"/>
                <w:b/>
                <w:bCs/>
                <w:color w:val="000000"/>
                <w:sz w:val="16"/>
                <w:szCs w:val="16"/>
                <w:lang w:eastAsia="cs-CZ"/>
              </w:rPr>
            </w:pPr>
            <w:del w:id="7739" w:author="Kancelar" w:date="2020-12-04T10:21:00Z">
              <w:r w:rsidRPr="00647C33" w:rsidDel="00DD4F94">
                <w:rPr>
                  <w:b/>
                  <w:bCs/>
                  <w:color w:val="000000"/>
                  <w:sz w:val="16"/>
                  <w:szCs w:val="16"/>
                  <w:lang w:eastAsia="cs-CZ"/>
                </w:rPr>
                <w:delText>Milník 2018</w:delText>
              </w:r>
            </w:del>
          </w:p>
        </w:tc>
        <w:tc>
          <w:tcPr>
            <w:tcW w:w="899" w:type="dxa"/>
            <w:vAlign w:val="center"/>
          </w:tcPr>
          <w:p w:rsidR="0056724D" w:rsidRPr="00647C33" w:rsidDel="00DD4F94" w:rsidRDefault="0056724D" w:rsidP="00625CB5">
            <w:pPr>
              <w:spacing w:after="0" w:line="240" w:lineRule="auto"/>
              <w:ind w:firstLine="0"/>
              <w:jc w:val="center"/>
              <w:rPr>
                <w:del w:id="7740" w:author="Kancelar" w:date="2020-12-04T10:21:00Z"/>
                <w:b/>
                <w:bCs/>
                <w:color w:val="000000"/>
                <w:sz w:val="16"/>
                <w:szCs w:val="16"/>
                <w:lang w:eastAsia="cs-CZ"/>
              </w:rPr>
            </w:pPr>
            <w:del w:id="7741" w:author="Kancelar" w:date="2020-12-04T10:21:00Z">
              <w:r w:rsidRPr="00647C33" w:rsidDel="00DD4F94">
                <w:rPr>
                  <w:b/>
                  <w:bCs/>
                  <w:color w:val="000000"/>
                  <w:sz w:val="16"/>
                  <w:szCs w:val="16"/>
                  <w:lang w:eastAsia="cs-CZ"/>
                </w:rPr>
                <w:delText>Cílová hodnota</w:delText>
              </w:r>
            </w:del>
          </w:p>
        </w:tc>
        <w:tc>
          <w:tcPr>
            <w:tcW w:w="993" w:type="dxa"/>
            <w:vAlign w:val="center"/>
          </w:tcPr>
          <w:p w:rsidR="0056724D" w:rsidRPr="00647C33" w:rsidDel="00DD4F94" w:rsidRDefault="0056724D" w:rsidP="00625CB5">
            <w:pPr>
              <w:spacing w:after="0" w:line="240" w:lineRule="auto"/>
              <w:ind w:firstLine="0"/>
              <w:jc w:val="center"/>
              <w:rPr>
                <w:del w:id="7742" w:author="Kancelar" w:date="2020-12-04T10:21:00Z"/>
                <w:b/>
                <w:bCs/>
                <w:color w:val="000000"/>
                <w:sz w:val="16"/>
                <w:szCs w:val="16"/>
                <w:lang w:eastAsia="cs-CZ"/>
              </w:rPr>
            </w:pPr>
            <w:del w:id="7743" w:author="Kancelar" w:date="2020-12-04T10:21:00Z">
              <w:r w:rsidRPr="00647C33" w:rsidDel="00DD4F94">
                <w:rPr>
                  <w:b/>
                  <w:bCs/>
                  <w:color w:val="000000"/>
                  <w:sz w:val="16"/>
                  <w:szCs w:val="16"/>
                  <w:lang w:eastAsia="cs-CZ"/>
                </w:rPr>
                <w:delText>Datum cílové hodnoty</w:delText>
              </w:r>
            </w:del>
          </w:p>
        </w:tc>
        <w:tc>
          <w:tcPr>
            <w:tcW w:w="1345" w:type="dxa"/>
            <w:vAlign w:val="center"/>
          </w:tcPr>
          <w:p w:rsidR="0056724D" w:rsidRPr="00647C33" w:rsidDel="00DD4F94" w:rsidRDefault="0056724D" w:rsidP="00625CB5">
            <w:pPr>
              <w:spacing w:after="0" w:line="240" w:lineRule="auto"/>
              <w:ind w:firstLine="0"/>
              <w:jc w:val="left"/>
              <w:rPr>
                <w:del w:id="7744" w:author="Kancelar" w:date="2020-12-04T10:21:00Z"/>
                <w:b/>
                <w:bCs/>
                <w:color w:val="FFFFFF"/>
                <w:sz w:val="16"/>
                <w:szCs w:val="16"/>
                <w:lang w:eastAsia="cs-CZ"/>
              </w:rPr>
            </w:pPr>
            <w:del w:id="7745" w:author="Kancelar" w:date="2020-12-04T10:21:00Z">
              <w:r w:rsidRPr="00647C33" w:rsidDel="00DD4F94">
                <w:rPr>
                  <w:b/>
                  <w:bCs/>
                  <w:sz w:val="16"/>
                  <w:szCs w:val="16"/>
                  <w:lang w:eastAsia="cs-CZ"/>
                </w:rPr>
                <w:delText>Odůvodnění, jakým způsobem byly hodnoty stanoveny</w:delText>
              </w:r>
            </w:del>
          </w:p>
        </w:tc>
      </w:tr>
      <w:tr w:rsidR="0056724D" w:rsidRPr="00E636FE" w:rsidDel="00DD4F94" w:rsidTr="00747A86">
        <w:trPr>
          <w:trHeight w:val="2348"/>
          <w:del w:id="7746" w:author="Kancelar" w:date="2020-12-04T10:21:00Z"/>
        </w:trPr>
        <w:tc>
          <w:tcPr>
            <w:tcW w:w="724" w:type="dxa"/>
            <w:shd w:val="clear" w:color="auto" w:fill="F2DBDB"/>
            <w:vAlign w:val="center"/>
          </w:tcPr>
          <w:p w:rsidR="0056724D" w:rsidRPr="00E636FE" w:rsidDel="00DD4F94" w:rsidRDefault="0056724D" w:rsidP="00851B21">
            <w:pPr>
              <w:spacing w:after="0"/>
              <w:ind w:firstLine="0"/>
              <w:rPr>
                <w:del w:id="7747" w:author="Kancelar" w:date="2020-12-04T10:21:00Z"/>
                <w:b/>
                <w:bCs/>
                <w:color w:val="000000"/>
                <w:sz w:val="16"/>
                <w:szCs w:val="16"/>
              </w:rPr>
            </w:pPr>
            <w:del w:id="7748" w:author="Kancelar" w:date="2020-12-04T10:21:00Z">
              <w:r w:rsidRPr="00E636FE" w:rsidDel="00DD4F94">
                <w:rPr>
                  <w:b/>
                  <w:bCs/>
                  <w:color w:val="000000"/>
                  <w:sz w:val="16"/>
                  <w:szCs w:val="16"/>
                </w:rPr>
                <w:delText>5 00 00</w:delText>
              </w:r>
            </w:del>
          </w:p>
        </w:tc>
        <w:tc>
          <w:tcPr>
            <w:tcW w:w="1050" w:type="dxa"/>
            <w:shd w:val="clear" w:color="auto" w:fill="F2DBDB"/>
            <w:vAlign w:val="center"/>
          </w:tcPr>
          <w:p w:rsidR="0056724D" w:rsidRPr="00E636FE" w:rsidDel="00DD4F94" w:rsidRDefault="0056724D" w:rsidP="00851B21">
            <w:pPr>
              <w:spacing w:after="0"/>
              <w:ind w:firstLine="0"/>
              <w:rPr>
                <w:del w:id="7749" w:author="Kancelar" w:date="2020-12-04T10:21:00Z"/>
                <w:color w:val="000000"/>
                <w:sz w:val="16"/>
                <w:szCs w:val="16"/>
              </w:rPr>
            </w:pPr>
            <w:del w:id="7750" w:author="Kancelar" w:date="2020-12-04T10:21:00Z">
              <w:r w:rsidRPr="00E636FE" w:rsidDel="00DD4F94">
                <w:rPr>
                  <w:color w:val="000000"/>
                  <w:sz w:val="16"/>
                  <w:szCs w:val="16"/>
                </w:rPr>
                <w:delText>Počet podpořených vzdělávacích zařízení</w:delText>
              </w:r>
            </w:del>
          </w:p>
        </w:tc>
        <w:tc>
          <w:tcPr>
            <w:tcW w:w="796" w:type="dxa"/>
            <w:shd w:val="clear" w:color="auto" w:fill="F2DBDB"/>
            <w:vAlign w:val="center"/>
          </w:tcPr>
          <w:p w:rsidR="0056724D" w:rsidRPr="00E636FE" w:rsidDel="00DD4F94" w:rsidRDefault="0056724D" w:rsidP="00851B21">
            <w:pPr>
              <w:spacing w:after="0"/>
              <w:ind w:firstLine="0"/>
              <w:rPr>
                <w:del w:id="7751" w:author="Kancelar" w:date="2020-12-04T10:21:00Z"/>
                <w:color w:val="000000"/>
                <w:sz w:val="16"/>
                <w:szCs w:val="16"/>
              </w:rPr>
            </w:pPr>
            <w:del w:id="7752" w:author="Kancelar" w:date="2020-12-04T10:21:00Z">
              <w:r w:rsidRPr="00E636FE" w:rsidDel="00DD4F94">
                <w:rPr>
                  <w:color w:val="000000"/>
                  <w:sz w:val="16"/>
                  <w:szCs w:val="16"/>
                </w:rPr>
                <w:delText>Zařízení</w:delText>
              </w:r>
            </w:del>
          </w:p>
        </w:tc>
        <w:tc>
          <w:tcPr>
            <w:tcW w:w="1025" w:type="dxa"/>
            <w:shd w:val="clear" w:color="auto" w:fill="F2DBDB"/>
            <w:vAlign w:val="center"/>
          </w:tcPr>
          <w:p w:rsidR="0056724D" w:rsidRPr="00E636FE" w:rsidDel="00DD4F94" w:rsidRDefault="0056724D" w:rsidP="00851B21">
            <w:pPr>
              <w:spacing w:after="0"/>
              <w:ind w:firstLine="0"/>
              <w:jc w:val="center"/>
              <w:rPr>
                <w:del w:id="7753" w:author="Kancelar" w:date="2020-12-04T10:21:00Z"/>
                <w:color w:val="000000"/>
                <w:sz w:val="16"/>
                <w:szCs w:val="16"/>
              </w:rPr>
            </w:pPr>
            <w:del w:id="7754" w:author="Kancelar" w:date="2020-12-04T10:21:00Z">
              <w:r w:rsidRPr="00E636FE" w:rsidDel="00DD4F94">
                <w:rPr>
                  <w:color w:val="000000"/>
                  <w:sz w:val="16"/>
                  <w:szCs w:val="16"/>
                </w:rPr>
                <w:delText>výstup</w:delText>
              </w:r>
            </w:del>
          </w:p>
        </w:tc>
        <w:tc>
          <w:tcPr>
            <w:tcW w:w="754" w:type="dxa"/>
            <w:shd w:val="clear" w:color="auto" w:fill="F2DBDB"/>
            <w:vAlign w:val="center"/>
          </w:tcPr>
          <w:p w:rsidR="0056724D" w:rsidRPr="00E636FE" w:rsidDel="00DD4F94" w:rsidRDefault="0056724D" w:rsidP="00851B21">
            <w:pPr>
              <w:spacing w:after="0"/>
              <w:ind w:firstLine="0"/>
              <w:jc w:val="center"/>
              <w:rPr>
                <w:del w:id="7755" w:author="Kancelar" w:date="2020-12-04T10:21:00Z"/>
                <w:color w:val="000000"/>
                <w:sz w:val="16"/>
                <w:szCs w:val="16"/>
              </w:rPr>
            </w:pPr>
            <w:del w:id="7756" w:author="Kancelar" w:date="2020-12-04T10:21:00Z">
              <w:r w:rsidRPr="00E636FE" w:rsidDel="00DD4F94">
                <w:rPr>
                  <w:color w:val="000000"/>
                  <w:sz w:val="16"/>
                  <w:szCs w:val="16"/>
                </w:rPr>
                <w:delText>0</w:delText>
              </w:r>
            </w:del>
          </w:p>
        </w:tc>
        <w:tc>
          <w:tcPr>
            <w:tcW w:w="1038" w:type="dxa"/>
            <w:shd w:val="clear" w:color="auto" w:fill="F2DBDB"/>
            <w:vAlign w:val="center"/>
          </w:tcPr>
          <w:p w:rsidR="0056724D" w:rsidRPr="00E636FE" w:rsidDel="00DD4F94" w:rsidRDefault="0056724D" w:rsidP="00851B21">
            <w:pPr>
              <w:spacing w:after="0"/>
              <w:ind w:firstLine="0"/>
              <w:rPr>
                <w:del w:id="7757" w:author="Kancelar" w:date="2020-12-04T10:21:00Z"/>
                <w:color w:val="000000"/>
                <w:sz w:val="16"/>
                <w:szCs w:val="16"/>
              </w:rPr>
            </w:pPr>
            <w:del w:id="7758" w:author="Kancelar" w:date="2020-12-04T10:21:00Z">
              <w:r w:rsidRPr="00E636FE" w:rsidDel="00DD4F94">
                <w:rPr>
                  <w:color w:val="000000"/>
                  <w:sz w:val="16"/>
                  <w:szCs w:val="16"/>
                </w:rPr>
                <w:delText>31. 12. 2014</w:delText>
              </w:r>
            </w:del>
          </w:p>
        </w:tc>
        <w:tc>
          <w:tcPr>
            <w:tcW w:w="660" w:type="dxa"/>
            <w:shd w:val="clear" w:color="auto" w:fill="F2DBDB"/>
            <w:vAlign w:val="center"/>
          </w:tcPr>
          <w:p w:rsidR="0056724D" w:rsidRPr="00647C33" w:rsidDel="00DD4F94" w:rsidRDefault="0056724D" w:rsidP="00851B21">
            <w:pPr>
              <w:spacing w:after="0" w:line="240" w:lineRule="auto"/>
              <w:ind w:firstLine="0"/>
              <w:jc w:val="center"/>
              <w:rPr>
                <w:del w:id="7759" w:author="Kancelar" w:date="2020-12-04T10:21:00Z"/>
                <w:color w:val="000000"/>
                <w:sz w:val="16"/>
                <w:szCs w:val="16"/>
                <w:lang w:eastAsia="cs-CZ"/>
              </w:rPr>
            </w:pPr>
            <w:del w:id="7760" w:author="Kancelar" w:date="2020-12-04T10:21:00Z">
              <w:r w:rsidRPr="00647C33" w:rsidDel="00DD4F94">
                <w:rPr>
                  <w:color w:val="000000"/>
                  <w:sz w:val="16"/>
                  <w:szCs w:val="16"/>
                  <w:lang w:eastAsia="cs-CZ"/>
                </w:rPr>
                <w:delText>3</w:delText>
              </w:r>
            </w:del>
          </w:p>
        </w:tc>
        <w:tc>
          <w:tcPr>
            <w:tcW w:w="899" w:type="dxa"/>
            <w:shd w:val="clear" w:color="auto" w:fill="F2DBDB"/>
            <w:vAlign w:val="center"/>
          </w:tcPr>
          <w:p w:rsidR="0056724D" w:rsidRPr="00E636FE" w:rsidDel="00DD4F94" w:rsidRDefault="006769CD" w:rsidP="00851B21">
            <w:pPr>
              <w:spacing w:after="0"/>
              <w:ind w:firstLine="0"/>
              <w:jc w:val="center"/>
              <w:rPr>
                <w:del w:id="7761" w:author="Kancelar" w:date="2020-12-04T10:21:00Z"/>
                <w:color w:val="000000"/>
                <w:sz w:val="16"/>
                <w:szCs w:val="16"/>
              </w:rPr>
            </w:pPr>
            <w:del w:id="7762" w:author="Kancelar" w:date="2020-12-04T10:21:00Z">
              <w:r w:rsidDel="00DD4F94">
                <w:rPr>
                  <w:color w:val="000000"/>
                  <w:sz w:val="16"/>
                  <w:szCs w:val="16"/>
                </w:rPr>
                <w:delText>7</w:delText>
              </w:r>
            </w:del>
          </w:p>
        </w:tc>
        <w:tc>
          <w:tcPr>
            <w:tcW w:w="993" w:type="dxa"/>
            <w:shd w:val="clear" w:color="auto" w:fill="F2DBDB"/>
            <w:vAlign w:val="center"/>
          </w:tcPr>
          <w:p w:rsidR="0056724D" w:rsidRPr="00E636FE" w:rsidDel="00DD4F94" w:rsidRDefault="0056724D" w:rsidP="00851B21">
            <w:pPr>
              <w:spacing w:after="0"/>
              <w:ind w:firstLine="0"/>
              <w:rPr>
                <w:del w:id="7763" w:author="Kancelar" w:date="2020-12-04T10:21:00Z"/>
                <w:color w:val="000000"/>
                <w:sz w:val="16"/>
                <w:szCs w:val="16"/>
              </w:rPr>
            </w:pPr>
            <w:del w:id="7764" w:author="Kancelar" w:date="2020-12-04T10:21:00Z">
              <w:r w:rsidRPr="00E636FE" w:rsidDel="00DD4F94">
                <w:rPr>
                  <w:color w:val="000000"/>
                  <w:sz w:val="16"/>
                  <w:szCs w:val="16"/>
                </w:rPr>
                <w:delText>31. 12. 2023</w:delText>
              </w:r>
            </w:del>
          </w:p>
        </w:tc>
        <w:tc>
          <w:tcPr>
            <w:tcW w:w="1345" w:type="dxa"/>
            <w:shd w:val="clear" w:color="auto" w:fill="F2DBDB"/>
            <w:vAlign w:val="center"/>
          </w:tcPr>
          <w:p w:rsidR="0056724D" w:rsidDel="00DD4F94" w:rsidRDefault="006769CD" w:rsidP="00111461">
            <w:pPr>
              <w:spacing w:after="0"/>
              <w:ind w:firstLine="0"/>
              <w:jc w:val="left"/>
              <w:rPr>
                <w:del w:id="7765" w:author="Kancelar" w:date="2020-12-04T10:21:00Z"/>
                <w:color w:val="000000"/>
                <w:sz w:val="16"/>
                <w:szCs w:val="16"/>
              </w:rPr>
            </w:pPr>
            <w:del w:id="7766" w:author="Kancelar" w:date="2020-12-04T10:21:00Z">
              <w:r w:rsidDel="00DD4F94">
                <w:rPr>
                  <w:color w:val="000000"/>
                  <w:sz w:val="16"/>
                  <w:szCs w:val="16"/>
                </w:rPr>
                <w:delText>Cílová hodnota 7</w:delText>
              </w:r>
              <w:r w:rsidR="0056724D" w:rsidRPr="00E636FE" w:rsidDel="00DD4F94">
                <w:rPr>
                  <w:color w:val="000000"/>
                  <w:sz w:val="16"/>
                  <w:szCs w:val="16"/>
                </w:rPr>
                <w:delText xml:space="preserve"> byla stanovena </w:delText>
              </w:r>
              <w:r w:rsidR="0056724D" w:rsidRPr="00E636FE" w:rsidDel="00DD4F94">
                <w:rPr>
                  <w:color w:val="000000"/>
                  <w:sz w:val="16"/>
                  <w:szCs w:val="16"/>
                </w:rPr>
                <w:br/>
                <w:delText>na</w:delText>
              </w:r>
              <w:r w:rsidDel="00DD4F94">
                <w:rPr>
                  <w:color w:val="000000"/>
                  <w:sz w:val="16"/>
                  <w:szCs w:val="16"/>
                </w:rPr>
                <w:delText xml:space="preserve"> základě předpokladu podpořit 7</w:delText>
              </w:r>
              <w:r w:rsidR="0056724D" w:rsidRPr="00E636FE" w:rsidDel="00DD4F94">
                <w:rPr>
                  <w:color w:val="000000"/>
                  <w:sz w:val="16"/>
                  <w:szCs w:val="16"/>
                </w:rPr>
                <w:delText xml:space="preserve"> vzdělávací zařízení. 3  projekty budou realizovány </w:delText>
              </w:r>
              <w:r w:rsidR="0016244B" w:rsidDel="00DD4F94">
                <w:rPr>
                  <w:color w:val="000000"/>
                  <w:sz w:val="16"/>
                  <w:szCs w:val="16"/>
                </w:rPr>
                <w:delText>a </w:delText>
              </w:r>
              <w:r w:rsidR="00225EF1" w:rsidDel="00DD4F94">
                <w:rPr>
                  <w:color w:val="000000"/>
                  <w:sz w:val="16"/>
                  <w:szCs w:val="16"/>
                </w:rPr>
                <w:delText> </w:delText>
              </w:r>
              <w:r w:rsidR="0056724D" w:rsidRPr="00E636FE" w:rsidDel="00DD4F94">
                <w:rPr>
                  <w:color w:val="000000"/>
                  <w:sz w:val="16"/>
                  <w:szCs w:val="16"/>
                </w:rPr>
                <w:delText xml:space="preserve">  proplaceny </w:delText>
              </w:r>
              <w:r w:rsidR="0056724D" w:rsidRPr="00E636FE" w:rsidDel="00DD4F94">
                <w:rPr>
                  <w:color w:val="000000"/>
                  <w:sz w:val="16"/>
                  <w:szCs w:val="16"/>
                </w:rPr>
                <w:br/>
                <w:delText>do října 2018.</w:delText>
              </w:r>
            </w:del>
          </w:p>
          <w:p w:rsidR="00C30357" w:rsidRPr="00E636FE" w:rsidDel="00DD4F94" w:rsidRDefault="00C30357" w:rsidP="00111461">
            <w:pPr>
              <w:spacing w:after="0"/>
              <w:ind w:firstLine="0"/>
              <w:jc w:val="left"/>
              <w:rPr>
                <w:del w:id="7767" w:author="Kancelar" w:date="2020-12-04T10:21:00Z"/>
                <w:color w:val="000000"/>
                <w:sz w:val="16"/>
                <w:szCs w:val="16"/>
              </w:rPr>
            </w:pPr>
            <w:del w:id="7768" w:author="Kancelar" w:date="2020-12-04T10:21:00Z">
              <w:r w:rsidDel="00DD4F94">
                <w:rPr>
                  <w:color w:val="000000"/>
                  <w:sz w:val="16"/>
                  <w:szCs w:val="16"/>
                </w:rPr>
                <w:delText>7x ZŠ</w:delText>
              </w:r>
            </w:del>
          </w:p>
        </w:tc>
      </w:tr>
      <w:tr w:rsidR="0056724D" w:rsidRPr="00E636FE" w:rsidDel="00DD4F94" w:rsidTr="00747A86">
        <w:trPr>
          <w:trHeight w:val="2126"/>
          <w:del w:id="7769" w:author="Kancelar" w:date="2020-12-04T10:21:00Z"/>
        </w:trPr>
        <w:tc>
          <w:tcPr>
            <w:tcW w:w="724" w:type="dxa"/>
            <w:vAlign w:val="center"/>
          </w:tcPr>
          <w:p w:rsidR="0056724D" w:rsidRPr="00CA4A47" w:rsidDel="00DD4F94" w:rsidRDefault="0056724D" w:rsidP="00851B21">
            <w:pPr>
              <w:spacing w:after="0"/>
              <w:ind w:firstLine="0"/>
              <w:rPr>
                <w:del w:id="7770" w:author="Kancelar" w:date="2020-12-04T10:21:00Z"/>
                <w:b/>
                <w:bCs/>
                <w:color w:val="000000"/>
                <w:sz w:val="16"/>
                <w:szCs w:val="16"/>
              </w:rPr>
            </w:pPr>
            <w:del w:id="7771" w:author="Kancelar" w:date="2020-12-04T10:21:00Z">
              <w:r w:rsidRPr="00CA4A47" w:rsidDel="00DD4F94">
                <w:rPr>
                  <w:b/>
                  <w:bCs/>
                  <w:color w:val="000000"/>
                  <w:sz w:val="16"/>
                  <w:szCs w:val="16"/>
                </w:rPr>
                <w:delText>5 00 30</w:delText>
              </w:r>
            </w:del>
          </w:p>
        </w:tc>
        <w:tc>
          <w:tcPr>
            <w:tcW w:w="1050" w:type="dxa"/>
            <w:vAlign w:val="center"/>
          </w:tcPr>
          <w:p w:rsidR="0056724D" w:rsidRPr="00CA4A47" w:rsidDel="00DD4F94" w:rsidRDefault="0056724D" w:rsidP="00851B21">
            <w:pPr>
              <w:spacing w:after="0"/>
              <w:ind w:firstLine="0"/>
              <w:rPr>
                <w:del w:id="7772" w:author="Kancelar" w:date="2020-12-04T10:21:00Z"/>
                <w:color w:val="000000"/>
                <w:sz w:val="16"/>
                <w:szCs w:val="16"/>
              </w:rPr>
            </w:pPr>
            <w:del w:id="7773" w:author="Kancelar" w:date="2020-12-04T10:21:00Z">
              <w:r w:rsidRPr="00CA4A47" w:rsidDel="00DD4F94">
                <w:rPr>
                  <w:color w:val="000000"/>
                  <w:sz w:val="16"/>
                  <w:szCs w:val="16"/>
                </w:rPr>
                <w:delText>Podíl osob předčasně opouštějících vzdělávací systém</w:delText>
              </w:r>
            </w:del>
          </w:p>
        </w:tc>
        <w:tc>
          <w:tcPr>
            <w:tcW w:w="796" w:type="dxa"/>
            <w:vAlign w:val="center"/>
          </w:tcPr>
          <w:p w:rsidR="0056724D" w:rsidRPr="00CA4A47" w:rsidDel="00DD4F94" w:rsidRDefault="0056724D" w:rsidP="00851B21">
            <w:pPr>
              <w:spacing w:after="0"/>
              <w:ind w:firstLine="0"/>
              <w:jc w:val="center"/>
              <w:rPr>
                <w:del w:id="7774" w:author="Kancelar" w:date="2020-12-04T10:21:00Z"/>
                <w:color w:val="000000"/>
                <w:sz w:val="16"/>
                <w:szCs w:val="16"/>
              </w:rPr>
            </w:pPr>
            <w:del w:id="7775" w:author="Kancelar" w:date="2020-12-04T10:21:00Z">
              <w:r w:rsidRPr="00CA4A47" w:rsidDel="00DD4F94">
                <w:rPr>
                  <w:color w:val="000000"/>
                  <w:sz w:val="16"/>
                  <w:szCs w:val="16"/>
                </w:rPr>
                <w:delText>%</w:delText>
              </w:r>
            </w:del>
          </w:p>
        </w:tc>
        <w:tc>
          <w:tcPr>
            <w:tcW w:w="1025" w:type="dxa"/>
            <w:vAlign w:val="center"/>
          </w:tcPr>
          <w:p w:rsidR="0056724D" w:rsidRPr="00CA4A47" w:rsidDel="00DD4F94" w:rsidRDefault="0056724D" w:rsidP="00851B21">
            <w:pPr>
              <w:spacing w:after="0"/>
              <w:ind w:firstLine="0"/>
              <w:jc w:val="center"/>
              <w:rPr>
                <w:del w:id="7776" w:author="Kancelar" w:date="2020-12-04T10:21:00Z"/>
                <w:color w:val="000000"/>
                <w:sz w:val="16"/>
                <w:szCs w:val="16"/>
              </w:rPr>
            </w:pPr>
            <w:del w:id="7777" w:author="Kancelar" w:date="2020-12-04T10:21:00Z">
              <w:r w:rsidRPr="00CA4A47" w:rsidDel="00DD4F94">
                <w:rPr>
                  <w:color w:val="000000"/>
                  <w:sz w:val="16"/>
                  <w:szCs w:val="16"/>
                </w:rPr>
                <w:delText>výsledek</w:delText>
              </w:r>
            </w:del>
          </w:p>
        </w:tc>
        <w:tc>
          <w:tcPr>
            <w:tcW w:w="754" w:type="dxa"/>
            <w:vAlign w:val="center"/>
          </w:tcPr>
          <w:p w:rsidR="0056724D" w:rsidRPr="00CA4A47" w:rsidDel="00DD4F94" w:rsidRDefault="0056724D" w:rsidP="00851B21">
            <w:pPr>
              <w:spacing w:after="0"/>
              <w:ind w:firstLine="0"/>
              <w:jc w:val="center"/>
              <w:rPr>
                <w:del w:id="7778" w:author="Kancelar" w:date="2020-12-04T10:21:00Z"/>
                <w:color w:val="000000"/>
                <w:sz w:val="16"/>
                <w:szCs w:val="16"/>
              </w:rPr>
            </w:pPr>
            <w:del w:id="7779" w:author="Kancelar" w:date="2020-12-04T10:21:00Z">
              <w:r w:rsidRPr="00CA4A47" w:rsidDel="00DD4F94">
                <w:rPr>
                  <w:color w:val="000000"/>
                  <w:sz w:val="16"/>
                  <w:szCs w:val="16"/>
                </w:rPr>
                <w:delText>5,4</w:delText>
              </w:r>
            </w:del>
          </w:p>
        </w:tc>
        <w:tc>
          <w:tcPr>
            <w:tcW w:w="1038" w:type="dxa"/>
            <w:vAlign w:val="center"/>
          </w:tcPr>
          <w:p w:rsidR="0056724D" w:rsidRPr="00CA4A47" w:rsidDel="00DD4F94" w:rsidRDefault="0056724D" w:rsidP="00851B21">
            <w:pPr>
              <w:spacing w:after="0"/>
              <w:ind w:firstLine="0"/>
              <w:rPr>
                <w:del w:id="7780" w:author="Kancelar" w:date="2020-12-04T10:21:00Z"/>
                <w:color w:val="000000"/>
                <w:sz w:val="16"/>
                <w:szCs w:val="16"/>
              </w:rPr>
            </w:pPr>
            <w:del w:id="7781" w:author="Kancelar" w:date="2020-12-04T10:21:00Z">
              <w:r w:rsidRPr="00CA4A47" w:rsidDel="00DD4F94">
                <w:rPr>
                  <w:color w:val="000000"/>
                  <w:sz w:val="16"/>
                  <w:szCs w:val="16"/>
                </w:rPr>
                <w:delText>31. 12. 2013</w:delText>
              </w:r>
            </w:del>
          </w:p>
        </w:tc>
        <w:tc>
          <w:tcPr>
            <w:tcW w:w="660" w:type="dxa"/>
            <w:vAlign w:val="center"/>
          </w:tcPr>
          <w:p w:rsidR="0056724D" w:rsidRPr="00CA4A47" w:rsidDel="00DD4F94" w:rsidRDefault="0056724D" w:rsidP="00851B21">
            <w:pPr>
              <w:spacing w:after="0" w:line="240" w:lineRule="auto"/>
              <w:ind w:firstLine="0"/>
              <w:jc w:val="center"/>
              <w:rPr>
                <w:del w:id="7782" w:author="Kancelar" w:date="2020-12-04T10:21:00Z"/>
                <w:color w:val="000000"/>
                <w:sz w:val="16"/>
                <w:szCs w:val="16"/>
                <w:lang w:eastAsia="cs-CZ"/>
              </w:rPr>
            </w:pPr>
            <w:del w:id="7783" w:author="Kancelar" w:date="2020-12-04T10:21:00Z">
              <w:r w:rsidRPr="00CA4A47" w:rsidDel="00DD4F94">
                <w:rPr>
                  <w:color w:val="000000"/>
                  <w:sz w:val="16"/>
                  <w:szCs w:val="16"/>
                  <w:lang w:eastAsia="cs-CZ"/>
                </w:rPr>
                <w:delText>NE</w:delText>
              </w:r>
            </w:del>
          </w:p>
        </w:tc>
        <w:tc>
          <w:tcPr>
            <w:tcW w:w="899" w:type="dxa"/>
            <w:vAlign w:val="center"/>
          </w:tcPr>
          <w:p w:rsidR="0056724D" w:rsidRPr="00CA4A47" w:rsidDel="00DD4F94" w:rsidRDefault="0056724D" w:rsidP="00851B21">
            <w:pPr>
              <w:spacing w:after="0"/>
              <w:ind w:firstLine="0"/>
              <w:jc w:val="center"/>
              <w:rPr>
                <w:del w:id="7784" w:author="Kancelar" w:date="2020-12-04T10:21:00Z"/>
                <w:color w:val="000000"/>
                <w:sz w:val="16"/>
                <w:szCs w:val="16"/>
              </w:rPr>
            </w:pPr>
            <w:del w:id="7785" w:author="Kancelar" w:date="2020-12-04T10:21:00Z">
              <w:r w:rsidRPr="00CA4A47" w:rsidDel="00DD4F94">
                <w:rPr>
                  <w:color w:val="000000"/>
                  <w:sz w:val="16"/>
                  <w:szCs w:val="16"/>
                </w:rPr>
                <w:delText>5</w:delText>
              </w:r>
            </w:del>
          </w:p>
        </w:tc>
        <w:tc>
          <w:tcPr>
            <w:tcW w:w="993" w:type="dxa"/>
            <w:vAlign w:val="center"/>
          </w:tcPr>
          <w:p w:rsidR="0056724D" w:rsidRPr="00CA4A47" w:rsidDel="00DD4F94" w:rsidRDefault="0056724D" w:rsidP="00851B21">
            <w:pPr>
              <w:spacing w:after="0"/>
              <w:ind w:firstLine="0"/>
              <w:rPr>
                <w:del w:id="7786" w:author="Kancelar" w:date="2020-12-04T10:21:00Z"/>
                <w:color w:val="000000"/>
                <w:sz w:val="16"/>
                <w:szCs w:val="16"/>
              </w:rPr>
            </w:pPr>
            <w:del w:id="7787" w:author="Kancelar" w:date="2020-12-04T10:21:00Z">
              <w:r w:rsidRPr="00CA4A47" w:rsidDel="00DD4F94">
                <w:rPr>
                  <w:color w:val="000000"/>
                  <w:sz w:val="16"/>
                  <w:szCs w:val="16"/>
                </w:rPr>
                <w:delText>31. 12. 2023</w:delText>
              </w:r>
            </w:del>
          </w:p>
        </w:tc>
        <w:tc>
          <w:tcPr>
            <w:tcW w:w="1345" w:type="dxa"/>
            <w:vAlign w:val="center"/>
          </w:tcPr>
          <w:p w:rsidR="0056724D" w:rsidRPr="00CA4A47" w:rsidDel="00DD4F94" w:rsidRDefault="0056724D" w:rsidP="00851B21">
            <w:pPr>
              <w:spacing w:after="0"/>
              <w:ind w:firstLine="0"/>
              <w:rPr>
                <w:del w:id="7788" w:author="Kancelar" w:date="2020-12-04T10:21:00Z"/>
                <w:color w:val="000000"/>
                <w:sz w:val="16"/>
                <w:szCs w:val="16"/>
              </w:rPr>
            </w:pPr>
            <w:del w:id="7789" w:author="Kancelar" w:date="2020-12-04T10:21:00Z">
              <w:r w:rsidRPr="00CA4A47" w:rsidDel="00DD4F94">
                <w:rPr>
                  <w:color w:val="000000"/>
                  <w:sz w:val="16"/>
                  <w:szCs w:val="16"/>
                </w:rPr>
                <w:delText xml:space="preserve">Nositel integrovaného nástroje převzal výchozí </w:delText>
              </w:r>
              <w:r w:rsidR="0016244B" w:rsidRPr="00CA4A47" w:rsidDel="00DD4F94">
                <w:rPr>
                  <w:color w:val="000000"/>
                  <w:sz w:val="16"/>
                  <w:szCs w:val="16"/>
                </w:rPr>
                <w:delText>a </w:delText>
              </w:r>
              <w:r w:rsidR="00225EF1" w:rsidRPr="00CA4A47" w:rsidDel="00DD4F94">
                <w:rPr>
                  <w:color w:val="000000"/>
                  <w:sz w:val="16"/>
                  <w:szCs w:val="16"/>
                </w:rPr>
                <w:delText> </w:delText>
              </w:r>
              <w:r w:rsidRPr="00CA4A47" w:rsidDel="00DD4F94">
                <w:rPr>
                  <w:color w:val="000000"/>
                  <w:sz w:val="16"/>
                  <w:szCs w:val="16"/>
                </w:rPr>
                <w:delText xml:space="preserve"> cílovou hodnotu (včetně roku stanovení výchozí hodnoty) </w:delText>
              </w:r>
              <w:r w:rsidRPr="00CA4A47" w:rsidDel="00DD4F94">
                <w:rPr>
                  <w:color w:val="000000"/>
                  <w:sz w:val="16"/>
                  <w:szCs w:val="16"/>
                </w:rPr>
                <w:br/>
                <w:delText>z programu.</w:delText>
              </w:r>
            </w:del>
          </w:p>
        </w:tc>
      </w:tr>
      <w:tr w:rsidR="00575870" w:rsidRPr="00E636FE" w:rsidDel="00DD4F94" w:rsidTr="00CF1FC6">
        <w:trPr>
          <w:trHeight w:val="1065"/>
          <w:del w:id="7790" w:author="Kancelar" w:date="2020-12-04T10:21:00Z"/>
        </w:trPr>
        <w:tc>
          <w:tcPr>
            <w:tcW w:w="724" w:type="dxa"/>
            <w:shd w:val="clear" w:color="auto" w:fill="F2DBDB" w:themeFill="accent2" w:themeFillTint="33"/>
            <w:vAlign w:val="center"/>
          </w:tcPr>
          <w:p w:rsidR="00575870" w:rsidRPr="00CA4A47" w:rsidDel="00DD4F94" w:rsidRDefault="00982236" w:rsidP="00851B21">
            <w:pPr>
              <w:spacing w:after="0"/>
              <w:ind w:firstLine="0"/>
              <w:rPr>
                <w:del w:id="7791" w:author="Kancelar" w:date="2020-12-04T10:21:00Z"/>
                <w:b/>
                <w:bCs/>
                <w:color w:val="000000"/>
                <w:sz w:val="16"/>
                <w:szCs w:val="16"/>
              </w:rPr>
            </w:pPr>
            <w:del w:id="7792" w:author="Kancelar" w:date="2020-12-04T10:21:00Z">
              <w:r w:rsidRPr="00CA4A47" w:rsidDel="00DD4F94">
                <w:rPr>
                  <w:b/>
                  <w:bCs/>
                  <w:color w:val="000000"/>
                  <w:sz w:val="16"/>
                  <w:szCs w:val="16"/>
                </w:rPr>
                <w:delText>5 00 01</w:delText>
              </w:r>
            </w:del>
          </w:p>
        </w:tc>
        <w:tc>
          <w:tcPr>
            <w:tcW w:w="1050" w:type="dxa"/>
            <w:shd w:val="clear" w:color="auto" w:fill="F2DBDB" w:themeFill="accent2" w:themeFillTint="33"/>
            <w:vAlign w:val="center"/>
          </w:tcPr>
          <w:p w:rsidR="00575870" w:rsidRPr="00CA4A47" w:rsidDel="00DD4F94" w:rsidRDefault="00982236" w:rsidP="00851B21">
            <w:pPr>
              <w:spacing w:after="0"/>
              <w:ind w:firstLine="0"/>
              <w:rPr>
                <w:del w:id="7793" w:author="Kancelar" w:date="2020-12-04T10:21:00Z"/>
                <w:color w:val="000000"/>
                <w:sz w:val="16"/>
                <w:szCs w:val="16"/>
              </w:rPr>
            </w:pPr>
            <w:del w:id="7794" w:author="Kancelar" w:date="2020-12-04T10:21:00Z">
              <w:r w:rsidRPr="00CA4A47" w:rsidDel="00DD4F94">
                <w:rPr>
                  <w:color w:val="000000"/>
                  <w:sz w:val="16"/>
                  <w:szCs w:val="16"/>
                </w:rPr>
                <w:delText>Kapacita podporovaných zařízení péče o děti nebo vzdělávacích zařízení</w:delText>
              </w:r>
            </w:del>
          </w:p>
        </w:tc>
        <w:tc>
          <w:tcPr>
            <w:tcW w:w="796" w:type="dxa"/>
            <w:shd w:val="clear" w:color="auto" w:fill="F2DBDB" w:themeFill="accent2" w:themeFillTint="33"/>
            <w:vAlign w:val="center"/>
          </w:tcPr>
          <w:p w:rsidR="00575870" w:rsidRPr="00CA4A47" w:rsidDel="00DD4F94" w:rsidRDefault="00982236" w:rsidP="00851B21">
            <w:pPr>
              <w:spacing w:after="0"/>
              <w:ind w:firstLine="0"/>
              <w:jc w:val="center"/>
              <w:rPr>
                <w:del w:id="7795" w:author="Kancelar" w:date="2020-12-04T10:21:00Z"/>
                <w:color w:val="000000"/>
                <w:sz w:val="16"/>
                <w:szCs w:val="16"/>
              </w:rPr>
            </w:pPr>
            <w:del w:id="7796" w:author="Kancelar" w:date="2020-12-04T10:21:00Z">
              <w:r w:rsidRPr="00CA4A47" w:rsidDel="00DD4F94">
                <w:rPr>
                  <w:color w:val="000000"/>
                  <w:sz w:val="16"/>
                  <w:szCs w:val="16"/>
                </w:rPr>
                <w:delText>Osoby</w:delText>
              </w:r>
            </w:del>
          </w:p>
        </w:tc>
        <w:tc>
          <w:tcPr>
            <w:tcW w:w="1025" w:type="dxa"/>
            <w:shd w:val="clear" w:color="auto" w:fill="F2DBDB" w:themeFill="accent2" w:themeFillTint="33"/>
            <w:vAlign w:val="center"/>
          </w:tcPr>
          <w:p w:rsidR="00575870" w:rsidRPr="00CA4A47" w:rsidDel="00DD4F94" w:rsidRDefault="00982236" w:rsidP="00851B21">
            <w:pPr>
              <w:spacing w:after="0"/>
              <w:ind w:firstLine="0"/>
              <w:jc w:val="center"/>
              <w:rPr>
                <w:del w:id="7797" w:author="Kancelar" w:date="2020-12-04T10:21:00Z"/>
                <w:color w:val="000000"/>
                <w:sz w:val="16"/>
                <w:szCs w:val="16"/>
              </w:rPr>
            </w:pPr>
            <w:del w:id="7798" w:author="Kancelar" w:date="2020-12-04T10:21:00Z">
              <w:r w:rsidRPr="00CA4A47" w:rsidDel="00DD4F94">
                <w:rPr>
                  <w:color w:val="000000"/>
                  <w:sz w:val="16"/>
                  <w:szCs w:val="16"/>
                </w:rPr>
                <w:delText>výstup</w:delText>
              </w:r>
            </w:del>
          </w:p>
        </w:tc>
        <w:tc>
          <w:tcPr>
            <w:tcW w:w="754" w:type="dxa"/>
            <w:shd w:val="clear" w:color="auto" w:fill="F2DBDB" w:themeFill="accent2" w:themeFillTint="33"/>
            <w:vAlign w:val="center"/>
          </w:tcPr>
          <w:p w:rsidR="00575870" w:rsidRPr="00CA4A47" w:rsidDel="00DD4F94" w:rsidRDefault="00747A86" w:rsidP="00851B21">
            <w:pPr>
              <w:spacing w:after="0"/>
              <w:ind w:firstLine="0"/>
              <w:jc w:val="center"/>
              <w:rPr>
                <w:del w:id="7799" w:author="Kancelar" w:date="2020-12-04T10:21:00Z"/>
                <w:color w:val="000000"/>
                <w:sz w:val="16"/>
                <w:szCs w:val="16"/>
              </w:rPr>
            </w:pPr>
            <w:del w:id="7800" w:author="Kancelar" w:date="2020-12-04T10:21:00Z">
              <w:r w:rsidRPr="00CA4A47" w:rsidDel="00DD4F94">
                <w:rPr>
                  <w:color w:val="000000"/>
                  <w:sz w:val="16"/>
                  <w:szCs w:val="16"/>
                </w:rPr>
                <w:delText>0</w:delText>
              </w:r>
            </w:del>
          </w:p>
        </w:tc>
        <w:tc>
          <w:tcPr>
            <w:tcW w:w="1038" w:type="dxa"/>
            <w:shd w:val="clear" w:color="auto" w:fill="F2DBDB" w:themeFill="accent2" w:themeFillTint="33"/>
            <w:vAlign w:val="center"/>
          </w:tcPr>
          <w:p w:rsidR="00575870" w:rsidRPr="00CA4A47" w:rsidDel="00DD4F94" w:rsidRDefault="00747A86" w:rsidP="00851B21">
            <w:pPr>
              <w:spacing w:after="0"/>
              <w:ind w:firstLine="0"/>
              <w:rPr>
                <w:del w:id="7801" w:author="Kancelar" w:date="2020-12-04T10:21:00Z"/>
                <w:color w:val="000000"/>
                <w:sz w:val="16"/>
                <w:szCs w:val="16"/>
              </w:rPr>
            </w:pPr>
            <w:del w:id="7802" w:author="Kancelar" w:date="2020-12-04T10:21:00Z">
              <w:r w:rsidRPr="00CA4A47" w:rsidDel="00DD4F94">
                <w:rPr>
                  <w:color w:val="000000"/>
                  <w:sz w:val="16"/>
                  <w:szCs w:val="16"/>
                </w:rPr>
                <w:delText>31. 12. 2014</w:delText>
              </w:r>
            </w:del>
          </w:p>
        </w:tc>
        <w:tc>
          <w:tcPr>
            <w:tcW w:w="660" w:type="dxa"/>
            <w:shd w:val="clear" w:color="auto" w:fill="F2DBDB" w:themeFill="accent2" w:themeFillTint="33"/>
            <w:vAlign w:val="center"/>
          </w:tcPr>
          <w:p w:rsidR="00575870" w:rsidRPr="00CA4A47" w:rsidDel="00DD4F94" w:rsidRDefault="00747A86" w:rsidP="00851B21">
            <w:pPr>
              <w:spacing w:after="0" w:line="240" w:lineRule="auto"/>
              <w:ind w:firstLine="0"/>
              <w:jc w:val="center"/>
              <w:rPr>
                <w:del w:id="7803" w:author="Kancelar" w:date="2020-12-04T10:21:00Z"/>
                <w:color w:val="000000"/>
                <w:sz w:val="16"/>
                <w:szCs w:val="16"/>
                <w:lang w:eastAsia="cs-CZ"/>
              </w:rPr>
            </w:pPr>
            <w:del w:id="7804" w:author="Kancelar" w:date="2020-12-04T10:21:00Z">
              <w:r w:rsidRPr="00CA4A47" w:rsidDel="00DD4F94">
                <w:rPr>
                  <w:color w:val="000000"/>
                  <w:sz w:val="16"/>
                  <w:szCs w:val="16"/>
                  <w:lang w:eastAsia="cs-CZ"/>
                </w:rPr>
                <w:delText>NE</w:delText>
              </w:r>
            </w:del>
          </w:p>
        </w:tc>
        <w:tc>
          <w:tcPr>
            <w:tcW w:w="899" w:type="dxa"/>
            <w:shd w:val="clear" w:color="auto" w:fill="F2DBDB" w:themeFill="accent2" w:themeFillTint="33"/>
            <w:vAlign w:val="center"/>
          </w:tcPr>
          <w:p w:rsidR="00575870" w:rsidRPr="00CA4A47" w:rsidDel="00DD4F94" w:rsidRDefault="00090FE6" w:rsidP="00851B21">
            <w:pPr>
              <w:spacing w:after="0"/>
              <w:ind w:firstLine="0"/>
              <w:jc w:val="center"/>
              <w:rPr>
                <w:del w:id="7805" w:author="Kancelar" w:date="2020-12-04T10:21:00Z"/>
                <w:color w:val="000000"/>
                <w:sz w:val="16"/>
                <w:szCs w:val="16"/>
              </w:rPr>
            </w:pPr>
            <w:del w:id="7806" w:author="Kancelar" w:date="2020-12-04T10:21:00Z">
              <w:r w:rsidRPr="00CA4A47" w:rsidDel="00DD4F94">
                <w:rPr>
                  <w:color w:val="000000"/>
                  <w:sz w:val="16"/>
                  <w:szCs w:val="16"/>
                </w:rPr>
                <w:delText>370</w:delText>
              </w:r>
            </w:del>
          </w:p>
        </w:tc>
        <w:tc>
          <w:tcPr>
            <w:tcW w:w="993" w:type="dxa"/>
            <w:shd w:val="clear" w:color="auto" w:fill="F2DBDB" w:themeFill="accent2" w:themeFillTint="33"/>
            <w:vAlign w:val="center"/>
          </w:tcPr>
          <w:p w:rsidR="00575870" w:rsidRPr="00CA4A47" w:rsidDel="00DD4F94" w:rsidRDefault="00747A86" w:rsidP="00851B21">
            <w:pPr>
              <w:spacing w:after="0"/>
              <w:ind w:firstLine="0"/>
              <w:rPr>
                <w:del w:id="7807" w:author="Kancelar" w:date="2020-12-04T10:21:00Z"/>
                <w:color w:val="000000"/>
                <w:sz w:val="16"/>
                <w:szCs w:val="16"/>
              </w:rPr>
            </w:pPr>
            <w:del w:id="7808" w:author="Kancelar" w:date="2020-12-04T10:21:00Z">
              <w:r w:rsidRPr="00CA4A47" w:rsidDel="00DD4F94">
                <w:rPr>
                  <w:color w:val="000000"/>
                  <w:sz w:val="16"/>
                  <w:szCs w:val="16"/>
                </w:rPr>
                <w:delText>31. 12. 2023</w:delText>
              </w:r>
            </w:del>
          </w:p>
        </w:tc>
        <w:tc>
          <w:tcPr>
            <w:tcW w:w="1345" w:type="dxa"/>
            <w:shd w:val="clear" w:color="auto" w:fill="F2DBDB" w:themeFill="accent2" w:themeFillTint="33"/>
            <w:vAlign w:val="center"/>
          </w:tcPr>
          <w:p w:rsidR="00575870" w:rsidRPr="00CA4A47" w:rsidDel="00DD4F94" w:rsidRDefault="00EC2838" w:rsidP="00851B21">
            <w:pPr>
              <w:spacing w:after="0"/>
              <w:ind w:firstLine="0"/>
              <w:rPr>
                <w:del w:id="7809" w:author="Kancelar" w:date="2020-12-04T10:21:00Z"/>
                <w:color w:val="000000"/>
                <w:sz w:val="16"/>
                <w:szCs w:val="16"/>
              </w:rPr>
            </w:pPr>
            <w:del w:id="7810" w:author="Kancelar" w:date="2020-12-04T10:21:00Z">
              <w:r w:rsidRPr="00CA4A47" w:rsidDel="00DD4F94">
                <w:rPr>
                  <w:color w:val="000000"/>
                  <w:sz w:val="16"/>
                  <w:szCs w:val="16"/>
                </w:rPr>
                <w:delText xml:space="preserve">Hodnota zjištěna na základě </w:delText>
              </w:r>
              <w:r w:rsidR="00B70D47" w:rsidRPr="00CA4A47" w:rsidDel="00DD4F94">
                <w:rPr>
                  <w:color w:val="000000"/>
                  <w:sz w:val="16"/>
                  <w:szCs w:val="16"/>
                </w:rPr>
                <w:delText>dat</w:delText>
              </w:r>
              <w:r w:rsidRPr="00CA4A47" w:rsidDel="00DD4F94">
                <w:rPr>
                  <w:color w:val="000000"/>
                  <w:sz w:val="16"/>
                  <w:szCs w:val="16"/>
                </w:rPr>
                <w:delText xml:space="preserve"> od vedení daných školských zařízení.</w:delText>
              </w:r>
            </w:del>
          </w:p>
          <w:p w:rsidR="00EC2838" w:rsidRPr="00CA4A47" w:rsidDel="00DD4F94" w:rsidRDefault="00B70D47" w:rsidP="00851B21">
            <w:pPr>
              <w:spacing w:after="0"/>
              <w:ind w:firstLine="0"/>
              <w:rPr>
                <w:del w:id="7811" w:author="Kancelar" w:date="2020-12-04T10:21:00Z"/>
                <w:color w:val="000000"/>
                <w:sz w:val="16"/>
                <w:szCs w:val="16"/>
              </w:rPr>
            </w:pPr>
            <w:del w:id="7812" w:author="Kancelar" w:date="2020-12-04T10:21:00Z">
              <w:r w:rsidRPr="00CA4A47" w:rsidDel="00DD4F94">
                <w:rPr>
                  <w:color w:val="000000"/>
                  <w:sz w:val="16"/>
                  <w:szCs w:val="16"/>
                </w:rPr>
                <w:delText>37</w:delText>
              </w:r>
              <w:r w:rsidR="00C30357" w:rsidRPr="00CA4A47" w:rsidDel="00DD4F94">
                <w:rPr>
                  <w:color w:val="000000"/>
                  <w:sz w:val="16"/>
                  <w:szCs w:val="16"/>
                </w:rPr>
                <w:delText>0 žáků</w:delText>
              </w:r>
            </w:del>
          </w:p>
        </w:tc>
      </w:tr>
    </w:tbl>
    <w:p w:rsidR="0056724D" w:rsidRPr="00647C33" w:rsidDel="00DD4F94" w:rsidRDefault="0056724D" w:rsidP="007A0108">
      <w:pPr>
        <w:rPr>
          <w:del w:id="7813" w:author="Kancelar" w:date="2020-12-04T10:21:00Z"/>
        </w:rPr>
      </w:pPr>
    </w:p>
    <w:p w:rsidR="0056724D" w:rsidDel="00DD4F94" w:rsidRDefault="0056724D">
      <w:pPr>
        <w:ind w:firstLine="0"/>
        <w:jc w:val="left"/>
        <w:rPr>
          <w:del w:id="7814" w:author="Kancelar" w:date="2020-12-04T10:21:00Z"/>
        </w:rPr>
      </w:pPr>
      <w:del w:id="7815" w:author="Kancelar" w:date="2020-12-04T10:21:00Z">
        <w:r w:rsidDel="00DD4F94">
          <w:br w:type="page"/>
        </w:r>
      </w:del>
    </w:p>
    <w:p w:rsidR="0056724D" w:rsidRPr="00647C33" w:rsidDel="00DD4F94" w:rsidRDefault="0056724D" w:rsidP="007A0108">
      <w:pPr>
        <w:pStyle w:val="Nadpis3"/>
        <w:rPr>
          <w:del w:id="7816" w:author="Kancelar" w:date="2020-12-04T10:21:00Z"/>
        </w:rPr>
      </w:pPr>
      <w:bookmarkStart w:id="7817" w:name="_Toc453517899"/>
      <w:del w:id="7818" w:author="Kancelar" w:date="2020-12-04T10:21:00Z">
        <w:r w:rsidRPr="00647C33" w:rsidDel="00DD4F94">
          <w:lastRenderedPageBreak/>
          <w:delText xml:space="preserve">4.7.2 </w:delText>
        </w:r>
        <w:r w:rsidRPr="00647C33" w:rsidDel="00DD4F94">
          <w:tab/>
          <w:delText>Programový rámec PRV</w:delText>
        </w:r>
        <w:bookmarkEnd w:id="7817"/>
      </w:del>
    </w:p>
    <w:p w:rsidR="0056724D" w:rsidRPr="00647C33" w:rsidDel="00DD4F94" w:rsidRDefault="0056724D" w:rsidP="00142344">
      <w:pPr>
        <w:pStyle w:val="Nadpis4"/>
        <w:pBdr>
          <w:bottom w:val="dotted" w:sz="4" w:space="0" w:color="943634"/>
        </w:pBdr>
        <w:jc w:val="both"/>
        <w:rPr>
          <w:del w:id="7819" w:author="Kancelar" w:date="2020-12-04T10:21:00Z"/>
        </w:rPr>
      </w:pPr>
      <w:del w:id="7820" w:author="Kancelar" w:date="2020-12-04T10:21:00Z">
        <w:r w:rsidRPr="00647C33" w:rsidDel="00DD4F94">
          <w:delText>Název fiche:  F 1 Investice do zemědělských podniků</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5843"/>
      </w:tblGrid>
      <w:tr w:rsidR="0056724D" w:rsidRPr="00E636FE" w:rsidDel="00DD4F94">
        <w:trPr>
          <w:trHeight w:hRule="exact" w:val="284"/>
          <w:del w:id="7821" w:author="Kancelar" w:date="2020-12-04T10:21:00Z"/>
        </w:trPr>
        <w:tc>
          <w:tcPr>
            <w:tcW w:w="3369" w:type="dxa"/>
            <w:shd w:val="clear" w:color="auto" w:fill="D99594"/>
            <w:vAlign w:val="center"/>
          </w:tcPr>
          <w:p w:rsidR="0056724D" w:rsidRPr="00E636FE" w:rsidDel="00DD4F94" w:rsidRDefault="0056724D" w:rsidP="00E636FE">
            <w:pPr>
              <w:spacing w:after="0" w:line="240" w:lineRule="auto"/>
              <w:ind w:firstLine="0"/>
              <w:jc w:val="left"/>
              <w:rPr>
                <w:del w:id="7822" w:author="Kancelar" w:date="2020-12-04T10:21:00Z"/>
                <w:b/>
                <w:bCs/>
                <w:sz w:val="21"/>
                <w:szCs w:val="21"/>
                <w:lang w:eastAsia="cs-CZ"/>
              </w:rPr>
            </w:pPr>
            <w:del w:id="7823" w:author="Kancelar" w:date="2020-12-04T10:21:00Z">
              <w:r w:rsidRPr="00E636FE" w:rsidDel="00DD4F94">
                <w:rPr>
                  <w:b/>
                  <w:bCs/>
                  <w:sz w:val="21"/>
                  <w:szCs w:val="21"/>
                  <w:lang w:eastAsia="cs-CZ"/>
                </w:rPr>
                <w:delText>Název Fiche:</w:delText>
              </w:r>
            </w:del>
          </w:p>
        </w:tc>
        <w:tc>
          <w:tcPr>
            <w:tcW w:w="5843" w:type="dxa"/>
            <w:shd w:val="clear" w:color="auto" w:fill="D99594"/>
            <w:vAlign w:val="center"/>
          </w:tcPr>
          <w:p w:rsidR="0056724D" w:rsidRPr="00E636FE" w:rsidDel="00DD4F94" w:rsidRDefault="0056724D" w:rsidP="00E636FE">
            <w:pPr>
              <w:spacing w:after="0" w:line="240" w:lineRule="auto"/>
              <w:ind w:firstLine="0"/>
              <w:rPr>
                <w:del w:id="7824" w:author="Kancelar" w:date="2020-12-04T10:21:00Z"/>
                <w:b/>
                <w:bCs/>
                <w:sz w:val="21"/>
                <w:szCs w:val="21"/>
                <w:lang w:eastAsia="cs-CZ"/>
              </w:rPr>
            </w:pPr>
            <w:del w:id="7825" w:author="Kancelar" w:date="2020-12-04T10:21:00Z">
              <w:r w:rsidRPr="00E636FE" w:rsidDel="00DD4F94">
                <w:rPr>
                  <w:b/>
                  <w:bCs/>
                  <w:sz w:val="21"/>
                  <w:szCs w:val="21"/>
                  <w:lang w:eastAsia="cs-CZ"/>
                </w:rPr>
                <w:delText>F 1 Investice do zemědělských podniků</w:delText>
              </w:r>
            </w:del>
          </w:p>
        </w:tc>
      </w:tr>
      <w:tr w:rsidR="0056724D" w:rsidRPr="00E636FE" w:rsidDel="00DD4F94">
        <w:trPr>
          <w:trHeight w:hRule="exact" w:val="284"/>
          <w:del w:id="7826" w:author="Kancelar" w:date="2020-12-04T10:21:00Z"/>
        </w:trPr>
        <w:tc>
          <w:tcPr>
            <w:tcW w:w="3369" w:type="dxa"/>
            <w:shd w:val="clear" w:color="auto" w:fill="E5B8B7"/>
            <w:vAlign w:val="center"/>
          </w:tcPr>
          <w:p w:rsidR="0056724D" w:rsidRPr="00E636FE" w:rsidDel="00DD4F94" w:rsidRDefault="0056724D" w:rsidP="00E636FE">
            <w:pPr>
              <w:spacing w:after="0" w:line="240" w:lineRule="auto"/>
              <w:ind w:firstLine="0"/>
              <w:jc w:val="left"/>
              <w:rPr>
                <w:del w:id="7827" w:author="Kancelar" w:date="2020-12-04T10:21:00Z"/>
                <w:b/>
                <w:bCs/>
                <w:sz w:val="21"/>
                <w:szCs w:val="21"/>
                <w:lang w:eastAsia="cs-CZ"/>
              </w:rPr>
            </w:pPr>
            <w:del w:id="7828" w:author="Kancelar" w:date="2020-12-04T10:21:00Z">
              <w:r w:rsidRPr="00E636FE" w:rsidDel="00DD4F94">
                <w:rPr>
                  <w:b/>
                  <w:bCs/>
                  <w:sz w:val="21"/>
                  <w:szCs w:val="21"/>
                  <w:lang w:eastAsia="cs-CZ"/>
                </w:rPr>
                <w:delText>Vazba na článek Nařízení PRV:</w:delText>
              </w:r>
            </w:del>
          </w:p>
        </w:tc>
        <w:tc>
          <w:tcPr>
            <w:tcW w:w="5843" w:type="dxa"/>
            <w:shd w:val="clear" w:color="auto" w:fill="E5B8B7"/>
            <w:vAlign w:val="center"/>
          </w:tcPr>
          <w:p w:rsidR="0056724D" w:rsidRPr="00E636FE" w:rsidDel="00DD4F94" w:rsidRDefault="0056724D" w:rsidP="00E636FE">
            <w:pPr>
              <w:autoSpaceDE w:val="0"/>
              <w:autoSpaceDN w:val="0"/>
              <w:adjustRightInd w:val="0"/>
              <w:spacing w:after="0" w:line="240" w:lineRule="auto"/>
              <w:ind w:firstLine="0"/>
              <w:rPr>
                <w:del w:id="7829" w:author="Kancelar" w:date="2020-12-04T10:21:00Z"/>
                <w:sz w:val="21"/>
                <w:szCs w:val="21"/>
                <w:lang w:eastAsia="cs-CZ"/>
              </w:rPr>
            </w:pPr>
            <w:del w:id="7830" w:author="Kancelar" w:date="2020-12-04T10:21:00Z">
              <w:r w:rsidRPr="00E636FE" w:rsidDel="00DD4F94">
                <w:rPr>
                  <w:sz w:val="21"/>
                  <w:szCs w:val="21"/>
                  <w:lang w:eastAsia="cs-CZ"/>
                </w:rPr>
                <w:delText xml:space="preserve">Článek 17, odst. 1, písm.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Investice do zemědělských podniků</w:delText>
              </w:r>
            </w:del>
          </w:p>
        </w:tc>
      </w:tr>
      <w:tr w:rsidR="0056724D" w:rsidRPr="00E636FE" w:rsidDel="00DD4F94">
        <w:trPr>
          <w:trHeight w:hRule="exact" w:val="284"/>
          <w:del w:id="7831" w:author="Kancelar" w:date="2020-12-04T10:21:00Z"/>
        </w:trPr>
        <w:tc>
          <w:tcPr>
            <w:tcW w:w="9212" w:type="dxa"/>
            <w:gridSpan w:val="2"/>
            <w:vAlign w:val="center"/>
          </w:tcPr>
          <w:p w:rsidR="0056724D" w:rsidRPr="00E636FE" w:rsidDel="00DD4F94" w:rsidRDefault="0056724D" w:rsidP="00E636FE">
            <w:pPr>
              <w:spacing w:after="0" w:line="240" w:lineRule="auto"/>
              <w:ind w:firstLine="0"/>
              <w:rPr>
                <w:del w:id="7832" w:author="Kancelar" w:date="2020-12-04T10:21:00Z"/>
                <w:sz w:val="21"/>
                <w:szCs w:val="21"/>
                <w:lang w:eastAsia="cs-CZ"/>
              </w:rPr>
            </w:pPr>
            <w:del w:id="7833" w:author="Kancelar" w:date="2020-12-04T10:21:00Z">
              <w:r w:rsidRPr="00E636FE" w:rsidDel="00DD4F94">
                <w:rPr>
                  <w:b/>
                  <w:bCs/>
                  <w:sz w:val="21"/>
                  <w:szCs w:val="21"/>
                  <w:lang w:eastAsia="cs-CZ"/>
                </w:rPr>
                <w:delText>Vymezení Fiche:</w:delText>
              </w:r>
            </w:del>
          </w:p>
        </w:tc>
      </w:tr>
      <w:tr w:rsidR="0056724D" w:rsidRPr="00E636FE" w:rsidDel="00DD4F94">
        <w:trPr>
          <w:del w:id="7834" w:author="Kancelar" w:date="2020-12-04T10:21:00Z"/>
        </w:trPr>
        <w:tc>
          <w:tcPr>
            <w:tcW w:w="3369" w:type="dxa"/>
            <w:vAlign w:val="center"/>
          </w:tcPr>
          <w:p w:rsidR="0056724D" w:rsidRPr="00E636FE" w:rsidDel="00DD4F94" w:rsidRDefault="0056724D" w:rsidP="00E636FE">
            <w:pPr>
              <w:spacing w:after="0" w:line="240" w:lineRule="auto"/>
              <w:ind w:firstLine="0"/>
              <w:jc w:val="left"/>
              <w:rPr>
                <w:del w:id="7835" w:author="Kancelar" w:date="2020-12-04T10:21:00Z"/>
                <w:b/>
                <w:bCs/>
                <w:sz w:val="21"/>
                <w:szCs w:val="21"/>
                <w:lang w:eastAsia="cs-CZ"/>
              </w:rPr>
            </w:pPr>
            <w:del w:id="7836" w:author="Kancelar" w:date="2020-12-04T10:21:00Z">
              <w:r w:rsidRPr="00E636FE" w:rsidDel="00DD4F94">
                <w:rPr>
                  <w:b/>
                  <w:bCs/>
                  <w:sz w:val="21"/>
                  <w:szCs w:val="21"/>
                  <w:lang w:eastAsia="cs-CZ"/>
                </w:rPr>
                <w:delText>Stručný popis Fiche:</w:delText>
              </w:r>
            </w:del>
          </w:p>
        </w:tc>
        <w:tc>
          <w:tcPr>
            <w:tcW w:w="5843" w:type="dxa"/>
            <w:vAlign w:val="center"/>
          </w:tcPr>
          <w:p w:rsidR="0056724D" w:rsidRPr="00E636FE" w:rsidDel="00DD4F94" w:rsidRDefault="0056724D" w:rsidP="00E636FE">
            <w:pPr>
              <w:spacing w:after="0" w:line="240" w:lineRule="auto"/>
              <w:ind w:firstLine="0"/>
              <w:rPr>
                <w:del w:id="7837" w:author="Kancelar" w:date="2020-12-04T10:21:00Z"/>
                <w:sz w:val="21"/>
                <w:szCs w:val="21"/>
                <w:lang w:eastAsia="cs-CZ"/>
              </w:rPr>
            </w:pPr>
            <w:del w:id="7838" w:author="Kancelar" w:date="2020-12-04T10:21:00Z">
              <w:r w:rsidRPr="00E636FE" w:rsidDel="00DD4F94">
                <w:rPr>
                  <w:sz w:val="21"/>
                  <w:szCs w:val="21"/>
                  <w:lang w:eastAsia="cs-CZ"/>
                </w:rPr>
                <w:delText xml:space="preserve">Podpora je zaměřena na zvýšení celkové výkonnosti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udržitelnosti zemědělského podniku. </w:delText>
              </w:r>
            </w:del>
          </w:p>
        </w:tc>
      </w:tr>
      <w:tr w:rsidR="0056724D" w:rsidRPr="00E636FE" w:rsidDel="00DD4F94">
        <w:trPr>
          <w:del w:id="7839" w:author="Kancelar" w:date="2020-12-04T10:21:00Z"/>
        </w:trPr>
        <w:tc>
          <w:tcPr>
            <w:tcW w:w="3369" w:type="dxa"/>
            <w:vAlign w:val="center"/>
          </w:tcPr>
          <w:p w:rsidR="0056724D" w:rsidRPr="00E636FE" w:rsidDel="00DD4F94" w:rsidRDefault="0056724D" w:rsidP="00E636FE">
            <w:pPr>
              <w:spacing w:after="0" w:line="240" w:lineRule="auto"/>
              <w:ind w:firstLine="0"/>
              <w:jc w:val="left"/>
              <w:rPr>
                <w:del w:id="7840" w:author="Kancelar" w:date="2020-12-04T10:21:00Z"/>
                <w:b/>
                <w:bCs/>
                <w:sz w:val="21"/>
                <w:szCs w:val="21"/>
                <w:lang w:eastAsia="cs-CZ"/>
              </w:rPr>
            </w:pPr>
            <w:del w:id="7841" w:author="Kancelar" w:date="2020-12-04T10:21:00Z">
              <w:r w:rsidRPr="00E636FE" w:rsidDel="00DD4F94">
                <w:rPr>
                  <w:b/>
                  <w:bCs/>
                  <w:sz w:val="21"/>
                  <w:szCs w:val="21"/>
                  <w:lang w:eastAsia="cs-CZ"/>
                </w:rPr>
                <w:delText>Vazba na cíle SCLLD:</w:delText>
              </w:r>
            </w:del>
          </w:p>
        </w:tc>
        <w:tc>
          <w:tcPr>
            <w:tcW w:w="5843" w:type="dxa"/>
            <w:vAlign w:val="center"/>
          </w:tcPr>
          <w:p w:rsidR="0056724D" w:rsidRPr="00E636FE" w:rsidDel="00DD4F94" w:rsidRDefault="0056724D" w:rsidP="0072210B">
            <w:pPr>
              <w:spacing w:after="0" w:line="240" w:lineRule="auto"/>
              <w:ind w:firstLine="0"/>
              <w:rPr>
                <w:del w:id="7842" w:author="Kancelar" w:date="2020-12-04T10:21:00Z"/>
                <w:sz w:val="21"/>
                <w:szCs w:val="21"/>
                <w:lang w:eastAsia="cs-CZ"/>
              </w:rPr>
            </w:pPr>
            <w:del w:id="7843" w:author="Kancelar" w:date="2020-12-04T10:21:00Z">
              <w:r w:rsidRPr="00E636FE" w:rsidDel="00DD4F94">
                <w:rPr>
                  <w:sz w:val="21"/>
                  <w:szCs w:val="21"/>
                  <w:lang w:eastAsia="cs-CZ"/>
                </w:rPr>
                <w:delText xml:space="preserve">Fiche </w:delText>
              </w:r>
              <w:r w:rsidRPr="00F51E17" w:rsidDel="00DD4F94">
                <w:rPr>
                  <w:sz w:val="21"/>
                  <w:szCs w:val="21"/>
                  <w:lang w:eastAsia="cs-CZ"/>
                </w:rPr>
                <w:delText>přispívá k n</w:delText>
              </w:r>
              <w:r w:rsidR="00D96C28" w:rsidRPr="00F51E17" w:rsidDel="00DD4F94">
                <w:rPr>
                  <w:sz w:val="21"/>
                  <w:szCs w:val="21"/>
                  <w:lang w:eastAsia="cs-CZ"/>
                </w:rPr>
                <w:delText xml:space="preserve">aplnění Strategického cíle </w:delText>
              </w:r>
              <w:r w:rsidR="007D2F3A" w:rsidRPr="00F51E17" w:rsidDel="00DD4F94">
                <w:rPr>
                  <w:sz w:val="21"/>
                  <w:szCs w:val="21"/>
                  <w:lang w:eastAsia="cs-CZ"/>
                </w:rPr>
                <w:delText>A.1</w:delText>
              </w:r>
              <w:r w:rsidR="003425B5" w:rsidRPr="00F51E17" w:rsidDel="00DD4F94">
                <w:rPr>
                  <w:sz w:val="21"/>
                  <w:szCs w:val="21"/>
                  <w:lang w:eastAsia="cs-CZ"/>
                </w:rPr>
                <w:delText xml:space="preserve"> Konkurenceschopná a udržitelná ekonomika</w:delText>
              </w:r>
              <w:r w:rsidRPr="00F51E17" w:rsidDel="00DD4F94">
                <w:rPr>
                  <w:sz w:val="21"/>
                  <w:szCs w:val="21"/>
                  <w:lang w:eastAsia="cs-CZ"/>
                </w:rPr>
                <w:delText>, zejména s</w:delText>
              </w:r>
              <w:r w:rsidR="007D2F3A" w:rsidRPr="00F51E17" w:rsidDel="00DD4F94">
                <w:rPr>
                  <w:sz w:val="21"/>
                  <w:szCs w:val="21"/>
                  <w:lang w:eastAsia="cs-CZ"/>
                </w:rPr>
                <w:delText>pecifického cíle A. 1.2 Zvýšit konkurenceschopnost</w:delText>
              </w:r>
              <w:r w:rsidRPr="00F51E17" w:rsidDel="00DD4F94">
                <w:rPr>
                  <w:sz w:val="21"/>
                  <w:szCs w:val="21"/>
                  <w:lang w:eastAsia="cs-CZ"/>
                </w:rPr>
                <w:delText xml:space="preserve"> zemědělství. Zároveň bude dbáno </w:delText>
              </w:r>
              <w:r w:rsidR="0016244B" w:rsidRPr="00F51E17" w:rsidDel="00DD4F94">
                <w:rPr>
                  <w:sz w:val="21"/>
                  <w:szCs w:val="21"/>
                  <w:lang w:eastAsia="cs-CZ"/>
                </w:rPr>
                <w:delText>o </w:delText>
              </w:r>
              <w:r w:rsidR="00225EF1" w:rsidRPr="00F51E17" w:rsidDel="00DD4F94">
                <w:rPr>
                  <w:sz w:val="21"/>
                  <w:szCs w:val="21"/>
                  <w:lang w:eastAsia="cs-CZ"/>
                </w:rPr>
                <w:delText> </w:delText>
              </w:r>
              <w:r w:rsidRPr="00F51E17" w:rsidDel="00DD4F94">
                <w:rPr>
                  <w:sz w:val="21"/>
                  <w:szCs w:val="21"/>
                  <w:lang w:eastAsia="cs-CZ"/>
                </w:rPr>
                <w:delText xml:space="preserve"> to, aby projekty realizované </w:delText>
              </w:r>
              <w:r w:rsidR="00A612E3" w:rsidRPr="00F51E17" w:rsidDel="00DD4F94">
                <w:rPr>
                  <w:sz w:val="21"/>
                  <w:szCs w:val="21"/>
                  <w:lang w:eastAsia="cs-CZ"/>
                </w:rPr>
                <w:delText>v </w:delText>
              </w:r>
              <w:r w:rsidRPr="00F51E17" w:rsidDel="00DD4F94">
                <w:rPr>
                  <w:sz w:val="21"/>
                  <w:szCs w:val="21"/>
                  <w:lang w:eastAsia="cs-CZ"/>
                </w:rPr>
                <w:delText xml:space="preserve"> F1 byly </w:delText>
              </w:r>
              <w:r w:rsidR="00A612E3" w:rsidRPr="00F51E17" w:rsidDel="00DD4F94">
                <w:rPr>
                  <w:sz w:val="21"/>
                  <w:szCs w:val="21"/>
                  <w:lang w:eastAsia="cs-CZ"/>
                </w:rPr>
                <w:delText>v </w:delText>
              </w:r>
              <w:r w:rsidRPr="00F51E17" w:rsidDel="00DD4F94">
                <w:rPr>
                  <w:sz w:val="21"/>
                  <w:szCs w:val="21"/>
                  <w:lang w:eastAsia="cs-CZ"/>
                </w:rPr>
                <w:delText xml:space="preserve"> souladu s  po</w:delText>
              </w:r>
              <w:r w:rsidR="007D2F3A" w:rsidRPr="00F51E17" w:rsidDel="00DD4F94">
                <w:rPr>
                  <w:sz w:val="21"/>
                  <w:szCs w:val="21"/>
                  <w:lang w:eastAsia="cs-CZ"/>
                </w:rPr>
                <w:delText xml:space="preserve">žadavky Strategického cíle E.1 </w:delText>
              </w:r>
              <w:r w:rsidR="0072210B" w:rsidRPr="00F51E17" w:rsidDel="00DD4F94">
                <w:rPr>
                  <w:sz w:val="21"/>
                  <w:szCs w:val="21"/>
                  <w:lang w:eastAsia="cs-CZ"/>
                </w:rPr>
                <w:delText>Kvalitní životní prostředí pro současné i budoucí generace</w:delText>
              </w:r>
              <w:r w:rsidRPr="00F51E17" w:rsidDel="00DD4F94">
                <w:rPr>
                  <w:sz w:val="21"/>
                  <w:szCs w:val="21"/>
                  <w:lang w:eastAsia="cs-CZ"/>
                </w:rPr>
                <w:delText xml:space="preserve">. Potřeba byla identifikována </w:delText>
              </w:r>
              <w:r w:rsidR="00A612E3" w:rsidRPr="00F51E17" w:rsidDel="00DD4F94">
                <w:rPr>
                  <w:sz w:val="21"/>
                  <w:szCs w:val="21"/>
                  <w:lang w:eastAsia="cs-CZ"/>
                </w:rPr>
                <w:delText>v </w:delText>
              </w:r>
              <w:r w:rsidRPr="00F51E17" w:rsidDel="00DD4F94">
                <w:rPr>
                  <w:sz w:val="21"/>
                  <w:szCs w:val="21"/>
                  <w:lang w:eastAsia="cs-CZ"/>
                </w:rPr>
                <w:delText xml:space="preserve"> analytické části SCLLD </w:delText>
              </w:r>
              <w:r w:rsidR="00A612E3" w:rsidRPr="00F51E17" w:rsidDel="00DD4F94">
                <w:rPr>
                  <w:sz w:val="21"/>
                  <w:szCs w:val="21"/>
                  <w:lang w:eastAsia="cs-CZ"/>
                </w:rPr>
                <w:delText>v </w:delText>
              </w:r>
              <w:r w:rsidRPr="00F51E17" w:rsidDel="00DD4F94">
                <w:rPr>
                  <w:sz w:val="21"/>
                  <w:szCs w:val="21"/>
                  <w:lang w:eastAsia="cs-CZ"/>
                </w:rPr>
                <w:delText xml:space="preserve"> kapitole </w:delText>
              </w:r>
              <w:r w:rsidR="00334906" w:rsidRPr="00F51E17" w:rsidDel="00DD4F94">
                <w:rPr>
                  <w:sz w:val="21"/>
                  <w:szCs w:val="21"/>
                  <w:lang w:eastAsia="cs-CZ"/>
                </w:rPr>
                <w:delText>3.1.9</w:delText>
              </w:r>
              <w:r w:rsidRPr="00F51E17" w:rsidDel="00DD4F94">
                <w:rPr>
                  <w:sz w:val="21"/>
                  <w:szCs w:val="21"/>
                  <w:lang w:eastAsia="cs-CZ"/>
                </w:rPr>
                <w:delText xml:space="preserve"> Z</w:delText>
              </w:r>
              <w:r w:rsidR="0072210B" w:rsidRPr="00F51E17" w:rsidDel="00DD4F94">
                <w:rPr>
                  <w:sz w:val="21"/>
                  <w:szCs w:val="21"/>
                  <w:lang w:eastAsia="cs-CZ"/>
                </w:rPr>
                <w:delText>emědělství, lesnictví</w:delText>
              </w:r>
              <w:r w:rsidR="005E70BE" w:rsidRPr="00F51E17" w:rsidDel="00DD4F94">
                <w:rPr>
                  <w:sz w:val="21"/>
                  <w:szCs w:val="21"/>
                  <w:lang w:eastAsia="cs-CZ"/>
                </w:rPr>
                <w:delText xml:space="preserve"> str. 77 a 78</w:delText>
              </w:r>
              <w:r w:rsidR="00EB2795" w:rsidRPr="00F51E17" w:rsidDel="00DD4F94">
                <w:rPr>
                  <w:sz w:val="21"/>
                  <w:szCs w:val="21"/>
                  <w:lang w:eastAsia="cs-CZ"/>
                </w:rPr>
                <w:delText>.</w:delText>
              </w:r>
            </w:del>
          </w:p>
        </w:tc>
      </w:tr>
      <w:tr w:rsidR="0056724D" w:rsidRPr="00E636FE" w:rsidDel="00DD4F94">
        <w:trPr>
          <w:del w:id="7844" w:author="Kancelar" w:date="2020-12-04T10:21:00Z"/>
        </w:trPr>
        <w:tc>
          <w:tcPr>
            <w:tcW w:w="3369" w:type="dxa"/>
            <w:vAlign w:val="center"/>
          </w:tcPr>
          <w:p w:rsidR="0056724D" w:rsidRPr="00E636FE" w:rsidDel="00DD4F94" w:rsidRDefault="0056724D" w:rsidP="00E636FE">
            <w:pPr>
              <w:spacing w:after="0" w:line="240" w:lineRule="auto"/>
              <w:ind w:firstLine="0"/>
              <w:jc w:val="left"/>
              <w:rPr>
                <w:del w:id="7845" w:author="Kancelar" w:date="2020-12-04T10:21:00Z"/>
                <w:b/>
                <w:bCs/>
                <w:sz w:val="21"/>
                <w:szCs w:val="21"/>
                <w:lang w:eastAsia="cs-CZ"/>
              </w:rPr>
            </w:pPr>
            <w:del w:id="7846" w:author="Kancelar" w:date="2020-12-04T10:21:00Z">
              <w:r w:rsidRPr="00E636FE" w:rsidDel="00DD4F94">
                <w:rPr>
                  <w:b/>
                  <w:bCs/>
                  <w:sz w:val="21"/>
                  <w:szCs w:val="21"/>
                  <w:lang w:eastAsia="cs-CZ"/>
                </w:rPr>
                <w:delText>Oblasti podpory:</w:delText>
              </w:r>
            </w:del>
          </w:p>
        </w:tc>
        <w:tc>
          <w:tcPr>
            <w:tcW w:w="5843" w:type="dxa"/>
            <w:vAlign w:val="center"/>
          </w:tcPr>
          <w:p w:rsidR="0056724D" w:rsidRPr="00E636FE" w:rsidDel="00DD4F94" w:rsidRDefault="0056724D" w:rsidP="00E636FE">
            <w:pPr>
              <w:spacing w:after="0" w:line="240" w:lineRule="auto"/>
              <w:ind w:firstLine="0"/>
              <w:rPr>
                <w:del w:id="7847" w:author="Kancelar" w:date="2020-12-04T10:21:00Z"/>
                <w:sz w:val="21"/>
                <w:szCs w:val="21"/>
                <w:lang w:eastAsia="cs-CZ"/>
              </w:rPr>
            </w:pPr>
            <w:del w:id="7848" w:author="Kancelar" w:date="2020-12-04T10:21:00Z">
              <w:r w:rsidRPr="00E636FE" w:rsidDel="00DD4F94">
                <w:rPr>
                  <w:sz w:val="21"/>
                  <w:szCs w:val="21"/>
                  <w:lang w:eastAsia="cs-CZ"/>
                </w:rPr>
                <w:delText xml:space="preserve">Podpora zahrnuje hmotné </w:delText>
              </w:r>
              <w:r w:rsidR="0016244B" w:rsidDel="00DD4F94">
                <w:rPr>
                  <w:sz w:val="21"/>
                  <w:szCs w:val="21"/>
                  <w:lang w:eastAsia="cs-CZ"/>
                </w:rPr>
                <w:delText>a </w:delText>
              </w:r>
              <w:r w:rsidR="006643A8" w:rsidDel="00DD4F94">
                <w:rPr>
                  <w:sz w:val="21"/>
                  <w:szCs w:val="21"/>
                  <w:lang w:eastAsia="cs-CZ"/>
                </w:rPr>
                <w:delText xml:space="preserve"> </w:delText>
              </w:r>
              <w:r w:rsidRPr="00E636FE" w:rsidDel="00DD4F94">
                <w:rPr>
                  <w:sz w:val="21"/>
                  <w:szCs w:val="21"/>
                  <w:lang w:eastAsia="cs-CZ"/>
                </w:rPr>
                <w:delText xml:space="preserve">nehmotné investice </w:delText>
              </w:r>
              <w:r w:rsidRPr="00E636FE" w:rsidDel="00DD4F94">
                <w:rPr>
                  <w:sz w:val="21"/>
                  <w:szCs w:val="21"/>
                  <w:lang w:eastAsia="cs-CZ"/>
                </w:rPr>
                <w:br/>
              </w:r>
              <w:r w:rsidR="00A612E3" w:rsidDel="00DD4F94">
                <w:rPr>
                  <w:sz w:val="21"/>
                  <w:szCs w:val="21"/>
                  <w:lang w:eastAsia="cs-CZ"/>
                </w:rPr>
                <w:delText>v </w:delText>
              </w:r>
              <w:r w:rsidRPr="00E636FE" w:rsidDel="00DD4F94">
                <w:rPr>
                  <w:sz w:val="21"/>
                  <w:szCs w:val="21"/>
                  <w:lang w:eastAsia="cs-CZ"/>
                </w:rPr>
                <w:delText xml:space="preserve"> živočišné </w:delText>
              </w:r>
              <w:r w:rsidR="0016244B" w:rsidDel="00DD4F94">
                <w:rPr>
                  <w:sz w:val="21"/>
                  <w:szCs w:val="21"/>
                  <w:lang w:eastAsia="cs-CZ"/>
                </w:rPr>
                <w:delText>a </w:delText>
              </w:r>
              <w:r w:rsidRPr="00E636FE" w:rsidDel="00DD4F94">
                <w:rPr>
                  <w:sz w:val="21"/>
                  <w:szCs w:val="21"/>
                  <w:lang w:eastAsia="cs-CZ"/>
                </w:rPr>
                <w:delText xml:space="preserve">rostlinné výrobě, je určena na investice do zemědělských staveb </w:delText>
              </w:r>
              <w:r w:rsidR="006643A8" w:rsidDel="00DD4F94">
                <w:rPr>
                  <w:sz w:val="21"/>
                  <w:szCs w:val="21"/>
                  <w:lang w:eastAsia="cs-CZ"/>
                </w:rPr>
                <w:delText>a</w:delText>
              </w:r>
              <w:r w:rsidRPr="00E636FE" w:rsidDel="00DD4F94">
                <w:rPr>
                  <w:sz w:val="21"/>
                  <w:szCs w:val="21"/>
                  <w:lang w:eastAsia="cs-CZ"/>
                </w:rPr>
                <w:delText xml:space="preserve"> technologií pro živočišnou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rostlinnou výrobu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pro školkařskou produkci. Podporovány budou též investice na pořízení mobilních strojů pro zemědělskou výrobu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investice do pořízení peletovacích zařízení pro vlastní spotřebu </w:delText>
              </w:r>
              <w:r w:rsidR="00A612E3" w:rsidDel="00DD4F94">
                <w:rPr>
                  <w:sz w:val="21"/>
                  <w:szCs w:val="21"/>
                  <w:lang w:eastAsia="cs-CZ"/>
                </w:rPr>
                <w:delText>v </w:delText>
              </w:r>
              <w:r w:rsidRPr="00E636FE" w:rsidDel="00DD4F94">
                <w:rPr>
                  <w:sz w:val="21"/>
                  <w:szCs w:val="21"/>
                  <w:lang w:eastAsia="cs-CZ"/>
                </w:rPr>
                <w:delText xml:space="preserve"> zemědělském podniku. </w:delText>
              </w:r>
            </w:del>
          </w:p>
          <w:p w:rsidR="0056724D" w:rsidRPr="00E636FE" w:rsidDel="00DD4F94" w:rsidRDefault="0056724D" w:rsidP="00E636FE">
            <w:pPr>
              <w:spacing w:after="0" w:line="240" w:lineRule="auto"/>
              <w:ind w:firstLine="0"/>
              <w:rPr>
                <w:del w:id="7849" w:author="Kancelar" w:date="2020-12-04T10:21:00Z"/>
                <w:sz w:val="21"/>
                <w:szCs w:val="21"/>
                <w:lang w:eastAsia="cs-CZ"/>
              </w:rPr>
            </w:pPr>
            <w:del w:id="7850" w:author="Kancelar" w:date="2020-12-04T10:21:00Z">
              <w:r w:rsidRPr="00E636FE" w:rsidDel="00DD4F94">
                <w:rPr>
                  <w:color w:val="FF0000"/>
                  <w:sz w:val="21"/>
                  <w:szCs w:val="21"/>
                  <w:u w:val="single"/>
                  <w:lang w:eastAsia="cs-CZ"/>
                </w:rPr>
                <w:delText>V rámci této Fiche nelze podpořit:</w:delText>
              </w:r>
              <w:r w:rsidRPr="00E636FE" w:rsidDel="00DD4F94">
                <w:rPr>
                  <w:sz w:val="21"/>
                  <w:szCs w:val="21"/>
                  <w:lang w:eastAsia="cs-CZ"/>
                </w:rPr>
                <w:delText xml:space="preserve"> investice </w:delText>
              </w:r>
              <w:r w:rsidRPr="00E636FE" w:rsidDel="00DD4F94">
                <w:rPr>
                  <w:sz w:val="21"/>
                  <w:szCs w:val="21"/>
                  <w:lang w:eastAsia="cs-CZ"/>
                </w:rPr>
                <w:br/>
                <w:delText xml:space="preserve">pro živočišnou výrobu týkající se včel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rybolovu. Investice pro rostlinnou výrobu se nesmí týkat obnovy nosných konstrukcí vinic, oplocení vinic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oplocení sadů. Podpora nemůže být poskytnuta na pořízení kotlů na biomasu</w:delText>
              </w:r>
              <w:r w:rsidRPr="00E636FE" w:rsidDel="00DD4F94">
                <w:rPr>
                  <w:rFonts w:ascii="Calibri" w:hAnsi="Calibri" w:cs="Calibri"/>
                  <w:sz w:val="21"/>
                  <w:szCs w:val="21"/>
                  <w:lang w:eastAsia="cs-CZ"/>
                </w:rPr>
                <w:delText>.</w:delText>
              </w:r>
            </w:del>
          </w:p>
        </w:tc>
      </w:tr>
      <w:tr w:rsidR="0056724D" w:rsidRPr="00E636FE" w:rsidDel="00DD4F94">
        <w:trPr>
          <w:trHeight w:hRule="exact" w:val="284"/>
          <w:del w:id="7851" w:author="Kancelar" w:date="2020-12-04T10:21:00Z"/>
        </w:trPr>
        <w:tc>
          <w:tcPr>
            <w:tcW w:w="3369" w:type="dxa"/>
            <w:vAlign w:val="center"/>
          </w:tcPr>
          <w:p w:rsidR="0056724D" w:rsidRPr="00E636FE" w:rsidDel="00DD4F94" w:rsidRDefault="0056724D" w:rsidP="00E636FE">
            <w:pPr>
              <w:spacing w:after="0" w:line="240" w:lineRule="auto"/>
              <w:ind w:firstLine="0"/>
              <w:jc w:val="left"/>
              <w:rPr>
                <w:del w:id="7852" w:author="Kancelar" w:date="2020-12-04T10:21:00Z"/>
                <w:b/>
                <w:bCs/>
                <w:sz w:val="21"/>
                <w:szCs w:val="21"/>
                <w:lang w:eastAsia="cs-CZ"/>
              </w:rPr>
            </w:pPr>
            <w:del w:id="7853" w:author="Kancelar" w:date="2020-12-04T10:21:00Z">
              <w:r w:rsidRPr="00E636FE" w:rsidDel="00DD4F94">
                <w:rPr>
                  <w:b/>
                  <w:bCs/>
                  <w:sz w:val="21"/>
                  <w:szCs w:val="21"/>
                  <w:lang w:eastAsia="cs-CZ"/>
                </w:rPr>
                <w:delText>Definice příjemci dotace:</w:delText>
              </w:r>
            </w:del>
          </w:p>
        </w:tc>
        <w:tc>
          <w:tcPr>
            <w:tcW w:w="5843" w:type="dxa"/>
            <w:vAlign w:val="center"/>
          </w:tcPr>
          <w:p w:rsidR="0056724D" w:rsidRPr="00E636FE" w:rsidDel="00DD4F94" w:rsidRDefault="0056724D" w:rsidP="00E636FE">
            <w:pPr>
              <w:spacing w:after="0" w:line="240" w:lineRule="auto"/>
              <w:ind w:firstLine="0"/>
              <w:rPr>
                <w:del w:id="7854" w:author="Kancelar" w:date="2020-12-04T10:21:00Z"/>
                <w:sz w:val="21"/>
                <w:szCs w:val="21"/>
                <w:lang w:eastAsia="cs-CZ"/>
              </w:rPr>
            </w:pPr>
            <w:del w:id="7855" w:author="Kancelar" w:date="2020-12-04T10:21:00Z">
              <w:r w:rsidRPr="00E636FE" w:rsidDel="00DD4F94">
                <w:rPr>
                  <w:sz w:val="21"/>
                  <w:szCs w:val="21"/>
                  <w:lang w:eastAsia="cs-CZ"/>
                </w:rPr>
                <w:delText>Zemědělský podnikatel</w:delText>
              </w:r>
            </w:del>
          </w:p>
        </w:tc>
      </w:tr>
      <w:tr w:rsidR="0056724D" w:rsidRPr="00E636FE" w:rsidDel="00DD4F94">
        <w:trPr>
          <w:trHeight w:hRule="exact" w:val="284"/>
          <w:del w:id="7856" w:author="Kancelar" w:date="2020-12-04T10:21:00Z"/>
        </w:trPr>
        <w:tc>
          <w:tcPr>
            <w:tcW w:w="3369" w:type="dxa"/>
            <w:vMerge w:val="restart"/>
            <w:vAlign w:val="center"/>
          </w:tcPr>
          <w:p w:rsidR="0056724D" w:rsidRPr="00E636FE" w:rsidDel="00DD4F94" w:rsidRDefault="0056724D" w:rsidP="00E636FE">
            <w:pPr>
              <w:spacing w:after="0" w:line="240" w:lineRule="auto"/>
              <w:ind w:firstLine="0"/>
              <w:jc w:val="left"/>
              <w:rPr>
                <w:del w:id="7857" w:author="Kancelar" w:date="2020-12-04T10:21:00Z"/>
                <w:b/>
                <w:bCs/>
                <w:sz w:val="21"/>
                <w:szCs w:val="21"/>
                <w:lang w:eastAsia="cs-CZ"/>
              </w:rPr>
            </w:pPr>
            <w:del w:id="7858" w:author="Kancelar" w:date="2020-12-04T10:21:00Z">
              <w:r w:rsidRPr="00E636FE" w:rsidDel="00DD4F94">
                <w:rPr>
                  <w:b/>
                  <w:bCs/>
                  <w:sz w:val="21"/>
                  <w:szCs w:val="21"/>
                  <w:lang w:eastAsia="cs-CZ"/>
                </w:rPr>
                <w:delText>Výše způsobilých výdajů:</w:delText>
              </w:r>
            </w:del>
          </w:p>
        </w:tc>
        <w:tc>
          <w:tcPr>
            <w:tcW w:w="5843" w:type="dxa"/>
            <w:vAlign w:val="center"/>
          </w:tcPr>
          <w:p w:rsidR="0056724D" w:rsidRPr="00E636FE" w:rsidDel="00DD4F94" w:rsidRDefault="0056724D" w:rsidP="00E636FE">
            <w:pPr>
              <w:spacing w:after="0" w:line="240" w:lineRule="auto"/>
              <w:ind w:firstLine="0"/>
              <w:rPr>
                <w:del w:id="7859" w:author="Kancelar" w:date="2020-12-04T10:21:00Z"/>
                <w:sz w:val="21"/>
                <w:szCs w:val="21"/>
                <w:lang w:eastAsia="cs-CZ"/>
              </w:rPr>
            </w:pPr>
            <w:del w:id="7860" w:author="Kancelar" w:date="2020-12-04T10:21:00Z">
              <w:r w:rsidRPr="00E636FE" w:rsidDel="00DD4F94">
                <w:rPr>
                  <w:sz w:val="21"/>
                  <w:szCs w:val="21"/>
                  <w:lang w:eastAsia="cs-CZ"/>
                </w:rPr>
                <w:delText>Min. 50 000 Kč</w:delText>
              </w:r>
            </w:del>
          </w:p>
        </w:tc>
      </w:tr>
      <w:tr w:rsidR="0056724D" w:rsidRPr="00E636FE" w:rsidDel="00DD4F94">
        <w:trPr>
          <w:trHeight w:hRule="exact" w:val="284"/>
          <w:del w:id="7861" w:author="Kancelar" w:date="2020-12-04T10:21:00Z"/>
        </w:trPr>
        <w:tc>
          <w:tcPr>
            <w:tcW w:w="3369" w:type="dxa"/>
            <w:vMerge/>
            <w:vAlign w:val="center"/>
          </w:tcPr>
          <w:p w:rsidR="0056724D" w:rsidRPr="00E636FE" w:rsidDel="00DD4F94" w:rsidRDefault="0056724D" w:rsidP="00E636FE">
            <w:pPr>
              <w:spacing w:after="0" w:line="240" w:lineRule="auto"/>
              <w:ind w:firstLine="0"/>
              <w:jc w:val="left"/>
              <w:rPr>
                <w:del w:id="7862" w:author="Kancelar" w:date="2020-12-04T10:21:00Z"/>
                <w:b/>
                <w:bCs/>
                <w:sz w:val="21"/>
                <w:szCs w:val="21"/>
                <w:lang w:eastAsia="cs-CZ"/>
              </w:rPr>
            </w:pPr>
          </w:p>
        </w:tc>
        <w:tc>
          <w:tcPr>
            <w:tcW w:w="5843" w:type="dxa"/>
            <w:vAlign w:val="center"/>
          </w:tcPr>
          <w:p w:rsidR="0056724D" w:rsidRPr="00E636FE" w:rsidDel="00DD4F94" w:rsidRDefault="0056724D" w:rsidP="00E636FE">
            <w:pPr>
              <w:spacing w:after="0" w:line="240" w:lineRule="auto"/>
              <w:ind w:firstLine="0"/>
              <w:rPr>
                <w:del w:id="7863" w:author="Kancelar" w:date="2020-12-04T10:21:00Z"/>
                <w:sz w:val="21"/>
                <w:szCs w:val="21"/>
                <w:lang w:eastAsia="cs-CZ"/>
              </w:rPr>
            </w:pPr>
            <w:del w:id="7864" w:author="Kancelar" w:date="2020-12-04T10:21:00Z">
              <w:r w:rsidRPr="00E636FE" w:rsidDel="00DD4F94">
                <w:rPr>
                  <w:sz w:val="21"/>
                  <w:szCs w:val="21"/>
                  <w:lang w:eastAsia="cs-CZ"/>
                </w:rPr>
                <w:delText>Max. 5 000 000 Kč</w:delText>
              </w:r>
            </w:del>
          </w:p>
        </w:tc>
      </w:tr>
      <w:tr w:rsidR="0056724D" w:rsidRPr="00E636FE" w:rsidDel="00DD4F94">
        <w:trPr>
          <w:del w:id="7865" w:author="Kancelar" w:date="2020-12-04T10:21:00Z"/>
        </w:trPr>
        <w:tc>
          <w:tcPr>
            <w:tcW w:w="3369" w:type="dxa"/>
            <w:vAlign w:val="center"/>
          </w:tcPr>
          <w:p w:rsidR="0056724D" w:rsidRPr="00E636FE" w:rsidDel="00DD4F94" w:rsidRDefault="0056724D" w:rsidP="00E636FE">
            <w:pPr>
              <w:spacing w:after="0" w:line="240" w:lineRule="auto"/>
              <w:ind w:firstLine="0"/>
              <w:jc w:val="left"/>
              <w:rPr>
                <w:del w:id="7866" w:author="Kancelar" w:date="2020-12-04T10:21:00Z"/>
                <w:b/>
                <w:bCs/>
                <w:sz w:val="21"/>
                <w:szCs w:val="21"/>
                <w:lang w:eastAsia="cs-CZ"/>
              </w:rPr>
            </w:pPr>
            <w:del w:id="7867" w:author="Kancelar" w:date="2020-12-04T10:21:00Z">
              <w:r w:rsidRPr="00E636FE" w:rsidDel="00DD4F94">
                <w:rPr>
                  <w:b/>
                  <w:bCs/>
                  <w:sz w:val="21"/>
                  <w:szCs w:val="21"/>
                  <w:lang w:eastAsia="cs-CZ"/>
                </w:rPr>
                <w:delText>Principy preferenčních kritérií:</w:delText>
              </w:r>
            </w:del>
          </w:p>
        </w:tc>
        <w:tc>
          <w:tcPr>
            <w:tcW w:w="5843" w:type="dxa"/>
            <w:vAlign w:val="center"/>
          </w:tcPr>
          <w:p w:rsidR="0056724D" w:rsidRPr="00BE4271" w:rsidDel="00DD4F94" w:rsidRDefault="0056724D" w:rsidP="00BE4271">
            <w:pPr>
              <w:pStyle w:val="Odstavecseseznamem"/>
              <w:numPr>
                <w:ilvl w:val="0"/>
                <w:numId w:val="2"/>
              </w:numPr>
              <w:spacing w:before="100" w:beforeAutospacing="1" w:after="100" w:afterAutospacing="1" w:line="240" w:lineRule="auto"/>
              <w:rPr>
                <w:del w:id="7868" w:author="Kancelar" w:date="2020-12-04T10:21:00Z"/>
                <w:sz w:val="20"/>
                <w:szCs w:val="20"/>
                <w:lang w:eastAsia="cs-CZ"/>
              </w:rPr>
            </w:pPr>
            <w:del w:id="7869" w:author="Kancelar" w:date="2020-12-04T10:21:00Z">
              <w:r w:rsidRPr="00BE4271" w:rsidDel="00DD4F94">
                <w:rPr>
                  <w:sz w:val="20"/>
                  <w:szCs w:val="20"/>
                  <w:lang w:eastAsia="cs-CZ"/>
                </w:rPr>
                <w:delText xml:space="preserve">Ekonomická výhodnost projektu; </w:delText>
              </w:r>
            </w:del>
          </w:p>
          <w:p w:rsidR="0056724D" w:rsidRPr="00BE4271" w:rsidDel="00DD4F94" w:rsidRDefault="0056724D" w:rsidP="00BE4271">
            <w:pPr>
              <w:pStyle w:val="Odstavecseseznamem"/>
              <w:numPr>
                <w:ilvl w:val="0"/>
                <w:numId w:val="2"/>
              </w:numPr>
              <w:spacing w:before="100" w:beforeAutospacing="1" w:after="100" w:afterAutospacing="1" w:line="240" w:lineRule="auto"/>
              <w:rPr>
                <w:del w:id="7870" w:author="Kancelar" w:date="2020-12-04T10:21:00Z"/>
                <w:sz w:val="20"/>
                <w:szCs w:val="20"/>
                <w:lang w:eastAsia="cs-CZ"/>
              </w:rPr>
            </w:pPr>
            <w:del w:id="7871" w:author="Kancelar" w:date="2020-12-04T10:21:00Z">
              <w:r w:rsidRPr="00BE4271" w:rsidDel="00DD4F94">
                <w:rPr>
                  <w:sz w:val="20"/>
                  <w:szCs w:val="20"/>
                  <w:lang w:eastAsia="cs-CZ"/>
                </w:rPr>
                <w:delText xml:space="preserve">Vytvoření pracovního místa; </w:delText>
              </w:r>
            </w:del>
          </w:p>
          <w:p w:rsidR="0056724D" w:rsidRPr="00BE4271" w:rsidDel="00DD4F94" w:rsidRDefault="0056724D" w:rsidP="00BE4271">
            <w:pPr>
              <w:pStyle w:val="Odstavecseseznamem"/>
              <w:numPr>
                <w:ilvl w:val="0"/>
                <w:numId w:val="2"/>
              </w:numPr>
              <w:spacing w:before="100" w:beforeAutospacing="1" w:after="100" w:afterAutospacing="1" w:line="240" w:lineRule="auto"/>
              <w:rPr>
                <w:del w:id="7872" w:author="Kancelar" w:date="2020-12-04T10:21:00Z"/>
                <w:sz w:val="20"/>
                <w:szCs w:val="20"/>
                <w:lang w:eastAsia="cs-CZ"/>
              </w:rPr>
            </w:pPr>
            <w:del w:id="7873" w:author="Kancelar" w:date="2020-12-04T10:21:00Z">
              <w:r w:rsidRPr="00BE4271" w:rsidDel="00DD4F94">
                <w:rPr>
                  <w:sz w:val="20"/>
                  <w:szCs w:val="20"/>
                  <w:lang w:eastAsia="cs-CZ"/>
                </w:rPr>
                <w:delText xml:space="preserve">Podpora inovací </w:delText>
              </w:r>
              <w:r w:rsidR="0016244B" w:rsidDel="00DD4F94">
                <w:rPr>
                  <w:sz w:val="20"/>
                  <w:szCs w:val="20"/>
                  <w:lang w:eastAsia="cs-CZ"/>
                </w:rPr>
                <w:delText>a </w:delText>
              </w:r>
              <w:r w:rsidR="00225EF1" w:rsidDel="00DD4F94">
                <w:rPr>
                  <w:sz w:val="20"/>
                  <w:szCs w:val="20"/>
                  <w:lang w:eastAsia="cs-CZ"/>
                </w:rPr>
                <w:delText> </w:delText>
              </w:r>
              <w:r w:rsidRPr="00BE4271" w:rsidDel="00DD4F94">
                <w:rPr>
                  <w:sz w:val="20"/>
                  <w:szCs w:val="20"/>
                  <w:lang w:eastAsia="cs-CZ"/>
                </w:rPr>
                <w:delText xml:space="preserve"> inovačních prvků;</w:delText>
              </w:r>
            </w:del>
          </w:p>
          <w:p w:rsidR="0056724D" w:rsidRPr="00BE4271" w:rsidDel="00DD4F94" w:rsidRDefault="0056724D" w:rsidP="00BE4271">
            <w:pPr>
              <w:pStyle w:val="Odstavecseseznamem"/>
              <w:numPr>
                <w:ilvl w:val="0"/>
                <w:numId w:val="2"/>
              </w:numPr>
              <w:spacing w:before="100" w:beforeAutospacing="1" w:after="100" w:afterAutospacing="1" w:line="240" w:lineRule="auto"/>
              <w:rPr>
                <w:del w:id="7874" w:author="Kancelar" w:date="2020-12-04T10:21:00Z"/>
                <w:sz w:val="20"/>
                <w:szCs w:val="20"/>
                <w:lang w:eastAsia="cs-CZ"/>
              </w:rPr>
            </w:pPr>
            <w:del w:id="7875" w:author="Kancelar" w:date="2020-12-04T10:21:00Z">
              <w:r w:rsidRPr="00BE4271" w:rsidDel="00DD4F94">
                <w:rPr>
                  <w:sz w:val="20"/>
                  <w:szCs w:val="20"/>
                  <w:lang w:eastAsia="cs-CZ"/>
                </w:rPr>
                <w:delText>Projekt má dopad na mladé obyvatele do 30 let;</w:delText>
              </w:r>
            </w:del>
          </w:p>
          <w:p w:rsidR="0056724D" w:rsidRPr="00BE4271" w:rsidDel="00DD4F94" w:rsidRDefault="0056724D" w:rsidP="00BE4271">
            <w:pPr>
              <w:pStyle w:val="Odstavecseseznamem"/>
              <w:numPr>
                <w:ilvl w:val="0"/>
                <w:numId w:val="2"/>
              </w:numPr>
              <w:spacing w:before="100" w:beforeAutospacing="1" w:after="100" w:afterAutospacing="1" w:line="240" w:lineRule="auto"/>
              <w:rPr>
                <w:del w:id="7876" w:author="Kancelar" w:date="2020-12-04T10:21:00Z"/>
                <w:sz w:val="20"/>
                <w:szCs w:val="20"/>
                <w:lang w:eastAsia="cs-CZ"/>
              </w:rPr>
            </w:pPr>
            <w:del w:id="7877" w:author="Kancelar" w:date="2020-12-04T10:21:00Z">
              <w:r w:rsidRPr="00BE4271" w:rsidDel="00DD4F94">
                <w:rPr>
                  <w:sz w:val="20"/>
                  <w:szCs w:val="20"/>
                  <w:lang w:eastAsia="cs-CZ"/>
                </w:rPr>
                <w:delText xml:space="preserve">Žadatel dosud nerealizoval projekt </w:delText>
              </w:r>
              <w:r w:rsidR="00A612E3" w:rsidDel="00DD4F94">
                <w:rPr>
                  <w:sz w:val="20"/>
                  <w:szCs w:val="20"/>
                  <w:lang w:eastAsia="cs-CZ"/>
                </w:rPr>
                <w:delText>v </w:delText>
              </w:r>
              <w:r w:rsidRPr="00BE4271" w:rsidDel="00DD4F94">
                <w:rPr>
                  <w:sz w:val="20"/>
                  <w:szCs w:val="20"/>
                  <w:lang w:eastAsia="cs-CZ"/>
                </w:rPr>
                <w:delText> rámci SCLLD pro období 2014 – 2020, resp. 2023.</w:delText>
              </w:r>
            </w:del>
          </w:p>
          <w:p w:rsidR="0056724D" w:rsidRPr="00BE4271" w:rsidDel="00DD4F94" w:rsidRDefault="0056724D" w:rsidP="00E636FE">
            <w:pPr>
              <w:spacing w:before="100" w:beforeAutospacing="1" w:after="100" w:afterAutospacing="1" w:line="240" w:lineRule="auto"/>
              <w:ind w:left="33" w:firstLine="0"/>
              <w:rPr>
                <w:del w:id="7878" w:author="Kancelar" w:date="2020-12-04T10:21:00Z"/>
                <w:sz w:val="20"/>
                <w:szCs w:val="20"/>
                <w:lang w:eastAsia="cs-CZ"/>
              </w:rPr>
            </w:pPr>
            <w:del w:id="7879" w:author="Kancelar" w:date="2020-12-04T10:21:00Z">
              <w:r w:rsidRPr="00BE4271" w:rsidDel="00DD4F94">
                <w:rPr>
                  <w:sz w:val="20"/>
                  <w:szCs w:val="20"/>
                  <w:lang w:eastAsia="cs-CZ"/>
                </w:rPr>
                <w:delText xml:space="preserve">Preferenční kritéria budou stanovena až </w:delText>
              </w:r>
              <w:r w:rsidR="00A612E3" w:rsidDel="00DD4F94">
                <w:rPr>
                  <w:sz w:val="20"/>
                  <w:szCs w:val="20"/>
                  <w:lang w:eastAsia="cs-CZ"/>
                </w:rPr>
                <w:delText>v </w:delText>
              </w:r>
              <w:r w:rsidRPr="00BE4271" w:rsidDel="00DD4F94">
                <w:rPr>
                  <w:sz w:val="20"/>
                  <w:szCs w:val="20"/>
                  <w:lang w:eastAsia="cs-CZ"/>
                </w:rPr>
                <w:delText> konkrétní výzvě MAS.</w:delText>
              </w:r>
            </w:del>
          </w:p>
        </w:tc>
      </w:tr>
    </w:tbl>
    <w:p w:rsidR="0056724D" w:rsidRPr="00647C33" w:rsidDel="00DD4F94" w:rsidRDefault="0056724D" w:rsidP="00142344">
      <w:pPr>
        <w:autoSpaceDE w:val="0"/>
        <w:autoSpaceDN w:val="0"/>
        <w:adjustRightInd w:val="0"/>
        <w:spacing w:after="0" w:line="240" w:lineRule="auto"/>
        <w:rPr>
          <w:del w:id="7880" w:author="Kancelar" w:date="2020-12-04T10:21:00Z"/>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9"/>
        <w:gridCol w:w="4666"/>
        <w:gridCol w:w="30"/>
        <w:gridCol w:w="1215"/>
        <w:gridCol w:w="31"/>
        <w:gridCol w:w="1275"/>
        <w:gridCol w:w="13"/>
        <w:gridCol w:w="1229"/>
      </w:tblGrid>
      <w:tr w:rsidR="0056724D" w:rsidRPr="00E636FE" w:rsidDel="00DD4F94">
        <w:trPr>
          <w:trHeight w:hRule="exact" w:val="284"/>
          <w:del w:id="7881" w:author="Kancelar" w:date="2020-12-04T10:21:00Z"/>
        </w:trPr>
        <w:tc>
          <w:tcPr>
            <w:tcW w:w="9288" w:type="dxa"/>
            <w:gridSpan w:val="8"/>
            <w:shd w:val="clear" w:color="auto" w:fill="E5B8B7"/>
          </w:tcPr>
          <w:p w:rsidR="0056724D" w:rsidRPr="00E636FE" w:rsidDel="00DD4F94" w:rsidRDefault="0056724D" w:rsidP="00E636FE">
            <w:pPr>
              <w:autoSpaceDE w:val="0"/>
              <w:autoSpaceDN w:val="0"/>
              <w:adjustRightInd w:val="0"/>
              <w:spacing w:after="0" w:line="240" w:lineRule="auto"/>
              <w:ind w:firstLine="0"/>
              <w:rPr>
                <w:del w:id="7882" w:author="Kancelar" w:date="2020-12-04T10:21:00Z"/>
                <w:b/>
                <w:bCs/>
                <w:sz w:val="20"/>
                <w:szCs w:val="20"/>
                <w:lang w:eastAsia="cs-CZ"/>
              </w:rPr>
            </w:pPr>
            <w:del w:id="7883" w:author="Kancelar" w:date="2020-12-04T10:21:00Z">
              <w:r w:rsidRPr="00E636FE" w:rsidDel="00DD4F94">
                <w:rPr>
                  <w:b/>
                  <w:bCs/>
                  <w:sz w:val="20"/>
                  <w:szCs w:val="20"/>
                  <w:lang w:eastAsia="cs-CZ"/>
                </w:rPr>
                <w:delText xml:space="preserve">Výsledky: </w:delText>
              </w:r>
            </w:del>
          </w:p>
        </w:tc>
      </w:tr>
      <w:tr w:rsidR="0056724D" w:rsidRPr="00E636FE" w:rsidDel="00DD4F94">
        <w:trPr>
          <w:trHeight w:hRule="exact" w:val="365"/>
          <w:del w:id="7884" w:author="Kancelar" w:date="2020-12-04T10:21:00Z"/>
        </w:trPr>
        <w:tc>
          <w:tcPr>
            <w:tcW w:w="9288" w:type="dxa"/>
            <w:gridSpan w:val="8"/>
            <w:vAlign w:val="center"/>
          </w:tcPr>
          <w:p w:rsidR="0056724D" w:rsidRPr="00E636FE" w:rsidDel="00DD4F94" w:rsidRDefault="0056724D" w:rsidP="00E636FE">
            <w:pPr>
              <w:autoSpaceDE w:val="0"/>
              <w:autoSpaceDN w:val="0"/>
              <w:adjustRightInd w:val="0"/>
              <w:spacing w:after="0" w:line="240" w:lineRule="auto"/>
              <w:ind w:firstLine="0"/>
              <w:jc w:val="left"/>
              <w:rPr>
                <w:del w:id="7885" w:author="Kancelar" w:date="2020-12-04T10:21:00Z"/>
                <w:b/>
                <w:bCs/>
                <w:sz w:val="20"/>
                <w:szCs w:val="20"/>
                <w:lang w:eastAsia="cs-CZ"/>
              </w:rPr>
            </w:pPr>
            <w:del w:id="7886" w:author="Kancelar" w:date="2020-12-04T10:21:00Z">
              <w:r w:rsidRPr="00E636FE" w:rsidDel="00DD4F94">
                <w:rPr>
                  <w:b/>
                  <w:bCs/>
                  <w:sz w:val="20"/>
                  <w:szCs w:val="20"/>
                  <w:lang w:eastAsia="cs-CZ"/>
                </w:rPr>
                <w:delText>Indikátory výstupů</w:delText>
              </w:r>
            </w:del>
          </w:p>
        </w:tc>
      </w:tr>
      <w:tr w:rsidR="0056724D" w:rsidRPr="00E636FE" w:rsidDel="00DD4F94">
        <w:trPr>
          <w:trHeight w:val="230"/>
          <w:del w:id="7887" w:author="Kancelar" w:date="2020-12-04T10:21:00Z"/>
        </w:trPr>
        <w:tc>
          <w:tcPr>
            <w:tcW w:w="829" w:type="dxa"/>
            <w:vAlign w:val="center"/>
          </w:tcPr>
          <w:p w:rsidR="0056724D" w:rsidRPr="00E636FE" w:rsidDel="00DD4F94" w:rsidRDefault="0056724D" w:rsidP="00E636FE">
            <w:pPr>
              <w:autoSpaceDE w:val="0"/>
              <w:autoSpaceDN w:val="0"/>
              <w:adjustRightInd w:val="0"/>
              <w:spacing w:after="0" w:line="240" w:lineRule="auto"/>
              <w:ind w:firstLine="0"/>
              <w:jc w:val="left"/>
              <w:rPr>
                <w:del w:id="7888" w:author="Kancelar" w:date="2020-12-04T10:21:00Z"/>
                <w:b/>
                <w:bCs/>
                <w:sz w:val="20"/>
                <w:szCs w:val="20"/>
                <w:lang w:eastAsia="cs-CZ"/>
              </w:rPr>
            </w:pPr>
            <w:del w:id="7889" w:author="Kancelar" w:date="2020-12-04T10:21:00Z">
              <w:r w:rsidRPr="00E636FE" w:rsidDel="00DD4F94">
                <w:rPr>
                  <w:b/>
                  <w:bCs/>
                  <w:sz w:val="20"/>
                  <w:szCs w:val="20"/>
                  <w:lang w:eastAsia="cs-CZ"/>
                </w:rPr>
                <w:delText>Číslo</w:delText>
              </w:r>
            </w:del>
          </w:p>
        </w:tc>
        <w:tc>
          <w:tcPr>
            <w:tcW w:w="4696" w:type="dxa"/>
            <w:gridSpan w:val="2"/>
            <w:vAlign w:val="center"/>
          </w:tcPr>
          <w:p w:rsidR="0056724D" w:rsidRPr="00E636FE" w:rsidDel="00DD4F94" w:rsidRDefault="0056724D" w:rsidP="00E636FE">
            <w:pPr>
              <w:autoSpaceDE w:val="0"/>
              <w:autoSpaceDN w:val="0"/>
              <w:adjustRightInd w:val="0"/>
              <w:spacing w:after="0" w:line="240" w:lineRule="auto"/>
              <w:ind w:firstLine="0"/>
              <w:jc w:val="left"/>
              <w:rPr>
                <w:del w:id="7890" w:author="Kancelar" w:date="2020-12-04T10:21:00Z"/>
                <w:b/>
                <w:bCs/>
                <w:sz w:val="20"/>
                <w:szCs w:val="20"/>
                <w:lang w:eastAsia="cs-CZ"/>
              </w:rPr>
            </w:pPr>
            <w:del w:id="7891" w:author="Kancelar" w:date="2020-12-04T10:21:00Z">
              <w:r w:rsidRPr="00E636FE" w:rsidDel="00DD4F94">
                <w:rPr>
                  <w:b/>
                  <w:bCs/>
                  <w:sz w:val="20"/>
                  <w:szCs w:val="20"/>
                  <w:lang w:eastAsia="cs-CZ"/>
                </w:rPr>
                <w:delText>Název</w:delText>
              </w:r>
            </w:del>
          </w:p>
        </w:tc>
        <w:tc>
          <w:tcPr>
            <w:tcW w:w="1215" w:type="dxa"/>
            <w:vAlign w:val="center"/>
          </w:tcPr>
          <w:p w:rsidR="0056724D" w:rsidRPr="00E636FE" w:rsidDel="00DD4F94" w:rsidRDefault="0056724D" w:rsidP="00E636FE">
            <w:pPr>
              <w:autoSpaceDE w:val="0"/>
              <w:autoSpaceDN w:val="0"/>
              <w:adjustRightInd w:val="0"/>
              <w:spacing w:after="0" w:line="240" w:lineRule="auto"/>
              <w:ind w:firstLine="0"/>
              <w:jc w:val="center"/>
              <w:rPr>
                <w:del w:id="7892" w:author="Kancelar" w:date="2020-12-04T10:21:00Z"/>
                <w:b/>
                <w:bCs/>
                <w:sz w:val="20"/>
                <w:szCs w:val="20"/>
                <w:lang w:eastAsia="cs-CZ"/>
              </w:rPr>
            </w:pPr>
            <w:del w:id="7893" w:author="Kancelar" w:date="2020-12-04T10:21:00Z">
              <w:r w:rsidRPr="00E636FE" w:rsidDel="00DD4F94">
                <w:rPr>
                  <w:b/>
                  <w:bCs/>
                  <w:sz w:val="20"/>
                  <w:szCs w:val="20"/>
                  <w:lang w:eastAsia="cs-CZ"/>
                </w:rPr>
                <w:delText>Výchozí stav</w:delText>
              </w:r>
            </w:del>
          </w:p>
        </w:tc>
        <w:tc>
          <w:tcPr>
            <w:tcW w:w="1319" w:type="dxa"/>
            <w:gridSpan w:val="3"/>
            <w:vAlign w:val="center"/>
          </w:tcPr>
          <w:p w:rsidR="0056724D" w:rsidRPr="00E636FE" w:rsidDel="00DD4F94" w:rsidRDefault="0056724D" w:rsidP="00E636FE">
            <w:pPr>
              <w:autoSpaceDE w:val="0"/>
              <w:autoSpaceDN w:val="0"/>
              <w:adjustRightInd w:val="0"/>
              <w:spacing w:after="0" w:line="240" w:lineRule="auto"/>
              <w:ind w:hanging="77"/>
              <w:jc w:val="center"/>
              <w:rPr>
                <w:del w:id="7894" w:author="Kancelar" w:date="2020-12-04T10:21:00Z"/>
                <w:b/>
                <w:bCs/>
                <w:sz w:val="20"/>
                <w:szCs w:val="20"/>
                <w:lang w:eastAsia="cs-CZ"/>
              </w:rPr>
            </w:pPr>
            <w:del w:id="7895" w:author="Kancelar" w:date="2020-12-04T10:21:00Z">
              <w:r w:rsidRPr="00E636FE" w:rsidDel="00DD4F94">
                <w:rPr>
                  <w:b/>
                  <w:bCs/>
                  <w:sz w:val="20"/>
                  <w:szCs w:val="20"/>
                  <w:lang w:eastAsia="cs-CZ"/>
                </w:rPr>
                <w:delText>Hodnota pro mid-term (r. 2018)</w:delText>
              </w:r>
            </w:del>
          </w:p>
        </w:tc>
        <w:tc>
          <w:tcPr>
            <w:tcW w:w="1229" w:type="dxa"/>
            <w:vAlign w:val="center"/>
          </w:tcPr>
          <w:p w:rsidR="0056724D" w:rsidRPr="00E636FE" w:rsidDel="00DD4F94" w:rsidRDefault="0056724D" w:rsidP="00E636FE">
            <w:pPr>
              <w:autoSpaceDE w:val="0"/>
              <w:autoSpaceDN w:val="0"/>
              <w:adjustRightInd w:val="0"/>
              <w:spacing w:after="0" w:line="240" w:lineRule="auto"/>
              <w:ind w:firstLine="33"/>
              <w:jc w:val="center"/>
              <w:rPr>
                <w:del w:id="7896" w:author="Kancelar" w:date="2020-12-04T10:21:00Z"/>
                <w:b/>
                <w:bCs/>
                <w:sz w:val="20"/>
                <w:szCs w:val="20"/>
                <w:lang w:eastAsia="cs-CZ"/>
              </w:rPr>
            </w:pPr>
            <w:del w:id="7897" w:author="Kancelar" w:date="2020-12-04T10:21:00Z">
              <w:r w:rsidRPr="00E636FE" w:rsidDel="00DD4F94">
                <w:rPr>
                  <w:b/>
                  <w:bCs/>
                  <w:sz w:val="20"/>
                  <w:szCs w:val="20"/>
                  <w:lang w:eastAsia="cs-CZ"/>
                </w:rPr>
                <w:delText>Cílový stav</w:delText>
              </w:r>
            </w:del>
          </w:p>
        </w:tc>
      </w:tr>
      <w:tr w:rsidR="0056724D" w:rsidRPr="00E636FE" w:rsidDel="00DD4F94">
        <w:trPr>
          <w:trHeight w:val="531"/>
          <w:del w:id="7898" w:author="Kancelar" w:date="2020-12-04T10:21:00Z"/>
        </w:trPr>
        <w:tc>
          <w:tcPr>
            <w:tcW w:w="829" w:type="dxa"/>
            <w:shd w:val="clear" w:color="auto" w:fill="F2DBDB"/>
            <w:vAlign w:val="center"/>
          </w:tcPr>
          <w:p w:rsidR="0056724D" w:rsidRPr="00E636FE" w:rsidDel="00DD4F94" w:rsidRDefault="0056724D" w:rsidP="00E636FE">
            <w:pPr>
              <w:spacing w:after="0" w:line="240" w:lineRule="auto"/>
              <w:ind w:firstLine="0"/>
              <w:jc w:val="left"/>
              <w:rPr>
                <w:del w:id="7899" w:author="Kancelar" w:date="2020-12-04T10:21:00Z"/>
                <w:sz w:val="20"/>
                <w:szCs w:val="20"/>
                <w:lang w:eastAsia="cs-CZ"/>
              </w:rPr>
            </w:pPr>
            <w:del w:id="7900" w:author="Kancelar" w:date="2020-12-04T10:21:00Z">
              <w:r w:rsidRPr="00E636FE" w:rsidDel="00DD4F94">
                <w:rPr>
                  <w:sz w:val="20"/>
                  <w:szCs w:val="20"/>
                  <w:lang w:eastAsia="cs-CZ"/>
                </w:rPr>
                <w:delText>93701</w:delText>
              </w:r>
            </w:del>
          </w:p>
        </w:tc>
        <w:tc>
          <w:tcPr>
            <w:tcW w:w="4696" w:type="dxa"/>
            <w:gridSpan w:val="2"/>
            <w:shd w:val="clear" w:color="auto" w:fill="F2DBDB"/>
          </w:tcPr>
          <w:p w:rsidR="0056724D" w:rsidRPr="00E636FE" w:rsidDel="00DD4F94" w:rsidRDefault="0056724D" w:rsidP="00E636FE">
            <w:pPr>
              <w:autoSpaceDE w:val="0"/>
              <w:autoSpaceDN w:val="0"/>
              <w:adjustRightInd w:val="0"/>
              <w:spacing w:after="0" w:line="240" w:lineRule="auto"/>
              <w:ind w:firstLine="0"/>
              <w:rPr>
                <w:del w:id="7901" w:author="Kancelar" w:date="2020-12-04T10:21:00Z"/>
                <w:sz w:val="20"/>
                <w:szCs w:val="20"/>
                <w:lang w:eastAsia="cs-CZ"/>
              </w:rPr>
            </w:pPr>
            <w:del w:id="7902" w:author="Kancelar" w:date="2020-12-04T10:21:00Z">
              <w:r w:rsidRPr="00E636FE" w:rsidDel="00DD4F94">
                <w:rPr>
                  <w:sz w:val="20"/>
                  <w:szCs w:val="20"/>
                  <w:lang w:eastAsia="cs-CZ"/>
                </w:rPr>
                <w:delText>Počet podpořených zemědělských podniků/příjemců (O.4)</w:delText>
              </w:r>
            </w:del>
          </w:p>
        </w:tc>
        <w:tc>
          <w:tcPr>
            <w:tcW w:w="1215" w:type="dxa"/>
            <w:shd w:val="clear" w:color="auto" w:fill="F2DBDB"/>
            <w:vAlign w:val="center"/>
          </w:tcPr>
          <w:p w:rsidR="0056724D" w:rsidRPr="00E636FE" w:rsidDel="00DD4F94" w:rsidRDefault="0056724D" w:rsidP="00E636FE">
            <w:pPr>
              <w:autoSpaceDE w:val="0"/>
              <w:autoSpaceDN w:val="0"/>
              <w:adjustRightInd w:val="0"/>
              <w:spacing w:after="0" w:line="240" w:lineRule="auto"/>
              <w:ind w:firstLine="0"/>
              <w:jc w:val="center"/>
              <w:rPr>
                <w:del w:id="7903" w:author="Kancelar" w:date="2020-12-04T10:21:00Z"/>
                <w:b/>
                <w:bCs/>
                <w:sz w:val="20"/>
                <w:szCs w:val="20"/>
                <w:lang w:eastAsia="cs-CZ"/>
              </w:rPr>
            </w:pPr>
            <w:del w:id="7904" w:author="Kancelar" w:date="2020-12-04T10:21:00Z">
              <w:r w:rsidRPr="00E636FE" w:rsidDel="00DD4F94">
                <w:rPr>
                  <w:b/>
                  <w:bCs/>
                  <w:sz w:val="20"/>
                  <w:szCs w:val="20"/>
                  <w:lang w:eastAsia="cs-CZ"/>
                </w:rPr>
                <w:delText>0</w:delText>
              </w:r>
            </w:del>
          </w:p>
        </w:tc>
        <w:tc>
          <w:tcPr>
            <w:tcW w:w="1319" w:type="dxa"/>
            <w:gridSpan w:val="3"/>
            <w:shd w:val="clear" w:color="auto" w:fill="F2DBDB"/>
            <w:vAlign w:val="center"/>
          </w:tcPr>
          <w:p w:rsidR="0056724D" w:rsidRPr="00E636FE" w:rsidDel="00DD4F94" w:rsidRDefault="0056724D" w:rsidP="00E636FE">
            <w:pPr>
              <w:autoSpaceDE w:val="0"/>
              <w:autoSpaceDN w:val="0"/>
              <w:adjustRightInd w:val="0"/>
              <w:spacing w:after="0" w:line="240" w:lineRule="auto"/>
              <w:ind w:firstLine="0"/>
              <w:jc w:val="center"/>
              <w:rPr>
                <w:del w:id="7905" w:author="Kancelar" w:date="2020-12-04T10:21:00Z"/>
                <w:b/>
                <w:bCs/>
                <w:sz w:val="20"/>
                <w:szCs w:val="20"/>
                <w:lang w:eastAsia="cs-CZ"/>
              </w:rPr>
            </w:pPr>
            <w:del w:id="7906" w:author="Kancelar" w:date="2020-12-04T10:21:00Z">
              <w:r w:rsidRPr="00E636FE" w:rsidDel="00DD4F94">
                <w:rPr>
                  <w:b/>
                  <w:bCs/>
                  <w:sz w:val="20"/>
                  <w:szCs w:val="20"/>
                  <w:lang w:eastAsia="cs-CZ"/>
                </w:rPr>
                <w:delText>5</w:delText>
              </w:r>
            </w:del>
          </w:p>
        </w:tc>
        <w:tc>
          <w:tcPr>
            <w:tcW w:w="1229" w:type="dxa"/>
            <w:shd w:val="clear" w:color="auto" w:fill="F2DBDB"/>
            <w:vAlign w:val="center"/>
          </w:tcPr>
          <w:p w:rsidR="0056724D" w:rsidRPr="00E636FE" w:rsidDel="00DD4F94" w:rsidRDefault="0056724D" w:rsidP="00E636FE">
            <w:pPr>
              <w:autoSpaceDE w:val="0"/>
              <w:autoSpaceDN w:val="0"/>
              <w:adjustRightInd w:val="0"/>
              <w:spacing w:after="0" w:line="240" w:lineRule="auto"/>
              <w:ind w:firstLine="0"/>
              <w:jc w:val="center"/>
              <w:rPr>
                <w:del w:id="7907" w:author="Kancelar" w:date="2020-12-04T10:21:00Z"/>
                <w:b/>
                <w:bCs/>
                <w:sz w:val="20"/>
                <w:szCs w:val="20"/>
                <w:lang w:eastAsia="cs-CZ"/>
              </w:rPr>
            </w:pPr>
            <w:del w:id="7908" w:author="Kancelar" w:date="2020-12-04T10:21:00Z">
              <w:r w:rsidRPr="00E636FE" w:rsidDel="00DD4F94">
                <w:rPr>
                  <w:b/>
                  <w:bCs/>
                  <w:sz w:val="20"/>
                  <w:szCs w:val="20"/>
                  <w:lang w:eastAsia="cs-CZ"/>
                </w:rPr>
                <w:delText>10</w:delText>
              </w:r>
            </w:del>
          </w:p>
        </w:tc>
      </w:tr>
      <w:tr w:rsidR="0056724D" w:rsidRPr="00E636FE" w:rsidDel="00DD4F94">
        <w:trPr>
          <w:trHeight w:val="424"/>
          <w:del w:id="7909" w:author="Kancelar" w:date="2020-12-04T10:21:00Z"/>
        </w:trPr>
        <w:tc>
          <w:tcPr>
            <w:tcW w:w="9288" w:type="dxa"/>
            <w:gridSpan w:val="8"/>
            <w:vAlign w:val="center"/>
          </w:tcPr>
          <w:p w:rsidR="0056724D" w:rsidRPr="00E636FE" w:rsidDel="00DD4F94" w:rsidRDefault="0056724D" w:rsidP="00E636FE">
            <w:pPr>
              <w:autoSpaceDE w:val="0"/>
              <w:autoSpaceDN w:val="0"/>
              <w:adjustRightInd w:val="0"/>
              <w:spacing w:after="0" w:line="240" w:lineRule="auto"/>
              <w:ind w:firstLine="0"/>
              <w:jc w:val="left"/>
              <w:rPr>
                <w:del w:id="7910" w:author="Kancelar" w:date="2020-12-04T10:21:00Z"/>
                <w:b/>
                <w:bCs/>
                <w:sz w:val="20"/>
                <w:szCs w:val="20"/>
                <w:lang w:eastAsia="cs-CZ"/>
              </w:rPr>
            </w:pPr>
            <w:del w:id="7911" w:author="Kancelar" w:date="2020-12-04T10:21:00Z">
              <w:r w:rsidRPr="00E636FE" w:rsidDel="00DD4F94">
                <w:rPr>
                  <w:b/>
                  <w:bCs/>
                  <w:sz w:val="20"/>
                  <w:szCs w:val="20"/>
                  <w:lang w:eastAsia="cs-CZ"/>
                </w:rPr>
                <w:delText>Indikátory výsledků</w:delText>
              </w:r>
            </w:del>
          </w:p>
        </w:tc>
      </w:tr>
      <w:tr w:rsidR="0056724D" w:rsidRPr="00E636FE" w:rsidDel="00DD4F94">
        <w:trPr>
          <w:trHeight w:val="120"/>
          <w:del w:id="7912" w:author="Kancelar" w:date="2020-12-04T10:21:00Z"/>
        </w:trPr>
        <w:tc>
          <w:tcPr>
            <w:tcW w:w="829" w:type="dxa"/>
            <w:vAlign w:val="center"/>
          </w:tcPr>
          <w:p w:rsidR="0056724D" w:rsidRPr="00E636FE" w:rsidDel="00DD4F94" w:rsidRDefault="0056724D" w:rsidP="00E636FE">
            <w:pPr>
              <w:autoSpaceDE w:val="0"/>
              <w:autoSpaceDN w:val="0"/>
              <w:adjustRightInd w:val="0"/>
              <w:spacing w:after="0" w:line="240" w:lineRule="auto"/>
              <w:ind w:firstLine="0"/>
              <w:jc w:val="left"/>
              <w:rPr>
                <w:del w:id="7913" w:author="Kancelar" w:date="2020-12-04T10:21:00Z"/>
                <w:b/>
                <w:bCs/>
                <w:sz w:val="20"/>
                <w:szCs w:val="20"/>
                <w:lang w:eastAsia="cs-CZ"/>
              </w:rPr>
            </w:pPr>
            <w:del w:id="7914" w:author="Kancelar" w:date="2020-12-04T10:21:00Z">
              <w:r w:rsidRPr="00E636FE" w:rsidDel="00DD4F94">
                <w:rPr>
                  <w:b/>
                  <w:bCs/>
                  <w:sz w:val="20"/>
                  <w:szCs w:val="20"/>
                  <w:lang w:eastAsia="cs-CZ"/>
                </w:rPr>
                <w:delText>Číslo</w:delText>
              </w:r>
            </w:del>
          </w:p>
        </w:tc>
        <w:tc>
          <w:tcPr>
            <w:tcW w:w="4666" w:type="dxa"/>
            <w:vAlign w:val="center"/>
          </w:tcPr>
          <w:p w:rsidR="0056724D" w:rsidRPr="00E636FE" w:rsidDel="00DD4F94" w:rsidRDefault="0056724D" w:rsidP="00E636FE">
            <w:pPr>
              <w:autoSpaceDE w:val="0"/>
              <w:autoSpaceDN w:val="0"/>
              <w:adjustRightInd w:val="0"/>
              <w:spacing w:after="0" w:line="240" w:lineRule="auto"/>
              <w:ind w:firstLine="0"/>
              <w:jc w:val="left"/>
              <w:rPr>
                <w:del w:id="7915" w:author="Kancelar" w:date="2020-12-04T10:21:00Z"/>
                <w:b/>
                <w:bCs/>
                <w:sz w:val="20"/>
                <w:szCs w:val="20"/>
                <w:lang w:eastAsia="cs-CZ"/>
              </w:rPr>
            </w:pPr>
            <w:del w:id="7916" w:author="Kancelar" w:date="2020-12-04T10:21:00Z">
              <w:r w:rsidRPr="00E636FE" w:rsidDel="00DD4F94">
                <w:rPr>
                  <w:b/>
                  <w:bCs/>
                  <w:sz w:val="20"/>
                  <w:szCs w:val="20"/>
                  <w:lang w:eastAsia="cs-CZ"/>
                </w:rPr>
                <w:delText>Název</w:delText>
              </w:r>
            </w:del>
          </w:p>
        </w:tc>
        <w:tc>
          <w:tcPr>
            <w:tcW w:w="1276" w:type="dxa"/>
            <w:gridSpan w:val="3"/>
            <w:vAlign w:val="center"/>
          </w:tcPr>
          <w:p w:rsidR="0056724D" w:rsidRPr="00E636FE" w:rsidDel="00DD4F94" w:rsidRDefault="0056724D" w:rsidP="00E636FE">
            <w:pPr>
              <w:autoSpaceDE w:val="0"/>
              <w:autoSpaceDN w:val="0"/>
              <w:adjustRightInd w:val="0"/>
              <w:spacing w:after="0" w:line="240" w:lineRule="auto"/>
              <w:ind w:firstLine="0"/>
              <w:jc w:val="center"/>
              <w:rPr>
                <w:del w:id="7917" w:author="Kancelar" w:date="2020-12-04T10:21:00Z"/>
                <w:b/>
                <w:bCs/>
                <w:sz w:val="20"/>
                <w:szCs w:val="20"/>
                <w:lang w:eastAsia="cs-CZ"/>
              </w:rPr>
            </w:pPr>
            <w:del w:id="7918" w:author="Kancelar" w:date="2020-12-04T10:21:00Z">
              <w:r w:rsidRPr="00E636FE" w:rsidDel="00DD4F94">
                <w:rPr>
                  <w:b/>
                  <w:bCs/>
                  <w:sz w:val="20"/>
                  <w:szCs w:val="20"/>
                  <w:lang w:eastAsia="cs-CZ"/>
                </w:rPr>
                <w:delText>Výchozí stav</w:delText>
              </w:r>
            </w:del>
          </w:p>
        </w:tc>
        <w:tc>
          <w:tcPr>
            <w:tcW w:w="1275" w:type="dxa"/>
            <w:vAlign w:val="center"/>
          </w:tcPr>
          <w:p w:rsidR="0056724D" w:rsidRPr="00E636FE" w:rsidDel="00DD4F94" w:rsidRDefault="0056724D" w:rsidP="00E636FE">
            <w:pPr>
              <w:autoSpaceDE w:val="0"/>
              <w:autoSpaceDN w:val="0"/>
              <w:adjustRightInd w:val="0"/>
              <w:spacing w:after="0" w:line="240" w:lineRule="auto"/>
              <w:ind w:hanging="108"/>
              <w:jc w:val="center"/>
              <w:rPr>
                <w:del w:id="7919" w:author="Kancelar" w:date="2020-12-04T10:21:00Z"/>
                <w:b/>
                <w:bCs/>
                <w:sz w:val="20"/>
                <w:szCs w:val="20"/>
                <w:lang w:eastAsia="cs-CZ"/>
              </w:rPr>
            </w:pPr>
            <w:del w:id="7920" w:author="Kancelar" w:date="2020-12-04T10:21:00Z">
              <w:r w:rsidRPr="00E636FE" w:rsidDel="00DD4F94">
                <w:rPr>
                  <w:b/>
                  <w:bCs/>
                  <w:sz w:val="20"/>
                  <w:szCs w:val="20"/>
                  <w:lang w:eastAsia="cs-CZ"/>
                </w:rPr>
                <w:delText>Hodnota pro mid-term (r. 2018)</w:delText>
              </w:r>
            </w:del>
          </w:p>
        </w:tc>
        <w:tc>
          <w:tcPr>
            <w:tcW w:w="1242" w:type="dxa"/>
            <w:gridSpan w:val="2"/>
            <w:vAlign w:val="center"/>
          </w:tcPr>
          <w:p w:rsidR="0056724D" w:rsidRPr="00E636FE" w:rsidDel="00DD4F94" w:rsidRDefault="0056724D" w:rsidP="00E636FE">
            <w:pPr>
              <w:autoSpaceDE w:val="0"/>
              <w:autoSpaceDN w:val="0"/>
              <w:adjustRightInd w:val="0"/>
              <w:spacing w:after="0" w:line="240" w:lineRule="auto"/>
              <w:ind w:firstLine="33"/>
              <w:jc w:val="center"/>
              <w:rPr>
                <w:del w:id="7921" w:author="Kancelar" w:date="2020-12-04T10:21:00Z"/>
                <w:b/>
                <w:bCs/>
                <w:sz w:val="20"/>
                <w:szCs w:val="20"/>
                <w:lang w:eastAsia="cs-CZ"/>
              </w:rPr>
            </w:pPr>
            <w:del w:id="7922" w:author="Kancelar" w:date="2020-12-04T10:21:00Z">
              <w:r w:rsidRPr="00E636FE" w:rsidDel="00DD4F94">
                <w:rPr>
                  <w:b/>
                  <w:bCs/>
                  <w:sz w:val="20"/>
                  <w:szCs w:val="20"/>
                  <w:lang w:eastAsia="cs-CZ"/>
                </w:rPr>
                <w:delText>Cílový stav</w:delText>
              </w:r>
            </w:del>
          </w:p>
        </w:tc>
      </w:tr>
      <w:tr w:rsidR="0056724D" w:rsidRPr="00E636FE" w:rsidDel="00DD4F94">
        <w:trPr>
          <w:trHeight w:val="541"/>
          <w:del w:id="7923" w:author="Kancelar" w:date="2020-12-04T10:21:00Z"/>
        </w:trPr>
        <w:tc>
          <w:tcPr>
            <w:tcW w:w="829" w:type="dxa"/>
            <w:vAlign w:val="center"/>
          </w:tcPr>
          <w:p w:rsidR="0056724D" w:rsidRPr="00E636FE" w:rsidDel="00DD4F94" w:rsidRDefault="0056724D" w:rsidP="00E636FE">
            <w:pPr>
              <w:spacing w:after="0" w:line="240" w:lineRule="auto"/>
              <w:ind w:firstLine="0"/>
              <w:jc w:val="left"/>
              <w:rPr>
                <w:del w:id="7924" w:author="Kancelar" w:date="2020-12-04T10:21:00Z"/>
                <w:sz w:val="20"/>
                <w:szCs w:val="20"/>
                <w:lang w:eastAsia="cs-CZ"/>
              </w:rPr>
            </w:pPr>
            <w:del w:id="7925" w:author="Kancelar" w:date="2020-12-04T10:21:00Z">
              <w:r w:rsidRPr="00E636FE" w:rsidDel="00DD4F94">
                <w:rPr>
                  <w:sz w:val="20"/>
                  <w:szCs w:val="20"/>
                  <w:lang w:eastAsia="cs-CZ"/>
                </w:rPr>
                <w:delText>94800</w:delText>
              </w:r>
            </w:del>
          </w:p>
        </w:tc>
        <w:tc>
          <w:tcPr>
            <w:tcW w:w="4666" w:type="dxa"/>
          </w:tcPr>
          <w:p w:rsidR="0056724D" w:rsidRPr="00E636FE" w:rsidDel="00DD4F94" w:rsidRDefault="0056724D" w:rsidP="00E636FE">
            <w:pPr>
              <w:autoSpaceDE w:val="0"/>
              <w:autoSpaceDN w:val="0"/>
              <w:adjustRightInd w:val="0"/>
              <w:spacing w:after="0" w:line="240" w:lineRule="auto"/>
              <w:ind w:firstLine="0"/>
              <w:rPr>
                <w:del w:id="7926" w:author="Kancelar" w:date="2020-12-04T10:21:00Z"/>
                <w:sz w:val="20"/>
                <w:szCs w:val="20"/>
                <w:lang w:eastAsia="cs-CZ"/>
              </w:rPr>
            </w:pPr>
            <w:del w:id="7927" w:author="Kancelar" w:date="2020-12-04T10:21:00Z">
              <w:r w:rsidRPr="00E636FE" w:rsidDel="00DD4F94">
                <w:rPr>
                  <w:sz w:val="20"/>
                  <w:szCs w:val="20"/>
                  <w:lang w:eastAsia="cs-CZ"/>
                </w:rPr>
                <w:delText xml:space="preserve">Pracovní místa vytvořená </w:delText>
              </w:r>
              <w:r w:rsidR="00A612E3" w:rsidDel="00DD4F94">
                <w:rPr>
                  <w:sz w:val="20"/>
                  <w:szCs w:val="20"/>
                  <w:lang w:eastAsia="cs-CZ"/>
                </w:rPr>
                <w:delText>v </w:delText>
              </w:r>
              <w:r w:rsidRPr="00E636FE" w:rsidDel="00DD4F94">
                <w:rPr>
                  <w:sz w:val="20"/>
                  <w:szCs w:val="20"/>
                  <w:lang w:eastAsia="cs-CZ"/>
                </w:rPr>
                <w:delText xml:space="preserve"> rámci podpořených projektů (Leader) (R.24/T.23)</w:delText>
              </w:r>
            </w:del>
          </w:p>
        </w:tc>
        <w:tc>
          <w:tcPr>
            <w:tcW w:w="1276" w:type="dxa"/>
            <w:gridSpan w:val="3"/>
            <w:vAlign w:val="center"/>
          </w:tcPr>
          <w:p w:rsidR="0056724D" w:rsidRPr="00E636FE" w:rsidDel="00DD4F94" w:rsidRDefault="0056724D" w:rsidP="00E636FE">
            <w:pPr>
              <w:autoSpaceDE w:val="0"/>
              <w:autoSpaceDN w:val="0"/>
              <w:adjustRightInd w:val="0"/>
              <w:spacing w:after="0" w:line="240" w:lineRule="auto"/>
              <w:ind w:firstLine="0"/>
              <w:jc w:val="center"/>
              <w:rPr>
                <w:del w:id="7928" w:author="Kancelar" w:date="2020-12-04T10:21:00Z"/>
                <w:b/>
                <w:bCs/>
                <w:sz w:val="20"/>
                <w:szCs w:val="20"/>
                <w:lang w:eastAsia="cs-CZ"/>
              </w:rPr>
            </w:pPr>
            <w:del w:id="7929" w:author="Kancelar" w:date="2020-12-04T10:21:00Z">
              <w:r w:rsidRPr="00E636FE" w:rsidDel="00DD4F94">
                <w:rPr>
                  <w:b/>
                  <w:bCs/>
                  <w:sz w:val="20"/>
                  <w:szCs w:val="20"/>
                  <w:lang w:eastAsia="cs-CZ"/>
                </w:rPr>
                <w:delText>0</w:delText>
              </w:r>
            </w:del>
          </w:p>
        </w:tc>
        <w:tc>
          <w:tcPr>
            <w:tcW w:w="1275" w:type="dxa"/>
            <w:vAlign w:val="center"/>
          </w:tcPr>
          <w:p w:rsidR="0056724D" w:rsidRPr="00E636FE" w:rsidDel="00DD4F94" w:rsidRDefault="0056724D" w:rsidP="00E636FE">
            <w:pPr>
              <w:autoSpaceDE w:val="0"/>
              <w:autoSpaceDN w:val="0"/>
              <w:adjustRightInd w:val="0"/>
              <w:spacing w:after="0" w:line="240" w:lineRule="auto"/>
              <w:ind w:firstLine="0"/>
              <w:jc w:val="center"/>
              <w:rPr>
                <w:del w:id="7930" w:author="Kancelar" w:date="2020-12-04T10:21:00Z"/>
                <w:b/>
                <w:bCs/>
                <w:sz w:val="20"/>
                <w:szCs w:val="20"/>
                <w:lang w:eastAsia="cs-CZ"/>
              </w:rPr>
            </w:pPr>
            <w:del w:id="7931" w:author="Kancelar" w:date="2020-12-04T10:21:00Z">
              <w:r w:rsidRPr="00E636FE" w:rsidDel="00DD4F94">
                <w:rPr>
                  <w:b/>
                  <w:bCs/>
                  <w:sz w:val="20"/>
                  <w:szCs w:val="20"/>
                  <w:lang w:eastAsia="cs-CZ"/>
                </w:rPr>
                <w:delText>1</w:delText>
              </w:r>
            </w:del>
          </w:p>
        </w:tc>
        <w:tc>
          <w:tcPr>
            <w:tcW w:w="1242" w:type="dxa"/>
            <w:gridSpan w:val="2"/>
            <w:vAlign w:val="center"/>
          </w:tcPr>
          <w:p w:rsidR="0056724D" w:rsidRPr="00E636FE" w:rsidDel="00DD4F94" w:rsidRDefault="0056724D" w:rsidP="00E636FE">
            <w:pPr>
              <w:autoSpaceDE w:val="0"/>
              <w:autoSpaceDN w:val="0"/>
              <w:adjustRightInd w:val="0"/>
              <w:spacing w:after="0" w:line="240" w:lineRule="auto"/>
              <w:ind w:firstLine="0"/>
              <w:jc w:val="center"/>
              <w:rPr>
                <w:del w:id="7932" w:author="Kancelar" w:date="2020-12-04T10:21:00Z"/>
                <w:b/>
                <w:bCs/>
                <w:sz w:val="20"/>
                <w:szCs w:val="20"/>
                <w:lang w:eastAsia="cs-CZ"/>
              </w:rPr>
            </w:pPr>
            <w:del w:id="7933" w:author="Kancelar" w:date="2020-12-04T10:21:00Z">
              <w:r w:rsidRPr="00E636FE" w:rsidDel="00DD4F94">
                <w:rPr>
                  <w:b/>
                  <w:bCs/>
                  <w:sz w:val="20"/>
                  <w:szCs w:val="20"/>
                  <w:lang w:eastAsia="cs-CZ"/>
                </w:rPr>
                <w:delText>2</w:delText>
              </w:r>
            </w:del>
          </w:p>
        </w:tc>
      </w:tr>
    </w:tbl>
    <w:p w:rsidR="0056724D" w:rsidRPr="00647C33" w:rsidDel="00DD4F94" w:rsidRDefault="0056724D" w:rsidP="00A30EAD">
      <w:pPr>
        <w:pStyle w:val="Nadpis4"/>
        <w:rPr>
          <w:del w:id="7934" w:author="Kancelar" w:date="2020-12-04T10:21:00Z"/>
        </w:rPr>
      </w:pPr>
      <w:del w:id="7935" w:author="Kancelar" w:date="2020-12-04T10:21:00Z">
        <w:r w:rsidRPr="00647C33" w:rsidDel="00DD4F94">
          <w:lastRenderedPageBreak/>
          <w:delText xml:space="preserve">název fiche:  F 2 Zpracování </w:delText>
        </w:r>
        <w:r w:rsidR="00021C0E" w:rsidDel="00DD4F94">
          <w:delText>a</w:delText>
        </w:r>
        <w:r w:rsidRPr="00647C33" w:rsidDel="00DD4F94">
          <w:delText xml:space="preserve"> uvádění na trh zemědělských produktů</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9"/>
        <w:gridCol w:w="2540"/>
        <w:gridCol w:w="2156"/>
        <w:gridCol w:w="1215"/>
        <w:gridCol w:w="1319"/>
        <w:gridCol w:w="1153"/>
        <w:gridCol w:w="76"/>
      </w:tblGrid>
      <w:tr w:rsidR="0056724D" w:rsidRPr="00E636FE" w:rsidDel="00DD4F94">
        <w:trPr>
          <w:gridAfter w:val="1"/>
          <w:wAfter w:w="76" w:type="dxa"/>
          <w:trHeight w:hRule="exact" w:val="454"/>
          <w:del w:id="7936" w:author="Kancelar" w:date="2020-12-04T10:21:00Z"/>
        </w:trPr>
        <w:tc>
          <w:tcPr>
            <w:tcW w:w="3369" w:type="dxa"/>
            <w:gridSpan w:val="2"/>
            <w:shd w:val="clear" w:color="auto" w:fill="D99594"/>
            <w:vAlign w:val="center"/>
          </w:tcPr>
          <w:p w:rsidR="0056724D" w:rsidRPr="00E636FE" w:rsidDel="00DD4F94" w:rsidRDefault="0056724D" w:rsidP="00E636FE">
            <w:pPr>
              <w:spacing w:after="0" w:line="240" w:lineRule="auto"/>
              <w:ind w:firstLine="0"/>
              <w:jc w:val="left"/>
              <w:rPr>
                <w:del w:id="7937" w:author="Kancelar" w:date="2020-12-04T10:21:00Z"/>
                <w:b/>
                <w:bCs/>
                <w:sz w:val="21"/>
                <w:szCs w:val="21"/>
                <w:lang w:eastAsia="cs-CZ"/>
              </w:rPr>
            </w:pPr>
            <w:del w:id="7938" w:author="Kancelar" w:date="2020-12-04T10:21:00Z">
              <w:r w:rsidRPr="00E636FE" w:rsidDel="00DD4F94">
                <w:rPr>
                  <w:b/>
                  <w:bCs/>
                  <w:sz w:val="21"/>
                  <w:szCs w:val="21"/>
                  <w:lang w:eastAsia="cs-CZ"/>
                </w:rPr>
                <w:delText>Název Fiche:</w:delText>
              </w:r>
            </w:del>
          </w:p>
        </w:tc>
        <w:tc>
          <w:tcPr>
            <w:tcW w:w="5843" w:type="dxa"/>
            <w:gridSpan w:val="4"/>
            <w:shd w:val="clear" w:color="auto" w:fill="D99594"/>
            <w:vAlign w:val="center"/>
          </w:tcPr>
          <w:p w:rsidR="0056724D" w:rsidRPr="00E636FE" w:rsidDel="00DD4F94" w:rsidRDefault="0056724D" w:rsidP="005E70BE">
            <w:pPr>
              <w:spacing w:after="0" w:line="240" w:lineRule="auto"/>
              <w:ind w:firstLine="0"/>
              <w:jc w:val="left"/>
              <w:rPr>
                <w:del w:id="7939" w:author="Kancelar" w:date="2020-12-04T10:21:00Z"/>
                <w:b/>
                <w:bCs/>
                <w:sz w:val="21"/>
                <w:szCs w:val="21"/>
                <w:lang w:eastAsia="cs-CZ"/>
              </w:rPr>
            </w:pPr>
            <w:del w:id="7940" w:author="Kancelar" w:date="2020-12-04T10:21:00Z">
              <w:r w:rsidRPr="00E636FE" w:rsidDel="00DD4F94">
                <w:rPr>
                  <w:b/>
                  <w:bCs/>
                  <w:sz w:val="21"/>
                  <w:szCs w:val="21"/>
                  <w:lang w:eastAsia="cs-CZ"/>
                </w:rPr>
                <w:delText xml:space="preserve"> F 2 Zpracování </w:delText>
              </w:r>
              <w:r w:rsidR="0016244B" w:rsidDel="00DD4F94">
                <w:rPr>
                  <w:b/>
                  <w:bCs/>
                  <w:sz w:val="21"/>
                  <w:szCs w:val="21"/>
                  <w:lang w:eastAsia="cs-CZ"/>
                </w:rPr>
                <w:delText>a </w:delText>
              </w:r>
              <w:r w:rsidRPr="00E636FE" w:rsidDel="00DD4F94">
                <w:rPr>
                  <w:b/>
                  <w:bCs/>
                  <w:sz w:val="21"/>
                  <w:szCs w:val="21"/>
                  <w:lang w:eastAsia="cs-CZ"/>
                </w:rPr>
                <w:delText>uvádění na trh zemědělských produktů</w:delText>
              </w:r>
            </w:del>
          </w:p>
        </w:tc>
      </w:tr>
      <w:tr w:rsidR="0056724D" w:rsidRPr="00E636FE" w:rsidDel="00DD4F94">
        <w:trPr>
          <w:gridAfter w:val="1"/>
          <w:wAfter w:w="76" w:type="dxa"/>
          <w:trHeight w:hRule="exact" w:val="567"/>
          <w:del w:id="7941" w:author="Kancelar" w:date="2020-12-04T10:21:00Z"/>
        </w:trPr>
        <w:tc>
          <w:tcPr>
            <w:tcW w:w="3369" w:type="dxa"/>
            <w:gridSpan w:val="2"/>
            <w:shd w:val="clear" w:color="auto" w:fill="E5B8B7"/>
            <w:vAlign w:val="center"/>
          </w:tcPr>
          <w:p w:rsidR="0056724D" w:rsidRPr="00E636FE" w:rsidDel="00DD4F94" w:rsidRDefault="0056724D" w:rsidP="00E636FE">
            <w:pPr>
              <w:spacing w:after="0" w:line="240" w:lineRule="auto"/>
              <w:ind w:firstLine="0"/>
              <w:jc w:val="left"/>
              <w:rPr>
                <w:del w:id="7942" w:author="Kancelar" w:date="2020-12-04T10:21:00Z"/>
                <w:b/>
                <w:bCs/>
                <w:sz w:val="21"/>
                <w:szCs w:val="21"/>
                <w:lang w:eastAsia="cs-CZ"/>
              </w:rPr>
            </w:pPr>
            <w:del w:id="7943" w:author="Kancelar" w:date="2020-12-04T10:21:00Z">
              <w:r w:rsidRPr="00E636FE" w:rsidDel="00DD4F94">
                <w:rPr>
                  <w:b/>
                  <w:bCs/>
                  <w:sz w:val="21"/>
                  <w:szCs w:val="21"/>
                  <w:lang w:eastAsia="cs-CZ"/>
                </w:rPr>
                <w:delText>Vazba na článek Nařízení PRV:</w:delText>
              </w:r>
            </w:del>
          </w:p>
        </w:tc>
        <w:tc>
          <w:tcPr>
            <w:tcW w:w="5843" w:type="dxa"/>
            <w:gridSpan w:val="4"/>
            <w:shd w:val="clear" w:color="auto" w:fill="E5B8B7"/>
            <w:vAlign w:val="center"/>
          </w:tcPr>
          <w:p w:rsidR="0056724D" w:rsidRPr="00E636FE" w:rsidDel="00DD4F94" w:rsidRDefault="0056724D" w:rsidP="00E636FE">
            <w:pPr>
              <w:spacing w:after="0" w:line="240" w:lineRule="auto"/>
              <w:ind w:firstLine="0"/>
              <w:jc w:val="left"/>
              <w:rPr>
                <w:del w:id="7944" w:author="Kancelar" w:date="2020-12-04T10:21:00Z"/>
                <w:sz w:val="21"/>
                <w:szCs w:val="21"/>
                <w:lang w:eastAsia="cs-CZ"/>
              </w:rPr>
            </w:pPr>
            <w:del w:id="7945" w:author="Kancelar" w:date="2020-12-04T10:21:00Z">
              <w:r w:rsidRPr="00E636FE" w:rsidDel="00DD4F94">
                <w:rPr>
                  <w:sz w:val="21"/>
                  <w:szCs w:val="21"/>
                  <w:lang w:eastAsia="cs-CZ"/>
                </w:rPr>
                <w:delText xml:space="preserve">Článek 17, odst. 1, písm. b) Zpracování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uvádění na trh zemědělských produktů</w:delText>
              </w:r>
            </w:del>
          </w:p>
        </w:tc>
      </w:tr>
      <w:tr w:rsidR="0056724D" w:rsidRPr="00E636FE" w:rsidDel="00DD4F94">
        <w:trPr>
          <w:gridAfter w:val="1"/>
          <w:wAfter w:w="76" w:type="dxa"/>
          <w:trHeight w:hRule="exact" w:val="422"/>
          <w:del w:id="7946" w:author="Kancelar" w:date="2020-12-04T10:21:00Z"/>
        </w:trPr>
        <w:tc>
          <w:tcPr>
            <w:tcW w:w="9212" w:type="dxa"/>
            <w:gridSpan w:val="6"/>
            <w:vAlign w:val="center"/>
          </w:tcPr>
          <w:p w:rsidR="0056724D" w:rsidRPr="00E636FE" w:rsidDel="00DD4F94" w:rsidRDefault="0056724D" w:rsidP="00E636FE">
            <w:pPr>
              <w:spacing w:after="0" w:line="240" w:lineRule="auto"/>
              <w:ind w:firstLine="0"/>
              <w:jc w:val="left"/>
              <w:rPr>
                <w:del w:id="7947" w:author="Kancelar" w:date="2020-12-04T10:21:00Z"/>
                <w:b/>
                <w:bCs/>
                <w:sz w:val="21"/>
                <w:szCs w:val="21"/>
                <w:lang w:eastAsia="cs-CZ"/>
              </w:rPr>
            </w:pPr>
            <w:del w:id="7948" w:author="Kancelar" w:date="2020-12-04T10:21:00Z">
              <w:r w:rsidRPr="00E636FE" w:rsidDel="00DD4F94">
                <w:rPr>
                  <w:b/>
                  <w:bCs/>
                  <w:sz w:val="21"/>
                  <w:szCs w:val="21"/>
                  <w:lang w:eastAsia="cs-CZ"/>
                </w:rPr>
                <w:delText>Vymezení Fiche:</w:delText>
              </w:r>
            </w:del>
          </w:p>
        </w:tc>
      </w:tr>
      <w:tr w:rsidR="0056724D" w:rsidRPr="00E636FE" w:rsidDel="00DD4F94">
        <w:trPr>
          <w:gridAfter w:val="1"/>
          <w:wAfter w:w="76" w:type="dxa"/>
          <w:del w:id="7949" w:author="Kancelar" w:date="2020-12-04T10:21:00Z"/>
        </w:trPr>
        <w:tc>
          <w:tcPr>
            <w:tcW w:w="3369" w:type="dxa"/>
            <w:gridSpan w:val="2"/>
            <w:vAlign w:val="center"/>
          </w:tcPr>
          <w:p w:rsidR="0056724D" w:rsidRPr="00E636FE" w:rsidDel="00DD4F94" w:rsidRDefault="0056724D" w:rsidP="00E636FE">
            <w:pPr>
              <w:spacing w:after="0" w:line="240" w:lineRule="auto"/>
              <w:ind w:firstLine="0"/>
              <w:jc w:val="left"/>
              <w:rPr>
                <w:del w:id="7950" w:author="Kancelar" w:date="2020-12-04T10:21:00Z"/>
                <w:b/>
                <w:bCs/>
                <w:sz w:val="21"/>
                <w:szCs w:val="21"/>
                <w:lang w:eastAsia="cs-CZ"/>
              </w:rPr>
            </w:pPr>
            <w:del w:id="7951" w:author="Kancelar" w:date="2020-12-04T10:21:00Z">
              <w:r w:rsidRPr="00E636FE" w:rsidDel="00DD4F94">
                <w:rPr>
                  <w:b/>
                  <w:bCs/>
                  <w:sz w:val="21"/>
                  <w:szCs w:val="21"/>
                  <w:lang w:eastAsia="cs-CZ"/>
                </w:rPr>
                <w:delText>Stručný popis Fiche:</w:delText>
              </w:r>
            </w:del>
          </w:p>
        </w:tc>
        <w:tc>
          <w:tcPr>
            <w:tcW w:w="5843" w:type="dxa"/>
            <w:gridSpan w:val="4"/>
          </w:tcPr>
          <w:p w:rsidR="0056724D" w:rsidRPr="00E636FE" w:rsidDel="00DD4F94" w:rsidRDefault="0056724D" w:rsidP="00E636FE">
            <w:pPr>
              <w:spacing w:after="0" w:line="240" w:lineRule="auto"/>
              <w:ind w:firstLine="0"/>
              <w:rPr>
                <w:del w:id="7952" w:author="Kancelar" w:date="2020-12-04T10:21:00Z"/>
                <w:sz w:val="21"/>
                <w:szCs w:val="21"/>
                <w:lang w:eastAsia="cs-CZ"/>
              </w:rPr>
            </w:pPr>
            <w:del w:id="7953" w:author="Kancelar" w:date="2020-12-04T10:21:00Z">
              <w:r w:rsidRPr="00E636FE" w:rsidDel="00DD4F94">
                <w:rPr>
                  <w:sz w:val="21"/>
                  <w:szCs w:val="21"/>
                  <w:lang w:eastAsia="cs-CZ"/>
                </w:rPr>
                <w:delText xml:space="preserve">Podpora je zaměřena na investice, které se týkají zpracování, uvádění na trh nebo vývoje zemědělských produktů uvedených </w:delText>
              </w:r>
              <w:r w:rsidR="00A612E3" w:rsidDel="00DD4F94">
                <w:rPr>
                  <w:sz w:val="21"/>
                  <w:szCs w:val="21"/>
                  <w:lang w:eastAsia="cs-CZ"/>
                </w:rPr>
                <w:delText>v </w:delText>
              </w:r>
              <w:r w:rsidRPr="00E636FE" w:rsidDel="00DD4F94">
                <w:rPr>
                  <w:sz w:val="21"/>
                  <w:szCs w:val="21"/>
                  <w:lang w:eastAsia="cs-CZ"/>
                </w:rPr>
                <w:delText xml:space="preserve"> příloze I Smlouvy </w:delText>
              </w:r>
              <w:r w:rsidR="0016244B" w:rsidDel="00DD4F94">
                <w:rPr>
                  <w:sz w:val="21"/>
                  <w:szCs w:val="21"/>
                  <w:lang w:eastAsia="cs-CZ"/>
                </w:rPr>
                <w:delText>o </w:delText>
              </w:r>
              <w:r w:rsidR="00225EF1" w:rsidDel="00DD4F94">
                <w:rPr>
                  <w:sz w:val="21"/>
                  <w:szCs w:val="21"/>
                  <w:lang w:eastAsia="cs-CZ"/>
                </w:rPr>
                <w:delText> </w:delText>
              </w:r>
              <w:r w:rsidRPr="00E636FE" w:rsidDel="00DD4F94">
                <w:rPr>
                  <w:sz w:val="21"/>
                  <w:szCs w:val="21"/>
                  <w:lang w:eastAsia="cs-CZ"/>
                </w:rPr>
                <w:delText xml:space="preserve"> fungování EU nebo bavlny, s výjimkou produktů rybolovu, přičemž výstupem procesu produkce může být produkt, na nějž se uvedená příloha nevztahuje. </w:delText>
              </w:r>
            </w:del>
          </w:p>
        </w:tc>
      </w:tr>
      <w:tr w:rsidR="0056724D" w:rsidRPr="00E636FE" w:rsidDel="00DD4F94">
        <w:trPr>
          <w:gridAfter w:val="1"/>
          <w:wAfter w:w="76" w:type="dxa"/>
          <w:del w:id="7954" w:author="Kancelar" w:date="2020-12-04T10:21:00Z"/>
        </w:trPr>
        <w:tc>
          <w:tcPr>
            <w:tcW w:w="3369" w:type="dxa"/>
            <w:gridSpan w:val="2"/>
            <w:vAlign w:val="center"/>
          </w:tcPr>
          <w:p w:rsidR="0056724D" w:rsidRPr="00E636FE" w:rsidDel="00DD4F94" w:rsidRDefault="0056724D" w:rsidP="00E636FE">
            <w:pPr>
              <w:spacing w:after="0" w:line="240" w:lineRule="auto"/>
              <w:ind w:firstLine="0"/>
              <w:jc w:val="left"/>
              <w:rPr>
                <w:del w:id="7955" w:author="Kancelar" w:date="2020-12-04T10:21:00Z"/>
                <w:b/>
                <w:bCs/>
                <w:sz w:val="21"/>
                <w:szCs w:val="21"/>
                <w:lang w:eastAsia="cs-CZ"/>
              </w:rPr>
            </w:pPr>
            <w:del w:id="7956" w:author="Kancelar" w:date="2020-12-04T10:21:00Z">
              <w:r w:rsidRPr="00E636FE" w:rsidDel="00DD4F94">
                <w:rPr>
                  <w:b/>
                  <w:bCs/>
                  <w:sz w:val="21"/>
                  <w:szCs w:val="21"/>
                  <w:lang w:eastAsia="cs-CZ"/>
                </w:rPr>
                <w:delText>Vazba na cíle SCLLD:</w:delText>
              </w:r>
            </w:del>
          </w:p>
        </w:tc>
        <w:tc>
          <w:tcPr>
            <w:tcW w:w="5843" w:type="dxa"/>
            <w:gridSpan w:val="4"/>
          </w:tcPr>
          <w:p w:rsidR="0056724D" w:rsidRPr="00E636FE" w:rsidDel="00DD4F94" w:rsidRDefault="0056724D" w:rsidP="009B3846">
            <w:pPr>
              <w:spacing w:after="0" w:line="240" w:lineRule="auto"/>
              <w:ind w:firstLine="0"/>
              <w:rPr>
                <w:del w:id="7957" w:author="Kancelar" w:date="2020-12-04T10:21:00Z"/>
                <w:b/>
                <w:bCs/>
                <w:sz w:val="21"/>
                <w:szCs w:val="21"/>
                <w:lang w:eastAsia="cs-CZ"/>
              </w:rPr>
            </w:pPr>
            <w:del w:id="7958" w:author="Kancelar" w:date="2020-12-04T10:21:00Z">
              <w:r w:rsidRPr="00E636FE" w:rsidDel="00DD4F94">
                <w:rPr>
                  <w:sz w:val="21"/>
                  <w:szCs w:val="21"/>
                  <w:lang w:eastAsia="cs-CZ"/>
                </w:rPr>
                <w:delText>Fiche přispívá k n</w:delText>
              </w:r>
              <w:r w:rsidR="00D537E7" w:rsidDel="00DD4F94">
                <w:rPr>
                  <w:sz w:val="21"/>
                  <w:szCs w:val="21"/>
                  <w:lang w:eastAsia="cs-CZ"/>
                </w:rPr>
                <w:delText xml:space="preserve">aplnění Strategického cíle </w:delText>
              </w:r>
              <w:r w:rsidR="00D537E7" w:rsidRPr="0072210B" w:rsidDel="00DD4F94">
                <w:rPr>
                  <w:sz w:val="21"/>
                  <w:szCs w:val="21"/>
                  <w:lang w:eastAsia="cs-CZ"/>
                </w:rPr>
                <w:delText xml:space="preserve">A.1 </w:delText>
              </w:r>
              <w:r w:rsidR="0072210B" w:rsidRPr="00F51E17" w:rsidDel="00DD4F94">
                <w:rPr>
                  <w:sz w:val="21"/>
                  <w:szCs w:val="21"/>
                  <w:lang w:eastAsia="cs-CZ"/>
                </w:rPr>
                <w:delText>Konkurenceschopná a udržitelná ekonomika</w:delText>
              </w:r>
              <w:r w:rsidRPr="00F51E17" w:rsidDel="00DD4F94">
                <w:rPr>
                  <w:sz w:val="21"/>
                  <w:szCs w:val="21"/>
                  <w:lang w:eastAsia="cs-CZ"/>
                </w:rPr>
                <w:delText xml:space="preserve">, zejména </w:delText>
              </w:r>
              <w:r w:rsidR="004740F3" w:rsidRPr="00F51E17" w:rsidDel="00DD4F94">
                <w:rPr>
                  <w:sz w:val="21"/>
                  <w:szCs w:val="21"/>
                  <w:lang w:eastAsia="cs-CZ"/>
                </w:rPr>
                <w:delText>specifického cíle A.1.2 Zvýšit konkurenceschopnost</w:delText>
              </w:r>
              <w:r w:rsidRPr="00F51E17" w:rsidDel="00DD4F94">
                <w:rPr>
                  <w:sz w:val="21"/>
                  <w:szCs w:val="21"/>
                  <w:lang w:eastAsia="cs-CZ"/>
                </w:rPr>
                <w:delText xml:space="preserve"> zemědělství. Zároveň bude dbáno </w:delText>
              </w:r>
              <w:r w:rsidR="0016244B" w:rsidRPr="00F51E17" w:rsidDel="00DD4F94">
                <w:rPr>
                  <w:sz w:val="21"/>
                  <w:szCs w:val="21"/>
                  <w:lang w:eastAsia="cs-CZ"/>
                </w:rPr>
                <w:delText>o </w:delText>
              </w:r>
              <w:r w:rsidR="00225EF1" w:rsidRPr="00F51E17" w:rsidDel="00DD4F94">
                <w:rPr>
                  <w:sz w:val="21"/>
                  <w:szCs w:val="21"/>
                  <w:lang w:eastAsia="cs-CZ"/>
                </w:rPr>
                <w:delText> </w:delText>
              </w:r>
              <w:r w:rsidRPr="00F51E17" w:rsidDel="00DD4F94">
                <w:rPr>
                  <w:sz w:val="21"/>
                  <w:szCs w:val="21"/>
                  <w:lang w:eastAsia="cs-CZ"/>
                </w:rPr>
                <w:delText xml:space="preserve">  to, aby projekty realizované </w:delText>
              </w:r>
              <w:r w:rsidR="00A612E3" w:rsidRPr="00F51E17" w:rsidDel="00DD4F94">
                <w:rPr>
                  <w:sz w:val="21"/>
                  <w:szCs w:val="21"/>
                  <w:lang w:eastAsia="cs-CZ"/>
                </w:rPr>
                <w:delText>v </w:delText>
              </w:r>
              <w:r w:rsidRPr="00F51E17" w:rsidDel="00DD4F94">
                <w:rPr>
                  <w:sz w:val="21"/>
                  <w:szCs w:val="21"/>
                  <w:lang w:eastAsia="cs-CZ"/>
                </w:rPr>
                <w:delText xml:space="preserve"> F 2 byly </w:delText>
              </w:r>
              <w:r w:rsidR="00A612E3" w:rsidRPr="00F51E17" w:rsidDel="00DD4F94">
                <w:rPr>
                  <w:sz w:val="21"/>
                  <w:szCs w:val="21"/>
                  <w:lang w:eastAsia="cs-CZ"/>
                </w:rPr>
                <w:delText>v </w:delText>
              </w:r>
              <w:r w:rsidRPr="00F51E17" w:rsidDel="00DD4F94">
                <w:rPr>
                  <w:sz w:val="21"/>
                  <w:szCs w:val="21"/>
                  <w:lang w:eastAsia="cs-CZ"/>
                </w:rPr>
                <w:delText>  souladu s po</w:delText>
              </w:r>
              <w:r w:rsidR="00D537E7" w:rsidRPr="00F51E17" w:rsidDel="00DD4F94">
                <w:rPr>
                  <w:sz w:val="21"/>
                  <w:szCs w:val="21"/>
                  <w:lang w:eastAsia="cs-CZ"/>
                </w:rPr>
                <w:delText xml:space="preserve">žadavky Strategického cíle E.1 </w:delText>
              </w:r>
              <w:r w:rsidR="0072210B" w:rsidRPr="00F51E17" w:rsidDel="00DD4F94">
                <w:rPr>
                  <w:sz w:val="21"/>
                  <w:szCs w:val="21"/>
                  <w:lang w:eastAsia="cs-CZ"/>
                </w:rPr>
                <w:delText>K</w:delText>
              </w:r>
              <w:r w:rsidRPr="00F51E17" w:rsidDel="00DD4F94">
                <w:rPr>
                  <w:sz w:val="21"/>
                  <w:szCs w:val="21"/>
                  <w:lang w:eastAsia="cs-CZ"/>
                </w:rPr>
                <w:delText xml:space="preserve">valitní životní prostředí pro současné </w:delText>
              </w:r>
              <w:r w:rsidR="006643A8" w:rsidRPr="00F51E17" w:rsidDel="00DD4F94">
                <w:rPr>
                  <w:sz w:val="21"/>
                  <w:szCs w:val="21"/>
                  <w:lang w:eastAsia="cs-CZ"/>
                </w:rPr>
                <w:delText>i</w:delText>
              </w:r>
              <w:r w:rsidRPr="00F51E17" w:rsidDel="00DD4F94">
                <w:rPr>
                  <w:sz w:val="21"/>
                  <w:szCs w:val="21"/>
                  <w:lang w:eastAsia="cs-CZ"/>
                </w:rPr>
                <w:delText xml:space="preserve"> budoucí generace. Potřeba byla identifikována </w:delText>
              </w:r>
              <w:r w:rsidR="00A612E3" w:rsidRPr="00F51E17" w:rsidDel="00DD4F94">
                <w:rPr>
                  <w:sz w:val="21"/>
                  <w:szCs w:val="21"/>
                  <w:lang w:eastAsia="cs-CZ"/>
                </w:rPr>
                <w:delText>v </w:delText>
              </w:r>
              <w:r w:rsidRPr="00F51E17" w:rsidDel="00DD4F94">
                <w:rPr>
                  <w:sz w:val="21"/>
                  <w:szCs w:val="21"/>
                  <w:lang w:eastAsia="cs-CZ"/>
                </w:rPr>
                <w:delText xml:space="preserve"> analytické části SCLLD </w:delText>
              </w:r>
              <w:r w:rsidR="00A612E3" w:rsidRPr="00F51E17" w:rsidDel="00DD4F94">
                <w:rPr>
                  <w:sz w:val="21"/>
                  <w:szCs w:val="21"/>
                  <w:lang w:eastAsia="cs-CZ"/>
                </w:rPr>
                <w:delText>v </w:delText>
              </w:r>
              <w:r w:rsidRPr="00F51E17" w:rsidDel="00DD4F94">
                <w:rPr>
                  <w:sz w:val="21"/>
                  <w:szCs w:val="21"/>
                  <w:lang w:eastAsia="cs-CZ"/>
                </w:rPr>
                <w:delText xml:space="preserve"> kapitole </w:delText>
              </w:r>
              <w:r w:rsidR="00DE179C" w:rsidRPr="00F51E17" w:rsidDel="00DD4F94">
                <w:rPr>
                  <w:sz w:val="21"/>
                  <w:szCs w:val="21"/>
                  <w:lang w:eastAsia="cs-CZ"/>
                </w:rPr>
                <w:delText>3.1.</w:delText>
              </w:r>
              <w:r w:rsidR="0017094D" w:rsidRPr="00F51E17" w:rsidDel="00DD4F94">
                <w:rPr>
                  <w:sz w:val="21"/>
                  <w:szCs w:val="21"/>
                  <w:lang w:eastAsia="cs-CZ"/>
                </w:rPr>
                <w:delText>9</w:delText>
              </w:r>
              <w:r w:rsidRPr="00F51E17" w:rsidDel="00DD4F94">
                <w:rPr>
                  <w:sz w:val="21"/>
                  <w:szCs w:val="21"/>
                  <w:lang w:eastAsia="cs-CZ"/>
                </w:rPr>
                <w:delText xml:space="preserve">  Zemědělství, lesnictví</w:delText>
              </w:r>
              <w:r w:rsidR="005E70BE" w:rsidRPr="00F51E17" w:rsidDel="00DD4F94">
                <w:rPr>
                  <w:sz w:val="21"/>
                  <w:szCs w:val="21"/>
                  <w:lang w:eastAsia="cs-CZ"/>
                </w:rPr>
                <w:delText xml:space="preserve"> str. 77 a 78</w:delText>
              </w:r>
              <w:r w:rsidRPr="00F51E17" w:rsidDel="00DD4F94">
                <w:rPr>
                  <w:sz w:val="21"/>
                  <w:szCs w:val="21"/>
                  <w:lang w:eastAsia="cs-CZ"/>
                </w:rPr>
                <w:delText>.</w:delText>
              </w:r>
            </w:del>
          </w:p>
        </w:tc>
      </w:tr>
      <w:tr w:rsidR="0056724D" w:rsidRPr="00E636FE" w:rsidDel="00DD4F94">
        <w:trPr>
          <w:gridAfter w:val="1"/>
          <w:wAfter w:w="76" w:type="dxa"/>
          <w:trHeight w:hRule="exact" w:val="6147"/>
          <w:del w:id="7959" w:author="Kancelar" w:date="2020-12-04T10:21:00Z"/>
        </w:trPr>
        <w:tc>
          <w:tcPr>
            <w:tcW w:w="3369" w:type="dxa"/>
            <w:gridSpan w:val="2"/>
            <w:vAlign w:val="center"/>
          </w:tcPr>
          <w:p w:rsidR="0056724D" w:rsidRPr="00E636FE" w:rsidDel="00DD4F94" w:rsidRDefault="0056724D" w:rsidP="00E636FE">
            <w:pPr>
              <w:spacing w:after="0" w:line="240" w:lineRule="auto"/>
              <w:ind w:firstLine="0"/>
              <w:jc w:val="left"/>
              <w:rPr>
                <w:del w:id="7960" w:author="Kancelar" w:date="2020-12-04T10:21:00Z"/>
                <w:b/>
                <w:bCs/>
                <w:sz w:val="21"/>
                <w:szCs w:val="21"/>
                <w:lang w:eastAsia="cs-CZ"/>
              </w:rPr>
            </w:pPr>
            <w:del w:id="7961" w:author="Kancelar" w:date="2020-12-04T10:21:00Z">
              <w:r w:rsidRPr="00E636FE" w:rsidDel="00DD4F94">
                <w:rPr>
                  <w:b/>
                  <w:bCs/>
                  <w:sz w:val="21"/>
                  <w:szCs w:val="21"/>
                  <w:lang w:eastAsia="cs-CZ"/>
                </w:rPr>
                <w:delText>Oblasti podpory:</w:delText>
              </w:r>
            </w:del>
          </w:p>
        </w:tc>
        <w:tc>
          <w:tcPr>
            <w:tcW w:w="5843" w:type="dxa"/>
            <w:gridSpan w:val="4"/>
          </w:tcPr>
          <w:p w:rsidR="0056724D" w:rsidRPr="00E636FE" w:rsidDel="00DD4F94" w:rsidRDefault="0056724D" w:rsidP="00E636FE">
            <w:pPr>
              <w:spacing w:after="0" w:line="240" w:lineRule="auto"/>
              <w:ind w:firstLine="0"/>
              <w:rPr>
                <w:del w:id="7962" w:author="Kancelar" w:date="2020-12-04T10:21:00Z"/>
                <w:sz w:val="21"/>
                <w:szCs w:val="21"/>
                <w:lang w:eastAsia="cs-CZ"/>
              </w:rPr>
            </w:pPr>
            <w:del w:id="7963" w:author="Kancelar" w:date="2020-12-04T10:21:00Z">
              <w:r w:rsidRPr="00E636FE" w:rsidDel="00DD4F94">
                <w:rPr>
                  <w:sz w:val="21"/>
                  <w:szCs w:val="21"/>
                  <w:lang w:eastAsia="cs-CZ"/>
                </w:rPr>
                <w:delText xml:space="preserve">Podpora zahrnuje hmotné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nehmotné investice, které se týkají zpracování zemědělských produktů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jejich uvádění na trh. Způsobilé výdaje jsou investice do  výstavby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rekonstrukce budov včetně nezbytných manipulačních ploch, pořízení strojů, nástrojů </w:delText>
              </w:r>
              <w:r w:rsidR="0016244B" w:rsidDel="00DD4F94">
                <w:rPr>
                  <w:sz w:val="21"/>
                  <w:szCs w:val="21"/>
                  <w:lang w:eastAsia="cs-CZ"/>
                </w:rPr>
                <w:delText>a </w:delText>
              </w:r>
              <w:r w:rsidR="006643A8" w:rsidDel="00DD4F94">
                <w:rPr>
                  <w:sz w:val="21"/>
                  <w:szCs w:val="21"/>
                  <w:lang w:eastAsia="cs-CZ"/>
                </w:rPr>
                <w:delText xml:space="preserve"> </w:delText>
              </w:r>
              <w:r w:rsidRPr="00E636FE" w:rsidDel="00DD4F94">
                <w:rPr>
                  <w:sz w:val="21"/>
                  <w:szCs w:val="21"/>
                  <w:lang w:eastAsia="cs-CZ"/>
                </w:rPr>
                <w:delText xml:space="preserve">zařízení pro zpracování zemědělských produktů, finální úpravu, balení, značení výrobků (včetně technologií souvisejících s dohledatelností produktů)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investic souvisejících se skladováním zpracovávané suroviny, výrobků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druhotných surovin vznikajících při zpracování. Způsobilé jsou rovněž investice vedoucí ke zvyšování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monitorovaní kvality pr</w:delText>
              </w:r>
              <w:r w:rsidR="006643A8" w:rsidDel="00DD4F94">
                <w:rPr>
                  <w:sz w:val="21"/>
                  <w:szCs w:val="21"/>
                  <w:lang w:eastAsia="cs-CZ"/>
                </w:rPr>
                <w:delText xml:space="preserve">oduktů, investice související s </w:delText>
              </w:r>
              <w:r w:rsidRPr="00E636FE" w:rsidDel="00DD4F94">
                <w:rPr>
                  <w:sz w:val="21"/>
                  <w:szCs w:val="21"/>
                  <w:lang w:eastAsia="cs-CZ"/>
                </w:rPr>
                <w:delText xml:space="preserve">uváděním zemědělských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potravinářských produktů na trh (včetně investic do marketingu) </w:delText>
              </w:r>
              <w:r w:rsidR="0016244B" w:rsidDel="00DD4F94">
                <w:rPr>
                  <w:sz w:val="21"/>
                  <w:szCs w:val="21"/>
                  <w:lang w:eastAsia="cs-CZ"/>
                </w:rPr>
                <w:delText>a </w:delText>
              </w:r>
              <w:r w:rsidRPr="00E636FE" w:rsidDel="00DD4F94">
                <w:rPr>
                  <w:sz w:val="21"/>
                  <w:szCs w:val="21"/>
                  <w:lang w:eastAsia="cs-CZ"/>
                </w:rPr>
                <w:delText xml:space="preserve"> investice do  zařízení na čištění odpadních vod ve zpracovatelském provozu. </w:delText>
              </w:r>
            </w:del>
          </w:p>
          <w:p w:rsidR="0056724D" w:rsidRPr="00E636FE" w:rsidDel="00DD4F94" w:rsidRDefault="0056724D" w:rsidP="00E636FE">
            <w:pPr>
              <w:spacing w:after="0" w:line="240" w:lineRule="auto"/>
              <w:ind w:firstLine="0"/>
              <w:rPr>
                <w:del w:id="7964" w:author="Kancelar" w:date="2020-12-04T10:21:00Z"/>
                <w:sz w:val="21"/>
                <w:szCs w:val="21"/>
                <w:lang w:eastAsia="cs-CZ"/>
              </w:rPr>
            </w:pPr>
            <w:del w:id="7965" w:author="Kancelar" w:date="2020-12-04T10:21:00Z">
              <w:r w:rsidRPr="00E636FE" w:rsidDel="00DD4F94">
                <w:rPr>
                  <w:color w:val="FF0000"/>
                  <w:sz w:val="21"/>
                  <w:szCs w:val="21"/>
                  <w:u w:val="single"/>
                  <w:lang w:eastAsia="cs-CZ"/>
                </w:rPr>
                <w:delText>V rámci této Fiche nelze podpořit</w:delText>
              </w:r>
              <w:r w:rsidRPr="00E636FE" w:rsidDel="00DD4F94">
                <w:rPr>
                  <w:sz w:val="21"/>
                  <w:szCs w:val="21"/>
                  <w:lang w:eastAsia="cs-CZ"/>
                </w:rPr>
                <w:delText xml:space="preserve">: investice týkající se zpracování produktů rybolovu </w:delText>
              </w:r>
              <w:r w:rsidR="0016244B" w:rsidDel="00DD4F94">
                <w:rPr>
                  <w:sz w:val="21"/>
                  <w:szCs w:val="21"/>
                  <w:lang w:eastAsia="cs-CZ"/>
                </w:rPr>
                <w:delText>a </w:delText>
              </w:r>
              <w:r w:rsidR="00225EF1" w:rsidDel="00DD4F94">
                <w:rPr>
                  <w:sz w:val="21"/>
                  <w:szCs w:val="21"/>
                  <w:lang w:eastAsia="cs-CZ"/>
                </w:rPr>
                <w:delText> </w:delText>
              </w:r>
              <w:r w:rsidR="006643A8" w:rsidDel="00DD4F94">
                <w:rPr>
                  <w:sz w:val="21"/>
                  <w:szCs w:val="21"/>
                  <w:lang w:eastAsia="cs-CZ"/>
                </w:rPr>
                <w:delText> </w:delText>
              </w:r>
              <w:r w:rsidRPr="00E636FE" w:rsidDel="00DD4F94">
                <w:rPr>
                  <w:sz w:val="21"/>
                  <w:szCs w:val="21"/>
                  <w:lang w:eastAsia="cs-CZ"/>
                </w:rPr>
                <w:delText xml:space="preserve">výroby medu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dále </w:delText>
              </w:r>
              <w:r w:rsidRPr="00E636FE" w:rsidDel="00DD4F94">
                <w:rPr>
                  <w:sz w:val="21"/>
                  <w:szCs w:val="21"/>
                  <w:lang w:eastAsia="cs-CZ"/>
                </w:rPr>
                <w:br/>
              </w:r>
              <w:r w:rsidR="00A612E3" w:rsidDel="00DD4F94">
                <w:rPr>
                  <w:sz w:val="21"/>
                  <w:szCs w:val="21"/>
                  <w:lang w:eastAsia="cs-CZ"/>
                </w:rPr>
                <w:delText>v </w:delText>
              </w:r>
              <w:r w:rsidRPr="00E636FE" w:rsidDel="00DD4F94">
                <w:rPr>
                  <w:sz w:val="21"/>
                  <w:szCs w:val="21"/>
                  <w:lang w:eastAsia="cs-CZ"/>
                </w:rPr>
                <w:delText xml:space="preserve"> případě zpracování vinných hroznů technologie, které obsahují: dřevěný sud nebo uzavřenou dřevěnou nádobu na  výrobu vína </w:delText>
              </w:r>
              <w:r w:rsidR="0016244B" w:rsidDel="00DD4F94">
                <w:rPr>
                  <w:sz w:val="21"/>
                  <w:szCs w:val="21"/>
                  <w:lang w:eastAsia="cs-CZ"/>
                </w:rPr>
                <w:delText>o </w:delText>
              </w:r>
              <w:r w:rsidR="00225EF1" w:rsidDel="00DD4F94">
                <w:rPr>
                  <w:sz w:val="21"/>
                  <w:szCs w:val="21"/>
                  <w:lang w:eastAsia="cs-CZ"/>
                </w:rPr>
                <w:delText> </w:delText>
              </w:r>
              <w:r w:rsidRPr="00E636FE" w:rsidDel="00DD4F94">
                <w:rPr>
                  <w:sz w:val="21"/>
                  <w:szCs w:val="21"/>
                  <w:lang w:eastAsia="cs-CZ"/>
                </w:rPr>
                <w:delText xml:space="preserve"> objemu nejméně 600 litrů, speciální kvasnou nádobu s aktivním potápěním matolinového klobouku </w:delText>
              </w:r>
              <w:r w:rsidRPr="00E636FE" w:rsidDel="00DD4F94">
                <w:rPr>
                  <w:sz w:val="21"/>
                  <w:szCs w:val="21"/>
                  <w:lang w:eastAsia="cs-CZ"/>
                </w:rPr>
                <w:br/>
                <w:delText xml:space="preserve">pro výrobu červených vín nebo cross-flow filtr na víno, ve kterém je víno přiváděno na membránu tangenciálně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určitý objem vína prochází membránou jako filtrát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zbývající pokračuje podél membrány s odfiltrovanými nečistotami.</w:delText>
              </w:r>
            </w:del>
          </w:p>
          <w:p w:rsidR="0056724D" w:rsidRPr="00E636FE" w:rsidDel="00DD4F94" w:rsidRDefault="0056724D" w:rsidP="00E636FE">
            <w:pPr>
              <w:spacing w:after="0" w:line="240" w:lineRule="auto"/>
              <w:ind w:firstLine="0"/>
              <w:rPr>
                <w:del w:id="7966" w:author="Kancelar" w:date="2020-12-04T10:21:00Z"/>
                <w:sz w:val="21"/>
                <w:szCs w:val="21"/>
                <w:lang w:eastAsia="cs-CZ"/>
              </w:rPr>
            </w:pPr>
          </w:p>
        </w:tc>
      </w:tr>
      <w:tr w:rsidR="0056724D" w:rsidRPr="00E636FE" w:rsidDel="00DD4F94">
        <w:trPr>
          <w:gridAfter w:val="1"/>
          <w:wAfter w:w="76" w:type="dxa"/>
          <w:del w:id="7967" w:author="Kancelar" w:date="2020-12-04T10:21:00Z"/>
        </w:trPr>
        <w:tc>
          <w:tcPr>
            <w:tcW w:w="3369" w:type="dxa"/>
            <w:gridSpan w:val="2"/>
            <w:vAlign w:val="center"/>
          </w:tcPr>
          <w:p w:rsidR="0056724D" w:rsidRPr="00E636FE" w:rsidDel="00DD4F94" w:rsidRDefault="0056724D" w:rsidP="00E636FE">
            <w:pPr>
              <w:spacing w:after="0" w:line="240" w:lineRule="auto"/>
              <w:ind w:firstLine="0"/>
              <w:jc w:val="left"/>
              <w:rPr>
                <w:del w:id="7968" w:author="Kancelar" w:date="2020-12-04T10:21:00Z"/>
                <w:b/>
                <w:bCs/>
                <w:sz w:val="21"/>
                <w:szCs w:val="21"/>
                <w:lang w:eastAsia="cs-CZ"/>
              </w:rPr>
            </w:pPr>
            <w:del w:id="7969" w:author="Kancelar" w:date="2020-12-04T10:21:00Z">
              <w:r w:rsidRPr="00E636FE" w:rsidDel="00DD4F94">
                <w:rPr>
                  <w:b/>
                  <w:bCs/>
                  <w:sz w:val="21"/>
                  <w:szCs w:val="21"/>
                  <w:lang w:eastAsia="cs-CZ"/>
                </w:rPr>
                <w:delText>Definice příjemce dotace:</w:delText>
              </w:r>
            </w:del>
          </w:p>
        </w:tc>
        <w:tc>
          <w:tcPr>
            <w:tcW w:w="5843" w:type="dxa"/>
            <w:gridSpan w:val="4"/>
          </w:tcPr>
          <w:p w:rsidR="0056724D" w:rsidRPr="00E636FE" w:rsidDel="00DD4F94" w:rsidRDefault="0056724D" w:rsidP="00E636FE">
            <w:pPr>
              <w:spacing w:after="0" w:line="240" w:lineRule="auto"/>
              <w:ind w:firstLine="0"/>
              <w:rPr>
                <w:del w:id="7970" w:author="Kancelar" w:date="2020-12-04T10:21:00Z"/>
                <w:sz w:val="21"/>
                <w:szCs w:val="21"/>
                <w:lang w:eastAsia="cs-CZ"/>
              </w:rPr>
            </w:pPr>
            <w:del w:id="7971" w:author="Kancelar" w:date="2020-12-04T10:21:00Z">
              <w:r w:rsidRPr="00E636FE" w:rsidDel="00DD4F94">
                <w:rPr>
                  <w:sz w:val="21"/>
                  <w:szCs w:val="21"/>
                  <w:lang w:eastAsia="cs-CZ"/>
                </w:rPr>
                <w:delText xml:space="preserve">Zemědělský podnikatel, výrobce potravin, výrobce krmiv nebo jiné subjekty aktivní ve zpracování, uvádění na trh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vývoji zemědělských produktů uvedených </w:delText>
              </w:r>
              <w:r w:rsidR="00A612E3" w:rsidDel="00DD4F94">
                <w:rPr>
                  <w:sz w:val="21"/>
                  <w:szCs w:val="21"/>
                  <w:lang w:eastAsia="cs-CZ"/>
                </w:rPr>
                <w:delText>v </w:delText>
              </w:r>
              <w:r w:rsidRPr="00E636FE" w:rsidDel="00DD4F94">
                <w:rPr>
                  <w:sz w:val="21"/>
                  <w:szCs w:val="21"/>
                  <w:lang w:eastAsia="cs-CZ"/>
                </w:rPr>
                <w:delText xml:space="preserve"> příloze </w:delText>
              </w:r>
              <w:r w:rsidR="0016244B" w:rsidDel="00DD4F94">
                <w:rPr>
                  <w:sz w:val="21"/>
                  <w:szCs w:val="21"/>
                  <w:lang w:eastAsia="cs-CZ"/>
                </w:rPr>
                <w:delText>i </w:delText>
              </w:r>
              <w:r w:rsidRPr="00E636FE" w:rsidDel="00DD4F94">
                <w:rPr>
                  <w:sz w:val="21"/>
                  <w:szCs w:val="21"/>
                  <w:lang w:eastAsia="cs-CZ"/>
                </w:rPr>
                <w:delText xml:space="preserve">  Smlouvy </w:delText>
              </w:r>
              <w:r w:rsidR="0016244B" w:rsidDel="00DD4F94">
                <w:rPr>
                  <w:sz w:val="21"/>
                  <w:szCs w:val="21"/>
                  <w:lang w:eastAsia="cs-CZ"/>
                </w:rPr>
                <w:delText>o </w:delText>
              </w:r>
              <w:r w:rsidR="00225EF1" w:rsidDel="00DD4F94">
                <w:rPr>
                  <w:sz w:val="21"/>
                  <w:szCs w:val="21"/>
                  <w:lang w:eastAsia="cs-CZ"/>
                </w:rPr>
                <w:delText> </w:delText>
              </w:r>
              <w:r w:rsidRPr="00E636FE" w:rsidDel="00DD4F94">
                <w:rPr>
                  <w:sz w:val="21"/>
                  <w:szCs w:val="21"/>
                  <w:lang w:eastAsia="cs-CZ"/>
                </w:rPr>
                <w:delText>  fungování EU jako vstupní produkt.</w:delText>
              </w:r>
            </w:del>
          </w:p>
        </w:tc>
      </w:tr>
      <w:tr w:rsidR="0056724D" w:rsidRPr="00E636FE" w:rsidDel="00DD4F94">
        <w:trPr>
          <w:gridAfter w:val="1"/>
          <w:wAfter w:w="76" w:type="dxa"/>
          <w:trHeight w:hRule="exact" w:val="284"/>
          <w:del w:id="7972" w:author="Kancelar" w:date="2020-12-04T10:21:00Z"/>
        </w:trPr>
        <w:tc>
          <w:tcPr>
            <w:tcW w:w="3369" w:type="dxa"/>
            <w:gridSpan w:val="2"/>
            <w:vMerge w:val="restart"/>
            <w:vAlign w:val="center"/>
          </w:tcPr>
          <w:p w:rsidR="0056724D" w:rsidRPr="00E636FE" w:rsidDel="00DD4F94" w:rsidRDefault="0056724D" w:rsidP="00E636FE">
            <w:pPr>
              <w:spacing w:after="0" w:line="240" w:lineRule="auto"/>
              <w:ind w:firstLine="0"/>
              <w:jc w:val="left"/>
              <w:rPr>
                <w:del w:id="7973" w:author="Kancelar" w:date="2020-12-04T10:21:00Z"/>
                <w:b/>
                <w:bCs/>
                <w:sz w:val="21"/>
                <w:szCs w:val="21"/>
                <w:lang w:eastAsia="cs-CZ"/>
              </w:rPr>
            </w:pPr>
            <w:del w:id="7974" w:author="Kancelar" w:date="2020-12-04T10:21:00Z">
              <w:r w:rsidRPr="00E636FE" w:rsidDel="00DD4F94">
                <w:rPr>
                  <w:b/>
                  <w:bCs/>
                  <w:sz w:val="21"/>
                  <w:szCs w:val="21"/>
                  <w:lang w:eastAsia="cs-CZ"/>
                </w:rPr>
                <w:delText>Výše způsobilých výdajů:</w:delText>
              </w:r>
            </w:del>
          </w:p>
        </w:tc>
        <w:tc>
          <w:tcPr>
            <w:tcW w:w="5843" w:type="dxa"/>
            <w:gridSpan w:val="4"/>
          </w:tcPr>
          <w:p w:rsidR="0056724D" w:rsidRPr="00E636FE" w:rsidDel="00DD4F94" w:rsidRDefault="0056724D" w:rsidP="00E636FE">
            <w:pPr>
              <w:spacing w:after="0" w:line="240" w:lineRule="auto"/>
              <w:ind w:firstLine="0"/>
              <w:rPr>
                <w:del w:id="7975" w:author="Kancelar" w:date="2020-12-04T10:21:00Z"/>
                <w:sz w:val="21"/>
                <w:szCs w:val="21"/>
                <w:lang w:eastAsia="cs-CZ"/>
              </w:rPr>
            </w:pPr>
            <w:del w:id="7976" w:author="Kancelar" w:date="2020-12-04T10:21:00Z">
              <w:r w:rsidRPr="00E636FE" w:rsidDel="00DD4F94">
                <w:rPr>
                  <w:sz w:val="21"/>
                  <w:szCs w:val="21"/>
                  <w:lang w:eastAsia="cs-CZ"/>
                </w:rPr>
                <w:delText>Min. 50 000 Kč</w:delText>
              </w:r>
            </w:del>
          </w:p>
        </w:tc>
      </w:tr>
      <w:tr w:rsidR="0056724D" w:rsidRPr="00E636FE" w:rsidDel="00DD4F94">
        <w:trPr>
          <w:gridAfter w:val="1"/>
          <w:wAfter w:w="76" w:type="dxa"/>
          <w:trHeight w:hRule="exact" w:val="284"/>
          <w:del w:id="7977" w:author="Kancelar" w:date="2020-12-04T10:21:00Z"/>
        </w:trPr>
        <w:tc>
          <w:tcPr>
            <w:tcW w:w="3369" w:type="dxa"/>
            <w:gridSpan w:val="2"/>
            <w:vMerge/>
          </w:tcPr>
          <w:p w:rsidR="0056724D" w:rsidRPr="00E636FE" w:rsidDel="00DD4F94" w:rsidRDefault="0056724D" w:rsidP="00E636FE">
            <w:pPr>
              <w:spacing w:after="0" w:line="240" w:lineRule="auto"/>
              <w:ind w:firstLine="0"/>
              <w:jc w:val="left"/>
              <w:rPr>
                <w:del w:id="7978" w:author="Kancelar" w:date="2020-12-04T10:21:00Z"/>
                <w:b/>
                <w:bCs/>
                <w:sz w:val="21"/>
                <w:szCs w:val="21"/>
                <w:lang w:eastAsia="cs-CZ"/>
              </w:rPr>
            </w:pPr>
          </w:p>
        </w:tc>
        <w:tc>
          <w:tcPr>
            <w:tcW w:w="5843" w:type="dxa"/>
            <w:gridSpan w:val="4"/>
          </w:tcPr>
          <w:p w:rsidR="0056724D" w:rsidRPr="00E636FE" w:rsidDel="00DD4F94" w:rsidRDefault="0056724D" w:rsidP="00E636FE">
            <w:pPr>
              <w:spacing w:after="0" w:line="240" w:lineRule="auto"/>
              <w:ind w:firstLine="0"/>
              <w:jc w:val="left"/>
              <w:rPr>
                <w:del w:id="7979" w:author="Kancelar" w:date="2020-12-04T10:21:00Z"/>
                <w:sz w:val="21"/>
                <w:szCs w:val="21"/>
                <w:lang w:eastAsia="cs-CZ"/>
              </w:rPr>
            </w:pPr>
            <w:del w:id="7980" w:author="Kancelar" w:date="2020-12-04T10:21:00Z">
              <w:r w:rsidRPr="00E636FE" w:rsidDel="00DD4F94">
                <w:rPr>
                  <w:sz w:val="21"/>
                  <w:szCs w:val="21"/>
                  <w:lang w:eastAsia="cs-CZ"/>
                </w:rPr>
                <w:delText>Max. 5 000 000 Kč</w:delText>
              </w:r>
            </w:del>
          </w:p>
        </w:tc>
      </w:tr>
      <w:tr w:rsidR="0056724D" w:rsidRPr="00E636FE" w:rsidDel="00DD4F94">
        <w:trPr>
          <w:gridAfter w:val="1"/>
          <w:wAfter w:w="76" w:type="dxa"/>
          <w:del w:id="7981" w:author="Kancelar" w:date="2020-12-04T10:21:00Z"/>
        </w:trPr>
        <w:tc>
          <w:tcPr>
            <w:tcW w:w="3369" w:type="dxa"/>
            <w:gridSpan w:val="2"/>
            <w:vAlign w:val="center"/>
          </w:tcPr>
          <w:p w:rsidR="0056724D" w:rsidRPr="00E636FE" w:rsidDel="00DD4F94" w:rsidRDefault="0056724D" w:rsidP="00E636FE">
            <w:pPr>
              <w:spacing w:after="0" w:line="240" w:lineRule="auto"/>
              <w:ind w:firstLine="0"/>
              <w:jc w:val="left"/>
              <w:rPr>
                <w:del w:id="7982" w:author="Kancelar" w:date="2020-12-04T10:21:00Z"/>
                <w:b/>
                <w:bCs/>
                <w:sz w:val="21"/>
                <w:szCs w:val="21"/>
                <w:lang w:eastAsia="cs-CZ"/>
              </w:rPr>
            </w:pPr>
            <w:del w:id="7983" w:author="Kancelar" w:date="2020-12-04T10:21:00Z">
              <w:r w:rsidRPr="00E636FE" w:rsidDel="00DD4F94">
                <w:rPr>
                  <w:b/>
                  <w:bCs/>
                  <w:sz w:val="21"/>
                  <w:szCs w:val="21"/>
                  <w:lang w:eastAsia="cs-CZ"/>
                </w:rPr>
                <w:delText>Principy preferenčních kritérií:</w:delText>
              </w:r>
            </w:del>
          </w:p>
        </w:tc>
        <w:tc>
          <w:tcPr>
            <w:tcW w:w="5843" w:type="dxa"/>
            <w:gridSpan w:val="4"/>
          </w:tcPr>
          <w:p w:rsidR="0056724D" w:rsidRPr="00BE4271" w:rsidDel="00DD4F94" w:rsidRDefault="0056724D" w:rsidP="00BE4271">
            <w:pPr>
              <w:pStyle w:val="Odstavecseseznamem"/>
              <w:numPr>
                <w:ilvl w:val="0"/>
                <w:numId w:val="2"/>
              </w:numPr>
              <w:spacing w:before="100" w:beforeAutospacing="1" w:after="100" w:afterAutospacing="1" w:line="240" w:lineRule="auto"/>
              <w:rPr>
                <w:del w:id="7984" w:author="Kancelar" w:date="2020-12-04T10:21:00Z"/>
                <w:sz w:val="20"/>
                <w:szCs w:val="20"/>
                <w:lang w:eastAsia="cs-CZ"/>
              </w:rPr>
            </w:pPr>
            <w:del w:id="7985" w:author="Kancelar" w:date="2020-12-04T10:21:00Z">
              <w:r w:rsidRPr="00BE4271" w:rsidDel="00DD4F94">
                <w:rPr>
                  <w:sz w:val="20"/>
                  <w:szCs w:val="20"/>
                  <w:lang w:eastAsia="cs-CZ"/>
                </w:rPr>
                <w:delText xml:space="preserve">Ekonomická výhodnost projektu; </w:delText>
              </w:r>
            </w:del>
          </w:p>
          <w:p w:rsidR="0056724D" w:rsidRPr="00BE4271" w:rsidDel="00DD4F94" w:rsidRDefault="0056724D" w:rsidP="00BE4271">
            <w:pPr>
              <w:pStyle w:val="Odstavecseseznamem"/>
              <w:numPr>
                <w:ilvl w:val="0"/>
                <w:numId w:val="2"/>
              </w:numPr>
              <w:spacing w:before="100" w:beforeAutospacing="1" w:after="100" w:afterAutospacing="1" w:line="240" w:lineRule="auto"/>
              <w:rPr>
                <w:del w:id="7986" w:author="Kancelar" w:date="2020-12-04T10:21:00Z"/>
                <w:sz w:val="20"/>
                <w:szCs w:val="20"/>
                <w:lang w:eastAsia="cs-CZ"/>
              </w:rPr>
            </w:pPr>
            <w:del w:id="7987" w:author="Kancelar" w:date="2020-12-04T10:21:00Z">
              <w:r w:rsidRPr="00BE4271" w:rsidDel="00DD4F94">
                <w:rPr>
                  <w:sz w:val="20"/>
                  <w:szCs w:val="20"/>
                  <w:lang w:eastAsia="cs-CZ"/>
                </w:rPr>
                <w:delText xml:space="preserve">Vytvoření pracovního místa; </w:delText>
              </w:r>
            </w:del>
          </w:p>
          <w:p w:rsidR="0056724D" w:rsidRPr="00BE4271" w:rsidDel="00DD4F94" w:rsidRDefault="0056724D" w:rsidP="00BE4271">
            <w:pPr>
              <w:pStyle w:val="Odstavecseseznamem"/>
              <w:numPr>
                <w:ilvl w:val="0"/>
                <w:numId w:val="2"/>
              </w:numPr>
              <w:spacing w:before="100" w:beforeAutospacing="1" w:after="100" w:afterAutospacing="1" w:line="240" w:lineRule="auto"/>
              <w:rPr>
                <w:del w:id="7988" w:author="Kancelar" w:date="2020-12-04T10:21:00Z"/>
                <w:sz w:val="20"/>
                <w:szCs w:val="20"/>
                <w:lang w:eastAsia="cs-CZ"/>
              </w:rPr>
            </w:pPr>
            <w:del w:id="7989" w:author="Kancelar" w:date="2020-12-04T10:21:00Z">
              <w:r w:rsidRPr="00BE4271" w:rsidDel="00DD4F94">
                <w:rPr>
                  <w:sz w:val="20"/>
                  <w:szCs w:val="20"/>
                  <w:lang w:eastAsia="cs-CZ"/>
                </w:rPr>
                <w:delText xml:space="preserve">Podpora inovací </w:delText>
              </w:r>
              <w:r w:rsidR="0016244B" w:rsidDel="00DD4F94">
                <w:rPr>
                  <w:sz w:val="20"/>
                  <w:szCs w:val="20"/>
                  <w:lang w:eastAsia="cs-CZ"/>
                </w:rPr>
                <w:delText>a </w:delText>
              </w:r>
              <w:r w:rsidR="00225EF1" w:rsidDel="00DD4F94">
                <w:rPr>
                  <w:sz w:val="20"/>
                  <w:szCs w:val="20"/>
                  <w:lang w:eastAsia="cs-CZ"/>
                </w:rPr>
                <w:delText> </w:delText>
              </w:r>
              <w:r w:rsidRPr="00BE4271" w:rsidDel="00DD4F94">
                <w:rPr>
                  <w:sz w:val="20"/>
                  <w:szCs w:val="20"/>
                  <w:lang w:eastAsia="cs-CZ"/>
                </w:rPr>
                <w:delText xml:space="preserve"> inovačních prvků;</w:delText>
              </w:r>
            </w:del>
          </w:p>
          <w:p w:rsidR="0056724D" w:rsidRPr="00BE4271" w:rsidDel="00DD4F94" w:rsidRDefault="0056724D" w:rsidP="00BE4271">
            <w:pPr>
              <w:pStyle w:val="Odstavecseseznamem"/>
              <w:numPr>
                <w:ilvl w:val="0"/>
                <w:numId w:val="2"/>
              </w:numPr>
              <w:spacing w:before="100" w:beforeAutospacing="1" w:after="100" w:afterAutospacing="1" w:line="240" w:lineRule="auto"/>
              <w:rPr>
                <w:del w:id="7990" w:author="Kancelar" w:date="2020-12-04T10:21:00Z"/>
                <w:sz w:val="20"/>
                <w:szCs w:val="20"/>
                <w:lang w:eastAsia="cs-CZ"/>
              </w:rPr>
            </w:pPr>
            <w:del w:id="7991" w:author="Kancelar" w:date="2020-12-04T10:21:00Z">
              <w:r w:rsidRPr="00BE4271" w:rsidDel="00DD4F94">
                <w:rPr>
                  <w:sz w:val="20"/>
                  <w:szCs w:val="20"/>
                  <w:lang w:eastAsia="cs-CZ"/>
                </w:rPr>
                <w:delText>Projekt má dopad na mladé obyvatele do 30 let;</w:delText>
              </w:r>
            </w:del>
          </w:p>
          <w:p w:rsidR="0056724D" w:rsidRPr="00BE4271" w:rsidDel="00DD4F94" w:rsidRDefault="0056724D" w:rsidP="00BE4271">
            <w:pPr>
              <w:pStyle w:val="Odstavecseseznamem"/>
              <w:numPr>
                <w:ilvl w:val="0"/>
                <w:numId w:val="2"/>
              </w:numPr>
              <w:spacing w:before="100" w:beforeAutospacing="1" w:after="100" w:afterAutospacing="1" w:line="240" w:lineRule="auto"/>
              <w:rPr>
                <w:del w:id="7992" w:author="Kancelar" w:date="2020-12-04T10:21:00Z"/>
                <w:sz w:val="20"/>
                <w:szCs w:val="20"/>
                <w:lang w:eastAsia="cs-CZ"/>
              </w:rPr>
            </w:pPr>
            <w:del w:id="7993" w:author="Kancelar" w:date="2020-12-04T10:21:00Z">
              <w:r w:rsidRPr="00BE4271" w:rsidDel="00DD4F94">
                <w:rPr>
                  <w:sz w:val="20"/>
                  <w:szCs w:val="20"/>
                  <w:lang w:eastAsia="cs-CZ"/>
                </w:rPr>
                <w:lastRenderedPageBreak/>
                <w:delText xml:space="preserve">Žadatel dosud nerealizoval projekt </w:delText>
              </w:r>
              <w:r w:rsidR="00A612E3" w:rsidDel="00DD4F94">
                <w:rPr>
                  <w:sz w:val="20"/>
                  <w:szCs w:val="20"/>
                  <w:lang w:eastAsia="cs-CZ"/>
                </w:rPr>
                <w:delText>v </w:delText>
              </w:r>
              <w:r w:rsidRPr="00BE4271" w:rsidDel="00DD4F94">
                <w:rPr>
                  <w:sz w:val="20"/>
                  <w:szCs w:val="20"/>
                  <w:lang w:eastAsia="cs-CZ"/>
                </w:rPr>
                <w:delText> rámci SCLLD pro období 2014 – 2020, resp. 2023.</w:delText>
              </w:r>
            </w:del>
          </w:p>
          <w:p w:rsidR="0056724D" w:rsidRPr="00BE4271" w:rsidDel="00DD4F94" w:rsidRDefault="0056724D" w:rsidP="00BE4271">
            <w:pPr>
              <w:spacing w:before="100" w:beforeAutospacing="1" w:after="100" w:afterAutospacing="1" w:line="240" w:lineRule="auto"/>
              <w:ind w:firstLine="0"/>
              <w:rPr>
                <w:del w:id="7994" w:author="Kancelar" w:date="2020-12-04T10:21:00Z"/>
                <w:sz w:val="21"/>
                <w:szCs w:val="21"/>
                <w:lang w:eastAsia="cs-CZ"/>
              </w:rPr>
            </w:pPr>
            <w:del w:id="7995" w:author="Kancelar" w:date="2020-12-04T10:21:00Z">
              <w:r w:rsidRPr="00BE4271" w:rsidDel="00DD4F94">
                <w:rPr>
                  <w:sz w:val="20"/>
                  <w:szCs w:val="20"/>
                  <w:lang w:eastAsia="cs-CZ"/>
                </w:rPr>
                <w:delText xml:space="preserve">Preferenční kritéria budou stanovena až </w:delText>
              </w:r>
              <w:r w:rsidR="00A612E3" w:rsidDel="00DD4F94">
                <w:rPr>
                  <w:sz w:val="20"/>
                  <w:szCs w:val="20"/>
                  <w:lang w:eastAsia="cs-CZ"/>
                </w:rPr>
                <w:delText>v </w:delText>
              </w:r>
              <w:r w:rsidRPr="00BE4271" w:rsidDel="00DD4F94">
                <w:rPr>
                  <w:sz w:val="20"/>
                  <w:szCs w:val="20"/>
                  <w:lang w:eastAsia="cs-CZ"/>
                </w:rPr>
                <w:delText> konkrétní výzvě MAS.</w:delText>
              </w:r>
            </w:del>
          </w:p>
        </w:tc>
      </w:tr>
      <w:tr w:rsidR="0056724D" w:rsidRPr="00E636FE" w:rsidDel="00DD4F94">
        <w:trPr>
          <w:trHeight w:hRule="exact" w:val="312"/>
          <w:del w:id="7996" w:author="Kancelar" w:date="2020-12-04T10:21:00Z"/>
        </w:trPr>
        <w:tc>
          <w:tcPr>
            <w:tcW w:w="9288" w:type="dxa"/>
            <w:gridSpan w:val="7"/>
            <w:shd w:val="clear" w:color="auto" w:fill="E5B8B7"/>
            <w:vAlign w:val="center"/>
          </w:tcPr>
          <w:p w:rsidR="0056724D" w:rsidRPr="00E636FE" w:rsidDel="00DD4F94" w:rsidRDefault="0056724D" w:rsidP="00E636FE">
            <w:pPr>
              <w:autoSpaceDE w:val="0"/>
              <w:autoSpaceDN w:val="0"/>
              <w:adjustRightInd w:val="0"/>
              <w:spacing w:after="0" w:line="240" w:lineRule="auto"/>
              <w:ind w:firstLine="0"/>
              <w:jc w:val="left"/>
              <w:rPr>
                <w:del w:id="7997" w:author="Kancelar" w:date="2020-12-04T10:21:00Z"/>
                <w:b/>
                <w:bCs/>
                <w:sz w:val="20"/>
                <w:szCs w:val="20"/>
                <w:lang w:eastAsia="cs-CZ"/>
              </w:rPr>
            </w:pPr>
            <w:del w:id="7998" w:author="Kancelar" w:date="2020-12-04T10:21:00Z">
              <w:r w:rsidRPr="00E636FE" w:rsidDel="00DD4F94">
                <w:rPr>
                  <w:b/>
                  <w:bCs/>
                  <w:sz w:val="20"/>
                  <w:szCs w:val="20"/>
                  <w:lang w:eastAsia="cs-CZ"/>
                </w:rPr>
                <w:lastRenderedPageBreak/>
                <w:delText>Výsledky:</w:delText>
              </w:r>
            </w:del>
          </w:p>
        </w:tc>
      </w:tr>
      <w:tr w:rsidR="0056724D" w:rsidRPr="00E636FE" w:rsidDel="00DD4F94">
        <w:trPr>
          <w:trHeight w:hRule="exact" w:val="312"/>
          <w:del w:id="7999" w:author="Kancelar" w:date="2020-12-04T10:21:00Z"/>
        </w:trPr>
        <w:tc>
          <w:tcPr>
            <w:tcW w:w="9288" w:type="dxa"/>
            <w:gridSpan w:val="7"/>
            <w:vAlign w:val="center"/>
          </w:tcPr>
          <w:p w:rsidR="0056724D" w:rsidRPr="00E636FE" w:rsidDel="00DD4F94" w:rsidRDefault="0056724D" w:rsidP="00E636FE">
            <w:pPr>
              <w:autoSpaceDE w:val="0"/>
              <w:autoSpaceDN w:val="0"/>
              <w:adjustRightInd w:val="0"/>
              <w:spacing w:after="0" w:line="240" w:lineRule="auto"/>
              <w:ind w:firstLine="0"/>
              <w:jc w:val="left"/>
              <w:rPr>
                <w:del w:id="8000" w:author="Kancelar" w:date="2020-12-04T10:21:00Z"/>
                <w:b/>
                <w:bCs/>
                <w:sz w:val="20"/>
                <w:szCs w:val="20"/>
                <w:lang w:eastAsia="cs-CZ"/>
              </w:rPr>
            </w:pPr>
            <w:del w:id="8001" w:author="Kancelar" w:date="2020-12-04T10:21:00Z">
              <w:r w:rsidRPr="00E636FE" w:rsidDel="00DD4F94">
                <w:rPr>
                  <w:b/>
                  <w:bCs/>
                  <w:sz w:val="20"/>
                  <w:szCs w:val="20"/>
                  <w:lang w:eastAsia="cs-CZ"/>
                </w:rPr>
                <w:delText>Indikátory výstupů</w:delText>
              </w:r>
            </w:del>
          </w:p>
        </w:tc>
      </w:tr>
      <w:tr w:rsidR="0056724D" w:rsidRPr="00E636FE" w:rsidDel="00DD4F94">
        <w:trPr>
          <w:trHeight w:val="230"/>
          <w:del w:id="8002" w:author="Kancelar" w:date="2020-12-04T10:21:00Z"/>
        </w:trPr>
        <w:tc>
          <w:tcPr>
            <w:tcW w:w="829" w:type="dxa"/>
            <w:vAlign w:val="center"/>
          </w:tcPr>
          <w:p w:rsidR="0056724D" w:rsidRPr="00E636FE" w:rsidDel="00DD4F94" w:rsidRDefault="0056724D" w:rsidP="00E636FE">
            <w:pPr>
              <w:autoSpaceDE w:val="0"/>
              <w:autoSpaceDN w:val="0"/>
              <w:adjustRightInd w:val="0"/>
              <w:spacing w:after="0" w:line="240" w:lineRule="auto"/>
              <w:ind w:firstLine="0"/>
              <w:jc w:val="left"/>
              <w:rPr>
                <w:del w:id="8003" w:author="Kancelar" w:date="2020-12-04T10:21:00Z"/>
                <w:b/>
                <w:bCs/>
                <w:sz w:val="20"/>
                <w:szCs w:val="20"/>
                <w:lang w:eastAsia="cs-CZ"/>
              </w:rPr>
            </w:pPr>
            <w:del w:id="8004" w:author="Kancelar" w:date="2020-12-04T10:21:00Z">
              <w:r w:rsidRPr="00E636FE" w:rsidDel="00DD4F94">
                <w:rPr>
                  <w:b/>
                  <w:bCs/>
                  <w:sz w:val="20"/>
                  <w:szCs w:val="20"/>
                  <w:lang w:eastAsia="cs-CZ"/>
                </w:rPr>
                <w:delText>Číslo</w:delText>
              </w:r>
            </w:del>
          </w:p>
        </w:tc>
        <w:tc>
          <w:tcPr>
            <w:tcW w:w="4696" w:type="dxa"/>
            <w:gridSpan w:val="2"/>
            <w:vAlign w:val="center"/>
          </w:tcPr>
          <w:p w:rsidR="0056724D" w:rsidRPr="00E636FE" w:rsidDel="00DD4F94" w:rsidRDefault="0056724D" w:rsidP="00E636FE">
            <w:pPr>
              <w:autoSpaceDE w:val="0"/>
              <w:autoSpaceDN w:val="0"/>
              <w:adjustRightInd w:val="0"/>
              <w:spacing w:after="0" w:line="240" w:lineRule="auto"/>
              <w:ind w:firstLine="0"/>
              <w:jc w:val="left"/>
              <w:rPr>
                <w:del w:id="8005" w:author="Kancelar" w:date="2020-12-04T10:21:00Z"/>
                <w:b/>
                <w:bCs/>
                <w:sz w:val="20"/>
                <w:szCs w:val="20"/>
                <w:lang w:eastAsia="cs-CZ"/>
              </w:rPr>
            </w:pPr>
            <w:del w:id="8006" w:author="Kancelar" w:date="2020-12-04T10:21:00Z">
              <w:r w:rsidRPr="00E636FE" w:rsidDel="00DD4F94">
                <w:rPr>
                  <w:b/>
                  <w:bCs/>
                  <w:sz w:val="20"/>
                  <w:szCs w:val="20"/>
                  <w:lang w:eastAsia="cs-CZ"/>
                </w:rPr>
                <w:delText>Název</w:delText>
              </w:r>
            </w:del>
          </w:p>
        </w:tc>
        <w:tc>
          <w:tcPr>
            <w:tcW w:w="1215" w:type="dxa"/>
            <w:vAlign w:val="center"/>
          </w:tcPr>
          <w:p w:rsidR="0056724D" w:rsidRPr="00E636FE" w:rsidDel="00DD4F94" w:rsidRDefault="0056724D" w:rsidP="00E636FE">
            <w:pPr>
              <w:autoSpaceDE w:val="0"/>
              <w:autoSpaceDN w:val="0"/>
              <w:adjustRightInd w:val="0"/>
              <w:spacing w:after="0" w:line="240" w:lineRule="auto"/>
              <w:ind w:firstLine="0"/>
              <w:jc w:val="center"/>
              <w:rPr>
                <w:del w:id="8007" w:author="Kancelar" w:date="2020-12-04T10:21:00Z"/>
                <w:b/>
                <w:bCs/>
                <w:sz w:val="20"/>
                <w:szCs w:val="20"/>
                <w:lang w:eastAsia="cs-CZ"/>
              </w:rPr>
            </w:pPr>
            <w:del w:id="8008" w:author="Kancelar" w:date="2020-12-04T10:21:00Z">
              <w:r w:rsidRPr="00E636FE" w:rsidDel="00DD4F94">
                <w:rPr>
                  <w:b/>
                  <w:bCs/>
                  <w:sz w:val="20"/>
                  <w:szCs w:val="20"/>
                  <w:lang w:eastAsia="cs-CZ"/>
                </w:rPr>
                <w:delText>Výchozí stav</w:delText>
              </w:r>
            </w:del>
          </w:p>
        </w:tc>
        <w:tc>
          <w:tcPr>
            <w:tcW w:w="1319" w:type="dxa"/>
            <w:vAlign w:val="center"/>
          </w:tcPr>
          <w:p w:rsidR="0056724D" w:rsidRPr="00E636FE" w:rsidDel="00DD4F94" w:rsidRDefault="0056724D" w:rsidP="00E636FE">
            <w:pPr>
              <w:autoSpaceDE w:val="0"/>
              <w:autoSpaceDN w:val="0"/>
              <w:adjustRightInd w:val="0"/>
              <w:spacing w:after="0" w:line="240" w:lineRule="auto"/>
              <w:ind w:hanging="77"/>
              <w:jc w:val="center"/>
              <w:rPr>
                <w:del w:id="8009" w:author="Kancelar" w:date="2020-12-04T10:21:00Z"/>
                <w:b/>
                <w:bCs/>
                <w:sz w:val="20"/>
                <w:szCs w:val="20"/>
                <w:lang w:eastAsia="cs-CZ"/>
              </w:rPr>
            </w:pPr>
            <w:del w:id="8010" w:author="Kancelar" w:date="2020-12-04T10:21:00Z">
              <w:r w:rsidRPr="00E636FE" w:rsidDel="00DD4F94">
                <w:rPr>
                  <w:b/>
                  <w:bCs/>
                  <w:sz w:val="20"/>
                  <w:szCs w:val="20"/>
                  <w:lang w:eastAsia="cs-CZ"/>
                </w:rPr>
                <w:delText>Hodnota pro mid-term (r. 2018)</w:delText>
              </w:r>
            </w:del>
          </w:p>
        </w:tc>
        <w:tc>
          <w:tcPr>
            <w:tcW w:w="1229" w:type="dxa"/>
            <w:gridSpan w:val="2"/>
            <w:vAlign w:val="center"/>
          </w:tcPr>
          <w:p w:rsidR="0056724D" w:rsidRPr="00E636FE" w:rsidDel="00DD4F94" w:rsidRDefault="0056724D" w:rsidP="00E636FE">
            <w:pPr>
              <w:autoSpaceDE w:val="0"/>
              <w:autoSpaceDN w:val="0"/>
              <w:adjustRightInd w:val="0"/>
              <w:spacing w:after="0" w:line="240" w:lineRule="auto"/>
              <w:ind w:firstLine="33"/>
              <w:jc w:val="center"/>
              <w:rPr>
                <w:del w:id="8011" w:author="Kancelar" w:date="2020-12-04T10:21:00Z"/>
                <w:b/>
                <w:bCs/>
                <w:sz w:val="20"/>
                <w:szCs w:val="20"/>
                <w:lang w:eastAsia="cs-CZ"/>
              </w:rPr>
            </w:pPr>
            <w:del w:id="8012" w:author="Kancelar" w:date="2020-12-04T10:21:00Z">
              <w:r w:rsidRPr="00E636FE" w:rsidDel="00DD4F94">
                <w:rPr>
                  <w:b/>
                  <w:bCs/>
                  <w:sz w:val="20"/>
                  <w:szCs w:val="20"/>
                  <w:lang w:eastAsia="cs-CZ"/>
                </w:rPr>
                <w:delText>Cílový stav</w:delText>
              </w:r>
            </w:del>
          </w:p>
        </w:tc>
      </w:tr>
      <w:tr w:rsidR="0056724D" w:rsidRPr="00E636FE" w:rsidDel="00DD4F94">
        <w:trPr>
          <w:trHeight w:val="230"/>
          <w:del w:id="8013" w:author="Kancelar" w:date="2020-12-04T10:21:00Z"/>
        </w:trPr>
        <w:tc>
          <w:tcPr>
            <w:tcW w:w="829" w:type="dxa"/>
            <w:shd w:val="clear" w:color="auto" w:fill="F2DBDB"/>
            <w:vAlign w:val="center"/>
          </w:tcPr>
          <w:p w:rsidR="0056724D" w:rsidRPr="00E636FE" w:rsidDel="00DD4F94" w:rsidRDefault="0056724D" w:rsidP="00E636FE">
            <w:pPr>
              <w:spacing w:after="0" w:line="240" w:lineRule="auto"/>
              <w:ind w:firstLine="0"/>
              <w:jc w:val="left"/>
              <w:rPr>
                <w:del w:id="8014" w:author="Kancelar" w:date="2020-12-04T10:21:00Z"/>
                <w:sz w:val="20"/>
                <w:szCs w:val="20"/>
                <w:lang w:eastAsia="cs-CZ"/>
              </w:rPr>
            </w:pPr>
            <w:del w:id="8015" w:author="Kancelar" w:date="2020-12-04T10:21:00Z">
              <w:r w:rsidRPr="00E636FE" w:rsidDel="00DD4F94">
                <w:rPr>
                  <w:sz w:val="20"/>
                  <w:szCs w:val="20"/>
                  <w:lang w:eastAsia="cs-CZ"/>
                </w:rPr>
                <w:delText>93701</w:delText>
              </w:r>
            </w:del>
          </w:p>
        </w:tc>
        <w:tc>
          <w:tcPr>
            <w:tcW w:w="4696" w:type="dxa"/>
            <w:gridSpan w:val="2"/>
            <w:shd w:val="clear" w:color="auto" w:fill="F2DBDB"/>
            <w:vAlign w:val="center"/>
          </w:tcPr>
          <w:p w:rsidR="0056724D" w:rsidRPr="00E636FE" w:rsidDel="00DD4F94" w:rsidRDefault="0056724D" w:rsidP="00E636FE">
            <w:pPr>
              <w:autoSpaceDE w:val="0"/>
              <w:autoSpaceDN w:val="0"/>
              <w:adjustRightInd w:val="0"/>
              <w:spacing w:after="0" w:line="240" w:lineRule="auto"/>
              <w:ind w:firstLine="0"/>
              <w:jc w:val="left"/>
              <w:rPr>
                <w:del w:id="8016" w:author="Kancelar" w:date="2020-12-04T10:21:00Z"/>
                <w:sz w:val="20"/>
                <w:szCs w:val="20"/>
                <w:lang w:eastAsia="cs-CZ"/>
              </w:rPr>
            </w:pPr>
            <w:del w:id="8017" w:author="Kancelar" w:date="2020-12-04T10:21:00Z">
              <w:r w:rsidRPr="00E636FE" w:rsidDel="00DD4F94">
                <w:rPr>
                  <w:sz w:val="20"/>
                  <w:szCs w:val="20"/>
                  <w:lang w:eastAsia="cs-CZ"/>
                </w:rPr>
                <w:delText>Počet podpořených zemědělských podniků/příjemců (O.4)</w:delText>
              </w:r>
            </w:del>
          </w:p>
        </w:tc>
        <w:tc>
          <w:tcPr>
            <w:tcW w:w="1215" w:type="dxa"/>
            <w:shd w:val="clear" w:color="auto" w:fill="F2DBDB"/>
            <w:vAlign w:val="center"/>
          </w:tcPr>
          <w:p w:rsidR="0056724D" w:rsidRPr="00E636FE" w:rsidDel="00DD4F94" w:rsidRDefault="0056724D" w:rsidP="00E636FE">
            <w:pPr>
              <w:autoSpaceDE w:val="0"/>
              <w:autoSpaceDN w:val="0"/>
              <w:adjustRightInd w:val="0"/>
              <w:spacing w:after="0" w:line="240" w:lineRule="auto"/>
              <w:ind w:firstLine="0"/>
              <w:jc w:val="center"/>
              <w:rPr>
                <w:del w:id="8018" w:author="Kancelar" w:date="2020-12-04T10:21:00Z"/>
                <w:b/>
                <w:bCs/>
                <w:sz w:val="20"/>
                <w:szCs w:val="20"/>
                <w:lang w:eastAsia="cs-CZ"/>
              </w:rPr>
            </w:pPr>
            <w:del w:id="8019" w:author="Kancelar" w:date="2020-12-04T10:21:00Z">
              <w:r w:rsidRPr="00E636FE" w:rsidDel="00DD4F94">
                <w:rPr>
                  <w:b/>
                  <w:bCs/>
                  <w:sz w:val="20"/>
                  <w:szCs w:val="20"/>
                  <w:lang w:eastAsia="cs-CZ"/>
                </w:rPr>
                <w:delText>0</w:delText>
              </w:r>
            </w:del>
          </w:p>
        </w:tc>
        <w:tc>
          <w:tcPr>
            <w:tcW w:w="1319" w:type="dxa"/>
            <w:shd w:val="clear" w:color="auto" w:fill="F2DBDB"/>
            <w:vAlign w:val="center"/>
          </w:tcPr>
          <w:p w:rsidR="0056724D" w:rsidRPr="00E636FE" w:rsidDel="00DD4F94" w:rsidRDefault="0056724D" w:rsidP="00E636FE">
            <w:pPr>
              <w:autoSpaceDE w:val="0"/>
              <w:autoSpaceDN w:val="0"/>
              <w:adjustRightInd w:val="0"/>
              <w:spacing w:after="0" w:line="240" w:lineRule="auto"/>
              <w:ind w:firstLine="0"/>
              <w:jc w:val="center"/>
              <w:rPr>
                <w:del w:id="8020" w:author="Kancelar" w:date="2020-12-04T10:21:00Z"/>
                <w:b/>
                <w:bCs/>
                <w:sz w:val="20"/>
                <w:szCs w:val="20"/>
                <w:lang w:eastAsia="cs-CZ"/>
              </w:rPr>
            </w:pPr>
            <w:del w:id="8021" w:author="Kancelar" w:date="2020-12-04T10:21:00Z">
              <w:r w:rsidRPr="00E636FE" w:rsidDel="00DD4F94">
                <w:rPr>
                  <w:b/>
                  <w:bCs/>
                  <w:sz w:val="20"/>
                  <w:szCs w:val="20"/>
                  <w:lang w:eastAsia="cs-CZ"/>
                </w:rPr>
                <w:delText>2</w:delText>
              </w:r>
            </w:del>
          </w:p>
        </w:tc>
        <w:tc>
          <w:tcPr>
            <w:tcW w:w="1229" w:type="dxa"/>
            <w:gridSpan w:val="2"/>
            <w:shd w:val="clear" w:color="auto" w:fill="F2DBDB"/>
            <w:vAlign w:val="center"/>
          </w:tcPr>
          <w:p w:rsidR="0056724D" w:rsidRPr="00E636FE" w:rsidDel="00DD4F94" w:rsidRDefault="0056724D" w:rsidP="00E636FE">
            <w:pPr>
              <w:autoSpaceDE w:val="0"/>
              <w:autoSpaceDN w:val="0"/>
              <w:adjustRightInd w:val="0"/>
              <w:spacing w:after="0" w:line="240" w:lineRule="auto"/>
              <w:ind w:firstLine="0"/>
              <w:jc w:val="center"/>
              <w:rPr>
                <w:del w:id="8022" w:author="Kancelar" w:date="2020-12-04T10:21:00Z"/>
                <w:b/>
                <w:bCs/>
                <w:sz w:val="20"/>
                <w:szCs w:val="20"/>
                <w:lang w:eastAsia="cs-CZ"/>
              </w:rPr>
            </w:pPr>
            <w:del w:id="8023" w:author="Kancelar" w:date="2020-12-04T10:21:00Z">
              <w:r w:rsidRPr="00E636FE" w:rsidDel="00DD4F94">
                <w:rPr>
                  <w:b/>
                  <w:bCs/>
                  <w:sz w:val="20"/>
                  <w:szCs w:val="20"/>
                  <w:lang w:eastAsia="cs-CZ"/>
                </w:rPr>
                <w:delText>4</w:delText>
              </w:r>
            </w:del>
          </w:p>
        </w:tc>
      </w:tr>
      <w:tr w:rsidR="0056724D" w:rsidRPr="00E636FE" w:rsidDel="00DD4F94">
        <w:trPr>
          <w:trHeight w:hRule="exact" w:val="312"/>
          <w:del w:id="8024" w:author="Kancelar" w:date="2020-12-04T10:21:00Z"/>
        </w:trPr>
        <w:tc>
          <w:tcPr>
            <w:tcW w:w="9288" w:type="dxa"/>
            <w:gridSpan w:val="7"/>
            <w:vAlign w:val="center"/>
          </w:tcPr>
          <w:p w:rsidR="0056724D" w:rsidRPr="00E636FE" w:rsidDel="00DD4F94" w:rsidRDefault="0056724D" w:rsidP="00E636FE">
            <w:pPr>
              <w:autoSpaceDE w:val="0"/>
              <w:autoSpaceDN w:val="0"/>
              <w:adjustRightInd w:val="0"/>
              <w:spacing w:after="0" w:line="240" w:lineRule="auto"/>
              <w:ind w:firstLine="0"/>
              <w:jc w:val="left"/>
              <w:rPr>
                <w:del w:id="8025" w:author="Kancelar" w:date="2020-12-04T10:21:00Z"/>
                <w:b/>
                <w:bCs/>
                <w:sz w:val="20"/>
                <w:szCs w:val="20"/>
                <w:lang w:eastAsia="cs-CZ"/>
              </w:rPr>
            </w:pPr>
            <w:del w:id="8026" w:author="Kancelar" w:date="2020-12-04T10:21:00Z">
              <w:r w:rsidRPr="00E636FE" w:rsidDel="00DD4F94">
                <w:rPr>
                  <w:b/>
                  <w:bCs/>
                  <w:sz w:val="20"/>
                  <w:szCs w:val="20"/>
                  <w:lang w:eastAsia="cs-CZ"/>
                </w:rPr>
                <w:delText>Indikátory výsledků</w:delText>
              </w:r>
            </w:del>
          </w:p>
        </w:tc>
      </w:tr>
      <w:tr w:rsidR="0056724D" w:rsidRPr="00E636FE" w:rsidDel="00DD4F94">
        <w:trPr>
          <w:trHeight w:val="230"/>
          <w:del w:id="8027" w:author="Kancelar" w:date="2020-12-04T10:21:00Z"/>
        </w:trPr>
        <w:tc>
          <w:tcPr>
            <w:tcW w:w="829" w:type="dxa"/>
            <w:vAlign w:val="center"/>
          </w:tcPr>
          <w:p w:rsidR="0056724D" w:rsidRPr="00E636FE" w:rsidDel="00DD4F94" w:rsidRDefault="0056724D" w:rsidP="00E636FE">
            <w:pPr>
              <w:autoSpaceDE w:val="0"/>
              <w:autoSpaceDN w:val="0"/>
              <w:adjustRightInd w:val="0"/>
              <w:spacing w:after="0" w:line="240" w:lineRule="auto"/>
              <w:ind w:firstLine="0"/>
              <w:jc w:val="left"/>
              <w:rPr>
                <w:del w:id="8028" w:author="Kancelar" w:date="2020-12-04T10:21:00Z"/>
                <w:b/>
                <w:bCs/>
                <w:sz w:val="20"/>
                <w:szCs w:val="20"/>
                <w:lang w:eastAsia="cs-CZ"/>
              </w:rPr>
            </w:pPr>
            <w:del w:id="8029" w:author="Kancelar" w:date="2020-12-04T10:21:00Z">
              <w:r w:rsidRPr="00E636FE" w:rsidDel="00DD4F94">
                <w:rPr>
                  <w:b/>
                  <w:bCs/>
                  <w:sz w:val="20"/>
                  <w:szCs w:val="20"/>
                  <w:lang w:eastAsia="cs-CZ"/>
                </w:rPr>
                <w:delText>Číslo</w:delText>
              </w:r>
            </w:del>
          </w:p>
        </w:tc>
        <w:tc>
          <w:tcPr>
            <w:tcW w:w="4696" w:type="dxa"/>
            <w:gridSpan w:val="2"/>
            <w:vAlign w:val="center"/>
          </w:tcPr>
          <w:p w:rsidR="0056724D" w:rsidRPr="00E636FE" w:rsidDel="00DD4F94" w:rsidRDefault="0056724D" w:rsidP="00E636FE">
            <w:pPr>
              <w:autoSpaceDE w:val="0"/>
              <w:autoSpaceDN w:val="0"/>
              <w:adjustRightInd w:val="0"/>
              <w:spacing w:after="0" w:line="240" w:lineRule="auto"/>
              <w:ind w:firstLine="0"/>
              <w:jc w:val="left"/>
              <w:rPr>
                <w:del w:id="8030" w:author="Kancelar" w:date="2020-12-04T10:21:00Z"/>
                <w:b/>
                <w:bCs/>
                <w:sz w:val="20"/>
                <w:szCs w:val="20"/>
                <w:lang w:eastAsia="cs-CZ"/>
              </w:rPr>
            </w:pPr>
            <w:del w:id="8031" w:author="Kancelar" w:date="2020-12-04T10:21:00Z">
              <w:r w:rsidRPr="00E636FE" w:rsidDel="00DD4F94">
                <w:rPr>
                  <w:b/>
                  <w:bCs/>
                  <w:sz w:val="20"/>
                  <w:szCs w:val="20"/>
                  <w:lang w:eastAsia="cs-CZ"/>
                </w:rPr>
                <w:delText>Název</w:delText>
              </w:r>
            </w:del>
          </w:p>
        </w:tc>
        <w:tc>
          <w:tcPr>
            <w:tcW w:w="1215" w:type="dxa"/>
            <w:vAlign w:val="center"/>
          </w:tcPr>
          <w:p w:rsidR="0056724D" w:rsidRPr="00E636FE" w:rsidDel="00DD4F94" w:rsidRDefault="0056724D" w:rsidP="00E636FE">
            <w:pPr>
              <w:autoSpaceDE w:val="0"/>
              <w:autoSpaceDN w:val="0"/>
              <w:adjustRightInd w:val="0"/>
              <w:spacing w:after="0" w:line="240" w:lineRule="auto"/>
              <w:ind w:firstLine="0"/>
              <w:jc w:val="center"/>
              <w:rPr>
                <w:del w:id="8032" w:author="Kancelar" w:date="2020-12-04T10:21:00Z"/>
                <w:b/>
                <w:bCs/>
                <w:sz w:val="20"/>
                <w:szCs w:val="20"/>
                <w:lang w:eastAsia="cs-CZ"/>
              </w:rPr>
            </w:pPr>
            <w:del w:id="8033" w:author="Kancelar" w:date="2020-12-04T10:21:00Z">
              <w:r w:rsidRPr="00E636FE" w:rsidDel="00DD4F94">
                <w:rPr>
                  <w:b/>
                  <w:bCs/>
                  <w:sz w:val="20"/>
                  <w:szCs w:val="20"/>
                  <w:lang w:eastAsia="cs-CZ"/>
                </w:rPr>
                <w:delText>Výchozí stav</w:delText>
              </w:r>
            </w:del>
          </w:p>
        </w:tc>
        <w:tc>
          <w:tcPr>
            <w:tcW w:w="1319" w:type="dxa"/>
            <w:vAlign w:val="center"/>
          </w:tcPr>
          <w:p w:rsidR="0056724D" w:rsidRPr="00E636FE" w:rsidDel="00DD4F94" w:rsidRDefault="0056724D" w:rsidP="00E636FE">
            <w:pPr>
              <w:autoSpaceDE w:val="0"/>
              <w:autoSpaceDN w:val="0"/>
              <w:adjustRightInd w:val="0"/>
              <w:spacing w:after="0" w:line="240" w:lineRule="auto"/>
              <w:ind w:hanging="77"/>
              <w:jc w:val="center"/>
              <w:rPr>
                <w:del w:id="8034" w:author="Kancelar" w:date="2020-12-04T10:21:00Z"/>
                <w:b/>
                <w:bCs/>
                <w:sz w:val="20"/>
                <w:szCs w:val="20"/>
                <w:lang w:eastAsia="cs-CZ"/>
              </w:rPr>
            </w:pPr>
            <w:del w:id="8035" w:author="Kancelar" w:date="2020-12-04T10:21:00Z">
              <w:r w:rsidRPr="00E636FE" w:rsidDel="00DD4F94">
                <w:rPr>
                  <w:b/>
                  <w:bCs/>
                  <w:sz w:val="20"/>
                  <w:szCs w:val="20"/>
                  <w:lang w:eastAsia="cs-CZ"/>
                </w:rPr>
                <w:delText>Hodnota pro mid-term (r. 2018)</w:delText>
              </w:r>
            </w:del>
          </w:p>
        </w:tc>
        <w:tc>
          <w:tcPr>
            <w:tcW w:w="1229" w:type="dxa"/>
            <w:gridSpan w:val="2"/>
            <w:vAlign w:val="center"/>
          </w:tcPr>
          <w:p w:rsidR="0056724D" w:rsidRPr="00E636FE" w:rsidDel="00DD4F94" w:rsidRDefault="0056724D" w:rsidP="00E636FE">
            <w:pPr>
              <w:autoSpaceDE w:val="0"/>
              <w:autoSpaceDN w:val="0"/>
              <w:adjustRightInd w:val="0"/>
              <w:spacing w:after="0" w:line="240" w:lineRule="auto"/>
              <w:ind w:firstLine="33"/>
              <w:jc w:val="center"/>
              <w:rPr>
                <w:del w:id="8036" w:author="Kancelar" w:date="2020-12-04T10:21:00Z"/>
                <w:b/>
                <w:bCs/>
                <w:sz w:val="20"/>
                <w:szCs w:val="20"/>
                <w:lang w:eastAsia="cs-CZ"/>
              </w:rPr>
            </w:pPr>
            <w:del w:id="8037" w:author="Kancelar" w:date="2020-12-04T10:21:00Z">
              <w:r w:rsidRPr="00E636FE" w:rsidDel="00DD4F94">
                <w:rPr>
                  <w:b/>
                  <w:bCs/>
                  <w:sz w:val="20"/>
                  <w:szCs w:val="20"/>
                  <w:lang w:eastAsia="cs-CZ"/>
                </w:rPr>
                <w:delText>Cílový stav</w:delText>
              </w:r>
            </w:del>
          </w:p>
        </w:tc>
      </w:tr>
      <w:tr w:rsidR="0056724D" w:rsidRPr="00E636FE" w:rsidDel="00DD4F94">
        <w:trPr>
          <w:trHeight w:val="230"/>
          <w:del w:id="8038" w:author="Kancelar" w:date="2020-12-04T10:21:00Z"/>
        </w:trPr>
        <w:tc>
          <w:tcPr>
            <w:tcW w:w="829" w:type="dxa"/>
            <w:vAlign w:val="center"/>
          </w:tcPr>
          <w:p w:rsidR="0056724D" w:rsidRPr="00E636FE" w:rsidDel="00DD4F94" w:rsidRDefault="0056724D" w:rsidP="00E636FE">
            <w:pPr>
              <w:spacing w:after="0" w:line="240" w:lineRule="auto"/>
              <w:ind w:firstLine="0"/>
              <w:jc w:val="left"/>
              <w:rPr>
                <w:del w:id="8039" w:author="Kancelar" w:date="2020-12-04T10:21:00Z"/>
                <w:sz w:val="20"/>
                <w:szCs w:val="20"/>
                <w:lang w:eastAsia="cs-CZ"/>
              </w:rPr>
            </w:pPr>
            <w:del w:id="8040" w:author="Kancelar" w:date="2020-12-04T10:21:00Z">
              <w:r w:rsidRPr="00E636FE" w:rsidDel="00DD4F94">
                <w:rPr>
                  <w:sz w:val="20"/>
                  <w:szCs w:val="20"/>
                  <w:lang w:eastAsia="cs-CZ"/>
                </w:rPr>
                <w:delText>94800</w:delText>
              </w:r>
            </w:del>
          </w:p>
        </w:tc>
        <w:tc>
          <w:tcPr>
            <w:tcW w:w="4696" w:type="dxa"/>
            <w:gridSpan w:val="2"/>
            <w:vAlign w:val="center"/>
          </w:tcPr>
          <w:p w:rsidR="0056724D" w:rsidRPr="00E636FE" w:rsidDel="00DD4F94" w:rsidRDefault="0056724D" w:rsidP="00E636FE">
            <w:pPr>
              <w:autoSpaceDE w:val="0"/>
              <w:autoSpaceDN w:val="0"/>
              <w:adjustRightInd w:val="0"/>
              <w:spacing w:after="0" w:line="240" w:lineRule="auto"/>
              <w:ind w:firstLine="0"/>
              <w:jc w:val="left"/>
              <w:rPr>
                <w:del w:id="8041" w:author="Kancelar" w:date="2020-12-04T10:21:00Z"/>
                <w:sz w:val="20"/>
                <w:szCs w:val="20"/>
                <w:lang w:eastAsia="cs-CZ"/>
              </w:rPr>
            </w:pPr>
            <w:del w:id="8042" w:author="Kancelar" w:date="2020-12-04T10:21:00Z">
              <w:r w:rsidRPr="00E636FE" w:rsidDel="00DD4F94">
                <w:rPr>
                  <w:sz w:val="20"/>
                  <w:szCs w:val="20"/>
                  <w:lang w:eastAsia="cs-CZ"/>
                </w:rPr>
                <w:delText xml:space="preserve">Pracovní místa vytvořená </w:delText>
              </w:r>
              <w:r w:rsidR="00A612E3" w:rsidDel="00DD4F94">
                <w:rPr>
                  <w:sz w:val="20"/>
                  <w:szCs w:val="20"/>
                  <w:lang w:eastAsia="cs-CZ"/>
                </w:rPr>
                <w:delText>v </w:delText>
              </w:r>
              <w:r w:rsidRPr="00E636FE" w:rsidDel="00DD4F94">
                <w:rPr>
                  <w:sz w:val="20"/>
                  <w:szCs w:val="20"/>
                  <w:lang w:eastAsia="cs-CZ"/>
                </w:rPr>
                <w:delText xml:space="preserve"> rámci podpořených projektů (Leader) (R.24/T.23)</w:delText>
              </w:r>
            </w:del>
          </w:p>
        </w:tc>
        <w:tc>
          <w:tcPr>
            <w:tcW w:w="1215" w:type="dxa"/>
            <w:vAlign w:val="center"/>
          </w:tcPr>
          <w:p w:rsidR="0056724D" w:rsidRPr="00E636FE" w:rsidDel="00DD4F94" w:rsidRDefault="0056724D" w:rsidP="00E636FE">
            <w:pPr>
              <w:autoSpaceDE w:val="0"/>
              <w:autoSpaceDN w:val="0"/>
              <w:adjustRightInd w:val="0"/>
              <w:spacing w:after="0" w:line="240" w:lineRule="auto"/>
              <w:ind w:firstLine="0"/>
              <w:jc w:val="center"/>
              <w:rPr>
                <w:del w:id="8043" w:author="Kancelar" w:date="2020-12-04T10:21:00Z"/>
                <w:b/>
                <w:bCs/>
                <w:sz w:val="20"/>
                <w:szCs w:val="20"/>
                <w:lang w:eastAsia="cs-CZ"/>
              </w:rPr>
            </w:pPr>
            <w:del w:id="8044" w:author="Kancelar" w:date="2020-12-04T10:21:00Z">
              <w:r w:rsidRPr="00E636FE" w:rsidDel="00DD4F94">
                <w:rPr>
                  <w:b/>
                  <w:bCs/>
                  <w:sz w:val="20"/>
                  <w:szCs w:val="20"/>
                  <w:lang w:eastAsia="cs-CZ"/>
                </w:rPr>
                <w:delText>0</w:delText>
              </w:r>
            </w:del>
          </w:p>
        </w:tc>
        <w:tc>
          <w:tcPr>
            <w:tcW w:w="1319" w:type="dxa"/>
            <w:vAlign w:val="center"/>
          </w:tcPr>
          <w:p w:rsidR="0056724D" w:rsidRPr="00E636FE" w:rsidDel="00DD4F94" w:rsidRDefault="0056724D" w:rsidP="00E636FE">
            <w:pPr>
              <w:autoSpaceDE w:val="0"/>
              <w:autoSpaceDN w:val="0"/>
              <w:adjustRightInd w:val="0"/>
              <w:spacing w:after="0" w:line="240" w:lineRule="auto"/>
              <w:ind w:firstLine="0"/>
              <w:jc w:val="center"/>
              <w:rPr>
                <w:del w:id="8045" w:author="Kancelar" w:date="2020-12-04T10:21:00Z"/>
                <w:b/>
                <w:bCs/>
                <w:sz w:val="20"/>
                <w:szCs w:val="20"/>
                <w:lang w:eastAsia="cs-CZ"/>
              </w:rPr>
            </w:pPr>
            <w:del w:id="8046" w:author="Kancelar" w:date="2020-12-04T10:21:00Z">
              <w:r w:rsidRPr="00E636FE" w:rsidDel="00DD4F94">
                <w:rPr>
                  <w:b/>
                  <w:bCs/>
                  <w:sz w:val="20"/>
                  <w:szCs w:val="20"/>
                  <w:lang w:eastAsia="cs-CZ"/>
                </w:rPr>
                <w:delText>1</w:delText>
              </w:r>
            </w:del>
          </w:p>
        </w:tc>
        <w:tc>
          <w:tcPr>
            <w:tcW w:w="1229" w:type="dxa"/>
            <w:gridSpan w:val="2"/>
            <w:vAlign w:val="center"/>
          </w:tcPr>
          <w:p w:rsidR="0056724D" w:rsidRPr="00E636FE" w:rsidDel="00DD4F94" w:rsidRDefault="0056724D" w:rsidP="00E636FE">
            <w:pPr>
              <w:autoSpaceDE w:val="0"/>
              <w:autoSpaceDN w:val="0"/>
              <w:adjustRightInd w:val="0"/>
              <w:spacing w:after="0" w:line="240" w:lineRule="auto"/>
              <w:ind w:firstLine="0"/>
              <w:jc w:val="center"/>
              <w:rPr>
                <w:del w:id="8047" w:author="Kancelar" w:date="2020-12-04T10:21:00Z"/>
                <w:b/>
                <w:bCs/>
                <w:sz w:val="20"/>
                <w:szCs w:val="20"/>
                <w:lang w:eastAsia="cs-CZ"/>
              </w:rPr>
            </w:pPr>
            <w:del w:id="8048" w:author="Kancelar" w:date="2020-12-04T10:21:00Z">
              <w:r w:rsidRPr="00E636FE" w:rsidDel="00DD4F94">
                <w:rPr>
                  <w:b/>
                  <w:bCs/>
                  <w:sz w:val="20"/>
                  <w:szCs w:val="20"/>
                  <w:lang w:eastAsia="cs-CZ"/>
                </w:rPr>
                <w:delText>1</w:delText>
              </w:r>
            </w:del>
          </w:p>
        </w:tc>
      </w:tr>
    </w:tbl>
    <w:p w:rsidR="0056724D" w:rsidRPr="00647C33" w:rsidDel="00DD4F94" w:rsidRDefault="0056724D" w:rsidP="00142344">
      <w:pPr>
        <w:autoSpaceDE w:val="0"/>
        <w:autoSpaceDN w:val="0"/>
        <w:adjustRightInd w:val="0"/>
        <w:spacing w:after="0" w:line="240" w:lineRule="auto"/>
        <w:rPr>
          <w:del w:id="8049" w:author="Kancelar" w:date="2020-12-04T10:21:00Z"/>
          <w:b/>
          <w:bCs/>
          <w:sz w:val="20"/>
          <w:szCs w:val="20"/>
        </w:rPr>
      </w:pPr>
    </w:p>
    <w:p w:rsidR="0056724D" w:rsidRPr="00647C33" w:rsidDel="00DD4F94" w:rsidRDefault="0056724D" w:rsidP="00252126">
      <w:pPr>
        <w:ind w:firstLine="0"/>
        <w:rPr>
          <w:del w:id="8050" w:author="Kancelar" w:date="2020-12-04T10:21:00Z"/>
        </w:rPr>
      </w:pPr>
    </w:p>
    <w:p w:rsidR="0056724D" w:rsidRPr="00647C33" w:rsidDel="00DD4F94" w:rsidRDefault="0056724D" w:rsidP="00851B21">
      <w:pPr>
        <w:ind w:firstLine="0"/>
        <w:jc w:val="left"/>
        <w:rPr>
          <w:del w:id="8051" w:author="Kancelar" w:date="2020-12-04T10:21:00Z"/>
          <w:b/>
          <w:bCs/>
          <w:sz w:val="20"/>
          <w:szCs w:val="20"/>
        </w:rPr>
      </w:pPr>
      <w:del w:id="8052" w:author="Kancelar" w:date="2020-12-04T10:21:00Z">
        <w:r w:rsidRPr="00647C33" w:rsidDel="00DD4F94">
          <w:rPr>
            <w:b/>
            <w:bCs/>
          </w:rPr>
          <w:br w:type="page"/>
        </w:r>
      </w:del>
    </w:p>
    <w:p w:rsidR="0056724D" w:rsidRPr="00647C33" w:rsidDel="00DD4F94" w:rsidRDefault="0056724D" w:rsidP="00142344">
      <w:pPr>
        <w:pStyle w:val="Nadpis4"/>
        <w:pBdr>
          <w:bottom w:val="dotted" w:sz="4" w:space="0" w:color="943634"/>
        </w:pBdr>
        <w:jc w:val="both"/>
        <w:rPr>
          <w:del w:id="8053" w:author="Kancelar" w:date="2020-12-04T10:21:00Z"/>
        </w:rPr>
      </w:pPr>
      <w:del w:id="8054" w:author="Kancelar" w:date="2020-12-04T10:21:00Z">
        <w:r w:rsidRPr="00647C33" w:rsidDel="00DD4F94">
          <w:lastRenderedPageBreak/>
          <w:delText>Název fiche:  F 3 Podpora nezemědělských činností</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5843"/>
      </w:tblGrid>
      <w:tr w:rsidR="0056724D" w:rsidRPr="00E636FE" w:rsidDel="00DD4F94">
        <w:trPr>
          <w:trHeight w:hRule="exact" w:val="323"/>
          <w:del w:id="8055" w:author="Kancelar" w:date="2020-12-04T10:21:00Z"/>
        </w:trPr>
        <w:tc>
          <w:tcPr>
            <w:tcW w:w="3369" w:type="dxa"/>
            <w:shd w:val="clear" w:color="auto" w:fill="D99594"/>
            <w:vAlign w:val="center"/>
          </w:tcPr>
          <w:p w:rsidR="0056724D" w:rsidRPr="00E636FE" w:rsidDel="00DD4F94" w:rsidRDefault="0056724D" w:rsidP="00E636FE">
            <w:pPr>
              <w:spacing w:after="0" w:line="240" w:lineRule="auto"/>
              <w:ind w:firstLine="0"/>
              <w:jc w:val="left"/>
              <w:rPr>
                <w:del w:id="8056" w:author="Kancelar" w:date="2020-12-04T10:21:00Z"/>
                <w:b/>
                <w:bCs/>
                <w:sz w:val="21"/>
                <w:szCs w:val="21"/>
                <w:lang w:eastAsia="cs-CZ"/>
              </w:rPr>
            </w:pPr>
            <w:del w:id="8057" w:author="Kancelar" w:date="2020-12-04T10:21:00Z">
              <w:r w:rsidRPr="00E636FE" w:rsidDel="00DD4F94">
                <w:rPr>
                  <w:b/>
                  <w:bCs/>
                  <w:sz w:val="21"/>
                  <w:szCs w:val="21"/>
                  <w:lang w:eastAsia="cs-CZ"/>
                </w:rPr>
                <w:delText>Název Fiche:</w:delText>
              </w:r>
            </w:del>
          </w:p>
        </w:tc>
        <w:tc>
          <w:tcPr>
            <w:tcW w:w="5843" w:type="dxa"/>
            <w:shd w:val="clear" w:color="auto" w:fill="D99594"/>
            <w:vAlign w:val="center"/>
          </w:tcPr>
          <w:p w:rsidR="0056724D" w:rsidRPr="00E636FE" w:rsidDel="00DD4F94" w:rsidRDefault="0056724D" w:rsidP="00E636FE">
            <w:pPr>
              <w:spacing w:after="0" w:line="240" w:lineRule="auto"/>
              <w:ind w:firstLine="0"/>
              <w:jc w:val="left"/>
              <w:rPr>
                <w:del w:id="8058" w:author="Kancelar" w:date="2020-12-04T10:21:00Z"/>
                <w:b/>
                <w:bCs/>
                <w:sz w:val="21"/>
                <w:szCs w:val="21"/>
                <w:lang w:eastAsia="cs-CZ"/>
              </w:rPr>
            </w:pPr>
            <w:del w:id="8059" w:author="Kancelar" w:date="2020-12-04T10:21:00Z">
              <w:r w:rsidRPr="00E636FE" w:rsidDel="00DD4F94">
                <w:rPr>
                  <w:b/>
                  <w:bCs/>
                  <w:sz w:val="21"/>
                  <w:szCs w:val="21"/>
                  <w:lang w:eastAsia="cs-CZ"/>
                </w:rPr>
                <w:delText>F 3 Podpora nezemědělských činností</w:delText>
              </w:r>
            </w:del>
          </w:p>
        </w:tc>
      </w:tr>
      <w:tr w:rsidR="0056724D" w:rsidRPr="00E636FE" w:rsidDel="00DD4F94">
        <w:trPr>
          <w:trHeight w:hRule="exact" w:val="596"/>
          <w:del w:id="8060" w:author="Kancelar" w:date="2020-12-04T10:21:00Z"/>
        </w:trPr>
        <w:tc>
          <w:tcPr>
            <w:tcW w:w="3369" w:type="dxa"/>
            <w:shd w:val="clear" w:color="auto" w:fill="E5B8B7"/>
            <w:vAlign w:val="center"/>
          </w:tcPr>
          <w:p w:rsidR="0056724D" w:rsidRPr="00E636FE" w:rsidDel="00DD4F94" w:rsidRDefault="0056724D" w:rsidP="00E636FE">
            <w:pPr>
              <w:spacing w:after="0" w:line="240" w:lineRule="auto"/>
              <w:ind w:firstLine="0"/>
              <w:jc w:val="left"/>
              <w:rPr>
                <w:del w:id="8061" w:author="Kancelar" w:date="2020-12-04T10:21:00Z"/>
                <w:b/>
                <w:bCs/>
                <w:sz w:val="21"/>
                <w:szCs w:val="21"/>
                <w:lang w:eastAsia="cs-CZ"/>
              </w:rPr>
            </w:pPr>
            <w:del w:id="8062" w:author="Kancelar" w:date="2020-12-04T10:21:00Z">
              <w:r w:rsidRPr="00E636FE" w:rsidDel="00DD4F94">
                <w:rPr>
                  <w:b/>
                  <w:bCs/>
                  <w:sz w:val="21"/>
                  <w:szCs w:val="21"/>
                  <w:lang w:eastAsia="cs-CZ"/>
                </w:rPr>
                <w:delText>Vazba na článek Nařízení PRV:</w:delText>
              </w:r>
            </w:del>
          </w:p>
        </w:tc>
        <w:tc>
          <w:tcPr>
            <w:tcW w:w="5843" w:type="dxa"/>
            <w:shd w:val="clear" w:color="auto" w:fill="E5B8B7"/>
            <w:vAlign w:val="center"/>
          </w:tcPr>
          <w:p w:rsidR="0056724D" w:rsidRPr="00E636FE" w:rsidDel="00DD4F94" w:rsidRDefault="0056724D" w:rsidP="00E636FE">
            <w:pPr>
              <w:spacing w:after="0" w:line="240" w:lineRule="auto"/>
              <w:ind w:firstLine="0"/>
              <w:jc w:val="left"/>
              <w:rPr>
                <w:del w:id="8063" w:author="Kancelar" w:date="2020-12-04T10:21:00Z"/>
                <w:sz w:val="21"/>
                <w:szCs w:val="21"/>
                <w:lang w:eastAsia="cs-CZ"/>
              </w:rPr>
            </w:pPr>
            <w:del w:id="8064" w:author="Kancelar" w:date="2020-12-04T10:21:00Z">
              <w:r w:rsidRPr="00E636FE" w:rsidDel="00DD4F94">
                <w:rPr>
                  <w:sz w:val="21"/>
                  <w:szCs w:val="21"/>
                  <w:lang w:eastAsia="cs-CZ"/>
                </w:rPr>
                <w:delText xml:space="preserve">Článek 19, odstavec 1., písmeno b) Podpora investic </w:delText>
              </w:r>
              <w:r w:rsidRPr="00E636FE" w:rsidDel="00DD4F94">
                <w:rPr>
                  <w:sz w:val="21"/>
                  <w:szCs w:val="21"/>
                  <w:lang w:eastAsia="cs-CZ"/>
                </w:rPr>
                <w:br/>
                <w:delText>na založení nebo rozvoj nezemědělských činností</w:delText>
              </w:r>
            </w:del>
          </w:p>
        </w:tc>
      </w:tr>
      <w:tr w:rsidR="0056724D" w:rsidRPr="00E636FE" w:rsidDel="00DD4F94">
        <w:trPr>
          <w:trHeight w:hRule="exact" w:val="284"/>
          <w:del w:id="8065" w:author="Kancelar" w:date="2020-12-04T10:21:00Z"/>
        </w:trPr>
        <w:tc>
          <w:tcPr>
            <w:tcW w:w="9212" w:type="dxa"/>
            <w:gridSpan w:val="2"/>
            <w:vAlign w:val="center"/>
          </w:tcPr>
          <w:p w:rsidR="0056724D" w:rsidRPr="00E636FE" w:rsidDel="00DD4F94" w:rsidRDefault="0056724D" w:rsidP="00E636FE">
            <w:pPr>
              <w:spacing w:after="0" w:line="240" w:lineRule="auto"/>
              <w:ind w:firstLine="0"/>
              <w:jc w:val="left"/>
              <w:rPr>
                <w:del w:id="8066" w:author="Kancelar" w:date="2020-12-04T10:21:00Z"/>
                <w:b/>
                <w:bCs/>
                <w:sz w:val="21"/>
                <w:szCs w:val="21"/>
                <w:lang w:eastAsia="cs-CZ"/>
              </w:rPr>
            </w:pPr>
            <w:del w:id="8067" w:author="Kancelar" w:date="2020-12-04T10:21:00Z">
              <w:r w:rsidRPr="00E636FE" w:rsidDel="00DD4F94">
                <w:rPr>
                  <w:b/>
                  <w:bCs/>
                  <w:sz w:val="21"/>
                  <w:szCs w:val="21"/>
                  <w:lang w:eastAsia="cs-CZ"/>
                </w:rPr>
                <w:delText>Vymezení Fiche:</w:delText>
              </w:r>
            </w:del>
          </w:p>
        </w:tc>
      </w:tr>
      <w:tr w:rsidR="0056724D" w:rsidRPr="00E636FE" w:rsidDel="00DD4F94" w:rsidTr="00E213DA">
        <w:trPr>
          <w:trHeight w:val="645"/>
          <w:del w:id="8068" w:author="Kancelar" w:date="2020-12-04T10:21:00Z"/>
        </w:trPr>
        <w:tc>
          <w:tcPr>
            <w:tcW w:w="3369" w:type="dxa"/>
            <w:vAlign w:val="center"/>
          </w:tcPr>
          <w:p w:rsidR="0056724D" w:rsidRPr="00E636FE" w:rsidDel="00DD4F94" w:rsidRDefault="0056724D" w:rsidP="00E636FE">
            <w:pPr>
              <w:spacing w:after="0" w:line="240" w:lineRule="auto"/>
              <w:ind w:firstLine="0"/>
              <w:jc w:val="left"/>
              <w:rPr>
                <w:del w:id="8069" w:author="Kancelar" w:date="2020-12-04T10:21:00Z"/>
                <w:b/>
                <w:bCs/>
                <w:sz w:val="21"/>
                <w:szCs w:val="21"/>
                <w:lang w:eastAsia="cs-CZ"/>
              </w:rPr>
            </w:pPr>
            <w:del w:id="8070" w:author="Kancelar" w:date="2020-12-04T10:21:00Z">
              <w:r w:rsidRPr="00E636FE" w:rsidDel="00DD4F94">
                <w:rPr>
                  <w:b/>
                  <w:bCs/>
                  <w:sz w:val="21"/>
                  <w:szCs w:val="21"/>
                  <w:lang w:eastAsia="cs-CZ"/>
                </w:rPr>
                <w:delText>Stručný popis Fiche:</w:delText>
              </w:r>
            </w:del>
          </w:p>
        </w:tc>
        <w:tc>
          <w:tcPr>
            <w:tcW w:w="5843" w:type="dxa"/>
            <w:vAlign w:val="center"/>
          </w:tcPr>
          <w:p w:rsidR="0056724D" w:rsidRPr="00E636FE" w:rsidDel="00DD4F94" w:rsidRDefault="0056724D" w:rsidP="00E636FE">
            <w:pPr>
              <w:spacing w:after="0" w:line="240" w:lineRule="auto"/>
              <w:ind w:firstLine="0"/>
              <w:rPr>
                <w:del w:id="8071" w:author="Kancelar" w:date="2020-12-04T10:21:00Z"/>
                <w:sz w:val="21"/>
                <w:szCs w:val="21"/>
                <w:lang w:eastAsia="cs-CZ"/>
              </w:rPr>
            </w:pPr>
            <w:del w:id="8072" w:author="Kancelar" w:date="2020-12-04T10:21:00Z">
              <w:r w:rsidRPr="00E636FE" w:rsidDel="00DD4F94">
                <w:rPr>
                  <w:sz w:val="21"/>
                  <w:szCs w:val="21"/>
                  <w:lang w:eastAsia="cs-CZ"/>
                </w:rPr>
                <w:delText xml:space="preserve">Podpora </w:delText>
              </w:r>
              <w:r w:rsidR="00A612E3" w:rsidDel="00DD4F94">
                <w:rPr>
                  <w:sz w:val="21"/>
                  <w:szCs w:val="21"/>
                  <w:lang w:eastAsia="cs-CZ"/>
                </w:rPr>
                <w:delText>v </w:delText>
              </w:r>
              <w:r w:rsidRPr="00E636FE" w:rsidDel="00DD4F94">
                <w:rPr>
                  <w:sz w:val="21"/>
                  <w:szCs w:val="21"/>
                  <w:lang w:eastAsia="cs-CZ"/>
                </w:rPr>
                <w:delText xml:space="preserve"> rámci tohoto článku zahrnuje investice </w:delText>
              </w:r>
              <w:r w:rsidRPr="00E636FE" w:rsidDel="00DD4F94">
                <w:rPr>
                  <w:sz w:val="21"/>
                  <w:szCs w:val="21"/>
                  <w:lang w:eastAsia="cs-CZ"/>
                </w:rPr>
                <w:br/>
                <w:delText xml:space="preserve">na založení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rozvoj nezemědělských činností. </w:delText>
              </w:r>
            </w:del>
          </w:p>
        </w:tc>
      </w:tr>
      <w:tr w:rsidR="0056724D" w:rsidRPr="00E636FE" w:rsidDel="00DD4F94">
        <w:trPr>
          <w:trHeight w:val="1616"/>
          <w:del w:id="8073" w:author="Kancelar" w:date="2020-12-04T10:21:00Z"/>
        </w:trPr>
        <w:tc>
          <w:tcPr>
            <w:tcW w:w="3369" w:type="dxa"/>
            <w:vAlign w:val="center"/>
          </w:tcPr>
          <w:p w:rsidR="0056724D" w:rsidRPr="00E636FE" w:rsidDel="00DD4F94" w:rsidRDefault="0056724D" w:rsidP="00E636FE">
            <w:pPr>
              <w:spacing w:after="0" w:line="240" w:lineRule="auto"/>
              <w:ind w:firstLine="0"/>
              <w:jc w:val="left"/>
              <w:rPr>
                <w:del w:id="8074" w:author="Kancelar" w:date="2020-12-04T10:21:00Z"/>
                <w:b/>
                <w:bCs/>
                <w:sz w:val="21"/>
                <w:szCs w:val="21"/>
                <w:lang w:eastAsia="cs-CZ"/>
              </w:rPr>
            </w:pPr>
            <w:del w:id="8075" w:author="Kancelar" w:date="2020-12-04T10:21:00Z">
              <w:r w:rsidRPr="00E636FE" w:rsidDel="00DD4F94">
                <w:rPr>
                  <w:b/>
                  <w:bCs/>
                  <w:sz w:val="21"/>
                  <w:szCs w:val="21"/>
                  <w:lang w:eastAsia="cs-CZ"/>
                </w:rPr>
                <w:delText>Vazba na cíle SCLLD:</w:delText>
              </w:r>
            </w:del>
          </w:p>
        </w:tc>
        <w:tc>
          <w:tcPr>
            <w:tcW w:w="5843" w:type="dxa"/>
            <w:vAlign w:val="center"/>
          </w:tcPr>
          <w:p w:rsidR="0056724D" w:rsidRPr="00E636FE" w:rsidDel="00DD4F94" w:rsidRDefault="0056724D" w:rsidP="009B3846">
            <w:pPr>
              <w:spacing w:after="0" w:line="240" w:lineRule="auto"/>
              <w:ind w:firstLine="0"/>
              <w:rPr>
                <w:del w:id="8076" w:author="Kancelar" w:date="2020-12-04T10:21:00Z"/>
                <w:sz w:val="21"/>
                <w:szCs w:val="21"/>
                <w:lang w:eastAsia="cs-CZ"/>
              </w:rPr>
            </w:pPr>
            <w:del w:id="8077" w:author="Kancelar" w:date="2020-12-04T10:21:00Z">
              <w:r w:rsidRPr="00E636FE" w:rsidDel="00DD4F94">
                <w:rPr>
                  <w:sz w:val="21"/>
                  <w:szCs w:val="21"/>
                  <w:lang w:eastAsia="cs-CZ"/>
                </w:rPr>
                <w:delText>Fiche přispívá k naplnění Strategického</w:delText>
              </w:r>
              <w:r w:rsidR="004740F3" w:rsidDel="00DD4F94">
                <w:rPr>
                  <w:sz w:val="21"/>
                  <w:szCs w:val="21"/>
                  <w:lang w:eastAsia="cs-CZ"/>
                </w:rPr>
                <w:delText xml:space="preserve"> cíle </w:delText>
              </w:r>
              <w:r w:rsidR="004740F3" w:rsidRPr="009B3846" w:rsidDel="00DD4F94">
                <w:rPr>
                  <w:sz w:val="21"/>
                  <w:szCs w:val="21"/>
                  <w:lang w:eastAsia="cs-CZ"/>
                </w:rPr>
                <w:delText xml:space="preserve">A.1 </w:delText>
              </w:r>
              <w:r w:rsidR="009B3846" w:rsidDel="00DD4F94">
                <w:rPr>
                  <w:sz w:val="21"/>
                  <w:szCs w:val="21"/>
                  <w:lang w:eastAsia="cs-CZ"/>
                </w:rPr>
                <w:delText>Konkurenceschopná a udržitelná ekonomika</w:delText>
              </w:r>
              <w:r w:rsidRPr="00E636FE" w:rsidDel="00DD4F94">
                <w:rPr>
                  <w:sz w:val="21"/>
                  <w:szCs w:val="21"/>
                  <w:lang w:eastAsia="cs-CZ"/>
                </w:rPr>
                <w:delText>, z</w:delText>
              </w:r>
              <w:r w:rsidR="00FF3977" w:rsidDel="00DD4F94">
                <w:rPr>
                  <w:sz w:val="21"/>
                  <w:szCs w:val="21"/>
                  <w:lang w:eastAsia="cs-CZ"/>
                </w:rPr>
                <w:delText xml:space="preserve">ejména specifického cíle </w:delText>
              </w:r>
              <w:r w:rsidR="00FF3977" w:rsidRPr="00F51E17" w:rsidDel="00DD4F94">
                <w:rPr>
                  <w:sz w:val="21"/>
                  <w:szCs w:val="21"/>
                  <w:lang w:eastAsia="cs-CZ"/>
                </w:rPr>
                <w:delText>A.1.1</w:delText>
              </w:r>
              <w:r w:rsidRPr="00F51E17" w:rsidDel="00DD4F94">
                <w:rPr>
                  <w:sz w:val="21"/>
                  <w:szCs w:val="21"/>
                  <w:lang w:eastAsia="cs-CZ"/>
                </w:rPr>
                <w:delText xml:space="preserve"> </w:delText>
              </w:r>
              <w:r w:rsidR="00FF3977" w:rsidRPr="00F51E17" w:rsidDel="00DD4F94">
                <w:rPr>
                  <w:sz w:val="21"/>
                  <w:szCs w:val="21"/>
                  <w:lang w:eastAsia="cs-CZ"/>
                </w:rPr>
                <w:delText>Zvýšit konkurencesch</w:delText>
              </w:r>
              <w:r w:rsidR="00D26B97" w:rsidRPr="00F51E17" w:rsidDel="00DD4F94">
                <w:rPr>
                  <w:sz w:val="21"/>
                  <w:szCs w:val="21"/>
                  <w:lang w:eastAsia="cs-CZ"/>
                </w:rPr>
                <w:delText xml:space="preserve">opnost podnikání </w:delText>
              </w:r>
              <w:r w:rsidR="0016244B" w:rsidRPr="00F51E17" w:rsidDel="00DD4F94">
                <w:rPr>
                  <w:sz w:val="21"/>
                  <w:szCs w:val="21"/>
                  <w:lang w:eastAsia="cs-CZ"/>
                </w:rPr>
                <w:delText>a </w:delText>
              </w:r>
              <w:r w:rsidR="00225EF1" w:rsidRPr="00F51E17" w:rsidDel="00DD4F94">
                <w:rPr>
                  <w:sz w:val="21"/>
                  <w:szCs w:val="21"/>
                  <w:lang w:eastAsia="cs-CZ"/>
                </w:rPr>
                <w:delText> </w:delText>
              </w:r>
              <w:r w:rsidR="00D26B97" w:rsidRPr="00F51E17" w:rsidDel="00DD4F94">
                <w:rPr>
                  <w:sz w:val="21"/>
                  <w:szCs w:val="21"/>
                  <w:lang w:eastAsia="cs-CZ"/>
                </w:rPr>
                <w:delText xml:space="preserve"> zvýšit zaměstnanost</w:delText>
              </w:r>
              <w:r w:rsidRPr="00F51E17" w:rsidDel="00DD4F94">
                <w:rPr>
                  <w:sz w:val="21"/>
                  <w:szCs w:val="21"/>
                  <w:lang w:eastAsia="cs-CZ"/>
                </w:rPr>
                <w:delText xml:space="preserve">. Potřeba byla identifikována </w:delText>
              </w:r>
              <w:r w:rsidR="00A612E3" w:rsidRPr="00F51E17" w:rsidDel="00DD4F94">
                <w:rPr>
                  <w:sz w:val="21"/>
                  <w:szCs w:val="21"/>
                  <w:lang w:eastAsia="cs-CZ"/>
                </w:rPr>
                <w:delText>v </w:delText>
              </w:r>
              <w:r w:rsidRPr="00F51E17" w:rsidDel="00DD4F94">
                <w:rPr>
                  <w:sz w:val="21"/>
                  <w:szCs w:val="21"/>
                  <w:lang w:eastAsia="cs-CZ"/>
                </w:rPr>
                <w:delText xml:space="preserve"> analytické části SCLLD </w:delText>
              </w:r>
              <w:r w:rsidR="00A612E3" w:rsidRPr="00F51E17" w:rsidDel="00DD4F94">
                <w:rPr>
                  <w:sz w:val="21"/>
                  <w:szCs w:val="21"/>
                  <w:lang w:eastAsia="cs-CZ"/>
                </w:rPr>
                <w:delText>v </w:delText>
              </w:r>
              <w:r w:rsidRPr="00F51E17" w:rsidDel="00DD4F94">
                <w:rPr>
                  <w:sz w:val="21"/>
                  <w:szCs w:val="21"/>
                  <w:lang w:eastAsia="cs-CZ"/>
                </w:rPr>
                <w:delText xml:space="preserve"> kapitole </w:delText>
              </w:r>
              <w:r w:rsidR="00865550" w:rsidRPr="00F51E17" w:rsidDel="00DD4F94">
                <w:rPr>
                  <w:sz w:val="21"/>
                  <w:szCs w:val="21"/>
                  <w:lang w:eastAsia="cs-CZ"/>
                </w:rPr>
                <w:delText>3.1.8</w:delText>
              </w:r>
              <w:r w:rsidR="00D64349" w:rsidRPr="00F51E17" w:rsidDel="00DD4F94">
                <w:rPr>
                  <w:sz w:val="21"/>
                  <w:szCs w:val="21"/>
                  <w:lang w:eastAsia="cs-CZ"/>
                </w:rPr>
                <w:delText xml:space="preserve"> Podnikání, výroba </w:delText>
              </w:r>
              <w:r w:rsidR="0016244B" w:rsidRPr="00F51E17" w:rsidDel="00DD4F94">
                <w:rPr>
                  <w:sz w:val="21"/>
                  <w:szCs w:val="21"/>
                  <w:lang w:eastAsia="cs-CZ"/>
                </w:rPr>
                <w:delText>a </w:delText>
              </w:r>
              <w:r w:rsidR="00225EF1" w:rsidRPr="00F51E17" w:rsidDel="00DD4F94">
                <w:rPr>
                  <w:sz w:val="21"/>
                  <w:szCs w:val="21"/>
                  <w:lang w:eastAsia="cs-CZ"/>
                </w:rPr>
                <w:delText> </w:delText>
              </w:r>
              <w:r w:rsidR="0077293E" w:rsidRPr="00F51E17" w:rsidDel="00DD4F94">
                <w:rPr>
                  <w:sz w:val="21"/>
                  <w:szCs w:val="21"/>
                  <w:lang w:eastAsia="cs-CZ"/>
                </w:rPr>
                <w:delText xml:space="preserve"> zaměstnanost</w:delText>
              </w:r>
              <w:r w:rsidR="00D64349" w:rsidRPr="00F51E17" w:rsidDel="00DD4F94">
                <w:rPr>
                  <w:sz w:val="21"/>
                  <w:szCs w:val="21"/>
                  <w:lang w:eastAsia="cs-CZ"/>
                </w:rPr>
                <w:delText>.</w:delText>
              </w:r>
            </w:del>
          </w:p>
        </w:tc>
      </w:tr>
      <w:tr w:rsidR="0056724D" w:rsidRPr="00E636FE" w:rsidDel="00DD4F94">
        <w:trPr>
          <w:del w:id="8078" w:author="Kancelar" w:date="2020-12-04T10:21:00Z"/>
        </w:trPr>
        <w:tc>
          <w:tcPr>
            <w:tcW w:w="3369" w:type="dxa"/>
            <w:vAlign w:val="center"/>
          </w:tcPr>
          <w:p w:rsidR="0056724D" w:rsidRPr="00E636FE" w:rsidDel="00DD4F94" w:rsidRDefault="0056724D" w:rsidP="00E636FE">
            <w:pPr>
              <w:spacing w:after="0" w:line="240" w:lineRule="auto"/>
              <w:ind w:firstLine="0"/>
              <w:jc w:val="left"/>
              <w:rPr>
                <w:del w:id="8079" w:author="Kancelar" w:date="2020-12-04T10:21:00Z"/>
                <w:b/>
                <w:bCs/>
                <w:sz w:val="21"/>
                <w:szCs w:val="21"/>
                <w:lang w:eastAsia="cs-CZ"/>
              </w:rPr>
            </w:pPr>
            <w:del w:id="8080" w:author="Kancelar" w:date="2020-12-04T10:21:00Z">
              <w:r w:rsidRPr="00E636FE" w:rsidDel="00DD4F94">
                <w:rPr>
                  <w:b/>
                  <w:bCs/>
                  <w:sz w:val="21"/>
                  <w:szCs w:val="21"/>
                  <w:lang w:eastAsia="cs-CZ"/>
                </w:rPr>
                <w:delText>Oblasti podpory:</w:delText>
              </w:r>
            </w:del>
          </w:p>
        </w:tc>
        <w:tc>
          <w:tcPr>
            <w:tcW w:w="5843" w:type="dxa"/>
            <w:vAlign w:val="center"/>
          </w:tcPr>
          <w:p w:rsidR="0056724D" w:rsidRPr="00E636FE" w:rsidDel="00DD4F94" w:rsidRDefault="0056724D" w:rsidP="00E636FE">
            <w:pPr>
              <w:spacing w:after="0" w:line="240" w:lineRule="auto"/>
              <w:ind w:firstLine="0"/>
              <w:rPr>
                <w:del w:id="8081" w:author="Kancelar" w:date="2020-12-04T10:21:00Z"/>
                <w:sz w:val="20"/>
                <w:szCs w:val="20"/>
                <w:lang w:eastAsia="cs-CZ"/>
              </w:rPr>
            </w:pPr>
            <w:del w:id="8082" w:author="Kancelar" w:date="2020-12-04T10:21:00Z">
              <w:r w:rsidRPr="00E636FE" w:rsidDel="00DD4F94">
                <w:rPr>
                  <w:sz w:val="20"/>
                  <w:szCs w:val="20"/>
                  <w:lang w:eastAsia="cs-CZ"/>
                </w:rPr>
                <w:delText xml:space="preserve">Podporovány budou investice do vybraných nezemědělských činností dle Klasifikace ekonomických činností (CZ-NACE): C  (Zpracovatelský průmysl s výjimkou činností </w:delText>
              </w:r>
              <w:r w:rsidR="00A612E3" w:rsidDel="00DD4F94">
                <w:rPr>
                  <w:sz w:val="20"/>
                  <w:szCs w:val="20"/>
                  <w:lang w:eastAsia="cs-CZ"/>
                </w:rPr>
                <w:delText>v </w:delText>
              </w:r>
              <w:r w:rsidRPr="00E636FE" w:rsidDel="00DD4F94">
                <w:rPr>
                  <w:sz w:val="20"/>
                  <w:szCs w:val="20"/>
                  <w:lang w:eastAsia="cs-CZ"/>
                </w:rPr>
                <w:delText xml:space="preserve"> odvětví oceli, </w:delText>
              </w:r>
              <w:r w:rsidR="00A612E3" w:rsidDel="00DD4F94">
                <w:rPr>
                  <w:sz w:val="20"/>
                  <w:szCs w:val="20"/>
                  <w:lang w:eastAsia="cs-CZ"/>
                </w:rPr>
                <w:delText>v </w:delText>
              </w:r>
              <w:r w:rsidRPr="00E636FE" w:rsidDel="00DD4F94">
                <w:rPr>
                  <w:sz w:val="20"/>
                  <w:szCs w:val="20"/>
                  <w:lang w:eastAsia="cs-CZ"/>
                </w:rPr>
                <w:delText xml:space="preserve"> uhelném průmyslu, </w:delText>
              </w:r>
              <w:r w:rsidR="00A612E3" w:rsidDel="00DD4F94">
                <w:rPr>
                  <w:sz w:val="20"/>
                  <w:szCs w:val="20"/>
                  <w:lang w:eastAsia="cs-CZ"/>
                </w:rPr>
                <w:delText>v </w:delText>
              </w:r>
              <w:r w:rsidRPr="00E636FE" w:rsidDel="00DD4F94">
                <w:rPr>
                  <w:sz w:val="20"/>
                  <w:szCs w:val="20"/>
                  <w:lang w:eastAsia="cs-CZ"/>
                </w:rPr>
                <w:delText xml:space="preserve"> odvětví stavby lodí, </w:delText>
              </w:r>
              <w:r w:rsidR="00A612E3" w:rsidDel="00DD4F94">
                <w:rPr>
                  <w:sz w:val="20"/>
                  <w:szCs w:val="20"/>
                  <w:lang w:eastAsia="cs-CZ"/>
                </w:rPr>
                <w:delText>v </w:delText>
              </w:r>
              <w:r w:rsidRPr="00E636FE" w:rsidDel="00DD4F94">
                <w:rPr>
                  <w:sz w:val="20"/>
                  <w:szCs w:val="20"/>
                  <w:lang w:eastAsia="cs-CZ"/>
                </w:rPr>
                <w:delText xml:space="preserve"> odvětví výroby syntetických vláken dle čl. 13 písm.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xml:space="preserve">) NK (EU) č.  651/2014,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xml:space="preserve"> dále s výjimkou tříd 12.00 Výroba tabákových výrobků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xml:space="preserve"> 25.40 Výroba zbraní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xml:space="preserve"> střeliva), F (Stavebnictví s výjimkou skupiny 41.1 Developerská činnost), G (Velkoobchod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xml:space="preserve"> maloobchod; opravy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xml:space="preserve">  údržba motorových vozidel s výjimkou oddílu 46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xml:space="preserve">  skupiny 47.3 Maloobchod s pohonnými hmotami  </w:delText>
              </w:r>
              <w:r w:rsidRPr="00E636FE" w:rsidDel="00DD4F94">
                <w:rPr>
                  <w:sz w:val="20"/>
                  <w:szCs w:val="20"/>
                  <w:lang w:eastAsia="cs-CZ"/>
                </w:rPr>
                <w:br/>
                <w:delText xml:space="preserve">ve specializovaných prodejnách), I (Ubytování, stravování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xml:space="preserve"> pohostinství), J (Informační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xml:space="preserve">  komunikační činnosti s výjimkou oddílů 60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xml:space="preserve"> 61), M (Profesní, vědecké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xml:space="preserve"> technické činnosti s výjimkou oddílu 70), N 79 (Činnosti cestovních kanceláří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xml:space="preserve">  agentur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xml:space="preserve"> ostatní rezervační služby), N 81 (Činnosti související se stavbami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xml:space="preserve"> úpravou krajiny s výjimkou skupiny 81.1), N 82.1 (Administrativní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xml:space="preserve"> kancelářské činnosti), N 82.3 (Pořádání konferencí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xml:space="preserve"> hospodářských výstav), N 82.92 (Balicí činnosti), P 85.59 (Ostatní vzdělávání j. n.), R 93 (Sportovní, zábavní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xml:space="preserve"> rekreační činnosti), S 95 (Opravy počítačů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xml:space="preserve"> výrobků pro osobní potřebu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xml:space="preserve"> převážně pro domácnost)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xml:space="preserve"> S 96 (Poskytování ostatních osobních služeb). </w:delText>
              </w:r>
              <w:r w:rsidRPr="00E636FE" w:rsidDel="00DD4F94">
                <w:rPr>
                  <w:sz w:val="21"/>
                  <w:szCs w:val="21"/>
                  <w:lang w:eastAsia="cs-CZ"/>
                </w:rPr>
                <w:delText xml:space="preserve">V případě uvádění produktů na trh jsou na trh uváděny produkty, které nejsou uvedeny </w:delText>
              </w:r>
              <w:r w:rsidR="00A612E3" w:rsidDel="00DD4F94">
                <w:rPr>
                  <w:sz w:val="21"/>
                  <w:szCs w:val="21"/>
                  <w:lang w:eastAsia="cs-CZ"/>
                </w:rPr>
                <w:delText>v </w:delText>
              </w:r>
              <w:r w:rsidRPr="00E636FE" w:rsidDel="00DD4F94">
                <w:rPr>
                  <w:sz w:val="21"/>
                  <w:szCs w:val="21"/>
                  <w:lang w:eastAsia="cs-CZ"/>
                </w:rPr>
                <w:delText xml:space="preserve"> příloze I Smlouvy </w:delText>
              </w:r>
              <w:r w:rsidR="0016244B" w:rsidDel="00DD4F94">
                <w:rPr>
                  <w:sz w:val="21"/>
                  <w:szCs w:val="21"/>
                  <w:lang w:eastAsia="cs-CZ"/>
                </w:rPr>
                <w:delText>o </w:delText>
              </w:r>
              <w:r w:rsidR="00225EF1" w:rsidDel="00DD4F94">
                <w:rPr>
                  <w:sz w:val="21"/>
                  <w:szCs w:val="21"/>
                  <w:lang w:eastAsia="cs-CZ"/>
                </w:rPr>
                <w:delText> </w:delText>
              </w:r>
              <w:r w:rsidRPr="00E636FE" w:rsidDel="00DD4F94">
                <w:rPr>
                  <w:sz w:val="21"/>
                  <w:szCs w:val="21"/>
                  <w:lang w:eastAsia="cs-CZ"/>
                </w:rPr>
                <w:delText xml:space="preserve"> fungování EU, případně </w:delText>
              </w:r>
              <w:r w:rsidR="00A612E3" w:rsidDel="00DD4F94">
                <w:rPr>
                  <w:sz w:val="21"/>
                  <w:szCs w:val="21"/>
                  <w:lang w:eastAsia="cs-CZ"/>
                </w:rPr>
                <w:delText>v </w:delText>
              </w:r>
              <w:r w:rsidRPr="00E636FE" w:rsidDel="00DD4F94">
                <w:rPr>
                  <w:sz w:val="21"/>
                  <w:szCs w:val="21"/>
                  <w:lang w:eastAsia="cs-CZ"/>
                </w:rPr>
                <w:delText xml:space="preserve"> kombinaci </w:delText>
              </w:r>
              <w:r w:rsidRPr="00E636FE" w:rsidDel="00DD4F94">
                <w:rPr>
                  <w:sz w:val="21"/>
                  <w:szCs w:val="21"/>
                  <w:lang w:eastAsia="cs-CZ"/>
                </w:rPr>
                <w:br/>
                <w:delText xml:space="preserve">s produkty uvedenými </w:delText>
              </w:r>
              <w:r w:rsidR="00A612E3" w:rsidDel="00DD4F94">
                <w:rPr>
                  <w:sz w:val="21"/>
                  <w:szCs w:val="21"/>
                  <w:lang w:eastAsia="cs-CZ"/>
                </w:rPr>
                <w:delText>v </w:delText>
              </w:r>
              <w:r w:rsidRPr="00E636FE" w:rsidDel="00DD4F94">
                <w:rPr>
                  <w:sz w:val="21"/>
                  <w:szCs w:val="21"/>
                  <w:lang w:eastAsia="cs-CZ"/>
                </w:rPr>
                <w:delText xml:space="preserve"> příloze I Smlouvy </w:delText>
              </w:r>
              <w:r w:rsidR="0016244B" w:rsidDel="00DD4F94">
                <w:rPr>
                  <w:sz w:val="21"/>
                  <w:szCs w:val="21"/>
                  <w:lang w:eastAsia="cs-CZ"/>
                </w:rPr>
                <w:delText>o </w:delText>
              </w:r>
              <w:r w:rsidR="00225EF1" w:rsidDel="00DD4F94">
                <w:rPr>
                  <w:sz w:val="21"/>
                  <w:szCs w:val="21"/>
                  <w:lang w:eastAsia="cs-CZ"/>
                </w:rPr>
                <w:delText> </w:delText>
              </w:r>
              <w:r w:rsidRPr="00E636FE" w:rsidDel="00DD4F94">
                <w:rPr>
                  <w:sz w:val="21"/>
                  <w:szCs w:val="21"/>
                  <w:lang w:eastAsia="cs-CZ"/>
                </w:rPr>
                <w:delText xml:space="preserve"> fungování EU (převažovat musí produkty neuvedené </w:delText>
              </w:r>
              <w:r w:rsidR="00A612E3" w:rsidDel="00DD4F94">
                <w:rPr>
                  <w:sz w:val="21"/>
                  <w:szCs w:val="21"/>
                  <w:lang w:eastAsia="cs-CZ"/>
                </w:rPr>
                <w:delText>v </w:delText>
              </w:r>
              <w:r w:rsidRPr="00E636FE" w:rsidDel="00DD4F94">
                <w:rPr>
                  <w:sz w:val="21"/>
                  <w:szCs w:val="21"/>
                  <w:lang w:eastAsia="cs-CZ"/>
                </w:rPr>
                <w:delText xml:space="preserve"> příloze I Smlouvy </w:delText>
              </w:r>
              <w:r w:rsidR="0016244B" w:rsidDel="00DD4F94">
                <w:rPr>
                  <w:sz w:val="21"/>
                  <w:szCs w:val="21"/>
                  <w:lang w:eastAsia="cs-CZ"/>
                </w:rPr>
                <w:delText>o </w:delText>
              </w:r>
              <w:r w:rsidR="00225EF1" w:rsidDel="00DD4F94">
                <w:rPr>
                  <w:sz w:val="21"/>
                  <w:szCs w:val="21"/>
                  <w:lang w:eastAsia="cs-CZ"/>
                </w:rPr>
                <w:delText> </w:delText>
              </w:r>
              <w:r w:rsidRPr="00E636FE" w:rsidDel="00DD4F94">
                <w:rPr>
                  <w:sz w:val="21"/>
                  <w:szCs w:val="21"/>
                  <w:lang w:eastAsia="cs-CZ"/>
                </w:rPr>
                <w:delText xml:space="preserve"> fungování EU). V případě zpracování produktů jsou výstupem procesu produkty, které nejsou uvedeny </w:delText>
              </w:r>
              <w:r w:rsidR="00A612E3" w:rsidDel="00DD4F94">
                <w:rPr>
                  <w:sz w:val="21"/>
                  <w:szCs w:val="21"/>
                  <w:lang w:eastAsia="cs-CZ"/>
                </w:rPr>
                <w:delText>v </w:delText>
              </w:r>
              <w:r w:rsidRPr="00E636FE" w:rsidDel="00DD4F94">
                <w:rPr>
                  <w:sz w:val="21"/>
                  <w:szCs w:val="21"/>
                  <w:lang w:eastAsia="cs-CZ"/>
                </w:rPr>
                <w:delText xml:space="preserve"> příloze I Smlouvy </w:delText>
              </w:r>
              <w:r w:rsidR="0016244B" w:rsidDel="00DD4F94">
                <w:rPr>
                  <w:sz w:val="21"/>
                  <w:szCs w:val="21"/>
                  <w:lang w:eastAsia="cs-CZ"/>
                </w:rPr>
                <w:delText>o </w:delText>
              </w:r>
              <w:r w:rsidR="00225EF1" w:rsidDel="00DD4F94">
                <w:rPr>
                  <w:sz w:val="21"/>
                  <w:szCs w:val="21"/>
                  <w:lang w:eastAsia="cs-CZ"/>
                </w:rPr>
                <w:delText> </w:delText>
              </w:r>
              <w:r w:rsidRPr="00E636FE" w:rsidDel="00DD4F94">
                <w:rPr>
                  <w:sz w:val="21"/>
                  <w:szCs w:val="21"/>
                  <w:lang w:eastAsia="cs-CZ"/>
                </w:rPr>
                <w:delText xml:space="preserve"> fungování EU. </w:delText>
              </w:r>
            </w:del>
          </w:p>
          <w:p w:rsidR="0056724D" w:rsidRPr="00E636FE" w:rsidDel="00DD4F94" w:rsidRDefault="0056724D" w:rsidP="00E636FE">
            <w:pPr>
              <w:spacing w:after="0" w:line="240" w:lineRule="auto"/>
              <w:ind w:firstLine="0"/>
              <w:rPr>
                <w:del w:id="8083" w:author="Kancelar" w:date="2020-12-04T10:21:00Z"/>
                <w:sz w:val="21"/>
                <w:szCs w:val="21"/>
                <w:lang w:eastAsia="cs-CZ"/>
              </w:rPr>
            </w:pPr>
            <w:del w:id="8084" w:author="Kancelar" w:date="2020-12-04T10:21:00Z">
              <w:r w:rsidRPr="00E636FE" w:rsidDel="00DD4F94">
                <w:rPr>
                  <w:sz w:val="21"/>
                  <w:szCs w:val="21"/>
                  <w:lang w:eastAsia="cs-CZ"/>
                </w:rPr>
                <w:delText xml:space="preserve">Činnosti R 93 (Sportovní, zábavní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rekreační činnosti)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I 56 (Stravování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pohostinství) mohou být realizovány pouze ve vazbě na venkovskou turistiku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ubytovací kapacitu.</w:delText>
              </w:r>
            </w:del>
          </w:p>
        </w:tc>
      </w:tr>
      <w:tr w:rsidR="0056724D" w:rsidRPr="00E636FE" w:rsidDel="00DD4F94">
        <w:trPr>
          <w:trHeight w:hRule="exact" w:val="567"/>
          <w:del w:id="8085" w:author="Kancelar" w:date="2020-12-04T10:21:00Z"/>
        </w:trPr>
        <w:tc>
          <w:tcPr>
            <w:tcW w:w="3369" w:type="dxa"/>
            <w:vAlign w:val="center"/>
          </w:tcPr>
          <w:p w:rsidR="0056724D" w:rsidRPr="00E636FE" w:rsidDel="00DD4F94" w:rsidRDefault="0056724D" w:rsidP="00E636FE">
            <w:pPr>
              <w:spacing w:after="0" w:line="240" w:lineRule="auto"/>
              <w:ind w:firstLine="0"/>
              <w:jc w:val="left"/>
              <w:rPr>
                <w:del w:id="8086" w:author="Kancelar" w:date="2020-12-04T10:21:00Z"/>
                <w:b/>
                <w:bCs/>
                <w:sz w:val="21"/>
                <w:szCs w:val="21"/>
                <w:lang w:eastAsia="cs-CZ"/>
              </w:rPr>
            </w:pPr>
            <w:del w:id="8087" w:author="Kancelar" w:date="2020-12-04T10:21:00Z">
              <w:r w:rsidRPr="00E636FE" w:rsidDel="00DD4F94">
                <w:rPr>
                  <w:b/>
                  <w:bCs/>
                  <w:sz w:val="21"/>
                  <w:szCs w:val="21"/>
                  <w:lang w:eastAsia="cs-CZ"/>
                </w:rPr>
                <w:delText>Definice příjemce dotace:</w:delText>
              </w:r>
            </w:del>
          </w:p>
        </w:tc>
        <w:tc>
          <w:tcPr>
            <w:tcW w:w="5843" w:type="dxa"/>
            <w:vAlign w:val="center"/>
          </w:tcPr>
          <w:p w:rsidR="0056724D" w:rsidRPr="00E636FE" w:rsidDel="00DD4F94" w:rsidRDefault="0056724D" w:rsidP="00E636FE">
            <w:pPr>
              <w:spacing w:after="0" w:line="240" w:lineRule="auto"/>
              <w:ind w:firstLine="0"/>
              <w:rPr>
                <w:del w:id="8088" w:author="Kancelar" w:date="2020-12-04T10:21:00Z"/>
                <w:sz w:val="21"/>
                <w:szCs w:val="21"/>
                <w:lang w:eastAsia="cs-CZ"/>
              </w:rPr>
            </w:pPr>
            <w:del w:id="8089" w:author="Kancelar" w:date="2020-12-04T10:21:00Z">
              <w:r w:rsidRPr="00E636FE" w:rsidDel="00DD4F94">
                <w:rPr>
                  <w:sz w:val="21"/>
                  <w:szCs w:val="21"/>
                  <w:lang w:eastAsia="cs-CZ"/>
                </w:rPr>
                <w:delText xml:space="preserve">Podnikatelské subjekty (FO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PO) - mikropodniky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malé podniky ve venkovských oblastech, jakož </w:delText>
              </w:r>
              <w:r w:rsidR="0016244B" w:rsidDel="00DD4F94">
                <w:rPr>
                  <w:sz w:val="21"/>
                  <w:szCs w:val="21"/>
                  <w:lang w:eastAsia="cs-CZ"/>
                </w:rPr>
                <w:delText>i </w:delText>
              </w:r>
              <w:r w:rsidRPr="00E636FE" w:rsidDel="00DD4F94">
                <w:rPr>
                  <w:sz w:val="21"/>
                  <w:szCs w:val="21"/>
                  <w:lang w:eastAsia="cs-CZ"/>
                </w:rPr>
                <w:delText xml:space="preserve"> zemědělci.</w:delText>
              </w:r>
            </w:del>
          </w:p>
        </w:tc>
      </w:tr>
      <w:tr w:rsidR="0056724D" w:rsidRPr="00E636FE" w:rsidDel="00DD4F94">
        <w:trPr>
          <w:trHeight w:hRule="exact" w:val="284"/>
          <w:del w:id="8090" w:author="Kancelar" w:date="2020-12-04T10:21:00Z"/>
        </w:trPr>
        <w:tc>
          <w:tcPr>
            <w:tcW w:w="3369" w:type="dxa"/>
            <w:vMerge w:val="restart"/>
            <w:vAlign w:val="center"/>
          </w:tcPr>
          <w:p w:rsidR="0056724D" w:rsidRPr="00E636FE" w:rsidDel="00DD4F94" w:rsidRDefault="0056724D" w:rsidP="00E636FE">
            <w:pPr>
              <w:spacing w:after="0" w:line="240" w:lineRule="auto"/>
              <w:ind w:firstLine="0"/>
              <w:jc w:val="left"/>
              <w:rPr>
                <w:del w:id="8091" w:author="Kancelar" w:date="2020-12-04T10:21:00Z"/>
                <w:b/>
                <w:bCs/>
                <w:sz w:val="21"/>
                <w:szCs w:val="21"/>
                <w:lang w:eastAsia="cs-CZ"/>
              </w:rPr>
            </w:pPr>
            <w:del w:id="8092" w:author="Kancelar" w:date="2020-12-04T10:21:00Z">
              <w:r w:rsidRPr="00E636FE" w:rsidDel="00DD4F94">
                <w:rPr>
                  <w:b/>
                  <w:bCs/>
                  <w:sz w:val="21"/>
                  <w:szCs w:val="21"/>
                  <w:lang w:eastAsia="cs-CZ"/>
                </w:rPr>
                <w:delText>Výše způsobilých výdajů:</w:delText>
              </w:r>
            </w:del>
          </w:p>
        </w:tc>
        <w:tc>
          <w:tcPr>
            <w:tcW w:w="5843" w:type="dxa"/>
            <w:vAlign w:val="center"/>
          </w:tcPr>
          <w:p w:rsidR="0056724D" w:rsidRPr="00E636FE" w:rsidDel="00DD4F94" w:rsidRDefault="0056724D" w:rsidP="00E636FE">
            <w:pPr>
              <w:spacing w:after="0" w:line="240" w:lineRule="auto"/>
              <w:ind w:firstLine="0"/>
              <w:rPr>
                <w:del w:id="8093" w:author="Kancelar" w:date="2020-12-04T10:21:00Z"/>
                <w:sz w:val="21"/>
                <w:szCs w:val="21"/>
                <w:lang w:eastAsia="cs-CZ"/>
              </w:rPr>
            </w:pPr>
            <w:del w:id="8094" w:author="Kancelar" w:date="2020-12-04T10:21:00Z">
              <w:r w:rsidRPr="00E636FE" w:rsidDel="00DD4F94">
                <w:rPr>
                  <w:sz w:val="21"/>
                  <w:szCs w:val="21"/>
                  <w:lang w:eastAsia="cs-CZ"/>
                </w:rPr>
                <w:delText>Min. 50 000 Kč</w:delText>
              </w:r>
            </w:del>
          </w:p>
        </w:tc>
      </w:tr>
      <w:tr w:rsidR="0056724D" w:rsidRPr="00E636FE" w:rsidDel="00DD4F94">
        <w:trPr>
          <w:trHeight w:hRule="exact" w:val="284"/>
          <w:del w:id="8095" w:author="Kancelar" w:date="2020-12-04T10:21:00Z"/>
        </w:trPr>
        <w:tc>
          <w:tcPr>
            <w:tcW w:w="3369" w:type="dxa"/>
            <w:vMerge/>
            <w:vAlign w:val="center"/>
          </w:tcPr>
          <w:p w:rsidR="0056724D" w:rsidRPr="00E636FE" w:rsidDel="00DD4F94" w:rsidRDefault="0056724D" w:rsidP="00E636FE">
            <w:pPr>
              <w:spacing w:after="0" w:line="240" w:lineRule="auto"/>
              <w:ind w:firstLine="0"/>
              <w:jc w:val="left"/>
              <w:rPr>
                <w:del w:id="8096" w:author="Kancelar" w:date="2020-12-04T10:21:00Z"/>
                <w:b/>
                <w:bCs/>
                <w:sz w:val="21"/>
                <w:szCs w:val="21"/>
                <w:lang w:eastAsia="cs-CZ"/>
              </w:rPr>
            </w:pPr>
          </w:p>
        </w:tc>
        <w:tc>
          <w:tcPr>
            <w:tcW w:w="5843" w:type="dxa"/>
            <w:vAlign w:val="center"/>
          </w:tcPr>
          <w:p w:rsidR="0056724D" w:rsidRPr="00CA4A47" w:rsidDel="00DD4F94" w:rsidRDefault="0056724D" w:rsidP="00E636FE">
            <w:pPr>
              <w:spacing w:after="0" w:line="240" w:lineRule="auto"/>
              <w:ind w:firstLine="0"/>
              <w:rPr>
                <w:del w:id="8097" w:author="Kancelar" w:date="2020-12-04T10:21:00Z"/>
                <w:sz w:val="21"/>
                <w:szCs w:val="21"/>
                <w:lang w:eastAsia="cs-CZ"/>
              </w:rPr>
            </w:pPr>
            <w:del w:id="8098" w:author="Kancelar" w:date="2020-12-04T10:21:00Z">
              <w:r w:rsidRPr="00CA4A47" w:rsidDel="00DD4F94">
                <w:rPr>
                  <w:sz w:val="21"/>
                  <w:szCs w:val="21"/>
                  <w:lang w:eastAsia="cs-CZ"/>
                </w:rPr>
                <w:delText>Max. 5 000 000 Kč</w:delText>
              </w:r>
            </w:del>
          </w:p>
        </w:tc>
      </w:tr>
      <w:tr w:rsidR="0056724D" w:rsidRPr="00E636FE" w:rsidDel="00DD4F94">
        <w:trPr>
          <w:del w:id="8099" w:author="Kancelar" w:date="2020-12-04T10:21:00Z"/>
        </w:trPr>
        <w:tc>
          <w:tcPr>
            <w:tcW w:w="3369" w:type="dxa"/>
            <w:vAlign w:val="center"/>
          </w:tcPr>
          <w:p w:rsidR="0056724D" w:rsidRPr="00E636FE" w:rsidDel="00DD4F94" w:rsidRDefault="0056724D" w:rsidP="00E636FE">
            <w:pPr>
              <w:spacing w:after="0" w:line="240" w:lineRule="auto"/>
              <w:ind w:firstLine="0"/>
              <w:jc w:val="left"/>
              <w:rPr>
                <w:del w:id="8100" w:author="Kancelar" w:date="2020-12-04T10:21:00Z"/>
                <w:b/>
                <w:bCs/>
                <w:sz w:val="21"/>
                <w:szCs w:val="21"/>
                <w:lang w:eastAsia="cs-CZ"/>
              </w:rPr>
            </w:pPr>
            <w:del w:id="8101" w:author="Kancelar" w:date="2020-12-04T10:21:00Z">
              <w:r w:rsidRPr="00E636FE" w:rsidDel="00DD4F94">
                <w:rPr>
                  <w:b/>
                  <w:bCs/>
                  <w:sz w:val="21"/>
                  <w:szCs w:val="21"/>
                  <w:lang w:eastAsia="cs-CZ"/>
                </w:rPr>
                <w:delText>Principy preferenčních kritérií:</w:delText>
              </w:r>
            </w:del>
          </w:p>
        </w:tc>
        <w:tc>
          <w:tcPr>
            <w:tcW w:w="5843" w:type="dxa"/>
            <w:vAlign w:val="center"/>
          </w:tcPr>
          <w:p w:rsidR="00292CC1" w:rsidRPr="00CA4A47" w:rsidDel="00DD4F94" w:rsidRDefault="0056724D" w:rsidP="00BE4271">
            <w:pPr>
              <w:pStyle w:val="Odstavecseseznamem"/>
              <w:numPr>
                <w:ilvl w:val="0"/>
                <w:numId w:val="2"/>
              </w:numPr>
              <w:spacing w:before="100" w:beforeAutospacing="1" w:after="100" w:afterAutospacing="1" w:line="240" w:lineRule="auto"/>
              <w:rPr>
                <w:del w:id="8102" w:author="Kancelar" w:date="2020-12-04T10:21:00Z"/>
                <w:sz w:val="20"/>
                <w:szCs w:val="20"/>
                <w:lang w:eastAsia="cs-CZ"/>
              </w:rPr>
            </w:pPr>
            <w:del w:id="8103" w:author="Kancelar" w:date="2020-12-04T10:21:00Z">
              <w:r w:rsidRPr="00CA4A47" w:rsidDel="00DD4F94">
                <w:rPr>
                  <w:sz w:val="20"/>
                  <w:szCs w:val="20"/>
                  <w:lang w:eastAsia="cs-CZ"/>
                </w:rPr>
                <w:delText>Ekonomická výhodnost projektu;</w:delText>
              </w:r>
            </w:del>
          </w:p>
          <w:p w:rsidR="0056724D" w:rsidRPr="00CA4A47" w:rsidDel="00DD4F94" w:rsidRDefault="00292CC1" w:rsidP="00BE4271">
            <w:pPr>
              <w:pStyle w:val="Odstavecseseznamem"/>
              <w:numPr>
                <w:ilvl w:val="0"/>
                <w:numId w:val="2"/>
              </w:numPr>
              <w:spacing w:before="100" w:beforeAutospacing="1" w:after="100" w:afterAutospacing="1" w:line="240" w:lineRule="auto"/>
              <w:rPr>
                <w:del w:id="8104" w:author="Kancelar" w:date="2020-12-04T10:21:00Z"/>
                <w:sz w:val="20"/>
                <w:szCs w:val="20"/>
                <w:lang w:eastAsia="cs-CZ"/>
              </w:rPr>
            </w:pPr>
            <w:del w:id="8105" w:author="Kancelar" w:date="2020-12-04T10:21:00Z">
              <w:r w:rsidRPr="00CA4A47" w:rsidDel="00DD4F94">
                <w:rPr>
                  <w:sz w:val="20"/>
                  <w:szCs w:val="20"/>
                  <w:lang w:eastAsia="cs-CZ"/>
                </w:rPr>
                <w:delText>Vytvoření pracovního místa;</w:delText>
              </w:r>
              <w:r w:rsidR="0056724D" w:rsidRPr="00CA4A47" w:rsidDel="00DD4F94">
                <w:rPr>
                  <w:sz w:val="20"/>
                  <w:szCs w:val="20"/>
                  <w:lang w:eastAsia="cs-CZ"/>
                </w:rPr>
                <w:delText xml:space="preserve"> </w:delText>
              </w:r>
            </w:del>
          </w:p>
          <w:p w:rsidR="0056724D" w:rsidRPr="00CA4A47" w:rsidDel="00DD4F94" w:rsidRDefault="0056724D" w:rsidP="00BE4271">
            <w:pPr>
              <w:pStyle w:val="Odstavecseseznamem"/>
              <w:numPr>
                <w:ilvl w:val="0"/>
                <w:numId w:val="2"/>
              </w:numPr>
              <w:spacing w:before="100" w:beforeAutospacing="1" w:after="100" w:afterAutospacing="1" w:line="240" w:lineRule="auto"/>
              <w:rPr>
                <w:del w:id="8106" w:author="Kancelar" w:date="2020-12-04T10:21:00Z"/>
                <w:sz w:val="20"/>
                <w:szCs w:val="20"/>
                <w:lang w:eastAsia="cs-CZ"/>
              </w:rPr>
            </w:pPr>
            <w:del w:id="8107" w:author="Kancelar" w:date="2020-12-04T10:21:00Z">
              <w:r w:rsidRPr="00CA4A47" w:rsidDel="00DD4F94">
                <w:rPr>
                  <w:sz w:val="20"/>
                  <w:szCs w:val="20"/>
                  <w:lang w:eastAsia="cs-CZ"/>
                </w:rPr>
                <w:delText xml:space="preserve">Podpora inovací </w:delText>
              </w:r>
              <w:r w:rsidR="0016244B" w:rsidRPr="00CA4A47" w:rsidDel="00DD4F94">
                <w:rPr>
                  <w:sz w:val="20"/>
                  <w:szCs w:val="20"/>
                  <w:lang w:eastAsia="cs-CZ"/>
                </w:rPr>
                <w:delText>a </w:delText>
              </w:r>
              <w:r w:rsidR="00225EF1" w:rsidRPr="00CA4A47" w:rsidDel="00DD4F94">
                <w:rPr>
                  <w:sz w:val="20"/>
                  <w:szCs w:val="20"/>
                  <w:lang w:eastAsia="cs-CZ"/>
                </w:rPr>
                <w:delText> </w:delText>
              </w:r>
              <w:r w:rsidRPr="00CA4A47" w:rsidDel="00DD4F94">
                <w:rPr>
                  <w:sz w:val="20"/>
                  <w:szCs w:val="20"/>
                  <w:lang w:eastAsia="cs-CZ"/>
                </w:rPr>
                <w:delText xml:space="preserve"> inovačních prvků;</w:delText>
              </w:r>
            </w:del>
          </w:p>
          <w:p w:rsidR="0056724D" w:rsidRPr="00CA4A47" w:rsidDel="00DD4F94" w:rsidRDefault="0056724D" w:rsidP="00BE4271">
            <w:pPr>
              <w:pStyle w:val="Odstavecseseznamem"/>
              <w:numPr>
                <w:ilvl w:val="0"/>
                <w:numId w:val="2"/>
              </w:numPr>
              <w:spacing w:before="100" w:beforeAutospacing="1" w:after="100" w:afterAutospacing="1" w:line="240" w:lineRule="auto"/>
              <w:rPr>
                <w:del w:id="8108" w:author="Kancelar" w:date="2020-12-04T10:21:00Z"/>
                <w:sz w:val="20"/>
                <w:szCs w:val="20"/>
                <w:lang w:eastAsia="cs-CZ"/>
              </w:rPr>
            </w:pPr>
            <w:del w:id="8109" w:author="Kancelar" w:date="2020-12-04T10:21:00Z">
              <w:r w:rsidRPr="00CA4A47" w:rsidDel="00DD4F94">
                <w:rPr>
                  <w:sz w:val="20"/>
                  <w:szCs w:val="20"/>
                  <w:lang w:eastAsia="cs-CZ"/>
                </w:rPr>
                <w:delText>Projekt má dopad na mladé obyvatele do 30 let;</w:delText>
              </w:r>
            </w:del>
          </w:p>
          <w:p w:rsidR="0056724D" w:rsidRPr="00CA4A47" w:rsidDel="00DD4F94" w:rsidRDefault="0056724D" w:rsidP="00BE4271">
            <w:pPr>
              <w:pStyle w:val="Odstavecseseznamem"/>
              <w:numPr>
                <w:ilvl w:val="0"/>
                <w:numId w:val="2"/>
              </w:numPr>
              <w:spacing w:before="100" w:beforeAutospacing="1" w:after="100" w:afterAutospacing="1" w:line="240" w:lineRule="auto"/>
              <w:rPr>
                <w:del w:id="8110" w:author="Kancelar" w:date="2020-12-04T10:21:00Z"/>
                <w:sz w:val="21"/>
                <w:szCs w:val="21"/>
                <w:lang w:eastAsia="cs-CZ"/>
              </w:rPr>
            </w:pPr>
            <w:del w:id="8111" w:author="Kancelar" w:date="2020-12-04T10:21:00Z">
              <w:r w:rsidRPr="00CA4A47" w:rsidDel="00DD4F94">
                <w:rPr>
                  <w:sz w:val="20"/>
                  <w:szCs w:val="20"/>
                  <w:lang w:eastAsia="cs-CZ"/>
                </w:rPr>
                <w:lastRenderedPageBreak/>
                <w:delText xml:space="preserve">Žadatel dosud nerealizoval projekt </w:delText>
              </w:r>
              <w:r w:rsidR="00A612E3" w:rsidRPr="00CA4A47" w:rsidDel="00DD4F94">
                <w:rPr>
                  <w:sz w:val="20"/>
                  <w:szCs w:val="20"/>
                  <w:lang w:eastAsia="cs-CZ"/>
                </w:rPr>
                <w:delText>v </w:delText>
              </w:r>
              <w:r w:rsidRPr="00CA4A47" w:rsidDel="00DD4F94">
                <w:rPr>
                  <w:sz w:val="20"/>
                  <w:szCs w:val="20"/>
                  <w:lang w:eastAsia="cs-CZ"/>
                </w:rPr>
                <w:delText> rámci SCLLD pro období</w:delText>
              </w:r>
              <w:r w:rsidRPr="00CA4A47" w:rsidDel="00DD4F94">
                <w:rPr>
                  <w:sz w:val="21"/>
                  <w:szCs w:val="21"/>
                  <w:lang w:eastAsia="cs-CZ"/>
                </w:rPr>
                <w:delText xml:space="preserve"> </w:delText>
              </w:r>
              <w:r w:rsidRPr="00CA4A47" w:rsidDel="00DD4F94">
                <w:rPr>
                  <w:sz w:val="20"/>
                  <w:szCs w:val="20"/>
                  <w:lang w:eastAsia="cs-CZ"/>
                </w:rPr>
                <w:delText>2014 – 2020, resp. 2023.</w:delText>
              </w:r>
            </w:del>
          </w:p>
          <w:p w:rsidR="0056724D" w:rsidRPr="00CA4A47" w:rsidDel="00DD4F94" w:rsidRDefault="0056724D" w:rsidP="00E636FE">
            <w:pPr>
              <w:spacing w:before="100" w:beforeAutospacing="1" w:after="100" w:afterAutospacing="1" w:line="240" w:lineRule="auto"/>
              <w:ind w:firstLine="0"/>
              <w:rPr>
                <w:del w:id="8112" w:author="Kancelar" w:date="2020-12-04T10:21:00Z"/>
                <w:sz w:val="20"/>
                <w:szCs w:val="20"/>
                <w:lang w:eastAsia="cs-CZ"/>
              </w:rPr>
            </w:pPr>
            <w:del w:id="8113" w:author="Kancelar" w:date="2020-12-04T10:21:00Z">
              <w:r w:rsidRPr="00CA4A47" w:rsidDel="00DD4F94">
                <w:rPr>
                  <w:sz w:val="20"/>
                  <w:szCs w:val="20"/>
                  <w:lang w:eastAsia="cs-CZ"/>
                </w:rPr>
                <w:delText xml:space="preserve">Preferenční kritéria budou stanovena až </w:delText>
              </w:r>
              <w:r w:rsidR="00A612E3" w:rsidRPr="00CA4A47" w:rsidDel="00DD4F94">
                <w:rPr>
                  <w:sz w:val="20"/>
                  <w:szCs w:val="20"/>
                  <w:lang w:eastAsia="cs-CZ"/>
                </w:rPr>
                <w:delText>v </w:delText>
              </w:r>
              <w:r w:rsidRPr="00CA4A47" w:rsidDel="00DD4F94">
                <w:rPr>
                  <w:sz w:val="20"/>
                  <w:szCs w:val="20"/>
                  <w:lang w:eastAsia="cs-CZ"/>
                </w:rPr>
                <w:delText> konkrétní výzvě MAS.</w:delText>
              </w:r>
            </w:del>
          </w:p>
        </w:tc>
      </w:tr>
    </w:tbl>
    <w:p w:rsidR="0056724D" w:rsidRPr="00647C33" w:rsidDel="00DD4F94" w:rsidRDefault="0056724D" w:rsidP="00252126">
      <w:pPr>
        <w:autoSpaceDE w:val="0"/>
        <w:autoSpaceDN w:val="0"/>
        <w:adjustRightInd w:val="0"/>
        <w:spacing w:after="0" w:line="240" w:lineRule="auto"/>
        <w:ind w:firstLine="0"/>
        <w:rPr>
          <w:del w:id="8114" w:author="Kancelar" w:date="2020-12-04T10:21:00Z"/>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9"/>
        <w:gridCol w:w="4696"/>
        <w:gridCol w:w="1215"/>
        <w:gridCol w:w="1319"/>
        <w:gridCol w:w="1229"/>
      </w:tblGrid>
      <w:tr w:rsidR="0056724D" w:rsidRPr="00E636FE" w:rsidDel="00DD4F94">
        <w:trPr>
          <w:trHeight w:hRule="exact" w:val="284"/>
          <w:del w:id="8115" w:author="Kancelar" w:date="2020-12-04T10:21:00Z"/>
        </w:trPr>
        <w:tc>
          <w:tcPr>
            <w:tcW w:w="9288" w:type="dxa"/>
            <w:gridSpan w:val="5"/>
            <w:shd w:val="clear" w:color="auto" w:fill="E5B8B7"/>
            <w:vAlign w:val="center"/>
          </w:tcPr>
          <w:p w:rsidR="0056724D" w:rsidRPr="00E636FE" w:rsidDel="00DD4F94" w:rsidRDefault="0056724D" w:rsidP="00E636FE">
            <w:pPr>
              <w:autoSpaceDE w:val="0"/>
              <w:autoSpaceDN w:val="0"/>
              <w:adjustRightInd w:val="0"/>
              <w:spacing w:after="0" w:line="240" w:lineRule="auto"/>
              <w:ind w:firstLine="0"/>
              <w:jc w:val="left"/>
              <w:rPr>
                <w:del w:id="8116" w:author="Kancelar" w:date="2020-12-04T10:21:00Z"/>
                <w:b/>
                <w:bCs/>
                <w:sz w:val="20"/>
                <w:szCs w:val="20"/>
                <w:lang w:eastAsia="cs-CZ"/>
              </w:rPr>
            </w:pPr>
            <w:del w:id="8117" w:author="Kancelar" w:date="2020-12-04T10:21:00Z">
              <w:r w:rsidRPr="00E636FE" w:rsidDel="00DD4F94">
                <w:rPr>
                  <w:b/>
                  <w:bCs/>
                  <w:sz w:val="20"/>
                  <w:szCs w:val="20"/>
                  <w:lang w:eastAsia="cs-CZ"/>
                </w:rPr>
                <w:delText>Výsledky:</w:delText>
              </w:r>
            </w:del>
          </w:p>
        </w:tc>
      </w:tr>
      <w:tr w:rsidR="0056724D" w:rsidRPr="00E636FE" w:rsidDel="00DD4F94">
        <w:trPr>
          <w:trHeight w:hRule="exact" w:val="284"/>
          <w:del w:id="8118" w:author="Kancelar" w:date="2020-12-04T10:21:00Z"/>
        </w:trPr>
        <w:tc>
          <w:tcPr>
            <w:tcW w:w="9288" w:type="dxa"/>
            <w:gridSpan w:val="5"/>
            <w:vAlign w:val="center"/>
          </w:tcPr>
          <w:p w:rsidR="0056724D" w:rsidRPr="00E636FE" w:rsidDel="00DD4F94" w:rsidRDefault="0056724D" w:rsidP="00E636FE">
            <w:pPr>
              <w:autoSpaceDE w:val="0"/>
              <w:autoSpaceDN w:val="0"/>
              <w:adjustRightInd w:val="0"/>
              <w:spacing w:after="0" w:line="240" w:lineRule="auto"/>
              <w:ind w:firstLine="0"/>
              <w:jc w:val="left"/>
              <w:rPr>
                <w:del w:id="8119" w:author="Kancelar" w:date="2020-12-04T10:21:00Z"/>
                <w:b/>
                <w:bCs/>
                <w:sz w:val="20"/>
                <w:szCs w:val="20"/>
                <w:lang w:eastAsia="cs-CZ"/>
              </w:rPr>
            </w:pPr>
            <w:del w:id="8120" w:author="Kancelar" w:date="2020-12-04T10:21:00Z">
              <w:r w:rsidRPr="00E636FE" w:rsidDel="00DD4F94">
                <w:rPr>
                  <w:b/>
                  <w:bCs/>
                  <w:sz w:val="20"/>
                  <w:szCs w:val="20"/>
                  <w:lang w:eastAsia="cs-CZ"/>
                </w:rPr>
                <w:delText>Indikátory výstupů</w:delText>
              </w:r>
            </w:del>
          </w:p>
        </w:tc>
      </w:tr>
      <w:tr w:rsidR="0056724D" w:rsidRPr="00E636FE" w:rsidDel="00DD4F94">
        <w:trPr>
          <w:trHeight w:val="230"/>
          <w:del w:id="8121" w:author="Kancelar" w:date="2020-12-04T10:21:00Z"/>
        </w:trPr>
        <w:tc>
          <w:tcPr>
            <w:tcW w:w="829" w:type="dxa"/>
            <w:vAlign w:val="center"/>
          </w:tcPr>
          <w:p w:rsidR="0056724D" w:rsidRPr="00E636FE" w:rsidDel="00DD4F94" w:rsidRDefault="0056724D" w:rsidP="00E636FE">
            <w:pPr>
              <w:autoSpaceDE w:val="0"/>
              <w:autoSpaceDN w:val="0"/>
              <w:adjustRightInd w:val="0"/>
              <w:spacing w:after="0" w:line="240" w:lineRule="auto"/>
              <w:ind w:firstLine="0"/>
              <w:jc w:val="left"/>
              <w:rPr>
                <w:del w:id="8122" w:author="Kancelar" w:date="2020-12-04T10:21:00Z"/>
                <w:b/>
                <w:bCs/>
                <w:sz w:val="20"/>
                <w:szCs w:val="20"/>
                <w:lang w:eastAsia="cs-CZ"/>
              </w:rPr>
            </w:pPr>
            <w:del w:id="8123" w:author="Kancelar" w:date="2020-12-04T10:21:00Z">
              <w:r w:rsidRPr="00E636FE" w:rsidDel="00DD4F94">
                <w:rPr>
                  <w:b/>
                  <w:bCs/>
                  <w:sz w:val="20"/>
                  <w:szCs w:val="20"/>
                  <w:lang w:eastAsia="cs-CZ"/>
                </w:rPr>
                <w:delText>Číslo</w:delText>
              </w:r>
            </w:del>
          </w:p>
        </w:tc>
        <w:tc>
          <w:tcPr>
            <w:tcW w:w="4696" w:type="dxa"/>
            <w:vAlign w:val="center"/>
          </w:tcPr>
          <w:p w:rsidR="0056724D" w:rsidRPr="00E636FE" w:rsidDel="00DD4F94" w:rsidRDefault="0056724D" w:rsidP="00E636FE">
            <w:pPr>
              <w:autoSpaceDE w:val="0"/>
              <w:autoSpaceDN w:val="0"/>
              <w:adjustRightInd w:val="0"/>
              <w:spacing w:after="0" w:line="240" w:lineRule="auto"/>
              <w:ind w:firstLine="0"/>
              <w:jc w:val="left"/>
              <w:rPr>
                <w:del w:id="8124" w:author="Kancelar" w:date="2020-12-04T10:21:00Z"/>
                <w:b/>
                <w:bCs/>
                <w:sz w:val="20"/>
                <w:szCs w:val="20"/>
                <w:lang w:eastAsia="cs-CZ"/>
              </w:rPr>
            </w:pPr>
            <w:del w:id="8125" w:author="Kancelar" w:date="2020-12-04T10:21:00Z">
              <w:r w:rsidRPr="00E636FE" w:rsidDel="00DD4F94">
                <w:rPr>
                  <w:b/>
                  <w:bCs/>
                  <w:sz w:val="20"/>
                  <w:szCs w:val="20"/>
                  <w:lang w:eastAsia="cs-CZ"/>
                </w:rPr>
                <w:delText>Název</w:delText>
              </w:r>
            </w:del>
          </w:p>
        </w:tc>
        <w:tc>
          <w:tcPr>
            <w:tcW w:w="1215" w:type="dxa"/>
            <w:vAlign w:val="center"/>
          </w:tcPr>
          <w:p w:rsidR="0056724D" w:rsidRPr="00E636FE" w:rsidDel="00DD4F94" w:rsidRDefault="0056724D" w:rsidP="00E636FE">
            <w:pPr>
              <w:autoSpaceDE w:val="0"/>
              <w:autoSpaceDN w:val="0"/>
              <w:adjustRightInd w:val="0"/>
              <w:spacing w:after="0" w:line="240" w:lineRule="auto"/>
              <w:ind w:firstLine="0"/>
              <w:jc w:val="center"/>
              <w:rPr>
                <w:del w:id="8126" w:author="Kancelar" w:date="2020-12-04T10:21:00Z"/>
                <w:b/>
                <w:bCs/>
                <w:sz w:val="20"/>
                <w:szCs w:val="20"/>
                <w:lang w:eastAsia="cs-CZ"/>
              </w:rPr>
            </w:pPr>
            <w:del w:id="8127" w:author="Kancelar" w:date="2020-12-04T10:21:00Z">
              <w:r w:rsidRPr="00E636FE" w:rsidDel="00DD4F94">
                <w:rPr>
                  <w:b/>
                  <w:bCs/>
                  <w:sz w:val="20"/>
                  <w:szCs w:val="20"/>
                  <w:lang w:eastAsia="cs-CZ"/>
                </w:rPr>
                <w:delText>Výchozí stav</w:delText>
              </w:r>
            </w:del>
          </w:p>
        </w:tc>
        <w:tc>
          <w:tcPr>
            <w:tcW w:w="1319" w:type="dxa"/>
            <w:vAlign w:val="center"/>
          </w:tcPr>
          <w:p w:rsidR="0056724D" w:rsidRPr="00E636FE" w:rsidDel="00DD4F94" w:rsidRDefault="0056724D" w:rsidP="00E636FE">
            <w:pPr>
              <w:autoSpaceDE w:val="0"/>
              <w:autoSpaceDN w:val="0"/>
              <w:adjustRightInd w:val="0"/>
              <w:spacing w:after="0" w:line="240" w:lineRule="auto"/>
              <w:ind w:hanging="77"/>
              <w:jc w:val="center"/>
              <w:rPr>
                <w:del w:id="8128" w:author="Kancelar" w:date="2020-12-04T10:21:00Z"/>
                <w:b/>
                <w:bCs/>
                <w:sz w:val="20"/>
                <w:szCs w:val="20"/>
                <w:lang w:eastAsia="cs-CZ"/>
              </w:rPr>
            </w:pPr>
            <w:del w:id="8129" w:author="Kancelar" w:date="2020-12-04T10:21:00Z">
              <w:r w:rsidRPr="00E636FE" w:rsidDel="00DD4F94">
                <w:rPr>
                  <w:b/>
                  <w:bCs/>
                  <w:sz w:val="20"/>
                  <w:szCs w:val="20"/>
                  <w:lang w:eastAsia="cs-CZ"/>
                </w:rPr>
                <w:delText>Hodnota pro mid-term (r. 2018)</w:delText>
              </w:r>
            </w:del>
          </w:p>
        </w:tc>
        <w:tc>
          <w:tcPr>
            <w:tcW w:w="1229" w:type="dxa"/>
            <w:vAlign w:val="center"/>
          </w:tcPr>
          <w:p w:rsidR="0056724D" w:rsidRPr="00E636FE" w:rsidDel="00DD4F94" w:rsidRDefault="0056724D" w:rsidP="00E636FE">
            <w:pPr>
              <w:autoSpaceDE w:val="0"/>
              <w:autoSpaceDN w:val="0"/>
              <w:adjustRightInd w:val="0"/>
              <w:spacing w:after="0" w:line="240" w:lineRule="auto"/>
              <w:ind w:firstLine="33"/>
              <w:jc w:val="center"/>
              <w:rPr>
                <w:del w:id="8130" w:author="Kancelar" w:date="2020-12-04T10:21:00Z"/>
                <w:b/>
                <w:bCs/>
                <w:sz w:val="20"/>
                <w:szCs w:val="20"/>
                <w:lang w:eastAsia="cs-CZ"/>
              </w:rPr>
            </w:pPr>
            <w:del w:id="8131" w:author="Kancelar" w:date="2020-12-04T10:21:00Z">
              <w:r w:rsidRPr="00E636FE" w:rsidDel="00DD4F94">
                <w:rPr>
                  <w:b/>
                  <w:bCs/>
                  <w:sz w:val="20"/>
                  <w:szCs w:val="20"/>
                  <w:lang w:eastAsia="cs-CZ"/>
                </w:rPr>
                <w:delText>Cílový stav</w:delText>
              </w:r>
            </w:del>
          </w:p>
        </w:tc>
      </w:tr>
      <w:tr w:rsidR="0056724D" w:rsidRPr="00E636FE" w:rsidDel="00DD4F94">
        <w:trPr>
          <w:trHeight w:hRule="exact" w:val="622"/>
          <w:del w:id="8132" w:author="Kancelar" w:date="2020-12-04T10:21:00Z"/>
        </w:trPr>
        <w:tc>
          <w:tcPr>
            <w:tcW w:w="829" w:type="dxa"/>
            <w:shd w:val="clear" w:color="auto" w:fill="F2DBDB"/>
            <w:vAlign w:val="center"/>
          </w:tcPr>
          <w:p w:rsidR="0056724D" w:rsidRPr="00E636FE" w:rsidDel="00DD4F94" w:rsidRDefault="0056724D" w:rsidP="00E636FE">
            <w:pPr>
              <w:spacing w:after="0" w:line="240" w:lineRule="auto"/>
              <w:ind w:firstLine="0"/>
              <w:jc w:val="left"/>
              <w:rPr>
                <w:del w:id="8133" w:author="Kancelar" w:date="2020-12-04T10:21:00Z"/>
                <w:sz w:val="20"/>
                <w:szCs w:val="20"/>
                <w:lang w:eastAsia="cs-CZ"/>
              </w:rPr>
            </w:pPr>
            <w:del w:id="8134" w:author="Kancelar" w:date="2020-12-04T10:21:00Z">
              <w:r w:rsidRPr="00E636FE" w:rsidDel="00DD4F94">
                <w:rPr>
                  <w:sz w:val="20"/>
                  <w:szCs w:val="20"/>
                  <w:lang w:eastAsia="cs-CZ"/>
                </w:rPr>
                <w:delText>93701</w:delText>
              </w:r>
            </w:del>
          </w:p>
        </w:tc>
        <w:tc>
          <w:tcPr>
            <w:tcW w:w="4696" w:type="dxa"/>
            <w:shd w:val="clear" w:color="auto" w:fill="F2DBDB"/>
            <w:vAlign w:val="center"/>
          </w:tcPr>
          <w:p w:rsidR="0056724D" w:rsidRPr="00E636FE" w:rsidDel="00DD4F94" w:rsidRDefault="0056724D" w:rsidP="00E636FE">
            <w:pPr>
              <w:autoSpaceDE w:val="0"/>
              <w:autoSpaceDN w:val="0"/>
              <w:adjustRightInd w:val="0"/>
              <w:spacing w:after="0" w:line="240" w:lineRule="auto"/>
              <w:ind w:firstLine="0"/>
              <w:jc w:val="left"/>
              <w:rPr>
                <w:del w:id="8135" w:author="Kancelar" w:date="2020-12-04T10:21:00Z"/>
                <w:sz w:val="20"/>
                <w:szCs w:val="20"/>
                <w:lang w:eastAsia="cs-CZ"/>
              </w:rPr>
            </w:pPr>
            <w:del w:id="8136" w:author="Kancelar" w:date="2020-12-04T10:21:00Z">
              <w:r w:rsidRPr="00E636FE" w:rsidDel="00DD4F94">
                <w:rPr>
                  <w:sz w:val="20"/>
                  <w:szCs w:val="20"/>
                  <w:lang w:eastAsia="cs-CZ"/>
                </w:rPr>
                <w:delText>Počet podpořených zemědělských podniků/příjemců (O.4)</w:delText>
              </w:r>
            </w:del>
          </w:p>
        </w:tc>
        <w:tc>
          <w:tcPr>
            <w:tcW w:w="1215" w:type="dxa"/>
            <w:shd w:val="clear" w:color="auto" w:fill="F2DBDB"/>
            <w:vAlign w:val="center"/>
          </w:tcPr>
          <w:p w:rsidR="0056724D" w:rsidRPr="00E636FE" w:rsidDel="00DD4F94" w:rsidRDefault="0056724D" w:rsidP="00E636FE">
            <w:pPr>
              <w:autoSpaceDE w:val="0"/>
              <w:autoSpaceDN w:val="0"/>
              <w:adjustRightInd w:val="0"/>
              <w:spacing w:after="0" w:line="240" w:lineRule="auto"/>
              <w:ind w:firstLine="0"/>
              <w:jc w:val="center"/>
              <w:rPr>
                <w:del w:id="8137" w:author="Kancelar" w:date="2020-12-04T10:21:00Z"/>
                <w:b/>
                <w:bCs/>
                <w:sz w:val="20"/>
                <w:szCs w:val="20"/>
                <w:lang w:eastAsia="cs-CZ"/>
              </w:rPr>
            </w:pPr>
            <w:del w:id="8138" w:author="Kancelar" w:date="2020-12-04T10:21:00Z">
              <w:r w:rsidRPr="00E636FE" w:rsidDel="00DD4F94">
                <w:rPr>
                  <w:b/>
                  <w:bCs/>
                  <w:sz w:val="20"/>
                  <w:szCs w:val="20"/>
                  <w:lang w:eastAsia="cs-CZ"/>
                </w:rPr>
                <w:delText>0</w:delText>
              </w:r>
            </w:del>
          </w:p>
        </w:tc>
        <w:tc>
          <w:tcPr>
            <w:tcW w:w="1319" w:type="dxa"/>
            <w:shd w:val="clear" w:color="auto" w:fill="F2DBDB"/>
            <w:vAlign w:val="center"/>
          </w:tcPr>
          <w:p w:rsidR="0056724D" w:rsidRPr="00E636FE" w:rsidDel="00DD4F94" w:rsidRDefault="0056724D" w:rsidP="00E636FE">
            <w:pPr>
              <w:autoSpaceDE w:val="0"/>
              <w:autoSpaceDN w:val="0"/>
              <w:adjustRightInd w:val="0"/>
              <w:spacing w:after="0" w:line="240" w:lineRule="auto"/>
              <w:ind w:firstLine="0"/>
              <w:jc w:val="center"/>
              <w:rPr>
                <w:del w:id="8139" w:author="Kancelar" w:date="2020-12-04T10:21:00Z"/>
                <w:b/>
                <w:bCs/>
                <w:sz w:val="20"/>
                <w:szCs w:val="20"/>
                <w:lang w:eastAsia="cs-CZ"/>
              </w:rPr>
            </w:pPr>
            <w:del w:id="8140" w:author="Kancelar" w:date="2020-12-04T10:21:00Z">
              <w:r w:rsidRPr="00E636FE" w:rsidDel="00DD4F94">
                <w:rPr>
                  <w:b/>
                  <w:bCs/>
                  <w:sz w:val="20"/>
                  <w:szCs w:val="20"/>
                  <w:lang w:eastAsia="cs-CZ"/>
                </w:rPr>
                <w:delText>1</w:delText>
              </w:r>
            </w:del>
          </w:p>
        </w:tc>
        <w:tc>
          <w:tcPr>
            <w:tcW w:w="1229" w:type="dxa"/>
            <w:shd w:val="clear" w:color="auto" w:fill="F2DBDB"/>
            <w:vAlign w:val="center"/>
          </w:tcPr>
          <w:p w:rsidR="0056724D" w:rsidRPr="00E636FE" w:rsidDel="00DD4F94" w:rsidRDefault="0056724D" w:rsidP="00E636FE">
            <w:pPr>
              <w:autoSpaceDE w:val="0"/>
              <w:autoSpaceDN w:val="0"/>
              <w:adjustRightInd w:val="0"/>
              <w:spacing w:after="0" w:line="240" w:lineRule="auto"/>
              <w:ind w:firstLine="0"/>
              <w:jc w:val="center"/>
              <w:rPr>
                <w:del w:id="8141" w:author="Kancelar" w:date="2020-12-04T10:21:00Z"/>
                <w:b/>
                <w:bCs/>
                <w:sz w:val="20"/>
                <w:szCs w:val="20"/>
                <w:lang w:eastAsia="cs-CZ"/>
              </w:rPr>
            </w:pPr>
            <w:del w:id="8142" w:author="Kancelar" w:date="2020-12-04T10:21:00Z">
              <w:r w:rsidRPr="00E636FE" w:rsidDel="00DD4F94">
                <w:rPr>
                  <w:b/>
                  <w:bCs/>
                  <w:sz w:val="20"/>
                  <w:szCs w:val="20"/>
                  <w:lang w:eastAsia="cs-CZ"/>
                </w:rPr>
                <w:delText>2</w:delText>
              </w:r>
            </w:del>
          </w:p>
        </w:tc>
      </w:tr>
      <w:tr w:rsidR="0056724D" w:rsidRPr="00E636FE" w:rsidDel="00DD4F94">
        <w:trPr>
          <w:trHeight w:hRule="exact" w:val="284"/>
          <w:del w:id="8143" w:author="Kancelar" w:date="2020-12-04T10:21:00Z"/>
        </w:trPr>
        <w:tc>
          <w:tcPr>
            <w:tcW w:w="9288" w:type="dxa"/>
            <w:gridSpan w:val="5"/>
            <w:vAlign w:val="center"/>
          </w:tcPr>
          <w:p w:rsidR="0056724D" w:rsidRPr="00E636FE" w:rsidDel="00DD4F94" w:rsidRDefault="0056724D" w:rsidP="00E636FE">
            <w:pPr>
              <w:autoSpaceDE w:val="0"/>
              <w:autoSpaceDN w:val="0"/>
              <w:adjustRightInd w:val="0"/>
              <w:spacing w:after="0" w:line="240" w:lineRule="auto"/>
              <w:ind w:firstLine="0"/>
              <w:jc w:val="left"/>
              <w:rPr>
                <w:del w:id="8144" w:author="Kancelar" w:date="2020-12-04T10:21:00Z"/>
                <w:b/>
                <w:bCs/>
                <w:sz w:val="20"/>
                <w:szCs w:val="20"/>
                <w:lang w:eastAsia="cs-CZ"/>
              </w:rPr>
            </w:pPr>
            <w:del w:id="8145" w:author="Kancelar" w:date="2020-12-04T10:21:00Z">
              <w:r w:rsidRPr="00E636FE" w:rsidDel="00DD4F94">
                <w:rPr>
                  <w:b/>
                  <w:bCs/>
                  <w:sz w:val="20"/>
                  <w:szCs w:val="20"/>
                  <w:lang w:eastAsia="cs-CZ"/>
                </w:rPr>
                <w:delText>Indikátory výsledků</w:delText>
              </w:r>
            </w:del>
          </w:p>
        </w:tc>
      </w:tr>
      <w:tr w:rsidR="0056724D" w:rsidRPr="00E636FE" w:rsidDel="00DD4F94">
        <w:trPr>
          <w:trHeight w:val="230"/>
          <w:del w:id="8146" w:author="Kancelar" w:date="2020-12-04T10:21:00Z"/>
        </w:trPr>
        <w:tc>
          <w:tcPr>
            <w:tcW w:w="829" w:type="dxa"/>
            <w:vAlign w:val="center"/>
          </w:tcPr>
          <w:p w:rsidR="0056724D" w:rsidRPr="00E636FE" w:rsidDel="00DD4F94" w:rsidRDefault="0056724D" w:rsidP="00E636FE">
            <w:pPr>
              <w:autoSpaceDE w:val="0"/>
              <w:autoSpaceDN w:val="0"/>
              <w:adjustRightInd w:val="0"/>
              <w:spacing w:after="0" w:line="240" w:lineRule="auto"/>
              <w:ind w:firstLine="0"/>
              <w:jc w:val="left"/>
              <w:rPr>
                <w:del w:id="8147" w:author="Kancelar" w:date="2020-12-04T10:21:00Z"/>
                <w:b/>
                <w:bCs/>
                <w:sz w:val="20"/>
                <w:szCs w:val="20"/>
                <w:lang w:eastAsia="cs-CZ"/>
              </w:rPr>
            </w:pPr>
            <w:del w:id="8148" w:author="Kancelar" w:date="2020-12-04T10:21:00Z">
              <w:r w:rsidRPr="00E636FE" w:rsidDel="00DD4F94">
                <w:rPr>
                  <w:b/>
                  <w:bCs/>
                  <w:sz w:val="20"/>
                  <w:szCs w:val="20"/>
                  <w:lang w:eastAsia="cs-CZ"/>
                </w:rPr>
                <w:delText>Číslo</w:delText>
              </w:r>
            </w:del>
          </w:p>
        </w:tc>
        <w:tc>
          <w:tcPr>
            <w:tcW w:w="4696" w:type="dxa"/>
            <w:vAlign w:val="center"/>
          </w:tcPr>
          <w:p w:rsidR="0056724D" w:rsidRPr="00E636FE" w:rsidDel="00DD4F94" w:rsidRDefault="0056724D" w:rsidP="00E636FE">
            <w:pPr>
              <w:autoSpaceDE w:val="0"/>
              <w:autoSpaceDN w:val="0"/>
              <w:adjustRightInd w:val="0"/>
              <w:spacing w:after="0" w:line="240" w:lineRule="auto"/>
              <w:ind w:firstLine="0"/>
              <w:jc w:val="left"/>
              <w:rPr>
                <w:del w:id="8149" w:author="Kancelar" w:date="2020-12-04T10:21:00Z"/>
                <w:b/>
                <w:bCs/>
                <w:sz w:val="20"/>
                <w:szCs w:val="20"/>
                <w:lang w:eastAsia="cs-CZ"/>
              </w:rPr>
            </w:pPr>
            <w:del w:id="8150" w:author="Kancelar" w:date="2020-12-04T10:21:00Z">
              <w:r w:rsidRPr="00E636FE" w:rsidDel="00DD4F94">
                <w:rPr>
                  <w:b/>
                  <w:bCs/>
                  <w:sz w:val="20"/>
                  <w:szCs w:val="20"/>
                  <w:lang w:eastAsia="cs-CZ"/>
                </w:rPr>
                <w:delText>Název</w:delText>
              </w:r>
            </w:del>
          </w:p>
        </w:tc>
        <w:tc>
          <w:tcPr>
            <w:tcW w:w="1215" w:type="dxa"/>
            <w:vAlign w:val="center"/>
          </w:tcPr>
          <w:p w:rsidR="0056724D" w:rsidRPr="00E636FE" w:rsidDel="00DD4F94" w:rsidRDefault="0056724D" w:rsidP="00E636FE">
            <w:pPr>
              <w:autoSpaceDE w:val="0"/>
              <w:autoSpaceDN w:val="0"/>
              <w:adjustRightInd w:val="0"/>
              <w:spacing w:after="0" w:line="240" w:lineRule="auto"/>
              <w:ind w:firstLine="0"/>
              <w:jc w:val="center"/>
              <w:rPr>
                <w:del w:id="8151" w:author="Kancelar" w:date="2020-12-04T10:21:00Z"/>
                <w:b/>
                <w:bCs/>
                <w:sz w:val="20"/>
                <w:szCs w:val="20"/>
                <w:lang w:eastAsia="cs-CZ"/>
              </w:rPr>
            </w:pPr>
            <w:del w:id="8152" w:author="Kancelar" w:date="2020-12-04T10:21:00Z">
              <w:r w:rsidRPr="00E636FE" w:rsidDel="00DD4F94">
                <w:rPr>
                  <w:b/>
                  <w:bCs/>
                  <w:sz w:val="20"/>
                  <w:szCs w:val="20"/>
                  <w:lang w:eastAsia="cs-CZ"/>
                </w:rPr>
                <w:delText>Výchozí stav</w:delText>
              </w:r>
            </w:del>
          </w:p>
        </w:tc>
        <w:tc>
          <w:tcPr>
            <w:tcW w:w="1319" w:type="dxa"/>
            <w:vAlign w:val="center"/>
          </w:tcPr>
          <w:p w:rsidR="0056724D" w:rsidRPr="00E636FE" w:rsidDel="00DD4F94" w:rsidRDefault="0056724D" w:rsidP="00E636FE">
            <w:pPr>
              <w:autoSpaceDE w:val="0"/>
              <w:autoSpaceDN w:val="0"/>
              <w:adjustRightInd w:val="0"/>
              <w:spacing w:after="0" w:line="240" w:lineRule="auto"/>
              <w:ind w:hanging="77"/>
              <w:jc w:val="center"/>
              <w:rPr>
                <w:del w:id="8153" w:author="Kancelar" w:date="2020-12-04T10:21:00Z"/>
                <w:b/>
                <w:bCs/>
                <w:sz w:val="20"/>
                <w:szCs w:val="20"/>
                <w:lang w:eastAsia="cs-CZ"/>
              </w:rPr>
            </w:pPr>
            <w:del w:id="8154" w:author="Kancelar" w:date="2020-12-04T10:21:00Z">
              <w:r w:rsidRPr="00E636FE" w:rsidDel="00DD4F94">
                <w:rPr>
                  <w:b/>
                  <w:bCs/>
                  <w:sz w:val="20"/>
                  <w:szCs w:val="20"/>
                  <w:lang w:eastAsia="cs-CZ"/>
                </w:rPr>
                <w:delText>Hodnota pro mid-term (r. 2018)</w:delText>
              </w:r>
            </w:del>
          </w:p>
        </w:tc>
        <w:tc>
          <w:tcPr>
            <w:tcW w:w="1229" w:type="dxa"/>
            <w:vAlign w:val="center"/>
          </w:tcPr>
          <w:p w:rsidR="0056724D" w:rsidRPr="00E636FE" w:rsidDel="00DD4F94" w:rsidRDefault="0056724D" w:rsidP="00E636FE">
            <w:pPr>
              <w:autoSpaceDE w:val="0"/>
              <w:autoSpaceDN w:val="0"/>
              <w:adjustRightInd w:val="0"/>
              <w:spacing w:after="0" w:line="240" w:lineRule="auto"/>
              <w:ind w:firstLine="33"/>
              <w:jc w:val="center"/>
              <w:rPr>
                <w:del w:id="8155" w:author="Kancelar" w:date="2020-12-04T10:21:00Z"/>
                <w:b/>
                <w:bCs/>
                <w:sz w:val="20"/>
                <w:szCs w:val="20"/>
                <w:lang w:eastAsia="cs-CZ"/>
              </w:rPr>
            </w:pPr>
            <w:del w:id="8156" w:author="Kancelar" w:date="2020-12-04T10:21:00Z">
              <w:r w:rsidRPr="00E636FE" w:rsidDel="00DD4F94">
                <w:rPr>
                  <w:b/>
                  <w:bCs/>
                  <w:sz w:val="20"/>
                  <w:szCs w:val="20"/>
                  <w:lang w:eastAsia="cs-CZ"/>
                </w:rPr>
                <w:delText>Cílový stav</w:delText>
              </w:r>
            </w:del>
          </w:p>
        </w:tc>
      </w:tr>
      <w:tr w:rsidR="0056724D" w:rsidRPr="00E636FE" w:rsidDel="00DD4F94">
        <w:trPr>
          <w:trHeight w:hRule="exact" w:val="543"/>
          <w:del w:id="8157" w:author="Kancelar" w:date="2020-12-04T10:21:00Z"/>
        </w:trPr>
        <w:tc>
          <w:tcPr>
            <w:tcW w:w="829" w:type="dxa"/>
            <w:vAlign w:val="center"/>
          </w:tcPr>
          <w:p w:rsidR="0056724D" w:rsidRPr="00E636FE" w:rsidDel="00DD4F94" w:rsidRDefault="0056724D" w:rsidP="00E636FE">
            <w:pPr>
              <w:autoSpaceDE w:val="0"/>
              <w:autoSpaceDN w:val="0"/>
              <w:adjustRightInd w:val="0"/>
              <w:spacing w:after="0" w:line="240" w:lineRule="auto"/>
              <w:ind w:firstLine="0"/>
              <w:jc w:val="left"/>
              <w:rPr>
                <w:del w:id="8158" w:author="Kancelar" w:date="2020-12-04T10:21:00Z"/>
                <w:sz w:val="20"/>
                <w:szCs w:val="20"/>
                <w:lang w:eastAsia="cs-CZ"/>
              </w:rPr>
            </w:pPr>
            <w:del w:id="8159" w:author="Kancelar" w:date="2020-12-04T10:21:00Z">
              <w:r w:rsidRPr="00E636FE" w:rsidDel="00DD4F94">
                <w:rPr>
                  <w:sz w:val="20"/>
                  <w:szCs w:val="20"/>
                  <w:lang w:eastAsia="cs-CZ"/>
                </w:rPr>
                <w:delText>94800</w:delText>
              </w:r>
            </w:del>
          </w:p>
        </w:tc>
        <w:tc>
          <w:tcPr>
            <w:tcW w:w="4696" w:type="dxa"/>
            <w:vAlign w:val="center"/>
          </w:tcPr>
          <w:p w:rsidR="0056724D" w:rsidRPr="00E636FE" w:rsidDel="00DD4F94" w:rsidRDefault="0056724D" w:rsidP="00E636FE">
            <w:pPr>
              <w:autoSpaceDE w:val="0"/>
              <w:autoSpaceDN w:val="0"/>
              <w:adjustRightInd w:val="0"/>
              <w:spacing w:after="0" w:line="240" w:lineRule="auto"/>
              <w:ind w:firstLine="0"/>
              <w:jc w:val="left"/>
              <w:rPr>
                <w:del w:id="8160" w:author="Kancelar" w:date="2020-12-04T10:21:00Z"/>
                <w:sz w:val="20"/>
                <w:szCs w:val="20"/>
                <w:lang w:eastAsia="cs-CZ"/>
              </w:rPr>
            </w:pPr>
            <w:del w:id="8161" w:author="Kancelar" w:date="2020-12-04T10:21:00Z">
              <w:r w:rsidRPr="00E636FE" w:rsidDel="00DD4F94">
                <w:rPr>
                  <w:sz w:val="20"/>
                  <w:szCs w:val="20"/>
                  <w:lang w:eastAsia="cs-CZ"/>
                </w:rPr>
                <w:delText xml:space="preserve">Pracovní místa vytvořená </w:delText>
              </w:r>
              <w:r w:rsidR="00A612E3" w:rsidDel="00DD4F94">
                <w:rPr>
                  <w:sz w:val="20"/>
                  <w:szCs w:val="20"/>
                  <w:lang w:eastAsia="cs-CZ"/>
                </w:rPr>
                <w:delText>v </w:delText>
              </w:r>
              <w:r w:rsidRPr="00E636FE" w:rsidDel="00DD4F94">
                <w:rPr>
                  <w:sz w:val="20"/>
                  <w:szCs w:val="20"/>
                  <w:lang w:eastAsia="cs-CZ"/>
                </w:rPr>
                <w:delText xml:space="preserve"> rámci podpořených projektů (Leader) (R.24/T.23)</w:delText>
              </w:r>
            </w:del>
          </w:p>
        </w:tc>
        <w:tc>
          <w:tcPr>
            <w:tcW w:w="1215" w:type="dxa"/>
            <w:vAlign w:val="center"/>
          </w:tcPr>
          <w:p w:rsidR="0056724D" w:rsidRPr="00E636FE" w:rsidDel="00DD4F94" w:rsidRDefault="0056724D" w:rsidP="00E636FE">
            <w:pPr>
              <w:autoSpaceDE w:val="0"/>
              <w:autoSpaceDN w:val="0"/>
              <w:adjustRightInd w:val="0"/>
              <w:spacing w:after="0" w:line="240" w:lineRule="auto"/>
              <w:ind w:firstLine="0"/>
              <w:jc w:val="center"/>
              <w:rPr>
                <w:del w:id="8162" w:author="Kancelar" w:date="2020-12-04T10:21:00Z"/>
                <w:b/>
                <w:bCs/>
                <w:sz w:val="20"/>
                <w:szCs w:val="20"/>
                <w:lang w:eastAsia="cs-CZ"/>
              </w:rPr>
            </w:pPr>
            <w:del w:id="8163" w:author="Kancelar" w:date="2020-12-04T10:21:00Z">
              <w:r w:rsidRPr="00E636FE" w:rsidDel="00DD4F94">
                <w:rPr>
                  <w:b/>
                  <w:bCs/>
                  <w:sz w:val="20"/>
                  <w:szCs w:val="20"/>
                  <w:lang w:eastAsia="cs-CZ"/>
                </w:rPr>
                <w:delText>0</w:delText>
              </w:r>
            </w:del>
          </w:p>
        </w:tc>
        <w:tc>
          <w:tcPr>
            <w:tcW w:w="1319" w:type="dxa"/>
            <w:vAlign w:val="center"/>
          </w:tcPr>
          <w:p w:rsidR="0056724D" w:rsidRPr="00E636FE" w:rsidDel="00DD4F94" w:rsidRDefault="0056724D" w:rsidP="00E636FE">
            <w:pPr>
              <w:autoSpaceDE w:val="0"/>
              <w:autoSpaceDN w:val="0"/>
              <w:adjustRightInd w:val="0"/>
              <w:spacing w:after="0" w:line="240" w:lineRule="auto"/>
              <w:ind w:firstLine="0"/>
              <w:jc w:val="center"/>
              <w:rPr>
                <w:del w:id="8164" w:author="Kancelar" w:date="2020-12-04T10:21:00Z"/>
                <w:b/>
                <w:bCs/>
                <w:sz w:val="20"/>
                <w:szCs w:val="20"/>
                <w:lang w:eastAsia="cs-CZ"/>
              </w:rPr>
            </w:pPr>
            <w:del w:id="8165" w:author="Kancelar" w:date="2020-12-04T10:21:00Z">
              <w:r w:rsidRPr="00E636FE" w:rsidDel="00DD4F94">
                <w:rPr>
                  <w:b/>
                  <w:bCs/>
                  <w:sz w:val="20"/>
                  <w:szCs w:val="20"/>
                  <w:lang w:eastAsia="cs-CZ"/>
                </w:rPr>
                <w:delText>1</w:delText>
              </w:r>
            </w:del>
          </w:p>
        </w:tc>
        <w:tc>
          <w:tcPr>
            <w:tcW w:w="1229" w:type="dxa"/>
            <w:vAlign w:val="center"/>
          </w:tcPr>
          <w:p w:rsidR="0056724D" w:rsidRPr="00E636FE" w:rsidDel="00DD4F94" w:rsidRDefault="0056724D" w:rsidP="00E636FE">
            <w:pPr>
              <w:autoSpaceDE w:val="0"/>
              <w:autoSpaceDN w:val="0"/>
              <w:adjustRightInd w:val="0"/>
              <w:spacing w:after="0" w:line="240" w:lineRule="auto"/>
              <w:ind w:firstLine="0"/>
              <w:jc w:val="center"/>
              <w:rPr>
                <w:del w:id="8166" w:author="Kancelar" w:date="2020-12-04T10:21:00Z"/>
                <w:b/>
                <w:bCs/>
                <w:sz w:val="20"/>
                <w:szCs w:val="20"/>
                <w:lang w:eastAsia="cs-CZ"/>
              </w:rPr>
            </w:pPr>
            <w:del w:id="8167" w:author="Kancelar" w:date="2020-12-04T10:21:00Z">
              <w:r w:rsidRPr="00E636FE" w:rsidDel="00DD4F94">
                <w:rPr>
                  <w:b/>
                  <w:bCs/>
                  <w:sz w:val="20"/>
                  <w:szCs w:val="20"/>
                  <w:lang w:eastAsia="cs-CZ"/>
                </w:rPr>
                <w:delText>1</w:delText>
              </w:r>
            </w:del>
          </w:p>
        </w:tc>
      </w:tr>
    </w:tbl>
    <w:p w:rsidR="0056724D" w:rsidRPr="00647C33" w:rsidDel="00DD4F94" w:rsidRDefault="0056724D" w:rsidP="00142344">
      <w:pPr>
        <w:autoSpaceDE w:val="0"/>
        <w:autoSpaceDN w:val="0"/>
        <w:adjustRightInd w:val="0"/>
        <w:spacing w:after="0" w:line="240" w:lineRule="auto"/>
        <w:rPr>
          <w:del w:id="8168" w:author="Kancelar" w:date="2020-12-04T10:21:00Z"/>
          <w:b/>
          <w:bCs/>
          <w:sz w:val="20"/>
          <w:szCs w:val="20"/>
        </w:rPr>
      </w:pPr>
    </w:p>
    <w:p w:rsidR="0056724D" w:rsidRPr="00647C33" w:rsidDel="00DD4F94" w:rsidRDefault="0056724D" w:rsidP="00FB1226">
      <w:pPr>
        <w:autoSpaceDE w:val="0"/>
        <w:autoSpaceDN w:val="0"/>
        <w:adjustRightInd w:val="0"/>
        <w:spacing w:after="0" w:line="240" w:lineRule="auto"/>
        <w:ind w:firstLine="0"/>
        <w:rPr>
          <w:del w:id="8169" w:author="Kancelar" w:date="2020-12-04T10:21:00Z"/>
          <w:b/>
          <w:bCs/>
        </w:rPr>
      </w:pPr>
    </w:p>
    <w:p w:rsidR="0056724D" w:rsidRPr="00647C33" w:rsidDel="00DD4F94" w:rsidRDefault="0056724D" w:rsidP="00142344">
      <w:pPr>
        <w:ind w:firstLine="708"/>
        <w:rPr>
          <w:del w:id="8170" w:author="Kancelar" w:date="2020-12-04T10:21:00Z"/>
          <w:b/>
          <w:bCs/>
        </w:rPr>
      </w:pPr>
    </w:p>
    <w:p w:rsidR="0056724D" w:rsidRPr="00647C33" w:rsidDel="00DD4F94" w:rsidRDefault="0056724D" w:rsidP="00142344">
      <w:pPr>
        <w:spacing w:line="276" w:lineRule="auto"/>
        <w:ind w:firstLine="0"/>
        <w:rPr>
          <w:del w:id="8171" w:author="Kancelar" w:date="2020-12-04T10:21:00Z"/>
        </w:rPr>
      </w:pPr>
      <w:del w:id="8172" w:author="Kancelar" w:date="2020-12-04T10:21:00Z">
        <w:r w:rsidRPr="00647C33" w:rsidDel="00DD4F94">
          <w:br w:type="page"/>
        </w:r>
      </w:del>
    </w:p>
    <w:p w:rsidR="0056724D" w:rsidRPr="00647C33" w:rsidDel="00DD4F94" w:rsidRDefault="0056724D" w:rsidP="00142344">
      <w:pPr>
        <w:pStyle w:val="Nadpis4"/>
        <w:pBdr>
          <w:bottom w:val="dotted" w:sz="4" w:space="0" w:color="943634"/>
        </w:pBdr>
        <w:jc w:val="both"/>
        <w:rPr>
          <w:del w:id="8173" w:author="Kancelar" w:date="2020-12-04T10:21:00Z"/>
        </w:rPr>
      </w:pPr>
      <w:del w:id="8174" w:author="Kancelar" w:date="2020-12-04T10:21:00Z">
        <w:r w:rsidRPr="00647C33" w:rsidDel="00DD4F94">
          <w:lastRenderedPageBreak/>
          <w:delText xml:space="preserve">Název fiche:  F 4 Neproduktivní investice </w:delText>
        </w:r>
        <w:r w:rsidR="00A612E3" w:rsidDel="00DD4F94">
          <w:delText>v </w:delText>
        </w:r>
        <w:r w:rsidRPr="00647C33" w:rsidDel="00DD4F94">
          <w:delText xml:space="preserve"> lesích</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4"/>
        <w:gridCol w:w="2535"/>
        <w:gridCol w:w="2097"/>
        <w:gridCol w:w="1163"/>
        <w:gridCol w:w="1405"/>
        <w:gridCol w:w="1146"/>
        <w:gridCol w:w="32"/>
      </w:tblGrid>
      <w:tr w:rsidR="0056724D" w:rsidRPr="00E636FE" w:rsidDel="00DD4F94">
        <w:trPr>
          <w:trHeight w:hRule="exact" w:val="284"/>
          <w:del w:id="8175" w:author="Kancelar" w:date="2020-12-04T10:21:00Z"/>
        </w:trPr>
        <w:tc>
          <w:tcPr>
            <w:tcW w:w="3369" w:type="dxa"/>
            <w:gridSpan w:val="2"/>
            <w:shd w:val="clear" w:color="auto" w:fill="D99594"/>
            <w:vAlign w:val="center"/>
          </w:tcPr>
          <w:p w:rsidR="0056724D" w:rsidRPr="00E636FE" w:rsidDel="00DD4F94" w:rsidRDefault="0056724D" w:rsidP="00E636FE">
            <w:pPr>
              <w:spacing w:after="0" w:line="240" w:lineRule="auto"/>
              <w:ind w:firstLine="0"/>
              <w:jc w:val="left"/>
              <w:rPr>
                <w:del w:id="8176" w:author="Kancelar" w:date="2020-12-04T10:21:00Z"/>
                <w:b/>
                <w:bCs/>
                <w:sz w:val="21"/>
                <w:szCs w:val="21"/>
                <w:lang w:eastAsia="cs-CZ"/>
              </w:rPr>
            </w:pPr>
            <w:del w:id="8177" w:author="Kancelar" w:date="2020-12-04T10:21:00Z">
              <w:r w:rsidRPr="00E636FE" w:rsidDel="00DD4F94">
                <w:rPr>
                  <w:b/>
                  <w:bCs/>
                  <w:sz w:val="21"/>
                  <w:szCs w:val="21"/>
                  <w:lang w:eastAsia="cs-CZ"/>
                </w:rPr>
                <w:delText>Název Fiche:</w:delText>
              </w:r>
            </w:del>
          </w:p>
        </w:tc>
        <w:tc>
          <w:tcPr>
            <w:tcW w:w="5843" w:type="dxa"/>
            <w:gridSpan w:val="5"/>
            <w:shd w:val="clear" w:color="auto" w:fill="D99594"/>
            <w:vAlign w:val="center"/>
          </w:tcPr>
          <w:p w:rsidR="0056724D" w:rsidRPr="00E636FE" w:rsidDel="00DD4F94" w:rsidRDefault="0056724D" w:rsidP="00E636FE">
            <w:pPr>
              <w:spacing w:after="0" w:line="240" w:lineRule="auto"/>
              <w:ind w:firstLine="0"/>
              <w:jc w:val="left"/>
              <w:rPr>
                <w:del w:id="8178" w:author="Kancelar" w:date="2020-12-04T10:21:00Z"/>
                <w:b/>
                <w:bCs/>
                <w:sz w:val="21"/>
                <w:szCs w:val="21"/>
                <w:lang w:eastAsia="cs-CZ"/>
              </w:rPr>
            </w:pPr>
            <w:del w:id="8179" w:author="Kancelar" w:date="2020-12-04T10:21:00Z">
              <w:r w:rsidRPr="00E636FE" w:rsidDel="00DD4F94">
                <w:rPr>
                  <w:b/>
                  <w:bCs/>
                  <w:sz w:val="21"/>
                  <w:szCs w:val="21"/>
                  <w:lang w:eastAsia="cs-CZ"/>
                </w:rPr>
                <w:delText xml:space="preserve">F 4 Neproduktivní investice </w:delText>
              </w:r>
              <w:r w:rsidR="00A612E3" w:rsidDel="00DD4F94">
                <w:rPr>
                  <w:b/>
                  <w:bCs/>
                  <w:sz w:val="21"/>
                  <w:szCs w:val="21"/>
                  <w:lang w:eastAsia="cs-CZ"/>
                </w:rPr>
                <w:delText>v </w:delText>
              </w:r>
              <w:r w:rsidRPr="00E636FE" w:rsidDel="00DD4F94">
                <w:rPr>
                  <w:b/>
                  <w:bCs/>
                  <w:sz w:val="21"/>
                  <w:szCs w:val="21"/>
                  <w:lang w:eastAsia="cs-CZ"/>
                </w:rPr>
                <w:delText xml:space="preserve"> lesích</w:delText>
              </w:r>
            </w:del>
          </w:p>
        </w:tc>
      </w:tr>
      <w:tr w:rsidR="0056724D" w:rsidRPr="00E636FE" w:rsidDel="00DD4F94">
        <w:trPr>
          <w:trHeight w:hRule="exact" w:val="284"/>
          <w:del w:id="8180" w:author="Kancelar" w:date="2020-12-04T10:21:00Z"/>
        </w:trPr>
        <w:tc>
          <w:tcPr>
            <w:tcW w:w="3369" w:type="dxa"/>
            <w:gridSpan w:val="2"/>
            <w:shd w:val="clear" w:color="auto" w:fill="E5B8B7"/>
            <w:vAlign w:val="center"/>
          </w:tcPr>
          <w:p w:rsidR="0056724D" w:rsidRPr="00E636FE" w:rsidDel="00DD4F94" w:rsidRDefault="0056724D" w:rsidP="00E636FE">
            <w:pPr>
              <w:spacing w:after="0" w:line="240" w:lineRule="auto"/>
              <w:ind w:firstLine="0"/>
              <w:jc w:val="left"/>
              <w:rPr>
                <w:del w:id="8181" w:author="Kancelar" w:date="2020-12-04T10:21:00Z"/>
                <w:b/>
                <w:bCs/>
                <w:sz w:val="21"/>
                <w:szCs w:val="21"/>
                <w:lang w:eastAsia="cs-CZ"/>
              </w:rPr>
            </w:pPr>
            <w:del w:id="8182" w:author="Kancelar" w:date="2020-12-04T10:21:00Z">
              <w:r w:rsidRPr="00E636FE" w:rsidDel="00DD4F94">
                <w:rPr>
                  <w:b/>
                  <w:bCs/>
                  <w:sz w:val="21"/>
                  <w:szCs w:val="21"/>
                  <w:lang w:eastAsia="cs-CZ"/>
                </w:rPr>
                <w:delText>Vazba na článek Nařízení PRV:</w:delText>
              </w:r>
            </w:del>
          </w:p>
        </w:tc>
        <w:tc>
          <w:tcPr>
            <w:tcW w:w="5843" w:type="dxa"/>
            <w:gridSpan w:val="5"/>
            <w:shd w:val="clear" w:color="auto" w:fill="E5B8B7"/>
            <w:vAlign w:val="center"/>
          </w:tcPr>
          <w:p w:rsidR="0056724D" w:rsidRPr="00E636FE" w:rsidDel="00DD4F94" w:rsidRDefault="0056724D" w:rsidP="00E636FE">
            <w:pPr>
              <w:spacing w:after="0" w:line="240" w:lineRule="auto"/>
              <w:ind w:firstLine="0"/>
              <w:jc w:val="left"/>
              <w:rPr>
                <w:del w:id="8183" w:author="Kancelar" w:date="2020-12-04T10:21:00Z"/>
                <w:sz w:val="21"/>
                <w:szCs w:val="21"/>
                <w:lang w:eastAsia="cs-CZ"/>
              </w:rPr>
            </w:pPr>
            <w:del w:id="8184" w:author="Kancelar" w:date="2020-12-04T10:21:00Z">
              <w:r w:rsidRPr="00E636FE" w:rsidDel="00DD4F94">
                <w:rPr>
                  <w:sz w:val="21"/>
                  <w:szCs w:val="21"/>
                  <w:lang w:eastAsia="cs-CZ"/>
                </w:rPr>
                <w:delText xml:space="preserve">Článek 25 Neproduktivní investice </w:delText>
              </w:r>
              <w:r w:rsidR="00A612E3" w:rsidDel="00DD4F94">
                <w:rPr>
                  <w:sz w:val="21"/>
                  <w:szCs w:val="21"/>
                  <w:lang w:eastAsia="cs-CZ"/>
                </w:rPr>
                <w:delText>v </w:delText>
              </w:r>
              <w:r w:rsidRPr="00E636FE" w:rsidDel="00DD4F94">
                <w:rPr>
                  <w:sz w:val="21"/>
                  <w:szCs w:val="21"/>
                  <w:lang w:eastAsia="cs-CZ"/>
                </w:rPr>
                <w:delText xml:space="preserve"> lesích</w:delText>
              </w:r>
            </w:del>
          </w:p>
        </w:tc>
      </w:tr>
      <w:tr w:rsidR="0056724D" w:rsidRPr="00E636FE" w:rsidDel="00DD4F94">
        <w:trPr>
          <w:trHeight w:hRule="exact" w:val="284"/>
          <w:del w:id="8185" w:author="Kancelar" w:date="2020-12-04T10:21:00Z"/>
        </w:trPr>
        <w:tc>
          <w:tcPr>
            <w:tcW w:w="9212" w:type="dxa"/>
            <w:gridSpan w:val="7"/>
            <w:vAlign w:val="center"/>
          </w:tcPr>
          <w:p w:rsidR="0056724D" w:rsidRPr="00E636FE" w:rsidDel="00DD4F94" w:rsidRDefault="0056724D" w:rsidP="00E636FE">
            <w:pPr>
              <w:spacing w:after="0" w:line="240" w:lineRule="auto"/>
              <w:ind w:firstLine="0"/>
              <w:jc w:val="left"/>
              <w:rPr>
                <w:del w:id="8186" w:author="Kancelar" w:date="2020-12-04T10:21:00Z"/>
                <w:b/>
                <w:bCs/>
                <w:sz w:val="21"/>
                <w:szCs w:val="21"/>
                <w:lang w:eastAsia="cs-CZ"/>
              </w:rPr>
            </w:pPr>
            <w:del w:id="8187" w:author="Kancelar" w:date="2020-12-04T10:21:00Z">
              <w:r w:rsidRPr="00E636FE" w:rsidDel="00DD4F94">
                <w:rPr>
                  <w:b/>
                  <w:bCs/>
                  <w:sz w:val="21"/>
                  <w:szCs w:val="21"/>
                  <w:lang w:eastAsia="cs-CZ"/>
                </w:rPr>
                <w:delText>Vymezení Fiche:</w:delText>
              </w:r>
            </w:del>
          </w:p>
        </w:tc>
      </w:tr>
      <w:tr w:rsidR="0056724D" w:rsidRPr="00E636FE" w:rsidDel="00DD4F94">
        <w:trPr>
          <w:del w:id="8188" w:author="Kancelar" w:date="2020-12-04T10:21:00Z"/>
        </w:trPr>
        <w:tc>
          <w:tcPr>
            <w:tcW w:w="3369" w:type="dxa"/>
            <w:gridSpan w:val="2"/>
            <w:vAlign w:val="center"/>
          </w:tcPr>
          <w:p w:rsidR="0056724D" w:rsidRPr="00E636FE" w:rsidDel="00DD4F94" w:rsidRDefault="0056724D" w:rsidP="00E636FE">
            <w:pPr>
              <w:spacing w:after="0" w:line="240" w:lineRule="auto"/>
              <w:ind w:firstLine="0"/>
              <w:jc w:val="left"/>
              <w:rPr>
                <w:del w:id="8189" w:author="Kancelar" w:date="2020-12-04T10:21:00Z"/>
                <w:b/>
                <w:bCs/>
                <w:sz w:val="21"/>
                <w:szCs w:val="21"/>
                <w:lang w:eastAsia="cs-CZ"/>
              </w:rPr>
            </w:pPr>
            <w:del w:id="8190" w:author="Kancelar" w:date="2020-12-04T10:21:00Z">
              <w:r w:rsidRPr="00E636FE" w:rsidDel="00DD4F94">
                <w:rPr>
                  <w:b/>
                  <w:bCs/>
                  <w:sz w:val="21"/>
                  <w:szCs w:val="21"/>
                  <w:lang w:eastAsia="cs-CZ"/>
                </w:rPr>
                <w:delText>Stručný popis Fiche:</w:delText>
              </w:r>
            </w:del>
          </w:p>
        </w:tc>
        <w:tc>
          <w:tcPr>
            <w:tcW w:w="5843" w:type="dxa"/>
            <w:gridSpan w:val="5"/>
          </w:tcPr>
          <w:p w:rsidR="0056724D" w:rsidRPr="00E636FE" w:rsidDel="00DD4F94" w:rsidRDefault="0056724D" w:rsidP="00E636FE">
            <w:pPr>
              <w:spacing w:after="0" w:line="240" w:lineRule="auto"/>
              <w:ind w:firstLine="0"/>
              <w:rPr>
                <w:del w:id="8191" w:author="Kancelar" w:date="2020-12-04T10:21:00Z"/>
                <w:sz w:val="21"/>
                <w:szCs w:val="21"/>
                <w:lang w:eastAsia="cs-CZ"/>
              </w:rPr>
            </w:pPr>
            <w:del w:id="8192" w:author="Kancelar" w:date="2020-12-04T10:21:00Z">
              <w:r w:rsidRPr="00E636FE" w:rsidDel="00DD4F94">
                <w:rPr>
                  <w:sz w:val="21"/>
                  <w:szCs w:val="21"/>
                  <w:lang w:eastAsia="cs-CZ"/>
                </w:rPr>
                <w:delText xml:space="preserve">Podpora zahrnuje investice ke zvyšování environmentálních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společenských funkcí lesa podporou činností využívajících společenského potenciálu lesů. </w:delText>
              </w:r>
            </w:del>
          </w:p>
        </w:tc>
      </w:tr>
      <w:tr w:rsidR="0056724D" w:rsidRPr="00E636FE" w:rsidDel="00DD4F94">
        <w:trPr>
          <w:del w:id="8193" w:author="Kancelar" w:date="2020-12-04T10:21:00Z"/>
        </w:trPr>
        <w:tc>
          <w:tcPr>
            <w:tcW w:w="3369" w:type="dxa"/>
            <w:gridSpan w:val="2"/>
            <w:vAlign w:val="center"/>
          </w:tcPr>
          <w:p w:rsidR="0056724D" w:rsidRPr="00E636FE" w:rsidDel="00DD4F94" w:rsidRDefault="0056724D" w:rsidP="00E636FE">
            <w:pPr>
              <w:spacing w:after="0" w:line="240" w:lineRule="auto"/>
              <w:ind w:firstLine="0"/>
              <w:jc w:val="left"/>
              <w:rPr>
                <w:del w:id="8194" w:author="Kancelar" w:date="2020-12-04T10:21:00Z"/>
                <w:b/>
                <w:bCs/>
                <w:sz w:val="21"/>
                <w:szCs w:val="21"/>
                <w:lang w:eastAsia="cs-CZ"/>
              </w:rPr>
            </w:pPr>
            <w:del w:id="8195" w:author="Kancelar" w:date="2020-12-04T10:21:00Z">
              <w:r w:rsidRPr="00E636FE" w:rsidDel="00DD4F94">
                <w:rPr>
                  <w:b/>
                  <w:bCs/>
                  <w:sz w:val="21"/>
                  <w:szCs w:val="21"/>
                  <w:lang w:eastAsia="cs-CZ"/>
                </w:rPr>
                <w:delText>Vazba na cíle SCLLD:</w:delText>
              </w:r>
            </w:del>
          </w:p>
        </w:tc>
        <w:tc>
          <w:tcPr>
            <w:tcW w:w="5843" w:type="dxa"/>
            <w:gridSpan w:val="5"/>
          </w:tcPr>
          <w:p w:rsidR="0056724D" w:rsidRPr="00F51E17" w:rsidDel="00DD4F94" w:rsidRDefault="0056724D" w:rsidP="00E636FE">
            <w:pPr>
              <w:spacing w:after="0" w:line="240" w:lineRule="auto"/>
              <w:ind w:firstLine="0"/>
              <w:rPr>
                <w:del w:id="8196" w:author="Kancelar" w:date="2020-12-04T10:21:00Z"/>
                <w:sz w:val="21"/>
                <w:szCs w:val="21"/>
                <w:lang w:eastAsia="cs-CZ"/>
              </w:rPr>
            </w:pPr>
            <w:del w:id="8197" w:author="Kancelar" w:date="2020-12-04T10:21:00Z">
              <w:r w:rsidRPr="00E636FE" w:rsidDel="00DD4F94">
                <w:rPr>
                  <w:sz w:val="21"/>
                  <w:szCs w:val="21"/>
                  <w:lang w:eastAsia="cs-CZ"/>
                </w:rPr>
                <w:delText xml:space="preserve">Fiche přispívá k </w:delText>
              </w:r>
              <w:r w:rsidRPr="00F51E17" w:rsidDel="00DD4F94">
                <w:rPr>
                  <w:sz w:val="21"/>
                  <w:szCs w:val="21"/>
                  <w:lang w:eastAsia="cs-CZ"/>
                </w:rPr>
                <w:delText>na</w:delText>
              </w:r>
              <w:r w:rsidR="00BF40E7" w:rsidRPr="00F51E17" w:rsidDel="00DD4F94">
                <w:rPr>
                  <w:sz w:val="21"/>
                  <w:szCs w:val="21"/>
                  <w:lang w:eastAsia="cs-CZ"/>
                </w:rPr>
                <w:delText>plnění Strategického cíle B. 1 Zvýšit kvalitu</w:delText>
              </w:r>
              <w:r w:rsidRPr="00F51E17" w:rsidDel="00DD4F94">
                <w:rPr>
                  <w:sz w:val="21"/>
                  <w:szCs w:val="21"/>
                  <w:lang w:eastAsia="cs-CZ"/>
                </w:rPr>
                <w:delText xml:space="preserve"> život</w:delText>
              </w:r>
              <w:r w:rsidR="00BF40E7" w:rsidRPr="00F51E17" w:rsidDel="00DD4F94">
                <w:rPr>
                  <w:sz w:val="21"/>
                  <w:szCs w:val="21"/>
                  <w:lang w:eastAsia="cs-CZ"/>
                </w:rPr>
                <w:delText>a</w:delText>
              </w:r>
              <w:r w:rsidRPr="00F51E17" w:rsidDel="00DD4F94">
                <w:rPr>
                  <w:sz w:val="21"/>
                  <w:szCs w:val="21"/>
                  <w:lang w:eastAsia="cs-CZ"/>
                </w:rPr>
                <w:delText xml:space="preserve"> </w:delText>
              </w:r>
              <w:r w:rsidR="00A612E3" w:rsidRPr="00F51E17" w:rsidDel="00DD4F94">
                <w:rPr>
                  <w:sz w:val="21"/>
                  <w:szCs w:val="21"/>
                  <w:lang w:eastAsia="cs-CZ"/>
                </w:rPr>
                <w:delText>v </w:delText>
              </w:r>
              <w:r w:rsidRPr="00F51E17" w:rsidDel="00DD4F94">
                <w:rPr>
                  <w:sz w:val="21"/>
                  <w:szCs w:val="21"/>
                  <w:lang w:eastAsia="cs-CZ"/>
                </w:rPr>
                <w:delText xml:space="preserve"> obcích pro všechny, konkrétně Specifických cílů </w:delText>
              </w:r>
            </w:del>
          </w:p>
          <w:p w:rsidR="0056724D" w:rsidRPr="00E636FE" w:rsidDel="00DD4F94" w:rsidRDefault="00BF40E7" w:rsidP="00195C0D">
            <w:pPr>
              <w:spacing w:after="0" w:line="240" w:lineRule="auto"/>
              <w:ind w:firstLine="0"/>
              <w:rPr>
                <w:del w:id="8198" w:author="Kancelar" w:date="2020-12-04T10:21:00Z"/>
                <w:sz w:val="21"/>
                <w:szCs w:val="21"/>
                <w:lang w:eastAsia="cs-CZ"/>
              </w:rPr>
            </w:pPr>
            <w:del w:id="8199" w:author="Kancelar" w:date="2020-12-04T10:21:00Z">
              <w:r w:rsidRPr="00F51E17" w:rsidDel="00DD4F94">
                <w:rPr>
                  <w:sz w:val="21"/>
                  <w:szCs w:val="21"/>
                  <w:lang w:eastAsia="cs-CZ"/>
                </w:rPr>
                <w:delText>B.1.2 Zvýšit pohybovou aktivitu občanů</w:delText>
              </w:r>
              <w:r w:rsidR="0056724D" w:rsidRPr="00F51E17" w:rsidDel="00DD4F94">
                <w:rPr>
                  <w:sz w:val="21"/>
                  <w:szCs w:val="21"/>
                  <w:lang w:eastAsia="cs-CZ"/>
                </w:rPr>
                <w:delText xml:space="preserve"> </w:delText>
              </w:r>
              <w:r w:rsidR="0016244B" w:rsidRPr="00F51E17" w:rsidDel="00DD4F94">
                <w:rPr>
                  <w:sz w:val="21"/>
                  <w:szCs w:val="21"/>
                  <w:lang w:eastAsia="cs-CZ"/>
                </w:rPr>
                <w:delText>a </w:delText>
              </w:r>
              <w:r w:rsidR="00225EF1" w:rsidRPr="00F51E17" w:rsidDel="00DD4F94">
                <w:rPr>
                  <w:sz w:val="21"/>
                  <w:szCs w:val="21"/>
                  <w:lang w:eastAsia="cs-CZ"/>
                </w:rPr>
                <w:delText> </w:delText>
              </w:r>
              <w:r w:rsidR="0056724D" w:rsidRPr="00F51E17" w:rsidDel="00DD4F94">
                <w:rPr>
                  <w:sz w:val="21"/>
                  <w:szCs w:val="21"/>
                  <w:lang w:eastAsia="cs-CZ"/>
                </w:rPr>
                <w:delText xml:space="preserve"> působí pozitivně </w:delText>
              </w:r>
              <w:r w:rsidR="0056724D" w:rsidRPr="00F51E17" w:rsidDel="00DD4F94">
                <w:rPr>
                  <w:sz w:val="21"/>
                  <w:szCs w:val="21"/>
                  <w:lang w:eastAsia="cs-CZ"/>
                </w:rPr>
                <w:br/>
                <w:delText>na spec</w:delText>
              </w:r>
              <w:r w:rsidR="00525AA7" w:rsidRPr="00F51E17" w:rsidDel="00DD4F94">
                <w:rPr>
                  <w:sz w:val="21"/>
                  <w:szCs w:val="21"/>
                  <w:lang w:eastAsia="cs-CZ"/>
                </w:rPr>
                <w:delText>ifický cíl B. 1.3 Zvýšit kvalitu</w:delText>
              </w:r>
              <w:r w:rsidR="0056724D" w:rsidRPr="00F51E17" w:rsidDel="00DD4F94">
                <w:rPr>
                  <w:sz w:val="21"/>
                  <w:szCs w:val="21"/>
                  <w:lang w:eastAsia="cs-CZ"/>
                </w:rPr>
                <w:delText xml:space="preserve"> cestovní</w:delText>
              </w:r>
              <w:r w:rsidR="00525AA7" w:rsidRPr="00F51E17" w:rsidDel="00DD4F94">
                <w:rPr>
                  <w:sz w:val="21"/>
                  <w:szCs w:val="21"/>
                  <w:lang w:eastAsia="cs-CZ"/>
                </w:rPr>
                <w:delText>ho</w:delText>
              </w:r>
              <w:r w:rsidR="0056724D" w:rsidRPr="00F51E17" w:rsidDel="00DD4F94">
                <w:rPr>
                  <w:sz w:val="21"/>
                  <w:szCs w:val="21"/>
                  <w:lang w:eastAsia="cs-CZ"/>
                </w:rPr>
                <w:delText xml:space="preserve"> ruch</w:delText>
              </w:r>
              <w:r w:rsidR="00525AA7" w:rsidRPr="00F51E17" w:rsidDel="00DD4F94">
                <w:rPr>
                  <w:sz w:val="21"/>
                  <w:szCs w:val="21"/>
                  <w:lang w:eastAsia="cs-CZ"/>
                </w:rPr>
                <w:delText>u</w:delText>
              </w:r>
              <w:r w:rsidR="0056724D" w:rsidRPr="00F51E17" w:rsidDel="00DD4F94">
                <w:rPr>
                  <w:sz w:val="21"/>
                  <w:szCs w:val="21"/>
                  <w:lang w:eastAsia="cs-CZ"/>
                </w:rPr>
                <w:delText xml:space="preserve"> </w:delText>
              </w:r>
              <w:r w:rsidR="0016244B" w:rsidRPr="00F51E17" w:rsidDel="00DD4F94">
                <w:rPr>
                  <w:sz w:val="21"/>
                  <w:szCs w:val="21"/>
                  <w:lang w:eastAsia="cs-CZ"/>
                </w:rPr>
                <w:delText>a </w:delText>
              </w:r>
              <w:r w:rsidR="00225EF1" w:rsidRPr="00F51E17" w:rsidDel="00DD4F94">
                <w:rPr>
                  <w:sz w:val="21"/>
                  <w:szCs w:val="21"/>
                  <w:lang w:eastAsia="cs-CZ"/>
                </w:rPr>
                <w:delText> </w:delText>
              </w:r>
              <w:r w:rsidR="0056724D" w:rsidRPr="00F51E17" w:rsidDel="00DD4F94">
                <w:rPr>
                  <w:sz w:val="21"/>
                  <w:szCs w:val="21"/>
                  <w:lang w:eastAsia="cs-CZ"/>
                </w:rPr>
                <w:delText xml:space="preserve"> také na </w:delText>
              </w:r>
              <w:r w:rsidR="00525AA7" w:rsidRPr="00F51E17" w:rsidDel="00DD4F94">
                <w:rPr>
                  <w:sz w:val="21"/>
                  <w:szCs w:val="21"/>
                  <w:lang w:eastAsia="cs-CZ"/>
                </w:rPr>
                <w:delText xml:space="preserve">E.1.1.1 Podporovat ochranu </w:delText>
              </w:r>
              <w:r w:rsidR="0016244B" w:rsidRPr="00F51E17" w:rsidDel="00DD4F94">
                <w:rPr>
                  <w:sz w:val="21"/>
                  <w:szCs w:val="21"/>
                  <w:lang w:eastAsia="cs-CZ"/>
                </w:rPr>
                <w:delText>a </w:delText>
              </w:r>
              <w:r w:rsidR="00225EF1" w:rsidRPr="00F51E17" w:rsidDel="00DD4F94">
                <w:rPr>
                  <w:sz w:val="21"/>
                  <w:szCs w:val="21"/>
                  <w:lang w:eastAsia="cs-CZ"/>
                </w:rPr>
                <w:delText> </w:delText>
              </w:r>
              <w:r w:rsidR="00525AA7" w:rsidRPr="00F51E17" w:rsidDel="00DD4F94">
                <w:rPr>
                  <w:sz w:val="21"/>
                  <w:szCs w:val="21"/>
                  <w:lang w:eastAsia="cs-CZ"/>
                </w:rPr>
                <w:delText>osvětu</w:delText>
              </w:r>
              <w:r w:rsidR="0056724D" w:rsidRPr="00F51E17" w:rsidDel="00DD4F94">
                <w:rPr>
                  <w:sz w:val="21"/>
                  <w:szCs w:val="21"/>
                  <w:lang w:eastAsia="cs-CZ"/>
                </w:rPr>
                <w:delText xml:space="preserve">. Potřeba byla identifikována </w:delText>
              </w:r>
              <w:r w:rsidR="00A612E3" w:rsidRPr="00F51E17" w:rsidDel="00DD4F94">
                <w:rPr>
                  <w:sz w:val="21"/>
                  <w:szCs w:val="21"/>
                  <w:lang w:eastAsia="cs-CZ"/>
                </w:rPr>
                <w:delText>v </w:delText>
              </w:r>
              <w:r w:rsidR="0056724D" w:rsidRPr="00F51E17" w:rsidDel="00DD4F94">
                <w:rPr>
                  <w:sz w:val="21"/>
                  <w:szCs w:val="21"/>
                  <w:lang w:eastAsia="cs-CZ"/>
                </w:rPr>
                <w:delText xml:space="preserve"> analytické části SCLLD </w:delText>
              </w:r>
              <w:r w:rsidR="00A612E3" w:rsidRPr="00F51E17" w:rsidDel="00DD4F94">
                <w:rPr>
                  <w:sz w:val="21"/>
                  <w:szCs w:val="21"/>
                  <w:lang w:eastAsia="cs-CZ"/>
                </w:rPr>
                <w:delText>v </w:delText>
              </w:r>
              <w:r w:rsidR="0056724D" w:rsidRPr="00F51E17" w:rsidDel="00DD4F94">
                <w:rPr>
                  <w:sz w:val="21"/>
                  <w:szCs w:val="21"/>
                  <w:lang w:eastAsia="cs-CZ"/>
                </w:rPr>
                <w:delText> kapitole 3.1.</w:delText>
              </w:r>
              <w:r w:rsidR="00195C0D" w:rsidRPr="00F51E17" w:rsidDel="00DD4F94">
                <w:rPr>
                  <w:sz w:val="21"/>
                  <w:szCs w:val="21"/>
                  <w:lang w:eastAsia="cs-CZ"/>
                </w:rPr>
                <w:delText>7</w:delText>
              </w:r>
              <w:r w:rsidR="0056724D" w:rsidRPr="00F51E17" w:rsidDel="00DD4F94">
                <w:rPr>
                  <w:sz w:val="21"/>
                  <w:szCs w:val="21"/>
                  <w:lang w:eastAsia="cs-CZ"/>
                </w:rPr>
                <w:delText xml:space="preserve"> Život </w:delText>
              </w:r>
              <w:r w:rsidR="00A612E3" w:rsidRPr="00F51E17" w:rsidDel="00DD4F94">
                <w:rPr>
                  <w:sz w:val="21"/>
                  <w:szCs w:val="21"/>
                  <w:lang w:eastAsia="cs-CZ"/>
                </w:rPr>
                <w:delText>v </w:delText>
              </w:r>
              <w:r w:rsidR="0077293E" w:rsidRPr="00F51E17" w:rsidDel="00DD4F94">
                <w:rPr>
                  <w:sz w:val="21"/>
                  <w:szCs w:val="21"/>
                  <w:lang w:eastAsia="cs-CZ"/>
                </w:rPr>
                <w:delText> obcích</w:delText>
              </w:r>
              <w:r w:rsidR="0056724D" w:rsidRPr="00F51E17" w:rsidDel="00DD4F94">
                <w:rPr>
                  <w:sz w:val="21"/>
                  <w:szCs w:val="21"/>
                  <w:lang w:eastAsia="cs-CZ"/>
                </w:rPr>
                <w:delText>.</w:delText>
              </w:r>
            </w:del>
          </w:p>
        </w:tc>
      </w:tr>
      <w:tr w:rsidR="0056724D" w:rsidRPr="00E636FE" w:rsidDel="00DD4F94">
        <w:trPr>
          <w:del w:id="8200" w:author="Kancelar" w:date="2020-12-04T10:21:00Z"/>
        </w:trPr>
        <w:tc>
          <w:tcPr>
            <w:tcW w:w="3369" w:type="dxa"/>
            <w:gridSpan w:val="2"/>
            <w:vAlign w:val="center"/>
          </w:tcPr>
          <w:p w:rsidR="0056724D" w:rsidRPr="00E636FE" w:rsidDel="00DD4F94" w:rsidRDefault="0056724D" w:rsidP="00E636FE">
            <w:pPr>
              <w:spacing w:after="0" w:line="240" w:lineRule="auto"/>
              <w:ind w:firstLine="0"/>
              <w:jc w:val="left"/>
              <w:rPr>
                <w:del w:id="8201" w:author="Kancelar" w:date="2020-12-04T10:21:00Z"/>
                <w:b/>
                <w:bCs/>
                <w:sz w:val="21"/>
                <w:szCs w:val="21"/>
                <w:lang w:eastAsia="cs-CZ"/>
              </w:rPr>
            </w:pPr>
            <w:del w:id="8202" w:author="Kancelar" w:date="2020-12-04T10:21:00Z">
              <w:r w:rsidRPr="00E636FE" w:rsidDel="00DD4F94">
                <w:rPr>
                  <w:b/>
                  <w:bCs/>
                  <w:sz w:val="21"/>
                  <w:szCs w:val="21"/>
                  <w:lang w:eastAsia="cs-CZ"/>
                </w:rPr>
                <w:delText>Oblasti podpory:</w:delText>
              </w:r>
            </w:del>
          </w:p>
        </w:tc>
        <w:tc>
          <w:tcPr>
            <w:tcW w:w="5843" w:type="dxa"/>
            <w:gridSpan w:val="5"/>
          </w:tcPr>
          <w:p w:rsidR="0056724D" w:rsidRPr="00E636FE" w:rsidDel="00DD4F94" w:rsidRDefault="0056724D" w:rsidP="00E636FE">
            <w:pPr>
              <w:autoSpaceDE w:val="0"/>
              <w:autoSpaceDN w:val="0"/>
              <w:adjustRightInd w:val="0"/>
              <w:spacing w:after="0" w:line="21" w:lineRule="atLeast"/>
              <w:ind w:firstLine="0"/>
              <w:rPr>
                <w:del w:id="8203" w:author="Kancelar" w:date="2020-12-04T10:21:00Z"/>
                <w:sz w:val="21"/>
                <w:szCs w:val="21"/>
                <w:lang w:eastAsia="cs-CZ"/>
              </w:rPr>
            </w:pPr>
            <w:del w:id="8204" w:author="Kancelar" w:date="2020-12-04T10:21:00Z">
              <w:r w:rsidRPr="00E636FE" w:rsidDel="00DD4F94">
                <w:rPr>
                  <w:sz w:val="21"/>
                  <w:szCs w:val="21"/>
                  <w:lang w:eastAsia="cs-CZ"/>
                </w:rPr>
                <w:delText xml:space="preserve">Způsobilé pro podporu jsou projekty zaměřené na posílení rekreační funkce lesa, např. značení, výstavba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rekonstrukce stezek pro turisty (do šíře 2 m), značení významných přírodních prvků, výstavba herních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naučných prvků, fitness prvků. Podporovány budou též aktivity vedoucí k  usměrňování návštěvnosti území, např. zřizování odpočinkových stanovišť, přístřešků, informačních tabulí, závory. Realizovat lze také opatření k údržbě lesního prostředí, např. zařízení k odkládání odpadků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opatření k zajištění bezpečnosti návštěvníků lesa, např. mostky, lávky, zábradlí, stupně. </w:delText>
              </w:r>
            </w:del>
          </w:p>
          <w:p w:rsidR="0056724D" w:rsidRPr="00E636FE" w:rsidDel="00DD4F94" w:rsidRDefault="0056724D" w:rsidP="00E636FE">
            <w:pPr>
              <w:autoSpaceDE w:val="0"/>
              <w:autoSpaceDN w:val="0"/>
              <w:adjustRightInd w:val="0"/>
              <w:spacing w:after="0" w:line="21" w:lineRule="atLeast"/>
              <w:ind w:firstLine="0"/>
              <w:rPr>
                <w:del w:id="8205" w:author="Kancelar" w:date="2020-12-04T10:21:00Z"/>
                <w:sz w:val="21"/>
                <w:szCs w:val="21"/>
                <w:lang w:eastAsia="cs-CZ"/>
              </w:rPr>
            </w:pPr>
            <w:del w:id="8206" w:author="Kancelar" w:date="2020-12-04T10:21:00Z">
              <w:r w:rsidRPr="00E636FE" w:rsidDel="00DD4F94">
                <w:rPr>
                  <w:b/>
                  <w:bCs/>
                  <w:sz w:val="21"/>
                  <w:szCs w:val="21"/>
                  <w:u w:val="single"/>
                  <w:lang w:eastAsia="cs-CZ"/>
                </w:rPr>
                <w:delText>Upozornění:</w:delText>
              </w:r>
              <w:r w:rsidRPr="00E636FE" w:rsidDel="00DD4F94">
                <w:rPr>
                  <w:sz w:val="21"/>
                  <w:szCs w:val="21"/>
                  <w:lang w:eastAsia="cs-CZ"/>
                </w:rPr>
                <w:delText xml:space="preserve"> Projekty musí být realizovány na PUPFL </w:delText>
              </w:r>
              <w:r w:rsidRPr="00E636FE" w:rsidDel="00DD4F94">
                <w:rPr>
                  <w:sz w:val="21"/>
                  <w:szCs w:val="21"/>
                  <w:lang w:eastAsia="cs-CZ"/>
                </w:rPr>
                <w:br/>
                <w:delText xml:space="preserve">s výjimkou zvláště chráněných území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oblastí Natura 2000. Žadatel na PUPFL, na které žádá </w:delText>
              </w:r>
              <w:r w:rsidR="0016244B" w:rsidDel="00DD4F94">
                <w:rPr>
                  <w:sz w:val="21"/>
                  <w:szCs w:val="21"/>
                  <w:lang w:eastAsia="cs-CZ"/>
                </w:rPr>
                <w:delText>o </w:delText>
              </w:r>
              <w:r w:rsidR="00225EF1" w:rsidDel="00DD4F94">
                <w:rPr>
                  <w:sz w:val="21"/>
                  <w:szCs w:val="21"/>
                  <w:lang w:eastAsia="cs-CZ"/>
                </w:rPr>
                <w:delText> </w:delText>
              </w:r>
              <w:r w:rsidRPr="00E636FE" w:rsidDel="00DD4F94">
                <w:rPr>
                  <w:sz w:val="21"/>
                  <w:szCs w:val="21"/>
                  <w:lang w:eastAsia="cs-CZ"/>
                </w:rPr>
                <w:delText xml:space="preserve"> podporu, hospodaří podle platného lesního hospodářského plánu, nebo podle převzaté platné lesní hospodářské osnovy.</w:delText>
              </w:r>
            </w:del>
          </w:p>
        </w:tc>
      </w:tr>
      <w:tr w:rsidR="0056724D" w:rsidRPr="00E636FE" w:rsidDel="00DD4F94">
        <w:trPr>
          <w:del w:id="8207" w:author="Kancelar" w:date="2020-12-04T10:21:00Z"/>
        </w:trPr>
        <w:tc>
          <w:tcPr>
            <w:tcW w:w="3369" w:type="dxa"/>
            <w:gridSpan w:val="2"/>
            <w:vAlign w:val="center"/>
          </w:tcPr>
          <w:p w:rsidR="0056724D" w:rsidRPr="00E636FE" w:rsidDel="00DD4F94" w:rsidRDefault="0056724D" w:rsidP="00E636FE">
            <w:pPr>
              <w:spacing w:after="0" w:line="240" w:lineRule="auto"/>
              <w:ind w:firstLine="0"/>
              <w:jc w:val="left"/>
              <w:rPr>
                <w:del w:id="8208" w:author="Kancelar" w:date="2020-12-04T10:21:00Z"/>
                <w:b/>
                <w:bCs/>
                <w:sz w:val="21"/>
                <w:szCs w:val="21"/>
                <w:lang w:eastAsia="cs-CZ"/>
              </w:rPr>
            </w:pPr>
            <w:del w:id="8209" w:author="Kancelar" w:date="2020-12-04T10:21:00Z">
              <w:r w:rsidRPr="00E636FE" w:rsidDel="00DD4F94">
                <w:rPr>
                  <w:b/>
                  <w:bCs/>
                  <w:sz w:val="21"/>
                  <w:szCs w:val="21"/>
                  <w:lang w:eastAsia="cs-CZ"/>
                </w:rPr>
                <w:delText>Definice příjemce dotace:</w:delText>
              </w:r>
            </w:del>
          </w:p>
        </w:tc>
        <w:tc>
          <w:tcPr>
            <w:tcW w:w="5843" w:type="dxa"/>
            <w:gridSpan w:val="5"/>
          </w:tcPr>
          <w:p w:rsidR="0056724D" w:rsidRPr="00E636FE" w:rsidDel="00DD4F94" w:rsidRDefault="0056724D" w:rsidP="00E636FE">
            <w:pPr>
              <w:spacing w:after="0" w:line="240" w:lineRule="auto"/>
              <w:ind w:firstLine="0"/>
              <w:rPr>
                <w:del w:id="8210" w:author="Kancelar" w:date="2020-12-04T10:21:00Z"/>
                <w:sz w:val="21"/>
                <w:szCs w:val="21"/>
                <w:lang w:eastAsia="cs-CZ"/>
              </w:rPr>
            </w:pPr>
            <w:del w:id="8211" w:author="Kancelar" w:date="2020-12-04T10:21:00Z">
              <w:r w:rsidRPr="00E636FE" w:rsidDel="00DD4F94">
                <w:rPr>
                  <w:sz w:val="21"/>
                  <w:szCs w:val="21"/>
                  <w:lang w:eastAsia="cs-CZ"/>
                </w:rPr>
                <w:delText xml:space="preserve">Soukromí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veřejní držitelé lesů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jiné soukromoprávní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veřejnoprávní subjekty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jejich sdružení.</w:delText>
              </w:r>
            </w:del>
          </w:p>
        </w:tc>
      </w:tr>
      <w:tr w:rsidR="0056724D" w:rsidRPr="00E636FE" w:rsidDel="00DD4F94">
        <w:trPr>
          <w:trHeight w:hRule="exact" w:val="284"/>
          <w:del w:id="8212" w:author="Kancelar" w:date="2020-12-04T10:21:00Z"/>
        </w:trPr>
        <w:tc>
          <w:tcPr>
            <w:tcW w:w="3369" w:type="dxa"/>
            <w:gridSpan w:val="2"/>
            <w:vMerge w:val="restart"/>
            <w:vAlign w:val="center"/>
          </w:tcPr>
          <w:p w:rsidR="0056724D" w:rsidRPr="00E636FE" w:rsidDel="00DD4F94" w:rsidRDefault="0056724D" w:rsidP="00E636FE">
            <w:pPr>
              <w:spacing w:after="0" w:line="240" w:lineRule="auto"/>
              <w:ind w:firstLine="0"/>
              <w:jc w:val="left"/>
              <w:rPr>
                <w:del w:id="8213" w:author="Kancelar" w:date="2020-12-04T10:21:00Z"/>
                <w:b/>
                <w:bCs/>
                <w:sz w:val="21"/>
                <w:szCs w:val="21"/>
                <w:lang w:eastAsia="cs-CZ"/>
              </w:rPr>
            </w:pPr>
            <w:del w:id="8214" w:author="Kancelar" w:date="2020-12-04T10:21:00Z">
              <w:r w:rsidRPr="00E636FE" w:rsidDel="00DD4F94">
                <w:rPr>
                  <w:b/>
                  <w:bCs/>
                  <w:sz w:val="21"/>
                  <w:szCs w:val="21"/>
                  <w:lang w:eastAsia="cs-CZ"/>
                </w:rPr>
                <w:delText>Výše způsobilých výdajů:</w:delText>
              </w:r>
            </w:del>
          </w:p>
        </w:tc>
        <w:tc>
          <w:tcPr>
            <w:tcW w:w="5843" w:type="dxa"/>
            <w:gridSpan w:val="5"/>
          </w:tcPr>
          <w:p w:rsidR="0056724D" w:rsidRPr="00E636FE" w:rsidDel="00DD4F94" w:rsidRDefault="0056724D" w:rsidP="00E636FE">
            <w:pPr>
              <w:spacing w:after="0" w:line="240" w:lineRule="auto"/>
              <w:ind w:firstLine="0"/>
              <w:rPr>
                <w:del w:id="8215" w:author="Kancelar" w:date="2020-12-04T10:21:00Z"/>
                <w:sz w:val="21"/>
                <w:szCs w:val="21"/>
                <w:lang w:eastAsia="cs-CZ"/>
              </w:rPr>
            </w:pPr>
            <w:del w:id="8216" w:author="Kancelar" w:date="2020-12-04T10:21:00Z">
              <w:r w:rsidRPr="00E636FE" w:rsidDel="00DD4F94">
                <w:rPr>
                  <w:sz w:val="21"/>
                  <w:szCs w:val="21"/>
                  <w:lang w:eastAsia="cs-CZ"/>
                </w:rPr>
                <w:delText>Min. 50 000 Kč</w:delText>
              </w:r>
            </w:del>
          </w:p>
        </w:tc>
      </w:tr>
      <w:tr w:rsidR="0056724D" w:rsidRPr="00E636FE" w:rsidDel="00DD4F94">
        <w:trPr>
          <w:trHeight w:hRule="exact" w:val="284"/>
          <w:del w:id="8217" w:author="Kancelar" w:date="2020-12-04T10:21:00Z"/>
        </w:trPr>
        <w:tc>
          <w:tcPr>
            <w:tcW w:w="3369" w:type="dxa"/>
            <w:gridSpan w:val="2"/>
            <w:vMerge/>
            <w:vAlign w:val="center"/>
          </w:tcPr>
          <w:p w:rsidR="0056724D" w:rsidRPr="00E636FE" w:rsidDel="00DD4F94" w:rsidRDefault="0056724D" w:rsidP="00E636FE">
            <w:pPr>
              <w:spacing w:after="0" w:line="240" w:lineRule="auto"/>
              <w:ind w:firstLine="0"/>
              <w:jc w:val="left"/>
              <w:rPr>
                <w:del w:id="8218" w:author="Kancelar" w:date="2020-12-04T10:21:00Z"/>
                <w:b/>
                <w:bCs/>
                <w:sz w:val="21"/>
                <w:szCs w:val="21"/>
                <w:lang w:eastAsia="cs-CZ"/>
              </w:rPr>
            </w:pPr>
          </w:p>
        </w:tc>
        <w:tc>
          <w:tcPr>
            <w:tcW w:w="5843" w:type="dxa"/>
            <w:gridSpan w:val="5"/>
          </w:tcPr>
          <w:p w:rsidR="0056724D" w:rsidRPr="00E636FE" w:rsidDel="00DD4F94" w:rsidRDefault="0056724D" w:rsidP="00E636FE">
            <w:pPr>
              <w:spacing w:after="0" w:line="240" w:lineRule="auto"/>
              <w:ind w:firstLine="0"/>
              <w:jc w:val="left"/>
              <w:rPr>
                <w:del w:id="8219" w:author="Kancelar" w:date="2020-12-04T10:21:00Z"/>
                <w:sz w:val="21"/>
                <w:szCs w:val="21"/>
                <w:lang w:eastAsia="cs-CZ"/>
              </w:rPr>
            </w:pPr>
            <w:del w:id="8220" w:author="Kancelar" w:date="2020-12-04T10:21:00Z">
              <w:r w:rsidRPr="00E636FE" w:rsidDel="00DD4F94">
                <w:rPr>
                  <w:sz w:val="21"/>
                  <w:szCs w:val="21"/>
                  <w:lang w:eastAsia="cs-CZ"/>
                </w:rPr>
                <w:delText>Max. 5 000 000 Kč</w:delText>
              </w:r>
            </w:del>
          </w:p>
        </w:tc>
      </w:tr>
      <w:tr w:rsidR="0056724D" w:rsidRPr="00E636FE" w:rsidDel="00DD4F94">
        <w:trPr>
          <w:del w:id="8221" w:author="Kancelar" w:date="2020-12-04T10:21:00Z"/>
        </w:trPr>
        <w:tc>
          <w:tcPr>
            <w:tcW w:w="3369" w:type="dxa"/>
            <w:gridSpan w:val="2"/>
            <w:vAlign w:val="center"/>
          </w:tcPr>
          <w:p w:rsidR="0056724D" w:rsidRPr="00E636FE" w:rsidDel="00DD4F94" w:rsidRDefault="0056724D" w:rsidP="00E636FE">
            <w:pPr>
              <w:spacing w:after="0" w:line="240" w:lineRule="auto"/>
              <w:ind w:firstLine="0"/>
              <w:jc w:val="left"/>
              <w:rPr>
                <w:del w:id="8222" w:author="Kancelar" w:date="2020-12-04T10:21:00Z"/>
                <w:b/>
                <w:bCs/>
                <w:sz w:val="21"/>
                <w:szCs w:val="21"/>
                <w:lang w:eastAsia="cs-CZ"/>
              </w:rPr>
            </w:pPr>
            <w:del w:id="8223" w:author="Kancelar" w:date="2020-12-04T10:21:00Z">
              <w:r w:rsidRPr="00E636FE" w:rsidDel="00DD4F94">
                <w:rPr>
                  <w:b/>
                  <w:bCs/>
                  <w:sz w:val="21"/>
                  <w:szCs w:val="21"/>
                  <w:lang w:eastAsia="cs-CZ"/>
                </w:rPr>
                <w:delText>Principy preferenčních kritérií:</w:delText>
              </w:r>
            </w:del>
          </w:p>
        </w:tc>
        <w:tc>
          <w:tcPr>
            <w:tcW w:w="5843" w:type="dxa"/>
            <w:gridSpan w:val="5"/>
          </w:tcPr>
          <w:p w:rsidR="0056724D" w:rsidRPr="00BE4271" w:rsidDel="00DD4F94" w:rsidRDefault="0056724D" w:rsidP="00BE4271">
            <w:pPr>
              <w:pStyle w:val="Odstavecseseznamem"/>
              <w:numPr>
                <w:ilvl w:val="0"/>
                <w:numId w:val="2"/>
              </w:numPr>
              <w:spacing w:before="100" w:beforeAutospacing="1" w:after="100" w:afterAutospacing="1" w:line="240" w:lineRule="auto"/>
              <w:rPr>
                <w:del w:id="8224" w:author="Kancelar" w:date="2020-12-04T10:21:00Z"/>
                <w:sz w:val="20"/>
                <w:szCs w:val="20"/>
                <w:lang w:eastAsia="cs-CZ"/>
              </w:rPr>
            </w:pPr>
            <w:del w:id="8225" w:author="Kancelar" w:date="2020-12-04T10:21:00Z">
              <w:r w:rsidRPr="00BE4271" w:rsidDel="00DD4F94">
                <w:rPr>
                  <w:sz w:val="20"/>
                  <w:szCs w:val="20"/>
                  <w:lang w:eastAsia="cs-CZ"/>
                </w:rPr>
                <w:delText xml:space="preserve">Ekonomická výhodnost projektu; </w:delText>
              </w:r>
            </w:del>
          </w:p>
          <w:p w:rsidR="0056724D" w:rsidRPr="00BE4271" w:rsidDel="00DD4F94" w:rsidRDefault="0056724D" w:rsidP="00BE4271">
            <w:pPr>
              <w:pStyle w:val="Odstavecseseznamem"/>
              <w:numPr>
                <w:ilvl w:val="0"/>
                <w:numId w:val="2"/>
              </w:numPr>
              <w:spacing w:before="100" w:beforeAutospacing="1" w:after="100" w:afterAutospacing="1" w:line="240" w:lineRule="auto"/>
              <w:rPr>
                <w:del w:id="8226" w:author="Kancelar" w:date="2020-12-04T10:21:00Z"/>
                <w:sz w:val="20"/>
                <w:szCs w:val="20"/>
                <w:lang w:eastAsia="cs-CZ"/>
              </w:rPr>
            </w:pPr>
            <w:del w:id="8227" w:author="Kancelar" w:date="2020-12-04T10:21:00Z">
              <w:r w:rsidRPr="00BE4271" w:rsidDel="00DD4F94">
                <w:rPr>
                  <w:sz w:val="20"/>
                  <w:szCs w:val="20"/>
                  <w:lang w:eastAsia="cs-CZ"/>
                </w:rPr>
                <w:delText xml:space="preserve">Podpora inovací </w:delText>
              </w:r>
              <w:r w:rsidR="0016244B" w:rsidDel="00DD4F94">
                <w:rPr>
                  <w:sz w:val="20"/>
                  <w:szCs w:val="20"/>
                  <w:lang w:eastAsia="cs-CZ"/>
                </w:rPr>
                <w:delText>a </w:delText>
              </w:r>
              <w:r w:rsidR="00225EF1" w:rsidDel="00DD4F94">
                <w:rPr>
                  <w:sz w:val="20"/>
                  <w:szCs w:val="20"/>
                  <w:lang w:eastAsia="cs-CZ"/>
                </w:rPr>
                <w:delText> </w:delText>
              </w:r>
              <w:r w:rsidRPr="00BE4271" w:rsidDel="00DD4F94">
                <w:rPr>
                  <w:sz w:val="20"/>
                  <w:szCs w:val="20"/>
                  <w:lang w:eastAsia="cs-CZ"/>
                </w:rPr>
                <w:delText xml:space="preserve"> inovačních prvků;</w:delText>
              </w:r>
            </w:del>
          </w:p>
          <w:p w:rsidR="0056724D" w:rsidRPr="00BE4271" w:rsidDel="00DD4F94" w:rsidRDefault="0056724D" w:rsidP="00BE4271">
            <w:pPr>
              <w:pStyle w:val="Odstavecseseznamem"/>
              <w:numPr>
                <w:ilvl w:val="0"/>
                <w:numId w:val="2"/>
              </w:numPr>
              <w:spacing w:before="100" w:beforeAutospacing="1" w:after="100" w:afterAutospacing="1" w:line="240" w:lineRule="auto"/>
              <w:rPr>
                <w:del w:id="8228" w:author="Kancelar" w:date="2020-12-04T10:21:00Z"/>
                <w:sz w:val="20"/>
                <w:szCs w:val="20"/>
                <w:lang w:eastAsia="cs-CZ"/>
              </w:rPr>
            </w:pPr>
            <w:del w:id="8229" w:author="Kancelar" w:date="2020-12-04T10:21:00Z">
              <w:r w:rsidRPr="00BE4271" w:rsidDel="00DD4F94">
                <w:rPr>
                  <w:sz w:val="20"/>
                  <w:szCs w:val="20"/>
                  <w:lang w:eastAsia="cs-CZ"/>
                </w:rPr>
                <w:delText>Projekt má dopad na mladé obyvatele do 30 let;</w:delText>
              </w:r>
            </w:del>
          </w:p>
          <w:p w:rsidR="0056724D" w:rsidRPr="00BE4271" w:rsidDel="00DD4F94" w:rsidRDefault="0056724D" w:rsidP="00BE4271">
            <w:pPr>
              <w:pStyle w:val="Odstavecseseznamem"/>
              <w:numPr>
                <w:ilvl w:val="0"/>
                <w:numId w:val="2"/>
              </w:numPr>
              <w:spacing w:before="100" w:beforeAutospacing="1" w:after="100" w:afterAutospacing="1" w:line="240" w:lineRule="auto"/>
              <w:rPr>
                <w:del w:id="8230" w:author="Kancelar" w:date="2020-12-04T10:21:00Z"/>
                <w:sz w:val="20"/>
                <w:szCs w:val="20"/>
                <w:lang w:eastAsia="cs-CZ"/>
              </w:rPr>
            </w:pPr>
            <w:del w:id="8231" w:author="Kancelar" w:date="2020-12-04T10:21:00Z">
              <w:r w:rsidRPr="00BE4271" w:rsidDel="00DD4F94">
                <w:rPr>
                  <w:sz w:val="20"/>
                  <w:szCs w:val="20"/>
                  <w:lang w:eastAsia="cs-CZ"/>
                </w:rPr>
                <w:delText xml:space="preserve">Žadatel dosud nerealizoval projekt </w:delText>
              </w:r>
              <w:r w:rsidR="00A612E3" w:rsidDel="00DD4F94">
                <w:rPr>
                  <w:sz w:val="20"/>
                  <w:szCs w:val="20"/>
                  <w:lang w:eastAsia="cs-CZ"/>
                </w:rPr>
                <w:delText>v </w:delText>
              </w:r>
              <w:r w:rsidRPr="00BE4271" w:rsidDel="00DD4F94">
                <w:rPr>
                  <w:sz w:val="20"/>
                  <w:szCs w:val="20"/>
                  <w:lang w:eastAsia="cs-CZ"/>
                </w:rPr>
                <w:delText> rámci SCLLD pro období 2014 – 2020, resp. 2023.</w:delText>
              </w:r>
            </w:del>
          </w:p>
          <w:p w:rsidR="0056724D" w:rsidRPr="00E636FE" w:rsidDel="00DD4F94" w:rsidRDefault="0056724D" w:rsidP="00E636FE">
            <w:pPr>
              <w:pStyle w:val="Odstavecseseznamem"/>
              <w:spacing w:after="0" w:line="240" w:lineRule="auto"/>
              <w:ind w:left="714" w:firstLine="0"/>
              <w:rPr>
                <w:del w:id="8232" w:author="Kancelar" w:date="2020-12-04T10:21:00Z"/>
                <w:sz w:val="21"/>
                <w:szCs w:val="21"/>
                <w:lang w:eastAsia="cs-CZ"/>
              </w:rPr>
            </w:pPr>
          </w:p>
          <w:p w:rsidR="0056724D" w:rsidRPr="00BE4271" w:rsidDel="00DD4F94" w:rsidRDefault="0056724D" w:rsidP="00E636FE">
            <w:pPr>
              <w:spacing w:after="0" w:line="240" w:lineRule="auto"/>
              <w:ind w:firstLine="0"/>
              <w:rPr>
                <w:del w:id="8233" w:author="Kancelar" w:date="2020-12-04T10:21:00Z"/>
                <w:rFonts w:ascii="Calibri" w:hAnsi="Calibri" w:cs="Calibri"/>
                <w:sz w:val="20"/>
                <w:szCs w:val="20"/>
                <w:lang w:eastAsia="cs-CZ"/>
              </w:rPr>
            </w:pPr>
            <w:del w:id="8234" w:author="Kancelar" w:date="2020-12-04T10:21:00Z">
              <w:r w:rsidRPr="00BE4271" w:rsidDel="00DD4F94">
                <w:rPr>
                  <w:sz w:val="20"/>
                  <w:szCs w:val="20"/>
                  <w:lang w:eastAsia="cs-CZ"/>
                </w:rPr>
                <w:delText xml:space="preserve">Preferenční kritéria budou stanovena až </w:delText>
              </w:r>
              <w:r w:rsidR="00A612E3" w:rsidDel="00DD4F94">
                <w:rPr>
                  <w:sz w:val="20"/>
                  <w:szCs w:val="20"/>
                  <w:lang w:eastAsia="cs-CZ"/>
                </w:rPr>
                <w:delText>v </w:delText>
              </w:r>
              <w:r w:rsidRPr="00BE4271" w:rsidDel="00DD4F94">
                <w:rPr>
                  <w:sz w:val="20"/>
                  <w:szCs w:val="20"/>
                  <w:lang w:eastAsia="cs-CZ"/>
                </w:rPr>
                <w:delText> konkrétní výzvě MAS.</w:delText>
              </w:r>
            </w:del>
          </w:p>
        </w:tc>
      </w:tr>
      <w:tr w:rsidR="0056724D" w:rsidRPr="00E636FE" w:rsidDel="00DD4F94">
        <w:trPr>
          <w:gridAfter w:val="1"/>
          <w:wAfter w:w="32" w:type="dxa"/>
          <w:trHeight w:hRule="exact" w:val="284"/>
          <w:del w:id="8235" w:author="Kancelar" w:date="2020-12-04T10:21:00Z"/>
        </w:trPr>
        <w:tc>
          <w:tcPr>
            <w:tcW w:w="9180" w:type="dxa"/>
            <w:gridSpan w:val="6"/>
            <w:shd w:val="clear" w:color="auto" w:fill="E5B8B7"/>
            <w:vAlign w:val="center"/>
          </w:tcPr>
          <w:p w:rsidR="0056724D" w:rsidRPr="00E636FE" w:rsidDel="00DD4F94" w:rsidRDefault="0056724D" w:rsidP="00E636FE">
            <w:pPr>
              <w:autoSpaceDE w:val="0"/>
              <w:autoSpaceDN w:val="0"/>
              <w:adjustRightInd w:val="0"/>
              <w:spacing w:after="0" w:line="240" w:lineRule="auto"/>
              <w:ind w:firstLine="0"/>
              <w:jc w:val="left"/>
              <w:rPr>
                <w:del w:id="8236" w:author="Kancelar" w:date="2020-12-04T10:21:00Z"/>
                <w:b/>
                <w:bCs/>
                <w:sz w:val="20"/>
                <w:szCs w:val="20"/>
                <w:lang w:eastAsia="cs-CZ"/>
              </w:rPr>
            </w:pPr>
            <w:del w:id="8237" w:author="Kancelar" w:date="2020-12-04T10:21:00Z">
              <w:r w:rsidRPr="00E636FE" w:rsidDel="00DD4F94">
                <w:rPr>
                  <w:b/>
                  <w:bCs/>
                  <w:sz w:val="20"/>
                  <w:szCs w:val="20"/>
                  <w:lang w:eastAsia="cs-CZ"/>
                </w:rPr>
                <w:delText>Výsledky:</w:delText>
              </w:r>
            </w:del>
          </w:p>
        </w:tc>
      </w:tr>
      <w:tr w:rsidR="0056724D" w:rsidRPr="00E636FE" w:rsidDel="00DD4F94">
        <w:trPr>
          <w:gridAfter w:val="1"/>
          <w:wAfter w:w="32" w:type="dxa"/>
          <w:trHeight w:hRule="exact" w:val="284"/>
          <w:del w:id="8238" w:author="Kancelar" w:date="2020-12-04T10:21:00Z"/>
        </w:trPr>
        <w:tc>
          <w:tcPr>
            <w:tcW w:w="9180" w:type="dxa"/>
            <w:gridSpan w:val="6"/>
            <w:vAlign w:val="center"/>
          </w:tcPr>
          <w:p w:rsidR="0056724D" w:rsidRPr="00E636FE" w:rsidDel="00DD4F94" w:rsidRDefault="0056724D" w:rsidP="00E636FE">
            <w:pPr>
              <w:autoSpaceDE w:val="0"/>
              <w:autoSpaceDN w:val="0"/>
              <w:adjustRightInd w:val="0"/>
              <w:spacing w:after="0" w:line="240" w:lineRule="auto"/>
              <w:ind w:firstLine="0"/>
              <w:jc w:val="left"/>
              <w:rPr>
                <w:del w:id="8239" w:author="Kancelar" w:date="2020-12-04T10:21:00Z"/>
                <w:b/>
                <w:bCs/>
                <w:sz w:val="20"/>
                <w:szCs w:val="20"/>
                <w:lang w:eastAsia="cs-CZ"/>
              </w:rPr>
            </w:pPr>
            <w:del w:id="8240" w:author="Kancelar" w:date="2020-12-04T10:21:00Z">
              <w:r w:rsidRPr="00E636FE" w:rsidDel="00DD4F94">
                <w:rPr>
                  <w:b/>
                  <w:bCs/>
                  <w:sz w:val="20"/>
                  <w:szCs w:val="20"/>
                  <w:lang w:eastAsia="cs-CZ"/>
                </w:rPr>
                <w:delText>Indikátory výstupů</w:delText>
              </w:r>
            </w:del>
          </w:p>
        </w:tc>
      </w:tr>
      <w:tr w:rsidR="0056724D" w:rsidRPr="00E636FE" w:rsidDel="00DD4F94">
        <w:trPr>
          <w:gridAfter w:val="1"/>
          <w:wAfter w:w="32" w:type="dxa"/>
          <w:trHeight w:val="230"/>
          <w:del w:id="8241" w:author="Kancelar" w:date="2020-12-04T10:21:00Z"/>
        </w:trPr>
        <w:tc>
          <w:tcPr>
            <w:tcW w:w="834" w:type="dxa"/>
            <w:vAlign w:val="center"/>
          </w:tcPr>
          <w:p w:rsidR="0056724D" w:rsidRPr="00E636FE" w:rsidDel="00DD4F94" w:rsidRDefault="0056724D" w:rsidP="00E636FE">
            <w:pPr>
              <w:autoSpaceDE w:val="0"/>
              <w:autoSpaceDN w:val="0"/>
              <w:adjustRightInd w:val="0"/>
              <w:spacing w:after="0" w:line="240" w:lineRule="auto"/>
              <w:ind w:firstLine="0"/>
              <w:jc w:val="left"/>
              <w:rPr>
                <w:del w:id="8242" w:author="Kancelar" w:date="2020-12-04T10:21:00Z"/>
                <w:b/>
                <w:bCs/>
                <w:sz w:val="20"/>
                <w:szCs w:val="20"/>
                <w:lang w:eastAsia="cs-CZ"/>
              </w:rPr>
            </w:pPr>
            <w:del w:id="8243" w:author="Kancelar" w:date="2020-12-04T10:21:00Z">
              <w:r w:rsidRPr="00E636FE" w:rsidDel="00DD4F94">
                <w:rPr>
                  <w:b/>
                  <w:bCs/>
                  <w:sz w:val="20"/>
                  <w:szCs w:val="20"/>
                  <w:lang w:eastAsia="cs-CZ"/>
                </w:rPr>
                <w:delText>Číslo</w:delText>
              </w:r>
            </w:del>
          </w:p>
        </w:tc>
        <w:tc>
          <w:tcPr>
            <w:tcW w:w="4632" w:type="dxa"/>
            <w:gridSpan w:val="2"/>
            <w:vAlign w:val="center"/>
          </w:tcPr>
          <w:p w:rsidR="0056724D" w:rsidRPr="00E636FE" w:rsidDel="00DD4F94" w:rsidRDefault="0056724D" w:rsidP="00E636FE">
            <w:pPr>
              <w:autoSpaceDE w:val="0"/>
              <w:autoSpaceDN w:val="0"/>
              <w:adjustRightInd w:val="0"/>
              <w:spacing w:after="0" w:line="240" w:lineRule="auto"/>
              <w:ind w:firstLine="0"/>
              <w:jc w:val="left"/>
              <w:rPr>
                <w:del w:id="8244" w:author="Kancelar" w:date="2020-12-04T10:21:00Z"/>
                <w:b/>
                <w:bCs/>
                <w:sz w:val="20"/>
                <w:szCs w:val="20"/>
                <w:lang w:eastAsia="cs-CZ"/>
              </w:rPr>
            </w:pPr>
            <w:del w:id="8245" w:author="Kancelar" w:date="2020-12-04T10:21:00Z">
              <w:r w:rsidRPr="00E636FE" w:rsidDel="00DD4F94">
                <w:rPr>
                  <w:b/>
                  <w:bCs/>
                  <w:sz w:val="20"/>
                  <w:szCs w:val="20"/>
                  <w:lang w:eastAsia="cs-CZ"/>
                </w:rPr>
                <w:delText>Název</w:delText>
              </w:r>
            </w:del>
          </w:p>
        </w:tc>
        <w:tc>
          <w:tcPr>
            <w:tcW w:w="1163" w:type="dxa"/>
          </w:tcPr>
          <w:p w:rsidR="0056724D" w:rsidRPr="00E636FE" w:rsidDel="00DD4F94" w:rsidRDefault="0056724D" w:rsidP="00E636FE">
            <w:pPr>
              <w:autoSpaceDE w:val="0"/>
              <w:autoSpaceDN w:val="0"/>
              <w:adjustRightInd w:val="0"/>
              <w:spacing w:after="0" w:line="240" w:lineRule="auto"/>
              <w:ind w:firstLine="0"/>
              <w:jc w:val="center"/>
              <w:rPr>
                <w:del w:id="8246" w:author="Kancelar" w:date="2020-12-04T10:21:00Z"/>
                <w:b/>
                <w:bCs/>
                <w:sz w:val="20"/>
                <w:szCs w:val="20"/>
                <w:lang w:eastAsia="cs-CZ"/>
              </w:rPr>
            </w:pPr>
            <w:del w:id="8247" w:author="Kancelar" w:date="2020-12-04T10:21:00Z">
              <w:r w:rsidRPr="00E636FE" w:rsidDel="00DD4F94">
                <w:rPr>
                  <w:b/>
                  <w:bCs/>
                  <w:sz w:val="20"/>
                  <w:szCs w:val="20"/>
                  <w:lang w:eastAsia="cs-CZ"/>
                </w:rPr>
                <w:delText>Výchozí stav</w:delText>
              </w:r>
            </w:del>
          </w:p>
        </w:tc>
        <w:tc>
          <w:tcPr>
            <w:tcW w:w="1405" w:type="dxa"/>
          </w:tcPr>
          <w:p w:rsidR="0056724D" w:rsidRPr="00E636FE" w:rsidDel="00DD4F94" w:rsidRDefault="0056724D" w:rsidP="00E636FE">
            <w:pPr>
              <w:autoSpaceDE w:val="0"/>
              <w:autoSpaceDN w:val="0"/>
              <w:adjustRightInd w:val="0"/>
              <w:spacing w:after="0" w:line="240" w:lineRule="auto"/>
              <w:ind w:left="-34" w:right="-120" w:firstLine="0"/>
              <w:jc w:val="center"/>
              <w:rPr>
                <w:del w:id="8248" w:author="Kancelar" w:date="2020-12-04T10:21:00Z"/>
                <w:b/>
                <w:bCs/>
                <w:sz w:val="20"/>
                <w:szCs w:val="20"/>
                <w:lang w:eastAsia="cs-CZ"/>
              </w:rPr>
            </w:pPr>
            <w:del w:id="8249" w:author="Kancelar" w:date="2020-12-04T10:21:00Z">
              <w:r w:rsidRPr="00E636FE" w:rsidDel="00DD4F94">
                <w:rPr>
                  <w:b/>
                  <w:bCs/>
                  <w:sz w:val="20"/>
                  <w:szCs w:val="20"/>
                  <w:lang w:eastAsia="cs-CZ"/>
                </w:rPr>
                <w:delText>Hodnota pro mid-term</w:delText>
              </w:r>
            </w:del>
          </w:p>
          <w:p w:rsidR="0056724D" w:rsidRPr="00E636FE" w:rsidDel="00DD4F94" w:rsidRDefault="0056724D" w:rsidP="00E636FE">
            <w:pPr>
              <w:autoSpaceDE w:val="0"/>
              <w:autoSpaceDN w:val="0"/>
              <w:adjustRightInd w:val="0"/>
              <w:spacing w:after="0" w:line="240" w:lineRule="auto"/>
              <w:ind w:left="-34" w:right="-120" w:firstLine="0"/>
              <w:jc w:val="center"/>
              <w:rPr>
                <w:del w:id="8250" w:author="Kancelar" w:date="2020-12-04T10:21:00Z"/>
                <w:b/>
                <w:bCs/>
                <w:sz w:val="20"/>
                <w:szCs w:val="20"/>
                <w:lang w:eastAsia="cs-CZ"/>
              </w:rPr>
            </w:pPr>
            <w:del w:id="8251" w:author="Kancelar" w:date="2020-12-04T10:21:00Z">
              <w:r w:rsidRPr="00E636FE" w:rsidDel="00DD4F94">
                <w:rPr>
                  <w:b/>
                  <w:bCs/>
                  <w:sz w:val="20"/>
                  <w:szCs w:val="20"/>
                  <w:lang w:eastAsia="cs-CZ"/>
                </w:rPr>
                <w:delText xml:space="preserve"> (r. 2018)</w:delText>
              </w:r>
            </w:del>
          </w:p>
        </w:tc>
        <w:tc>
          <w:tcPr>
            <w:tcW w:w="1146" w:type="dxa"/>
          </w:tcPr>
          <w:p w:rsidR="0056724D" w:rsidRPr="00E636FE" w:rsidDel="00DD4F94" w:rsidRDefault="0056724D" w:rsidP="00E636FE">
            <w:pPr>
              <w:autoSpaceDE w:val="0"/>
              <w:autoSpaceDN w:val="0"/>
              <w:adjustRightInd w:val="0"/>
              <w:spacing w:after="0" w:line="240" w:lineRule="auto"/>
              <w:ind w:firstLine="33"/>
              <w:jc w:val="center"/>
              <w:rPr>
                <w:del w:id="8252" w:author="Kancelar" w:date="2020-12-04T10:21:00Z"/>
                <w:b/>
                <w:bCs/>
                <w:sz w:val="20"/>
                <w:szCs w:val="20"/>
                <w:lang w:eastAsia="cs-CZ"/>
              </w:rPr>
            </w:pPr>
            <w:del w:id="8253" w:author="Kancelar" w:date="2020-12-04T10:21:00Z">
              <w:r w:rsidRPr="00E636FE" w:rsidDel="00DD4F94">
                <w:rPr>
                  <w:b/>
                  <w:bCs/>
                  <w:sz w:val="20"/>
                  <w:szCs w:val="20"/>
                  <w:lang w:eastAsia="cs-CZ"/>
                </w:rPr>
                <w:delText>Cílový stav</w:delText>
              </w:r>
            </w:del>
          </w:p>
        </w:tc>
      </w:tr>
      <w:tr w:rsidR="0056724D" w:rsidRPr="00E636FE" w:rsidDel="00DD4F94">
        <w:trPr>
          <w:gridAfter w:val="1"/>
          <w:wAfter w:w="32" w:type="dxa"/>
          <w:trHeight w:val="368"/>
          <w:del w:id="8254" w:author="Kancelar" w:date="2020-12-04T10:21:00Z"/>
        </w:trPr>
        <w:tc>
          <w:tcPr>
            <w:tcW w:w="834" w:type="dxa"/>
            <w:shd w:val="clear" w:color="auto" w:fill="F2DBDB"/>
            <w:vAlign w:val="center"/>
          </w:tcPr>
          <w:p w:rsidR="0056724D" w:rsidRPr="00E636FE" w:rsidDel="00DD4F94" w:rsidRDefault="0056724D" w:rsidP="00E636FE">
            <w:pPr>
              <w:spacing w:after="0" w:line="240" w:lineRule="auto"/>
              <w:ind w:firstLine="0"/>
              <w:jc w:val="left"/>
              <w:rPr>
                <w:del w:id="8255" w:author="Kancelar" w:date="2020-12-04T10:21:00Z"/>
                <w:sz w:val="20"/>
                <w:szCs w:val="20"/>
                <w:lang w:eastAsia="cs-CZ"/>
              </w:rPr>
            </w:pPr>
            <w:del w:id="8256" w:author="Kancelar" w:date="2020-12-04T10:21:00Z">
              <w:r w:rsidRPr="00E636FE" w:rsidDel="00DD4F94">
                <w:rPr>
                  <w:sz w:val="20"/>
                  <w:szCs w:val="20"/>
                  <w:lang w:eastAsia="cs-CZ"/>
                </w:rPr>
                <w:delText>93702</w:delText>
              </w:r>
            </w:del>
          </w:p>
        </w:tc>
        <w:tc>
          <w:tcPr>
            <w:tcW w:w="4632" w:type="dxa"/>
            <w:gridSpan w:val="2"/>
            <w:shd w:val="clear" w:color="auto" w:fill="F2DBDB"/>
            <w:vAlign w:val="center"/>
          </w:tcPr>
          <w:p w:rsidR="0056724D" w:rsidRPr="00E636FE" w:rsidDel="00DD4F94" w:rsidRDefault="0056724D" w:rsidP="00E636FE">
            <w:pPr>
              <w:autoSpaceDE w:val="0"/>
              <w:autoSpaceDN w:val="0"/>
              <w:adjustRightInd w:val="0"/>
              <w:spacing w:after="0" w:line="240" w:lineRule="auto"/>
              <w:ind w:firstLine="0"/>
              <w:jc w:val="left"/>
              <w:rPr>
                <w:del w:id="8257" w:author="Kancelar" w:date="2020-12-04T10:21:00Z"/>
                <w:sz w:val="20"/>
                <w:szCs w:val="20"/>
                <w:lang w:eastAsia="cs-CZ"/>
              </w:rPr>
            </w:pPr>
            <w:del w:id="8258" w:author="Kancelar" w:date="2020-12-04T10:21:00Z">
              <w:r w:rsidRPr="00E636FE" w:rsidDel="00DD4F94">
                <w:rPr>
                  <w:sz w:val="20"/>
                  <w:szCs w:val="20"/>
                  <w:lang w:eastAsia="cs-CZ"/>
                </w:rPr>
                <w:delText>Počet podpořených akcí/operací (O.3)</w:delText>
              </w:r>
            </w:del>
          </w:p>
        </w:tc>
        <w:tc>
          <w:tcPr>
            <w:tcW w:w="1163" w:type="dxa"/>
            <w:shd w:val="clear" w:color="auto" w:fill="F2DBDB"/>
            <w:vAlign w:val="center"/>
          </w:tcPr>
          <w:p w:rsidR="0056724D" w:rsidRPr="00E636FE" w:rsidDel="00DD4F94" w:rsidRDefault="0056724D" w:rsidP="00E636FE">
            <w:pPr>
              <w:autoSpaceDE w:val="0"/>
              <w:autoSpaceDN w:val="0"/>
              <w:adjustRightInd w:val="0"/>
              <w:spacing w:after="0" w:line="240" w:lineRule="auto"/>
              <w:ind w:firstLine="0"/>
              <w:jc w:val="center"/>
              <w:rPr>
                <w:del w:id="8259" w:author="Kancelar" w:date="2020-12-04T10:21:00Z"/>
                <w:b/>
                <w:bCs/>
                <w:sz w:val="20"/>
                <w:szCs w:val="20"/>
                <w:lang w:eastAsia="cs-CZ"/>
              </w:rPr>
            </w:pPr>
            <w:del w:id="8260" w:author="Kancelar" w:date="2020-12-04T10:21:00Z">
              <w:r w:rsidRPr="00E636FE" w:rsidDel="00DD4F94">
                <w:rPr>
                  <w:b/>
                  <w:bCs/>
                  <w:sz w:val="20"/>
                  <w:szCs w:val="20"/>
                  <w:lang w:eastAsia="cs-CZ"/>
                </w:rPr>
                <w:delText>0</w:delText>
              </w:r>
            </w:del>
          </w:p>
        </w:tc>
        <w:tc>
          <w:tcPr>
            <w:tcW w:w="1405" w:type="dxa"/>
            <w:shd w:val="clear" w:color="auto" w:fill="F2DBDB"/>
            <w:vAlign w:val="center"/>
          </w:tcPr>
          <w:p w:rsidR="0056724D" w:rsidRPr="00E636FE" w:rsidDel="00DD4F94" w:rsidRDefault="0056724D" w:rsidP="00E636FE">
            <w:pPr>
              <w:autoSpaceDE w:val="0"/>
              <w:autoSpaceDN w:val="0"/>
              <w:adjustRightInd w:val="0"/>
              <w:spacing w:after="0" w:line="240" w:lineRule="auto"/>
              <w:ind w:firstLine="0"/>
              <w:jc w:val="center"/>
              <w:rPr>
                <w:del w:id="8261" w:author="Kancelar" w:date="2020-12-04T10:21:00Z"/>
                <w:b/>
                <w:bCs/>
                <w:sz w:val="20"/>
                <w:szCs w:val="20"/>
                <w:lang w:eastAsia="cs-CZ"/>
              </w:rPr>
            </w:pPr>
            <w:del w:id="8262" w:author="Kancelar" w:date="2020-12-04T10:21:00Z">
              <w:r w:rsidRPr="00E636FE" w:rsidDel="00DD4F94">
                <w:rPr>
                  <w:b/>
                  <w:bCs/>
                  <w:sz w:val="20"/>
                  <w:szCs w:val="20"/>
                  <w:lang w:eastAsia="cs-CZ"/>
                </w:rPr>
                <w:delText>0</w:delText>
              </w:r>
            </w:del>
          </w:p>
        </w:tc>
        <w:tc>
          <w:tcPr>
            <w:tcW w:w="1146" w:type="dxa"/>
            <w:shd w:val="clear" w:color="auto" w:fill="F2DBDB"/>
            <w:vAlign w:val="center"/>
          </w:tcPr>
          <w:p w:rsidR="0056724D" w:rsidRPr="00E636FE" w:rsidDel="00DD4F94" w:rsidRDefault="0056724D" w:rsidP="00E636FE">
            <w:pPr>
              <w:autoSpaceDE w:val="0"/>
              <w:autoSpaceDN w:val="0"/>
              <w:adjustRightInd w:val="0"/>
              <w:spacing w:after="0" w:line="240" w:lineRule="auto"/>
              <w:ind w:firstLine="0"/>
              <w:jc w:val="center"/>
              <w:rPr>
                <w:del w:id="8263" w:author="Kancelar" w:date="2020-12-04T10:21:00Z"/>
                <w:b/>
                <w:bCs/>
                <w:sz w:val="20"/>
                <w:szCs w:val="20"/>
                <w:lang w:eastAsia="cs-CZ"/>
              </w:rPr>
            </w:pPr>
            <w:del w:id="8264" w:author="Kancelar" w:date="2020-12-04T10:21:00Z">
              <w:r w:rsidRPr="00E636FE" w:rsidDel="00DD4F94">
                <w:rPr>
                  <w:b/>
                  <w:bCs/>
                  <w:sz w:val="20"/>
                  <w:szCs w:val="20"/>
                  <w:lang w:eastAsia="cs-CZ"/>
                </w:rPr>
                <w:delText>1</w:delText>
              </w:r>
            </w:del>
          </w:p>
        </w:tc>
      </w:tr>
      <w:tr w:rsidR="00292CC1" w:rsidRPr="00E636FE" w:rsidDel="00DD4F94">
        <w:trPr>
          <w:gridAfter w:val="1"/>
          <w:wAfter w:w="32" w:type="dxa"/>
          <w:trHeight w:val="368"/>
          <w:del w:id="8265" w:author="Kancelar" w:date="2020-12-04T10:21:00Z"/>
        </w:trPr>
        <w:tc>
          <w:tcPr>
            <w:tcW w:w="834" w:type="dxa"/>
            <w:shd w:val="clear" w:color="auto" w:fill="F2DBDB"/>
            <w:vAlign w:val="center"/>
          </w:tcPr>
          <w:p w:rsidR="00292CC1" w:rsidRPr="00E636FE" w:rsidDel="00DD4F94" w:rsidRDefault="00292CC1" w:rsidP="00E636FE">
            <w:pPr>
              <w:spacing w:after="0" w:line="240" w:lineRule="auto"/>
              <w:ind w:firstLine="0"/>
              <w:jc w:val="left"/>
              <w:rPr>
                <w:del w:id="8266" w:author="Kancelar" w:date="2020-12-04T10:21:00Z"/>
                <w:sz w:val="20"/>
                <w:szCs w:val="20"/>
                <w:lang w:eastAsia="cs-CZ"/>
              </w:rPr>
            </w:pPr>
            <w:del w:id="8267" w:author="Kancelar" w:date="2020-12-04T10:21:00Z">
              <w:r w:rsidDel="00DD4F94">
                <w:rPr>
                  <w:sz w:val="20"/>
                  <w:szCs w:val="20"/>
                  <w:lang w:eastAsia="cs-CZ"/>
                </w:rPr>
                <w:delText>93001</w:delText>
              </w:r>
            </w:del>
          </w:p>
        </w:tc>
        <w:tc>
          <w:tcPr>
            <w:tcW w:w="4632" w:type="dxa"/>
            <w:gridSpan w:val="2"/>
            <w:shd w:val="clear" w:color="auto" w:fill="F2DBDB"/>
            <w:vAlign w:val="center"/>
          </w:tcPr>
          <w:p w:rsidR="00292CC1" w:rsidRPr="00E636FE" w:rsidDel="00DD4F94" w:rsidRDefault="00292CC1" w:rsidP="00E636FE">
            <w:pPr>
              <w:autoSpaceDE w:val="0"/>
              <w:autoSpaceDN w:val="0"/>
              <w:adjustRightInd w:val="0"/>
              <w:spacing w:after="0" w:line="240" w:lineRule="auto"/>
              <w:ind w:firstLine="0"/>
              <w:jc w:val="left"/>
              <w:rPr>
                <w:del w:id="8268" w:author="Kancelar" w:date="2020-12-04T10:21:00Z"/>
                <w:sz w:val="20"/>
                <w:szCs w:val="20"/>
                <w:lang w:eastAsia="cs-CZ"/>
              </w:rPr>
            </w:pPr>
            <w:del w:id="8269" w:author="Kancelar" w:date="2020-12-04T10:21:00Z">
              <w:r w:rsidDel="00DD4F94">
                <w:rPr>
                  <w:sz w:val="20"/>
                  <w:szCs w:val="20"/>
                  <w:lang w:eastAsia="cs-CZ"/>
                </w:rPr>
                <w:delText>Celková plocha (ha)</w:delText>
              </w:r>
            </w:del>
          </w:p>
        </w:tc>
        <w:tc>
          <w:tcPr>
            <w:tcW w:w="1163" w:type="dxa"/>
            <w:shd w:val="clear" w:color="auto" w:fill="F2DBDB"/>
            <w:vAlign w:val="center"/>
          </w:tcPr>
          <w:p w:rsidR="00292CC1" w:rsidRPr="00E636FE" w:rsidDel="00DD4F94" w:rsidRDefault="00292CC1" w:rsidP="00E636FE">
            <w:pPr>
              <w:autoSpaceDE w:val="0"/>
              <w:autoSpaceDN w:val="0"/>
              <w:adjustRightInd w:val="0"/>
              <w:spacing w:after="0" w:line="240" w:lineRule="auto"/>
              <w:ind w:firstLine="0"/>
              <w:jc w:val="center"/>
              <w:rPr>
                <w:del w:id="8270" w:author="Kancelar" w:date="2020-12-04T10:21:00Z"/>
                <w:b/>
                <w:bCs/>
                <w:sz w:val="20"/>
                <w:szCs w:val="20"/>
                <w:lang w:eastAsia="cs-CZ"/>
              </w:rPr>
            </w:pPr>
            <w:del w:id="8271" w:author="Kancelar" w:date="2020-12-04T10:21:00Z">
              <w:r w:rsidDel="00DD4F94">
                <w:rPr>
                  <w:b/>
                  <w:bCs/>
                  <w:sz w:val="20"/>
                  <w:szCs w:val="20"/>
                  <w:lang w:eastAsia="cs-CZ"/>
                </w:rPr>
                <w:delText>0</w:delText>
              </w:r>
            </w:del>
          </w:p>
        </w:tc>
        <w:tc>
          <w:tcPr>
            <w:tcW w:w="1405" w:type="dxa"/>
            <w:shd w:val="clear" w:color="auto" w:fill="F2DBDB"/>
            <w:vAlign w:val="center"/>
          </w:tcPr>
          <w:p w:rsidR="00292CC1" w:rsidRPr="00E636FE" w:rsidDel="00DD4F94" w:rsidRDefault="00292CC1" w:rsidP="00E636FE">
            <w:pPr>
              <w:autoSpaceDE w:val="0"/>
              <w:autoSpaceDN w:val="0"/>
              <w:adjustRightInd w:val="0"/>
              <w:spacing w:after="0" w:line="240" w:lineRule="auto"/>
              <w:ind w:firstLine="0"/>
              <w:jc w:val="center"/>
              <w:rPr>
                <w:del w:id="8272" w:author="Kancelar" w:date="2020-12-04T10:21:00Z"/>
                <w:b/>
                <w:bCs/>
                <w:sz w:val="20"/>
                <w:szCs w:val="20"/>
                <w:lang w:eastAsia="cs-CZ"/>
              </w:rPr>
            </w:pPr>
            <w:del w:id="8273" w:author="Kancelar" w:date="2020-12-04T10:21:00Z">
              <w:r w:rsidDel="00DD4F94">
                <w:rPr>
                  <w:b/>
                  <w:bCs/>
                  <w:sz w:val="20"/>
                  <w:szCs w:val="20"/>
                  <w:lang w:eastAsia="cs-CZ"/>
                </w:rPr>
                <w:delText>0,25</w:delText>
              </w:r>
            </w:del>
          </w:p>
        </w:tc>
        <w:tc>
          <w:tcPr>
            <w:tcW w:w="1146" w:type="dxa"/>
            <w:shd w:val="clear" w:color="auto" w:fill="F2DBDB"/>
            <w:vAlign w:val="center"/>
          </w:tcPr>
          <w:p w:rsidR="00292CC1" w:rsidRPr="00E636FE" w:rsidDel="00DD4F94" w:rsidRDefault="00292CC1" w:rsidP="00E636FE">
            <w:pPr>
              <w:autoSpaceDE w:val="0"/>
              <w:autoSpaceDN w:val="0"/>
              <w:adjustRightInd w:val="0"/>
              <w:spacing w:after="0" w:line="240" w:lineRule="auto"/>
              <w:ind w:firstLine="0"/>
              <w:jc w:val="center"/>
              <w:rPr>
                <w:del w:id="8274" w:author="Kancelar" w:date="2020-12-04T10:21:00Z"/>
                <w:b/>
                <w:bCs/>
                <w:sz w:val="20"/>
                <w:szCs w:val="20"/>
                <w:lang w:eastAsia="cs-CZ"/>
              </w:rPr>
            </w:pPr>
            <w:del w:id="8275" w:author="Kancelar" w:date="2020-12-04T10:21:00Z">
              <w:r w:rsidDel="00DD4F94">
                <w:rPr>
                  <w:b/>
                  <w:bCs/>
                  <w:sz w:val="20"/>
                  <w:szCs w:val="20"/>
                  <w:lang w:eastAsia="cs-CZ"/>
                </w:rPr>
                <w:delText>0,25</w:delText>
              </w:r>
            </w:del>
          </w:p>
        </w:tc>
      </w:tr>
      <w:tr w:rsidR="0056724D" w:rsidRPr="00E636FE" w:rsidDel="00DD4F94">
        <w:trPr>
          <w:gridAfter w:val="1"/>
          <w:wAfter w:w="32" w:type="dxa"/>
          <w:trHeight w:val="416"/>
          <w:del w:id="8276" w:author="Kancelar" w:date="2020-12-04T10:21:00Z"/>
        </w:trPr>
        <w:tc>
          <w:tcPr>
            <w:tcW w:w="9180" w:type="dxa"/>
            <w:gridSpan w:val="6"/>
            <w:vAlign w:val="center"/>
          </w:tcPr>
          <w:p w:rsidR="0056724D" w:rsidRPr="00E636FE" w:rsidDel="00DD4F94" w:rsidRDefault="0056724D" w:rsidP="00E636FE">
            <w:pPr>
              <w:autoSpaceDE w:val="0"/>
              <w:autoSpaceDN w:val="0"/>
              <w:adjustRightInd w:val="0"/>
              <w:spacing w:after="0" w:line="240" w:lineRule="auto"/>
              <w:ind w:firstLine="0"/>
              <w:jc w:val="left"/>
              <w:rPr>
                <w:del w:id="8277" w:author="Kancelar" w:date="2020-12-04T10:21:00Z"/>
                <w:b/>
                <w:bCs/>
                <w:sz w:val="20"/>
                <w:szCs w:val="20"/>
                <w:lang w:eastAsia="cs-CZ"/>
              </w:rPr>
            </w:pPr>
            <w:del w:id="8278" w:author="Kancelar" w:date="2020-12-04T10:21:00Z">
              <w:r w:rsidRPr="00E636FE" w:rsidDel="00DD4F94">
                <w:rPr>
                  <w:b/>
                  <w:bCs/>
                  <w:sz w:val="20"/>
                  <w:szCs w:val="20"/>
                  <w:lang w:eastAsia="cs-CZ"/>
                </w:rPr>
                <w:delText>Indikátory výsledků</w:delText>
              </w:r>
            </w:del>
          </w:p>
        </w:tc>
      </w:tr>
      <w:tr w:rsidR="0056724D" w:rsidRPr="00E636FE" w:rsidDel="00DD4F94">
        <w:trPr>
          <w:gridAfter w:val="1"/>
          <w:wAfter w:w="32" w:type="dxa"/>
          <w:trHeight w:val="230"/>
          <w:del w:id="8279" w:author="Kancelar" w:date="2020-12-04T10:21:00Z"/>
        </w:trPr>
        <w:tc>
          <w:tcPr>
            <w:tcW w:w="834" w:type="dxa"/>
            <w:vAlign w:val="center"/>
          </w:tcPr>
          <w:p w:rsidR="0056724D" w:rsidRPr="00E636FE" w:rsidDel="00DD4F94" w:rsidRDefault="0056724D" w:rsidP="00E636FE">
            <w:pPr>
              <w:autoSpaceDE w:val="0"/>
              <w:autoSpaceDN w:val="0"/>
              <w:adjustRightInd w:val="0"/>
              <w:spacing w:after="0" w:line="240" w:lineRule="auto"/>
              <w:ind w:firstLine="0"/>
              <w:jc w:val="left"/>
              <w:rPr>
                <w:del w:id="8280" w:author="Kancelar" w:date="2020-12-04T10:21:00Z"/>
                <w:b/>
                <w:bCs/>
                <w:sz w:val="20"/>
                <w:szCs w:val="20"/>
                <w:lang w:eastAsia="cs-CZ"/>
              </w:rPr>
            </w:pPr>
            <w:del w:id="8281" w:author="Kancelar" w:date="2020-12-04T10:21:00Z">
              <w:r w:rsidRPr="00E636FE" w:rsidDel="00DD4F94">
                <w:rPr>
                  <w:b/>
                  <w:bCs/>
                  <w:sz w:val="20"/>
                  <w:szCs w:val="20"/>
                  <w:lang w:eastAsia="cs-CZ"/>
                </w:rPr>
                <w:delText>Číslo</w:delText>
              </w:r>
            </w:del>
          </w:p>
        </w:tc>
        <w:tc>
          <w:tcPr>
            <w:tcW w:w="4632" w:type="dxa"/>
            <w:gridSpan w:val="2"/>
            <w:vAlign w:val="center"/>
          </w:tcPr>
          <w:p w:rsidR="0056724D" w:rsidRPr="00E636FE" w:rsidDel="00DD4F94" w:rsidRDefault="0056724D" w:rsidP="00E636FE">
            <w:pPr>
              <w:autoSpaceDE w:val="0"/>
              <w:autoSpaceDN w:val="0"/>
              <w:adjustRightInd w:val="0"/>
              <w:spacing w:after="0" w:line="240" w:lineRule="auto"/>
              <w:ind w:firstLine="0"/>
              <w:jc w:val="left"/>
              <w:rPr>
                <w:del w:id="8282" w:author="Kancelar" w:date="2020-12-04T10:21:00Z"/>
                <w:b/>
                <w:bCs/>
                <w:sz w:val="20"/>
                <w:szCs w:val="20"/>
                <w:lang w:eastAsia="cs-CZ"/>
              </w:rPr>
            </w:pPr>
            <w:del w:id="8283" w:author="Kancelar" w:date="2020-12-04T10:21:00Z">
              <w:r w:rsidRPr="00E636FE" w:rsidDel="00DD4F94">
                <w:rPr>
                  <w:b/>
                  <w:bCs/>
                  <w:sz w:val="20"/>
                  <w:szCs w:val="20"/>
                  <w:lang w:eastAsia="cs-CZ"/>
                </w:rPr>
                <w:delText>Název</w:delText>
              </w:r>
            </w:del>
          </w:p>
        </w:tc>
        <w:tc>
          <w:tcPr>
            <w:tcW w:w="1163" w:type="dxa"/>
          </w:tcPr>
          <w:p w:rsidR="0056724D" w:rsidRPr="00E636FE" w:rsidDel="00DD4F94" w:rsidRDefault="0056724D" w:rsidP="00E636FE">
            <w:pPr>
              <w:autoSpaceDE w:val="0"/>
              <w:autoSpaceDN w:val="0"/>
              <w:adjustRightInd w:val="0"/>
              <w:spacing w:after="0" w:line="240" w:lineRule="auto"/>
              <w:ind w:firstLine="0"/>
              <w:jc w:val="center"/>
              <w:rPr>
                <w:del w:id="8284" w:author="Kancelar" w:date="2020-12-04T10:21:00Z"/>
                <w:b/>
                <w:bCs/>
                <w:sz w:val="20"/>
                <w:szCs w:val="20"/>
                <w:lang w:eastAsia="cs-CZ"/>
              </w:rPr>
            </w:pPr>
            <w:del w:id="8285" w:author="Kancelar" w:date="2020-12-04T10:21:00Z">
              <w:r w:rsidRPr="00E636FE" w:rsidDel="00DD4F94">
                <w:rPr>
                  <w:b/>
                  <w:bCs/>
                  <w:sz w:val="20"/>
                  <w:szCs w:val="20"/>
                  <w:lang w:eastAsia="cs-CZ"/>
                </w:rPr>
                <w:delText>Výchozí stav</w:delText>
              </w:r>
            </w:del>
          </w:p>
        </w:tc>
        <w:tc>
          <w:tcPr>
            <w:tcW w:w="1405" w:type="dxa"/>
          </w:tcPr>
          <w:p w:rsidR="0056724D" w:rsidRPr="00E636FE" w:rsidDel="00DD4F94" w:rsidRDefault="0056724D" w:rsidP="00E636FE">
            <w:pPr>
              <w:autoSpaceDE w:val="0"/>
              <w:autoSpaceDN w:val="0"/>
              <w:adjustRightInd w:val="0"/>
              <w:spacing w:after="0" w:line="240" w:lineRule="auto"/>
              <w:ind w:left="-176" w:firstLine="142"/>
              <w:jc w:val="center"/>
              <w:rPr>
                <w:del w:id="8286" w:author="Kancelar" w:date="2020-12-04T10:21:00Z"/>
                <w:b/>
                <w:bCs/>
                <w:sz w:val="20"/>
                <w:szCs w:val="20"/>
                <w:lang w:eastAsia="cs-CZ"/>
              </w:rPr>
            </w:pPr>
            <w:del w:id="8287" w:author="Kancelar" w:date="2020-12-04T10:21:00Z">
              <w:r w:rsidRPr="00E636FE" w:rsidDel="00DD4F94">
                <w:rPr>
                  <w:b/>
                  <w:bCs/>
                  <w:sz w:val="20"/>
                  <w:szCs w:val="20"/>
                  <w:lang w:eastAsia="cs-CZ"/>
                </w:rPr>
                <w:delText xml:space="preserve">Hodnota pro mid-term </w:delText>
              </w:r>
            </w:del>
          </w:p>
          <w:p w:rsidR="0056724D" w:rsidRPr="00E636FE" w:rsidDel="00DD4F94" w:rsidRDefault="0056724D" w:rsidP="00E636FE">
            <w:pPr>
              <w:autoSpaceDE w:val="0"/>
              <w:autoSpaceDN w:val="0"/>
              <w:adjustRightInd w:val="0"/>
              <w:spacing w:after="0" w:line="240" w:lineRule="auto"/>
              <w:ind w:left="-176" w:firstLine="142"/>
              <w:jc w:val="center"/>
              <w:rPr>
                <w:del w:id="8288" w:author="Kancelar" w:date="2020-12-04T10:21:00Z"/>
                <w:b/>
                <w:bCs/>
                <w:sz w:val="20"/>
                <w:szCs w:val="20"/>
                <w:lang w:eastAsia="cs-CZ"/>
              </w:rPr>
            </w:pPr>
            <w:del w:id="8289" w:author="Kancelar" w:date="2020-12-04T10:21:00Z">
              <w:r w:rsidRPr="00E636FE" w:rsidDel="00DD4F94">
                <w:rPr>
                  <w:b/>
                  <w:bCs/>
                  <w:sz w:val="20"/>
                  <w:szCs w:val="20"/>
                  <w:lang w:eastAsia="cs-CZ"/>
                </w:rPr>
                <w:delText>(r. 2018)</w:delText>
              </w:r>
            </w:del>
          </w:p>
        </w:tc>
        <w:tc>
          <w:tcPr>
            <w:tcW w:w="1146" w:type="dxa"/>
          </w:tcPr>
          <w:p w:rsidR="0056724D" w:rsidRPr="00E636FE" w:rsidDel="00DD4F94" w:rsidRDefault="0056724D" w:rsidP="00E636FE">
            <w:pPr>
              <w:autoSpaceDE w:val="0"/>
              <w:autoSpaceDN w:val="0"/>
              <w:adjustRightInd w:val="0"/>
              <w:spacing w:after="0" w:line="240" w:lineRule="auto"/>
              <w:ind w:firstLine="33"/>
              <w:jc w:val="center"/>
              <w:rPr>
                <w:del w:id="8290" w:author="Kancelar" w:date="2020-12-04T10:21:00Z"/>
                <w:b/>
                <w:bCs/>
                <w:sz w:val="20"/>
                <w:szCs w:val="20"/>
                <w:lang w:eastAsia="cs-CZ"/>
              </w:rPr>
            </w:pPr>
            <w:del w:id="8291" w:author="Kancelar" w:date="2020-12-04T10:21:00Z">
              <w:r w:rsidRPr="00E636FE" w:rsidDel="00DD4F94">
                <w:rPr>
                  <w:b/>
                  <w:bCs/>
                  <w:sz w:val="20"/>
                  <w:szCs w:val="20"/>
                  <w:lang w:eastAsia="cs-CZ"/>
                </w:rPr>
                <w:delText>Cílový stav</w:delText>
              </w:r>
            </w:del>
          </w:p>
        </w:tc>
      </w:tr>
      <w:tr w:rsidR="0056724D" w:rsidRPr="00E636FE" w:rsidDel="00DD4F94">
        <w:trPr>
          <w:gridAfter w:val="1"/>
          <w:wAfter w:w="32" w:type="dxa"/>
          <w:trHeight w:val="230"/>
          <w:del w:id="8292" w:author="Kancelar" w:date="2020-12-04T10:21:00Z"/>
        </w:trPr>
        <w:tc>
          <w:tcPr>
            <w:tcW w:w="834" w:type="dxa"/>
            <w:vAlign w:val="center"/>
          </w:tcPr>
          <w:p w:rsidR="0056724D" w:rsidRPr="00E636FE" w:rsidDel="00DD4F94" w:rsidRDefault="0056724D" w:rsidP="00E636FE">
            <w:pPr>
              <w:spacing w:after="0" w:line="240" w:lineRule="auto"/>
              <w:ind w:firstLine="0"/>
              <w:rPr>
                <w:del w:id="8293" w:author="Kancelar" w:date="2020-12-04T10:21:00Z"/>
                <w:sz w:val="20"/>
                <w:szCs w:val="20"/>
                <w:lang w:eastAsia="cs-CZ"/>
              </w:rPr>
            </w:pPr>
            <w:del w:id="8294" w:author="Kancelar" w:date="2020-12-04T10:21:00Z">
              <w:r w:rsidRPr="00E636FE" w:rsidDel="00DD4F94">
                <w:rPr>
                  <w:sz w:val="20"/>
                  <w:szCs w:val="20"/>
                  <w:lang w:eastAsia="cs-CZ"/>
                </w:rPr>
                <w:delText>94301</w:delText>
              </w:r>
            </w:del>
          </w:p>
        </w:tc>
        <w:tc>
          <w:tcPr>
            <w:tcW w:w="4632" w:type="dxa"/>
            <w:gridSpan w:val="2"/>
            <w:vAlign w:val="center"/>
          </w:tcPr>
          <w:p w:rsidR="0056724D" w:rsidRPr="00E636FE" w:rsidDel="00DD4F94" w:rsidRDefault="0056724D" w:rsidP="00E636FE">
            <w:pPr>
              <w:spacing w:after="0" w:line="240" w:lineRule="auto"/>
              <w:ind w:firstLine="0"/>
              <w:rPr>
                <w:del w:id="8295" w:author="Kancelar" w:date="2020-12-04T10:21:00Z"/>
                <w:sz w:val="20"/>
                <w:szCs w:val="20"/>
                <w:lang w:eastAsia="cs-CZ"/>
              </w:rPr>
            </w:pPr>
            <w:del w:id="8296" w:author="Kancelar" w:date="2020-12-04T10:21:00Z">
              <w:r w:rsidRPr="00E636FE" w:rsidDel="00DD4F94">
                <w:rPr>
                  <w:sz w:val="20"/>
                  <w:szCs w:val="20"/>
                  <w:lang w:eastAsia="cs-CZ"/>
                </w:rPr>
                <w:delText xml:space="preserve">Celková délka cest zajišťujících zpřístupnění </w:delText>
              </w:r>
              <w:r w:rsidRPr="00E636FE" w:rsidDel="00DD4F94">
                <w:rPr>
                  <w:sz w:val="20"/>
                  <w:szCs w:val="20"/>
                  <w:lang w:eastAsia="cs-CZ"/>
                </w:rPr>
                <w:lastRenderedPageBreak/>
                <w:delText xml:space="preserve">pozemků, zvýšení prostupnosti krajiny </w:delText>
              </w:r>
              <w:r w:rsidR="0016244B" w:rsidDel="00DD4F94">
                <w:rPr>
                  <w:sz w:val="20"/>
                  <w:szCs w:val="20"/>
                  <w:lang w:eastAsia="cs-CZ"/>
                </w:rPr>
                <w:delText>a </w:delText>
              </w:r>
              <w:r w:rsidR="00225EF1" w:rsidDel="00DD4F94">
                <w:rPr>
                  <w:sz w:val="20"/>
                  <w:szCs w:val="20"/>
                  <w:lang w:eastAsia="cs-CZ"/>
                </w:rPr>
                <w:delText> </w:delText>
              </w:r>
              <w:r w:rsidRPr="00E636FE" w:rsidDel="00DD4F94">
                <w:rPr>
                  <w:sz w:val="20"/>
                  <w:szCs w:val="20"/>
                  <w:lang w:eastAsia="cs-CZ"/>
                </w:rPr>
                <w:delText xml:space="preserve"> její diverzifikaci</w:delText>
              </w:r>
            </w:del>
          </w:p>
        </w:tc>
        <w:tc>
          <w:tcPr>
            <w:tcW w:w="1163" w:type="dxa"/>
            <w:vAlign w:val="center"/>
          </w:tcPr>
          <w:p w:rsidR="0056724D" w:rsidRPr="00E636FE" w:rsidDel="00DD4F94" w:rsidRDefault="0056724D" w:rsidP="00E636FE">
            <w:pPr>
              <w:autoSpaceDE w:val="0"/>
              <w:autoSpaceDN w:val="0"/>
              <w:adjustRightInd w:val="0"/>
              <w:spacing w:after="0" w:line="240" w:lineRule="auto"/>
              <w:ind w:firstLine="63"/>
              <w:jc w:val="center"/>
              <w:rPr>
                <w:del w:id="8297" w:author="Kancelar" w:date="2020-12-04T10:21:00Z"/>
                <w:b/>
                <w:bCs/>
                <w:sz w:val="20"/>
                <w:szCs w:val="20"/>
                <w:lang w:eastAsia="cs-CZ"/>
              </w:rPr>
            </w:pPr>
            <w:del w:id="8298" w:author="Kancelar" w:date="2020-12-04T10:21:00Z">
              <w:r w:rsidRPr="00E636FE" w:rsidDel="00DD4F94">
                <w:rPr>
                  <w:b/>
                  <w:bCs/>
                  <w:sz w:val="20"/>
                  <w:szCs w:val="20"/>
                  <w:lang w:eastAsia="cs-CZ"/>
                </w:rPr>
                <w:lastRenderedPageBreak/>
                <w:delText>0</w:delText>
              </w:r>
            </w:del>
          </w:p>
        </w:tc>
        <w:tc>
          <w:tcPr>
            <w:tcW w:w="1405" w:type="dxa"/>
            <w:vAlign w:val="center"/>
          </w:tcPr>
          <w:p w:rsidR="0056724D" w:rsidRPr="00E636FE" w:rsidDel="00DD4F94" w:rsidRDefault="0056724D" w:rsidP="00E636FE">
            <w:pPr>
              <w:autoSpaceDE w:val="0"/>
              <w:autoSpaceDN w:val="0"/>
              <w:adjustRightInd w:val="0"/>
              <w:spacing w:after="0" w:line="240" w:lineRule="auto"/>
              <w:ind w:firstLine="63"/>
              <w:jc w:val="center"/>
              <w:rPr>
                <w:del w:id="8299" w:author="Kancelar" w:date="2020-12-04T10:21:00Z"/>
                <w:b/>
                <w:bCs/>
                <w:sz w:val="20"/>
                <w:szCs w:val="20"/>
                <w:lang w:eastAsia="cs-CZ"/>
              </w:rPr>
            </w:pPr>
            <w:del w:id="8300" w:author="Kancelar" w:date="2020-12-04T10:21:00Z">
              <w:r w:rsidRPr="00E636FE" w:rsidDel="00DD4F94">
                <w:rPr>
                  <w:b/>
                  <w:bCs/>
                  <w:sz w:val="20"/>
                  <w:szCs w:val="20"/>
                  <w:lang w:eastAsia="cs-CZ"/>
                </w:rPr>
                <w:delText>0</w:delText>
              </w:r>
            </w:del>
          </w:p>
        </w:tc>
        <w:tc>
          <w:tcPr>
            <w:tcW w:w="1146" w:type="dxa"/>
            <w:vAlign w:val="center"/>
          </w:tcPr>
          <w:p w:rsidR="0056724D" w:rsidRPr="00E636FE" w:rsidDel="00DD4F94" w:rsidRDefault="0056724D" w:rsidP="00E636FE">
            <w:pPr>
              <w:autoSpaceDE w:val="0"/>
              <w:autoSpaceDN w:val="0"/>
              <w:adjustRightInd w:val="0"/>
              <w:spacing w:after="0" w:line="240" w:lineRule="auto"/>
              <w:ind w:firstLine="63"/>
              <w:jc w:val="center"/>
              <w:rPr>
                <w:del w:id="8301" w:author="Kancelar" w:date="2020-12-04T10:21:00Z"/>
                <w:b/>
                <w:bCs/>
                <w:sz w:val="20"/>
                <w:szCs w:val="20"/>
                <w:lang w:eastAsia="cs-CZ"/>
              </w:rPr>
            </w:pPr>
            <w:del w:id="8302" w:author="Kancelar" w:date="2020-12-04T10:21:00Z">
              <w:r w:rsidRPr="00E636FE" w:rsidDel="00DD4F94">
                <w:rPr>
                  <w:b/>
                  <w:bCs/>
                  <w:sz w:val="20"/>
                  <w:szCs w:val="20"/>
                  <w:lang w:eastAsia="cs-CZ"/>
                </w:rPr>
                <w:delText>2</w:delText>
              </w:r>
            </w:del>
          </w:p>
        </w:tc>
      </w:tr>
    </w:tbl>
    <w:p w:rsidR="00292CC1" w:rsidDel="00DD4F94" w:rsidRDefault="00292CC1" w:rsidP="00A30EAD">
      <w:pPr>
        <w:pStyle w:val="Nadpis4"/>
        <w:rPr>
          <w:del w:id="8303" w:author="Kancelar" w:date="2020-12-04T10:21:00Z"/>
        </w:rPr>
      </w:pPr>
    </w:p>
    <w:p w:rsidR="0056724D" w:rsidRPr="00647C33" w:rsidDel="00DD4F94" w:rsidRDefault="0056724D" w:rsidP="00A30EAD">
      <w:pPr>
        <w:pStyle w:val="Nadpis4"/>
        <w:rPr>
          <w:del w:id="8304" w:author="Kancelar" w:date="2020-12-04T10:21:00Z"/>
        </w:rPr>
      </w:pPr>
      <w:del w:id="8305" w:author="Kancelar" w:date="2020-12-04T10:21:00Z">
        <w:r w:rsidRPr="00647C33" w:rsidDel="00DD4F94">
          <w:delText xml:space="preserve">Název fiche:  F 5 Spolupráce </w:delText>
        </w:r>
        <w:r w:rsidR="00A612E3" w:rsidDel="00DD4F94">
          <w:delText>v </w:delText>
        </w:r>
        <w:r w:rsidRPr="00647C33" w:rsidDel="00DD4F94">
          <w:delText> rámci iniciativy LEADER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5843"/>
      </w:tblGrid>
      <w:tr w:rsidR="0056724D" w:rsidRPr="00E636FE" w:rsidDel="00DD4F94">
        <w:trPr>
          <w:trHeight w:hRule="exact" w:val="284"/>
          <w:del w:id="8306" w:author="Kancelar" w:date="2020-12-04T10:21:00Z"/>
        </w:trPr>
        <w:tc>
          <w:tcPr>
            <w:tcW w:w="3369" w:type="dxa"/>
            <w:shd w:val="clear" w:color="auto" w:fill="D99594"/>
            <w:vAlign w:val="center"/>
          </w:tcPr>
          <w:p w:rsidR="0056724D" w:rsidRPr="00E636FE" w:rsidDel="00DD4F94" w:rsidRDefault="0056724D" w:rsidP="00E636FE">
            <w:pPr>
              <w:spacing w:after="0" w:line="240" w:lineRule="auto"/>
              <w:ind w:firstLine="0"/>
              <w:jc w:val="left"/>
              <w:rPr>
                <w:del w:id="8307" w:author="Kancelar" w:date="2020-12-04T10:21:00Z"/>
                <w:b/>
                <w:bCs/>
                <w:sz w:val="21"/>
                <w:szCs w:val="21"/>
                <w:lang w:eastAsia="cs-CZ"/>
              </w:rPr>
            </w:pPr>
            <w:del w:id="8308" w:author="Kancelar" w:date="2020-12-04T10:21:00Z">
              <w:r w:rsidRPr="00E636FE" w:rsidDel="00DD4F94">
                <w:rPr>
                  <w:b/>
                  <w:bCs/>
                  <w:sz w:val="21"/>
                  <w:szCs w:val="21"/>
                  <w:lang w:eastAsia="cs-CZ"/>
                </w:rPr>
                <w:delText>Název Fiche:</w:delText>
              </w:r>
            </w:del>
          </w:p>
        </w:tc>
        <w:tc>
          <w:tcPr>
            <w:tcW w:w="5843" w:type="dxa"/>
            <w:shd w:val="clear" w:color="auto" w:fill="D99594"/>
            <w:vAlign w:val="center"/>
          </w:tcPr>
          <w:p w:rsidR="0056724D" w:rsidRPr="00E636FE" w:rsidDel="00DD4F94" w:rsidRDefault="0056724D" w:rsidP="00E636FE">
            <w:pPr>
              <w:spacing w:after="0" w:line="240" w:lineRule="auto"/>
              <w:ind w:firstLine="0"/>
              <w:jc w:val="left"/>
              <w:rPr>
                <w:del w:id="8309" w:author="Kancelar" w:date="2020-12-04T10:21:00Z"/>
                <w:b/>
                <w:bCs/>
                <w:sz w:val="21"/>
                <w:szCs w:val="21"/>
                <w:lang w:eastAsia="cs-CZ"/>
              </w:rPr>
            </w:pPr>
            <w:del w:id="8310" w:author="Kancelar" w:date="2020-12-04T10:21:00Z">
              <w:r w:rsidRPr="00E636FE" w:rsidDel="00DD4F94">
                <w:rPr>
                  <w:b/>
                  <w:bCs/>
                  <w:sz w:val="21"/>
                  <w:szCs w:val="21"/>
                  <w:lang w:eastAsia="cs-CZ"/>
                </w:rPr>
                <w:delText xml:space="preserve">F 5 Spolupráce </w:delText>
              </w:r>
              <w:r w:rsidR="00A612E3" w:rsidDel="00DD4F94">
                <w:rPr>
                  <w:b/>
                  <w:bCs/>
                  <w:sz w:val="21"/>
                  <w:szCs w:val="21"/>
                  <w:lang w:eastAsia="cs-CZ"/>
                </w:rPr>
                <w:delText>v </w:delText>
              </w:r>
              <w:r w:rsidRPr="00E636FE" w:rsidDel="00DD4F94">
                <w:rPr>
                  <w:b/>
                  <w:bCs/>
                  <w:sz w:val="21"/>
                  <w:szCs w:val="21"/>
                  <w:lang w:eastAsia="cs-CZ"/>
                </w:rPr>
                <w:delText> rámci iniciativy LEADER</w:delText>
              </w:r>
            </w:del>
          </w:p>
        </w:tc>
      </w:tr>
      <w:tr w:rsidR="0056724D" w:rsidRPr="00E636FE" w:rsidDel="00DD4F94">
        <w:trPr>
          <w:trHeight w:hRule="exact" w:val="284"/>
          <w:del w:id="8311" w:author="Kancelar" w:date="2020-12-04T10:21:00Z"/>
        </w:trPr>
        <w:tc>
          <w:tcPr>
            <w:tcW w:w="3369" w:type="dxa"/>
            <w:shd w:val="clear" w:color="auto" w:fill="E5B8B7"/>
            <w:vAlign w:val="center"/>
          </w:tcPr>
          <w:p w:rsidR="0056724D" w:rsidRPr="00E636FE" w:rsidDel="00DD4F94" w:rsidRDefault="0056724D" w:rsidP="00E636FE">
            <w:pPr>
              <w:spacing w:after="0" w:line="240" w:lineRule="auto"/>
              <w:ind w:firstLine="0"/>
              <w:jc w:val="left"/>
              <w:rPr>
                <w:del w:id="8312" w:author="Kancelar" w:date="2020-12-04T10:21:00Z"/>
                <w:b/>
                <w:bCs/>
                <w:sz w:val="21"/>
                <w:szCs w:val="21"/>
                <w:lang w:eastAsia="cs-CZ"/>
              </w:rPr>
            </w:pPr>
            <w:del w:id="8313" w:author="Kancelar" w:date="2020-12-04T10:21:00Z">
              <w:r w:rsidRPr="00E636FE" w:rsidDel="00DD4F94">
                <w:rPr>
                  <w:b/>
                  <w:bCs/>
                  <w:sz w:val="21"/>
                  <w:szCs w:val="21"/>
                  <w:lang w:eastAsia="cs-CZ"/>
                </w:rPr>
                <w:delText>Vazba na článek Nařízení PRV:</w:delText>
              </w:r>
            </w:del>
          </w:p>
        </w:tc>
        <w:tc>
          <w:tcPr>
            <w:tcW w:w="5843" w:type="dxa"/>
            <w:shd w:val="clear" w:color="auto" w:fill="E5B8B7"/>
            <w:vAlign w:val="center"/>
          </w:tcPr>
          <w:p w:rsidR="0056724D" w:rsidRPr="00E636FE" w:rsidDel="00DD4F94" w:rsidRDefault="0056724D" w:rsidP="00E636FE">
            <w:pPr>
              <w:spacing w:after="0" w:line="240" w:lineRule="auto"/>
              <w:ind w:firstLine="0"/>
              <w:jc w:val="left"/>
              <w:rPr>
                <w:del w:id="8314" w:author="Kancelar" w:date="2020-12-04T10:21:00Z"/>
                <w:sz w:val="21"/>
                <w:szCs w:val="21"/>
                <w:lang w:eastAsia="cs-CZ"/>
              </w:rPr>
            </w:pPr>
            <w:del w:id="8315" w:author="Kancelar" w:date="2020-12-04T10:21:00Z">
              <w:r w:rsidRPr="00E636FE" w:rsidDel="00DD4F94">
                <w:rPr>
                  <w:sz w:val="21"/>
                  <w:szCs w:val="21"/>
                  <w:lang w:eastAsia="cs-CZ"/>
                </w:rPr>
                <w:delText xml:space="preserve">Článek 44 Činnosti spolupráce </w:delText>
              </w:r>
              <w:r w:rsidR="00A612E3" w:rsidDel="00DD4F94">
                <w:rPr>
                  <w:sz w:val="21"/>
                  <w:szCs w:val="21"/>
                  <w:lang w:eastAsia="cs-CZ"/>
                </w:rPr>
                <w:delText>v </w:delText>
              </w:r>
              <w:r w:rsidRPr="00E636FE" w:rsidDel="00DD4F94">
                <w:rPr>
                  <w:sz w:val="21"/>
                  <w:szCs w:val="21"/>
                  <w:lang w:eastAsia="cs-CZ"/>
                </w:rPr>
                <w:delText xml:space="preserve"> rámci iniciativy LEADER</w:delText>
              </w:r>
            </w:del>
          </w:p>
        </w:tc>
      </w:tr>
      <w:tr w:rsidR="0056724D" w:rsidRPr="00E636FE" w:rsidDel="00DD4F94">
        <w:trPr>
          <w:trHeight w:hRule="exact" w:val="284"/>
          <w:del w:id="8316" w:author="Kancelar" w:date="2020-12-04T10:21:00Z"/>
        </w:trPr>
        <w:tc>
          <w:tcPr>
            <w:tcW w:w="9212" w:type="dxa"/>
            <w:gridSpan w:val="2"/>
            <w:vAlign w:val="center"/>
          </w:tcPr>
          <w:p w:rsidR="0056724D" w:rsidRPr="00E636FE" w:rsidDel="00DD4F94" w:rsidRDefault="0056724D" w:rsidP="00E636FE">
            <w:pPr>
              <w:spacing w:after="0" w:line="240" w:lineRule="auto"/>
              <w:ind w:firstLine="0"/>
              <w:jc w:val="left"/>
              <w:rPr>
                <w:del w:id="8317" w:author="Kancelar" w:date="2020-12-04T10:21:00Z"/>
                <w:b/>
                <w:bCs/>
                <w:sz w:val="21"/>
                <w:szCs w:val="21"/>
                <w:lang w:eastAsia="cs-CZ"/>
              </w:rPr>
            </w:pPr>
            <w:del w:id="8318" w:author="Kancelar" w:date="2020-12-04T10:21:00Z">
              <w:r w:rsidRPr="00E636FE" w:rsidDel="00DD4F94">
                <w:rPr>
                  <w:b/>
                  <w:bCs/>
                  <w:sz w:val="21"/>
                  <w:szCs w:val="21"/>
                  <w:lang w:eastAsia="cs-CZ"/>
                </w:rPr>
                <w:delText>Vymezení Fiche:</w:delText>
              </w:r>
            </w:del>
          </w:p>
        </w:tc>
      </w:tr>
      <w:tr w:rsidR="0056724D" w:rsidRPr="00E636FE" w:rsidDel="00DD4F94">
        <w:trPr>
          <w:trHeight w:hRule="exact" w:val="861"/>
          <w:del w:id="8319" w:author="Kancelar" w:date="2020-12-04T10:21:00Z"/>
        </w:trPr>
        <w:tc>
          <w:tcPr>
            <w:tcW w:w="3369" w:type="dxa"/>
            <w:vAlign w:val="center"/>
          </w:tcPr>
          <w:p w:rsidR="0056724D" w:rsidRPr="00E636FE" w:rsidDel="00DD4F94" w:rsidRDefault="0056724D" w:rsidP="00E636FE">
            <w:pPr>
              <w:spacing w:after="0" w:line="240" w:lineRule="auto"/>
              <w:ind w:firstLine="0"/>
              <w:jc w:val="left"/>
              <w:rPr>
                <w:del w:id="8320" w:author="Kancelar" w:date="2020-12-04T10:21:00Z"/>
                <w:b/>
                <w:bCs/>
                <w:sz w:val="21"/>
                <w:szCs w:val="21"/>
                <w:lang w:eastAsia="cs-CZ"/>
              </w:rPr>
            </w:pPr>
            <w:del w:id="8321" w:author="Kancelar" w:date="2020-12-04T10:21:00Z">
              <w:r w:rsidRPr="00E636FE" w:rsidDel="00DD4F94">
                <w:rPr>
                  <w:b/>
                  <w:bCs/>
                  <w:sz w:val="21"/>
                  <w:szCs w:val="21"/>
                  <w:lang w:eastAsia="cs-CZ"/>
                </w:rPr>
                <w:delText>Stručný popis Fiche:</w:delText>
              </w:r>
            </w:del>
          </w:p>
        </w:tc>
        <w:tc>
          <w:tcPr>
            <w:tcW w:w="5843" w:type="dxa"/>
            <w:vAlign w:val="center"/>
          </w:tcPr>
          <w:p w:rsidR="0056724D" w:rsidRPr="00F51E17" w:rsidDel="00DD4F94" w:rsidRDefault="0056724D" w:rsidP="00E636FE">
            <w:pPr>
              <w:spacing w:after="0" w:line="240" w:lineRule="auto"/>
              <w:ind w:firstLine="0"/>
              <w:rPr>
                <w:del w:id="8322" w:author="Kancelar" w:date="2020-12-04T10:21:00Z"/>
                <w:sz w:val="21"/>
                <w:szCs w:val="21"/>
                <w:lang w:eastAsia="cs-CZ"/>
              </w:rPr>
            </w:pPr>
            <w:del w:id="8323" w:author="Kancelar" w:date="2020-12-04T10:21:00Z">
              <w:r w:rsidRPr="00F51E17" w:rsidDel="00DD4F94">
                <w:rPr>
                  <w:sz w:val="21"/>
                  <w:szCs w:val="21"/>
                  <w:lang w:eastAsia="cs-CZ"/>
                </w:rPr>
                <w:delText xml:space="preserve">Fiche zahrnuje projekt/y spolupráce MAS Znojemské vinařství s jinými partnery za účelem podpory aktivit definovaných </w:delText>
              </w:r>
              <w:r w:rsidR="00A612E3" w:rsidRPr="00F51E17" w:rsidDel="00DD4F94">
                <w:rPr>
                  <w:sz w:val="21"/>
                  <w:szCs w:val="21"/>
                  <w:lang w:eastAsia="cs-CZ"/>
                </w:rPr>
                <w:delText>v </w:delText>
              </w:r>
              <w:r w:rsidRPr="00F51E17" w:rsidDel="00DD4F94">
                <w:rPr>
                  <w:sz w:val="21"/>
                  <w:szCs w:val="21"/>
                  <w:lang w:eastAsia="cs-CZ"/>
                </w:rPr>
                <w:delText xml:space="preserve"> SCLLD, </w:delText>
              </w:r>
              <w:r w:rsidR="006643A8" w:rsidRPr="00F51E17" w:rsidDel="00DD4F94">
                <w:rPr>
                  <w:sz w:val="21"/>
                  <w:szCs w:val="21"/>
                  <w:lang w:eastAsia="cs-CZ"/>
                </w:rPr>
                <w:delText>a</w:delText>
              </w:r>
              <w:r w:rsidRPr="00F51E17" w:rsidDel="00DD4F94">
                <w:rPr>
                  <w:sz w:val="21"/>
                  <w:szCs w:val="21"/>
                  <w:lang w:eastAsia="cs-CZ"/>
                </w:rPr>
                <w:delText xml:space="preserve"> to jak na místní úrovni, tak také příhraničně. </w:delText>
              </w:r>
            </w:del>
          </w:p>
        </w:tc>
      </w:tr>
      <w:tr w:rsidR="0056724D" w:rsidRPr="00E636FE" w:rsidDel="00DD4F94">
        <w:trPr>
          <w:trHeight w:hRule="exact" w:val="1077"/>
          <w:del w:id="8324" w:author="Kancelar" w:date="2020-12-04T10:21:00Z"/>
        </w:trPr>
        <w:tc>
          <w:tcPr>
            <w:tcW w:w="3369" w:type="dxa"/>
            <w:vAlign w:val="center"/>
          </w:tcPr>
          <w:p w:rsidR="0056724D" w:rsidRPr="00E636FE" w:rsidDel="00DD4F94" w:rsidRDefault="0056724D" w:rsidP="00E636FE">
            <w:pPr>
              <w:spacing w:after="0" w:line="240" w:lineRule="auto"/>
              <w:ind w:firstLine="0"/>
              <w:jc w:val="left"/>
              <w:rPr>
                <w:del w:id="8325" w:author="Kancelar" w:date="2020-12-04T10:21:00Z"/>
                <w:b/>
                <w:bCs/>
                <w:sz w:val="21"/>
                <w:szCs w:val="21"/>
                <w:lang w:eastAsia="cs-CZ"/>
              </w:rPr>
            </w:pPr>
            <w:del w:id="8326" w:author="Kancelar" w:date="2020-12-04T10:21:00Z">
              <w:r w:rsidRPr="00E636FE" w:rsidDel="00DD4F94">
                <w:rPr>
                  <w:b/>
                  <w:bCs/>
                  <w:sz w:val="21"/>
                  <w:szCs w:val="21"/>
                  <w:lang w:eastAsia="cs-CZ"/>
                </w:rPr>
                <w:delText>Vazba na cíle SCLLD:</w:delText>
              </w:r>
            </w:del>
          </w:p>
        </w:tc>
        <w:tc>
          <w:tcPr>
            <w:tcW w:w="5843" w:type="dxa"/>
            <w:vAlign w:val="center"/>
          </w:tcPr>
          <w:p w:rsidR="0056724D" w:rsidRPr="00F51E17" w:rsidDel="00DD4F94" w:rsidRDefault="0056724D" w:rsidP="00E636FE">
            <w:pPr>
              <w:spacing w:after="0" w:line="240" w:lineRule="auto"/>
              <w:ind w:firstLine="0"/>
              <w:rPr>
                <w:del w:id="8327" w:author="Kancelar" w:date="2020-12-04T10:21:00Z"/>
                <w:sz w:val="21"/>
                <w:szCs w:val="21"/>
                <w:lang w:eastAsia="cs-CZ"/>
              </w:rPr>
            </w:pPr>
            <w:del w:id="8328" w:author="Kancelar" w:date="2020-12-04T10:21:00Z">
              <w:r w:rsidRPr="00F51E17" w:rsidDel="00DD4F94">
                <w:rPr>
                  <w:sz w:val="21"/>
                  <w:szCs w:val="21"/>
                  <w:lang w:eastAsia="cs-CZ"/>
                </w:rPr>
                <w:delText>Fiche přispívá k naplnění strategick</w:delText>
              </w:r>
              <w:r w:rsidR="00E55893" w:rsidRPr="00F51E17" w:rsidDel="00DD4F94">
                <w:rPr>
                  <w:sz w:val="21"/>
                  <w:szCs w:val="21"/>
                  <w:lang w:eastAsia="cs-CZ"/>
                </w:rPr>
                <w:delText>ého cíle F. 1 Zefektivnit</w:delText>
              </w:r>
              <w:r w:rsidRPr="00F51E17" w:rsidDel="00DD4F94">
                <w:rPr>
                  <w:sz w:val="21"/>
                  <w:szCs w:val="21"/>
                  <w:lang w:eastAsia="cs-CZ"/>
                </w:rPr>
                <w:delText xml:space="preserve"> partnerství s relevantními partnery. Potřeba spolupracovat je definována </w:delText>
              </w:r>
              <w:r w:rsidR="0016244B" w:rsidRPr="00F51E17" w:rsidDel="00DD4F94">
                <w:rPr>
                  <w:sz w:val="21"/>
                  <w:szCs w:val="21"/>
                  <w:lang w:eastAsia="cs-CZ"/>
                </w:rPr>
                <w:delText>a </w:delText>
              </w:r>
              <w:r w:rsidR="00225EF1" w:rsidRPr="00F51E17" w:rsidDel="00DD4F94">
                <w:rPr>
                  <w:sz w:val="21"/>
                  <w:szCs w:val="21"/>
                  <w:lang w:eastAsia="cs-CZ"/>
                </w:rPr>
                <w:delText> </w:delText>
              </w:r>
              <w:r w:rsidRPr="00F51E17" w:rsidDel="00DD4F94">
                <w:rPr>
                  <w:sz w:val="21"/>
                  <w:szCs w:val="21"/>
                  <w:lang w:eastAsia="cs-CZ"/>
                </w:rPr>
                <w:delText xml:space="preserve">blíže popsána </w:delText>
              </w:r>
              <w:r w:rsidR="00A612E3" w:rsidRPr="00F51E17" w:rsidDel="00DD4F94">
                <w:rPr>
                  <w:sz w:val="21"/>
                  <w:szCs w:val="21"/>
                  <w:lang w:eastAsia="cs-CZ"/>
                </w:rPr>
                <w:delText>v </w:delText>
              </w:r>
              <w:r w:rsidRPr="00F51E17" w:rsidDel="00DD4F94">
                <w:rPr>
                  <w:sz w:val="21"/>
                  <w:szCs w:val="21"/>
                  <w:lang w:eastAsia="cs-CZ"/>
                </w:rPr>
                <w:delText xml:space="preserve"> implementační části SCLLD </w:delText>
              </w:r>
              <w:r w:rsidR="00A612E3" w:rsidRPr="00F51E17" w:rsidDel="00DD4F94">
                <w:rPr>
                  <w:sz w:val="21"/>
                  <w:szCs w:val="21"/>
                  <w:lang w:eastAsia="cs-CZ"/>
                </w:rPr>
                <w:delText>v </w:delText>
              </w:r>
              <w:r w:rsidRPr="00F51E17" w:rsidDel="00DD4F94">
                <w:rPr>
                  <w:sz w:val="21"/>
                  <w:szCs w:val="21"/>
                  <w:lang w:eastAsia="cs-CZ"/>
                </w:rPr>
                <w:delText xml:space="preserve"> kapitole 5.4 </w:delText>
              </w:r>
              <w:r w:rsidR="0077293E" w:rsidRPr="00F51E17" w:rsidDel="00DD4F94">
                <w:rPr>
                  <w:sz w:val="21"/>
                  <w:szCs w:val="21"/>
                  <w:lang w:eastAsia="cs-CZ"/>
                </w:rPr>
                <w:delText>Popis spolupráce MAS</w:delText>
              </w:r>
              <w:r w:rsidRPr="00F51E17" w:rsidDel="00DD4F94">
                <w:rPr>
                  <w:sz w:val="21"/>
                  <w:szCs w:val="21"/>
                  <w:lang w:eastAsia="cs-CZ"/>
                </w:rPr>
                <w:delText>.</w:delText>
              </w:r>
            </w:del>
          </w:p>
        </w:tc>
      </w:tr>
      <w:tr w:rsidR="0056724D" w:rsidRPr="00E636FE" w:rsidDel="00DD4F94">
        <w:trPr>
          <w:del w:id="8329" w:author="Kancelar" w:date="2020-12-04T10:21:00Z"/>
        </w:trPr>
        <w:tc>
          <w:tcPr>
            <w:tcW w:w="3369" w:type="dxa"/>
            <w:vAlign w:val="center"/>
          </w:tcPr>
          <w:p w:rsidR="0056724D" w:rsidRPr="00E636FE" w:rsidDel="00DD4F94" w:rsidRDefault="0056724D" w:rsidP="00E636FE">
            <w:pPr>
              <w:spacing w:after="0" w:line="240" w:lineRule="auto"/>
              <w:ind w:firstLine="0"/>
              <w:jc w:val="left"/>
              <w:rPr>
                <w:del w:id="8330" w:author="Kancelar" w:date="2020-12-04T10:21:00Z"/>
                <w:b/>
                <w:bCs/>
                <w:sz w:val="21"/>
                <w:szCs w:val="21"/>
                <w:lang w:eastAsia="cs-CZ"/>
              </w:rPr>
            </w:pPr>
            <w:del w:id="8331" w:author="Kancelar" w:date="2020-12-04T10:21:00Z">
              <w:r w:rsidRPr="00E636FE" w:rsidDel="00DD4F94">
                <w:rPr>
                  <w:b/>
                  <w:bCs/>
                  <w:sz w:val="21"/>
                  <w:szCs w:val="21"/>
                  <w:lang w:eastAsia="cs-CZ"/>
                </w:rPr>
                <w:delText>Oblasti podpory:</w:delText>
              </w:r>
            </w:del>
          </w:p>
        </w:tc>
        <w:tc>
          <w:tcPr>
            <w:tcW w:w="5843" w:type="dxa"/>
          </w:tcPr>
          <w:p w:rsidR="0056724D" w:rsidRPr="00E636FE" w:rsidDel="00DD4F94" w:rsidRDefault="0056724D" w:rsidP="00E636FE">
            <w:pPr>
              <w:autoSpaceDE w:val="0"/>
              <w:autoSpaceDN w:val="0"/>
              <w:adjustRightInd w:val="0"/>
              <w:spacing w:after="0" w:line="21" w:lineRule="atLeast"/>
              <w:ind w:firstLine="0"/>
              <w:rPr>
                <w:del w:id="8332" w:author="Kancelar" w:date="2020-12-04T10:21:00Z"/>
                <w:sz w:val="21"/>
                <w:szCs w:val="21"/>
                <w:lang w:eastAsia="cs-CZ"/>
              </w:rPr>
            </w:pPr>
            <w:del w:id="8333" w:author="Kancelar" w:date="2020-12-04T10:21:00Z">
              <w:r w:rsidRPr="00E636FE" w:rsidDel="00DD4F94">
                <w:rPr>
                  <w:sz w:val="21"/>
                  <w:szCs w:val="21"/>
                  <w:lang w:eastAsia="cs-CZ"/>
                </w:rPr>
                <w:delText xml:space="preserve">Z analytické části vyplynula následující možná témata spolupráce: cestovní ruch, propagace území, vinařství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zkvalitňování životního prostředí.</w:delText>
              </w:r>
            </w:del>
          </w:p>
          <w:p w:rsidR="0056724D" w:rsidRPr="00E636FE" w:rsidDel="00DD4F94" w:rsidRDefault="0056724D" w:rsidP="00E636FE">
            <w:pPr>
              <w:autoSpaceDE w:val="0"/>
              <w:autoSpaceDN w:val="0"/>
              <w:adjustRightInd w:val="0"/>
              <w:spacing w:after="0" w:line="21" w:lineRule="atLeast"/>
              <w:ind w:firstLine="0"/>
              <w:rPr>
                <w:del w:id="8334" w:author="Kancelar" w:date="2020-12-04T10:21:00Z"/>
                <w:sz w:val="21"/>
                <w:szCs w:val="21"/>
                <w:lang w:eastAsia="cs-CZ"/>
              </w:rPr>
            </w:pPr>
            <w:del w:id="8335" w:author="Kancelar" w:date="2020-12-04T10:21:00Z">
              <w:r w:rsidRPr="00E636FE" w:rsidDel="00DD4F94">
                <w:rPr>
                  <w:sz w:val="21"/>
                  <w:szCs w:val="21"/>
                  <w:lang w:eastAsia="cs-CZ"/>
                </w:rPr>
                <w:delText xml:space="preserve">V rámci projektu lze realizovat měkké akce (propagační, informační, vzdělávací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volnočasové) zaměřené na témata, která jsou řešena </w:delText>
              </w:r>
              <w:r w:rsidR="00A612E3" w:rsidDel="00DD4F94">
                <w:rPr>
                  <w:sz w:val="21"/>
                  <w:szCs w:val="21"/>
                  <w:lang w:eastAsia="cs-CZ"/>
                </w:rPr>
                <w:delText>v </w:delText>
              </w:r>
              <w:r w:rsidRPr="00E636FE" w:rsidDel="00DD4F94">
                <w:rPr>
                  <w:sz w:val="21"/>
                  <w:szCs w:val="21"/>
                  <w:lang w:eastAsia="cs-CZ"/>
                </w:rPr>
                <w:delText xml:space="preserve"> SCLLD daných MAS.</w:delText>
              </w:r>
            </w:del>
          </w:p>
          <w:p w:rsidR="0056724D" w:rsidRPr="00E636FE" w:rsidDel="00DD4F94" w:rsidRDefault="0056724D" w:rsidP="00E636FE">
            <w:pPr>
              <w:autoSpaceDE w:val="0"/>
              <w:autoSpaceDN w:val="0"/>
              <w:adjustRightInd w:val="0"/>
              <w:spacing w:after="0" w:line="21" w:lineRule="atLeast"/>
              <w:ind w:firstLine="0"/>
              <w:rPr>
                <w:del w:id="8336" w:author="Kancelar" w:date="2020-12-04T10:21:00Z"/>
                <w:sz w:val="21"/>
                <w:szCs w:val="21"/>
                <w:lang w:eastAsia="cs-CZ"/>
              </w:rPr>
            </w:pPr>
            <w:del w:id="8337" w:author="Kancelar" w:date="2020-12-04T10:21:00Z">
              <w:r w:rsidRPr="00E636FE" w:rsidDel="00DD4F94">
                <w:rPr>
                  <w:sz w:val="21"/>
                  <w:szCs w:val="21"/>
                  <w:lang w:eastAsia="cs-CZ"/>
                </w:rPr>
                <w:delText xml:space="preserve">Jako hmotné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nehmotné investice včetně stavebních úprav je možné realizovat pouze následující výdaje: (investice týkající se zajištění odbytu místní produkce včetně zavedení značení místních výrobků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služeb, investice související se vzdělávacími aktivitami, inve</w:delText>
              </w:r>
              <w:r w:rsidR="006643A8" w:rsidDel="00DD4F94">
                <w:rPr>
                  <w:sz w:val="21"/>
                  <w:szCs w:val="21"/>
                  <w:lang w:eastAsia="cs-CZ"/>
                </w:rPr>
                <w:delText xml:space="preserve">stice do </w:delText>
              </w:r>
              <w:r w:rsidRPr="00E636FE" w:rsidDel="00DD4F94">
                <w:rPr>
                  <w:sz w:val="21"/>
                  <w:szCs w:val="21"/>
                  <w:lang w:eastAsia="cs-CZ"/>
                </w:rPr>
                <w:delText xml:space="preserve">informačních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turistických center.</w:delText>
              </w:r>
            </w:del>
          </w:p>
          <w:p w:rsidR="0056724D" w:rsidRPr="00E636FE" w:rsidDel="00DD4F94" w:rsidRDefault="0056724D" w:rsidP="00E636FE">
            <w:pPr>
              <w:autoSpaceDE w:val="0"/>
              <w:autoSpaceDN w:val="0"/>
              <w:adjustRightInd w:val="0"/>
              <w:spacing w:after="0" w:line="21" w:lineRule="atLeast"/>
              <w:ind w:firstLine="0"/>
              <w:rPr>
                <w:del w:id="8338" w:author="Kancelar" w:date="2020-12-04T10:21:00Z"/>
                <w:sz w:val="21"/>
                <w:szCs w:val="21"/>
                <w:lang w:eastAsia="cs-CZ"/>
              </w:rPr>
            </w:pPr>
            <w:del w:id="8339" w:author="Kancelar" w:date="2020-12-04T10:21:00Z">
              <w:r w:rsidRPr="00E636FE" w:rsidDel="00DD4F94">
                <w:rPr>
                  <w:sz w:val="21"/>
                  <w:szCs w:val="21"/>
                  <w:lang w:eastAsia="cs-CZ"/>
                </w:rPr>
                <w:delText>Výdaje do investic jsou způsobilé pouze za předpokladu, že jsou společně provozovány spolupracujícími subjekty.</w:delText>
              </w:r>
            </w:del>
          </w:p>
          <w:p w:rsidR="0056724D" w:rsidRPr="00E636FE" w:rsidDel="00DD4F94" w:rsidRDefault="0056724D" w:rsidP="00E636FE">
            <w:pPr>
              <w:autoSpaceDE w:val="0"/>
              <w:autoSpaceDN w:val="0"/>
              <w:adjustRightInd w:val="0"/>
              <w:spacing w:after="0" w:line="21" w:lineRule="atLeast"/>
              <w:ind w:firstLine="0"/>
              <w:rPr>
                <w:del w:id="8340" w:author="Kancelar" w:date="2020-12-04T10:21:00Z"/>
                <w:sz w:val="21"/>
                <w:szCs w:val="21"/>
                <w:lang w:eastAsia="cs-CZ"/>
              </w:rPr>
            </w:pPr>
            <w:del w:id="8341" w:author="Kancelar" w:date="2020-12-04T10:21:00Z">
              <w:r w:rsidRPr="00E636FE" w:rsidDel="00DD4F94">
                <w:rPr>
                  <w:sz w:val="21"/>
                  <w:szCs w:val="21"/>
                  <w:lang w:eastAsia="cs-CZ"/>
                </w:rPr>
                <w:delText>Za měkké akce lze považovat především pořádání konferencí, festivalů, workshopů, exkurzí, výstav, přenosů příkladů správné praxe, včetně produktů s tím spojených (publikace, brožury, letáky apod.). Investice mohou být realizovány pouze takové, které budou provozovat po celou dobu lhůty vázanosti projektu na účel samy MAS.</w:delText>
              </w:r>
            </w:del>
          </w:p>
          <w:p w:rsidR="0056724D" w:rsidRPr="00E636FE" w:rsidDel="00DD4F94" w:rsidRDefault="0056724D" w:rsidP="00E636FE">
            <w:pPr>
              <w:autoSpaceDE w:val="0"/>
              <w:autoSpaceDN w:val="0"/>
              <w:adjustRightInd w:val="0"/>
              <w:spacing w:after="0" w:line="21" w:lineRule="atLeast"/>
              <w:ind w:firstLine="0"/>
              <w:rPr>
                <w:del w:id="8342" w:author="Kancelar" w:date="2020-12-04T10:21:00Z"/>
                <w:sz w:val="21"/>
                <w:szCs w:val="21"/>
                <w:lang w:eastAsia="cs-CZ"/>
              </w:rPr>
            </w:pPr>
            <w:del w:id="8343" w:author="Kancelar" w:date="2020-12-04T10:21:00Z">
              <w:r w:rsidRPr="00E636FE" w:rsidDel="00DD4F94">
                <w:rPr>
                  <w:sz w:val="21"/>
                  <w:szCs w:val="21"/>
                  <w:lang w:eastAsia="cs-CZ"/>
                </w:rPr>
                <w:delText xml:space="preserve">Způsobilá pro podporu je </w:delText>
              </w:r>
              <w:r w:rsidR="0016244B" w:rsidDel="00DD4F94">
                <w:rPr>
                  <w:sz w:val="21"/>
                  <w:szCs w:val="21"/>
                  <w:lang w:eastAsia="cs-CZ"/>
                </w:rPr>
                <w:delText>i </w:delText>
              </w:r>
              <w:r w:rsidRPr="00E636FE" w:rsidDel="00DD4F94">
                <w:rPr>
                  <w:sz w:val="21"/>
                  <w:szCs w:val="21"/>
                  <w:lang w:eastAsia="cs-CZ"/>
                </w:rPr>
                <w:delText xml:space="preserve"> předběžná technická podpora projektů spolupráce, kdy MAS musí prokázat, že plánovala provedení konkrétního projektu. Na předběžnou technickou podporu projektů spolupráce může MAS využít maximálně 10 % z alokace přidělené MAS na realizaci projektů spolupráce.</w:delText>
              </w:r>
            </w:del>
          </w:p>
        </w:tc>
      </w:tr>
      <w:tr w:rsidR="0056724D" w:rsidRPr="00E636FE" w:rsidDel="00DD4F94">
        <w:trPr>
          <w:trHeight w:hRule="exact" w:val="2835"/>
          <w:del w:id="8344" w:author="Kancelar" w:date="2020-12-04T10:21:00Z"/>
        </w:trPr>
        <w:tc>
          <w:tcPr>
            <w:tcW w:w="3369" w:type="dxa"/>
            <w:vAlign w:val="center"/>
          </w:tcPr>
          <w:p w:rsidR="0056724D" w:rsidRPr="00E636FE" w:rsidDel="00DD4F94" w:rsidRDefault="0056724D" w:rsidP="00E636FE">
            <w:pPr>
              <w:spacing w:after="0" w:line="240" w:lineRule="auto"/>
              <w:ind w:firstLine="0"/>
              <w:jc w:val="left"/>
              <w:rPr>
                <w:del w:id="8345" w:author="Kancelar" w:date="2020-12-04T10:21:00Z"/>
                <w:b/>
                <w:bCs/>
                <w:sz w:val="21"/>
                <w:szCs w:val="21"/>
                <w:lang w:eastAsia="cs-CZ"/>
              </w:rPr>
            </w:pPr>
            <w:del w:id="8346" w:author="Kancelar" w:date="2020-12-04T10:21:00Z">
              <w:r w:rsidRPr="00E636FE" w:rsidDel="00DD4F94">
                <w:rPr>
                  <w:b/>
                  <w:bCs/>
                  <w:sz w:val="21"/>
                  <w:szCs w:val="21"/>
                  <w:lang w:eastAsia="cs-CZ"/>
                </w:rPr>
                <w:delText>Definice příjemce dotace:</w:delText>
              </w:r>
            </w:del>
          </w:p>
        </w:tc>
        <w:tc>
          <w:tcPr>
            <w:tcW w:w="5843" w:type="dxa"/>
            <w:vAlign w:val="center"/>
          </w:tcPr>
          <w:p w:rsidR="0056724D" w:rsidRPr="00E636FE" w:rsidDel="00DD4F94" w:rsidRDefault="0056724D" w:rsidP="00E636FE">
            <w:pPr>
              <w:spacing w:after="0" w:line="240" w:lineRule="auto"/>
              <w:ind w:firstLine="0"/>
              <w:rPr>
                <w:del w:id="8347" w:author="Kancelar" w:date="2020-12-04T10:21:00Z"/>
                <w:sz w:val="21"/>
                <w:szCs w:val="21"/>
                <w:lang w:eastAsia="cs-CZ"/>
              </w:rPr>
            </w:pPr>
            <w:del w:id="8348" w:author="Kancelar" w:date="2020-12-04T10:21:00Z">
              <w:r w:rsidRPr="00E636FE" w:rsidDel="00DD4F94">
                <w:rPr>
                  <w:sz w:val="21"/>
                  <w:szCs w:val="21"/>
                  <w:lang w:eastAsia="cs-CZ"/>
                </w:rPr>
                <w:delText xml:space="preserve">Příjemcem dotace může být pouze MAS, jejíž SCLLD byla schválena z PRV. </w:delText>
              </w:r>
            </w:del>
          </w:p>
          <w:p w:rsidR="0056724D" w:rsidRPr="00E636FE" w:rsidDel="00DD4F94" w:rsidRDefault="0056724D" w:rsidP="00E636FE">
            <w:pPr>
              <w:spacing w:after="0" w:line="240" w:lineRule="auto"/>
              <w:ind w:firstLine="0"/>
              <w:rPr>
                <w:del w:id="8349" w:author="Kancelar" w:date="2020-12-04T10:21:00Z"/>
                <w:sz w:val="21"/>
                <w:szCs w:val="21"/>
                <w:lang w:eastAsia="cs-CZ"/>
              </w:rPr>
            </w:pPr>
            <w:del w:id="8350" w:author="Kancelar" w:date="2020-12-04T10:21:00Z">
              <w:r w:rsidRPr="00E636FE" w:rsidDel="00DD4F94">
                <w:rPr>
                  <w:sz w:val="21"/>
                  <w:szCs w:val="21"/>
                  <w:lang w:eastAsia="cs-CZ"/>
                </w:rPr>
                <w:delText xml:space="preserve">Kromě jiných místních akčních skupin (tzn. MAS, jejíž SCLLD nebyla schválena z PRV či zahraniční MAS) může MAS spolupracovat se: </w:delText>
              </w:r>
            </w:del>
          </w:p>
          <w:p w:rsidR="0056724D" w:rsidRPr="00E636FE" w:rsidDel="00DD4F94" w:rsidRDefault="00292CC1" w:rsidP="00E636FE">
            <w:pPr>
              <w:spacing w:after="0" w:line="240" w:lineRule="auto"/>
              <w:ind w:firstLine="0"/>
              <w:rPr>
                <w:del w:id="8351" w:author="Kancelar" w:date="2020-12-04T10:21:00Z"/>
                <w:sz w:val="21"/>
                <w:szCs w:val="21"/>
                <w:lang w:eastAsia="cs-CZ"/>
              </w:rPr>
            </w:pPr>
            <w:del w:id="8352" w:author="Kancelar" w:date="2020-12-04T10:21:00Z">
              <w:r w:rsidDel="00DD4F94">
                <w:rPr>
                  <w:sz w:val="21"/>
                  <w:szCs w:val="21"/>
                  <w:lang w:eastAsia="cs-CZ"/>
                </w:rPr>
                <w:delText>a</w:delText>
              </w:r>
              <w:r w:rsidR="0056724D" w:rsidRPr="00E636FE" w:rsidDel="00DD4F94">
                <w:rPr>
                  <w:sz w:val="21"/>
                  <w:szCs w:val="21"/>
                  <w:lang w:eastAsia="cs-CZ"/>
                </w:rPr>
                <w:delText xml:space="preserve">) skupinou místních veřejných </w:delText>
              </w:r>
              <w:r w:rsidR="0016244B" w:rsidDel="00DD4F94">
                <w:rPr>
                  <w:sz w:val="21"/>
                  <w:szCs w:val="21"/>
                  <w:lang w:eastAsia="cs-CZ"/>
                </w:rPr>
                <w:delText>a </w:delText>
              </w:r>
              <w:r w:rsidR="00225EF1" w:rsidDel="00DD4F94">
                <w:rPr>
                  <w:sz w:val="21"/>
                  <w:szCs w:val="21"/>
                  <w:lang w:eastAsia="cs-CZ"/>
                </w:rPr>
                <w:delText> </w:delText>
              </w:r>
              <w:r w:rsidR="0056724D" w:rsidRPr="00E636FE" w:rsidDel="00DD4F94">
                <w:rPr>
                  <w:sz w:val="21"/>
                  <w:szCs w:val="21"/>
                  <w:lang w:eastAsia="cs-CZ"/>
                </w:rPr>
                <w:delText xml:space="preserve"> soukromých partnerů na venkovském území, která provádí strategii místního rozvoje </w:delText>
              </w:r>
              <w:r w:rsidR="00A612E3" w:rsidDel="00DD4F94">
                <w:rPr>
                  <w:sz w:val="21"/>
                  <w:szCs w:val="21"/>
                  <w:lang w:eastAsia="cs-CZ"/>
                </w:rPr>
                <w:delText>v </w:delText>
              </w:r>
              <w:r w:rsidR="0056724D" w:rsidRPr="00E636FE" w:rsidDel="00DD4F94">
                <w:rPr>
                  <w:rFonts w:ascii="Calibri" w:hAnsi="Calibri" w:cs="Calibri"/>
                  <w:sz w:val="20"/>
                  <w:szCs w:val="20"/>
                  <w:lang w:eastAsia="cs-CZ"/>
                </w:rPr>
                <w:delText> </w:delText>
              </w:r>
              <w:r w:rsidR="0056724D" w:rsidRPr="00E636FE" w:rsidDel="00DD4F94">
                <w:rPr>
                  <w:sz w:val="21"/>
                  <w:szCs w:val="21"/>
                  <w:lang w:eastAsia="cs-CZ"/>
                </w:rPr>
                <w:delText xml:space="preserve"> rámci EU či mimo ni; </w:delText>
              </w:r>
            </w:del>
          </w:p>
          <w:p w:rsidR="0056724D" w:rsidRPr="00E636FE" w:rsidDel="00DD4F94" w:rsidRDefault="0056724D" w:rsidP="00E636FE">
            <w:pPr>
              <w:spacing w:after="0" w:line="240" w:lineRule="auto"/>
              <w:ind w:firstLine="0"/>
              <w:rPr>
                <w:del w:id="8353" w:author="Kancelar" w:date="2020-12-04T10:21:00Z"/>
                <w:sz w:val="21"/>
                <w:szCs w:val="21"/>
                <w:lang w:eastAsia="cs-CZ"/>
              </w:rPr>
            </w:pPr>
            <w:del w:id="8354" w:author="Kancelar" w:date="2020-12-04T10:21:00Z">
              <w:r w:rsidRPr="00E636FE" w:rsidDel="00DD4F94">
                <w:rPr>
                  <w:sz w:val="21"/>
                  <w:szCs w:val="21"/>
                  <w:lang w:eastAsia="cs-CZ"/>
                </w:rPr>
                <w:delText xml:space="preserve">b) skupinou místních veřejných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soukromých partnerů </w:delText>
              </w:r>
              <w:r w:rsidRPr="00E636FE" w:rsidDel="00DD4F94">
                <w:rPr>
                  <w:sz w:val="21"/>
                  <w:szCs w:val="21"/>
                  <w:lang w:eastAsia="cs-CZ"/>
                </w:rPr>
                <w:br/>
                <w:delText xml:space="preserve">na jiném než venkovském území, která provádí strategii místního rozvoje </w:delText>
              </w:r>
              <w:r w:rsidR="00A612E3" w:rsidDel="00DD4F94">
                <w:rPr>
                  <w:sz w:val="21"/>
                  <w:szCs w:val="21"/>
                  <w:lang w:eastAsia="cs-CZ"/>
                </w:rPr>
                <w:delText>v </w:delText>
              </w:r>
              <w:r w:rsidRPr="00E636FE" w:rsidDel="00DD4F94">
                <w:rPr>
                  <w:sz w:val="21"/>
                  <w:szCs w:val="21"/>
                  <w:lang w:eastAsia="cs-CZ"/>
                </w:rPr>
                <w:delText xml:space="preserve"> rámci EU.</w:delText>
              </w:r>
            </w:del>
          </w:p>
        </w:tc>
      </w:tr>
      <w:tr w:rsidR="0056724D" w:rsidRPr="00E636FE" w:rsidDel="00DD4F94">
        <w:trPr>
          <w:trHeight w:hRule="exact" w:val="284"/>
          <w:del w:id="8355" w:author="Kancelar" w:date="2020-12-04T10:21:00Z"/>
        </w:trPr>
        <w:tc>
          <w:tcPr>
            <w:tcW w:w="3369" w:type="dxa"/>
            <w:vMerge w:val="restart"/>
            <w:vAlign w:val="center"/>
          </w:tcPr>
          <w:p w:rsidR="0056724D" w:rsidRPr="00E636FE" w:rsidDel="00DD4F94" w:rsidRDefault="0056724D" w:rsidP="00E636FE">
            <w:pPr>
              <w:spacing w:after="0" w:line="240" w:lineRule="auto"/>
              <w:ind w:firstLine="0"/>
              <w:jc w:val="left"/>
              <w:rPr>
                <w:del w:id="8356" w:author="Kancelar" w:date="2020-12-04T10:21:00Z"/>
                <w:b/>
                <w:bCs/>
                <w:sz w:val="21"/>
                <w:szCs w:val="21"/>
                <w:lang w:eastAsia="cs-CZ"/>
              </w:rPr>
            </w:pPr>
            <w:del w:id="8357" w:author="Kancelar" w:date="2020-12-04T10:21:00Z">
              <w:r w:rsidRPr="00E636FE" w:rsidDel="00DD4F94">
                <w:rPr>
                  <w:b/>
                  <w:bCs/>
                  <w:sz w:val="21"/>
                  <w:szCs w:val="21"/>
                  <w:lang w:eastAsia="cs-CZ"/>
                </w:rPr>
                <w:delText>Výše způsobilých výdajů:</w:delText>
              </w:r>
            </w:del>
          </w:p>
        </w:tc>
        <w:tc>
          <w:tcPr>
            <w:tcW w:w="5843" w:type="dxa"/>
            <w:vAlign w:val="center"/>
          </w:tcPr>
          <w:p w:rsidR="0056724D" w:rsidRPr="00E636FE" w:rsidDel="00DD4F94" w:rsidRDefault="0056724D" w:rsidP="00E636FE">
            <w:pPr>
              <w:spacing w:after="0" w:line="240" w:lineRule="auto"/>
              <w:ind w:firstLine="0"/>
              <w:jc w:val="left"/>
              <w:rPr>
                <w:del w:id="8358" w:author="Kancelar" w:date="2020-12-04T10:21:00Z"/>
                <w:sz w:val="21"/>
                <w:szCs w:val="21"/>
                <w:lang w:eastAsia="cs-CZ"/>
              </w:rPr>
            </w:pPr>
            <w:del w:id="8359" w:author="Kancelar" w:date="2020-12-04T10:21:00Z">
              <w:r w:rsidRPr="00E636FE" w:rsidDel="00DD4F94">
                <w:rPr>
                  <w:sz w:val="21"/>
                  <w:szCs w:val="21"/>
                  <w:lang w:eastAsia="cs-CZ"/>
                </w:rPr>
                <w:delText>Min. 50 000 Kč</w:delText>
              </w:r>
            </w:del>
          </w:p>
        </w:tc>
      </w:tr>
      <w:tr w:rsidR="0056724D" w:rsidRPr="00E636FE" w:rsidDel="00DD4F94">
        <w:trPr>
          <w:trHeight w:hRule="exact" w:val="284"/>
          <w:del w:id="8360" w:author="Kancelar" w:date="2020-12-04T10:21:00Z"/>
        </w:trPr>
        <w:tc>
          <w:tcPr>
            <w:tcW w:w="3369" w:type="dxa"/>
            <w:vMerge/>
            <w:vAlign w:val="center"/>
          </w:tcPr>
          <w:p w:rsidR="0056724D" w:rsidRPr="00E636FE" w:rsidDel="00DD4F94" w:rsidRDefault="0056724D" w:rsidP="00E636FE">
            <w:pPr>
              <w:spacing w:after="0" w:line="240" w:lineRule="auto"/>
              <w:ind w:firstLine="0"/>
              <w:jc w:val="left"/>
              <w:rPr>
                <w:del w:id="8361" w:author="Kancelar" w:date="2020-12-04T10:21:00Z"/>
                <w:b/>
                <w:bCs/>
                <w:sz w:val="21"/>
                <w:szCs w:val="21"/>
                <w:lang w:eastAsia="cs-CZ"/>
              </w:rPr>
            </w:pPr>
          </w:p>
        </w:tc>
        <w:tc>
          <w:tcPr>
            <w:tcW w:w="5843" w:type="dxa"/>
            <w:vAlign w:val="center"/>
          </w:tcPr>
          <w:p w:rsidR="0056724D" w:rsidRPr="00E636FE" w:rsidDel="00DD4F94" w:rsidRDefault="0056724D" w:rsidP="00E636FE">
            <w:pPr>
              <w:spacing w:after="0" w:line="240" w:lineRule="auto"/>
              <w:ind w:firstLine="0"/>
              <w:jc w:val="left"/>
              <w:rPr>
                <w:del w:id="8362" w:author="Kancelar" w:date="2020-12-04T10:21:00Z"/>
                <w:sz w:val="21"/>
                <w:szCs w:val="21"/>
                <w:lang w:eastAsia="cs-CZ"/>
              </w:rPr>
            </w:pPr>
            <w:del w:id="8363" w:author="Kancelar" w:date="2020-12-04T10:21:00Z">
              <w:r w:rsidRPr="00E636FE" w:rsidDel="00DD4F94">
                <w:rPr>
                  <w:sz w:val="21"/>
                  <w:szCs w:val="21"/>
                  <w:lang w:eastAsia="cs-CZ"/>
                </w:rPr>
                <w:delText>Max. 5 000 000 Kč</w:delText>
              </w:r>
            </w:del>
          </w:p>
        </w:tc>
      </w:tr>
      <w:tr w:rsidR="0056724D" w:rsidRPr="00E636FE" w:rsidDel="00DD4F94">
        <w:trPr>
          <w:trHeight w:val="1134"/>
          <w:del w:id="8364" w:author="Kancelar" w:date="2020-12-04T10:21:00Z"/>
        </w:trPr>
        <w:tc>
          <w:tcPr>
            <w:tcW w:w="3369" w:type="dxa"/>
            <w:vAlign w:val="center"/>
          </w:tcPr>
          <w:p w:rsidR="0056724D" w:rsidRPr="00E636FE" w:rsidDel="00DD4F94" w:rsidRDefault="0056724D" w:rsidP="00E636FE">
            <w:pPr>
              <w:spacing w:after="0" w:line="240" w:lineRule="auto"/>
              <w:ind w:firstLine="0"/>
              <w:jc w:val="left"/>
              <w:rPr>
                <w:del w:id="8365" w:author="Kancelar" w:date="2020-12-04T10:21:00Z"/>
                <w:b/>
                <w:bCs/>
                <w:sz w:val="21"/>
                <w:szCs w:val="21"/>
                <w:lang w:eastAsia="cs-CZ"/>
              </w:rPr>
            </w:pPr>
            <w:del w:id="8366" w:author="Kancelar" w:date="2020-12-04T10:21:00Z">
              <w:r w:rsidRPr="00E636FE" w:rsidDel="00DD4F94">
                <w:rPr>
                  <w:b/>
                  <w:bCs/>
                  <w:sz w:val="21"/>
                  <w:szCs w:val="21"/>
                  <w:lang w:eastAsia="cs-CZ"/>
                </w:rPr>
                <w:lastRenderedPageBreak/>
                <w:delText>Principy preferenčních kritérií:</w:delText>
              </w:r>
            </w:del>
          </w:p>
        </w:tc>
        <w:tc>
          <w:tcPr>
            <w:tcW w:w="5843" w:type="dxa"/>
            <w:vAlign w:val="center"/>
          </w:tcPr>
          <w:p w:rsidR="0056724D" w:rsidRPr="00BE4271" w:rsidDel="00DD4F94" w:rsidRDefault="0056724D" w:rsidP="00BE4271">
            <w:pPr>
              <w:pStyle w:val="Odstavecseseznamem"/>
              <w:numPr>
                <w:ilvl w:val="0"/>
                <w:numId w:val="2"/>
              </w:numPr>
              <w:spacing w:before="100" w:beforeAutospacing="1" w:after="100" w:afterAutospacing="1" w:line="240" w:lineRule="auto"/>
              <w:rPr>
                <w:del w:id="8367" w:author="Kancelar" w:date="2020-12-04T10:21:00Z"/>
                <w:sz w:val="20"/>
                <w:szCs w:val="20"/>
                <w:lang w:eastAsia="cs-CZ"/>
              </w:rPr>
            </w:pPr>
            <w:del w:id="8368" w:author="Kancelar" w:date="2020-12-04T10:21:00Z">
              <w:r w:rsidRPr="00BE4271" w:rsidDel="00DD4F94">
                <w:rPr>
                  <w:sz w:val="20"/>
                  <w:szCs w:val="20"/>
                  <w:lang w:eastAsia="cs-CZ"/>
                </w:rPr>
                <w:delText xml:space="preserve">Ekonomická výhodnost projektu; </w:delText>
              </w:r>
            </w:del>
          </w:p>
          <w:p w:rsidR="0056724D" w:rsidRPr="00BE4271" w:rsidDel="00DD4F94" w:rsidRDefault="0056724D" w:rsidP="00BE4271">
            <w:pPr>
              <w:pStyle w:val="Odstavecseseznamem"/>
              <w:numPr>
                <w:ilvl w:val="0"/>
                <w:numId w:val="2"/>
              </w:numPr>
              <w:spacing w:before="100" w:beforeAutospacing="1" w:after="100" w:afterAutospacing="1" w:line="240" w:lineRule="auto"/>
              <w:rPr>
                <w:del w:id="8369" w:author="Kancelar" w:date="2020-12-04T10:21:00Z"/>
                <w:sz w:val="20"/>
                <w:szCs w:val="20"/>
                <w:lang w:eastAsia="cs-CZ"/>
              </w:rPr>
            </w:pPr>
            <w:del w:id="8370" w:author="Kancelar" w:date="2020-12-04T10:21:00Z">
              <w:r w:rsidRPr="00BE4271" w:rsidDel="00DD4F94">
                <w:rPr>
                  <w:sz w:val="20"/>
                  <w:szCs w:val="20"/>
                  <w:lang w:eastAsia="cs-CZ"/>
                </w:rPr>
                <w:delText xml:space="preserve">Podpora inovací </w:delText>
              </w:r>
              <w:r w:rsidR="0016244B" w:rsidDel="00DD4F94">
                <w:rPr>
                  <w:sz w:val="20"/>
                  <w:szCs w:val="20"/>
                  <w:lang w:eastAsia="cs-CZ"/>
                </w:rPr>
                <w:delText>a </w:delText>
              </w:r>
              <w:r w:rsidR="00225EF1" w:rsidDel="00DD4F94">
                <w:rPr>
                  <w:sz w:val="20"/>
                  <w:szCs w:val="20"/>
                  <w:lang w:eastAsia="cs-CZ"/>
                </w:rPr>
                <w:delText> </w:delText>
              </w:r>
              <w:r w:rsidRPr="00BE4271" w:rsidDel="00DD4F94">
                <w:rPr>
                  <w:sz w:val="20"/>
                  <w:szCs w:val="20"/>
                  <w:lang w:eastAsia="cs-CZ"/>
                </w:rPr>
                <w:delText xml:space="preserve"> inovačních prvků;</w:delText>
              </w:r>
            </w:del>
          </w:p>
          <w:p w:rsidR="00A4472D" w:rsidRPr="00F92786" w:rsidDel="00DD4F94" w:rsidRDefault="00A4472D" w:rsidP="00F92786">
            <w:pPr>
              <w:pStyle w:val="Odstavecseseznamem"/>
              <w:numPr>
                <w:ilvl w:val="0"/>
                <w:numId w:val="2"/>
              </w:numPr>
              <w:spacing w:before="100" w:beforeAutospacing="1" w:after="100" w:afterAutospacing="1" w:line="240" w:lineRule="auto"/>
              <w:rPr>
                <w:del w:id="8371" w:author="Kancelar" w:date="2020-12-04T10:21:00Z"/>
                <w:sz w:val="20"/>
                <w:szCs w:val="20"/>
                <w:lang w:eastAsia="cs-CZ"/>
              </w:rPr>
            </w:pPr>
            <w:del w:id="8372" w:author="Kancelar" w:date="2020-12-04T10:21:00Z">
              <w:r w:rsidRPr="00F92786" w:rsidDel="00DD4F94">
                <w:rPr>
                  <w:sz w:val="20"/>
                  <w:szCs w:val="20"/>
                  <w:lang w:eastAsia="cs-CZ"/>
                </w:rPr>
                <w:delText>Projekt má široký dopad do území</w:delText>
              </w:r>
            </w:del>
          </w:p>
          <w:p w:rsidR="0056724D" w:rsidRPr="00BE4271" w:rsidDel="00DD4F94" w:rsidRDefault="0056724D" w:rsidP="00BE4271">
            <w:pPr>
              <w:pStyle w:val="Odstavecseseznamem"/>
              <w:numPr>
                <w:ilvl w:val="0"/>
                <w:numId w:val="2"/>
              </w:numPr>
              <w:spacing w:before="100" w:beforeAutospacing="1" w:after="100" w:afterAutospacing="1" w:line="240" w:lineRule="auto"/>
              <w:rPr>
                <w:del w:id="8373" w:author="Kancelar" w:date="2020-12-04T10:21:00Z"/>
                <w:sz w:val="20"/>
                <w:szCs w:val="20"/>
                <w:lang w:eastAsia="cs-CZ"/>
              </w:rPr>
            </w:pPr>
            <w:del w:id="8374" w:author="Kancelar" w:date="2020-12-04T10:21:00Z">
              <w:r w:rsidRPr="00BE4271" w:rsidDel="00DD4F94">
                <w:rPr>
                  <w:sz w:val="20"/>
                  <w:szCs w:val="20"/>
                  <w:lang w:eastAsia="cs-CZ"/>
                </w:rPr>
                <w:delText>Projekt vede k rozvoji spolupráce;</w:delText>
              </w:r>
            </w:del>
          </w:p>
          <w:p w:rsidR="0056724D" w:rsidRPr="00BE4271" w:rsidDel="00DD4F94" w:rsidRDefault="0056724D" w:rsidP="00BE4271">
            <w:pPr>
              <w:pStyle w:val="Odstavecseseznamem"/>
              <w:numPr>
                <w:ilvl w:val="0"/>
                <w:numId w:val="2"/>
              </w:numPr>
              <w:spacing w:before="100" w:beforeAutospacing="1" w:after="100" w:afterAutospacing="1" w:line="240" w:lineRule="auto"/>
              <w:rPr>
                <w:del w:id="8375" w:author="Kancelar" w:date="2020-12-04T10:21:00Z"/>
                <w:sz w:val="20"/>
                <w:szCs w:val="20"/>
                <w:lang w:eastAsia="cs-CZ"/>
              </w:rPr>
            </w:pPr>
            <w:del w:id="8376" w:author="Kancelar" w:date="2020-12-04T10:21:00Z">
              <w:r w:rsidRPr="00BE4271" w:rsidDel="00DD4F94">
                <w:rPr>
                  <w:sz w:val="20"/>
                  <w:szCs w:val="20"/>
                  <w:lang w:eastAsia="cs-CZ"/>
                </w:rPr>
                <w:delText>Projekt má dopad na mladé obyvatele do 30 let;</w:delText>
              </w:r>
            </w:del>
          </w:p>
          <w:p w:rsidR="0056724D" w:rsidRPr="00BE4271" w:rsidDel="00DD4F94" w:rsidRDefault="0056724D" w:rsidP="00BE4271">
            <w:pPr>
              <w:pStyle w:val="Odstavecseseznamem"/>
              <w:numPr>
                <w:ilvl w:val="0"/>
                <w:numId w:val="2"/>
              </w:numPr>
              <w:spacing w:before="100" w:beforeAutospacing="1" w:after="100" w:afterAutospacing="1" w:line="240" w:lineRule="auto"/>
              <w:rPr>
                <w:del w:id="8377" w:author="Kancelar" w:date="2020-12-04T10:21:00Z"/>
                <w:sz w:val="20"/>
                <w:szCs w:val="20"/>
                <w:lang w:eastAsia="cs-CZ"/>
              </w:rPr>
            </w:pPr>
            <w:del w:id="8378" w:author="Kancelar" w:date="2020-12-04T10:21:00Z">
              <w:r w:rsidRPr="00BE4271" w:rsidDel="00DD4F94">
                <w:rPr>
                  <w:sz w:val="20"/>
                  <w:szCs w:val="20"/>
                  <w:lang w:eastAsia="cs-CZ"/>
                </w:rPr>
                <w:delText xml:space="preserve">Žadatel dosud nerealizoval projekt </w:delText>
              </w:r>
              <w:r w:rsidR="00A612E3" w:rsidDel="00DD4F94">
                <w:rPr>
                  <w:sz w:val="20"/>
                  <w:szCs w:val="20"/>
                  <w:lang w:eastAsia="cs-CZ"/>
                </w:rPr>
                <w:delText>v </w:delText>
              </w:r>
              <w:r w:rsidRPr="00BE4271" w:rsidDel="00DD4F94">
                <w:rPr>
                  <w:sz w:val="20"/>
                  <w:szCs w:val="20"/>
                  <w:lang w:eastAsia="cs-CZ"/>
                </w:rPr>
                <w:delText> rámci SCLLD pro období 2014 – 2020, resp. 2023.</w:delText>
              </w:r>
            </w:del>
          </w:p>
          <w:p w:rsidR="0056724D" w:rsidRPr="00BE4271" w:rsidDel="00DD4F94" w:rsidRDefault="0056724D" w:rsidP="00E636FE">
            <w:pPr>
              <w:spacing w:before="100" w:beforeAutospacing="1" w:after="100" w:afterAutospacing="1" w:line="240" w:lineRule="auto"/>
              <w:ind w:firstLine="0"/>
              <w:jc w:val="left"/>
              <w:rPr>
                <w:del w:id="8379" w:author="Kancelar" w:date="2020-12-04T10:21:00Z"/>
                <w:sz w:val="20"/>
                <w:szCs w:val="20"/>
                <w:lang w:eastAsia="cs-CZ"/>
              </w:rPr>
            </w:pPr>
            <w:del w:id="8380" w:author="Kancelar" w:date="2020-12-04T10:21:00Z">
              <w:r w:rsidRPr="00BE4271" w:rsidDel="00DD4F94">
                <w:rPr>
                  <w:sz w:val="20"/>
                  <w:szCs w:val="20"/>
                  <w:lang w:eastAsia="cs-CZ"/>
                </w:rPr>
                <w:delText xml:space="preserve">Preferenční kritéria budou stanovena až </w:delText>
              </w:r>
              <w:r w:rsidR="00A612E3" w:rsidDel="00DD4F94">
                <w:rPr>
                  <w:sz w:val="20"/>
                  <w:szCs w:val="20"/>
                  <w:lang w:eastAsia="cs-CZ"/>
                </w:rPr>
                <w:delText>v </w:delText>
              </w:r>
              <w:r w:rsidRPr="00BE4271" w:rsidDel="00DD4F94">
                <w:rPr>
                  <w:sz w:val="20"/>
                  <w:szCs w:val="20"/>
                  <w:lang w:eastAsia="cs-CZ"/>
                </w:rPr>
                <w:delText> konkrétní výzvě MAS.</w:delText>
              </w:r>
            </w:del>
          </w:p>
        </w:tc>
      </w:tr>
    </w:tbl>
    <w:p w:rsidR="0056724D" w:rsidRPr="00647C33" w:rsidDel="00DD4F94" w:rsidRDefault="0056724D" w:rsidP="00FB1226">
      <w:pPr>
        <w:autoSpaceDE w:val="0"/>
        <w:autoSpaceDN w:val="0"/>
        <w:adjustRightInd w:val="0"/>
        <w:spacing w:after="0" w:line="240" w:lineRule="auto"/>
        <w:ind w:firstLine="0"/>
        <w:rPr>
          <w:del w:id="8381" w:author="Kancelar" w:date="2020-12-04T10:21:00Z"/>
          <w:b/>
          <w:bCs/>
          <w:sz w:val="21"/>
          <w:szCs w:val="21"/>
        </w:rPr>
      </w:pPr>
    </w:p>
    <w:p w:rsidR="0056724D" w:rsidRPr="00647C33" w:rsidDel="00DD4F94" w:rsidRDefault="0056724D" w:rsidP="00A13796">
      <w:pPr>
        <w:autoSpaceDE w:val="0"/>
        <w:autoSpaceDN w:val="0"/>
        <w:adjustRightInd w:val="0"/>
        <w:spacing w:after="0" w:line="240" w:lineRule="auto"/>
        <w:rPr>
          <w:del w:id="8382" w:author="Kancelar" w:date="2020-12-04T10:21:00Z"/>
          <w:b/>
          <w:bCs/>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
        <w:gridCol w:w="4562"/>
        <w:gridCol w:w="1246"/>
        <w:gridCol w:w="1353"/>
        <w:gridCol w:w="1291"/>
      </w:tblGrid>
      <w:tr w:rsidR="0056724D" w:rsidRPr="00E636FE" w:rsidDel="00DD4F94">
        <w:trPr>
          <w:trHeight w:hRule="exact" w:val="284"/>
          <w:del w:id="8383" w:author="Kancelar" w:date="2020-12-04T10:21:00Z"/>
        </w:trPr>
        <w:tc>
          <w:tcPr>
            <w:tcW w:w="9288" w:type="dxa"/>
            <w:gridSpan w:val="5"/>
            <w:shd w:val="clear" w:color="auto" w:fill="E5B8B7"/>
            <w:vAlign w:val="center"/>
          </w:tcPr>
          <w:p w:rsidR="0056724D" w:rsidRPr="00E636FE" w:rsidDel="00DD4F94" w:rsidRDefault="0056724D" w:rsidP="00E636FE">
            <w:pPr>
              <w:autoSpaceDE w:val="0"/>
              <w:autoSpaceDN w:val="0"/>
              <w:adjustRightInd w:val="0"/>
              <w:spacing w:after="0" w:line="240" w:lineRule="auto"/>
              <w:ind w:firstLine="0"/>
              <w:jc w:val="left"/>
              <w:rPr>
                <w:del w:id="8384" w:author="Kancelar" w:date="2020-12-04T10:21:00Z"/>
                <w:b/>
                <w:bCs/>
                <w:sz w:val="20"/>
                <w:szCs w:val="20"/>
                <w:lang w:eastAsia="cs-CZ"/>
              </w:rPr>
            </w:pPr>
            <w:del w:id="8385" w:author="Kancelar" w:date="2020-12-04T10:21:00Z">
              <w:r w:rsidRPr="00E636FE" w:rsidDel="00DD4F94">
                <w:rPr>
                  <w:b/>
                  <w:bCs/>
                  <w:sz w:val="20"/>
                  <w:szCs w:val="20"/>
                  <w:lang w:eastAsia="cs-CZ"/>
                </w:rPr>
                <w:delText>Výsledky:</w:delText>
              </w:r>
            </w:del>
          </w:p>
        </w:tc>
      </w:tr>
      <w:tr w:rsidR="0056724D" w:rsidRPr="00E636FE" w:rsidDel="00DD4F94">
        <w:trPr>
          <w:trHeight w:hRule="exact" w:val="284"/>
          <w:del w:id="8386" w:author="Kancelar" w:date="2020-12-04T10:21:00Z"/>
        </w:trPr>
        <w:tc>
          <w:tcPr>
            <w:tcW w:w="9288" w:type="dxa"/>
            <w:gridSpan w:val="5"/>
            <w:vAlign w:val="center"/>
          </w:tcPr>
          <w:p w:rsidR="0056724D" w:rsidRPr="00E636FE" w:rsidDel="00DD4F94" w:rsidRDefault="0056724D" w:rsidP="00E636FE">
            <w:pPr>
              <w:autoSpaceDE w:val="0"/>
              <w:autoSpaceDN w:val="0"/>
              <w:adjustRightInd w:val="0"/>
              <w:spacing w:after="0" w:line="240" w:lineRule="auto"/>
              <w:ind w:firstLine="0"/>
              <w:jc w:val="left"/>
              <w:rPr>
                <w:del w:id="8387" w:author="Kancelar" w:date="2020-12-04T10:21:00Z"/>
                <w:b/>
                <w:bCs/>
                <w:sz w:val="20"/>
                <w:szCs w:val="20"/>
                <w:lang w:eastAsia="cs-CZ"/>
              </w:rPr>
            </w:pPr>
            <w:del w:id="8388" w:author="Kancelar" w:date="2020-12-04T10:21:00Z">
              <w:r w:rsidRPr="00E636FE" w:rsidDel="00DD4F94">
                <w:rPr>
                  <w:b/>
                  <w:bCs/>
                  <w:sz w:val="20"/>
                  <w:szCs w:val="20"/>
                  <w:lang w:eastAsia="cs-CZ"/>
                </w:rPr>
                <w:delText>Indikátory výstupů</w:delText>
              </w:r>
            </w:del>
          </w:p>
        </w:tc>
      </w:tr>
      <w:tr w:rsidR="0056724D" w:rsidRPr="00E636FE" w:rsidDel="00DD4F94">
        <w:trPr>
          <w:trHeight w:val="230"/>
          <w:del w:id="8389" w:author="Kancelar" w:date="2020-12-04T10:21:00Z"/>
        </w:trPr>
        <w:tc>
          <w:tcPr>
            <w:tcW w:w="836" w:type="dxa"/>
            <w:vAlign w:val="center"/>
          </w:tcPr>
          <w:p w:rsidR="0056724D" w:rsidRPr="00E636FE" w:rsidDel="00DD4F94" w:rsidRDefault="0056724D" w:rsidP="00E636FE">
            <w:pPr>
              <w:autoSpaceDE w:val="0"/>
              <w:autoSpaceDN w:val="0"/>
              <w:adjustRightInd w:val="0"/>
              <w:spacing w:after="0" w:line="240" w:lineRule="auto"/>
              <w:ind w:firstLine="0"/>
              <w:jc w:val="left"/>
              <w:rPr>
                <w:del w:id="8390" w:author="Kancelar" w:date="2020-12-04T10:21:00Z"/>
                <w:b/>
                <w:bCs/>
                <w:sz w:val="20"/>
                <w:szCs w:val="20"/>
                <w:lang w:eastAsia="cs-CZ"/>
              </w:rPr>
            </w:pPr>
            <w:del w:id="8391" w:author="Kancelar" w:date="2020-12-04T10:21:00Z">
              <w:r w:rsidRPr="00E636FE" w:rsidDel="00DD4F94">
                <w:rPr>
                  <w:b/>
                  <w:bCs/>
                  <w:sz w:val="20"/>
                  <w:szCs w:val="20"/>
                  <w:lang w:eastAsia="cs-CZ"/>
                </w:rPr>
                <w:delText>Číslo</w:delText>
              </w:r>
            </w:del>
          </w:p>
        </w:tc>
        <w:tc>
          <w:tcPr>
            <w:tcW w:w="4562" w:type="dxa"/>
            <w:vAlign w:val="center"/>
          </w:tcPr>
          <w:p w:rsidR="0056724D" w:rsidRPr="00E636FE" w:rsidDel="00DD4F94" w:rsidRDefault="0056724D" w:rsidP="00E636FE">
            <w:pPr>
              <w:autoSpaceDE w:val="0"/>
              <w:autoSpaceDN w:val="0"/>
              <w:adjustRightInd w:val="0"/>
              <w:spacing w:after="0" w:line="240" w:lineRule="auto"/>
              <w:ind w:firstLine="0"/>
              <w:jc w:val="left"/>
              <w:rPr>
                <w:del w:id="8392" w:author="Kancelar" w:date="2020-12-04T10:21:00Z"/>
                <w:b/>
                <w:bCs/>
                <w:sz w:val="20"/>
                <w:szCs w:val="20"/>
                <w:lang w:eastAsia="cs-CZ"/>
              </w:rPr>
            </w:pPr>
            <w:del w:id="8393" w:author="Kancelar" w:date="2020-12-04T10:21:00Z">
              <w:r w:rsidRPr="00E636FE" w:rsidDel="00DD4F94">
                <w:rPr>
                  <w:b/>
                  <w:bCs/>
                  <w:sz w:val="20"/>
                  <w:szCs w:val="20"/>
                  <w:lang w:eastAsia="cs-CZ"/>
                </w:rPr>
                <w:delText>Název</w:delText>
              </w:r>
            </w:del>
          </w:p>
        </w:tc>
        <w:tc>
          <w:tcPr>
            <w:tcW w:w="1246" w:type="dxa"/>
          </w:tcPr>
          <w:p w:rsidR="0056724D" w:rsidRPr="00E636FE" w:rsidDel="00DD4F94" w:rsidRDefault="0056724D" w:rsidP="00E636FE">
            <w:pPr>
              <w:autoSpaceDE w:val="0"/>
              <w:autoSpaceDN w:val="0"/>
              <w:adjustRightInd w:val="0"/>
              <w:spacing w:after="0" w:line="240" w:lineRule="auto"/>
              <w:ind w:firstLine="0"/>
              <w:jc w:val="center"/>
              <w:rPr>
                <w:del w:id="8394" w:author="Kancelar" w:date="2020-12-04T10:21:00Z"/>
                <w:b/>
                <w:bCs/>
                <w:sz w:val="20"/>
                <w:szCs w:val="20"/>
                <w:lang w:eastAsia="cs-CZ"/>
              </w:rPr>
            </w:pPr>
            <w:del w:id="8395" w:author="Kancelar" w:date="2020-12-04T10:21:00Z">
              <w:r w:rsidRPr="00E636FE" w:rsidDel="00DD4F94">
                <w:rPr>
                  <w:b/>
                  <w:bCs/>
                  <w:sz w:val="20"/>
                  <w:szCs w:val="20"/>
                  <w:lang w:eastAsia="cs-CZ"/>
                </w:rPr>
                <w:delText>Výchozí stav</w:delText>
              </w:r>
            </w:del>
          </w:p>
        </w:tc>
        <w:tc>
          <w:tcPr>
            <w:tcW w:w="1353" w:type="dxa"/>
          </w:tcPr>
          <w:p w:rsidR="0056724D" w:rsidRPr="00E636FE" w:rsidDel="00DD4F94" w:rsidRDefault="0056724D" w:rsidP="00E636FE">
            <w:pPr>
              <w:autoSpaceDE w:val="0"/>
              <w:autoSpaceDN w:val="0"/>
              <w:adjustRightInd w:val="0"/>
              <w:spacing w:after="0" w:line="240" w:lineRule="auto"/>
              <w:ind w:hanging="123"/>
              <w:jc w:val="center"/>
              <w:rPr>
                <w:del w:id="8396" w:author="Kancelar" w:date="2020-12-04T10:21:00Z"/>
                <w:b/>
                <w:bCs/>
                <w:sz w:val="20"/>
                <w:szCs w:val="20"/>
                <w:lang w:eastAsia="cs-CZ"/>
              </w:rPr>
            </w:pPr>
            <w:del w:id="8397" w:author="Kancelar" w:date="2020-12-04T10:21:00Z">
              <w:r w:rsidRPr="00E636FE" w:rsidDel="00DD4F94">
                <w:rPr>
                  <w:b/>
                  <w:bCs/>
                  <w:sz w:val="20"/>
                  <w:szCs w:val="20"/>
                  <w:lang w:eastAsia="cs-CZ"/>
                </w:rPr>
                <w:delText>Hodnota pro mid-term (r. 2018)</w:delText>
              </w:r>
            </w:del>
          </w:p>
        </w:tc>
        <w:tc>
          <w:tcPr>
            <w:tcW w:w="1291" w:type="dxa"/>
          </w:tcPr>
          <w:p w:rsidR="0056724D" w:rsidRPr="00E636FE" w:rsidDel="00DD4F94" w:rsidRDefault="0056724D" w:rsidP="00E636FE">
            <w:pPr>
              <w:autoSpaceDE w:val="0"/>
              <w:autoSpaceDN w:val="0"/>
              <w:adjustRightInd w:val="0"/>
              <w:spacing w:after="0" w:line="240" w:lineRule="auto"/>
              <w:ind w:firstLine="33"/>
              <w:jc w:val="center"/>
              <w:rPr>
                <w:del w:id="8398" w:author="Kancelar" w:date="2020-12-04T10:21:00Z"/>
                <w:b/>
                <w:bCs/>
                <w:sz w:val="20"/>
                <w:szCs w:val="20"/>
                <w:lang w:eastAsia="cs-CZ"/>
              </w:rPr>
            </w:pPr>
            <w:del w:id="8399" w:author="Kancelar" w:date="2020-12-04T10:21:00Z">
              <w:r w:rsidRPr="00E636FE" w:rsidDel="00DD4F94">
                <w:rPr>
                  <w:b/>
                  <w:bCs/>
                  <w:sz w:val="20"/>
                  <w:szCs w:val="20"/>
                  <w:lang w:eastAsia="cs-CZ"/>
                </w:rPr>
                <w:delText>Cílový stav</w:delText>
              </w:r>
            </w:del>
          </w:p>
        </w:tc>
      </w:tr>
      <w:tr w:rsidR="0056724D" w:rsidRPr="00CA4A47" w:rsidDel="00DD4F94">
        <w:trPr>
          <w:trHeight w:hRule="exact" w:val="340"/>
          <w:del w:id="8400" w:author="Kancelar" w:date="2020-12-04T10:21:00Z"/>
        </w:trPr>
        <w:tc>
          <w:tcPr>
            <w:tcW w:w="836" w:type="dxa"/>
            <w:shd w:val="clear" w:color="auto" w:fill="F2DBDB"/>
            <w:vAlign w:val="center"/>
          </w:tcPr>
          <w:p w:rsidR="0056724D" w:rsidRPr="00E636FE" w:rsidDel="00DD4F94" w:rsidRDefault="0056724D" w:rsidP="00E636FE">
            <w:pPr>
              <w:spacing w:after="0" w:line="240" w:lineRule="auto"/>
              <w:ind w:firstLine="0"/>
              <w:jc w:val="left"/>
              <w:rPr>
                <w:del w:id="8401" w:author="Kancelar" w:date="2020-12-04T10:21:00Z"/>
                <w:sz w:val="20"/>
                <w:szCs w:val="20"/>
                <w:lang w:eastAsia="cs-CZ"/>
              </w:rPr>
            </w:pPr>
            <w:del w:id="8402" w:author="Kancelar" w:date="2020-12-04T10:21:00Z">
              <w:r w:rsidRPr="00E636FE" w:rsidDel="00DD4F94">
                <w:rPr>
                  <w:sz w:val="20"/>
                  <w:szCs w:val="20"/>
                  <w:lang w:eastAsia="cs-CZ"/>
                </w:rPr>
                <w:delText>92501</w:delText>
              </w:r>
            </w:del>
          </w:p>
        </w:tc>
        <w:tc>
          <w:tcPr>
            <w:tcW w:w="4562" w:type="dxa"/>
            <w:shd w:val="clear" w:color="auto" w:fill="F2DBDB"/>
            <w:vAlign w:val="center"/>
          </w:tcPr>
          <w:p w:rsidR="0056724D" w:rsidRPr="00E636FE" w:rsidDel="00DD4F94" w:rsidRDefault="0056724D" w:rsidP="00E636FE">
            <w:pPr>
              <w:autoSpaceDE w:val="0"/>
              <w:autoSpaceDN w:val="0"/>
              <w:adjustRightInd w:val="0"/>
              <w:spacing w:after="0" w:line="240" w:lineRule="auto"/>
              <w:ind w:firstLine="0"/>
              <w:jc w:val="left"/>
              <w:rPr>
                <w:del w:id="8403" w:author="Kancelar" w:date="2020-12-04T10:21:00Z"/>
                <w:sz w:val="20"/>
                <w:szCs w:val="20"/>
                <w:lang w:eastAsia="cs-CZ"/>
              </w:rPr>
            </w:pPr>
            <w:del w:id="8404" w:author="Kancelar" w:date="2020-12-04T10:21:00Z">
              <w:r w:rsidRPr="00E636FE" w:rsidDel="00DD4F94">
                <w:rPr>
                  <w:sz w:val="20"/>
                  <w:szCs w:val="20"/>
                  <w:lang w:eastAsia="cs-CZ"/>
                </w:rPr>
                <w:delText>Celkové veřejné výdaje (O.1) (</w:delText>
              </w:r>
              <w:r w:rsidR="00A612E3" w:rsidDel="00DD4F94">
                <w:rPr>
                  <w:sz w:val="20"/>
                  <w:szCs w:val="20"/>
                  <w:lang w:eastAsia="cs-CZ"/>
                </w:rPr>
                <w:delText>v </w:delText>
              </w:r>
              <w:r w:rsidRPr="00E636FE" w:rsidDel="00DD4F94">
                <w:rPr>
                  <w:sz w:val="20"/>
                  <w:szCs w:val="20"/>
                  <w:lang w:eastAsia="cs-CZ"/>
                </w:rPr>
                <w:delText xml:space="preserve"> EUR)</w:delText>
              </w:r>
            </w:del>
          </w:p>
        </w:tc>
        <w:tc>
          <w:tcPr>
            <w:tcW w:w="1246" w:type="dxa"/>
            <w:shd w:val="clear" w:color="auto" w:fill="F2DBDB"/>
            <w:vAlign w:val="center"/>
          </w:tcPr>
          <w:p w:rsidR="0056724D" w:rsidRPr="00CA4A47" w:rsidDel="00DD4F94" w:rsidRDefault="0056724D" w:rsidP="00E636FE">
            <w:pPr>
              <w:autoSpaceDE w:val="0"/>
              <w:autoSpaceDN w:val="0"/>
              <w:adjustRightInd w:val="0"/>
              <w:spacing w:after="0" w:line="240" w:lineRule="auto"/>
              <w:ind w:firstLine="0"/>
              <w:jc w:val="center"/>
              <w:rPr>
                <w:del w:id="8405" w:author="Kancelar" w:date="2020-12-04T10:21:00Z"/>
                <w:b/>
                <w:bCs/>
                <w:sz w:val="20"/>
                <w:szCs w:val="20"/>
                <w:lang w:eastAsia="cs-CZ"/>
              </w:rPr>
            </w:pPr>
            <w:del w:id="8406" w:author="Kancelar" w:date="2020-12-04T10:21:00Z">
              <w:r w:rsidRPr="00CA4A47" w:rsidDel="00DD4F94">
                <w:rPr>
                  <w:b/>
                  <w:bCs/>
                  <w:sz w:val="20"/>
                  <w:szCs w:val="20"/>
                  <w:lang w:eastAsia="cs-CZ"/>
                </w:rPr>
                <w:delText>0</w:delText>
              </w:r>
            </w:del>
          </w:p>
        </w:tc>
        <w:tc>
          <w:tcPr>
            <w:tcW w:w="1353" w:type="dxa"/>
            <w:shd w:val="clear" w:color="auto" w:fill="F2DBDB"/>
            <w:vAlign w:val="center"/>
          </w:tcPr>
          <w:p w:rsidR="0056724D" w:rsidRPr="00CA4A47" w:rsidDel="00DD4F94" w:rsidRDefault="00816B53" w:rsidP="00E636FE">
            <w:pPr>
              <w:autoSpaceDE w:val="0"/>
              <w:autoSpaceDN w:val="0"/>
              <w:adjustRightInd w:val="0"/>
              <w:spacing w:after="0" w:line="240" w:lineRule="auto"/>
              <w:ind w:firstLine="0"/>
              <w:jc w:val="center"/>
              <w:rPr>
                <w:del w:id="8407" w:author="Kancelar" w:date="2020-12-04T10:21:00Z"/>
                <w:b/>
                <w:bCs/>
                <w:sz w:val="20"/>
                <w:szCs w:val="20"/>
                <w:lang w:eastAsia="cs-CZ"/>
              </w:rPr>
            </w:pPr>
            <w:del w:id="8408" w:author="Kancelar" w:date="2020-12-04T10:21:00Z">
              <w:r w:rsidRPr="00CA4A47" w:rsidDel="00DD4F94">
                <w:rPr>
                  <w:b/>
                  <w:bCs/>
                  <w:sz w:val="20"/>
                  <w:szCs w:val="20"/>
                  <w:lang w:eastAsia="cs-CZ"/>
                </w:rPr>
                <w:delText>34.</w:delText>
              </w:r>
              <w:r w:rsidR="00C52797" w:rsidRPr="00CA4A47" w:rsidDel="00DD4F94">
                <w:rPr>
                  <w:b/>
                  <w:bCs/>
                  <w:sz w:val="20"/>
                  <w:szCs w:val="20"/>
                  <w:lang w:eastAsia="cs-CZ"/>
                </w:rPr>
                <w:delText>552</w:delText>
              </w:r>
              <w:r w:rsidRPr="00CA4A47" w:rsidDel="00DD4F94">
                <w:rPr>
                  <w:b/>
                  <w:bCs/>
                  <w:sz w:val="20"/>
                  <w:szCs w:val="20"/>
                  <w:lang w:eastAsia="cs-CZ"/>
                </w:rPr>
                <w:delText>,00</w:delText>
              </w:r>
            </w:del>
          </w:p>
        </w:tc>
        <w:tc>
          <w:tcPr>
            <w:tcW w:w="1291" w:type="dxa"/>
            <w:shd w:val="clear" w:color="auto" w:fill="F2DBDB"/>
            <w:vAlign w:val="center"/>
          </w:tcPr>
          <w:p w:rsidR="0056724D" w:rsidRPr="00CA4A47" w:rsidDel="00DD4F94" w:rsidRDefault="00292CC1" w:rsidP="00E636FE">
            <w:pPr>
              <w:autoSpaceDE w:val="0"/>
              <w:autoSpaceDN w:val="0"/>
              <w:adjustRightInd w:val="0"/>
              <w:spacing w:after="0" w:line="240" w:lineRule="auto"/>
              <w:ind w:firstLine="0"/>
              <w:jc w:val="center"/>
              <w:rPr>
                <w:del w:id="8409" w:author="Kancelar" w:date="2020-12-04T10:21:00Z"/>
                <w:b/>
                <w:bCs/>
                <w:sz w:val="20"/>
                <w:szCs w:val="20"/>
                <w:lang w:eastAsia="cs-CZ"/>
              </w:rPr>
            </w:pPr>
            <w:del w:id="8410" w:author="Kancelar" w:date="2020-12-04T10:21:00Z">
              <w:r w:rsidRPr="00CA4A47" w:rsidDel="00DD4F94">
                <w:rPr>
                  <w:b/>
                  <w:bCs/>
                  <w:sz w:val="20"/>
                  <w:szCs w:val="20"/>
                  <w:lang w:eastAsia="cs-CZ"/>
                </w:rPr>
                <w:delText>45</w:delText>
              </w:r>
              <w:r w:rsidR="00816B53" w:rsidRPr="00CA4A47" w:rsidDel="00DD4F94">
                <w:rPr>
                  <w:b/>
                  <w:bCs/>
                  <w:sz w:val="20"/>
                  <w:szCs w:val="20"/>
                  <w:lang w:eastAsia="cs-CZ"/>
                </w:rPr>
                <w:delText>.</w:delText>
              </w:r>
              <w:r w:rsidRPr="00CA4A47" w:rsidDel="00DD4F94">
                <w:rPr>
                  <w:b/>
                  <w:bCs/>
                  <w:sz w:val="20"/>
                  <w:szCs w:val="20"/>
                  <w:lang w:eastAsia="cs-CZ"/>
                </w:rPr>
                <w:delText>644,00</w:delText>
              </w:r>
            </w:del>
          </w:p>
        </w:tc>
      </w:tr>
    </w:tbl>
    <w:p w:rsidR="0056724D" w:rsidRPr="00647C33" w:rsidDel="00DD4F94" w:rsidRDefault="0056724D" w:rsidP="0040601B">
      <w:pPr>
        <w:ind w:firstLine="0"/>
        <w:rPr>
          <w:del w:id="8411" w:author="Kancelar" w:date="2020-12-04T10:21:00Z"/>
          <w:b/>
          <w:bCs/>
          <w:caps/>
          <w:color w:val="622423"/>
          <w:spacing w:val="10"/>
        </w:rPr>
      </w:pPr>
    </w:p>
    <w:p w:rsidR="0056724D" w:rsidRPr="00647C33" w:rsidDel="00DD4F94" w:rsidRDefault="0056724D" w:rsidP="0040601B">
      <w:pPr>
        <w:ind w:firstLine="0"/>
        <w:rPr>
          <w:del w:id="8412" w:author="Kancelar" w:date="2020-12-04T10:21:00Z"/>
          <w:b/>
          <w:bCs/>
          <w:caps/>
          <w:color w:val="622423"/>
          <w:spacing w:val="10"/>
        </w:rPr>
      </w:pPr>
    </w:p>
    <w:p w:rsidR="0056724D" w:rsidRPr="00647C33" w:rsidDel="00DD4F94" w:rsidRDefault="0056724D" w:rsidP="0040601B">
      <w:pPr>
        <w:ind w:firstLine="0"/>
        <w:rPr>
          <w:del w:id="8413" w:author="Kancelar" w:date="2020-12-04T10:21:00Z"/>
          <w:b/>
          <w:bCs/>
          <w:caps/>
          <w:color w:val="622423"/>
          <w:spacing w:val="10"/>
        </w:rPr>
      </w:pPr>
    </w:p>
    <w:p w:rsidR="0056724D" w:rsidRPr="00647C33" w:rsidDel="00DD4F94" w:rsidRDefault="0056724D" w:rsidP="0040601B">
      <w:pPr>
        <w:ind w:firstLine="0"/>
        <w:rPr>
          <w:del w:id="8414" w:author="Kancelar" w:date="2020-12-04T10:21:00Z"/>
          <w:b/>
          <w:bCs/>
          <w:caps/>
          <w:color w:val="622423"/>
          <w:spacing w:val="10"/>
        </w:rPr>
      </w:pPr>
    </w:p>
    <w:p w:rsidR="0056724D" w:rsidRPr="00647C33" w:rsidDel="00DD4F94" w:rsidRDefault="0056724D" w:rsidP="0040601B">
      <w:pPr>
        <w:ind w:firstLine="0"/>
        <w:rPr>
          <w:del w:id="8415" w:author="Kancelar" w:date="2020-12-04T10:21:00Z"/>
          <w:b/>
          <w:bCs/>
          <w:caps/>
          <w:color w:val="622423"/>
          <w:spacing w:val="10"/>
        </w:rPr>
      </w:pPr>
    </w:p>
    <w:p w:rsidR="0056724D" w:rsidRPr="00647C33" w:rsidDel="00DD4F94" w:rsidRDefault="0056724D" w:rsidP="0040601B">
      <w:pPr>
        <w:ind w:firstLine="0"/>
        <w:rPr>
          <w:del w:id="8416" w:author="Kancelar" w:date="2020-12-04T10:21:00Z"/>
          <w:b/>
          <w:bCs/>
          <w:caps/>
          <w:color w:val="622423"/>
          <w:spacing w:val="10"/>
        </w:rPr>
      </w:pPr>
    </w:p>
    <w:p w:rsidR="0056724D" w:rsidRPr="00647C33" w:rsidDel="00DD4F94" w:rsidRDefault="0056724D" w:rsidP="0040601B">
      <w:pPr>
        <w:ind w:firstLine="0"/>
        <w:rPr>
          <w:del w:id="8417" w:author="Kancelar" w:date="2020-12-04T10:21:00Z"/>
          <w:b/>
          <w:bCs/>
          <w:caps/>
          <w:color w:val="622423"/>
          <w:spacing w:val="10"/>
        </w:rPr>
      </w:pPr>
    </w:p>
    <w:p w:rsidR="0056724D" w:rsidRPr="00647C33" w:rsidDel="00DD4F94" w:rsidRDefault="0056724D" w:rsidP="0040601B">
      <w:pPr>
        <w:ind w:firstLine="0"/>
        <w:rPr>
          <w:del w:id="8418" w:author="Kancelar" w:date="2020-12-04T10:21:00Z"/>
          <w:b/>
          <w:bCs/>
          <w:caps/>
          <w:color w:val="622423"/>
          <w:spacing w:val="10"/>
        </w:rPr>
      </w:pPr>
    </w:p>
    <w:p w:rsidR="0056724D" w:rsidRPr="00647C33" w:rsidDel="00DD4F94" w:rsidRDefault="0056724D" w:rsidP="0040601B">
      <w:pPr>
        <w:ind w:firstLine="0"/>
        <w:rPr>
          <w:del w:id="8419" w:author="Kancelar" w:date="2020-12-04T10:21:00Z"/>
          <w:b/>
          <w:bCs/>
          <w:caps/>
          <w:color w:val="622423"/>
          <w:spacing w:val="10"/>
        </w:rPr>
      </w:pPr>
    </w:p>
    <w:p w:rsidR="0056724D" w:rsidRPr="00647C33" w:rsidDel="00DD4F94" w:rsidRDefault="0056724D" w:rsidP="0040601B">
      <w:pPr>
        <w:ind w:firstLine="0"/>
        <w:rPr>
          <w:del w:id="8420" w:author="Kancelar" w:date="2020-12-04T10:21:00Z"/>
          <w:b/>
          <w:bCs/>
          <w:caps/>
          <w:color w:val="622423"/>
          <w:spacing w:val="10"/>
        </w:rPr>
      </w:pPr>
    </w:p>
    <w:p w:rsidR="0056724D" w:rsidRPr="00647C33" w:rsidDel="00DD4F94" w:rsidRDefault="0056724D" w:rsidP="0040601B">
      <w:pPr>
        <w:ind w:firstLine="0"/>
        <w:rPr>
          <w:del w:id="8421" w:author="Kancelar" w:date="2020-12-04T10:21:00Z"/>
          <w:b/>
          <w:bCs/>
          <w:caps/>
          <w:color w:val="622423"/>
          <w:spacing w:val="10"/>
        </w:rPr>
      </w:pPr>
    </w:p>
    <w:p w:rsidR="0056724D" w:rsidDel="00DD4F94" w:rsidRDefault="0056724D">
      <w:pPr>
        <w:ind w:firstLine="0"/>
        <w:jc w:val="left"/>
        <w:rPr>
          <w:del w:id="8422" w:author="Kancelar" w:date="2020-12-04T10:21:00Z"/>
          <w:b/>
          <w:bCs/>
          <w:caps/>
          <w:color w:val="622423"/>
          <w:spacing w:val="10"/>
        </w:rPr>
      </w:pPr>
      <w:del w:id="8423" w:author="Kancelar" w:date="2020-12-04T10:21:00Z">
        <w:r w:rsidDel="00DD4F94">
          <w:rPr>
            <w:b/>
            <w:bCs/>
            <w:caps/>
            <w:color w:val="622423"/>
            <w:spacing w:val="10"/>
          </w:rPr>
          <w:br w:type="page"/>
        </w:r>
      </w:del>
    </w:p>
    <w:p w:rsidR="0056724D" w:rsidRPr="00647C33" w:rsidDel="00DD4F94" w:rsidRDefault="0056724D" w:rsidP="0017614D">
      <w:pPr>
        <w:pStyle w:val="Nadpis4"/>
        <w:rPr>
          <w:del w:id="8424" w:author="Kancelar" w:date="2020-12-04T10:21:00Z"/>
        </w:rPr>
      </w:pPr>
      <w:del w:id="8425" w:author="Kancelar" w:date="2020-12-04T10:21:00Z">
        <w:r w:rsidRPr="00647C33" w:rsidDel="00DD4F94">
          <w:lastRenderedPageBreak/>
          <w:delText xml:space="preserve">Název fiche:  F 6 Předávání znalostí </w:delText>
        </w:r>
        <w:r w:rsidR="0016244B" w:rsidDel="00DD4F94">
          <w:delText>a </w:delText>
        </w:r>
        <w:r w:rsidR="00225EF1" w:rsidDel="00DD4F94">
          <w:delText> </w:delText>
        </w:r>
        <w:r w:rsidRPr="00647C33" w:rsidDel="00DD4F94">
          <w:delText xml:space="preserve"> informační akce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5843"/>
      </w:tblGrid>
      <w:tr w:rsidR="0056724D" w:rsidRPr="00E636FE" w:rsidDel="00DD4F94">
        <w:trPr>
          <w:trHeight w:val="284"/>
          <w:del w:id="8426" w:author="Kancelar" w:date="2020-12-04T10:21:00Z"/>
        </w:trPr>
        <w:tc>
          <w:tcPr>
            <w:tcW w:w="3369" w:type="dxa"/>
            <w:shd w:val="clear" w:color="auto" w:fill="D99594"/>
            <w:vAlign w:val="center"/>
          </w:tcPr>
          <w:p w:rsidR="0056724D" w:rsidRPr="00E636FE" w:rsidDel="00DD4F94" w:rsidRDefault="0056724D" w:rsidP="00E636FE">
            <w:pPr>
              <w:spacing w:after="0" w:line="240" w:lineRule="auto"/>
              <w:ind w:firstLine="0"/>
              <w:jc w:val="left"/>
              <w:rPr>
                <w:del w:id="8427" w:author="Kancelar" w:date="2020-12-04T10:21:00Z"/>
                <w:b/>
                <w:bCs/>
                <w:sz w:val="21"/>
                <w:szCs w:val="21"/>
                <w:lang w:eastAsia="cs-CZ"/>
              </w:rPr>
            </w:pPr>
            <w:del w:id="8428" w:author="Kancelar" w:date="2020-12-04T10:21:00Z">
              <w:r w:rsidRPr="00E636FE" w:rsidDel="00DD4F94">
                <w:rPr>
                  <w:b/>
                  <w:bCs/>
                  <w:sz w:val="21"/>
                  <w:szCs w:val="21"/>
                  <w:lang w:eastAsia="cs-CZ"/>
                </w:rPr>
                <w:delText>Název Fiche:</w:delText>
              </w:r>
            </w:del>
          </w:p>
        </w:tc>
        <w:tc>
          <w:tcPr>
            <w:tcW w:w="5843" w:type="dxa"/>
            <w:shd w:val="clear" w:color="auto" w:fill="D99594"/>
            <w:vAlign w:val="center"/>
          </w:tcPr>
          <w:p w:rsidR="0056724D" w:rsidRPr="00E636FE" w:rsidDel="00DD4F94" w:rsidRDefault="0056724D" w:rsidP="00E636FE">
            <w:pPr>
              <w:spacing w:after="0" w:line="240" w:lineRule="auto"/>
              <w:ind w:firstLine="0"/>
              <w:jc w:val="left"/>
              <w:rPr>
                <w:del w:id="8429" w:author="Kancelar" w:date="2020-12-04T10:21:00Z"/>
                <w:b/>
                <w:bCs/>
                <w:sz w:val="21"/>
                <w:szCs w:val="21"/>
                <w:lang w:eastAsia="cs-CZ"/>
              </w:rPr>
            </w:pPr>
            <w:del w:id="8430" w:author="Kancelar" w:date="2020-12-04T10:21:00Z">
              <w:r w:rsidRPr="00E636FE" w:rsidDel="00DD4F94">
                <w:rPr>
                  <w:b/>
                  <w:bCs/>
                  <w:sz w:val="21"/>
                  <w:szCs w:val="21"/>
                  <w:lang w:eastAsia="cs-CZ"/>
                </w:rPr>
                <w:delText xml:space="preserve">F 6 Předávání znalostí </w:delText>
              </w:r>
              <w:r w:rsidR="0016244B" w:rsidDel="00DD4F94">
                <w:rPr>
                  <w:b/>
                  <w:bCs/>
                  <w:sz w:val="21"/>
                  <w:szCs w:val="21"/>
                  <w:lang w:eastAsia="cs-CZ"/>
                </w:rPr>
                <w:delText>a </w:delText>
              </w:r>
              <w:r w:rsidR="00225EF1" w:rsidDel="00DD4F94">
                <w:rPr>
                  <w:b/>
                  <w:bCs/>
                  <w:sz w:val="21"/>
                  <w:szCs w:val="21"/>
                  <w:lang w:eastAsia="cs-CZ"/>
                </w:rPr>
                <w:delText> </w:delText>
              </w:r>
              <w:r w:rsidRPr="00E636FE" w:rsidDel="00DD4F94">
                <w:rPr>
                  <w:b/>
                  <w:bCs/>
                  <w:sz w:val="21"/>
                  <w:szCs w:val="21"/>
                  <w:lang w:eastAsia="cs-CZ"/>
                </w:rPr>
                <w:delText xml:space="preserve"> informační akce</w:delText>
              </w:r>
            </w:del>
          </w:p>
        </w:tc>
      </w:tr>
      <w:tr w:rsidR="0056724D" w:rsidRPr="00E636FE" w:rsidDel="00DD4F94">
        <w:trPr>
          <w:trHeight w:val="284"/>
          <w:del w:id="8431" w:author="Kancelar" w:date="2020-12-04T10:21:00Z"/>
        </w:trPr>
        <w:tc>
          <w:tcPr>
            <w:tcW w:w="3369" w:type="dxa"/>
            <w:shd w:val="clear" w:color="auto" w:fill="E5B8B7"/>
            <w:vAlign w:val="center"/>
          </w:tcPr>
          <w:p w:rsidR="0056724D" w:rsidRPr="00E636FE" w:rsidDel="00DD4F94" w:rsidRDefault="0056724D" w:rsidP="00E636FE">
            <w:pPr>
              <w:spacing w:after="0" w:line="240" w:lineRule="auto"/>
              <w:ind w:firstLine="0"/>
              <w:jc w:val="left"/>
              <w:rPr>
                <w:del w:id="8432" w:author="Kancelar" w:date="2020-12-04T10:21:00Z"/>
                <w:b/>
                <w:bCs/>
                <w:sz w:val="21"/>
                <w:szCs w:val="21"/>
                <w:lang w:eastAsia="cs-CZ"/>
              </w:rPr>
            </w:pPr>
            <w:del w:id="8433" w:author="Kancelar" w:date="2020-12-04T10:21:00Z">
              <w:r w:rsidRPr="00E636FE" w:rsidDel="00DD4F94">
                <w:rPr>
                  <w:b/>
                  <w:bCs/>
                  <w:sz w:val="21"/>
                  <w:szCs w:val="21"/>
                  <w:lang w:eastAsia="cs-CZ"/>
                </w:rPr>
                <w:delText>Vazba na článek Nařízení PRV:</w:delText>
              </w:r>
            </w:del>
          </w:p>
        </w:tc>
        <w:tc>
          <w:tcPr>
            <w:tcW w:w="5843" w:type="dxa"/>
            <w:shd w:val="clear" w:color="auto" w:fill="E5B8B7"/>
            <w:vAlign w:val="center"/>
          </w:tcPr>
          <w:p w:rsidR="0056724D" w:rsidRPr="00E636FE" w:rsidDel="00DD4F94" w:rsidRDefault="0056724D" w:rsidP="00E636FE">
            <w:pPr>
              <w:spacing w:after="0" w:line="240" w:lineRule="auto"/>
              <w:ind w:firstLine="0"/>
              <w:jc w:val="left"/>
              <w:rPr>
                <w:del w:id="8434" w:author="Kancelar" w:date="2020-12-04T10:21:00Z"/>
                <w:sz w:val="21"/>
                <w:szCs w:val="21"/>
                <w:lang w:eastAsia="cs-CZ"/>
              </w:rPr>
            </w:pPr>
            <w:del w:id="8435" w:author="Kancelar" w:date="2020-12-04T10:21:00Z">
              <w:r w:rsidRPr="00E636FE" w:rsidDel="00DD4F94">
                <w:rPr>
                  <w:sz w:val="21"/>
                  <w:szCs w:val="21"/>
                  <w:lang w:eastAsia="cs-CZ"/>
                </w:rPr>
                <w:delText xml:space="preserve">Článek 14 Předávání znalostí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informační akce</w:delText>
              </w:r>
            </w:del>
          </w:p>
        </w:tc>
      </w:tr>
      <w:tr w:rsidR="0056724D" w:rsidRPr="00E636FE" w:rsidDel="00DD4F94">
        <w:trPr>
          <w:trHeight w:val="284"/>
          <w:del w:id="8436" w:author="Kancelar" w:date="2020-12-04T10:21:00Z"/>
        </w:trPr>
        <w:tc>
          <w:tcPr>
            <w:tcW w:w="9212" w:type="dxa"/>
            <w:gridSpan w:val="2"/>
            <w:vAlign w:val="center"/>
          </w:tcPr>
          <w:p w:rsidR="0056724D" w:rsidRPr="00E636FE" w:rsidDel="00DD4F94" w:rsidRDefault="0056724D" w:rsidP="00E636FE">
            <w:pPr>
              <w:spacing w:after="0" w:line="240" w:lineRule="auto"/>
              <w:ind w:firstLine="0"/>
              <w:jc w:val="left"/>
              <w:rPr>
                <w:del w:id="8437" w:author="Kancelar" w:date="2020-12-04T10:21:00Z"/>
                <w:b/>
                <w:bCs/>
                <w:sz w:val="21"/>
                <w:szCs w:val="21"/>
                <w:lang w:eastAsia="cs-CZ"/>
              </w:rPr>
            </w:pPr>
            <w:del w:id="8438" w:author="Kancelar" w:date="2020-12-04T10:21:00Z">
              <w:r w:rsidRPr="00E636FE" w:rsidDel="00DD4F94">
                <w:rPr>
                  <w:b/>
                  <w:bCs/>
                  <w:sz w:val="21"/>
                  <w:szCs w:val="21"/>
                  <w:lang w:eastAsia="cs-CZ"/>
                </w:rPr>
                <w:delText>Vymezení Fiche:</w:delText>
              </w:r>
            </w:del>
          </w:p>
        </w:tc>
      </w:tr>
      <w:tr w:rsidR="0056724D" w:rsidRPr="00E636FE" w:rsidDel="00DD4F94" w:rsidTr="00747857">
        <w:trPr>
          <w:trHeight w:hRule="exact" w:val="1554"/>
          <w:del w:id="8439" w:author="Kancelar" w:date="2020-12-04T10:21:00Z"/>
        </w:trPr>
        <w:tc>
          <w:tcPr>
            <w:tcW w:w="3369" w:type="dxa"/>
            <w:vAlign w:val="center"/>
          </w:tcPr>
          <w:p w:rsidR="0056724D" w:rsidRPr="00E636FE" w:rsidDel="00DD4F94" w:rsidRDefault="0056724D" w:rsidP="00E636FE">
            <w:pPr>
              <w:spacing w:after="0" w:line="240" w:lineRule="auto"/>
              <w:ind w:firstLine="0"/>
              <w:jc w:val="left"/>
              <w:rPr>
                <w:del w:id="8440" w:author="Kancelar" w:date="2020-12-04T10:21:00Z"/>
                <w:b/>
                <w:bCs/>
                <w:sz w:val="21"/>
                <w:szCs w:val="21"/>
                <w:lang w:eastAsia="cs-CZ"/>
              </w:rPr>
            </w:pPr>
            <w:del w:id="8441" w:author="Kancelar" w:date="2020-12-04T10:21:00Z">
              <w:r w:rsidRPr="00E636FE" w:rsidDel="00DD4F94">
                <w:rPr>
                  <w:b/>
                  <w:bCs/>
                  <w:sz w:val="21"/>
                  <w:szCs w:val="21"/>
                  <w:lang w:eastAsia="cs-CZ"/>
                </w:rPr>
                <w:delText>Stručný popis Fiche:</w:delText>
              </w:r>
            </w:del>
          </w:p>
        </w:tc>
        <w:tc>
          <w:tcPr>
            <w:tcW w:w="5843" w:type="dxa"/>
            <w:vAlign w:val="center"/>
          </w:tcPr>
          <w:p w:rsidR="0056724D" w:rsidRPr="00E636FE" w:rsidDel="00DD4F94" w:rsidRDefault="0056724D" w:rsidP="00E636FE">
            <w:pPr>
              <w:spacing w:after="0" w:line="240" w:lineRule="auto"/>
              <w:ind w:firstLine="0"/>
              <w:rPr>
                <w:del w:id="8442" w:author="Kancelar" w:date="2020-12-04T10:21:00Z"/>
                <w:sz w:val="21"/>
                <w:szCs w:val="21"/>
                <w:lang w:eastAsia="cs-CZ"/>
              </w:rPr>
            </w:pPr>
            <w:del w:id="8443" w:author="Kancelar" w:date="2020-12-04T10:21:00Z">
              <w:r w:rsidRPr="00E636FE" w:rsidDel="00DD4F94">
                <w:rPr>
                  <w:sz w:val="21"/>
                  <w:szCs w:val="21"/>
                  <w:lang w:eastAsia="cs-CZ"/>
                </w:rPr>
                <w:delText xml:space="preserve">Fiche zahrnuje činnosti </w:delText>
              </w:r>
              <w:r w:rsidR="00A612E3" w:rsidDel="00DD4F94">
                <w:rPr>
                  <w:sz w:val="21"/>
                  <w:szCs w:val="21"/>
                  <w:lang w:eastAsia="cs-CZ"/>
                </w:rPr>
                <w:delText>v </w:delText>
              </w:r>
              <w:r w:rsidRPr="00E636FE" w:rsidDel="00DD4F94">
                <w:rPr>
                  <w:sz w:val="21"/>
                  <w:szCs w:val="21"/>
                  <w:lang w:eastAsia="cs-CZ"/>
                </w:rPr>
                <w:delText xml:space="preserve"> oblasti odborného vzdělávání </w:delText>
              </w:r>
              <w:r w:rsidR="0016244B" w:rsidDel="00DD4F94">
                <w:rPr>
                  <w:sz w:val="21"/>
                  <w:szCs w:val="21"/>
                  <w:lang w:eastAsia="cs-CZ"/>
                </w:rPr>
                <w:delText>a </w:delText>
              </w:r>
              <w:r w:rsidR="00225EF1" w:rsidDel="00DD4F94">
                <w:rPr>
                  <w:sz w:val="21"/>
                  <w:szCs w:val="21"/>
                  <w:lang w:eastAsia="cs-CZ"/>
                </w:rPr>
                <w:delText> </w:delText>
              </w:r>
              <w:r w:rsidR="00021C0E" w:rsidDel="00DD4F94">
                <w:rPr>
                  <w:sz w:val="21"/>
                  <w:szCs w:val="21"/>
                  <w:lang w:eastAsia="cs-CZ"/>
                </w:rPr>
                <w:delText> </w:delText>
              </w:r>
              <w:r w:rsidRPr="00E636FE" w:rsidDel="00DD4F94">
                <w:rPr>
                  <w:sz w:val="21"/>
                  <w:szCs w:val="21"/>
                  <w:lang w:eastAsia="cs-CZ"/>
                </w:rPr>
                <w:delText xml:space="preserve">získávání dovedností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informační akce.</w:delText>
              </w:r>
            </w:del>
          </w:p>
          <w:p w:rsidR="0056724D" w:rsidRPr="00E636FE" w:rsidDel="00DD4F94" w:rsidRDefault="0056724D" w:rsidP="00E636FE">
            <w:pPr>
              <w:spacing w:after="0" w:line="240" w:lineRule="auto"/>
              <w:ind w:firstLine="0"/>
              <w:rPr>
                <w:del w:id="8444" w:author="Kancelar" w:date="2020-12-04T10:21:00Z"/>
                <w:sz w:val="21"/>
                <w:szCs w:val="21"/>
                <w:lang w:eastAsia="cs-CZ"/>
              </w:rPr>
            </w:pPr>
            <w:del w:id="8445" w:author="Kancelar" w:date="2020-12-04T10:21:00Z">
              <w:r w:rsidRPr="00E636FE" w:rsidDel="00DD4F94">
                <w:rPr>
                  <w:sz w:val="21"/>
                  <w:szCs w:val="21"/>
                  <w:lang w:eastAsia="cs-CZ"/>
                </w:rPr>
                <w:delText xml:space="preserve">Podpora je určena pro osoby pracující </w:delText>
              </w:r>
              <w:r w:rsidR="00A612E3" w:rsidDel="00DD4F94">
                <w:rPr>
                  <w:sz w:val="21"/>
                  <w:szCs w:val="21"/>
                  <w:lang w:eastAsia="cs-CZ"/>
                </w:rPr>
                <w:delText>v </w:delText>
              </w:r>
              <w:r w:rsidRPr="00E636FE" w:rsidDel="00DD4F94">
                <w:rPr>
                  <w:sz w:val="21"/>
                  <w:szCs w:val="21"/>
                  <w:lang w:eastAsia="cs-CZ"/>
                </w:rPr>
                <w:delText xml:space="preserve"> odvětvích zemědělství, potravinářství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lesnictví, uživatele půdy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jiné hospodářské subjekty, jež jsou malými nebo středními podniky působícími ve venkovských oblastech. </w:delText>
              </w:r>
            </w:del>
          </w:p>
        </w:tc>
      </w:tr>
      <w:tr w:rsidR="0056724D" w:rsidRPr="00E636FE" w:rsidDel="00DD4F94" w:rsidTr="00747857">
        <w:trPr>
          <w:trHeight w:hRule="exact" w:val="2115"/>
          <w:del w:id="8446" w:author="Kancelar" w:date="2020-12-04T10:21:00Z"/>
        </w:trPr>
        <w:tc>
          <w:tcPr>
            <w:tcW w:w="3369" w:type="dxa"/>
            <w:vAlign w:val="center"/>
          </w:tcPr>
          <w:p w:rsidR="0056724D" w:rsidRPr="00E636FE" w:rsidDel="00DD4F94" w:rsidRDefault="0056724D" w:rsidP="00E636FE">
            <w:pPr>
              <w:spacing w:after="0" w:line="240" w:lineRule="auto"/>
              <w:ind w:firstLine="0"/>
              <w:jc w:val="left"/>
              <w:rPr>
                <w:del w:id="8447" w:author="Kancelar" w:date="2020-12-04T10:21:00Z"/>
                <w:b/>
                <w:bCs/>
                <w:sz w:val="21"/>
                <w:szCs w:val="21"/>
                <w:lang w:eastAsia="cs-CZ"/>
              </w:rPr>
            </w:pPr>
            <w:del w:id="8448" w:author="Kancelar" w:date="2020-12-04T10:21:00Z">
              <w:r w:rsidRPr="00E636FE" w:rsidDel="00DD4F94">
                <w:rPr>
                  <w:b/>
                  <w:bCs/>
                  <w:sz w:val="21"/>
                  <w:szCs w:val="21"/>
                  <w:lang w:eastAsia="cs-CZ"/>
                </w:rPr>
                <w:delText>Vazba na cíle SCLLD:</w:delText>
              </w:r>
            </w:del>
          </w:p>
        </w:tc>
        <w:tc>
          <w:tcPr>
            <w:tcW w:w="5843" w:type="dxa"/>
            <w:vAlign w:val="center"/>
          </w:tcPr>
          <w:p w:rsidR="0056724D" w:rsidRPr="00F51E17" w:rsidDel="00DD4F94" w:rsidRDefault="0056724D" w:rsidP="006643A8">
            <w:pPr>
              <w:spacing w:after="0" w:line="240" w:lineRule="auto"/>
              <w:ind w:firstLine="0"/>
              <w:rPr>
                <w:del w:id="8449" w:author="Kancelar" w:date="2020-12-04T10:21:00Z"/>
                <w:sz w:val="21"/>
                <w:szCs w:val="21"/>
                <w:lang w:eastAsia="cs-CZ"/>
              </w:rPr>
            </w:pPr>
            <w:del w:id="8450" w:author="Kancelar" w:date="2020-12-04T10:21:00Z">
              <w:r w:rsidRPr="00F51E17" w:rsidDel="00DD4F94">
                <w:rPr>
                  <w:sz w:val="21"/>
                  <w:szCs w:val="21"/>
                  <w:lang w:eastAsia="cs-CZ"/>
                </w:rPr>
                <w:delText xml:space="preserve">Fiche přispívá k naplnění prioritní osy D: Vzdělávání </w:delText>
              </w:r>
              <w:r w:rsidR="0016244B" w:rsidRPr="00F51E17" w:rsidDel="00DD4F94">
                <w:rPr>
                  <w:sz w:val="21"/>
                  <w:szCs w:val="21"/>
                  <w:lang w:eastAsia="cs-CZ"/>
                </w:rPr>
                <w:delText>a</w:delText>
              </w:r>
              <w:r w:rsidR="00021C0E" w:rsidRPr="00F51E17" w:rsidDel="00DD4F94">
                <w:rPr>
                  <w:sz w:val="21"/>
                  <w:szCs w:val="21"/>
                  <w:lang w:eastAsia="cs-CZ"/>
                </w:rPr>
                <w:delText> </w:delText>
              </w:r>
              <w:r w:rsidR="0016244B" w:rsidRPr="00F51E17" w:rsidDel="00DD4F94">
                <w:rPr>
                  <w:sz w:val="21"/>
                  <w:szCs w:val="21"/>
                  <w:lang w:eastAsia="cs-CZ"/>
                </w:rPr>
                <w:delText> </w:delText>
              </w:r>
              <w:r w:rsidR="00225EF1" w:rsidRPr="00F51E17" w:rsidDel="00DD4F94">
                <w:rPr>
                  <w:sz w:val="21"/>
                  <w:szCs w:val="21"/>
                  <w:lang w:eastAsia="cs-CZ"/>
                </w:rPr>
                <w:delText> </w:delText>
              </w:r>
              <w:r w:rsidR="00021C0E" w:rsidRPr="00F51E17" w:rsidDel="00DD4F94">
                <w:rPr>
                  <w:sz w:val="21"/>
                  <w:szCs w:val="21"/>
                  <w:lang w:eastAsia="cs-CZ"/>
                </w:rPr>
                <w:delText> </w:delText>
              </w:r>
              <w:r w:rsidRPr="00F51E17" w:rsidDel="00DD4F94">
                <w:rPr>
                  <w:sz w:val="21"/>
                  <w:szCs w:val="21"/>
                  <w:lang w:eastAsia="cs-CZ"/>
                </w:rPr>
                <w:delText xml:space="preserve">školství, </w:delText>
              </w:r>
              <w:r w:rsidR="00E55893" w:rsidRPr="00F51E17" w:rsidDel="00DD4F94">
                <w:rPr>
                  <w:sz w:val="21"/>
                  <w:szCs w:val="21"/>
                  <w:lang w:eastAsia="cs-CZ"/>
                </w:rPr>
                <w:delText xml:space="preserve">zejména opatření </w:delText>
              </w:r>
              <w:r w:rsidR="008A29B9" w:rsidRPr="00F51E17" w:rsidDel="00DD4F94">
                <w:rPr>
                  <w:sz w:val="21"/>
                  <w:szCs w:val="21"/>
                  <w:lang w:eastAsia="cs-CZ"/>
                </w:rPr>
                <w:delText>D.</w:delText>
              </w:r>
              <w:r w:rsidR="00E55893" w:rsidRPr="00F51E17" w:rsidDel="00DD4F94">
                <w:rPr>
                  <w:sz w:val="21"/>
                  <w:szCs w:val="21"/>
                  <w:lang w:eastAsia="cs-CZ"/>
                </w:rPr>
                <w:delText>1.1.1 Rozvíjet</w:delText>
              </w:r>
              <w:r w:rsidRPr="00F51E17" w:rsidDel="00DD4F94">
                <w:rPr>
                  <w:sz w:val="21"/>
                  <w:szCs w:val="21"/>
                  <w:lang w:eastAsia="cs-CZ"/>
                </w:rPr>
                <w:delText xml:space="preserve"> vzdělávání. Zároveň je úzce spojena s prioritní osou A: Ekonomický ro</w:delText>
              </w:r>
              <w:r w:rsidR="00B66E54" w:rsidRPr="00F51E17" w:rsidDel="00DD4F94">
                <w:rPr>
                  <w:sz w:val="21"/>
                  <w:szCs w:val="21"/>
                  <w:lang w:eastAsia="cs-CZ"/>
                </w:rPr>
                <w:delText xml:space="preserve">zvoj </w:delText>
              </w:r>
              <w:r w:rsidR="0016244B" w:rsidRPr="00F51E17" w:rsidDel="00DD4F94">
                <w:rPr>
                  <w:sz w:val="21"/>
                  <w:szCs w:val="21"/>
                  <w:lang w:eastAsia="cs-CZ"/>
                </w:rPr>
                <w:delText>a </w:delText>
              </w:r>
              <w:r w:rsidR="00225EF1" w:rsidRPr="00F51E17" w:rsidDel="00DD4F94">
                <w:rPr>
                  <w:sz w:val="21"/>
                  <w:szCs w:val="21"/>
                  <w:lang w:eastAsia="cs-CZ"/>
                </w:rPr>
                <w:delText> </w:delText>
              </w:r>
              <w:r w:rsidR="00B66E54" w:rsidRPr="00F51E17" w:rsidDel="00DD4F94">
                <w:rPr>
                  <w:sz w:val="21"/>
                  <w:szCs w:val="21"/>
                  <w:lang w:eastAsia="cs-CZ"/>
                </w:rPr>
                <w:delText xml:space="preserve"> opatřením </w:delText>
              </w:r>
              <w:r w:rsidR="008A29B9" w:rsidRPr="00F51E17" w:rsidDel="00DD4F94">
                <w:rPr>
                  <w:sz w:val="21"/>
                  <w:szCs w:val="21"/>
                  <w:lang w:eastAsia="cs-CZ"/>
                </w:rPr>
                <w:delText>A.</w:delText>
              </w:r>
              <w:r w:rsidR="00B66E54" w:rsidRPr="00F51E17" w:rsidDel="00DD4F94">
                <w:rPr>
                  <w:sz w:val="21"/>
                  <w:szCs w:val="21"/>
                  <w:lang w:eastAsia="cs-CZ"/>
                </w:rPr>
                <w:delText>1.1.1 Rozvíjet podnikatelské</w:delText>
              </w:r>
              <w:r w:rsidRPr="00F51E17" w:rsidDel="00DD4F94">
                <w:rPr>
                  <w:sz w:val="21"/>
                  <w:szCs w:val="21"/>
                  <w:lang w:eastAsia="cs-CZ"/>
                </w:rPr>
                <w:delText xml:space="preserve"> prostředí</w:delText>
              </w:r>
              <w:r w:rsidR="00B66E54" w:rsidRPr="00F51E17" w:rsidDel="00DD4F94">
                <w:rPr>
                  <w:sz w:val="21"/>
                  <w:szCs w:val="21"/>
                  <w:lang w:eastAsia="cs-CZ"/>
                </w:rPr>
                <w:delText xml:space="preserve"> </w:delText>
              </w:r>
              <w:r w:rsidR="0016244B" w:rsidRPr="00F51E17" w:rsidDel="00DD4F94">
                <w:rPr>
                  <w:sz w:val="21"/>
                  <w:szCs w:val="21"/>
                  <w:lang w:eastAsia="cs-CZ"/>
                </w:rPr>
                <w:delText>a </w:delText>
              </w:r>
              <w:r w:rsidR="00225EF1" w:rsidRPr="00F51E17" w:rsidDel="00DD4F94">
                <w:rPr>
                  <w:sz w:val="21"/>
                  <w:szCs w:val="21"/>
                  <w:lang w:eastAsia="cs-CZ"/>
                </w:rPr>
                <w:delText> </w:delText>
              </w:r>
              <w:r w:rsidR="00B66E54" w:rsidRPr="00F51E17" w:rsidDel="00DD4F94">
                <w:rPr>
                  <w:sz w:val="21"/>
                  <w:szCs w:val="21"/>
                  <w:lang w:eastAsia="cs-CZ"/>
                </w:rPr>
                <w:delText> A.1.2.1 Podporovat konkurenceschopnost</w:delText>
              </w:r>
              <w:r w:rsidRPr="00F51E17" w:rsidDel="00DD4F94">
                <w:rPr>
                  <w:sz w:val="21"/>
                  <w:szCs w:val="21"/>
                  <w:lang w:eastAsia="cs-CZ"/>
                </w:rPr>
                <w:delText xml:space="preserve"> zemědělství. Potřeba byla identifikována </w:delText>
              </w:r>
              <w:r w:rsidR="00A612E3" w:rsidRPr="00F51E17" w:rsidDel="00DD4F94">
                <w:rPr>
                  <w:sz w:val="21"/>
                  <w:szCs w:val="21"/>
                  <w:lang w:eastAsia="cs-CZ"/>
                </w:rPr>
                <w:delText>v </w:delText>
              </w:r>
              <w:r w:rsidRPr="00F51E17" w:rsidDel="00DD4F94">
                <w:rPr>
                  <w:sz w:val="21"/>
                  <w:szCs w:val="21"/>
                  <w:lang w:eastAsia="cs-CZ"/>
                </w:rPr>
                <w:delText xml:space="preserve"> analytické části SCLLD </w:delText>
              </w:r>
              <w:r w:rsidR="00A612E3" w:rsidRPr="00F51E17" w:rsidDel="00DD4F94">
                <w:rPr>
                  <w:sz w:val="21"/>
                  <w:szCs w:val="21"/>
                  <w:lang w:eastAsia="cs-CZ"/>
                </w:rPr>
                <w:delText>v </w:delText>
              </w:r>
              <w:r w:rsidRPr="00F51E17" w:rsidDel="00DD4F94">
                <w:rPr>
                  <w:sz w:val="21"/>
                  <w:szCs w:val="21"/>
                  <w:lang w:eastAsia="cs-CZ"/>
                </w:rPr>
                <w:delText> kapitol</w:delText>
              </w:r>
              <w:r w:rsidR="00865550" w:rsidRPr="00F51E17" w:rsidDel="00DD4F94">
                <w:rPr>
                  <w:sz w:val="21"/>
                  <w:szCs w:val="21"/>
                  <w:lang w:eastAsia="cs-CZ"/>
                </w:rPr>
                <w:delText>e 3.1.</w:delText>
              </w:r>
              <w:r w:rsidR="006643A8" w:rsidRPr="00F51E17" w:rsidDel="00DD4F94">
                <w:rPr>
                  <w:sz w:val="21"/>
                  <w:szCs w:val="21"/>
                  <w:lang w:eastAsia="cs-CZ"/>
                </w:rPr>
                <w:delText xml:space="preserve">5.2 </w:delText>
              </w:r>
              <w:r w:rsidRPr="00F51E17" w:rsidDel="00DD4F94">
                <w:rPr>
                  <w:sz w:val="21"/>
                  <w:szCs w:val="21"/>
                  <w:lang w:eastAsia="cs-CZ"/>
                </w:rPr>
                <w:delText xml:space="preserve">Vzdělávání, školství </w:delText>
              </w:r>
              <w:r w:rsidRPr="00F51E17" w:rsidDel="00DD4F94">
                <w:rPr>
                  <w:color w:val="FF0000"/>
                  <w:sz w:val="21"/>
                  <w:szCs w:val="21"/>
                  <w:lang w:eastAsia="cs-CZ"/>
                </w:rPr>
                <w:delText xml:space="preserve">str. </w:delText>
              </w:r>
              <w:r w:rsidR="001C2561" w:rsidRPr="00F51E17" w:rsidDel="00DD4F94">
                <w:rPr>
                  <w:color w:val="FF0000"/>
                  <w:sz w:val="21"/>
                  <w:szCs w:val="21"/>
                  <w:lang w:eastAsia="cs-CZ"/>
                </w:rPr>
                <w:delText xml:space="preserve">47 </w:delText>
              </w:r>
              <w:r w:rsidR="00747857" w:rsidRPr="00F51E17" w:rsidDel="00DD4F94">
                <w:rPr>
                  <w:color w:val="FF0000"/>
                  <w:sz w:val="21"/>
                  <w:szCs w:val="21"/>
                  <w:lang w:eastAsia="cs-CZ"/>
                </w:rPr>
                <w:delText>–</w:delText>
              </w:r>
              <w:r w:rsidR="001C2561" w:rsidRPr="00F51E17" w:rsidDel="00DD4F94">
                <w:rPr>
                  <w:color w:val="FF0000"/>
                  <w:sz w:val="21"/>
                  <w:szCs w:val="21"/>
                  <w:lang w:eastAsia="cs-CZ"/>
                </w:rPr>
                <w:delText xml:space="preserve"> 5</w:delText>
              </w:r>
              <w:r w:rsidR="00865550" w:rsidRPr="00F51E17" w:rsidDel="00DD4F94">
                <w:rPr>
                  <w:color w:val="FF0000"/>
                  <w:sz w:val="21"/>
                  <w:szCs w:val="21"/>
                  <w:lang w:eastAsia="cs-CZ"/>
                </w:rPr>
                <w:delText>1</w:delText>
              </w:r>
              <w:r w:rsidR="00747857" w:rsidRPr="00F51E17" w:rsidDel="00DD4F94">
                <w:rPr>
                  <w:color w:val="FF0000"/>
                  <w:sz w:val="21"/>
                  <w:szCs w:val="21"/>
                  <w:lang w:eastAsia="cs-CZ"/>
                </w:rPr>
                <w:delText xml:space="preserve"> </w:delText>
              </w:r>
              <w:r w:rsidR="00747857" w:rsidRPr="00F51E17" w:rsidDel="00DD4F94">
                <w:rPr>
                  <w:sz w:val="21"/>
                  <w:szCs w:val="21"/>
                  <w:lang w:eastAsia="cs-CZ"/>
                </w:rPr>
                <w:delText>a v kapitole 3.1.9 Zemědělství, lesnictví</w:delText>
              </w:r>
              <w:r w:rsidR="00747857" w:rsidRPr="00F51E17" w:rsidDel="00DD4F94">
                <w:rPr>
                  <w:color w:val="FF0000"/>
                  <w:sz w:val="21"/>
                  <w:szCs w:val="21"/>
                  <w:lang w:eastAsia="cs-CZ"/>
                </w:rPr>
                <w:delText xml:space="preserve"> str. 76</w:delText>
              </w:r>
            </w:del>
          </w:p>
        </w:tc>
      </w:tr>
      <w:tr w:rsidR="0056724D" w:rsidRPr="00E636FE" w:rsidDel="00DD4F94">
        <w:trPr>
          <w:trHeight w:val="3983"/>
          <w:del w:id="8451" w:author="Kancelar" w:date="2020-12-04T10:21:00Z"/>
        </w:trPr>
        <w:tc>
          <w:tcPr>
            <w:tcW w:w="3369" w:type="dxa"/>
            <w:vAlign w:val="center"/>
          </w:tcPr>
          <w:p w:rsidR="0056724D" w:rsidRPr="00E636FE" w:rsidDel="00DD4F94" w:rsidRDefault="0056724D" w:rsidP="00E636FE">
            <w:pPr>
              <w:spacing w:after="0" w:line="240" w:lineRule="auto"/>
              <w:ind w:firstLine="0"/>
              <w:jc w:val="left"/>
              <w:rPr>
                <w:del w:id="8452" w:author="Kancelar" w:date="2020-12-04T10:21:00Z"/>
                <w:b/>
                <w:bCs/>
                <w:sz w:val="21"/>
                <w:szCs w:val="21"/>
                <w:lang w:eastAsia="cs-CZ"/>
              </w:rPr>
            </w:pPr>
            <w:del w:id="8453" w:author="Kancelar" w:date="2020-12-04T10:21:00Z">
              <w:r w:rsidRPr="00E636FE" w:rsidDel="00DD4F94">
                <w:rPr>
                  <w:b/>
                  <w:bCs/>
                  <w:sz w:val="21"/>
                  <w:szCs w:val="21"/>
                  <w:lang w:eastAsia="cs-CZ"/>
                </w:rPr>
                <w:delText>Oblasti podpory:</w:delText>
              </w:r>
            </w:del>
          </w:p>
        </w:tc>
        <w:tc>
          <w:tcPr>
            <w:tcW w:w="5843" w:type="dxa"/>
            <w:vAlign w:val="center"/>
          </w:tcPr>
          <w:p w:rsidR="0056724D" w:rsidRPr="00F51E17" w:rsidDel="00DD4F94" w:rsidRDefault="0056724D" w:rsidP="00E636FE">
            <w:pPr>
              <w:autoSpaceDE w:val="0"/>
              <w:autoSpaceDN w:val="0"/>
              <w:adjustRightInd w:val="0"/>
              <w:spacing w:after="0" w:line="21" w:lineRule="atLeast"/>
              <w:ind w:firstLine="0"/>
              <w:rPr>
                <w:del w:id="8454" w:author="Kancelar" w:date="2020-12-04T10:21:00Z"/>
                <w:sz w:val="21"/>
                <w:szCs w:val="21"/>
                <w:lang w:eastAsia="cs-CZ"/>
              </w:rPr>
            </w:pPr>
            <w:del w:id="8455" w:author="Kancelar" w:date="2020-12-04T10:21:00Z">
              <w:r w:rsidRPr="00F51E17" w:rsidDel="00DD4F94">
                <w:rPr>
                  <w:sz w:val="21"/>
                  <w:szCs w:val="21"/>
                  <w:lang w:eastAsia="cs-CZ"/>
                </w:rPr>
                <w:delText xml:space="preserve">Činnosti </w:delText>
              </w:r>
              <w:r w:rsidR="00A612E3" w:rsidRPr="00F51E17" w:rsidDel="00DD4F94">
                <w:rPr>
                  <w:sz w:val="21"/>
                  <w:szCs w:val="21"/>
                  <w:lang w:eastAsia="cs-CZ"/>
                </w:rPr>
                <w:delText>v </w:delText>
              </w:r>
              <w:r w:rsidRPr="00F51E17" w:rsidDel="00DD4F94">
                <w:rPr>
                  <w:sz w:val="21"/>
                  <w:szCs w:val="21"/>
                  <w:lang w:eastAsia="cs-CZ"/>
                </w:rPr>
                <w:delText xml:space="preserve"> oblasti odborného vzdělávání </w:delText>
              </w:r>
              <w:r w:rsidR="0016244B" w:rsidRPr="00F51E17" w:rsidDel="00DD4F94">
                <w:rPr>
                  <w:sz w:val="21"/>
                  <w:szCs w:val="21"/>
                  <w:lang w:eastAsia="cs-CZ"/>
                </w:rPr>
                <w:delText>a </w:delText>
              </w:r>
              <w:r w:rsidR="00225EF1" w:rsidRPr="00F51E17" w:rsidDel="00DD4F94">
                <w:rPr>
                  <w:sz w:val="21"/>
                  <w:szCs w:val="21"/>
                  <w:lang w:eastAsia="cs-CZ"/>
                </w:rPr>
                <w:delText> </w:delText>
              </w:r>
              <w:r w:rsidRPr="00F51E17" w:rsidDel="00DD4F94">
                <w:rPr>
                  <w:sz w:val="21"/>
                  <w:szCs w:val="21"/>
                  <w:lang w:eastAsia="cs-CZ"/>
                </w:rPr>
                <w:delText xml:space="preserve"> získávání dovedností mohou zahrnovat vzdělávací kurzy </w:delText>
              </w:r>
              <w:r w:rsidR="0016244B" w:rsidRPr="00F51E17" w:rsidDel="00DD4F94">
                <w:rPr>
                  <w:sz w:val="21"/>
                  <w:szCs w:val="21"/>
                  <w:lang w:eastAsia="cs-CZ"/>
                </w:rPr>
                <w:delText>a </w:delText>
              </w:r>
              <w:r w:rsidR="00225EF1" w:rsidRPr="00F51E17" w:rsidDel="00DD4F94">
                <w:rPr>
                  <w:sz w:val="21"/>
                  <w:szCs w:val="21"/>
                  <w:lang w:eastAsia="cs-CZ"/>
                </w:rPr>
                <w:delText> </w:delText>
              </w:r>
              <w:r w:rsidRPr="00F51E17" w:rsidDel="00DD4F94">
                <w:rPr>
                  <w:sz w:val="21"/>
                  <w:szCs w:val="21"/>
                  <w:lang w:eastAsia="cs-CZ"/>
                </w:rPr>
                <w:delText xml:space="preserve">  workshopy. Podpora se nevztahuje na vzdělávací kurzy </w:delText>
              </w:r>
              <w:r w:rsidR="0016244B" w:rsidRPr="00F51E17" w:rsidDel="00DD4F94">
                <w:rPr>
                  <w:sz w:val="21"/>
                  <w:szCs w:val="21"/>
                  <w:lang w:eastAsia="cs-CZ"/>
                </w:rPr>
                <w:delText>a </w:delText>
              </w:r>
              <w:r w:rsidR="00225EF1" w:rsidRPr="00F51E17" w:rsidDel="00DD4F94">
                <w:rPr>
                  <w:sz w:val="21"/>
                  <w:szCs w:val="21"/>
                  <w:lang w:eastAsia="cs-CZ"/>
                </w:rPr>
                <w:delText> </w:delText>
              </w:r>
              <w:r w:rsidRPr="00F51E17" w:rsidDel="00DD4F94">
                <w:rPr>
                  <w:sz w:val="21"/>
                  <w:szCs w:val="21"/>
                  <w:lang w:eastAsia="cs-CZ"/>
                </w:rPr>
                <w:delText xml:space="preserve">  kurzy odborné přípravy, které tvoří součást běžných vzdělávacích programů nebo systémů středního </w:delText>
              </w:r>
              <w:r w:rsidR="0016244B" w:rsidRPr="00F51E17" w:rsidDel="00DD4F94">
                <w:rPr>
                  <w:sz w:val="21"/>
                  <w:szCs w:val="21"/>
                  <w:lang w:eastAsia="cs-CZ"/>
                </w:rPr>
                <w:delText>a </w:delText>
              </w:r>
              <w:r w:rsidR="00225EF1" w:rsidRPr="00F51E17" w:rsidDel="00DD4F94">
                <w:rPr>
                  <w:sz w:val="21"/>
                  <w:szCs w:val="21"/>
                  <w:lang w:eastAsia="cs-CZ"/>
                </w:rPr>
                <w:delText> </w:delText>
              </w:r>
              <w:r w:rsidRPr="00F51E17" w:rsidDel="00DD4F94">
                <w:rPr>
                  <w:sz w:val="21"/>
                  <w:szCs w:val="21"/>
                  <w:lang w:eastAsia="cs-CZ"/>
                </w:rPr>
                <w:delText xml:space="preserve"> vyššího vzdělávání. Subjekty zajišťující předávání znalostí </w:delText>
              </w:r>
              <w:r w:rsidR="0016244B" w:rsidRPr="00F51E17" w:rsidDel="00DD4F94">
                <w:rPr>
                  <w:sz w:val="21"/>
                  <w:szCs w:val="21"/>
                  <w:lang w:eastAsia="cs-CZ"/>
                </w:rPr>
                <w:delText>a </w:delText>
              </w:r>
              <w:r w:rsidR="00225EF1" w:rsidRPr="00F51E17" w:rsidDel="00DD4F94">
                <w:rPr>
                  <w:sz w:val="21"/>
                  <w:szCs w:val="21"/>
                  <w:lang w:eastAsia="cs-CZ"/>
                </w:rPr>
                <w:delText> </w:delText>
              </w:r>
              <w:r w:rsidRPr="00F51E17" w:rsidDel="00DD4F94">
                <w:rPr>
                  <w:sz w:val="21"/>
                  <w:szCs w:val="21"/>
                  <w:lang w:eastAsia="cs-CZ"/>
                </w:rPr>
                <w:delText xml:space="preserve">  informační služby musí mít k plnění tohoto úkolu příslušné kapacity </w:delText>
              </w:r>
              <w:r w:rsidR="00A612E3" w:rsidRPr="00F51E17" w:rsidDel="00DD4F94">
                <w:rPr>
                  <w:sz w:val="21"/>
                  <w:szCs w:val="21"/>
                  <w:lang w:eastAsia="cs-CZ"/>
                </w:rPr>
                <w:delText>v </w:delText>
              </w:r>
              <w:r w:rsidRPr="00F51E17" w:rsidDel="00DD4F94">
                <w:rPr>
                  <w:sz w:val="21"/>
                  <w:szCs w:val="21"/>
                  <w:lang w:eastAsia="cs-CZ"/>
                </w:rPr>
                <w:delText xml:space="preserve"> podobě kvalifikovaných zaměstnanců </w:delText>
              </w:r>
              <w:r w:rsidR="0016244B" w:rsidRPr="00F51E17" w:rsidDel="00DD4F94">
                <w:rPr>
                  <w:sz w:val="21"/>
                  <w:szCs w:val="21"/>
                  <w:lang w:eastAsia="cs-CZ"/>
                </w:rPr>
                <w:delText>a </w:delText>
              </w:r>
              <w:r w:rsidR="00225EF1" w:rsidRPr="00F51E17" w:rsidDel="00DD4F94">
                <w:rPr>
                  <w:sz w:val="21"/>
                  <w:szCs w:val="21"/>
                  <w:lang w:eastAsia="cs-CZ"/>
                </w:rPr>
                <w:delText> </w:delText>
              </w:r>
              <w:r w:rsidRPr="00F51E17" w:rsidDel="00DD4F94">
                <w:rPr>
                  <w:sz w:val="21"/>
                  <w:szCs w:val="21"/>
                  <w:lang w:eastAsia="cs-CZ"/>
                </w:rPr>
                <w:delText xml:space="preserve"> pravidelné odborné přípravy. Způsobilými výdaji mohou být náklady na organizaci </w:delText>
              </w:r>
              <w:r w:rsidR="0016244B" w:rsidRPr="00F51E17" w:rsidDel="00DD4F94">
                <w:rPr>
                  <w:sz w:val="21"/>
                  <w:szCs w:val="21"/>
                  <w:lang w:eastAsia="cs-CZ"/>
                </w:rPr>
                <w:delText>a </w:delText>
              </w:r>
              <w:r w:rsidR="00225EF1" w:rsidRPr="00F51E17" w:rsidDel="00DD4F94">
                <w:rPr>
                  <w:sz w:val="21"/>
                  <w:szCs w:val="21"/>
                  <w:lang w:eastAsia="cs-CZ"/>
                </w:rPr>
                <w:delText> </w:delText>
              </w:r>
              <w:r w:rsidRPr="00F51E17" w:rsidDel="00DD4F94">
                <w:rPr>
                  <w:sz w:val="21"/>
                  <w:szCs w:val="21"/>
                  <w:lang w:eastAsia="cs-CZ"/>
                </w:rPr>
                <w:delText xml:space="preserve"> zajištění vzdělávacích akcí (do 15 účastníků) nebo informačních akcí (15 </w:delText>
              </w:r>
              <w:r w:rsidR="0016244B" w:rsidRPr="00F51E17" w:rsidDel="00DD4F94">
                <w:rPr>
                  <w:sz w:val="21"/>
                  <w:szCs w:val="21"/>
                  <w:lang w:eastAsia="cs-CZ"/>
                </w:rPr>
                <w:delText>a </w:delText>
              </w:r>
              <w:r w:rsidR="00225EF1" w:rsidRPr="00F51E17" w:rsidDel="00DD4F94">
                <w:rPr>
                  <w:sz w:val="21"/>
                  <w:szCs w:val="21"/>
                  <w:lang w:eastAsia="cs-CZ"/>
                </w:rPr>
                <w:delText> </w:delText>
              </w:r>
              <w:r w:rsidRPr="00F51E17" w:rsidDel="00DD4F94">
                <w:rPr>
                  <w:sz w:val="21"/>
                  <w:szCs w:val="21"/>
                  <w:lang w:eastAsia="cs-CZ"/>
                </w:rPr>
                <w:delText xml:space="preserve"> více účastníků), včetně exkurzí pořádaných </w:delText>
              </w:r>
              <w:r w:rsidR="00A612E3" w:rsidRPr="00F51E17" w:rsidDel="00DD4F94">
                <w:rPr>
                  <w:sz w:val="21"/>
                  <w:szCs w:val="21"/>
                  <w:lang w:eastAsia="cs-CZ"/>
                </w:rPr>
                <w:delText>v </w:delText>
              </w:r>
              <w:r w:rsidRPr="00F51E17" w:rsidDel="00DD4F94">
                <w:rPr>
                  <w:sz w:val="21"/>
                  <w:szCs w:val="21"/>
                  <w:lang w:eastAsia="cs-CZ"/>
                </w:rPr>
                <w:delText xml:space="preserve"> souvislosti s projektem.</w:delText>
              </w:r>
            </w:del>
          </w:p>
          <w:p w:rsidR="0056724D" w:rsidRPr="00F51E17" w:rsidDel="00DD4F94" w:rsidRDefault="0056724D" w:rsidP="00E636FE">
            <w:pPr>
              <w:autoSpaceDE w:val="0"/>
              <w:autoSpaceDN w:val="0"/>
              <w:adjustRightInd w:val="0"/>
              <w:spacing w:after="0" w:line="21" w:lineRule="atLeast"/>
              <w:ind w:firstLine="0"/>
              <w:rPr>
                <w:del w:id="8456" w:author="Kancelar" w:date="2020-12-04T10:21:00Z"/>
                <w:sz w:val="21"/>
                <w:szCs w:val="21"/>
                <w:lang w:eastAsia="cs-CZ"/>
              </w:rPr>
            </w:pPr>
            <w:del w:id="8457" w:author="Kancelar" w:date="2020-12-04T10:21:00Z">
              <w:r w:rsidRPr="00F51E17" w:rsidDel="00DD4F94">
                <w:rPr>
                  <w:sz w:val="21"/>
                  <w:szCs w:val="21"/>
                  <w:lang w:eastAsia="cs-CZ"/>
                </w:rPr>
                <w:delText xml:space="preserve">Témata vzdělávacích </w:delText>
              </w:r>
              <w:r w:rsidR="0016244B" w:rsidRPr="00F51E17" w:rsidDel="00DD4F94">
                <w:rPr>
                  <w:sz w:val="21"/>
                  <w:szCs w:val="21"/>
                  <w:lang w:eastAsia="cs-CZ"/>
                </w:rPr>
                <w:delText>a </w:delText>
              </w:r>
              <w:r w:rsidR="00225EF1" w:rsidRPr="00F51E17" w:rsidDel="00DD4F94">
                <w:rPr>
                  <w:sz w:val="21"/>
                  <w:szCs w:val="21"/>
                  <w:lang w:eastAsia="cs-CZ"/>
                </w:rPr>
                <w:delText> </w:delText>
              </w:r>
              <w:r w:rsidRPr="00F51E17" w:rsidDel="00DD4F94">
                <w:rPr>
                  <w:sz w:val="21"/>
                  <w:szCs w:val="21"/>
                  <w:lang w:eastAsia="cs-CZ"/>
                </w:rPr>
                <w:delText xml:space="preserve"> informačních akcí musí být zaměřena na aktivity podporované </w:delText>
              </w:r>
              <w:r w:rsidR="00A612E3" w:rsidRPr="00F51E17" w:rsidDel="00DD4F94">
                <w:rPr>
                  <w:sz w:val="21"/>
                  <w:szCs w:val="21"/>
                  <w:lang w:eastAsia="cs-CZ"/>
                </w:rPr>
                <w:delText>v </w:delText>
              </w:r>
              <w:r w:rsidRPr="00F51E17" w:rsidDel="00DD4F94">
                <w:rPr>
                  <w:sz w:val="21"/>
                  <w:szCs w:val="21"/>
                  <w:lang w:eastAsia="cs-CZ"/>
                </w:rPr>
                <w:delText xml:space="preserve"> rámci PRV, zejména na ty, které MAS hodlá podporovat </w:delText>
              </w:r>
              <w:r w:rsidR="00A612E3" w:rsidRPr="00F51E17" w:rsidDel="00DD4F94">
                <w:rPr>
                  <w:sz w:val="21"/>
                  <w:szCs w:val="21"/>
                  <w:lang w:eastAsia="cs-CZ"/>
                </w:rPr>
                <w:delText>v </w:delText>
              </w:r>
              <w:r w:rsidRPr="00F51E17" w:rsidDel="00DD4F94">
                <w:rPr>
                  <w:sz w:val="21"/>
                  <w:szCs w:val="21"/>
                  <w:lang w:eastAsia="cs-CZ"/>
                </w:rPr>
                <w:delText xml:space="preserve"> Programovém rámci PRV.</w:delText>
              </w:r>
            </w:del>
          </w:p>
        </w:tc>
      </w:tr>
      <w:tr w:rsidR="0056724D" w:rsidRPr="00E636FE" w:rsidDel="00DD4F94">
        <w:trPr>
          <w:trHeight w:hRule="exact" w:val="573"/>
          <w:del w:id="8458" w:author="Kancelar" w:date="2020-12-04T10:21:00Z"/>
        </w:trPr>
        <w:tc>
          <w:tcPr>
            <w:tcW w:w="3369" w:type="dxa"/>
            <w:vAlign w:val="center"/>
          </w:tcPr>
          <w:p w:rsidR="0056724D" w:rsidRPr="00E636FE" w:rsidDel="00DD4F94" w:rsidRDefault="0056724D" w:rsidP="00E636FE">
            <w:pPr>
              <w:spacing w:after="0" w:line="240" w:lineRule="auto"/>
              <w:ind w:firstLine="0"/>
              <w:jc w:val="left"/>
              <w:rPr>
                <w:del w:id="8459" w:author="Kancelar" w:date="2020-12-04T10:21:00Z"/>
                <w:b/>
                <w:bCs/>
                <w:sz w:val="21"/>
                <w:szCs w:val="21"/>
                <w:lang w:eastAsia="cs-CZ"/>
              </w:rPr>
            </w:pPr>
            <w:del w:id="8460" w:author="Kancelar" w:date="2020-12-04T10:21:00Z">
              <w:r w:rsidRPr="00E636FE" w:rsidDel="00DD4F94">
                <w:rPr>
                  <w:b/>
                  <w:bCs/>
                  <w:sz w:val="21"/>
                  <w:szCs w:val="21"/>
                  <w:lang w:eastAsia="cs-CZ"/>
                </w:rPr>
                <w:delText>Definice příjemce dotace:</w:delText>
              </w:r>
            </w:del>
          </w:p>
        </w:tc>
        <w:tc>
          <w:tcPr>
            <w:tcW w:w="5843" w:type="dxa"/>
            <w:vAlign w:val="center"/>
          </w:tcPr>
          <w:p w:rsidR="0056724D" w:rsidRPr="00E636FE" w:rsidDel="00DD4F94" w:rsidRDefault="0056724D" w:rsidP="00E636FE">
            <w:pPr>
              <w:spacing w:after="0" w:line="240" w:lineRule="auto"/>
              <w:ind w:firstLine="0"/>
              <w:rPr>
                <w:del w:id="8461" w:author="Kancelar" w:date="2020-12-04T10:21:00Z"/>
                <w:sz w:val="21"/>
                <w:szCs w:val="21"/>
                <w:lang w:eastAsia="cs-CZ"/>
              </w:rPr>
            </w:pPr>
            <w:del w:id="8462" w:author="Kancelar" w:date="2020-12-04T10:21:00Z">
              <w:r w:rsidRPr="00E636FE" w:rsidDel="00DD4F94">
                <w:rPr>
                  <w:sz w:val="21"/>
                  <w:szCs w:val="21"/>
                  <w:lang w:eastAsia="cs-CZ"/>
                </w:rPr>
                <w:delText xml:space="preserve">Subjekt zajišťující odborné vzdělávání či jiné předávání znalostí </w:delText>
              </w:r>
              <w:r w:rsidR="0016244B" w:rsidDel="00DD4F94">
                <w:rPr>
                  <w:sz w:val="21"/>
                  <w:szCs w:val="21"/>
                  <w:lang w:eastAsia="cs-CZ"/>
                </w:rPr>
                <w:delText>a </w:delText>
              </w:r>
              <w:r w:rsidR="00225EF1" w:rsidDel="00DD4F94">
                <w:rPr>
                  <w:sz w:val="21"/>
                  <w:szCs w:val="21"/>
                  <w:lang w:eastAsia="cs-CZ"/>
                </w:rPr>
                <w:delText> </w:delText>
              </w:r>
              <w:r w:rsidRPr="00E636FE" w:rsidDel="00DD4F94">
                <w:rPr>
                  <w:sz w:val="21"/>
                  <w:szCs w:val="21"/>
                  <w:lang w:eastAsia="cs-CZ"/>
                </w:rPr>
                <w:delText xml:space="preserve"> informační akce.</w:delText>
              </w:r>
            </w:del>
          </w:p>
        </w:tc>
      </w:tr>
      <w:tr w:rsidR="0056724D" w:rsidRPr="00E636FE" w:rsidDel="00DD4F94">
        <w:trPr>
          <w:trHeight w:hRule="exact" w:val="284"/>
          <w:del w:id="8463" w:author="Kancelar" w:date="2020-12-04T10:21:00Z"/>
        </w:trPr>
        <w:tc>
          <w:tcPr>
            <w:tcW w:w="3369" w:type="dxa"/>
            <w:vMerge w:val="restart"/>
            <w:vAlign w:val="center"/>
          </w:tcPr>
          <w:p w:rsidR="0056724D" w:rsidRPr="00E636FE" w:rsidDel="00DD4F94" w:rsidRDefault="0056724D" w:rsidP="00E636FE">
            <w:pPr>
              <w:spacing w:after="0" w:line="240" w:lineRule="auto"/>
              <w:ind w:firstLine="0"/>
              <w:jc w:val="left"/>
              <w:rPr>
                <w:del w:id="8464" w:author="Kancelar" w:date="2020-12-04T10:21:00Z"/>
                <w:b/>
                <w:bCs/>
                <w:sz w:val="21"/>
                <w:szCs w:val="21"/>
                <w:lang w:eastAsia="cs-CZ"/>
              </w:rPr>
            </w:pPr>
            <w:del w:id="8465" w:author="Kancelar" w:date="2020-12-04T10:21:00Z">
              <w:r w:rsidRPr="00E636FE" w:rsidDel="00DD4F94">
                <w:rPr>
                  <w:b/>
                  <w:bCs/>
                  <w:sz w:val="21"/>
                  <w:szCs w:val="21"/>
                  <w:lang w:eastAsia="cs-CZ"/>
                </w:rPr>
                <w:delText>Výše způsobilých výdajů:</w:delText>
              </w:r>
            </w:del>
          </w:p>
        </w:tc>
        <w:tc>
          <w:tcPr>
            <w:tcW w:w="5843" w:type="dxa"/>
            <w:vAlign w:val="center"/>
          </w:tcPr>
          <w:p w:rsidR="0056724D" w:rsidRPr="00E636FE" w:rsidDel="00DD4F94" w:rsidRDefault="0056724D" w:rsidP="00E636FE">
            <w:pPr>
              <w:spacing w:after="0" w:line="240" w:lineRule="auto"/>
              <w:ind w:firstLine="0"/>
              <w:jc w:val="left"/>
              <w:rPr>
                <w:del w:id="8466" w:author="Kancelar" w:date="2020-12-04T10:21:00Z"/>
                <w:sz w:val="21"/>
                <w:szCs w:val="21"/>
                <w:lang w:eastAsia="cs-CZ"/>
              </w:rPr>
            </w:pPr>
            <w:del w:id="8467" w:author="Kancelar" w:date="2020-12-04T10:21:00Z">
              <w:r w:rsidRPr="00E636FE" w:rsidDel="00DD4F94">
                <w:rPr>
                  <w:sz w:val="21"/>
                  <w:szCs w:val="21"/>
                  <w:lang w:eastAsia="cs-CZ"/>
                </w:rPr>
                <w:delText>Min. 50 000 Kč</w:delText>
              </w:r>
            </w:del>
          </w:p>
        </w:tc>
      </w:tr>
      <w:tr w:rsidR="0056724D" w:rsidRPr="00E636FE" w:rsidDel="00DD4F94">
        <w:trPr>
          <w:trHeight w:hRule="exact" w:val="284"/>
          <w:del w:id="8468" w:author="Kancelar" w:date="2020-12-04T10:21:00Z"/>
        </w:trPr>
        <w:tc>
          <w:tcPr>
            <w:tcW w:w="3369" w:type="dxa"/>
            <w:vMerge/>
            <w:vAlign w:val="center"/>
          </w:tcPr>
          <w:p w:rsidR="0056724D" w:rsidRPr="00E636FE" w:rsidDel="00DD4F94" w:rsidRDefault="0056724D" w:rsidP="00E636FE">
            <w:pPr>
              <w:spacing w:after="0" w:line="240" w:lineRule="auto"/>
              <w:ind w:firstLine="0"/>
              <w:jc w:val="left"/>
              <w:rPr>
                <w:del w:id="8469" w:author="Kancelar" w:date="2020-12-04T10:21:00Z"/>
                <w:b/>
                <w:bCs/>
                <w:sz w:val="21"/>
                <w:szCs w:val="21"/>
                <w:lang w:eastAsia="cs-CZ"/>
              </w:rPr>
            </w:pPr>
          </w:p>
        </w:tc>
        <w:tc>
          <w:tcPr>
            <w:tcW w:w="5843" w:type="dxa"/>
            <w:vAlign w:val="center"/>
          </w:tcPr>
          <w:p w:rsidR="0056724D" w:rsidRPr="00E636FE" w:rsidDel="00DD4F94" w:rsidRDefault="0056724D" w:rsidP="00E636FE">
            <w:pPr>
              <w:spacing w:after="0" w:line="240" w:lineRule="auto"/>
              <w:ind w:firstLine="0"/>
              <w:jc w:val="left"/>
              <w:rPr>
                <w:del w:id="8470" w:author="Kancelar" w:date="2020-12-04T10:21:00Z"/>
                <w:sz w:val="21"/>
                <w:szCs w:val="21"/>
                <w:lang w:eastAsia="cs-CZ"/>
              </w:rPr>
            </w:pPr>
            <w:del w:id="8471" w:author="Kancelar" w:date="2020-12-04T10:21:00Z">
              <w:r w:rsidRPr="00E636FE" w:rsidDel="00DD4F94">
                <w:rPr>
                  <w:sz w:val="21"/>
                  <w:szCs w:val="21"/>
                  <w:lang w:eastAsia="cs-CZ"/>
                </w:rPr>
                <w:delText>Max. 5 000 000 Kč</w:delText>
              </w:r>
            </w:del>
          </w:p>
        </w:tc>
      </w:tr>
      <w:tr w:rsidR="0056724D" w:rsidRPr="00E636FE" w:rsidDel="00DD4F94" w:rsidTr="00330323">
        <w:trPr>
          <w:trHeight w:val="1929"/>
          <w:del w:id="8472" w:author="Kancelar" w:date="2020-12-04T10:21:00Z"/>
        </w:trPr>
        <w:tc>
          <w:tcPr>
            <w:tcW w:w="3369" w:type="dxa"/>
            <w:shd w:val="clear" w:color="auto" w:fill="auto"/>
            <w:vAlign w:val="center"/>
          </w:tcPr>
          <w:p w:rsidR="0056724D" w:rsidRPr="00330323" w:rsidDel="00DD4F94" w:rsidRDefault="0056724D" w:rsidP="00E636FE">
            <w:pPr>
              <w:spacing w:after="0" w:line="240" w:lineRule="auto"/>
              <w:ind w:firstLine="0"/>
              <w:jc w:val="left"/>
              <w:rPr>
                <w:del w:id="8473" w:author="Kancelar" w:date="2020-12-04T10:21:00Z"/>
                <w:b/>
                <w:bCs/>
                <w:sz w:val="21"/>
                <w:szCs w:val="21"/>
                <w:lang w:eastAsia="cs-CZ"/>
              </w:rPr>
            </w:pPr>
            <w:del w:id="8474" w:author="Kancelar" w:date="2020-12-04T10:21:00Z">
              <w:r w:rsidRPr="00330323" w:rsidDel="00DD4F94">
                <w:rPr>
                  <w:b/>
                  <w:bCs/>
                  <w:sz w:val="21"/>
                  <w:szCs w:val="21"/>
                  <w:lang w:eastAsia="cs-CZ"/>
                </w:rPr>
                <w:delText>Principy preferenčních kritérií:</w:delText>
              </w:r>
            </w:del>
          </w:p>
        </w:tc>
        <w:tc>
          <w:tcPr>
            <w:tcW w:w="5843" w:type="dxa"/>
            <w:shd w:val="clear" w:color="auto" w:fill="auto"/>
            <w:vAlign w:val="center"/>
          </w:tcPr>
          <w:p w:rsidR="0056724D" w:rsidRPr="00330323" w:rsidDel="00DD4F94" w:rsidRDefault="0056724D" w:rsidP="00BE4271">
            <w:pPr>
              <w:pStyle w:val="Odstavecseseznamem"/>
              <w:numPr>
                <w:ilvl w:val="0"/>
                <w:numId w:val="2"/>
              </w:numPr>
              <w:spacing w:before="100" w:beforeAutospacing="1" w:after="100" w:afterAutospacing="1" w:line="240" w:lineRule="auto"/>
              <w:rPr>
                <w:del w:id="8475" w:author="Kancelar" w:date="2020-12-04T10:21:00Z"/>
                <w:sz w:val="20"/>
                <w:szCs w:val="20"/>
                <w:lang w:eastAsia="cs-CZ"/>
              </w:rPr>
            </w:pPr>
            <w:del w:id="8476" w:author="Kancelar" w:date="2020-12-04T10:21:00Z">
              <w:r w:rsidRPr="00330323" w:rsidDel="00DD4F94">
                <w:rPr>
                  <w:sz w:val="20"/>
                  <w:szCs w:val="20"/>
                  <w:lang w:eastAsia="cs-CZ"/>
                </w:rPr>
                <w:delText xml:space="preserve">Ekonomická výhodnost projektu; </w:delText>
              </w:r>
            </w:del>
          </w:p>
          <w:p w:rsidR="0056724D" w:rsidRPr="00330323" w:rsidDel="00DD4F94" w:rsidRDefault="0056724D" w:rsidP="00BE4271">
            <w:pPr>
              <w:pStyle w:val="Odstavecseseznamem"/>
              <w:numPr>
                <w:ilvl w:val="0"/>
                <w:numId w:val="2"/>
              </w:numPr>
              <w:spacing w:before="100" w:beforeAutospacing="1" w:after="100" w:afterAutospacing="1" w:line="240" w:lineRule="auto"/>
              <w:rPr>
                <w:del w:id="8477" w:author="Kancelar" w:date="2020-12-04T10:21:00Z"/>
                <w:sz w:val="20"/>
                <w:szCs w:val="20"/>
                <w:lang w:eastAsia="cs-CZ"/>
              </w:rPr>
            </w:pPr>
            <w:del w:id="8478" w:author="Kancelar" w:date="2020-12-04T10:21:00Z">
              <w:r w:rsidRPr="00330323" w:rsidDel="00DD4F94">
                <w:rPr>
                  <w:sz w:val="20"/>
                  <w:szCs w:val="20"/>
                  <w:lang w:eastAsia="cs-CZ"/>
                </w:rPr>
                <w:delText xml:space="preserve">Podpora inovací </w:delText>
              </w:r>
              <w:r w:rsidR="0016244B" w:rsidRPr="00330323" w:rsidDel="00DD4F94">
                <w:rPr>
                  <w:sz w:val="20"/>
                  <w:szCs w:val="20"/>
                  <w:lang w:eastAsia="cs-CZ"/>
                </w:rPr>
                <w:delText>a </w:delText>
              </w:r>
              <w:r w:rsidR="00225EF1" w:rsidRPr="00330323" w:rsidDel="00DD4F94">
                <w:rPr>
                  <w:sz w:val="20"/>
                  <w:szCs w:val="20"/>
                  <w:lang w:eastAsia="cs-CZ"/>
                </w:rPr>
                <w:delText> </w:delText>
              </w:r>
              <w:r w:rsidRPr="00330323" w:rsidDel="00DD4F94">
                <w:rPr>
                  <w:sz w:val="20"/>
                  <w:szCs w:val="20"/>
                  <w:lang w:eastAsia="cs-CZ"/>
                </w:rPr>
                <w:delText xml:space="preserve"> inovačních prvků;</w:delText>
              </w:r>
            </w:del>
          </w:p>
          <w:p w:rsidR="00A4472D" w:rsidRPr="00330323" w:rsidDel="00DD4F94" w:rsidRDefault="00A4472D" w:rsidP="00330323">
            <w:pPr>
              <w:pStyle w:val="Odstavecseseznamem"/>
              <w:numPr>
                <w:ilvl w:val="0"/>
                <w:numId w:val="2"/>
              </w:numPr>
              <w:spacing w:before="100" w:beforeAutospacing="1" w:after="100" w:afterAutospacing="1" w:line="240" w:lineRule="auto"/>
              <w:rPr>
                <w:del w:id="8479" w:author="Kancelar" w:date="2020-12-04T10:21:00Z"/>
                <w:sz w:val="20"/>
                <w:szCs w:val="20"/>
                <w:lang w:eastAsia="cs-CZ"/>
              </w:rPr>
            </w:pPr>
            <w:del w:id="8480" w:author="Kancelar" w:date="2020-12-04T10:21:00Z">
              <w:r w:rsidRPr="00330323" w:rsidDel="00DD4F94">
                <w:rPr>
                  <w:sz w:val="20"/>
                  <w:szCs w:val="20"/>
                  <w:lang w:eastAsia="cs-CZ"/>
                </w:rPr>
                <w:delText>Projekt má široký dopad do území</w:delText>
              </w:r>
            </w:del>
          </w:p>
          <w:p w:rsidR="0056724D" w:rsidRPr="00330323" w:rsidDel="00DD4F94" w:rsidRDefault="0056724D" w:rsidP="00BE4271">
            <w:pPr>
              <w:pStyle w:val="Odstavecseseznamem"/>
              <w:numPr>
                <w:ilvl w:val="0"/>
                <w:numId w:val="2"/>
              </w:numPr>
              <w:spacing w:before="100" w:beforeAutospacing="1" w:after="100" w:afterAutospacing="1" w:line="240" w:lineRule="auto"/>
              <w:rPr>
                <w:del w:id="8481" w:author="Kancelar" w:date="2020-12-04T10:21:00Z"/>
                <w:sz w:val="20"/>
                <w:szCs w:val="20"/>
                <w:lang w:eastAsia="cs-CZ"/>
              </w:rPr>
            </w:pPr>
            <w:del w:id="8482" w:author="Kancelar" w:date="2020-12-04T10:21:00Z">
              <w:r w:rsidRPr="00330323" w:rsidDel="00DD4F94">
                <w:rPr>
                  <w:sz w:val="20"/>
                  <w:szCs w:val="20"/>
                  <w:lang w:eastAsia="cs-CZ"/>
                </w:rPr>
                <w:delText>Projekt vede k rozvoji spolupráce</w:delText>
              </w:r>
            </w:del>
          </w:p>
          <w:p w:rsidR="0056724D" w:rsidRPr="00330323" w:rsidDel="00DD4F94" w:rsidRDefault="0056724D" w:rsidP="00BE4271">
            <w:pPr>
              <w:pStyle w:val="Odstavecseseznamem"/>
              <w:numPr>
                <w:ilvl w:val="0"/>
                <w:numId w:val="2"/>
              </w:numPr>
              <w:spacing w:before="100" w:beforeAutospacing="1" w:after="100" w:afterAutospacing="1" w:line="240" w:lineRule="auto"/>
              <w:rPr>
                <w:del w:id="8483" w:author="Kancelar" w:date="2020-12-04T10:21:00Z"/>
                <w:sz w:val="20"/>
                <w:szCs w:val="20"/>
                <w:lang w:eastAsia="cs-CZ"/>
              </w:rPr>
            </w:pPr>
            <w:del w:id="8484" w:author="Kancelar" w:date="2020-12-04T10:21:00Z">
              <w:r w:rsidRPr="00330323" w:rsidDel="00DD4F94">
                <w:rPr>
                  <w:sz w:val="20"/>
                  <w:szCs w:val="20"/>
                  <w:lang w:eastAsia="cs-CZ"/>
                </w:rPr>
                <w:delText>Projekt podpoří místní podnikání</w:delText>
              </w:r>
            </w:del>
          </w:p>
          <w:p w:rsidR="0056724D" w:rsidRPr="00330323" w:rsidDel="00DD4F94" w:rsidRDefault="0056724D" w:rsidP="00BE4271">
            <w:pPr>
              <w:pStyle w:val="Odstavecseseznamem"/>
              <w:numPr>
                <w:ilvl w:val="0"/>
                <w:numId w:val="2"/>
              </w:numPr>
              <w:spacing w:before="100" w:beforeAutospacing="1" w:after="100" w:afterAutospacing="1" w:line="240" w:lineRule="auto"/>
              <w:rPr>
                <w:del w:id="8485" w:author="Kancelar" w:date="2020-12-04T10:21:00Z"/>
                <w:sz w:val="20"/>
                <w:szCs w:val="20"/>
                <w:lang w:eastAsia="cs-CZ"/>
              </w:rPr>
            </w:pPr>
            <w:del w:id="8486" w:author="Kancelar" w:date="2020-12-04T10:21:00Z">
              <w:r w:rsidRPr="00330323" w:rsidDel="00DD4F94">
                <w:rPr>
                  <w:sz w:val="20"/>
                  <w:szCs w:val="20"/>
                  <w:lang w:eastAsia="cs-CZ"/>
                </w:rPr>
                <w:delText xml:space="preserve">Projekt má dopad na mladé </w:delText>
              </w:r>
              <w:r w:rsidR="0016244B" w:rsidRPr="00330323" w:rsidDel="00DD4F94">
                <w:rPr>
                  <w:sz w:val="20"/>
                  <w:szCs w:val="20"/>
                  <w:lang w:eastAsia="cs-CZ"/>
                </w:rPr>
                <w:delText>a </w:delText>
              </w:r>
              <w:r w:rsidR="00225EF1" w:rsidRPr="00330323" w:rsidDel="00DD4F94">
                <w:rPr>
                  <w:sz w:val="20"/>
                  <w:szCs w:val="20"/>
                  <w:lang w:eastAsia="cs-CZ"/>
                </w:rPr>
                <w:delText> </w:delText>
              </w:r>
              <w:r w:rsidRPr="00330323" w:rsidDel="00DD4F94">
                <w:rPr>
                  <w:sz w:val="20"/>
                  <w:szCs w:val="20"/>
                  <w:lang w:eastAsia="cs-CZ"/>
                </w:rPr>
                <w:delText>/nebo začínající podnikatele</w:delText>
              </w:r>
            </w:del>
          </w:p>
          <w:p w:rsidR="00A4472D" w:rsidRPr="00330323" w:rsidDel="00DD4F94" w:rsidRDefault="00A4472D" w:rsidP="00E636FE">
            <w:pPr>
              <w:pStyle w:val="Odstavecseseznamem"/>
              <w:spacing w:before="100" w:beforeAutospacing="1" w:after="100" w:afterAutospacing="1" w:line="240" w:lineRule="auto"/>
              <w:ind w:left="0" w:firstLine="0"/>
              <w:jc w:val="left"/>
              <w:rPr>
                <w:del w:id="8487" w:author="Kancelar" w:date="2020-12-04T10:21:00Z"/>
                <w:sz w:val="20"/>
                <w:szCs w:val="20"/>
                <w:lang w:eastAsia="cs-CZ"/>
              </w:rPr>
            </w:pPr>
          </w:p>
          <w:p w:rsidR="0056724D" w:rsidRPr="00330323" w:rsidDel="00DD4F94" w:rsidRDefault="0056724D" w:rsidP="00E636FE">
            <w:pPr>
              <w:pStyle w:val="Odstavecseseznamem"/>
              <w:spacing w:before="100" w:beforeAutospacing="1" w:after="100" w:afterAutospacing="1" w:line="240" w:lineRule="auto"/>
              <w:ind w:left="0" w:firstLine="0"/>
              <w:jc w:val="left"/>
              <w:rPr>
                <w:del w:id="8488" w:author="Kancelar" w:date="2020-12-04T10:21:00Z"/>
                <w:sz w:val="20"/>
                <w:szCs w:val="20"/>
                <w:lang w:eastAsia="cs-CZ"/>
              </w:rPr>
            </w:pPr>
            <w:del w:id="8489" w:author="Kancelar" w:date="2020-12-04T10:21:00Z">
              <w:r w:rsidRPr="00330323" w:rsidDel="00DD4F94">
                <w:rPr>
                  <w:sz w:val="20"/>
                  <w:szCs w:val="20"/>
                  <w:lang w:eastAsia="cs-CZ"/>
                </w:rPr>
                <w:delText xml:space="preserve">Preferenční kritéria budou stanovena až </w:delText>
              </w:r>
              <w:r w:rsidR="00A612E3" w:rsidRPr="00330323" w:rsidDel="00DD4F94">
                <w:rPr>
                  <w:sz w:val="20"/>
                  <w:szCs w:val="20"/>
                  <w:lang w:eastAsia="cs-CZ"/>
                </w:rPr>
                <w:delText>v </w:delText>
              </w:r>
              <w:r w:rsidRPr="00330323" w:rsidDel="00DD4F94">
                <w:rPr>
                  <w:sz w:val="20"/>
                  <w:szCs w:val="20"/>
                  <w:lang w:eastAsia="cs-CZ"/>
                </w:rPr>
                <w:delText> konkrétní výzvě MAS.</w:delText>
              </w:r>
            </w:del>
          </w:p>
        </w:tc>
      </w:tr>
    </w:tbl>
    <w:p w:rsidR="0056724D" w:rsidRPr="00647C33" w:rsidDel="00DD4F94" w:rsidRDefault="0056724D" w:rsidP="00B259EF">
      <w:pPr>
        <w:autoSpaceDE w:val="0"/>
        <w:autoSpaceDN w:val="0"/>
        <w:adjustRightInd w:val="0"/>
        <w:spacing w:after="0" w:line="240" w:lineRule="auto"/>
        <w:ind w:firstLine="0"/>
        <w:rPr>
          <w:del w:id="8490" w:author="Kancelar" w:date="2020-12-04T10:21:00Z"/>
          <w:b/>
          <w:bCs/>
          <w:color w:val="632423"/>
          <w:sz w:val="21"/>
          <w:szCs w:val="21"/>
        </w:rPr>
      </w:pPr>
    </w:p>
    <w:p w:rsidR="0056724D" w:rsidRPr="00647C33" w:rsidDel="00DD4F94" w:rsidRDefault="0056724D" w:rsidP="00B259EF">
      <w:pPr>
        <w:autoSpaceDE w:val="0"/>
        <w:autoSpaceDN w:val="0"/>
        <w:adjustRightInd w:val="0"/>
        <w:spacing w:after="0" w:line="240" w:lineRule="auto"/>
        <w:ind w:firstLine="0"/>
        <w:rPr>
          <w:del w:id="8491" w:author="Kancelar" w:date="2020-12-04T10:21:00Z"/>
          <w:b/>
          <w:bCs/>
          <w:color w:val="632423"/>
          <w:sz w:val="21"/>
          <w:szCs w:val="21"/>
        </w:rPr>
      </w:pPr>
    </w:p>
    <w:p w:rsidR="00BE4271" w:rsidDel="00DD4F94" w:rsidRDefault="00BE4271">
      <w:pPr>
        <w:spacing w:after="0" w:line="240" w:lineRule="auto"/>
        <w:ind w:firstLine="0"/>
        <w:jc w:val="left"/>
        <w:rPr>
          <w:del w:id="8492" w:author="Kancelar" w:date="2020-12-04T10:21:00Z"/>
          <w:b/>
          <w:bCs/>
          <w:color w:val="632423"/>
          <w:sz w:val="21"/>
          <w:szCs w:val="21"/>
        </w:rPr>
      </w:pPr>
      <w:del w:id="8493" w:author="Kancelar" w:date="2020-12-04T10:21:00Z">
        <w:r w:rsidDel="00DD4F94">
          <w:rPr>
            <w:b/>
            <w:bCs/>
            <w:color w:val="632423"/>
            <w:sz w:val="21"/>
            <w:szCs w:val="21"/>
          </w:rPr>
          <w:br w:type="page"/>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6"/>
        <w:gridCol w:w="4171"/>
        <w:gridCol w:w="1192"/>
        <w:gridCol w:w="1291"/>
        <w:gridCol w:w="1188"/>
      </w:tblGrid>
      <w:tr w:rsidR="0056724D" w:rsidRPr="00E636FE" w:rsidDel="00DD4F94">
        <w:trPr>
          <w:trHeight w:hRule="exact" w:val="340"/>
          <w:del w:id="8494" w:author="Kancelar" w:date="2020-12-04T10:21:00Z"/>
        </w:trPr>
        <w:tc>
          <w:tcPr>
            <w:tcW w:w="9288" w:type="dxa"/>
            <w:gridSpan w:val="5"/>
            <w:shd w:val="clear" w:color="auto" w:fill="E5B8B7"/>
            <w:vAlign w:val="center"/>
          </w:tcPr>
          <w:p w:rsidR="0056724D" w:rsidRPr="00E636FE" w:rsidDel="00DD4F94" w:rsidRDefault="0056724D" w:rsidP="00E636FE">
            <w:pPr>
              <w:autoSpaceDE w:val="0"/>
              <w:autoSpaceDN w:val="0"/>
              <w:adjustRightInd w:val="0"/>
              <w:spacing w:after="0" w:line="240" w:lineRule="auto"/>
              <w:ind w:firstLine="0"/>
              <w:jc w:val="left"/>
              <w:rPr>
                <w:del w:id="8495" w:author="Kancelar" w:date="2020-12-04T10:21:00Z"/>
                <w:b/>
                <w:bCs/>
                <w:sz w:val="20"/>
                <w:szCs w:val="20"/>
                <w:lang w:eastAsia="cs-CZ"/>
              </w:rPr>
            </w:pPr>
            <w:del w:id="8496" w:author="Kancelar" w:date="2020-12-04T10:21:00Z">
              <w:r w:rsidRPr="00E636FE" w:rsidDel="00DD4F94">
                <w:rPr>
                  <w:b/>
                  <w:bCs/>
                  <w:sz w:val="20"/>
                  <w:szCs w:val="20"/>
                  <w:lang w:eastAsia="cs-CZ"/>
                </w:rPr>
                <w:lastRenderedPageBreak/>
                <w:delText>Výsledky:</w:delText>
              </w:r>
            </w:del>
          </w:p>
        </w:tc>
      </w:tr>
      <w:tr w:rsidR="0056724D" w:rsidRPr="00E636FE" w:rsidDel="00DD4F94">
        <w:trPr>
          <w:trHeight w:hRule="exact" w:val="340"/>
          <w:del w:id="8497" w:author="Kancelar" w:date="2020-12-04T10:21:00Z"/>
        </w:trPr>
        <w:tc>
          <w:tcPr>
            <w:tcW w:w="9288" w:type="dxa"/>
            <w:gridSpan w:val="5"/>
            <w:vAlign w:val="center"/>
          </w:tcPr>
          <w:p w:rsidR="0056724D" w:rsidRPr="00E636FE" w:rsidDel="00DD4F94" w:rsidRDefault="0056724D" w:rsidP="00E636FE">
            <w:pPr>
              <w:autoSpaceDE w:val="0"/>
              <w:autoSpaceDN w:val="0"/>
              <w:adjustRightInd w:val="0"/>
              <w:spacing w:after="0" w:line="240" w:lineRule="auto"/>
              <w:ind w:firstLine="0"/>
              <w:jc w:val="left"/>
              <w:rPr>
                <w:del w:id="8498" w:author="Kancelar" w:date="2020-12-04T10:21:00Z"/>
                <w:b/>
                <w:bCs/>
                <w:sz w:val="20"/>
                <w:szCs w:val="20"/>
                <w:lang w:eastAsia="cs-CZ"/>
              </w:rPr>
            </w:pPr>
            <w:del w:id="8499" w:author="Kancelar" w:date="2020-12-04T10:21:00Z">
              <w:r w:rsidRPr="00E636FE" w:rsidDel="00DD4F94">
                <w:rPr>
                  <w:b/>
                  <w:bCs/>
                  <w:sz w:val="20"/>
                  <w:szCs w:val="20"/>
                  <w:lang w:eastAsia="cs-CZ"/>
                </w:rPr>
                <w:delText>Indikátory výstupů</w:delText>
              </w:r>
            </w:del>
          </w:p>
        </w:tc>
      </w:tr>
      <w:tr w:rsidR="0056724D" w:rsidRPr="00E636FE" w:rsidDel="00DD4F94">
        <w:trPr>
          <w:trHeight w:val="753"/>
          <w:del w:id="8500" w:author="Kancelar" w:date="2020-12-04T10:21:00Z"/>
        </w:trPr>
        <w:tc>
          <w:tcPr>
            <w:tcW w:w="1446" w:type="dxa"/>
            <w:vAlign w:val="center"/>
          </w:tcPr>
          <w:p w:rsidR="0056724D" w:rsidRPr="00E636FE" w:rsidDel="00DD4F94" w:rsidRDefault="0056724D" w:rsidP="00E636FE">
            <w:pPr>
              <w:autoSpaceDE w:val="0"/>
              <w:autoSpaceDN w:val="0"/>
              <w:adjustRightInd w:val="0"/>
              <w:spacing w:after="0" w:line="240" w:lineRule="auto"/>
              <w:ind w:firstLine="0"/>
              <w:jc w:val="left"/>
              <w:rPr>
                <w:del w:id="8501" w:author="Kancelar" w:date="2020-12-04T10:21:00Z"/>
                <w:b/>
                <w:bCs/>
                <w:sz w:val="20"/>
                <w:szCs w:val="20"/>
                <w:lang w:eastAsia="cs-CZ"/>
              </w:rPr>
            </w:pPr>
            <w:del w:id="8502" w:author="Kancelar" w:date="2020-12-04T10:21:00Z">
              <w:r w:rsidRPr="00E636FE" w:rsidDel="00DD4F94">
                <w:rPr>
                  <w:b/>
                  <w:bCs/>
                  <w:sz w:val="20"/>
                  <w:szCs w:val="20"/>
                  <w:lang w:eastAsia="cs-CZ"/>
                </w:rPr>
                <w:delText>Číslo</w:delText>
              </w:r>
            </w:del>
          </w:p>
        </w:tc>
        <w:tc>
          <w:tcPr>
            <w:tcW w:w="4171" w:type="dxa"/>
            <w:vAlign w:val="center"/>
          </w:tcPr>
          <w:p w:rsidR="0056724D" w:rsidRPr="00E636FE" w:rsidDel="00DD4F94" w:rsidRDefault="0056724D" w:rsidP="00E636FE">
            <w:pPr>
              <w:autoSpaceDE w:val="0"/>
              <w:autoSpaceDN w:val="0"/>
              <w:adjustRightInd w:val="0"/>
              <w:spacing w:after="0" w:line="240" w:lineRule="auto"/>
              <w:ind w:firstLine="0"/>
              <w:jc w:val="left"/>
              <w:rPr>
                <w:del w:id="8503" w:author="Kancelar" w:date="2020-12-04T10:21:00Z"/>
                <w:b/>
                <w:bCs/>
                <w:sz w:val="20"/>
                <w:szCs w:val="20"/>
                <w:lang w:eastAsia="cs-CZ"/>
              </w:rPr>
            </w:pPr>
            <w:del w:id="8504" w:author="Kancelar" w:date="2020-12-04T10:21:00Z">
              <w:r w:rsidRPr="00E636FE" w:rsidDel="00DD4F94">
                <w:rPr>
                  <w:b/>
                  <w:bCs/>
                  <w:sz w:val="20"/>
                  <w:szCs w:val="20"/>
                  <w:lang w:eastAsia="cs-CZ"/>
                </w:rPr>
                <w:delText>Název</w:delText>
              </w:r>
            </w:del>
          </w:p>
        </w:tc>
        <w:tc>
          <w:tcPr>
            <w:tcW w:w="1192" w:type="dxa"/>
            <w:vAlign w:val="center"/>
          </w:tcPr>
          <w:p w:rsidR="0056724D" w:rsidRPr="00E636FE" w:rsidDel="00DD4F94" w:rsidRDefault="0056724D" w:rsidP="00E636FE">
            <w:pPr>
              <w:autoSpaceDE w:val="0"/>
              <w:autoSpaceDN w:val="0"/>
              <w:adjustRightInd w:val="0"/>
              <w:spacing w:after="0" w:line="240" w:lineRule="auto"/>
              <w:ind w:firstLine="0"/>
              <w:jc w:val="center"/>
              <w:rPr>
                <w:del w:id="8505" w:author="Kancelar" w:date="2020-12-04T10:21:00Z"/>
                <w:b/>
                <w:bCs/>
                <w:sz w:val="20"/>
                <w:szCs w:val="20"/>
                <w:lang w:eastAsia="cs-CZ"/>
              </w:rPr>
            </w:pPr>
            <w:del w:id="8506" w:author="Kancelar" w:date="2020-12-04T10:21:00Z">
              <w:r w:rsidRPr="00E636FE" w:rsidDel="00DD4F94">
                <w:rPr>
                  <w:b/>
                  <w:bCs/>
                  <w:sz w:val="20"/>
                  <w:szCs w:val="20"/>
                  <w:lang w:eastAsia="cs-CZ"/>
                </w:rPr>
                <w:delText>Výchozí stav</w:delText>
              </w:r>
            </w:del>
          </w:p>
        </w:tc>
        <w:tc>
          <w:tcPr>
            <w:tcW w:w="1291" w:type="dxa"/>
            <w:vAlign w:val="center"/>
          </w:tcPr>
          <w:p w:rsidR="0056724D" w:rsidRPr="00E636FE" w:rsidDel="00DD4F94" w:rsidRDefault="0056724D" w:rsidP="00E636FE">
            <w:pPr>
              <w:autoSpaceDE w:val="0"/>
              <w:autoSpaceDN w:val="0"/>
              <w:adjustRightInd w:val="0"/>
              <w:spacing w:after="0" w:line="240" w:lineRule="auto"/>
              <w:ind w:firstLine="0"/>
              <w:jc w:val="center"/>
              <w:rPr>
                <w:del w:id="8507" w:author="Kancelar" w:date="2020-12-04T10:21:00Z"/>
                <w:b/>
                <w:bCs/>
                <w:sz w:val="18"/>
                <w:szCs w:val="18"/>
                <w:lang w:eastAsia="cs-CZ"/>
              </w:rPr>
            </w:pPr>
            <w:del w:id="8508" w:author="Kancelar" w:date="2020-12-04T10:21:00Z">
              <w:r w:rsidRPr="00E636FE" w:rsidDel="00DD4F94">
                <w:rPr>
                  <w:b/>
                  <w:bCs/>
                  <w:sz w:val="18"/>
                  <w:szCs w:val="18"/>
                  <w:lang w:eastAsia="cs-CZ"/>
                </w:rPr>
                <w:delText>Hodnota pro mid-term</w:delText>
              </w:r>
            </w:del>
          </w:p>
          <w:p w:rsidR="0056724D" w:rsidRPr="00E636FE" w:rsidDel="00DD4F94" w:rsidRDefault="0056724D" w:rsidP="00E636FE">
            <w:pPr>
              <w:autoSpaceDE w:val="0"/>
              <w:autoSpaceDN w:val="0"/>
              <w:adjustRightInd w:val="0"/>
              <w:spacing w:after="0" w:line="240" w:lineRule="auto"/>
              <w:ind w:firstLine="0"/>
              <w:jc w:val="center"/>
              <w:rPr>
                <w:del w:id="8509" w:author="Kancelar" w:date="2020-12-04T10:21:00Z"/>
                <w:b/>
                <w:bCs/>
                <w:sz w:val="18"/>
                <w:szCs w:val="18"/>
                <w:lang w:eastAsia="cs-CZ"/>
              </w:rPr>
            </w:pPr>
            <w:del w:id="8510" w:author="Kancelar" w:date="2020-12-04T10:21:00Z">
              <w:r w:rsidRPr="00E636FE" w:rsidDel="00DD4F94">
                <w:rPr>
                  <w:b/>
                  <w:bCs/>
                  <w:sz w:val="18"/>
                  <w:szCs w:val="18"/>
                  <w:lang w:eastAsia="cs-CZ"/>
                </w:rPr>
                <w:delText>(r. 2018)</w:delText>
              </w:r>
            </w:del>
          </w:p>
        </w:tc>
        <w:tc>
          <w:tcPr>
            <w:tcW w:w="1188" w:type="dxa"/>
            <w:vAlign w:val="center"/>
          </w:tcPr>
          <w:p w:rsidR="0056724D" w:rsidRPr="00E636FE" w:rsidDel="00DD4F94" w:rsidRDefault="0056724D" w:rsidP="00E636FE">
            <w:pPr>
              <w:autoSpaceDE w:val="0"/>
              <w:autoSpaceDN w:val="0"/>
              <w:adjustRightInd w:val="0"/>
              <w:spacing w:after="0" w:line="240" w:lineRule="auto"/>
              <w:ind w:firstLine="33"/>
              <w:jc w:val="center"/>
              <w:rPr>
                <w:del w:id="8511" w:author="Kancelar" w:date="2020-12-04T10:21:00Z"/>
                <w:b/>
                <w:bCs/>
                <w:sz w:val="20"/>
                <w:szCs w:val="20"/>
                <w:lang w:eastAsia="cs-CZ"/>
              </w:rPr>
            </w:pPr>
            <w:del w:id="8512" w:author="Kancelar" w:date="2020-12-04T10:21:00Z">
              <w:r w:rsidRPr="00E636FE" w:rsidDel="00DD4F94">
                <w:rPr>
                  <w:b/>
                  <w:bCs/>
                  <w:sz w:val="20"/>
                  <w:szCs w:val="20"/>
                  <w:lang w:eastAsia="cs-CZ"/>
                </w:rPr>
                <w:delText>Cílový stav</w:delText>
              </w:r>
            </w:del>
          </w:p>
        </w:tc>
      </w:tr>
      <w:tr w:rsidR="0056724D" w:rsidRPr="00E636FE" w:rsidDel="00DD4F94">
        <w:trPr>
          <w:trHeight w:val="402"/>
          <w:del w:id="8513" w:author="Kancelar" w:date="2020-12-04T10:21:00Z"/>
        </w:trPr>
        <w:tc>
          <w:tcPr>
            <w:tcW w:w="1446" w:type="dxa"/>
            <w:shd w:val="clear" w:color="auto" w:fill="F2DBDB"/>
            <w:vAlign w:val="center"/>
          </w:tcPr>
          <w:p w:rsidR="0056724D" w:rsidRPr="00CA4A47" w:rsidDel="00DD4F94" w:rsidRDefault="0056724D" w:rsidP="00E636FE">
            <w:pPr>
              <w:spacing w:after="0" w:line="240" w:lineRule="auto"/>
              <w:ind w:firstLine="0"/>
              <w:rPr>
                <w:del w:id="8514" w:author="Kancelar" w:date="2020-12-04T10:21:00Z"/>
                <w:sz w:val="20"/>
                <w:szCs w:val="20"/>
                <w:lang w:eastAsia="cs-CZ"/>
              </w:rPr>
            </w:pPr>
            <w:del w:id="8515" w:author="Kancelar" w:date="2020-12-04T10:21:00Z">
              <w:r w:rsidRPr="00CA4A47" w:rsidDel="00DD4F94">
                <w:rPr>
                  <w:sz w:val="20"/>
                  <w:szCs w:val="20"/>
                  <w:lang w:eastAsia="cs-CZ"/>
                </w:rPr>
                <w:delText>92702</w:delText>
              </w:r>
            </w:del>
          </w:p>
        </w:tc>
        <w:tc>
          <w:tcPr>
            <w:tcW w:w="4171" w:type="dxa"/>
            <w:shd w:val="clear" w:color="auto" w:fill="F2DBDB"/>
            <w:vAlign w:val="center"/>
          </w:tcPr>
          <w:p w:rsidR="0056724D" w:rsidRPr="00CA4A47" w:rsidDel="00DD4F94" w:rsidRDefault="0056724D" w:rsidP="00E636FE">
            <w:pPr>
              <w:spacing w:after="0" w:line="240" w:lineRule="auto"/>
              <w:ind w:firstLine="0"/>
              <w:rPr>
                <w:del w:id="8516" w:author="Kancelar" w:date="2020-12-04T10:21:00Z"/>
                <w:sz w:val="20"/>
                <w:szCs w:val="20"/>
                <w:lang w:eastAsia="cs-CZ"/>
              </w:rPr>
            </w:pPr>
            <w:del w:id="8517" w:author="Kancelar" w:date="2020-12-04T10:21:00Z">
              <w:r w:rsidRPr="00CA4A47" w:rsidDel="00DD4F94">
                <w:rPr>
                  <w:sz w:val="20"/>
                  <w:szCs w:val="20"/>
                  <w:lang w:eastAsia="cs-CZ"/>
                </w:rPr>
                <w:delText>Počet podpořených akcí/operací (O.3)</w:delText>
              </w:r>
            </w:del>
          </w:p>
        </w:tc>
        <w:tc>
          <w:tcPr>
            <w:tcW w:w="1192" w:type="dxa"/>
            <w:shd w:val="clear" w:color="auto" w:fill="F2DBDB"/>
            <w:vAlign w:val="center"/>
          </w:tcPr>
          <w:p w:rsidR="0056724D" w:rsidRPr="00CA4A47" w:rsidDel="00DD4F94" w:rsidRDefault="0056724D" w:rsidP="00E636FE">
            <w:pPr>
              <w:autoSpaceDE w:val="0"/>
              <w:autoSpaceDN w:val="0"/>
              <w:adjustRightInd w:val="0"/>
              <w:spacing w:after="0" w:line="240" w:lineRule="auto"/>
              <w:ind w:hanging="88"/>
              <w:jc w:val="center"/>
              <w:rPr>
                <w:del w:id="8518" w:author="Kancelar" w:date="2020-12-04T10:21:00Z"/>
                <w:b/>
                <w:bCs/>
                <w:sz w:val="20"/>
                <w:szCs w:val="20"/>
                <w:lang w:eastAsia="cs-CZ"/>
              </w:rPr>
            </w:pPr>
            <w:del w:id="8519" w:author="Kancelar" w:date="2020-12-04T10:21:00Z">
              <w:r w:rsidRPr="00CA4A47" w:rsidDel="00DD4F94">
                <w:rPr>
                  <w:b/>
                  <w:bCs/>
                  <w:sz w:val="20"/>
                  <w:szCs w:val="20"/>
                  <w:lang w:eastAsia="cs-CZ"/>
                </w:rPr>
                <w:delText>0</w:delText>
              </w:r>
            </w:del>
          </w:p>
        </w:tc>
        <w:tc>
          <w:tcPr>
            <w:tcW w:w="1291" w:type="dxa"/>
            <w:shd w:val="clear" w:color="auto" w:fill="F2DBDB"/>
            <w:vAlign w:val="center"/>
          </w:tcPr>
          <w:p w:rsidR="0056724D" w:rsidRPr="00CA4A47" w:rsidDel="00DD4F94" w:rsidRDefault="0056724D" w:rsidP="00E636FE">
            <w:pPr>
              <w:autoSpaceDE w:val="0"/>
              <w:autoSpaceDN w:val="0"/>
              <w:adjustRightInd w:val="0"/>
              <w:spacing w:after="0" w:line="240" w:lineRule="auto"/>
              <w:ind w:hanging="88"/>
              <w:jc w:val="center"/>
              <w:rPr>
                <w:del w:id="8520" w:author="Kancelar" w:date="2020-12-04T10:21:00Z"/>
                <w:b/>
                <w:bCs/>
                <w:sz w:val="20"/>
                <w:szCs w:val="20"/>
                <w:lang w:eastAsia="cs-CZ"/>
              </w:rPr>
            </w:pPr>
            <w:del w:id="8521" w:author="Kancelar" w:date="2020-12-04T10:21:00Z">
              <w:r w:rsidRPr="00CA4A47" w:rsidDel="00DD4F94">
                <w:rPr>
                  <w:b/>
                  <w:bCs/>
                  <w:sz w:val="20"/>
                  <w:szCs w:val="20"/>
                  <w:lang w:eastAsia="cs-CZ"/>
                </w:rPr>
                <w:delText>3</w:delText>
              </w:r>
            </w:del>
          </w:p>
        </w:tc>
        <w:tc>
          <w:tcPr>
            <w:tcW w:w="1188" w:type="dxa"/>
            <w:shd w:val="clear" w:color="auto" w:fill="F2DBDB"/>
            <w:vAlign w:val="center"/>
          </w:tcPr>
          <w:p w:rsidR="0056724D" w:rsidRPr="00CA4A47" w:rsidDel="00DD4F94" w:rsidRDefault="0056724D" w:rsidP="00E636FE">
            <w:pPr>
              <w:autoSpaceDE w:val="0"/>
              <w:autoSpaceDN w:val="0"/>
              <w:adjustRightInd w:val="0"/>
              <w:spacing w:after="0" w:line="240" w:lineRule="auto"/>
              <w:ind w:hanging="88"/>
              <w:jc w:val="center"/>
              <w:rPr>
                <w:del w:id="8522" w:author="Kancelar" w:date="2020-12-04T10:21:00Z"/>
                <w:b/>
                <w:bCs/>
                <w:sz w:val="20"/>
                <w:szCs w:val="20"/>
                <w:lang w:eastAsia="cs-CZ"/>
              </w:rPr>
            </w:pPr>
            <w:del w:id="8523" w:author="Kancelar" w:date="2020-12-04T10:21:00Z">
              <w:r w:rsidRPr="00CA4A47" w:rsidDel="00DD4F94">
                <w:rPr>
                  <w:b/>
                  <w:bCs/>
                  <w:sz w:val="20"/>
                  <w:szCs w:val="20"/>
                  <w:lang w:eastAsia="cs-CZ"/>
                </w:rPr>
                <w:delText>7</w:delText>
              </w:r>
            </w:del>
          </w:p>
        </w:tc>
      </w:tr>
      <w:tr w:rsidR="00292CC1" w:rsidRPr="00E636FE" w:rsidDel="00DD4F94">
        <w:trPr>
          <w:trHeight w:val="402"/>
          <w:del w:id="8524" w:author="Kancelar" w:date="2020-12-04T10:21:00Z"/>
        </w:trPr>
        <w:tc>
          <w:tcPr>
            <w:tcW w:w="1446" w:type="dxa"/>
            <w:shd w:val="clear" w:color="auto" w:fill="F2DBDB"/>
            <w:vAlign w:val="center"/>
          </w:tcPr>
          <w:p w:rsidR="00292CC1" w:rsidRPr="00CA4A47" w:rsidDel="00DD4F94" w:rsidRDefault="00292CC1" w:rsidP="00E636FE">
            <w:pPr>
              <w:spacing w:after="0" w:line="240" w:lineRule="auto"/>
              <w:ind w:firstLine="0"/>
              <w:rPr>
                <w:del w:id="8525" w:author="Kancelar" w:date="2020-12-04T10:21:00Z"/>
                <w:sz w:val="20"/>
                <w:szCs w:val="20"/>
                <w:lang w:eastAsia="cs-CZ"/>
              </w:rPr>
            </w:pPr>
            <w:del w:id="8526" w:author="Kancelar" w:date="2020-12-04T10:21:00Z">
              <w:r w:rsidRPr="00CA4A47" w:rsidDel="00DD4F94">
                <w:rPr>
                  <w:sz w:val="20"/>
                  <w:szCs w:val="20"/>
                  <w:lang w:eastAsia="cs-CZ"/>
                </w:rPr>
                <w:delText>92301</w:delText>
              </w:r>
            </w:del>
          </w:p>
        </w:tc>
        <w:tc>
          <w:tcPr>
            <w:tcW w:w="4171" w:type="dxa"/>
            <w:shd w:val="clear" w:color="auto" w:fill="F2DBDB"/>
            <w:vAlign w:val="center"/>
          </w:tcPr>
          <w:p w:rsidR="00292CC1" w:rsidRPr="00CA4A47" w:rsidDel="00DD4F94" w:rsidRDefault="00292CC1" w:rsidP="00E636FE">
            <w:pPr>
              <w:spacing w:after="0" w:line="240" w:lineRule="auto"/>
              <w:ind w:firstLine="0"/>
              <w:rPr>
                <w:del w:id="8527" w:author="Kancelar" w:date="2020-12-04T10:21:00Z"/>
                <w:sz w:val="20"/>
                <w:szCs w:val="20"/>
                <w:lang w:eastAsia="cs-CZ"/>
              </w:rPr>
            </w:pPr>
            <w:del w:id="8528" w:author="Kancelar" w:date="2020-12-04T10:21:00Z">
              <w:r w:rsidRPr="00CA4A47" w:rsidDel="00DD4F94">
                <w:rPr>
                  <w:sz w:val="20"/>
                  <w:szCs w:val="20"/>
                  <w:lang w:eastAsia="cs-CZ"/>
                </w:rPr>
                <w:delText>Počet účastníků vzdělávání (jen vzdělávacích akcí)</w:delText>
              </w:r>
            </w:del>
          </w:p>
        </w:tc>
        <w:tc>
          <w:tcPr>
            <w:tcW w:w="1192" w:type="dxa"/>
            <w:shd w:val="clear" w:color="auto" w:fill="F2DBDB"/>
            <w:vAlign w:val="center"/>
          </w:tcPr>
          <w:p w:rsidR="00292CC1" w:rsidRPr="00CA4A47" w:rsidDel="00DD4F94" w:rsidRDefault="00292CC1" w:rsidP="00E636FE">
            <w:pPr>
              <w:autoSpaceDE w:val="0"/>
              <w:autoSpaceDN w:val="0"/>
              <w:adjustRightInd w:val="0"/>
              <w:spacing w:after="0" w:line="240" w:lineRule="auto"/>
              <w:ind w:hanging="88"/>
              <w:jc w:val="center"/>
              <w:rPr>
                <w:del w:id="8529" w:author="Kancelar" w:date="2020-12-04T10:21:00Z"/>
                <w:b/>
                <w:bCs/>
                <w:sz w:val="20"/>
                <w:szCs w:val="20"/>
                <w:lang w:eastAsia="cs-CZ"/>
              </w:rPr>
            </w:pPr>
            <w:del w:id="8530" w:author="Kancelar" w:date="2020-12-04T10:21:00Z">
              <w:r w:rsidRPr="00CA4A47" w:rsidDel="00DD4F94">
                <w:rPr>
                  <w:b/>
                  <w:bCs/>
                  <w:sz w:val="20"/>
                  <w:szCs w:val="20"/>
                  <w:lang w:eastAsia="cs-CZ"/>
                </w:rPr>
                <w:delText>0</w:delText>
              </w:r>
            </w:del>
          </w:p>
        </w:tc>
        <w:tc>
          <w:tcPr>
            <w:tcW w:w="1291" w:type="dxa"/>
            <w:shd w:val="clear" w:color="auto" w:fill="F2DBDB"/>
            <w:vAlign w:val="center"/>
          </w:tcPr>
          <w:p w:rsidR="00292CC1" w:rsidRPr="00CA4A47" w:rsidDel="00DD4F94" w:rsidRDefault="00292CC1" w:rsidP="00E636FE">
            <w:pPr>
              <w:autoSpaceDE w:val="0"/>
              <w:autoSpaceDN w:val="0"/>
              <w:adjustRightInd w:val="0"/>
              <w:spacing w:after="0" w:line="240" w:lineRule="auto"/>
              <w:ind w:hanging="88"/>
              <w:jc w:val="center"/>
              <w:rPr>
                <w:del w:id="8531" w:author="Kancelar" w:date="2020-12-04T10:21:00Z"/>
                <w:b/>
                <w:bCs/>
                <w:sz w:val="20"/>
                <w:szCs w:val="20"/>
                <w:lang w:eastAsia="cs-CZ"/>
              </w:rPr>
            </w:pPr>
            <w:del w:id="8532" w:author="Kancelar" w:date="2020-12-04T10:21:00Z">
              <w:r w:rsidRPr="00CA4A47" w:rsidDel="00DD4F94">
                <w:rPr>
                  <w:b/>
                  <w:bCs/>
                  <w:sz w:val="20"/>
                  <w:szCs w:val="20"/>
                  <w:lang w:eastAsia="cs-CZ"/>
                </w:rPr>
                <w:delText>45</w:delText>
              </w:r>
            </w:del>
          </w:p>
        </w:tc>
        <w:tc>
          <w:tcPr>
            <w:tcW w:w="1188" w:type="dxa"/>
            <w:shd w:val="clear" w:color="auto" w:fill="F2DBDB"/>
            <w:vAlign w:val="center"/>
          </w:tcPr>
          <w:p w:rsidR="00292CC1" w:rsidRPr="00CA4A47" w:rsidDel="00DD4F94" w:rsidRDefault="00292CC1" w:rsidP="00E636FE">
            <w:pPr>
              <w:autoSpaceDE w:val="0"/>
              <w:autoSpaceDN w:val="0"/>
              <w:adjustRightInd w:val="0"/>
              <w:spacing w:after="0" w:line="240" w:lineRule="auto"/>
              <w:ind w:hanging="88"/>
              <w:jc w:val="center"/>
              <w:rPr>
                <w:del w:id="8533" w:author="Kancelar" w:date="2020-12-04T10:21:00Z"/>
                <w:b/>
                <w:bCs/>
                <w:sz w:val="20"/>
                <w:szCs w:val="20"/>
                <w:lang w:eastAsia="cs-CZ"/>
              </w:rPr>
            </w:pPr>
            <w:del w:id="8534" w:author="Kancelar" w:date="2020-12-04T10:21:00Z">
              <w:r w:rsidRPr="00CA4A47" w:rsidDel="00DD4F94">
                <w:rPr>
                  <w:b/>
                  <w:bCs/>
                  <w:sz w:val="20"/>
                  <w:szCs w:val="20"/>
                  <w:lang w:eastAsia="cs-CZ"/>
                </w:rPr>
                <w:delText>105</w:delText>
              </w:r>
            </w:del>
          </w:p>
        </w:tc>
      </w:tr>
      <w:tr w:rsidR="0056724D" w:rsidRPr="00E636FE" w:rsidDel="00DD4F94">
        <w:trPr>
          <w:trHeight w:hRule="exact" w:val="340"/>
          <w:del w:id="8535" w:author="Kancelar" w:date="2020-12-04T10:21:00Z"/>
        </w:trPr>
        <w:tc>
          <w:tcPr>
            <w:tcW w:w="9288" w:type="dxa"/>
            <w:gridSpan w:val="5"/>
            <w:vAlign w:val="center"/>
          </w:tcPr>
          <w:p w:rsidR="0056724D" w:rsidRPr="00E636FE" w:rsidDel="00DD4F94" w:rsidRDefault="0056724D" w:rsidP="00E636FE">
            <w:pPr>
              <w:autoSpaceDE w:val="0"/>
              <w:autoSpaceDN w:val="0"/>
              <w:adjustRightInd w:val="0"/>
              <w:spacing w:after="0" w:line="240" w:lineRule="auto"/>
              <w:ind w:firstLine="0"/>
              <w:jc w:val="left"/>
              <w:rPr>
                <w:del w:id="8536" w:author="Kancelar" w:date="2020-12-04T10:21:00Z"/>
                <w:b/>
                <w:bCs/>
                <w:sz w:val="20"/>
                <w:szCs w:val="20"/>
                <w:lang w:eastAsia="cs-CZ"/>
              </w:rPr>
            </w:pPr>
            <w:del w:id="8537" w:author="Kancelar" w:date="2020-12-04T10:21:00Z">
              <w:r w:rsidRPr="00E636FE" w:rsidDel="00DD4F94">
                <w:rPr>
                  <w:b/>
                  <w:bCs/>
                  <w:sz w:val="20"/>
                  <w:szCs w:val="20"/>
                  <w:lang w:eastAsia="cs-CZ"/>
                </w:rPr>
                <w:delText>Indikátory výsledků</w:delText>
              </w:r>
            </w:del>
          </w:p>
        </w:tc>
      </w:tr>
      <w:tr w:rsidR="0056724D" w:rsidRPr="00E636FE" w:rsidDel="00DD4F94">
        <w:trPr>
          <w:trHeight w:val="230"/>
          <w:del w:id="8538" w:author="Kancelar" w:date="2020-12-04T10:21:00Z"/>
        </w:trPr>
        <w:tc>
          <w:tcPr>
            <w:tcW w:w="1446" w:type="dxa"/>
            <w:vAlign w:val="center"/>
          </w:tcPr>
          <w:p w:rsidR="0056724D" w:rsidRPr="00E636FE" w:rsidDel="00DD4F94" w:rsidRDefault="0056724D" w:rsidP="00E636FE">
            <w:pPr>
              <w:autoSpaceDE w:val="0"/>
              <w:autoSpaceDN w:val="0"/>
              <w:adjustRightInd w:val="0"/>
              <w:spacing w:after="0" w:line="240" w:lineRule="auto"/>
              <w:ind w:firstLine="0"/>
              <w:jc w:val="left"/>
              <w:rPr>
                <w:del w:id="8539" w:author="Kancelar" w:date="2020-12-04T10:21:00Z"/>
                <w:b/>
                <w:bCs/>
                <w:sz w:val="20"/>
                <w:szCs w:val="20"/>
                <w:lang w:eastAsia="cs-CZ"/>
              </w:rPr>
            </w:pPr>
            <w:del w:id="8540" w:author="Kancelar" w:date="2020-12-04T10:21:00Z">
              <w:r w:rsidRPr="00E636FE" w:rsidDel="00DD4F94">
                <w:rPr>
                  <w:b/>
                  <w:bCs/>
                  <w:sz w:val="20"/>
                  <w:szCs w:val="20"/>
                  <w:lang w:eastAsia="cs-CZ"/>
                </w:rPr>
                <w:delText>Číslo</w:delText>
              </w:r>
            </w:del>
          </w:p>
        </w:tc>
        <w:tc>
          <w:tcPr>
            <w:tcW w:w="4171" w:type="dxa"/>
            <w:vAlign w:val="center"/>
          </w:tcPr>
          <w:p w:rsidR="0056724D" w:rsidRPr="00E636FE" w:rsidDel="00DD4F94" w:rsidRDefault="0056724D" w:rsidP="00E636FE">
            <w:pPr>
              <w:autoSpaceDE w:val="0"/>
              <w:autoSpaceDN w:val="0"/>
              <w:adjustRightInd w:val="0"/>
              <w:spacing w:after="0" w:line="240" w:lineRule="auto"/>
              <w:ind w:firstLine="0"/>
              <w:jc w:val="left"/>
              <w:rPr>
                <w:del w:id="8541" w:author="Kancelar" w:date="2020-12-04T10:21:00Z"/>
                <w:b/>
                <w:bCs/>
                <w:sz w:val="20"/>
                <w:szCs w:val="20"/>
                <w:lang w:eastAsia="cs-CZ"/>
              </w:rPr>
            </w:pPr>
            <w:del w:id="8542" w:author="Kancelar" w:date="2020-12-04T10:21:00Z">
              <w:r w:rsidRPr="00E636FE" w:rsidDel="00DD4F94">
                <w:rPr>
                  <w:b/>
                  <w:bCs/>
                  <w:sz w:val="20"/>
                  <w:szCs w:val="20"/>
                  <w:lang w:eastAsia="cs-CZ"/>
                </w:rPr>
                <w:delText>Název</w:delText>
              </w:r>
            </w:del>
          </w:p>
        </w:tc>
        <w:tc>
          <w:tcPr>
            <w:tcW w:w="1192" w:type="dxa"/>
            <w:vAlign w:val="center"/>
          </w:tcPr>
          <w:p w:rsidR="0056724D" w:rsidRPr="00E636FE" w:rsidDel="00DD4F94" w:rsidRDefault="0056724D" w:rsidP="00E636FE">
            <w:pPr>
              <w:autoSpaceDE w:val="0"/>
              <w:autoSpaceDN w:val="0"/>
              <w:adjustRightInd w:val="0"/>
              <w:spacing w:after="0" w:line="240" w:lineRule="auto"/>
              <w:ind w:firstLine="0"/>
              <w:jc w:val="center"/>
              <w:rPr>
                <w:del w:id="8543" w:author="Kancelar" w:date="2020-12-04T10:21:00Z"/>
                <w:b/>
                <w:bCs/>
                <w:sz w:val="20"/>
                <w:szCs w:val="20"/>
                <w:lang w:eastAsia="cs-CZ"/>
              </w:rPr>
            </w:pPr>
            <w:del w:id="8544" w:author="Kancelar" w:date="2020-12-04T10:21:00Z">
              <w:r w:rsidRPr="00E636FE" w:rsidDel="00DD4F94">
                <w:rPr>
                  <w:b/>
                  <w:bCs/>
                  <w:sz w:val="20"/>
                  <w:szCs w:val="20"/>
                  <w:lang w:eastAsia="cs-CZ"/>
                </w:rPr>
                <w:delText>Výchozí stav</w:delText>
              </w:r>
            </w:del>
          </w:p>
        </w:tc>
        <w:tc>
          <w:tcPr>
            <w:tcW w:w="1291" w:type="dxa"/>
            <w:vAlign w:val="center"/>
          </w:tcPr>
          <w:p w:rsidR="0056724D" w:rsidRPr="00E636FE" w:rsidDel="00DD4F94" w:rsidRDefault="0056724D" w:rsidP="00E636FE">
            <w:pPr>
              <w:autoSpaceDE w:val="0"/>
              <w:autoSpaceDN w:val="0"/>
              <w:adjustRightInd w:val="0"/>
              <w:spacing w:after="0" w:line="240" w:lineRule="auto"/>
              <w:ind w:hanging="5"/>
              <w:jc w:val="center"/>
              <w:rPr>
                <w:del w:id="8545" w:author="Kancelar" w:date="2020-12-04T10:21:00Z"/>
                <w:b/>
                <w:bCs/>
                <w:sz w:val="18"/>
                <w:szCs w:val="18"/>
                <w:lang w:eastAsia="cs-CZ"/>
              </w:rPr>
            </w:pPr>
            <w:del w:id="8546" w:author="Kancelar" w:date="2020-12-04T10:21:00Z">
              <w:r w:rsidRPr="00E636FE" w:rsidDel="00DD4F94">
                <w:rPr>
                  <w:b/>
                  <w:bCs/>
                  <w:sz w:val="18"/>
                  <w:szCs w:val="18"/>
                  <w:lang w:eastAsia="cs-CZ"/>
                </w:rPr>
                <w:delText>Hodnota pro mid-term</w:delText>
              </w:r>
            </w:del>
          </w:p>
          <w:p w:rsidR="0056724D" w:rsidRPr="00E636FE" w:rsidDel="00DD4F94" w:rsidRDefault="0056724D" w:rsidP="00E636FE">
            <w:pPr>
              <w:autoSpaceDE w:val="0"/>
              <w:autoSpaceDN w:val="0"/>
              <w:adjustRightInd w:val="0"/>
              <w:spacing w:after="0" w:line="240" w:lineRule="auto"/>
              <w:ind w:hanging="5"/>
              <w:jc w:val="center"/>
              <w:rPr>
                <w:del w:id="8547" w:author="Kancelar" w:date="2020-12-04T10:21:00Z"/>
                <w:b/>
                <w:bCs/>
                <w:sz w:val="18"/>
                <w:szCs w:val="18"/>
                <w:lang w:eastAsia="cs-CZ"/>
              </w:rPr>
            </w:pPr>
            <w:del w:id="8548" w:author="Kancelar" w:date="2020-12-04T10:21:00Z">
              <w:r w:rsidRPr="00E636FE" w:rsidDel="00DD4F94">
                <w:rPr>
                  <w:b/>
                  <w:bCs/>
                  <w:sz w:val="18"/>
                  <w:szCs w:val="18"/>
                  <w:lang w:eastAsia="cs-CZ"/>
                </w:rPr>
                <w:delText>(r. 2018)</w:delText>
              </w:r>
            </w:del>
          </w:p>
        </w:tc>
        <w:tc>
          <w:tcPr>
            <w:tcW w:w="1188" w:type="dxa"/>
            <w:vAlign w:val="center"/>
          </w:tcPr>
          <w:p w:rsidR="0056724D" w:rsidRPr="00E636FE" w:rsidDel="00DD4F94" w:rsidRDefault="0056724D" w:rsidP="00E636FE">
            <w:pPr>
              <w:autoSpaceDE w:val="0"/>
              <w:autoSpaceDN w:val="0"/>
              <w:adjustRightInd w:val="0"/>
              <w:spacing w:after="0" w:line="240" w:lineRule="auto"/>
              <w:ind w:firstLine="33"/>
              <w:jc w:val="center"/>
              <w:rPr>
                <w:del w:id="8549" w:author="Kancelar" w:date="2020-12-04T10:21:00Z"/>
                <w:b/>
                <w:bCs/>
                <w:sz w:val="20"/>
                <w:szCs w:val="20"/>
                <w:lang w:eastAsia="cs-CZ"/>
              </w:rPr>
            </w:pPr>
            <w:del w:id="8550" w:author="Kancelar" w:date="2020-12-04T10:21:00Z">
              <w:r w:rsidRPr="00E636FE" w:rsidDel="00DD4F94">
                <w:rPr>
                  <w:b/>
                  <w:bCs/>
                  <w:sz w:val="20"/>
                  <w:szCs w:val="20"/>
                  <w:lang w:eastAsia="cs-CZ"/>
                </w:rPr>
                <w:delText>Cílový stav</w:delText>
              </w:r>
            </w:del>
          </w:p>
        </w:tc>
      </w:tr>
      <w:tr w:rsidR="0056724D" w:rsidRPr="00E636FE" w:rsidDel="00DD4F94">
        <w:trPr>
          <w:trHeight w:val="550"/>
          <w:del w:id="8551" w:author="Kancelar" w:date="2020-12-04T10:21:00Z"/>
        </w:trPr>
        <w:tc>
          <w:tcPr>
            <w:tcW w:w="1446" w:type="dxa"/>
            <w:vAlign w:val="center"/>
          </w:tcPr>
          <w:p w:rsidR="0056724D" w:rsidRPr="00E636FE" w:rsidDel="00DD4F94" w:rsidRDefault="0056724D" w:rsidP="00E636FE">
            <w:pPr>
              <w:spacing w:after="0" w:line="240" w:lineRule="auto"/>
              <w:ind w:firstLine="0"/>
              <w:jc w:val="left"/>
              <w:rPr>
                <w:del w:id="8552" w:author="Kancelar" w:date="2020-12-04T10:21:00Z"/>
                <w:sz w:val="20"/>
                <w:szCs w:val="20"/>
                <w:lang w:eastAsia="cs-CZ"/>
              </w:rPr>
            </w:pPr>
            <w:del w:id="8553" w:author="Kancelar" w:date="2020-12-04T10:21:00Z">
              <w:r w:rsidRPr="00E636FE" w:rsidDel="00DD4F94">
                <w:rPr>
                  <w:sz w:val="20"/>
                  <w:szCs w:val="20"/>
                  <w:lang w:eastAsia="cs-CZ"/>
                </w:rPr>
                <w:delText>92030</w:delText>
              </w:r>
            </w:del>
          </w:p>
        </w:tc>
        <w:tc>
          <w:tcPr>
            <w:tcW w:w="4171" w:type="dxa"/>
            <w:vAlign w:val="center"/>
          </w:tcPr>
          <w:p w:rsidR="0056724D" w:rsidRPr="00E636FE" w:rsidDel="00DD4F94" w:rsidRDefault="0056724D" w:rsidP="00E636FE">
            <w:pPr>
              <w:spacing w:after="0" w:line="240" w:lineRule="auto"/>
              <w:ind w:firstLine="0"/>
              <w:jc w:val="left"/>
              <w:rPr>
                <w:del w:id="8554" w:author="Kancelar" w:date="2020-12-04T10:21:00Z"/>
                <w:sz w:val="20"/>
                <w:szCs w:val="20"/>
                <w:lang w:eastAsia="cs-CZ"/>
              </w:rPr>
            </w:pPr>
            <w:del w:id="8555" w:author="Kancelar" w:date="2020-12-04T10:21:00Z">
              <w:r w:rsidRPr="00E636FE" w:rsidDel="00DD4F94">
                <w:rPr>
                  <w:sz w:val="20"/>
                  <w:szCs w:val="20"/>
                  <w:lang w:eastAsia="cs-CZ"/>
                </w:rPr>
                <w:delText>T3 Celkový počet vyškolených účastníků podle čl. 14 nařízení EU č. 1305/2013</w:delText>
              </w:r>
            </w:del>
          </w:p>
        </w:tc>
        <w:tc>
          <w:tcPr>
            <w:tcW w:w="1192" w:type="dxa"/>
            <w:vAlign w:val="center"/>
          </w:tcPr>
          <w:p w:rsidR="0056724D" w:rsidRPr="00E636FE" w:rsidDel="00DD4F94" w:rsidRDefault="0056724D" w:rsidP="00E636FE">
            <w:pPr>
              <w:autoSpaceDE w:val="0"/>
              <w:autoSpaceDN w:val="0"/>
              <w:adjustRightInd w:val="0"/>
              <w:spacing w:after="0" w:line="240" w:lineRule="auto"/>
              <w:ind w:firstLine="0"/>
              <w:jc w:val="center"/>
              <w:rPr>
                <w:del w:id="8556" w:author="Kancelar" w:date="2020-12-04T10:21:00Z"/>
                <w:b/>
                <w:bCs/>
                <w:sz w:val="20"/>
                <w:szCs w:val="20"/>
                <w:lang w:eastAsia="cs-CZ"/>
              </w:rPr>
            </w:pPr>
            <w:del w:id="8557" w:author="Kancelar" w:date="2020-12-04T10:21:00Z">
              <w:r w:rsidRPr="00E636FE" w:rsidDel="00DD4F94">
                <w:rPr>
                  <w:b/>
                  <w:bCs/>
                  <w:sz w:val="20"/>
                  <w:szCs w:val="20"/>
                  <w:lang w:eastAsia="cs-CZ"/>
                </w:rPr>
                <w:delText>0</w:delText>
              </w:r>
            </w:del>
          </w:p>
        </w:tc>
        <w:tc>
          <w:tcPr>
            <w:tcW w:w="1291" w:type="dxa"/>
            <w:vAlign w:val="center"/>
          </w:tcPr>
          <w:p w:rsidR="0056724D" w:rsidRPr="00E636FE" w:rsidDel="00DD4F94" w:rsidRDefault="0056724D" w:rsidP="00E636FE">
            <w:pPr>
              <w:autoSpaceDE w:val="0"/>
              <w:autoSpaceDN w:val="0"/>
              <w:adjustRightInd w:val="0"/>
              <w:spacing w:after="0" w:line="240" w:lineRule="auto"/>
              <w:ind w:firstLine="0"/>
              <w:jc w:val="center"/>
              <w:rPr>
                <w:del w:id="8558" w:author="Kancelar" w:date="2020-12-04T10:21:00Z"/>
                <w:b/>
                <w:bCs/>
                <w:sz w:val="20"/>
                <w:szCs w:val="20"/>
                <w:lang w:eastAsia="cs-CZ"/>
              </w:rPr>
            </w:pPr>
            <w:del w:id="8559" w:author="Kancelar" w:date="2020-12-04T10:21:00Z">
              <w:r w:rsidRPr="00E636FE" w:rsidDel="00DD4F94">
                <w:rPr>
                  <w:b/>
                  <w:bCs/>
                  <w:sz w:val="20"/>
                  <w:szCs w:val="20"/>
                  <w:lang w:eastAsia="cs-CZ"/>
                </w:rPr>
                <w:delText>45</w:delText>
              </w:r>
            </w:del>
          </w:p>
        </w:tc>
        <w:tc>
          <w:tcPr>
            <w:tcW w:w="1188" w:type="dxa"/>
            <w:vAlign w:val="center"/>
          </w:tcPr>
          <w:p w:rsidR="0056724D" w:rsidRPr="00E636FE" w:rsidDel="00DD4F94" w:rsidRDefault="0056724D" w:rsidP="00E636FE">
            <w:pPr>
              <w:autoSpaceDE w:val="0"/>
              <w:autoSpaceDN w:val="0"/>
              <w:adjustRightInd w:val="0"/>
              <w:spacing w:after="0" w:line="240" w:lineRule="auto"/>
              <w:ind w:firstLine="0"/>
              <w:jc w:val="center"/>
              <w:rPr>
                <w:del w:id="8560" w:author="Kancelar" w:date="2020-12-04T10:21:00Z"/>
                <w:b/>
                <w:bCs/>
                <w:sz w:val="20"/>
                <w:szCs w:val="20"/>
                <w:lang w:eastAsia="cs-CZ"/>
              </w:rPr>
            </w:pPr>
            <w:del w:id="8561" w:author="Kancelar" w:date="2020-12-04T10:21:00Z">
              <w:r w:rsidRPr="00E636FE" w:rsidDel="00DD4F94">
                <w:rPr>
                  <w:b/>
                  <w:bCs/>
                  <w:sz w:val="20"/>
                  <w:szCs w:val="20"/>
                  <w:lang w:eastAsia="cs-CZ"/>
                </w:rPr>
                <w:delText>105</w:delText>
              </w:r>
            </w:del>
          </w:p>
        </w:tc>
      </w:tr>
    </w:tbl>
    <w:p w:rsidR="0056724D" w:rsidRPr="00647C33" w:rsidDel="00DD4F94" w:rsidRDefault="0056724D" w:rsidP="00C170B9">
      <w:pPr>
        <w:pStyle w:val="Odstavecseseznamem"/>
        <w:numPr>
          <w:ilvl w:val="0"/>
          <w:numId w:val="59"/>
        </w:numPr>
        <w:autoSpaceDE w:val="0"/>
        <w:autoSpaceDN w:val="0"/>
        <w:adjustRightInd w:val="0"/>
        <w:spacing w:after="0" w:line="21" w:lineRule="atLeast"/>
        <w:ind w:left="426" w:hanging="426"/>
        <w:rPr>
          <w:del w:id="8562" w:author="Kancelar" w:date="2020-12-04T10:21:00Z"/>
          <w:b/>
          <w:bCs/>
        </w:rPr>
      </w:pPr>
      <w:del w:id="8563" w:author="Kancelar" w:date="2020-12-04T10:21:00Z">
        <w:r w:rsidRPr="00647C33" w:rsidDel="00DD4F94">
          <w:rPr>
            <w:b/>
            <w:bCs/>
          </w:rPr>
          <w:br w:type="page"/>
        </w:r>
      </w:del>
    </w:p>
    <w:p w:rsidR="0056724D" w:rsidRPr="00647C33" w:rsidDel="00DD4F94" w:rsidRDefault="0056724D" w:rsidP="00470202">
      <w:pPr>
        <w:pStyle w:val="Nadpis3"/>
        <w:jc w:val="both"/>
        <w:rPr>
          <w:del w:id="8564" w:author="Kancelar" w:date="2020-12-04T10:21:00Z"/>
        </w:rPr>
      </w:pPr>
      <w:bookmarkStart w:id="8565" w:name="_Toc453517900"/>
      <w:del w:id="8566" w:author="Kancelar" w:date="2020-12-04T10:21:00Z">
        <w:r w:rsidRPr="00647C33" w:rsidDel="00DD4F94">
          <w:lastRenderedPageBreak/>
          <w:delText xml:space="preserve">4.7.3 </w:delText>
        </w:r>
        <w:r w:rsidRPr="00647C33" w:rsidDel="00DD4F94">
          <w:tab/>
          <w:delText>Provázanost programových rámců</w:delText>
        </w:r>
        <w:bookmarkEnd w:id="8565"/>
      </w:del>
    </w:p>
    <w:p w:rsidR="0056724D" w:rsidRPr="008B78A5" w:rsidDel="00DD4F94" w:rsidRDefault="0056724D" w:rsidP="007C6261">
      <w:pPr>
        <w:rPr>
          <w:del w:id="8567" w:author="Kancelar" w:date="2020-12-04T10:21:00Z"/>
          <w:bCs/>
        </w:rPr>
      </w:pPr>
      <w:del w:id="8568" w:author="Kancelar" w:date="2020-12-04T10:21:00Z">
        <w:r w:rsidRPr="008B78A5" w:rsidDel="00DD4F94">
          <w:rPr>
            <w:bCs/>
          </w:rPr>
          <w:delText>Provázanost progra</w:delText>
        </w:r>
        <w:r w:rsidR="00C54A5E" w:rsidRPr="008B78A5" w:rsidDel="00DD4F94">
          <w:rPr>
            <w:bCs/>
          </w:rPr>
          <w:delText xml:space="preserve">mových rámců s aktivitami SCLLD graficky znázorňuje </w:delText>
        </w:r>
        <w:bookmarkStart w:id="8569" w:name="_Ref439855342"/>
        <w:r w:rsidR="008B78A5" w:rsidDel="00DD4F94">
          <w:rPr>
            <w:bCs/>
          </w:rPr>
          <w:delText>následující sché</w:delText>
        </w:r>
        <w:r w:rsidR="00C54A5E" w:rsidRPr="008B78A5" w:rsidDel="00DD4F94">
          <w:rPr>
            <w:bCs/>
          </w:rPr>
          <w:delText>ma:</w:delText>
        </w:r>
      </w:del>
    </w:p>
    <w:bookmarkEnd w:id="8569"/>
    <w:p w:rsidR="0056724D" w:rsidRPr="00647C33" w:rsidDel="00DD4F94" w:rsidRDefault="0056724D" w:rsidP="00AC2E84">
      <w:pPr>
        <w:ind w:hanging="1134"/>
        <w:jc w:val="left"/>
        <w:rPr>
          <w:del w:id="8570" w:author="Kancelar" w:date="2020-12-04T10:21:00Z"/>
          <w:b/>
          <w:bCs/>
          <w:sz w:val="14"/>
          <w:szCs w:val="14"/>
        </w:rPr>
      </w:pPr>
      <w:del w:id="8571" w:author="Kancelar" w:date="2020-12-04T10:21:00Z">
        <w:r w:rsidRPr="00647C33" w:rsidDel="00DD4F94">
          <w:rPr>
            <w:b/>
            <w:bCs/>
            <w:sz w:val="14"/>
            <w:szCs w:val="14"/>
          </w:rPr>
          <w:delText>PRIOR. OBL./STRATEG. CÍLSPECIFICKÝ CÍL           OPATŘENÍ</w:delText>
        </w:r>
        <w:r w:rsidRPr="00647C33" w:rsidDel="00DD4F94">
          <w:rPr>
            <w:b/>
            <w:bCs/>
            <w:sz w:val="14"/>
            <w:szCs w:val="14"/>
          </w:rPr>
          <w:tab/>
          <w:delText xml:space="preserve">                             AKTIVITY</w:delText>
        </w:r>
        <w:r w:rsidRPr="00647C33" w:rsidDel="00DD4F94">
          <w:rPr>
            <w:b/>
            <w:bCs/>
            <w:sz w:val="14"/>
            <w:szCs w:val="14"/>
          </w:rPr>
          <w:tab/>
          <w:delText xml:space="preserve">                                      </w:delText>
        </w:r>
        <w:r w:rsidRPr="00647C33" w:rsidDel="00DD4F94">
          <w:rPr>
            <w:b/>
            <w:bCs/>
            <w:sz w:val="14"/>
            <w:szCs w:val="14"/>
          </w:rPr>
          <w:tab/>
        </w:r>
        <w:r w:rsidRPr="00647C33" w:rsidDel="00DD4F94">
          <w:rPr>
            <w:b/>
            <w:bCs/>
            <w:sz w:val="14"/>
            <w:szCs w:val="14"/>
          </w:rPr>
          <w:tab/>
          <w:delText xml:space="preserve">                PROGRAMOVÉ   RÁMCE</w:delText>
        </w:r>
      </w:del>
    </w:p>
    <w:p w:rsidR="0056724D" w:rsidRPr="00647C33" w:rsidDel="00DD4F94" w:rsidRDefault="00B637EF" w:rsidP="00142344">
      <w:pPr>
        <w:rPr>
          <w:del w:id="8572" w:author="Kancelar" w:date="2020-12-04T10:21:00Z"/>
        </w:rPr>
      </w:pPr>
      <w:del w:id="8573" w:author="Kancelar" w:date="2020-12-04T10:21:00Z">
        <w:r w:rsidDel="00DD4F94">
          <w:rPr>
            <w:noProof/>
            <w:lang w:eastAsia="cs-CZ"/>
          </w:rPr>
          <w:pict>
            <v:shapetype id="_x0000_t32" coordsize="21600,21600" o:spt="32" o:oned="t" path="m,l21600,21600e" filled="f">
              <v:path arrowok="t" fillok="f" o:connecttype="none"/>
              <o:lock v:ext="edit" shapetype="t"/>
            </v:shapetype>
            <v:shape id="_x0000_s1033" type="#_x0000_t32" style="position:absolute;left:0;text-align:left;margin-left:81.1pt;margin-top:21.5pt;width:12.6pt;height:0;z-index:251633152" o:connectortype="straight" strokecolor="#00b0f0"/>
          </w:pict>
        </w:r>
        <w:r w:rsidDel="00DD4F94">
          <w:rPr>
            <w:noProof/>
            <w:lang w:eastAsia="cs-CZ"/>
          </w:rPr>
          <w:pict>
            <v:rect id="_x0000_s1040" style="position:absolute;left:0;text-align:left;margin-left:13.75pt;margin-top:7.8pt;width:67.35pt;height:34.5pt;z-index:251558400" strokecolor="#3cf" strokeweight="1pt">
              <v:shadow color="#868686"/>
              <v:textbox style="mso-next-textbox:#_x0000_s1040">
                <w:txbxContent>
                  <w:p w:rsidR="00B637EF" w:rsidRPr="00E64AFE" w:rsidRDefault="00B637EF" w:rsidP="002F192D">
                    <w:pPr>
                      <w:ind w:firstLine="0"/>
                      <w:jc w:val="left"/>
                      <w:rPr>
                        <w:sz w:val="10"/>
                        <w:szCs w:val="10"/>
                      </w:rPr>
                    </w:pPr>
                    <w:r w:rsidRPr="00F51E17">
                      <w:rPr>
                        <w:b/>
                        <w:bCs/>
                        <w:sz w:val="10"/>
                        <w:szCs w:val="10"/>
                      </w:rPr>
                      <w:t>A.1.1</w:t>
                    </w:r>
                    <w:r w:rsidRPr="00F51E17">
                      <w:rPr>
                        <w:sz w:val="10"/>
                        <w:szCs w:val="10"/>
                      </w:rPr>
                      <w:t xml:space="preserve"> Zvýšit konkurenceschopnost  podnikání a  zvýšit zaměstnanost</w:t>
                    </w:r>
                  </w:p>
                </w:txbxContent>
              </v:textbox>
            </v:rect>
          </w:pict>
        </w:r>
        <w:r w:rsidDel="00DD4F94">
          <w:rPr>
            <w:noProof/>
            <w:lang w:eastAsia="cs-CZ"/>
          </w:rPr>
          <w:pict>
            <v:rect id="_x0000_s1029" style="position:absolute;left:0;text-align:left;margin-left:462.5pt;margin-top:12.5pt;width:28.05pt;height:336.6pt;z-index:251570688" strokecolor="#963" strokeweight="2.5pt">
              <v:shadow color="#868686"/>
              <v:textbox style="layout-flow:vertical;mso-next-textbox:#_x0000_s1029">
                <w:txbxContent>
                  <w:p w:rsidR="00B637EF" w:rsidRPr="004420A5" w:rsidRDefault="00B637EF" w:rsidP="005509A0">
                    <w:pPr>
                      <w:jc w:val="center"/>
                      <w:rPr>
                        <w:b/>
                        <w:bCs/>
                      </w:rPr>
                    </w:pPr>
                    <w:r w:rsidRPr="004420A5">
                      <w:rPr>
                        <w:b/>
                        <w:bCs/>
                      </w:rPr>
                      <w:t>P</w:t>
                    </w:r>
                    <w:r>
                      <w:rPr>
                        <w:b/>
                        <w:bCs/>
                      </w:rPr>
                      <w:t>RV</w:t>
                    </w:r>
                  </w:p>
                </w:txbxContent>
              </v:textbox>
            </v:rect>
          </w:pict>
        </w:r>
        <w:r w:rsidDel="00DD4F94">
          <w:rPr>
            <w:noProof/>
            <w:lang w:eastAsia="cs-CZ"/>
          </w:rPr>
          <w:pict>
            <v:shape id="_x0000_s1030" type="#_x0000_t32" style="position:absolute;left:0;text-align:left;margin-left:381.85pt;margin-top:12.5pt;width:80.65pt;height:0;flip:x;z-index:251710976" o:connectortype="straight" strokecolor="#974706">
              <v:stroke endarrow="block"/>
            </v:shape>
          </w:pict>
        </w:r>
        <w:r w:rsidDel="00DD4F94">
          <w:rPr>
            <w:noProof/>
            <w:lang w:eastAsia="cs-CZ"/>
          </w:rPr>
          <w:pict>
            <v:shape id="_x0000_s1031" type="#_x0000_t32" style="position:absolute;left:0;text-align:left;margin-left:161.65pt;margin-top:12.5pt;width:16.15pt;height:0;z-index:251637248" o:connectortype="straight" strokecolor="#00b0f0"/>
          </w:pict>
        </w:r>
        <w:r w:rsidDel="00DD4F94">
          <w:rPr>
            <w:noProof/>
            <w:lang w:eastAsia="cs-CZ"/>
          </w:rPr>
          <w:pict>
            <v:shape id="_x0000_s1032" type="#_x0000_t32" style="position:absolute;left:0;text-align:left;margin-left:161.65pt;margin-top:12.5pt;width:0;height:25.3pt;z-index:251636224" o:connectortype="straight" strokecolor="#00b0f0"/>
          </w:pict>
        </w:r>
        <w:r w:rsidDel="00DD4F94">
          <w:rPr>
            <w:noProof/>
            <w:lang w:eastAsia="cs-CZ"/>
          </w:rPr>
          <w:pict>
            <v:shape id="_x0000_s1034" type="#_x0000_t32" style="position:absolute;left:0;text-align:left;margin-left:1.75pt;margin-top:21.45pt;width:12pt;height:0;z-index:251623936" o:connectortype="straight" strokecolor="#00b0f0"/>
          </w:pict>
        </w:r>
        <w:r w:rsidDel="00DD4F94">
          <w:rPr>
            <w:noProof/>
            <w:lang w:eastAsia="cs-CZ"/>
          </w:rPr>
          <w:pict>
            <v:shape id="_x0000_s1035" type="#_x0000_t32" style="position:absolute;left:0;text-align:left;margin-left:1.75pt;margin-top:21.45pt;width:0;height:50.75pt;flip:y;z-index:251622912" o:connectortype="straight" strokecolor="#00b0f0"/>
          </w:pict>
        </w:r>
        <w:r w:rsidDel="00DD4F94">
          <w:rPr>
            <w:noProof/>
            <w:lang w:eastAsia="cs-CZ"/>
          </w:rPr>
          <w:pict>
            <v:rect id="_x0000_s1036" style="position:absolute;left:0;text-align:left;margin-left:177.75pt;margin-top:21.3pt;width:204.05pt;height:12.7pt;z-index:251567616" strokecolor="#4ad0de">
              <v:stroke dashstyle="dash"/>
              <v:shadow color="#868686"/>
              <v:textbox style="mso-next-textbox:#_x0000_s1036">
                <w:txbxContent>
                  <w:p w:rsidR="00B637EF" w:rsidRPr="00611BB1" w:rsidRDefault="00B637EF" w:rsidP="00CC13CD">
                    <w:pPr>
                      <w:ind w:firstLine="0"/>
                      <w:rPr>
                        <w:sz w:val="10"/>
                        <w:szCs w:val="10"/>
                      </w:rPr>
                    </w:pPr>
                    <w:r w:rsidRPr="00611BB1">
                      <w:rPr>
                        <w:b/>
                        <w:bCs/>
                        <w:sz w:val="10"/>
                        <w:szCs w:val="10"/>
                      </w:rPr>
                      <w:t>A.1.1.</w:t>
                    </w:r>
                    <w:r>
                      <w:rPr>
                        <w:b/>
                        <w:bCs/>
                        <w:sz w:val="10"/>
                        <w:szCs w:val="10"/>
                      </w:rPr>
                      <w:t>1.</w:t>
                    </w:r>
                    <w:r w:rsidRPr="00611BB1">
                      <w:rPr>
                        <w:b/>
                        <w:bCs/>
                        <w:sz w:val="10"/>
                        <w:szCs w:val="10"/>
                      </w:rPr>
                      <w:t>2</w:t>
                    </w:r>
                    <w:r w:rsidRPr="00611BB1">
                      <w:rPr>
                        <w:sz w:val="10"/>
                        <w:szCs w:val="10"/>
                      </w:rPr>
                      <w:t xml:space="preserve"> Revitalizace nevyužívaných nebo zanedbaných objektů </w:t>
                    </w:r>
                    <w:r>
                      <w:rPr>
                        <w:sz w:val="10"/>
                        <w:szCs w:val="10"/>
                      </w:rPr>
                      <w:t>a  </w:t>
                    </w:r>
                    <w:r w:rsidRPr="00611BB1">
                      <w:rPr>
                        <w:sz w:val="10"/>
                        <w:szCs w:val="10"/>
                      </w:rPr>
                      <w:t xml:space="preserve"> ploch</w:t>
                    </w:r>
                  </w:p>
                </w:txbxContent>
              </v:textbox>
            </v:rect>
          </w:pict>
        </w:r>
        <w:r w:rsidDel="00DD4F94">
          <w:rPr>
            <w:noProof/>
            <w:lang w:eastAsia="cs-CZ"/>
          </w:rPr>
          <w:pict>
            <v:rect id="_x0000_s1037" style="position:absolute;left:0;text-align:left;margin-left:-57.15pt;margin-top:2.5pt;width:53.8pt;height:131.85pt;z-index:251553280" fillcolor="#b6dde8" strokecolor="#3cf" strokeweight="2.5pt">
              <v:shadow color="#868686"/>
              <v:textbox style="mso-next-textbox:#_x0000_s1037">
                <w:txbxContent>
                  <w:p w:rsidR="00B637EF" w:rsidRDefault="00B637EF" w:rsidP="00C74C34">
                    <w:pPr>
                      <w:ind w:firstLine="0"/>
                      <w:rPr>
                        <w:b/>
                        <w:bCs/>
                        <w:sz w:val="10"/>
                        <w:szCs w:val="10"/>
                      </w:rPr>
                    </w:pPr>
                  </w:p>
                  <w:p w:rsidR="00B637EF" w:rsidRDefault="00B637EF" w:rsidP="00C74C34">
                    <w:pPr>
                      <w:ind w:firstLine="0"/>
                      <w:jc w:val="left"/>
                      <w:rPr>
                        <w:sz w:val="10"/>
                        <w:szCs w:val="10"/>
                      </w:rPr>
                    </w:pPr>
                    <w:r>
                      <w:rPr>
                        <w:b/>
                        <w:bCs/>
                        <w:sz w:val="10"/>
                        <w:szCs w:val="10"/>
                      </w:rPr>
                      <w:t>A</w:t>
                    </w:r>
                    <w:r w:rsidRPr="00E64AFE">
                      <w:rPr>
                        <w:sz w:val="10"/>
                        <w:szCs w:val="10"/>
                      </w:rPr>
                      <w:t xml:space="preserve"> Ekonomický rozvoj</w:t>
                    </w:r>
                  </w:p>
                  <w:p w:rsidR="00B637EF" w:rsidRDefault="00B637EF" w:rsidP="00C74C34">
                    <w:pPr>
                      <w:ind w:firstLine="0"/>
                      <w:rPr>
                        <w:sz w:val="10"/>
                        <w:szCs w:val="10"/>
                      </w:rPr>
                    </w:pPr>
                  </w:p>
                  <w:p w:rsidR="00B637EF" w:rsidRDefault="00B637EF" w:rsidP="00C74C34">
                    <w:pPr>
                      <w:ind w:firstLine="0"/>
                      <w:rPr>
                        <w:sz w:val="10"/>
                        <w:szCs w:val="10"/>
                      </w:rPr>
                    </w:pPr>
                  </w:p>
                  <w:p w:rsidR="00B637EF" w:rsidRPr="00E64AFE" w:rsidRDefault="00B637EF" w:rsidP="00C74C34">
                    <w:pPr>
                      <w:ind w:firstLine="0"/>
                      <w:jc w:val="left"/>
                      <w:rPr>
                        <w:sz w:val="10"/>
                        <w:szCs w:val="10"/>
                      </w:rPr>
                    </w:pPr>
                    <w:r w:rsidRPr="009A33DD">
                      <w:rPr>
                        <w:b/>
                        <w:bCs/>
                        <w:sz w:val="10"/>
                        <w:szCs w:val="10"/>
                      </w:rPr>
                      <w:t>A.1</w:t>
                    </w:r>
                    <w:r w:rsidRPr="009A33DD">
                      <w:rPr>
                        <w:sz w:val="10"/>
                        <w:szCs w:val="10"/>
                      </w:rPr>
                      <w:t xml:space="preserve"> </w:t>
                    </w:r>
                    <w:r>
                      <w:rPr>
                        <w:sz w:val="10"/>
                        <w:szCs w:val="10"/>
                      </w:rPr>
                      <w:t>Konkurenceschopná a udržitelná ekonomika</w:t>
                    </w:r>
                  </w:p>
                </w:txbxContent>
              </v:textbox>
            </v:rect>
          </w:pict>
        </w:r>
        <w:r w:rsidDel="00DD4F94">
          <w:rPr>
            <w:noProof/>
            <w:lang w:eastAsia="cs-CZ"/>
          </w:rPr>
          <w:pict>
            <v:rect id="_x0000_s1038" style="position:absolute;left:0;text-align:left;margin-left:177.75pt;margin-top:7.95pt;width:204.05pt;height:13.5pt;z-index:251565568" strokecolor="#4ad0de">
              <v:stroke dashstyle="dash"/>
              <v:shadow color="#868686"/>
              <v:textbox style="mso-next-textbox:#_x0000_s1038">
                <w:txbxContent>
                  <w:p w:rsidR="00B637EF" w:rsidRPr="00611BB1" w:rsidRDefault="00B637EF" w:rsidP="00CC13CD">
                    <w:pPr>
                      <w:ind w:firstLine="0"/>
                      <w:rPr>
                        <w:sz w:val="10"/>
                        <w:szCs w:val="10"/>
                      </w:rPr>
                    </w:pPr>
                    <w:r w:rsidRPr="00611BB1">
                      <w:rPr>
                        <w:b/>
                        <w:bCs/>
                        <w:sz w:val="10"/>
                        <w:szCs w:val="10"/>
                      </w:rPr>
                      <w:t>A.1.1.1</w:t>
                    </w:r>
                    <w:r>
                      <w:rPr>
                        <w:b/>
                        <w:bCs/>
                        <w:sz w:val="10"/>
                        <w:szCs w:val="10"/>
                      </w:rPr>
                      <w:t>.1</w:t>
                    </w:r>
                    <w:r>
                      <w:rPr>
                        <w:sz w:val="10"/>
                        <w:szCs w:val="10"/>
                      </w:rPr>
                      <w:t xml:space="preserve"> Podpora regionálního podnikán</w:t>
                    </w:r>
                    <w:r w:rsidRPr="00611BB1">
                      <w:rPr>
                        <w:sz w:val="10"/>
                        <w:szCs w:val="10"/>
                      </w:rPr>
                      <w:t xml:space="preserve">í </w:t>
                    </w:r>
                    <w:r>
                      <w:rPr>
                        <w:sz w:val="10"/>
                        <w:szCs w:val="10"/>
                      </w:rPr>
                      <w:t>a  </w:t>
                    </w:r>
                    <w:r w:rsidRPr="00611BB1">
                      <w:rPr>
                        <w:sz w:val="10"/>
                        <w:szCs w:val="10"/>
                      </w:rPr>
                      <w:t>spolupráce</w:t>
                    </w:r>
                  </w:p>
                </w:txbxContent>
              </v:textbox>
            </v:rect>
          </w:pict>
        </w:r>
        <w:r w:rsidDel="00DD4F94">
          <w:rPr>
            <w:noProof/>
            <w:lang w:eastAsia="cs-CZ"/>
          </w:rPr>
          <w:pict>
            <v:rect id="_x0000_s1039" style="position:absolute;left:0;text-align:left;margin-left:93.7pt;margin-top:7.8pt;width:56.65pt;height:30pt;z-index:251564544" strokecolor="#4ad0de" strokeweight="1pt">
              <v:stroke dashstyle="dash"/>
              <v:shadow color="#868686"/>
              <v:textbox style="mso-next-textbox:#_x0000_s1039">
                <w:txbxContent>
                  <w:p w:rsidR="00B637EF" w:rsidRPr="00611BB1" w:rsidRDefault="00B637EF" w:rsidP="00C74C34">
                    <w:pPr>
                      <w:ind w:firstLine="0"/>
                      <w:jc w:val="left"/>
                      <w:rPr>
                        <w:sz w:val="10"/>
                        <w:szCs w:val="10"/>
                      </w:rPr>
                    </w:pPr>
                    <w:r w:rsidRPr="00F51E17">
                      <w:rPr>
                        <w:b/>
                        <w:bCs/>
                        <w:sz w:val="10"/>
                        <w:szCs w:val="10"/>
                      </w:rPr>
                      <w:t>A.1.1.1</w:t>
                    </w:r>
                    <w:r w:rsidRPr="00F51E17">
                      <w:rPr>
                        <w:sz w:val="10"/>
                        <w:szCs w:val="10"/>
                      </w:rPr>
                      <w:t xml:space="preserve"> Rozvíjet podnikatelské prostředí</w:t>
                    </w:r>
                  </w:p>
                </w:txbxContent>
              </v:textbox>
            </v:rect>
          </w:pict>
        </w:r>
      </w:del>
    </w:p>
    <w:p w:rsidR="0056724D" w:rsidRPr="00647C33" w:rsidDel="00DD4F94" w:rsidRDefault="00B637EF" w:rsidP="00142344">
      <w:pPr>
        <w:spacing w:line="276" w:lineRule="auto"/>
        <w:ind w:firstLine="0"/>
        <w:rPr>
          <w:del w:id="8574" w:author="Kancelar" w:date="2020-12-04T10:21:00Z"/>
        </w:rPr>
      </w:pPr>
      <w:del w:id="8575" w:author="Kancelar" w:date="2020-12-04T10:21:00Z">
        <w:r w:rsidDel="00DD4F94">
          <w:rPr>
            <w:noProof/>
            <w:lang w:eastAsia="cs-CZ"/>
          </w:rPr>
          <w:pict>
            <v:shape id="_x0000_s1041" type="#_x0000_t32" style="position:absolute;left:0;text-align:left;margin-left:161.65pt;margin-top:1.45pt;width:16.15pt;height:0;z-index:251638272" o:connectortype="straight" strokecolor="#00b0f0"/>
          </w:pict>
        </w:r>
        <w:r w:rsidDel="00DD4F94">
          <w:rPr>
            <w:noProof/>
            <w:lang w:eastAsia="cs-CZ"/>
          </w:rPr>
          <w:pict>
            <v:shape id="_x0000_s1042" type="#_x0000_t32" style="position:absolute;left:0;text-align:left;margin-left:381.85pt;margin-top:14.25pt;width:80.65pt;height:0;flip:x;z-index:251713024" o:connectortype="straight" strokecolor="#974706">
              <v:stroke endarrow="block"/>
            </v:shape>
          </w:pict>
        </w:r>
        <w:r w:rsidDel="00DD4F94">
          <w:rPr>
            <w:noProof/>
            <w:lang w:eastAsia="cs-CZ"/>
          </w:rPr>
          <w:pict>
            <v:shape id="_x0000_s1043" type="#_x0000_t32" style="position:absolute;left:0;text-align:left;margin-left:381.85pt;margin-top:1.95pt;width:80.65pt;height:0;flip:x;z-index:251712000" o:connectortype="straight" strokecolor="#974706">
              <v:stroke endarrow="block"/>
            </v:shape>
          </w:pict>
        </w:r>
        <w:r w:rsidDel="00DD4F94">
          <w:rPr>
            <w:noProof/>
            <w:lang w:eastAsia="cs-CZ"/>
          </w:rPr>
          <w:pict>
            <v:shape id="_x0000_s1044" type="#_x0000_t32" style="position:absolute;left:0;text-align:left;margin-left:150.9pt;margin-top:1.45pt;width:10.75pt;height:0;z-index:251635200" o:connectortype="straight" strokecolor="#00b0f0"/>
          </w:pict>
        </w:r>
        <w:r w:rsidDel="00DD4F94">
          <w:rPr>
            <w:noProof/>
            <w:lang w:eastAsia="cs-CZ"/>
          </w:rPr>
          <w:pict>
            <v:shape id="_x0000_s1045" type="#_x0000_t32" style="position:absolute;left:0;text-align:left;margin-left:161.65pt;margin-top:14.25pt;width:16.1pt;height:0;z-index:251639296" o:connectortype="straight" strokecolor="#00b0f0"/>
          </w:pict>
        </w:r>
        <w:r w:rsidDel="00DD4F94">
          <w:rPr>
            <w:noProof/>
            <w:lang w:eastAsia="cs-CZ"/>
          </w:rPr>
          <w:pict>
            <v:rect id="_x0000_s1046" style="position:absolute;left:0;text-align:left;margin-left:177.75pt;margin-top:10.45pt;width:204.1pt;height:14.15pt;z-index:251568640" strokecolor="#4ad0de">
              <v:stroke dashstyle="dash"/>
              <v:shadow color="#868686"/>
              <v:textbox style="mso-next-textbox:#_x0000_s1046">
                <w:txbxContent>
                  <w:p w:rsidR="00B637EF" w:rsidRPr="00611BB1" w:rsidRDefault="00B637EF" w:rsidP="00CC13CD">
                    <w:pPr>
                      <w:ind w:firstLine="0"/>
                      <w:rPr>
                        <w:sz w:val="10"/>
                        <w:szCs w:val="10"/>
                      </w:rPr>
                    </w:pPr>
                    <w:r w:rsidRPr="00F51E17">
                      <w:rPr>
                        <w:b/>
                        <w:bCs/>
                        <w:sz w:val="10"/>
                        <w:szCs w:val="10"/>
                      </w:rPr>
                      <w:t>A.1.1.1.3</w:t>
                    </w:r>
                    <w:r w:rsidRPr="00F51E17">
                      <w:rPr>
                        <w:sz w:val="10"/>
                        <w:szCs w:val="10"/>
                      </w:rPr>
                      <w:t xml:space="preserve"> Podpora podnikatelského prostředí</w:t>
                    </w:r>
                  </w:p>
                </w:txbxContent>
              </v:textbox>
            </v:rect>
          </w:pict>
        </w:r>
      </w:del>
    </w:p>
    <w:p w:rsidR="0056724D" w:rsidRPr="00647C33" w:rsidDel="00DD4F94" w:rsidRDefault="00B637EF" w:rsidP="00142344">
      <w:pPr>
        <w:spacing w:line="276" w:lineRule="auto"/>
        <w:ind w:firstLine="0"/>
        <w:rPr>
          <w:del w:id="8576" w:author="Kancelar" w:date="2020-12-04T10:21:00Z"/>
        </w:rPr>
      </w:pPr>
      <w:del w:id="8577" w:author="Kancelar" w:date="2020-12-04T10:21:00Z">
        <w:r w:rsidDel="00DD4F94">
          <w:rPr>
            <w:noProof/>
            <w:lang w:eastAsia="cs-CZ"/>
          </w:rPr>
          <w:pict>
            <v:shape id="_x0000_s1051" type="#_x0000_t32" style="position:absolute;left:0;text-align:left;margin-left:81.1pt;margin-top:17.75pt;width:7.6pt;height:0;z-index:251634176" o:connectortype="straight" strokecolor="#00b0f0"/>
          </w:pict>
        </w:r>
        <w:r w:rsidDel="00DD4F94">
          <w:rPr>
            <w:noProof/>
            <w:lang w:eastAsia="cs-CZ"/>
          </w:rPr>
          <w:pict>
            <v:rect id="_x0000_s1052" style="position:absolute;left:0;text-align:left;margin-left:13.75pt;margin-top:2.65pt;width:67.35pt;height:26.2pt;z-index:251609600" strokecolor="#3cf" strokeweight="1pt">
              <v:shadow color="#868686"/>
              <v:textbox style="mso-next-textbox:#_x0000_s1052">
                <w:txbxContent>
                  <w:p w:rsidR="00B637EF" w:rsidRPr="00E64AFE" w:rsidRDefault="00B637EF" w:rsidP="002F192D">
                    <w:pPr>
                      <w:ind w:firstLine="0"/>
                      <w:jc w:val="left"/>
                      <w:rPr>
                        <w:sz w:val="10"/>
                        <w:szCs w:val="10"/>
                      </w:rPr>
                    </w:pPr>
                    <w:r w:rsidRPr="00E64AFE">
                      <w:rPr>
                        <w:b/>
                        <w:bCs/>
                        <w:sz w:val="10"/>
                        <w:szCs w:val="10"/>
                      </w:rPr>
                      <w:t>A.1</w:t>
                    </w:r>
                    <w:r w:rsidRPr="00F51E17">
                      <w:rPr>
                        <w:b/>
                        <w:bCs/>
                        <w:sz w:val="10"/>
                        <w:szCs w:val="10"/>
                      </w:rPr>
                      <w:t>.2</w:t>
                    </w:r>
                    <w:r w:rsidRPr="00F51E17">
                      <w:rPr>
                        <w:sz w:val="10"/>
                        <w:szCs w:val="10"/>
                      </w:rPr>
                      <w:t xml:space="preserve"> Zvýšit konkurenceschopnost zemědělství</w:t>
                    </w:r>
                  </w:p>
                </w:txbxContent>
              </v:textbox>
            </v:rect>
          </w:pict>
        </w:r>
        <w:r w:rsidDel="00DD4F94">
          <w:rPr>
            <w:noProof/>
            <w:lang w:eastAsia="cs-CZ"/>
          </w:rPr>
          <w:pict>
            <v:shape id="_x0000_s1047" type="#_x0000_t32" style="position:absolute;left:0;text-align:left;margin-left:381.85pt;margin-top:16.65pt;width:80.65pt;height:0;flip:x;z-index:251714048" o:connectortype="straight" strokecolor="#974706">
              <v:stroke endarrow="block"/>
            </v:shape>
          </w:pict>
        </w:r>
        <w:r w:rsidDel="00DD4F94">
          <w:rPr>
            <w:noProof/>
            <w:lang w:eastAsia="cs-CZ"/>
          </w:rPr>
          <w:pict>
            <v:shape id="_x0000_s1048" type="#_x0000_t32" style="position:absolute;left:0;text-align:left;margin-left:164.2pt;margin-top:17.65pt;width:.05pt;height:24.95pt;z-index:251641344" o:connectortype="straight" strokecolor="#00b0f0"/>
          </w:pict>
        </w:r>
        <w:r w:rsidDel="00DD4F94">
          <w:rPr>
            <w:noProof/>
            <w:lang w:eastAsia="cs-CZ"/>
          </w:rPr>
          <w:pict>
            <v:shape id="_x0000_s1049" type="#_x0000_t32" style="position:absolute;left:0;text-align:left;margin-left:164.15pt;margin-top:17.65pt;width:13.6pt;height:0;z-index:251642368" o:connectortype="straight" strokecolor="#00b0f0"/>
          </w:pict>
        </w:r>
        <w:r w:rsidDel="00DD4F94">
          <w:rPr>
            <w:noProof/>
            <w:lang w:eastAsia="cs-CZ"/>
          </w:rPr>
          <w:pict>
            <v:shape id="_x0000_s1050" type="#_x0000_t32" style="position:absolute;left:0;text-align:left;margin-left:155.15pt;margin-top:21.1pt;width:9pt;height:0;z-index:251640320" o:connectortype="straight" strokecolor="#00b0f0"/>
          </w:pict>
        </w:r>
        <w:r w:rsidDel="00DD4F94">
          <w:rPr>
            <w:noProof/>
            <w:lang w:eastAsia="cs-CZ"/>
          </w:rPr>
          <w:pict>
            <v:shape id="_x0000_s1053" type="#_x0000_t32" style="position:absolute;left:0;text-align:left;margin-left:1.75pt;margin-top:23.8pt;width:12pt;height:0;z-index:251624960" o:connectortype="straight" strokecolor="#00b0f0"/>
          </w:pict>
        </w:r>
        <w:r w:rsidDel="00DD4F94">
          <w:rPr>
            <w:noProof/>
            <w:lang w:eastAsia="cs-CZ"/>
          </w:rPr>
          <w:pict>
            <v:shape id="_x0000_s1054" type="#_x0000_t32" style="position:absolute;left:0;text-align:left;margin-left:-3.35pt;margin-top:17.65pt;width:5.1pt;height:0;z-index:251621888" o:connectortype="straight" strokecolor="#00b0f0"/>
          </w:pict>
        </w:r>
        <w:r w:rsidDel="00DD4F94">
          <w:rPr>
            <w:noProof/>
            <w:lang w:eastAsia="cs-CZ"/>
          </w:rPr>
          <w:pict>
            <v:rect id="_x0000_s1055" style="position:absolute;left:0;text-align:left;margin-left:177.8pt;margin-top:23.8pt;width:204.05pt;height:13.75pt;z-index:251572736" strokecolor="#548dd4">
              <v:stroke dashstyle="dash"/>
              <v:shadow color="#868686"/>
              <v:textbox style="mso-next-textbox:#_x0000_s1055">
                <w:txbxContent>
                  <w:p w:rsidR="00B637EF" w:rsidRPr="00611BB1" w:rsidRDefault="00B637EF" w:rsidP="00CC13CD">
                    <w:pPr>
                      <w:ind w:firstLine="0"/>
                      <w:rPr>
                        <w:sz w:val="10"/>
                        <w:szCs w:val="10"/>
                      </w:rPr>
                    </w:pPr>
                    <w:r w:rsidRPr="00611BB1">
                      <w:rPr>
                        <w:b/>
                        <w:bCs/>
                        <w:sz w:val="10"/>
                        <w:szCs w:val="10"/>
                      </w:rPr>
                      <w:t>A.1.2.</w:t>
                    </w:r>
                    <w:r>
                      <w:rPr>
                        <w:b/>
                        <w:bCs/>
                        <w:sz w:val="10"/>
                        <w:szCs w:val="10"/>
                      </w:rPr>
                      <w:t>1.</w:t>
                    </w:r>
                    <w:r w:rsidRPr="00611BB1">
                      <w:rPr>
                        <w:b/>
                        <w:bCs/>
                        <w:sz w:val="10"/>
                        <w:szCs w:val="10"/>
                      </w:rPr>
                      <w:t>2</w:t>
                    </w:r>
                    <w:r w:rsidRPr="00611BB1">
                      <w:rPr>
                        <w:sz w:val="10"/>
                        <w:szCs w:val="10"/>
                      </w:rPr>
                      <w:t xml:space="preserve"> Rozvoj zemědělských podniků </w:t>
                    </w:r>
                    <w:r>
                      <w:rPr>
                        <w:sz w:val="10"/>
                        <w:szCs w:val="10"/>
                      </w:rPr>
                      <w:t>a </w:t>
                    </w:r>
                    <w:r w:rsidRPr="00611BB1">
                      <w:rPr>
                        <w:sz w:val="10"/>
                        <w:szCs w:val="10"/>
                      </w:rPr>
                      <w:t xml:space="preserve"> podnikatelské činnosti</w:t>
                    </w:r>
                  </w:p>
                </w:txbxContent>
              </v:textbox>
            </v:rect>
          </w:pict>
        </w:r>
        <w:r w:rsidDel="00DD4F94">
          <w:rPr>
            <w:noProof/>
            <w:lang w:eastAsia="cs-CZ"/>
          </w:rPr>
          <w:pict>
            <v:rect id="_x0000_s1056" style="position:absolute;left:0;text-align:left;margin-left:177.8pt;margin-top:9.95pt;width:204.05pt;height:13.85pt;z-index:251571712" strokecolor="#548dd4">
              <v:stroke dashstyle="dash"/>
              <v:shadow color="#868686"/>
              <v:textbox style="mso-next-textbox:#_x0000_s1056">
                <w:txbxContent>
                  <w:p w:rsidR="00B637EF" w:rsidRPr="00611BB1" w:rsidRDefault="00B637EF" w:rsidP="00CC13CD">
                    <w:pPr>
                      <w:ind w:firstLine="0"/>
                      <w:rPr>
                        <w:sz w:val="10"/>
                        <w:szCs w:val="10"/>
                      </w:rPr>
                    </w:pPr>
                    <w:r w:rsidRPr="00611BB1">
                      <w:rPr>
                        <w:b/>
                        <w:bCs/>
                        <w:sz w:val="10"/>
                        <w:szCs w:val="10"/>
                      </w:rPr>
                      <w:t>A.1.2.1</w:t>
                    </w:r>
                    <w:r>
                      <w:rPr>
                        <w:b/>
                        <w:bCs/>
                        <w:sz w:val="10"/>
                        <w:szCs w:val="10"/>
                      </w:rPr>
                      <w:t>.1</w:t>
                    </w:r>
                    <w:r w:rsidRPr="00611BB1">
                      <w:rPr>
                        <w:sz w:val="10"/>
                        <w:szCs w:val="10"/>
                      </w:rPr>
                      <w:t xml:space="preserve"> Podpora investic </w:t>
                    </w:r>
                    <w:r>
                      <w:rPr>
                        <w:sz w:val="10"/>
                        <w:szCs w:val="10"/>
                      </w:rPr>
                      <w:t>v </w:t>
                    </w:r>
                    <w:r w:rsidRPr="00611BB1">
                      <w:rPr>
                        <w:sz w:val="10"/>
                        <w:szCs w:val="10"/>
                      </w:rPr>
                      <w:t> zemědělských podnicích</w:t>
                    </w:r>
                  </w:p>
                </w:txbxContent>
              </v:textbox>
            </v:rect>
          </w:pict>
        </w:r>
        <w:r w:rsidDel="00DD4F94">
          <w:rPr>
            <w:noProof/>
            <w:lang w:eastAsia="cs-CZ"/>
          </w:rPr>
          <w:pict>
            <v:shape id="_x0000_s1057" type="#_x0000_t32" style="position:absolute;left:0;text-align:left;margin-left:-57.15pt;margin-top:17.65pt;width:53.8pt;height:0;z-index:251607552" o:connectortype="straight" strokecolor="#00b0f0"/>
          </w:pict>
        </w:r>
        <w:r w:rsidDel="00DD4F94">
          <w:rPr>
            <w:noProof/>
            <w:lang w:eastAsia="cs-CZ"/>
          </w:rPr>
          <w:pict>
            <v:rect id="_x0000_s1058" style="position:absolute;left:0;text-align:left;margin-left:88.7pt;margin-top:1.75pt;width:66.45pt;height:27.1pt;z-index:251566592" strokecolor="#548dd4" strokeweight="1pt">
              <v:stroke dashstyle="dash"/>
              <v:shadow color="#868686"/>
              <v:textbox style="mso-next-textbox:#_x0000_s1058">
                <w:txbxContent>
                  <w:p w:rsidR="00B637EF" w:rsidRPr="00611BB1" w:rsidRDefault="00B637EF" w:rsidP="00C74C34">
                    <w:pPr>
                      <w:ind w:firstLine="0"/>
                      <w:jc w:val="left"/>
                      <w:rPr>
                        <w:sz w:val="10"/>
                        <w:szCs w:val="10"/>
                      </w:rPr>
                    </w:pPr>
                    <w:r w:rsidRPr="00F51E17">
                      <w:rPr>
                        <w:b/>
                        <w:bCs/>
                        <w:sz w:val="10"/>
                        <w:szCs w:val="10"/>
                      </w:rPr>
                      <w:t>A.1.2.1</w:t>
                    </w:r>
                    <w:r w:rsidRPr="00F51E17">
                      <w:rPr>
                        <w:sz w:val="10"/>
                        <w:szCs w:val="10"/>
                      </w:rPr>
                      <w:t xml:space="preserve"> Podporovat konkurenceschopnost zemědělství</w:t>
                    </w:r>
                  </w:p>
                </w:txbxContent>
              </v:textbox>
            </v:rect>
          </w:pict>
        </w:r>
      </w:del>
    </w:p>
    <w:p w:rsidR="0056724D" w:rsidRPr="00647C33" w:rsidDel="00DD4F94" w:rsidRDefault="00B637EF" w:rsidP="00142344">
      <w:pPr>
        <w:spacing w:line="276" w:lineRule="auto"/>
        <w:ind w:firstLine="0"/>
        <w:rPr>
          <w:del w:id="8578" w:author="Kancelar" w:date="2020-12-04T10:21:00Z"/>
        </w:rPr>
      </w:pPr>
      <w:del w:id="8579" w:author="Kancelar" w:date="2020-12-04T10:21:00Z">
        <w:r w:rsidDel="00DD4F94">
          <w:rPr>
            <w:noProof/>
            <w:lang w:eastAsia="cs-CZ"/>
          </w:rPr>
          <w:pict>
            <v:shape id="_x0000_s1059" type="#_x0000_t32" style="position:absolute;left:0;text-align:left;margin-left:381.85pt;margin-top:17.8pt;width:80.65pt;height:0;flip:x;z-index:251716096" o:connectortype="straight" strokecolor="#974706">
              <v:stroke endarrow="block"/>
            </v:shape>
          </w:pict>
        </w:r>
        <w:r w:rsidDel="00DD4F94">
          <w:rPr>
            <w:noProof/>
            <w:lang w:eastAsia="cs-CZ"/>
          </w:rPr>
          <w:pict>
            <v:shape id="_x0000_s1060" type="#_x0000_t32" style="position:absolute;left:0;text-align:left;margin-left:381.85pt;margin-top:4.05pt;width:80.65pt;height:0;flip:x;z-index:251715072" o:connectortype="straight" strokecolor="#974706">
              <v:stroke endarrow="block"/>
            </v:shape>
          </w:pict>
        </w:r>
        <w:r w:rsidDel="00DD4F94">
          <w:rPr>
            <w:noProof/>
            <w:lang w:eastAsia="cs-CZ"/>
          </w:rPr>
          <w:pict>
            <v:shape id="_x0000_s1061" type="#_x0000_t32" style="position:absolute;left:0;text-align:left;margin-left:164.15pt;margin-top:17.8pt;width:13.6pt;height:0;z-index:251644416" o:connectortype="straight" strokecolor="#00b0f0"/>
          </w:pict>
        </w:r>
        <w:r w:rsidDel="00DD4F94">
          <w:rPr>
            <w:noProof/>
            <w:lang w:eastAsia="cs-CZ"/>
          </w:rPr>
          <w:pict>
            <v:shape id="_x0000_s1062" type="#_x0000_t32" style="position:absolute;left:0;text-align:left;margin-left:164.15pt;margin-top:4.05pt;width:13.65pt;height:0;z-index:251643392" o:connectortype="straight" strokecolor="#00b0f0"/>
          </w:pict>
        </w:r>
        <w:r w:rsidDel="00DD4F94">
          <w:rPr>
            <w:noProof/>
            <w:lang w:eastAsia="cs-CZ"/>
          </w:rPr>
          <w:pict>
            <v:rect id="_x0000_s1063" style="position:absolute;left:0;text-align:left;margin-left:177.8pt;margin-top:12.75pt;width:204.05pt;height:14.4pt;z-index:251573760" strokecolor="#548dd4">
              <v:stroke dashstyle="dash"/>
              <v:shadow color="#868686"/>
              <v:textbox style="mso-next-textbox:#_x0000_s1063">
                <w:txbxContent>
                  <w:p w:rsidR="00B637EF" w:rsidRPr="00611BB1" w:rsidRDefault="00B637EF" w:rsidP="00CC13CD">
                    <w:pPr>
                      <w:ind w:firstLine="0"/>
                      <w:rPr>
                        <w:sz w:val="10"/>
                        <w:szCs w:val="10"/>
                      </w:rPr>
                    </w:pPr>
                    <w:r w:rsidRPr="00F51E17">
                      <w:rPr>
                        <w:b/>
                        <w:bCs/>
                        <w:sz w:val="10"/>
                        <w:szCs w:val="10"/>
                      </w:rPr>
                      <w:t>A.1.2.1.3</w:t>
                    </w:r>
                    <w:r w:rsidRPr="00F51E17">
                      <w:rPr>
                        <w:sz w:val="10"/>
                        <w:szCs w:val="10"/>
                      </w:rPr>
                      <w:t xml:space="preserve"> Podpora ekologického zemědělství a  udržitelného lesního hospodářství</w:t>
                    </w:r>
                  </w:p>
                </w:txbxContent>
              </v:textbox>
            </v:rect>
          </w:pict>
        </w:r>
      </w:del>
    </w:p>
    <w:p w:rsidR="0056724D" w:rsidRPr="00647C33" w:rsidDel="00DD4F94" w:rsidRDefault="0056724D" w:rsidP="00142344">
      <w:pPr>
        <w:spacing w:line="276" w:lineRule="auto"/>
        <w:ind w:firstLine="0"/>
        <w:rPr>
          <w:del w:id="8580" w:author="Kancelar" w:date="2020-12-04T10:21:00Z"/>
        </w:rPr>
      </w:pPr>
    </w:p>
    <w:p w:rsidR="0056724D" w:rsidRPr="00647C33" w:rsidDel="00DD4F94" w:rsidRDefault="00B637EF" w:rsidP="00142344">
      <w:pPr>
        <w:spacing w:line="276" w:lineRule="auto"/>
        <w:ind w:firstLine="0"/>
        <w:rPr>
          <w:del w:id="8581" w:author="Kancelar" w:date="2020-12-04T10:21:00Z"/>
        </w:rPr>
      </w:pPr>
      <w:del w:id="8582" w:author="Kancelar" w:date="2020-12-04T10:21:00Z">
        <w:r w:rsidDel="00DD4F94">
          <w:rPr>
            <w:noProof/>
            <w:lang w:eastAsia="cs-CZ"/>
          </w:rPr>
          <w:pict>
            <v:rect id="_x0000_s1064" style="position:absolute;left:0;text-align:left;margin-left:-57.15pt;margin-top:15.9pt;width:53.8pt;height:130.15pt;z-index:251554304" fillcolor="#d6e3bc" strokecolor="#00b050" strokeweight="2.5pt">
              <v:shadow color="#868686"/>
              <v:textbox style="mso-next-textbox:#_x0000_s1064">
                <w:txbxContent>
                  <w:p w:rsidR="00B637EF" w:rsidRPr="004420A5" w:rsidRDefault="00B637EF" w:rsidP="005509A0">
                    <w:pPr>
                      <w:jc w:val="center"/>
                      <w:rPr>
                        <w:sz w:val="16"/>
                        <w:szCs w:val="16"/>
                      </w:rPr>
                    </w:pPr>
                  </w:p>
                  <w:p w:rsidR="00B637EF" w:rsidRDefault="00B637EF" w:rsidP="00501A33">
                    <w:pPr>
                      <w:ind w:firstLine="0"/>
                      <w:rPr>
                        <w:sz w:val="10"/>
                        <w:szCs w:val="10"/>
                      </w:rPr>
                    </w:pPr>
                    <w:r>
                      <w:rPr>
                        <w:b/>
                        <w:bCs/>
                        <w:sz w:val="10"/>
                        <w:szCs w:val="10"/>
                      </w:rPr>
                      <w:t>B</w:t>
                    </w:r>
                    <w:r w:rsidRPr="00E64AFE">
                      <w:rPr>
                        <w:sz w:val="10"/>
                        <w:szCs w:val="10"/>
                      </w:rPr>
                      <w:t xml:space="preserve"> Život </w:t>
                    </w:r>
                    <w:r>
                      <w:rPr>
                        <w:sz w:val="10"/>
                        <w:szCs w:val="10"/>
                      </w:rPr>
                      <w:t>v  </w:t>
                    </w:r>
                    <w:r w:rsidRPr="00E64AFE">
                      <w:rPr>
                        <w:sz w:val="10"/>
                        <w:szCs w:val="10"/>
                      </w:rPr>
                      <w:t xml:space="preserve">obcích </w:t>
                    </w:r>
                    <w:r>
                      <w:rPr>
                        <w:sz w:val="10"/>
                        <w:szCs w:val="10"/>
                      </w:rPr>
                      <w:t>a  </w:t>
                    </w:r>
                    <w:r w:rsidRPr="00E64AFE">
                      <w:rPr>
                        <w:sz w:val="10"/>
                        <w:szCs w:val="10"/>
                      </w:rPr>
                      <w:t>sociální oblast</w:t>
                    </w:r>
                  </w:p>
                  <w:p w:rsidR="00B637EF" w:rsidRDefault="00B637EF" w:rsidP="00501A33">
                    <w:pPr>
                      <w:ind w:firstLine="0"/>
                      <w:rPr>
                        <w:sz w:val="10"/>
                        <w:szCs w:val="10"/>
                      </w:rPr>
                    </w:pPr>
                  </w:p>
                  <w:p w:rsidR="00B637EF" w:rsidRDefault="00B637EF" w:rsidP="00501A33">
                    <w:pPr>
                      <w:ind w:firstLine="0"/>
                      <w:rPr>
                        <w:sz w:val="10"/>
                        <w:szCs w:val="10"/>
                      </w:rPr>
                    </w:pPr>
                  </w:p>
                  <w:p w:rsidR="00B637EF" w:rsidRPr="00E64AFE" w:rsidRDefault="00B637EF" w:rsidP="00501A33">
                    <w:pPr>
                      <w:ind w:firstLine="0"/>
                      <w:jc w:val="left"/>
                      <w:rPr>
                        <w:sz w:val="10"/>
                        <w:szCs w:val="10"/>
                      </w:rPr>
                    </w:pPr>
                    <w:r w:rsidRPr="009A33DD">
                      <w:rPr>
                        <w:b/>
                        <w:bCs/>
                        <w:sz w:val="10"/>
                        <w:szCs w:val="10"/>
                      </w:rPr>
                      <w:t>B.1</w:t>
                    </w:r>
                    <w:r w:rsidRPr="009A33DD">
                      <w:rPr>
                        <w:sz w:val="10"/>
                        <w:szCs w:val="10"/>
                      </w:rPr>
                      <w:t xml:space="preserve"> </w:t>
                    </w:r>
                    <w:r>
                      <w:rPr>
                        <w:sz w:val="10"/>
                        <w:szCs w:val="10"/>
                      </w:rPr>
                      <w:t>Kvalitní život v obcích pro všechny</w:t>
                    </w:r>
                  </w:p>
                </w:txbxContent>
              </v:textbox>
            </v:rect>
          </w:pict>
        </w:r>
        <w:r w:rsidDel="00DD4F94">
          <w:rPr>
            <w:noProof/>
            <w:lang w:eastAsia="cs-CZ"/>
          </w:rPr>
          <w:pict>
            <v:shape id="_x0000_s1065" type="#_x0000_t32" style="position:absolute;left:0;text-align:left;margin-left:155.15pt;margin-top:15.3pt;width:12pt;height:0;z-index:251650560" o:connectortype="straight" strokecolor="#00b050"/>
          </w:pict>
        </w:r>
        <w:r w:rsidDel="00DD4F94">
          <w:rPr>
            <w:noProof/>
            <w:lang w:eastAsia="cs-CZ"/>
          </w:rPr>
          <w:pict>
            <v:shape id="_x0000_s1066" type="#_x0000_t32" style="position:absolute;left:0;text-align:left;margin-left:167.15pt;margin-top:24.1pt;width:10.6pt;height:.05pt;z-index:251653632" o:connectortype="straight" strokecolor="#00b050"/>
          </w:pict>
        </w:r>
        <w:r w:rsidDel="00DD4F94">
          <w:rPr>
            <w:noProof/>
            <w:lang w:eastAsia="cs-CZ"/>
          </w:rPr>
          <w:pict>
            <v:shape id="_x0000_s1067" type="#_x0000_t32" style="position:absolute;left:0;text-align:left;margin-left:167.15pt;margin-top:8.65pt;width:10.6pt;height:.05pt;z-index:251652608" o:connectortype="straight" strokecolor="#00b050"/>
          </w:pict>
        </w:r>
        <w:r w:rsidDel="00DD4F94">
          <w:rPr>
            <w:noProof/>
            <w:lang w:eastAsia="cs-CZ"/>
          </w:rPr>
          <w:pict>
            <v:shape id="_x0000_s1068" type="#_x0000_t32" style="position:absolute;left:0;text-align:left;margin-left:167.15pt;margin-top:8.65pt;width:0;height:15.45pt;z-index:251651584" o:connectortype="straight" strokecolor="#00b050"/>
          </w:pict>
        </w:r>
        <w:r w:rsidDel="00DD4F94">
          <w:rPr>
            <w:noProof/>
            <w:lang w:eastAsia="cs-CZ"/>
          </w:rPr>
          <w:pict>
            <v:shape id="_x0000_s1069" type="#_x0000_t32" style="position:absolute;left:0;text-align:left;margin-left:73.15pt;margin-top:15.3pt;width:16.75pt;height:0;z-index:251645440" o:connectortype="straight" strokecolor="#00b050"/>
          </w:pict>
        </w:r>
        <w:r w:rsidDel="00DD4F94">
          <w:rPr>
            <w:noProof/>
            <w:lang w:eastAsia="cs-CZ"/>
          </w:rPr>
          <w:pict>
            <v:shape id="_x0000_s1070" type="#_x0000_t32" style="position:absolute;left:0;text-align:left;margin-left:1.75pt;margin-top:24.1pt;width:12pt;height:0;z-index:251628032" o:connectortype="straight" strokecolor="#00b050"/>
          </w:pict>
        </w:r>
        <w:r w:rsidDel="00DD4F94">
          <w:rPr>
            <w:noProof/>
            <w:lang w:eastAsia="cs-CZ"/>
          </w:rPr>
          <w:pict>
            <v:shape id="_x0000_s1071" type="#_x0000_t32" style="position:absolute;left:0;text-align:left;margin-left:1.75pt;margin-top:24.1pt;width:0;height:134.05pt;z-index:251627008" o:connectortype="straight" strokecolor="#00b050"/>
          </w:pict>
        </w:r>
        <w:r w:rsidDel="00DD4F94">
          <w:rPr>
            <w:noProof/>
            <w:lang w:eastAsia="cs-CZ"/>
          </w:rPr>
          <w:pict>
            <v:rect id="_x0000_s1072" style="position:absolute;left:0;text-align:left;margin-left:177.75pt;margin-top:15.3pt;width:204.05pt;height:15.1pt;z-index:251577856" strokecolor="#99fc68">
              <v:stroke dashstyle="dash"/>
              <v:shadow color="#868686"/>
              <v:textbox style="mso-next-textbox:#_x0000_s1072">
                <w:txbxContent>
                  <w:p w:rsidR="00B637EF" w:rsidRPr="00501A33" w:rsidRDefault="00B637EF" w:rsidP="00CC13CD">
                    <w:pPr>
                      <w:ind w:firstLine="0"/>
                      <w:rPr>
                        <w:sz w:val="10"/>
                        <w:szCs w:val="10"/>
                      </w:rPr>
                    </w:pPr>
                    <w:r w:rsidRPr="00501A33">
                      <w:rPr>
                        <w:b/>
                        <w:bCs/>
                        <w:sz w:val="10"/>
                        <w:szCs w:val="10"/>
                      </w:rPr>
                      <w:t>B.1.1.</w:t>
                    </w:r>
                    <w:r>
                      <w:rPr>
                        <w:b/>
                        <w:bCs/>
                        <w:sz w:val="10"/>
                        <w:szCs w:val="10"/>
                      </w:rPr>
                      <w:t>1.</w:t>
                    </w:r>
                    <w:r w:rsidRPr="00501A33">
                      <w:rPr>
                        <w:b/>
                        <w:bCs/>
                        <w:sz w:val="10"/>
                        <w:szCs w:val="10"/>
                      </w:rPr>
                      <w:t>2</w:t>
                    </w:r>
                    <w:r w:rsidRPr="00501A33">
                      <w:rPr>
                        <w:sz w:val="10"/>
                        <w:szCs w:val="10"/>
                      </w:rPr>
                      <w:t xml:space="preserve"> Podpora kulturních akcí</w:t>
                    </w:r>
                  </w:p>
                </w:txbxContent>
              </v:textbox>
            </v:rect>
          </w:pict>
        </w:r>
        <w:r w:rsidDel="00DD4F94">
          <w:rPr>
            <w:noProof/>
            <w:lang w:eastAsia="cs-CZ"/>
          </w:rPr>
          <w:pict>
            <v:rect id="_x0000_s1073" style="position:absolute;left:0;text-align:left;margin-left:177.75pt;margin-top:.6pt;width:204.05pt;height:14.7pt;z-index:251576832" strokecolor="#99fc68">
              <v:stroke dashstyle="dash"/>
              <v:shadow color="#868686"/>
              <v:textbox style="mso-next-textbox:#_x0000_s1073">
                <w:txbxContent>
                  <w:p w:rsidR="00B637EF" w:rsidRPr="00501A33" w:rsidRDefault="00B637EF" w:rsidP="00CC13CD">
                    <w:pPr>
                      <w:ind w:firstLine="0"/>
                      <w:rPr>
                        <w:sz w:val="10"/>
                        <w:szCs w:val="10"/>
                      </w:rPr>
                    </w:pPr>
                    <w:r w:rsidRPr="00F51E17">
                      <w:rPr>
                        <w:b/>
                        <w:bCs/>
                        <w:sz w:val="10"/>
                        <w:szCs w:val="10"/>
                      </w:rPr>
                      <w:t>B.1.1.1.1</w:t>
                    </w:r>
                    <w:r w:rsidRPr="00F51E17">
                      <w:rPr>
                        <w:sz w:val="10"/>
                        <w:szCs w:val="10"/>
                      </w:rPr>
                      <w:t xml:space="preserve"> Rozvoj infrastruktury pro kulturu, komunitní a  společenský život</w:t>
                    </w:r>
                  </w:p>
                </w:txbxContent>
              </v:textbox>
            </v:rect>
          </w:pict>
        </w:r>
        <w:r w:rsidDel="00DD4F94">
          <w:rPr>
            <w:noProof/>
            <w:lang w:eastAsia="cs-CZ"/>
          </w:rPr>
          <w:pict>
            <v:rect id="_x0000_s1074" style="position:absolute;left:0;text-align:left;margin-left:89.9pt;margin-top:.6pt;width:65.25pt;height:29.8pt;z-index:251574784" strokecolor="#99fc68" strokeweight="1pt">
              <v:stroke dashstyle="dash"/>
              <v:shadow color="#868686"/>
              <v:textbox style="mso-next-textbox:#_x0000_s1074">
                <w:txbxContent>
                  <w:p w:rsidR="00B637EF" w:rsidRPr="00611BB1" w:rsidRDefault="00B637EF" w:rsidP="005F6414">
                    <w:pPr>
                      <w:ind w:firstLine="0"/>
                      <w:jc w:val="left"/>
                      <w:rPr>
                        <w:sz w:val="10"/>
                        <w:szCs w:val="10"/>
                      </w:rPr>
                    </w:pPr>
                    <w:r w:rsidRPr="00F51E17">
                      <w:rPr>
                        <w:b/>
                        <w:bCs/>
                        <w:sz w:val="10"/>
                        <w:szCs w:val="10"/>
                      </w:rPr>
                      <w:t xml:space="preserve">B.1.1.1 </w:t>
                    </w:r>
                    <w:r w:rsidRPr="00F51E17">
                      <w:rPr>
                        <w:sz w:val="10"/>
                        <w:szCs w:val="10"/>
                      </w:rPr>
                      <w:t>Rozvíjet kulturní a  společenský život</w:t>
                    </w:r>
                  </w:p>
                </w:txbxContent>
              </v:textbox>
            </v:rect>
          </w:pict>
        </w:r>
        <w:r w:rsidDel="00DD4F94">
          <w:rPr>
            <w:noProof/>
            <w:lang w:eastAsia="cs-CZ"/>
          </w:rPr>
          <w:pict>
            <v:rect id="_x0000_s1075" style="position:absolute;left:0;text-align:left;margin-left:13.75pt;margin-top:5.4pt;width:59.4pt;height:25pt;z-index:251559424" strokecolor="#00b050" strokeweight="1pt">
              <v:shadow color="#868686"/>
              <v:textbox style="mso-next-textbox:#_x0000_s1075">
                <w:txbxContent>
                  <w:p w:rsidR="00B637EF" w:rsidRPr="00E64AFE" w:rsidRDefault="00B637EF" w:rsidP="002F192D">
                    <w:pPr>
                      <w:ind w:firstLine="0"/>
                      <w:jc w:val="left"/>
                      <w:rPr>
                        <w:sz w:val="10"/>
                        <w:szCs w:val="10"/>
                      </w:rPr>
                    </w:pPr>
                    <w:r w:rsidRPr="00F51E17">
                      <w:rPr>
                        <w:b/>
                        <w:bCs/>
                        <w:sz w:val="10"/>
                        <w:szCs w:val="10"/>
                      </w:rPr>
                      <w:t>B.1.1</w:t>
                    </w:r>
                    <w:r w:rsidRPr="00F51E17">
                      <w:rPr>
                        <w:sz w:val="10"/>
                        <w:szCs w:val="10"/>
                      </w:rPr>
                      <w:t xml:space="preserve"> Zkvalitnit zábavu</w:t>
                    </w:r>
                  </w:p>
                </w:txbxContent>
              </v:textbox>
            </v:rect>
          </w:pict>
        </w:r>
      </w:del>
    </w:p>
    <w:p w:rsidR="0056724D" w:rsidRPr="00647C33" w:rsidDel="00DD4F94" w:rsidRDefault="00B637EF" w:rsidP="00142344">
      <w:pPr>
        <w:spacing w:line="276" w:lineRule="auto"/>
        <w:ind w:firstLine="0"/>
        <w:rPr>
          <w:del w:id="8583" w:author="Kancelar" w:date="2020-12-04T10:21:00Z"/>
        </w:rPr>
      </w:pPr>
      <w:del w:id="8584" w:author="Kancelar" w:date="2020-12-04T10:21:00Z">
        <w:r w:rsidDel="00DD4F94">
          <w:rPr>
            <w:noProof/>
            <w:lang w:eastAsia="cs-CZ"/>
          </w:rPr>
          <w:pict>
            <v:rect id="_x0000_s1082" style="position:absolute;left:0;text-align:left;margin-left:13.75pt;margin-top:11.65pt;width:59.4pt;height:26.2pt;z-index:251560448" strokecolor="#00b050" strokeweight="1pt">
              <v:shadow color="#868686"/>
              <v:textbox style="mso-next-textbox:#_x0000_s1082">
                <w:txbxContent>
                  <w:p w:rsidR="00B637EF" w:rsidRPr="00E64AFE" w:rsidRDefault="00B637EF" w:rsidP="002F192D">
                    <w:pPr>
                      <w:ind w:firstLine="0"/>
                      <w:jc w:val="left"/>
                      <w:rPr>
                        <w:sz w:val="10"/>
                        <w:szCs w:val="10"/>
                      </w:rPr>
                    </w:pPr>
                    <w:r>
                      <w:rPr>
                        <w:b/>
                        <w:bCs/>
                        <w:sz w:val="10"/>
                        <w:szCs w:val="10"/>
                      </w:rPr>
                      <w:t>B</w:t>
                    </w:r>
                    <w:r w:rsidRPr="00F51E17">
                      <w:rPr>
                        <w:b/>
                        <w:bCs/>
                        <w:sz w:val="10"/>
                        <w:szCs w:val="10"/>
                      </w:rPr>
                      <w:t xml:space="preserve">.1.2 </w:t>
                    </w:r>
                    <w:r w:rsidRPr="00F51E17">
                      <w:rPr>
                        <w:sz w:val="10"/>
                        <w:szCs w:val="10"/>
                      </w:rPr>
                      <w:t>Zvýšit pohybovou aktivitu občanů</w:t>
                    </w:r>
                  </w:p>
                </w:txbxContent>
              </v:textbox>
            </v:rect>
          </w:pict>
        </w:r>
        <w:r w:rsidDel="00DD4F94">
          <w:rPr>
            <w:noProof/>
            <w:lang w:eastAsia="cs-CZ"/>
          </w:rPr>
          <w:pict>
            <v:shape id="_x0000_s1076" type="#_x0000_t32" style="position:absolute;left:0;text-align:left;margin-left:379.6pt;margin-top:15.85pt;width:82.55pt;height:195.2pt;flip:x y;z-index:251758080" o:connectortype="straight" strokecolor="#f631fb">
              <v:stroke endarrow="block"/>
            </v:shape>
          </w:pict>
        </w:r>
        <w:r w:rsidDel="00DD4F94">
          <w:rPr>
            <w:noProof/>
            <w:lang w:eastAsia="cs-CZ"/>
          </w:rPr>
          <w:pict>
            <v:shape id="_x0000_s1077" type="#_x0000_t32" style="position:absolute;left:0;text-align:left;margin-left:381.85pt;margin-top:15.85pt;width:80.65pt;height:0;flip:x;z-index:251717120" o:connectortype="straight" strokecolor="#974706">
              <v:stroke endarrow="block"/>
            </v:shape>
          </w:pict>
        </w:r>
        <w:r w:rsidDel="00DD4F94">
          <w:rPr>
            <w:noProof/>
            <w:lang w:eastAsia="cs-CZ"/>
          </w:rPr>
          <w:pict>
            <v:shape id="_x0000_s1078" type="#_x0000_t32" style="position:absolute;left:0;text-align:left;margin-left:167.15pt;margin-top:15.8pt;width:10.6pt;height:.05pt;z-index:251656704" o:connectortype="straight" strokecolor="#00b050"/>
          </w:pict>
        </w:r>
        <w:r w:rsidDel="00DD4F94">
          <w:rPr>
            <w:noProof/>
            <w:lang w:eastAsia="cs-CZ"/>
          </w:rPr>
          <w:pict>
            <v:shape id="_x0000_s1079" type="#_x0000_t32" style="position:absolute;left:0;text-align:left;margin-left:167.15pt;margin-top:15.8pt;width:0;height:16.15pt;z-index:251655680" o:connectortype="straight" strokecolor="#00b050"/>
          </w:pict>
        </w:r>
        <w:r w:rsidDel="00DD4F94">
          <w:rPr>
            <w:noProof/>
            <w:lang w:eastAsia="cs-CZ"/>
          </w:rPr>
          <w:pict>
            <v:rect id="_x0000_s1080" style="position:absolute;left:0;text-align:left;margin-left:177.75pt;margin-top:11.65pt;width:204.05pt;height:13.2pt;z-index:251598336" strokecolor="#3dd35a">
              <v:stroke dashstyle="dash"/>
              <v:shadow color="#868686"/>
              <v:textbox style="mso-next-textbox:#_x0000_s1080">
                <w:txbxContent>
                  <w:p w:rsidR="00B637EF" w:rsidRPr="00501A33" w:rsidRDefault="00B637EF" w:rsidP="00CC13CD">
                    <w:pPr>
                      <w:ind w:firstLine="0"/>
                      <w:rPr>
                        <w:sz w:val="10"/>
                        <w:szCs w:val="10"/>
                      </w:rPr>
                    </w:pPr>
                    <w:r w:rsidRPr="00F51E17">
                      <w:rPr>
                        <w:b/>
                        <w:bCs/>
                        <w:sz w:val="10"/>
                        <w:szCs w:val="10"/>
                      </w:rPr>
                      <w:t>B.1.2.1.1</w:t>
                    </w:r>
                    <w:r w:rsidRPr="00F51E17">
                      <w:rPr>
                        <w:sz w:val="10"/>
                        <w:szCs w:val="10"/>
                      </w:rPr>
                      <w:t xml:space="preserve"> Rozvoj sportovní a  volnočasové infrastruktury</w:t>
                    </w:r>
                  </w:p>
                </w:txbxContent>
              </v:textbox>
            </v:rect>
          </w:pict>
        </w:r>
        <w:r w:rsidDel="00DD4F94">
          <w:rPr>
            <w:noProof/>
            <w:lang w:eastAsia="cs-CZ"/>
          </w:rPr>
          <w:pict>
            <v:rect id="_x0000_s1081" style="position:absolute;left:0;text-align:left;margin-left:88.7pt;margin-top:15.8pt;width:61.65pt;height:19.65pt;z-index:251575808" strokecolor="#3dd35a" strokeweight="1pt">
              <v:stroke dashstyle="dash"/>
              <v:shadow color="#868686"/>
              <v:textbox style="mso-next-textbox:#_x0000_s1081">
                <w:txbxContent>
                  <w:p w:rsidR="00B637EF" w:rsidRPr="00611BB1" w:rsidRDefault="00B637EF" w:rsidP="005F6414">
                    <w:pPr>
                      <w:ind w:firstLine="0"/>
                      <w:jc w:val="left"/>
                      <w:rPr>
                        <w:sz w:val="10"/>
                        <w:szCs w:val="10"/>
                      </w:rPr>
                    </w:pPr>
                    <w:r w:rsidRPr="00F51E17">
                      <w:rPr>
                        <w:b/>
                        <w:bCs/>
                        <w:sz w:val="10"/>
                        <w:szCs w:val="10"/>
                      </w:rPr>
                      <w:t xml:space="preserve">B.1.2.1 </w:t>
                    </w:r>
                    <w:r w:rsidRPr="00F51E17">
                      <w:rPr>
                        <w:sz w:val="10"/>
                        <w:szCs w:val="10"/>
                      </w:rPr>
                      <w:t>Podporovat sport a  volný čas</w:t>
                    </w:r>
                  </w:p>
                </w:txbxContent>
              </v:textbox>
            </v:rect>
          </w:pict>
        </w:r>
      </w:del>
    </w:p>
    <w:p w:rsidR="0056724D" w:rsidRPr="00647C33" w:rsidDel="00DD4F94" w:rsidRDefault="00B637EF" w:rsidP="00142344">
      <w:pPr>
        <w:spacing w:line="276" w:lineRule="auto"/>
        <w:ind w:firstLine="0"/>
        <w:rPr>
          <w:del w:id="8585" w:author="Kancelar" w:date="2020-12-04T10:21:00Z"/>
        </w:rPr>
      </w:pPr>
      <w:del w:id="8586" w:author="Kancelar" w:date="2020-12-04T10:21:00Z">
        <w:r w:rsidDel="00DD4F94">
          <w:rPr>
            <w:noProof/>
            <w:lang w:eastAsia="cs-CZ"/>
          </w:rPr>
          <w:pict>
            <v:rect id="_x0000_s1093" style="position:absolute;left:0;text-align:left;margin-left:89.9pt;margin-top:19.8pt;width:60.45pt;height:27.6pt;z-index:251597312" strokecolor="#309e3a" strokeweight="1pt">
              <v:stroke dashstyle="dash"/>
              <v:shadow color="#868686"/>
              <v:textbox style="mso-next-textbox:#_x0000_s1093">
                <w:txbxContent>
                  <w:p w:rsidR="00B637EF" w:rsidRPr="00611BB1" w:rsidRDefault="00B637EF" w:rsidP="005F6414">
                    <w:pPr>
                      <w:ind w:firstLine="0"/>
                      <w:jc w:val="left"/>
                      <w:rPr>
                        <w:sz w:val="10"/>
                        <w:szCs w:val="10"/>
                      </w:rPr>
                    </w:pPr>
                    <w:r w:rsidRPr="00F51E17">
                      <w:rPr>
                        <w:b/>
                        <w:bCs/>
                        <w:sz w:val="10"/>
                        <w:szCs w:val="10"/>
                      </w:rPr>
                      <w:t xml:space="preserve">B.1.3.1 </w:t>
                    </w:r>
                    <w:r w:rsidRPr="00F51E17">
                      <w:rPr>
                        <w:sz w:val="10"/>
                        <w:szCs w:val="10"/>
                      </w:rPr>
                      <w:t>Zvýšit kvalitu cestovního ruchu</w:t>
                    </w:r>
                  </w:p>
                </w:txbxContent>
              </v:textbox>
            </v:rect>
          </w:pict>
        </w:r>
        <w:r w:rsidDel="00DD4F94">
          <w:rPr>
            <w:noProof/>
            <w:lang w:eastAsia="cs-CZ"/>
          </w:rPr>
          <w:pict>
            <v:shape id="_x0000_s1083" type="#_x0000_t32" style="position:absolute;left:0;text-align:left;margin-left:381.8pt;margin-top:23.45pt;width:80.65pt;height:0;flip:x;z-index:251719168" o:connectortype="straight" strokecolor="#974706">
              <v:stroke endarrow="block"/>
            </v:shape>
          </w:pict>
        </w:r>
        <w:r w:rsidDel="00DD4F94">
          <w:rPr>
            <w:noProof/>
            <w:lang w:eastAsia="cs-CZ"/>
          </w:rPr>
          <w:pict>
            <v:shape id="_x0000_s1084" type="#_x0000_t32" style="position:absolute;left:0;text-align:left;margin-left:381.85pt;margin-top:7.1pt;width:80.65pt;height:0;flip:x;z-index:251718144" o:connectortype="straight" strokecolor="#974706">
              <v:stroke endarrow="block"/>
            </v:shape>
          </w:pict>
        </w:r>
        <w:r w:rsidDel="00DD4F94">
          <w:rPr>
            <w:noProof/>
            <w:lang w:eastAsia="cs-CZ"/>
          </w:rPr>
          <w:pict>
            <v:shape id="_x0000_s1085" type="#_x0000_t32" style="position:absolute;left:0;text-align:left;margin-left:167.2pt;margin-top:23.45pt;width:10.55pt;height:0;z-index:251665920" o:connectortype="straight" strokecolor="#00b050"/>
          </w:pict>
        </w:r>
        <w:r w:rsidDel="00DD4F94">
          <w:rPr>
            <w:noProof/>
            <w:lang w:eastAsia="cs-CZ"/>
          </w:rPr>
          <w:pict>
            <v:shape id="_x0000_s1086" type="#_x0000_t32" style="position:absolute;left:0;text-align:left;margin-left:167.15pt;margin-top:23.45pt;width:.05pt;height:17.85pt;z-index:251664896" o:connectortype="straight" strokecolor="#00b050"/>
          </w:pict>
        </w:r>
        <w:r w:rsidDel="00DD4F94">
          <w:rPr>
            <w:noProof/>
            <w:lang w:eastAsia="cs-CZ"/>
          </w:rPr>
          <w:pict>
            <v:shape id="_x0000_s1087" type="#_x0000_t32" style="position:absolute;left:0;text-align:left;margin-left:150.9pt;margin-top:0;width:16.25pt;height:0;z-index:251654656" o:connectortype="straight" strokecolor="#00b050"/>
          </w:pict>
        </w:r>
        <w:r w:rsidDel="00DD4F94">
          <w:rPr>
            <w:noProof/>
            <w:lang w:eastAsia="cs-CZ"/>
          </w:rPr>
          <w:pict>
            <v:shape id="_x0000_s1088" type="#_x0000_t32" style="position:absolute;left:0;text-align:left;margin-left:167.15pt;margin-top:7.1pt;width:10.6pt;height:.05pt;z-index:251657728" o:connectortype="straight" strokecolor="#00b050"/>
          </w:pict>
        </w:r>
        <w:r w:rsidDel="00DD4F94">
          <w:rPr>
            <w:noProof/>
            <w:lang w:eastAsia="cs-CZ"/>
          </w:rPr>
          <w:pict>
            <v:shape id="_x0000_s1089" type="#_x0000_t32" style="position:absolute;left:0;text-align:left;margin-left:73.15pt;margin-top:0;width:15.55pt;height:0;z-index:251646464" o:connectortype="straight" strokecolor="#00b050"/>
          </w:pict>
        </w:r>
        <w:r w:rsidDel="00DD4F94">
          <w:rPr>
            <w:noProof/>
            <w:lang w:eastAsia="cs-CZ"/>
          </w:rPr>
          <w:pict>
            <v:shape id="_x0000_s1090" type="#_x0000_t32" style="position:absolute;left:0;text-align:left;margin-left:1.75pt;margin-top:0;width:12pt;height:0;z-index:251629056" o:connectortype="straight" strokecolor="#00b050"/>
          </w:pict>
        </w:r>
        <w:r w:rsidDel="00DD4F94">
          <w:rPr>
            <w:noProof/>
            <w:lang w:eastAsia="cs-CZ"/>
          </w:rPr>
          <w:pict>
            <v:rect id="_x0000_s1091" style="position:absolute;left:0;text-align:left;margin-left:177.75pt;margin-top:19.8pt;width:204.05pt;height:13.2pt;z-index:251578880" strokecolor="#309e3a">
              <v:stroke dashstyle="dash"/>
              <v:shadow color="#868686"/>
              <v:textbox style="mso-next-textbox:#_x0000_s1091">
                <w:txbxContent>
                  <w:p w:rsidR="00B637EF" w:rsidRPr="00501A33" w:rsidRDefault="00B637EF" w:rsidP="00CC13CD">
                    <w:pPr>
                      <w:ind w:firstLine="0"/>
                      <w:rPr>
                        <w:sz w:val="10"/>
                        <w:szCs w:val="10"/>
                      </w:rPr>
                    </w:pPr>
                    <w:r w:rsidRPr="00501A33">
                      <w:rPr>
                        <w:b/>
                        <w:bCs/>
                        <w:sz w:val="10"/>
                        <w:szCs w:val="10"/>
                      </w:rPr>
                      <w:t>B.1.3.</w:t>
                    </w:r>
                    <w:r>
                      <w:rPr>
                        <w:b/>
                        <w:bCs/>
                        <w:sz w:val="10"/>
                        <w:szCs w:val="10"/>
                      </w:rPr>
                      <w:t>1.</w:t>
                    </w:r>
                    <w:r w:rsidRPr="00501A33">
                      <w:rPr>
                        <w:b/>
                        <w:bCs/>
                        <w:sz w:val="10"/>
                        <w:szCs w:val="10"/>
                      </w:rPr>
                      <w:t>1</w:t>
                    </w:r>
                    <w:r w:rsidRPr="00501A33">
                      <w:rPr>
                        <w:sz w:val="10"/>
                        <w:szCs w:val="10"/>
                      </w:rPr>
                      <w:t xml:space="preserve"> Rozvoj realizačních předpokladů cestovního ruchu</w:t>
                    </w:r>
                  </w:p>
                </w:txbxContent>
              </v:textbox>
            </v:rect>
          </w:pict>
        </w:r>
        <w:r w:rsidDel="00DD4F94">
          <w:rPr>
            <w:noProof/>
            <w:lang w:eastAsia="cs-CZ"/>
          </w:rPr>
          <w:pict>
            <v:rect id="_x0000_s1092" style="position:absolute;left:0;text-align:left;margin-left:177.75pt;margin-top:0;width:204.05pt;height:13pt;z-index:251599360" strokecolor="#3dd35a">
              <v:stroke dashstyle="dash"/>
              <v:shadow color="#868686"/>
              <v:textbox style="mso-next-textbox:#_x0000_s1092">
                <w:txbxContent>
                  <w:p w:rsidR="00B637EF" w:rsidRPr="00501A33" w:rsidRDefault="00B637EF" w:rsidP="00CC13CD">
                    <w:pPr>
                      <w:ind w:firstLine="0"/>
                      <w:rPr>
                        <w:sz w:val="10"/>
                        <w:szCs w:val="10"/>
                      </w:rPr>
                    </w:pPr>
                    <w:r w:rsidRPr="00F51E17">
                      <w:rPr>
                        <w:b/>
                        <w:bCs/>
                        <w:sz w:val="10"/>
                        <w:szCs w:val="10"/>
                      </w:rPr>
                      <w:t>B.1.2.1.2</w:t>
                    </w:r>
                    <w:r w:rsidRPr="00F51E17">
                      <w:rPr>
                        <w:sz w:val="10"/>
                        <w:szCs w:val="10"/>
                      </w:rPr>
                      <w:t xml:space="preserve"> Rozvoj měkkých faktorů sportovních a  volnočasových aktivit</w:t>
                    </w:r>
                  </w:p>
                </w:txbxContent>
              </v:textbox>
            </v:rect>
          </w:pict>
        </w:r>
        <w:r w:rsidDel="00DD4F94">
          <w:rPr>
            <w:noProof/>
            <w:lang w:eastAsia="cs-CZ"/>
          </w:rPr>
          <w:pict>
            <v:rect id="_x0000_s1094" style="position:absolute;left:0;text-align:left;margin-left:13.75pt;margin-top:17.5pt;width:59.4pt;height:23.8pt;z-index:251610624" strokecolor="#00b050" strokeweight="1pt">
              <v:shadow color="#868686"/>
              <v:textbox style="mso-next-textbox:#_x0000_s1094">
                <w:txbxContent>
                  <w:p w:rsidR="00B637EF" w:rsidRPr="00E64AFE" w:rsidRDefault="00B637EF" w:rsidP="002F192D">
                    <w:pPr>
                      <w:ind w:firstLine="0"/>
                      <w:jc w:val="left"/>
                      <w:rPr>
                        <w:sz w:val="10"/>
                        <w:szCs w:val="10"/>
                      </w:rPr>
                    </w:pPr>
                    <w:r w:rsidRPr="00F51E17">
                      <w:rPr>
                        <w:b/>
                        <w:bCs/>
                        <w:sz w:val="10"/>
                        <w:szCs w:val="10"/>
                      </w:rPr>
                      <w:t xml:space="preserve">B.1.3 </w:t>
                    </w:r>
                    <w:r w:rsidRPr="00F51E17">
                      <w:rPr>
                        <w:sz w:val="10"/>
                        <w:szCs w:val="10"/>
                      </w:rPr>
                      <w:t>Udržet kvalitu cestovního ruchu</w:t>
                    </w:r>
                  </w:p>
                </w:txbxContent>
              </v:textbox>
            </v:rect>
          </w:pict>
        </w:r>
      </w:del>
    </w:p>
    <w:p w:rsidR="0056724D" w:rsidRPr="00647C33" w:rsidDel="00DD4F94" w:rsidRDefault="00B637EF" w:rsidP="00142344">
      <w:pPr>
        <w:spacing w:line="276" w:lineRule="auto"/>
        <w:ind w:firstLine="0"/>
        <w:rPr>
          <w:del w:id="8587" w:author="Kancelar" w:date="2020-12-04T10:21:00Z"/>
        </w:rPr>
      </w:pPr>
      <w:del w:id="8588" w:author="Kancelar" w:date="2020-12-04T10:21:00Z">
        <w:r w:rsidDel="00DD4F94">
          <w:rPr>
            <w:noProof/>
            <w:lang w:eastAsia="cs-CZ"/>
          </w:rPr>
          <w:pict>
            <v:shape id="_x0000_s1095" type="#_x0000_t32" style="position:absolute;left:0;text-align:left;margin-left:73.15pt;margin-top:4.65pt;width:16.75pt;height:0;z-index:251647488" o:connectortype="straight" strokecolor="#00b050"/>
          </w:pict>
        </w:r>
        <w:r w:rsidDel="00DD4F94">
          <w:rPr>
            <w:noProof/>
            <w:lang w:eastAsia="cs-CZ"/>
          </w:rPr>
          <w:pict>
            <v:shape id="_x0000_s1096" type="#_x0000_t32" style="position:absolute;left:0;text-align:left;margin-left:381.85pt;margin-top:16.5pt;width:80.65pt;height:0;flip:x;z-index:251720192" o:connectortype="straight" strokecolor="#974706">
              <v:stroke endarrow="block"/>
            </v:shape>
          </w:pict>
        </w:r>
        <w:r w:rsidDel="00DD4F94">
          <w:rPr>
            <w:noProof/>
            <w:lang w:eastAsia="cs-CZ"/>
          </w:rPr>
          <w:pict>
            <v:shape id="_x0000_s1097" type="#_x0000_t32" style="position:absolute;left:0;text-align:left;margin-left:167.15pt;margin-top:16.5pt;width:10.6pt;height:0;z-index:251666944" o:connectortype="straight" strokecolor="#00b050"/>
          </w:pict>
        </w:r>
        <w:r w:rsidDel="00DD4F94">
          <w:rPr>
            <w:noProof/>
            <w:lang w:eastAsia="cs-CZ"/>
          </w:rPr>
          <w:pict>
            <v:shape id="_x0000_s1098" type="#_x0000_t32" style="position:absolute;left:0;text-align:left;margin-left:150.35pt;margin-top:5.15pt;width:16.8pt;height:0;z-index:251663872" o:connectortype="straight" strokecolor="#00b050"/>
          </w:pict>
        </w:r>
        <w:r w:rsidDel="00DD4F94">
          <w:rPr>
            <w:noProof/>
            <w:lang w:eastAsia="cs-CZ"/>
          </w:rPr>
          <w:pict>
            <v:shape id="_x0000_s1099" type="#_x0000_t32" style="position:absolute;left:0;text-align:left;margin-left:1.75pt;margin-top:8.2pt;width:12pt;height:0;z-index:251630080" o:connectortype="straight" strokecolor="#00b050"/>
          </w:pict>
        </w:r>
        <w:r w:rsidDel="00DD4F94">
          <w:rPr>
            <w:noProof/>
            <w:lang w:eastAsia="cs-CZ"/>
          </w:rPr>
          <w:pict>
            <v:shape id="_x0000_s1100" type="#_x0000_t32" style="position:absolute;left:0;text-align:left;margin-left:-3.35pt;margin-top:16.5pt;width:5.1pt;height:0;z-index:251625984" o:connectortype="straight" strokecolor="#00b050"/>
          </w:pict>
        </w:r>
        <w:r w:rsidDel="00DD4F94">
          <w:rPr>
            <w:noProof/>
            <w:lang w:eastAsia="cs-CZ"/>
          </w:rPr>
          <w:pict>
            <v:rect id="_x0000_s1101" style="position:absolute;left:0;text-align:left;margin-left:177.75pt;margin-top:8.2pt;width:204.05pt;height:14.4pt;z-index:251579904" strokecolor="#309e3a">
              <v:stroke dashstyle="dash"/>
              <v:shadow color="#868686"/>
              <v:textbox style="mso-next-textbox:#_x0000_s1101">
                <w:txbxContent>
                  <w:p w:rsidR="00B637EF" w:rsidRPr="00501A33" w:rsidRDefault="00B637EF" w:rsidP="00CC13CD">
                    <w:pPr>
                      <w:ind w:firstLine="0"/>
                      <w:rPr>
                        <w:sz w:val="10"/>
                        <w:szCs w:val="10"/>
                      </w:rPr>
                    </w:pPr>
                    <w:r w:rsidRPr="00501A33">
                      <w:rPr>
                        <w:b/>
                        <w:bCs/>
                        <w:sz w:val="10"/>
                        <w:szCs w:val="10"/>
                      </w:rPr>
                      <w:t>B.1.3.</w:t>
                    </w:r>
                    <w:r>
                      <w:rPr>
                        <w:b/>
                        <w:bCs/>
                        <w:sz w:val="10"/>
                        <w:szCs w:val="10"/>
                      </w:rPr>
                      <w:t>1.</w:t>
                    </w:r>
                    <w:r w:rsidRPr="00501A33">
                      <w:rPr>
                        <w:b/>
                        <w:bCs/>
                        <w:sz w:val="10"/>
                        <w:szCs w:val="10"/>
                      </w:rPr>
                      <w:t>2</w:t>
                    </w:r>
                    <w:r w:rsidRPr="00501A33">
                      <w:rPr>
                        <w:sz w:val="10"/>
                        <w:szCs w:val="10"/>
                      </w:rPr>
                      <w:t xml:space="preserve"> Marketingová podpora cestovního ruchu</w:t>
                    </w:r>
                  </w:p>
                </w:txbxContent>
              </v:textbox>
            </v:rect>
          </w:pict>
        </w:r>
        <w:r w:rsidDel="00DD4F94">
          <w:rPr>
            <w:noProof/>
            <w:lang w:eastAsia="cs-CZ"/>
          </w:rPr>
          <w:pict>
            <v:shape id="_x0000_s1102" type="#_x0000_t32" style="position:absolute;left:0;text-align:left;margin-left:-57.15pt;margin-top:16.5pt;width:53.8pt;height:0;z-index:251608576" o:connectortype="straight" strokecolor="#00b050"/>
          </w:pict>
        </w:r>
        <w:r w:rsidDel="00DD4F94">
          <w:rPr>
            <w:noProof/>
            <w:lang w:eastAsia="cs-CZ"/>
          </w:rPr>
          <w:pict>
            <v:rect id="_x0000_s1103" style="position:absolute;left:0;text-align:left;margin-left:13.75pt;margin-top:22.6pt;width:59.4pt;height:27.8pt;z-index:251611648" strokecolor="#00b050" strokeweight="1pt">
              <v:shadow color="#868686"/>
              <v:textbox style="mso-next-textbox:#_x0000_s1103">
                <w:txbxContent>
                  <w:p w:rsidR="00B637EF" w:rsidRPr="00E64AFE" w:rsidRDefault="00B637EF" w:rsidP="002F192D">
                    <w:pPr>
                      <w:ind w:firstLine="0"/>
                      <w:jc w:val="left"/>
                      <w:rPr>
                        <w:sz w:val="10"/>
                        <w:szCs w:val="10"/>
                      </w:rPr>
                    </w:pPr>
                    <w:r w:rsidRPr="00F51E17">
                      <w:rPr>
                        <w:b/>
                        <w:bCs/>
                        <w:sz w:val="10"/>
                        <w:szCs w:val="10"/>
                      </w:rPr>
                      <w:t xml:space="preserve">B.1.4 </w:t>
                    </w:r>
                    <w:r w:rsidRPr="00F51E17">
                      <w:rPr>
                        <w:sz w:val="10"/>
                        <w:szCs w:val="10"/>
                      </w:rPr>
                      <w:t>Zpříjemnit prostředí pro život</w:t>
                    </w:r>
                  </w:p>
                </w:txbxContent>
              </v:textbox>
            </v:rect>
          </w:pict>
        </w:r>
      </w:del>
    </w:p>
    <w:p w:rsidR="0056724D" w:rsidRPr="00647C33" w:rsidDel="00DD4F94" w:rsidRDefault="00B637EF" w:rsidP="00142344">
      <w:pPr>
        <w:spacing w:line="276" w:lineRule="auto"/>
        <w:ind w:firstLine="0"/>
        <w:rPr>
          <w:del w:id="8589" w:author="Kancelar" w:date="2020-12-04T10:21:00Z"/>
        </w:rPr>
      </w:pPr>
      <w:del w:id="8590" w:author="Kancelar" w:date="2020-12-04T10:21:00Z">
        <w:r w:rsidDel="00DD4F94">
          <w:rPr>
            <w:noProof/>
            <w:lang w:eastAsia="cs-CZ"/>
          </w:rPr>
          <w:pict>
            <v:shape id="_x0000_s1107" type="#_x0000_t32" style="position:absolute;left:0;text-align:left;margin-left:167.15pt;margin-top:10.3pt;width:.35pt;height:43.1pt;z-index:251668992" o:connectortype="straight" strokecolor="#00b050"/>
          </w:pict>
        </w:r>
        <w:r w:rsidDel="00DD4F94">
          <w:rPr>
            <w:noProof/>
            <w:lang w:eastAsia="cs-CZ"/>
          </w:rPr>
          <w:pict>
            <v:shape id="_x0000_s1104" type="#_x0000_t32" style="position:absolute;left:0;text-align:left;margin-left:1.75pt;margin-top:15.3pt;width:12pt;height:0;z-index:251631104" o:connectortype="straight" strokecolor="#00b050"/>
          </w:pict>
        </w:r>
        <w:r w:rsidDel="00DD4F94">
          <w:rPr>
            <w:noProof/>
            <w:lang w:eastAsia="cs-CZ"/>
          </w:rPr>
          <w:pict>
            <v:shape id="_x0000_s1106" type="#_x0000_t32" style="position:absolute;left:0;text-align:left;margin-left:381.85pt;margin-top:10.3pt;width:80.65pt;height:0;flip:x;z-index:251721216" o:connectortype="straight" strokecolor="#974706">
              <v:stroke endarrow="block"/>
            </v:shape>
          </w:pict>
        </w:r>
        <w:r w:rsidDel="00DD4F94">
          <w:rPr>
            <w:noProof/>
            <w:lang w:eastAsia="cs-CZ"/>
          </w:rPr>
          <w:pict>
            <v:shape id="_x0000_s1108" type="#_x0000_t32" style="position:absolute;left:0;text-align:left;margin-left:167.15pt;margin-top:10.3pt;width:10.6pt;height:0;z-index:251670016" o:connectortype="straight" strokecolor="#00b050"/>
          </w:pict>
        </w:r>
        <w:r w:rsidDel="00DD4F94">
          <w:rPr>
            <w:noProof/>
            <w:lang w:eastAsia="cs-CZ"/>
          </w:rPr>
          <w:pict>
            <v:shape id="_x0000_s1109" type="#_x0000_t32" style="position:absolute;left:0;text-align:left;margin-left:73.15pt;margin-top:15.3pt;width:15.55pt;height:0;z-index:251648512" o:connectortype="straight" strokecolor="#00b050"/>
          </w:pict>
        </w:r>
        <w:r w:rsidDel="00DD4F94">
          <w:rPr>
            <w:noProof/>
            <w:lang w:eastAsia="cs-CZ"/>
          </w:rPr>
          <w:pict>
            <v:rect id="_x0000_s1110" style="position:absolute;left:0;text-align:left;margin-left:177.75pt;margin-top:20.75pt;width:204.05pt;height:13.25pt;z-index:251602432" strokecolor="#4c8252">
              <v:stroke dashstyle="dash"/>
              <v:shadow color="#868686"/>
              <v:textbox style="mso-next-textbox:#_x0000_s1110">
                <w:txbxContent>
                  <w:p w:rsidR="00B637EF" w:rsidRPr="00501A33" w:rsidRDefault="00B637EF" w:rsidP="00CC13CD">
                    <w:pPr>
                      <w:ind w:firstLine="0"/>
                      <w:rPr>
                        <w:sz w:val="10"/>
                        <w:szCs w:val="10"/>
                      </w:rPr>
                    </w:pPr>
                    <w:r w:rsidRPr="00F51E17">
                      <w:rPr>
                        <w:b/>
                        <w:bCs/>
                        <w:sz w:val="10"/>
                        <w:szCs w:val="10"/>
                      </w:rPr>
                      <w:t>B.1.4.1.2</w:t>
                    </w:r>
                    <w:r w:rsidRPr="00F51E17">
                      <w:rPr>
                        <w:sz w:val="10"/>
                        <w:szCs w:val="10"/>
                      </w:rPr>
                      <w:t xml:space="preserve"> Rozvoj infrastruktury pro bydlení</w:t>
                    </w:r>
                  </w:p>
                </w:txbxContent>
              </v:textbox>
            </v:rect>
          </w:pict>
        </w:r>
        <w:r w:rsidDel="00DD4F94">
          <w:rPr>
            <w:noProof/>
            <w:lang w:eastAsia="cs-CZ"/>
          </w:rPr>
          <w:pict>
            <v:rect id="_x0000_s1111" style="position:absolute;left:0;text-align:left;margin-left:177.75pt;margin-top:6.05pt;width:204.05pt;height:14.7pt;z-index:251601408" strokecolor="#4c8252">
              <v:stroke dashstyle="dash"/>
              <v:shadow color="#868686"/>
              <v:textbox style="mso-next-textbox:#_x0000_s1111">
                <w:txbxContent>
                  <w:p w:rsidR="00B637EF" w:rsidRPr="00501A33" w:rsidRDefault="00B637EF" w:rsidP="00CC13CD">
                    <w:pPr>
                      <w:ind w:firstLine="0"/>
                      <w:rPr>
                        <w:sz w:val="10"/>
                        <w:szCs w:val="10"/>
                      </w:rPr>
                    </w:pPr>
                    <w:r w:rsidRPr="00501A33">
                      <w:rPr>
                        <w:b/>
                        <w:bCs/>
                        <w:sz w:val="10"/>
                        <w:szCs w:val="10"/>
                      </w:rPr>
                      <w:t>B.1.4.1</w:t>
                    </w:r>
                    <w:r>
                      <w:rPr>
                        <w:b/>
                        <w:bCs/>
                        <w:sz w:val="10"/>
                        <w:szCs w:val="10"/>
                      </w:rPr>
                      <w:t>.1</w:t>
                    </w:r>
                    <w:r w:rsidRPr="00501A33">
                      <w:rPr>
                        <w:sz w:val="10"/>
                        <w:szCs w:val="10"/>
                      </w:rPr>
                      <w:t xml:space="preserve"> Regenerace </w:t>
                    </w:r>
                    <w:r>
                      <w:rPr>
                        <w:sz w:val="10"/>
                        <w:szCs w:val="10"/>
                      </w:rPr>
                      <w:t>a </w:t>
                    </w:r>
                    <w:r w:rsidRPr="00501A33">
                      <w:rPr>
                        <w:sz w:val="10"/>
                        <w:szCs w:val="10"/>
                      </w:rPr>
                      <w:t xml:space="preserve"> revitalizace veřejného prostranství</w:t>
                    </w:r>
                  </w:p>
                </w:txbxContent>
              </v:textbox>
            </v:rect>
          </w:pict>
        </w:r>
        <w:r w:rsidDel="00DD4F94">
          <w:rPr>
            <w:noProof/>
            <w:lang w:eastAsia="cs-CZ"/>
          </w:rPr>
          <w:pict>
            <v:rect id="_x0000_s1112" style="position:absolute;left:0;text-align:left;margin-left:88.7pt;margin-top:2.35pt;width:62.2pt;height:31.65pt;z-index:251600384" strokecolor="#4c8252" strokeweight="1pt">
              <v:stroke dashstyle="dash"/>
              <v:shadow color="#868686"/>
              <v:textbox style="mso-next-textbox:#_x0000_s1112">
                <w:txbxContent>
                  <w:p w:rsidR="00B637EF" w:rsidRPr="00611BB1" w:rsidRDefault="00B637EF" w:rsidP="009D6B38">
                    <w:pPr>
                      <w:ind w:firstLine="0"/>
                      <w:jc w:val="left"/>
                      <w:rPr>
                        <w:sz w:val="10"/>
                        <w:szCs w:val="10"/>
                      </w:rPr>
                    </w:pPr>
                    <w:r w:rsidRPr="00F51E17">
                      <w:rPr>
                        <w:b/>
                        <w:bCs/>
                        <w:sz w:val="10"/>
                        <w:szCs w:val="10"/>
                      </w:rPr>
                      <w:t xml:space="preserve">B.1.4.1 </w:t>
                    </w:r>
                    <w:r w:rsidRPr="00F51E17">
                      <w:rPr>
                        <w:sz w:val="10"/>
                        <w:szCs w:val="10"/>
                      </w:rPr>
                      <w:t>Rozvíjet kvalitní, bezpečné a  atraktivní prostředí v  obcích</w:t>
                    </w:r>
                  </w:p>
                </w:txbxContent>
              </v:textbox>
            </v:rect>
          </w:pict>
        </w:r>
      </w:del>
    </w:p>
    <w:p w:rsidR="0056724D" w:rsidRPr="00647C33" w:rsidDel="00DD4F94" w:rsidRDefault="00B637EF" w:rsidP="00142344">
      <w:pPr>
        <w:spacing w:line="276" w:lineRule="auto"/>
        <w:ind w:firstLine="0"/>
        <w:rPr>
          <w:del w:id="8591" w:author="Kancelar" w:date="2020-12-04T10:21:00Z"/>
        </w:rPr>
      </w:pPr>
      <w:del w:id="8592" w:author="Kancelar" w:date="2020-12-04T10:21:00Z">
        <w:r w:rsidDel="00DD4F94">
          <w:rPr>
            <w:noProof/>
            <w:lang w:eastAsia="cs-CZ"/>
          </w:rPr>
          <w:pict>
            <v:rect id="_x0000_s1273" style="position:absolute;left:0;text-align:left;margin-left:177.45pt;margin-top:21.9pt;width:204.05pt;height:12.7pt;z-index:251767296" strokecolor="#4c8252">
              <v:stroke dashstyle="dash"/>
              <v:shadow color="#868686"/>
              <v:textbox style="mso-next-textbox:#_x0000_s1273">
                <w:txbxContent>
                  <w:p w:rsidR="00B637EF" w:rsidRPr="007D0BF4" w:rsidRDefault="00B637EF" w:rsidP="00C55A2F">
                    <w:pPr>
                      <w:ind w:firstLine="0"/>
                      <w:rPr>
                        <w:sz w:val="10"/>
                        <w:szCs w:val="10"/>
                      </w:rPr>
                    </w:pPr>
                    <w:r w:rsidRPr="00F51E17">
                      <w:rPr>
                        <w:b/>
                        <w:sz w:val="10"/>
                        <w:szCs w:val="10"/>
                      </w:rPr>
                      <w:t>B.1.4.1.4</w:t>
                    </w:r>
                    <w:r w:rsidRPr="00F51E17">
                      <w:rPr>
                        <w:sz w:val="10"/>
                        <w:szCs w:val="10"/>
                      </w:rPr>
                      <w:t xml:space="preserve"> Budování infrastruktury pro rozvoj bezpečnosti v  obcích</w:t>
                    </w:r>
                  </w:p>
                </w:txbxContent>
              </v:textbox>
            </v:rect>
          </w:pict>
        </w:r>
        <w:r w:rsidDel="00DD4F94">
          <w:rPr>
            <w:noProof/>
            <w:lang w:eastAsia="cs-CZ"/>
          </w:rPr>
          <w:pict>
            <v:rect id="_x0000_s1121" style="position:absolute;left:0;text-align:left;margin-left:177.45pt;margin-top:9.2pt;width:204.05pt;height:12.7pt;z-index:251603456" strokecolor="#4c8252">
              <v:stroke dashstyle="dash"/>
              <v:shadow color="#868686"/>
              <v:textbox style="mso-next-textbox:#_x0000_s1121">
                <w:txbxContent>
                  <w:p w:rsidR="00B637EF" w:rsidRPr="00501A33" w:rsidRDefault="00B637EF" w:rsidP="00CC13CD">
                    <w:pPr>
                      <w:ind w:firstLine="0"/>
                      <w:rPr>
                        <w:sz w:val="10"/>
                        <w:szCs w:val="10"/>
                      </w:rPr>
                    </w:pPr>
                    <w:r w:rsidRPr="00F51E17">
                      <w:rPr>
                        <w:b/>
                        <w:sz w:val="10"/>
                        <w:szCs w:val="10"/>
                      </w:rPr>
                      <w:t>B.1.4.1.3</w:t>
                    </w:r>
                    <w:r w:rsidRPr="00F51E17">
                      <w:rPr>
                        <w:sz w:val="10"/>
                        <w:szCs w:val="10"/>
                      </w:rPr>
                      <w:t xml:space="preserve"> Modernizace služeb místní správy</w:t>
                    </w:r>
                  </w:p>
                </w:txbxContent>
              </v:textbox>
            </v:rect>
          </w:pict>
        </w:r>
        <w:r w:rsidDel="00DD4F94">
          <w:rPr>
            <w:noProof/>
            <w:lang w:eastAsia="cs-CZ"/>
          </w:rPr>
          <w:pict>
            <v:shape id="_x0000_s1113" type="#_x0000_t32" style="position:absolute;left:0;text-align:left;margin-left:382.6pt;margin-top:18.75pt;width:78.55pt;height:275.25pt;flip:x;z-index:251757056" o:connectortype="straight" strokecolor="#974706">
              <v:stroke endarrow="block"/>
            </v:shape>
          </w:pict>
        </w:r>
        <w:r w:rsidDel="00DD4F94">
          <w:rPr>
            <w:noProof/>
            <w:lang w:eastAsia="cs-CZ"/>
          </w:rPr>
          <w:pict>
            <v:shape id="_x0000_s1114" type="#_x0000_t32" style="position:absolute;left:0;text-align:left;margin-left:167.15pt;margin-top:13.5pt;width:10.65pt;height:0;z-index:251672064" o:connectortype="straight" strokecolor="#00b050"/>
          </w:pict>
        </w:r>
        <w:r w:rsidDel="00DD4F94">
          <w:rPr>
            <w:noProof/>
            <w:lang w:eastAsia="cs-CZ"/>
          </w:rPr>
          <w:pict>
            <v:shape id="_x0000_s1115" type="#_x0000_t32" style="position:absolute;left:0;text-align:left;margin-left:382.6pt;margin-top:15.85pt;width:80.25pt;height:114.5pt;flip:x y;z-index:251736576" o:connectortype="straight" strokecolor="#f631fb">
              <v:stroke endarrow="block"/>
            </v:shape>
          </w:pict>
        </w:r>
        <w:r w:rsidDel="00DD4F94">
          <w:rPr>
            <w:noProof/>
            <w:lang w:eastAsia="cs-CZ"/>
          </w:rPr>
          <w:pict>
            <v:shape id="_x0000_s1116" type="#_x0000_t32" style="position:absolute;left:0;text-align:left;margin-left:381.95pt;margin-top:3pt;width:80.25pt;height:114.5pt;flip:x y;z-index:251735552" o:connectortype="straight" strokecolor="#f631fb">
              <v:stroke endarrow="block"/>
            </v:shape>
          </w:pict>
        </w:r>
        <w:r w:rsidDel="00DD4F94">
          <w:rPr>
            <w:noProof/>
            <w:lang w:eastAsia="cs-CZ"/>
          </w:rPr>
          <w:pict>
            <v:shape id="_x0000_s1117" type="#_x0000_t32" style="position:absolute;left:0;text-align:left;margin-left:381.85pt;margin-top:13.5pt;width:80.65pt;height:0;flip:x;z-index:251723264" o:connectortype="straight" strokecolor="#974706">
              <v:stroke endarrow="block"/>
            </v:shape>
          </w:pict>
        </w:r>
        <w:r w:rsidDel="00DD4F94">
          <w:rPr>
            <w:noProof/>
            <w:lang w:eastAsia="cs-CZ"/>
          </w:rPr>
          <w:pict>
            <v:shape id="_x0000_s1118" type="#_x0000_t32" style="position:absolute;left:0;text-align:left;margin-left:381.85pt;margin-top:.75pt;width:80.65pt;height:0;flip:x;z-index:251722240" o:connectortype="straight" strokecolor="#974706">
              <v:stroke endarrow="block"/>
            </v:shape>
          </w:pict>
        </w:r>
        <w:r w:rsidDel="00DD4F94">
          <w:rPr>
            <w:noProof/>
            <w:lang w:eastAsia="cs-CZ"/>
          </w:rPr>
          <w:pict>
            <v:shape id="_x0000_s1119" type="#_x0000_t32" style="position:absolute;left:0;text-align:left;margin-left:150.9pt;margin-top:.75pt;width:16.2pt;height:0;z-index:251667968" o:connectortype="straight" strokecolor="#00b050"/>
          </w:pict>
        </w:r>
        <w:r w:rsidDel="00DD4F94">
          <w:rPr>
            <w:noProof/>
            <w:lang w:eastAsia="cs-CZ"/>
          </w:rPr>
          <w:pict>
            <v:shape id="_x0000_s1120" type="#_x0000_t32" style="position:absolute;left:0;text-align:left;margin-left:167.15pt;margin-top:.75pt;width:10.65pt;height:0;z-index:251671040" o:connectortype="straight" strokecolor="#00b050"/>
          </w:pict>
        </w:r>
        <w:r w:rsidDel="00DD4F94">
          <w:rPr>
            <w:noProof/>
            <w:lang w:eastAsia="cs-CZ"/>
          </w:rPr>
          <w:pict>
            <v:rect id="_x0000_s1122" style="position:absolute;left:0;text-align:left;margin-left:13.75pt;margin-top:5.55pt;width:59.4pt;height:72.75pt;z-index:251612672" strokecolor="#00b050" strokeweight="1pt">
              <v:shadow color="#868686"/>
              <v:textbox style="mso-next-textbox:#_x0000_s1122">
                <w:txbxContent>
                  <w:p w:rsidR="00B637EF" w:rsidRPr="00E64AFE" w:rsidRDefault="00B637EF" w:rsidP="002F192D">
                    <w:pPr>
                      <w:ind w:firstLine="0"/>
                      <w:jc w:val="left"/>
                      <w:rPr>
                        <w:sz w:val="10"/>
                        <w:szCs w:val="10"/>
                      </w:rPr>
                    </w:pPr>
                    <w:r w:rsidRPr="00F51E17">
                      <w:rPr>
                        <w:b/>
                        <w:bCs/>
                        <w:sz w:val="10"/>
                        <w:szCs w:val="10"/>
                      </w:rPr>
                      <w:t xml:space="preserve">B.1.5 </w:t>
                    </w:r>
                    <w:r w:rsidRPr="00F51E17">
                      <w:rPr>
                        <w:sz w:val="10"/>
                        <w:szCs w:val="10"/>
                      </w:rPr>
                      <w:t>Eliminovat negativní společenské  jevy a  jejich vliv na občany</w:t>
                    </w:r>
                  </w:p>
                </w:txbxContent>
              </v:textbox>
            </v:rect>
          </w:pict>
        </w:r>
      </w:del>
    </w:p>
    <w:p w:rsidR="0056724D" w:rsidRPr="00647C33" w:rsidDel="00DD4F94" w:rsidRDefault="00B637EF" w:rsidP="00142344">
      <w:pPr>
        <w:spacing w:line="276" w:lineRule="auto"/>
        <w:ind w:firstLine="0"/>
        <w:rPr>
          <w:del w:id="8593" w:author="Kancelar" w:date="2020-12-04T10:21:00Z"/>
        </w:rPr>
      </w:pPr>
      <w:del w:id="8594" w:author="Kancelar" w:date="2020-12-04T10:21:00Z">
        <w:r w:rsidDel="00DD4F94">
          <w:rPr>
            <w:noProof/>
            <w:lang w:eastAsia="cs-CZ"/>
          </w:rPr>
          <w:pict>
            <v:shape id="_x0000_s1274" type="#_x0000_t32" style="position:absolute;left:0;text-align:left;margin-left:167.45pt;margin-top:3.75pt;width:10.65pt;height:0;z-index:251768320" o:connectortype="straight" strokecolor="#00b050"/>
          </w:pict>
        </w:r>
        <w:r w:rsidDel="00DD4F94">
          <w:rPr>
            <w:noProof/>
            <w:lang w:eastAsia="cs-CZ"/>
          </w:rPr>
          <w:pict>
            <v:shape id="_x0000_s1124" type="#_x0000_t32" style="position:absolute;left:0;text-align:left;margin-left:164.35pt;margin-top:24.15pt;width:.05pt;height:34.15pt;z-index:251659776" o:connectortype="straight" strokecolor="#00b050"/>
          </w:pict>
        </w:r>
        <w:r w:rsidDel="00DD4F94">
          <w:rPr>
            <w:noProof/>
            <w:lang w:eastAsia="cs-CZ"/>
          </w:rPr>
          <w:pict>
            <v:rect id="_x0000_s1131" style="position:absolute;left:0;text-align:left;margin-left:178.55pt;margin-top:21.15pt;width:204.05pt;height:12.75pt;z-index:251584000" strokecolor="#4a8471">
              <v:stroke dashstyle="dash"/>
              <v:shadow color="#868686"/>
              <v:textbox style="mso-next-textbox:#_x0000_s1131">
                <w:txbxContent>
                  <w:p w:rsidR="00B637EF" w:rsidRPr="00501A33" w:rsidRDefault="00B637EF" w:rsidP="00CC13CD">
                    <w:pPr>
                      <w:ind w:firstLine="0"/>
                      <w:rPr>
                        <w:sz w:val="10"/>
                        <w:szCs w:val="10"/>
                      </w:rPr>
                    </w:pPr>
                    <w:r w:rsidRPr="00F51E17">
                      <w:rPr>
                        <w:b/>
                        <w:bCs/>
                        <w:sz w:val="10"/>
                        <w:szCs w:val="10"/>
                      </w:rPr>
                      <w:t>B.1.5.1.1</w:t>
                    </w:r>
                    <w:r w:rsidRPr="00F51E17">
                      <w:rPr>
                        <w:sz w:val="10"/>
                        <w:szCs w:val="10"/>
                      </w:rPr>
                      <w:t xml:space="preserve"> Budování infrastruktury pro rozvoj sociálních služeb</w:t>
                    </w:r>
                  </w:p>
                </w:txbxContent>
              </v:textbox>
            </v:rect>
          </w:pict>
        </w:r>
        <w:r w:rsidDel="00DD4F94">
          <w:rPr>
            <w:noProof/>
            <w:lang w:eastAsia="cs-CZ"/>
          </w:rPr>
          <w:pict>
            <v:shape id="_x0000_s1123" type="#_x0000_t32" style="position:absolute;left:0;text-align:left;margin-left:381.8pt;margin-top:11.55pt;width:81.05pt;height:101.15pt;flip:x y;z-index:251724288" o:connectortype="straight" strokecolor="#f631fb">
              <v:stroke endarrow="block"/>
            </v:shape>
          </w:pict>
        </w:r>
        <w:r w:rsidDel="00DD4F94">
          <w:rPr>
            <w:noProof/>
            <w:lang w:eastAsia="cs-CZ"/>
          </w:rPr>
          <w:pict>
            <v:shape id="_x0000_s1125" type="#_x0000_t32" style="position:absolute;left:0;text-align:left;margin-left:164.25pt;margin-top:24.15pt;width:13.5pt;height:0;z-index:251661824" o:connectortype="straight" strokecolor="#00b050"/>
          </w:pict>
        </w:r>
        <w:r w:rsidDel="00DD4F94">
          <w:rPr>
            <w:noProof/>
            <w:lang w:eastAsia="cs-CZ"/>
          </w:rPr>
          <w:pict>
            <v:shape id="_x0000_s1127" type="#_x0000_t32" style="position:absolute;left:0;text-align:left;margin-left:150.95pt;margin-top:24.15pt;width:13.3pt;height:0;z-index:251658752" o:connectortype="straight" strokecolor="#00b050"/>
          </w:pict>
        </w:r>
        <w:r w:rsidDel="00DD4F94">
          <w:rPr>
            <w:noProof/>
            <w:lang w:eastAsia="cs-CZ"/>
          </w:rPr>
          <w:pict>
            <v:shape id="_x0000_s1128" type="#_x0000_t32" style="position:absolute;left:0;text-align:left;margin-left:73.15pt;margin-top:24.15pt;width:15.55pt;height:0;z-index:251649536" o:connectortype="straight" strokecolor="#00b050"/>
          </w:pict>
        </w:r>
        <w:r w:rsidDel="00DD4F94">
          <w:rPr>
            <w:noProof/>
            <w:lang w:eastAsia="cs-CZ"/>
          </w:rPr>
          <w:pict>
            <v:shape id="_x0000_s1129" type="#_x0000_t32" style="position:absolute;left:0;text-align:left;margin-left:1.75pt;margin-top:9.15pt;width:12pt;height:0;z-index:251632128" o:connectortype="straight" strokecolor="#00b050"/>
          </w:pict>
        </w:r>
        <w:r w:rsidDel="00DD4F94">
          <w:rPr>
            <w:noProof/>
            <w:lang w:eastAsia="cs-CZ"/>
          </w:rPr>
          <w:pict>
            <v:rect id="_x0000_s1132" style="position:absolute;left:0;text-align:left;margin-left:88.7pt;margin-top:11.55pt;width:61.65pt;height:22.35pt;z-index:251582976" strokecolor="#4a8471" strokeweight="1pt">
              <v:stroke dashstyle="dash"/>
              <v:shadow color="#868686"/>
              <v:textbox style="mso-next-textbox:#_x0000_s1132">
                <w:txbxContent>
                  <w:p w:rsidR="00B637EF" w:rsidRPr="00611BB1" w:rsidRDefault="00B637EF" w:rsidP="005509A0">
                    <w:pPr>
                      <w:ind w:firstLine="0"/>
                      <w:rPr>
                        <w:sz w:val="10"/>
                        <w:szCs w:val="10"/>
                      </w:rPr>
                    </w:pPr>
                    <w:r w:rsidRPr="00F51E17">
                      <w:rPr>
                        <w:b/>
                        <w:bCs/>
                        <w:sz w:val="10"/>
                        <w:szCs w:val="10"/>
                      </w:rPr>
                      <w:t xml:space="preserve">B.1.5.1 </w:t>
                    </w:r>
                    <w:r w:rsidRPr="00F51E17">
                      <w:rPr>
                        <w:sz w:val="10"/>
                        <w:szCs w:val="10"/>
                      </w:rPr>
                      <w:t>Podporovat sociální sféru</w:t>
                    </w:r>
                  </w:p>
                </w:txbxContent>
              </v:textbox>
            </v:rect>
          </w:pict>
        </w:r>
      </w:del>
    </w:p>
    <w:p w:rsidR="0056724D" w:rsidRPr="00647C33" w:rsidDel="00DD4F94" w:rsidRDefault="00B637EF" w:rsidP="00142344">
      <w:pPr>
        <w:spacing w:line="276" w:lineRule="auto"/>
        <w:ind w:firstLine="0"/>
        <w:rPr>
          <w:del w:id="8595" w:author="Kancelar" w:date="2020-12-04T10:21:00Z"/>
        </w:rPr>
      </w:pPr>
      <w:del w:id="8596" w:author="Kancelar" w:date="2020-12-04T10:21:00Z">
        <w:r w:rsidDel="00DD4F94">
          <w:rPr>
            <w:noProof/>
            <w:lang w:eastAsia="cs-CZ"/>
          </w:rPr>
          <w:pict>
            <v:shape id="_x0000_s1126" type="#_x0000_t32" style="position:absolute;left:0;text-align:left;margin-left:165.05pt;margin-top:15.55pt;width:13.5pt;height:0;z-index:251660800" o:connectortype="straight" strokecolor="#00b050"/>
          </w:pict>
        </w:r>
        <w:r w:rsidDel="00DD4F94">
          <w:rPr>
            <w:noProof/>
            <w:lang w:eastAsia="cs-CZ"/>
          </w:rPr>
          <w:pict>
            <v:rect id="_x0000_s1130" style="position:absolute;left:0;text-align:left;margin-left:178.55pt;margin-top:9.05pt;width:204.05pt;height:14.95pt;z-index:251585024" strokecolor="#4a8471">
              <v:stroke dashstyle="dash"/>
              <v:shadow color="#868686"/>
              <v:textbox style="mso-next-textbox:#_x0000_s1130">
                <w:txbxContent>
                  <w:p w:rsidR="00B637EF" w:rsidRPr="00501A33" w:rsidRDefault="00B637EF" w:rsidP="00CC13CD">
                    <w:pPr>
                      <w:ind w:firstLine="0"/>
                      <w:rPr>
                        <w:sz w:val="10"/>
                        <w:szCs w:val="10"/>
                      </w:rPr>
                    </w:pPr>
                    <w:r>
                      <w:rPr>
                        <w:b/>
                        <w:bCs/>
                        <w:sz w:val="10"/>
                        <w:szCs w:val="10"/>
                      </w:rPr>
                      <w:t>B</w:t>
                    </w:r>
                    <w:r w:rsidRPr="00501A33">
                      <w:rPr>
                        <w:b/>
                        <w:bCs/>
                        <w:sz w:val="10"/>
                        <w:szCs w:val="10"/>
                      </w:rPr>
                      <w:t>.1.</w:t>
                    </w:r>
                    <w:r>
                      <w:rPr>
                        <w:b/>
                        <w:bCs/>
                        <w:sz w:val="10"/>
                        <w:szCs w:val="10"/>
                      </w:rPr>
                      <w:t>5.1.</w:t>
                    </w:r>
                    <w:r w:rsidRPr="00501A33">
                      <w:rPr>
                        <w:b/>
                        <w:bCs/>
                        <w:sz w:val="10"/>
                        <w:szCs w:val="10"/>
                      </w:rPr>
                      <w:t>2</w:t>
                    </w:r>
                    <w:r w:rsidRPr="00501A33">
                      <w:rPr>
                        <w:sz w:val="10"/>
                        <w:szCs w:val="10"/>
                      </w:rPr>
                      <w:t xml:space="preserve"> Podpora potřebných sociálních služeb</w:t>
                    </w:r>
                  </w:p>
                </w:txbxContent>
              </v:textbox>
            </v:rect>
          </w:pict>
        </w:r>
        <w:r w:rsidDel="00DD4F94">
          <w:rPr>
            <w:noProof/>
            <w:lang w:eastAsia="cs-CZ"/>
          </w:rPr>
          <w:pict>
            <v:rect id="_x0000_s1136" style="position:absolute;left:0;text-align:left;margin-left:178.55pt;margin-top:24pt;width:204.05pt;height:14.95pt;z-index:251617792" strokecolor="#4a8471">
              <v:stroke dashstyle="dash"/>
              <v:shadow color="#868686"/>
              <v:textbox style="mso-next-textbox:#_x0000_s1136">
                <w:txbxContent>
                  <w:p w:rsidR="00B637EF" w:rsidRPr="00501A33" w:rsidRDefault="00B637EF" w:rsidP="009D6B38">
                    <w:pPr>
                      <w:ind w:firstLine="0"/>
                      <w:rPr>
                        <w:sz w:val="10"/>
                        <w:szCs w:val="10"/>
                      </w:rPr>
                    </w:pPr>
                    <w:r>
                      <w:rPr>
                        <w:b/>
                        <w:bCs/>
                        <w:sz w:val="10"/>
                        <w:szCs w:val="10"/>
                      </w:rPr>
                      <w:t>B</w:t>
                    </w:r>
                    <w:r w:rsidRPr="00501A33">
                      <w:rPr>
                        <w:b/>
                        <w:bCs/>
                        <w:sz w:val="10"/>
                        <w:szCs w:val="10"/>
                      </w:rPr>
                      <w:t>.1.</w:t>
                    </w:r>
                    <w:r>
                      <w:rPr>
                        <w:b/>
                        <w:bCs/>
                        <w:sz w:val="10"/>
                        <w:szCs w:val="10"/>
                      </w:rPr>
                      <w:t>5.1.3</w:t>
                    </w:r>
                    <w:r w:rsidRPr="00501A33">
                      <w:rPr>
                        <w:sz w:val="10"/>
                        <w:szCs w:val="10"/>
                      </w:rPr>
                      <w:t xml:space="preserve"> P</w:t>
                    </w:r>
                    <w:r>
                      <w:rPr>
                        <w:sz w:val="10"/>
                        <w:szCs w:val="10"/>
                      </w:rPr>
                      <w:t>odpora sociálního bydlení</w:t>
                    </w:r>
                  </w:p>
                </w:txbxContent>
              </v:textbox>
            </v:rect>
          </w:pict>
        </w:r>
        <w:r w:rsidDel="00DD4F94">
          <w:rPr>
            <w:noProof/>
            <w:lang w:eastAsia="cs-CZ"/>
          </w:rPr>
          <w:pict>
            <v:shape id="_x0000_s1133" type="#_x0000_t32" style="position:absolute;left:0;text-align:left;margin-left:381.85pt;margin-top:.5pt;width:81pt;height:99.8pt;flip:x y;z-index:251725312" o:connectortype="straight" strokecolor="#f631fb">
              <v:stroke endarrow="block"/>
            </v:shape>
          </w:pict>
        </w:r>
        <w:r w:rsidDel="00DD4F94">
          <w:rPr>
            <w:noProof/>
            <w:lang w:eastAsia="cs-CZ"/>
          </w:rPr>
          <w:pict>
            <v:rect id="_x0000_s1137" style="position:absolute;left:0;text-align:left;margin-left:-57.15pt;margin-top:13.45pt;width:53.8pt;height:130.15pt;z-index:251555328" fillcolor="#e5b8b7" strokecolor="red" strokeweight="2.5pt">
              <v:shadow color="#868686"/>
              <v:textbox style="mso-next-textbox:#_x0000_s1137">
                <w:txbxContent>
                  <w:p w:rsidR="00B637EF" w:rsidRDefault="00B637EF" w:rsidP="002F192D">
                    <w:pPr>
                      <w:ind w:firstLine="0"/>
                      <w:rPr>
                        <w:sz w:val="16"/>
                        <w:szCs w:val="16"/>
                      </w:rPr>
                    </w:pPr>
                  </w:p>
                  <w:p w:rsidR="00B637EF" w:rsidRDefault="00B637EF" w:rsidP="002F192D">
                    <w:pPr>
                      <w:ind w:firstLine="0"/>
                      <w:jc w:val="left"/>
                      <w:rPr>
                        <w:sz w:val="10"/>
                        <w:szCs w:val="10"/>
                      </w:rPr>
                    </w:pPr>
                    <w:r>
                      <w:rPr>
                        <w:b/>
                        <w:bCs/>
                        <w:sz w:val="10"/>
                        <w:szCs w:val="10"/>
                      </w:rPr>
                      <w:t xml:space="preserve">C </w:t>
                    </w:r>
                    <w:r w:rsidRPr="00E64AFE">
                      <w:rPr>
                        <w:sz w:val="10"/>
                        <w:szCs w:val="10"/>
                      </w:rPr>
                      <w:t xml:space="preserve"> Doprava </w:t>
                    </w:r>
                    <w:r>
                      <w:rPr>
                        <w:sz w:val="10"/>
                        <w:szCs w:val="10"/>
                      </w:rPr>
                      <w:t>a  </w:t>
                    </w:r>
                    <w:r w:rsidRPr="00E64AFE">
                      <w:rPr>
                        <w:sz w:val="10"/>
                        <w:szCs w:val="10"/>
                      </w:rPr>
                      <w:t>infrastruktura</w:t>
                    </w:r>
                  </w:p>
                  <w:p w:rsidR="00B637EF" w:rsidRDefault="00B637EF" w:rsidP="002F192D">
                    <w:pPr>
                      <w:ind w:firstLine="0"/>
                      <w:jc w:val="left"/>
                      <w:rPr>
                        <w:sz w:val="10"/>
                        <w:szCs w:val="10"/>
                      </w:rPr>
                    </w:pPr>
                  </w:p>
                  <w:p w:rsidR="00B637EF" w:rsidRDefault="00B637EF" w:rsidP="002F192D">
                    <w:pPr>
                      <w:ind w:firstLine="0"/>
                      <w:jc w:val="left"/>
                      <w:rPr>
                        <w:sz w:val="10"/>
                        <w:szCs w:val="10"/>
                      </w:rPr>
                    </w:pPr>
                  </w:p>
                  <w:p w:rsidR="00B637EF" w:rsidRPr="00E64AFE" w:rsidRDefault="00B637EF" w:rsidP="002F192D">
                    <w:pPr>
                      <w:ind w:firstLine="0"/>
                      <w:jc w:val="left"/>
                      <w:rPr>
                        <w:sz w:val="10"/>
                        <w:szCs w:val="10"/>
                      </w:rPr>
                    </w:pPr>
                    <w:r w:rsidRPr="009A33DD">
                      <w:rPr>
                        <w:b/>
                        <w:bCs/>
                        <w:sz w:val="10"/>
                        <w:szCs w:val="10"/>
                      </w:rPr>
                      <w:t>C.1</w:t>
                    </w:r>
                    <w:r w:rsidRPr="009A33DD">
                      <w:rPr>
                        <w:sz w:val="10"/>
                        <w:szCs w:val="10"/>
                      </w:rPr>
                      <w:t xml:space="preserve"> </w:t>
                    </w:r>
                    <w:r>
                      <w:rPr>
                        <w:sz w:val="10"/>
                        <w:szCs w:val="10"/>
                      </w:rPr>
                      <w:t>Kvalitní, udržitelná a bezpečná doprava a infrastruktura</w:t>
                    </w:r>
                  </w:p>
                </w:txbxContent>
              </v:textbox>
            </v:rect>
          </w:pict>
        </w:r>
      </w:del>
    </w:p>
    <w:p w:rsidR="0056724D" w:rsidRPr="00647C33" w:rsidDel="00DD4F94" w:rsidRDefault="00B637EF" w:rsidP="00142344">
      <w:pPr>
        <w:spacing w:line="276" w:lineRule="auto"/>
        <w:ind w:firstLine="0"/>
        <w:rPr>
          <w:del w:id="8597" w:author="Kancelar" w:date="2020-12-04T10:21:00Z"/>
        </w:rPr>
      </w:pPr>
      <w:del w:id="8598" w:author="Kancelar" w:date="2020-12-04T10:21:00Z">
        <w:r w:rsidDel="00DD4F94">
          <w:rPr>
            <w:noProof/>
            <w:lang w:eastAsia="cs-CZ"/>
          </w:rPr>
          <w:pict>
            <v:shape id="_x0000_s1134" type="#_x0000_t32" style="position:absolute;left:0;text-align:left;margin-left:381.95pt;margin-top:3.85pt;width:81.1pt;height:88.75pt;flip:x y;z-index:251726336" o:connectortype="straight" strokecolor="#f631fb">
              <v:stroke endarrow="block"/>
            </v:shape>
          </w:pict>
        </w:r>
        <w:r w:rsidDel="00DD4F94">
          <w:rPr>
            <w:noProof/>
            <w:lang w:eastAsia="cs-CZ"/>
          </w:rPr>
          <w:pict>
            <v:shape id="_x0000_s1135" type="#_x0000_t32" style="position:absolute;left:0;text-align:left;margin-left:165pt;margin-top:8.65pt;width:13.55pt;height:0;z-index:251662848" o:connectortype="straight" strokecolor="#00b050"/>
          </w:pict>
        </w:r>
        <w:r w:rsidDel="00DD4F94">
          <w:rPr>
            <w:noProof/>
            <w:lang w:eastAsia="cs-CZ"/>
          </w:rPr>
          <w:pict>
            <v:rect id="_x0000_s1138" style="position:absolute;left:0;text-align:left;margin-left:177.8pt;margin-top:22.45pt;width:204.05pt;height:14.8pt;z-index:251581952" strokecolor="red">
              <v:stroke dashstyle="dash"/>
              <v:shadow color="#868686"/>
              <v:textbox style="mso-next-textbox:#_x0000_s1138">
                <w:txbxContent>
                  <w:p w:rsidR="00B637EF" w:rsidRPr="00501A33" w:rsidRDefault="00B637EF" w:rsidP="00CC13CD">
                    <w:pPr>
                      <w:ind w:firstLine="0"/>
                      <w:rPr>
                        <w:sz w:val="10"/>
                        <w:szCs w:val="10"/>
                      </w:rPr>
                    </w:pPr>
                    <w:r w:rsidRPr="00F51E17">
                      <w:rPr>
                        <w:b/>
                        <w:bCs/>
                        <w:sz w:val="10"/>
                        <w:szCs w:val="10"/>
                      </w:rPr>
                      <w:t>C.1.1.1.1</w:t>
                    </w:r>
                    <w:r w:rsidRPr="00F51E17">
                      <w:rPr>
                        <w:sz w:val="10"/>
                        <w:szCs w:val="10"/>
                      </w:rPr>
                      <w:t xml:space="preserve"> Modernizovat dopravní infrastrukturu a  vyřešit dopravu v  klidu</w:t>
                    </w:r>
                  </w:p>
                </w:txbxContent>
              </v:textbox>
            </v:rect>
          </w:pict>
        </w:r>
        <w:r w:rsidDel="00DD4F94">
          <w:rPr>
            <w:noProof/>
            <w:lang w:eastAsia="cs-CZ"/>
          </w:rPr>
          <w:pict>
            <v:rect id="_x0000_s1139" style="position:absolute;left:0;text-align:left;margin-left:8.05pt;margin-top:22.45pt;width:65.1pt;height:33.4pt;z-index:251561472" strokecolor="red" strokeweight="1pt">
              <v:shadow color="#868686"/>
              <v:textbox style="mso-next-textbox:#_x0000_s1139">
                <w:txbxContent>
                  <w:p w:rsidR="00B637EF" w:rsidRPr="00E64AFE" w:rsidRDefault="00B637EF" w:rsidP="009F2540">
                    <w:pPr>
                      <w:ind w:firstLine="0"/>
                      <w:jc w:val="left"/>
                      <w:rPr>
                        <w:sz w:val="10"/>
                        <w:szCs w:val="10"/>
                      </w:rPr>
                    </w:pPr>
                    <w:r w:rsidRPr="00F51E17">
                      <w:rPr>
                        <w:b/>
                        <w:bCs/>
                        <w:sz w:val="10"/>
                        <w:szCs w:val="10"/>
                      </w:rPr>
                      <w:t>C.1.1</w:t>
                    </w:r>
                    <w:r w:rsidRPr="00F51E17">
                      <w:rPr>
                        <w:sz w:val="10"/>
                        <w:szCs w:val="10"/>
                      </w:rPr>
                      <w:t xml:space="preserve"> Zlepšit stav dopravní infrastruktury a  posílit cyklodopravu</w:t>
                    </w:r>
                  </w:p>
                </w:txbxContent>
              </v:textbox>
            </v:rect>
          </w:pict>
        </w:r>
      </w:del>
    </w:p>
    <w:p w:rsidR="0056724D" w:rsidRPr="00647C33" w:rsidDel="00DD4F94" w:rsidRDefault="00B637EF" w:rsidP="00142344">
      <w:pPr>
        <w:spacing w:line="276" w:lineRule="auto"/>
        <w:ind w:firstLine="0"/>
        <w:rPr>
          <w:del w:id="8599" w:author="Kancelar" w:date="2020-12-04T10:21:00Z"/>
        </w:rPr>
      </w:pPr>
      <w:del w:id="8600" w:author="Kancelar" w:date="2020-12-04T10:21:00Z">
        <w:r w:rsidDel="00DD4F94">
          <w:rPr>
            <w:noProof/>
            <w:lang w:eastAsia="cs-CZ"/>
          </w:rPr>
          <w:pict>
            <v:rect id="_x0000_s1140" style="position:absolute;left:0;text-align:left;margin-left:463.5pt;margin-top:6.05pt;width:28.05pt;height:232.25pt;z-index:251569664" strokecolor="#de36be" strokeweight="2.5pt">
              <v:shadow color="#868686"/>
              <v:textbox style="layout-flow:vertical;mso-next-textbox:#_x0000_s1140">
                <w:txbxContent>
                  <w:p w:rsidR="00B637EF" w:rsidRPr="004420A5" w:rsidRDefault="00B637EF" w:rsidP="00B529AA">
                    <w:pPr>
                      <w:jc w:val="center"/>
                      <w:rPr>
                        <w:b/>
                        <w:bCs/>
                      </w:rPr>
                    </w:pPr>
                    <w:r w:rsidRPr="004420A5">
                      <w:rPr>
                        <w:b/>
                        <w:bCs/>
                      </w:rPr>
                      <w:t>IROP</w:t>
                    </w:r>
                  </w:p>
                </w:txbxContent>
              </v:textbox>
            </v:rect>
          </w:pict>
        </w:r>
        <w:r w:rsidDel="00DD4F94">
          <w:rPr>
            <w:noProof/>
            <w:lang w:eastAsia="cs-CZ"/>
          </w:rPr>
          <w:pict>
            <v:shape id="_x0000_s1141" type="#_x0000_t32" style="position:absolute;left:0;text-align:left;margin-left:381.85pt;margin-top:2.75pt;width:81pt;height:75.85pt;flip:x y;z-index:251727360" o:connectortype="straight" strokecolor="#f631fb">
              <v:stroke endarrow="block"/>
            </v:shape>
          </w:pict>
        </w:r>
        <w:r w:rsidDel="00DD4F94">
          <w:rPr>
            <w:noProof/>
            <w:lang w:eastAsia="cs-CZ"/>
          </w:rPr>
          <w:pict>
            <v:shape id="_x0000_s1142" type="#_x0000_t32" style="position:absolute;left:0;text-align:left;margin-left:381.95pt;margin-top:18.35pt;width:80.9pt;height:80.55pt;flip:x y;z-index:251728384" o:connectortype="straight" strokecolor="#f631fb">
              <v:stroke endarrow="block"/>
            </v:shape>
          </w:pict>
        </w:r>
        <w:r w:rsidDel="00DD4F94">
          <w:rPr>
            <w:noProof/>
            <w:lang w:eastAsia="cs-CZ"/>
          </w:rPr>
          <w:pict>
            <v:shape id="_x0000_s1143" type="#_x0000_t32" style="position:absolute;left:0;text-align:left;margin-left:164.25pt;margin-top:21.15pt;width:13.5pt;height:0;z-index:251682304" o:connectortype="straight" strokecolor="red"/>
          </w:pict>
        </w:r>
        <w:r w:rsidDel="00DD4F94">
          <w:rPr>
            <w:noProof/>
            <w:lang w:eastAsia="cs-CZ"/>
          </w:rPr>
          <w:pict>
            <v:shape id="_x0000_s1144" type="#_x0000_t32" style="position:absolute;left:0;text-align:left;margin-left:164.25pt;margin-top:2.75pt;width:13.5pt;height:0;z-index:251681280" o:connectortype="straight" strokecolor="red"/>
          </w:pict>
        </w:r>
        <w:r w:rsidDel="00DD4F94">
          <w:rPr>
            <w:noProof/>
            <w:lang w:eastAsia="cs-CZ"/>
          </w:rPr>
          <w:pict>
            <v:shape id="_x0000_s1145" type="#_x0000_t32" style="position:absolute;left:0;text-align:left;margin-left:164.25pt;margin-top:2.75pt;width:0;height:18.4pt;z-index:251680256" o:connectortype="straight" strokecolor="red"/>
          </w:pict>
        </w:r>
        <w:r w:rsidDel="00DD4F94">
          <w:rPr>
            <w:noProof/>
            <w:lang w:eastAsia="cs-CZ"/>
          </w:rPr>
          <w:pict>
            <v:shape id="_x0000_s1146" type="#_x0000_t32" style="position:absolute;left:0;text-align:left;margin-left:144.6pt;margin-top:12.4pt;width:19.55pt;height:0;z-index:251679232" o:connectortype="straight" strokecolor="red"/>
          </w:pict>
        </w:r>
        <w:r w:rsidDel="00DD4F94">
          <w:rPr>
            <w:noProof/>
            <w:lang w:eastAsia="cs-CZ"/>
          </w:rPr>
          <w:pict>
            <v:shape id="_x0000_s1147" type="#_x0000_t32" style="position:absolute;left:0;text-align:left;margin-left:73.15pt;margin-top:12.4pt;width:15.55pt;height:0;z-index:251677184" o:connectortype="straight" strokecolor="red"/>
          </w:pict>
        </w:r>
        <w:r w:rsidDel="00DD4F94">
          <w:rPr>
            <w:noProof/>
            <w:lang w:eastAsia="cs-CZ"/>
          </w:rPr>
          <w:pict>
            <v:shape id="_x0000_s1148" type="#_x0000_t32" style="position:absolute;left:0;text-align:left;margin-left:1.75pt;margin-top:18.15pt;width:6.3pt;height:0;z-index:251675136" o:connectortype="straight" strokecolor="red"/>
          </w:pict>
        </w:r>
        <w:r w:rsidDel="00DD4F94">
          <w:rPr>
            <w:noProof/>
            <w:lang w:eastAsia="cs-CZ"/>
          </w:rPr>
          <w:pict>
            <v:shape id="_x0000_s1149" type="#_x0000_t32" style="position:absolute;left:0;text-align:left;margin-left:1.75pt;margin-top:18.15pt;width:0;height:24.5pt;z-index:251674112" o:connectortype="straight" strokecolor="red"/>
          </w:pict>
        </w:r>
        <w:r w:rsidDel="00DD4F94">
          <w:rPr>
            <w:noProof/>
            <w:lang w:eastAsia="cs-CZ"/>
          </w:rPr>
          <w:pict>
            <v:rect id="_x0000_s1150" style="position:absolute;left:0;text-align:left;margin-left:177.8pt;margin-top:12.4pt;width:204.05pt;height:13.8pt;z-index:251586048" strokecolor="red">
              <v:stroke dashstyle="dash"/>
              <v:shadow color="#868686"/>
              <v:textbox style="mso-next-textbox:#_x0000_s1150">
                <w:txbxContent>
                  <w:p w:rsidR="00B637EF" w:rsidRPr="00501A33" w:rsidRDefault="00B637EF" w:rsidP="00CC13CD">
                    <w:pPr>
                      <w:ind w:firstLine="0"/>
                      <w:rPr>
                        <w:sz w:val="10"/>
                        <w:szCs w:val="10"/>
                      </w:rPr>
                    </w:pPr>
                    <w:r w:rsidRPr="00501A33">
                      <w:rPr>
                        <w:b/>
                        <w:bCs/>
                        <w:sz w:val="10"/>
                        <w:szCs w:val="10"/>
                      </w:rPr>
                      <w:t>C.1.1.</w:t>
                    </w:r>
                    <w:r>
                      <w:rPr>
                        <w:b/>
                        <w:bCs/>
                        <w:sz w:val="10"/>
                        <w:szCs w:val="10"/>
                      </w:rPr>
                      <w:t>1.</w:t>
                    </w:r>
                    <w:r w:rsidRPr="00501A33">
                      <w:rPr>
                        <w:b/>
                        <w:bCs/>
                        <w:sz w:val="10"/>
                        <w:szCs w:val="10"/>
                      </w:rPr>
                      <w:t xml:space="preserve">2 </w:t>
                    </w:r>
                    <w:r w:rsidRPr="00501A33">
                      <w:rPr>
                        <w:sz w:val="10"/>
                        <w:szCs w:val="10"/>
                      </w:rPr>
                      <w:t>Podpora cyklodopravy</w:t>
                    </w:r>
                  </w:p>
                </w:txbxContent>
              </v:textbox>
            </v:rect>
          </w:pict>
        </w:r>
        <w:r w:rsidDel="00DD4F94">
          <w:rPr>
            <w:noProof/>
            <w:lang w:eastAsia="cs-CZ"/>
          </w:rPr>
          <w:pict>
            <v:rect id="_x0000_s1151" style="position:absolute;left:0;text-align:left;margin-left:88.7pt;margin-top:2.75pt;width:55.9pt;height:23.45pt;z-index:251580928" strokecolor="red" strokeweight="1pt">
              <v:stroke dashstyle="dash"/>
              <v:shadow color="#868686"/>
              <v:textbox style="mso-next-textbox:#_x0000_s1151">
                <w:txbxContent>
                  <w:p w:rsidR="00B637EF" w:rsidRPr="00611BB1" w:rsidRDefault="00B637EF" w:rsidP="005509A0">
                    <w:pPr>
                      <w:ind w:firstLine="0"/>
                      <w:rPr>
                        <w:sz w:val="10"/>
                        <w:szCs w:val="10"/>
                      </w:rPr>
                    </w:pPr>
                    <w:r w:rsidRPr="00F51E17">
                      <w:rPr>
                        <w:b/>
                        <w:bCs/>
                        <w:sz w:val="10"/>
                        <w:szCs w:val="10"/>
                      </w:rPr>
                      <w:t xml:space="preserve">C.1.1.1 </w:t>
                    </w:r>
                    <w:r w:rsidRPr="00F51E17">
                      <w:rPr>
                        <w:sz w:val="10"/>
                        <w:szCs w:val="10"/>
                      </w:rPr>
                      <w:t>Rozvíjet dopravu</w:t>
                    </w:r>
                  </w:p>
                </w:txbxContent>
              </v:textbox>
            </v:rect>
          </w:pict>
        </w:r>
      </w:del>
    </w:p>
    <w:p w:rsidR="0056724D" w:rsidRPr="00647C33" w:rsidDel="00DD4F94" w:rsidRDefault="00B637EF" w:rsidP="00142344">
      <w:pPr>
        <w:spacing w:line="276" w:lineRule="auto"/>
        <w:ind w:firstLine="0"/>
        <w:rPr>
          <w:del w:id="8601" w:author="Kancelar" w:date="2020-12-04T10:21:00Z"/>
        </w:rPr>
      </w:pPr>
      <w:del w:id="8602" w:author="Kancelar" w:date="2020-12-04T10:21:00Z">
        <w:r w:rsidDel="00DD4F94">
          <w:rPr>
            <w:noProof/>
            <w:lang w:eastAsia="cs-CZ"/>
          </w:rPr>
          <w:pict>
            <v:rect id="_x0000_s1158" style="position:absolute;left:0;text-align:left;margin-left:88.7pt;margin-top:13.4pt;width:55.9pt;height:31.45pt;z-index:251618816" strokecolor="#943634" strokeweight="1pt">
              <v:stroke dashstyle="dash"/>
              <v:shadow color="#868686"/>
              <v:textbox style="mso-next-textbox:#_x0000_s1158">
                <w:txbxContent>
                  <w:p w:rsidR="00B637EF" w:rsidRPr="00611BB1" w:rsidRDefault="00B637EF" w:rsidP="009D6B38">
                    <w:pPr>
                      <w:ind w:firstLine="0"/>
                      <w:rPr>
                        <w:sz w:val="10"/>
                        <w:szCs w:val="10"/>
                      </w:rPr>
                    </w:pPr>
                    <w:r w:rsidRPr="00F51E17">
                      <w:rPr>
                        <w:b/>
                        <w:bCs/>
                        <w:sz w:val="10"/>
                        <w:szCs w:val="10"/>
                      </w:rPr>
                      <w:t xml:space="preserve">C.1.2.1 </w:t>
                    </w:r>
                    <w:r w:rsidRPr="00F51E17">
                      <w:rPr>
                        <w:sz w:val="10"/>
                        <w:szCs w:val="10"/>
                      </w:rPr>
                      <w:t>Rozvíjet technickou infrastrukturu</w:t>
                    </w:r>
                  </w:p>
                </w:txbxContent>
              </v:textbox>
            </v:rect>
          </w:pict>
        </w:r>
        <w:r w:rsidDel="00DD4F94">
          <w:rPr>
            <w:noProof/>
            <w:lang w:eastAsia="cs-CZ"/>
          </w:rPr>
          <w:pict>
            <v:shape id="_x0000_s1152" type="#_x0000_t32" style="position:absolute;left:0;text-align:left;margin-left:381.95pt;margin-top:17.8pt;width:80.25pt;height:68.85pt;flip:x y;z-index:251729408" o:connectortype="straight" strokecolor="#f631fb">
              <v:stroke endarrow="block"/>
            </v:shape>
          </w:pict>
        </w:r>
        <w:r w:rsidDel="00DD4F94">
          <w:rPr>
            <w:noProof/>
            <w:lang w:eastAsia="cs-CZ"/>
          </w:rPr>
          <w:pict>
            <v:shape id="_x0000_s1153" type="#_x0000_t32" style="position:absolute;left:0;text-align:left;margin-left:164.25pt;margin-top:17.85pt;width:13.5pt;height:0;z-index:251685376" o:connectortype="straight" strokecolor="red"/>
          </w:pict>
        </w:r>
        <w:r w:rsidDel="00DD4F94">
          <w:rPr>
            <w:noProof/>
            <w:lang w:eastAsia="cs-CZ"/>
          </w:rPr>
          <w:pict>
            <v:shape id="_x0000_s1154" type="#_x0000_t32" style="position:absolute;left:0;text-align:left;margin-left:164.25pt;margin-top:17.85pt;width:0;height:19pt;z-index:251684352" o:connectortype="straight" strokecolor="red"/>
          </w:pict>
        </w:r>
        <w:r w:rsidDel="00DD4F94">
          <w:rPr>
            <w:noProof/>
            <w:lang w:eastAsia="cs-CZ"/>
          </w:rPr>
          <w:pict>
            <v:shape id="_x0000_s1155" type="#_x0000_t32" style="position:absolute;left:0;text-align:left;margin-left:1.75pt;margin-top:17.85pt;width:6.3pt;height:0;z-index:251676160" o:connectortype="straight" strokecolor="red"/>
          </w:pict>
        </w:r>
        <w:r w:rsidDel="00DD4F94">
          <w:rPr>
            <w:noProof/>
            <w:lang w:eastAsia="cs-CZ"/>
          </w:rPr>
          <w:pict>
            <v:shape id="_x0000_s1156" type="#_x0000_t32" style="position:absolute;left:0;text-align:left;margin-left:-3.35pt;margin-top:1.4pt;width:5.1pt;height:0;z-index:251673088" o:connectortype="straight" strokecolor="red"/>
          </w:pict>
        </w:r>
        <w:r w:rsidDel="00DD4F94">
          <w:rPr>
            <w:noProof/>
            <w:lang w:eastAsia="cs-CZ"/>
          </w:rPr>
          <w:pict>
            <v:rect id="_x0000_s1157" style="position:absolute;left:0;text-align:left;margin-left:177.75pt;margin-top:13.4pt;width:204.05pt;height:15.9pt;z-index:251604480" strokecolor="#b01831">
              <v:stroke dashstyle="dash"/>
              <v:shadow color="#868686"/>
              <v:textbox style="mso-next-textbox:#_x0000_s1157">
                <w:txbxContent>
                  <w:p w:rsidR="00B637EF" w:rsidRPr="00501A33" w:rsidRDefault="00B637EF" w:rsidP="00CC13CD">
                    <w:pPr>
                      <w:ind w:firstLine="0"/>
                      <w:rPr>
                        <w:sz w:val="10"/>
                        <w:szCs w:val="10"/>
                      </w:rPr>
                    </w:pPr>
                    <w:r w:rsidRPr="00F51E17">
                      <w:rPr>
                        <w:b/>
                        <w:bCs/>
                        <w:sz w:val="10"/>
                        <w:szCs w:val="10"/>
                      </w:rPr>
                      <w:t xml:space="preserve">C.1.2.1.1 </w:t>
                    </w:r>
                    <w:r w:rsidRPr="00F51E17">
                      <w:rPr>
                        <w:sz w:val="10"/>
                        <w:szCs w:val="10"/>
                      </w:rPr>
                      <w:t>Budování technické sítě</w:t>
                    </w:r>
                  </w:p>
                </w:txbxContent>
              </v:textbox>
            </v:rect>
          </w:pict>
        </w:r>
        <w:r w:rsidDel="00DD4F94">
          <w:rPr>
            <w:noProof/>
            <w:lang w:eastAsia="cs-CZ"/>
          </w:rPr>
          <w:pict>
            <v:shape id="_x0000_s1159" type="#_x0000_t32" style="position:absolute;left:0;text-align:left;margin-left:-57.15pt;margin-top:1.4pt;width:53.8pt;height:0;z-index:251613696" o:connectortype="straight" strokecolor="red"/>
          </w:pict>
        </w:r>
        <w:r w:rsidDel="00DD4F94">
          <w:rPr>
            <w:noProof/>
            <w:lang w:eastAsia="cs-CZ"/>
          </w:rPr>
          <w:pict>
            <v:rect id="_x0000_s1160" style="position:absolute;left:0;text-align:left;margin-left:8.05pt;margin-top:13.1pt;width:65.1pt;height:29.8pt;z-index:251606528" strokecolor="red" strokeweight="1pt">
              <v:shadow color="#868686"/>
              <v:textbox style="mso-next-textbox:#_x0000_s1160">
                <w:txbxContent>
                  <w:p w:rsidR="00B637EF" w:rsidRPr="00E64AFE" w:rsidRDefault="00B637EF" w:rsidP="009F2540">
                    <w:pPr>
                      <w:ind w:firstLine="0"/>
                      <w:jc w:val="left"/>
                      <w:rPr>
                        <w:sz w:val="10"/>
                        <w:szCs w:val="10"/>
                      </w:rPr>
                    </w:pPr>
                    <w:r>
                      <w:rPr>
                        <w:b/>
                        <w:bCs/>
                        <w:sz w:val="10"/>
                        <w:szCs w:val="10"/>
                      </w:rPr>
                      <w:t>C.1.2</w:t>
                    </w:r>
                    <w:r w:rsidRPr="00E64AFE">
                      <w:rPr>
                        <w:sz w:val="10"/>
                        <w:szCs w:val="10"/>
                      </w:rPr>
                      <w:t xml:space="preserve"> Zlepšit stav technické infrastruktury</w:t>
                    </w:r>
                  </w:p>
                </w:txbxContent>
              </v:textbox>
            </v:rect>
          </w:pict>
        </w:r>
      </w:del>
    </w:p>
    <w:p w:rsidR="0056724D" w:rsidRPr="00647C33" w:rsidDel="00DD4F94" w:rsidRDefault="00B637EF" w:rsidP="00142344">
      <w:pPr>
        <w:spacing w:line="276" w:lineRule="auto"/>
        <w:ind w:firstLine="0"/>
        <w:rPr>
          <w:del w:id="8603" w:author="Kancelar" w:date="2020-12-04T10:21:00Z"/>
        </w:rPr>
      </w:pPr>
      <w:del w:id="8604" w:author="Kancelar" w:date="2020-12-04T10:21:00Z">
        <w:r w:rsidDel="00DD4F94">
          <w:rPr>
            <w:noProof/>
            <w:lang w:eastAsia="cs-CZ"/>
          </w:rPr>
          <w:pict>
            <v:shape id="_x0000_s1161" type="#_x0000_t32" style="position:absolute;left:0;text-align:left;margin-left:381.75pt;margin-top:10.45pt;width:80.6pt;height:66.9pt;flip:x y;z-index:251730432" o:connectortype="straight" strokecolor="#f631fb">
              <v:stroke endarrow="block"/>
            </v:shape>
          </w:pict>
        </w:r>
        <w:r w:rsidDel="00DD4F94">
          <w:rPr>
            <w:noProof/>
            <w:lang w:eastAsia="cs-CZ"/>
          </w:rPr>
          <w:pict>
            <v:shape id="_x0000_s1162" type="#_x0000_t32" style="position:absolute;left:0;text-align:left;margin-left:164.25pt;margin-top:12pt;width:13.55pt;height:0;z-index:251686400" o:connectortype="straight" strokecolor="red"/>
          </w:pict>
        </w:r>
        <w:r w:rsidDel="00DD4F94">
          <w:rPr>
            <w:noProof/>
            <w:lang w:eastAsia="cs-CZ"/>
          </w:rPr>
          <w:pict>
            <v:shape id="_x0000_s1163" type="#_x0000_t32" style="position:absolute;left:0;text-align:left;margin-left:144.6pt;margin-top:1pt;width:19.65pt;height:0;z-index:251683328" o:connectortype="straight" strokecolor="red"/>
          </w:pict>
        </w:r>
        <w:r w:rsidDel="00DD4F94">
          <w:rPr>
            <w:noProof/>
            <w:lang w:eastAsia="cs-CZ"/>
          </w:rPr>
          <w:pict>
            <v:shape id="_x0000_s1164" type="#_x0000_t32" style="position:absolute;left:0;text-align:left;margin-left:73.15pt;margin-top:1pt;width:15.55pt;height:0;z-index:251678208" o:connectortype="straight" strokecolor="red"/>
          </w:pict>
        </w:r>
        <w:r w:rsidDel="00DD4F94">
          <w:rPr>
            <w:noProof/>
            <w:lang w:eastAsia="cs-CZ"/>
          </w:rPr>
          <w:pict>
            <v:rect id="_x0000_s1165" style="position:absolute;left:0;text-align:left;margin-left:177.8pt;margin-top:4.15pt;width:204.05pt;height:15.9pt;z-index:251605504" strokecolor="#b01831">
              <v:stroke dashstyle="dash"/>
              <v:shadow color="#868686"/>
              <v:textbox style="mso-next-textbox:#_x0000_s1165">
                <w:txbxContent>
                  <w:p w:rsidR="00B637EF" w:rsidRPr="00501A33" w:rsidRDefault="00B637EF" w:rsidP="00CC13CD">
                    <w:pPr>
                      <w:ind w:firstLine="0"/>
                      <w:rPr>
                        <w:sz w:val="10"/>
                        <w:szCs w:val="10"/>
                      </w:rPr>
                    </w:pPr>
                    <w:r w:rsidRPr="00F51E17">
                      <w:rPr>
                        <w:b/>
                        <w:bCs/>
                        <w:sz w:val="10"/>
                        <w:szCs w:val="10"/>
                      </w:rPr>
                      <w:t xml:space="preserve">C.1.2.1.2 </w:t>
                    </w:r>
                    <w:r w:rsidRPr="00F51E17">
                      <w:rPr>
                        <w:sz w:val="10"/>
                        <w:szCs w:val="10"/>
                      </w:rPr>
                      <w:t>Budování veřejného osvětlení</w:t>
                    </w:r>
                  </w:p>
                </w:txbxContent>
              </v:textbox>
            </v:rect>
          </w:pict>
        </w:r>
      </w:del>
    </w:p>
    <w:p w:rsidR="0056724D" w:rsidRPr="00647C33" w:rsidDel="00DD4F94" w:rsidRDefault="0056724D" w:rsidP="00142344">
      <w:pPr>
        <w:spacing w:line="276" w:lineRule="auto"/>
        <w:ind w:firstLine="0"/>
        <w:rPr>
          <w:del w:id="8605" w:author="Kancelar" w:date="2020-12-04T10:21:00Z"/>
        </w:rPr>
      </w:pPr>
    </w:p>
    <w:p w:rsidR="0056724D" w:rsidRPr="00647C33" w:rsidDel="00DD4F94" w:rsidRDefault="00B637EF" w:rsidP="00142344">
      <w:pPr>
        <w:spacing w:line="276" w:lineRule="auto"/>
        <w:ind w:firstLine="0"/>
        <w:rPr>
          <w:del w:id="8606" w:author="Kancelar" w:date="2020-12-04T10:21:00Z"/>
        </w:rPr>
      </w:pPr>
      <w:del w:id="8607" w:author="Kancelar" w:date="2020-12-04T10:21:00Z">
        <w:r w:rsidDel="00DD4F94">
          <w:rPr>
            <w:noProof/>
            <w:lang w:eastAsia="cs-CZ"/>
          </w:rPr>
          <w:pict>
            <v:rect id="_x0000_s1166" style="position:absolute;left:0;text-align:left;margin-left:-57.15pt;margin-top:12.15pt;width:53.8pt;height:130.15pt;z-index:251556352" fillcolor="#ccc0d9" strokecolor="#7030a0" strokeweight="2.5pt">
              <v:shadow color="#868686"/>
              <v:textbox style="mso-next-textbox:#_x0000_s1166">
                <w:txbxContent>
                  <w:p w:rsidR="00B637EF" w:rsidRPr="004420A5" w:rsidRDefault="00B637EF" w:rsidP="009F2540">
                    <w:pPr>
                      <w:jc w:val="left"/>
                      <w:rPr>
                        <w:sz w:val="16"/>
                        <w:szCs w:val="16"/>
                      </w:rPr>
                    </w:pPr>
                  </w:p>
                  <w:p w:rsidR="00B637EF" w:rsidRDefault="00B637EF" w:rsidP="009F2540">
                    <w:pPr>
                      <w:ind w:firstLine="0"/>
                      <w:jc w:val="left"/>
                      <w:rPr>
                        <w:sz w:val="10"/>
                        <w:szCs w:val="10"/>
                      </w:rPr>
                    </w:pPr>
                    <w:r>
                      <w:rPr>
                        <w:b/>
                        <w:bCs/>
                        <w:sz w:val="10"/>
                        <w:szCs w:val="10"/>
                      </w:rPr>
                      <w:t>D</w:t>
                    </w:r>
                    <w:r w:rsidRPr="00E64AFE">
                      <w:rPr>
                        <w:sz w:val="10"/>
                        <w:szCs w:val="10"/>
                      </w:rPr>
                      <w:t xml:space="preserve"> Vzdělávání </w:t>
                    </w:r>
                    <w:r>
                      <w:rPr>
                        <w:sz w:val="10"/>
                        <w:szCs w:val="10"/>
                      </w:rPr>
                      <w:t>a  </w:t>
                    </w:r>
                    <w:r w:rsidRPr="00E64AFE">
                      <w:rPr>
                        <w:sz w:val="10"/>
                        <w:szCs w:val="10"/>
                      </w:rPr>
                      <w:t>školství</w:t>
                    </w:r>
                  </w:p>
                  <w:p w:rsidR="00B637EF" w:rsidRDefault="00B637EF" w:rsidP="009F2540">
                    <w:pPr>
                      <w:ind w:firstLine="0"/>
                      <w:jc w:val="left"/>
                      <w:rPr>
                        <w:sz w:val="10"/>
                        <w:szCs w:val="10"/>
                      </w:rPr>
                    </w:pPr>
                  </w:p>
                  <w:p w:rsidR="00B637EF" w:rsidRDefault="00B637EF" w:rsidP="009F2540">
                    <w:pPr>
                      <w:ind w:firstLine="0"/>
                      <w:jc w:val="left"/>
                      <w:rPr>
                        <w:sz w:val="10"/>
                        <w:szCs w:val="10"/>
                      </w:rPr>
                    </w:pPr>
                  </w:p>
                  <w:p w:rsidR="00B637EF" w:rsidRPr="00E64AFE" w:rsidRDefault="00B637EF" w:rsidP="009F2540">
                    <w:pPr>
                      <w:ind w:firstLine="0"/>
                      <w:jc w:val="left"/>
                      <w:rPr>
                        <w:sz w:val="10"/>
                        <w:szCs w:val="10"/>
                      </w:rPr>
                    </w:pPr>
                    <w:r w:rsidRPr="009A33DD">
                      <w:rPr>
                        <w:b/>
                        <w:bCs/>
                        <w:sz w:val="10"/>
                        <w:szCs w:val="10"/>
                      </w:rPr>
                      <w:t>D.1</w:t>
                    </w:r>
                    <w:r w:rsidRPr="009A33DD">
                      <w:rPr>
                        <w:sz w:val="10"/>
                        <w:szCs w:val="10"/>
                      </w:rPr>
                      <w:t xml:space="preserve"> </w:t>
                    </w:r>
                    <w:r>
                      <w:rPr>
                        <w:sz w:val="10"/>
                        <w:szCs w:val="10"/>
                      </w:rPr>
                      <w:t>Kvalitní vzdělávání a školství pro všechny</w:t>
                    </w:r>
                  </w:p>
                </w:txbxContent>
              </v:textbox>
            </v:rect>
          </w:pict>
        </w:r>
      </w:del>
    </w:p>
    <w:p w:rsidR="0056724D" w:rsidRPr="00647C33" w:rsidDel="00DD4F94" w:rsidRDefault="00B637EF" w:rsidP="00142344">
      <w:pPr>
        <w:spacing w:line="276" w:lineRule="auto"/>
        <w:ind w:firstLine="0"/>
        <w:rPr>
          <w:del w:id="8608" w:author="Kancelar" w:date="2020-12-04T10:21:00Z"/>
        </w:rPr>
      </w:pPr>
      <w:del w:id="8609" w:author="Kancelar" w:date="2020-12-04T10:21:00Z">
        <w:r w:rsidDel="00DD4F94">
          <w:rPr>
            <w:noProof/>
            <w:lang w:eastAsia="cs-CZ"/>
          </w:rPr>
          <w:pict>
            <v:shape id="_x0000_s1167" type="#_x0000_t32" style="position:absolute;left:0;text-align:left;margin-left:382.6pt;margin-top:15.85pt;width:80.9pt;height:35.5pt;flip:x y;z-index:251731456" o:connectortype="straight" strokecolor="#f631fb">
              <v:stroke endarrow="block"/>
            </v:shape>
          </w:pict>
        </w:r>
        <w:r w:rsidDel="00DD4F94">
          <w:rPr>
            <w:noProof/>
            <w:lang w:eastAsia="cs-CZ"/>
          </w:rPr>
          <w:pict>
            <v:rect id="_x0000_s1168" style="position:absolute;left:0;text-align:left;margin-left:177.8pt;margin-top:12pt;width:204.05pt;height:15.55pt;z-index:251588096" strokecolor="#6222a2">
              <v:stroke dashstyle="dash"/>
              <v:shadow color="#868686"/>
              <v:textbox style="mso-next-textbox:#_x0000_s1168">
                <w:txbxContent>
                  <w:p w:rsidR="00B637EF" w:rsidRPr="00501A33" w:rsidRDefault="00B637EF" w:rsidP="00CC13CD">
                    <w:pPr>
                      <w:ind w:firstLine="0"/>
                      <w:rPr>
                        <w:sz w:val="10"/>
                        <w:szCs w:val="10"/>
                      </w:rPr>
                    </w:pPr>
                    <w:r w:rsidRPr="00F51E17">
                      <w:rPr>
                        <w:b/>
                        <w:bCs/>
                        <w:sz w:val="10"/>
                        <w:szCs w:val="10"/>
                      </w:rPr>
                      <w:t>D.1.1.1.1</w:t>
                    </w:r>
                    <w:r w:rsidRPr="00F51E17">
                      <w:rPr>
                        <w:sz w:val="10"/>
                        <w:szCs w:val="10"/>
                      </w:rPr>
                      <w:t xml:space="preserve"> Modernizace infrastruktury pro rozvoj školství</w:t>
                    </w:r>
                  </w:p>
                </w:txbxContent>
              </v:textbox>
            </v:rect>
          </w:pict>
        </w:r>
        <w:r w:rsidDel="00DD4F94">
          <w:rPr>
            <w:noProof/>
            <w:lang w:eastAsia="cs-CZ"/>
          </w:rPr>
          <w:pict>
            <v:shape id="_x0000_s1169" type="#_x0000_t32" style="position:absolute;left:0;text-align:left;margin-left:167.1pt;margin-top:20.3pt;width:.4pt;height:50.2pt;z-index:251691520" o:connectortype="straight" strokecolor="#7030a0"/>
          </w:pict>
        </w:r>
        <w:r w:rsidDel="00DD4F94">
          <w:rPr>
            <w:noProof/>
            <w:lang w:eastAsia="cs-CZ"/>
          </w:rPr>
          <w:pict>
            <v:shape id="_x0000_s1170" type="#_x0000_t32" style="position:absolute;left:0;text-align:left;margin-left:167.45pt;margin-top:20.25pt;width:10.35pt;height:.05pt;z-index:251689472" o:connectortype="straight" strokecolor="#7030a0"/>
          </w:pict>
        </w:r>
      </w:del>
    </w:p>
    <w:p w:rsidR="0056724D" w:rsidRPr="00647C33" w:rsidDel="00DD4F94" w:rsidRDefault="00B637EF" w:rsidP="00142344">
      <w:pPr>
        <w:spacing w:line="276" w:lineRule="auto"/>
        <w:ind w:firstLine="0"/>
        <w:rPr>
          <w:del w:id="8610" w:author="Kancelar" w:date="2020-12-04T10:21:00Z"/>
        </w:rPr>
      </w:pPr>
      <w:del w:id="8611" w:author="Kancelar" w:date="2020-12-04T10:21:00Z">
        <w:r w:rsidDel="00DD4F94">
          <w:rPr>
            <w:noProof/>
            <w:lang w:eastAsia="cs-CZ"/>
          </w:rPr>
          <w:pict>
            <v:rect id="_x0000_s1173" style="position:absolute;left:0;text-align:left;margin-left:5.15pt;margin-top:5.7pt;width:65.1pt;height:40pt;z-index:251562496" strokecolor="#7030a0" strokeweight="1pt">
              <v:shadow color="#868686"/>
              <v:textbox style="mso-next-textbox:#_x0000_s1173">
                <w:txbxContent>
                  <w:p w:rsidR="00B637EF" w:rsidRPr="00E636FE" w:rsidRDefault="00B637EF" w:rsidP="00026F78">
                    <w:pPr>
                      <w:widowControl w:val="0"/>
                      <w:autoSpaceDE w:val="0"/>
                      <w:autoSpaceDN w:val="0"/>
                      <w:adjustRightInd w:val="0"/>
                      <w:ind w:right="1" w:firstLine="0"/>
                      <w:rPr>
                        <w:sz w:val="10"/>
                        <w:szCs w:val="10"/>
                      </w:rPr>
                    </w:pPr>
                    <w:r w:rsidRPr="00F51E17">
                      <w:rPr>
                        <w:b/>
                        <w:sz w:val="10"/>
                        <w:szCs w:val="10"/>
                      </w:rPr>
                      <w:t>D.1.1</w:t>
                    </w:r>
                    <w:r w:rsidRPr="00F51E17">
                      <w:rPr>
                        <w:sz w:val="10"/>
                        <w:szCs w:val="10"/>
                      </w:rPr>
                      <w:t xml:space="preserve"> Zvýšit kvalitu vzdělávání a </w:t>
                    </w:r>
                    <w:r w:rsidRPr="00F51E17">
                      <w:rPr>
                        <w:rFonts w:eastAsia="Batang"/>
                        <w:sz w:val="10"/>
                        <w:szCs w:val="10"/>
                      </w:rPr>
                      <w:t xml:space="preserve"> </w:t>
                    </w:r>
                    <w:r w:rsidRPr="00F51E17">
                      <w:rPr>
                        <w:sz w:val="10"/>
                        <w:szCs w:val="10"/>
                      </w:rPr>
                      <w:t xml:space="preserve">školství </w:t>
                    </w:r>
                    <w:r w:rsidRPr="00F51E17">
                      <w:rPr>
                        <w:rFonts w:eastAsia="Batang"/>
                        <w:sz w:val="10"/>
                        <w:szCs w:val="10"/>
                      </w:rPr>
                      <w:t>v  návaznosti na požadavky trhu práce a  rozvoj v  regionu</w:t>
                    </w:r>
                    <w:r w:rsidRPr="00E636FE">
                      <w:rPr>
                        <w:rFonts w:eastAsia="Batang"/>
                        <w:sz w:val="10"/>
                        <w:szCs w:val="10"/>
                      </w:rPr>
                      <w:t xml:space="preserve">   </w:t>
                    </w:r>
                  </w:p>
                  <w:p w:rsidR="00B637EF" w:rsidRPr="00E64AFE" w:rsidRDefault="00B637EF" w:rsidP="009F2540">
                    <w:pPr>
                      <w:ind w:firstLine="0"/>
                      <w:jc w:val="left"/>
                      <w:rPr>
                        <w:sz w:val="10"/>
                        <w:szCs w:val="10"/>
                      </w:rPr>
                    </w:pPr>
                  </w:p>
                  <w:p w:rsidR="00B637EF" w:rsidRPr="00E64AFE" w:rsidRDefault="00B637EF" w:rsidP="00CC13CD">
                    <w:pPr>
                      <w:ind w:firstLine="0"/>
                      <w:jc w:val="center"/>
                      <w:rPr>
                        <w:sz w:val="10"/>
                        <w:szCs w:val="10"/>
                      </w:rPr>
                    </w:pPr>
                  </w:p>
                </w:txbxContent>
              </v:textbox>
            </v:rect>
          </w:pict>
        </w:r>
        <w:r w:rsidDel="00DD4F94">
          <w:rPr>
            <w:noProof/>
            <w:lang w:eastAsia="cs-CZ"/>
          </w:rPr>
          <w:pict>
            <v:rect id="_x0000_s1171" style="position:absolute;left:0;text-align:left;margin-left:177.45pt;margin-top:12.35pt;width:204.05pt;height:15.65pt;z-index:251589120" strokecolor="#5f497a">
              <v:stroke dashstyle="dash"/>
              <v:shadow color="#868686"/>
              <v:textbox style="mso-next-textbox:#_x0000_s1171">
                <w:txbxContent>
                  <w:p w:rsidR="00B637EF" w:rsidRPr="00501A33" w:rsidRDefault="00B637EF" w:rsidP="00CC13CD">
                    <w:pPr>
                      <w:ind w:firstLine="0"/>
                      <w:rPr>
                        <w:sz w:val="10"/>
                        <w:szCs w:val="10"/>
                      </w:rPr>
                    </w:pPr>
                    <w:r w:rsidRPr="00F51E17">
                      <w:rPr>
                        <w:b/>
                        <w:bCs/>
                        <w:sz w:val="10"/>
                        <w:szCs w:val="10"/>
                      </w:rPr>
                      <w:t>D.1.2.1.1</w:t>
                    </w:r>
                    <w:r w:rsidRPr="00F51E17">
                      <w:rPr>
                        <w:sz w:val="10"/>
                        <w:szCs w:val="10"/>
                      </w:rPr>
                      <w:t xml:space="preserve"> Rozvoj vzdělávání a  prevence ve školách</w:t>
                    </w:r>
                  </w:p>
                </w:txbxContent>
              </v:textbox>
            </v:rect>
          </w:pict>
        </w:r>
        <w:r w:rsidDel="00DD4F94">
          <w:rPr>
            <w:noProof/>
            <w:lang w:eastAsia="cs-CZ"/>
          </w:rPr>
          <w:pict>
            <v:rect id="_x0000_s1172" style="position:absolute;left:0;text-align:left;margin-left:85.65pt;margin-top:12.35pt;width:69.5pt;height:31.2pt;z-index:251587072" strokecolor="#6222a2" strokeweight="1pt">
              <v:stroke dashstyle="dash"/>
              <v:shadow color="#868686"/>
              <v:textbox style="mso-next-textbox:#_x0000_s1172">
                <w:txbxContent>
                  <w:p w:rsidR="00B637EF" w:rsidRPr="00611BB1" w:rsidRDefault="00B637EF" w:rsidP="009D6B38">
                    <w:pPr>
                      <w:ind w:firstLine="0"/>
                      <w:jc w:val="left"/>
                      <w:rPr>
                        <w:sz w:val="10"/>
                        <w:szCs w:val="10"/>
                      </w:rPr>
                    </w:pPr>
                    <w:r w:rsidRPr="00F51E17">
                      <w:rPr>
                        <w:b/>
                        <w:bCs/>
                        <w:sz w:val="10"/>
                        <w:szCs w:val="10"/>
                      </w:rPr>
                      <w:t xml:space="preserve">D.1.1.1 </w:t>
                    </w:r>
                    <w:r w:rsidRPr="00F51E17">
                      <w:rPr>
                        <w:sz w:val="10"/>
                        <w:szCs w:val="10"/>
                      </w:rPr>
                      <w:t>Rozvíjet vzdělávání</w:t>
                    </w:r>
                  </w:p>
                </w:txbxContent>
              </v:textbox>
            </v:rect>
          </w:pict>
        </w:r>
        <w:r w:rsidDel="00DD4F94">
          <w:rPr>
            <w:noProof/>
            <w:lang w:eastAsia="cs-CZ"/>
          </w:rPr>
          <w:pict>
            <v:shape id="_x0000_s1174" type="#_x0000_t32" style="position:absolute;left:0;text-align:left;margin-left:-3.35pt;margin-top:24.5pt;width:8.5pt;height:0;z-index:251687424" o:connectortype="straight" strokecolor="#7030a0"/>
          </w:pict>
        </w:r>
        <w:r w:rsidDel="00DD4F94">
          <w:rPr>
            <w:noProof/>
            <w:lang w:eastAsia="cs-CZ"/>
          </w:rPr>
          <w:pict>
            <v:shape id="_x0000_s1175" type="#_x0000_t32" style="position:absolute;left:0;text-align:left;margin-left:381.8pt;margin-top:18.7pt;width:80.4pt;height:7.85pt;flip:x y;z-index:251732480" o:connectortype="straight" strokecolor="#f631fb">
              <v:stroke endarrow="block"/>
            </v:shape>
          </w:pict>
        </w:r>
        <w:r w:rsidDel="00DD4F94">
          <w:rPr>
            <w:noProof/>
            <w:lang w:eastAsia="cs-CZ"/>
          </w:rPr>
          <w:pict>
            <v:shape id="_x0000_s1176" type="#_x0000_t32" style="position:absolute;left:0;text-align:left;margin-left:167.2pt;margin-top:18.7pt;width:10.6pt;height:0;z-index:251692544" o:connectortype="straight" strokecolor="#7030a0"/>
          </w:pict>
        </w:r>
      </w:del>
    </w:p>
    <w:p w:rsidR="0056724D" w:rsidRPr="00647C33" w:rsidDel="00DD4F94" w:rsidRDefault="00B637EF" w:rsidP="00142344">
      <w:pPr>
        <w:spacing w:line="276" w:lineRule="auto"/>
        <w:ind w:firstLine="0"/>
        <w:rPr>
          <w:del w:id="8612" w:author="Kancelar" w:date="2020-12-04T10:21:00Z"/>
        </w:rPr>
      </w:pPr>
      <w:del w:id="8613" w:author="Kancelar" w:date="2020-12-04T10:21:00Z">
        <w:r w:rsidDel="00DD4F94">
          <w:rPr>
            <w:noProof/>
            <w:lang w:eastAsia="cs-CZ"/>
          </w:rPr>
          <w:pict>
            <v:shape id="_x0000_s1177" type="#_x0000_t32" style="position:absolute;left:0;text-align:left;margin-left:382.6pt;margin-top:3.15pt;width:77.7pt;height:17.7pt;flip:x;z-index:251733504" o:connectortype="straight" strokecolor="#f631fb">
              <v:stroke endarrow="block"/>
            </v:shape>
          </w:pict>
        </w:r>
        <w:r w:rsidDel="00DD4F94">
          <w:rPr>
            <w:noProof/>
            <w:lang w:eastAsia="cs-CZ"/>
          </w:rPr>
          <w:pict>
            <v:rect id="_x0000_s1178" style="position:absolute;left:0;text-align:left;margin-left:178.55pt;margin-top:12.6pt;width:204.05pt;height:16.3pt;z-index:251590144" strokecolor="#5f497a">
              <v:stroke dashstyle="dash"/>
              <v:shadow color="#868686"/>
              <v:textbox style="mso-next-textbox:#_x0000_s1178">
                <w:txbxContent>
                  <w:p w:rsidR="00B637EF" w:rsidRPr="00501A33" w:rsidRDefault="00B637EF" w:rsidP="00CC13CD">
                    <w:pPr>
                      <w:ind w:firstLine="0"/>
                      <w:rPr>
                        <w:sz w:val="10"/>
                        <w:szCs w:val="10"/>
                      </w:rPr>
                    </w:pPr>
                    <w:r w:rsidRPr="00501A33">
                      <w:rPr>
                        <w:b/>
                        <w:bCs/>
                        <w:sz w:val="10"/>
                        <w:szCs w:val="10"/>
                      </w:rPr>
                      <w:t>D.1.</w:t>
                    </w:r>
                    <w:r>
                      <w:rPr>
                        <w:b/>
                        <w:bCs/>
                        <w:sz w:val="10"/>
                        <w:szCs w:val="10"/>
                      </w:rPr>
                      <w:t>2.1.2</w:t>
                    </w:r>
                    <w:r w:rsidRPr="00501A33">
                      <w:rPr>
                        <w:sz w:val="10"/>
                        <w:szCs w:val="10"/>
                      </w:rPr>
                      <w:t xml:space="preserve"> Podpora odborných seminářů </w:t>
                    </w:r>
                    <w:r>
                      <w:rPr>
                        <w:sz w:val="10"/>
                        <w:szCs w:val="10"/>
                      </w:rPr>
                      <w:t>a  </w:t>
                    </w:r>
                    <w:r w:rsidRPr="00501A33">
                      <w:rPr>
                        <w:sz w:val="10"/>
                        <w:szCs w:val="10"/>
                      </w:rPr>
                      <w:t>dalšího vzdělávání</w:t>
                    </w:r>
                  </w:p>
                </w:txbxContent>
              </v:textbox>
            </v:rect>
          </w:pict>
        </w:r>
        <w:r w:rsidDel="00DD4F94">
          <w:rPr>
            <w:noProof/>
            <w:lang w:eastAsia="cs-CZ"/>
          </w:rPr>
          <w:pict>
            <v:shape id="_x0000_s1179" type="#_x0000_t32" style="position:absolute;left:0;text-align:left;margin-left:167.5pt;margin-top:20.85pt;width:10.6pt;height:0;z-index:251693568" o:connectortype="straight" strokecolor="#7030a0"/>
          </w:pict>
        </w:r>
        <w:r w:rsidDel="00DD4F94">
          <w:rPr>
            <w:noProof/>
            <w:lang w:eastAsia="cs-CZ"/>
          </w:rPr>
          <w:pict>
            <v:shape id="_x0000_s1180" type="#_x0000_t32" style="position:absolute;left:0;text-align:left;margin-left:155.05pt;margin-top:2.3pt;width:12.05pt;height:0;z-index:251690496" o:connectortype="straight" strokecolor="#7030a0"/>
          </w:pict>
        </w:r>
        <w:r w:rsidDel="00DD4F94">
          <w:rPr>
            <w:noProof/>
            <w:lang w:eastAsia="cs-CZ"/>
          </w:rPr>
          <w:pict>
            <v:shape id="_x0000_s1181" type="#_x0000_t32" style="position:absolute;left:0;text-align:left;margin-left:73.15pt;margin-top:2.3pt;width:12.5pt;height:0;z-index:251688448" o:connectortype="straight" strokecolor="#7030a0"/>
          </w:pict>
        </w:r>
        <w:r w:rsidDel="00DD4F94">
          <w:rPr>
            <w:noProof/>
            <w:lang w:eastAsia="cs-CZ"/>
          </w:rPr>
          <w:pict>
            <v:shape id="_x0000_s1182" type="#_x0000_t32" style="position:absolute;left:0;text-align:left;margin-left:-57.15pt;margin-top:-.35pt;width:53.8pt;height:0;z-index:251614720" o:connectortype="straight" strokecolor="#7030a0"/>
          </w:pict>
        </w:r>
      </w:del>
    </w:p>
    <w:p w:rsidR="0056724D" w:rsidRPr="00647C33" w:rsidDel="00DD4F94" w:rsidRDefault="0056724D" w:rsidP="00142344">
      <w:pPr>
        <w:spacing w:line="276" w:lineRule="auto"/>
        <w:ind w:firstLine="0"/>
        <w:rPr>
          <w:del w:id="8614" w:author="Kancelar" w:date="2020-12-04T10:21:00Z"/>
        </w:rPr>
      </w:pPr>
    </w:p>
    <w:p w:rsidR="0056724D" w:rsidRPr="00647C33" w:rsidDel="00DD4F94" w:rsidRDefault="0056724D" w:rsidP="00142344">
      <w:pPr>
        <w:spacing w:line="276" w:lineRule="auto"/>
        <w:ind w:firstLine="0"/>
        <w:rPr>
          <w:del w:id="8615" w:author="Kancelar" w:date="2020-12-04T10:21:00Z"/>
        </w:rPr>
      </w:pPr>
    </w:p>
    <w:p w:rsidR="00065197" w:rsidDel="00DD4F94" w:rsidRDefault="00065197" w:rsidP="00142344">
      <w:pPr>
        <w:spacing w:line="276" w:lineRule="auto"/>
        <w:ind w:firstLine="0"/>
        <w:rPr>
          <w:del w:id="8616" w:author="Kancelar" w:date="2020-12-04T10:21:00Z"/>
        </w:rPr>
      </w:pPr>
    </w:p>
    <w:p w:rsidR="0056724D" w:rsidRPr="00647C33" w:rsidDel="00DD4F94" w:rsidRDefault="00B637EF" w:rsidP="00142344">
      <w:pPr>
        <w:spacing w:line="276" w:lineRule="auto"/>
        <w:ind w:firstLine="0"/>
        <w:rPr>
          <w:del w:id="8617" w:author="Kancelar" w:date="2020-12-04T10:21:00Z"/>
        </w:rPr>
      </w:pPr>
      <w:del w:id="8618" w:author="Kancelar" w:date="2020-12-04T10:21:00Z">
        <w:r w:rsidDel="00DD4F94">
          <w:rPr>
            <w:noProof/>
            <w:lang w:eastAsia="cs-CZ"/>
          </w:rPr>
          <w:lastRenderedPageBreak/>
          <w:pict>
            <v:rect id="_x0000_s1183" style="position:absolute;left:0;text-align:left;margin-left:-57.15pt;margin-top:16.6pt;width:53.8pt;height:111.05pt;z-index:251557376" fillcolor="#fbd4b4" strokecolor="#f79646" strokeweight="2.5pt">
              <v:shadow color="#868686"/>
              <v:textbox style="mso-next-textbox:#_x0000_s1183">
                <w:txbxContent>
                  <w:p w:rsidR="00B637EF" w:rsidRDefault="00B637EF" w:rsidP="009F2540">
                    <w:pPr>
                      <w:ind w:firstLine="0"/>
                      <w:rPr>
                        <w:sz w:val="16"/>
                        <w:szCs w:val="16"/>
                      </w:rPr>
                    </w:pPr>
                  </w:p>
                  <w:p w:rsidR="00B637EF" w:rsidRDefault="00B637EF" w:rsidP="009F2540">
                    <w:pPr>
                      <w:ind w:firstLine="0"/>
                      <w:jc w:val="left"/>
                      <w:rPr>
                        <w:sz w:val="10"/>
                        <w:szCs w:val="10"/>
                      </w:rPr>
                    </w:pPr>
                    <w:r>
                      <w:rPr>
                        <w:b/>
                        <w:bCs/>
                        <w:sz w:val="10"/>
                        <w:szCs w:val="10"/>
                      </w:rPr>
                      <w:t>E</w:t>
                    </w:r>
                    <w:r w:rsidRPr="00E64AFE">
                      <w:rPr>
                        <w:sz w:val="10"/>
                        <w:szCs w:val="10"/>
                      </w:rPr>
                      <w:t xml:space="preserve"> Životní prostředí</w:t>
                    </w:r>
                  </w:p>
                  <w:p w:rsidR="00B637EF" w:rsidRPr="007C6261" w:rsidRDefault="00B637EF" w:rsidP="009F2540">
                    <w:pPr>
                      <w:ind w:firstLine="0"/>
                      <w:jc w:val="left"/>
                      <w:rPr>
                        <w:sz w:val="10"/>
                        <w:szCs w:val="10"/>
                      </w:rPr>
                    </w:pPr>
                  </w:p>
                  <w:p w:rsidR="00B637EF" w:rsidRPr="00E64AFE" w:rsidRDefault="00B637EF" w:rsidP="009F2540">
                    <w:pPr>
                      <w:ind w:firstLine="0"/>
                      <w:jc w:val="left"/>
                      <w:rPr>
                        <w:sz w:val="10"/>
                        <w:szCs w:val="10"/>
                      </w:rPr>
                    </w:pPr>
                    <w:r w:rsidRPr="009A33DD">
                      <w:rPr>
                        <w:b/>
                        <w:bCs/>
                        <w:sz w:val="10"/>
                        <w:szCs w:val="10"/>
                      </w:rPr>
                      <w:t>E.1</w:t>
                    </w:r>
                    <w:r w:rsidRPr="009A33DD">
                      <w:rPr>
                        <w:sz w:val="10"/>
                        <w:szCs w:val="10"/>
                      </w:rPr>
                      <w:t xml:space="preserve"> </w:t>
                    </w:r>
                    <w:r>
                      <w:rPr>
                        <w:sz w:val="10"/>
                        <w:szCs w:val="10"/>
                      </w:rPr>
                      <w:t>Kvalitní životní prostředí pro současné i budoucí generace</w:t>
                    </w:r>
                  </w:p>
                </w:txbxContent>
              </v:textbox>
            </v:rect>
          </w:pict>
        </w:r>
        <w:r w:rsidDel="00DD4F94">
          <w:rPr>
            <w:noProof/>
            <w:lang w:eastAsia="cs-CZ"/>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84" type="#_x0000_t34" style="position:absolute;left:0;text-align:left;margin-left:164.45pt;margin-top:17.6pt;width:17.7pt;height:11.4pt;rotation:270;z-index:251765248" o:connectortype="elbow" adj=",-194874,-290807" strokecolor="#ffc000"/>
          </w:pict>
        </w:r>
        <w:r w:rsidDel="00DD4F94">
          <w:rPr>
            <w:noProof/>
            <w:lang w:eastAsia="cs-CZ"/>
          </w:rPr>
          <w:pict>
            <v:shape id="_x0000_s1185" type="#_x0000_t32" style="position:absolute;left:0;text-align:left;margin-left:382.9pt;margin-top:23.05pt;width:78.55pt;height:46.25pt;flip:x y;z-index:251759104" o:connectortype="straight" strokecolor="#960">
              <v:stroke endarrow="block"/>
            </v:shape>
          </w:pict>
        </w:r>
        <w:r w:rsidDel="00DD4F94">
          <w:rPr>
            <w:noProof/>
            <w:lang w:eastAsia="cs-CZ"/>
          </w:rPr>
          <w:pict>
            <v:rect id="_x0000_s1186" style="position:absolute;left:0;text-align:left;margin-left:178.85pt;margin-top:14.3pt;width:204.05pt;height:13.8pt;z-index:251592192" strokecolor="#ed9901">
              <v:stroke dashstyle="dash"/>
              <v:shadow color="#868686"/>
              <v:textbox style="mso-next-textbox:#_x0000_s1186">
                <w:txbxContent>
                  <w:p w:rsidR="00B637EF" w:rsidRPr="00501A33" w:rsidRDefault="00B637EF" w:rsidP="00CC13CD">
                    <w:pPr>
                      <w:ind w:firstLine="0"/>
                      <w:rPr>
                        <w:sz w:val="10"/>
                        <w:szCs w:val="10"/>
                      </w:rPr>
                    </w:pPr>
                    <w:r w:rsidRPr="00501A33">
                      <w:rPr>
                        <w:b/>
                        <w:bCs/>
                        <w:sz w:val="10"/>
                        <w:szCs w:val="10"/>
                      </w:rPr>
                      <w:t>E.1.1.1</w:t>
                    </w:r>
                    <w:r>
                      <w:rPr>
                        <w:b/>
                        <w:bCs/>
                        <w:sz w:val="10"/>
                        <w:szCs w:val="10"/>
                      </w:rPr>
                      <w:t>.1</w:t>
                    </w:r>
                    <w:r w:rsidRPr="00501A33">
                      <w:rPr>
                        <w:sz w:val="10"/>
                        <w:szCs w:val="10"/>
                      </w:rPr>
                      <w:t xml:space="preserve"> Podpora regenerace zeleně</w:t>
                    </w:r>
                  </w:p>
                </w:txbxContent>
              </v:textbox>
            </v:rect>
          </w:pict>
        </w:r>
        <w:r w:rsidDel="00DD4F94">
          <w:rPr>
            <w:noProof/>
            <w:lang w:eastAsia="cs-CZ"/>
          </w:rPr>
          <w:pict>
            <v:rect id="_x0000_s1194" style="position:absolute;left:0;text-align:left;margin-left:8.05pt;margin-top:19.85pt;width:59.4pt;height:28.8pt;z-index:251563520" strokecolor="#f79646" strokeweight="1pt">
              <v:shadow color="#868686"/>
              <v:textbox style="mso-next-textbox:#_x0000_s1194">
                <w:txbxContent>
                  <w:p w:rsidR="00B637EF" w:rsidRPr="00E64AFE" w:rsidRDefault="00B637EF" w:rsidP="009F2540">
                    <w:pPr>
                      <w:ind w:firstLine="0"/>
                      <w:jc w:val="center"/>
                      <w:rPr>
                        <w:sz w:val="10"/>
                        <w:szCs w:val="10"/>
                      </w:rPr>
                    </w:pPr>
                    <w:r w:rsidRPr="00F51E17">
                      <w:rPr>
                        <w:b/>
                        <w:bCs/>
                        <w:sz w:val="10"/>
                        <w:szCs w:val="10"/>
                      </w:rPr>
                      <w:t>E.1.1</w:t>
                    </w:r>
                    <w:r w:rsidRPr="00F51E17">
                      <w:rPr>
                        <w:sz w:val="10"/>
                        <w:szCs w:val="10"/>
                      </w:rPr>
                      <w:t xml:space="preserve"> Udržet vysokou kvalitu životního prostředí</w:t>
                    </w:r>
                    <w:r w:rsidRPr="00E64AFE">
                      <w:rPr>
                        <w:sz w:val="10"/>
                        <w:szCs w:val="10"/>
                      </w:rPr>
                      <w:t xml:space="preserve"> </w:t>
                    </w:r>
                  </w:p>
                  <w:p w:rsidR="00B637EF" w:rsidRPr="00813D62" w:rsidRDefault="00B637EF" w:rsidP="005509A0">
                    <w:pPr>
                      <w:ind w:firstLine="0"/>
                      <w:jc w:val="center"/>
                      <w:rPr>
                        <w:sz w:val="16"/>
                        <w:szCs w:val="16"/>
                      </w:rPr>
                    </w:pPr>
                  </w:p>
                </w:txbxContent>
              </v:textbox>
            </v:rect>
          </w:pict>
        </w:r>
        <w:r w:rsidDel="00DD4F94">
          <w:rPr>
            <w:noProof/>
            <w:lang w:eastAsia="cs-CZ"/>
          </w:rPr>
          <w:pict>
            <v:rect id="_x0000_s1187" style="position:absolute;left:0;text-align:left;margin-left:461.15pt;margin-top:7.15pt;width:28.05pt;height:164.5pt;z-index:251748864" strokecolor="#963" strokeweight="2.5pt">
              <v:shadow color="#868686"/>
              <v:textbox style="layout-flow:vertical;mso-next-textbox:#_x0000_s1187">
                <w:txbxContent>
                  <w:p w:rsidR="00B637EF" w:rsidRPr="004420A5" w:rsidRDefault="00B637EF" w:rsidP="007C6261">
                    <w:pPr>
                      <w:jc w:val="center"/>
                      <w:rPr>
                        <w:b/>
                        <w:bCs/>
                      </w:rPr>
                    </w:pPr>
                    <w:r w:rsidRPr="004420A5">
                      <w:rPr>
                        <w:b/>
                        <w:bCs/>
                      </w:rPr>
                      <w:t>P</w:t>
                    </w:r>
                    <w:r>
                      <w:rPr>
                        <w:b/>
                        <w:bCs/>
                      </w:rPr>
                      <w:t>RV</w:t>
                    </w:r>
                  </w:p>
                </w:txbxContent>
              </v:textbox>
            </v:rect>
          </w:pict>
        </w:r>
        <w:r w:rsidDel="00DD4F94">
          <w:rPr>
            <w:noProof/>
            <w:lang w:eastAsia="cs-CZ"/>
          </w:rPr>
          <w:pict>
            <v:shape id="_x0000_s1188" type="#_x0000_t32" style="position:absolute;left:0;text-align:left;margin-left:382.9pt;margin-top:17pt;width:78.55pt;height:44.8pt;flip:x y;z-index:251760128" o:connectortype="straight" strokecolor="#960">
              <v:stroke endarrow="block"/>
            </v:shape>
          </w:pict>
        </w:r>
        <w:r w:rsidDel="00DD4F94">
          <w:rPr>
            <w:noProof/>
            <w:lang w:eastAsia="cs-CZ"/>
          </w:rPr>
          <w:pict>
            <v:shape id="_x0000_s1189" type="#_x0000_t32" style="position:absolute;left:0;text-align:left;margin-left:167.1pt;margin-top:19.85pt;width:10.35pt;height:0;z-index:251703808" o:connectortype="straight" strokecolor="#ffc000"/>
          </w:pict>
        </w:r>
        <w:r w:rsidDel="00DD4F94">
          <w:rPr>
            <w:noProof/>
            <w:lang w:eastAsia="cs-CZ"/>
          </w:rPr>
          <w:pict>
            <v:shape id="_x0000_s1190" type="#_x0000_t32" style="position:absolute;left:0;text-align:left;margin-left:167.45pt;margin-top:7.15pt;width:10.3pt;height:0;z-index:251702784" o:connectortype="straight" strokecolor="#ffc000"/>
          </w:pict>
        </w:r>
        <w:r w:rsidDel="00DD4F94">
          <w:rPr>
            <w:noProof/>
            <w:lang w:eastAsia="cs-CZ"/>
          </w:rPr>
          <w:pict>
            <v:shape id="_x0000_s1191" type="#_x0000_t32" style="position:absolute;left:0;text-align:left;margin-left:167.35pt;margin-top:7.15pt;width:.1pt;height:37.3pt;z-index:251701760" o:connectortype="straight" strokecolor="#ffc000"/>
          </w:pict>
        </w:r>
        <w:r w:rsidDel="00DD4F94">
          <w:rPr>
            <w:noProof/>
            <w:lang w:eastAsia="cs-CZ"/>
          </w:rPr>
          <w:pict>
            <v:rect id="_x0000_s1192" style="position:absolute;left:0;text-align:left;margin-left:177.8pt;margin-top:10.6pt;width:204.05pt;height:14.5pt;z-index:251593216" strokecolor="#ed9901">
              <v:stroke dashstyle="dash"/>
              <v:shadow color="#868686"/>
              <v:textbox style="mso-next-textbox:#_x0000_s1192">
                <w:txbxContent>
                  <w:p w:rsidR="00B637EF" w:rsidRPr="00501A33" w:rsidRDefault="00B637EF" w:rsidP="00CC13CD">
                    <w:pPr>
                      <w:ind w:firstLine="0"/>
                      <w:rPr>
                        <w:sz w:val="10"/>
                        <w:szCs w:val="10"/>
                      </w:rPr>
                    </w:pPr>
                    <w:r w:rsidRPr="00501A33">
                      <w:rPr>
                        <w:b/>
                        <w:bCs/>
                        <w:sz w:val="10"/>
                        <w:szCs w:val="10"/>
                      </w:rPr>
                      <w:t>E.1.</w:t>
                    </w:r>
                    <w:r>
                      <w:rPr>
                        <w:b/>
                        <w:bCs/>
                        <w:sz w:val="10"/>
                        <w:szCs w:val="10"/>
                      </w:rPr>
                      <w:t>1.</w:t>
                    </w:r>
                    <w:r w:rsidRPr="00501A33">
                      <w:rPr>
                        <w:b/>
                        <w:bCs/>
                        <w:sz w:val="10"/>
                        <w:szCs w:val="10"/>
                      </w:rPr>
                      <w:t>1.2</w:t>
                    </w:r>
                    <w:r w:rsidRPr="00501A33">
                      <w:rPr>
                        <w:sz w:val="10"/>
                        <w:szCs w:val="10"/>
                      </w:rPr>
                      <w:t xml:space="preserve"> Podpora vzdělávání, osvěty, naučných stezek</w:t>
                    </w:r>
                  </w:p>
                </w:txbxContent>
              </v:textbox>
            </v:rect>
          </w:pict>
        </w:r>
        <w:r w:rsidDel="00DD4F94">
          <w:rPr>
            <w:noProof/>
            <w:lang w:eastAsia="cs-CZ"/>
          </w:rPr>
          <w:pict>
            <v:rect id="_x0000_s1193" style="position:absolute;left:0;text-align:left;margin-left:85.65pt;margin-top:17pt;width:72.15pt;height:31.65pt;z-index:251591168" strokecolor="#ed9901" strokeweight="1pt">
              <v:stroke dashstyle="dash"/>
              <v:shadow color="#868686"/>
              <v:textbox style="mso-next-textbox:#_x0000_s1193">
                <w:txbxContent>
                  <w:p w:rsidR="00B637EF" w:rsidRPr="00611BB1" w:rsidRDefault="00B637EF" w:rsidP="00CC13CD">
                    <w:pPr>
                      <w:ind w:firstLine="0"/>
                      <w:rPr>
                        <w:sz w:val="10"/>
                        <w:szCs w:val="10"/>
                      </w:rPr>
                    </w:pPr>
                    <w:r w:rsidRPr="00F51E17">
                      <w:rPr>
                        <w:b/>
                        <w:bCs/>
                        <w:sz w:val="10"/>
                        <w:szCs w:val="10"/>
                      </w:rPr>
                      <w:t xml:space="preserve">E.1.1.1 </w:t>
                    </w:r>
                    <w:r w:rsidRPr="00F51E17">
                      <w:rPr>
                        <w:sz w:val="10"/>
                        <w:szCs w:val="10"/>
                      </w:rPr>
                      <w:t>Podporovat ochranu a  osvětu</w:t>
                    </w:r>
                  </w:p>
                </w:txbxContent>
              </v:textbox>
            </v:rect>
          </w:pict>
        </w:r>
      </w:del>
    </w:p>
    <w:p w:rsidR="0056724D" w:rsidRPr="00647C33" w:rsidDel="00DD4F94" w:rsidRDefault="00B637EF" w:rsidP="00142344">
      <w:pPr>
        <w:spacing w:line="276" w:lineRule="auto"/>
        <w:ind w:firstLine="0"/>
        <w:rPr>
          <w:del w:id="8619" w:author="Kancelar" w:date="2020-12-04T10:21:00Z"/>
        </w:rPr>
      </w:pPr>
      <w:del w:id="8620" w:author="Kancelar" w:date="2020-12-04T10:21:00Z">
        <w:r w:rsidDel="00DD4F94">
          <w:rPr>
            <w:noProof/>
            <w:lang w:eastAsia="cs-CZ"/>
          </w:rPr>
          <w:pict>
            <v:shape id="_x0000_s1195" type="#_x0000_t32" style="position:absolute;left:0;text-align:left;margin-left:382.9pt;margin-top:19.6pt;width:78.55pt;height:29.5pt;flip:x y;z-index:251762176" o:connectortype="straight" strokecolor="#960">
              <v:stroke endarrow="block"/>
            </v:shape>
          </w:pict>
        </w:r>
        <w:r w:rsidDel="00DD4F94">
          <w:rPr>
            <w:noProof/>
            <w:lang w:eastAsia="cs-CZ"/>
          </w:rPr>
          <w:pict>
            <v:shape id="_x0000_s1196" type="#_x0000_t32" style="position:absolute;left:0;text-align:left;margin-left:382.9pt;margin-top:7pt;width:78.55pt;height:37pt;flip:x y;z-index:251761152" o:connectortype="straight" strokecolor="#960">
              <v:stroke endarrow="block"/>
            </v:shape>
          </w:pict>
        </w:r>
        <w:r w:rsidDel="00DD4F94">
          <w:rPr>
            <w:noProof/>
            <w:lang w:eastAsia="cs-CZ"/>
          </w:rPr>
          <w:pict>
            <v:rect id="_x0000_s1197" style="position:absolute;left:0;text-align:left;margin-left:177.45pt;margin-top:13.45pt;width:204.05pt;height:13.2pt;z-index:251620864" strokecolor="#ed9901">
              <v:stroke dashstyle="dash"/>
              <v:shadow color="#868686"/>
              <v:textbox style="mso-next-textbox:#_x0000_s1197">
                <w:txbxContent>
                  <w:p w:rsidR="00B637EF" w:rsidRPr="00501A33" w:rsidRDefault="00B637EF" w:rsidP="009F4B74">
                    <w:pPr>
                      <w:ind w:firstLine="0"/>
                      <w:rPr>
                        <w:sz w:val="10"/>
                        <w:szCs w:val="10"/>
                      </w:rPr>
                    </w:pPr>
                    <w:r w:rsidRPr="00F51E17">
                      <w:rPr>
                        <w:b/>
                        <w:bCs/>
                        <w:sz w:val="10"/>
                        <w:szCs w:val="10"/>
                      </w:rPr>
                      <w:t>E.1.1.1.4</w:t>
                    </w:r>
                    <w:r w:rsidRPr="00F51E17">
                      <w:rPr>
                        <w:sz w:val="10"/>
                        <w:szCs w:val="10"/>
                      </w:rPr>
                      <w:t xml:space="preserve"> Podpora ochrany přírody a  krajiny</w:t>
                    </w:r>
                  </w:p>
                </w:txbxContent>
              </v:textbox>
            </v:rect>
          </w:pict>
        </w:r>
        <w:r w:rsidDel="00DD4F94">
          <w:rPr>
            <w:noProof/>
            <w:lang w:eastAsia="cs-CZ"/>
          </w:rPr>
          <w:pict>
            <v:shape id="_x0000_s1199" type="#_x0000_t32" style="position:absolute;left:0;text-align:left;margin-left:67.45pt;margin-top:7pt;width:18.2pt;height:0;z-index:251698688" o:connectortype="straight" strokecolor="#ffc000"/>
          </w:pict>
        </w:r>
        <w:r w:rsidDel="00DD4F94">
          <w:rPr>
            <w:noProof/>
            <w:lang w:eastAsia="cs-CZ"/>
          </w:rPr>
          <w:pict>
            <v:shape id="_x0000_s1200" type="#_x0000_t32" style="position:absolute;left:0;text-align:left;margin-left:167.45pt;margin-top:19.6pt;width:10.3pt;height:0;z-index:251705856" o:connectortype="straight" strokecolor="#ffc000"/>
          </w:pict>
        </w:r>
        <w:r w:rsidDel="00DD4F94">
          <w:rPr>
            <w:noProof/>
            <w:lang w:eastAsia="cs-CZ"/>
          </w:rPr>
          <w:pict>
            <v:shape id="_x0000_s1201" type="#_x0000_t32" style="position:absolute;left:0;text-align:left;margin-left:167.45pt;margin-top:7pt;width:10.35pt;height:0;z-index:251704832" o:connectortype="straight" strokecolor="#ffc000"/>
          </w:pict>
        </w:r>
        <w:r w:rsidDel="00DD4F94">
          <w:rPr>
            <w:noProof/>
            <w:lang w:eastAsia="cs-CZ"/>
          </w:rPr>
          <w:pict>
            <v:shape id="_x0000_s1202" type="#_x0000_t32" style="position:absolute;left:0;text-align:left;margin-left:157.8pt;margin-top:7pt;width:9.65pt;height:0;z-index:251700736" o:connectortype="straight" strokecolor="#ffc000"/>
          </w:pict>
        </w:r>
        <w:r w:rsidDel="00DD4F94">
          <w:rPr>
            <w:noProof/>
            <w:lang w:eastAsia="cs-CZ"/>
          </w:rPr>
          <w:pict>
            <v:shape id="_x0000_s1203" type="#_x0000_t32" style="position:absolute;left:0;text-align:left;margin-left:1.75pt;margin-top:13.45pt;width:6.3pt;height:0;z-index:251696640" o:connectortype="straight" strokecolor="#ffc000"/>
          </w:pict>
        </w:r>
        <w:r w:rsidDel="00DD4F94">
          <w:rPr>
            <w:noProof/>
            <w:lang w:eastAsia="cs-CZ"/>
          </w:rPr>
          <w:pict>
            <v:shape id="_x0000_s1204" type="#_x0000_t32" style="position:absolute;left:0;text-align:left;margin-left:1.75pt;margin-top:13.45pt;width:0;height:30.55pt;z-index:251695616" o:connectortype="straight" strokecolor="#ffc000"/>
          </w:pict>
        </w:r>
        <w:r w:rsidDel="00DD4F94">
          <w:rPr>
            <w:noProof/>
            <w:lang w:eastAsia="cs-CZ"/>
          </w:rPr>
          <w:pict>
            <v:rect id="_x0000_s1205" style="position:absolute;left:0;text-align:left;margin-left:177.75pt;margin-top:.25pt;width:204.05pt;height:13.2pt;z-index:251596288" strokecolor="#ed9901">
              <v:stroke dashstyle="dash"/>
              <v:shadow color="#868686"/>
              <v:textbox style="mso-next-textbox:#_x0000_s1205">
                <w:txbxContent>
                  <w:p w:rsidR="00B637EF" w:rsidRPr="00501A33" w:rsidRDefault="00B637EF" w:rsidP="00CC13CD">
                    <w:pPr>
                      <w:ind w:firstLine="0"/>
                      <w:rPr>
                        <w:sz w:val="10"/>
                        <w:szCs w:val="10"/>
                      </w:rPr>
                    </w:pPr>
                    <w:r w:rsidRPr="00F51E17">
                      <w:rPr>
                        <w:b/>
                        <w:bCs/>
                        <w:sz w:val="10"/>
                        <w:szCs w:val="10"/>
                      </w:rPr>
                      <w:t>E.1.1.1.3</w:t>
                    </w:r>
                    <w:r w:rsidRPr="00F51E17">
                      <w:rPr>
                        <w:sz w:val="10"/>
                        <w:szCs w:val="10"/>
                      </w:rPr>
                      <w:t xml:space="preserve"> </w:t>
                    </w:r>
                    <w:r w:rsidRPr="00F51E17">
                      <w:rPr>
                        <w:position w:val="-1"/>
                        <w:sz w:val="10"/>
                        <w:szCs w:val="10"/>
                      </w:rPr>
                      <w:t>Budování ochrany</w:t>
                    </w:r>
                    <w:r w:rsidRPr="00F51E17">
                      <w:rPr>
                        <w:position w:val="-1"/>
                      </w:rPr>
                      <w:t xml:space="preserve"> </w:t>
                    </w:r>
                    <w:r w:rsidRPr="00F51E17">
                      <w:rPr>
                        <w:position w:val="-1"/>
                        <w:sz w:val="10"/>
                        <w:szCs w:val="10"/>
                      </w:rPr>
                      <w:t>proti vodě, suchu a  erozi</w:t>
                    </w:r>
                  </w:p>
                </w:txbxContent>
              </v:textbox>
            </v:rect>
          </w:pict>
        </w:r>
      </w:del>
    </w:p>
    <w:p w:rsidR="0056724D" w:rsidRPr="00647C33" w:rsidDel="00DD4F94" w:rsidRDefault="00B637EF" w:rsidP="00142344">
      <w:pPr>
        <w:spacing w:line="276" w:lineRule="auto"/>
        <w:ind w:firstLine="0"/>
        <w:rPr>
          <w:del w:id="8621" w:author="Kancelar" w:date="2020-12-04T10:21:00Z"/>
        </w:rPr>
      </w:pPr>
      <w:del w:id="8622" w:author="Kancelar" w:date="2020-12-04T10:21:00Z">
        <w:r w:rsidDel="00DD4F94">
          <w:rPr>
            <w:noProof/>
            <w:lang w:eastAsia="cs-CZ"/>
          </w:rPr>
          <w:pict>
            <v:shape id="_x0000_s1206" type="#_x0000_t32" style="position:absolute;left:0;text-align:left;margin-left:381.5pt;margin-top:12.15pt;width:79.65pt;height:17.5pt;flip:x y;z-index:251763200" o:connectortype="straight" strokecolor="#960">
              <v:stroke endarrow="block"/>
            </v:shape>
          </w:pict>
        </w:r>
        <w:r w:rsidDel="00DD4F94">
          <w:rPr>
            <w:noProof/>
            <w:lang w:eastAsia="cs-CZ"/>
          </w:rPr>
          <w:pict>
            <v:shape id="_x0000_s1207" type="#_x0000_t32" style="position:absolute;left:0;text-align:left;margin-left:167.45pt;margin-top:29.65pt;width:10.35pt;height:0;z-index:251709952" o:connectortype="straight" strokecolor="#ffc000"/>
          </w:pict>
        </w:r>
        <w:r w:rsidDel="00DD4F94">
          <w:rPr>
            <w:noProof/>
            <w:lang w:eastAsia="cs-CZ"/>
          </w:rPr>
          <w:pict>
            <v:shape id="_x0000_s1208" type="#_x0000_t32" style="position:absolute;left:0;text-align:left;margin-left:167.2pt;margin-top:12.15pt;width:0;height:17.5pt;z-index:251707904" o:connectortype="straight" strokecolor="#ffc000"/>
          </w:pict>
        </w:r>
        <w:r w:rsidDel="00DD4F94">
          <w:rPr>
            <w:noProof/>
            <w:lang w:eastAsia="cs-CZ"/>
          </w:rPr>
          <w:pict>
            <v:shape id="_x0000_s1209" type="#_x0000_t32" style="position:absolute;left:0;text-align:left;margin-left:157.8pt;margin-top:21.7pt;width:9.3pt;height:0;z-index:251706880" o:connectortype="straight" strokecolor="#ffc000"/>
          </w:pict>
        </w:r>
        <w:r w:rsidDel="00DD4F94">
          <w:rPr>
            <w:noProof/>
            <w:lang w:eastAsia="cs-CZ"/>
          </w:rPr>
          <w:pict>
            <v:shape id="_x0000_s1210" type="#_x0000_t32" style="position:absolute;left:0;text-align:left;margin-left:167.45pt;margin-top:11.85pt;width:10.35pt;height:0;z-index:251708928" o:connectortype="straight" strokecolor="#ffc000"/>
          </w:pict>
        </w:r>
        <w:r w:rsidDel="00DD4F94">
          <w:rPr>
            <w:noProof/>
            <w:lang w:eastAsia="cs-CZ"/>
          </w:rPr>
          <w:pict>
            <v:rect id="_x0000_s1211" style="position:absolute;left:0;text-align:left;margin-left:85.65pt;margin-top:5.95pt;width:72.15pt;height:31.65pt;z-index:251619840" strokecolor="#e36c0a" strokeweight="1pt">
              <v:stroke dashstyle="dash"/>
              <v:shadow color="#868686"/>
              <v:textbox style="mso-next-textbox:#_x0000_s1211">
                <w:txbxContent>
                  <w:p w:rsidR="00B637EF" w:rsidRPr="00611BB1" w:rsidRDefault="00B637EF" w:rsidP="009F4B74">
                    <w:pPr>
                      <w:ind w:firstLine="0"/>
                      <w:rPr>
                        <w:sz w:val="10"/>
                        <w:szCs w:val="10"/>
                      </w:rPr>
                    </w:pPr>
                    <w:r w:rsidRPr="00F51E17">
                      <w:rPr>
                        <w:b/>
                        <w:bCs/>
                        <w:sz w:val="10"/>
                        <w:szCs w:val="10"/>
                      </w:rPr>
                      <w:t xml:space="preserve">E.1.2.1 </w:t>
                    </w:r>
                    <w:r w:rsidRPr="00F51E17">
                      <w:rPr>
                        <w:sz w:val="10"/>
                        <w:szCs w:val="10"/>
                      </w:rPr>
                      <w:t>Podporovat efektivní nakládání s odpady a  energií</w:t>
                    </w:r>
                  </w:p>
                </w:txbxContent>
              </v:textbox>
            </v:rect>
          </w:pict>
        </w:r>
        <w:r w:rsidDel="00DD4F94">
          <w:rPr>
            <w:noProof/>
            <w:lang w:eastAsia="cs-CZ"/>
          </w:rPr>
          <w:pict>
            <v:rect id="_x0000_s1212" style="position:absolute;left:0;text-align:left;margin-left:177.45pt;margin-top:24.25pt;width:204.05pt;height:14.4pt;z-index:251595264" strokecolor="#e36c0a">
              <v:stroke dashstyle="dash"/>
              <v:shadow color="#868686"/>
              <v:textbox style="mso-next-textbox:#_x0000_s1212">
                <w:txbxContent>
                  <w:p w:rsidR="00B637EF" w:rsidRPr="00501A33" w:rsidRDefault="00B637EF" w:rsidP="00CC13CD">
                    <w:pPr>
                      <w:ind w:firstLine="0"/>
                      <w:rPr>
                        <w:sz w:val="10"/>
                        <w:szCs w:val="10"/>
                      </w:rPr>
                    </w:pPr>
                    <w:r>
                      <w:rPr>
                        <w:b/>
                        <w:bCs/>
                        <w:sz w:val="10"/>
                        <w:szCs w:val="10"/>
                      </w:rPr>
                      <w:t>E.1.2.1.2</w:t>
                    </w:r>
                    <w:r w:rsidRPr="00501A33">
                      <w:rPr>
                        <w:sz w:val="10"/>
                        <w:szCs w:val="10"/>
                      </w:rPr>
                      <w:t xml:space="preserve"> Snižování energetické náročnosti objektů</w:t>
                    </w:r>
                  </w:p>
                </w:txbxContent>
              </v:textbox>
            </v:rect>
          </w:pict>
        </w:r>
        <w:r w:rsidDel="00DD4F94">
          <w:rPr>
            <w:noProof/>
            <w:lang w:eastAsia="cs-CZ"/>
          </w:rPr>
          <w:pict>
            <v:rect id="_x0000_s1213" style="position:absolute;left:0;text-align:left;margin-left:177.45pt;margin-top:5.95pt;width:204.05pt;height:15.75pt;z-index:251594240" strokecolor="#e36c0a">
              <v:stroke dashstyle="dash"/>
              <v:shadow color="#868686"/>
              <v:textbox style="mso-next-textbox:#_x0000_s1213">
                <w:txbxContent>
                  <w:p w:rsidR="00B637EF" w:rsidRPr="00501A33" w:rsidRDefault="00B637EF" w:rsidP="00CC13CD">
                    <w:pPr>
                      <w:ind w:firstLine="0"/>
                      <w:rPr>
                        <w:sz w:val="10"/>
                        <w:szCs w:val="10"/>
                      </w:rPr>
                    </w:pPr>
                    <w:r w:rsidRPr="00F51E17">
                      <w:rPr>
                        <w:b/>
                        <w:bCs/>
                        <w:sz w:val="10"/>
                        <w:szCs w:val="10"/>
                      </w:rPr>
                      <w:t>E.1.2.1.1</w:t>
                    </w:r>
                    <w:r w:rsidRPr="00F51E17">
                      <w:rPr>
                        <w:sz w:val="10"/>
                        <w:szCs w:val="10"/>
                      </w:rPr>
                      <w:t xml:space="preserve"> Budovat efektivní odpadové hospodářství</w:t>
                    </w:r>
                  </w:p>
                </w:txbxContent>
              </v:textbox>
            </v:rect>
          </w:pict>
        </w:r>
        <w:r w:rsidDel="00DD4F94">
          <w:rPr>
            <w:noProof/>
            <w:lang w:eastAsia="cs-CZ"/>
          </w:rPr>
          <w:pict>
            <v:shape id="_x0000_s1214" type="#_x0000_t32" style="position:absolute;left:0;text-align:left;margin-left:67.45pt;margin-top:21.7pt;width:18.2pt;height:0;z-index:251699712" o:connectortype="straight" strokecolor="#ffc000"/>
          </w:pict>
        </w:r>
        <w:r w:rsidDel="00DD4F94">
          <w:rPr>
            <w:noProof/>
            <w:lang w:eastAsia="cs-CZ"/>
          </w:rPr>
          <w:pict>
            <v:shape id="_x0000_s1215" type="#_x0000_t32" style="position:absolute;left:0;text-align:left;margin-left:1.75pt;margin-top:19.2pt;width:6.3pt;height:0;z-index:251697664" o:connectortype="straight" strokecolor="#ffc000"/>
          </w:pict>
        </w:r>
        <w:r w:rsidDel="00DD4F94">
          <w:rPr>
            <w:noProof/>
            <w:lang w:eastAsia="cs-CZ"/>
          </w:rPr>
          <w:pict>
            <v:shape id="_x0000_s1216" type="#_x0000_t32" style="position:absolute;left:0;text-align:left;margin-left:-3.35pt;margin-top:7.65pt;width:5.1pt;height:0;z-index:251694592" o:connectortype="straight" strokecolor="#ffc000"/>
          </w:pict>
        </w:r>
        <w:r w:rsidDel="00DD4F94">
          <w:rPr>
            <w:noProof/>
            <w:lang w:eastAsia="cs-CZ"/>
          </w:rPr>
          <w:pict>
            <v:rect id="_x0000_s1217" style="position:absolute;left:0;text-align:left;margin-left:8.05pt;margin-top:3.6pt;width:59.4pt;height:27.65pt;z-index:251616768" strokecolor="#f79646" strokeweight="1pt">
              <v:shadow color="#868686"/>
              <v:textbox style="mso-next-textbox:#_x0000_s1217">
                <w:txbxContent>
                  <w:p w:rsidR="00B637EF" w:rsidRPr="00E64AFE" w:rsidRDefault="00B637EF" w:rsidP="009F2540">
                    <w:pPr>
                      <w:ind w:firstLine="0"/>
                      <w:jc w:val="center"/>
                      <w:rPr>
                        <w:sz w:val="10"/>
                        <w:szCs w:val="10"/>
                      </w:rPr>
                    </w:pPr>
                    <w:r>
                      <w:rPr>
                        <w:b/>
                        <w:bCs/>
                        <w:sz w:val="10"/>
                        <w:szCs w:val="10"/>
                      </w:rPr>
                      <w:t>E.1.2</w:t>
                    </w:r>
                    <w:r>
                      <w:rPr>
                        <w:sz w:val="10"/>
                        <w:szCs w:val="10"/>
                      </w:rPr>
                      <w:t xml:space="preserve"> Zefektivnit nakládání s odpady a  energiemi</w:t>
                    </w:r>
                    <w:r w:rsidRPr="00E64AFE">
                      <w:rPr>
                        <w:sz w:val="10"/>
                        <w:szCs w:val="10"/>
                      </w:rPr>
                      <w:t xml:space="preserve"> </w:t>
                    </w:r>
                  </w:p>
                  <w:p w:rsidR="00B637EF" w:rsidRPr="00813D62" w:rsidRDefault="00B637EF" w:rsidP="009F2540">
                    <w:pPr>
                      <w:ind w:firstLine="0"/>
                      <w:jc w:val="center"/>
                      <w:rPr>
                        <w:sz w:val="16"/>
                        <w:szCs w:val="16"/>
                      </w:rPr>
                    </w:pPr>
                  </w:p>
                </w:txbxContent>
              </v:textbox>
            </v:rect>
          </w:pict>
        </w:r>
      </w:del>
    </w:p>
    <w:p w:rsidR="0056724D" w:rsidRPr="00647C33" w:rsidDel="00DD4F94" w:rsidRDefault="00B637EF" w:rsidP="00EB4147">
      <w:pPr>
        <w:ind w:left="-1134" w:firstLine="0"/>
        <w:jc w:val="left"/>
        <w:rPr>
          <w:del w:id="8623" w:author="Kancelar" w:date="2020-12-04T10:21:00Z"/>
          <w:color w:val="000000"/>
          <w:shd w:val="clear" w:color="auto" w:fill="FFFFFF"/>
        </w:rPr>
      </w:pPr>
      <w:bookmarkStart w:id="8624" w:name="_Toc426542732"/>
      <w:del w:id="8625" w:author="Kancelar" w:date="2020-12-04T10:21:00Z">
        <w:r w:rsidDel="00DD4F94">
          <w:rPr>
            <w:noProof/>
            <w:lang w:eastAsia="cs-CZ"/>
          </w:rPr>
          <w:pict>
            <v:shape id="_x0000_s1218" type="#_x0000_t32" style="position:absolute;left:0;text-align:left;margin-left:381.8pt;margin-top:4.85pt;width:79.65pt;height:12.2pt;flip:x y;z-index:251764224" o:connectortype="straight" strokecolor="#960">
              <v:stroke endarrow="block"/>
            </v:shape>
          </w:pict>
        </w:r>
        <w:r w:rsidDel="00DD4F94">
          <w:rPr>
            <w:noProof/>
            <w:lang w:eastAsia="cs-CZ"/>
          </w:rPr>
          <w:pict>
            <v:rect id="_x0000_s1219" style="position:absolute;left:0;text-align:left;margin-left:184.3pt;margin-top:21.25pt;width:181.5pt;height:17.25pt;z-index:251745792" strokecolor="yellow" strokeweight="1pt">
              <v:stroke dashstyle="dash"/>
              <v:shadow color="#868686"/>
              <v:textbox style="mso-next-textbox:#_x0000_s1219">
                <w:txbxContent>
                  <w:p w:rsidR="00B637EF" w:rsidRPr="00E64AFE" w:rsidRDefault="00B637EF" w:rsidP="004D4FD1">
                    <w:pPr>
                      <w:ind w:firstLine="0"/>
                      <w:jc w:val="center"/>
                      <w:rPr>
                        <w:sz w:val="10"/>
                        <w:szCs w:val="10"/>
                      </w:rPr>
                    </w:pPr>
                    <w:r w:rsidRPr="00F51E17">
                      <w:rPr>
                        <w:b/>
                        <w:bCs/>
                        <w:sz w:val="10"/>
                        <w:szCs w:val="10"/>
                      </w:rPr>
                      <w:t>F.1.1.1.1</w:t>
                    </w:r>
                    <w:r w:rsidRPr="00F51E17">
                      <w:rPr>
                        <w:sz w:val="10"/>
                        <w:szCs w:val="10"/>
                      </w:rPr>
                      <w:t xml:space="preserve"> Vytváření místních projektů spolupráce</w:t>
                    </w:r>
                    <w:r w:rsidRPr="00E64AFE">
                      <w:rPr>
                        <w:sz w:val="10"/>
                        <w:szCs w:val="10"/>
                      </w:rPr>
                      <w:t xml:space="preserve"> </w:t>
                    </w:r>
                  </w:p>
                  <w:p w:rsidR="00B637EF" w:rsidRPr="00813D62" w:rsidRDefault="00B637EF" w:rsidP="004D4FD1">
                    <w:pPr>
                      <w:ind w:firstLine="0"/>
                      <w:jc w:val="center"/>
                      <w:rPr>
                        <w:sz w:val="16"/>
                        <w:szCs w:val="16"/>
                      </w:rPr>
                    </w:pPr>
                  </w:p>
                </w:txbxContent>
              </v:textbox>
            </v:rect>
          </w:pict>
        </w:r>
      </w:del>
    </w:p>
    <w:p w:rsidR="0056724D" w:rsidRPr="00647C33" w:rsidDel="00DD4F94" w:rsidRDefault="00B637EF">
      <w:pPr>
        <w:ind w:firstLine="0"/>
        <w:jc w:val="left"/>
        <w:rPr>
          <w:del w:id="8626" w:author="Kancelar" w:date="2020-12-04T10:21:00Z"/>
          <w:color w:val="000000"/>
          <w:shd w:val="clear" w:color="auto" w:fill="FFFFFF"/>
        </w:rPr>
      </w:pPr>
      <w:del w:id="8627" w:author="Kancelar" w:date="2020-12-04T10:21:00Z">
        <w:r w:rsidDel="00DD4F94">
          <w:rPr>
            <w:noProof/>
            <w:lang w:eastAsia="cs-CZ"/>
          </w:rPr>
          <w:pict>
            <v:shape id="_x0000_s1221" type="#_x0000_t32" style="position:absolute;margin-left:175.55pt;margin-top:4.8pt;width:0;height:52.95pt;z-index:251755008" o:connectortype="straight" strokecolor="yellow"/>
          </w:pict>
        </w:r>
        <w:r w:rsidDel="00DD4F94">
          <w:rPr>
            <w:noProof/>
            <w:lang w:eastAsia="cs-CZ"/>
          </w:rPr>
          <w:pict>
            <v:shape id="_x0000_s1222" type="#_x0000_t32" style="position:absolute;margin-left:175.55pt;margin-top:4.8pt;width:8.6pt;height:0;z-index:251753984" o:connectortype="straight" strokecolor="yellow"/>
          </w:pict>
        </w:r>
        <w:r w:rsidDel="00DD4F94">
          <w:rPr>
            <w:noProof/>
            <w:lang w:eastAsia="cs-CZ"/>
          </w:rPr>
          <w:pict>
            <v:shape id="_x0000_s1223" type="#_x0000_t32" style="position:absolute;margin-left:365.65pt;margin-top:9.1pt;width:95.8pt;height:11.25pt;flip:x y;z-index:251749888" o:connectortype="straight" strokecolor="#963">
              <v:stroke endarrow="block"/>
            </v:shape>
          </w:pict>
        </w:r>
        <w:r w:rsidDel="00DD4F94">
          <w:rPr>
            <w:noProof/>
            <w:lang w:eastAsia="cs-CZ"/>
          </w:rPr>
          <w:pict>
            <v:rect id="_x0000_s1224" style="position:absolute;margin-left:184.3pt;margin-top:23pt;width:181.5pt;height:17.25pt;z-index:251746816" strokecolor="yellow" strokeweight="1pt">
              <v:stroke dashstyle="dash"/>
              <v:shadow color="#868686"/>
              <v:textbox style="mso-next-textbox:#_x0000_s1224">
                <w:txbxContent>
                  <w:p w:rsidR="00B637EF" w:rsidRPr="00E64AFE" w:rsidRDefault="00B637EF" w:rsidP="004D4FD1">
                    <w:pPr>
                      <w:ind w:firstLine="0"/>
                      <w:jc w:val="center"/>
                      <w:rPr>
                        <w:sz w:val="10"/>
                        <w:szCs w:val="10"/>
                      </w:rPr>
                    </w:pPr>
                    <w:r w:rsidRPr="00F51E17">
                      <w:rPr>
                        <w:b/>
                        <w:bCs/>
                        <w:sz w:val="10"/>
                        <w:szCs w:val="10"/>
                      </w:rPr>
                      <w:t xml:space="preserve">F.1.1.1.2 </w:t>
                    </w:r>
                    <w:r w:rsidRPr="00F51E17">
                      <w:rPr>
                        <w:sz w:val="10"/>
                        <w:szCs w:val="10"/>
                      </w:rPr>
                      <w:t xml:space="preserve"> Vytváření národních projektů spolupráce</w:t>
                    </w:r>
                    <w:r w:rsidRPr="00E64AFE">
                      <w:rPr>
                        <w:sz w:val="10"/>
                        <w:szCs w:val="10"/>
                      </w:rPr>
                      <w:t xml:space="preserve"> </w:t>
                    </w:r>
                  </w:p>
                  <w:p w:rsidR="00B637EF" w:rsidRPr="00813D62" w:rsidRDefault="00B637EF" w:rsidP="004D4FD1">
                    <w:pPr>
                      <w:ind w:firstLine="0"/>
                      <w:jc w:val="center"/>
                      <w:rPr>
                        <w:sz w:val="16"/>
                        <w:szCs w:val="16"/>
                      </w:rPr>
                    </w:pPr>
                  </w:p>
                </w:txbxContent>
              </v:textbox>
            </v:rect>
          </w:pict>
        </w:r>
      </w:del>
    </w:p>
    <w:p w:rsidR="0056724D" w:rsidRPr="00647C33" w:rsidDel="00DD4F94" w:rsidRDefault="00B637EF">
      <w:pPr>
        <w:ind w:firstLine="0"/>
        <w:jc w:val="left"/>
        <w:rPr>
          <w:del w:id="8628" w:author="Kancelar" w:date="2020-12-04T10:21:00Z"/>
          <w:color w:val="000000"/>
          <w:shd w:val="clear" w:color="auto" w:fill="FFFFFF"/>
        </w:rPr>
      </w:pPr>
      <w:del w:id="8629" w:author="Kancelar" w:date="2020-12-04T10:21:00Z">
        <w:r w:rsidDel="00DD4F94">
          <w:rPr>
            <w:noProof/>
            <w:lang w:eastAsia="cs-CZ"/>
          </w:rPr>
          <w:pict>
            <v:rect id="_x0000_s1220" style="position:absolute;margin-left:-57.15pt;margin-top:6.1pt;width:53.8pt;height:91.7pt;z-index:251739648" fillcolor="#ff9" strokecolor="yellow" strokeweight="3pt">
              <v:shadow type="perspective" color="#4e6128" opacity=".5" offset="1pt" offset2="-1pt"/>
              <v:textbox style="mso-next-textbox:#_x0000_s1220">
                <w:txbxContent>
                  <w:p w:rsidR="00B637EF" w:rsidRDefault="00B637EF" w:rsidP="009A33DD">
                    <w:pPr>
                      <w:ind w:firstLine="0"/>
                      <w:jc w:val="left"/>
                      <w:rPr>
                        <w:sz w:val="10"/>
                        <w:szCs w:val="10"/>
                      </w:rPr>
                    </w:pPr>
                    <w:r>
                      <w:rPr>
                        <w:b/>
                        <w:bCs/>
                        <w:sz w:val="10"/>
                        <w:szCs w:val="10"/>
                      </w:rPr>
                      <w:t>F</w:t>
                    </w:r>
                    <w:r>
                      <w:rPr>
                        <w:sz w:val="10"/>
                        <w:szCs w:val="10"/>
                      </w:rPr>
                      <w:t xml:space="preserve"> Spolupráce</w:t>
                    </w:r>
                  </w:p>
                  <w:p w:rsidR="00B637EF" w:rsidRDefault="00B637EF" w:rsidP="00EB4147">
                    <w:pPr>
                      <w:ind w:firstLine="0"/>
                      <w:rPr>
                        <w:sz w:val="16"/>
                        <w:szCs w:val="16"/>
                      </w:rPr>
                    </w:pPr>
                  </w:p>
                  <w:p w:rsidR="00B637EF" w:rsidRPr="009F2540" w:rsidRDefault="00B637EF" w:rsidP="00EB4147">
                    <w:pPr>
                      <w:ind w:firstLine="0"/>
                      <w:jc w:val="left"/>
                      <w:rPr>
                        <w:b/>
                        <w:bCs/>
                        <w:sz w:val="10"/>
                        <w:szCs w:val="10"/>
                      </w:rPr>
                    </w:pPr>
                  </w:p>
                  <w:p w:rsidR="00B637EF" w:rsidRPr="00E64AFE" w:rsidRDefault="00B637EF" w:rsidP="00EB4147">
                    <w:pPr>
                      <w:ind w:firstLine="0"/>
                      <w:jc w:val="left"/>
                      <w:rPr>
                        <w:sz w:val="10"/>
                        <w:szCs w:val="10"/>
                      </w:rPr>
                    </w:pPr>
                    <w:r w:rsidRPr="009A33DD">
                      <w:rPr>
                        <w:b/>
                        <w:bCs/>
                        <w:sz w:val="10"/>
                        <w:szCs w:val="10"/>
                      </w:rPr>
                      <w:t>F.1</w:t>
                    </w:r>
                    <w:r w:rsidRPr="009A33DD">
                      <w:rPr>
                        <w:sz w:val="10"/>
                        <w:szCs w:val="10"/>
                      </w:rPr>
                      <w:t xml:space="preserve"> </w:t>
                    </w:r>
                    <w:r>
                      <w:rPr>
                        <w:sz w:val="10"/>
                        <w:szCs w:val="10"/>
                      </w:rPr>
                      <w:t>Rozvíjet efektivní partnerství s relevantními partnery</w:t>
                    </w:r>
                  </w:p>
                </w:txbxContent>
              </v:textbox>
            </v:rect>
          </w:pict>
        </w:r>
        <w:r w:rsidDel="00DD4F94">
          <w:rPr>
            <w:noProof/>
            <w:lang w:eastAsia="cs-CZ"/>
          </w:rPr>
          <w:pict>
            <v:shape id="_x0000_s1232" type="#_x0000_t32" style="position:absolute;margin-left:-3.35pt;margin-top:20.9pt;width:13.65pt;height:0;z-index:251742720" o:connectortype="straight" strokecolor="yellow"/>
          </w:pict>
        </w:r>
        <w:r w:rsidDel="00DD4F94">
          <w:rPr>
            <w:noProof/>
            <w:lang w:eastAsia="cs-CZ"/>
          </w:rPr>
          <w:pict>
            <v:shape id="_x0000_s1225" type="#_x0000_t32" style="position:absolute;margin-left:167.6pt;margin-top:11.65pt;width:16.7pt;height:.05pt;flip:y;z-index:251752960" o:connectortype="straight" strokecolor="yellow"/>
          </w:pict>
        </w:r>
        <w:r w:rsidDel="00DD4F94">
          <w:rPr>
            <w:noProof/>
            <w:lang w:eastAsia="cs-CZ"/>
          </w:rPr>
          <w:pict>
            <v:shape id="_x0000_s1231" type="#_x0000_t32" style="position:absolute;margin-left:85.65pt;margin-top:16.7pt;width:7.15pt;height:0;z-index:251744768" o:connectortype="straight" strokecolor="yellow"/>
          </w:pict>
        </w:r>
        <w:r w:rsidDel="00DD4F94">
          <w:rPr>
            <w:noProof/>
            <w:lang w:eastAsia="cs-CZ"/>
          </w:rPr>
          <w:pict>
            <v:rect id="_x0000_s1226" style="position:absolute;margin-left:90.75pt;margin-top:6.95pt;width:76.35pt;height:25.15pt;z-index:251743744" strokecolor="yellow" strokeweight="1pt">
              <v:stroke dashstyle="dash"/>
              <v:shadow color="#868686"/>
              <v:textbox style="mso-next-textbox:#_x0000_s1226">
                <w:txbxContent>
                  <w:p w:rsidR="00B637EF" w:rsidRPr="00E64AFE" w:rsidRDefault="00B637EF" w:rsidP="004D4FD1">
                    <w:pPr>
                      <w:ind w:firstLine="0"/>
                      <w:jc w:val="center"/>
                      <w:rPr>
                        <w:sz w:val="10"/>
                        <w:szCs w:val="10"/>
                      </w:rPr>
                    </w:pPr>
                    <w:r w:rsidRPr="00F51E17">
                      <w:rPr>
                        <w:b/>
                        <w:bCs/>
                        <w:sz w:val="10"/>
                        <w:szCs w:val="10"/>
                      </w:rPr>
                      <w:t xml:space="preserve">F.1.1.1 </w:t>
                    </w:r>
                    <w:r w:rsidRPr="00F51E17">
                      <w:rPr>
                        <w:sz w:val="10"/>
                        <w:szCs w:val="10"/>
                      </w:rPr>
                      <w:t xml:space="preserve"> Rozvíjet spolupráci na místní, národní a  mezinárodní úrovni</w:t>
                    </w:r>
                    <w:r w:rsidRPr="00E64AFE">
                      <w:rPr>
                        <w:sz w:val="10"/>
                        <w:szCs w:val="10"/>
                      </w:rPr>
                      <w:t xml:space="preserve"> </w:t>
                    </w:r>
                  </w:p>
                  <w:p w:rsidR="00B637EF" w:rsidRPr="00813D62" w:rsidRDefault="00B637EF" w:rsidP="004D4FD1">
                    <w:pPr>
                      <w:ind w:firstLine="0"/>
                      <w:jc w:val="center"/>
                      <w:rPr>
                        <w:sz w:val="16"/>
                        <w:szCs w:val="16"/>
                      </w:rPr>
                    </w:pPr>
                  </w:p>
                </w:txbxContent>
              </v:textbox>
            </v:rect>
          </w:pict>
        </w:r>
        <w:r w:rsidDel="00DD4F94">
          <w:rPr>
            <w:noProof/>
            <w:lang w:eastAsia="cs-CZ"/>
          </w:rPr>
          <w:pict>
            <v:rect id="_x0000_s1227" style="position:absolute;margin-left:8.05pt;margin-top:6.95pt;width:76.35pt;height:25.15pt;z-index:251741696" strokecolor="yellow" strokeweight="1pt">
              <v:shadow color="#868686"/>
              <v:textbox style="mso-next-textbox:#_x0000_s1227">
                <w:txbxContent>
                  <w:p w:rsidR="00B637EF" w:rsidRPr="00E64AFE" w:rsidRDefault="00B637EF" w:rsidP="004D4FD1">
                    <w:pPr>
                      <w:ind w:firstLine="0"/>
                      <w:jc w:val="center"/>
                      <w:rPr>
                        <w:sz w:val="10"/>
                        <w:szCs w:val="10"/>
                      </w:rPr>
                    </w:pPr>
                    <w:r w:rsidRPr="00F51E17">
                      <w:rPr>
                        <w:b/>
                        <w:bCs/>
                        <w:sz w:val="10"/>
                        <w:szCs w:val="10"/>
                      </w:rPr>
                      <w:t>F.1.1</w:t>
                    </w:r>
                    <w:r w:rsidRPr="00F51E17">
                      <w:rPr>
                        <w:sz w:val="10"/>
                        <w:szCs w:val="10"/>
                      </w:rPr>
                      <w:t xml:space="preserve"> Více spolupracovat na místní, národní a  mezinárodní úrovni</w:t>
                    </w:r>
                    <w:r w:rsidRPr="00E64AFE">
                      <w:rPr>
                        <w:sz w:val="10"/>
                        <w:szCs w:val="10"/>
                      </w:rPr>
                      <w:t xml:space="preserve"> </w:t>
                    </w:r>
                  </w:p>
                  <w:p w:rsidR="00B637EF" w:rsidRPr="00813D62" w:rsidRDefault="00B637EF" w:rsidP="004D4FD1">
                    <w:pPr>
                      <w:ind w:firstLine="0"/>
                      <w:jc w:val="center"/>
                      <w:rPr>
                        <w:sz w:val="16"/>
                        <w:szCs w:val="16"/>
                      </w:rPr>
                    </w:pPr>
                  </w:p>
                </w:txbxContent>
              </v:textbox>
            </v:rect>
          </w:pict>
        </w:r>
        <w:r w:rsidDel="00DD4F94">
          <w:rPr>
            <w:noProof/>
            <w:lang w:eastAsia="cs-CZ"/>
          </w:rPr>
          <w:pict>
            <v:shape id="_x0000_s1228" type="#_x0000_t32" style="position:absolute;margin-left:-60.15pt;margin-top:6.95pt;width:53.8pt;height:0;z-index:251740672" o:connectortype="straight" strokecolor="yellow"/>
          </w:pict>
        </w:r>
        <w:r w:rsidDel="00DD4F94">
          <w:rPr>
            <w:noProof/>
            <w:lang w:eastAsia="cs-CZ"/>
          </w:rPr>
          <w:pict>
            <v:shape id="_x0000_s1229" type="#_x0000_t32" style="position:absolute;margin-left:365.65pt;margin-top:16.7pt;width:95.8pt;height:17.65pt;flip:x;z-index:251751936" o:connectortype="straight" strokecolor="#963">
              <v:stroke endarrow="block"/>
            </v:shape>
          </w:pict>
        </w:r>
        <w:r w:rsidDel="00DD4F94">
          <w:rPr>
            <w:noProof/>
            <w:lang w:eastAsia="cs-CZ"/>
          </w:rPr>
          <w:pict>
            <v:shape id="_x0000_s1230" type="#_x0000_t32" style="position:absolute;margin-left:365.65pt;margin-top:6.9pt;width:95.8pt;height:.05pt;flip:x;z-index:251750912" o:connectortype="straight" strokecolor="#963">
              <v:stroke endarrow="block"/>
            </v:shape>
          </w:pict>
        </w:r>
      </w:del>
    </w:p>
    <w:p w:rsidR="0056724D" w:rsidRPr="00647C33" w:rsidDel="00DD4F94" w:rsidRDefault="00B637EF">
      <w:pPr>
        <w:ind w:firstLine="0"/>
        <w:jc w:val="left"/>
        <w:rPr>
          <w:del w:id="8630" w:author="Kancelar" w:date="2020-12-04T10:21:00Z"/>
          <w:color w:val="000000"/>
          <w:shd w:val="clear" w:color="auto" w:fill="FFFFFF"/>
        </w:rPr>
      </w:pPr>
      <w:del w:id="8631" w:author="Kancelar" w:date="2020-12-04T10:21:00Z">
        <w:r w:rsidDel="00DD4F94">
          <w:rPr>
            <w:noProof/>
            <w:lang w:eastAsia="cs-CZ"/>
          </w:rPr>
          <w:pict>
            <v:shape id="_x0000_s1233" type="#_x0000_t32" style="position:absolute;margin-left:175.55pt;margin-top:10.85pt;width:8.6pt;height:.05pt;z-index:251756032" o:connectortype="straight" strokecolor="yellow"/>
          </w:pict>
        </w:r>
        <w:r w:rsidDel="00DD4F94">
          <w:rPr>
            <w:noProof/>
            <w:lang w:eastAsia="cs-CZ"/>
          </w:rPr>
          <w:pict>
            <v:rect id="_x0000_s1234" style="position:absolute;margin-left:184.3pt;margin-top:1.45pt;width:181.5pt;height:17.25pt;z-index:251747840" strokecolor="yellow" strokeweight="1pt">
              <v:stroke dashstyle="dash"/>
              <v:shadow color="#868686"/>
              <v:textbox style="mso-next-textbox:#_x0000_s1234">
                <w:txbxContent>
                  <w:p w:rsidR="00B637EF" w:rsidRPr="00E64AFE" w:rsidRDefault="00B637EF" w:rsidP="004D4FD1">
                    <w:pPr>
                      <w:ind w:firstLine="0"/>
                      <w:jc w:val="center"/>
                      <w:rPr>
                        <w:sz w:val="10"/>
                        <w:szCs w:val="10"/>
                      </w:rPr>
                    </w:pPr>
                    <w:r w:rsidRPr="00F51E17">
                      <w:rPr>
                        <w:b/>
                        <w:bCs/>
                        <w:sz w:val="10"/>
                        <w:szCs w:val="10"/>
                      </w:rPr>
                      <w:t xml:space="preserve">F.1.1.1.3 </w:t>
                    </w:r>
                    <w:r w:rsidRPr="00F51E17">
                      <w:rPr>
                        <w:sz w:val="10"/>
                        <w:szCs w:val="10"/>
                      </w:rPr>
                      <w:t xml:space="preserve"> Vytváření mezinárodních projektů spolupráce</w:t>
                    </w:r>
                    <w:r w:rsidRPr="00E64AFE">
                      <w:rPr>
                        <w:sz w:val="10"/>
                        <w:szCs w:val="10"/>
                      </w:rPr>
                      <w:t xml:space="preserve"> </w:t>
                    </w:r>
                  </w:p>
                  <w:p w:rsidR="00B637EF" w:rsidRPr="00813D62" w:rsidRDefault="00B637EF" w:rsidP="004D4FD1">
                    <w:pPr>
                      <w:ind w:firstLine="0"/>
                      <w:jc w:val="center"/>
                      <w:rPr>
                        <w:sz w:val="16"/>
                        <w:szCs w:val="16"/>
                      </w:rPr>
                    </w:pPr>
                  </w:p>
                </w:txbxContent>
              </v:textbox>
            </v:rect>
          </w:pict>
        </w:r>
      </w:del>
    </w:p>
    <w:p w:rsidR="0056724D" w:rsidRPr="00647C33" w:rsidDel="00DD4F94" w:rsidRDefault="0056724D">
      <w:pPr>
        <w:ind w:firstLine="0"/>
        <w:jc w:val="left"/>
        <w:rPr>
          <w:del w:id="8632" w:author="Kancelar" w:date="2020-12-04T10:21:00Z"/>
          <w:color w:val="000000"/>
          <w:shd w:val="clear" w:color="auto" w:fill="FFFFFF"/>
        </w:rPr>
      </w:pPr>
    </w:p>
    <w:p w:rsidR="00C54A5E" w:rsidDel="00DD4F94" w:rsidRDefault="00C54A5E">
      <w:pPr>
        <w:spacing w:after="0" w:line="240" w:lineRule="auto"/>
        <w:ind w:firstLine="0"/>
        <w:jc w:val="left"/>
        <w:rPr>
          <w:del w:id="8633" w:author="Kancelar" w:date="2020-12-04T10:21:00Z"/>
          <w:color w:val="000000"/>
          <w:shd w:val="clear" w:color="auto" w:fill="FFFFFF"/>
        </w:rPr>
      </w:pPr>
      <w:del w:id="8634" w:author="Kancelar" w:date="2020-12-04T10:21:00Z">
        <w:r w:rsidDel="00DD4F94">
          <w:rPr>
            <w:color w:val="000000"/>
            <w:shd w:val="clear" w:color="auto" w:fill="FFFFFF"/>
          </w:rPr>
          <w:br w:type="page"/>
        </w:r>
      </w:del>
    </w:p>
    <w:p w:rsidR="0056724D" w:rsidRPr="00AE6269" w:rsidDel="00DD4F94" w:rsidRDefault="00C54A5E">
      <w:pPr>
        <w:ind w:firstLine="0"/>
        <w:jc w:val="left"/>
        <w:rPr>
          <w:del w:id="8635" w:author="Kancelar" w:date="2020-12-04T10:21:00Z"/>
          <w:color w:val="000000"/>
          <w:shd w:val="clear" w:color="auto" w:fill="FFFFFF"/>
        </w:rPr>
      </w:pPr>
      <w:del w:id="8636" w:author="Kancelar" w:date="2020-12-04T10:21:00Z">
        <w:r w:rsidRPr="00AE6269" w:rsidDel="00DD4F94">
          <w:rPr>
            <w:color w:val="000000"/>
            <w:shd w:val="clear" w:color="auto" w:fill="FFFFFF"/>
          </w:rPr>
          <w:lastRenderedPageBreak/>
          <w:delText>Pro lepší přehlednost bylo předchozí schéma doplněno obrázkem</w:delText>
        </w:r>
        <w:r w:rsidR="00065197" w:rsidRPr="00AE6269" w:rsidDel="00DD4F94">
          <w:rPr>
            <w:color w:val="000000"/>
            <w:shd w:val="clear" w:color="auto" w:fill="FFFFFF"/>
          </w:rPr>
          <w:delText xml:space="preserve"> znázorňujícím </w:delText>
        </w:r>
        <w:r w:rsidRPr="00AE6269" w:rsidDel="00DD4F94">
          <w:rPr>
            <w:color w:val="000000"/>
            <w:shd w:val="clear" w:color="auto" w:fill="FFFFFF"/>
          </w:rPr>
          <w:delText xml:space="preserve">. </w:delText>
        </w:r>
        <w:r w:rsidR="008E1122" w:rsidDel="00DD4F94">
          <w:fldChar w:fldCharType="begin"/>
        </w:r>
        <w:r w:rsidR="008E1122" w:rsidDel="00DD4F94">
          <w:delInstrText xml:space="preserve"> REF _Ref453263934 \h  \* MERGEFORMAT </w:delInstrText>
        </w:r>
        <w:r w:rsidR="008E1122" w:rsidDel="00DD4F94">
          <w:fldChar w:fldCharType="separate"/>
        </w:r>
        <w:r w:rsidR="001F66F0" w:rsidRPr="00AE6269" w:rsidDel="00DD4F94">
          <w:rPr>
            <w:bCs/>
          </w:rPr>
          <w:delText>Obrázek 24</w:delText>
        </w:r>
        <w:r w:rsidR="008E1122" w:rsidDel="00DD4F94">
          <w:fldChar w:fldCharType="end"/>
        </w:r>
        <w:r w:rsidRPr="00AE6269" w:rsidDel="00DD4F94">
          <w:rPr>
            <w:color w:val="000000"/>
            <w:shd w:val="clear" w:color="auto" w:fill="FFFFFF"/>
          </w:rPr>
          <w:delText xml:space="preserve"> identifikuje zajímavé provázání programových rámců, ale také provázání </w:delText>
        </w:r>
      </w:del>
    </w:p>
    <w:p w:rsidR="00C54A5E" w:rsidRPr="00AE6269" w:rsidDel="00DD4F94" w:rsidRDefault="00C54A5E" w:rsidP="00C54A5E">
      <w:pPr>
        <w:rPr>
          <w:del w:id="8637" w:author="Kancelar" w:date="2020-12-04T10:21:00Z"/>
          <w:b/>
          <w:bCs/>
        </w:rPr>
      </w:pPr>
      <w:bookmarkStart w:id="8638" w:name="_Ref453263934"/>
      <w:bookmarkStart w:id="8639" w:name="_Toc453333193"/>
      <w:del w:id="8640" w:author="Kancelar" w:date="2020-12-04T10:21:00Z">
        <w:r w:rsidRPr="00AE6269" w:rsidDel="00DD4F94">
          <w:rPr>
            <w:b/>
            <w:bCs/>
          </w:rPr>
          <w:delText xml:space="preserve">Obrázek </w:delText>
        </w:r>
        <w:r w:rsidR="008E1122" w:rsidRPr="00AE6269" w:rsidDel="00DD4F94">
          <w:rPr>
            <w:b/>
            <w:bCs/>
          </w:rPr>
          <w:fldChar w:fldCharType="begin"/>
        </w:r>
        <w:r w:rsidRPr="00AE6269" w:rsidDel="00DD4F94">
          <w:rPr>
            <w:b/>
            <w:bCs/>
          </w:rPr>
          <w:delInstrText xml:space="preserve"> SEQ Obrázek \* ARABIC </w:delInstrText>
        </w:r>
        <w:r w:rsidR="008E1122" w:rsidRPr="00AE6269" w:rsidDel="00DD4F94">
          <w:rPr>
            <w:b/>
            <w:bCs/>
          </w:rPr>
          <w:fldChar w:fldCharType="separate"/>
        </w:r>
        <w:r w:rsidR="001F66F0" w:rsidRPr="00AE6269" w:rsidDel="00DD4F94">
          <w:rPr>
            <w:b/>
            <w:bCs/>
            <w:noProof/>
          </w:rPr>
          <w:delText>24</w:delText>
        </w:r>
        <w:r w:rsidR="008E1122" w:rsidRPr="00AE6269" w:rsidDel="00DD4F94">
          <w:rPr>
            <w:b/>
            <w:bCs/>
          </w:rPr>
          <w:fldChar w:fldCharType="end"/>
        </w:r>
        <w:bookmarkEnd w:id="8638"/>
        <w:r w:rsidR="00820B57" w:rsidRPr="00AE6269" w:rsidDel="00DD4F94">
          <w:rPr>
            <w:b/>
            <w:bCs/>
          </w:rPr>
          <w:delText xml:space="preserve">: </w:delText>
        </w:r>
        <w:r w:rsidR="00065197" w:rsidRPr="00AE6269" w:rsidDel="00DD4F94">
          <w:rPr>
            <w:b/>
            <w:bCs/>
          </w:rPr>
          <w:delText xml:space="preserve">Intenzita provázanosti </w:delText>
        </w:r>
        <w:r w:rsidRPr="00AE6269" w:rsidDel="00DD4F94">
          <w:rPr>
            <w:b/>
            <w:bCs/>
          </w:rPr>
          <w:delText xml:space="preserve">programových rámců ve vztahu k vazbám </w:delText>
        </w:r>
        <w:r w:rsidR="00065197" w:rsidRPr="00AE6269" w:rsidDel="00DD4F94">
          <w:rPr>
            <w:b/>
            <w:bCs/>
          </w:rPr>
          <w:delText xml:space="preserve">mezi specifickými cíly, resp. </w:delText>
        </w:r>
        <w:r w:rsidRPr="00AE6269" w:rsidDel="00DD4F94">
          <w:rPr>
            <w:b/>
            <w:bCs/>
          </w:rPr>
          <w:delText>opatření</w:delText>
        </w:r>
        <w:r w:rsidR="00065197" w:rsidRPr="00AE6269" w:rsidDel="00DD4F94">
          <w:rPr>
            <w:b/>
            <w:bCs/>
          </w:rPr>
          <w:delText>mi</w:delText>
        </w:r>
        <w:r w:rsidRPr="00AE6269" w:rsidDel="00DD4F94">
          <w:rPr>
            <w:b/>
            <w:bCs/>
          </w:rPr>
          <w:delText xml:space="preserve"> SCLLD</w:delText>
        </w:r>
        <w:bookmarkEnd w:id="8639"/>
      </w:del>
    </w:p>
    <w:tbl>
      <w:tblPr>
        <w:tblW w:w="9940" w:type="dxa"/>
        <w:tblInd w:w="56" w:type="dxa"/>
        <w:tblCellMar>
          <w:left w:w="70" w:type="dxa"/>
          <w:right w:w="70" w:type="dxa"/>
        </w:tblCellMar>
        <w:tblLook w:val="04A0" w:firstRow="1" w:lastRow="0" w:firstColumn="1" w:lastColumn="0" w:noHBand="0" w:noVBand="1"/>
      </w:tblPr>
      <w:tblGrid>
        <w:gridCol w:w="602"/>
        <w:gridCol w:w="489"/>
        <w:gridCol w:w="611"/>
        <w:gridCol w:w="580"/>
        <w:gridCol w:w="604"/>
        <w:gridCol w:w="604"/>
        <w:gridCol w:w="603"/>
        <w:gridCol w:w="603"/>
        <w:gridCol w:w="591"/>
        <w:gridCol w:w="611"/>
        <w:gridCol w:w="603"/>
        <w:gridCol w:w="603"/>
        <w:gridCol w:w="595"/>
        <w:gridCol w:w="595"/>
        <w:gridCol w:w="603"/>
        <w:gridCol w:w="597"/>
        <w:gridCol w:w="597"/>
      </w:tblGrid>
      <w:tr w:rsidR="00065197" w:rsidRPr="00AE6269" w:rsidDel="00DD4F94" w:rsidTr="00065197">
        <w:trPr>
          <w:trHeight w:val="420"/>
          <w:del w:id="8641" w:author="Kancelar" w:date="2020-12-04T10:21:00Z"/>
        </w:trPr>
        <w:tc>
          <w:tcPr>
            <w:tcW w:w="2500"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65197" w:rsidRPr="00AE6269" w:rsidDel="00DD4F94" w:rsidRDefault="00065197" w:rsidP="00065197">
            <w:pPr>
              <w:spacing w:after="0" w:line="240" w:lineRule="auto"/>
              <w:ind w:firstLine="0"/>
              <w:jc w:val="center"/>
              <w:rPr>
                <w:del w:id="8642" w:author="Kancelar" w:date="2020-12-04T10:21:00Z"/>
                <w:rFonts w:cs="Times New Roman"/>
                <w:sz w:val="16"/>
                <w:szCs w:val="16"/>
                <w:lang w:eastAsia="cs-CZ"/>
              </w:rPr>
            </w:pPr>
            <w:del w:id="8643" w:author="Kancelar" w:date="2020-12-04T10:21:00Z">
              <w:r w:rsidRPr="00AE6269" w:rsidDel="00DD4F94">
                <w:rPr>
                  <w:rFonts w:cs="Times New Roman"/>
                  <w:sz w:val="16"/>
                  <w:szCs w:val="16"/>
                  <w:lang w:eastAsia="cs-CZ"/>
                </w:rPr>
                <w:delText>Programové rámce a opatření/ fiche SCLLD</w:delText>
              </w:r>
            </w:del>
          </w:p>
        </w:tc>
        <w:tc>
          <w:tcPr>
            <w:tcW w:w="2880" w:type="dxa"/>
            <w:gridSpan w:val="5"/>
            <w:tcBorders>
              <w:top w:val="single" w:sz="8" w:space="0" w:color="auto"/>
              <w:left w:val="nil"/>
              <w:bottom w:val="single" w:sz="8" w:space="0" w:color="auto"/>
              <w:right w:val="single" w:sz="4" w:space="0" w:color="000000"/>
            </w:tcBorders>
            <w:shd w:val="clear" w:color="000000" w:fill="EAF1DD"/>
            <w:vAlign w:val="center"/>
            <w:hideMark/>
          </w:tcPr>
          <w:p w:rsidR="00065197" w:rsidRPr="00AE6269" w:rsidDel="00DD4F94" w:rsidRDefault="00065197" w:rsidP="00065197">
            <w:pPr>
              <w:spacing w:after="0" w:line="240" w:lineRule="auto"/>
              <w:ind w:firstLine="0"/>
              <w:jc w:val="center"/>
              <w:rPr>
                <w:del w:id="8644" w:author="Kancelar" w:date="2020-12-04T10:21:00Z"/>
                <w:rFonts w:cs="Times New Roman"/>
                <w:b/>
                <w:bCs/>
                <w:sz w:val="16"/>
                <w:szCs w:val="16"/>
                <w:lang w:eastAsia="cs-CZ"/>
              </w:rPr>
            </w:pPr>
            <w:del w:id="8645" w:author="Kancelar" w:date="2020-12-04T10:21:00Z">
              <w:r w:rsidRPr="00AE6269" w:rsidDel="00DD4F94">
                <w:rPr>
                  <w:rFonts w:cs="Times New Roman"/>
                  <w:b/>
                  <w:bCs/>
                  <w:sz w:val="16"/>
                  <w:szCs w:val="16"/>
                  <w:lang w:eastAsia="cs-CZ"/>
                </w:rPr>
                <w:delText>PRV</w:delText>
              </w:r>
            </w:del>
          </w:p>
        </w:tc>
        <w:tc>
          <w:tcPr>
            <w:tcW w:w="580" w:type="dxa"/>
            <w:tcBorders>
              <w:top w:val="single" w:sz="8" w:space="0" w:color="auto"/>
              <w:left w:val="nil"/>
              <w:bottom w:val="single" w:sz="8" w:space="0" w:color="auto"/>
              <w:right w:val="single" w:sz="4" w:space="0" w:color="auto"/>
            </w:tcBorders>
            <w:shd w:val="clear" w:color="000000" w:fill="FFFFCC"/>
            <w:vAlign w:val="center"/>
            <w:hideMark/>
          </w:tcPr>
          <w:p w:rsidR="00065197" w:rsidRPr="00AE6269" w:rsidDel="00DD4F94" w:rsidRDefault="00065197" w:rsidP="00065197">
            <w:pPr>
              <w:spacing w:after="0" w:line="240" w:lineRule="auto"/>
              <w:ind w:firstLine="0"/>
              <w:jc w:val="left"/>
              <w:rPr>
                <w:del w:id="8646" w:author="Kancelar" w:date="2020-12-04T10:21:00Z"/>
                <w:rFonts w:cs="Times New Roman"/>
                <w:b/>
                <w:bCs/>
                <w:sz w:val="16"/>
                <w:szCs w:val="16"/>
                <w:lang w:eastAsia="cs-CZ"/>
              </w:rPr>
            </w:pPr>
            <w:del w:id="8647" w:author="Kancelar" w:date="2020-12-04T10:21:00Z">
              <w:r w:rsidRPr="00AE6269" w:rsidDel="00DD4F94">
                <w:rPr>
                  <w:rFonts w:cs="Times New Roman"/>
                  <w:b/>
                  <w:bCs/>
                  <w:sz w:val="16"/>
                  <w:szCs w:val="16"/>
                  <w:lang w:eastAsia="cs-CZ"/>
                </w:rPr>
                <w:delText>IROP, PRV</w:delText>
              </w:r>
            </w:del>
          </w:p>
        </w:tc>
        <w:tc>
          <w:tcPr>
            <w:tcW w:w="2280" w:type="dxa"/>
            <w:gridSpan w:val="4"/>
            <w:tcBorders>
              <w:top w:val="single" w:sz="8" w:space="0" w:color="auto"/>
              <w:left w:val="nil"/>
              <w:bottom w:val="single" w:sz="8" w:space="0" w:color="auto"/>
              <w:right w:val="single" w:sz="4" w:space="0" w:color="000000"/>
            </w:tcBorders>
            <w:shd w:val="clear" w:color="000000" w:fill="F2DDDC"/>
            <w:vAlign w:val="center"/>
            <w:hideMark/>
          </w:tcPr>
          <w:p w:rsidR="00065197" w:rsidRPr="00AE6269" w:rsidDel="00DD4F94" w:rsidRDefault="00065197" w:rsidP="00065197">
            <w:pPr>
              <w:spacing w:after="0" w:line="240" w:lineRule="auto"/>
              <w:ind w:firstLine="0"/>
              <w:jc w:val="center"/>
              <w:rPr>
                <w:del w:id="8648" w:author="Kancelar" w:date="2020-12-04T10:21:00Z"/>
                <w:rFonts w:cs="Times New Roman"/>
                <w:b/>
                <w:bCs/>
                <w:sz w:val="16"/>
                <w:szCs w:val="16"/>
                <w:lang w:eastAsia="cs-CZ"/>
              </w:rPr>
            </w:pPr>
            <w:del w:id="8649" w:author="Kancelar" w:date="2020-12-04T10:21:00Z">
              <w:r w:rsidRPr="00AE6269" w:rsidDel="00DD4F94">
                <w:rPr>
                  <w:rFonts w:cs="Times New Roman"/>
                  <w:b/>
                  <w:bCs/>
                  <w:sz w:val="16"/>
                  <w:szCs w:val="16"/>
                  <w:lang w:eastAsia="cs-CZ"/>
                </w:rPr>
                <w:delText>IROP</w:delText>
              </w:r>
            </w:del>
          </w:p>
        </w:tc>
        <w:tc>
          <w:tcPr>
            <w:tcW w:w="1700" w:type="dxa"/>
            <w:gridSpan w:val="3"/>
            <w:tcBorders>
              <w:top w:val="single" w:sz="8" w:space="0" w:color="auto"/>
              <w:left w:val="nil"/>
              <w:bottom w:val="single" w:sz="8" w:space="0" w:color="auto"/>
              <w:right w:val="single" w:sz="8" w:space="0" w:color="000000"/>
            </w:tcBorders>
            <w:shd w:val="clear" w:color="auto" w:fill="auto"/>
            <w:vAlign w:val="center"/>
            <w:hideMark/>
          </w:tcPr>
          <w:p w:rsidR="00065197" w:rsidRPr="00AE6269" w:rsidDel="00DD4F94" w:rsidRDefault="00065197" w:rsidP="00065197">
            <w:pPr>
              <w:spacing w:after="0" w:line="240" w:lineRule="auto"/>
              <w:ind w:firstLine="0"/>
              <w:jc w:val="center"/>
              <w:rPr>
                <w:del w:id="8650" w:author="Kancelar" w:date="2020-12-04T10:21:00Z"/>
                <w:rFonts w:cs="Times New Roman"/>
                <w:b/>
                <w:bCs/>
                <w:sz w:val="16"/>
                <w:szCs w:val="16"/>
                <w:lang w:eastAsia="cs-CZ"/>
              </w:rPr>
            </w:pPr>
            <w:del w:id="8651" w:author="Kancelar" w:date="2020-12-04T10:21:00Z">
              <w:r w:rsidRPr="00AE6269" w:rsidDel="00DD4F94">
                <w:rPr>
                  <w:rFonts w:cs="Times New Roman"/>
                  <w:b/>
                  <w:bCs/>
                  <w:sz w:val="16"/>
                  <w:szCs w:val="16"/>
                  <w:lang w:eastAsia="cs-CZ"/>
                </w:rPr>
                <w:delText>Bez rámce</w:delText>
              </w:r>
            </w:del>
          </w:p>
        </w:tc>
      </w:tr>
      <w:tr w:rsidR="00065197" w:rsidRPr="00AE6269" w:rsidDel="00DD4F94" w:rsidTr="00065197">
        <w:trPr>
          <w:trHeight w:val="210"/>
          <w:del w:id="8652" w:author="Kancelar" w:date="2020-12-04T10:21:00Z"/>
        </w:trPr>
        <w:tc>
          <w:tcPr>
            <w:tcW w:w="2500" w:type="dxa"/>
            <w:gridSpan w:val="4"/>
            <w:vMerge/>
            <w:tcBorders>
              <w:top w:val="single" w:sz="8" w:space="0" w:color="auto"/>
              <w:left w:val="single" w:sz="8" w:space="0" w:color="auto"/>
              <w:bottom w:val="single" w:sz="8" w:space="0" w:color="000000"/>
              <w:right w:val="single" w:sz="8" w:space="0" w:color="000000"/>
            </w:tcBorders>
            <w:vAlign w:val="center"/>
            <w:hideMark/>
          </w:tcPr>
          <w:p w:rsidR="00065197" w:rsidRPr="00AE6269" w:rsidDel="00DD4F94" w:rsidRDefault="00065197" w:rsidP="00065197">
            <w:pPr>
              <w:spacing w:after="0" w:line="240" w:lineRule="auto"/>
              <w:ind w:firstLine="0"/>
              <w:jc w:val="left"/>
              <w:rPr>
                <w:del w:id="8653" w:author="Kancelar" w:date="2020-12-04T10:21:00Z"/>
                <w:rFonts w:cs="Times New Roman"/>
                <w:sz w:val="16"/>
                <w:szCs w:val="16"/>
                <w:lang w:eastAsia="cs-CZ"/>
              </w:rPr>
            </w:pPr>
          </w:p>
        </w:tc>
        <w:tc>
          <w:tcPr>
            <w:tcW w:w="580" w:type="dxa"/>
            <w:tcBorders>
              <w:top w:val="nil"/>
              <w:left w:val="nil"/>
              <w:bottom w:val="single" w:sz="4" w:space="0" w:color="auto"/>
              <w:right w:val="single" w:sz="4" w:space="0" w:color="auto"/>
            </w:tcBorders>
            <w:shd w:val="clear" w:color="000000" w:fill="EAF1DD"/>
            <w:vAlign w:val="center"/>
            <w:hideMark/>
          </w:tcPr>
          <w:p w:rsidR="00065197" w:rsidRPr="00AE6269" w:rsidDel="00DD4F94" w:rsidRDefault="00065197" w:rsidP="00065197">
            <w:pPr>
              <w:spacing w:after="0" w:line="240" w:lineRule="auto"/>
              <w:ind w:firstLine="0"/>
              <w:jc w:val="left"/>
              <w:rPr>
                <w:del w:id="8654" w:author="Kancelar" w:date="2020-12-04T10:21:00Z"/>
                <w:rFonts w:cs="Times New Roman"/>
                <w:sz w:val="16"/>
                <w:szCs w:val="16"/>
                <w:lang w:eastAsia="cs-CZ"/>
              </w:rPr>
            </w:pPr>
            <w:del w:id="8655" w:author="Kancelar" w:date="2020-12-04T10:21:00Z">
              <w:r w:rsidRPr="00AE6269" w:rsidDel="00DD4F94">
                <w:rPr>
                  <w:rFonts w:cs="Times New Roman"/>
                  <w:sz w:val="16"/>
                  <w:szCs w:val="16"/>
                  <w:lang w:eastAsia="cs-CZ"/>
                </w:rPr>
                <w:delText>A.1.2</w:delText>
              </w:r>
            </w:del>
          </w:p>
        </w:tc>
        <w:tc>
          <w:tcPr>
            <w:tcW w:w="580" w:type="dxa"/>
            <w:tcBorders>
              <w:top w:val="nil"/>
              <w:left w:val="nil"/>
              <w:bottom w:val="single" w:sz="4" w:space="0" w:color="auto"/>
              <w:right w:val="single" w:sz="4" w:space="0" w:color="auto"/>
            </w:tcBorders>
            <w:shd w:val="clear" w:color="000000" w:fill="EAF1DD"/>
            <w:vAlign w:val="center"/>
            <w:hideMark/>
          </w:tcPr>
          <w:p w:rsidR="00065197" w:rsidRPr="00AE6269" w:rsidDel="00DD4F94" w:rsidRDefault="00065197" w:rsidP="00065197">
            <w:pPr>
              <w:spacing w:after="0" w:line="240" w:lineRule="auto"/>
              <w:ind w:firstLine="0"/>
              <w:jc w:val="left"/>
              <w:rPr>
                <w:del w:id="8656" w:author="Kancelar" w:date="2020-12-04T10:21:00Z"/>
                <w:rFonts w:cs="Times New Roman"/>
                <w:sz w:val="16"/>
                <w:szCs w:val="16"/>
                <w:lang w:eastAsia="cs-CZ"/>
              </w:rPr>
            </w:pPr>
            <w:del w:id="8657" w:author="Kancelar" w:date="2020-12-04T10:21:00Z">
              <w:r w:rsidRPr="00AE6269" w:rsidDel="00DD4F94">
                <w:rPr>
                  <w:rFonts w:cs="Times New Roman"/>
                  <w:sz w:val="16"/>
                  <w:szCs w:val="16"/>
                  <w:lang w:eastAsia="cs-CZ"/>
                </w:rPr>
                <w:delText>A.1.1</w:delText>
              </w:r>
            </w:del>
          </w:p>
        </w:tc>
        <w:tc>
          <w:tcPr>
            <w:tcW w:w="580" w:type="dxa"/>
            <w:tcBorders>
              <w:top w:val="nil"/>
              <w:left w:val="nil"/>
              <w:bottom w:val="single" w:sz="4" w:space="0" w:color="auto"/>
              <w:right w:val="single" w:sz="4" w:space="0" w:color="auto"/>
            </w:tcBorders>
            <w:shd w:val="clear" w:color="000000" w:fill="EAF1DD"/>
            <w:vAlign w:val="center"/>
            <w:hideMark/>
          </w:tcPr>
          <w:p w:rsidR="00065197" w:rsidRPr="00AE6269" w:rsidDel="00DD4F94" w:rsidRDefault="00065197" w:rsidP="00065197">
            <w:pPr>
              <w:spacing w:after="0" w:line="240" w:lineRule="auto"/>
              <w:ind w:firstLine="0"/>
              <w:jc w:val="left"/>
              <w:rPr>
                <w:del w:id="8658" w:author="Kancelar" w:date="2020-12-04T10:21:00Z"/>
                <w:rFonts w:cs="Times New Roman"/>
                <w:sz w:val="16"/>
                <w:szCs w:val="16"/>
                <w:lang w:eastAsia="cs-CZ"/>
              </w:rPr>
            </w:pPr>
            <w:del w:id="8659" w:author="Kancelar" w:date="2020-12-04T10:21:00Z">
              <w:r w:rsidRPr="00AE6269" w:rsidDel="00DD4F94">
                <w:rPr>
                  <w:rFonts w:cs="Times New Roman"/>
                  <w:sz w:val="16"/>
                  <w:szCs w:val="16"/>
                  <w:lang w:eastAsia="cs-CZ"/>
                </w:rPr>
                <w:delText>B.1.2</w:delText>
              </w:r>
            </w:del>
          </w:p>
        </w:tc>
        <w:tc>
          <w:tcPr>
            <w:tcW w:w="580" w:type="dxa"/>
            <w:tcBorders>
              <w:top w:val="nil"/>
              <w:left w:val="nil"/>
              <w:bottom w:val="single" w:sz="4" w:space="0" w:color="auto"/>
              <w:right w:val="single" w:sz="4" w:space="0" w:color="auto"/>
            </w:tcBorders>
            <w:shd w:val="clear" w:color="000000" w:fill="EAF1DD"/>
            <w:vAlign w:val="center"/>
            <w:hideMark/>
          </w:tcPr>
          <w:p w:rsidR="00065197" w:rsidRPr="00AE6269" w:rsidDel="00DD4F94" w:rsidRDefault="00065197" w:rsidP="00065197">
            <w:pPr>
              <w:spacing w:after="0" w:line="240" w:lineRule="auto"/>
              <w:ind w:firstLine="0"/>
              <w:jc w:val="left"/>
              <w:rPr>
                <w:del w:id="8660" w:author="Kancelar" w:date="2020-12-04T10:21:00Z"/>
                <w:rFonts w:cs="Times New Roman"/>
                <w:sz w:val="16"/>
                <w:szCs w:val="16"/>
                <w:lang w:eastAsia="cs-CZ"/>
              </w:rPr>
            </w:pPr>
            <w:del w:id="8661" w:author="Kancelar" w:date="2020-12-04T10:21:00Z">
              <w:r w:rsidRPr="00AE6269" w:rsidDel="00DD4F94">
                <w:rPr>
                  <w:rFonts w:cs="Times New Roman"/>
                  <w:sz w:val="16"/>
                  <w:szCs w:val="16"/>
                  <w:lang w:eastAsia="cs-CZ"/>
                </w:rPr>
                <w:delText>B.1.3</w:delText>
              </w:r>
            </w:del>
          </w:p>
        </w:tc>
        <w:tc>
          <w:tcPr>
            <w:tcW w:w="560" w:type="dxa"/>
            <w:tcBorders>
              <w:top w:val="nil"/>
              <w:left w:val="nil"/>
              <w:bottom w:val="single" w:sz="4" w:space="0" w:color="auto"/>
              <w:right w:val="single" w:sz="4" w:space="0" w:color="auto"/>
            </w:tcBorders>
            <w:shd w:val="clear" w:color="000000" w:fill="EAF1DD"/>
            <w:noWrap/>
            <w:vAlign w:val="center"/>
            <w:hideMark/>
          </w:tcPr>
          <w:p w:rsidR="00065197" w:rsidRPr="00AE6269" w:rsidDel="00DD4F94" w:rsidRDefault="00065197" w:rsidP="00065197">
            <w:pPr>
              <w:spacing w:after="0" w:line="240" w:lineRule="auto"/>
              <w:ind w:firstLine="0"/>
              <w:jc w:val="left"/>
              <w:rPr>
                <w:del w:id="8662" w:author="Kancelar" w:date="2020-12-04T10:21:00Z"/>
                <w:rFonts w:cs="Times New Roman"/>
                <w:sz w:val="16"/>
                <w:szCs w:val="16"/>
                <w:lang w:eastAsia="cs-CZ"/>
              </w:rPr>
            </w:pPr>
            <w:del w:id="8663" w:author="Kancelar" w:date="2020-12-04T10:21:00Z">
              <w:r w:rsidRPr="00AE6269" w:rsidDel="00DD4F94">
                <w:rPr>
                  <w:rFonts w:cs="Times New Roman"/>
                  <w:sz w:val="16"/>
                  <w:szCs w:val="16"/>
                  <w:lang w:eastAsia="cs-CZ"/>
                </w:rPr>
                <w:delText>F.1.1</w:delText>
              </w:r>
            </w:del>
          </w:p>
        </w:tc>
        <w:tc>
          <w:tcPr>
            <w:tcW w:w="580" w:type="dxa"/>
            <w:tcBorders>
              <w:top w:val="nil"/>
              <w:left w:val="nil"/>
              <w:bottom w:val="single" w:sz="4" w:space="0" w:color="auto"/>
              <w:right w:val="single" w:sz="4" w:space="0" w:color="auto"/>
            </w:tcBorders>
            <w:shd w:val="clear" w:color="000000" w:fill="FFFFCC"/>
            <w:vAlign w:val="center"/>
            <w:hideMark/>
          </w:tcPr>
          <w:p w:rsidR="00065197" w:rsidRPr="00AE6269" w:rsidDel="00DD4F94" w:rsidRDefault="00065197" w:rsidP="00065197">
            <w:pPr>
              <w:spacing w:after="0" w:line="240" w:lineRule="auto"/>
              <w:ind w:firstLine="0"/>
              <w:jc w:val="left"/>
              <w:rPr>
                <w:del w:id="8664" w:author="Kancelar" w:date="2020-12-04T10:21:00Z"/>
                <w:rFonts w:cs="Times New Roman"/>
                <w:sz w:val="16"/>
                <w:szCs w:val="16"/>
                <w:lang w:eastAsia="cs-CZ"/>
              </w:rPr>
            </w:pPr>
            <w:del w:id="8665" w:author="Kancelar" w:date="2020-12-04T10:21:00Z">
              <w:r w:rsidRPr="00AE6269" w:rsidDel="00DD4F94">
                <w:rPr>
                  <w:rFonts w:cs="Times New Roman"/>
                  <w:sz w:val="16"/>
                  <w:szCs w:val="16"/>
                  <w:lang w:eastAsia="cs-CZ"/>
                </w:rPr>
                <w:delText>D.1.1</w:delText>
              </w:r>
            </w:del>
          </w:p>
        </w:tc>
        <w:tc>
          <w:tcPr>
            <w:tcW w:w="580" w:type="dxa"/>
            <w:tcBorders>
              <w:top w:val="nil"/>
              <w:left w:val="nil"/>
              <w:bottom w:val="single" w:sz="4" w:space="0" w:color="auto"/>
              <w:right w:val="single" w:sz="4" w:space="0" w:color="auto"/>
            </w:tcBorders>
            <w:shd w:val="clear" w:color="000000" w:fill="F2DDDC"/>
            <w:vAlign w:val="center"/>
            <w:hideMark/>
          </w:tcPr>
          <w:p w:rsidR="00065197" w:rsidRPr="00AE6269" w:rsidDel="00DD4F94" w:rsidRDefault="00065197" w:rsidP="00065197">
            <w:pPr>
              <w:spacing w:after="0" w:line="240" w:lineRule="auto"/>
              <w:ind w:firstLine="0"/>
              <w:jc w:val="left"/>
              <w:rPr>
                <w:del w:id="8666" w:author="Kancelar" w:date="2020-12-04T10:21:00Z"/>
                <w:rFonts w:cs="Times New Roman"/>
                <w:sz w:val="16"/>
                <w:szCs w:val="16"/>
                <w:lang w:eastAsia="cs-CZ"/>
              </w:rPr>
            </w:pPr>
            <w:del w:id="8667" w:author="Kancelar" w:date="2020-12-04T10:21:00Z">
              <w:r w:rsidRPr="00AE6269" w:rsidDel="00DD4F94">
                <w:rPr>
                  <w:rFonts w:cs="Times New Roman"/>
                  <w:sz w:val="16"/>
                  <w:szCs w:val="16"/>
                  <w:lang w:eastAsia="cs-CZ"/>
                </w:rPr>
                <w:delText>B.1.4</w:delText>
              </w:r>
            </w:del>
          </w:p>
        </w:tc>
        <w:tc>
          <w:tcPr>
            <w:tcW w:w="580" w:type="dxa"/>
            <w:tcBorders>
              <w:top w:val="nil"/>
              <w:left w:val="nil"/>
              <w:bottom w:val="single" w:sz="4" w:space="0" w:color="auto"/>
              <w:right w:val="single" w:sz="4" w:space="0" w:color="auto"/>
            </w:tcBorders>
            <w:shd w:val="clear" w:color="000000" w:fill="F2DDDC"/>
            <w:vAlign w:val="center"/>
            <w:hideMark/>
          </w:tcPr>
          <w:p w:rsidR="00065197" w:rsidRPr="00AE6269" w:rsidDel="00DD4F94" w:rsidRDefault="00065197" w:rsidP="00065197">
            <w:pPr>
              <w:spacing w:after="0" w:line="240" w:lineRule="auto"/>
              <w:ind w:firstLine="0"/>
              <w:jc w:val="left"/>
              <w:rPr>
                <w:del w:id="8668" w:author="Kancelar" w:date="2020-12-04T10:21:00Z"/>
                <w:rFonts w:cs="Times New Roman"/>
                <w:sz w:val="16"/>
                <w:szCs w:val="16"/>
                <w:lang w:eastAsia="cs-CZ"/>
              </w:rPr>
            </w:pPr>
            <w:del w:id="8669" w:author="Kancelar" w:date="2020-12-04T10:21:00Z">
              <w:r w:rsidRPr="00AE6269" w:rsidDel="00DD4F94">
                <w:rPr>
                  <w:rFonts w:cs="Times New Roman"/>
                  <w:sz w:val="16"/>
                  <w:szCs w:val="16"/>
                  <w:lang w:eastAsia="cs-CZ"/>
                </w:rPr>
                <w:delText>B.1.5</w:delText>
              </w:r>
            </w:del>
          </w:p>
        </w:tc>
        <w:tc>
          <w:tcPr>
            <w:tcW w:w="560" w:type="dxa"/>
            <w:tcBorders>
              <w:top w:val="nil"/>
              <w:left w:val="nil"/>
              <w:bottom w:val="single" w:sz="4" w:space="0" w:color="auto"/>
              <w:right w:val="single" w:sz="4" w:space="0" w:color="auto"/>
            </w:tcBorders>
            <w:shd w:val="clear" w:color="000000" w:fill="F2DDDC"/>
            <w:vAlign w:val="center"/>
            <w:hideMark/>
          </w:tcPr>
          <w:p w:rsidR="00065197" w:rsidRPr="00AE6269" w:rsidDel="00DD4F94" w:rsidRDefault="00065197" w:rsidP="00065197">
            <w:pPr>
              <w:spacing w:after="0" w:line="240" w:lineRule="auto"/>
              <w:ind w:firstLine="0"/>
              <w:jc w:val="left"/>
              <w:rPr>
                <w:del w:id="8670" w:author="Kancelar" w:date="2020-12-04T10:21:00Z"/>
                <w:rFonts w:cs="Times New Roman"/>
                <w:sz w:val="16"/>
                <w:szCs w:val="16"/>
                <w:lang w:eastAsia="cs-CZ"/>
              </w:rPr>
            </w:pPr>
            <w:del w:id="8671" w:author="Kancelar" w:date="2020-12-04T10:21:00Z">
              <w:r w:rsidRPr="00AE6269" w:rsidDel="00DD4F94">
                <w:rPr>
                  <w:rFonts w:cs="Times New Roman"/>
                  <w:sz w:val="16"/>
                  <w:szCs w:val="16"/>
                  <w:lang w:eastAsia="cs-CZ"/>
                </w:rPr>
                <w:delText>C.1.1</w:delText>
              </w:r>
            </w:del>
          </w:p>
        </w:tc>
        <w:tc>
          <w:tcPr>
            <w:tcW w:w="560" w:type="dxa"/>
            <w:tcBorders>
              <w:top w:val="nil"/>
              <w:left w:val="nil"/>
              <w:bottom w:val="single" w:sz="4" w:space="0" w:color="auto"/>
              <w:right w:val="single" w:sz="4" w:space="0" w:color="auto"/>
            </w:tcBorders>
            <w:shd w:val="clear" w:color="000000" w:fill="F2DDDC"/>
            <w:vAlign w:val="center"/>
            <w:hideMark/>
          </w:tcPr>
          <w:p w:rsidR="00065197" w:rsidRPr="00AE6269" w:rsidDel="00DD4F94" w:rsidRDefault="00065197" w:rsidP="00065197">
            <w:pPr>
              <w:spacing w:after="0" w:line="240" w:lineRule="auto"/>
              <w:ind w:firstLine="0"/>
              <w:jc w:val="left"/>
              <w:rPr>
                <w:del w:id="8672" w:author="Kancelar" w:date="2020-12-04T10:21:00Z"/>
                <w:rFonts w:cs="Times New Roman"/>
                <w:sz w:val="16"/>
                <w:szCs w:val="16"/>
                <w:lang w:eastAsia="cs-CZ"/>
              </w:rPr>
            </w:pPr>
            <w:del w:id="8673" w:author="Kancelar" w:date="2020-12-04T10:21:00Z">
              <w:r w:rsidRPr="00AE6269" w:rsidDel="00DD4F94">
                <w:rPr>
                  <w:rFonts w:cs="Times New Roman"/>
                  <w:sz w:val="16"/>
                  <w:szCs w:val="16"/>
                  <w:lang w:eastAsia="cs-CZ"/>
                </w:rPr>
                <w:delText>C.1.2</w:delText>
              </w:r>
            </w:del>
          </w:p>
        </w:tc>
        <w:tc>
          <w:tcPr>
            <w:tcW w:w="580" w:type="dxa"/>
            <w:tcBorders>
              <w:top w:val="nil"/>
              <w:left w:val="nil"/>
              <w:bottom w:val="single" w:sz="4" w:space="0" w:color="auto"/>
              <w:right w:val="single" w:sz="4" w:space="0" w:color="auto"/>
            </w:tcBorders>
            <w:shd w:val="clear" w:color="auto" w:fill="auto"/>
            <w:vAlign w:val="center"/>
            <w:hideMark/>
          </w:tcPr>
          <w:p w:rsidR="00065197" w:rsidRPr="00AE6269" w:rsidDel="00DD4F94" w:rsidRDefault="00065197" w:rsidP="00065197">
            <w:pPr>
              <w:spacing w:after="0" w:line="240" w:lineRule="auto"/>
              <w:ind w:firstLine="0"/>
              <w:jc w:val="left"/>
              <w:rPr>
                <w:del w:id="8674" w:author="Kancelar" w:date="2020-12-04T10:21:00Z"/>
                <w:rFonts w:cs="Times New Roman"/>
                <w:sz w:val="16"/>
                <w:szCs w:val="16"/>
                <w:lang w:eastAsia="cs-CZ"/>
              </w:rPr>
            </w:pPr>
            <w:del w:id="8675" w:author="Kancelar" w:date="2020-12-04T10:21:00Z">
              <w:r w:rsidRPr="00AE6269" w:rsidDel="00DD4F94">
                <w:rPr>
                  <w:rFonts w:cs="Times New Roman"/>
                  <w:sz w:val="16"/>
                  <w:szCs w:val="16"/>
                  <w:lang w:eastAsia="cs-CZ"/>
                </w:rPr>
                <w:delText>B.1.1</w:delText>
              </w:r>
            </w:del>
          </w:p>
        </w:tc>
        <w:tc>
          <w:tcPr>
            <w:tcW w:w="560" w:type="dxa"/>
            <w:tcBorders>
              <w:top w:val="nil"/>
              <w:left w:val="nil"/>
              <w:bottom w:val="single" w:sz="4" w:space="0" w:color="auto"/>
              <w:right w:val="single" w:sz="4" w:space="0" w:color="auto"/>
            </w:tcBorders>
            <w:shd w:val="clear" w:color="auto" w:fill="auto"/>
            <w:vAlign w:val="center"/>
            <w:hideMark/>
          </w:tcPr>
          <w:p w:rsidR="00065197" w:rsidRPr="00AE6269" w:rsidDel="00DD4F94" w:rsidRDefault="00065197" w:rsidP="00065197">
            <w:pPr>
              <w:spacing w:after="0" w:line="240" w:lineRule="auto"/>
              <w:ind w:firstLine="0"/>
              <w:jc w:val="left"/>
              <w:rPr>
                <w:del w:id="8676" w:author="Kancelar" w:date="2020-12-04T10:21:00Z"/>
                <w:rFonts w:cs="Times New Roman"/>
                <w:sz w:val="16"/>
                <w:szCs w:val="16"/>
                <w:lang w:eastAsia="cs-CZ"/>
              </w:rPr>
            </w:pPr>
            <w:del w:id="8677" w:author="Kancelar" w:date="2020-12-04T10:21:00Z">
              <w:r w:rsidRPr="00AE6269" w:rsidDel="00DD4F94">
                <w:rPr>
                  <w:rFonts w:cs="Times New Roman"/>
                  <w:sz w:val="16"/>
                  <w:szCs w:val="16"/>
                  <w:lang w:eastAsia="cs-CZ"/>
                </w:rPr>
                <w:delText>E.1.1</w:delText>
              </w:r>
            </w:del>
          </w:p>
        </w:tc>
        <w:tc>
          <w:tcPr>
            <w:tcW w:w="560" w:type="dxa"/>
            <w:tcBorders>
              <w:top w:val="nil"/>
              <w:left w:val="nil"/>
              <w:bottom w:val="single" w:sz="4" w:space="0" w:color="auto"/>
              <w:right w:val="single" w:sz="8" w:space="0" w:color="auto"/>
            </w:tcBorders>
            <w:shd w:val="clear" w:color="auto" w:fill="auto"/>
            <w:vAlign w:val="center"/>
            <w:hideMark/>
          </w:tcPr>
          <w:p w:rsidR="00065197" w:rsidRPr="00AE6269" w:rsidDel="00DD4F94" w:rsidRDefault="00065197" w:rsidP="00065197">
            <w:pPr>
              <w:spacing w:after="0" w:line="240" w:lineRule="auto"/>
              <w:ind w:firstLine="0"/>
              <w:jc w:val="left"/>
              <w:rPr>
                <w:del w:id="8678" w:author="Kancelar" w:date="2020-12-04T10:21:00Z"/>
                <w:rFonts w:cs="Times New Roman"/>
                <w:sz w:val="16"/>
                <w:szCs w:val="16"/>
                <w:lang w:eastAsia="cs-CZ"/>
              </w:rPr>
            </w:pPr>
            <w:del w:id="8679" w:author="Kancelar" w:date="2020-12-04T10:21:00Z">
              <w:r w:rsidRPr="00AE6269" w:rsidDel="00DD4F94">
                <w:rPr>
                  <w:rFonts w:cs="Times New Roman"/>
                  <w:sz w:val="16"/>
                  <w:szCs w:val="16"/>
                  <w:lang w:eastAsia="cs-CZ"/>
                </w:rPr>
                <w:delText>E.1.2</w:delText>
              </w:r>
            </w:del>
          </w:p>
        </w:tc>
      </w:tr>
      <w:tr w:rsidR="00065197" w:rsidRPr="00AE6269" w:rsidDel="00DD4F94" w:rsidTr="00065197">
        <w:trPr>
          <w:trHeight w:val="210"/>
          <w:del w:id="8680" w:author="Kancelar" w:date="2020-12-04T10:21:00Z"/>
        </w:trPr>
        <w:tc>
          <w:tcPr>
            <w:tcW w:w="2500" w:type="dxa"/>
            <w:gridSpan w:val="4"/>
            <w:vMerge/>
            <w:tcBorders>
              <w:top w:val="single" w:sz="8" w:space="0" w:color="auto"/>
              <w:left w:val="single" w:sz="8" w:space="0" w:color="auto"/>
              <w:bottom w:val="single" w:sz="8" w:space="0" w:color="000000"/>
              <w:right w:val="single" w:sz="8" w:space="0" w:color="000000"/>
            </w:tcBorders>
            <w:vAlign w:val="center"/>
            <w:hideMark/>
          </w:tcPr>
          <w:p w:rsidR="00065197" w:rsidRPr="00AE6269" w:rsidDel="00DD4F94" w:rsidRDefault="00065197" w:rsidP="00065197">
            <w:pPr>
              <w:spacing w:after="0" w:line="240" w:lineRule="auto"/>
              <w:ind w:firstLine="0"/>
              <w:jc w:val="left"/>
              <w:rPr>
                <w:del w:id="8681" w:author="Kancelar" w:date="2020-12-04T10:21:00Z"/>
                <w:rFonts w:cs="Times New Roman"/>
                <w:sz w:val="16"/>
                <w:szCs w:val="16"/>
                <w:lang w:eastAsia="cs-CZ"/>
              </w:rPr>
            </w:pPr>
          </w:p>
        </w:tc>
        <w:tc>
          <w:tcPr>
            <w:tcW w:w="580" w:type="dxa"/>
            <w:tcBorders>
              <w:top w:val="nil"/>
              <w:left w:val="nil"/>
              <w:bottom w:val="single" w:sz="4" w:space="0" w:color="auto"/>
              <w:right w:val="single" w:sz="4" w:space="0" w:color="auto"/>
            </w:tcBorders>
            <w:shd w:val="clear" w:color="000000" w:fill="EAF1DD"/>
            <w:vAlign w:val="center"/>
            <w:hideMark/>
          </w:tcPr>
          <w:p w:rsidR="00065197" w:rsidRPr="00AE6269" w:rsidDel="00DD4F94" w:rsidRDefault="00065197" w:rsidP="00065197">
            <w:pPr>
              <w:spacing w:after="0" w:line="240" w:lineRule="auto"/>
              <w:ind w:firstLine="0"/>
              <w:jc w:val="left"/>
              <w:rPr>
                <w:del w:id="8682" w:author="Kancelar" w:date="2020-12-04T10:21:00Z"/>
                <w:rFonts w:cs="Times New Roman"/>
                <w:sz w:val="16"/>
                <w:szCs w:val="16"/>
                <w:lang w:eastAsia="cs-CZ"/>
              </w:rPr>
            </w:pPr>
            <w:del w:id="8683" w:author="Kancelar" w:date="2020-12-04T10:21:00Z">
              <w:r w:rsidRPr="00AE6269" w:rsidDel="00DD4F94">
                <w:rPr>
                  <w:rFonts w:cs="Times New Roman"/>
                  <w:sz w:val="16"/>
                  <w:szCs w:val="16"/>
                  <w:lang w:eastAsia="cs-CZ"/>
                </w:rPr>
                <w:delText>A.1.2.1</w:delText>
              </w:r>
            </w:del>
          </w:p>
        </w:tc>
        <w:tc>
          <w:tcPr>
            <w:tcW w:w="580" w:type="dxa"/>
            <w:tcBorders>
              <w:top w:val="nil"/>
              <w:left w:val="nil"/>
              <w:bottom w:val="single" w:sz="4" w:space="0" w:color="auto"/>
              <w:right w:val="single" w:sz="4" w:space="0" w:color="auto"/>
            </w:tcBorders>
            <w:shd w:val="clear" w:color="000000" w:fill="EAF1DD"/>
            <w:vAlign w:val="center"/>
            <w:hideMark/>
          </w:tcPr>
          <w:p w:rsidR="00065197" w:rsidRPr="00AE6269" w:rsidDel="00DD4F94" w:rsidRDefault="00065197" w:rsidP="00065197">
            <w:pPr>
              <w:spacing w:after="0" w:line="240" w:lineRule="auto"/>
              <w:ind w:firstLine="0"/>
              <w:jc w:val="left"/>
              <w:rPr>
                <w:del w:id="8684" w:author="Kancelar" w:date="2020-12-04T10:21:00Z"/>
                <w:rFonts w:cs="Times New Roman"/>
                <w:sz w:val="16"/>
                <w:szCs w:val="16"/>
                <w:lang w:eastAsia="cs-CZ"/>
              </w:rPr>
            </w:pPr>
            <w:del w:id="8685" w:author="Kancelar" w:date="2020-12-04T10:21:00Z">
              <w:r w:rsidRPr="00AE6269" w:rsidDel="00DD4F94">
                <w:rPr>
                  <w:rFonts w:cs="Times New Roman"/>
                  <w:sz w:val="16"/>
                  <w:szCs w:val="16"/>
                  <w:lang w:eastAsia="cs-CZ"/>
                </w:rPr>
                <w:delText>A.1.1.1</w:delText>
              </w:r>
            </w:del>
          </w:p>
        </w:tc>
        <w:tc>
          <w:tcPr>
            <w:tcW w:w="580" w:type="dxa"/>
            <w:tcBorders>
              <w:top w:val="nil"/>
              <w:left w:val="nil"/>
              <w:bottom w:val="single" w:sz="4" w:space="0" w:color="auto"/>
              <w:right w:val="single" w:sz="4" w:space="0" w:color="auto"/>
            </w:tcBorders>
            <w:shd w:val="clear" w:color="000000" w:fill="EAF1DD"/>
            <w:vAlign w:val="center"/>
            <w:hideMark/>
          </w:tcPr>
          <w:p w:rsidR="00065197" w:rsidRPr="00AE6269" w:rsidDel="00DD4F94" w:rsidRDefault="00065197" w:rsidP="00065197">
            <w:pPr>
              <w:spacing w:after="0" w:line="240" w:lineRule="auto"/>
              <w:ind w:firstLine="0"/>
              <w:jc w:val="left"/>
              <w:rPr>
                <w:del w:id="8686" w:author="Kancelar" w:date="2020-12-04T10:21:00Z"/>
                <w:rFonts w:cs="Times New Roman"/>
                <w:sz w:val="16"/>
                <w:szCs w:val="16"/>
                <w:lang w:eastAsia="cs-CZ"/>
              </w:rPr>
            </w:pPr>
            <w:del w:id="8687" w:author="Kancelar" w:date="2020-12-04T10:21:00Z">
              <w:r w:rsidRPr="00AE6269" w:rsidDel="00DD4F94">
                <w:rPr>
                  <w:rFonts w:cs="Times New Roman"/>
                  <w:sz w:val="16"/>
                  <w:szCs w:val="16"/>
                  <w:lang w:eastAsia="cs-CZ"/>
                </w:rPr>
                <w:delText>B.1.2.1</w:delText>
              </w:r>
            </w:del>
          </w:p>
        </w:tc>
        <w:tc>
          <w:tcPr>
            <w:tcW w:w="580" w:type="dxa"/>
            <w:tcBorders>
              <w:top w:val="nil"/>
              <w:left w:val="nil"/>
              <w:bottom w:val="single" w:sz="4" w:space="0" w:color="auto"/>
              <w:right w:val="single" w:sz="4" w:space="0" w:color="auto"/>
            </w:tcBorders>
            <w:shd w:val="clear" w:color="000000" w:fill="EAF1DD"/>
            <w:vAlign w:val="center"/>
            <w:hideMark/>
          </w:tcPr>
          <w:p w:rsidR="00065197" w:rsidRPr="00AE6269" w:rsidDel="00DD4F94" w:rsidRDefault="00065197" w:rsidP="00065197">
            <w:pPr>
              <w:spacing w:after="0" w:line="240" w:lineRule="auto"/>
              <w:ind w:firstLine="0"/>
              <w:jc w:val="left"/>
              <w:rPr>
                <w:del w:id="8688" w:author="Kancelar" w:date="2020-12-04T10:21:00Z"/>
                <w:rFonts w:cs="Times New Roman"/>
                <w:sz w:val="16"/>
                <w:szCs w:val="16"/>
                <w:lang w:eastAsia="cs-CZ"/>
              </w:rPr>
            </w:pPr>
            <w:del w:id="8689" w:author="Kancelar" w:date="2020-12-04T10:21:00Z">
              <w:r w:rsidRPr="00AE6269" w:rsidDel="00DD4F94">
                <w:rPr>
                  <w:rFonts w:cs="Times New Roman"/>
                  <w:sz w:val="16"/>
                  <w:szCs w:val="16"/>
                  <w:lang w:eastAsia="cs-CZ"/>
                </w:rPr>
                <w:delText>B.1.3.1</w:delText>
              </w:r>
            </w:del>
          </w:p>
        </w:tc>
        <w:tc>
          <w:tcPr>
            <w:tcW w:w="560" w:type="dxa"/>
            <w:tcBorders>
              <w:top w:val="nil"/>
              <w:left w:val="nil"/>
              <w:bottom w:val="single" w:sz="4" w:space="0" w:color="auto"/>
              <w:right w:val="single" w:sz="4" w:space="0" w:color="auto"/>
            </w:tcBorders>
            <w:shd w:val="clear" w:color="000000" w:fill="EAF1DD"/>
            <w:noWrap/>
            <w:vAlign w:val="center"/>
            <w:hideMark/>
          </w:tcPr>
          <w:p w:rsidR="00065197" w:rsidRPr="00AE6269" w:rsidDel="00DD4F94" w:rsidRDefault="00065197" w:rsidP="00065197">
            <w:pPr>
              <w:spacing w:after="0" w:line="240" w:lineRule="auto"/>
              <w:ind w:firstLine="0"/>
              <w:jc w:val="left"/>
              <w:rPr>
                <w:del w:id="8690" w:author="Kancelar" w:date="2020-12-04T10:21:00Z"/>
                <w:rFonts w:cs="Times New Roman"/>
                <w:sz w:val="16"/>
                <w:szCs w:val="16"/>
                <w:lang w:eastAsia="cs-CZ"/>
              </w:rPr>
            </w:pPr>
            <w:del w:id="8691" w:author="Kancelar" w:date="2020-12-04T10:21:00Z">
              <w:r w:rsidRPr="00AE6269" w:rsidDel="00DD4F94">
                <w:rPr>
                  <w:rFonts w:cs="Times New Roman"/>
                  <w:sz w:val="16"/>
                  <w:szCs w:val="16"/>
                  <w:lang w:eastAsia="cs-CZ"/>
                </w:rPr>
                <w:delText>F.1.1.1</w:delText>
              </w:r>
            </w:del>
          </w:p>
        </w:tc>
        <w:tc>
          <w:tcPr>
            <w:tcW w:w="580" w:type="dxa"/>
            <w:tcBorders>
              <w:top w:val="nil"/>
              <w:left w:val="nil"/>
              <w:bottom w:val="single" w:sz="4" w:space="0" w:color="auto"/>
              <w:right w:val="single" w:sz="4" w:space="0" w:color="auto"/>
            </w:tcBorders>
            <w:shd w:val="clear" w:color="000000" w:fill="FFFFCC"/>
            <w:vAlign w:val="center"/>
            <w:hideMark/>
          </w:tcPr>
          <w:p w:rsidR="00065197" w:rsidRPr="00AE6269" w:rsidDel="00DD4F94" w:rsidRDefault="00065197" w:rsidP="00065197">
            <w:pPr>
              <w:spacing w:after="0" w:line="240" w:lineRule="auto"/>
              <w:ind w:firstLine="0"/>
              <w:jc w:val="left"/>
              <w:rPr>
                <w:del w:id="8692" w:author="Kancelar" w:date="2020-12-04T10:21:00Z"/>
                <w:rFonts w:cs="Times New Roman"/>
                <w:sz w:val="16"/>
                <w:szCs w:val="16"/>
                <w:lang w:eastAsia="cs-CZ"/>
              </w:rPr>
            </w:pPr>
            <w:del w:id="8693" w:author="Kancelar" w:date="2020-12-04T10:21:00Z">
              <w:r w:rsidRPr="00AE6269" w:rsidDel="00DD4F94">
                <w:rPr>
                  <w:rFonts w:cs="Times New Roman"/>
                  <w:sz w:val="16"/>
                  <w:szCs w:val="16"/>
                  <w:lang w:eastAsia="cs-CZ"/>
                </w:rPr>
                <w:delText>D.1.1.1</w:delText>
              </w:r>
            </w:del>
          </w:p>
        </w:tc>
        <w:tc>
          <w:tcPr>
            <w:tcW w:w="580" w:type="dxa"/>
            <w:tcBorders>
              <w:top w:val="nil"/>
              <w:left w:val="nil"/>
              <w:bottom w:val="single" w:sz="4" w:space="0" w:color="auto"/>
              <w:right w:val="single" w:sz="4" w:space="0" w:color="auto"/>
            </w:tcBorders>
            <w:shd w:val="clear" w:color="000000" w:fill="F2DDDC"/>
            <w:vAlign w:val="center"/>
            <w:hideMark/>
          </w:tcPr>
          <w:p w:rsidR="00065197" w:rsidRPr="00AE6269" w:rsidDel="00DD4F94" w:rsidRDefault="00065197" w:rsidP="00065197">
            <w:pPr>
              <w:spacing w:after="0" w:line="240" w:lineRule="auto"/>
              <w:ind w:firstLine="0"/>
              <w:jc w:val="left"/>
              <w:rPr>
                <w:del w:id="8694" w:author="Kancelar" w:date="2020-12-04T10:21:00Z"/>
                <w:rFonts w:cs="Times New Roman"/>
                <w:sz w:val="16"/>
                <w:szCs w:val="16"/>
                <w:lang w:eastAsia="cs-CZ"/>
              </w:rPr>
            </w:pPr>
            <w:del w:id="8695" w:author="Kancelar" w:date="2020-12-04T10:21:00Z">
              <w:r w:rsidRPr="00AE6269" w:rsidDel="00DD4F94">
                <w:rPr>
                  <w:rFonts w:cs="Times New Roman"/>
                  <w:sz w:val="16"/>
                  <w:szCs w:val="16"/>
                  <w:lang w:eastAsia="cs-CZ"/>
                </w:rPr>
                <w:delText>B.1.4.1</w:delText>
              </w:r>
            </w:del>
          </w:p>
        </w:tc>
        <w:tc>
          <w:tcPr>
            <w:tcW w:w="580" w:type="dxa"/>
            <w:tcBorders>
              <w:top w:val="nil"/>
              <w:left w:val="nil"/>
              <w:bottom w:val="single" w:sz="4" w:space="0" w:color="auto"/>
              <w:right w:val="single" w:sz="4" w:space="0" w:color="auto"/>
            </w:tcBorders>
            <w:shd w:val="clear" w:color="000000" w:fill="F2DDDC"/>
            <w:vAlign w:val="center"/>
            <w:hideMark/>
          </w:tcPr>
          <w:p w:rsidR="00065197" w:rsidRPr="00AE6269" w:rsidDel="00DD4F94" w:rsidRDefault="00065197" w:rsidP="00065197">
            <w:pPr>
              <w:spacing w:after="0" w:line="240" w:lineRule="auto"/>
              <w:ind w:firstLine="0"/>
              <w:jc w:val="left"/>
              <w:rPr>
                <w:del w:id="8696" w:author="Kancelar" w:date="2020-12-04T10:21:00Z"/>
                <w:rFonts w:cs="Times New Roman"/>
                <w:sz w:val="16"/>
                <w:szCs w:val="16"/>
                <w:lang w:eastAsia="cs-CZ"/>
              </w:rPr>
            </w:pPr>
            <w:del w:id="8697" w:author="Kancelar" w:date="2020-12-04T10:21:00Z">
              <w:r w:rsidRPr="00AE6269" w:rsidDel="00DD4F94">
                <w:rPr>
                  <w:rFonts w:cs="Times New Roman"/>
                  <w:sz w:val="16"/>
                  <w:szCs w:val="16"/>
                  <w:lang w:eastAsia="cs-CZ"/>
                </w:rPr>
                <w:delText>B.1.5.1</w:delText>
              </w:r>
            </w:del>
          </w:p>
        </w:tc>
        <w:tc>
          <w:tcPr>
            <w:tcW w:w="560" w:type="dxa"/>
            <w:tcBorders>
              <w:top w:val="nil"/>
              <w:left w:val="nil"/>
              <w:bottom w:val="single" w:sz="4" w:space="0" w:color="auto"/>
              <w:right w:val="single" w:sz="4" w:space="0" w:color="auto"/>
            </w:tcBorders>
            <w:shd w:val="clear" w:color="000000" w:fill="F2DDDC"/>
            <w:vAlign w:val="center"/>
            <w:hideMark/>
          </w:tcPr>
          <w:p w:rsidR="00065197" w:rsidRPr="00AE6269" w:rsidDel="00DD4F94" w:rsidRDefault="00065197" w:rsidP="00065197">
            <w:pPr>
              <w:spacing w:after="0" w:line="240" w:lineRule="auto"/>
              <w:ind w:firstLine="0"/>
              <w:jc w:val="left"/>
              <w:rPr>
                <w:del w:id="8698" w:author="Kancelar" w:date="2020-12-04T10:21:00Z"/>
                <w:rFonts w:cs="Times New Roman"/>
                <w:sz w:val="16"/>
                <w:szCs w:val="16"/>
                <w:lang w:eastAsia="cs-CZ"/>
              </w:rPr>
            </w:pPr>
            <w:del w:id="8699" w:author="Kancelar" w:date="2020-12-04T10:21:00Z">
              <w:r w:rsidRPr="00AE6269" w:rsidDel="00DD4F94">
                <w:rPr>
                  <w:rFonts w:cs="Times New Roman"/>
                  <w:sz w:val="16"/>
                  <w:szCs w:val="16"/>
                  <w:lang w:eastAsia="cs-CZ"/>
                </w:rPr>
                <w:delText>C.1.1.1</w:delText>
              </w:r>
            </w:del>
          </w:p>
        </w:tc>
        <w:tc>
          <w:tcPr>
            <w:tcW w:w="560" w:type="dxa"/>
            <w:tcBorders>
              <w:top w:val="nil"/>
              <w:left w:val="nil"/>
              <w:bottom w:val="single" w:sz="4" w:space="0" w:color="auto"/>
              <w:right w:val="single" w:sz="4" w:space="0" w:color="auto"/>
            </w:tcBorders>
            <w:shd w:val="clear" w:color="000000" w:fill="F2DDDC"/>
            <w:vAlign w:val="center"/>
            <w:hideMark/>
          </w:tcPr>
          <w:p w:rsidR="00065197" w:rsidRPr="00AE6269" w:rsidDel="00DD4F94" w:rsidRDefault="00065197" w:rsidP="00065197">
            <w:pPr>
              <w:spacing w:after="0" w:line="240" w:lineRule="auto"/>
              <w:ind w:firstLine="0"/>
              <w:jc w:val="left"/>
              <w:rPr>
                <w:del w:id="8700" w:author="Kancelar" w:date="2020-12-04T10:21:00Z"/>
                <w:rFonts w:cs="Times New Roman"/>
                <w:sz w:val="16"/>
                <w:szCs w:val="16"/>
                <w:lang w:eastAsia="cs-CZ"/>
              </w:rPr>
            </w:pPr>
            <w:del w:id="8701" w:author="Kancelar" w:date="2020-12-04T10:21:00Z">
              <w:r w:rsidRPr="00AE6269" w:rsidDel="00DD4F94">
                <w:rPr>
                  <w:rFonts w:cs="Times New Roman"/>
                  <w:sz w:val="16"/>
                  <w:szCs w:val="16"/>
                  <w:lang w:eastAsia="cs-CZ"/>
                </w:rPr>
                <w:delText>C.1.2.1</w:delText>
              </w:r>
            </w:del>
          </w:p>
        </w:tc>
        <w:tc>
          <w:tcPr>
            <w:tcW w:w="580" w:type="dxa"/>
            <w:tcBorders>
              <w:top w:val="nil"/>
              <w:left w:val="nil"/>
              <w:bottom w:val="single" w:sz="4" w:space="0" w:color="auto"/>
              <w:right w:val="single" w:sz="4" w:space="0" w:color="auto"/>
            </w:tcBorders>
            <w:shd w:val="clear" w:color="auto" w:fill="auto"/>
            <w:vAlign w:val="center"/>
            <w:hideMark/>
          </w:tcPr>
          <w:p w:rsidR="00065197" w:rsidRPr="00AE6269" w:rsidDel="00DD4F94" w:rsidRDefault="00065197" w:rsidP="00065197">
            <w:pPr>
              <w:spacing w:after="0" w:line="240" w:lineRule="auto"/>
              <w:ind w:firstLine="0"/>
              <w:jc w:val="left"/>
              <w:rPr>
                <w:del w:id="8702" w:author="Kancelar" w:date="2020-12-04T10:21:00Z"/>
                <w:rFonts w:cs="Times New Roman"/>
                <w:sz w:val="16"/>
                <w:szCs w:val="16"/>
                <w:lang w:eastAsia="cs-CZ"/>
              </w:rPr>
            </w:pPr>
            <w:del w:id="8703" w:author="Kancelar" w:date="2020-12-04T10:21:00Z">
              <w:r w:rsidRPr="00AE6269" w:rsidDel="00DD4F94">
                <w:rPr>
                  <w:rFonts w:cs="Times New Roman"/>
                  <w:sz w:val="16"/>
                  <w:szCs w:val="16"/>
                  <w:lang w:eastAsia="cs-CZ"/>
                </w:rPr>
                <w:delText>B.1.1.1</w:delText>
              </w:r>
            </w:del>
          </w:p>
        </w:tc>
        <w:tc>
          <w:tcPr>
            <w:tcW w:w="560" w:type="dxa"/>
            <w:tcBorders>
              <w:top w:val="nil"/>
              <w:left w:val="nil"/>
              <w:bottom w:val="single" w:sz="4" w:space="0" w:color="auto"/>
              <w:right w:val="single" w:sz="4" w:space="0" w:color="auto"/>
            </w:tcBorders>
            <w:shd w:val="clear" w:color="auto" w:fill="auto"/>
            <w:vAlign w:val="center"/>
            <w:hideMark/>
          </w:tcPr>
          <w:p w:rsidR="00065197" w:rsidRPr="00AE6269" w:rsidDel="00DD4F94" w:rsidRDefault="00065197" w:rsidP="00065197">
            <w:pPr>
              <w:spacing w:after="0" w:line="240" w:lineRule="auto"/>
              <w:ind w:firstLine="0"/>
              <w:jc w:val="left"/>
              <w:rPr>
                <w:del w:id="8704" w:author="Kancelar" w:date="2020-12-04T10:21:00Z"/>
                <w:rFonts w:cs="Times New Roman"/>
                <w:sz w:val="16"/>
                <w:szCs w:val="16"/>
                <w:lang w:eastAsia="cs-CZ"/>
              </w:rPr>
            </w:pPr>
            <w:del w:id="8705" w:author="Kancelar" w:date="2020-12-04T10:21:00Z">
              <w:r w:rsidRPr="00AE6269" w:rsidDel="00DD4F94">
                <w:rPr>
                  <w:rFonts w:cs="Times New Roman"/>
                  <w:sz w:val="16"/>
                  <w:szCs w:val="16"/>
                  <w:lang w:eastAsia="cs-CZ"/>
                </w:rPr>
                <w:delText>E.1.1.1</w:delText>
              </w:r>
            </w:del>
          </w:p>
        </w:tc>
        <w:tc>
          <w:tcPr>
            <w:tcW w:w="560" w:type="dxa"/>
            <w:tcBorders>
              <w:top w:val="nil"/>
              <w:left w:val="nil"/>
              <w:bottom w:val="single" w:sz="4" w:space="0" w:color="auto"/>
              <w:right w:val="single" w:sz="8" w:space="0" w:color="auto"/>
            </w:tcBorders>
            <w:shd w:val="clear" w:color="auto" w:fill="auto"/>
            <w:vAlign w:val="center"/>
            <w:hideMark/>
          </w:tcPr>
          <w:p w:rsidR="00065197" w:rsidRPr="00AE6269" w:rsidDel="00DD4F94" w:rsidRDefault="00065197" w:rsidP="00065197">
            <w:pPr>
              <w:spacing w:after="0" w:line="240" w:lineRule="auto"/>
              <w:ind w:firstLine="0"/>
              <w:jc w:val="left"/>
              <w:rPr>
                <w:del w:id="8706" w:author="Kancelar" w:date="2020-12-04T10:21:00Z"/>
                <w:rFonts w:cs="Times New Roman"/>
                <w:sz w:val="16"/>
                <w:szCs w:val="16"/>
                <w:lang w:eastAsia="cs-CZ"/>
              </w:rPr>
            </w:pPr>
            <w:del w:id="8707" w:author="Kancelar" w:date="2020-12-04T10:21:00Z">
              <w:r w:rsidRPr="00AE6269" w:rsidDel="00DD4F94">
                <w:rPr>
                  <w:rFonts w:cs="Times New Roman"/>
                  <w:sz w:val="16"/>
                  <w:szCs w:val="16"/>
                  <w:lang w:eastAsia="cs-CZ"/>
                </w:rPr>
                <w:delText>E.1.2.1</w:delText>
              </w:r>
            </w:del>
          </w:p>
        </w:tc>
      </w:tr>
      <w:tr w:rsidR="00065197" w:rsidRPr="00AE6269" w:rsidDel="00DD4F94" w:rsidTr="00065197">
        <w:trPr>
          <w:trHeight w:val="225"/>
          <w:del w:id="8708" w:author="Kancelar" w:date="2020-12-04T10:21:00Z"/>
        </w:trPr>
        <w:tc>
          <w:tcPr>
            <w:tcW w:w="2500" w:type="dxa"/>
            <w:gridSpan w:val="4"/>
            <w:vMerge/>
            <w:tcBorders>
              <w:top w:val="single" w:sz="8" w:space="0" w:color="auto"/>
              <w:left w:val="single" w:sz="8" w:space="0" w:color="auto"/>
              <w:bottom w:val="single" w:sz="8" w:space="0" w:color="000000"/>
              <w:right w:val="single" w:sz="8" w:space="0" w:color="000000"/>
            </w:tcBorders>
            <w:vAlign w:val="center"/>
            <w:hideMark/>
          </w:tcPr>
          <w:p w:rsidR="00065197" w:rsidRPr="00AE6269" w:rsidDel="00DD4F94" w:rsidRDefault="00065197" w:rsidP="00065197">
            <w:pPr>
              <w:spacing w:after="0" w:line="240" w:lineRule="auto"/>
              <w:ind w:firstLine="0"/>
              <w:jc w:val="left"/>
              <w:rPr>
                <w:del w:id="8709" w:author="Kancelar" w:date="2020-12-04T10:21:00Z"/>
                <w:rFonts w:cs="Times New Roman"/>
                <w:sz w:val="16"/>
                <w:szCs w:val="16"/>
                <w:lang w:eastAsia="cs-CZ"/>
              </w:rPr>
            </w:pPr>
          </w:p>
        </w:tc>
        <w:tc>
          <w:tcPr>
            <w:tcW w:w="580" w:type="dxa"/>
            <w:tcBorders>
              <w:top w:val="nil"/>
              <w:left w:val="nil"/>
              <w:bottom w:val="single" w:sz="8" w:space="0" w:color="auto"/>
              <w:right w:val="single" w:sz="4" w:space="0" w:color="auto"/>
            </w:tcBorders>
            <w:shd w:val="clear" w:color="000000" w:fill="EAF1DD"/>
            <w:vAlign w:val="center"/>
            <w:hideMark/>
          </w:tcPr>
          <w:p w:rsidR="00065197" w:rsidRPr="00AE6269" w:rsidDel="00DD4F94" w:rsidRDefault="00065197" w:rsidP="00065197">
            <w:pPr>
              <w:spacing w:after="0" w:line="240" w:lineRule="auto"/>
              <w:ind w:firstLine="0"/>
              <w:jc w:val="left"/>
              <w:rPr>
                <w:del w:id="8710" w:author="Kancelar" w:date="2020-12-04T10:21:00Z"/>
                <w:rFonts w:cs="Times New Roman"/>
                <w:sz w:val="16"/>
                <w:szCs w:val="16"/>
                <w:lang w:eastAsia="cs-CZ"/>
              </w:rPr>
            </w:pPr>
            <w:del w:id="8711" w:author="Kancelar" w:date="2020-12-04T10:21:00Z">
              <w:r w:rsidRPr="00AE6269" w:rsidDel="00DD4F94">
                <w:rPr>
                  <w:rFonts w:cs="Times New Roman"/>
                  <w:sz w:val="16"/>
                  <w:szCs w:val="16"/>
                  <w:lang w:eastAsia="cs-CZ"/>
                </w:rPr>
                <w:delText>F1, F2</w:delText>
              </w:r>
            </w:del>
          </w:p>
        </w:tc>
        <w:tc>
          <w:tcPr>
            <w:tcW w:w="580" w:type="dxa"/>
            <w:tcBorders>
              <w:top w:val="nil"/>
              <w:left w:val="nil"/>
              <w:bottom w:val="single" w:sz="8" w:space="0" w:color="auto"/>
              <w:right w:val="single" w:sz="4" w:space="0" w:color="auto"/>
            </w:tcBorders>
            <w:shd w:val="clear" w:color="000000" w:fill="EAF1DD"/>
            <w:vAlign w:val="center"/>
            <w:hideMark/>
          </w:tcPr>
          <w:p w:rsidR="00065197" w:rsidRPr="00AE6269" w:rsidDel="00DD4F94" w:rsidRDefault="00065197" w:rsidP="00065197">
            <w:pPr>
              <w:spacing w:after="0" w:line="240" w:lineRule="auto"/>
              <w:ind w:firstLine="0"/>
              <w:jc w:val="left"/>
              <w:rPr>
                <w:del w:id="8712" w:author="Kancelar" w:date="2020-12-04T10:21:00Z"/>
                <w:rFonts w:cs="Times New Roman"/>
                <w:sz w:val="16"/>
                <w:szCs w:val="16"/>
                <w:lang w:eastAsia="cs-CZ"/>
              </w:rPr>
            </w:pPr>
            <w:del w:id="8713" w:author="Kancelar" w:date="2020-12-04T10:21:00Z">
              <w:r w:rsidRPr="00AE6269" w:rsidDel="00DD4F94">
                <w:rPr>
                  <w:rFonts w:cs="Times New Roman"/>
                  <w:sz w:val="16"/>
                  <w:szCs w:val="16"/>
                  <w:lang w:eastAsia="cs-CZ"/>
                </w:rPr>
                <w:delText>F3</w:delText>
              </w:r>
            </w:del>
          </w:p>
        </w:tc>
        <w:tc>
          <w:tcPr>
            <w:tcW w:w="580" w:type="dxa"/>
            <w:tcBorders>
              <w:top w:val="nil"/>
              <w:left w:val="nil"/>
              <w:bottom w:val="single" w:sz="8" w:space="0" w:color="auto"/>
              <w:right w:val="single" w:sz="4" w:space="0" w:color="auto"/>
            </w:tcBorders>
            <w:shd w:val="clear" w:color="000000" w:fill="EAF1DD"/>
            <w:vAlign w:val="center"/>
            <w:hideMark/>
          </w:tcPr>
          <w:p w:rsidR="00065197" w:rsidRPr="00AE6269" w:rsidDel="00DD4F94" w:rsidRDefault="00065197" w:rsidP="00065197">
            <w:pPr>
              <w:spacing w:after="0" w:line="240" w:lineRule="auto"/>
              <w:ind w:firstLine="0"/>
              <w:jc w:val="left"/>
              <w:rPr>
                <w:del w:id="8714" w:author="Kancelar" w:date="2020-12-04T10:21:00Z"/>
                <w:rFonts w:cs="Times New Roman"/>
                <w:sz w:val="16"/>
                <w:szCs w:val="16"/>
                <w:lang w:eastAsia="cs-CZ"/>
              </w:rPr>
            </w:pPr>
            <w:del w:id="8715" w:author="Kancelar" w:date="2020-12-04T10:21:00Z">
              <w:r w:rsidRPr="00AE6269" w:rsidDel="00DD4F94">
                <w:rPr>
                  <w:rFonts w:cs="Times New Roman"/>
                  <w:sz w:val="16"/>
                  <w:szCs w:val="16"/>
                  <w:lang w:eastAsia="cs-CZ"/>
                </w:rPr>
                <w:delText>F4</w:delText>
              </w:r>
            </w:del>
          </w:p>
        </w:tc>
        <w:tc>
          <w:tcPr>
            <w:tcW w:w="580" w:type="dxa"/>
            <w:tcBorders>
              <w:top w:val="nil"/>
              <w:left w:val="nil"/>
              <w:bottom w:val="single" w:sz="8" w:space="0" w:color="auto"/>
              <w:right w:val="single" w:sz="4" w:space="0" w:color="auto"/>
            </w:tcBorders>
            <w:shd w:val="clear" w:color="000000" w:fill="EAF1DD"/>
            <w:vAlign w:val="center"/>
            <w:hideMark/>
          </w:tcPr>
          <w:p w:rsidR="00065197" w:rsidRPr="00AE6269" w:rsidDel="00DD4F94" w:rsidRDefault="00065197" w:rsidP="00065197">
            <w:pPr>
              <w:spacing w:after="0" w:line="240" w:lineRule="auto"/>
              <w:ind w:firstLine="0"/>
              <w:jc w:val="left"/>
              <w:rPr>
                <w:del w:id="8716" w:author="Kancelar" w:date="2020-12-04T10:21:00Z"/>
                <w:rFonts w:cs="Times New Roman"/>
                <w:sz w:val="16"/>
                <w:szCs w:val="16"/>
                <w:lang w:eastAsia="cs-CZ"/>
              </w:rPr>
            </w:pPr>
            <w:del w:id="8717" w:author="Kancelar" w:date="2020-12-04T10:21:00Z">
              <w:r w:rsidRPr="00AE6269" w:rsidDel="00DD4F94">
                <w:rPr>
                  <w:rFonts w:cs="Times New Roman"/>
                  <w:sz w:val="16"/>
                  <w:szCs w:val="16"/>
                  <w:lang w:eastAsia="cs-CZ"/>
                </w:rPr>
                <w:delText>F4</w:delText>
              </w:r>
            </w:del>
          </w:p>
        </w:tc>
        <w:tc>
          <w:tcPr>
            <w:tcW w:w="560" w:type="dxa"/>
            <w:tcBorders>
              <w:top w:val="nil"/>
              <w:left w:val="nil"/>
              <w:bottom w:val="single" w:sz="8" w:space="0" w:color="auto"/>
              <w:right w:val="single" w:sz="4" w:space="0" w:color="auto"/>
            </w:tcBorders>
            <w:shd w:val="clear" w:color="000000" w:fill="EAF1DD"/>
            <w:noWrap/>
            <w:vAlign w:val="center"/>
            <w:hideMark/>
          </w:tcPr>
          <w:p w:rsidR="00065197" w:rsidRPr="00AE6269" w:rsidDel="00DD4F94" w:rsidRDefault="00065197" w:rsidP="00065197">
            <w:pPr>
              <w:spacing w:after="0" w:line="240" w:lineRule="auto"/>
              <w:ind w:firstLine="0"/>
              <w:jc w:val="left"/>
              <w:rPr>
                <w:del w:id="8718" w:author="Kancelar" w:date="2020-12-04T10:21:00Z"/>
                <w:rFonts w:cs="Times New Roman"/>
                <w:sz w:val="16"/>
                <w:szCs w:val="16"/>
                <w:lang w:eastAsia="cs-CZ"/>
              </w:rPr>
            </w:pPr>
            <w:del w:id="8719" w:author="Kancelar" w:date="2020-12-04T10:21:00Z">
              <w:r w:rsidRPr="00AE6269" w:rsidDel="00DD4F94">
                <w:rPr>
                  <w:rFonts w:cs="Times New Roman"/>
                  <w:sz w:val="16"/>
                  <w:szCs w:val="16"/>
                  <w:lang w:eastAsia="cs-CZ"/>
                </w:rPr>
                <w:delText>F5</w:delText>
              </w:r>
            </w:del>
          </w:p>
        </w:tc>
        <w:tc>
          <w:tcPr>
            <w:tcW w:w="580" w:type="dxa"/>
            <w:tcBorders>
              <w:top w:val="nil"/>
              <w:left w:val="nil"/>
              <w:bottom w:val="single" w:sz="8" w:space="0" w:color="auto"/>
              <w:right w:val="single" w:sz="4" w:space="0" w:color="auto"/>
            </w:tcBorders>
            <w:shd w:val="clear" w:color="000000" w:fill="FFFFCC"/>
            <w:vAlign w:val="center"/>
            <w:hideMark/>
          </w:tcPr>
          <w:p w:rsidR="00065197" w:rsidRPr="00AE6269" w:rsidDel="00DD4F94" w:rsidRDefault="00065197" w:rsidP="00065197">
            <w:pPr>
              <w:spacing w:after="0" w:line="240" w:lineRule="auto"/>
              <w:ind w:firstLine="0"/>
              <w:jc w:val="left"/>
              <w:rPr>
                <w:del w:id="8720" w:author="Kancelar" w:date="2020-12-04T10:21:00Z"/>
                <w:rFonts w:cs="Times New Roman"/>
                <w:sz w:val="16"/>
                <w:szCs w:val="16"/>
                <w:lang w:eastAsia="cs-CZ"/>
              </w:rPr>
            </w:pPr>
            <w:del w:id="8721" w:author="Kancelar" w:date="2020-12-04T10:21:00Z">
              <w:r w:rsidRPr="00AE6269" w:rsidDel="00DD4F94">
                <w:rPr>
                  <w:rFonts w:cs="Times New Roman"/>
                  <w:sz w:val="16"/>
                  <w:szCs w:val="16"/>
                  <w:lang w:eastAsia="cs-CZ"/>
                </w:rPr>
                <w:delText>F6</w:delText>
              </w:r>
            </w:del>
          </w:p>
        </w:tc>
        <w:tc>
          <w:tcPr>
            <w:tcW w:w="580" w:type="dxa"/>
            <w:tcBorders>
              <w:top w:val="nil"/>
              <w:left w:val="nil"/>
              <w:bottom w:val="single" w:sz="8" w:space="0" w:color="auto"/>
              <w:right w:val="single" w:sz="4" w:space="0" w:color="auto"/>
            </w:tcBorders>
            <w:shd w:val="clear" w:color="000000" w:fill="F2DDDC"/>
            <w:vAlign w:val="center"/>
            <w:hideMark/>
          </w:tcPr>
          <w:p w:rsidR="00065197" w:rsidRPr="00AE6269" w:rsidDel="00DD4F94" w:rsidRDefault="00065197" w:rsidP="00065197">
            <w:pPr>
              <w:spacing w:after="0" w:line="240" w:lineRule="auto"/>
              <w:ind w:firstLine="0"/>
              <w:jc w:val="left"/>
              <w:rPr>
                <w:del w:id="8722" w:author="Kancelar" w:date="2020-12-04T10:21:00Z"/>
                <w:rFonts w:cs="Times New Roman"/>
                <w:sz w:val="16"/>
                <w:szCs w:val="16"/>
                <w:lang w:eastAsia="cs-CZ"/>
              </w:rPr>
            </w:pPr>
            <w:del w:id="8723" w:author="Kancelar" w:date="2020-12-04T10:21:00Z">
              <w:r w:rsidRPr="00AE6269" w:rsidDel="00DD4F94">
                <w:rPr>
                  <w:rFonts w:cs="Times New Roman"/>
                  <w:sz w:val="16"/>
                  <w:szCs w:val="16"/>
                  <w:lang w:eastAsia="cs-CZ"/>
                </w:rPr>
                <w:delText> </w:delText>
              </w:r>
            </w:del>
          </w:p>
        </w:tc>
        <w:tc>
          <w:tcPr>
            <w:tcW w:w="580" w:type="dxa"/>
            <w:tcBorders>
              <w:top w:val="nil"/>
              <w:left w:val="nil"/>
              <w:bottom w:val="single" w:sz="8" w:space="0" w:color="auto"/>
              <w:right w:val="single" w:sz="4" w:space="0" w:color="auto"/>
            </w:tcBorders>
            <w:shd w:val="clear" w:color="000000" w:fill="F2DDDC"/>
            <w:vAlign w:val="center"/>
            <w:hideMark/>
          </w:tcPr>
          <w:p w:rsidR="00065197" w:rsidRPr="00AE6269" w:rsidDel="00DD4F94" w:rsidRDefault="00065197" w:rsidP="00065197">
            <w:pPr>
              <w:spacing w:after="0" w:line="240" w:lineRule="auto"/>
              <w:ind w:firstLine="0"/>
              <w:jc w:val="left"/>
              <w:rPr>
                <w:del w:id="8724" w:author="Kancelar" w:date="2020-12-04T10:21:00Z"/>
                <w:rFonts w:cs="Times New Roman"/>
                <w:sz w:val="16"/>
                <w:szCs w:val="16"/>
                <w:lang w:eastAsia="cs-CZ"/>
              </w:rPr>
            </w:pPr>
            <w:del w:id="8725" w:author="Kancelar" w:date="2020-12-04T10:21:00Z">
              <w:r w:rsidRPr="00AE6269" w:rsidDel="00DD4F94">
                <w:rPr>
                  <w:rFonts w:cs="Times New Roman"/>
                  <w:sz w:val="16"/>
                  <w:szCs w:val="16"/>
                  <w:lang w:eastAsia="cs-CZ"/>
                </w:rPr>
                <w:delText> </w:delText>
              </w:r>
            </w:del>
          </w:p>
        </w:tc>
        <w:tc>
          <w:tcPr>
            <w:tcW w:w="560" w:type="dxa"/>
            <w:tcBorders>
              <w:top w:val="nil"/>
              <w:left w:val="nil"/>
              <w:bottom w:val="single" w:sz="8" w:space="0" w:color="auto"/>
              <w:right w:val="single" w:sz="4" w:space="0" w:color="auto"/>
            </w:tcBorders>
            <w:shd w:val="clear" w:color="000000" w:fill="F2DDDC"/>
            <w:vAlign w:val="center"/>
            <w:hideMark/>
          </w:tcPr>
          <w:p w:rsidR="00065197" w:rsidRPr="00AE6269" w:rsidDel="00DD4F94" w:rsidRDefault="00065197" w:rsidP="00065197">
            <w:pPr>
              <w:spacing w:after="0" w:line="240" w:lineRule="auto"/>
              <w:ind w:firstLine="0"/>
              <w:jc w:val="left"/>
              <w:rPr>
                <w:del w:id="8726" w:author="Kancelar" w:date="2020-12-04T10:21:00Z"/>
                <w:rFonts w:cs="Times New Roman"/>
                <w:sz w:val="16"/>
                <w:szCs w:val="16"/>
                <w:lang w:eastAsia="cs-CZ"/>
              </w:rPr>
            </w:pPr>
            <w:del w:id="8727" w:author="Kancelar" w:date="2020-12-04T10:21:00Z">
              <w:r w:rsidRPr="00AE6269" w:rsidDel="00DD4F94">
                <w:rPr>
                  <w:rFonts w:cs="Times New Roman"/>
                  <w:sz w:val="16"/>
                  <w:szCs w:val="16"/>
                  <w:lang w:eastAsia="cs-CZ"/>
                </w:rPr>
                <w:delText> </w:delText>
              </w:r>
            </w:del>
          </w:p>
        </w:tc>
        <w:tc>
          <w:tcPr>
            <w:tcW w:w="560" w:type="dxa"/>
            <w:tcBorders>
              <w:top w:val="nil"/>
              <w:left w:val="nil"/>
              <w:bottom w:val="single" w:sz="8" w:space="0" w:color="auto"/>
              <w:right w:val="single" w:sz="4" w:space="0" w:color="auto"/>
            </w:tcBorders>
            <w:shd w:val="clear" w:color="000000" w:fill="F2DDDC"/>
            <w:vAlign w:val="center"/>
            <w:hideMark/>
          </w:tcPr>
          <w:p w:rsidR="00065197" w:rsidRPr="00AE6269" w:rsidDel="00DD4F94" w:rsidRDefault="00065197" w:rsidP="00065197">
            <w:pPr>
              <w:spacing w:after="0" w:line="240" w:lineRule="auto"/>
              <w:ind w:firstLine="0"/>
              <w:jc w:val="left"/>
              <w:rPr>
                <w:del w:id="8728" w:author="Kancelar" w:date="2020-12-04T10:21:00Z"/>
                <w:rFonts w:cs="Times New Roman"/>
                <w:sz w:val="16"/>
                <w:szCs w:val="16"/>
                <w:lang w:eastAsia="cs-CZ"/>
              </w:rPr>
            </w:pPr>
            <w:del w:id="8729" w:author="Kancelar" w:date="2020-12-04T10:21:00Z">
              <w:r w:rsidRPr="00AE6269" w:rsidDel="00DD4F94">
                <w:rPr>
                  <w:rFonts w:cs="Times New Roman"/>
                  <w:sz w:val="16"/>
                  <w:szCs w:val="16"/>
                  <w:lang w:eastAsia="cs-CZ"/>
                </w:rPr>
                <w:delText> </w:delText>
              </w:r>
            </w:del>
          </w:p>
        </w:tc>
        <w:tc>
          <w:tcPr>
            <w:tcW w:w="580" w:type="dxa"/>
            <w:tcBorders>
              <w:top w:val="nil"/>
              <w:left w:val="nil"/>
              <w:bottom w:val="single" w:sz="8" w:space="0" w:color="auto"/>
              <w:right w:val="single" w:sz="4" w:space="0" w:color="auto"/>
            </w:tcBorders>
            <w:shd w:val="clear" w:color="auto" w:fill="auto"/>
            <w:vAlign w:val="center"/>
            <w:hideMark/>
          </w:tcPr>
          <w:p w:rsidR="00065197" w:rsidRPr="00AE6269" w:rsidDel="00DD4F94" w:rsidRDefault="00065197" w:rsidP="00065197">
            <w:pPr>
              <w:spacing w:after="0" w:line="240" w:lineRule="auto"/>
              <w:ind w:firstLine="0"/>
              <w:jc w:val="left"/>
              <w:rPr>
                <w:del w:id="8730" w:author="Kancelar" w:date="2020-12-04T10:21:00Z"/>
                <w:rFonts w:cs="Times New Roman"/>
                <w:sz w:val="16"/>
                <w:szCs w:val="16"/>
                <w:lang w:eastAsia="cs-CZ"/>
              </w:rPr>
            </w:pPr>
            <w:del w:id="8731" w:author="Kancelar" w:date="2020-12-04T10:21:00Z">
              <w:r w:rsidRPr="00AE6269" w:rsidDel="00DD4F94">
                <w:rPr>
                  <w:rFonts w:cs="Times New Roman"/>
                  <w:sz w:val="16"/>
                  <w:szCs w:val="16"/>
                  <w:lang w:eastAsia="cs-CZ"/>
                </w:rPr>
                <w:delText> </w:delText>
              </w:r>
            </w:del>
          </w:p>
        </w:tc>
        <w:tc>
          <w:tcPr>
            <w:tcW w:w="560" w:type="dxa"/>
            <w:tcBorders>
              <w:top w:val="nil"/>
              <w:left w:val="nil"/>
              <w:bottom w:val="single" w:sz="8" w:space="0" w:color="auto"/>
              <w:right w:val="single" w:sz="4" w:space="0" w:color="auto"/>
            </w:tcBorders>
            <w:shd w:val="clear" w:color="auto" w:fill="auto"/>
            <w:vAlign w:val="center"/>
            <w:hideMark/>
          </w:tcPr>
          <w:p w:rsidR="00065197" w:rsidRPr="00AE6269" w:rsidDel="00DD4F94" w:rsidRDefault="00065197" w:rsidP="00065197">
            <w:pPr>
              <w:spacing w:after="0" w:line="240" w:lineRule="auto"/>
              <w:ind w:firstLine="0"/>
              <w:jc w:val="left"/>
              <w:rPr>
                <w:del w:id="8732" w:author="Kancelar" w:date="2020-12-04T10:21:00Z"/>
                <w:rFonts w:cs="Times New Roman"/>
                <w:sz w:val="16"/>
                <w:szCs w:val="16"/>
                <w:lang w:eastAsia="cs-CZ"/>
              </w:rPr>
            </w:pPr>
            <w:del w:id="8733" w:author="Kancelar" w:date="2020-12-04T10:21:00Z">
              <w:r w:rsidRPr="00AE6269" w:rsidDel="00DD4F94">
                <w:rPr>
                  <w:rFonts w:cs="Times New Roman"/>
                  <w:sz w:val="16"/>
                  <w:szCs w:val="16"/>
                  <w:lang w:eastAsia="cs-CZ"/>
                </w:rPr>
                <w:delText> </w:delText>
              </w:r>
            </w:del>
          </w:p>
        </w:tc>
        <w:tc>
          <w:tcPr>
            <w:tcW w:w="560" w:type="dxa"/>
            <w:tcBorders>
              <w:top w:val="nil"/>
              <w:left w:val="nil"/>
              <w:bottom w:val="single" w:sz="8" w:space="0" w:color="auto"/>
              <w:right w:val="single" w:sz="8" w:space="0" w:color="auto"/>
            </w:tcBorders>
            <w:shd w:val="clear" w:color="auto" w:fill="auto"/>
            <w:vAlign w:val="center"/>
            <w:hideMark/>
          </w:tcPr>
          <w:p w:rsidR="00065197" w:rsidRPr="00AE6269" w:rsidDel="00DD4F94" w:rsidRDefault="00065197" w:rsidP="00065197">
            <w:pPr>
              <w:spacing w:after="0" w:line="240" w:lineRule="auto"/>
              <w:ind w:firstLine="0"/>
              <w:jc w:val="left"/>
              <w:rPr>
                <w:del w:id="8734" w:author="Kancelar" w:date="2020-12-04T10:21:00Z"/>
                <w:rFonts w:cs="Times New Roman"/>
                <w:sz w:val="16"/>
                <w:szCs w:val="16"/>
                <w:lang w:eastAsia="cs-CZ"/>
              </w:rPr>
            </w:pPr>
            <w:del w:id="8735" w:author="Kancelar" w:date="2020-12-04T10:21:00Z">
              <w:r w:rsidRPr="00AE6269" w:rsidDel="00DD4F94">
                <w:rPr>
                  <w:rFonts w:cs="Times New Roman"/>
                  <w:sz w:val="16"/>
                  <w:szCs w:val="16"/>
                  <w:lang w:eastAsia="cs-CZ"/>
                </w:rPr>
                <w:delText> </w:delText>
              </w:r>
            </w:del>
          </w:p>
        </w:tc>
      </w:tr>
      <w:tr w:rsidR="00065197" w:rsidRPr="00AE6269" w:rsidDel="00DD4F94" w:rsidTr="00065197">
        <w:trPr>
          <w:trHeight w:val="210"/>
          <w:del w:id="8736" w:author="Kancelar" w:date="2020-12-04T10:21:00Z"/>
        </w:trPr>
        <w:tc>
          <w:tcPr>
            <w:tcW w:w="880" w:type="dxa"/>
            <w:vMerge w:val="restart"/>
            <w:tcBorders>
              <w:top w:val="nil"/>
              <w:left w:val="single" w:sz="8" w:space="0" w:color="auto"/>
              <w:bottom w:val="single" w:sz="4" w:space="0" w:color="000000"/>
              <w:right w:val="single" w:sz="8" w:space="0" w:color="auto"/>
            </w:tcBorders>
            <w:shd w:val="clear" w:color="000000" w:fill="EAF1DD"/>
            <w:vAlign w:val="center"/>
            <w:hideMark/>
          </w:tcPr>
          <w:p w:rsidR="00065197" w:rsidRPr="00AE6269" w:rsidDel="00DD4F94" w:rsidRDefault="00065197" w:rsidP="00065197">
            <w:pPr>
              <w:spacing w:after="0" w:line="240" w:lineRule="auto"/>
              <w:ind w:firstLine="0"/>
              <w:jc w:val="center"/>
              <w:rPr>
                <w:del w:id="8737" w:author="Kancelar" w:date="2020-12-04T10:21:00Z"/>
                <w:rFonts w:cs="Times New Roman"/>
                <w:b/>
                <w:bCs/>
                <w:sz w:val="16"/>
                <w:szCs w:val="16"/>
                <w:lang w:eastAsia="cs-CZ"/>
              </w:rPr>
            </w:pPr>
            <w:del w:id="8738" w:author="Kancelar" w:date="2020-12-04T10:21:00Z">
              <w:r w:rsidRPr="00AE6269" w:rsidDel="00DD4F94">
                <w:rPr>
                  <w:rFonts w:cs="Times New Roman"/>
                  <w:b/>
                  <w:bCs/>
                  <w:sz w:val="16"/>
                  <w:szCs w:val="16"/>
                  <w:lang w:eastAsia="cs-CZ"/>
                </w:rPr>
                <w:delText>PRV</w:delText>
              </w:r>
            </w:del>
          </w:p>
        </w:tc>
        <w:tc>
          <w:tcPr>
            <w:tcW w:w="460" w:type="dxa"/>
            <w:tcBorders>
              <w:top w:val="nil"/>
              <w:left w:val="nil"/>
              <w:bottom w:val="single" w:sz="4" w:space="0" w:color="auto"/>
              <w:right w:val="single" w:sz="4" w:space="0" w:color="auto"/>
            </w:tcBorders>
            <w:shd w:val="clear" w:color="000000" w:fill="EAF1DD"/>
            <w:vAlign w:val="center"/>
            <w:hideMark/>
          </w:tcPr>
          <w:p w:rsidR="00065197" w:rsidRPr="00AE6269" w:rsidDel="00DD4F94" w:rsidRDefault="00065197" w:rsidP="00065197">
            <w:pPr>
              <w:spacing w:after="0" w:line="240" w:lineRule="auto"/>
              <w:ind w:firstLine="0"/>
              <w:jc w:val="left"/>
              <w:rPr>
                <w:del w:id="8739" w:author="Kancelar" w:date="2020-12-04T10:21:00Z"/>
                <w:rFonts w:cs="Times New Roman"/>
                <w:sz w:val="16"/>
                <w:szCs w:val="16"/>
                <w:lang w:eastAsia="cs-CZ"/>
              </w:rPr>
            </w:pPr>
            <w:del w:id="8740" w:author="Kancelar" w:date="2020-12-04T10:21:00Z">
              <w:r w:rsidRPr="00AE6269" w:rsidDel="00DD4F94">
                <w:rPr>
                  <w:rFonts w:cs="Times New Roman"/>
                  <w:sz w:val="16"/>
                  <w:szCs w:val="16"/>
                  <w:lang w:eastAsia="cs-CZ"/>
                </w:rPr>
                <w:delText>A.1.2</w:delText>
              </w:r>
            </w:del>
          </w:p>
        </w:tc>
        <w:tc>
          <w:tcPr>
            <w:tcW w:w="580" w:type="dxa"/>
            <w:tcBorders>
              <w:top w:val="nil"/>
              <w:left w:val="nil"/>
              <w:bottom w:val="single" w:sz="4" w:space="0" w:color="auto"/>
              <w:right w:val="single" w:sz="4" w:space="0" w:color="auto"/>
            </w:tcBorders>
            <w:shd w:val="clear" w:color="000000" w:fill="EAF1DD"/>
            <w:vAlign w:val="center"/>
            <w:hideMark/>
          </w:tcPr>
          <w:p w:rsidR="00065197" w:rsidRPr="00AE6269" w:rsidDel="00DD4F94" w:rsidRDefault="00065197" w:rsidP="00065197">
            <w:pPr>
              <w:spacing w:after="0" w:line="240" w:lineRule="auto"/>
              <w:ind w:firstLine="0"/>
              <w:jc w:val="left"/>
              <w:rPr>
                <w:del w:id="8741" w:author="Kancelar" w:date="2020-12-04T10:21:00Z"/>
                <w:rFonts w:cs="Times New Roman"/>
                <w:sz w:val="16"/>
                <w:szCs w:val="16"/>
                <w:lang w:eastAsia="cs-CZ"/>
              </w:rPr>
            </w:pPr>
            <w:del w:id="8742" w:author="Kancelar" w:date="2020-12-04T10:21:00Z">
              <w:r w:rsidRPr="00AE6269" w:rsidDel="00DD4F94">
                <w:rPr>
                  <w:rFonts w:cs="Times New Roman"/>
                  <w:sz w:val="16"/>
                  <w:szCs w:val="16"/>
                  <w:lang w:eastAsia="cs-CZ"/>
                </w:rPr>
                <w:delText>A.1.2.1</w:delText>
              </w:r>
            </w:del>
          </w:p>
        </w:tc>
        <w:tc>
          <w:tcPr>
            <w:tcW w:w="580" w:type="dxa"/>
            <w:tcBorders>
              <w:top w:val="nil"/>
              <w:left w:val="nil"/>
              <w:bottom w:val="single" w:sz="4" w:space="0" w:color="auto"/>
              <w:right w:val="single" w:sz="8" w:space="0" w:color="auto"/>
            </w:tcBorders>
            <w:shd w:val="clear" w:color="000000" w:fill="EAF1DD"/>
            <w:noWrap/>
            <w:vAlign w:val="bottom"/>
            <w:hideMark/>
          </w:tcPr>
          <w:p w:rsidR="00065197" w:rsidRPr="00AE6269" w:rsidDel="00DD4F94" w:rsidRDefault="00065197" w:rsidP="00065197">
            <w:pPr>
              <w:spacing w:after="0" w:line="240" w:lineRule="auto"/>
              <w:ind w:firstLine="0"/>
              <w:jc w:val="center"/>
              <w:rPr>
                <w:del w:id="8743" w:author="Kancelar" w:date="2020-12-04T10:21:00Z"/>
                <w:rFonts w:cs="Times New Roman"/>
                <w:color w:val="000000"/>
                <w:sz w:val="16"/>
                <w:szCs w:val="16"/>
                <w:lang w:eastAsia="cs-CZ"/>
              </w:rPr>
            </w:pPr>
            <w:del w:id="8744" w:author="Kancelar" w:date="2020-12-04T10:21:00Z">
              <w:r w:rsidRPr="00AE6269" w:rsidDel="00DD4F94">
                <w:rPr>
                  <w:rFonts w:cs="Times New Roman"/>
                  <w:color w:val="000000"/>
                  <w:sz w:val="16"/>
                  <w:szCs w:val="16"/>
                  <w:lang w:eastAsia="cs-CZ"/>
                </w:rPr>
                <w:delText>F1, F2</w:delText>
              </w:r>
            </w:del>
          </w:p>
        </w:tc>
        <w:tc>
          <w:tcPr>
            <w:tcW w:w="580" w:type="dxa"/>
            <w:tcBorders>
              <w:top w:val="nil"/>
              <w:left w:val="nil"/>
              <w:bottom w:val="single" w:sz="4" w:space="0" w:color="auto"/>
              <w:right w:val="single" w:sz="4" w:space="0" w:color="auto"/>
            </w:tcBorders>
            <w:shd w:val="clear" w:color="000000" w:fill="000000"/>
            <w:noWrap/>
            <w:vAlign w:val="bottom"/>
            <w:hideMark/>
          </w:tcPr>
          <w:p w:rsidR="00065197" w:rsidRPr="00AE6269" w:rsidDel="00DD4F94" w:rsidRDefault="00065197" w:rsidP="00065197">
            <w:pPr>
              <w:spacing w:after="0" w:line="240" w:lineRule="auto"/>
              <w:ind w:firstLine="0"/>
              <w:jc w:val="center"/>
              <w:rPr>
                <w:del w:id="8745" w:author="Kancelar" w:date="2020-12-04T10:21:00Z"/>
                <w:rFonts w:cs="Times New Roman"/>
                <w:color w:val="000000"/>
                <w:sz w:val="16"/>
                <w:szCs w:val="16"/>
                <w:lang w:eastAsia="cs-CZ"/>
              </w:rPr>
            </w:pPr>
            <w:del w:id="8746" w:author="Kancelar" w:date="2020-12-04T10:21:00Z">
              <w:r w:rsidRPr="00AE6269" w:rsidDel="00DD4F94">
                <w:rPr>
                  <w:rFonts w:cs="Times New Roman"/>
                  <w:color w:val="000000"/>
                  <w:sz w:val="16"/>
                  <w:szCs w:val="16"/>
                  <w:lang w:eastAsia="cs-CZ"/>
                </w:rPr>
                <w:delText> </w:delText>
              </w:r>
            </w:del>
          </w:p>
        </w:tc>
        <w:tc>
          <w:tcPr>
            <w:tcW w:w="580" w:type="dxa"/>
            <w:tcBorders>
              <w:top w:val="nil"/>
              <w:left w:val="nil"/>
              <w:bottom w:val="single" w:sz="4" w:space="0" w:color="auto"/>
              <w:right w:val="single" w:sz="4" w:space="0" w:color="auto"/>
            </w:tcBorders>
            <w:shd w:val="clear" w:color="000000" w:fill="EAF1DD"/>
            <w:noWrap/>
            <w:vAlign w:val="bottom"/>
            <w:hideMark/>
          </w:tcPr>
          <w:p w:rsidR="00065197" w:rsidRPr="00AE6269" w:rsidDel="00DD4F94" w:rsidRDefault="00065197" w:rsidP="00065197">
            <w:pPr>
              <w:spacing w:after="0" w:line="240" w:lineRule="auto"/>
              <w:ind w:firstLine="0"/>
              <w:jc w:val="center"/>
              <w:rPr>
                <w:del w:id="8747" w:author="Kancelar" w:date="2020-12-04T10:21:00Z"/>
                <w:rFonts w:cs="Times New Roman"/>
                <w:color w:val="000000"/>
                <w:sz w:val="16"/>
                <w:szCs w:val="16"/>
                <w:lang w:eastAsia="cs-CZ"/>
              </w:rPr>
            </w:pPr>
            <w:del w:id="8748" w:author="Kancelar" w:date="2020-12-04T10:21:00Z">
              <w:r w:rsidRPr="00AE6269" w:rsidDel="00DD4F94">
                <w:rPr>
                  <w:rFonts w:cs="Times New Roman"/>
                  <w:color w:val="000000"/>
                  <w:sz w:val="16"/>
                  <w:szCs w:val="16"/>
                  <w:lang w:eastAsia="cs-CZ"/>
                </w:rPr>
                <w:delText> </w:delText>
              </w:r>
            </w:del>
          </w:p>
        </w:tc>
        <w:tc>
          <w:tcPr>
            <w:tcW w:w="580" w:type="dxa"/>
            <w:tcBorders>
              <w:top w:val="nil"/>
              <w:left w:val="nil"/>
              <w:bottom w:val="single" w:sz="4" w:space="0" w:color="auto"/>
              <w:right w:val="single" w:sz="4" w:space="0" w:color="auto"/>
            </w:tcBorders>
            <w:shd w:val="clear" w:color="000000" w:fill="EAF1DD"/>
            <w:noWrap/>
            <w:vAlign w:val="bottom"/>
            <w:hideMark/>
          </w:tcPr>
          <w:p w:rsidR="00065197" w:rsidRPr="00AE6269" w:rsidDel="00DD4F94" w:rsidRDefault="00065197" w:rsidP="00065197">
            <w:pPr>
              <w:spacing w:after="0" w:line="240" w:lineRule="auto"/>
              <w:ind w:firstLine="0"/>
              <w:jc w:val="center"/>
              <w:rPr>
                <w:del w:id="8749" w:author="Kancelar" w:date="2020-12-04T10:21:00Z"/>
                <w:rFonts w:cs="Times New Roman"/>
                <w:color w:val="000000"/>
                <w:sz w:val="16"/>
                <w:szCs w:val="16"/>
                <w:lang w:eastAsia="cs-CZ"/>
              </w:rPr>
            </w:pPr>
            <w:del w:id="8750" w:author="Kancelar" w:date="2020-12-04T10:21:00Z">
              <w:r w:rsidRPr="00AE6269" w:rsidDel="00DD4F94">
                <w:rPr>
                  <w:rFonts w:cs="Times New Roman"/>
                  <w:color w:val="000000"/>
                  <w:sz w:val="16"/>
                  <w:szCs w:val="16"/>
                  <w:lang w:eastAsia="cs-CZ"/>
                </w:rPr>
                <w:delText> </w:delText>
              </w:r>
            </w:del>
          </w:p>
        </w:tc>
        <w:tc>
          <w:tcPr>
            <w:tcW w:w="580" w:type="dxa"/>
            <w:tcBorders>
              <w:top w:val="nil"/>
              <w:left w:val="nil"/>
              <w:bottom w:val="single" w:sz="4" w:space="0" w:color="auto"/>
              <w:right w:val="single" w:sz="4" w:space="0" w:color="auto"/>
            </w:tcBorders>
            <w:shd w:val="clear" w:color="000000" w:fill="EAF1DD"/>
            <w:noWrap/>
            <w:vAlign w:val="bottom"/>
            <w:hideMark/>
          </w:tcPr>
          <w:p w:rsidR="00065197" w:rsidRPr="00AE6269" w:rsidDel="00DD4F94" w:rsidRDefault="00065197" w:rsidP="00065197">
            <w:pPr>
              <w:spacing w:after="0" w:line="240" w:lineRule="auto"/>
              <w:ind w:firstLine="0"/>
              <w:jc w:val="center"/>
              <w:rPr>
                <w:del w:id="8751" w:author="Kancelar" w:date="2020-12-04T10:21:00Z"/>
                <w:rFonts w:cs="Times New Roman"/>
                <w:color w:val="000000"/>
                <w:sz w:val="16"/>
                <w:szCs w:val="16"/>
                <w:lang w:eastAsia="cs-CZ"/>
              </w:rPr>
            </w:pPr>
            <w:del w:id="8752" w:author="Kancelar" w:date="2020-12-04T10:21:00Z">
              <w:r w:rsidRPr="00AE6269" w:rsidDel="00DD4F94">
                <w:rPr>
                  <w:rFonts w:cs="Times New Roman"/>
                  <w:color w:val="000000"/>
                  <w:sz w:val="16"/>
                  <w:szCs w:val="16"/>
                  <w:lang w:eastAsia="cs-CZ"/>
                </w:rPr>
                <w:delText> </w:delText>
              </w:r>
            </w:del>
          </w:p>
        </w:tc>
        <w:tc>
          <w:tcPr>
            <w:tcW w:w="560" w:type="dxa"/>
            <w:tcBorders>
              <w:top w:val="nil"/>
              <w:left w:val="nil"/>
              <w:bottom w:val="single" w:sz="4" w:space="0" w:color="auto"/>
              <w:right w:val="single" w:sz="4" w:space="0" w:color="auto"/>
            </w:tcBorders>
            <w:shd w:val="clear" w:color="000000" w:fill="EAF1DD"/>
            <w:noWrap/>
            <w:vAlign w:val="bottom"/>
            <w:hideMark/>
          </w:tcPr>
          <w:p w:rsidR="00065197" w:rsidRPr="00AE6269" w:rsidDel="00DD4F94" w:rsidRDefault="00065197" w:rsidP="00065197">
            <w:pPr>
              <w:spacing w:after="0" w:line="240" w:lineRule="auto"/>
              <w:ind w:firstLine="0"/>
              <w:jc w:val="center"/>
              <w:rPr>
                <w:del w:id="8753" w:author="Kancelar" w:date="2020-12-04T10:21:00Z"/>
                <w:rFonts w:cs="Times New Roman"/>
                <w:color w:val="000000"/>
                <w:sz w:val="16"/>
                <w:szCs w:val="16"/>
                <w:lang w:eastAsia="cs-CZ"/>
              </w:rPr>
            </w:pPr>
            <w:del w:id="8754" w:author="Kancelar" w:date="2020-12-04T10:21:00Z">
              <w:r w:rsidRPr="00AE6269" w:rsidDel="00DD4F94">
                <w:rPr>
                  <w:rFonts w:cs="Times New Roman"/>
                  <w:color w:val="000000"/>
                  <w:sz w:val="16"/>
                  <w:szCs w:val="16"/>
                  <w:lang w:eastAsia="cs-CZ"/>
                </w:rPr>
                <w:delText>X</w:delText>
              </w:r>
            </w:del>
          </w:p>
        </w:tc>
        <w:tc>
          <w:tcPr>
            <w:tcW w:w="580" w:type="dxa"/>
            <w:tcBorders>
              <w:top w:val="nil"/>
              <w:left w:val="nil"/>
              <w:bottom w:val="nil"/>
              <w:right w:val="single" w:sz="4" w:space="0" w:color="auto"/>
            </w:tcBorders>
            <w:shd w:val="clear" w:color="000000" w:fill="FFFFCC"/>
            <w:noWrap/>
            <w:vAlign w:val="bottom"/>
            <w:hideMark/>
          </w:tcPr>
          <w:p w:rsidR="00065197" w:rsidRPr="00AE6269" w:rsidDel="00DD4F94" w:rsidRDefault="00065197" w:rsidP="00065197">
            <w:pPr>
              <w:spacing w:after="0" w:line="240" w:lineRule="auto"/>
              <w:ind w:firstLine="0"/>
              <w:jc w:val="center"/>
              <w:rPr>
                <w:del w:id="8755" w:author="Kancelar" w:date="2020-12-04T10:21:00Z"/>
                <w:rFonts w:cs="Times New Roman"/>
                <w:color w:val="000000"/>
                <w:sz w:val="16"/>
                <w:szCs w:val="16"/>
                <w:lang w:eastAsia="cs-CZ"/>
              </w:rPr>
            </w:pPr>
            <w:del w:id="8756" w:author="Kancelar" w:date="2020-12-04T10:21:00Z">
              <w:r w:rsidRPr="00AE6269" w:rsidDel="00DD4F94">
                <w:rPr>
                  <w:rFonts w:cs="Times New Roman"/>
                  <w:color w:val="000000"/>
                  <w:sz w:val="16"/>
                  <w:szCs w:val="16"/>
                  <w:lang w:eastAsia="cs-CZ"/>
                </w:rPr>
                <w:delText>•</w:delText>
              </w:r>
            </w:del>
          </w:p>
        </w:tc>
        <w:tc>
          <w:tcPr>
            <w:tcW w:w="580" w:type="dxa"/>
            <w:tcBorders>
              <w:top w:val="nil"/>
              <w:left w:val="nil"/>
              <w:bottom w:val="nil"/>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8757" w:author="Kancelar" w:date="2020-12-04T10:21:00Z"/>
                <w:rFonts w:cs="Times New Roman"/>
                <w:color w:val="000000"/>
                <w:sz w:val="16"/>
                <w:szCs w:val="16"/>
                <w:lang w:eastAsia="cs-CZ"/>
              </w:rPr>
            </w:pPr>
            <w:del w:id="8758" w:author="Kancelar" w:date="2020-12-04T10:21:00Z">
              <w:r w:rsidRPr="00AE6269" w:rsidDel="00DD4F94">
                <w:rPr>
                  <w:rFonts w:cs="Times New Roman"/>
                  <w:color w:val="000000"/>
                  <w:sz w:val="16"/>
                  <w:szCs w:val="16"/>
                  <w:lang w:eastAsia="cs-CZ"/>
                </w:rPr>
                <w:delText>O</w:delText>
              </w:r>
            </w:del>
          </w:p>
        </w:tc>
        <w:tc>
          <w:tcPr>
            <w:tcW w:w="580" w:type="dxa"/>
            <w:tcBorders>
              <w:top w:val="nil"/>
              <w:left w:val="nil"/>
              <w:bottom w:val="nil"/>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8759" w:author="Kancelar" w:date="2020-12-04T10:21:00Z"/>
                <w:rFonts w:cs="Times New Roman"/>
                <w:color w:val="000000"/>
                <w:sz w:val="16"/>
                <w:szCs w:val="16"/>
                <w:lang w:eastAsia="cs-CZ"/>
              </w:rPr>
            </w:pPr>
            <w:del w:id="8760" w:author="Kancelar" w:date="2020-12-04T10:21:00Z">
              <w:r w:rsidRPr="00AE6269" w:rsidDel="00DD4F94">
                <w:rPr>
                  <w:rFonts w:cs="Times New Roman"/>
                  <w:color w:val="000000"/>
                  <w:sz w:val="16"/>
                  <w:szCs w:val="16"/>
                  <w:lang w:eastAsia="cs-CZ"/>
                </w:rPr>
                <w:delText>•</w:delText>
              </w:r>
            </w:del>
          </w:p>
        </w:tc>
        <w:tc>
          <w:tcPr>
            <w:tcW w:w="560" w:type="dxa"/>
            <w:tcBorders>
              <w:top w:val="nil"/>
              <w:left w:val="nil"/>
              <w:bottom w:val="nil"/>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8761" w:author="Kancelar" w:date="2020-12-04T10:21:00Z"/>
                <w:rFonts w:cs="Times New Roman"/>
                <w:color w:val="000000"/>
                <w:sz w:val="16"/>
                <w:szCs w:val="16"/>
                <w:lang w:eastAsia="cs-CZ"/>
              </w:rPr>
            </w:pPr>
            <w:del w:id="8762" w:author="Kancelar" w:date="2020-12-04T10:21:00Z">
              <w:r w:rsidRPr="00AE6269" w:rsidDel="00DD4F94">
                <w:rPr>
                  <w:rFonts w:cs="Times New Roman"/>
                  <w:color w:val="000000"/>
                  <w:sz w:val="16"/>
                  <w:szCs w:val="16"/>
                  <w:lang w:eastAsia="cs-CZ"/>
                </w:rPr>
                <w:delText>O</w:delText>
              </w:r>
            </w:del>
          </w:p>
        </w:tc>
        <w:tc>
          <w:tcPr>
            <w:tcW w:w="560" w:type="dxa"/>
            <w:tcBorders>
              <w:top w:val="nil"/>
              <w:left w:val="nil"/>
              <w:bottom w:val="nil"/>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8763" w:author="Kancelar" w:date="2020-12-04T10:21:00Z"/>
                <w:rFonts w:cs="Times New Roman"/>
                <w:color w:val="000000"/>
                <w:sz w:val="16"/>
                <w:szCs w:val="16"/>
                <w:lang w:eastAsia="cs-CZ"/>
              </w:rPr>
            </w:pPr>
            <w:del w:id="8764" w:author="Kancelar" w:date="2020-12-04T10:21:00Z">
              <w:r w:rsidRPr="00AE6269" w:rsidDel="00DD4F94">
                <w:rPr>
                  <w:rFonts w:cs="Times New Roman"/>
                  <w:color w:val="000000"/>
                  <w:sz w:val="16"/>
                  <w:szCs w:val="16"/>
                  <w:lang w:eastAsia="cs-CZ"/>
                </w:rPr>
                <w:delText>O</w:delText>
              </w:r>
            </w:del>
          </w:p>
        </w:tc>
        <w:tc>
          <w:tcPr>
            <w:tcW w:w="580" w:type="dxa"/>
            <w:tcBorders>
              <w:top w:val="nil"/>
              <w:left w:val="nil"/>
              <w:bottom w:val="nil"/>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8765" w:author="Kancelar" w:date="2020-12-04T10:21:00Z"/>
                <w:rFonts w:cs="Times New Roman"/>
                <w:color w:val="000000"/>
                <w:sz w:val="16"/>
                <w:szCs w:val="16"/>
                <w:lang w:eastAsia="cs-CZ"/>
              </w:rPr>
            </w:pPr>
            <w:del w:id="8766" w:author="Kancelar" w:date="2020-12-04T10:21:00Z">
              <w:r w:rsidRPr="00AE6269" w:rsidDel="00DD4F94">
                <w:rPr>
                  <w:rFonts w:cs="Times New Roman"/>
                  <w:color w:val="000000"/>
                  <w:sz w:val="16"/>
                  <w:szCs w:val="16"/>
                  <w:lang w:eastAsia="cs-CZ"/>
                </w:rPr>
                <w:delText> </w:delText>
              </w:r>
            </w:del>
          </w:p>
        </w:tc>
        <w:tc>
          <w:tcPr>
            <w:tcW w:w="560" w:type="dxa"/>
            <w:tcBorders>
              <w:top w:val="single" w:sz="4" w:space="0" w:color="auto"/>
              <w:left w:val="nil"/>
              <w:bottom w:val="nil"/>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8767" w:author="Kancelar" w:date="2020-12-04T10:21:00Z"/>
                <w:rFonts w:cs="Times New Roman"/>
                <w:color w:val="000000"/>
                <w:sz w:val="16"/>
                <w:szCs w:val="16"/>
                <w:lang w:eastAsia="cs-CZ"/>
              </w:rPr>
            </w:pPr>
            <w:del w:id="8768" w:author="Kancelar" w:date="2020-12-04T10:21:00Z">
              <w:r w:rsidRPr="00AE6269" w:rsidDel="00DD4F94">
                <w:rPr>
                  <w:rFonts w:cs="Times New Roman"/>
                  <w:color w:val="000000"/>
                  <w:sz w:val="16"/>
                  <w:szCs w:val="16"/>
                  <w:lang w:eastAsia="cs-CZ"/>
                </w:rPr>
                <w:delText>•</w:delText>
              </w:r>
            </w:del>
          </w:p>
        </w:tc>
        <w:tc>
          <w:tcPr>
            <w:tcW w:w="560" w:type="dxa"/>
            <w:tcBorders>
              <w:top w:val="nil"/>
              <w:left w:val="nil"/>
              <w:bottom w:val="single" w:sz="4" w:space="0" w:color="auto"/>
              <w:right w:val="single" w:sz="8"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8769" w:author="Kancelar" w:date="2020-12-04T10:21:00Z"/>
                <w:rFonts w:cs="Times New Roman"/>
                <w:color w:val="000000"/>
                <w:sz w:val="16"/>
                <w:szCs w:val="16"/>
                <w:lang w:eastAsia="cs-CZ"/>
              </w:rPr>
            </w:pPr>
            <w:del w:id="8770" w:author="Kancelar" w:date="2020-12-04T10:21:00Z">
              <w:r w:rsidRPr="00AE6269" w:rsidDel="00DD4F94">
                <w:rPr>
                  <w:rFonts w:cs="Times New Roman"/>
                  <w:color w:val="000000"/>
                  <w:sz w:val="16"/>
                  <w:szCs w:val="16"/>
                  <w:lang w:eastAsia="cs-CZ"/>
                </w:rPr>
                <w:delText> </w:delText>
              </w:r>
            </w:del>
          </w:p>
        </w:tc>
      </w:tr>
      <w:tr w:rsidR="00065197" w:rsidRPr="00AE6269" w:rsidDel="00DD4F94" w:rsidTr="00065197">
        <w:trPr>
          <w:trHeight w:val="210"/>
          <w:del w:id="8771" w:author="Kancelar" w:date="2020-12-04T10:21:00Z"/>
        </w:trPr>
        <w:tc>
          <w:tcPr>
            <w:tcW w:w="880" w:type="dxa"/>
            <w:vMerge/>
            <w:tcBorders>
              <w:top w:val="nil"/>
              <w:left w:val="single" w:sz="8" w:space="0" w:color="auto"/>
              <w:bottom w:val="single" w:sz="4" w:space="0" w:color="000000"/>
              <w:right w:val="single" w:sz="8" w:space="0" w:color="auto"/>
            </w:tcBorders>
            <w:vAlign w:val="center"/>
            <w:hideMark/>
          </w:tcPr>
          <w:p w:rsidR="00065197" w:rsidRPr="00AE6269" w:rsidDel="00DD4F94" w:rsidRDefault="00065197" w:rsidP="00065197">
            <w:pPr>
              <w:spacing w:after="0" w:line="240" w:lineRule="auto"/>
              <w:ind w:firstLine="0"/>
              <w:jc w:val="left"/>
              <w:rPr>
                <w:del w:id="8772" w:author="Kancelar" w:date="2020-12-04T10:21:00Z"/>
                <w:rFonts w:cs="Times New Roman"/>
                <w:b/>
                <w:bCs/>
                <w:sz w:val="16"/>
                <w:szCs w:val="16"/>
                <w:lang w:eastAsia="cs-CZ"/>
              </w:rPr>
            </w:pPr>
          </w:p>
        </w:tc>
        <w:tc>
          <w:tcPr>
            <w:tcW w:w="460" w:type="dxa"/>
            <w:tcBorders>
              <w:top w:val="nil"/>
              <w:left w:val="nil"/>
              <w:bottom w:val="single" w:sz="4" w:space="0" w:color="auto"/>
              <w:right w:val="single" w:sz="4" w:space="0" w:color="auto"/>
            </w:tcBorders>
            <w:shd w:val="clear" w:color="000000" w:fill="EAF1DD"/>
            <w:vAlign w:val="center"/>
            <w:hideMark/>
          </w:tcPr>
          <w:p w:rsidR="00065197" w:rsidRPr="00AE6269" w:rsidDel="00DD4F94" w:rsidRDefault="00065197" w:rsidP="00065197">
            <w:pPr>
              <w:spacing w:after="0" w:line="240" w:lineRule="auto"/>
              <w:ind w:firstLine="0"/>
              <w:jc w:val="left"/>
              <w:rPr>
                <w:del w:id="8773" w:author="Kancelar" w:date="2020-12-04T10:21:00Z"/>
                <w:rFonts w:cs="Times New Roman"/>
                <w:sz w:val="16"/>
                <w:szCs w:val="16"/>
                <w:lang w:eastAsia="cs-CZ"/>
              </w:rPr>
            </w:pPr>
            <w:del w:id="8774" w:author="Kancelar" w:date="2020-12-04T10:21:00Z">
              <w:r w:rsidRPr="00AE6269" w:rsidDel="00DD4F94">
                <w:rPr>
                  <w:rFonts w:cs="Times New Roman"/>
                  <w:sz w:val="16"/>
                  <w:szCs w:val="16"/>
                  <w:lang w:eastAsia="cs-CZ"/>
                </w:rPr>
                <w:delText>A.1.1</w:delText>
              </w:r>
            </w:del>
          </w:p>
        </w:tc>
        <w:tc>
          <w:tcPr>
            <w:tcW w:w="580" w:type="dxa"/>
            <w:tcBorders>
              <w:top w:val="nil"/>
              <w:left w:val="nil"/>
              <w:bottom w:val="single" w:sz="4" w:space="0" w:color="auto"/>
              <w:right w:val="single" w:sz="4" w:space="0" w:color="auto"/>
            </w:tcBorders>
            <w:shd w:val="clear" w:color="000000" w:fill="EAF1DD"/>
            <w:vAlign w:val="center"/>
            <w:hideMark/>
          </w:tcPr>
          <w:p w:rsidR="00065197" w:rsidRPr="00AE6269" w:rsidDel="00DD4F94" w:rsidRDefault="00065197" w:rsidP="00065197">
            <w:pPr>
              <w:spacing w:after="0" w:line="240" w:lineRule="auto"/>
              <w:ind w:firstLine="0"/>
              <w:jc w:val="left"/>
              <w:rPr>
                <w:del w:id="8775" w:author="Kancelar" w:date="2020-12-04T10:21:00Z"/>
                <w:rFonts w:cs="Times New Roman"/>
                <w:sz w:val="16"/>
                <w:szCs w:val="16"/>
                <w:lang w:eastAsia="cs-CZ"/>
              </w:rPr>
            </w:pPr>
            <w:del w:id="8776" w:author="Kancelar" w:date="2020-12-04T10:21:00Z">
              <w:r w:rsidRPr="00AE6269" w:rsidDel="00DD4F94">
                <w:rPr>
                  <w:rFonts w:cs="Times New Roman"/>
                  <w:sz w:val="16"/>
                  <w:szCs w:val="16"/>
                  <w:lang w:eastAsia="cs-CZ"/>
                </w:rPr>
                <w:delText>A.1.1.1</w:delText>
              </w:r>
            </w:del>
          </w:p>
        </w:tc>
        <w:tc>
          <w:tcPr>
            <w:tcW w:w="580" w:type="dxa"/>
            <w:tcBorders>
              <w:top w:val="nil"/>
              <w:left w:val="nil"/>
              <w:bottom w:val="single" w:sz="4" w:space="0" w:color="auto"/>
              <w:right w:val="single" w:sz="8" w:space="0" w:color="auto"/>
            </w:tcBorders>
            <w:shd w:val="clear" w:color="000000" w:fill="EAF1DD"/>
            <w:noWrap/>
            <w:vAlign w:val="bottom"/>
            <w:hideMark/>
          </w:tcPr>
          <w:p w:rsidR="00065197" w:rsidRPr="00AE6269" w:rsidDel="00DD4F94" w:rsidRDefault="00065197" w:rsidP="00065197">
            <w:pPr>
              <w:spacing w:after="0" w:line="240" w:lineRule="auto"/>
              <w:ind w:firstLine="0"/>
              <w:jc w:val="center"/>
              <w:rPr>
                <w:del w:id="8777" w:author="Kancelar" w:date="2020-12-04T10:21:00Z"/>
                <w:rFonts w:cs="Times New Roman"/>
                <w:color w:val="000000"/>
                <w:sz w:val="16"/>
                <w:szCs w:val="16"/>
                <w:lang w:eastAsia="cs-CZ"/>
              </w:rPr>
            </w:pPr>
            <w:del w:id="8778" w:author="Kancelar" w:date="2020-12-04T10:21:00Z">
              <w:r w:rsidRPr="00AE6269" w:rsidDel="00DD4F94">
                <w:rPr>
                  <w:rFonts w:cs="Times New Roman"/>
                  <w:color w:val="000000"/>
                  <w:sz w:val="16"/>
                  <w:szCs w:val="16"/>
                  <w:lang w:eastAsia="cs-CZ"/>
                </w:rPr>
                <w:delText>F3</w:delText>
              </w:r>
            </w:del>
          </w:p>
        </w:tc>
        <w:tc>
          <w:tcPr>
            <w:tcW w:w="580" w:type="dxa"/>
            <w:tcBorders>
              <w:top w:val="nil"/>
              <w:left w:val="nil"/>
              <w:bottom w:val="single" w:sz="4" w:space="0" w:color="auto"/>
              <w:right w:val="single" w:sz="4" w:space="0" w:color="auto"/>
            </w:tcBorders>
            <w:shd w:val="clear" w:color="000000" w:fill="EAF1DD"/>
            <w:noWrap/>
            <w:vAlign w:val="bottom"/>
            <w:hideMark/>
          </w:tcPr>
          <w:p w:rsidR="00065197" w:rsidRPr="00AE6269" w:rsidDel="00DD4F94" w:rsidRDefault="00065197" w:rsidP="00065197">
            <w:pPr>
              <w:spacing w:after="0" w:line="240" w:lineRule="auto"/>
              <w:ind w:firstLine="0"/>
              <w:jc w:val="center"/>
              <w:rPr>
                <w:del w:id="8779" w:author="Kancelar" w:date="2020-12-04T10:21:00Z"/>
                <w:rFonts w:cs="Times New Roman"/>
                <w:color w:val="000000"/>
                <w:sz w:val="16"/>
                <w:szCs w:val="16"/>
                <w:lang w:eastAsia="cs-CZ"/>
              </w:rPr>
            </w:pPr>
            <w:del w:id="8780" w:author="Kancelar" w:date="2020-12-04T10:21:00Z">
              <w:r w:rsidRPr="00AE6269" w:rsidDel="00DD4F94">
                <w:rPr>
                  <w:rFonts w:cs="Times New Roman"/>
                  <w:color w:val="000000"/>
                  <w:sz w:val="16"/>
                  <w:szCs w:val="16"/>
                  <w:lang w:eastAsia="cs-CZ"/>
                </w:rPr>
                <w:delText> </w:delText>
              </w:r>
            </w:del>
          </w:p>
        </w:tc>
        <w:tc>
          <w:tcPr>
            <w:tcW w:w="580" w:type="dxa"/>
            <w:tcBorders>
              <w:top w:val="nil"/>
              <w:left w:val="nil"/>
              <w:bottom w:val="single" w:sz="4" w:space="0" w:color="auto"/>
              <w:right w:val="single" w:sz="4" w:space="0" w:color="auto"/>
            </w:tcBorders>
            <w:shd w:val="clear" w:color="000000" w:fill="000000"/>
            <w:noWrap/>
            <w:vAlign w:val="bottom"/>
            <w:hideMark/>
          </w:tcPr>
          <w:p w:rsidR="00065197" w:rsidRPr="00AE6269" w:rsidDel="00DD4F94" w:rsidRDefault="00065197" w:rsidP="00065197">
            <w:pPr>
              <w:spacing w:after="0" w:line="240" w:lineRule="auto"/>
              <w:ind w:firstLine="0"/>
              <w:jc w:val="center"/>
              <w:rPr>
                <w:del w:id="8781" w:author="Kancelar" w:date="2020-12-04T10:21:00Z"/>
                <w:rFonts w:cs="Times New Roman"/>
                <w:color w:val="000000"/>
                <w:sz w:val="16"/>
                <w:szCs w:val="16"/>
                <w:lang w:eastAsia="cs-CZ"/>
              </w:rPr>
            </w:pPr>
            <w:del w:id="8782" w:author="Kancelar" w:date="2020-12-04T10:21:00Z">
              <w:r w:rsidRPr="00AE6269" w:rsidDel="00DD4F94">
                <w:rPr>
                  <w:rFonts w:cs="Times New Roman"/>
                  <w:color w:val="000000"/>
                  <w:sz w:val="16"/>
                  <w:szCs w:val="16"/>
                  <w:lang w:eastAsia="cs-CZ"/>
                </w:rPr>
                <w:delText> </w:delText>
              </w:r>
            </w:del>
          </w:p>
        </w:tc>
        <w:tc>
          <w:tcPr>
            <w:tcW w:w="580" w:type="dxa"/>
            <w:tcBorders>
              <w:top w:val="nil"/>
              <w:left w:val="nil"/>
              <w:bottom w:val="single" w:sz="4" w:space="0" w:color="auto"/>
              <w:right w:val="single" w:sz="4" w:space="0" w:color="auto"/>
            </w:tcBorders>
            <w:shd w:val="clear" w:color="000000" w:fill="EAF1DD"/>
            <w:noWrap/>
            <w:vAlign w:val="bottom"/>
            <w:hideMark/>
          </w:tcPr>
          <w:p w:rsidR="00065197" w:rsidRPr="00AE6269" w:rsidDel="00DD4F94" w:rsidRDefault="00065197" w:rsidP="00065197">
            <w:pPr>
              <w:spacing w:after="0" w:line="240" w:lineRule="auto"/>
              <w:ind w:firstLine="0"/>
              <w:jc w:val="center"/>
              <w:rPr>
                <w:del w:id="8783" w:author="Kancelar" w:date="2020-12-04T10:21:00Z"/>
                <w:rFonts w:cs="Times New Roman"/>
                <w:color w:val="000000"/>
                <w:sz w:val="16"/>
                <w:szCs w:val="16"/>
                <w:lang w:eastAsia="cs-CZ"/>
              </w:rPr>
            </w:pPr>
            <w:del w:id="8784" w:author="Kancelar" w:date="2020-12-04T10:21:00Z">
              <w:r w:rsidRPr="00AE6269" w:rsidDel="00DD4F94">
                <w:rPr>
                  <w:rFonts w:cs="Times New Roman"/>
                  <w:color w:val="000000"/>
                  <w:sz w:val="16"/>
                  <w:szCs w:val="16"/>
                  <w:lang w:eastAsia="cs-CZ"/>
                </w:rPr>
                <w:delText> </w:delText>
              </w:r>
            </w:del>
          </w:p>
        </w:tc>
        <w:tc>
          <w:tcPr>
            <w:tcW w:w="580" w:type="dxa"/>
            <w:tcBorders>
              <w:top w:val="nil"/>
              <w:left w:val="nil"/>
              <w:bottom w:val="single" w:sz="4" w:space="0" w:color="auto"/>
              <w:right w:val="single" w:sz="4" w:space="0" w:color="auto"/>
            </w:tcBorders>
            <w:shd w:val="clear" w:color="000000" w:fill="EAF1DD"/>
            <w:noWrap/>
            <w:vAlign w:val="bottom"/>
            <w:hideMark/>
          </w:tcPr>
          <w:p w:rsidR="00065197" w:rsidRPr="00AE6269" w:rsidDel="00DD4F94" w:rsidRDefault="00065197" w:rsidP="00065197">
            <w:pPr>
              <w:spacing w:after="0" w:line="240" w:lineRule="auto"/>
              <w:ind w:firstLine="0"/>
              <w:jc w:val="center"/>
              <w:rPr>
                <w:del w:id="8785" w:author="Kancelar" w:date="2020-12-04T10:21:00Z"/>
                <w:rFonts w:cs="Times New Roman"/>
                <w:color w:val="000000"/>
                <w:sz w:val="16"/>
                <w:szCs w:val="16"/>
                <w:lang w:eastAsia="cs-CZ"/>
              </w:rPr>
            </w:pPr>
            <w:del w:id="8786" w:author="Kancelar" w:date="2020-12-04T10:21:00Z">
              <w:r w:rsidRPr="00AE6269" w:rsidDel="00DD4F94">
                <w:rPr>
                  <w:rFonts w:cs="Times New Roman"/>
                  <w:color w:val="000000"/>
                  <w:sz w:val="16"/>
                  <w:szCs w:val="16"/>
                  <w:lang w:eastAsia="cs-CZ"/>
                </w:rPr>
                <w:delText>O</w:delText>
              </w:r>
            </w:del>
          </w:p>
        </w:tc>
        <w:tc>
          <w:tcPr>
            <w:tcW w:w="560" w:type="dxa"/>
            <w:tcBorders>
              <w:top w:val="nil"/>
              <w:left w:val="nil"/>
              <w:bottom w:val="single" w:sz="4" w:space="0" w:color="auto"/>
              <w:right w:val="single" w:sz="4" w:space="0" w:color="auto"/>
            </w:tcBorders>
            <w:shd w:val="clear" w:color="000000" w:fill="EAF1DD"/>
            <w:noWrap/>
            <w:vAlign w:val="bottom"/>
            <w:hideMark/>
          </w:tcPr>
          <w:p w:rsidR="00065197" w:rsidRPr="00AE6269" w:rsidDel="00DD4F94" w:rsidRDefault="00065197" w:rsidP="00065197">
            <w:pPr>
              <w:spacing w:after="0" w:line="240" w:lineRule="auto"/>
              <w:ind w:firstLine="0"/>
              <w:jc w:val="center"/>
              <w:rPr>
                <w:del w:id="8787" w:author="Kancelar" w:date="2020-12-04T10:21:00Z"/>
                <w:rFonts w:cs="Times New Roman"/>
                <w:color w:val="000000"/>
                <w:sz w:val="16"/>
                <w:szCs w:val="16"/>
                <w:lang w:eastAsia="cs-CZ"/>
              </w:rPr>
            </w:pPr>
            <w:del w:id="8788" w:author="Kancelar" w:date="2020-12-04T10:21:00Z">
              <w:r w:rsidRPr="00AE6269" w:rsidDel="00DD4F94">
                <w:rPr>
                  <w:rFonts w:cs="Times New Roman"/>
                  <w:color w:val="000000"/>
                  <w:sz w:val="16"/>
                  <w:szCs w:val="16"/>
                  <w:lang w:eastAsia="cs-CZ"/>
                </w:rPr>
                <w:delText>X</w:delText>
              </w:r>
            </w:del>
          </w:p>
        </w:tc>
        <w:tc>
          <w:tcPr>
            <w:tcW w:w="580" w:type="dxa"/>
            <w:tcBorders>
              <w:top w:val="single" w:sz="4" w:space="0" w:color="auto"/>
              <w:left w:val="nil"/>
              <w:bottom w:val="single" w:sz="4" w:space="0" w:color="auto"/>
              <w:right w:val="single" w:sz="4" w:space="0" w:color="auto"/>
            </w:tcBorders>
            <w:shd w:val="clear" w:color="000000" w:fill="FFFFCC"/>
            <w:noWrap/>
            <w:vAlign w:val="bottom"/>
            <w:hideMark/>
          </w:tcPr>
          <w:p w:rsidR="00065197" w:rsidRPr="00AE6269" w:rsidDel="00DD4F94" w:rsidRDefault="00065197" w:rsidP="00065197">
            <w:pPr>
              <w:spacing w:after="0" w:line="240" w:lineRule="auto"/>
              <w:ind w:firstLine="0"/>
              <w:jc w:val="center"/>
              <w:rPr>
                <w:del w:id="8789" w:author="Kancelar" w:date="2020-12-04T10:21:00Z"/>
                <w:rFonts w:cs="Times New Roman"/>
                <w:color w:val="000000"/>
                <w:sz w:val="16"/>
                <w:szCs w:val="16"/>
                <w:lang w:eastAsia="cs-CZ"/>
              </w:rPr>
            </w:pPr>
            <w:del w:id="8790" w:author="Kancelar" w:date="2020-12-04T10:21:00Z">
              <w:r w:rsidRPr="00AE6269" w:rsidDel="00DD4F94">
                <w:rPr>
                  <w:rFonts w:cs="Times New Roman"/>
                  <w:color w:val="000000"/>
                  <w:sz w:val="16"/>
                  <w:szCs w:val="16"/>
                  <w:lang w:eastAsia="cs-CZ"/>
                </w:rPr>
                <w:delText>•</w:delText>
              </w:r>
            </w:del>
          </w:p>
        </w:tc>
        <w:tc>
          <w:tcPr>
            <w:tcW w:w="580" w:type="dxa"/>
            <w:tcBorders>
              <w:top w:val="single" w:sz="4" w:space="0" w:color="auto"/>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8791" w:author="Kancelar" w:date="2020-12-04T10:21:00Z"/>
                <w:rFonts w:cs="Times New Roman"/>
                <w:color w:val="000000"/>
                <w:sz w:val="16"/>
                <w:szCs w:val="16"/>
                <w:lang w:eastAsia="cs-CZ"/>
              </w:rPr>
            </w:pPr>
            <w:del w:id="8792" w:author="Kancelar" w:date="2020-12-04T10:21:00Z">
              <w:r w:rsidRPr="00AE6269" w:rsidDel="00DD4F94">
                <w:rPr>
                  <w:rFonts w:cs="Times New Roman"/>
                  <w:color w:val="000000"/>
                  <w:sz w:val="16"/>
                  <w:szCs w:val="16"/>
                  <w:lang w:eastAsia="cs-CZ"/>
                </w:rPr>
                <w:delText>O</w:delText>
              </w:r>
            </w:del>
          </w:p>
        </w:tc>
        <w:tc>
          <w:tcPr>
            <w:tcW w:w="580" w:type="dxa"/>
            <w:tcBorders>
              <w:top w:val="single" w:sz="4" w:space="0" w:color="auto"/>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8793" w:author="Kancelar" w:date="2020-12-04T10:21:00Z"/>
                <w:rFonts w:cs="Times New Roman"/>
                <w:color w:val="000000"/>
                <w:sz w:val="16"/>
                <w:szCs w:val="16"/>
                <w:lang w:eastAsia="cs-CZ"/>
              </w:rPr>
            </w:pPr>
            <w:del w:id="8794" w:author="Kancelar" w:date="2020-12-04T10:21:00Z">
              <w:r w:rsidRPr="00AE6269" w:rsidDel="00DD4F94">
                <w:rPr>
                  <w:rFonts w:cs="Times New Roman"/>
                  <w:color w:val="000000"/>
                  <w:sz w:val="16"/>
                  <w:szCs w:val="16"/>
                  <w:lang w:eastAsia="cs-CZ"/>
                </w:rPr>
                <w:delText>•</w:delText>
              </w:r>
            </w:del>
          </w:p>
        </w:tc>
        <w:tc>
          <w:tcPr>
            <w:tcW w:w="560" w:type="dxa"/>
            <w:tcBorders>
              <w:top w:val="single" w:sz="4" w:space="0" w:color="auto"/>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8795" w:author="Kancelar" w:date="2020-12-04T10:21:00Z"/>
                <w:rFonts w:cs="Times New Roman"/>
                <w:color w:val="000000"/>
                <w:sz w:val="16"/>
                <w:szCs w:val="16"/>
                <w:lang w:eastAsia="cs-CZ"/>
              </w:rPr>
            </w:pPr>
            <w:del w:id="8796" w:author="Kancelar" w:date="2020-12-04T10:21:00Z">
              <w:r w:rsidRPr="00AE6269" w:rsidDel="00DD4F94">
                <w:rPr>
                  <w:rFonts w:cs="Times New Roman"/>
                  <w:color w:val="000000"/>
                  <w:sz w:val="16"/>
                  <w:szCs w:val="16"/>
                  <w:lang w:eastAsia="cs-CZ"/>
                </w:rPr>
                <w:delText>O</w:delText>
              </w:r>
            </w:del>
          </w:p>
        </w:tc>
        <w:tc>
          <w:tcPr>
            <w:tcW w:w="560" w:type="dxa"/>
            <w:tcBorders>
              <w:top w:val="single" w:sz="4" w:space="0" w:color="auto"/>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8797" w:author="Kancelar" w:date="2020-12-04T10:21:00Z"/>
                <w:rFonts w:cs="Times New Roman"/>
                <w:color w:val="000000"/>
                <w:sz w:val="16"/>
                <w:szCs w:val="16"/>
                <w:lang w:eastAsia="cs-CZ"/>
              </w:rPr>
            </w:pPr>
            <w:del w:id="8798" w:author="Kancelar" w:date="2020-12-04T10:21:00Z">
              <w:r w:rsidRPr="00AE6269" w:rsidDel="00DD4F94">
                <w:rPr>
                  <w:rFonts w:cs="Times New Roman"/>
                  <w:color w:val="000000"/>
                  <w:sz w:val="16"/>
                  <w:szCs w:val="16"/>
                  <w:lang w:eastAsia="cs-CZ"/>
                </w:rPr>
                <w:delText>O</w:delText>
              </w:r>
            </w:del>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8799" w:author="Kancelar" w:date="2020-12-04T10:21:00Z"/>
                <w:rFonts w:cs="Times New Roman"/>
                <w:color w:val="000000"/>
                <w:sz w:val="16"/>
                <w:szCs w:val="16"/>
                <w:lang w:eastAsia="cs-CZ"/>
              </w:rPr>
            </w:pPr>
            <w:del w:id="8800" w:author="Kancelar" w:date="2020-12-04T10:21:00Z">
              <w:r w:rsidRPr="00AE6269" w:rsidDel="00DD4F94">
                <w:rPr>
                  <w:rFonts w:cs="Times New Roman"/>
                  <w:color w:val="000000"/>
                  <w:sz w:val="16"/>
                  <w:szCs w:val="16"/>
                  <w:lang w:eastAsia="cs-CZ"/>
                </w:rPr>
                <w:delText> </w:delText>
              </w:r>
            </w:del>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8801" w:author="Kancelar" w:date="2020-12-04T10:21:00Z"/>
                <w:rFonts w:cs="Times New Roman"/>
                <w:color w:val="000000"/>
                <w:sz w:val="16"/>
                <w:szCs w:val="16"/>
                <w:lang w:eastAsia="cs-CZ"/>
              </w:rPr>
            </w:pPr>
            <w:del w:id="8802" w:author="Kancelar" w:date="2020-12-04T10:21:00Z">
              <w:r w:rsidRPr="00AE6269" w:rsidDel="00DD4F94">
                <w:rPr>
                  <w:rFonts w:cs="Times New Roman"/>
                  <w:color w:val="000000"/>
                  <w:sz w:val="16"/>
                  <w:szCs w:val="16"/>
                  <w:lang w:eastAsia="cs-CZ"/>
                </w:rPr>
                <w:delText>O</w:delText>
              </w:r>
            </w:del>
          </w:p>
        </w:tc>
        <w:tc>
          <w:tcPr>
            <w:tcW w:w="560" w:type="dxa"/>
            <w:tcBorders>
              <w:top w:val="nil"/>
              <w:left w:val="nil"/>
              <w:bottom w:val="single" w:sz="4" w:space="0" w:color="auto"/>
              <w:right w:val="single" w:sz="8"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8803" w:author="Kancelar" w:date="2020-12-04T10:21:00Z"/>
                <w:rFonts w:cs="Times New Roman"/>
                <w:color w:val="000000"/>
                <w:sz w:val="16"/>
                <w:szCs w:val="16"/>
                <w:lang w:eastAsia="cs-CZ"/>
              </w:rPr>
            </w:pPr>
            <w:del w:id="8804" w:author="Kancelar" w:date="2020-12-04T10:21:00Z">
              <w:r w:rsidRPr="00AE6269" w:rsidDel="00DD4F94">
                <w:rPr>
                  <w:rFonts w:cs="Times New Roman"/>
                  <w:color w:val="000000"/>
                  <w:sz w:val="16"/>
                  <w:szCs w:val="16"/>
                  <w:lang w:eastAsia="cs-CZ"/>
                </w:rPr>
                <w:delText> </w:delText>
              </w:r>
            </w:del>
          </w:p>
        </w:tc>
      </w:tr>
      <w:tr w:rsidR="00065197" w:rsidRPr="00AE6269" w:rsidDel="00DD4F94" w:rsidTr="00065197">
        <w:trPr>
          <w:trHeight w:val="210"/>
          <w:del w:id="8805" w:author="Kancelar" w:date="2020-12-04T10:21:00Z"/>
        </w:trPr>
        <w:tc>
          <w:tcPr>
            <w:tcW w:w="880" w:type="dxa"/>
            <w:vMerge/>
            <w:tcBorders>
              <w:top w:val="nil"/>
              <w:left w:val="single" w:sz="8" w:space="0" w:color="auto"/>
              <w:bottom w:val="single" w:sz="4" w:space="0" w:color="000000"/>
              <w:right w:val="single" w:sz="8" w:space="0" w:color="auto"/>
            </w:tcBorders>
            <w:vAlign w:val="center"/>
            <w:hideMark/>
          </w:tcPr>
          <w:p w:rsidR="00065197" w:rsidRPr="00AE6269" w:rsidDel="00DD4F94" w:rsidRDefault="00065197" w:rsidP="00065197">
            <w:pPr>
              <w:spacing w:after="0" w:line="240" w:lineRule="auto"/>
              <w:ind w:firstLine="0"/>
              <w:jc w:val="left"/>
              <w:rPr>
                <w:del w:id="8806" w:author="Kancelar" w:date="2020-12-04T10:21:00Z"/>
                <w:rFonts w:cs="Times New Roman"/>
                <w:b/>
                <w:bCs/>
                <w:sz w:val="16"/>
                <w:szCs w:val="16"/>
                <w:lang w:eastAsia="cs-CZ"/>
              </w:rPr>
            </w:pPr>
          </w:p>
        </w:tc>
        <w:tc>
          <w:tcPr>
            <w:tcW w:w="460" w:type="dxa"/>
            <w:tcBorders>
              <w:top w:val="nil"/>
              <w:left w:val="nil"/>
              <w:bottom w:val="single" w:sz="4" w:space="0" w:color="auto"/>
              <w:right w:val="single" w:sz="4" w:space="0" w:color="auto"/>
            </w:tcBorders>
            <w:shd w:val="clear" w:color="000000" w:fill="EAF1DD"/>
            <w:vAlign w:val="center"/>
            <w:hideMark/>
          </w:tcPr>
          <w:p w:rsidR="00065197" w:rsidRPr="00AE6269" w:rsidDel="00DD4F94" w:rsidRDefault="00065197" w:rsidP="00065197">
            <w:pPr>
              <w:spacing w:after="0" w:line="240" w:lineRule="auto"/>
              <w:ind w:firstLine="0"/>
              <w:jc w:val="left"/>
              <w:rPr>
                <w:del w:id="8807" w:author="Kancelar" w:date="2020-12-04T10:21:00Z"/>
                <w:rFonts w:cs="Times New Roman"/>
                <w:sz w:val="16"/>
                <w:szCs w:val="16"/>
                <w:lang w:eastAsia="cs-CZ"/>
              </w:rPr>
            </w:pPr>
            <w:del w:id="8808" w:author="Kancelar" w:date="2020-12-04T10:21:00Z">
              <w:r w:rsidRPr="00AE6269" w:rsidDel="00DD4F94">
                <w:rPr>
                  <w:rFonts w:cs="Times New Roman"/>
                  <w:sz w:val="16"/>
                  <w:szCs w:val="16"/>
                  <w:lang w:eastAsia="cs-CZ"/>
                </w:rPr>
                <w:delText>B.1.2</w:delText>
              </w:r>
            </w:del>
          </w:p>
        </w:tc>
        <w:tc>
          <w:tcPr>
            <w:tcW w:w="580" w:type="dxa"/>
            <w:tcBorders>
              <w:top w:val="nil"/>
              <w:left w:val="nil"/>
              <w:bottom w:val="single" w:sz="4" w:space="0" w:color="auto"/>
              <w:right w:val="single" w:sz="4" w:space="0" w:color="auto"/>
            </w:tcBorders>
            <w:shd w:val="clear" w:color="000000" w:fill="EAF1DD"/>
            <w:vAlign w:val="center"/>
            <w:hideMark/>
          </w:tcPr>
          <w:p w:rsidR="00065197" w:rsidRPr="00AE6269" w:rsidDel="00DD4F94" w:rsidRDefault="00065197" w:rsidP="00065197">
            <w:pPr>
              <w:spacing w:after="0" w:line="240" w:lineRule="auto"/>
              <w:ind w:firstLine="0"/>
              <w:jc w:val="left"/>
              <w:rPr>
                <w:del w:id="8809" w:author="Kancelar" w:date="2020-12-04T10:21:00Z"/>
                <w:rFonts w:cs="Times New Roman"/>
                <w:sz w:val="16"/>
                <w:szCs w:val="16"/>
                <w:lang w:eastAsia="cs-CZ"/>
              </w:rPr>
            </w:pPr>
            <w:del w:id="8810" w:author="Kancelar" w:date="2020-12-04T10:21:00Z">
              <w:r w:rsidRPr="00AE6269" w:rsidDel="00DD4F94">
                <w:rPr>
                  <w:rFonts w:cs="Times New Roman"/>
                  <w:sz w:val="16"/>
                  <w:szCs w:val="16"/>
                  <w:lang w:eastAsia="cs-CZ"/>
                </w:rPr>
                <w:delText>B.1.2.1</w:delText>
              </w:r>
            </w:del>
          </w:p>
        </w:tc>
        <w:tc>
          <w:tcPr>
            <w:tcW w:w="580" w:type="dxa"/>
            <w:tcBorders>
              <w:top w:val="nil"/>
              <w:left w:val="nil"/>
              <w:bottom w:val="single" w:sz="4" w:space="0" w:color="auto"/>
              <w:right w:val="single" w:sz="8" w:space="0" w:color="auto"/>
            </w:tcBorders>
            <w:shd w:val="clear" w:color="000000" w:fill="EAF1DD"/>
            <w:noWrap/>
            <w:vAlign w:val="bottom"/>
            <w:hideMark/>
          </w:tcPr>
          <w:p w:rsidR="00065197" w:rsidRPr="00AE6269" w:rsidDel="00DD4F94" w:rsidRDefault="00065197" w:rsidP="00065197">
            <w:pPr>
              <w:spacing w:after="0" w:line="240" w:lineRule="auto"/>
              <w:ind w:firstLine="0"/>
              <w:jc w:val="center"/>
              <w:rPr>
                <w:del w:id="8811" w:author="Kancelar" w:date="2020-12-04T10:21:00Z"/>
                <w:rFonts w:cs="Times New Roman"/>
                <w:color w:val="000000"/>
                <w:sz w:val="16"/>
                <w:szCs w:val="16"/>
                <w:lang w:eastAsia="cs-CZ"/>
              </w:rPr>
            </w:pPr>
            <w:del w:id="8812" w:author="Kancelar" w:date="2020-12-04T10:21:00Z">
              <w:r w:rsidRPr="00AE6269" w:rsidDel="00DD4F94">
                <w:rPr>
                  <w:rFonts w:cs="Times New Roman"/>
                  <w:color w:val="000000"/>
                  <w:sz w:val="16"/>
                  <w:szCs w:val="16"/>
                  <w:lang w:eastAsia="cs-CZ"/>
                </w:rPr>
                <w:delText>F4</w:delText>
              </w:r>
            </w:del>
          </w:p>
        </w:tc>
        <w:tc>
          <w:tcPr>
            <w:tcW w:w="580" w:type="dxa"/>
            <w:tcBorders>
              <w:top w:val="nil"/>
              <w:left w:val="nil"/>
              <w:bottom w:val="single" w:sz="4" w:space="0" w:color="auto"/>
              <w:right w:val="single" w:sz="4" w:space="0" w:color="auto"/>
            </w:tcBorders>
            <w:shd w:val="clear" w:color="000000" w:fill="EAF1DD"/>
            <w:noWrap/>
            <w:vAlign w:val="bottom"/>
            <w:hideMark/>
          </w:tcPr>
          <w:p w:rsidR="00065197" w:rsidRPr="00AE6269" w:rsidDel="00DD4F94" w:rsidRDefault="00065197" w:rsidP="00065197">
            <w:pPr>
              <w:spacing w:after="0" w:line="240" w:lineRule="auto"/>
              <w:ind w:firstLine="0"/>
              <w:jc w:val="center"/>
              <w:rPr>
                <w:del w:id="8813" w:author="Kancelar" w:date="2020-12-04T10:21:00Z"/>
                <w:rFonts w:cs="Times New Roman"/>
                <w:color w:val="000000"/>
                <w:sz w:val="16"/>
                <w:szCs w:val="16"/>
                <w:lang w:eastAsia="cs-CZ"/>
              </w:rPr>
            </w:pPr>
            <w:del w:id="8814" w:author="Kancelar" w:date="2020-12-04T10:21:00Z">
              <w:r w:rsidRPr="00AE6269" w:rsidDel="00DD4F94">
                <w:rPr>
                  <w:rFonts w:cs="Times New Roman"/>
                  <w:color w:val="000000"/>
                  <w:sz w:val="16"/>
                  <w:szCs w:val="16"/>
                  <w:lang w:eastAsia="cs-CZ"/>
                </w:rPr>
                <w:delText> </w:delText>
              </w:r>
            </w:del>
          </w:p>
        </w:tc>
        <w:tc>
          <w:tcPr>
            <w:tcW w:w="580" w:type="dxa"/>
            <w:tcBorders>
              <w:top w:val="nil"/>
              <w:left w:val="nil"/>
              <w:bottom w:val="single" w:sz="4" w:space="0" w:color="auto"/>
              <w:right w:val="single" w:sz="4" w:space="0" w:color="auto"/>
            </w:tcBorders>
            <w:shd w:val="clear" w:color="000000" w:fill="EAF1DD"/>
            <w:noWrap/>
            <w:vAlign w:val="bottom"/>
            <w:hideMark/>
          </w:tcPr>
          <w:p w:rsidR="00065197" w:rsidRPr="00AE6269" w:rsidDel="00DD4F94" w:rsidRDefault="00065197" w:rsidP="00065197">
            <w:pPr>
              <w:spacing w:after="0" w:line="240" w:lineRule="auto"/>
              <w:ind w:firstLine="0"/>
              <w:jc w:val="center"/>
              <w:rPr>
                <w:del w:id="8815" w:author="Kancelar" w:date="2020-12-04T10:21:00Z"/>
                <w:rFonts w:cs="Times New Roman"/>
                <w:color w:val="000000"/>
                <w:sz w:val="16"/>
                <w:szCs w:val="16"/>
                <w:lang w:eastAsia="cs-CZ"/>
              </w:rPr>
            </w:pPr>
            <w:del w:id="8816" w:author="Kancelar" w:date="2020-12-04T10:21:00Z">
              <w:r w:rsidRPr="00AE6269" w:rsidDel="00DD4F94">
                <w:rPr>
                  <w:rFonts w:cs="Times New Roman"/>
                  <w:color w:val="000000"/>
                  <w:sz w:val="16"/>
                  <w:szCs w:val="16"/>
                  <w:lang w:eastAsia="cs-CZ"/>
                </w:rPr>
                <w:delText> </w:delText>
              </w:r>
            </w:del>
          </w:p>
        </w:tc>
        <w:tc>
          <w:tcPr>
            <w:tcW w:w="580" w:type="dxa"/>
            <w:tcBorders>
              <w:top w:val="nil"/>
              <w:left w:val="nil"/>
              <w:bottom w:val="single" w:sz="4" w:space="0" w:color="auto"/>
              <w:right w:val="single" w:sz="4" w:space="0" w:color="auto"/>
            </w:tcBorders>
            <w:shd w:val="clear" w:color="000000" w:fill="000000"/>
            <w:noWrap/>
            <w:vAlign w:val="bottom"/>
            <w:hideMark/>
          </w:tcPr>
          <w:p w:rsidR="00065197" w:rsidRPr="00AE6269" w:rsidDel="00DD4F94" w:rsidRDefault="00065197" w:rsidP="00065197">
            <w:pPr>
              <w:spacing w:after="0" w:line="240" w:lineRule="auto"/>
              <w:ind w:firstLine="0"/>
              <w:jc w:val="center"/>
              <w:rPr>
                <w:del w:id="8817" w:author="Kancelar" w:date="2020-12-04T10:21:00Z"/>
                <w:rFonts w:cs="Times New Roman"/>
                <w:color w:val="000000"/>
                <w:sz w:val="16"/>
                <w:szCs w:val="16"/>
                <w:lang w:eastAsia="cs-CZ"/>
              </w:rPr>
            </w:pPr>
            <w:del w:id="8818" w:author="Kancelar" w:date="2020-12-04T10:21:00Z">
              <w:r w:rsidRPr="00AE6269" w:rsidDel="00DD4F94">
                <w:rPr>
                  <w:rFonts w:cs="Times New Roman"/>
                  <w:color w:val="000000"/>
                  <w:sz w:val="16"/>
                  <w:szCs w:val="16"/>
                  <w:lang w:eastAsia="cs-CZ"/>
                </w:rPr>
                <w:delText> </w:delText>
              </w:r>
            </w:del>
          </w:p>
        </w:tc>
        <w:tc>
          <w:tcPr>
            <w:tcW w:w="580" w:type="dxa"/>
            <w:tcBorders>
              <w:top w:val="nil"/>
              <w:left w:val="nil"/>
              <w:bottom w:val="single" w:sz="4" w:space="0" w:color="auto"/>
              <w:right w:val="single" w:sz="4" w:space="0" w:color="auto"/>
            </w:tcBorders>
            <w:shd w:val="clear" w:color="000000" w:fill="EAF1DD"/>
            <w:noWrap/>
            <w:vAlign w:val="bottom"/>
            <w:hideMark/>
          </w:tcPr>
          <w:p w:rsidR="00065197" w:rsidRPr="00AE6269" w:rsidDel="00DD4F94" w:rsidRDefault="00065197" w:rsidP="00065197">
            <w:pPr>
              <w:spacing w:after="0" w:line="240" w:lineRule="auto"/>
              <w:ind w:firstLine="0"/>
              <w:jc w:val="center"/>
              <w:rPr>
                <w:del w:id="8819" w:author="Kancelar" w:date="2020-12-04T10:21:00Z"/>
                <w:rFonts w:cs="Times New Roman"/>
                <w:color w:val="000000"/>
                <w:sz w:val="16"/>
                <w:szCs w:val="16"/>
                <w:lang w:eastAsia="cs-CZ"/>
              </w:rPr>
            </w:pPr>
            <w:del w:id="8820" w:author="Kancelar" w:date="2020-12-04T10:21:00Z">
              <w:r w:rsidRPr="00AE6269" w:rsidDel="00DD4F94">
                <w:rPr>
                  <w:rFonts w:cs="Times New Roman"/>
                  <w:color w:val="000000"/>
                  <w:sz w:val="16"/>
                  <w:szCs w:val="16"/>
                  <w:lang w:eastAsia="cs-CZ"/>
                </w:rPr>
                <w:delText>•</w:delText>
              </w:r>
            </w:del>
          </w:p>
        </w:tc>
        <w:tc>
          <w:tcPr>
            <w:tcW w:w="560" w:type="dxa"/>
            <w:tcBorders>
              <w:top w:val="nil"/>
              <w:left w:val="nil"/>
              <w:bottom w:val="single" w:sz="4" w:space="0" w:color="auto"/>
              <w:right w:val="single" w:sz="4" w:space="0" w:color="auto"/>
            </w:tcBorders>
            <w:shd w:val="clear" w:color="000000" w:fill="EAF1DD"/>
            <w:noWrap/>
            <w:vAlign w:val="bottom"/>
            <w:hideMark/>
          </w:tcPr>
          <w:p w:rsidR="00065197" w:rsidRPr="00AE6269" w:rsidDel="00DD4F94" w:rsidRDefault="00065197" w:rsidP="00065197">
            <w:pPr>
              <w:spacing w:after="0" w:line="240" w:lineRule="auto"/>
              <w:ind w:firstLine="0"/>
              <w:jc w:val="center"/>
              <w:rPr>
                <w:del w:id="8821" w:author="Kancelar" w:date="2020-12-04T10:21:00Z"/>
                <w:rFonts w:cs="Times New Roman"/>
                <w:color w:val="000000"/>
                <w:sz w:val="16"/>
                <w:szCs w:val="16"/>
                <w:lang w:eastAsia="cs-CZ"/>
              </w:rPr>
            </w:pPr>
            <w:del w:id="8822" w:author="Kancelar" w:date="2020-12-04T10:21:00Z">
              <w:r w:rsidRPr="00AE6269" w:rsidDel="00DD4F94">
                <w:rPr>
                  <w:rFonts w:cs="Times New Roman"/>
                  <w:color w:val="000000"/>
                  <w:sz w:val="16"/>
                  <w:szCs w:val="16"/>
                  <w:lang w:eastAsia="cs-CZ"/>
                </w:rPr>
                <w:delText>X</w:delText>
              </w:r>
            </w:del>
          </w:p>
        </w:tc>
        <w:tc>
          <w:tcPr>
            <w:tcW w:w="580" w:type="dxa"/>
            <w:tcBorders>
              <w:top w:val="nil"/>
              <w:left w:val="nil"/>
              <w:bottom w:val="single" w:sz="4" w:space="0" w:color="auto"/>
              <w:right w:val="single" w:sz="4" w:space="0" w:color="auto"/>
            </w:tcBorders>
            <w:shd w:val="clear" w:color="000000" w:fill="FFFFCC"/>
            <w:noWrap/>
            <w:vAlign w:val="bottom"/>
            <w:hideMark/>
          </w:tcPr>
          <w:p w:rsidR="00065197" w:rsidRPr="00AE6269" w:rsidDel="00DD4F94" w:rsidRDefault="00065197" w:rsidP="00065197">
            <w:pPr>
              <w:spacing w:after="0" w:line="240" w:lineRule="auto"/>
              <w:ind w:firstLine="0"/>
              <w:jc w:val="center"/>
              <w:rPr>
                <w:del w:id="8823" w:author="Kancelar" w:date="2020-12-04T10:21:00Z"/>
                <w:rFonts w:cs="Times New Roman"/>
                <w:color w:val="000000"/>
                <w:sz w:val="16"/>
                <w:szCs w:val="16"/>
                <w:lang w:eastAsia="cs-CZ"/>
              </w:rPr>
            </w:pPr>
            <w:del w:id="8824" w:author="Kancelar" w:date="2020-12-04T10:21:00Z">
              <w:r w:rsidRPr="00AE6269" w:rsidDel="00DD4F94">
                <w:rPr>
                  <w:rFonts w:cs="Times New Roman"/>
                  <w:color w:val="000000"/>
                  <w:sz w:val="16"/>
                  <w:szCs w:val="16"/>
                  <w:lang w:eastAsia="cs-CZ"/>
                </w:rPr>
                <w:delText>O</w:delText>
              </w:r>
            </w:del>
          </w:p>
        </w:tc>
        <w:tc>
          <w:tcPr>
            <w:tcW w:w="58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8825" w:author="Kancelar" w:date="2020-12-04T10:21:00Z"/>
                <w:rFonts w:cs="Times New Roman"/>
                <w:color w:val="000000"/>
                <w:sz w:val="16"/>
                <w:szCs w:val="16"/>
                <w:lang w:eastAsia="cs-CZ"/>
              </w:rPr>
            </w:pPr>
            <w:del w:id="8826" w:author="Kancelar" w:date="2020-12-04T10:21:00Z">
              <w:r w:rsidRPr="00AE6269" w:rsidDel="00DD4F94">
                <w:rPr>
                  <w:rFonts w:cs="Times New Roman"/>
                  <w:color w:val="000000"/>
                  <w:sz w:val="16"/>
                  <w:szCs w:val="16"/>
                  <w:lang w:eastAsia="cs-CZ"/>
                </w:rPr>
                <w:delText> </w:delText>
              </w:r>
            </w:del>
          </w:p>
        </w:tc>
        <w:tc>
          <w:tcPr>
            <w:tcW w:w="58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8827" w:author="Kancelar" w:date="2020-12-04T10:21:00Z"/>
                <w:rFonts w:cs="Times New Roman"/>
                <w:color w:val="000000"/>
                <w:sz w:val="16"/>
                <w:szCs w:val="16"/>
                <w:lang w:eastAsia="cs-CZ"/>
              </w:rPr>
            </w:pPr>
            <w:del w:id="8828" w:author="Kancelar" w:date="2020-12-04T10:21:00Z">
              <w:r w:rsidRPr="00AE6269" w:rsidDel="00DD4F94">
                <w:rPr>
                  <w:rFonts w:cs="Times New Roman"/>
                  <w:color w:val="000000"/>
                  <w:sz w:val="16"/>
                  <w:szCs w:val="16"/>
                  <w:lang w:eastAsia="cs-CZ"/>
                </w:rPr>
                <w:delText>•</w:delText>
              </w:r>
            </w:del>
          </w:p>
        </w:tc>
        <w:tc>
          <w:tcPr>
            <w:tcW w:w="56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8829" w:author="Kancelar" w:date="2020-12-04T10:21:00Z"/>
                <w:rFonts w:cs="Times New Roman"/>
                <w:color w:val="000000"/>
                <w:sz w:val="16"/>
                <w:szCs w:val="16"/>
                <w:lang w:eastAsia="cs-CZ"/>
              </w:rPr>
            </w:pPr>
            <w:del w:id="8830" w:author="Kancelar" w:date="2020-12-04T10:21:00Z">
              <w:r w:rsidRPr="00AE6269" w:rsidDel="00DD4F94">
                <w:rPr>
                  <w:rFonts w:cs="Times New Roman"/>
                  <w:color w:val="000000"/>
                  <w:sz w:val="16"/>
                  <w:szCs w:val="16"/>
                  <w:lang w:eastAsia="cs-CZ"/>
                </w:rPr>
                <w:delText> </w:delText>
              </w:r>
            </w:del>
          </w:p>
        </w:tc>
        <w:tc>
          <w:tcPr>
            <w:tcW w:w="56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8831" w:author="Kancelar" w:date="2020-12-04T10:21:00Z"/>
                <w:rFonts w:cs="Times New Roman"/>
                <w:color w:val="000000"/>
                <w:sz w:val="16"/>
                <w:szCs w:val="16"/>
                <w:lang w:eastAsia="cs-CZ"/>
              </w:rPr>
            </w:pPr>
            <w:del w:id="8832" w:author="Kancelar" w:date="2020-12-04T10:21:00Z">
              <w:r w:rsidRPr="00AE6269" w:rsidDel="00DD4F94">
                <w:rPr>
                  <w:rFonts w:cs="Times New Roman"/>
                  <w:color w:val="000000"/>
                  <w:sz w:val="16"/>
                  <w:szCs w:val="16"/>
                  <w:lang w:eastAsia="cs-CZ"/>
                </w:rPr>
                <w:delText> </w:delText>
              </w:r>
            </w:del>
          </w:p>
        </w:tc>
        <w:tc>
          <w:tcPr>
            <w:tcW w:w="580" w:type="dxa"/>
            <w:tcBorders>
              <w:top w:val="nil"/>
              <w:left w:val="nil"/>
              <w:bottom w:val="single" w:sz="4"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8833" w:author="Kancelar" w:date="2020-12-04T10:21:00Z"/>
                <w:rFonts w:cs="Times New Roman"/>
                <w:color w:val="000000"/>
                <w:sz w:val="16"/>
                <w:szCs w:val="16"/>
                <w:lang w:eastAsia="cs-CZ"/>
              </w:rPr>
            </w:pPr>
            <w:del w:id="8834" w:author="Kancelar" w:date="2020-12-04T10:21:00Z">
              <w:r w:rsidRPr="00AE6269" w:rsidDel="00DD4F94">
                <w:rPr>
                  <w:rFonts w:cs="Times New Roman"/>
                  <w:color w:val="000000"/>
                  <w:sz w:val="16"/>
                  <w:szCs w:val="16"/>
                  <w:lang w:eastAsia="cs-CZ"/>
                </w:rPr>
                <w:delText> </w:delText>
              </w:r>
            </w:del>
          </w:p>
        </w:tc>
        <w:tc>
          <w:tcPr>
            <w:tcW w:w="560" w:type="dxa"/>
            <w:tcBorders>
              <w:top w:val="nil"/>
              <w:left w:val="nil"/>
              <w:bottom w:val="single" w:sz="4"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8835" w:author="Kancelar" w:date="2020-12-04T10:21:00Z"/>
                <w:rFonts w:cs="Times New Roman"/>
                <w:color w:val="000000"/>
                <w:sz w:val="16"/>
                <w:szCs w:val="16"/>
                <w:lang w:eastAsia="cs-CZ"/>
              </w:rPr>
            </w:pPr>
            <w:del w:id="8836" w:author="Kancelar" w:date="2020-12-04T10:21:00Z">
              <w:r w:rsidRPr="00AE6269" w:rsidDel="00DD4F94">
                <w:rPr>
                  <w:rFonts w:cs="Times New Roman"/>
                  <w:color w:val="000000"/>
                  <w:sz w:val="16"/>
                  <w:szCs w:val="16"/>
                  <w:lang w:eastAsia="cs-CZ"/>
                </w:rPr>
                <w:delText> </w:delText>
              </w:r>
            </w:del>
          </w:p>
        </w:tc>
        <w:tc>
          <w:tcPr>
            <w:tcW w:w="560" w:type="dxa"/>
            <w:tcBorders>
              <w:top w:val="nil"/>
              <w:left w:val="nil"/>
              <w:bottom w:val="single" w:sz="4" w:space="0" w:color="auto"/>
              <w:right w:val="single" w:sz="8"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8837" w:author="Kancelar" w:date="2020-12-04T10:21:00Z"/>
                <w:rFonts w:cs="Times New Roman"/>
                <w:color w:val="000000"/>
                <w:sz w:val="16"/>
                <w:szCs w:val="16"/>
                <w:lang w:eastAsia="cs-CZ"/>
              </w:rPr>
            </w:pPr>
            <w:del w:id="8838" w:author="Kancelar" w:date="2020-12-04T10:21:00Z">
              <w:r w:rsidRPr="00AE6269" w:rsidDel="00DD4F94">
                <w:rPr>
                  <w:rFonts w:cs="Times New Roman"/>
                  <w:color w:val="000000"/>
                  <w:sz w:val="16"/>
                  <w:szCs w:val="16"/>
                  <w:lang w:eastAsia="cs-CZ"/>
                </w:rPr>
                <w:delText> </w:delText>
              </w:r>
            </w:del>
          </w:p>
        </w:tc>
      </w:tr>
      <w:tr w:rsidR="00065197" w:rsidRPr="00AE6269" w:rsidDel="00DD4F94" w:rsidTr="00065197">
        <w:trPr>
          <w:trHeight w:val="210"/>
          <w:del w:id="8839" w:author="Kancelar" w:date="2020-12-04T10:21:00Z"/>
        </w:trPr>
        <w:tc>
          <w:tcPr>
            <w:tcW w:w="880" w:type="dxa"/>
            <w:vMerge/>
            <w:tcBorders>
              <w:top w:val="nil"/>
              <w:left w:val="single" w:sz="8" w:space="0" w:color="auto"/>
              <w:bottom w:val="single" w:sz="4" w:space="0" w:color="000000"/>
              <w:right w:val="single" w:sz="8" w:space="0" w:color="auto"/>
            </w:tcBorders>
            <w:vAlign w:val="center"/>
            <w:hideMark/>
          </w:tcPr>
          <w:p w:rsidR="00065197" w:rsidRPr="00AE6269" w:rsidDel="00DD4F94" w:rsidRDefault="00065197" w:rsidP="00065197">
            <w:pPr>
              <w:spacing w:after="0" w:line="240" w:lineRule="auto"/>
              <w:ind w:firstLine="0"/>
              <w:jc w:val="left"/>
              <w:rPr>
                <w:del w:id="8840" w:author="Kancelar" w:date="2020-12-04T10:21:00Z"/>
                <w:rFonts w:cs="Times New Roman"/>
                <w:b/>
                <w:bCs/>
                <w:sz w:val="16"/>
                <w:szCs w:val="16"/>
                <w:lang w:eastAsia="cs-CZ"/>
              </w:rPr>
            </w:pPr>
          </w:p>
        </w:tc>
        <w:tc>
          <w:tcPr>
            <w:tcW w:w="460" w:type="dxa"/>
            <w:tcBorders>
              <w:top w:val="nil"/>
              <w:left w:val="nil"/>
              <w:bottom w:val="single" w:sz="4" w:space="0" w:color="auto"/>
              <w:right w:val="single" w:sz="4" w:space="0" w:color="auto"/>
            </w:tcBorders>
            <w:shd w:val="clear" w:color="000000" w:fill="EAF1DD"/>
            <w:vAlign w:val="center"/>
            <w:hideMark/>
          </w:tcPr>
          <w:p w:rsidR="00065197" w:rsidRPr="00AE6269" w:rsidDel="00DD4F94" w:rsidRDefault="00065197" w:rsidP="00065197">
            <w:pPr>
              <w:spacing w:after="0" w:line="240" w:lineRule="auto"/>
              <w:ind w:firstLine="0"/>
              <w:jc w:val="left"/>
              <w:rPr>
                <w:del w:id="8841" w:author="Kancelar" w:date="2020-12-04T10:21:00Z"/>
                <w:rFonts w:cs="Times New Roman"/>
                <w:sz w:val="16"/>
                <w:szCs w:val="16"/>
                <w:lang w:eastAsia="cs-CZ"/>
              </w:rPr>
            </w:pPr>
            <w:del w:id="8842" w:author="Kancelar" w:date="2020-12-04T10:21:00Z">
              <w:r w:rsidRPr="00AE6269" w:rsidDel="00DD4F94">
                <w:rPr>
                  <w:rFonts w:cs="Times New Roman"/>
                  <w:sz w:val="16"/>
                  <w:szCs w:val="16"/>
                  <w:lang w:eastAsia="cs-CZ"/>
                </w:rPr>
                <w:delText>B.1.3</w:delText>
              </w:r>
            </w:del>
          </w:p>
        </w:tc>
        <w:tc>
          <w:tcPr>
            <w:tcW w:w="580" w:type="dxa"/>
            <w:tcBorders>
              <w:top w:val="nil"/>
              <w:left w:val="nil"/>
              <w:bottom w:val="single" w:sz="4" w:space="0" w:color="auto"/>
              <w:right w:val="single" w:sz="4" w:space="0" w:color="auto"/>
            </w:tcBorders>
            <w:shd w:val="clear" w:color="000000" w:fill="EAF1DD"/>
            <w:vAlign w:val="center"/>
            <w:hideMark/>
          </w:tcPr>
          <w:p w:rsidR="00065197" w:rsidRPr="00AE6269" w:rsidDel="00DD4F94" w:rsidRDefault="00065197" w:rsidP="00065197">
            <w:pPr>
              <w:spacing w:after="0" w:line="240" w:lineRule="auto"/>
              <w:ind w:firstLine="0"/>
              <w:jc w:val="left"/>
              <w:rPr>
                <w:del w:id="8843" w:author="Kancelar" w:date="2020-12-04T10:21:00Z"/>
                <w:rFonts w:cs="Times New Roman"/>
                <w:sz w:val="16"/>
                <w:szCs w:val="16"/>
                <w:lang w:eastAsia="cs-CZ"/>
              </w:rPr>
            </w:pPr>
            <w:del w:id="8844" w:author="Kancelar" w:date="2020-12-04T10:21:00Z">
              <w:r w:rsidRPr="00AE6269" w:rsidDel="00DD4F94">
                <w:rPr>
                  <w:rFonts w:cs="Times New Roman"/>
                  <w:sz w:val="16"/>
                  <w:szCs w:val="16"/>
                  <w:lang w:eastAsia="cs-CZ"/>
                </w:rPr>
                <w:delText>B.1.3.1</w:delText>
              </w:r>
            </w:del>
          </w:p>
        </w:tc>
        <w:tc>
          <w:tcPr>
            <w:tcW w:w="580" w:type="dxa"/>
            <w:tcBorders>
              <w:top w:val="nil"/>
              <w:left w:val="nil"/>
              <w:bottom w:val="single" w:sz="4" w:space="0" w:color="auto"/>
              <w:right w:val="single" w:sz="8" w:space="0" w:color="auto"/>
            </w:tcBorders>
            <w:shd w:val="clear" w:color="000000" w:fill="EAF1DD"/>
            <w:noWrap/>
            <w:vAlign w:val="bottom"/>
            <w:hideMark/>
          </w:tcPr>
          <w:p w:rsidR="00065197" w:rsidRPr="00AE6269" w:rsidDel="00DD4F94" w:rsidRDefault="00065197" w:rsidP="00065197">
            <w:pPr>
              <w:spacing w:after="0" w:line="240" w:lineRule="auto"/>
              <w:ind w:firstLine="0"/>
              <w:jc w:val="center"/>
              <w:rPr>
                <w:del w:id="8845" w:author="Kancelar" w:date="2020-12-04T10:21:00Z"/>
                <w:rFonts w:cs="Times New Roman"/>
                <w:color w:val="000000"/>
                <w:sz w:val="16"/>
                <w:szCs w:val="16"/>
                <w:lang w:eastAsia="cs-CZ"/>
              </w:rPr>
            </w:pPr>
            <w:del w:id="8846" w:author="Kancelar" w:date="2020-12-04T10:21:00Z">
              <w:r w:rsidRPr="00AE6269" w:rsidDel="00DD4F94">
                <w:rPr>
                  <w:rFonts w:cs="Times New Roman"/>
                  <w:color w:val="000000"/>
                  <w:sz w:val="16"/>
                  <w:szCs w:val="16"/>
                  <w:lang w:eastAsia="cs-CZ"/>
                </w:rPr>
                <w:delText>F4</w:delText>
              </w:r>
            </w:del>
          </w:p>
        </w:tc>
        <w:tc>
          <w:tcPr>
            <w:tcW w:w="580" w:type="dxa"/>
            <w:tcBorders>
              <w:top w:val="nil"/>
              <w:left w:val="nil"/>
              <w:bottom w:val="single" w:sz="4" w:space="0" w:color="auto"/>
              <w:right w:val="nil"/>
            </w:tcBorders>
            <w:shd w:val="clear" w:color="000000" w:fill="EAF1DD"/>
            <w:noWrap/>
            <w:vAlign w:val="bottom"/>
            <w:hideMark/>
          </w:tcPr>
          <w:p w:rsidR="00065197" w:rsidRPr="00AE6269" w:rsidDel="00DD4F94" w:rsidRDefault="00065197" w:rsidP="00065197">
            <w:pPr>
              <w:spacing w:after="0" w:line="240" w:lineRule="auto"/>
              <w:ind w:firstLine="0"/>
              <w:jc w:val="center"/>
              <w:rPr>
                <w:del w:id="8847" w:author="Kancelar" w:date="2020-12-04T10:21:00Z"/>
                <w:rFonts w:cs="Times New Roman"/>
                <w:color w:val="000000"/>
                <w:sz w:val="16"/>
                <w:szCs w:val="16"/>
                <w:lang w:eastAsia="cs-CZ"/>
              </w:rPr>
            </w:pPr>
            <w:del w:id="8848" w:author="Kancelar" w:date="2020-12-04T10:21:00Z">
              <w:r w:rsidRPr="00AE6269" w:rsidDel="00DD4F94">
                <w:rPr>
                  <w:rFonts w:cs="Times New Roman"/>
                  <w:color w:val="000000"/>
                  <w:sz w:val="16"/>
                  <w:szCs w:val="16"/>
                  <w:lang w:eastAsia="cs-CZ"/>
                </w:rPr>
                <w:delText> </w:delText>
              </w:r>
            </w:del>
          </w:p>
        </w:tc>
        <w:tc>
          <w:tcPr>
            <w:tcW w:w="580" w:type="dxa"/>
            <w:tcBorders>
              <w:top w:val="nil"/>
              <w:left w:val="single" w:sz="4" w:space="0" w:color="auto"/>
              <w:bottom w:val="single" w:sz="4" w:space="0" w:color="auto"/>
              <w:right w:val="single" w:sz="4" w:space="0" w:color="auto"/>
            </w:tcBorders>
            <w:shd w:val="clear" w:color="000000" w:fill="EAF1DD"/>
            <w:noWrap/>
            <w:vAlign w:val="bottom"/>
            <w:hideMark/>
          </w:tcPr>
          <w:p w:rsidR="00065197" w:rsidRPr="00AE6269" w:rsidDel="00DD4F94" w:rsidRDefault="00065197" w:rsidP="00065197">
            <w:pPr>
              <w:spacing w:after="0" w:line="240" w:lineRule="auto"/>
              <w:ind w:firstLine="0"/>
              <w:jc w:val="center"/>
              <w:rPr>
                <w:del w:id="8849" w:author="Kancelar" w:date="2020-12-04T10:21:00Z"/>
                <w:rFonts w:cs="Times New Roman"/>
                <w:color w:val="000000"/>
                <w:sz w:val="16"/>
                <w:szCs w:val="16"/>
                <w:lang w:eastAsia="cs-CZ"/>
              </w:rPr>
            </w:pPr>
            <w:del w:id="8850" w:author="Kancelar" w:date="2020-12-04T10:21:00Z">
              <w:r w:rsidRPr="00AE6269" w:rsidDel="00DD4F94">
                <w:rPr>
                  <w:rFonts w:cs="Times New Roman"/>
                  <w:color w:val="000000"/>
                  <w:sz w:val="16"/>
                  <w:szCs w:val="16"/>
                  <w:lang w:eastAsia="cs-CZ"/>
                </w:rPr>
                <w:delText>O</w:delText>
              </w:r>
            </w:del>
          </w:p>
        </w:tc>
        <w:tc>
          <w:tcPr>
            <w:tcW w:w="580" w:type="dxa"/>
            <w:tcBorders>
              <w:top w:val="nil"/>
              <w:left w:val="nil"/>
              <w:bottom w:val="single" w:sz="4" w:space="0" w:color="auto"/>
              <w:right w:val="single" w:sz="4" w:space="0" w:color="auto"/>
            </w:tcBorders>
            <w:shd w:val="clear" w:color="000000" w:fill="EAF1DD"/>
            <w:noWrap/>
            <w:vAlign w:val="bottom"/>
            <w:hideMark/>
          </w:tcPr>
          <w:p w:rsidR="00065197" w:rsidRPr="00AE6269" w:rsidDel="00DD4F94" w:rsidRDefault="00065197" w:rsidP="00065197">
            <w:pPr>
              <w:spacing w:after="0" w:line="240" w:lineRule="auto"/>
              <w:ind w:firstLine="0"/>
              <w:jc w:val="center"/>
              <w:rPr>
                <w:del w:id="8851" w:author="Kancelar" w:date="2020-12-04T10:21:00Z"/>
                <w:rFonts w:cs="Times New Roman"/>
                <w:color w:val="000000"/>
                <w:sz w:val="16"/>
                <w:szCs w:val="16"/>
                <w:lang w:eastAsia="cs-CZ"/>
              </w:rPr>
            </w:pPr>
            <w:del w:id="8852" w:author="Kancelar" w:date="2020-12-04T10:21:00Z">
              <w:r w:rsidRPr="00AE6269" w:rsidDel="00DD4F94">
                <w:rPr>
                  <w:rFonts w:cs="Times New Roman"/>
                  <w:color w:val="000000"/>
                  <w:sz w:val="16"/>
                  <w:szCs w:val="16"/>
                  <w:lang w:eastAsia="cs-CZ"/>
                </w:rPr>
                <w:delText>•</w:delText>
              </w:r>
            </w:del>
          </w:p>
        </w:tc>
        <w:tc>
          <w:tcPr>
            <w:tcW w:w="580" w:type="dxa"/>
            <w:tcBorders>
              <w:top w:val="nil"/>
              <w:left w:val="nil"/>
              <w:bottom w:val="single" w:sz="4" w:space="0" w:color="auto"/>
              <w:right w:val="single" w:sz="4" w:space="0" w:color="auto"/>
            </w:tcBorders>
            <w:shd w:val="clear" w:color="000000" w:fill="000000"/>
            <w:noWrap/>
            <w:vAlign w:val="bottom"/>
            <w:hideMark/>
          </w:tcPr>
          <w:p w:rsidR="00065197" w:rsidRPr="00AE6269" w:rsidDel="00DD4F94" w:rsidRDefault="00065197" w:rsidP="00065197">
            <w:pPr>
              <w:spacing w:after="0" w:line="240" w:lineRule="auto"/>
              <w:ind w:firstLine="0"/>
              <w:jc w:val="center"/>
              <w:rPr>
                <w:del w:id="8853" w:author="Kancelar" w:date="2020-12-04T10:21:00Z"/>
                <w:rFonts w:cs="Times New Roman"/>
                <w:color w:val="000000"/>
                <w:sz w:val="16"/>
                <w:szCs w:val="16"/>
                <w:lang w:eastAsia="cs-CZ"/>
              </w:rPr>
            </w:pPr>
            <w:del w:id="8854" w:author="Kancelar" w:date="2020-12-04T10:21:00Z">
              <w:r w:rsidRPr="00AE6269" w:rsidDel="00DD4F94">
                <w:rPr>
                  <w:rFonts w:cs="Times New Roman"/>
                  <w:color w:val="000000"/>
                  <w:sz w:val="16"/>
                  <w:szCs w:val="16"/>
                  <w:lang w:eastAsia="cs-CZ"/>
                </w:rPr>
                <w:delText> </w:delText>
              </w:r>
            </w:del>
          </w:p>
        </w:tc>
        <w:tc>
          <w:tcPr>
            <w:tcW w:w="560" w:type="dxa"/>
            <w:tcBorders>
              <w:top w:val="nil"/>
              <w:left w:val="nil"/>
              <w:bottom w:val="single" w:sz="4" w:space="0" w:color="auto"/>
              <w:right w:val="single" w:sz="4" w:space="0" w:color="auto"/>
            </w:tcBorders>
            <w:shd w:val="clear" w:color="000000" w:fill="EAF1DD"/>
            <w:noWrap/>
            <w:vAlign w:val="bottom"/>
            <w:hideMark/>
          </w:tcPr>
          <w:p w:rsidR="00065197" w:rsidRPr="00AE6269" w:rsidDel="00DD4F94" w:rsidRDefault="00065197" w:rsidP="00065197">
            <w:pPr>
              <w:spacing w:after="0" w:line="240" w:lineRule="auto"/>
              <w:ind w:firstLine="0"/>
              <w:jc w:val="center"/>
              <w:rPr>
                <w:del w:id="8855" w:author="Kancelar" w:date="2020-12-04T10:21:00Z"/>
                <w:rFonts w:cs="Times New Roman"/>
                <w:color w:val="000000"/>
                <w:sz w:val="16"/>
                <w:szCs w:val="16"/>
                <w:lang w:eastAsia="cs-CZ"/>
              </w:rPr>
            </w:pPr>
            <w:del w:id="8856" w:author="Kancelar" w:date="2020-12-04T10:21:00Z">
              <w:r w:rsidRPr="00AE6269" w:rsidDel="00DD4F94">
                <w:rPr>
                  <w:rFonts w:cs="Times New Roman"/>
                  <w:color w:val="000000"/>
                  <w:sz w:val="16"/>
                  <w:szCs w:val="16"/>
                  <w:lang w:eastAsia="cs-CZ"/>
                </w:rPr>
                <w:delText>X</w:delText>
              </w:r>
            </w:del>
          </w:p>
        </w:tc>
        <w:tc>
          <w:tcPr>
            <w:tcW w:w="580" w:type="dxa"/>
            <w:tcBorders>
              <w:top w:val="nil"/>
              <w:left w:val="nil"/>
              <w:bottom w:val="single" w:sz="4" w:space="0" w:color="auto"/>
              <w:right w:val="single" w:sz="4" w:space="0" w:color="auto"/>
            </w:tcBorders>
            <w:shd w:val="clear" w:color="000000" w:fill="FFFFCC"/>
            <w:noWrap/>
            <w:vAlign w:val="bottom"/>
            <w:hideMark/>
          </w:tcPr>
          <w:p w:rsidR="00065197" w:rsidRPr="00AE6269" w:rsidDel="00DD4F94" w:rsidRDefault="00065197" w:rsidP="00065197">
            <w:pPr>
              <w:spacing w:after="0" w:line="240" w:lineRule="auto"/>
              <w:ind w:firstLine="0"/>
              <w:jc w:val="center"/>
              <w:rPr>
                <w:del w:id="8857" w:author="Kancelar" w:date="2020-12-04T10:21:00Z"/>
                <w:rFonts w:cs="Times New Roman"/>
                <w:color w:val="000000"/>
                <w:sz w:val="16"/>
                <w:szCs w:val="16"/>
                <w:lang w:eastAsia="cs-CZ"/>
              </w:rPr>
            </w:pPr>
            <w:del w:id="8858" w:author="Kancelar" w:date="2020-12-04T10:21:00Z">
              <w:r w:rsidRPr="00AE6269" w:rsidDel="00DD4F94">
                <w:rPr>
                  <w:rFonts w:cs="Times New Roman"/>
                  <w:color w:val="000000"/>
                  <w:sz w:val="16"/>
                  <w:szCs w:val="16"/>
                  <w:lang w:eastAsia="cs-CZ"/>
                </w:rPr>
                <w:delText> </w:delText>
              </w:r>
            </w:del>
          </w:p>
        </w:tc>
        <w:tc>
          <w:tcPr>
            <w:tcW w:w="58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8859" w:author="Kancelar" w:date="2020-12-04T10:21:00Z"/>
                <w:rFonts w:cs="Times New Roman"/>
                <w:color w:val="000000"/>
                <w:sz w:val="16"/>
                <w:szCs w:val="16"/>
                <w:lang w:eastAsia="cs-CZ"/>
              </w:rPr>
            </w:pPr>
            <w:del w:id="8860" w:author="Kancelar" w:date="2020-12-04T10:21:00Z">
              <w:r w:rsidRPr="00AE6269" w:rsidDel="00DD4F94">
                <w:rPr>
                  <w:rFonts w:cs="Times New Roman"/>
                  <w:color w:val="000000"/>
                  <w:sz w:val="16"/>
                  <w:szCs w:val="16"/>
                  <w:lang w:eastAsia="cs-CZ"/>
                </w:rPr>
                <w:delText> </w:delText>
              </w:r>
            </w:del>
          </w:p>
        </w:tc>
        <w:tc>
          <w:tcPr>
            <w:tcW w:w="58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8861" w:author="Kancelar" w:date="2020-12-04T10:21:00Z"/>
                <w:rFonts w:cs="Times New Roman"/>
                <w:color w:val="000000"/>
                <w:sz w:val="16"/>
                <w:szCs w:val="16"/>
                <w:lang w:eastAsia="cs-CZ"/>
              </w:rPr>
            </w:pPr>
            <w:del w:id="8862" w:author="Kancelar" w:date="2020-12-04T10:21:00Z">
              <w:r w:rsidRPr="00AE6269" w:rsidDel="00DD4F94">
                <w:rPr>
                  <w:rFonts w:cs="Times New Roman"/>
                  <w:color w:val="000000"/>
                  <w:sz w:val="16"/>
                  <w:szCs w:val="16"/>
                  <w:lang w:eastAsia="cs-CZ"/>
                </w:rPr>
                <w:delText>O</w:delText>
              </w:r>
            </w:del>
          </w:p>
        </w:tc>
        <w:tc>
          <w:tcPr>
            <w:tcW w:w="56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8863" w:author="Kancelar" w:date="2020-12-04T10:21:00Z"/>
                <w:rFonts w:cs="Times New Roman"/>
                <w:color w:val="000000"/>
                <w:sz w:val="16"/>
                <w:szCs w:val="16"/>
                <w:lang w:eastAsia="cs-CZ"/>
              </w:rPr>
            </w:pPr>
            <w:del w:id="8864" w:author="Kancelar" w:date="2020-12-04T10:21:00Z">
              <w:r w:rsidRPr="00AE6269" w:rsidDel="00DD4F94">
                <w:rPr>
                  <w:rFonts w:cs="Times New Roman"/>
                  <w:color w:val="000000"/>
                  <w:sz w:val="16"/>
                  <w:szCs w:val="16"/>
                  <w:lang w:eastAsia="cs-CZ"/>
                </w:rPr>
                <w:delText>•</w:delText>
              </w:r>
            </w:del>
          </w:p>
        </w:tc>
        <w:tc>
          <w:tcPr>
            <w:tcW w:w="56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8865" w:author="Kancelar" w:date="2020-12-04T10:21:00Z"/>
                <w:rFonts w:cs="Times New Roman"/>
                <w:color w:val="000000"/>
                <w:sz w:val="16"/>
                <w:szCs w:val="16"/>
                <w:lang w:eastAsia="cs-CZ"/>
              </w:rPr>
            </w:pPr>
            <w:del w:id="8866" w:author="Kancelar" w:date="2020-12-04T10:21:00Z">
              <w:r w:rsidRPr="00AE6269" w:rsidDel="00DD4F94">
                <w:rPr>
                  <w:rFonts w:cs="Times New Roman"/>
                  <w:color w:val="000000"/>
                  <w:sz w:val="16"/>
                  <w:szCs w:val="16"/>
                  <w:lang w:eastAsia="cs-CZ"/>
                </w:rPr>
                <w:delText>•</w:delText>
              </w:r>
            </w:del>
          </w:p>
        </w:tc>
        <w:tc>
          <w:tcPr>
            <w:tcW w:w="580" w:type="dxa"/>
            <w:tcBorders>
              <w:top w:val="nil"/>
              <w:left w:val="nil"/>
              <w:bottom w:val="single" w:sz="4"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8867" w:author="Kancelar" w:date="2020-12-04T10:21:00Z"/>
                <w:rFonts w:cs="Times New Roman"/>
                <w:color w:val="000000"/>
                <w:sz w:val="16"/>
                <w:szCs w:val="16"/>
                <w:lang w:eastAsia="cs-CZ"/>
              </w:rPr>
            </w:pPr>
            <w:del w:id="8868" w:author="Kancelar" w:date="2020-12-04T10:21:00Z">
              <w:r w:rsidRPr="00AE6269" w:rsidDel="00DD4F94">
                <w:rPr>
                  <w:rFonts w:cs="Times New Roman"/>
                  <w:color w:val="000000"/>
                  <w:sz w:val="16"/>
                  <w:szCs w:val="16"/>
                  <w:lang w:eastAsia="cs-CZ"/>
                </w:rPr>
                <w:delText>•</w:delText>
              </w:r>
            </w:del>
          </w:p>
        </w:tc>
        <w:tc>
          <w:tcPr>
            <w:tcW w:w="560" w:type="dxa"/>
            <w:tcBorders>
              <w:top w:val="nil"/>
              <w:left w:val="nil"/>
              <w:bottom w:val="single" w:sz="4"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8869" w:author="Kancelar" w:date="2020-12-04T10:21:00Z"/>
                <w:rFonts w:cs="Times New Roman"/>
                <w:color w:val="000000"/>
                <w:sz w:val="16"/>
                <w:szCs w:val="16"/>
                <w:lang w:eastAsia="cs-CZ"/>
              </w:rPr>
            </w:pPr>
            <w:del w:id="8870" w:author="Kancelar" w:date="2020-12-04T10:21:00Z">
              <w:r w:rsidRPr="00AE6269" w:rsidDel="00DD4F94">
                <w:rPr>
                  <w:rFonts w:cs="Times New Roman"/>
                  <w:color w:val="000000"/>
                  <w:sz w:val="16"/>
                  <w:szCs w:val="16"/>
                  <w:lang w:eastAsia="cs-CZ"/>
                </w:rPr>
                <w:delText>O</w:delText>
              </w:r>
            </w:del>
          </w:p>
        </w:tc>
        <w:tc>
          <w:tcPr>
            <w:tcW w:w="560" w:type="dxa"/>
            <w:tcBorders>
              <w:top w:val="nil"/>
              <w:left w:val="nil"/>
              <w:bottom w:val="single" w:sz="4" w:space="0" w:color="auto"/>
              <w:right w:val="single" w:sz="8"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8871" w:author="Kancelar" w:date="2020-12-04T10:21:00Z"/>
                <w:rFonts w:cs="Times New Roman"/>
                <w:color w:val="000000"/>
                <w:sz w:val="16"/>
                <w:szCs w:val="16"/>
                <w:lang w:eastAsia="cs-CZ"/>
              </w:rPr>
            </w:pPr>
            <w:del w:id="8872" w:author="Kancelar" w:date="2020-12-04T10:21:00Z">
              <w:r w:rsidRPr="00AE6269" w:rsidDel="00DD4F94">
                <w:rPr>
                  <w:rFonts w:cs="Times New Roman"/>
                  <w:color w:val="000000"/>
                  <w:sz w:val="16"/>
                  <w:szCs w:val="16"/>
                  <w:lang w:eastAsia="cs-CZ"/>
                </w:rPr>
                <w:delText> </w:delText>
              </w:r>
            </w:del>
          </w:p>
        </w:tc>
      </w:tr>
      <w:tr w:rsidR="00065197" w:rsidRPr="00AE6269" w:rsidDel="00DD4F94" w:rsidTr="00065197">
        <w:trPr>
          <w:trHeight w:val="210"/>
          <w:del w:id="8873" w:author="Kancelar" w:date="2020-12-04T10:21:00Z"/>
        </w:trPr>
        <w:tc>
          <w:tcPr>
            <w:tcW w:w="880" w:type="dxa"/>
            <w:vMerge/>
            <w:tcBorders>
              <w:top w:val="nil"/>
              <w:left w:val="single" w:sz="8" w:space="0" w:color="auto"/>
              <w:bottom w:val="single" w:sz="4" w:space="0" w:color="000000"/>
              <w:right w:val="single" w:sz="8" w:space="0" w:color="auto"/>
            </w:tcBorders>
            <w:vAlign w:val="center"/>
            <w:hideMark/>
          </w:tcPr>
          <w:p w:rsidR="00065197" w:rsidRPr="00AE6269" w:rsidDel="00DD4F94" w:rsidRDefault="00065197" w:rsidP="00065197">
            <w:pPr>
              <w:spacing w:after="0" w:line="240" w:lineRule="auto"/>
              <w:ind w:firstLine="0"/>
              <w:jc w:val="left"/>
              <w:rPr>
                <w:del w:id="8874" w:author="Kancelar" w:date="2020-12-04T10:21:00Z"/>
                <w:rFonts w:cs="Times New Roman"/>
                <w:b/>
                <w:bCs/>
                <w:sz w:val="16"/>
                <w:szCs w:val="16"/>
                <w:lang w:eastAsia="cs-CZ"/>
              </w:rPr>
            </w:pPr>
          </w:p>
        </w:tc>
        <w:tc>
          <w:tcPr>
            <w:tcW w:w="460" w:type="dxa"/>
            <w:tcBorders>
              <w:top w:val="nil"/>
              <w:left w:val="nil"/>
              <w:bottom w:val="single" w:sz="4" w:space="0" w:color="auto"/>
              <w:right w:val="single" w:sz="4" w:space="0" w:color="auto"/>
            </w:tcBorders>
            <w:shd w:val="clear" w:color="000000" w:fill="EAF1DD"/>
            <w:noWrap/>
            <w:vAlign w:val="center"/>
            <w:hideMark/>
          </w:tcPr>
          <w:p w:rsidR="00065197" w:rsidRPr="00AE6269" w:rsidDel="00DD4F94" w:rsidRDefault="00065197" w:rsidP="00065197">
            <w:pPr>
              <w:spacing w:after="0" w:line="240" w:lineRule="auto"/>
              <w:ind w:firstLine="0"/>
              <w:jc w:val="left"/>
              <w:rPr>
                <w:del w:id="8875" w:author="Kancelar" w:date="2020-12-04T10:21:00Z"/>
                <w:rFonts w:cs="Times New Roman"/>
                <w:sz w:val="16"/>
                <w:szCs w:val="16"/>
                <w:lang w:eastAsia="cs-CZ"/>
              </w:rPr>
            </w:pPr>
            <w:del w:id="8876" w:author="Kancelar" w:date="2020-12-04T10:21:00Z">
              <w:r w:rsidRPr="00AE6269" w:rsidDel="00DD4F94">
                <w:rPr>
                  <w:rFonts w:cs="Times New Roman"/>
                  <w:sz w:val="16"/>
                  <w:szCs w:val="16"/>
                  <w:lang w:eastAsia="cs-CZ"/>
                </w:rPr>
                <w:delText>F.1.1</w:delText>
              </w:r>
            </w:del>
          </w:p>
        </w:tc>
        <w:tc>
          <w:tcPr>
            <w:tcW w:w="580" w:type="dxa"/>
            <w:tcBorders>
              <w:top w:val="nil"/>
              <w:left w:val="nil"/>
              <w:bottom w:val="single" w:sz="4" w:space="0" w:color="auto"/>
              <w:right w:val="single" w:sz="4" w:space="0" w:color="auto"/>
            </w:tcBorders>
            <w:shd w:val="clear" w:color="000000" w:fill="EAF1DD"/>
            <w:noWrap/>
            <w:vAlign w:val="center"/>
            <w:hideMark/>
          </w:tcPr>
          <w:p w:rsidR="00065197" w:rsidRPr="00AE6269" w:rsidDel="00DD4F94" w:rsidRDefault="00065197" w:rsidP="00065197">
            <w:pPr>
              <w:spacing w:after="0" w:line="240" w:lineRule="auto"/>
              <w:ind w:firstLine="0"/>
              <w:jc w:val="left"/>
              <w:rPr>
                <w:del w:id="8877" w:author="Kancelar" w:date="2020-12-04T10:21:00Z"/>
                <w:rFonts w:cs="Times New Roman"/>
                <w:sz w:val="16"/>
                <w:szCs w:val="16"/>
                <w:lang w:eastAsia="cs-CZ"/>
              </w:rPr>
            </w:pPr>
            <w:del w:id="8878" w:author="Kancelar" w:date="2020-12-04T10:21:00Z">
              <w:r w:rsidRPr="00AE6269" w:rsidDel="00DD4F94">
                <w:rPr>
                  <w:rFonts w:cs="Times New Roman"/>
                  <w:sz w:val="16"/>
                  <w:szCs w:val="16"/>
                  <w:lang w:eastAsia="cs-CZ"/>
                </w:rPr>
                <w:delText>F.1.1.1</w:delText>
              </w:r>
            </w:del>
          </w:p>
        </w:tc>
        <w:tc>
          <w:tcPr>
            <w:tcW w:w="580" w:type="dxa"/>
            <w:tcBorders>
              <w:top w:val="nil"/>
              <w:left w:val="nil"/>
              <w:bottom w:val="single" w:sz="4" w:space="0" w:color="auto"/>
              <w:right w:val="single" w:sz="8" w:space="0" w:color="auto"/>
            </w:tcBorders>
            <w:shd w:val="clear" w:color="000000" w:fill="EAF1DD"/>
            <w:noWrap/>
            <w:vAlign w:val="bottom"/>
            <w:hideMark/>
          </w:tcPr>
          <w:p w:rsidR="00065197" w:rsidRPr="00AE6269" w:rsidDel="00DD4F94" w:rsidRDefault="00065197" w:rsidP="00065197">
            <w:pPr>
              <w:spacing w:after="0" w:line="240" w:lineRule="auto"/>
              <w:ind w:firstLine="0"/>
              <w:jc w:val="center"/>
              <w:rPr>
                <w:del w:id="8879" w:author="Kancelar" w:date="2020-12-04T10:21:00Z"/>
                <w:rFonts w:cs="Times New Roman"/>
                <w:color w:val="000000"/>
                <w:sz w:val="16"/>
                <w:szCs w:val="16"/>
                <w:lang w:eastAsia="cs-CZ"/>
              </w:rPr>
            </w:pPr>
            <w:del w:id="8880" w:author="Kancelar" w:date="2020-12-04T10:21:00Z">
              <w:r w:rsidRPr="00AE6269" w:rsidDel="00DD4F94">
                <w:rPr>
                  <w:rFonts w:cs="Times New Roman"/>
                  <w:color w:val="000000"/>
                  <w:sz w:val="16"/>
                  <w:szCs w:val="16"/>
                  <w:lang w:eastAsia="cs-CZ"/>
                </w:rPr>
                <w:delText>F5</w:delText>
              </w:r>
            </w:del>
          </w:p>
        </w:tc>
        <w:tc>
          <w:tcPr>
            <w:tcW w:w="580" w:type="dxa"/>
            <w:tcBorders>
              <w:top w:val="nil"/>
              <w:left w:val="nil"/>
              <w:bottom w:val="single" w:sz="4" w:space="0" w:color="auto"/>
              <w:right w:val="nil"/>
            </w:tcBorders>
            <w:shd w:val="clear" w:color="000000" w:fill="EAF1DD"/>
            <w:noWrap/>
            <w:vAlign w:val="bottom"/>
            <w:hideMark/>
          </w:tcPr>
          <w:p w:rsidR="00065197" w:rsidRPr="00AE6269" w:rsidDel="00DD4F94" w:rsidRDefault="00065197" w:rsidP="00065197">
            <w:pPr>
              <w:spacing w:after="0" w:line="240" w:lineRule="auto"/>
              <w:ind w:firstLine="0"/>
              <w:jc w:val="center"/>
              <w:rPr>
                <w:del w:id="8881" w:author="Kancelar" w:date="2020-12-04T10:21:00Z"/>
                <w:rFonts w:cs="Times New Roman"/>
                <w:color w:val="000000"/>
                <w:sz w:val="16"/>
                <w:szCs w:val="16"/>
                <w:lang w:eastAsia="cs-CZ"/>
              </w:rPr>
            </w:pPr>
            <w:del w:id="8882" w:author="Kancelar" w:date="2020-12-04T10:21:00Z">
              <w:r w:rsidRPr="00AE6269" w:rsidDel="00DD4F94">
                <w:rPr>
                  <w:rFonts w:cs="Times New Roman"/>
                  <w:color w:val="000000"/>
                  <w:sz w:val="16"/>
                  <w:szCs w:val="16"/>
                  <w:lang w:eastAsia="cs-CZ"/>
                </w:rPr>
                <w:delText>X</w:delText>
              </w:r>
            </w:del>
          </w:p>
        </w:tc>
        <w:tc>
          <w:tcPr>
            <w:tcW w:w="580" w:type="dxa"/>
            <w:tcBorders>
              <w:top w:val="nil"/>
              <w:left w:val="single" w:sz="4" w:space="0" w:color="auto"/>
              <w:bottom w:val="single" w:sz="4" w:space="0" w:color="auto"/>
              <w:right w:val="single" w:sz="4" w:space="0" w:color="auto"/>
            </w:tcBorders>
            <w:shd w:val="clear" w:color="000000" w:fill="EAF1DD"/>
            <w:noWrap/>
            <w:vAlign w:val="bottom"/>
            <w:hideMark/>
          </w:tcPr>
          <w:p w:rsidR="00065197" w:rsidRPr="00AE6269" w:rsidDel="00DD4F94" w:rsidRDefault="00065197" w:rsidP="00065197">
            <w:pPr>
              <w:spacing w:after="0" w:line="240" w:lineRule="auto"/>
              <w:ind w:firstLine="0"/>
              <w:jc w:val="center"/>
              <w:rPr>
                <w:del w:id="8883" w:author="Kancelar" w:date="2020-12-04T10:21:00Z"/>
                <w:rFonts w:cs="Times New Roman"/>
                <w:color w:val="000000"/>
                <w:sz w:val="16"/>
                <w:szCs w:val="16"/>
                <w:lang w:eastAsia="cs-CZ"/>
              </w:rPr>
            </w:pPr>
            <w:del w:id="8884" w:author="Kancelar" w:date="2020-12-04T10:21:00Z">
              <w:r w:rsidRPr="00AE6269" w:rsidDel="00DD4F94">
                <w:rPr>
                  <w:rFonts w:cs="Times New Roman"/>
                  <w:color w:val="000000"/>
                  <w:sz w:val="16"/>
                  <w:szCs w:val="16"/>
                  <w:lang w:eastAsia="cs-CZ"/>
                </w:rPr>
                <w:delText>X</w:delText>
              </w:r>
            </w:del>
          </w:p>
        </w:tc>
        <w:tc>
          <w:tcPr>
            <w:tcW w:w="580" w:type="dxa"/>
            <w:tcBorders>
              <w:top w:val="nil"/>
              <w:left w:val="nil"/>
              <w:bottom w:val="single" w:sz="4" w:space="0" w:color="auto"/>
              <w:right w:val="single" w:sz="4" w:space="0" w:color="auto"/>
            </w:tcBorders>
            <w:shd w:val="clear" w:color="000000" w:fill="EAF1DD"/>
            <w:noWrap/>
            <w:vAlign w:val="bottom"/>
            <w:hideMark/>
          </w:tcPr>
          <w:p w:rsidR="00065197" w:rsidRPr="00AE6269" w:rsidDel="00DD4F94" w:rsidRDefault="00065197" w:rsidP="00065197">
            <w:pPr>
              <w:spacing w:after="0" w:line="240" w:lineRule="auto"/>
              <w:ind w:firstLine="0"/>
              <w:jc w:val="center"/>
              <w:rPr>
                <w:del w:id="8885" w:author="Kancelar" w:date="2020-12-04T10:21:00Z"/>
                <w:rFonts w:cs="Times New Roman"/>
                <w:color w:val="000000"/>
                <w:sz w:val="16"/>
                <w:szCs w:val="16"/>
                <w:lang w:eastAsia="cs-CZ"/>
              </w:rPr>
            </w:pPr>
            <w:del w:id="8886" w:author="Kancelar" w:date="2020-12-04T10:21:00Z">
              <w:r w:rsidRPr="00AE6269" w:rsidDel="00DD4F94">
                <w:rPr>
                  <w:rFonts w:cs="Times New Roman"/>
                  <w:color w:val="000000"/>
                  <w:sz w:val="16"/>
                  <w:szCs w:val="16"/>
                  <w:lang w:eastAsia="cs-CZ"/>
                </w:rPr>
                <w:delText>X</w:delText>
              </w:r>
            </w:del>
          </w:p>
        </w:tc>
        <w:tc>
          <w:tcPr>
            <w:tcW w:w="580" w:type="dxa"/>
            <w:tcBorders>
              <w:top w:val="nil"/>
              <w:left w:val="nil"/>
              <w:bottom w:val="single" w:sz="4" w:space="0" w:color="auto"/>
              <w:right w:val="single" w:sz="4" w:space="0" w:color="auto"/>
            </w:tcBorders>
            <w:shd w:val="clear" w:color="000000" w:fill="EAF1DD"/>
            <w:noWrap/>
            <w:vAlign w:val="bottom"/>
            <w:hideMark/>
          </w:tcPr>
          <w:p w:rsidR="00065197" w:rsidRPr="00AE6269" w:rsidDel="00DD4F94" w:rsidRDefault="00065197" w:rsidP="00065197">
            <w:pPr>
              <w:spacing w:after="0" w:line="240" w:lineRule="auto"/>
              <w:ind w:firstLine="0"/>
              <w:jc w:val="center"/>
              <w:rPr>
                <w:del w:id="8887" w:author="Kancelar" w:date="2020-12-04T10:21:00Z"/>
                <w:rFonts w:cs="Times New Roman"/>
                <w:color w:val="000000"/>
                <w:sz w:val="16"/>
                <w:szCs w:val="16"/>
                <w:lang w:eastAsia="cs-CZ"/>
              </w:rPr>
            </w:pPr>
            <w:del w:id="8888" w:author="Kancelar" w:date="2020-12-04T10:21:00Z">
              <w:r w:rsidRPr="00AE6269" w:rsidDel="00DD4F94">
                <w:rPr>
                  <w:rFonts w:cs="Times New Roman"/>
                  <w:color w:val="000000"/>
                  <w:sz w:val="16"/>
                  <w:szCs w:val="16"/>
                  <w:lang w:eastAsia="cs-CZ"/>
                </w:rPr>
                <w:delText>X</w:delText>
              </w:r>
            </w:del>
          </w:p>
        </w:tc>
        <w:tc>
          <w:tcPr>
            <w:tcW w:w="560" w:type="dxa"/>
            <w:tcBorders>
              <w:top w:val="nil"/>
              <w:left w:val="nil"/>
              <w:bottom w:val="single" w:sz="4" w:space="0" w:color="auto"/>
              <w:right w:val="single" w:sz="4" w:space="0" w:color="auto"/>
            </w:tcBorders>
            <w:shd w:val="clear" w:color="000000" w:fill="000000"/>
            <w:noWrap/>
            <w:vAlign w:val="bottom"/>
            <w:hideMark/>
          </w:tcPr>
          <w:p w:rsidR="00065197" w:rsidRPr="00AE6269" w:rsidDel="00DD4F94" w:rsidRDefault="00065197" w:rsidP="00065197">
            <w:pPr>
              <w:spacing w:after="0" w:line="240" w:lineRule="auto"/>
              <w:ind w:firstLine="0"/>
              <w:jc w:val="center"/>
              <w:rPr>
                <w:del w:id="8889" w:author="Kancelar" w:date="2020-12-04T10:21:00Z"/>
                <w:rFonts w:cs="Times New Roman"/>
                <w:color w:val="000000"/>
                <w:sz w:val="16"/>
                <w:szCs w:val="16"/>
                <w:lang w:eastAsia="cs-CZ"/>
              </w:rPr>
            </w:pPr>
            <w:del w:id="8890" w:author="Kancelar" w:date="2020-12-04T10:21:00Z">
              <w:r w:rsidRPr="00AE6269" w:rsidDel="00DD4F94">
                <w:rPr>
                  <w:rFonts w:cs="Times New Roman"/>
                  <w:color w:val="000000"/>
                  <w:sz w:val="16"/>
                  <w:szCs w:val="16"/>
                  <w:lang w:eastAsia="cs-CZ"/>
                </w:rPr>
                <w:delText> </w:delText>
              </w:r>
            </w:del>
          </w:p>
        </w:tc>
        <w:tc>
          <w:tcPr>
            <w:tcW w:w="580" w:type="dxa"/>
            <w:tcBorders>
              <w:top w:val="nil"/>
              <w:left w:val="nil"/>
              <w:bottom w:val="single" w:sz="4" w:space="0" w:color="auto"/>
              <w:right w:val="single" w:sz="4" w:space="0" w:color="auto"/>
            </w:tcBorders>
            <w:shd w:val="clear" w:color="000000" w:fill="FFFFCC"/>
            <w:noWrap/>
            <w:vAlign w:val="bottom"/>
            <w:hideMark/>
          </w:tcPr>
          <w:p w:rsidR="00065197" w:rsidRPr="00AE6269" w:rsidDel="00DD4F94" w:rsidRDefault="00065197" w:rsidP="00065197">
            <w:pPr>
              <w:spacing w:after="0" w:line="240" w:lineRule="auto"/>
              <w:ind w:firstLine="0"/>
              <w:jc w:val="center"/>
              <w:rPr>
                <w:del w:id="8891" w:author="Kancelar" w:date="2020-12-04T10:21:00Z"/>
                <w:rFonts w:cs="Times New Roman"/>
                <w:color w:val="000000"/>
                <w:sz w:val="16"/>
                <w:szCs w:val="16"/>
                <w:lang w:eastAsia="cs-CZ"/>
              </w:rPr>
            </w:pPr>
            <w:del w:id="8892" w:author="Kancelar" w:date="2020-12-04T10:21:00Z">
              <w:r w:rsidRPr="00AE6269" w:rsidDel="00DD4F94">
                <w:rPr>
                  <w:rFonts w:cs="Times New Roman"/>
                  <w:color w:val="000000"/>
                  <w:sz w:val="16"/>
                  <w:szCs w:val="16"/>
                  <w:lang w:eastAsia="cs-CZ"/>
                </w:rPr>
                <w:delText>X</w:delText>
              </w:r>
            </w:del>
          </w:p>
        </w:tc>
        <w:tc>
          <w:tcPr>
            <w:tcW w:w="58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8893" w:author="Kancelar" w:date="2020-12-04T10:21:00Z"/>
                <w:rFonts w:cs="Times New Roman"/>
                <w:color w:val="000000"/>
                <w:sz w:val="16"/>
                <w:szCs w:val="16"/>
                <w:lang w:eastAsia="cs-CZ"/>
              </w:rPr>
            </w:pPr>
            <w:del w:id="8894" w:author="Kancelar" w:date="2020-12-04T10:21:00Z">
              <w:r w:rsidRPr="00AE6269" w:rsidDel="00DD4F94">
                <w:rPr>
                  <w:rFonts w:cs="Times New Roman"/>
                  <w:color w:val="000000"/>
                  <w:sz w:val="16"/>
                  <w:szCs w:val="16"/>
                  <w:lang w:eastAsia="cs-CZ"/>
                </w:rPr>
                <w:delText>X</w:delText>
              </w:r>
            </w:del>
          </w:p>
        </w:tc>
        <w:tc>
          <w:tcPr>
            <w:tcW w:w="58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8895" w:author="Kancelar" w:date="2020-12-04T10:21:00Z"/>
                <w:rFonts w:cs="Times New Roman"/>
                <w:color w:val="000000"/>
                <w:sz w:val="16"/>
                <w:szCs w:val="16"/>
                <w:lang w:eastAsia="cs-CZ"/>
              </w:rPr>
            </w:pPr>
            <w:del w:id="8896" w:author="Kancelar" w:date="2020-12-04T10:21:00Z">
              <w:r w:rsidRPr="00AE6269" w:rsidDel="00DD4F94">
                <w:rPr>
                  <w:rFonts w:cs="Times New Roman"/>
                  <w:color w:val="000000"/>
                  <w:sz w:val="16"/>
                  <w:szCs w:val="16"/>
                  <w:lang w:eastAsia="cs-CZ"/>
                </w:rPr>
                <w:delText>X</w:delText>
              </w:r>
            </w:del>
          </w:p>
        </w:tc>
        <w:tc>
          <w:tcPr>
            <w:tcW w:w="56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8897" w:author="Kancelar" w:date="2020-12-04T10:21:00Z"/>
                <w:rFonts w:cs="Times New Roman"/>
                <w:color w:val="000000"/>
                <w:sz w:val="16"/>
                <w:szCs w:val="16"/>
                <w:lang w:eastAsia="cs-CZ"/>
              </w:rPr>
            </w:pPr>
            <w:del w:id="8898" w:author="Kancelar" w:date="2020-12-04T10:21:00Z">
              <w:r w:rsidRPr="00AE6269" w:rsidDel="00DD4F94">
                <w:rPr>
                  <w:rFonts w:cs="Times New Roman"/>
                  <w:color w:val="000000"/>
                  <w:sz w:val="16"/>
                  <w:szCs w:val="16"/>
                  <w:lang w:eastAsia="cs-CZ"/>
                </w:rPr>
                <w:delText>X</w:delText>
              </w:r>
            </w:del>
          </w:p>
        </w:tc>
        <w:tc>
          <w:tcPr>
            <w:tcW w:w="56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8899" w:author="Kancelar" w:date="2020-12-04T10:21:00Z"/>
                <w:rFonts w:cs="Times New Roman"/>
                <w:color w:val="000000"/>
                <w:sz w:val="16"/>
                <w:szCs w:val="16"/>
                <w:lang w:eastAsia="cs-CZ"/>
              </w:rPr>
            </w:pPr>
            <w:del w:id="8900" w:author="Kancelar" w:date="2020-12-04T10:21:00Z">
              <w:r w:rsidRPr="00AE6269" w:rsidDel="00DD4F94">
                <w:rPr>
                  <w:rFonts w:cs="Times New Roman"/>
                  <w:color w:val="000000"/>
                  <w:sz w:val="16"/>
                  <w:szCs w:val="16"/>
                  <w:lang w:eastAsia="cs-CZ"/>
                </w:rPr>
                <w:delText>X</w:delText>
              </w:r>
            </w:del>
          </w:p>
        </w:tc>
        <w:tc>
          <w:tcPr>
            <w:tcW w:w="580" w:type="dxa"/>
            <w:tcBorders>
              <w:top w:val="nil"/>
              <w:left w:val="nil"/>
              <w:bottom w:val="single" w:sz="4"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8901" w:author="Kancelar" w:date="2020-12-04T10:21:00Z"/>
                <w:rFonts w:cs="Times New Roman"/>
                <w:color w:val="000000"/>
                <w:sz w:val="16"/>
                <w:szCs w:val="16"/>
                <w:lang w:eastAsia="cs-CZ"/>
              </w:rPr>
            </w:pPr>
            <w:del w:id="8902" w:author="Kancelar" w:date="2020-12-04T10:21:00Z">
              <w:r w:rsidRPr="00AE6269" w:rsidDel="00DD4F94">
                <w:rPr>
                  <w:rFonts w:cs="Times New Roman"/>
                  <w:color w:val="000000"/>
                  <w:sz w:val="16"/>
                  <w:szCs w:val="16"/>
                  <w:lang w:eastAsia="cs-CZ"/>
                </w:rPr>
                <w:delText>X</w:delText>
              </w:r>
            </w:del>
          </w:p>
        </w:tc>
        <w:tc>
          <w:tcPr>
            <w:tcW w:w="560" w:type="dxa"/>
            <w:tcBorders>
              <w:top w:val="nil"/>
              <w:left w:val="nil"/>
              <w:bottom w:val="single" w:sz="4"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8903" w:author="Kancelar" w:date="2020-12-04T10:21:00Z"/>
                <w:rFonts w:cs="Times New Roman"/>
                <w:color w:val="000000"/>
                <w:sz w:val="16"/>
                <w:szCs w:val="16"/>
                <w:lang w:eastAsia="cs-CZ"/>
              </w:rPr>
            </w:pPr>
            <w:del w:id="8904" w:author="Kancelar" w:date="2020-12-04T10:21:00Z">
              <w:r w:rsidRPr="00AE6269" w:rsidDel="00DD4F94">
                <w:rPr>
                  <w:rFonts w:cs="Times New Roman"/>
                  <w:color w:val="000000"/>
                  <w:sz w:val="16"/>
                  <w:szCs w:val="16"/>
                  <w:lang w:eastAsia="cs-CZ"/>
                </w:rPr>
                <w:delText>X</w:delText>
              </w:r>
            </w:del>
          </w:p>
        </w:tc>
        <w:tc>
          <w:tcPr>
            <w:tcW w:w="560" w:type="dxa"/>
            <w:tcBorders>
              <w:top w:val="nil"/>
              <w:left w:val="nil"/>
              <w:bottom w:val="single" w:sz="4" w:space="0" w:color="auto"/>
              <w:right w:val="single" w:sz="8"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8905" w:author="Kancelar" w:date="2020-12-04T10:21:00Z"/>
                <w:rFonts w:cs="Times New Roman"/>
                <w:color w:val="000000"/>
                <w:sz w:val="16"/>
                <w:szCs w:val="16"/>
                <w:lang w:eastAsia="cs-CZ"/>
              </w:rPr>
            </w:pPr>
            <w:del w:id="8906" w:author="Kancelar" w:date="2020-12-04T10:21:00Z">
              <w:r w:rsidRPr="00AE6269" w:rsidDel="00DD4F94">
                <w:rPr>
                  <w:rFonts w:cs="Times New Roman"/>
                  <w:color w:val="000000"/>
                  <w:sz w:val="16"/>
                  <w:szCs w:val="16"/>
                  <w:lang w:eastAsia="cs-CZ"/>
                </w:rPr>
                <w:delText>X</w:delText>
              </w:r>
            </w:del>
          </w:p>
        </w:tc>
      </w:tr>
      <w:tr w:rsidR="00065197" w:rsidRPr="00AE6269" w:rsidDel="00DD4F94" w:rsidTr="00065197">
        <w:trPr>
          <w:trHeight w:val="210"/>
          <w:del w:id="8907" w:author="Kancelar" w:date="2020-12-04T10:21:00Z"/>
        </w:trPr>
        <w:tc>
          <w:tcPr>
            <w:tcW w:w="880" w:type="dxa"/>
            <w:tcBorders>
              <w:top w:val="nil"/>
              <w:left w:val="single" w:sz="8" w:space="0" w:color="auto"/>
              <w:bottom w:val="single" w:sz="4" w:space="0" w:color="auto"/>
              <w:right w:val="single" w:sz="8" w:space="0" w:color="auto"/>
            </w:tcBorders>
            <w:shd w:val="clear" w:color="000000" w:fill="FFFFCC"/>
            <w:vAlign w:val="center"/>
            <w:hideMark/>
          </w:tcPr>
          <w:p w:rsidR="00065197" w:rsidRPr="00AE6269" w:rsidDel="00DD4F94" w:rsidRDefault="00065197" w:rsidP="00065197">
            <w:pPr>
              <w:spacing w:after="0" w:line="240" w:lineRule="auto"/>
              <w:ind w:firstLine="0"/>
              <w:jc w:val="left"/>
              <w:rPr>
                <w:del w:id="8908" w:author="Kancelar" w:date="2020-12-04T10:21:00Z"/>
                <w:rFonts w:cs="Times New Roman"/>
                <w:b/>
                <w:bCs/>
                <w:sz w:val="16"/>
                <w:szCs w:val="16"/>
                <w:lang w:eastAsia="cs-CZ"/>
              </w:rPr>
            </w:pPr>
            <w:del w:id="8909" w:author="Kancelar" w:date="2020-12-04T10:21:00Z">
              <w:r w:rsidRPr="00AE6269" w:rsidDel="00DD4F94">
                <w:rPr>
                  <w:rFonts w:cs="Times New Roman"/>
                  <w:b/>
                  <w:bCs/>
                  <w:sz w:val="16"/>
                  <w:szCs w:val="16"/>
                  <w:lang w:eastAsia="cs-CZ"/>
                </w:rPr>
                <w:delText>IROP, PRV</w:delText>
              </w:r>
            </w:del>
          </w:p>
        </w:tc>
        <w:tc>
          <w:tcPr>
            <w:tcW w:w="460" w:type="dxa"/>
            <w:tcBorders>
              <w:top w:val="nil"/>
              <w:left w:val="nil"/>
              <w:bottom w:val="single" w:sz="4" w:space="0" w:color="auto"/>
              <w:right w:val="single" w:sz="4" w:space="0" w:color="auto"/>
            </w:tcBorders>
            <w:shd w:val="clear" w:color="000000" w:fill="FFFFCC"/>
            <w:vAlign w:val="center"/>
            <w:hideMark/>
          </w:tcPr>
          <w:p w:rsidR="00065197" w:rsidRPr="00AE6269" w:rsidDel="00DD4F94" w:rsidRDefault="00065197" w:rsidP="00065197">
            <w:pPr>
              <w:spacing w:after="0" w:line="240" w:lineRule="auto"/>
              <w:ind w:firstLine="0"/>
              <w:jc w:val="left"/>
              <w:rPr>
                <w:del w:id="8910" w:author="Kancelar" w:date="2020-12-04T10:21:00Z"/>
                <w:rFonts w:cs="Times New Roman"/>
                <w:sz w:val="16"/>
                <w:szCs w:val="16"/>
                <w:lang w:eastAsia="cs-CZ"/>
              </w:rPr>
            </w:pPr>
            <w:del w:id="8911" w:author="Kancelar" w:date="2020-12-04T10:21:00Z">
              <w:r w:rsidRPr="00AE6269" w:rsidDel="00DD4F94">
                <w:rPr>
                  <w:rFonts w:cs="Times New Roman"/>
                  <w:sz w:val="16"/>
                  <w:szCs w:val="16"/>
                  <w:lang w:eastAsia="cs-CZ"/>
                </w:rPr>
                <w:delText>D.1.1</w:delText>
              </w:r>
            </w:del>
          </w:p>
        </w:tc>
        <w:tc>
          <w:tcPr>
            <w:tcW w:w="580" w:type="dxa"/>
            <w:tcBorders>
              <w:top w:val="nil"/>
              <w:left w:val="nil"/>
              <w:bottom w:val="single" w:sz="4" w:space="0" w:color="auto"/>
              <w:right w:val="single" w:sz="4" w:space="0" w:color="auto"/>
            </w:tcBorders>
            <w:shd w:val="clear" w:color="000000" w:fill="FFFFCC"/>
            <w:vAlign w:val="center"/>
            <w:hideMark/>
          </w:tcPr>
          <w:p w:rsidR="00065197" w:rsidRPr="00AE6269" w:rsidDel="00DD4F94" w:rsidRDefault="00065197" w:rsidP="00065197">
            <w:pPr>
              <w:spacing w:after="0" w:line="240" w:lineRule="auto"/>
              <w:ind w:firstLine="0"/>
              <w:jc w:val="left"/>
              <w:rPr>
                <w:del w:id="8912" w:author="Kancelar" w:date="2020-12-04T10:21:00Z"/>
                <w:rFonts w:cs="Times New Roman"/>
                <w:sz w:val="16"/>
                <w:szCs w:val="16"/>
                <w:lang w:eastAsia="cs-CZ"/>
              </w:rPr>
            </w:pPr>
            <w:del w:id="8913" w:author="Kancelar" w:date="2020-12-04T10:21:00Z">
              <w:r w:rsidRPr="00AE6269" w:rsidDel="00DD4F94">
                <w:rPr>
                  <w:rFonts w:cs="Times New Roman"/>
                  <w:sz w:val="16"/>
                  <w:szCs w:val="16"/>
                  <w:lang w:eastAsia="cs-CZ"/>
                </w:rPr>
                <w:delText>D.1.1.1</w:delText>
              </w:r>
            </w:del>
          </w:p>
        </w:tc>
        <w:tc>
          <w:tcPr>
            <w:tcW w:w="580" w:type="dxa"/>
            <w:tcBorders>
              <w:top w:val="nil"/>
              <w:left w:val="nil"/>
              <w:bottom w:val="single" w:sz="4" w:space="0" w:color="auto"/>
              <w:right w:val="single" w:sz="8" w:space="0" w:color="auto"/>
            </w:tcBorders>
            <w:shd w:val="clear" w:color="000000" w:fill="FFFFCC"/>
            <w:noWrap/>
            <w:vAlign w:val="bottom"/>
            <w:hideMark/>
          </w:tcPr>
          <w:p w:rsidR="00065197" w:rsidRPr="00AE6269" w:rsidDel="00DD4F94" w:rsidRDefault="00065197" w:rsidP="00065197">
            <w:pPr>
              <w:spacing w:after="0" w:line="240" w:lineRule="auto"/>
              <w:ind w:firstLine="0"/>
              <w:jc w:val="center"/>
              <w:rPr>
                <w:del w:id="8914" w:author="Kancelar" w:date="2020-12-04T10:21:00Z"/>
                <w:rFonts w:cs="Times New Roman"/>
                <w:color w:val="000000"/>
                <w:sz w:val="16"/>
                <w:szCs w:val="16"/>
                <w:lang w:eastAsia="cs-CZ"/>
              </w:rPr>
            </w:pPr>
            <w:del w:id="8915" w:author="Kancelar" w:date="2020-12-04T10:21:00Z">
              <w:r w:rsidRPr="00AE6269" w:rsidDel="00DD4F94">
                <w:rPr>
                  <w:rFonts w:cs="Times New Roman"/>
                  <w:color w:val="000000"/>
                  <w:sz w:val="16"/>
                  <w:szCs w:val="16"/>
                  <w:lang w:eastAsia="cs-CZ"/>
                </w:rPr>
                <w:delText>F6</w:delText>
              </w:r>
            </w:del>
          </w:p>
        </w:tc>
        <w:tc>
          <w:tcPr>
            <w:tcW w:w="580" w:type="dxa"/>
            <w:tcBorders>
              <w:top w:val="nil"/>
              <w:left w:val="single" w:sz="4" w:space="0" w:color="auto"/>
              <w:bottom w:val="single" w:sz="4" w:space="0" w:color="auto"/>
              <w:right w:val="single" w:sz="4" w:space="0" w:color="auto"/>
            </w:tcBorders>
            <w:shd w:val="clear" w:color="000000" w:fill="FFFFCC"/>
            <w:noWrap/>
            <w:vAlign w:val="bottom"/>
            <w:hideMark/>
          </w:tcPr>
          <w:p w:rsidR="00065197" w:rsidRPr="00AE6269" w:rsidDel="00DD4F94" w:rsidRDefault="00065197" w:rsidP="00065197">
            <w:pPr>
              <w:spacing w:after="0" w:line="240" w:lineRule="auto"/>
              <w:ind w:firstLine="0"/>
              <w:jc w:val="center"/>
              <w:rPr>
                <w:del w:id="8916" w:author="Kancelar" w:date="2020-12-04T10:21:00Z"/>
                <w:rFonts w:cs="Times New Roman"/>
                <w:color w:val="000000"/>
                <w:sz w:val="16"/>
                <w:szCs w:val="16"/>
                <w:lang w:eastAsia="cs-CZ"/>
              </w:rPr>
            </w:pPr>
            <w:del w:id="8917" w:author="Kancelar" w:date="2020-12-04T10:21:00Z">
              <w:r w:rsidRPr="00AE6269" w:rsidDel="00DD4F94">
                <w:rPr>
                  <w:rFonts w:cs="Times New Roman"/>
                  <w:color w:val="000000"/>
                  <w:sz w:val="16"/>
                  <w:szCs w:val="16"/>
                  <w:lang w:eastAsia="cs-CZ"/>
                </w:rPr>
                <w:delText>•</w:delText>
              </w:r>
            </w:del>
          </w:p>
        </w:tc>
        <w:tc>
          <w:tcPr>
            <w:tcW w:w="580" w:type="dxa"/>
            <w:tcBorders>
              <w:top w:val="nil"/>
              <w:left w:val="nil"/>
              <w:bottom w:val="single" w:sz="4" w:space="0" w:color="auto"/>
              <w:right w:val="single" w:sz="4" w:space="0" w:color="auto"/>
            </w:tcBorders>
            <w:shd w:val="clear" w:color="000000" w:fill="FFFFCC"/>
            <w:noWrap/>
            <w:vAlign w:val="bottom"/>
            <w:hideMark/>
          </w:tcPr>
          <w:p w:rsidR="00065197" w:rsidRPr="00AE6269" w:rsidDel="00DD4F94" w:rsidRDefault="00065197" w:rsidP="00065197">
            <w:pPr>
              <w:spacing w:after="0" w:line="240" w:lineRule="auto"/>
              <w:ind w:firstLine="0"/>
              <w:jc w:val="center"/>
              <w:rPr>
                <w:del w:id="8918" w:author="Kancelar" w:date="2020-12-04T10:21:00Z"/>
                <w:rFonts w:cs="Times New Roman"/>
                <w:color w:val="000000"/>
                <w:sz w:val="16"/>
                <w:szCs w:val="16"/>
                <w:lang w:eastAsia="cs-CZ"/>
              </w:rPr>
            </w:pPr>
            <w:del w:id="8919" w:author="Kancelar" w:date="2020-12-04T10:21:00Z">
              <w:r w:rsidRPr="00AE6269" w:rsidDel="00DD4F94">
                <w:rPr>
                  <w:rFonts w:cs="Times New Roman"/>
                  <w:color w:val="000000"/>
                  <w:sz w:val="16"/>
                  <w:szCs w:val="16"/>
                  <w:lang w:eastAsia="cs-CZ"/>
                </w:rPr>
                <w:delText>•</w:delText>
              </w:r>
            </w:del>
          </w:p>
        </w:tc>
        <w:tc>
          <w:tcPr>
            <w:tcW w:w="580" w:type="dxa"/>
            <w:tcBorders>
              <w:top w:val="nil"/>
              <w:left w:val="nil"/>
              <w:bottom w:val="single" w:sz="4" w:space="0" w:color="auto"/>
              <w:right w:val="single" w:sz="4" w:space="0" w:color="auto"/>
            </w:tcBorders>
            <w:shd w:val="clear" w:color="000000" w:fill="FFFFCC"/>
            <w:noWrap/>
            <w:vAlign w:val="bottom"/>
            <w:hideMark/>
          </w:tcPr>
          <w:p w:rsidR="00065197" w:rsidRPr="00AE6269" w:rsidDel="00DD4F94" w:rsidRDefault="00065197" w:rsidP="00065197">
            <w:pPr>
              <w:spacing w:after="0" w:line="240" w:lineRule="auto"/>
              <w:ind w:firstLine="0"/>
              <w:jc w:val="center"/>
              <w:rPr>
                <w:del w:id="8920" w:author="Kancelar" w:date="2020-12-04T10:21:00Z"/>
                <w:rFonts w:cs="Times New Roman"/>
                <w:color w:val="000000"/>
                <w:sz w:val="16"/>
                <w:szCs w:val="16"/>
                <w:lang w:eastAsia="cs-CZ"/>
              </w:rPr>
            </w:pPr>
            <w:del w:id="8921" w:author="Kancelar" w:date="2020-12-04T10:21:00Z">
              <w:r w:rsidRPr="00AE6269" w:rsidDel="00DD4F94">
                <w:rPr>
                  <w:rFonts w:cs="Times New Roman"/>
                  <w:color w:val="000000"/>
                  <w:sz w:val="16"/>
                  <w:szCs w:val="16"/>
                  <w:lang w:eastAsia="cs-CZ"/>
                </w:rPr>
                <w:delText>O</w:delText>
              </w:r>
            </w:del>
          </w:p>
        </w:tc>
        <w:tc>
          <w:tcPr>
            <w:tcW w:w="580" w:type="dxa"/>
            <w:tcBorders>
              <w:top w:val="nil"/>
              <w:left w:val="nil"/>
              <w:bottom w:val="single" w:sz="4" w:space="0" w:color="auto"/>
              <w:right w:val="single" w:sz="4" w:space="0" w:color="auto"/>
            </w:tcBorders>
            <w:shd w:val="clear" w:color="000000" w:fill="FFFFCC"/>
            <w:noWrap/>
            <w:vAlign w:val="bottom"/>
            <w:hideMark/>
          </w:tcPr>
          <w:p w:rsidR="00065197" w:rsidRPr="00AE6269" w:rsidDel="00DD4F94" w:rsidRDefault="00065197" w:rsidP="00065197">
            <w:pPr>
              <w:spacing w:after="0" w:line="240" w:lineRule="auto"/>
              <w:ind w:firstLine="0"/>
              <w:jc w:val="center"/>
              <w:rPr>
                <w:del w:id="8922" w:author="Kancelar" w:date="2020-12-04T10:21:00Z"/>
                <w:rFonts w:cs="Times New Roman"/>
                <w:color w:val="000000"/>
                <w:sz w:val="16"/>
                <w:szCs w:val="16"/>
                <w:lang w:eastAsia="cs-CZ"/>
              </w:rPr>
            </w:pPr>
            <w:del w:id="8923" w:author="Kancelar" w:date="2020-12-04T10:21:00Z">
              <w:r w:rsidRPr="00AE6269" w:rsidDel="00DD4F94">
                <w:rPr>
                  <w:rFonts w:cs="Times New Roman"/>
                  <w:color w:val="000000"/>
                  <w:sz w:val="16"/>
                  <w:szCs w:val="16"/>
                  <w:lang w:eastAsia="cs-CZ"/>
                </w:rPr>
                <w:delText> </w:delText>
              </w:r>
            </w:del>
          </w:p>
        </w:tc>
        <w:tc>
          <w:tcPr>
            <w:tcW w:w="560" w:type="dxa"/>
            <w:tcBorders>
              <w:top w:val="nil"/>
              <w:left w:val="nil"/>
              <w:bottom w:val="single" w:sz="4" w:space="0" w:color="auto"/>
              <w:right w:val="single" w:sz="4" w:space="0" w:color="auto"/>
            </w:tcBorders>
            <w:shd w:val="clear" w:color="000000" w:fill="FFFFCC"/>
            <w:noWrap/>
            <w:vAlign w:val="bottom"/>
            <w:hideMark/>
          </w:tcPr>
          <w:p w:rsidR="00065197" w:rsidRPr="00AE6269" w:rsidDel="00DD4F94" w:rsidRDefault="00065197" w:rsidP="00065197">
            <w:pPr>
              <w:spacing w:after="0" w:line="240" w:lineRule="auto"/>
              <w:ind w:firstLine="0"/>
              <w:jc w:val="center"/>
              <w:rPr>
                <w:del w:id="8924" w:author="Kancelar" w:date="2020-12-04T10:21:00Z"/>
                <w:rFonts w:cs="Times New Roman"/>
                <w:color w:val="000000"/>
                <w:sz w:val="16"/>
                <w:szCs w:val="16"/>
                <w:lang w:eastAsia="cs-CZ"/>
              </w:rPr>
            </w:pPr>
            <w:del w:id="8925" w:author="Kancelar" w:date="2020-12-04T10:21:00Z">
              <w:r w:rsidRPr="00AE6269" w:rsidDel="00DD4F94">
                <w:rPr>
                  <w:rFonts w:cs="Times New Roman"/>
                  <w:color w:val="000000"/>
                  <w:sz w:val="16"/>
                  <w:szCs w:val="16"/>
                  <w:lang w:eastAsia="cs-CZ"/>
                </w:rPr>
                <w:delText>X</w:delText>
              </w:r>
            </w:del>
          </w:p>
        </w:tc>
        <w:tc>
          <w:tcPr>
            <w:tcW w:w="580" w:type="dxa"/>
            <w:tcBorders>
              <w:top w:val="nil"/>
              <w:left w:val="nil"/>
              <w:bottom w:val="single" w:sz="4" w:space="0" w:color="auto"/>
              <w:right w:val="single" w:sz="4" w:space="0" w:color="auto"/>
            </w:tcBorders>
            <w:shd w:val="clear" w:color="000000" w:fill="000000"/>
            <w:noWrap/>
            <w:vAlign w:val="bottom"/>
            <w:hideMark/>
          </w:tcPr>
          <w:p w:rsidR="00065197" w:rsidRPr="00AE6269" w:rsidDel="00DD4F94" w:rsidRDefault="00065197" w:rsidP="00065197">
            <w:pPr>
              <w:spacing w:after="0" w:line="240" w:lineRule="auto"/>
              <w:ind w:firstLine="0"/>
              <w:jc w:val="center"/>
              <w:rPr>
                <w:del w:id="8926" w:author="Kancelar" w:date="2020-12-04T10:21:00Z"/>
                <w:rFonts w:cs="Times New Roman"/>
                <w:color w:val="000000"/>
                <w:sz w:val="16"/>
                <w:szCs w:val="16"/>
                <w:lang w:eastAsia="cs-CZ"/>
              </w:rPr>
            </w:pPr>
            <w:del w:id="8927" w:author="Kancelar" w:date="2020-12-04T10:21:00Z">
              <w:r w:rsidRPr="00AE6269" w:rsidDel="00DD4F94">
                <w:rPr>
                  <w:rFonts w:cs="Times New Roman"/>
                  <w:color w:val="000000"/>
                  <w:sz w:val="16"/>
                  <w:szCs w:val="16"/>
                  <w:lang w:eastAsia="cs-CZ"/>
                </w:rPr>
                <w:delText> </w:delText>
              </w:r>
            </w:del>
          </w:p>
        </w:tc>
        <w:tc>
          <w:tcPr>
            <w:tcW w:w="58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8928" w:author="Kancelar" w:date="2020-12-04T10:21:00Z"/>
                <w:rFonts w:cs="Times New Roman"/>
                <w:color w:val="000000"/>
                <w:sz w:val="16"/>
                <w:szCs w:val="16"/>
                <w:lang w:eastAsia="cs-CZ"/>
              </w:rPr>
            </w:pPr>
            <w:del w:id="8929" w:author="Kancelar" w:date="2020-12-04T10:21:00Z">
              <w:r w:rsidRPr="00AE6269" w:rsidDel="00DD4F94">
                <w:rPr>
                  <w:rFonts w:cs="Times New Roman"/>
                  <w:color w:val="000000"/>
                  <w:sz w:val="16"/>
                  <w:szCs w:val="16"/>
                  <w:lang w:eastAsia="cs-CZ"/>
                </w:rPr>
                <w:delText> </w:delText>
              </w:r>
            </w:del>
          </w:p>
        </w:tc>
        <w:tc>
          <w:tcPr>
            <w:tcW w:w="58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8930" w:author="Kancelar" w:date="2020-12-04T10:21:00Z"/>
                <w:rFonts w:cs="Times New Roman"/>
                <w:color w:val="000000"/>
                <w:sz w:val="16"/>
                <w:szCs w:val="16"/>
                <w:lang w:eastAsia="cs-CZ"/>
              </w:rPr>
            </w:pPr>
            <w:del w:id="8931" w:author="Kancelar" w:date="2020-12-04T10:21:00Z">
              <w:r w:rsidRPr="00AE6269" w:rsidDel="00DD4F94">
                <w:rPr>
                  <w:rFonts w:cs="Times New Roman"/>
                  <w:color w:val="000000"/>
                  <w:sz w:val="16"/>
                  <w:szCs w:val="16"/>
                  <w:lang w:eastAsia="cs-CZ"/>
                </w:rPr>
                <w:delText>•</w:delText>
              </w:r>
            </w:del>
          </w:p>
        </w:tc>
        <w:tc>
          <w:tcPr>
            <w:tcW w:w="56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8932" w:author="Kancelar" w:date="2020-12-04T10:21:00Z"/>
                <w:rFonts w:cs="Times New Roman"/>
                <w:color w:val="000000"/>
                <w:sz w:val="16"/>
                <w:szCs w:val="16"/>
                <w:lang w:eastAsia="cs-CZ"/>
              </w:rPr>
            </w:pPr>
            <w:del w:id="8933" w:author="Kancelar" w:date="2020-12-04T10:21:00Z">
              <w:r w:rsidRPr="00AE6269" w:rsidDel="00DD4F94">
                <w:rPr>
                  <w:rFonts w:cs="Times New Roman"/>
                  <w:color w:val="000000"/>
                  <w:sz w:val="16"/>
                  <w:szCs w:val="16"/>
                  <w:lang w:eastAsia="cs-CZ"/>
                </w:rPr>
                <w:delText>O</w:delText>
              </w:r>
            </w:del>
          </w:p>
        </w:tc>
        <w:tc>
          <w:tcPr>
            <w:tcW w:w="56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8934" w:author="Kancelar" w:date="2020-12-04T10:21:00Z"/>
                <w:rFonts w:cs="Times New Roman"/>
                <w:color w:val="000000"/>
                <w:sz w:val="16"/>
                <w:szCs w:val="16"/>
                <w:lang w:eastAsia="cs-CZ"/>
              </w:rPr>
            </w:pPr>
            <w:del w:id="8935" w:author="Kancelar" w:date="2020-12-04T10:21:00Z">
              <w:r w:rsidRPr="00AE6269" w:rsidDel="00DD4F94">
                <w:rPr>
                  <w:rFonts w:cs="Times New Roman"/>
                  <w:color w:val="000000"/>
                  <w:sz w:val="16"/>
                  <w:szCs w:val="16"/>
                  <w:lang w:eastAsia="cs-CZ"/>
                </w:rPr>
                <w:delText> </w:delText>
              </w:r>
            </w:del>
          </w:p>
        </w:tc>
        <w:tc>
          <w:tcPr>
            <w:tcW w:w="580" w:type="dxa"/>
            <w:tcBorders>
              <w:top w:val="nil"/>
              <w:left w:val="nil"/>
              <w:bottom w:val="single" w:sz="4"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8936" w:author="Kancelar" w:date="2020-12-04T10:21:00Z"/>
                <w:rFonts w:cs="Times New Roman"/>
                <w:color w:val="000000"/>
                <w:sz w:val="16"/>
                <w:szCs w:val="16"/>
                <w:lang w:eastAsia="cs-CZ"/>
              </w:rPr>
            </w:pPr>
            <w:del w:id="8937" w:author="Kancelar" w:date="2020-12-04T10:21:00Z">
              <w:r w:rsidRPr="00AE6269" w:rsidDel="00DD4F94">
                <w:rPr>
                  <w:rFonts w:cs="Times New Roman"/>
                  <w:color w:val="000000"/>
                  <w:sz w:val="16"/>
                  <w:szCs w:val="16"/>
                  <w:lang w:eastAsia="cs-CZ"/>
                </w:rPr>
                <w:delText>O</w:delText>
              </w:r>
            </w:del>
          </w:p>
        </w:tc>
        <w:tc>
          <w:tcPr>
            <w:tcW w:w="560" w:type="dxa"/>
            <w:tcBorders>
              <w:top w:val="nil"/>
              <w:left w:val="nil"/>
              <w:bottom w:val="single" w:sz="4"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8938" w:author="Kancelar" w:date="2020-12-04T10:21:00Z"/>
                <w:rFonts w:cs="Times New Roman"/>
                <w:color w:val="000000"/>
                <w:sz w:val="16"/>
                <w:szCs w:val="16"/>
                <w:lang w:eastAsia="cs-CZ"/>
              </w:rPr>
            </w:pPr>
            <w:del w:id="8939" w:author="Kancelar" w:date="2020-12-04T10:21:00Z">
              <w:r w:rsidRPr="00AE6269" w:rsidDel="00DD4F94">
                <w:rPr>
                  <w:rFonts w:cs="Times New Roman"/>
                  <w:color w:val="000000"/>
                  <w:sz w:val="16"/>
                  <w:szCs w:val="16"/>
                  <w:lang w:eastAsia="cs-CZ"/>
                </w:rPr>
                <w:delText>•</w:delText>
              </w:r>
            </w:del>
          </w:p>
        </w:tc>
        <w:tc>
          <w:tcPr>
            <w:tcW w:w="560" w:type="dxa"/>
            <w:tcBorders>
              <w:top w:val="nil"/>
              <w:left w:val="nil"/>
              <w:bottom w:val="single" w:sz="4" w:space="0" w:color="auto"/>
              <w:right w:val="single" w:sz="8"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8940" w:author="Kancelar" w:date="2020-12-04T10:21:00Z"/>
                <w:rFonts w:cs="Times New Roman"/>
                <w:color w:val="000000"/>
                <w:sz w:val="16"/>
                <w:szCs w:val="16"/>
                <w:lang w:eastAsia="cs-CZ"/>
              </w:rPr>
            </w:pPr>
            <w:del w:id="8941" w:author="Kancelar" w:date="2020-12-04T10:21:00Z">
              <w:r w:rsidRPr="00AE6269" w:rsidDel="00DD4F94">
                <w:rPr>
                  <w:rFonts w:cs="Times New Roman"/>
                  <w:color w:val="000000"/>
                  <w:sz w:val="16"/>
                  <w:szCs w:val="16"/>
                  <w:lang w:eastAsia="cs-CZ"/>
                </w:rPr>
                <w:delText>•</w:delText>
              </w:r>
            </w:del>
          </w:p>
        </w:tc>
      </w:tr>
      <w:tr w:rsidR="00065197" w:rsidRPr="00AE6269" w:rsidDel="00DD4F94" w:rsidTr="00065197">
        <w:trPr>
          <w:trHeight w:val="210"/>
          <w:del w:id="8942" w:author="Kancelar" w:date="2020-12-04T10:21:00Z"/>
        </w:trPr>
        <w:tc>
          <w:tcPr>
            <w:tcW w:w="880" w:type="dxa"/>
            <w:vMerge w:val="restart"/>
            <w:tcBorders>
              <w:top w:val="nil"/>
              <w:left w:val="single" w:sz="8" w:space="0" w:color="auto"/>
              <w:bottom w:val="single" w:sz="4" w:space="0" w:color="000000"/>
              <w:right w:val="single" w:sz="8" w:space="0" w:color="auto"/>
            </w:tcBorders>
            <w:shd w:val="clear" w:color="000000" w:fill="F2DDDC"/>
            <w:vAlign w:val="center"/>
            <w:hideMark/>
          </w:tcPr>
          <w:p w:rsidR="00065197" w:rsidRPr="00AE6269" w:rsidDel="00DD4F94" w:rsidRDefault="00065197" w:rsidP="00065197">
            <w:pPr>
              <w:spacing w:after="0" w:line="240" w:lineRule="auto"/>
              <w:ind w:firstLine="0"/>
              <w:jc w:val="center"/>
              <w:rPr>
                <w:del w:id="8943" w:author="Kancelar" w:date="2020-12-04T10:21:00Z"/>
                <w:rFonts w:cs="Times New Roman"/>
                <w:b/>
                <w:bCs/>
                <w:sz w:val="16"/>
                <w:szCs w:val="16"/>
                <w:lang w:eastAsia="cs-CZ"/>
              </w:rPr>
            </w:pPr>
            <w:del w:id="8944" w:author="Kancelar" w:date="2020-12-04T10:21:00Z">
              <w:r w:rsidRPr="00AE6269" w:rsidDel="00DD4F94">
                <w:rPr>
                  <w:rFonts w:cs="Times New Roman"/>
                  <w:b/>
                  <w:bCs/>
                  <w:sz w:val="16"/>
                  <w:szCs w:val="16"/>
                  <w:lang w:eastAsia="cs-CZ"/>
                </w:rPr>
                <w:delText>IROP</w:delText>
              </w:r>
            </w:del>
          </w:p>
        </w:tc>
        <w:tc>
          <w:tcPr>
            <w:tcW w:w="460" w:type="dxa"/>
            <w:tcBorders>
              <w:top w:val="nil"/>
              <w:left w:val="nil"/>
              <w:bottom w:val="single" w:sz="4" w:space="0" w:color="auto"/>
              <w:right w:val="single" w:sz="4" w:space="0" w:color="auto"/>
            </w:tcBorders>
            <w:shd w:val="clear" w:color="000000" w:fill="F2DDDC"/>
            <w:vAlign w:val="center"/>
            <w:hideMark/>
          </w:tcPr>
          <w:p w:rsidR="00065197" w:rsidRPr="00AE6269" w:rsidDel="00DD4F94" w:rsidRDefault="00065197" w:rsidP="00065197">
            <w:pPr>
              <w:spacing w:after="0" w:line="240" w:lineRule="auto"/>
              <w:ind w:firstLine="0"/>
              <w:jc w:val="left"/>
              <w:rPr>
                <w:del w:id="8945" w:author="Kancelar" w:date="2020-12-04T10:21:00Z"/>
                <w:rFonts w:cs="Times New Roman"/>
                <w:sz w:val="16"/>
                <w:szCs w:val="16"/>
                <w:lang w:eastAsia="cs-CZ"/>
              </w:rPr>
            </w:pPr>
            <w:del w:id="8946" w:author="Kancelar" w:date="2020-12-04T10:21:00Z">
              <w:r w:rsidRPr="00AE6269" w:rsidDel="00DD4F94">
                <w:rPr>
                  <w:rFonts w:cs="Times New Roman"/>
                  <w:sz w:val="16"/>
                  <w:szCs w:val="16"/>
                  <w:lang w:eastAsia="cs-CZ"/>
                </w:rPr>
                <w:delText>B.1.4</w:delText>
              </w:r>
            </w:del>
          </w:p>
        </w:tc>
        <w:tc>
          <w:tcPr>
            <w:tcW w:w="580" w:type="dxa"/>
            <w:tcBorders>
              <w:top w:val="nil"/>
              <w:left w:val="nil"/>
              <w:bottom w:val="single" w:sz="4" w:space="0" w:color="auto"/>
              <w:right w:val="single" w:sz="4" w:space="0" w:color="auto"/>
            </w:tcBorders>
            <w:shd w:val="clear" w:color="000000" w:fill="F2DDDC"/>
            <w:vAlign w:val="center"/>
            <w:hideMark/>
          </w:tcPr>
          <w:p w:rsidR="00065197" w:rsidRPr="00AE6269" w:rsidDel="00DD4F94" w:rsidRDefault="00065197" w:rsidP="00065197">
            <w:pPr>
              <w:spacing w:after="0" w:line="240" w:lineRule="auto"/>
              <w:ind w:firstLine="0"/>
              <w:jc w:val="left"/>
              <w:rPr>
                <w:del w:id="8947" w:author="Kancelar" w:date="2020-12-04T10:21:00Z"/>
                <w:rFonts w:cs="Times New Roman"/>
                <w:sz w:val="16"/>
                <w:szCs w:val="16"/>
                <w:lang w:eastAsia="cs-CZ"/>
              </w:rPr>
            </w:pPr>
            <w:del w:id="8948" w:author="Kancelar" w:date="2020-12-04T10:21:00Z">
              <w:r w:rsidRPr="00AE6269" w:rsidDel="00DD4F94">
                <w:rPr>
                  <w:rFonts w:cs="Times New Roman"/>
                  <w:sz w:val="16"/>
                  <w:szCs w:val="16"/>
                  <w:lang w:eastAsia="cs-CZ"/>
                </w:rPr>
                <w:delText>B.1.4.1</w:delText>
              </w:r>
            </w:del>
          </w:p>
        </w:tc>
        <w:tc>
          <w:tcPr>
            <w:tcW w:w="580" w:type="dxa"/>
            <w:tcBorders>
              <w:top w:val="nil"/>
              <w:left w:val="nil"/>
              <w:bottom w:val="single" w:sz="4" w:space="0" w:color="auto"/>
              <w:right w:val="single" w:sz="8"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8949" w:author="Kancelar" w:date="2020-12-04T10:21:00Z"/>
                <w:rFonts w:cs="Times New Roman"/>
                <w:color w:val="000000"/>
                <w:sz w:val="16"/>
                <w:szCs w:val="16"/>
                <w:lang w:eastAsia="cs-CZ"/>
              </w:rPr>
            </w:pPr>
            <w:del w:id="8950" w:author="Kancelar" w:date="2020-12-04T10:21:00Z">
              <w:r w:rsidRPr="00AE6269" w:rsidDel="00DD4F94">
                <w:rPr>
                  <w:rFonts w:cs="Times New Roman"/>
                  <w:color w:val="000000"/>
                  <w:sz w:val="16"/>
                  <w:szCs w:val="16"/>
                  <w:lang w:eastAsia="cs-CZ"/>
                </w:rPr>
                <w:delText> </w:delText>
              </w:r>
            </w:del>
          </w:p>
        </w:tc>
        <w:tc>
          <w:tcPr>
            <w:tcW w:w="580" w:type="dxa"/>
            <w:tcBorders>
              <w:top w:val="nil"/>
              <w:left w:val="nil"/>
              <w:bottom w:val="single" w:sz="4" w:space="0" w:color="auto"/>
              <w:right w:val="nil"/>
            </w:tcBorders>
            <w:shd w:val="clear" w:color="000000" w:fill="F2DDDC"/>
            <w:noWrap/>
            <w:vAlign w:val="bottom"/>
            <w:hideMark/>
          </w:tcPr>
          <w:p w:rsidR="00065197" w:rsidRPr="00AE6269" w:rsidDel="00DD4F94" w:rsidRDefault="00065197" w:rsidP="00065197">
            <w:pPr>
              <w:spacing w:after="0" w:line="240" w:lineRule="auto"/>
              <w:ind w:firstLine="0"/>
              <w:jc w:val="center"/>
              <w:rPr>
                <w:del w:id="8951" w:author="Kancelar" w:date="2020-12-04T10:21:00Z"/>
                <w:rFonts w:cs="Times New Roman"/>
                <w:color w:val="000000"/>
                <w:sz w:val="16"/>
                <w:szCs w:val="16"/>
                <w:lang w:eastAsia="cs-CZ"/>
              </w:rPr>
            </w:pPr>
            <w:del w:id="8952" w:author="Kancelar" w:date="2020-12-04T10:21:00Z">
              <w:r w:rsidRPr="00AE6269" w:rsidDel="00DD4F94">
                <w:rPr>
                  <w:rFonts w:cs="Times New Roman"/>
                  <w:color w:val="000000"/>
                  <w:sz w:val="16"/>
                  <w:szCs w:val="16"/>
                  <w:lang w:eastAsia="cs-CZ"/>
                </w:rPr>
                <w:delText>O</w:delText>
              </w:r>
            </w:del>
          </w:p>
        </w:tc>
        <w:tc>
          <w:tcPr>
            <w:tcW w:w="580" w:type="dxa"/>
            <w:tcBorders>
              <w:top w:val="nil"/>
              <w:left w:val="single" w:sz="4" w:space="0" w:color="auto"/>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8953" w:author="Kancelar" w:date="2020-12-04T10:21:00Z"/>
                <w:rFonts w:cs="Times New Roman"/>
                <w:color w:val="000000"/>
                <w:sz w:val="16"/>
                <w:szCs w:val="16"/>
                <w:lang w:eastAsia="cs-CZ"/>
              </w:rPr>
            </w:pPr>
            <w:del w:id="8954" w:author="Kancelar" w:date="2020-12-04T10:21:00Z">
              <w:r w:rsidRPr="00AE6269" w:rsidDel="00DD4F94">
                <w:rPr>
                  <w:rFonts w:cs="Times New Roman"/>
                  <w:color w:val="000000"/>
                  <w:sz w:val="16"/>
                  <w:szCs w:val="16"/>
                  <w:lang w:eastAsia="cs-CZ"/>
                </w:rPr>
                <w:delText>O</w:delText>
              </w:r>
            </w:del>
          </w:p>
        </w:tc>
        <w:tc>
          <w:tcPr>
            <w:tcW w:w="58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8955" w:author="Kancelar" w:date="2020-12-04T10:21:00Z"/>
                <w:rFonts w:cs="Times New Roman"/>
                <w:color w:val="000000"/>
                <w:sz w:val="16"/>
                <w:szCs w:val="16"/>
                <w:lang w:eastAsia="cs-CZ"/>
              </w:rPr>
            </w:pPr>
            <w:del w:id="8956" w:author="Kancelar" w:date="2020-12-04T10:21:00Z">
              <w:r w:rsidRPr="00AE6269" w:rsidDel="00DD4F94">
                <w:rPr>
                  <w:rFonts w:cs="Times New Roman"/>
                  <w:color w:val="000000"/>
                  <w:sz w:val="16"/>
                  <w:szCs w:val="16"/>
                  <w:lang w:eastAsia="cs-CZ"/>
                </w:rPr>
                <w:delText> </w:delText>
              </w:r>
            </w:del>
          </w:p>
        </w:tc>
        <w:tc>
          <w:tcPr>
            <w:tcW w:w="58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8957" w:author="Kancelar" w:date="2020-12-04T10:21:00Z"/>
                <w:rFonts w:cs="Times New Roman"/>
                <w:color w:val="000000"/>
                <w:sz w:val="16"/>
                <w:szCs w:val="16"/>
                <w:lang w:eastAsia="cs-CZ"/>
              </w:rPr>
            </w:pPr>
            <w:del w:id="8958" w:author="Kancelar" w:date="2020-12-04T10:21:00Z">
              <w:r w:rsidRPr="00AE6269" w:rsidDel="00DD4F94">
                <w:rPr>
                  <w:rFonts w:cs="Times New Roman"/>
                  <w:color w:val="000000"/>
                  <w:sz w:val="16"/>
                  <w:szCs w:val="16"/>
                  <w:lang w:eastAsia="cs-CZ"/>
                </w:rPr>
                <w:delText> </w:delText>
              </w:r>
            </w:del>
          </w:p>
        </w:tc>
        <w:tc>
          <w:tcPr>
            <w:tcW w:w="56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8959" w:author="Kancelar" w:date="2020-12-04T10:21:00Z"/>
                <w:rFonts w:cs="Times New Roman"/>
                <w:color w:val="000000"/>
                <w:sz w:val="16"/>
                <w:szCs w:val="16"/>
                <w:lang w:eastAsia="cs-CZ"/>
              </w:rPr>
            </w:pPr>
            <w:del w:id="8960" w:author="Kancelar" w:date="2020-12-04T10:21:00Z">
              <w:r w:rsidRPr="00AE6269" w:rsidDel="00DD4F94">
                <w:rPr>
                  <w:rFonts w:cs="Times New Roman"/>
                  <w:color w:val="000000"/>
                  <w:sz w:val="16"/>
                  <w:szCs w:val="16"/>
                  <w:lang w:eastAsia="cs-CZ"/>
                </w:rPr>
                <w:delText>X</w:delText>
              </w:r>
            </w:del>
          </w:p>
        </w:tc>
        <w:tc>
          <w:tcPr>
            <w:tcW w:w="58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8961" w:author="Kancelar" w:date="2020-12-04T10:21:00Z"/>
                <w:rFonts w:cs="Times New Roman"/>
                <w:color w:val="000000"/>
                <w:sz w:val="16"/>
                <w:szCs w:val="16"/>
                <w:lang w:eastAsia="cs-CZ"/>
              </w:rPr>
            </w:pPr>
            <w:del w:id="8962" w:author="Kancelar" w:date="2020-12-04T10:21:00Z">
              <w:r w:rsidRPr="00AE6269" w:rsidDel="00DD4F94">
                <w:rPr>
                  <w:rFonts w:cs="Times New Roman"/>
                  <w:color w:val="000000"/>
                  <w:sz w:val="16"/>
                  <w:szCs w:val="16"/>
                  <w:lang w:eastAsia="cs-CZ"/>
                </w:rPr>
                <w:delText> </w:delText>
              </w:r>
            </w:del>
          </w:p>
        </w:tc>
        <w:tc>
          <w:tcPr>
            <w:tcW w:w="580" w:type="dxa"/>
            <w:tcBorders>
              <w:top w:val="nil"/>
              <w:left w:val="nil"/>
              <w:bottom w:val="single" w:sz="4" w:space="0" w:color="auto"/>
              <w:right w:val="single" w:sz="4" w:space="0" w:color="auto"/>
            </w:tcBorders>
            <w:shd w:val="clear" w:color="000000" w:fill="000000"/>
            <w:noWrap/>
            <w:vAlign w:val="bottom"/>
            <w:hideMark/>
          </w:tcPr>
          <w:p w:rsidR="00065197" w:rsidRPr="00AE6269" w:rsidDel="00DD4F94" w:rsidRDefault="00065197" w:rsidP="00065197">
            <w:pPr>
              <w:spacing w:after="0" w:line="240" w:lineRule="auto"/>
              <w:ind w:firstLine="0"/>
              <w:jc w:val="center"/>
              <w:rPr>
                <w:del w:id="8963" w:author="Kancelar" w:date="2020-12-04T10:21:00Z"/>
                <w:rFonts w:cs="Times New Roman"/>
                <w:color w:val="000000"/>
                <w:sz w:val="16"/>
                <w:szCs w:val="16"/>
                <w:lang w:eastAsia="cs-CZ"/>
              </w:rPr>
            </w:pPr>
            <w:del w:id="8964" w:author="Kancelar" w:date="2020-12-04T10:21:00Z">
              <w:r w:rsidRPr="00AE6269" w:rsidDel="00DD4F94">
                <w:rPr>
                  <w:rFonts w:cs="Times New Roman"/>
                  <w:color w:val="000000"/>
                  <w:sz w:val="16"/>
                  <w:szCs w:val="16"/>
                  <w:lang w:eastAsia="cs-CZ"/>
                </w:rPr>
                <w:delText> </w:delText>
              </w:r>
            </w:del>
          </w:p>
        </w:tc>
        <w:tc>
          <w:tcPr>
            <w:tcW w:w="58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8965" w:author="Kancelar" w:date="2020-12-04T10:21:00Z"/>
                <w:rFonts w:cs="Times New Roman"/>
                <w:color w:val="000000"/>
                <w:sz w:val="16"/>
                <w:szCs w:val="16"/>
                <w:lang w:eastAsia="cs-CZ"/>
              </w:rPr>
            </w:pPr>
            <w:del w:id="8966" w:author="Kancelar" w:date="2020-12-04T10:21:00Z">
              <w:r w:rsidRPr="00AE6269" w:rsidDel="00DD4F94">
                <w:rPr>
                  <w:rFonts w:cs="Times New Roman"/>
                  <w:color w:val="000000"/>
                  <w:sz w:val="16"/>
                  <w:szCs w:val="16"/>
                  <w:lang w:eastAsia="cs-CZ"/>
                </w:rPr>
                <w:delText>•</w:delText>
              </w:r>
            </w:del>
          </w:p>
        </w:tc>
        <w:tc>
          <w:tcPr>
            <w:tcW w:w="56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8967" w:author="Kancelar" w:date="2020-12-04T10:21:00Z"/>
                <w:rFonts w:cs="Times New Roman"/>
                <w:color w:val="000000"/>
                <w:sz w:val="16"/>
                <w:szCs w:val="16"/>
                <w:lang w:eastAsia="cs-CZ"/>
              </w:rPr>
            </w:pPr>
            <w:del w:id="8968" w:author="Kancelar" w:date="2020-12-04T10:21:00Z">
              <w:r w:rsidRPr="00AE6269" w:rsidDel="00DD4F94">
                <w:rPr>
                  <w:rFonts w:cs="Times New Roman"/>
                  <w:color w:val="000000"/>
                  <w:sz w:val="16"/>
                  <w:szCs w:val="16"/>
                  <w:lang w:eastAsia="cs-CZ"/>
                </w:rPr>
                <w:delText>•</w:delText>
              </w:r>
            </w:del>
          </w:p>
        </w:tc>
        <w:tc>
          <w:tcPr>
            <w:tcW w:w="56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8969" w:author="Kancelar" w:date="2020-12-04T10:21:00Z"/>
                <w:rFonts w:cs="Times New Roman"/>
                <w:color w:val="000000"/>
                <w:sz w:val="16"/>
                <w:szCs w:val="16"/>
                <w:lang w:eastAsia="cs-CZ"/>
              </w:rPr>
            </w:pPr>
            <w:del w:id="8970" w:author="Kancelar" w:date="2020-12-04T10:21:00Z">
              <w:r w:rsidRPr="00AE6269" w:rsidDel="00DD4F94">
                <w:rPr>
                  <w:rFonts w:cs="Times New Roman"/>
                  <w:color w:val="000000"/>
                  <w:sz w:val="16"/>
                  <w:szCs w:val="16"/>
                  <w:lang w:eastAsia="cs-CZ"/>
                </w:rPr>
                <w:delText>•</w:delText>
              </w:r>
            </w:del>
          </w:p>
        </w:tc>
        <w:tc>
          <w:tcPr>
            <w:tcW w:w="580" w:type="dxa"/>
            <w:tcBorders>
              <w:top w:val="nil"/>
              <w:left w:val="nil"/>
              <w:bottom w:val="single" w:sz="4"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8971" w:author="Kancelar" w:date="2020-12-04T10:21:00Z"/>
                <w:rFonts w:cs="Times New Roman"/>
                <w:color w:val="000000"/>
                <w:sz w:val="16"/>
                <w:szCs w:val="16"/>
                <w:lang w:eastAsia="cs-CZ"/>
              </w:rPr>
            </w:pPr>
            <w:del w:id="8972" w:author="Kancelar" w:date="2020-12-04T10:21:00Z">
              <w:r w:rsidRPr="00AE6269" w:rsidDel="00DD4F94">
                <w:rPr>
                  <w:rFonts w:cs="Times New Roman"/>
                  <w:color w:val="000000"/>
                  <w:sz w:val="16"/>
                  <w:szCs w:val="16"/>
                  <w:lang w:eastAsia="cs-CZ"/>
                </w:rPr>
                <w:delText> </w:delText>
              </w:r>
            </w:del>
          </w:p>
        </w:tc>
        <w:tc>
          <w:tcPr>
            <w:tcW w:w="560" w:type="dxa"/>
            <w:tcBorders>
              <w:top w:val="nil"/>
              <w:left w:val="nil"/>
              <w:bottom w:val="single" w:sz="4"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8973" w:author="Kancelar" w:date="2020-12-04T10:21:00Z"/>
                <w:rFonts w:cs="Times New Roman"/>
                <w:color w:val="000000"/>
                <w:sz w:val="16"/>
                <w:szCs w:val="16"/>
                <w:lang w:eastAsia="cs-CZ"/>
              </w:rPr>
            </w:pPr>
            <w:del w:id="8974" w:author="Kancelar" w:date="2020-12-04T10:21:00Z">
              <w:r w:rsidRPr="00AE6269" w:rsidDel="00DD4F94">
                <w:rPr>
                  <w:rFonts w:cs="Times New Roman"/>
                  <w:color w:val="000000"/>
                  <w:sz w:val="16"/>
                  <w:szCs w:val="16"/>
                  <w:lang w:eastAsia="cs-CZ"/>
                </w:rPr>
                <w:delText>O</w:delText>
              </w:r>
            </w:del>
          </w:p>
        </w:tc>
        <w:tc>
          <w:tcPr>
            <w:tcW w:w="560" w:type="dxa"/>
            <w:tcBorders>
              <w:top w:val="nil"/>
              <w:left w:val="nil"/>
              <w:bottom w:val="single" w:sz="4" w:space="0" w:color="auto"/>
              <w:right w:val="single" w:sz="8"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8975" w:author="Kancelar" w:date="2020-12-04T10:21:00Z"/>
                <w:rFonts w:cs="Times New Roman"/>
                <w:color w:val="000000"/>
                <w:sz w:val="16"/>
                <w:szCs w:val="16"/>
                <w:lang w:eastAsia="cs-CZ"/>
              </w:rPr>
            </w:pPr>
            <w:del w:id="8976" w:author="Kancelar" w:date="2020-12-04T10:21:00Z">
              <w:r w:rsidRPr="00AE6269" w:rsidDel="00DD4F94">
                <w:rPr>
                  <w:rFonts w:cs="Times New Roman"/>
                  <w:color w:val="000000"/>
                  <w:sz w:val="16"/>
                  <w:szCs w:val="16"/>
                  <w:lang w:eastAsia="cs-CZ"/>
                </w:rPr>
                <w:delText>O</w:delText>
              </w:r>
            </w:del>
          </w:p>
        </w:tc>
      </w:tr>
      <w:tr w:rsidR="00065197" w:rsidRPr="00AE6269" w:rsidDel="00DD4F94" w:rsidTr="00065197">
        <w:trPr>
          <w:trHeight w:val="210"/>
          <w:del w:id="8977" w:author="Kancelar" w:date="2020-12-04T10:21:00Z"/>
        </w:trPr>
        <w:tc>
          <w:tcPr>
            <w:tcW w:w="880" w:type="dxa"/>
            <w:vMerge/>
            <w:tcBorders>
              <w:top w:val="nil"/>
              <w:left w:val="single" w:sz="8" w:space="0" w:color="auto"/>
              <w:bottom w:val="single" w:sz="4" w:space="0" w:color="000000"/>
              <w:right w:val="single" w:sz="8" w:space="0" w:color="auto"/>
            </w:tcBorders>
            <w:vAlign w:val="center"/>
            <w:hideMark/>
          </w:tcPr>
          <w:p w:rsidR="00065197" w:rsidRPr="00AE6269" w:rsidDel="00DD4F94" w:rsidRDefault="00065197" w:rsidP="00065197">
            <w:pPr>
              <w:spacing w:after="0" w:line="240" w:lineRule="auto"/>
              <w:ind w:firstLine="0"/>
              <w:jc w:val="left"/>
              <w:rPr>
                <w:del w:id="8978" w:author="Kancelar" w:date="2020-12-04T10:21:00Z"/>
                <w:rFonts w:cs="Times New Roman"/>
                <w:b/>
                <w:bCs/>
                <w:sz w:val="16"/>
                <w:szCs w:val="16"/>
                <w:lang w:eastAsia="cs-CZ"/>
              </w:rPr>
            </w:pPr>
          </w:p>
        </w:tc>
        <w:tc>
          <w:tcPr>
            <w:tcW w:w="460" w:type="dxa"/>
            <w:tcBorders>
              <w:top w:val="nil"/>
              <w:left w:val="nil"/>
              <w:bottom w:val="single" w:sz="4" w:space="0" w:color="auto"/>
              <w:right w:val="single" w:sz="4" w:space="0" w:color="auto"/>
            </w:tcBorders>
            <w:shd w:val="clear" w:color="000000" w:fill="F2DDDC"/>
            <w:vAlign w:val="center"/>
            <w:hideMark/>
          </w:tcPr>
          <w:p w:rsidR="00065197" w:rsidRPr="00AE6269" w:rsidDel="00DD4F94" w:rsidRDefault="00065197" w:rsidP="00065197">
            <w:pPr>
              <w:spacing w:after="0" w:line="240" w:lineRule="auto"/>
              <w:ind w:firstLine="0"/>
              <w:jc w:val="left"/>
              <w:rPr>
                <w:del w:id="8979" w:author="Kancelar" w:date="2020-12-04T10:21:00Z"/>
                <w:rFonts w:cs="Times New Roman"/>
                <w:sz w:val="16"/>
                <w:szCs w:val="16"/>
                <w:lang w:eastAsia="cs-CZ"/>
              </w:rPr>
            </w:pPr>
            <w:del w:id="8980" w:author="Kancelar" w:date="2020-12-04T10:21:00Z">
              <w:r w:rsidRPr="00AE6269" w:rsidDel="00DD4F94">
                <w:rPr>
                  <w:rFonts w:cs="Times New Roman"/>
                  <w:sz w:val="16"/>
                  <w:szCs w:val="16"/>
                  <w:lang w:eastAsia="cs-CZ"/>
                </w:rPr>
                <w:delText>B.1.5</w:delText>
              </w:r>
            </w:del>
          </w:p>
        </w:tc>
        <w:tc>
          <w:tcPr>
            <w:tcW w:w="580" w:type="dxa"/>
            <w:tcBorders>
              <w:top w:val="nil"/>
              <w:left w:val="nil"/>
              <w:bottom w:val="single" w:sz="4" w:space="0" w:color="auto"/>
              <w:right w:val="single" w:sz="4" w:space="0" w:color="auto"/>
            </w:tcBorders>
            <w:shd w:val="clear" w:color="000000" w:fill="F2DDDC"/>
            <w:vAlign w:val="center"/>
            <w:hideMark/>
          </w:tcPr>
          <w:p w:rsidR="00065197" w:rsidRPr="00AE6269" w:rsidDel="00DD4F94" w:rsidRDefault="00065197" w:rsidP="00065197">
            <w:pPr>
              <w:spacing w:after="0" w:line="240" w:lineRule="auto"/>
              <w:ind w:firstLine="0"/>
              <w:jc w:val="left"/>
              <w:rPr>
                <w:del w:id="8981" w:author="Kancelar" w:date="2020-12-04T10:21:00Z"/>
                <w:rFonts w:cs="Times New Roman"/>
                <w:sz w:val="16"/>
                <w:szCs w:val="16"/>
                <w:lang w:eastAsia="cs-CZ"/>
              </w:rPr>
            </w:pPr>
            <w:del w:id="8982" w:author="Kancelar" w:date="2020-12-04T10:21:00Z">
              <w:r w:rsidRPr="00AE6269" w:rsidDel="00DD4F94">
                <w:rPr>
                  <w:rFonts w:cs="Times New Roman"/>
                  <w:sz w:val="16"/>
                  <w:szCs w:val="16"/>
                  <w:lang w:eastAsia="cs-CZ"/>
                </w:rPr>
                <w:delText>B.1.5.1</w:delText>
              </w:r>
            </w:del>
          </w:p>
        </w:tc>
        <w:tc>
          <w:tcPr>
            <w:tcW w:w="580" w:type="dxa"/>
            <w:tcBorders>
              <w:top w:val="nil"/>
              <w:left w:val="nil"/>
              <w:bottom w:val="single" w:sz="4" w:space="0" w:color="auto"/>
              <w:right w:val="single" w:sz="8"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8983" w:author="Kancelar" w:date="2020-12-04T10:21:00Z"/>
                <w:rFonts w:cs="Times New Roman"/>
                <w:color w:val="000000"/>
                <w:sz w:val="16"/>
                <w:szCs w:val="16"/>
                <w:lang w:eastAsia="cs-CZ"/>
              </w:rPr>
            </w:pPr>
            <w:del w:id="8984" w:author="Kancelar" w:date="2020-12-04T10:21:00Z">
              <w:r w:rsidRPr="00AE6269" w:rsidDel="00DD4F94">
                <w:rPr>
                  <w:rFonts w:cs="Times New Roman"/>
                  <w:color w:val="000000"/>
                  <w:sz w:val="16"/>
                  <w:szCs w:val="16"/>
                  <w:lang w:eastAsia="cs-CZ"/>
                </w:rPr>
                <w:delText> </w:delText>
              </w:r>
            </w:del>
          </w:p>
        </w:tc>
        <w:tc>
          <w:tcPr>
            <w:tcW w:w="580" w:type="dxa"/>
            <w:tcBorders>
              <w:top w:val="nil"/>
              <w:left w:val="single" w:sz="4" w:space="0" w:color="auto"/>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8985" w:author="Kancelar" w:date="2020-12-04T10:21:00Z"/>
                <w:rFonts w:cs="Times New Roman"/>
                <w:color w:val="000000"/>
                <w:sz w:val="16"/>
                <w:szCs w:val="16"/>
                <w:lang w:eastAsia="cs-CZ"/>
              </w:rPr>
            </w:pPr>
            <w:del w:id="8986" w:author="Kancelar" w:date="2020-12-04T10:21:00Z">
              <w:r w:rsidRPr="00AE6269" w:rsidDel="00DD4F94">
                <w:rPr>
                  <w:rFonts w:cs="Times New Roman"/>
                  <w:color w:val="000000"/>
                  <w:sz w:val="16"/>
                  <w:szCs w:val="16"/>
                  <w:lang w:eastAsia="cs-CZ"/>
                </w:rPr>
                <w:delText>•</w:delText>
              </w:r>
            </w:del>
          </w:p>
        </w:tc>
        <w:tc>
          <w:tcPr>
            <w:tcW w:w="58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8987" w:author="Kancelar" w:date="2020-12-04T10:21:00Z"/>
                <w:rFonts w:cs="Times New Roman"/>
                <w:color w:val="000000"/>
                <w:sz w:val="16"/>
                <w:szCs w:val="16"/>
                <w:lang w:eastAsia="cs-CZ"/>
              </w:rPr>
            </w:pPr>
            <w:del w:id="8988" w:author="Kancelar" w:date="2020-12-04T10:21:00Z">
              <w:r w:rsidRPr="00AE6269" w:rsidDel="00DD4F94">
                <w:rPr>
                  <w:rFonts w:cs="Times New Roman"/>
                  <w:color w:val="000000"/>
                  <w:sz w:val="16"/>
                  <w:szCs w:val="16"/>
                  <w:lang w:eastAsia="cs-CZ"/>
                </w:rPr>
                <w:delText>•</w:delText>
              </w:r>
            </w:del>
          </w:p>
        </w:tc>
        <w:tc>
          <w:tcPr>
            <w:tcW w:w="58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8989" w:author="Kancelar" w:date="2020-12-04T10:21:00Z"/>
                <w:rFonts w:cs="Times New Roman"/>
                <w:color w:val="000000"/>
                <w:sz w:val="16"/>
                <w:szCs w:val="16"/>
                <w:lang w:eastAsia="cs-CZ"/>
              </w:rPr>
            </w:pPr>
            <w:del w:id="8990" w:author="Kancelar" w:date="2020-12-04T10:21:00Z">
              <w:r w:rsidRPr="00AE6269" w:rsidDel="00DD4F94">
                <w:rPr>
                  <w:rFonts w:cs="Times New Roman"/>
                  <w:color w:val="000000"/>
                  <w:sz w:val="16"/>
                  <w:szCs w:val="16"/>
                  <w:lang w:eastAsia="cs-CZ"/>
                </w:rPr>
                <w:delText>•</w:delText>
              </w:r>
            </w:del>
          </w:p>
        </w:tc>
        <w:tc>
          <w:tcPr>
            <w:tcW w:w="58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8991" w:author="Kancelar" w:date="2020-12-04T10:21:00Z"/>
                <w:rFonts w:cs="Times New Roman"/>
                <w:color w:val="000000"/>
                <w:sz w:val="16"/>
                <w:szCs w:val="16"/>
                <w:lang w:eastAsia="cs-CZ"/>
              </w:rPr>
            </w:pPr>
            <w:del w:id="8992" w:author="Kancelar" w:date="2020-12-04T10:21:00Z">
              <w:r w:rsidRPr="00AE6269" w:rsidDel="00DD4F94">
                <w:rPr>
                  <w:rFonts w:cs="Times New Roman"/>
                  <w:color w:val="000000"/>
                  <w:sz w:val="16"/>
                  <w:szCs w:val="16"/>
                  <w:lang w:eastAsia="cs-CZ"/>
                </w:rPr>
                <w:delText>O</w:delText>
              </w:r>
            </w:del>
          </w:p>
        </w:tc>
        <w:tc>
          <w:tcPr>
            <w:tcW w:w="56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8993" w:author="Kancelar" w:date="2020-12-04T10:21:00Z"/>
                <w:rFonts w:cs="Times New Roman"/>
                <w:color w:val="000000"/>
                <w:sz w:val="16"/>
                <w:szCs w:val="16"/>
                <w:lang w:eastAsia="cs-CZ"/>
              </w:rPr>
            </w:pPr>
            <w:del w:id="8994" w:author="Kancelar" w:date="2020-12-04T10:21:00Z">
              <w:r w:rsidRPr="00AE6269" w:rsidDel="00DD4F94">
                <w:rPr>
                  <w:rFonts w:cs="Times New Roman"/>
                  <w:color w:val="000000"/>
                  <w:sz w:val="16"/>
                  <w:szCs w:val="16"/>
                  <w:lang w:eastAsia="cs-CZ"/>
                </w:rPr>
                <w:delText>X</w:delText>
              </w:r>
            </w:del>
          </w:p>
        </w:tc>
        <w:tc>
          <w:tcPr>
            <w:tcW w:w="58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8995" w:author="Kancelar" w:date="2020-12-04T10:21:00Z"/>
                <w:rFonts w:cs="Times New Roman"/>
                <w:color w:val="000000"/>
                <w:sz w:val="16"/>
                <w:szCs w:val="16"/>
                <w:lang w:eastAsia="cs-CZ"/>
              </w:rPr>
            </w:pPr>
            <w:del w:id="8996" w:author="Kancelar" w:date="2020-12-04T10:21:00Z">
              <w:r w:rsidRPr="00AE6269" w:rsidDel="00DD4F94">
                <w:rPr>
                  <w:rFonts w:cs="Times New Roman"/>
                  <w:color w:val="000000"/>
                  <w:sz w:val="16"/>
                  <w:szCs w:val="16"/>
                  <w:lang w:eastAsia="cs-CZ"/>
                </w:rPr>
                <w:delText>•</w:delText>
              </w:r>
            </w:del>
          </w:p>
        </w:tc>
        <w:tc>
          <w:tcPr>
            <w:tcW w:w="58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8997" w:author="Kancelar" w:date="2020-12-04T10:21:00Z"/>
                <w:rFonts w:cs="Times New Roman"/>
                <w:color w:val="000000"/>
                <w:sz w:val="16"/>
                <w:szCs w:val="16"/>
                <w:lang w:eastAsia="cs-CZ"/>
              </w:rPr>
            </w:pPr>
            <w:del w:id="8998" w:author="Kancelar" w:date="2020-12-04T10:21:00Z">
              <w:r w:rsidRPr="00AE6269" w:rsidDel="00DD4F94">
                <w:rPr>
                  <w:rFonts w:cs="Times New Roman"/>
                  <w:color w:val="000000"/>
                  <w:sz w:val="16"/>
                  <w:szCs w:val="16"/>
                  <w:lang w:eastAsia="cs-CZ"/>
                </w:rPr>
                <w:delText>•</w:delText>
              </w:r>
            </w:del>
          </w:p>
        </w:tc>
        <w:tc>
          <w:tcPr>
            <w:tcW w:w="580" w:type="dxa"/>
            <w:tcBorders>
              <w:top w:val="nil"/>
              <w:left w:val="nil"/>
              <w:bottom w:val="single" w:sz="4" w:space="0" w:color="auto"/>
              <w:right w:val="single" w:sz="4" w:space="0" w:color="auto"/>
            </w:tcBorders>
            <w:shd w:val="clear" w:color="000000" w:fill="000000"/>
            <w:noWrap/>
            <w:vAlign w:val="bottom"/>
            <w:hideMark/>
          </w:tcPr>
          <w:p w:rsidR="00065197" w:rsidRPr="00AE6269" w:rsidDel="00DD4F94" w:rsidRDefault="00065197" w:rsidP="00065197">
            <w:pPr>
              <w:spacing w:after="0" w:line="240" w:lineRule="auto"/>
              <w:ind w:firstLine="0"/>
              <w:jc w:val="center"/>
              <w:rPr>
                <w:del w:id="8999" w:author="Kancelar" w:date="2020-12-04T10:21:00Z"/>
                <w:rFonts w:cs="Times New Roman"/>
                <w:color w:val="000000"/>
                <w:sz w:val="16"/>
                <w:szCs w:val="16"/>
                <w:lang w:eastAsia="cs-CZ"/>
              </w:rPr>
            </w:pPr>
            <w:del w:id="9000" w:author="Kancelar" w:date="2020-12-04T10:21:00Z">
              <w:r w:rsidRPr="00AE6269" w:rsidDel="00DD4F94">
                <w:rPr>
                  <w:rFonts w:cs="Times New Roman"/>
                  <w:color w:val="000000"/>
                  <w:sz w:val="16"/>
                  <w:szCs w:val="16"/>
                  <w:lang w:eastAsia="cs-CZ"/>
                </w:rPr>
                <w:delText> </w:delText>
              </w:r>
            </w:del>
          </w:p>
        </w:tc>
        <w:tc>
          <w:tcPr>
            <w:tcW w:w="56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9001" w:author="Kancelar" w:date="2020-12-04T10:21:00Z"/>
                <w:rFonts w:cs="Times New Roman"/>
                <w:color w:val="000000"/>
                <w:sz w:val="16"/>
                <w:szCs w:val="16"/>
                <w:lang w:eastAsia="cs-CZ"/>
              </w:rPr>
            </w:pPr>
            <w:del w:id="9002" w:author="Kancelar" w:date="2020-12-04T10:21:00Z">
              <w:r w:rsidRPr="00AE6269" w:rsidDel="00DD4F94">
                <w:rPr>
                  <w:rFonts w:cs="Times New Roman"/>
                  <w:color w:val="000000"/>
                  <w:sz w:val="16"/>
                  <w:szCs w:val="16"/>
                  <w:lang w:eastAsia="cs-CZ"/>
                </w:rPr>
                <w:delText> </w:delText>
              </w:r>
            </w:del>
          </w:p>
        </w:tc>
        <w:tc>
          <w:tcPr>
            <w:tcW w:w="56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9003" w:author="Kancelar" w:date="2020-12-04T10:21:00Z"/>
                <w:rFonts w:cs="Times New Roman"/>
                <w:color w:val="000000"/>
                <w:sz w:val="16"/>
                <w:szCs w:val="16"/>
                <w:lang w:eastAsia="cs-CZ"/>
              </w:rPr>
            </w:pPr>
            <w:del w:id="9004" w:author="Kancelar" w:date="2020-12-04T10:21:00Z">
              <w:r w:rsidRPr="00AE6269" w:rsidDel="00DD4F94">
                <w:rPr>
                  <w:rFonts w:cs="Times New Roman"/>
                  <w:color w:val="000000"/>
                  <w:sz w:val="16"/>
                  <w:szCs w:val="16"/>
                  <w:lang w:eastAsia="cs-CZ"/>
                </w:rPr>
                <w:delText> </w:delText>
              </w:r>
            </w:del>
          </w:p>
        </w:tc>
        <w:tc>
          <w:tcPr>
            <w:tcW w:w="580" w:type="dxa"/>
            <w:tcBorders>
              <w:top w:val="nil"/>
              <w:left w:val="nil"/>
              <w:bottom w:val="single" w:sz="4"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005" w:author="Kancelar" w:date="2020-12-04T10:21:00Z"/>
                <w:rFonts w:cs="Times New Roman"/>
                <w:color w:val="000000"/>
                <w:sz w:val="16"/>
                <w:szCs w:val="16"/>
                <w:lang w:eastAsia="cs-CZ"/>
              </w:rPr>
            </w:pPr>
            <w:del w:id="9006" w:author="Kancelar" w:date="2020-12-04T10:21:00Z">
              <w:r w:rsidRPr="00AE6269" w:rsidDel="00DD4F94">
                <w:rPr>
                  <w:rFonts w:cs="Times New Roman"/>
                  <w:color w:val="000000"/>
                  <w:sz w:val="16"/>
                  <w:szCs w:val="16"/>
                  <w:lang w:eastAsia="cs-CZ"/>
                </w:rPr>
                <w:delText>•</w:delText>
              </w:r>
            </w:del>
          </w:p>
        </w:tc>
        <w:tc>
          <w:tcPr>
            <w:tcW w:w="560" w:type="dxa"/>
            <w:tcBorders>
              <w:top w:val="nil"/>
              <w:left w:val="nil"/>
              <w:bottom w:val="single" w:sz="4"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007" w:author="Kancelar" w:date="2020-12-04T10:21:00Z"/>
                <w:rFonts w:cs="Times New Roman"/>
                <w:color w:val="000000"/>
                <w:sz w:val="16"/>
                <w:szCs w:val="16"/>
                <w:lang w:eastAsia="cs-CZ"/>
              </w:rPr>
            </w:pPr>
            <w:del w:id="9008" w:author="Kancelar" w:date="2020-12-04T10:21:00Z">
              <w:r w:rsidRPr="00AE6269" w:rsidDel="00DD4F94">
                <w:rPr>
                  <w:rFonts w:cs="Times New Roman"/>
                  <w:color w:val="000000"/>
                  <w:sz w:val="16"/>
                  <w:szCs w:val="16"/>
                  <w:lang w:eastAsia="cs-CZ"/>
                </w:rPr>
                <w:delText>O</w:delText>
              </w:r>
            </w:del>
          </w:p>
        </w:tc>
        <w:tc>
          <w:tcPr>
            <w:tcW w:w="560" w:type="dxa"/>
            <w:tcBorders>
              <w:top w:val="nil"/>
              <w:left w:val="nil"/>
              <w:bottom w:val="single" w:sz="4" w:space="0" w:color="auto"/>
              <w:right w:val="single" w:sz="8"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009" w:author="Kancelar" w:date="2020-12-04T10:21:00Z"/>
                <w:rFonts w:cs="Times New Roman"/>
                <w:color w:val="000000"/>
                <w:sz w:val="16"/>
                <w:szCs w:val="16"/>
                <w:lang w:eastAsia="cs-CZ"/>
              </w:rPr>
            </w:pPr>
            <w:del w:id="9010" w:author="Kancelar" w:date="2020-12-04T10:21:00Z">
              <w:r w:rsidRPr="00AE6269" w:rsidDel="00DD4F94">
                <w:rPr>
                  <w:rFonts w:cs="Times New Roman"/>
                  <w:color w:val="000000"/>
                  <w:sz w:val="16"/>
                  <w:szCs w:val="16"/>
                  <w:lang w:eastAsia="cs-CZ"/>
                </w:rPr>
                <w:delText>O</w:delText>
              </w:r>
            </w:del>
          </w:p>
        </w:tc>
      </w:tr>
      <w:tr w:rsidR="00065197" w:rsidRPr="00AE6269" w:rsidDel="00DD4F94" w:rsidTr="00065197">
        <w:trPr>
          <w:trHeight w:val="210"/>
          <w:del w:id="9011" w:author="Kancelar" w:date="2020-12-04T10:21:00Z"/>
        </w:trPr>
        <w:tc>
          <w:tcPr>
            <w:tcW w:w="880" w:type="dxa"/>
            <w:vMerge/>
            <w:tcBorders>
              <w:top w:val="nil"/>
              <w:left w:val="single" w:sz="8" w:space="0" w:color="auto"/>
              <w:bottom w:val="single" w:sz="4" w:space="0" w:color="000000"/>
              <w:right w:val="single" w:sz="8" w:space="0" w:color="auto"/>
            </w:tcBorders>
            <w:vAlign w:val="center"/>
            <w:hideMark/>
          </w:tcPr>
          <w:p w:rsidR="00065197" w:rsidRPr="00AE6269" w:rsidDel="00DD4F94" w:rsidRDefault="00065197" w:rsidP="00065197">
            <w:pPr>
              <w:spacing w:after="0" w:line="240" w:lineRule="auto"/>
              <w:ind w:firstLine="0"/>
              <w:jc w:val="left"/>
              <w:rPr>
                <w:del w:id="9012" w:author="Kancelar" w:date="2020-12-04T10:21:00Z"/>
                <w:rFonts w:cs="Times New Roman"/>
                <w:b/>
                <w:bCs/>
                <w:sz w:val="16"/>
                <w:szCs w:val="16"/>
                <w:lang w:eastAsia="cs-CZ"/>
              </w:rPr>
            </w:pPr>
          </w:p>
        </w:tc>
        <w:tc>
          <w:tcPr>
            <w:tcW w:w="460" w:type="dxa"/>
            <w:tcBorders>
              <w:top w:val="nil"/>
              <w:left w:val="nil"/>
              <w:bottom w:val="single" w:sz="4" w:space="0" w:color="auto"/>
              <w:right w:val="single" w:sz="4" w:space="0" w:color="auto"/>
            </w:tcBorders>
            <w:shd w:val="clear" w:color="000000" w:fill="F2DDDC"/>
            <w:vAlign w:val="center"/>
            <w:hideMark/>
          </w:tcPr>
          <w:p w:rsidR="00065197" w:rsidRPr="00AE6269" w:rsidDel="00DD4F94" w:rsidRDefault="00065197" w:rsidP="00065197">
            <w:pPr>
              <w:spacing w:after="0" w:line="240" w:lineRule="auto"/>
              <w:ind w:firstLine="0"/>
              <w:jc w:val="left"/>
              <w:rPr>
                <w:del w:id="9013" w:author="Kancelar" w:date="2020-12-04T10:21:00Z"/>
                <w:rFonts w:cs="Times New Roman"/>
                <w:sz w:val="16"/>
                <w:szCs w:val="16"/>
                <w:lang w:eastAsia="cs-CZ"/>
              </w:rPr>
            </w:pPr>
            <w:del w:id="9014" w:author="Kancelar" w:date="2020-12-04T10:21:00Z">
              <w:r w:rsidRPr="00AE6269" w:rsidDel="00DD4F94">
                <w:rPr>
                  <w:rFonts w:cs="Times New Roman"/>
                  <w:sz w:val="16"/>
                  <w:szCs w:val="16"/>
                  <w:lang w:eastAsia="cs-CZ"/>
                </w:rPr>
                <w:delText>C.1.1</w:delText>
              </w:r>
            </w:del>
          </w:p>
        </w:tc>
        <w:tc>
          <w:tcPr>
            <w:tcW w:w="580" w:type="dxa"/>
            <w:tcBorders>
              <w:top w:val="nil"/>
              <w:left w:val="nil"/>
              <w:bottom w:val="single" w:sz="4" w:space="0" w:color="auto"/>
              <w:right w:val="single" w:sz="4" w:space="0" w:color="auto"/>
            </w:tcBorders>
            <w:shd w:val="clear" w:color="000000" w:fill="F2DDDC"/>
            <w:vAlign w:val="center"/>
            <w:hideMark/>
          </w:tcPr>
          <w:p w:rsidR="00065197" w:rsidRPr="00AE6269" w:rsidDel="00DD4F94" w:rsidRDefault="00065197" w:rsidP="00065197">
            <w:pPr>
              <w:spacing w:after="0" w:line="240" w:lineRule="auto"/>
              <w:ind w:firstLine="0"/>
              <w:jc w:val="left"/>
              <w:rPr>
                <w:del w:id="9015" w:author="Kancelar" w:date="2020-12-04T10:21:00Z"/>
                <w:rFonts w:cs="Times New Roman"/>
                <w:sz w:val="16"/>
                <w:szCs w:val="16"/>
                <w:lang w:eastAsia="cs-CZ"/>
              </w:rPr>
            </w:pPr>
            <w:del w:id="9016" w:author="Kancelar" w:date="2020-12-04T10:21:00Z">
              <w:r w:rsidRPr="00AE6269" w:rsidDel="00DD4F94">
                <w:rPr>
                  <w:rFonts w:cs="Times New Roman"/>
                  <w:sz w:val="16"/>
                  <w:szCs w:val="16"/>
                  <w:lang w:eastAsia="cs-CZ"/>
                </w:rPr>
                <w:delText>C.1.1.1</w:delText>
              </w:r>
            </w:del>
          </w:p>
        </w:tc>
        <w:tc>
          <w:tcPr>
            <w:tcW w:w="580" w:type="dxa"/>
            <w:tcBorders>
              <w:top w:val="nil"/>
              <w:left w:val="nil"/>
              <w:bottom w:val="single" w:sz="4" w:space="0" w:color="auto"/>
              <w:right w:val="single" w:sz="8"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9017" w:author="Kancelar" w:date="2020-12-04T10:21:00Z"/>
                <w:rFonts w:cs="Times New Roman"/>
                <w:color w:val="000000"/>
                <w:sz w:val="16"/>
                <w:szCs w:val="16"/>
                <w:lang w:eastAsia="cs-CZ"/>
              </w:rPr>
            </w:pPr>
            <w:del w:id="9018" w:author="Kancelar" w:date="2020-12-04T10:21:00Z">
              <w:r w:rsidRPr="00AE6269" w:rsidDel="00DD4F94">
                <w:rPr>
                  <w:rFonts w:cs="Times New Roman"/>
                  <w:color w:val="000000"/>
                  <w:sz w:val="16"/>
                  <w:szCs w:val="16"/>
                  <w:lang w:eastAsia="cs-CZ"/>
                </w:rPr>
                <w:delText> </w:delText>
              </w:r>
            </w:del>
          </w:p>
        </w:tc>
        <w:tc>
          <w:tcPr>
            <w:tcW w:w="580" w:type="dxa"/>
            <w:tcBorders>
              <w:top w:val="nil"/>
              <w:left w:val="nil"/>
              <w:bottom w:val="single" w:sz="4" w:space="0" w:color="auto"/>
              <w:right w:val="nil"/>
            </w:tcBorders>
            <w:shd w:val="clear" w:color="000000" w:fill="F2DDDC"/>
            <w:noWrap/>
            <w:vAlign w:val="bottom"/>
            <w:hideMark/>
          </w:tcPr>
          <w:p w:rsidR="00065197" w:rsidRPr="00AE6269" w:rsidDel="00DD4F94" w:rsidRDefault="00065197" w:rsidP="00065197">
            <w:pPr>
              <w:spacing w:after="0" w:line="240" w:lineRule="auto"/>
              <w:ind w:firstLine="0"/>
              <w:jc w:val="center"/>
              <w:rPr>
                <w:del w:id="9019" w:author="Kancelar" w:date="2020-12-04T10:21:00Z"/>
                <w:rFonts w:cs="Times New Roman"/>
                <w:color w:val="000000"/>
                <w:sz w:val="16"/>
                <w:szCs w:val="16"/>
                <w:lang w:eastAsia="cs-CZ"/>
              </w:rPr>
            </w:pPr>
            <w:del w:id="9020" w:author="Kancelar" w:date="2020-12-04T10:21:00Z">
              <w:r w:rsidRPr="00AE6269" w:rsidDel="00DD4F94">
                <w:rPr>
                  <w:rFonts w:cs="Times New Roman"/>
                  <w:color w:val="000000"/>
                  <w:sz w:val="16"/>
                  <w:szCs w:val="16"/>
                  <w:lang w:eastAsia="cs-CZ"/>
                </w:rPr>
                <w:delText>O</w:delText>
              </w:r>
            </w:del>
          </w:p>
        </w:tc>
        <w:tc>
          <w:tcPr>
            <w:tcW w:w="580" w:type="dxa"/>
            <w:tcBorders>
              <w:top w:val="nil"/>
              <w:left w:val="single" w:sz="4" w:space="0" w:color="auto"/>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9021" w:author="Kancelar" w:date="2020-12-04T10:21:00Z"/>
                <w:rFonts w:cs="Times New Roman"/>
                <w:color w:val="000000"/>
                <w:sz w:val="16"/>
                <w:szCs w:val="16"/>
                <w:lang w:eastAsia="cs-CZ"/>
              </w:rPr>
            </w:pPr>
            <w:del w:id="9022" w:author="Kancelar" w:date="2020-12-04T10:21:00Z">
              <w:r w:rsidRPr="00AE6269" w:rsidDel="00DD4F94">
                <w:rPr>
                  <w:rFonts w:cs="Times New Roman"/>
                  <w:color w:val="000000"/>
                  <w:sz w:val="16"/>
                  <w:szCs w:val="16"/>
                  <w:lang w:eastAsia="cs-CZ"/>
                </w:rPr>
                <w:delText>O</w:delText>
              </w:r>
            </w:del>
          </w:p>
        </w:tc>
        <w:tc>
          <w:tcPr>
            <w:tcW w:w="58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9023" w:author="Kancelar" w:date="2020-12-04T10:21:00Z"/>
                <w:rFonts w:cs="Times New Roman"/>
                <w:color w:val="000000"/>
                <w:sz w:val="16"/>
                <w:szCs w:val="16"/>
                <w:lang w:eastAsia="cs-CZ"/>
              </w:rPr>
            </w:pPr>
            <w:del w:id="9024" w:author="Kancelar" w:date="2020-12-04T10:21:00Z">
              <w:r w:rsidRPr="00AE6269" w:rsidDel="00DD4F94">
                <w:rPr>
                  <w:rFonts w:cs="Times New Roman"/>
                  <w:color w:val="000000"/>
                  <w:sz w:val="16"/>
                  <w:szCs w:val="16"/>
                  <w:lang w:eastAsia="cs-CZ"/>
                </w:rPr>
                <w:delText> </w:delText>
              </w:r>
            </w:del>
          </w:p>
        </w:tc>
        <w:tc>
          <w:tcPr>
            <w:tcW w:w="58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9025" w:author="Kancelar" w:date="2020-12-04T10:21:00Z"/>
                <w:rFonts w:cs="Times New Roman"/>
                <w:color w:val="000000"/>
                <w:sz w:val="16"/>
                <w:szCs w:val="16"/>
                <w:lang w:eastAsia="cs-CZ"/>
              </w:rPr>
            </w:pPr>
            <w:del w:id="9026" w:author="Kancelar" w:date="2020-12-04T10:21:00Z">
              <w:r w:rsidRPr="00AE6269" w:rsidDel="00DD4F94">
                <w:rPr>
                  <w:rFonts w:cs="Times New Roman"/>
                  <w:color w:val="000000"/>
                  <w:sz w:val="16"/>
                  <w:szCs w:val="16"/>
                  <w:lang w:eastAsia="cs-CZ"/>
                </w:rPr>
                <w:delText>•</w:delText>
              </w:r>
            </w:del>
          </w:p>
        </w:tc>
        <w:tc>
          <w:tcPr>
            <w:tcW w:w="56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9027" w:author="Kancelar" w:date="2020-12-04T10:21:00Z"/>
                <w:rFonts w:cs="Times New Roman"/>
                <w:color w:val="000000"/>
                <w:sz w:val="16"/>
                <w:szCs w:val="16"/>
                <w:lang w:eastAsia="cs-CZ"/>
              </w:rPr>
            </w:pPr>
            <w:del w:id="9028" w:author="Kancelar" w:date="2020-12-04T10:21:00Z">
              <w:r w:rsidRPr="00AE6269" w:rsidDel="00DD4F94">
                <w:rPr>
                  <w:rFonts w:cs="Times New Roman"/>
                  <w:color w:val="000000"/>
                  <w:sz w:val="16"/>
                  <w:szCs w:val="16"/>
                  <w:lang w:eastAsia="cs-CZ"/>
                </w:rPr>
                <w:delText>X</w:delText>
              </w:r>
            </w:del>
          </w:p>
        </w:tc>
        <w:tc>
          <w:tcPr>
            <w:tcW w:w="58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9029" w:author="Kancelar" w:date="2020-12-04T10:21:00Z"/>
                <w:rFonts w:cs="Times New Roman"/>
                <w:color w:val="000000"/>
                <w:sz w:val="16"/>
                <w:szCs w:val="16"/>
                <w:lang w:eastAsia="cs-CZ"/>
              </w:rPr>
            </w:pPr>
            <w:del w:id="9030" w:author="Kancelar" w:date="2020-12-04T10:21:00Z">
              <w:r w:rsidRPr="00AE6269" w:rsidDel="00DD4F94">
                <w:rPr>
                  <w:rFonts w:cs="Times New Roman"/>
                  <w:color w:val="000000"/>
                  <w:sz w:val="16"/>
                  <w:szCs w:val="16"/>
                  <w:lang w:eastAsia="cs-CZ"/>
                </w:rPr>
                <w:delText>O</w:delText>
              </w:r>
            </w:del>
          </w:p>
        </w:tc>
        <w:tc>
          <w:tcPr>
            <w:tcW w:w="58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9031" w:author="Kancelar" w:date="2020-12-04T10:21:00Z"/>
                <w:rFonts w:cs="Times New Roman"/>
                <w:color w:val="000000"/>
                <w:sz w:val="16"/>
                <w:szCs w:val="16"/>
                <w:lang w:eastAsia="cs-CZ"/>
              </w:rPr>
            </w:pPr>
            <w:del w:id="9032" w:author="Kancelar" w:date="2020-12-04T10:21:00Z">
              <w:r w:rsidRPr="00AE6269" w:rsidDel="00DD4F94">
                <w:rPr>
                  <w:rFonts w:cs="Times New Roman"/>
                  <w:color w:val="000000"/>
                  <w:sz w:val="16"/>
                  <w:szCs w:val="16"/>
                  <w:lang w:eastAsia="cs-CZ"/>
                </w:rPr>
                <w:delText>•</w:delText>
              </w:r>
            </w:del>
          </w:p>
        </w:tc>
        <w:tc>
          <w:tcPr>
            <w:tcW w:w="58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9033" w:author="Kancelar" w:date="2020-12-04T10:21:00Z"/>
                <w:rFonts w:cs="Times New Roman"/>
                <w:color w:val="000000"/>
                <w:sz w:val="16"/>
                <w:szCs w:val="16"/>
                <w:lang w:eastAsia="cs-CZ"/>
              </w:rPr>
            </w:pPr>
            <w:del w:id="9034" w:author="Kancelar" w:date="2020-12-04T10:21:00Z">
              <w:r w:rsidRPr="00AE6269" w:rsidDel="00DD4F94">
                <w:rPr>
                  <w:rFonts w:cs="Times New Roman"/>
                  <w:color w:val="000000"/>
                  <w:sz w:val="16"/>
                  <w:szCs w:val="16"/>
                  <w:lang w:eastAsia="cs-CZ"/>
                </w:rPr>
                <w:delText> </w:delText>
              </w:r>
            </w:del>
          </w:p>
        </w:tc>
        <w:tc>
          <w:tcPr>
            <w:tcW w:w="560" w:type="dxa"/>
            <w:tcBorders>
              <w:top w:val="nil"/>
              <w:left w:val="nil"/>
              <w:bottom w:val="single" w:sz="4" w:space="0" w:color="auto"/>
              <w:right w:val="single" w:sz="4" w:space="0" w:color="auto"/>
            </w:tcBorders>
            <w:shd w:val="clear" w:color="000000" w:fill="000000"/>
            <w:noWrap/>
            <w:vAlign w:val="bottom"/>
            <w:hideMark/>
          </w:tcPr>
          <w:p w:rsidR="00065197" w:rsidRPr="00AE6269" w:rsidDel="00DD4F94" w:rsidRDefault="00065197" w:rsidP="00065197">
            <w:pPr>
              <w:spacing w:after="0" w:line="240" w:lineRule="auto"/>
              <w:ind w:firstLine="0"/>
              <w:jc w:val="center"/>
              <w:rPr>
                <w:del w:id="9035" w:author="Kancelar" w:date="2020-12-04T10:21:00Z"/>
                <w:rFonts w:cs="Times New Roman"/>
                <w:color w:val="000000"/>
                <w:sz w:val="16"/>
                <w:szCs w:val="16"/>
                <w:lang w:eastAsia="cs-CZ"/>
              </w:rPr>
            </w:pPr>
            <w:del w:id="9036" w:author="Kancelar" w:date="2020-12-04T10:21:00Z">
              <w:r w:rsidRPr="00AE6269" w:rsidDel="00DD4F94">
                <w:rPr>
                  <w:rFonts w:cs="Times New Roman"/>
                  <w:color w:val="000000"/>
                  <w:sz w:val="16"/>
                  <w:szCs w:val="16"/>
                  <w:lang w:eastAsia="cs-CZ"/>
                </w:rPr>
                <w:delText> </w:delText>
              </w:r>
            </w:del>
          </w:p>
        </w:tc>
        <w:tc>
          <w:tcPr>
            <w:tcW w:w="56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9037" w:author="Kancelar" w:date="2020-12-04T10:21:00Z"/>
                <w:rFonts w:cs="Times New Roman"/>
                <w:color w:val="000000"/>
                <w:sz w:val="16"/>
                <w:szCs w:val="16"/>
                <w:lang w:eastAsia="cs-CZ"/>
              </w:rPr>
            </w:pPr>
            <w:del w:id="9038" w:author="Kancelar" w:date="2020-12-04T10:21:00Z">
              <w:r w:rsidRPr="00AE6269" w:rsidDel="00DD4F94">
                <w:rPr>
                  <w:rFonts w:cs="Times New Roman"/>
                  <w:color w:val="000000"/>
                  <w:sz w:val="16"/>
                  <w:szCs w:val="16"/>
                  <w:lang w:eastAsia="cs-CZ"/>
                </w:rPr>
                <w:delText>•</w:delText>
              </w:r>
            </w:del>
          </w:p>
        </w:tc>
        <w:tc>
          <w:tcPr>
            <w:tcW w:w="580" w:type="dxa"/>
            <w:tcBorders>
              <w:top w:val="nil"/>
              <w:left w:val="nil"/>
              <w:bottom w:val="single" w:sz="4"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039" w:author="Kancelar" w:date="2020-12-04T10:21:00Z"/>
                <w:rFonts w:cs="Times New Roman"/>
                <w:color w:val="000000"/>
                <w:sz w:val="16"/>
                <w:szCs w:val="16"/>
                <w:lang w:eastAsia="cs-CZ"/>
              </w:rPr>
            </w:pPr>
            <w:del w:id="9040" w:author="Kancelar" w:date="2020-12-04T10:21:00Z">
              <w:r w:rsidRPr="00AE6269" w:rsidDel="00DD4F94">
                <w:rPr>
                  <w:rFonts w:cs="Times New Roman"/>
                  <w:color w:val="000000"/>
                  <w:sz w:val="16"/>
                  <w:szCs w:val="16"/>
                  <w:lang w:eastAsia="cs-CZ"/>
                </w:rPr>
                <w:delText>O</w:delText>
              </w:r>
            </w:del>
          </w:p>
        </w:tc>
        <w:tc>
          <w:tcPr>
            <w:tcW w:w="560" w:type="dxa"/>
            <w:tcBorders>
              <w:top w:val="nil"/>
              <w:left w:val="nil"/>
              <w:bottom w:val="single" w:sz="4"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041" w:author="Kancelar" w:date="2020-12-04T10:21:00Z"/>
                <w:rFonts w:cs="Times New Roman"/>
                <w:color w:val="000000"/>
                <w:sz w:val="16"/>
                <w:szCs w:val="16"/>
                <w:lang w:eastAsia="cs-CZ"/>
              </w:rPr>
            </w:pPr>
            <w:del w:id="9042" w:author="Kancelar" w:date="2020-12-04T10:21:00Z">
              <w:r w:rsidRPr="00AE6269" w:rsidDel="00DD4F94">
                <w:rPr>
                  <w:rFonts w:cs="Times New Roman"/>
                  <w:color w:val="000000"/>
                  <w:sz w:val="16"/>
                  <w:szCs w:val="16"/>
                  <w:lang w:eastAsia="cs-CZ"/>
                </w:rPr>
                <w:delText>O</w:delText>
              </w:r>
            </w:del>
          </w:p>
        </w:tc>
        <w:tc>
          <w:tcPr>
            <w:tcW w:w="560" w:type="dxa"/>
            <w:tcBorders>
              <w:top w:val="nil"/>
              <w:left w:val="nil"/>
              <w:bottom w:val="single" w:sz="4" w:space="0" w:color="auto"/>
              <w:right w:val="single" w:sz="8"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043" w:author="Kancelar" w:date="2020-12-04T10:21:00Z"/>
                <w:rFonts w:cs="Times New Roman"/>
                <w:color w:val="000000"/>
                <w:sz w:val="16"/>
                <w:szCs w:val="16"/>
                <w:lang w:eastAsia="cs-CZ"/>
              </w:rPr>
            </w:pPr>
            <w:del w:id="9044" w:author="Kancelar" w:date="2020-12-04T10:21:00Z">
              <w:r w:rsidRPr="00AE6269" w:rsidDel="00DD4F94">
                <w:rPr>
                  <w:rFonts w:cs="Times New Roman"/>
                  <w:color w:val="000000"/>
                  <w:sz w:val="16"/>
                  <w:szCs w:val="16"/>
                  <w:lang w:eastAsia="cs-CZ"/>
                </w:rPr>
                <w:delText> </w:delText>
              </w:r>
            </w:del>
          </w:p>
        </w:tc>
      </w:tr>
      <w:tr w:rsidR="00065197" w:rsidRPr="00AE6269" w:rsidDel="00DD4F94" w:rsidTr="00065197">
        <w:trPr>
          <w:trHeight w:val="210"/>
          <w:del w:id="9045" w:author="Kancelar" w:date="2020-12-04T10:21:00Z"/>
        </w:trPr>
        <w:tc>
          <w:tcPr>
            <w:tcW w:w="880" w:type="dxa"/>
            <w:vMerge/>
            <w:tcBorders>
              <w:top w:val="nil"/>
              <w:left w:val="single" w:sz="8" w:space="0" w:color="auto"/>
              <w:bottom w:val="single" w:sz="4" w:space="0" w:color="000000"/>
              <w:right w:val="single" w:sz="8" w:space="0" w:color="auto"/>
            </w:tcBorders>
            <w:vAlign w:val="center"/>
            <w:hideMark/>
          </w:tcPr>
          <w:p w:rsidR="00065197" w:rsidRPr="00AE6269" w:rsidDel="00DD4F94" w:rsidRDefault="00065197" w:rsidP="00065197">
            <w:pPr>
              <w:spacing w:after="0" w:line="240" w:lineRule="auto"/>
              <w:ind w:firstLine="0"/>
              <w:jc w:val="left"/>
              <w:rPr>
                <w:del w:id="9046" w:author="Kancelar" w:date="2020-12-04T10:21:00Z"/>
                <w:rFonts w:cs="Times New Roman"/>
                <w:b/>
                <w:bCs/>
                <w:sz w:val="16"/>
                <w:szCs w:val="16"/>
                <w:lang w:eastAsia="cs-CZ"/>
              </w:rPr>
            </w:pPr>
          </w:p>
        </w:tc>
        <w:tc>
          <w:tcPr>
            <w:tcW w:w="460" w:type="dxa"/>
            <w:tcBorders>
              <w:top w:val="nil"/>
              <w:left w:val="nil"/>
              <w:bottom w:val="single" w:sz="4" w:space="0" w:color="auto"/>
              <w:right w:val="single" w:sz="4" w:space="0" w:color="auto"/>
            </w:tcBorders>
            <w:shd w:val="clear" w:color="000000" w:fill="F2DDDC"/>
            <w:vAlign w:val="center"/>
            <w:hideMark/>
          </w:tcPr>
          <w:p w:rsidR="00065197" w:rsidRPr="00AE6269" w:rsidDel="00DD4F94" w:rsidRDefault="00065197" w:rsidP="00065197">
            <w:pPr>
              <w:spacing w:after="0" w:line="240" w:lineRule="auto"/>
              <w:ind w:firstLine="0"/>
              <w:jc w:val="left"/>
              <w:rPr>
                <w:del w:id="9047" w:author="Kancelar" w:date="2020-12-04T10:21:00Z"/>
                <w:rFonts w:cs="Times New Roman"/>
                <w:sz w:val="16"/>
                <w:szCs w:val="16"/>
                <w:lang w:eastAsia="cs-CZ"/>
              </w:rPr>
            </w:pPr>
            <w:del w:id="9048" w:author="Kancelar" w:date="2020-12-04T10:21:00Z">
              <w:r w:rsidRPr="00AE6269" w:rsidDel="00DD4F94">
                <w:rPr>
                  <w:rFonts w:cs="Times New Roman"/>
                  <w:sz w:val="16"/>
                  <w:szCs w:val="16"/>
                  <w:lang w:eastAsia="cs-CZ"/>
                </w:rPr>
                <w:delText>C.1.2</w:delText>
              </w:r>
            </w:del>
          </w:p>
        </w:tc>
        <w:tc>
          <w:tcPr>
            <w:tcW w:w="580" w:type="dxa"/>
            <w:tcBorders>
              <w:top w:val="nil"/>
              <w:left w:val="nil"/>
              <w:bottom w:val="single" w:sz="4" w:space="0" w:color="auto"/>
              <w:right w:val="single" w:sz="4" w:space="0" w:color="auto"/>
            </w:tcBorders>
            <w:shd w:val="clear" w:color="000000" w:fill="F2DDDC"/>
            <w:vAlign w:val="center"/>
            <w:hideMark/>
          </w:tcPr>
          <w:p w:rsidR="00065197" w:rsidRPr="00AE6269" w:rsidDel="00DD4F94" w:rsidRDefault="00065197" w:rsidP="00065197">
            <w:pPr>
              <w:spacing w:after="0" w:line="240" w:lineRule="auto"/>
              <w:ind w:firstLine="0"/>
              <w:jc w:val="left"/>
              <w:rPr>
                <w:del w:id="9049" w:author="Kancelar" w:date="2020-12-04T10:21:00Z"/>
                <w:rFonts w:cs="Times New Roman"/>
                <w:sz w:val="16"/>
                <w:szCs w:val="16"/>
                <w:lang w:eastAsia="cs-CZ"/>
              </w:rPr>
            </w:pPr>
            <w:del w:id="9050" w:author="Kancelar" w:date="2020-12-04T10:21:00Z">
              <w:r w:rsidRPr="00AE6269" w:rsidDel="00DD4F94">
                <w:rPr>
                  <w:rFonts w:cs="Times New Roman"/>
                  <w:sz w:val="16"/>
                  <w:szCs w:val="16"/>
                  <w:lang w:eastAsia="cs-CZ"/>
                </w:rPr>
                <w:delText>C.1.2.1</w:delText>
              </w:r>
            </w:del>
          </w:p>
        </w:tc>
        <w:tc>
          <w:tcPr>
            <w:tcW w:w="580" w:type="dxa"/>
            <w:tcBorders>
              <w:top w:val="nil"/>
              <w:left w:val="nil"/>
              <w:bottom w:val="nil"/>
              <w:right w:val="single" w:sz="8"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9051" w:author="Kancelar" w:date="2020-12-04T10:21:00Z"/>
                <w:rFonts w:cs="Times New Roman"/>
                <w:color w:val="000000"/>
                <w:sz w:val="16"/>
                <w:szCs w:val="16"/>
                <w:lang w:eastAsia="cs-CZ"/>
              </w:rPr>
            </w:pPr>
            <w:del w:id="9052" w:author="Kancelar" w:date="2020-12-04T10:21:00Z">
              <w:r w:rsidRPr="00AE6269" w:rsidDel="00DD4F94">
                <w:rPr>
                  <w:rFonts w:cs="Times New Roman"/>
                  <w:color w:val="000000"/>
                  <w:sz w:val="16"/>
                  <w:szCs w:val="16"/>
                  <w:lang w:eastAsia="cs-CZ"/>
                </w:rPr>
                <w:delText> </w:delText>
              </w:r>
            </w:del>
          </w:p>
        </w:tc>
        <w:tc>
          <w:tcPr>
            <w:tcW w:w="580" w:type="dxa"/>
            <w:tcBorders>
              <w:top w:val="nil"/>
              <w:left w:val="nil"/>
              <w:bottom w:val="single" w:sz="4" w:space="0" w:color="auto"/>
              <w:right w:val="nil"/>
            </w:tcBorders>
            <w:shd w:val="clear" w:color="000000" w:fill="F2DDDC"/>
            <w:noWrap/>
            <w:vAlign w:val="bottom"/>
            <w:hideMark/>
          </w:tcPr>
          <w:p w:rsidR="00065197" w:rsidRPr="00AE6269" w:rsidDel="00DD4F94" w:rsidRDefault="00065197" w:rsidP="00065197">
            <w:pPr>
              <w:spacing w:after="0" w:line="240" w:lineRule="auto"/>
              <w:ind w:firstLine="0"/>
              <w:jc w:val="center"/>
              <w:rPr>
                <w:del w:id="9053" w:author="Kancelar" w:date="2020-12-04T10:21:00Z"/>
                <w:rFonts w:cs="Times New Roman"/>
                <w:color w:val="000000"/>
                <w:sz w:val="16"/>
                <w:szCs w:val="16"/>
                <w:lang w:eastAsia="cs-CZ"/>
              </w:rPr>
            </w:pPr>
            <w:del w:id="9054" w:author="Kancelar" w:date="2020-12-04T10:21:00Z">
              <w:r w:rsidRPr="00AE6269" w:rsidDel="00DD4F94">
                <w:rPr>
                  <w:rFonts w:cs="Times New Roman"/>
                  <w:color w:val="000000"/>
                  <w:sz w:val="16"/>
                  <w:szCs w:val="16"/>
                  <w:lang w:eastAsia="cs-CZ"/>
                </w:rPr>
                <w:delText>O</w:delText>
              </w:r>
            </w:del>
          </w:p>
        </w:tc>
        <w:tc>
          <w:tcPr>
            <w:tcW w:w="580" w:type="dxa"/>
            <w:tcBorders>
              <w:top w:val="nil"/>
              <w:left w:val="single" w:sz="4" w:space="0" w:color="auto"/>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9055" w:author="Kancelar" w:date="2020-12-04T10:21:00Z"/>
                <w:rFonts w:cs="Times New Roman"/>
                <w:color w:val="000000"/>
                <w:sz w:val="16"/>
                <w:szCs w:val="16"/>
                <w:lang w:eastAsia="cs-CZ"/>
              </w:rPr>
            </w:pPr>
            <w:del w:id="9056" w:author="Kancelar" w:date="2020-12-04T10:21:00Z">
              <w:r w:rsidRPr="00AE6269" w:rsidDel="00DD4F94">
                <w:rPr>
                  <w:rFonts w:cs="Times New Roman"/>
                  <w:color w:val="000000"/>
                  <w:sz w:val="16"/>
                  <w:szCs w:val="16"/>
                  <w:lang w:eastAsia="cs-CZ"/>
                </w:rPr>
                <w:delText>O</w:delText>
              </w:r>
            </w:del>
          </w:p>
        </w:tc>
        <w:tc>
          <w:tcPr>
            <w:tcW w:w="58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9057" w:author="Kancelar" w:date="2020-12-04T10:21:00Z"/>
                <w:rFonts w:cs="Times New Roman"/>
                <w:color w:val="000000"/>
                <w:sz w:val="16"/>
                <w:szCs w:val="16"/>
                <w:lang w:eastAsia="cs-CZ"/>
              </w:rPr>
            </w:pPr>
            <w:del w:id="9058" w:author="Kancelar" w:date="2020-12-04T10:21:00Z">
              <w:r w:rsidRPr="00AE6269" w:rsidDel="00DD4F94">
                <w:rPr>
                  <w:rFonts w:cs="Times New Roman"/>
                  <w:color w:val="000000"/>
                  <w:sz w:val="16"/>
                  <w:szCs w:val="16"/>
                  <w:lang w:eastAsia="cs-CZ"/>
                </w:rPr>
                <w:delText> </w:delText>
              </w:r>
            </w:del>
          </w:p>
        </w:tc>
        <w:tc>
          <w:tcPr>
            <w:tcW w:w="58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9059" w:author="Kancelar" w:date="2020-12-04T10:21:00Z"/>
                <w:rFonts w:cs="Times New Roman"/>
                <w:color w:val="000000"/>
                <w:sz w:val="16"/>
                <w:szCs w:val="16"/>
                <w:lang w:eastAsia="cs-CZ"/>
              </w:rPr>
            </w:pPr>
            <w:del w:id="9060" w:author="Kancelar" w:date="2020-12-04T10:21:00Z">
              <w:r w:rsidRPr="00AE6269" w:rsidDel="00DD4F94">
                <w:rPr>
                  <w:rFonts w:cs="Times New Roman"/>
                  <w:color w:val="000000"/>
                  <w:sz w:val="16"/>
                  <w:szCs w:val="16"/>
                  <w:lang w:eastAsia="cs-CZ"/>
                </w:rPr>
                <w:delText>•</w:delText>
              </w:r>
            </w:del>
          </w:p>
        </w:tc>
        <w:tc>
          <w:tcPr>
            <w:tcW w:w="56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9061" w:author="Kancelar" w:date="2020-12-04T10:21:00Z"/>
                <w:rFonts w:cs="Times New Roman"/>
                <w:color w:val="000000"/>
                <w:sz w:val="16"/>
                <w:szCs w:val="16"/>
                <w:lang w:eastAsia="cs-CZ"/>
              </w:rPr>
            </w:pPr>
            <w:del w:id="9062" w:author="Kancelar" w:date="2020-12-04T10:21:00Z">
              <w:r w:rsidRPr="00AE6269" w:rsidDel="00DD4F94">
                <w:rPr>
                  <w:rFonts w:cs="Times New Roman"/>
                  <w:color w:val="000000"/>
                  <w:sz w:val="16"/>
                  <w:szCs w:val="16"/>
                  <w:lang w:eastAsia="cs-CZ"/>
                </w:rPr>
                <w:delText>X</w:delText>
              </w:r>
            </w:del>
          </w:p>
        </w:tc>
        <w:tc>
          <w:tcPr>
            <w:tcW w:w="58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9063" w:author="Kancelar" w:date="2020-12-04T10:21:00Z"/>
                <w:rFonts w:cs="Times New Roman"/>
                <w:color w:val="000000"/>
                <w:sz w:val="16"/>
                <w:szCs w:val="16"/>
                <w:lang w:eastAsia="cs-CZ"/>
              </w:rPr>
            </w:pPr>
            <w:del w:id="9064" w:author="Kancelar" w:date="2020-12-04T10:21:00Z">
              <w:r w:rsidRPr="00AE6269" w:rsidDel="00DD4F94">
                <w:rPr>
                  <w:rFonts w:cs="Times New Roman"/>
                  <w:color w:val="000000"/>
                  <w:sz w:val="16"/>
                  <w:szCs w:val="16"/>
                  <w:lang w:eastAsia="cs-CZ"/>
                </w:rPr>
                <w:delText> </w:delText>
              </w:r>
            </w:del>
          </w:p>
        </w:tc>
        <w:tc>
          <w:tcPr>
            <w:tcW w:w="58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9065" w:author="Kancelar" w:date="2020-12-04T10:21:00Z"/>
                <w:rFonts w:cs="Times New Roman"/>
                <w:color w:val="000000"/>
                <w:sz w:val="16"/>
                <w:szCs w:val="16"/>
                <w:lang w:eastAsia="cs-CZ"/>
              </w:rPr>
            </w:pPr>
            <w:del w:id="9066" w:author="Kancelar" w:date="2020-12-04T10:21:00Z">
              <w:r w:rsidRPr="00AE6269" w:rsidDel="00DD4F94">
                <w:rPr>
                  <w:rFonts w:cs="Times New Roman"/>
                  <w:color w:val="000000"/>
                  <w:sz w:val="16"/>
                  <w:szCs w:val="16"/>
                  <w:lang w:eastAsia="cs-CZ"/>
                </w:rPr>
                <w:delText>•</w:delText>
              </w:r>
            </w:del>
          </w:p>
        </w:tc>
        <w:tc>
          <w:tcPr>
            <w:tcW w:w="58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9067" w:author="Kancelar" w:date="2020-12-04T10:21:00Z"/>
                <w:rFonts w:cs="Times New Roman"/>
                <w:color w:val="000000"/>
                <w:sz w:val="16"/>
                <w:szCs w:val="16"/>
                <w:lang w:eastAsia="cs-CZ"/>
              </w:rPr>
            </w:pPr>
            <w:del w:id="9068" w:author="Kancelar" w:date="2020-12-04T10:21:00Z">
              <w:r w:rsidRPr="00AE6269" w:rsidDel="00DD4F94">
                <w:rPr>
                  <w:rFonts w:cs="Times New Roman"/>
                  <w:color w:val="000000"/>
                  <w:sz w:val="16"/>
                  <w:szCs w:val="16"/>
                  <w:lang w:eastAsia="cs-CZ"/>
                </w:rPr>
                <w:delText> </w:delText>
              </w:r>
            </w:del>
          </w:p>
        </w:tc>
        <w:tc>
          <w:tcPr>
            <w:tcW w:w="560" w:type="dxa"/>
            <w:tcBorders>
              <w:top w:val="nil"/>
              <w:left w:val="nil"/>
              <w:bottom w:val="single" w:sz="4" w:space="0" w:color="auto"/>
              <w:right w:val="single" w:sz="4" w:space="0" w:color="auto"/>
            </w:tcBorders>
            <w:shd w:val="clear" w:color="000000" w:fill="F2DDDC"/>
            <w:noWrap/>
            <w:vAlign w:val="bottom"/>
            <w:hideMark/>
          </w:tcPr>
          <w:p w:rsidR="00065197" w:rsidRPr="00AE6269" w:rsidDel="00DD4F94" w:rsidRDefault="00065197" w:rsidP="00065197">
            <w:pPr>
              <w:spacing w:after="0" w:line="240" w:lineRule="auto"/>
              <w:ind w:firstLine="0"/>
              <w:jc w:val="center"/>
              <w:rPr>
                <w:del w:id="9069" w:author="Kancelar" w:date="2020-12-04T10:21:00Z"/>
                <w:rFonts w:cs="Times New Roman"/>
                <w:color w:val="000000"/>
                <w:sz w:val="16"/>
                <w:szCs w:val="16"/>
                <w:lang w:eastAsia="cs-CZ"/>
              </w:rPr>
            </w:pPr>
            <w:del w:id="9070" w:author="Kancelar" w:date="2020-12-04T10:21:00Z">
              <w:r w:rsidRPr="00AE6269" w:rsidDel="00DD4F94">
                <w:rPr>
                  <w:rFonts w:cs="Times New Roman"/>
                  <w:color w:val="000000"/>
                  <w:sz w:val="16"/>
                  <w:szCs w:val="16"/>
                  <w:lang w:eastAsia="cs-CZ"/>
                </w:rPr>
                <w:delText>•</w:delText>
              </w:r>
            </w:del>
          </w:p>
        </w:tc>
        <w:tc>
          <w:tcPr>
            <w:tcW w:w="560" w:type="dxa"/>
            <w:tcBorders>
              <w:top w:val="nil"/>
              <w:left w:val="nil"/>
              <w:bottom w:val="single" w:sz="4" w:space="0" w:color="auto"/>
              <w:right w:val="single" w:sz="4" w:space="0" w:color="auto"/>
            </w:tcBorders>
            <w:shd w:val="clear" w:color="000000" w:fill="000000"/>
            <w:noWrap/>
            <w:vAlign w:val="bottom"/>
            <w:hideMark/>
          </w:tcPr>
          <w:p w:rsidR="00065197" w:rsidRPr="00AE6269" w:rsidDel="00DD4F94" w:rsidRDefault="00065197" w:rsidP="00065197">
            <w:pPr>
              <w:spacing w:after="0" w:line="240" w:lineRule="auto"/>
              <w:ind w:firstLine="0"/>
              <w:jc w:val="center"/>
              <w:rPr>
                <w:del w:id="9071" w:author="Kancelar" w:date="2020-12-04T10:21:00Z"/>
                <w:rFonts w:cs="Times New Roman"/>
                <w:color w:val="000000"/>
                <w:sz w:val="16"/>
                <w:szCs w:val="16"/>
                <w:lang w:eastAsia="cs-CZ"/>
              </w:rPr>
            </w:pPr>
            <w:del w:id="9072" w:author="Kancelar" w:date="2020-12-04T10:21:00Z">
              <w:r w:rsidRPr="00AE6269" w:rsidDel="00DD4F94">
                <w:rPr>
                  <w:rFonts w:cs="Times New Roman"/>
                  <w:color w:val="000000"/>
                  <w:sz w:val="16"/>
                  <w:szCs w:val="16"/>
                  <w:lang w:eastAsia="cs-CZ"/>
                </w:rPr>
                <w:delText> </w:delText>
              </w:r>
            </w:del>
          </w:p>
        </w:tc>
        <w:tc>
          <w:tcPr>
            <w:tcW w:w="580" w:type="dxa"/>
            <w:tcBorders>
              <w:top w:val="nil"/>
              <w:left w:val="nil"/>
              <w:bottom w:val="single" w:sz="4"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073" w:author="Kancelar" w:date="2020-12-04T10:21:00Z"/>
                <w:rFonts w:cs="Times New Roman"/>
                <w:color w:val="000000"/>
                <w:sz w:val="16"/>
                <w:szCs w:val="16"/>
                <w:lang w:eastAsia="cs-CZ"/>
              </w:rPr>
            </w:pPr>
            <w:del w:id="9074" w:author="Kancelar" w:date="2020-12-04T10:21:00Z">
              <w:r w:rsidRPr="00AE6269" w:rsidDel="00DD4F94">
                <w:rPr>
                  <w:rFonts w:cs="Times New Roman"/>
                  <w:color w:val="000000"/>
                  <w:sz w:val="16"/>
                  <w:szCs w:val="16"/>
                  <w:lang w:eastAsia="cs-CZ"/>
                </w:rPr>
                <w:delText>•</w:delText>
              </w:r>
            </w:del>
          </w:p>
        </w:tc>
        <w:tc>
          <w:tcPr>
            <w:tcW w:w="560" w:type="dxa"/>
            <w:tcBorders>
              <w:top w:val="nil"/>
              <w:left w:val="nil"/>
              <w:bottom w:val="single" w:sz="4"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075" w:author="Kancelar" w:date="2020-12-04T10:21:00Z"/>
                <w:rFonts w:cs="Times New Roman"/>
                <w:color w:val="000000"/>
                <w:sz w:val="16"/>
                <w:szCs w:val="16"/>
                <w:lang w:eastAsia="cs-CZ"/>
              </w:rPr>
            </w:pPr>
            <w:del w:id="9076" w:author="Kancelar" w:date="2020-12-04T10:21:00Z">
              <w:r w:rsidRPr="00AE6269" w:rsidDel="00DD4F94">
                <w:rPr>
                  <w:rFonts w:cs="Times New Roman"/>
                  <w:color w:val="000000"/>
                  <w:sz w:val="16"/>
                  <w:szCs w:val="16"/>
                  <w:lang w:eastAsia="cs-CZ"/>
                </w:rPr>
                <w:delText> </w:delText>
              </w:r>
            </w:del>
          </w:p>
        </w:tc>
        <w:tc>
          <w:tcPr>
            <w:tcW w:w="560" w:type="dxa"/>
            <w:tcBorders>
              <w:top w:val="nil"/>
              <w:left w:val="nil"/>
              <w:bottom w:val="single" w:sz="4" w:space="0" w:color="auto"/>
              <w:right w:val="single" w:sz="8"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077" w:author="Kancelar" w:date="2020-12-04T10:21:00Z"/>
                <w:rFonts w:cs="Times New Roman"/>
                <w:color w:val="000000"/>
                <w:sz w:val="16"/>
                <w:szCs w:val="16"/>
                <w:lang w:eastAsia="cs-CZ"/>
              </w:rPr>
            </w:pPr>
            <w:del w:id="9078" w:author="Kancelar" w:date="2020-12-04T10:21:00Z">
              <w:r w:rsidRPr="00AE6269" w:rsidDel="00DD4F94">
                <w:rPr>
                  <w:rFonts w:cs="Times New Roman"/>
                  <w:color w:val="000000"/>
                  <w:sz w:val="16"/>
                  <w:szCs w:val="16"/>
                  <w:lang w:eastAsia="cs-CZ"/>
                </w:rPr>
                <w:delText>•</w:delText>
              </w:r>
            </w:del>
          </w:p>
        </w:tc>
      </w:tr>
      <w:tr w:rsidR="00065197" w:rsidRPr="00AE6269" w:rsidDel="00DD4F94" w:rsidTr="00065197">
        <w:trPr>
          <w:trHeight w:val="210"/>
          <w:del w:id="9079" w:author="Kancelar" w:date="2020-12-04T10:21:00Z"/>
        </w:trPr>
        <w:tc>
          <w:tcPr>
            <w:tcW w:w="880" w:type="dxa"/>
            <w:vMerge w:val="restart"/>
            <w:tcBorders>
              <w:top w:val="nil"/>
              <w:left w:val="single" w:sz="8" w:space="0" w:color="auto"/>
              <w:bottom w:val="single" w:sz="8" w:space="0" w:color="000000"/>
              <w:right w:val="single" w:sz="8" w:space="0" w:color="auto"/>
            </w:tcBorders>
            <w:shd w:val="clear" w:color="auto" w:fill="auto"/>
            <w:vAlign w:val="center"/>
            <w:hideMark/>
          </w:tcPr>
          <w:p w:rsidR="00065197" w:rsidRPr="00AE6269" w:rsidDel="00DD4F94" w:rsidRDefault="00065197" w:rsidP="00065197">
            <w:pPr>
              <w:spacing w:after="0" w:line="240" w:lineRule="auto"/>
              <w:ind w:firstLine="0"/>
              <w:jc w:val="center"/>
              <w:rPr>
                <w:del w:id="9080" w:author="Kancelar" w:date="2020-12-04T10:21:00Z"/>
                <w:rFonts w:cs="Times New Roman"/>
                <w:b/>
                <w:bCs/>
                <w:sz w:val="16"/>
                <w:szCs w:val="16"/>
                <w:lang w:eastAsia="cs-CZ"/>
              </w:rPr>
            </w:pPr>
            <w:del w:id="9081" w:author="Kancelar" w:date="2020-12-04T10:21:00Z">
              <w:r w:rsidRPr="00AE6269" w:rsidDel="00DD4F94">
                <w:rPr>
                  <w:rFonts w:cs="Times New Roman"/>
                  <w:b/>
                  <w:bCs/>
                  <w:sz w:val="16"/>
                  <w:szCs w:val="16"/>
                  <w:lang w:eastAsia="cs-CZ"/>
                </w:rPr>
                <w:delText>Bez rámce</w:delText>
              </w:r>
            </w:del>
          </w:p>
        </w:tc>
        <w:tc>
          <w:tcPr>
            <w:tcW w:w="460" w:type="dxa"/>
            <w:tcBorders>
              <w:top w:val="nil"/>
              <w:left w:val="nil"/>
              <w:bottom w:val="single" w:sz="4" w:space="0" w:color="auto"/>
              <w:right w:val="single" w:sz="4" w:space="0" w:color="auto"/>
            </w:tcBorders>
            <w:shd w:val="clear" w:color="auto" w:fill="auto"/>
            <w:vAlign w:val="center"/>
            <w:hideMark/>
          </w:tcPr>
          <w:p w:rsidR="00065197" w:rsidRPr="00AE6269" w:rsidDel="00DD4F94" w:rsidRDefault="00065197" w:rsidP="00065197">
            <w:pPr>
              <w:spacing w:after="0" w:line="240" w:lineRule="auto"/>
              <w:ind w:firstLine="0"/>
              <w:jc w:val="left"/>
              <w:rPr>
                <w:del w:id="9082" w:author="Kancelar" w:date="2020-12-04T10:21:00Z"/>
                <w:rFonts w:cs="Times New Roman"/>
                <w:sz w:val="16"/>
                <w:szCs w:val="16"/>
                <w:lang w:eastAsia="cs-CZ"/>
              </w:rPr>
            </w:pPr>
            <w:del w:id="9083" w:author="Kancelar" w:date="2020-12-04T10:21:00Z">
              <w:r w:rsidRPr="00AE6269" w:rsidDel="00DD4F94">
                <w:rPr>
                  <w:rFonts w:cs="Times New Roman"/>
                  <w:sz w:val="16"/>
                  <w:szCs w:val="16"/>
                  <w:lang w:eastAsia="cs-CZ"/>
                </w:rPr>
                <w:delText>B.1.1</w:delText>
              </w:r>
            </w:del>
          </w:p>
        </w:tc>
        <w:tc>
          <w:tcPr>
            <w:tcW w:w="580" w:type="dxa"/>
            <w:tcBorders>
              <w:top w:val="nil"/>
              <w:left w:val="nil"/>
              <w:bottom w:val="single" w:sz="4" w:space="0" w:color="auto"/>
              <w:right w:val="single" w:sz="4" w:space="0" w:color="auto"/>
            </w:tcBorders>
            <w:shd w:val="clear" w:color="auto" w:fill="auto"/>
            <w:vAlign w:val="center"/>
            <w:hideMark/>
          </w:tcPr>
          <w:p w:rsidR="00065197" w:rsidRPr="00AE6269" w:rsidDel="00DD4F94" w:rsidRDefault="00065197" w:rsidP="00065197">
            <w:pPr>
              <w:spacing w:after="0" w:line="240" w:lineRule="auto"/>
              <w:ind w:firstLine="0"/>
              <w:jc w:val="left"/>
              <w:rPr>
                <w:del w:id="9084" w:author="Kancelar" w:date="2020-12-04T10:21:00Z"/>
                <w:rFonts w:cs="Times New Roman"/>
                <w:sz w:val="16"/>
                <w:szCs w:val="16"/>
                <w:lang w:eastAsia="cs-CZ"/>
              </w:rPr>
            </w:pPr>
            <w:del w:id="9085" w:author="Kancelar" w:date="2020-12-04T10:21:00Z">
              <w:r w:rsidRPr="00AE6269" w:rsidDel="00DD4F94">
                <w:rPr>
                  <w:rFonts w:cs="Times New Roman"/>
                  <w:sz w:val="16"/>
                  <w:szCs w:val="16"/>
                  <w:lang w:eastAsia="cs-CZ"/>
                </w:rPr>
                <w:delText>B.1.1.1</w:delText>
              </w:r>
            </w:del>
          </w:p>
        </w:tc>
        <w:tc>
          <w:tcPr>
            <w:tcW w:w="580" w:type="dxa"/>
            <w:tcBorders>
              <w:top w:val="single" w:sz="4" w:space="0" w:color="auto"/>
              <w:left w:val="nil"/>
              <w:bottom w:val="single" w:sz="4" w:space="0" w:color="auto"/>
              <w:right w:val="single" w:sz="8"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086" w:author="Kancelar" w:date="2020-12-04T10:21:00Z"/>
                <w:rFonts w:cs="Times New Roman"/>
                <w:color w:val="000000"/>
                <w:sz w:val="16"/>
                <w:szCs w:val="16"/>
                <w:lang w:eastAsia="cs-CZ"/>
              </w:rPr>
            </w:pPr>
            <w:del w:id="9087" w:author="Kancelar" w:date="2020-12-04T10:21:00Z">
              <w:r w:rsidRPr="00AE6269" w:rsidDel="00DD4F94">
                <w:rPr>
                  <w:rFonts w:cs="Times New Roman"/>
                  <w:color w:val="000000"/>
                  <w:sz w:val="16"/>
                  <w:szCs w:val="16"/>
                  <w:lang w:eastAsia="cs-CZ"/>
                </w:rPr>
                <w:delText> </w:delText>
              </w:r>
            </w:del>
          </w:p>
        </w:tc>
        <w:tc>
          <w:tcPr>
            <w:tcW w:w="580" w:type="dxa"/>
            <w:tcBorders>
              <w:top w:val="nil"/>
              <w:left w:val="nil"/>
              <w:bottom w:val="single" w:sz="4" w:space="0" w:color="auto"/>
              <w:right w:val="nil"/>
            </w:tcBorders>
            <w:shd w:val="clear" w:color="auto" w:fill="auto"/>
            <w:noWrap/>
            <w:vAlign w:val="bottom"/>
            <w:hideMark/>
          </w:tcPr>
          <w:p w:rsidR="00065197" w:rsidRPr="00AE6269" w:rsidDel="00DD4F94" w:rsidRDefault="00065197" w:rsidP="00065197">
            <w:pPr>
              <w:spacing w:after="0" w:line="240" w:lineRule="auto"/>
              <w:ind w:firstLine="0"/>
              <w:jc w:val="center"/>
              <w:rPr>
                <w:del w:id="9088" w:author="Kancelar" w:date="2020-12-04T10:21:00Z"/>
                <w:rFonts w:cs="Times New Roman"/>
                <w:color w:val="000000"/>
                <w:sz w:val="16"/>
                <w:szCs w:val="16"/>
                <w:lang w:eastAsia="cs-CZ"/>
              </w:rPr>
            </w:pPr>
            <w:del w:id="9089" w:author="Kancelar" w:date="2020-12-04T10:21:00Z">
              <w:r w:rsidRPr="00AE6269" w:rsidDel="00DD4F94">
                <w:rPr>
                  <w:rFonts w:cs="Times New Roman"/>
                  <w:color w:val="000000"/>
                  <w:sz w:val="16"/>
                  <w:szCs w:val="16"/>
                  <w:lang w:eastAsia="cs-CZ"/>
                </w:rPr>
                <w:delText> </w:delText>
              </w:r>
            </w:del>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090" w:author="Kancelar" w:date="2020-12-04T10:21:00Z"/>
                <w:rFonts w:cs="Times New Roman"/>
                <w:color w:val="000000"/>
                <w:sz w:val="16"/>
                <w:szCs w:val="16"/>
                <w:lang w:eastAsia="cs-CZ"/>
              </w:rPr>
            </w:pPr>
            <w:del w:id="9091" w:author="Kancelar" w:date="2020-12-04T10:21:00Z">
              <w:r w:rsidRPr="00AE6269" w:rsidDel="00DD4F94">
                <w:rPr>
                  <w:rFonts w:cs="Times New Roman"/>
                  <w:color w:val="000000"/>
                  <w:sz w:val="16"/>
                  <w:szCs w:val="16"/>
                  <w:lang w:eastAsia="cs-CZ"/>
                </w:rPr>
                <w:delText> </w:delText>
              </w:r>
            </w:del>
          </w:p>
        </w:tc>
        <w:tc>
          <w:tcPr>
            <w:tcW w:w="580" w:type="dxa"/>
            <w:tcBorders>
              <w:top w:val="nil"/>
              <w:left w:val="nil"/>
              <w:bottom w:val="single" w:sz="4"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092" w:author="Kancelar" w:date="2020-12-04T10:21:00Z"/>
                <w:rFonts w:cs="Times New Roman"/>
                <w:color w:val="000000"/>
                <w:sz w:val="16"/>
                <w:szCs w:val="16"/>
                <w:lang w:eastAsia="cs-CZ"/>
              </w:rPr>
            </w:pPr>
            <w:del w:id="9093" w:author="Kancelar" w:date="2020-12-04T10:21:00Z">
              <w:r w:rsidRPr="00AE6269" w:rsidDel="00DD4F94">
                <w:rPr>
                  <w:rFonts w:cs="Times New Roman"/>
                  <w:color w:val="000000"/>
                  <w:sz w:val="16"/>
                  <w:szCs w:val="16"/>
                  <w:lang w:eastAsia="cs-CZ"/>
                </w:rPr>
                <w:delText> </w:delText>
              </w:r>
            </w:del>
          </w:p>
        </w:tc>
        <w:tc>
          <w:tcPr>
            <w:tcW w:w="580" w:type="dxa"/>
            <w:tcBorders>
              <w:top w:val="nil"/>
              <w:left w:val="nil"/>
              <w:bottom w:val="single" w:sz="4"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094" w:author="Kancelar" w:date="2020-12-04T10:21:00Z"/>
                <w:rFonts w:cs="Times New Roman"/>
                <w:color w:val="000000"/>
                <w:sz w:val="16"/>
                <w:szCs w:val="16"/>
                <w:lang w:eastAsia="cs-CZ"/>
              </w:rPr>
            </w:pPr>
            <w:del w:id="9095" w:author="Kancelar" w:date="2020-12-04T10:21:00Z">
              <w:r w:rsidRPr="00AE6269" w:rsidDel="00DD4F94">
                <w:rPr>
                  <w:rFonts w:cs="Times New Roman"/>
                  <w:color w:val="000000"/>
                  <w:sz w:val="16"/>
                  <w:szCs w:val="16"/>
                  <w:lang w:eastAsia="cs-CZ"/>
                </w:rPr>
                <w:delText>•</w:delText>
              </w:r>
            </w:del>
          </w:p>
        </w:tc>
        <w:tc>
          <w:tcPr>
            <w:tcW w:w="560" w:type="dxa"/>
            <w:tcBorders>
              <w:top w:val="nil"/>
              <w:left w:val="nil"/>
              <w:bottom w:val="single" w:sz="4"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096" w:author="Kancelar" w:date="2020-12-04T10:21:00Z"/>
                <w:rFonts w:cs="Times New Roman"/>
                <w:color w:val="000000"/>
                <w:sz w:val="16"/>
                <w:szCs w:val="16"/>
                <w:lang w:eastAsia="cs-CZ"/>
              </w:rPr>
            </w:pPr>
            <w:del w:id="9097" w:author="Kancelar" w:date="2020-12-04T10:21:00Z">
              <w:r w:rsidRPr="00AE6269" w:rsidDel="00DD4F94">
                <w:rPr>
                  <w:rFonts w:cs="Times New Roman"/>
                  <w:color w:val="000000"/>
                  <w:sz w:val="16"/>
                  <w:szCs w:val="16"/>
                  <w:lang w:eastAsia="cs-CZ"/>
                </w:rPr>
                <w:delText>X</w:delText>
              </w:r>
            </w:del>
          </w:p>
        </w:tc>
        <w:tc>
          <w:tcPr>
            <w:tcW w:w="580" w:type="dxa"/>
            <w:tcBorders>
              <w:top w:val="nil"/>
              <w:left w:val="nil"/>
              <w:bottom w:val="single" w:sz="4"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098" w:author="Kancelar" w:date="2020-12-04T10:21:00Z"/>
                <w:rFonts w:cs="Times New Roman"/>
                <w:color w:val="000000"/>
                <w:sz w:val="16"/>
                <w:szCs w:val="16"/>
                <w:lang w:eastAsia="cs-CZ"/>
              </w:rPr>
            </w:pPr>
            <w:del w:id="9099" w:author="Kancelar" w:date="2020-12-04T10:21:00Z">
              <w:r w:rsidRPr="00AE6269" w:rsidDel="00DD4F94">
                <w:rPr>
                  <w:rFonts w:cs="Times New Roman"/>
                  <w:color w:val="000000"/>
                  <w:sz w:val="16"/>
                  <w:szCs w:val="16"/>
                  <w:lang w:eastAsia="cs-CZ"/>
                </w:rPr>
                <w:delText>O</w:delText>
              </w:r>
            </w:del>
          </w:p>
        </w:tc>
        <w:tc>
          <w:tcPr>
            <w:tcW w:w="580" w:type="dxa"/>
            <w:tcBorders>
              <w:top w:val="nil"/>
              <w:left w:val="nil"/>
              <w:bottom w:val="single" w:sz="4"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100" w:author="Kancelar" w:date="2020-12-04T10:21:00Z"/>
                <w:rFonts w:cs="Times New Roman"/>
                <w:color w:val="000000"/>
                <w:sz w:val="16"/>
                <w:szCs w:val="16"/>
                <w:lang w:eastAsia="cs-CZ"/>
              </w:rPr>
            </w:pPr>
            <w:del w:id="9101" w:author="Kancelar" w:date="2020-12-04T10:21:00Z">
              <w:r w:rsidRPr="00AE6269" w:rsidDel="00DD4F94">
                <w:rPr>
                  <w:rFonts w:cs="Times New Roman"/>
                  <w:color w:val="000000"/>
                  <w:sz w:val="16"/>
                  <w:szCs w:val="16"/>
                  <w:lang w:eastAsia="cs-CZ"/>
                </w:rPr>
                <w:delText> </w:delText>
              </w:r>
            </w:del>
          </w:p>
        </w:tc>
        <w:tc>
          <w:tcPr>
            <w:tcW w:w="580" w:type="dxa"/>
            <w:tcBorders>
              <w:top w:val="nil"/>
              <w:left w:val="nil"/>
              <w:bottom w:val="single" w:sz="4"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102" w:author="Kancelar" w:date="2020-12-04T10:21:00Z"/>
                <w:rFonts w:cs="Times New Roman"/>
                <w:color w:val="000000"/>
                <w:sz w:val="16"/>
                <w:szCs w:val="16"/>
                <w:lang w:eastAsia="cs-CZ"/>
              </w:rPr>
            </w:pPr>
            <w:del w:id="9103" w:author="Kancelar" w:date="2020-12-04T10:21:00Z">
              <w:r w:rsidRPr="00AE6269" w:rsidDel="00DD4F94">
                <w:rPr>
                  <w:rFonts w:cs="Times New Roman"/>
                  <w:color w:val="000000"/>
                  <w:sz w:val="16"/>
                  <w:szCs w:val="16"/>
                  <w:lang w:eastAsia="cs-CZ"/>
                </w:rPr>
                <w:delText>•</w:delText>
              </w:r>
            </w:del>
          </w:p>
        </w:tc>
        <w:tc>
          <w:tcPr>
            <w:tcW w:w="560" w:type="dxa"/>
            <w:tcBorders>
              <w:top w:val="nil"/>
              <w:left w:val="nil"/>
              <w:bottom w:val="single" w:sz="4"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104" w:author="Kancelar" w:date="2020-12-04T10:21:00Z"/>
                <w:rFonts w:cs="Times New Roman"/>
                <w:color w:val="000000"/>
                <w:sz w:val="16"/>
                <w:szCs w:val="16"/>
                <w:lang w:eastAsia="cs-CZ"/>
              </w:rPr>
            </w:pPr>
            <w:del w:id="9105" w:author="Kancelar" w:date="2020-12-04T10:21:00Z">
              <w:r w:rsidRPr="00AE6269" w:rsidDel="00DD4F94">
                <w:rPr>
                  <w:rFonts w:cs="Times New Roman"/>
                  <w:color w:val="000000"/>
                  <w:sz w:val="16"/>
                  <w:szCs w:val="16"/>
                  <w:lang w:eastAsia="cs-CZ"/>
                </w:rPr>
                <w:delText>O</w:delText>
              </w:r>
            </w:del>
          </w:p>
        </w:tc>
        <w:tc>
          <w:tcPr>
            <w:tcW w:w="560" w:type="dxa"/>
            <w:tcBorders>
              <w:top w:val="nil"/>
              <w:left w:val="nil"/>
              <w:bottom w:val="single" w:sz="4"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106" w:author="Kancelar" w:date="2020-12-04T10:21:00Z"/>
                <w:rFonts w:cs="Times New Roman"/>
                <w:color w:val="000000"/>
                <w:sz w:val="16"/>
                <w:szCs w:val="16"/>
                <w:lang w:eastAsia="cs-CZ"/>
              </w:rPr>
            </w:pPr>
            <w:del w:id="9107" w:author="Kancelar" w:date="2020-12-04T10:21:00Z">
              <w:r w:rsidRPr="00AE6269" w:rsidDel="00DD4F94">
                <w:rPr>
                  <w:rFonts w:cs="Times New Roman"/>
                  <w:color w:val="000000"/>
                  <w:sz w:val="16"/>
                  <w:szCs w:val="16"/>
                  <w:lang w:eastAsia="cs-CZ"/>
                </w:rPr>
                <w:delText>•</w:delText>
              </w:r>
            </w:del>
          </w:p>
        </w:tc>
        <w:tc>
          <w:tcPr>
            <w:tcW w:w="580" w:type="dxa"/>
            <w:tcBorders>
              <w:top w:val="nil"/>
              <w:left w:val="nil"/>
              <w:bottom w:val="single" w:sz="4" w:space="0" w:color="auto"/>
              <w:right w:val="single" w:sz="4" w:space="0" w:color="auto"/>
            </w:tcBorders>
            <w:shd w:val="clear" w:color="000000" w:fill="000000"/>
            <w:noWrap/>
            <w:vAlign w:val="bottom"/>
            <w:hideMark/>
          </w:tcPr>
          <w:p w:rsidR="00065197" w:rsidRPr="00AE6269" w:rsidDel="00DD4F94" w:rsidRDefault="00065197" w:rsidP="00065197">
            <w:pPr>
              <w:spacing w:after="0" w:line="240" w:lineRule="auto"/>
              <w:ind w:firstLine="0"/>
              <w:jc w:val="center"/>
              <w:rPr>
                <w:del w:id="9108" w:author="Kancelar" w:date="2020-12-04T10:21:00Z"/>
                <w:rFonts w:cs="Times New Roman"/>
                <w:color w:val="000000"/>
                <w:sz w:val="16"/>
                <w:szCs w:val="16"/>
                <w:lang w:eastAsia="cs-CZ"/>
              </w:rPr>
            </w:pPr>
            <w:del w:id="9109" w:author="Kancelar" w:date="2020-12-04T10:21:00Z">
              <w:r w:rsidRPr="00AE6269" w:rsidDel="00DD4F94">
                <w:rPr>
                  <w:rFonts w:cs="Times New Roman"/>
                  <w:color w:val="000000"/>
                  <w:sz w:val="16"/>
                  <w:szCs w:val="16"/>
                  <w:lang w:eastAsia="cs-CZ"/>
                </w:rPr>
                <w:delText> </w:delText>
              </w:r>
            </w:del>
          </w:p>
        </w:tc>
        <w:tc>
          <w:tcPr>
            <w:tcW w:w="560" w:type="dxa"/>
            <w:tcBorders>
              <w:top w:val="nil"/>
              <w:left w:val="nil"/>
              <w:bottom w:val="single" w:sz="4"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110" w:author="Kancelar" w:date="2020-12-04T10:21:00Z"/>
                <w:rFonts w:cs="Times New Roman"/>
                <w:color w:val="000000"/>
                <w:sz w:val="16"/>
                <w:szCs w:val="16"/>
                <w:lang w:eastAsia="cs-CZ"/>
              </w:rPr>
            </w:pPr>
            <w:del w:id="9111" w:author="Kancelar" w:date="2020-12-04T10:21:00Z">
              <w:r w:rsidRPr="00AE6269" w:rsidDel="00DD4F94">
                <w:rPr>
                  <w:rFonts w:cs="Times New Roman"/>
                  <w:color w:val="000000"/>
                  <w:sz w:val="16"/>
                  <w:szCs w:val="16"/>
                  <w:lang w:eastAsia="cs-CZ"/>
                </w:rPr>
                <w:delText> </w:delText>
              </w:r>
            </w:del>
          </w:p>
        </w:tc>
        <w:tc>
          <w:tcPr>
            <w:tcW w:w="560" w:type="dxa"/>
            <w:tcBorders>
              <w:top w:val="nil"/>
              <w:left w:val="nil"/>
              <w:bottom w:val="single" w:sz="4" w:space="0" w:color="auto"/>
              <w:right w:val="single" w:sz="8"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112" w:author="Kancelar" w:date="2020-12-04T10:21:00Z"/>
                <w:rFonts w:cs="Times New Roman"/>
                <w:color w:val="000000"/>
                <w:sz w:val="16"/>
                <w:szCs w:val="16"/>
                <w:lang w:eastAsia="cs-CZ"/>
              </w:rPr>
            </w:pPr>
            <w:del w:id="9113" w:author="Kancelar" w:date="2020-12-04T10:21:00Z">
              <w:r w:rsidRPr="00AE6269" w:rsidDel="00DD4F94">
                <w:rPr>
                  <w:rFonts w:cs="Times New Roman"/>
                  <w:color w:val="000000"/>
                  <w:sz w:val="16"/>
                  <w:szCs w:val="16"/>
                  <w:lang w:eastAsia="cs-CZ"/>
                </w:rPr>
                <w:delText> </w:delText>
              </w:r>
            </w:del>
          </w:p>
        </w:tc>
      </w:tr>
      <w:tr w:rsidR="00065197" w:rsidRPr="00AE6269" w:rsidDel="00DD4F94" w:rsidTr="00065197">
        <w:trPr>
          <w:trHeight w:val="210"/>
          <w:del w:id="9114" w:author="Kancelar" w:date="2020-12-04T10:21:00Z"/>
        </w:trPr>
        <w:tc>
          <w:tcPr>
            <w:tcW w:w="880" w:type="dxa"/>
            <w:vMerge/>
            <w:tcBorders>
              <w:top w:val="nil"/>
              <w:left w:val="single" w:sz="8" w:space="0" w:color="auto"/>
              <w:bottom w:val="single" w:sz="8" w:space="0" w:color="000000"/>
              <w:right w:val="single" w:sz="8" w:space="0" w:color="auto"/>
            </w:tcBorders>
            <w:vAlign w:val="center"/>
            <w:hideMark/>
          </w:tcPr>
          <w:p w:rsidR="00065197" w:rsidRPr="00AE6269" w:rsidDel="00DD4F94" w:rsidRDefault="00065197" w:rsidP="00065197">
            <w:pPr>
              <w:spacing w:after="0" w:line="240" w:lineRule="auto"/>
              <w:ind w:firstLine="0"/>
              <w:jc w:val="left"/>
              <w:rPr>
                <w:del w:id="9115" w:author="Kancelar" w:date="2020-12-04T10:21:00Z"/>
                <w:rFonts w:cs="Times New Roman"/>
                <w:b/>
                <w:bCs/>
                <w:sz w:val="16"/>
                <w:szCs w:val="16"/>
                <w:lang w:eastAsia="cs-CZ"/>
              </w:rPr>
            </w:pPr>
          </w:p>
        </w:tc>
        <w:tc>
          <w:tcPr>
            <w:tcW w:w="460" w:type="dxa"/>
            <w:tcBorders>
              <w:top w:val="nil"/>
              <w:left w:val="nil"/>
              <w:bottom w:val="single" w:sz="4" w:space="0" w:color="auto"/>
              <w:right w:val="single" w:sz="4" w:space="0" w:color="auto"/>
            </w:tcBorders>
            <w:shd w:val="clear" w:color="auto" w:fill="auto"/>
            <w:vAlign w:val="center"/>
            <w:hideMark/>
          </w:tcPr>
          <w:p w:rsidR="00065197" w:rsidRPr="00AE6269" w:rsidDel="00DD4F94" w:rsidRDefault="00065197" w:rsidP="00065197">
            <w:pPr>
              <w:spacing w:after="0" w:line="240" w:lineRule="auto"/>
              <w:ind w:firstLine="0"/>
              <w:jc w:val="left"/>
              <w:rPr>
                <w:del w:id="9116" w:author="Kancelar" w:date="2020-12-04T10:21:00Z"/>
                <w:rFonts w:cs="Times New Roman"/>
                <w:sz w:val="16"/>
                <w:szCs w:val="16"/>
                <w:lang w:eastAsia="cs-CZ"/>
              </w:rPr>
            </w:pPr>
            <w:del w:id="9117" w:author="Kancelar" w:date="2020-12-04T10:21:00Z">
              <w:r w:rsidRPr="00AE6269" w:rsidDel="00DD4F94">
                <w:rPr>
                  <w:rFonts w:cs="Times New Roman"/>
                  <w:sz w:val="16"/>
                  <w:szCs w:val="16"/>
                  <w:lang w:eastAsia="cs-CZ"/>
                </w:rPr>
                <w:delText>E.1.1</w:delText>
              </w:r>
            </w:del>
          </w:p>
        </w:tc>
        <w:tc>
          <w:tcPr>
            <w:tcW w:w="580" w:type="dxa"/>
            <w:tcBorders>
              <w:top w:val="nil"/>
              <w:left w:val="nil"/>
              <w:bottom w:val="single" w:sz="4" w:space="0" w:color="auto"/>
              <w:right w:val="single" w:sz="4" w:space="0" w:color="auto"/>
            </w:tcBorders>
            <w:shd w:val="clear" w:color="auto" w:fill="auto"/>
            <w:vAlign w:val="center"/>
            <w:hideMark/>
          </w:tcPr>
          <w:p w:rsidR="00065197" w:rsidRPr="00AE6269" w:rsidDel="00DD4F94" w:rsidRDefault="00065197" w:rsidP="00065197">
            <w:pPr>
              <w:spacing w:after="0" w:line="240" w:lineRule="auto"/>
              <w:ind w:firstLine="0"/>
              <w:jc w:val="left"/>
              <w:rPr>
                <w:del w:id="9118" w:author="Kancelar" w:date="2020-12-04T10:21:00Z"/>
                <w:rFonts w:cs="Times New Roman"/>
                <w:sz w:val="16"/>
                <w:szCs w:val="16"/>
                <w:lang w:eastAsia="cs-CZ"/>
              </w:rPr>
            </w:pPr>
            <w:del w:id="9119" w:author="Kancelar" w:date="2020-12-04T10:21:00Z">
              <w:r w:rsidRPr="00AE6269" w:rsidDel="00DD4F94">
                <w:rPr>
                  <w:rFonts w:cs="Times New Roman"/>
                  <w:sz w:val="16"/>
                  <w:szCs w:val="16"/>
                  <w:lang w:eastAsia="cs-CZ"/>
                </w:rPr>
                <w:delText>E.1.1.1</w:delText>
              </w:r>
            </w:del>
          </w:p>
        </w:tc>
        <w:tc>
          <w:tcPr>
            <w:tcW w:w="580" w:type="dxa"/>
            <w:tcBorders>
              <w:top w:val="nil"/>
              <w:left w:val="nil"/>
              <w:bottom w:val="single" w:sz="4" w:space="0" w:color="auto"/>
              <w:right w:val="single" w:sz="8"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120" w:author="Kancelar" w:date="2020-12-04T10:21:00Z"/>
                <w:rFonts w:cs="Times New Roman"/>
                <w:color w:val="000000"/>
                <w:sz w:val="16"/>
                <w:szCs w:val="16"/>
                <w:lang w:eastAsia="cs-CZ"/>
              </w:rPr>
            </w:pPr>
            <w:del w:id="9121" w:author="Kancelar" w:date="2020-12-04T10:21:00Z">
              <w:r w:rsidRPr="00AE6269" w:rsidDel="00DD4F94">
                <w:rPr>
                  <w:rFonts w:cs="Times New Roman"/>
                  <w:color w:val="000000"/>
                  <w:sz w:val="16"/>
                  <w:szCs w:val="16"/>
                  <w:lang w:eastAsia="cs-CZ"/>
                </w:rPr>
                <w:delText> </w:delText>
              </w:r>
            </w:del>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122" w:author="Kancelar" w:date="2020-12-04T10:21:00Z"/>
                <w:rFonts w:cs="Times New Roman"/>
                <w:color w:val="000000"/>
                <w:sz w:val="16"/>
                <w:szCs w:val="16"/>
                <w:lang w:eastAsia="cs-CZ"/>
              </w:rPr>
            </w:pPr>
            <w:del w:id="9123" w:author="Kancelar" w:date="2020-12-04T10:21:00Z">
              <w:r w:rsidRPr="00AE6269" w:rsidDel="00DD4F94">
                <w:rPr>
                  <w:rFonts w:cs="Times New Roman"/>
                  <w:color w:val="000000"/>
                  <w:sz w:val="16"/>
                  <w:szCs w:val="16"/>
                  <w:lang w:eastAsia="cs-CZ"/>
                </w:rPr>
                <w:delText>•</w:delText>
              </w:r>
            </w:del>
          </w:p>
        </w:tc>
        <w:tc>
          <w:tcPr>
            <w:tcW w:w="580" w:type="dxa"/>
            <w:tcBorders>
              <w:top w:val="nil"/>
              <w:left w:val="nil"/>
              <w:bottom w:val="single" w:sz="4"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124" w:author="Kancelar" w:date="2020-12-04T10:21:00Z"/>
                <w:rFonts w:cs="Times New Roman"/>
                <w:color w:val="000000"/>
                <w:sz w:val="16"/>
                <w:szCs w:val="16"/>
                <w:lang w:eastAsia="cs-CZ"/>
              </w:rPr>
            </w:pPr>
            <w:del w:id="9125" w:author="Kancelar" w:date="2020-12-04T10:21:00Z">
              <w:r w:rsidRPr="00AE6269" w:rsidDel="00DD4F94">
                <w:rPr>
                  <w:rFonts w:cs="Times New Roman"/>
                  <w:color w:val="000000"/>
                  <w:sz w:val="16"/>
                  <w:szCs w:val="16"/>
                  <w:lang w:eastAsia="cs-CZ"/>
                </w:rPr>
                <w:delText>O</w:delText>
              </w:r>
            </w:del>
          </w:p>
        </w:tc>
        <w:tc>
          <w:tcPr>
            <w:tcW w:w="580" w:type="dxa"/>
            <w:tcBorders>
              <w:top w:val="nil"/>
              <w:left w:val="nil"/>
              <w:bottom w:val="single" w:sz="4"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126" w:author="Kancelar" w:date="2020-12-04T10:21:00Z"/>
                <w:rFonts w:cs="Times New Roman"/>
                <w:color w:val="000000"/>
                <w:sz w:val="16"/>
                <w:szCs w:val="16"/>
                <w:lang w:eastAsia="cs-CZ"/>
              </w:rPr>
            </w:pPr>
            <w:del w:id="9127" w:author="Kancelar" w:date="2020-12-04T10:21:00Z">
              <w:r w:rsidRPr="00AE6269" w:rsidDel="00DD4F94">
                <w:rPr>
                  <w:rFonts w:cs="Times New Roman"/>
                  <w:color w:val="000000"/>
                  <w:sz w:val="16"/>
                  <w:szCs w:val="16"/>
                  <w:lang w:eastAsia="cs-CZ"/>
                </w:rPr>
                <w:delText> </w:delText>
              </w:r>
            </w:del>
          </w:p>
        </w:tc>
        <w:tc>
          <w:tcPr>
            <w:tcW w:w="580" w:type="dxa"/>
            <w:tcBorders>
              <w:top w:val="nil"/>
              <w:left w:val="nil"/>
              <w:bottom w:val="single" w:sz="4"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128" w:author="Kancelar" w:date="2020-12-04T10:21:00Z"/>
                <w:rFonts w:cs="Times New Roman"/>
                <w:color w:val="000000"/>
                <w:sz w:val="16"/>
                <w:szCs w:val="16"/>
                <w:lang w:eastAsia="cs-CZ"/>
              </w:rPr>
            </w:pPr>
            <w:del w:id="9129" w:author="Kancelar" w:date="2020-12-04T10:21:00Z">
              <w:r w:rsidRPr="00AE6269" w:rsidDel="00DD4F94">
                <w:rPr>
                  <w:rFonts w:cs="Times New Roman"/>
                  <w:color w:val="000000"/>
                  <w:sz w:val="16"/>
                  <w:szCs w:val="16"/>
                  <w:lang w:eastAsia="cs-CZ"/>
                </w:rPr>
                <w:delText>O</w:delText>
              </w:r>
            </w:del>
          </w:p>
        </w:tc>
        <w:tc>
          <w:tcPr>
            <w:tcW w:w="560" w:type="dxa"/>
            <w:tcBorders>
              <w:top w:val="nil"/>
              <w:left w:val="nil"/>
              <w:bottom w:val="single" w:sz="4"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130" w:author="Kancelar" w:date="2020-12-04T10:21:00Z"/>
                <w:rFonts w:cs="Times New Roman"/>
                <w:color w:val="000000"/>
                <w:sz w:val="16"/>
                <w:szCs w:val="16"/>
                <w:lang w:eastAsia="cs-CZ"/>
              </w:rPr>
            </w:pPr>
            <w:del w:id="9131" w:author="Kancelar" w:date="2020-12-04T10:21:00Z">
              <w:r w:rsidRPr="00AE6269" w:rsidDel="00DD4F94">
                <w:rPr>
                  <w:rFonts w:cs="Times New Roman"/>
                  <w:color w:val="000000"/>
                  <w:sz w:val="16"/>
                  <w:szCs w:val="16"/>
                  <w:lang w:eastAsia="cs-CZ"/>
                </w:rPr>
                <w:delText>X</w:delText>
              </w:r>
            </w:del>
          </w:p>
        </w:tc>
        <w:tc>
          <w:tcPr>
            <w:tcW w:w="580" w:type="dxa"/>
            <w:tcBorders>
              <w:top w:val="nil"/>
              <w:left w:val="nil"/>
              <w:bottom w:val="single" w:sz="4"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132" w:author="Kancelar" w:date="2020-12-04T10:21:00Z"/>
                <w:rFonts w:cs="Times New Roman"/>
                <w:color w:val="000000"/>
                <w:sz w:val="16"/>
                <w:szCs w:val="16"/>
                <w:lang w:eastAsia="cs-CZ"/>
              </w:rPr>
            </w:pPr>
            <w:del w:id="9133" w:author="Kancelar" w:date="2020-12-04T10:21:00Z">
              <w:r w:rsidRPr="00AE6269" w:rsidDel="00DD4F94">
                <w:rPr>
                  <w:rFonts w:cs="Times New Roman"/>
                  <w:color w:val="000000"/>
                  <w:sz w:val="16"/>
                  <w:szCs w:val="16"/>
                  <w:lang w:eastAsia="cs-CZ"/>
                </w:rPr>
                <w:delText>•</w:delText>
              </w:r>
            </w:del>
          </w:p>
        </w:tc>
        <w:tc>
          <w:tcPr>
            <w:tcW w:w="580" w:type="dxa"/>
            <w:tcBorders>
              <w:top w:val="nil"/>
              <w:left w:val="nil"/>
              <w:bottom w:val="single" w:sz="4"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134" w:author="Kancelar" w:date="2020-12-04T10:21:00Z"/>
                <w:rFonts w:cs="Times New Roman"/>
                <w:color w:val="000000"/>
                <w:sz w:val="16"/>
                <w:szCs w:val="16"/>
                <w:lang w:eastAsia="cs-CZ"/>
              </w:rPr>
            </w:pPr>
            <w:del w:id="9135" w:author="Kancelar" w:date="2020-12-04T10:21:00Z">
              <w:r w:rsidRPr="00AE6269" w:rsidDel="00DD4F94">
                <w:rPr>
                  <w:rFonts w:cs="Times New Roman"/>
                  <w:color w:val="000000"/>
                  <w:sz w:val="16"/>
                  <w:szCs w:val="16"/>
                  <w:lang w:eastAsia="cs-CZ"/>
                </w:rPr>
                <w:delText>O</w:delText>
              </w:r>
            </w:del>
          </w:p>
        </w:tc>
        <w:tc>
          <w:tcPr>
            <w:tcW w:w="580" w:type="dxa"/>
            <w:tcBorders>
              <w:top w:val="nil"/>
              <w:left w:val="nil"/>
              <w:bottom w:val="single" w:sz="4"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136" w:author="Kancelar" w:date="2020-12-04T10:21:00Z"/>
                <w:rFonts w:cs="Times New Roman"/>
                <w:color w:val="000000"/>
                <w:sz w:val="16"/>
                <w:szCs w:val="16"/>
                <w:lang w:eastAsia="cs-CZ"/>
              </w:rPr>
            </w:pPr>
            <w:del w:id="9137" w:author="Kancelar" w:date="2020-12-04T10:21:00Z">
              <w:r w:rsidRPr="00AE6269" w:rsidDel="00DD4F94">
                <w:rPr>
                  <w:rFonts w:cs="Times New Roman"/>
                  <w:color w:val="000000"/>
                  <w:sz w:val="16"/>
                  <w:szCs w:val="16"/>
                  <w:lang w:eastAsia="cs-CZ"/>
                </w:rPr>
                <w:delText>O</w:delText>
              </w:r>
            </w:del>
          </w:p>
        </w:tc>
        <w:tc>
          <w:tcPr>
            <w:tcW w:w="560" w:type="dxa"/>
            <w:tcBorders>
              <w:top w:val="nil"/>
              <w:left w:val="nil"/>
              <w:bottom w:val="single" w:sz="4"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138" w:author="Kancelar" w:date="2020-12-04T10:21:00Z"/>
                <w:rFonts w:cs="Times New Roman"/>
                <w:color w:val="000000"/>
                <w:sz w:val="16"/>
                <w:szCs w:val="16"/>
                <w:lang w:eastAsia="cs-CZ"/>
              </w:rPr>
            </w:pPr>
            <w:del w:id="9139" w:author="Kancelar" w:date="2020-12-04T10:21:00Z">
              <w:r w:rsidRPr="00AE6269" w:rsidDel="00DD4F94">
                <w:rPr>
                  <w:rFonts w:cs="Times New Roman"/>
                  <w:color w:val="000000"/>
                  <w:sz w:val="16"/>
                  <w:szCs w:val="16"/>
                  <w:lang w:eastAsia="cs-CZ"/>
                </w:rPr>
                <w:delText>O</w:delText>
              </w:r>
            </w:del>
          </w:p>
        </w:tc>
        <w:tc>
          <w:tcPr>
            <w:tcW w:w="560" w:type="dxa"/>
            <w:tcBorders>
              <w:top w:val="nil"/>
              <w:left w:val="nil"/>
              <w:bottom w:val="single" w:sz="4"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140" w:author="Kancelar" w:date="2020-12-04T10:21:00Z"/>
                <w:rFonts w:cs="Times New Roman"/>
                <w:color w:val="000000"/>
                <w:sz w:val="16"/>
                <w:szCs w:val="16"/>
                <w:lang w:eastAsia="cs-CZ"/>
              </w:rPr>
            </w:pPr>
            <w:del w:id="9141" w:author="Kancelar" w:date="2020-12-04T10:21:00Z">
              <w:r w:rsidRPr="00AE6269" w:rsidDel="00DD4F94">
                <w:rPr>
                  <w:rFonts w:cs="Times New Roman"/>
                  <w:color w:val="000000"/>
                  <w:sz w:val="16"/>
                  <w:szCs w:val="16"/>
                  <w:lang w:eastAsia="cs-CZ"/>
                </w:rPr>
                <w:delText> </w:delText>
              </w:r>
            </w:del>
          </w:p>
        </w:tc>
        <w:tc>
          <w:tcPr>
            <w:tcW w:w="580" w:type="dxa"/>
            <w:tcBorders>
              <w:top w:val="nil"/>
              <w:left w:val="nil"/>
              <w:bottom w:val="single" w:sz="4"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142" w:author="Kancelar" w:date="2020-12-04T10:21:00Z"/>
                <w:rFonts w:cs="Times New Roman"/>
                <w:color w:val="000000"/>
                <w:sz w:val="16"/>
                <w:szCs w:val="16"/>
                <w:lang w:eastAsia="cs-CZ"/>
              </w:rPr>
            </w:pPr>
            <w:del w:id="9143" w:author="Kancelar" w:date="2020-12-04T10:21:00Z">
              <w:r w:rsidRPr="00AE6269" w:rsidDel="00DD4F94">
                <w:rPr>
                  <w:rFonts w:cs="Times New Roman"/>
                  <w:color w:val="000000"/>
                  <w:sz w:val="16"/>
                  <w:szCs w:val="16"/>
                  <w:lang w:eastAsia="cs-CZ"/>
                </w:rPr>
                <w:delText> </w:delText>
              </w:r>
            </w:del>
          </w:p>
        </w:tc>
        <w:tc>
          <w:tcPr>
            <w:tcW w:w="560" w:type="dxa"/>
            <w:tcBorders>
              <w:top w:val="nil"/>
              <w:left w:val="nil"/>
              <w:bottom w:val="single" w:sz="4" w:space="0" w:color="auto"/>
              <w:right w:val="single" w:sz="4" w:space="0" w:color="auto"/>
            </w:tcBorders>
            <w:shd w:val="clear" w:color="000000" w:fill="000000"/>
            <w:noWrap/>
            <w:vAlign w:val="bottom"/>
            <w:hideMark/>
          </w:tcPr>
          <w:p w:rsidR="00065197" w:rsidRPr="00AE6269" w:rsidDel="00DD4F94" w:rsidRDefault="00065197" w:rsidP="00065197">
            <w:pPr>
              <w:spacing w:after="0" w:line="240" w:lineRule="auto"/>
              <w:ind w:firstLine="0"/>
              <w:jc w:val="center"/>
              <w:rPr>
                <w:del w:id="9144" w:author="Kancelar" w:date="2020-12-04T10:21:00Z"/>
                <w:rFonts w:cs="Times New Roman"/>
                <w:color w:val="000000"/>
                <w:sz w:val="16"/>
                <w:szCs w:val="16"/>
                <w:lang w:eastAsia="cs-CZ"/>
              </w:rPr>
            </w:pPr>
            <w:del w:id="9145" w:author="Kancelar" w:date="2020-12-04T10:21:00Z">
              <w:r w:rsidRPr="00AE6269" w:rsidDel="00DD4F94">
                <w:rPr>
                  <w:rFonts w:cs="Times New Roman"/>
                  <w:color w:val="000000"/>
                  <w:sz w:val="16"/>
                  <w:szCs w:val="16"/>
                  <w:lang w:eastAsia="cs-CZ"/>
                </w:rPr>
                <w:delText> </w:delText>
              </w:r>
            </w:del>
          </w:p>
        </w:tc>
        <w:tc>
          <w:tcPr>
            <w:tcW w:w="560" w:type="dxa"/>
            <w:tcBorders>
              <w:top w:val="nil"/>
              <w:left w:val="nil"/>
              <w:bottom w:val="single" w:sz="4" w:space="0" w:color="auto"/>
              <w:right w:val="single" w:sz="8"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146" w:author="Kancelar" w:date="2020-12-04T10:21:00Z"/>
                <w:rFonts w:cs="Times New Roman"/>
                <w:color w:val="000000"/>
                <w:sz w:val="16"/>
                <w:szCs w:val="16"/>
                <w:lang w:eastAsia="cs-CZ"/>
              </w:rPr>
            </w:pPr>
            <w:del w:id="9147" w:author="Kancelar" w:date="2020-12-04T10:21:00Z">
              <w:r w:rsidRPr="00AE6269" w:rsidDel="00DD4F94">
                <w:rPr>
                  <w:rFonts w:cs="Times New Roman"/>
                  <w:color w:val="000000"/>
                  <w:sz w:val="16"/>
                  <w:szCs w:val="16"/>
                  <w:lang w:eastAsia="cs-CZ"/>
                </w:rPr>
                <w:delText>•</w:delText>
              </w:r>
            </w:del>
          </w:p>
        </w:tc>
      </w:tr>
      <w:tr w:rsidR="00065197" w:rsidRPr="00AE6269" w:rsidDel="00DD4F94" w:rsidTr="00065197">
        <w:trPr>
          <w:trHeight w:val="225"/>
          <w:del w:id="9148" w:author="Kancelar" w:date="2020-12-04T10:21:00Z"/>
        </w:trPr>
        <w:tc>
          <w:tcPr>
            <w:tcW w:w="880" w:type="dxa"/>
            <w:vMerge/>
            <w:tcBorders>
              <w:top w:val="nil"/>
              <w:left w:val="single" w:sz="8" w:space="0" w:color="auto"/>
              <w:bottom w:val="single" w:sz="8" w:space="0" w:color="000000"/>
              <w:right w:val="single" w:sz="8" w:space="0" w:color="auto"/>
            </w:tcBorders>
            <w:vAlign w:val="center"/>
            <w:hideMark/>
          </w:tcPr>
          <w:p w:rsidR="00065197" w:rsidRPr="00AE6269" w:rsidDel="00DD4F94" w:rsidRDefault="00065197" w:rsidP="00065197">
            <w:pPr>
              <w:spacing w:after="0" w:line="240" w:lineRule="auto"/>
              <w:ind w:firstLine="0"/>
              <w:jc w:val="left"/>
              <w:rPr>
                <w:del w:id="9149" w:author="Kancelar" w:date="2020-12-04T10:21:00Z"/>
                <w:rFonts w:cs="Times New Roman"/>
                <w:b/>
                <w:bCs/>
                <w:sz w:val="16"/>
                <w:szCs w:val="16"/>
                <w:lang w:eastAsia="cs-CZ"/>
              </w:rPr>
            </w:pPr>
          </w:p>
        </w:tc>
        <w:tc>
          <w:tcPr>
            <w:tcW w:w="460" w:type="dxa"/>
            <w:tcBorders>
              <w:top w:val="nil"/>
              <w:left w:val="nil"/>
              <w:bottom w:val="single" w:sz="8" w:space="0" w:color="auto"/>
              <w:right w:val="single" w:sz="4" w:space="0" w:color="auto"/>
            </w:tcBorders>
            <w:shd w:val="clear" w:color="auto" w:fill="auto"/>
            <w:vAlign w:val="center"/>
            <w:hideMark/>
          </w:tcPr>
          <w:p w:rsidR="00065197" w:rsidRPr="00AE6269" w:rsidDel="00DD4F94" w:rsidRDefault="00065197" w:rsidP="00065197">
            <w:pPr>
              <w:spacing w:after="0" w:line="240" w:lineRule="auto"/>
              <w:ind w:firstLine="0"/>
              <w:jc w:val="left"/>
              <w:rPr>
                <w:del w:id="9150" w:author="Kancelar" w:date="2020-12-04T10:21:00Z"/>
                <w:rFonts w:cs="Times New Roman"/>
                <w:sz w:val="16"/>
                <w:szCs w:val="16"/>
                <w:lang w:eastAsia="cs-CZ"/>
              </w:rPr>
            </w:pPr>
            <w:del w:id="9151" w:author="Kancelar" w:date="2020-12-04T10:21:00Z">
              <w:r w:rsidRPr="00AE6269" w:rsidDel="00DD4F94">
                <w:rPr>
                  <w:rFonts w:cs="Times New Roman"/>
                  <w:sz w:val="16"/>
                  <w:szCs w:val="16"/>
                  <w:lang w:eastAsia="cs-CZ"/>
                </w:rPr>
                <w:delText>E.1.2</w:delText>
              </w:r>
            </w:del>
          </w:p>
        </w:tc>
        <w:tc>
          <w:tcPr>
            <w:tcW w:w="580" w:type="dxa"/>
            <w:tcBorders>
              <w:top w:val="nil"/>
              <w:left w:val="nil"/>
              <w:bottom w:val="single" w:sz="8" w:space="0" w:color="auto"/>
              <w:right w:val="single" w:sz="4" w:space="0" w:color="auto"/>
            </w:tcBorders>
            <w:shd w:val="clear" w:color="auto" w:fill="auto"/>
            <w:vAlign w:val="center"/>
            <w:hideMark/>
          </w:tcPr>
          <w:p w:rsidR="00065197" w:rsidRPr="00AE6269" w:rsidDel="00DD4F94" w:rsidRDefault="00065197" w:rsidP="00065197">
            <w:pPr>
              <w:spacing w:after="0" w:line="240" w:lineRule="auto"/>
              <w:ind w:firstLine="0"/>
              <w:jc w:val="left"/>
              <w:rPr>
                <w:del w:id="9152" w:author="Kancelar" w:date="2020-12-04T10:21:00Z"/>
                <w:rFonts w:cs="Times New Roman"/>
                <w:sz w:val="16"/>
                <w:szCs w:val="16"/>
                <w:lang w:eastAsia="cs-CZ"/>
              </w:rPr>
            </w:pPr>
            <w:del w:id="9153" w:author="Kancelar" w:date="2020-12-04T10:21:00Z">
              <w:r w:rsidRPr="00AE6269" w:rsidDel="00DD4F94">
                <w:rPr>
                  <w:rFonts w:cs="Times New Roman"/>
                  <w:sz w:val="16"/>
                  <w:szCs w:val="16"/>
                  <w:lang w:eastAsia="cs-CZ"/>
                </w:rPr>
                <w:delText>E.1.2.1</w:delText>
              </w:r>
            </w:del>
          </w:p>
        </w:tc>
        <w:tc>
          <w:tcPr>
            <w:tcW w:w="580" w:type="dxa"/>
            <w:tcBorders>
              <w:top w:val="nil"/>
              <w:left w:val="nil"/>
              <w:bottom w:val="single" w:sz="8" w:space="0" w:color="auto"/>
              <w:right w:val="single" w:sz="8"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154" w:author="Kancelar" w:date="2020-12-04T10:21:00Z"/>
                <w:rFonts w:cs="Times New Roman"/>
                <w:color w:val="000000"/>
                <w:sz w:val="16"/>
                <w:szCs w:val="16"/>
                <w:lang w:eastAsia="cs-CZ"/>
              </w:rPr>
            </w:pPr>
            <w:del w:id="9155" w:author="Kancelar" w:date="2020-12-04T10:21:00Z">
              <w:r w:rsidRPr="00AE6269" w:rsidDel="00DD4F94">
                <w:rPr>
                  <w:rFonts w:cs="Times New Roman"/>
                  <w:color w:val="000000"/>
                  <w:sz w:val="16"/>
                  <w:szCs w:val="16"/>
                  <w:lang w:eastAsia="cs-CZ"/>
                </w:rPr>
                <w:delText> </w:delText>
              </w:r>
            </w:del>
          </w:p>
        </w:tc>
        <w:tc>
          <w:tcPr>
            <w:tcW w:w="580" w:type="dxa"/>
            <w:tcBorders>
              <w:top w:val="nil"/>
              <w:left w:val="nil"/>
              <w:bottom w:val="single" w:sz="8"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156" w:author="Kancelar" w:date="2020-12-04T10:21:00Z"/>
                <w:rFonts w:cs="Times New Roman"/>
                <w:color w:val="000000"/>
                <w:sz w:val="16"/>
                <w:szCs w:val="16"/>
                <w:lang w:eastAsia="cs-CZ"/>
              </w:rPr>
            </w:pPr>
            <w:del w:id="9157" w:author="Kancelar" w:date="2020-12-04T10:21:00Z">
              <w:r w:rsidRPr="00AE6269" w:rsidDel="00DD4F94">
                <w:rPr>
                  <w:rFonts w:cs="Times New Roman"/>
                  <w:color w:val="000000"/>
                  <w:sz w:val="16"/>
                  <w:szCs w:val="16"/>
                  <w:lang w:eastAsia="cs-CZ"/>
                </w:rPr>
                <w:delText> </w:delText>
              </w:r>
            </w:del>
          </w:p>
        </w:tc>
        <w:tc>
          <w:tcPr>
            <w:tcW w:w="580" w:type="dxa"/>
            <w:tcBorders>
              <w:top w:val="nil"/>
              <w:left w:val="nil"/>
              <w:bottom w:val="single" w:sz="8"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158" w:author="Kancelar" w:date="2020-12-04T10:21:00Z"/>
                <w:rFonts w:cs="Times New Roman"/>
                <w:color w:val="000000"/>
                <w:sz w:val="16"/>
                <w:szCs w:val="16"/>
                <w:lang w:eastAsia="cs-CZ"/>
              </w:rPr>
            </w:pPr>
            <w:del w:id="9159" w:author="Kancelar" w:date="2020-12-04T10:21:00Z">
              <w:r w:rsidRPr="00AE6269" w:rsidDel="00DD4F94">
                <w:rPr>
                  <w:rFonts w:cs="Times New Roman"/>
                  <w:color w:val="000000"/>
                  <w:sz w:val="16"/>
                  <w:szCs w:val="16"/>
                  <w:lang w:eastAsia="cs-CZ"/>
                </w:rPr>
                <w:delText> </w:delText>
              </w:r>
            </w:del>
          </w:p>
        </w:tc>
        <w:tc>
          <w:tcPr>
            <w:tcW w:w="580" w:type="dxa"/>
            <w:tcBorders>
              <w:top w:val="nil"/>
              <w:left w:val="nil"/>
              <w:bottom w:val="single" w:sz="8"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160" w:author="Kancelar" w:date="2020-12-04T10:21:00Z"/>
                <w:rFonts w:cs="Times New Roman"/>
                <w:color w:val="000000"/>
                <w:sz w:val="16"/>
                <w:szCs w:val="16"/>
                <w:lang w:eastAsia="cs-CZ"/>
              </w:rPr>
            </w:pPr>
            <w:del w:id="9161" w:author="Kancelar" w:date="2020-12-04T10:21:00Z">
              <w:r w:rsidRPr="00AE6269" w:rsidDel="00DD4F94">
                <w:rPr>
                  <w:rFonts w:cs="Times New Roman"/>
                  <w:color w:val="000000"/>
                  <w:sz w:val="16"/>
                  <w:szCs w:val="16"/>
                  <w:lang w:eastAsia="cs-CZ"/>
                </w:rPr>
                <w:delText> </w:delText>
              </w:r>
            </w:del>
          </w:p>
        </w:tc>
        <w:tc>
          <w:tcPr>
            <w:tcW w:w="580" w:type="dxa"/>
            <w:tcBorders>
              <w:top w:val="nil"/>
              <w:left w:val="nil"/>
              <w:bottom w:val="single" w:sz="8"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162" w:author="Kancelar" w:date="2020-12-04T10:21:00Z"/>
                <w:rFonts w:cs="Times New Roman"/>
                <w:color w:val="000000"/>
                <w:sz w:val="16"/>
                <w:szCs w:val="16"/>
                <w:lang w:eastAsia="cs-CZ"/>
              </w:rPr>
            </w:pPr>
            <w:del w:id="9163" w:author="Kancelar" w:date="2020-12-04T10:21:00Z">
              <w:r w:rsidRPr="00AE6269" w:rsidDel="00DD4F94">
                <w:rPr>
                  <w:rFonts w:cs="Times New Roman"/>
                  <w:color w:val="000000"/>
                  <w:sz w:val="16"/>
                  <w:szCs w:val="16"/>
                  <w:lang w:eastAsia="cs-CZ"/>
                </w:rPr>
                <w:delText> </w:delText>
              </w:r>
            </w:del>
          </w:p>
        </w:tc>
        <w:tc>
          <w:tcPr>
            <w:tcW w:w="560" w:type="dxa"/>
            <w:tcBorders>
              <w:top w:val="nil"/>
              <w:left w:val="nil"/>
              <w:bottom w:val="single" w:sz="8"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164" w:author="Kancelar" w:date="2020-12-04T10:21:00Z"/>
                <w:rFonts w:cs="Times New Roman"/>
                <w:color w:val="000000"/>
                <w:sz w:val="16"/>
                <w:szCs w:val="16"/>
                <w:lang w:eastAsia="cs-CZ"/>
              </w:rPr>
            </w:pPr>
            <w:del w:id="9165" w:author="Kancelar" w:date="2020-12-04T10:21:00Z">
              <w:r w:rsidRPr="00AE6269" w:rsidDel="00DD4F94">
                <w:rPr>
                  <w:rFonts w:cs="Times New Roman"/>
                  <w:color w:val="000000"/>
                  <w:sz w:val="16"/>
                  <w:szCs w:val="16"/>
                  <w:lang w:eastAsia="cs-CZ"/>
                </w:rPr>
                <w:delText>X</w:delText>
              </w:r>
            </w:del>
          </w:p>
        </w:tc>
        <w:tc>
          <w:tcPr>
            <w:tcW w:w="580" w:type="dxa"/>
            <w:tcBorders>
              <w:top w:val="nil"/>
              <w:left w:val="nil"/>
              <w:bottom w:val="single" w:sz="8"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166" w:author="Kancelar" w:date="2020-12-04T10:21:00Z"/>
                <w:rFonts w:cs="Times New Roman"/>
                <w:color w:val="000000"/>
                <w:sz w:val="16"/>
                <w:szCs w:val="16"/>
                <w:lang w:eastAsia="cs-CZ"/>
              </w:rPr>
            </w:pPr>
            <w:del w:id="9167" w:author="Kancelar" w:date="2020-12-04T10:21:00Z">
              <w:r w:rsidRPr="00AE6269" w:rsidDel="00DD4F94">
                <w:rPr>
                  <w:rFonts w:cs="Times New Roman"/>
                  <w:color w:val="000000"/>
                  <w:sz w:val="16"/>
                  <w:szCs w:val="16"/>
                  <w:lang w:eastAsia="cs-CZ"/>
                </w:rPr>
                <w:delText>•</w:delText>
              </w:r>
            </w:del>
          </w:p>
        </w:tc>
        <w:tc>
          <w:tcPr>
            <w:tcW w:w="580" w:type="dxa"/>
            <w:tcBorders>
              <w:top w:val="nil"/>
              <w:left w:val="nil"/>
              <w:bottom w:val="single" w:sz="8"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168" w:author="Kancelar" w:date="2020-12-04T10:21:00Z"/>
                <w:rFonts w:cs="Times New Roman"/>
                <w:color w:val="000000"/>
                <w:sz w:val="16"/>
                <w:szCs w:val="16"/>
                <w:lang w:eastAsia="cs-CZ"/>
              </w:rPr>
            </w:pPr>
            <w:del w:id="9169" w:author="Kancelar" w:date="2020-12-04T10:21:00Z">
              <w:r w:rsidRPr="00AE6269" w:rsidDel="00DD4F94">
                <w:rPr>
                  <w:rFonts w:cs="Times New Roman"/>
                  <w:color w:val="000000"/>
                  <w:sz w:val="16"/>
                  <w:szCs w:val="16"/>
                  <w:lang w:eastAsia="cs-CZ"/>
                </w:rPr>
                <w:delText>O</w:delText>
              </w:r>
            </w:del>
          </w:p>
        </w:tc>
        <w:tc>
          <w:tcPr>
            <w:tcW w:w="580" w:type="dxa"/>
            <w:tcBorders>
              <w:top w:val="nil"/>
              <w:left w:val="nil"/>
              <w:bottom w:val="single" w:sz="8"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170" w:author="Kancelar" w:date="2020-12-04T10:21:00Z"/>
                <w:rFonts w:cs="Times New Roman"/>
                <w:color w:val="000000"/>
                <w:sz w:val="16"/>
                <w:szCs w:val="16"/>
                <w:lang w:eastAsia="cs-CZ"/>
              </w:rPr>
            </w:pPr>
            <w:del w:id="9171" w:author="Kancelar" w:date="2020-12-04T10:21:00Z">
              <w:r w:rsidRPr="00AE6269" w:rsidDel="00DD4F94">
                <w:rPr>
                  <w:rFonts w:cs="Times New Roman"/>
                  <w:color w:val="000000"/>
                  <w:sz w:val="16"/>
                  <w:szCs w:val="16"/>
                  <w:lang w:eastAsia="cs-CZ"/>
                </w:rPr>
                <w:delText>O</w:delText>
              </w:r>
            </w:del>
          </w:p>
        </w:tc>
        <w:tc>
          <w:tcPr>
            <w:tcW w:w="560" w:type="dxa"/>
            <w:tcBorders>
              <w:top w:val="nil"/>
              <w:left w:val="nil"/>
              <w:bottom w:val="single" w:sz="8"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172" w:author="Kancelar" w:date="2020-12-04T10:21:00Z"/>
                <w:rFonts w:cs="Times New Roman"/>
                <w:color w:val="000000"/>
                <w:sz w:val="16"/>
                <w:szCs w:val="16"/>
                <w:lang w:eastAsia="cs-CZ"/>
              </w:rPr>
            </w:pPr>
            <w:del w:id="9173" w:author="Kancelar" w:date="2020-12-04T10:21:00Z">
              <w:r w:rsidRPr="00AE6269" w:rsidDel="00DD4F94">
                <w:rPr>
                  <w:rFonts w:cs="Times New Roman"/>
                  <w:color w:val="000000"/>
                  <w:sz w:val="16"/>
                  <w:szCs w:val="16"/>
                  <w:lang w:eastAsia="cs-CZ"/>
                </w:rPr>
                <w:delText> </w:delText>
              </w:r>
            </w:del>
          </w:p>
        </w:tc>
        <w:tc>
          <w:tcPr>
            <w:tcW w:w="560" w:type="dxa"/>
            <w:tcBorders>
              <w:top w:val="nil"/>
              <w:left w:val="nil"/>
              <w:bottom w:val="single" w:sz="8"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174" w:author="Kancelar" w:date="2020-12-04T10:21:00Z"/>
                <w:rFonts w:cs="Times New Roman"/>
                <w:color w:val="000000"/>
                <w:sz w:val="16"/>
                <w:szCs w:val="16"/>
                <w:lang w:eastAsia="cs-CZ"/>
              </w:rPr>
            </w:pPr>
            <w:del w:id="9175" w:author="Kancelar" w:date="2020-12-04T10:21:00Z">
              <w:r w:rsidRPr="00AE6269" w:rsidDel="00DD4F94">
                <w:rPr>
                  <w:rFonts w:cs="Times New Roman"/>
                  <w:color w:val="000000"/>
                  <w:sz w:val="16"/>
                  <w:szCs w:val="16"/>
                  <w:lang w:eastAsia="cs-CZ"/>
                </w:rPr>
                <w:delText>•</w:delText>
              </w:r>
            </w:del>
          </w:p>
        </w:tc>
        <w:tc>
          <w:tcPr>
            <w:tcW w:w="580" w:type="dxa"/>
            <w:tcBorders>
              <w:top w:val="nil"/>
              <w:left w:val="nil"/>
              <w:bottom w:val="single" w:sz="8"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176" w:author="Kancelar" w:date="2020-12-04T10:21:00Z"/>
                <w:rFonts w:cs="Times New Roman"/>
                <w:color w:val="000000"/>
                <w:sz w:val="16"/>
                <w:szCs w:val="16"/>
                <w:lang w:eastAsia="cs-CZ"/>
              </w:rPr>
            </w:pPr>
            <w:del w:id="9177" w:author="Kancelar" w:date="2020-12-04T10:21:00Z">
              <w:r w:rsidRPr="00AE6269" w:rsidDel="00DD4F94">
                <w:rPr>
                  <w:rFonts w:cs="Times New Roman"/>
                  <w:color w:val="000000"/>
                  <w:sz w:val="16"/>
                  <w:szCs w:val="16"/>
                  <w:lang w:eastAsia="cs-CZ"/>
                </w:rPr>
                <w:delText> </w:delText>
              </w:r>
            </w:del>
          </w:p>
        </w:tc>
        <w:tc>
          <w:tcPr>
            <w:tcW w:w="560" w:type="dxa"/>
            <w:tcBorders>
              <w:top w:val="nil"/>
              <w:left w:val="nil"/>
              <w:bottom w:val="single" w:sz="8" w:space="0" w:color="auto"/>
              <w:right w:val="single" w:sz="4" w:space="0" w:color="auto"/>
            </w:tcBorders>
            <w:shd w:val="clear" w:color="auto" w:fill="auto"/>
            <w:noWrap/>
            <w:vAlign w:val="bottom"/>
            <w:hideMark/>
          </w:tcPr>
          <w:p w:rsidR="00065197" w:rsidRPr="00AE6269" w:rsidDel="00DD4F94" w:rsidRDefault="00065197" w:rsidP="00065197">
            <w:pPr>
              <w:spacing w:after="0" w:line="240" w:lineRule="auto"/>
              <w:ind w:firstLine="0"/>
              <w:jc w:val="center"/>
              <w:rPr>
                <w:del w:id="9178" w:author="Kancelar" w:date="2020-12-04T10:21:00Z"/>
                <w:rFonts w:cs="Times New Roman"/>
                <w:color w:val="000000"/>
                <w:sz w:val="16"/>
                <w:szCs w:val="16"/>
                <w:lang w:eastAsia="cs-CZ"/>
              </w:rPr>
            </w:pPr>
            <w:del w:id="9179" w:author="Kancelar" w:date="2020-12-04T10:21:00Z">
              <w:r w:rsidRPr="00AE6269" w:rsidDel="00DD4F94">
                <w:rPr>
                  <w:rFonts w:cs="Times New Roman"/>
                  <w:color w:val="000000"/>
                  <w:sz w:val="16"/>
                  <w:szCs w:val="16"/>
                  <w:lang w:eastAsia="cs-CZ"/>
                </w:rPr>
                <w:delText>•</w:delText>
              </w:r>
            </w:del>
          </w:p>
        </w:tc>
        <w:tc>
          <w:tcPr>
            <w:tcW w:w="560" w:type="dxa"/>
            <w:tcBorders>
              <w:top w:val="nil"/>
              <w:left w:val="nil"/>
              <w:bottom w:val="single" w:sz="8" w:space="0" w:color="auto"/>
              <w:right w:val="single" w:sz="8" w:space="0" w:color="auto"/>
            </w:tcBorders>
            <w:shd w:val="clear" w:color="000000" w:fill="000000"/>
            <w:noWrap/>
            <w:vAlign w:val="bottom"/>
            <w:hideMark/>
          </w:tcPr>
          <w:p w:rsidR="00065197" w:rsidRPr="00AE6269" w:rsidDel="00DD4F94" w:rsidRDefault="00065197" w:rsidP="00065197">
            <w:pPr>
              <w:spacing w:after="0" w:line="240" w:lineRule="auto"/>
              <w:ind w:firstLine="0"/>
              <w:jc w:val="center"/>
              <w:rPr>
                <w:del w:id="9180" w:author="Kancelar" w:date="2020-12-04T10:21:00Z"/>
                <w:rFonts w:cs="Times New Roman"/>
                <w:color w:val="000000"/>
                <w:sz w:val="16"/>
                <w:szCs w:val="16"/>
                <w:lang w:eastAsia="cs-CZ"/>
              </w:rPr>
            </w:pPr>
            <w:del w:id="9181" w:author="Kancelar" w:date="2020-12-04T10:21:00Z">
              <w:r w:rsidRPr="00AE6269" w:rsidDel="00DD4F94">
                <w:rPr>
                  <w:rFonts w:cs="Times New Roman"/>
                  <w:color w:val="000000"/>
                  <w:sz w:val="16"/>
                  <w:szCs w:val="16"/>
                  <w:lang w:eastAsia="cs-CZ"/>
                </w:rPr>
                <w:delText> </w:delText>
              </w:r>
            </w:del>
          </w:p>
        </w:tc>
      </w:tr>
    </w:tbl>
    <w:p w:rsidR="0056724D" w:rsidRPr="00AE6269" w:rsidDel="00DD4F94" w:rsidRDefault="00C54A5E" w:rsidP="00065197">
      <w:pPr>
        <w:ind w:firstLine="0"/>
        <w:jc w:val="left"/>
        <w:rPr>
          <w:del w:id="9182" w:author="Kancelar" w:date="2020-12-04T10:21:00Z"/>
          <w:rFonts w:asciiTheme="majorHAnsi" w:hAnsiTheme="majorHAnsi"/>
          <w:i/>
          <w:color w:val="000000"/>
          <w:sz w:val="20"/>
          <w:szCs w:val="20"/>
          <w:shd w:val="clear" w:color="auto" w:fill="FFFFFF"/>
        </w:rPr>
      </w:pPr>
      <w:del w:id="9183" w:author="Kancelar" w:date="2020-12-04T10:21:00Z">
        <w:r w:rsidRPr="00AE6269" w:rsidDel="00DD4F94">
          <w:rPr>
            <w:rFonts w:asciiTheme="majorHAnsi" w:hAnsiTheme="majorHAnsi"/>
            <w:i/>
            <w:color w:val="000000"/>
            <w:sz w:val="20"/>
            <w:szCs w:val="20"/>
            <w:shd w:val="clear" w:color="auto" w:fill="FFFFFF"/>
          </w:rPr>
          <w:delText xml:space="preserve"> </w:delText>
        </w:r>
        <w:r w:rsidR="00065197" w:rsidRPr="00AE6269" w:rsidDel="00DD4F94">
          <w:rPr>
            <w:rFonts w:asciiTheme="majorHAnsi" w:hAnsiTheme="majorHAnsi"/>
            <w:i/>
            <w:sz w:val="20"/>
            <w:szCs w:val="20"/>
          </w:rPr>
          <w:delText xml:space="preserve">Poznámka: </w:delText>
        </w:r>
        <w:r w:rsidR="00065197" w:rsidRPr="00AE6269" w:rsidDel="00DD4F94">
          <w:rPr>
            <w:rFonts w:asciiTheme="majorHAnsi" w:hAnsiTheme="majorHAnsi" w:cs="Times New Roman"/>
            <w:i/>
            <w:color w:val="000000"/>
            <w:sz w:val="20"/>
            <w:szCs w:val="20"/>
            <w:lang w:eastAsia="cs-CZ"/>
          </w:rPr>
          <w:delText>• – silná vazba; O – slabší vazba; X – specifická návaznost</w:delText>
        </w:r>
      </w:del>
    </w:p>
    <w:p w:rsidR="00065197" w:rsidRPr="00AE6269" w:rsidDel="00DD4F94" w:rsidRDefault="00065197" w:rsidP="00065197">
      <w:pPr>
        <w:rPr>
          <w:del w:id="9184" w:author="Kancelar" w:date="2020-12-04T10:21:00Z"/>
        </w:rPr>
      </w:pPr>
      <w:del w:id="9185" w:author="Kancelar" w:date="2020-12-04T10:21:00Z">
        <w:r w:rsidRPr="00AE6269" w:rsidDel="00DD4F94">
          <w:delText xml:space="preserve">Mezi oběma zvolenými programovými rámci IROP a PRV jsou identifikovány silné i slabší vazby reprezentované zvolenými opatřeními, resp. fichemi SCLLD. </w:delText>
        </w:r>
      </w:del>
    </w:p>
    <w:p w:rsidR="00065197" w:rsidRPr="00AE6269" w:rsidDel="00DD4F94" w:rsidRDefault="00065197" w:rsidP="00065197">
      <w:pPr>
        <w:rPr>
          <w:del w:id="9186" w:author="Kancelar" w:date="2020-12-04T10:21:00Z"/>
        </w:rPr>
      </w:pPr>
      <w:del w:id="9187" w:author="Kancelar" w:date="2020-12-04T10:21:00Z">
        <w:r w:rsidRPr="00AE6269" w:rsidDel="00DD4F94">
          <w:delText xml:space="preserve">Ve struktuře provázanosti programových rámců je patrná silná vzájemná logická vazba např. mezi cíli opatřeními a Fichí 6, resp. Opatřením D.1.1.1 Rozvíjet vzdělávání a Opatřením  A.1.2.1 Podporovat konkurenceschopnost vzdělávání, resp.  Opatřením A.1.1.1 Rozvíjet podnikatelské prostředí, kde vliv na vzdělávání a rozvoj školství v regionu přímo ovlivňuje kvalitu podnikatelského prostředí v území a naopak rozvíjející se podnikatelské prostředí klade zvýšený nárok na růst kvalifikace a rozvoj vzdělávání. </w:delText>
        </w:r>
      </w:del>
    </w:p>
    <w:p w:rsidR="00065197" w:rsidRPr="00AE6269" w:rsidDel="00DD4F94" w:rsidRDefault="00065197" w:rsidP="00065197">
      <w:pPr>
        <w:rPr>
          <w:del w:id="9188" w:author="Kancelar" w:date="2020-12-04T10:21:00Z"/>
        </w:rPr>
      </w:pPr>
      <w:del w:id="9189" w:author="Kancelar" w:date="2020-12-04T10:21:00Z">
        <w:r w:rsidRPr="00AE6269" w:rsidDel="00DD4F94">
          <w:delText xml:space="preserve">Ve specifickém cíli D.1.1 Zvýšit kvalitu vzdělávání a školství v návaznosti ma požadavky trhu práce a rozvoj regionu dochází k překryvu obou zvolených programových rámců, neboť náplň opatření D.1.1.1 Rozvíjet vzdělávání je plánováno financovat jak z programu IROP, tak také jako fiche 6 Předávání znalostí a informační akce. Obdobně silné vazby nalézáme mezi Opatřeními B.1.5. 1 Podpora sociální sféry a A.1.2.1 Rozvíjet podnikatelské prostředí. </w:delText>
        </w:r>
      </w:del>
    </w:p>
    <w:p w:rsidR="00065197" w:rsidRPr="00AE6269" w:rsidDel="00DD4F94" w:rsidRDefault="00065197" w:rsidP="00065197">
      <w:pPr>
        <w:rPr>
          <w:del w:id="9190" w:author="Kancelar" w:date="2020-12-04T10:21:00Z"/>
        </w:rPr>
      </w:pPr>
      <w:del w:id="9191" w:author="Kancelar" w:date="2020-12-04T10:21:00Z">
        <w:r w:rsidRPr="00AE6269" w:rsidDel="00DD4F94">
          <w:delText>Kromě vazeb mezi zvolenými programovými rámci PRV a IROP lze vysledovat také intenzivní vazby mezi opatřeními jednoho programového rámce. Jako příklad můžeme uvést provázanost v programovém rámci IROP mezi Opatřením C.1.1.1. Rozvíjet dopravu naplňovaným především prostřednictvím investic do bez</w:delText>
        </w:r>
        <w:r w:rsidR="001E57C9" w:rsidRPr="00AE6269" w:rsidDel="00DD4F94">
          <w:delText>pečné dopravní infrastruktury a </w:delText>
        </w:r>
        <w:r w:rsidRPr="00AE6269" w:rsidDel="00DD4F94">
          <w:delText>Opatřením B.1.4.1 Rozvíjet kvalitní, bezpečné a atraktivní prostředí v obcích realizované v rámci programového rámce budováním infrastruktury p</w:delText>
        </w:r>
        <w:r w:rsidR="001E57C9" w:rsidRPr="00AE6269" w:rsidDel="00DD4F94">
          <w:delText xml:space="preserve">ro rozvoj bezpečnosti v obcích </w:delText>
        </w:r>
        <w:r w:rsidRPr="00AE6269" w:rsidDel="00DD4F94">
          <w:delText xml:space="preserve">. Pokud se podaří vzájemně logicky, časově i územně provázat tyto typy projektů, potom synergicky přispějí k vytyčenému cíli. </w:delText>
        </w:r>
      </w:del>
    </w:p>
    <w:p w:rsidR="00065197" w:rsidRPr="00AE6269" w:rsidDel="00DD4F94" w:rsidRDefault="00065197" w:rsidP="00065197">
      <w:pPr>
        <w:rPr>
          <w:del w:id="9192" w:author="Kancelar" w:date="2020-12-04T10:21:00Z"/>
        </w:rPr>
      </w:pPr>
      <w:del w:id="9193" w:author="Kancelar" w:date="2020-12-04T10:21:00Z">
        <w:r w:rsidRPr="00AE6269" w:rsidDel="00DD4F94">
          <w:delText>Bez povšimnutí nelze nechat opatření, která nespadají do žádného ze zvolených programových rámců. I zde vidíme logickou návaznost na programové rámce a existenci velmi silných a silných vazeb. Příkladem může být vazba Opatření B.1.1.1 Rozvíjet kulturní a</w:delText>
        </w:r>
        <w:r w:rsidR="001E57C9" w:rsidRPr="00AE6269" w:rsidDel="00DD4F94">
          <w:delText> </w:delText>
        </w:r>
        <w:r w:rsidRPr="00AE6269" w:rsidDel="00DD4F94">
          <w:delText xml:space="preserve">společenský život a Opatřením B.1.5.1 Podporovat sociální sféru, kdy rozvoj kvalitní zábavy </w:delText>
        </w:r>
        <w:r w:rsidRPr="00AE6269" w:rsidDel="00DD4F94">
          <w:lastRenderedPageBreak/>
          <w:delText>přispívá k eliminaci negativních společenských jevů ve společnosti a tím přispívá ke snížení náporu na sociální pomoc.</w:delText>
        </w:r>
      </w:del>
    </w:p>
    <w:p w:rsidR="00065197" w:rsidRPr="00AE6269" w:rsidDel="00DD4F94" w:rsidRDefault="00065197" w:rsidP="00065197">
      <w:pPr>
        <w:rPr>
          <w:del w:id="9194" w:author="Kancelar" w:date="2020-12-04T10:21:00Z"/>
        </w:rPr>
      </w:pPr>
      <w:del w:id="9195" w:author="Kancelar" w:date="2020-12-04T10:21:00Z">
        <w:r w:rsidRPr="00AE6269" w:rsidDel="00DD4F94">
          <w:delText>Specifickou návazností na všechna opatření SCLLD disponuje opatření F.1.1.1 Rozvíjet spolupráci na místní, národní a mezinárodní úrovni reprezentovaná v programovém rámci PRV Fichí 5 Spolupráce v rámci iniciativy LEADER. Je to dáno tím, že projekty spolupráce jsou otevřeny pro návaznost na všechna opatření SCLLD. Jejich konkrétní zaměření bude přesně definováno s projektovými partnery a v souladu s nastavením pravidel příslušných řídících orgánů.</w:delText>
        </w:r>
      </w:del>
    </w:p>
    <w:p w:rsidR="00065197" w:rsidRPr="00AE6269" w:rsidDel="00DD4F94" w:rsidRDefault="00065197" w:rsidP="00065197">
      <w:pPr>
        <w:rPr>
          <w:del w:id="9196" w:author="Kancelar" w:date="2020-12-04T10:21:00Z"/>
        </w:rPr>
      </w:pPr>
      <w:del w:id="9197" w:author="Kancelar" w:date="2020-12-04T10:21:00Z">
        <w:r w:rsidRPr="00AE6269" w:rsidDel="00DD4F94">
          <w:delText>Detailní rozbor vzájemné provázanosti opatření jednotlivých programových rámců je proveden v kapitole 4.9.1 Integrovanost.</w:delText>
        </w:r>
      </w:del>
    </w:p>
    <w:p w:rsidR="00153E58" w:rsidRPr="00AE6269" w:rsidDel="00DD4F94" w:rsidRDefault="00153E58">
      <w:pPr>
        <w:ind w:firstLine="0"/>
        <w:jc w:val="left"/>
        <w:rPr>
          <w:del w:id="9198" w:author="Kancelar" w:date="2020-12-04T10:21:00Z"/>
          <w:color w:val="000000"/>
          <w:shd w:val="clear" w:color="auto" w:fill="FFFFFF"/>
        </w:rPr>
      </w:pPr>
    </w:p>
    <w:p w:rsidR="0056724D" w:rsidRPr="00AE6269" w:rsidDel="00DD4F94" w:rsidRDefault="0056724D" w:rsidP="00EB4147">
      <w:pPr>
        <w:pStyle w:val="Nadpis3"/>
        <w:jc w:val="both"/>
        <w:rPr>
          <w:del w:id="9199" w:author="Kancelar" w:date="2020-12-04T10:21:00Z"/>
        </w:rPr>
      </w:pPr>
      <w:bookmarkStart w:id="9200" w:name="_Toc453517901"/>
      <w:del w:id="9201" w:author="Kancelar" w:date="2020-12-04T10:21:00Z">
        <w:r w:rsidRPr="00AE6269" w:rsidDel="00DD4F94">
          <w:delText xml:space="preserve">4.7.4 </w:delText>
        </w:r>
        <w:r w:rsidRPr="00AE6269" w:rsidDel="00DD4F94">
          <w:tab/>
          <w:delText>Projektové záměry akčního plánu</w:delText>
        </w:r>
        <w:bookmarkEnd w:id="9200"/>
      </w:del>
    </w:p>
    <w:p w:rsidR="0056724D" w:rsidRPr="00AE6269" w:rsidDel="00DD4F94" w:rsidRDefault="0056724D" w:rsidP="00142344">
      <w:pPr>
        <w:rPr>
          <w:del w:id="9202" w:author="Kancelar" w:date="2020-12-04T10:21:00Z"/>
        </w:rPr>
      </w:pPr>
      <w:del w:id="9203" w:author="Kancelar" w:date="2020-12-04T10:21:00Z">
        <w:r w:rsidRPr="00AE6269" w:rsidDel="00DD4F94">
          <w:rPr>
            <w:color w:val="000000"/>
            <w:shd w:val="clear" w:color="auto" w:fill="FFFFFF"/>
          </w:rPr>
          <w:delText xml:space="preserve">Z dotazníkového šetření, které probíhalo </w:delText>
        </w:r>
        <w:r w:rsidR="00A612E3" w:rsidRPr="00AE6269" w:rsidDel="00DD4F94">
          <w:rPr>
            <w:color w:val="000000"/>
            <w:shd w:val="clear" w:color="auto" w:fill="FFFFFF"/>
          </w:rPr>
          <w:delText>v </w:delText>
        </w:r>
        <w:r w:rsidRPr="00AE6269" w:rsidDel="00DD4F94">
          <w:rPr>
            <w:color w:val="000000"/>
            <w:shd w:val="clear" w:color="auto" w:fill="FFFFFF"/>
          </w:rPr>
          <w:delText xml:space="preserve"> posledních letech do současnosti, jsme od </w:delText>
        </w:r>
        <w:r w:rsidRPr="00AE6269" w:rsidDel="00DD4F94">
          <w:rPr>
            <w:bdr w:val="none" w:sz="0" w:space="0" w:color="auto" w:frame="1"/>
            <w:shd w:val="clear" w:color="auto" w:fill="FFFFFF"/>
          </w:rPr>
          <w:delText>obcí</w:delText>
        </w:r>
        <w:r w:rsidRPr="00AE6269" w:rsidDel="00DD4F94">
          <w:rPr>
            <w:color w:val="000000"/>
            <w:shd w:val="clear" w:color="auto" w:fill="FFFFFF"/>
          </w:rPr>
          <w:delText xml:space="preserve">, </w:delText>
        </w:r>
        <w:r w:rsidRPr="00AE6269" w:rsidDel="00DD4F94">
          <w:rPr>
            <w:bdr w:val="none" w:sz="0" w:space="0" w:color="auto" w:frame="1"/>
            <w:shd w:val="clear" w:color="auto" w:fill="FFFFFF"/>
          </w:rPr>
          <w:delText>neziskových organizací, podnikatelů</w:delText>
        </w:r>
        <w:r w:rsidRPr="00AE6269" w:rsidDel="00DD4F94">
          <w:rPr>
            <w:color w:val="000000"/>
            <w:shd w:val="clear" w:color="auto" w:fill="FFFFFF"/>
          </w:rPr>
          <w:delText> </w:delText>
        </w:r>
        <w:r w:rsidR="0016244B" w:rsidRPr="00AE6269" w:rsidDel="00DD4F94">
          <w:rPr>
            <w:color w:val="000000"/>
            <w:shd w:val="clear" w:color="auto" w:fill="FFFFFF"/>
          </w:rPr>
          <w:delText>a </w:delText>
        </w:r>
        <w:r w:rsidR="00225EF1" w:rsidRPr="00AE6269" w:rsidDel="00DD4F94">
          <w:rPr>
            <w:color w:val="000000"/>
            <w:shd w:val="clear" w:color="auto" w:fill="FFFFFF"/>
          </w:rPr>
          <w:delText> </w:delText>
        </w:r>
        <w:r w:rsidRPr="00AE6269" w:rsidDel="00DD4F94">
          <w:rPr>
            <w:color w:val="000000"/>
            <w:shd w:val="clear" w:color="auto" w:fill="FFFFFF"/>
          </w:rPr>
          <w:delText xml:space="preserve"> dalších subjektů obdrželi rozvojové cíle - tzv. "</w:delText>
        </w:r>
        <w:r w:rsidRPr="00AE6269" w:rsidDel="00DD4F94">
          <w:rPr>
            <w:rStyle w:val="Siln"/>
            <w:color w:val="000000"/>
            <w:spacing w:val="0"/>
            <w:bdr w:val="none" w:sz="0" w:space="0" w:color="auto" w:frame="1"/>
          </w:rPr>
          <w:delText xml:space="preserve">zásobník projektů" </w:delText>
        </w:r>
        <w:r w:rsidRPr="00AE6269" w:rsidDel="00DD4F94">
          <w:rPr>
            <w:rStyle w:val="Siln"/>
            <w:b w:val="0"/>
            <w:bCs w:val="0"/>
            <w:color w:val="000000"/>
            <w:spacing w:val="0"/>
            <w:bdr w:val="none" w:sz="0" w:space="0" w:color="auto" w:frame="1"/>
          </w:rPr>
          <w:delText>(tento dokument je k  dispozici na odkazu</w:delText>
        </w:r>
        <w:r w:rsidRPr="00AE6269" w:rsidDel="00DD4F94">
          <w:rPr>
            <w:color w:val="000000"/>
          </w:rPr>
          <w:delText xml:space="preserve"> </w:delText>
        </w:r>
        <w:r w:rsidR="00B637EF" w:rsidDel="00DD4F94">
          <w:fldChar w:fldCharType="begin"/>
        </w:r>
        <w:r w:rsidR="00B637EF" w:rsidDel="00DD4F94">
          <w:delInstrText xml:space="preserve"> HYPERLINK "http://www.znojemskevinarstvi.cz/mas-193/zasobnik-projektu/" \t "_blank" </w:delInstrText>
        </w:r>
        <w:r w:rsidR="00B637EF" w:rsidDel="00DD4F94">
          <w:fldChar w:fldCharType="separate"/>
        </w:r>
        <w:r w:rsidRPr="00AE6269" w:rsidDel="00DD4F94">
          <w:rPr>
            <w:color w:val="003399"/>
            <w:u w:val="single"/>
          </w:rPr>
          <w:delText>http://www.znojemskevinarstvi.cz/mas-193/zasobnik-projektu/</w:delText>
        </w:r>
        <w:r w:rsidR="00B637EF" w:rsidDel="00DD4F94">
          <w:rPr>
            <w:color w:val="003399"/>
            <w:u w:val="single"/>
          </w:rPr>
          <w:fldChar w:fldCharType="end"/>
        </w:r>
        <w:r w:rsidRPr="00AE6269" w:rsidDel="00DD4F94">
          <w:rPr>
            <w:color w:val="000000"/>
          </w:rPr>
          <w:delText xml:space="preserve"> heslo zasobnik21</w:delText>
        </w:r>
        <w:r w:rsidRPr="00AE6269" w:rsidDel="00DD4F94">
          <w:rPr>
            <w:color w:val="000000"/>
            <w:shd w:val="clear" w:color="auto" w:fill="FFFFFF"/>
          </w:rPr>
          <w:delText>.</w:delText>
        </w:r>
        <w:r w:rsidRPr="00AE6269" w:rsidDel="00DD4F94">
          <w:rPr>
            <w:rStyle w:val="apple-converted-space"/>
            <w:color w:val="000000"/>
            <w:shd w:val="clear" w:color="auto" w:fill="FFFFFF"/>
          </w:rPr>
          <w:delText> </w:delText>
        </w:r>
        <w:r w:rsidRPr="00AE6269" w:rsidDel="00DD4F94">
          <w:rPr>
            <w:bdr w:val="none" w:sz="0" w:space="0" w:color="auto" w:frame="1"/>
            <w:shd w:val="clear" w:color="auto" w:fill="FFFFFF"/>
          </w:rPr>
          <w:delText>Strategie komunitně vedeného místního rozvoje</w:delText>
        </w:r>
        <w:r w:rsidRPr="00AE6269" w:rsidDel="00DD4F94">
          <w:rPr>
            <w:color w:val="000000"/>
            <w:shd w:val="clear" w:color="auto" w:fill="FFFFFF"/>
          </w:rPr>
          <w:delText> území MAS Znojemské vinařství, z. s.</w:delText>
        </w:r>
        <w:r w:rsidRPr="00AE6269" w:rsidDel="00DD4F94">
          <w:rPr>
            <w:rStyle w:val="Zvraznn"/>
            <w:color w:val="000000"/>
            <w:sz w:val="22"/>
            <w:szCs w:val="22"/>
            <w:bdr w:val="none" w:sz="0" w:space="0" w:color="auto" w:frame="1"/>
            <w:shd w:val="clear" w:color="auto" w:fill="FFFFFF"/>
          </w:rPr>
          <w:delText xml:space="preserve"> </w:delText>
        </w:r>
        <w:r w:rsidRPr="00AE6269" w:rsidDel="00DD4F94">
          <w:rPr>
            <w:rStyle w:val="Zvraznn"/>
            <w:caps w:val="0"/>
            <w:color w:val="000000"/>
            <w:sz w:val="22"/>
            <w:szCs w:val="22"/>
            <w:bdr w:val="none" w:sz="0" w:space="0" w:color="auto" w:frame="1"/>
            <w:shd w:val="clear" w:color="auto" w:fill="FFFFFF"/>
          </w:rPr>
          <w:delText>tyto cíle reflektuje.</w:delText>
        </w:r>
        <w:r w:rsidRPr="00AE6269" w:rsidDel="00DD4F94">
          <w:rPr>
            <w:color w:val="000000"/>
            <w:shd w:val="clear" w:color="auto" w:fill="FFFFFF"/>
          </w:rPr>
          <w:delText xml:space="preserve"> Na část těchto projektů budou obce </w:delText>
        </w:r>
        <w:r w:rsidR="0016244B" w:rsidRPr="00AE6269" w:rsidDel="00DD4F94">
          <w:rPr>
            <w:color w:val="000000"/>
            <w:shd w:val="clear" w:color="auto" w:fill="FFFFFF"/>
          </w:rPr>
          <w:delText>a </w:delText>
        </w:r>
        <w:r w:rsidR="00225EF1" w:rsidRPr="00AE6269" w:rsidDel="00DD4F94">
          <w:rPr>
            <w:color w:val="000000"/>
            <w:shd w:val="clear" w:color="auto" w:fill="FFFFFF"/>
          </w:rPr>
          <w:delText> </w:delText>
        </w:r>
        <w:r w:rsidRPr="00AE6269" w:rsidDel="00DD4F94">
          <w:rPr>
            <w:color w:val="000000"/>
            <w:shd w:val="clear" w:color="auto" w:fill="FFFFFF"/>
          </w:rPr>
          <w:delText xml:space="preserve"> další subjekty moci </w:delText>
        </w:r>
        <w:r w:rsidR="00A612E3" w:rsidRPr="00AE6269" w:rsidDel="00DD4F94">
          <w:rPr>
            <w:color w:val="000000"/>
            <w:shd w:val="clear" w:color="auto" w:fill="FFFFFF"/>
          </w:rPr>
          <w:delText>v </w:delText>
        </w:r>
        <w:r w:rsidRPr="00AE6269" w:rsidDel="00DD4F94">
          <w:rPr>
            <w:color w:val="000000"/>
            <w:shd w:val="clear" w:color="auto" w:fill="FFFFFF"/>
          </w:rPr>
          <w:delText> následujících letech žádat přímo z operačních programů spolufinancovaných z EU. </w:delText>
        </w:r>
      </w:del>
    </w:p>
    <w:p w:rsidR="0056724D" w:rsidRPr="00AE6269" w:rsidDel="00DD4F94" w:rsidRDefault="0056724D" w:rsidP="00142344">
      <w:pPr>
        <w:rPr>
          <w:del w:id="9204" w:author="Kancelar" w:date="2020-12-04T10:21:00Z"/>
        </w:rPr>
      </w:pPr>
    </w:p>
    <w:p w:rsidR="0056724D" w:rsidRPr="00AE6269" w:rsidDel="00DD4F94" w:rsidRDefault="0056724D" w:rsidP="00142344">
      <w:pPr>
        <w:pStyle w:val="Nadpis3"/>
        <w:ind w:left="851" w:hanging="851"/>
        <w:jc w:val="both"/>
        <w:rPr>
          <w:del w:id="9205" w:author="Kancelar" w:date="2020-12-04T10:21:00Z"/>
        </w:rPr>
      </w:pPr>
      <w:bookmarkStart w:id="9206" w:name="_Toc427314288"/>
      <w:bookmarkStart w:id="9207" w:name="_Toc453517902"/>
      <w:bookmarkEnd w:id="8624"/>
      <w:del w:id="9208" w:author="Kancelar" w:date="2020-12-04T10:21:00Z">
        <w:r w:rsidRPr="00AE6269" w:rsidDel="00DD4F94">
          <w:delText xml:space="preserve">4.7.5 </w:delText>
        </w:r>
        <w:r w:rsidRPr="00AE6269" w:rsidDel="00DD4F94">
          <w:tab/>
          <w:delText>Principy pro určení preferenčních kritérií</w:delText>
        </w:r>
        <w:bookmarkEnd w:id="9206"/>
        <w:bookmarkEnd w:id="9207"/>
      </w:del>
    </w:p>
    <w:p w:rsidR="0056724D" w:rsidRPr="00AE6269" w:rsidDel="00DD4F94" w:rsidRDefault="0056724D" w:rsidP="00142344">
      <w:pPr>
        <w:rPr>
          <w:del w:id="9209" w:author="Kancelar" w:date="2020-12-04T10:21:00Z"/>
        </w:rPr>
      </w:pPr>
      <w:del w:id="9210" w:author="Kancelar" w:date="2020-12-04T10:21:00Z">
        <w:r w:rsidRPr="00AE6269" w:rsidDel="00DD4F94">
          <w:delText xml:space="preserve">Žadatele, kteří budou k MAS Znojemské vinařství, z. s. předkládat žádosti </w:delText>
        </w:r>
        <w:r w:rsidR="001E57C9" w:rsidRPr="00AE6269" w:rsidDel="00DD4F94">
          <w:delText>o</w:delText>
        </w:r>
        <w:r w:rsidRPr="00AE6269" w:rsidDel="00DD4F94">
          <w:delText xml:space="preserve"> dotaci budou muset </w:delText>
        </w:r>
        <w:r w:rsidR="00A612E3" w:rsidRPr="00AE6269" w:rsidDel="00DD4F94">
          <w:delText>v </w:delText>
        </w:r>
        <w:r w:rsidRPr="00AE6269" w:rsidDel="00DD4F94">
          <w:delText xml:space="preserve"> projektu popsat, jak projekt naplňuje tzv. „preferenční kritéria". Jedná se </w:delText>
        </w:r>
        <w:r w:rsidR="0016244B" w:rsidRPr="00AE6269" w:rsidDel="00DD4F94">
          <w:delText>o </w:delText>
        </w:r>
        <w:r w:rsidRPr="00AE6269" w:rsidDel="00DD4F94">
          <w:delText>specifické podmínky, na jejichž základě je projekt hodnocen výběrovou komisí odpovídajícím počtem bodů.</w:delText>
        </w:r>
      </w:del>
    </w:p>
    <w:p w:rsidR="0056724D" w:rsidRPr="00647C33" w:rsidDel="00DD4F94" w:rsidRDefault="0056724D" w:rsidP="00142344">
      <w:pPr>
        <w:rPr>
          <w:del w:id="9211" w:author="Kancelar" w:date="2020-12-04T10:21:00Z"/>
        </w:rPr>
      </w:pPr>
      <w:del w:id="9212" w:author="Kancelar" w:date="2020-12-04T10:21:00Z">
        <w:r w:rsidRPr="00AE6269" w:rsidDel="00DD4F94">
          <w:delText xml:space="preserve">Preferenční kritéria se dělí na kritéria povinná, stanovená příslušnými orgány </w:delText>
        </w:r>
        <w:r w:rsidR="001E57C9" w:rsidRPr="00AE6269" w:rsidDel="00DD4F94">
          <w:delText>a</w:delText>
        </w:r>
        <w:r w:rsidR="00225EF1" w:rsidRPr="00AE6269" w:rsidDel="00DD4F94">
          <w:delText> </w:delText>
        </w:r>
        <w:r w:rsidRPr="00AE6269" w:rsidDel="00DD4F94">
          <w:delText> na kritéria stanovená MAS. Smyslem preferenčních</w:delText>
        </w:r>
        <w:r w:rsidRPr="00647C33" w:rsidDel="00DD4F94">
          <w:delText xml:space="preserve"> kritérií je motivace žadatelů </w:delText>
        </w:r>
        <w:r w:rsidR="001E57C9" w:rsidDel="00DD4F94">
          <w:delText>a</w:delText>
        </w:r>
        <w:r w:rsidR="00225EF1" w:rsidDel="00DD4F94">
          <w:delText> </w:delText>
        </w:r>
        <w:r w:rsidRPr="00647C33" w:rsidDel="00DD4F94">
          <w:delText xml:space="preserve"> realizátorů projektů </w:delText>
        </w:r>
        <w:r w:rsidRPr="00647C33" w:rsidDel="00DD4F94">
          <w:br/>
          <w:delText xml:space="preserve">ke skutečnému naplňování principů </w:delText>
        </w:r>
        <w:r w:rsidR="001E57C9" w:rsidDel="00DD4F94">
          <w:delText>a</w:delText>
        </w:r>
        <w:r w:rsidRPr="00647C33" w:rsidDel="00DD4F94">
          <w:delText xml:space="preserve"> jejich uplatňování </w:delText>
        </w:r>
        <w:r w:rsidR="00A612E3" w:rsidDel="00DD4F94">
          <w:delText>v </w:delText>
        </w:r>
        <w:r w:rsidRPr="00647C33" w:rsidDel="00DD4F94">
          <w:delText> praxi.</w:delText>
        </w:r>
      </w:del>
    </w:p>
    <w:p w:rsidR="0056724D" w:rsidRPr="00647C33" w:rsidDel="00DD4F94" w:rsidRDefault="0056724D" w:rsidP="00142344">
      <w:pPr>
        <w:rPr>
          <w:del w:id="9213" w:author="Kancelar" w:date="2020-12-04T10:21:00Z"/>
        </w:rPr>
      </w:pPr>
      <w:del w:id="9214" w:author="Kancelar" w:date="2020-12-04T10:21:00Z">
        <w:r w:rsidRPr="00647C33" w:rsidDel="00DD4F94">
          <w:delText>Níže jsou uvedeny pro SCLLD principy, které definují, jak budou zaměřena preferenční kritéria MAS (pozn. kritéria budou uváděna až ve výzvě MAS, kterou schvaluje ŘO):</w:delText>
        </w:r>
      </w:del>
    </w:p>
    <w:p w:rsidR="0056724D" w:rsidRPr="00647C33" w:rsidDel="00DD4F94" w:rsidRDefault="0056724D" w:rsidP="00142344">
      <w:pPr>
        <w:pStyle w:val="Odstavecseseznamem"/>
        <w:numPr>
          <w:ilvl w:val="0"/>
          <w:numId w:val="2"/>
        </w:numPr>
        <w:spacing w:before="100" w:beforeAutospacing="1" w:after="100" w:afterAutospacing="1"/>
        <w:rPr>
          <w:del w:id="9215" w:author="Kancelar" w:date="2020-12-04T10:21:00Z"/>
        </w:rPr>
      </w:pPr>
      <w:bookmarkStart w:id="9216" w:name="_Toc426542733"/>
      <w:del w:id="9217" w:author="Kancelar" w:date="2020-12-04T10:21:00Z">
        <w:r w:rsidRPr="00647C33" w:rsidDel="00DD4F94">
          <w:delText>Ekonomická výhodnost projektu</w:delText>
        </w:r>
      </w:del>
    </w:p>
    <w:p w:rsidR="0056724D" w:rsidRPr="00647C33" w:rsidDel="00DD4F94" w:rsidRDefault="0056724D" w:rsidP="00142344">
      <w:pPr>
        <w:pStyle w:val="Odstavecseseznamem"/>
        <w:numPr>
          <w:ilvl w:val="0"/>
          <w:numId w:val="2"/>
        </w:numPr>
        <w:spacing w:before="100" w:beforeAutospacing="1" w:after="100" w:afterAutospacing="1"/>
        <w:rPr>
          <w:del w:id="9218" w:author="Kancelar" w:date="2020-12-04T10:21:00Z"/>
        </w:rPr>
      </w:pPr>
      <w:del w:id="9219" w:author="Kancelar" w:date="2020-12-04T10:21:00Z">
        <w:r w:rsidRPr="00647C33" w:rsidDel="00DD4F94">
          <w:delText>Vytvoření pracovního místa</w:delText>
        </w:r>
      </w:del>
    </w:p>
    <w:p w:rsidR="0056724D" w:rsidRPr="00647C33" w:rsidDel="00DD4F94" w:rsidRDefault="0056724D" w:rsidP="00142344">
      <w:pPr>
        <w:pStyle w:val="Odstavecseseznamem"/>
        <w:numPr>
          <w:ilvl w:val="0"/>
          <w:numId w:val="2"/>
        </w:numPr>
        <w:spacing w:before="100" w:beforeAutospacing="1" w:after="100" w:afterAutospacing="1"/>
        <w:rPr>
          <w:del w:id="9220" w:author="Kancelar" w:date="2020-12-04T10:21:00Z"/>
        </w:rPr>
      </w:pPr>
      <w:del w:id="9221" w:author="Kancelar" w:date="2020-12-04T10:21:00Z">
        <w:r w:rsidRPr="00647C33" w:rsidDel="00DD4F94">
          <w:delText xml:space="preserve">Podpora inovací </w:delText>
        </w:r>
        <w:r w:rsidR="0016244B" w:rsidDel="00DD4F94">
          <w:delText>a </w:delText>
        </w:r>
        <w:r w:rsidRPr="00647C33" w:rsidDel="00DD4F94">
          <w:delText>inovačních prvků</w:delText>
        </w:r>
      </w:del>
    </w:p>
    <w:p w:rsidR="0056724D" w:rsidRPr="00647C33" w:rsidDel="00DD4F94" w:rsidRDefault="0056724D" w:rsidP="00142344">
      <w:pPr>
        <w:pStyle w:val="Odstavecseseznamem"/>
        <w:numPr>
          <w:ilvl w:val="0"/>
          <w:numId w:val="2"/>
        </w:numPr>
        <w:spacing w:before="100" w:beforeAutospacing="1" w:after="100" w:afterAutospacing="1"/>
        <w:rPr>
          <w:del w:id="9222" w:author="Kancelar" w:date="2020-12-04T10:21:00Z"/>
        </w:rPr>
      </w:pPr>
      <w:del w:id="9223" w:author="Kancelar" w:date="2020-12-04T10:21:00Z">
        <w:r w:rsidRPr="00647C33" w:rsidDel="00DD4F94">
          <w:delText>Projekt má široký dopad do území</w:delText>
        </w:r>
      </w:del>
    </w:p>
    <w:p w:rsidR="0056724D" w:rsidRPr="00647C33" w:rsidDel="00DD4F94" w:rsidRDefault="0056724D" w:rsidP="00142344">
      <w:pPr>
        <w:pStyle w:val="Odstavecseseznamem"/>
        <w:numPr>
          <w:ilvl w:val="0"/>
          <w:numId w:val="2"/>
        </w:numPr>
        <w:spacing w:before="100" w:beforeAutospacing="1" w:after="100" w:afterAutospacing="1"/>
        <w:rPr>
          <w:del w:id="9224" w:author="Kancelar" w:date="2020-12-04T10:21:00Z"/>
        </w:rPr>
      </w:pPr>
      <w:del w:id="9225" w:author="Kancelar" w:date="2020-12-04T10:21:00Z">
        <w:r w:rsidRPr="00647C33" w:rsidDel="00DD4F94">
          <w:delText>Víceodvětvové zaměření projektů</w:delText>
        </w:r>
      </w:del>
    </w:p>
    <w:p w:rsidR="0056724D" w:rsidRPr="00647C33" w:rsidDel="00DD4F94" w:rsidRDefault="0056724D" w:rsidP="00142344">
      <w:pPr>
        <w:pStyle w:val="Odstavecseseznamem"/>
        <w:numPr>
          <w:ilvl w:val="0"/>
          <w:numId w:val="2"/>
        </w:numPr>
        <w:spacing w:before="100" w:beforeAutospacing="1" w:after="100" w:afterAutospacing="1"/>
        <w:rPr>
          <w:del w:id="9226" w:author="Kancelar" w:date="2020-12-04T10:21:00Z"/>
        </w:rPr>
      </w:pPr>
      <w:del w:id="9227" w:author="Kancelar" w:date="2020-12-04T10:21:00Z">
        <w:r w:rsidRPr="00647C33" w:rsidDel="00DD4F94">
          <w:delText>Projekt vede k rozvoji spolupráce</w:delText>
        </w:r>
      </w:del>
    </w:p>
    <w:p w:rsidR="0056724D" w:rsidRPr="00647C33" w:rsidDel="00DD4F94" w:rsidRDefault="0056724D" w:rsidP="00142344">
      <w:pPr>
        <w:pStyle w:val="Odstavecseseznamem"/>
        <w:numPr>
          <w:ilvl w:val="0"/>
          <w:numId w:val="2"/>
        </w:numPr>
        <w:spacing w:before="100" w:beforeAutospacing="1" w:after="100" w:afterAutospacing="1"/>
        <w:rPr>
          <w:del w:id="9228" w:author="Kancelar" w:date="2020-12-04T10:21:00Z"/>
        </w:rPr>
      </w:pPr>
      <w:del w:id="9229" w:author="Kancelar" w:date="2020-12-04T10:21:00Z">
        <w:r w:rsidRPr="00647C33" w:rsidDel="00DD4F94">
          <w:delText>Projekt podpoří místní podnikání</w:delText>
        </w:r>
      </w:del>
    </w:p>
    <w:p w:rsidR="0056724D" w:rsidRPr="00647C33" w:rsidDel="00DD4F94" w:rsidRDefault="0056724D" w:rsidP="00142344">
      <w:pPr>
        <w:pStyle w:val="Odstavecseseznamem"/>
        <w:numPr>
          <w:ilvl w:val="0"/>
          <w:numId w:val="2"/>
        </w:numPr>
        <w:spacing w:before="100" w:beforeAutospacing="1" w:after="100" w:afterAutospacing="1"/>
        <w:rPr>
          <w:del w:id="9230" w:author="Kancelar" w:date="2020-12-04T10:21:00Z"/>
        </w:rPr>
      </w:pPr>
      <w:del w:id="9231" w:author="Kancelar" w:date="2020-12-04T10:21:00Z">
        <w:r w:rsidRPr="00647C33" w:rsidDel="00DD4F94">
          <w:delText>Projekt má dopad na mladé obyvatele do 30 let</w:delText>
        </w:r>
      </w:del>
    </w:p>
    <w:p w:rsidR="0056724D" w:rsidRPr="00647C33" w:rsidDel="00DD4F94" w:rsidRDefault="0056724D" w:rsidP="002D0ED0">
      <w:pPr>
        <w:pStyle w:val="Odstavecseseznamem"/>
        <w:numPr>
          <w:ilvl w:val="0"/>
          <w:numId w:val="2"/>
        </w:numPr>
        <w:spacing w:before="100" w:beforeAutospacing="1" w:after="100" w:afterAutospacing="1"/>
        <w:rPr>
          <w:del w:id="9232" w:author="Kancelar" w:date="2020-12-04T10:21:00Z"/>
        </w:rPr>
      </w:pPr>
      <w:del w:id="9233" w:author="Kancelar" w:date="2020-12-04T10:21:00Z">
        <w:r w:rsidRPr="00647C33" w:rsidDel="00DD4F94">
          <w:delText>Podpora ochrany životního prostředí</w:delText>
        </w:r>
      </w:del>
    </w:p>
    <w:p w:rsidR="0056724D" w:rsidRPr="00647C33" w:rsidDel="00DD4F94" w:rsidRDefault="0056724D" w:rsidP="00142344">
      <w:pPr>
        <w:pStyle w:val="Odstavecseseznamem"/>
        <w:numPr>
          <w:ilvl w:val="0"/>
          <w:numId w:val="2"/>
        </w:numPr>
        <w:spacing w:before="100" w:beforeAutospacing="1" w:after="100" w:afterAutospacing="1"/>
        <w:rPr>
          <w:del w:id="9234" w:author="Kancelar" w:date="2020-12-04T10:21:00Z"/>
        </w:rPr>
      </w:pPr>
      <w:del w:id="9235" w:author="Kancelar" w:date="2020-12-04T10:21:00Z">
        <w:r w:rsidRPr="00647C33" w:rsidDel="00DD4F94">
          <w:delText xml:space="preserve">Podpora rozvoje vzdělávání </w:delText>
        </w:r>
      </w:del>
    </w:p>
    <w:p w:rsidR="0056724D" w:rsidRPr="00647C33" w:rsidDel="00DD4F94" w:rsidRDefault="0056724D" w:rsidP="00142344">
      <w:pPr>
        <w:pStyle w:val="Odstavecseseznamem"/>
        <w:numPr>
          <w:ilvl w:val="0"/>
          <w:numId w:val="2"/>
        </w:numPr>
        <w:spacing w:before="100" w:beforeAutospacing="1" w:after="100" w:afterAutospacing="1"/>
        <w:rPr>
          <w:del w:id="9236" w:author="Kancelar" w:date="2020-12-04T10:21:00Z"/>
        </w:rPr>
      </w:pPr>
      <w:del w:id="9237" w:author="Kancelar" w:date="2020-12-04T10:21:00Z">
        <w:r w:rsidRPr="00647C33" w:rsidDel="00DD4F94">
          <w:delText xml:space="preserve">Rozvoj volnočasových aktivit </w:delText>
        </w:r>
      </w:del>
    </w:p>
    <w:p w:rsidR="0056724D" w:rsidRPr="00647C33" w:rsidDel="00DD4F94" w:rsidRDefault="0056724D" w:rsidP="00142344">
      <w:pPr>
        <w:pStyle w:val="Odstavecseseznamem"/>
        <w:numPr>
          <w:ilvl w:val="0"/>
          <w:numId w:val="2"/>
        </w:numPr>
        <w:spacing w:before="100" w:beforeAutospacing="1" w:after="100" w:afterAutospacing="1"/>
        <w:rPr>
          <w:del w:id="9238" w:author="Kancelar" w:date="2020-12-04T10:21:00Z"/>
        </w:rPr>
      </w:pPr>
      <w:del w:id="9239" w:author="Kancelar" w:date="2020-12-04T10:21:00Z">
        <w:r w:rsidRPr="00647C33" w:rsidDel="00DD4F94">
          <w:lastRenderedPageBreak/>
          <w:delText>Rozvoj občanské vybavenosti</w:delText>
        </w:r>
        <w:r w:rsidRPr="00647C33" w:rsidDel="00DD4F94">
          <w:rPr>
            <w:strike/>
          </w:rPr>
          <w:delText xml:space="preserve"> </w:delText>
        </w:r>
      </w:del>
    </w:p>
    <w:p w:rsidR="0056724D" w:rsidRPr="00647C33" w:rsidDel="00DD4F94" w:rsidRDefault="0056724D" w:rsidP="00142344">
      <w:pPr>
        <w:pStyle w:val="Odstavecseseznamem"/>
        <w:numPr>
          <w:ilvl w:val="0"/>
          <w:numId w:val="2"/>
        </w:numPr>
        <w:spacing w:before="100" w:beforeAutospacing="1" w:after="100" w:afterAutospacing="1"/>
        <w:rPr>
          <w:del w:id="9240" w:author="Kancelar" w:date="2020-12-04T10:21:00Z"/>
        </w:rPr>
      </w:pPr>
      <w:del w:id="9241" w:author="Kancelar" w:date="2020-12-04T10:21:00Z">
        <w:r w:rsidRPr="00647C33" w:rsidDel="00DD4F94">
          <w:delText xml:space="preserve">Podpora bezpečnosti </w:delText>
        </w:r>
      </w:del>
    </w:p>
    <w:p w:rsidR="0056724D" w:rsidRPr="00647C33" w:rsidDel="00DD4F94" w:rsidRDefault="0056724D" w:rsidP="00142344">
      <w:pPr>
        <w:pStyle w:val="Odstavecseseznamem"/>
        <w:numPr>
          <w:ilvl w:val="0"/>
          <w:numId w:val="2"/>
        </w:numPr>
        <w:spacing w:before="100" w:beforeAutospacing="1" w:after="100" w:afterAutospacing="1"/>
        <w:rPr>
          <w:del w:id="9242" w:author="Kancelar" w:date="2020-12-04T10:21:00Z"/>
        </w:rPr>
      </w:pPr>
      <w:del w:id="9243" w:author="Kancelar" w:date="2020-12-04T10:21:00Z">
        <w:r w:rsidRPr="00647C33" w:rsidDel="00DD4F94">
          <w:delText>Žadatel dosud nerealizoval projet ze SCLLD pro období 2014 – 2020, resp. 2023</w:delText>
        </w:r>
      </w:del>
    </w:p>
    <w:p w:rsidR="0056724D" w:rsidRPr="00647C33" w:rsidDel="00DD4F94" w:rsidRDefault="0056724D" w:rsidP="00142344">
      <w:pPr>
        <w:pStyle w:val="Nadpis2"/>
        <w:ind w:left="851" w:hanging="851"/>
        <w:jc w:val="both"/>
        <w:rPr>
          <w:del w:id="9244" w:author="Kancelar" w:date="2020-12-04T10:21:00Z"/>
        </w:rPr>
      </w:pPr>
      <w:bookmarkStart w:id="9245" w:name="_Toc453517903"/>
      <w:del w:id="9246" w:author="Kancelar" w:date="2020-12-04T10:21:00Z">
        <w:r w:rsidRPr="00647C33" w:rsidDel="00DD4F94">
          <w:delText xml:space="preserve">4.8 </w:delText>
        </w:r>
        <w:r w:rsidRPr="00647C33" w:rsidDel="00DD4F94">
          <w:tab/>
          <w:delText>Vazba na horizontální témata</w:delText>
        </w:r>
        <w:bookmarkEnd w:id="9216"/>
        <w:bookmarkEnd w:id="9245"/>
      </w:del>
    </w:p>
    <w:p w:rsidR="0056724D" w:rsidRPr="00647C33" w:rsidDel="00DD4F94" w:rsidRDefault="00823131" w:rsidP="00142344">
      <w:pPr>
        <w:rPr>
          <w:del w:id="9247" w:author="Kancelar" w:date="2020-12-04T10:21:00Z"/>
        </w:rPr>
      </w:pPr>
      <w:del w:id="9248" w:author="Kancelar" w:date="2020-12-04T10:21:00Z">
        <w:r w:rsidDel="00DD4F94">
          <w:delText>SCLLD MAS</w:delText>
        </w:r>
        <w:r w:rsidR="0056724D" w:rsidRPr="00647C33" w:rsidDel="00DD4F94">
          <w:delText xml:space="preserve"> Znojemské vinařství, z. s. bude </w:delText>
        </w:r>
        <w:r w:rsidR="00A612E3" w:rsidDel="00DD4F94">
          <w:delText>v </w:delText>
        </w:r>
        <w:r w:rsidR="0056724D" w:rsidRPr="00647C33" w:rsidDel="00DD4F94">
          <w:delText xml:space="preserve"> rámci realizace zohledňovat horizontální témata definované Evropskou komisí. Jedná se </w:delText>
        </w:r>
        <w:r w:rsidR="0016244B" w:rsidDel="00DD4F94">
          <w:delText>o </w:delText>
        </w:r>
        <w:r w:rsidR="00225EF1" w:rsidDel="00DD4F94">
          <w:delText> </w:delText>
        </w:r>
        <w:r w:rsidR="0056724D" w:rsidRPr="00647C33" w:rsidDel="00DD4F94">
          <w:delText xml:space="preserve"> zajištění udržitelného rozvoje, který je definován jako ekonomický růst, který uvádí </w:delText>
        </w:r>
        <w:r w:rsidR="00A612E3" w:rsidDel="00DD4F94">
          <w:delText>v </w:delText>
        </w:r>
        <w:r w:rsidR="0056724D" w:rsidRPr="00647C33" w:rsidDel="00DD4F94">
          <w:delText xml:space="preserve">  soulad společenský </w:delText>
        </w:r>
        <w:r w:rsidR="0016244B" w:rsidDel="00DD4F94">
          <w:delText>a </w:delText>
        </w:r>
        <w:r w:rsidR="00225EF1" w:rsidDel="00DD4F94">
          <w:delText> </w:delText>
        </w:r>
        <w:r w:rsidR="0056724D" w:rsidRPr="00647C33" w:rsidDel="00DD4F94">
          <w:delText xml:space="preserve">hospodářský pokrok s  plnohodnotným zachováním životního prostředí. Druhým tématem je princip rovných příležitostí, který je charakterizován potíráním diskriminace na základě pohlaví, etnického původu, rasy, náboženského vyznání, světového názoru, zdravotního postižení, věku či sexuální orientace, </w:delText>
        </w:r>
        <w:r w:rsidR="0016244B" w:rsidDel="00DD4F94">
          <w:delText>a </w:delText>
        </w:r>
        <w:r w:rsidR="00225EF1" w:rsidDel="00DD4F94">
          <w:delText> </w:delText>
        </w:r>
        <w:r w:rsidR="0056724D" w:rsidRPr="00647C33" w:rsidDel="00DD4F94">
          <w:delText>  dále na základě příslušnosti ke skupinám ohrožených sociálním vyloučením.</w:delText>
        </w:r>
      </w:del>
    </w:p>
    <w:p w:rsidR="0056724D" w:rsidRPr="00647C33" w:rsidDel="00DD4F94" w:rsidRDefault="0056724D" w:rsidP="00142344">
      <w:pPr>
        <w:rPr>
          <w:del w:id="9249" w:author="Kancelar" w:date="2020-12-04T10:21:00Z"/>
        </w:rPr>
      </w:pPr>
      <w:del w:id="9250" w:author="Kancelar" w:date="2020-12-04T10:21:00Z">
        <w:r w:rsidRPr="00647C33" w:rsidDel="00DD4F94">
          <w:delText xml:space="preserve">V rámci SCLLD je na oblast udržitelného rozvoje zaměřena Prioritní osa A: Ekonomický rozvoj, Prioritní osa B: Život </w:delText>
        </w:r>
        <w:r w:rsidR="001E57C9" w:rsidDel="00DD4F94">
          <w:delText>v</w:delText>
        </w:r>
        <w:r w:rsidRPr="00647C33" w:rsidDel="00DD4F94">
          <w:delText xml:space="preserve"> obcích </w:delText>
        </w:r>
        <w:r w:rsidR="0016244B" w:rsidDel="00DD4F94">
          <w:delText>a </w:delText>
        </w:r>
        <w:r w:rsidRPr="00647C33" w:rsidDel="00DD4F94">
          <w:delText xml:space="preserve">sociální oblast, Prioritní osa C: Doprava </w:delText>
        </w:r>
        <w:r w:rsidR="0016244B" w:rsidDel="00DD4F94">
          <w:delText>a </w:delText>
        </w:r>
        <w:r w:rsidR="00225EF1" w:rsidDel="00DD4F94">
          <w:delText> </w:delText>
        </w:r>
        <w:r w:rsidRPr="00647C33" w:rsidDel="00DD4F94">
          <w:delText xml:space="preserve">infrastruktura </w:delText>
        </w:r>
        <w:r w:rsidR="0016244B" w:rsidDel="00DD4F94">
          <w:delText>a </w:delText>
        </w:r>
        <w:r w:rsidRPr="00647C33" w:rsidDel="00DD4F94">
          <w:delText>Prioritní osa E: Životní prostředí.</w:delText>
        </w:r>
      </w:del>
    </w:p>
    <w:p w:rsidR="0056724D" w:rsidRPr="00647C33" w:rsidDel="00DD4F94" w:rsidRDefault="0056724D" w:rsidP="00142344">
      <w:pPr>
        <w:rPr>
          <w:del w:id="9251" w:author="Kancelar" w:date="2020-12-04T10:21:00Z"/>
        </w:rPr>
      </w:pPr>
      <w:del w:id="9252" w:author="Kancelar" w:date="2020-12-04T10:21:00Z">
        <w:r w:rsidRPr="00647C33" w:rsidDel="00DD4F94">
          <w:delText xml:space="preserve">Konkrétní aktivity zaměřené na rovné příležitosti budou nepřímo zohledňovány zejména </w:delText>
        </w:r>
        <w:r w:rsidR="00A612E3" w:rsidDel="00DD4F94">
          <w:delText>v </w:delText>
        </w:r>
        <w:r w:rsidRPr="00647C33" w:rsidDel="00DD4F94">
          <w:delText xml:space="preserve">  aktivitách na podporu vzdělávání </w:delText>
        </w:r>
        <w:r w:rsidR="001E57C9" w:rsidDel="00DD4F94">
          <w:delText>v</w:delText>
        </w:r>
        <w:r w:rsidRPr="00647C33" w:rsidDel="00DD4F94">
          <w:delText xml:space="preserve"> rámci Prioritní osy D: Vzdělávání, školství. V rámci SCLLD nebudou podporovány projekty, které by negativně ovlivňovaly rovné příležitosti. </w:delText>
        </w:r>
      </w:del>
    </w:p>
    <w:p w:rsidR="0056724D" w:rsidRPr="00647C33" w:rsidDel="00DD4F94" w:rsidRDefault="0056724D" w:rsidP="00705308">
      <w:pPr>
        <w:pStyle w:val="Nadpis2"/>
        <w:rPr>
          <w:del w:id="9253" w:author="Kancelar" w:date="2020-12-04T10:21:00Z"/>
        </w:rPr>
      </w:pPr>
      <w:bookmarkStart w:id="9254" w:name="_Toc426542734"/>
      <w:bookmarkStart w:id="9255" w:name="_Toc453517904"/>
      <w:del w:id="9256" w:author="Kancelar" w:date="2020-12-04T10:21:00Z">
        <w:r w:rsidRPr="00647C33" w:rsidDel="00DD4F94">
          <w:delText>4.9</w:delText>
        </w:r>
        <w:r w:rsidRPr="00647C33" w:rsidDel="00DD4F94">
          <w:tab/>
          <w:delText xml:space="preserve">Integrační </w:delText>
        </w:r>
        <w:r w:rsidR="00705308" w:rsidDel="00DD4F94">
          <w:delText>a</w:delText>
        </w:r>
        <w:r w:rsidRPr="00647C33" w:rsidDel="00DD4F94">
          <w:delText xml:space="preserve"> </w:delText>
        </w:r>
        <w:r w:rsidRPr="00705308" w:rsidDel="00DD4F94">
          <w:delText>inovativní</w:delText>
        </w:r>
        <w:r w:rsidRPr="00647C33" w:rsidDel="00DD4F94">
          <w:delText xml:space="preserve"> prvky</w:delText>
        </w:r>
        <w:bookmarkEnd w:id="9254"/>
        <w:bookmarkEnd w:id="9255"/>
      </w:del>
    </w:p>
    <w:p w:rsidR="0056724D" w:rsidRPr="00647C33" w:rsidDel="00DD4F94" w:rsidRDefault="0056724D" w:rsidP="00142344">
      <w:pPr>
        <w:rPr>
          <w:del w:id="9257" w:author="Kancelar" w:date="2020-12-04T10:21:00Z"/>
        </w:rPr>
      </w:pPr>
      <w:del w:id="9258" w:author="Kancelar" w:date="2020-12-04T10:21:00Z">
        <w:r w:rsidRPr="00647C33" w:rsidDel="00DD4F94">
          <w:delText xml:space="preserve">V průběhu období realizace Strategie je očekáván vznik nových </w:delText>
        </w:r>
        <w:r w:rsidR="0016244B" w:rsidDel="00DD4F94">
          <w:delText>a </w:delText>
        </w:r>
        <w:r w:rsidRPr="00647C33" w:rsidDel="00DD4F94">
          <w:delText xml:space="preserve">posílení současných integračních </w:delText>
        </w:r>
        <w:r w:rsidR="001E57C9" w:rsidDel="00DD4F94">
          <w:delText>a</w:delText>
        </w:r>
        <w:r w:rsidRPr="00647C33" w:rsidDel="00DD4F94">
          <w:delText xml:space="preserve"> inovativních prvků. V průběhu integrace dojde k posílení procesu sjednocení </w:delText>
        </w:r>
        <w:r w:rsidR="0016244B" w:rsidDel="00DD4F94">
          <w:delText>a</w:delText>
        </w:r>
        <w:r w:rsidR="001E57C9" w:rsidDel="00DD4F94">
          <w:delText> </w:delText>
        </w:r>
        <w:r w:rsidRPr="00647C33" w:rsidDel="00DD4F94">
          <w:delText xml:space="preserve">následnému ucelení sociální, ekonomické </w:delText>
        </w:r>
        <w:r w:rsidR="0016244B" w:rsidDel="00DD4F94">
          <w:delText>a </w:delText>
        </w:r>
        <w:r w:rsidR="001E57C9" w:rsidDel="00DD4F94">
          <w:delText xml:space="preserve"> </w:delText>
        </w:r>
        <w:r w:rsidRPr="00647C33" w:rsidDel="00DD4F94">
          <w:delText xml:space="preserve">environmentální oblasti. Samotnou inovací je forma, jakou MAS bude </w:delText>
        </w:r>
        <w:r w:rsidR="00A612E3" w:rsidDel="00DD4F94">
          <w:delText>v </w:delText>
        </w:r>
        <w:r w:rsidRPr="00647C33" w:rsidDel="00DD4F94">
          <w:delText xml:space="preserve"> příštích letech pracovat, </w:delText>
        </w:r>
        <w:r w:rsidR="0016244B" w:rsidDel="00DD4F94">
          <w:delText>a </w:delText>
        </w:r>
        <w:r w:rsidR="00225EF1" w:rsidDel="00DD4F94">
          <w:delText> </w:delText>
        </w:r>
        <w:r w:rsidRPr="00647C33" w:rsidDel="00DD4F94">
          <w:delText>to díky aplikaci zavedených metod vycházejících z metodických dokumentů vyšších instancí. Dále pak přímou aplikaci činností souvisejících s  komunitní</w:delText>
        </w:r>
        <w:r w:rsidR="001E57C9" w:rsidDel="00DD4F94">
          <w:delText>m rozvojem dojde k  prohloubení</w:delText>
        </w:r>
        <w:r w:rsidRPr="00647C33" w:rsidDel="00DD4F94">
          <w:delText xml:space="preserve"> znalostí </w:delText>
        </w:r>
        <w:r w:rsidR="00A612E3" w:rsidDel="00DD4F94">
          <w:delText>v </w:delText>
        </w:r>
        <w:r w:rsidRPr="00647C33" w:rsidDel="00DD4F94">
          <w:delText xml:space="preserve"> oblasti regionálního managementu. To povede k vyšší míře spolupráce </w:delText>
        </w:r>
        <w:r w:rsidR="00A612E3" w:rsidDel="00DD4F94">
          <w:delText>v </w:delText>
        </w:r>
        <w:r w:rsidRPr="00647C33" w:rsidDel="00DD4F94">
          <w:delText xml:space="preserve">  regionu </w:delText>
        </w:r>
        <w:r w:rsidR="0016244B" w:rsidDel="00DD4F94">
          <w:delText>a </w:delText>
        </w:r>
        <w:r w:rsidR="001E57C9" w:rsidDel="00DD4F94">
          <w:delText xml:space="preserve"> tím k</w:delText>
        </w:r>
        <w:r w:rsidRPr="00647C33" w:rsidDel="00DD4F94">
          <w:delText xml:space="preserve"> dalším žádoucím účinkům. Spuštěný multiplikační efekt umožní rozšíření nových inovativních prvků vycházejících nejen z budoucích realizovaných projektů. Mimo jiné dojde ke vzniku nových komparativních výhod pro celý region, neboť podpora místního podnikání umožní posílení místních podnikatelských aktivit. Na následujícím schématu je popsán proces vzniku integračních </w:delText>
        </w:r>
        <w:r w:rsidR="0016244B" w:rsidDel="00DD4F94">
          <w:delText>a </w:delText>
        </w:r>
        <w:r w:rsidRPr="00647C33" w:rsidDel="00DD4F94">
          <w:delText xml:space="preserve">inovativních prvků. </w:delText>
        </w:r>
      </w:del>
    </w:p>
    <w:p w:rsidR="0056724D" w:rsidRPr="00647C33" w:rsidDel="00DD4F94" w:rsidRDefault="0056724D" w:rsidP="00F52580">
      <w:pPr>
        <w:rPr>
          <w:del w:id="9259" w:author="Kancelar" w:date="2020-12-04T10:21:00Z"/>
        </w:rPr>
      </w:pPr>
      <w:del w:id="9260" w:author="Kancelar" w:date="2020-12-04T10:21:00Z">
        <w:r w:rsidRPr="00647C33" w:rsidDel="00DD4F94">
          <w:delText xml:space="preserve">Proces souvisí s  realizací výše uvedených prioritních os, které jsou průřezovými oblastmi ekonomické, sociální, environmentální oblasti, jež byly dle komunitního </w:delText>
        </w:r>
        <w:r w:rsidR="0016244B" w:rsidDel="00DD4F94">
          <w:delText>a </w:delText>
        </w:r>
        <w:r w:rsidRPr="00647C33" w:rsidDel="00DD4F94">
          <w:delText xml:space="preserve">expertního šetření označeny za klíčové pro budoucí rozvoj regionu. Součástí úspěšné inovace/integrace je </w:delText>
        </w:r>
        <w:r w:rsidR="0016244B" w:rsidDel="00DD4F94">
          <w:delText>i </w:delText>
        </w:r>
        <w:r w:rsidRPr="00647C33" w:rsidDel="00DD4F94">
          <w:delText>MAS, která je hlavním koordinátorem jednotlivých aktivit souvisejících se zájmovým územím.</w:delText>
        </w:r>
      </w:del>
    </w:p>
    <w:p w:rsidR="001E57C9" w:rsidDel="00DD4F94" w:rsidRDefault="001E57C9" w:rsidP="00142344">
      <w:pPr>
        <w:rPr>
          <w:del w:id="9261" w:author="Kancelar" w:date="2020-12-04T10:21:00Z"/>
          <w:b/>
          <w:bCs/>
        </w:rPr>
      </w:pPr>
      <w:bookmarkStart w:id="9262" w:name="_Toc453333194"/>
    </w:p>
    <w:p w:rsidR="001E57C9" w:rsidDel="00DD4F94" w:rsidRDefault="001E57C9" w:rsidP="00142344">
      <w:pPr>
        <w:rPr>
          <w:del w:id="9263" w:author="Kancelar" w:date="2020-12-04T10:21:00Z"/>
          <w:b/>
          <w:bCs/>
        </w:rPr>
      </w:pPr>
    </w:p>
    <w:p w:rsidR="001E57C9" w:rsidDel="00DD4F94" w:rsidRDefault="001E57C9" w:rsidP="00142344">
      <w:pPr>
        <w:rPr>
          <w:del w:id="9264" w:author="Kancelar" w:date="2020-12-04T10:21:00Z"/>
          <w:b/>
          <w:bCs/>
        </w:rPr>
      </w:pPr>
    </w:p>
    <w:p w:rsidR="001E57C9" w:rsidDel="00DD4F94" w:rsidRDefault="001E57C9" w:rsidP="00142344">
      <w:pPr>
        <w:rPr>
          <w:del w:id="9265" w:author="Kancelar" w:date="2020-12-04T10:21:00Z"/>
          <w:b/>
          <w:bCs/>
        </w:rPr>
      </w:pPr>
    </w:p>
    <w:p w:rsidR="001E57C9" w:rsidDel="00DD4F94" w:rsidRDefault="001E57C9" w:rsidP="00142344">
      <w:pPr>
        <w:rPr>
          <w:del w:id="9266" w:author="Kancelar" w:date="2020-12-04T10:21:00Z"/>
          <w:b/>
          <w:bCs/>
        </w:rPr>
      </w:pPr>
    </w:p>
    <w:p w:rsidR="001E57C9" w:rsidDel="00DD4F94" w:rsidRDefault="001E57C9" w:rsidP="00142344">
      <w:pPr>
        <w:rPr>
          <w:del w:id="9267" w:author="Kancelar" w:date="2020-12-04T10:21:00Z"/>
          <w:b/>
          <w:bCs/>
        </w:rPr>
      </w:pPr>
    </w:p>
    <w:p w:rsidR="0056724D" w:rsidRPr="00647C33" w:rsidDel="00DD4F94" w:rsidRDefault="0056724D" w:rsidP="00142344">
      <w:pPr>
        <w:rPr>
          <w:del w:id="9268" w:author="Kancelar" w:date="2020-12-04T10:21:00Z"/>
          <w:b/>
          <w:bCs/>
        </w:rPr>
      </w:pPr>
      <w:del w:id="9269" w:author="Kancelar" w:date="2020-12-04T10:21:00Z">
        <w:r w:rsidRPr="00647C33" w:rsidDel="00DD4F94">
          <w:rPr>
            <w:b/>
            <w:bCs/>
          </w:rPr>
          <w:lastRenderedPageBreak/>
          <w:delText xml:space="preserve">Obrázek </w:delText>
        </w:r>
        <w:r w:rsidR="008E1122" w:rsidDel="00DD4F94">
          <w:rPr>
            <w:b/>
            <w:bCs/>
          </w:rPr>
          <w:fldChar w:fldCharType="begin"/>
        </w:r>
        <w:r w:rsidR="00C54A5E" w:rsidDel="00DD4F94">
          <w:rPr>
            <w:b/>
            <w:bCs/>
          </w:rPr>
          <w:delInstrText xml:space="preserve"> SEQ Obrázek \* ARABIC </w:delInstrText>
        </w:r>
        <w:r w:rsidR="008E1122" w:rsidDel="00DD4F94">
          <w:rPr>
            <w:b/>
            <w:bCs/>
          </w:rPr>
          <w:fldChar w:fldCharType="separate"/>
        </w:r>
        <w:r w:rsidR="001F66F0" w:rsidDel="00DD4F94">
          <w:rPr>
            <w:b/>
            <w:bCs/>
            <w:noProof/>
          </w:rPr>
          <w:delText>25</w:delText>
        </w:r>
        <w:r w:rsidR="008E1122" w:rsidDel="00DD4F94">
          <w:rPr>
            <w:b/>
            <w:bCs/>
          </w:rPr>
          <w:fldChar w:fldCharType="end"/>
        </w:r>
        <w:r w:rsidRPr="00647C33" w:rsidDel="00DD4F94">
          <w:rPr>
            <w:b/>
            <w:bCs/>
          </w:rPr>
          <w:delText xml:space="preserve">: Proces vzniku integračních </w:delText>
        </w:r>
        <w:r w:rsidR="001E57C9" w:rsidDel="00DD4F94">
          <w:rPr>
            <w:b/>
            <w:bCs/>
          </w:rPr>
          <w:delText>a</w:delText>
        </w:r>
        <w:r w:rsidRPr="00647C33" w:rsidDel="00DD4F94">
          <w:rPr>
            <w:b/>
            <w:bCs/>
          </w:rPr>
          <w:delText xml:space="preserve"> inovativních prvků realizací strategie</w:delText>
        </w:r>
        <w:bookmarkEnd w:id="9262"/>
      </w:del>
    </w:p>
    <w:p w:rsidR="0056724D" w:rsidRPr="00647C33" w:rsidDel="00DD4F94" w:rsidRDefault="00556846" w:rsidP="00142344">
      <w:pPr>
        <w:ind w:firstLine="851"/>
        <w:rPr>
          <w:del w:id="9270" w:author="Kancelar" w:date="2020-12-04T10:21:00Z"/>
        </w:rPr>
      </w:pPr>
      <w:del w:id="9271" w:author="Kancelar" w:date="2020-12-04T10:21:00Z">
        <w:r w:rsidDel="00DD4F94">
          <w:rPr>
            <w:noProof/>
            <w:lang w:eastAsia="cs-CZ"/>
          </w:rPr>
          <w:drawing>
            <wp:inline distT="0" distB="0" distL="0" distR="0" wp14:anchorId="0BC75245" wp14:editId="78ABDF7B">
              <wp:extent cx="4627880" cy="2934335"/>
              <wp:effectExtent l="0" t="0" r="0" b="0"/>
              <wp:docPr id="39" name="Diagra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3"/>
                      <pic:cNvPicPr>
                        <a:picLocks noChangeArrowheads="1"/>
                      </pic:cNvPicPr>
                    </pic:nvPicPr>
                    <pic:blipFill>
                      <a:blip r:embed="rId72"/>
                      <a:srcRect l="-36885" r="-37195"/>
                      <a:stretch>
                        <a:fillRect/>
                      </a:stretch>
                    </pic:blipFill>
                    <pic:spPr bwMode="auto">
                      <a:xfrm>
                        <a:off x="0" y="0"/>
                        <a:ext cx="4627880" cy="2934335"/>
                      </a:xfrm>
                      <a:prstGeom prst="rect">
                        <a:avLst/>
                      </a:prstGeom>
                      <a:noFill/>
                      <a:ln w="9525">
                        <a:noFill/>
                        <a:miter lim="800000"/>
                        <a:headEnd/>
                        <a:tailEnd/>
                      </a:ln>
                    </pic:spPr>
                  </pic:pic>
                </a:graphicData>
              </a:graphic>
            </wp:inline>
          </w:drawing>
        </w:r>
      </w:del>
    </w:p>
    <w:p w:rsidR="00FF17C5" w:rsidDel="00DD4F94" w:rsidRDefault="0056724D" w:rsidP="00F52580">
      <w:pPr>
        <w:ind w:firstLine="851"/>
        <w:jc w:val="right"/>
        <w:rPr>
          <w:del w:id="9272" w:author="Kancelar" w:date="2020-12-04T10:21:00Z"/>
          <w:i/>
          <w:iCs/>
          <w:sz w:val="18"/>
          <w:szCs w:val="18"/>
        </w:rPr>
      </w:pPr>
      <w:del w:id="9273" w:author="Kancelar" w:date="2020-12-04T10:21:00Z">
        <w:r w:rsidRPr="00647C33" w:rsidDel="00DD4F94">
          <w:rPr>
            <w:i/>
            <w:iCs/>
            <w:sz w:val="18"/>
            <w:szCs w:val="18"/>
          </w:rPr>
          <w:delText xml:space="preserve">Zdroj: Vlastní zpracování </w:delText>
        </w:r>
      </w:del>
    </w:p>
    <w:p w:rsidR="00FF17C5" w:rsidDel="00DD4F94" w:rsidRDefault="00FF17C5">
      <w:pPr>
        <w:spacing w:after="0" w:line="240" w:lineRule="auto"/>
        <w:ind w:firstLine="0"/>
        <w:jc w:val="left"/>
        <w:rPr>
          <w:del w:id="9274" w:author="Kancelar" w:date="2020-12-04T10:21:00Z"/>
          <w:i/>
          <w:iCs/>
          <w:sz w:val="18"/>
          <w:szCs w:val="18"/>
        </w:rPr>
      </w:pPr>
    </w:p>
    <w:p w:rsidR="0056724D" w:rsidRPr="00647C33" w:rsidDel="00DD4F94" w:rsidRDefault="0056724D" w:rsidP="00142344">
      <w:pPr>
        <w:pStyle w:val="Nadpis3"/>
        <w:ind w:left="851" w:hanging="851"/>
        <w:jc w:val="both"/>
        <w:rPr>
          <w:del w:id="9275" w:author="Kancelar" w:date="2020-12-04T10:21:00Z"/>
        </w:rPr>
      </w:pPr>
      <w:bookmarkStart w:id="9276" w:name="_Toc426542735"/>
      <w:bookmarkStart w:id="9277" w:name="_Toc453517905"/>
      <w:del w:id="9278" w:author="Kancelar" w:date="2020-12-04T10:21:00Z">
        <w:r w:rsidRPr="00647C33" w:rsidDel="00DD4F94">
          <w:delText xml:space="preserve">4.9.1 </w:delText>
        </w:r>
        <w:r w:rsidRPr="00647C33" w:rsidDel="00DD4F94">
          <w:tab/>
          <w:delText>Integrovanost</w:delText>
        </w:r>
        <w:bookmarkEnd w:id="9276"/>
        <w:bookmarkEnd w:id="9277"/>
        <w:r w:rsidRPr="00647C33" w:rsidDel="00DD4F94">
          <w:delText xml:space="preserve"> </w:delText>
        </w:r>
      </w:del>
    </w:p>
    <w:p w:rsidR="0056724D" w:rsidRPr="00647C33" w:rsidDel="00DD4F94" w:rsidRDefault="0056724D" w:rsidP="00142344">
      <w:pPr>
        <w:rPr>
          <w:del w:id="9279" w:author="Kancelar" w:date="2020-12-04T10:21:00Z"/>
        </w:rPr>
      </w:pPr>
      <w:del w:id="9280" w:author="Kancelar" w:date="2020-12-04T10:21:00Z">
        <w:r w:rsidRPr="00647C33" w:rsidDel="00DD4F94">
          <w:delText xml:space="preserve">Vzhledem k  tomu, že území má jednotný charakter </w:delText>
        </w:r>
        <w:r w:rsidR="001E57C9" w:rsidDel="00DD4F94">
          <w:delText xml:space="preserve">a </w:delText>
        </w:r>
        <w:r w:rsidRPr="00647C33" w:rsidDel="00DD4F94">
          <w:delText xml:space="preserve">jsou zde silné vazby mezi jednotlivými oblastmi </w:delText>
        </w:r>
        <w:r w:rsidR="0016244B" w:rsidDel="00DD4F94">
          <w:delText>a </w:delText>
        </w:r>
        <w:r w:rsidR="00225EF1" w:rsidDel="00DD4F94">
          <w:delText> </w:delText>
        </w:r>
        <w:r w:rsidRPr="00647C33" w:rsidDel="00DD4F94">
          <w:delText xml:space="preserve"> jejich aktéry, je nutné přistupovat k  procesu integrace komplexně pro celý</w:delText>
        </w:r>
        <w:r w:rsidR="001E57C9" w:rsidDel="00DD4F94">
          <w:delText xml:space="preserve"> region. Činnosti související s</w:delText>
        </w:r>
        <w:r w:rsidRPr="00647C33" w:rsidDel="00DD4F94">
          <w:delText> </w:delText>
        </w:r>
        <w:r w:rsidR="001E57C9" w:rsidDel="00DD4F94">
          <w:delText>definovanými oblastmi rozvoje s</w:delText>
        </w:r>
        <w:r w:rsidRPr="00647C33" w:rsidDel="00DD4F94">
          <w:delText xml:space="preserve"> ohledem na respektování vybraných principů povedou k  vyšší územní soudržnosti. Ekonomické </w:delText>
        </w:r>
        <w:r w:rsidR="001E57C9" w:rsidDel="00DD4F94">
          <w:delText>a</w:delText>
        </w:r>
        <w:r w:rsidRPr="00647C33" w:rsidDel="00DD4F94">
          <w:delText xml:space="preserve"> investiční podpory pomohou především ke snižování počtu sociálně vyloučených obyvatel či obyvatel ohrožených sociálním vyloučením </w:delText>
        </w:r>
        <w:r w:rsidR="001E57C9" w:rsidDel="00DD4F94">
          <w:delText>v</w:delText>
        </w:r>
        <w:r w:rsidRPr="00647C33" w:rsidDel="00DD4F94">
          <w:delText xml:space="preserve"> regionu. Místní rozvoj s  ohledem na návaznost strategií vybraných instancí, s  nimiž je </w:delText>
        </w:r>
        <w:r w:rsidR="001E57C9" w:rsidDel="00DD4F94">
          <w:delText>v  souladu, přispívá k</w:delText>
        </w:r>
        <w:r w:rsidRPr="00647C33" w:rsidDel="00DD4F94">
          <w:delText xml:space="preserve"> procesu integrace vyšších územních celků. Právě území MAS je </w:delText>
        </w:r>
        <w:r w:rsidR="00A612E3" w:rsidDel="00DD4F94">
          <w:delText>v </w:delText>
        </w:r>
        <w:r w:rsidRPr="00647C33" w:rsidDel="00DD4F94">
          <w:delText>  rámci kraje označeno za problematické, slabé, z  tohoto důvodu je integrace žádoucí.</w:delText>
        </w:r>
      </w:del>
    </w:p>
    <w:p w:rsidR="0056724D" w:rsidRPr="00647C33" w:rsidDel="00DD4F94" w:rsidRDefault="0056724D" w:rsidP="00142344">
      <w:pPr>
        <w:rPr>
          <w:del w:id="9281" w:author="Kancelar" w:date="2020-12-04T10:21:00Z"/>
        </w:rPr>
      </w:pPr>
      <w:del w:id="9282" w:author="Kancelar" w:date="2020-12-04T10:21:00Z">
        <w:r w:rsidRPr="00647C33" w:rsidDel="00DD4F94">
          <w:delText xml:space="preserve">V rámci realizace Strategie je důležitá provázanost jednotlivých prioritních os </w:delText>
        </w:r>
        <w:r w:rsidR="0016244B" w:rsidDel="00DD4F94">
          <w:delText>a </w:delText>
        </w:r>
        <w:r w:rsidR="00225EF1" w:rsidDel="00DD4F94">
          <w:delText> </w:delText>
        </w:r>
        <w:r w:rsidRPr="00647C33" w:rsidDel="00DD4F94">
          <w:delText xml:space="preserve"> jejich opatření, není žádoucí upřednostňovat jednu oblast podpory před druhou. Budoucí projekty tedy budou vybírány s  ohledem na jejich potřebu </w:delText>
        </w:r>
        <w:r w:rsidR="001E57C9" w:rsidDel="00DD4F94">
          <w:delText>a</w:delText>
        </w:r>
        <w:r w:rsidRPr="00647C33" w:rsidDel="00DD4F94">
          <w:delText xml:space="preserve"> reálnost. Důležité je, aby jejich realizací došlo dosažení globálního cíle </w:delText>
        </w:r>
        <w:r w:rsidR="0016244B" w:rsidDel="00DD4F94">
          <w:delText>a </w:delText>
        </w:r>
        <w:r w:rsidRPr="00647C33" w:rsidDel="00DD4F94">
          <w:delText xml:space="preserve">vize regionu. </w:delText>
        </w:r>
      </w:del>
    </w:p>
    <w:p w:rsidR="0056724D" w:rsidDel="00DD4F94" w:rsidRDefault="0056724D" w:rsidP="00142344">
      <w:pPr>
        <w:rPr>
          <w:del w:id="9283" w:author="Kancelar" w:date="2020-12-04T10:21:00Z"/>
        </w:rPr>
      </w:pPr>
      <w:del w:id="9284" w:author="Kancelar" w:date="2020-12-04T10:21:00Z">
        <w:r w:rsidRPr="00647C33" w:rsidDel="00DD4F94">
          <w:delText xml:space="preserve">Jednotlivé projekty budou dále vybírány tak, aby byly dlouhodobě udržitelné, aby jejich podstata nevedla ke zhoršení stavu </w:delText>
        </w:r>
        <w:r w:rsidR="00A612E3" w:rsidDel="00DD4F94">
          <w:delText>v </w:delText>
        </w:r>
        <w:r w:rsidRPr="00647C33" w:rsidDel="00DD4F94">
          <w:delText xml:space="preserve"> regionu, ale k jeho zlepšení. Prokázání přínosu projektu </w:delText>
        </w:r>
        <w:r w:rsidR="00A612E3" w:rsidDel="00DD4F94">
          <w:delText>v </w:delText>
        </w:r>
        <w:r w:rsidRPr="00647C33" w:rsidDel="00DD4F94">
          <w:delText xml:space="preserve">  rámci komplexního rozvoje bude zohledňováno </w:delText>
        </w:r>
        <w:r w:rsidR="0016244B" w:rsidDel="00DD4F94">
          <w:delText>i </w:delText>
        </w:r>
        <w:r w:rsidRPr="00647C33" w:rsidDel="00DD4F94">
          <w:delText> při výběru jednotlivých projektů k  realizaci.</w:delText>
        </w:r>
      </w:del>
    </w:p>
    <w:p w:rsidR="00021C0E" w:rsidDel="00DD4F94" w:rsidRDefault="00021C0E" w:rsidP="00142344">
      <w:pPr>
        <w:rPr>
          <w:del w:id="9285" w:author="Kancelar" w:date="2020-12-04T10:21:00Z"/>
        </w:rPr>
      </w:pPr>
    </w:p>
    <w:p w:rsidR="00EE3409" w:rsidDel="00DD4F94" w:rsidRDefault="00EE3409" w:rsidP="00142344">
      <w:pPr>
        <w:rPr>
          <w:del w:id="9286" w:author="Kancelar" w:date="2020-12-04T10:21:00Z"/>
        </w:rPr>
      </w:pPr>
    </w:p>
    <w:p w:rsidR="00EE3409" w:rsidDel="00DD4F94" w:rsidRDefault="00EE3409" w:rsidP="00142344">
      <w:pPr>
        <w:rPr>
          <w:del w:id="9287" w:author="Kancelar" w:date="2020-12-04T10:21:00Z"/>
        </w:rPr>
      </w:pPr>
    </w:p>
    <w:p w:rsidR="00EE3409" w:rsidDel="00DD4F94" w:rsidRDefault="00EE3409" w:rsidP="00142344">
      <w:pPr>
        <w:rPr>
          <w:del w:id="9288" w:author="Kancelar" w:date="2020-12-04T10:21:00Z"/>
        </w:rPr>
      </w:pPr>
    </w:p>
    <w:p w:rsidR="00EE3409" w:rsidDel="00DD4F94" w:rsidRDefault="00EE3409" w:rsidP="00142344">
      <w:pPr>
        <w:rPr>
          <w:del w:id="9289" w:author="Kancelar" w:date="2020-12-04T10:21:00Z"/>
        </w:rPr>
      </w:pPr>
    </w:p>
    <w:p w:rsidR="00FF17C5" w:rsidRPr="00AE6269" w:rsidDel="00DD4F94" w:rsidRDefault="00FF17C5" w:rsidP="00FF17C5">
      <w:pPr>
        <w:rPr>
          <w:del w:id="9290" w:author="Kancelar" w:date="2020-12-04T10:21:00Z"/>
        </w:rPr>
      </w:pPr>
      <w:del w:id="9291" w:author="Kancelar" w:date="2020-12-04T10:21:00Z">
        <w:r w:rsidRPr="00AE6269" w:rsidDel="00DD4F94">
          <w:lastRenderedPageBreak/>
          <w:delText xml:space="preserve">Vzájemnou provázanost strategie na úrovni specifických cílů </w:delText>
        </w:r>
        <w:r w:rsidR="0016244B" w:rsidRPr="00AE6269" w:rsidDel="00DD4F94">
          <w:delText>a </w:delText>
        </w:r>
        <w:r w:rsidRPr="00AE6269" w:rsidDel="00DD4F94">
          <w:delText>opatření shrnují následující tabulky:</w:delText>
        </w:r>
      </w:del>
    </w:p>
    <w:tbl>
      <w:tblPr>
        <w:tblStyle w:val="Mkatabulky"/>
        <w:tblW w:w="5000" w:type="pct"/>
        <w:tblLook w:val="04A0" w:firstRow="1" w:lastRow="0" w:firstColumn="1" w:lastColumn="0" w:noHBand="0" w:noVBand="1"/>
      </w:tblPr>
      <w:tblGrid>
        <w:gridCol w:w="9289"/>
      </w:tblGrid>
      <w:tr w:rsidR="00FF17C5" w:rsidRPr="00AE6269" w:rsidDel="00DD4F94" w:rsidTr="00FF17C5">
        <w:trPr>
          <w:del w:id="9292" w:author="Kancelar" w:date="2020-12-04T10:21:00Z"/>
        </w:trPr>
        <w:tc>
          <w:tcPr>
            <w:tcW w:w="5000" w:type="pct"/>
            <w:shd w:val="clear" w:color="auto" w:fill="943634" w:themeFill="accent2" w:themeFillShade="BF"/>
          </w:tcPr>
          <w:p w:rsidR="00FF17C5" w:rsidRPr="00AE6269" w:rsidDel="00DD4F94" w:rsidRDefault="00FF17C5" w:rsidP="00FF17C5">
            <w:pPr>
              <w:ind w:firstLine="0"/>
              <w:rPr>
                <w:del w:id="9293" w:author="Kancelar" w:date="2020-12-04T10:21:00Z"/>
                <w:rFonts w:asciiTheme="majorHAnsi" w:hAnsiTheme="majorHAnsi"/>
                <w:b/>
                <w:color w:val="FFFFFF" w:themeColor="background1"/>
              </w:rPr>
            </w:pPr>
            <w:del w:id="9294" w:author="Kancelar" w:date="2020-12-04T10:21:00Z">
              <w:r w:rsidRPr="00AE6269" w:rsidDel="00DD4F94">
                <w:rPr>
                  <w:rFonts w:asciiTheme="majorHAnsi" w:hAnsiTheme="majorHAnsi"/>
                  <w:b/>
                  <w:color w:val="FFFFFF" w:themeColor="background1"/>
                </w:rPr>
                <w:delText xml:space="preserve">Specifický cíl A.1.1. Zvýšit konkurenceschopnost podnikání </w:delText>
              </w:r>
              <w:r w:rsidR="0016244B" w:rsidRPr="00AE6269" w:rsidDel="00DD4F94">
                <w:rPr>
                  <w:rFonts w:asciiTheme="majorHAnsi" w:hAnsiTheme="majorHAnsi"/>
                  <w:b/>
                  <w:color w:val="FFFFFF" w:themeColor="background1"/>
                </w:rPr>
                <w:delText>a </w:delText>
              </w:r>
              <w:r w:rsidR="00225EF1" w:rsidRPr="00AE6269" w:rsidDel="00DD4F94">
                <w:rPr>
                  <w:rFonts w:asciiTheme="majorHAnsi" w:hAnsiTheme="majorHAnsi"/>
                  <w:b/>
                  <w:color w:val="FFFFFF" w:themeColor="background1"/>
                </w:rPr>
                <w:delText> </w:delText>
              </w:r>
              <w:r w:rsidRPr="00AE6269" w:rsidDel="00DD4F94">
                <w:rPr>
                  <w:rFonts w:asciiTheme="majorHAnsi" w:hAnsiTheme="majorHAnsi"/>
                  <w:b/>
                  <w:color w:val="FFFFFF" w:themeColor="background1"/>
                </w:rPr>
                <w:delText>zvýšit zaměstnanost, Opatření A.1.1.1 Rozvíjet podnikatelské prostředí</w:delText>
              </w:r>
            </w:del>
          </w:p>
        </w:tc>
      </w:tr>
      <w:tr w:rsidR="00FF17C5" w:rsidRPr="00AE6269" w:rsidDel="00DD4F94" w:rsidTr="00FF17C5">
        <w:trPr>
          <w:del w:id="9295" w:author="Kancelar" w:date="2020-12-04T10:21:00Z"/>
        </w:trPr>
        <w:tc>
          <w:tcPr>
            <w:tcW w:w="5000" w:type="pct"/>
          </w:tcPr>
          <w:p w:rsidR="00FF17C5" w:rsidRPr="00AE6269" w:rsidDel="00DD4F94" w:rsidRDefault="00FF17C5" w:rsidP="00FF17C5">
            <w:pPr>
              <w:spacing w:before="120" w:after="120"/>
              <w:ind w:firstLine="0"/>
              <w:jc w:val="center"/>
              <w:rPr>
                <w:del w:id="9296" w:author="Kancelar" w:date="2020-12-04T10:21:00Z"/>
                <w:rFonts w:asciiTheme="majorHAnsi" w:hAnsiTheme="majorHAnsi"/>
                <w:b/>
              </w:rPr>
            </w:pPr>
            <w:del w:id="9297" w:author="Kancelar" w:date="2020-12-04T10:21:00Z">
              <w:r w:rsidRPr="00AE6269" w:rsidDel="00DD4F94">
                <w:rPr>
                  <w:rFonts w:asciiTheme="majorHAnsi" w:hAnsiTheme="majorHAnsi"/>
                  <w:b/>
                </w:rPr>
                <w:delText>Tematická provázanost na úrovni cílů, resp. opatření</w:delText>
              </w:r>
            </w:del>
          </w:p>
        </w:tc>
      </w:tr>
      <w:tr w:rsidR="00FF17C5" w:rsidRPr="00AE6269" w:rsidDel="00DD4F94" w:rsidTr="00FF17C5">
        <w:trPr>
          <w:del w:id="9298" w:author="Kancelar" w:date="2020-12-04T10:21:00Z"/>
        </w:trPr>
        <w:tc>
          <w:tcPr>
            <w:tcW w:w="5000" w:type="pct"/>
            <w:shd w:val="clear" w:color="auto" w:fill="D99594" w:themeFill="accent2" w:themeFillTint="99"/>
          </w:tcPr>
          <w:p w:rsidR="00FF17C5" w:rsidRPr="00AE6269" w:rsidDel="00DD4F94" w:rsidRDefault="00FF17C5" w:rsidP="00FF17C5">
            <w:pPr>
              <w:ind w:firstLine="0"/>
              <w:rPr>
                <w:del w:id="9299" w:author="Kancelar" w:date="2020-12-04T10:21:00Z"/>
                <w:rFonts w:asciiTheme="majorHAnsi" w:hAnsiTheme="majorHAnsi"/>
              </w:rPr>
            </w:pPr>
            <w:del w:id="9300" w:author="Kancelar" w:date="2020-12-04T10:21:00Z">
              <w:r w:rsidRPr="00AE6269" w:rsidDel="00DD4F94">
                <w:rPr>
                  <w:rFonts w:asciiTheme="majorHAnsi" w:hAnsiTheme="majorHAnsi"/>
                </w:rPr>
                <w:delText xml:space="preserve">Silná integrita: </w:delText>
              </w:r>
            </w:del>
          </w:p>
        </w:tc>
      </w:tr>
      <w:tr w:rsidR="00FF17C5" w:rsidRPr="00AE6269" w:rsidDel="00DD4F94" w:rsidTr="00FF17C5">
        <w:trPr>
          <w:del w:id="9301" w:author="Kancelar" w:date="2020-12-04T10:21:00Z"/>
        </w:trPr>
        <w:tc>
          <w:tcPr>
            <w:tcW w:w="5000" w:type="pct"/>
          </w:tcPr>
          <w:p w:rsidR="00FF17C5" w:rsidRPr="00AE6269" w:rsidDel="00DD4F94" w:rsidRDefault="00FF17C5" w:rsidP="00FF17C5">
            <w:pPr>
              <w:ind w:firstLine="0"/>
              <w:rPr>
                <w:del w:id="9302" w:author="Kancelar" w:date="2020-12-04T10:21:00Z"/>
                <w:rFonts w:asciiTheme="majorHAnsi" w:hAnsiTheme="majorHAnsi"/>
              </w:rPr>
            </w:pPr>
            <w:del w:id="9303" w:author="Kancelar" w:date="2020-12-04T10:21:00Z">
              <w:r w:rsidRPr="00AE6269" w:rsidDel="00DD4F94">
                <w:rPr>
                  <w:rFonts w:asciiTheme="majorHAnsi" w:hAnsiTheme="majorHAnsi"/>
                </w:rPr>
                <w:delText xml:space="preserve">Specifický cíl A.1.1. Zvýšit konkurenceschopnost podnikání </w:delText>
              </w:r>
              <w:r w:rsidR="0016244B" w:rsidRPr="00AE6269" w:rsidDel="00DD4F94">
                <w:rPr>
                  <w:rFonts w:asciiTheme="majorHAnsi" w:hAnsiTheme="majorHAnsi"/>
                </w:rPr>
                <w:delText>a </w:delText>
              </w:r>
              <w:r w:rsidR="001E57C9" w:rsidRPr="00AE6269" w:rsidDel="00DD4F94">
                <w:rPr>
                  <w:rFonts w:asciiTheme="majorHAnsi" w:hAnsiTheme="majorHAnsi"/>
                </w:rPr>
                <w:delText xml:space="preserve"> </w:delText>
              </w:r>
              <w:r w:rsidRPr="00AE6269" w:rsidDel="00DD4F94">
                <w:rPr>
                  <w:rFonts w:asciiTheme="majorHAnsi" w:hAnsiTheme="majorHAnsi"/>
                </w:rPr>
                <w:delText>zvýšit zaměstnanost, Opatření A.1.1.1 Rozvíjet podnikatelské prostředí jsou ve vzájemně silné tematické integritě k </w:delText>
              </w:r>
              <w:r w:rsidRPr="00AE6269" w:rsidDel="00DD4F94">
                <w:rPr>
                  <w:rFonts w:asciiTheme="majorHAnsi" w:hAnsiTheme="majorHAnsi"/>
                  <w:b/>
                </w:rPr>
                <w:delText>cíli</w:delText>
              </w:r>
              <w:r w:rsidRPr="00AE6269" w:rsidDel="00DD4F94">
                <w:rPr>
                  <w:rFonts w:asciiTheme="majorHAnsi" w:hAnsiTheme="majorHAnsi"/>
                </w:rPr>
                <w:delText xml:space="preserve"> </w:delText>
              </w:r>
              <w:r w:rsidRPr="00AE6269" w:rsidDel="00DD4F94">
                <w:rPr>
                  <w:rFonts w:asciiTheme="majorHAnsi" w:hAnsiTheme="majorHAnsi"/>
                  <w:b/>
                </w:rPr>
                <w:delText xml:space="preserve">B.1.5 Eliminovat negativní společenské jevy ve společnosti </w:delText>
              </w:r>
              <w:r w:rsidR="001E57C9" w:rsidRPr="00AE6269" w:rsidDel="00DD4F94">
                <w:rPr>
                  <w:rFonts w:asciiTheme="majorHAnsi" w:hAnsiTheme="majorHAnsi"/>
                  <w:b/>
                </w:rPr>
                <w:delText>a</w:delText>
              </w:r>
              <w:r w:rsidR="00225EF1" w:rsidRPr="00AE6269" w:rsidDel="00DD4F94">
                <w:rPr>
                  <w:rFonts w:asciiTheme="majorHAnsi" w:hAnsiTheme="majorHAnsi"/>
                  <w:b/>
                </w:rPr>
                <w:delText> </w:delText>
              </w:r>
              <w:r w:rsidRPr="00AE6269" w:rsidDel="00DD4F94">
                <w:rPr>
                  <w:rFonts w:asciiTheme="majorHAnsi" w:hAnsiTheme="majorHAnsi"/>
                  <w:b/>
                </w:rPr>
                <w:delText xml:space="preserve"> jejich vliv na občany, resp. B.1.5.1 Podporovat sociální sféru</w:delText>
              </w:r>
              <w:r w:rsidRPr="00AE6269" w:rsidDel="00DD4F94">
                <w:rPr>
                  <w:rFonts w:asciiTheme="majorHAnsi" w:hAnsiTheme="majorHAnsi"/>
                </w:rPr>
                <w:delText>.</w:delText>
              </w:r>
              <w:r w:rsidRPr="00AE6269" w:rsidDel="00DD4F94">
                <w:rPr>
                  <w:rFonts w:asciiTheme="majorHAnsi" w:hAnsiTheme="majorHAnsi"/>
                  <w:b/>
                </w:rPr>
                <w:delText xml:space="preserve"> </w:delText>
              </w:r>
              <w:r w:rsidRPr="00AE6269" w:rsidDel="00DD4F94">
                <w:rPr>
                  <w:rFonts w:asciiTheme="majorHAnsi" w:hAnsiTheme="majorHAnsi"/>
                </w:rPr>
                <w:delText xml:space="preserve">Hlavním důvodem pro toto tvrzení je skutečnost, že podpora konkurenceschopnosti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zvýšení zaměstnanosti vede eliminaci jednoho z nejpalčivějších problémů území MAS, </w:delText>
              </w:r>
              <w:r w:rsidR="0016244B" w:rsidRPr="00AE6269" w:rsidDel="00DD4F94">
                <w:rPr>
                  <w:rFonts w:asciiTheme="majorHAnsi" w:hAnsiTheme="majorHAnsi"/>
                </w:rPr>
                <w:delText>a </w:delText>
              </w:r>
              <w:r w:rsidRPr="00AE6269" w:rsidDel="00DD4F94">
                <w:rPr>
                  <w:rFonts w:asciiTheme="majorHAnsi" w:hAnsiTheme="majorHAnsi"/>
                </w:rPr>
                <w:delText xml:space="preserve">sice nezaměstnanosti. Tím </w:delText>
              </w:r>
              <w:r w:rsidR="00A612E3" w:rsidRPr="00AE6269" w:rsidDel="00DD4F94">
                <w:rPr>
                  <w:rFonts w:asciiTheme="majorHAnsi" w:hAnsiTheme="majorHAnsi"/>
                </w:rPr>
                <w:delText>v </w:delText>
              </w:r>
              <w:r w:rsidRPr="00AE6269" w:rsidDel="00DD4F94">
                <w:rPr>
                  <w:rFonts w:asciiTheme="majorHAnsi" w:hAnsiTheme="majorHAnsi"/>
                </w:rPr>
                <w:delText xml:space="preserve"> podstatě ubývá klientů potřebných sociální služby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jejich zap</w:delText>
              </w:r>
              <w:r w:rsidR="001E57C9" w:rsidRPr="00AE6269" w:rsidDel="00DD4F94">
                <w:rPr>
                  <w:rFonts w:asciiTheme="majorHAnsi" w:hAnsiTheme="majorHAnsi"/>
                </w:rPr>
                <w:delText xml:space="preserve">ojení do běžného života. Navíc, </w:delText>
              </w:r>
              <w:r w:rsidRPr="00AE6269" w:rsidDel="00DD4F94">
                <w:rPr>
                  <w:rFonts w:asciiTheme="majorHAnsi" w:hAnsiTheme="majorHAnsi"/>
                </w:rPr>
                <w:delText>s rostoucí podnikatelskou silou lze předpokládat větší ochota podniků zapojit se do budování efektivní sociální sféry – např. zapojením se do projektů sociálního podnikání.</w:delText>
              </w:r>
            </w:del>
          </w:p>
        </w:tc>
      </w:tr>
      <w:tr w:rsidR="00FF17C5" w:rsidRPr="00AE6269" w:rsidDel="00DD4F94" w:rsidTr="00FF17C5">
        <w:trPr>
          <w:del w:id="9304" w:author="Kancelar" w:date="2020-12-04T10:21:00Z"/>
        </w:trPr>
        <w:tc>
          <w:tcPr>
            <w:tcW w:w="5000" w:type="pct"/>
          </w:tcPr>
          <w:p w:rsidR="00FF17C5" w:rsidRPr="00AE6269" w:rsidDel="00DD4F94" w:rsidRDefault="00FF17C5" w:rsidP="00FF17C5">
            <w:pPr>
              <w:ind w:firstLine="0"/>
              <w:rPr>
                <w:del w:id="9305" w:author="Kancelar" w:date="2020-12-04T10:21:00Z"/>
                <w:rFonts w:asciiTheme="majorHAnsi" w:hAnsiTheme="majorHAnsi"/>
                <w:i/>
              </w:rPr>
            </w:pPr>
            <w:del w:id="9306" w:author="Kancelar" w:date="2020-12-04T10:21:00Z">
              <w:r w:rsidRPr="00AE6269" w:rsidDel="00DD4F94">
                <w:rPr>
                  <w:rFonts w:asciiTheme="majorHAnsi" w:hAnsiTheme="majorHAnsi"/>
                  <w:i/>
                </w:rPr>
                <w:delText>Příklad: Podpořit projekt podnikatele, který vytvoří pracovní místo. Bonifikace, pokud toto místo zpřístupní osobě ohrožené sociálním vyloučením.</w:delText>
              </w:r>
            </w:del>
          </w:p>
        </w:tc>
      </w:tr>
      <w:tr w:rsidR="00FF17C5" w:rsidRPr="00AE6269" w:rsidDel="00DD4F94" w:rsidTr="00FF17C5">
        <w:trPr>
          <w:del w:id="9307" w:author="Kancelar" w:date="2020-12-04T10:21:00Z"/>
        </w:trPr>
        <w:tc>
          <w:tcPr>
            <w:tcW w:w="5000" w:type="pct"/>
          </w:tcPr>
          <w:p w:rsidR="00FF17C5" w:rsidRPr="00AE6269" w:rsidDel="00DD4F94" w:rsidRDefault="00FF17C5" w:rsidP="00A7373A">
            <w:pPr>
              <w:ind w:firstLine="0"/>
              <w:rPr>
                <w:del w:id="9308" w:author="Kancelar" w:date="2020-12-04T10:21:00Z"/>
                <w:rFonts w:asciiTheme="majorHAnsi" w:hAnsiTheme="majorHAnsi"/>
              </w:rPr>
            </w:pPr>
            <w:del w:id="9309" w:author="Kancelar" w:date="2020-12-04T10:21:00Z">
              <w:r w:rsidRPr="00AE6269" w:rsidDel="00DD4F94">
                <w:rPr>
                  <w:rFonts w:asciiTheme="majorHAnsi" w:hAnsiTheme="majorHAnsi"/>
                </w:rPr>
                <w:delText xml:space="preserve">Specifický cíl A.1.1. Zvýšit konkurenceschopnost podnikání </w:delText>
              </w:r>
              <w:r w:rsidR="0016244B" w:rsidRPr="00AE6269" w:rsidDel="00DD4F94">
                <w:rPr>
                  <w:rFonts w:asciiTheme="majorHAnsi" w:hAnsiTheme="majorHAnsi"/>
                </w:rPr>
                <w:delText>a </w:delText>
              </w:r>
              <w:r w:rsidRPr="00AE6269" w:rsidDel="00DD4F94">
                <w:rPr>
                  <w:rFonts w:asciiTheme="majorHAnsi" w:hAnsiTheme="majorHAnsi"/>
                </w:rPr>
                <w:delText xml:space="preserve">zvýšit zaměstnanost, Opatření A.1.1.1 Rozvíjet podnikatelské prostředí jsou ve vzájemně silné tematické integritě k cíli </w:delText>
              </w:r>
              <w:r w:rsidRPr="00AE6269" w:rsidDel="00DD4F94">
                <w:rPr>
                  <w:rFonts w:asciiTheme="majorHAnsi" w:hAnsiTheme="majorHAnsi"/>
                  <w:b/>
                </w:rPr>
                <w:delText xml:space="preserve">D.1.1 Zvýšit kvalitu vzdělávání </w:delText>
              </w:r>
              <w:r w:rsidR="0016244B" w:rsidRPr="00AE6269" w:rsidDel="00DD4F94">
                <w:rPr>
                  <w:rFonts w:asciiTheme="majorHAnsi" w:hAnsiTheme="majorHAnsi"/>
                  <w:b/>
                </w:rPr>
                <w:delText>a </w:delText>
              </w:r>
              <w:r w:rsidRPr="00AE6269" w:rsidDel="00DD4F94">
                <w:rPr>
                  <w:rFonts w:asciiTheme="majorHAnsi" w:hAnsiTheme="majorHAnsi"/>
                  <w:b/>
                </w:rPr>
                <w:delText xml:space="preserve">školství </w:delText>
              </w:r>
              <w:r w:rsidR="00A612E3" w:rsidRPr="00AE6269" w:rsidDel="00DD4F94">
                <w:rPr>
                  <w:rFonts w:asciiTheme="majorHAnsi" w:hAnsiTheme="majorHAnsi"/>
                  <w:b/>
                </w:rPr>
                <w:delText>v </w:delText>
              </w:r>
              <w:r w:rsidRPr="00AE6269" w:rsidDel="00DD4F94">
                <w:rPr>
                  <w:rFonts w:asciiTheme="majorHAnsi" w:hAnsiTheme="majorHAnsi"/>
                  <w:b/>
                </w:rPr>
                <w:delText xml:space="preserve">návaznosti na požadavky trhu práce </w:delText>
              </w:r>
              <w:r w:rsidR="0016244B" w:rsidRPr="00AE6269" w:rsidDel="00DD4F94">
                <w:rPr>
                  <w:rFonts w:asciiTheme="majorHAnsi" w:hAnsiTheme="majorHAnsi"/>
                  <w:b/>
                </w:rPr>
                <w:delText>a </w:delText>
              </w:r>
              <w:r w:rsidR="00225EF1" w:rsidRPr="00AE6269" w:rsidDel="00DD4F94">
                <w:rPr>
                  <w:rFonts w:asciiTheme="majorHAnsi" w:hAnsiTheme="majorHAnsi"/>
                  <w:b/>
                </w:rPr>
                <w:delText> </w:delText>
              </w:r>
              <w:r w:rsidRPr="00AE6269" w:rsidDel="00DD4F94">
                <w:rPr>
                  <w:rFonts w:asciiTheme="majorHAnsi" w:hAnsiTheme="majorHAnsi"/>
                  <w:b/>
                </w:rPr>
                <w:delText xml:space="preserve"> rozvoj regionu</w:delText>
              </w:r>
              <w:r w:rsidRPr="00AE6269" w:rsidDel="00DD4F94">
                <w:rPr>
                  <w:rFonts w:asciiTheme="majorHAnsi" w:hAnsiTheme="majorHAnsi"/>
                </w:rPr>
                <w:delText xml:space="preserve">, resp. Opatření </w:delText>
              </w:r>
              <w:r w:rsidRPr="00AE6269" w:rsidDel="00DD4F94">
                <w:rPr>
                  <w:rFonts w:asciiTheme="majorHAnsi" w:hAnsiTheme="majorHAnsi"/>
                  <w:b/>
                </w:rPr>
                <w:delText>D.1.1.1 Rozvíjet vzdělávání.</w:delText>
              </w:r>
              <w:r w:rsidRPr="00AE6269" w:rsidDel="00DD4F94">
                <w:rPr>
                  <w:rFonts w:asciiTheme="majorHAnsi" w:hAnsiTheme="majorHAnsi"/>
                </w:rPr>
                <w:delText xml:space="preserve"> Silná integrita vychází z předpokladu, že podpoříme-li konkurenceschopnost místních podnikatelů </w:delText>
              </w:r>
              <w:r w:rsidR="0016244B" w:rsidRPr="00AE6269" w:rsidDel="00DD4F94">
                <w:rPr>
                  <w:rFonts w:asciiTheme="majorHAnsi" w:hAnsiTheme="majorHAnsi"/>
                </w:rPr>
                <w:delText>a </w:delText>
              </w:r>
              <w:r w:rsidRPr="00AE6269" w:rsidDel="00DD4F94">
                <w:rPr>
                  <w:rFonts w:asciiTheme="majorHAnsi" w:hAnsiTheme="majorHAnsi"/>
                </w:rPr>
                <w:delText xml:space="preserve">budeme-li usilovat </w:delText>
              </w:r>
              <w:r w:rsidR="0016244B" w:rsidRPr="00AE6269" w:rsidDel="00DD4F94">
                <w:rPr>
                  <w:rFonts w:asciiTheme="majorHAnsi" w:hAnsiTheme="majorHAnsi"/>
                </w:rPr>
                <w:delText>o </w:delText>
              </w:r>
              <w:r w:rsidR="00A7373A" w:rsidRPr="00AE6269" w:rsidDel="00DD4F94">
                <w:rPr>
                  <w:rFonts w:asciiTheme="majorHAnsi" w:hAnsiTheme="majorHAnsi"/>
                </w:rPr>
                <w:delText xml:space="preserve"> </w:delText>
              </w:r>
              <w:r w:rsidRPr="00AE6269" w:rsidDel="00DD4F94">
                <w:rPr>
                  <w:rFonts w:asciiTheme="majorHAnsi" w:hAnsiTheme="majorHAnsi"/>
                </w:rPr>
                <w:delText>zvýšení zaměstnanosti, potom nutně musíme předpokládat zvýšené požadavky na pracovní sílu, nejen co do množství, ale především kvality.</w:delText>
              </w:r>
            </w:del>
          </w:p>
        </w:tc>
      </w:tr>
      <w:tr w:rsidR="00FF17C5" w:rsidRPr="00AE6269" w:rsidDel="00DD4F94" w:rsidTr="00FF17C5">
        <w:trPr>
          <w:del w:id="9310" w:author="Kancelar" w:date="2020-12-04T10:21:00Z"/>
        </w:trPr>
        <w:tc>
          <w:tcPr>
            <w:tcW w:w="5000" w:type="pct"/>
          </w:tcPr>
          <w:p w:rsidR="00FF17C5" w:rsidRPr="00AE6269" w:rsidDel="00DD4F94" w:rsidRDefault="00FF17C5" w:rsidP="00FF17C5">
            <w:pPr>
              <w:ind w:firstLine="0"/>
              <w:rPr>
                <w:del w:id="9311" w:author="Kancelar" w:date="2020-12-04T10:21:00Z"/>
                <w:rFonts w:asciiTheme="majorHAnsi" w:hAnsiTheme="majorHAnsi"/>
                <w:i/>
              </w:rPr>
            </w:pPr>
            <w:del w:id="9312" w:author="Kancelar" w:date="2020-12-04T10:21:00Z">
              <w:r w:rsidRPr="00AE6269" w:rsidDel="00DD4F94">
                <w:rPr>
                  <w:rFonts w:asciiTheme="majorHAnsi" w:hAnsiTheme="majorHAnsi"/>
                  <w:i/>
                </w:rPr>
                <w:delText>Příklad: Podpořit projekt podnikatele, který svým zaměstnancům umožní kvalifikační růst.</w:delText>
              </w:r>
            </w:del>
          </w:p>
        </w:tc>
      </w:tr>
      <w:tr w:rsidR="00FF17C5" w:rsidRPr="00AE6269" w:rsidDel="00DD4F94" w:rsidTr="00FF17C5">
        <w:trPr>
          <w:del w:id="9313" w:author="Kancelar" w:date="2020-12-04T10:21:00Z"/>
        </w:trPr>
        <w:tc>
          <w:tcPr>
            <w:tcW w:w="5000" w:type="pct"/>
            <w:shd w:val="clear" w:color="auto" w:fill="F2DBDB" w:themeFill="accent2" w:themeFillTint="33"/>
          </w:tcPr>
          <w:p w:rsidR="00FF17C5" w:rsidRPr="00AE6269" w:rsidDel="00DD4F94" w:rsidRDefault="00FF17C5" w:rsidP="00FF17C5">
            <w:pPr>
              <w:ind w:firstLine="0"/>
              <w:rPr>
                <w:del w:id="9314" w:author="Kancelar" w:date="2020-12-04T10:21:00Z"/>
                <w:rFonts w:asciiTheme="majorHAnsi" w:hAnsiTheme="majorHAnsi"/>
              </w:rPr>
            </w:pPr>
            <w:del w:id="9315" w:author="Kancelar" w:date="2020-12-04T10:21:00Z">
              <w:r w:rsidRPr="00AE6269" w:rsidDel="00DD4F94">
                <w:rPr>
                  <w:rFonts w:asciiTheme="majorHAnsi" w:hAnsiTheme="majorHAnsi"/>
                </w:rPr>
                <w:delText xml:space="preserve">Slabší integrita: </w:delText>
              </w:r>
            </w:del>
          </w:p>
        </w:tc>
      </w:tr>
      <w:tr w:rsidR="00FF17C5" w:rsidRPr="00AE6269" w:rsidDel="00DD4F94" w:rsidTr="00FF17C5">
        <w:trPr>
          <w:del w:id="9316" w:author="Kancelar" w:date="2020-12-04T10:21:00Z"/>
        </w:trPr>
        <w:tc>
          <w:tcPr>
            <w:tcW w:w="5000" w:type="pct"/>
          </w:tcPr>
          <w:p w:rsidR="00FF17C5" w:rsidRPr="00AE6269" w:rsidDel="00DD4F94" w:rsidRDefault="00FF17C5" w:rsidP="00FF17C5">
            <w:pPr>
              <w:ind w:firstLine="0"/>
              <w:rPr>
                <w:del w:id="9317" w:author="Kancelar" w:date="2020-12-04T10:21:00Z"/>
                <w:rFonts w:asciiTheme="majorHAnsi" w:hAnsiTheme="majorHAnsi"/>
              </w:rPr>
            </w:pPr>
            <w:del w:id="9318" w:author="Kancelar" w:date="2020-12-04T10:21:00Z">
              <w:r w:rsidRPr="00AE6269" w:rsidDel="00DD4F94">
                <w:rPr>
                  <w:rFonts w:asciiTheme="majorHAnsi" w:hAnsiTheme="majorHAnsi"/>
                </w:rPr>
                <w:delText xml:space="preserve">Vzájemnou integritu Specifického cíle A.1.1., resp. Opatření A.1.1.1 Rozvíjet podnikatelské prostředí spatřujeme u cíle </w:delText>
              </w:r>
              <w:r w:rsidRPr="00AE6269" w:rsidDel="00DD4F94">
                <w:rPr>
                  <w:rFonts w:asciiTheme="majorHAnsi" w:hAnsiTheme="majorHAnsi"/>
                  <w:b/>
                </w:rPr>
                <w:delText>B.1.3. Zvýšit kvalitu cestovního ruchu, resp. Opatření B.1.3.1 Rozvíjet cestovní ruch,</w:delText>
              </w:r>
              <w:r w:rsidRPr="00AE6269" w:rsidDel="00DD4F94">
                <w:rPr>
                  <w:rFonts w:asciiTheme="majorHAnsi" w:hAnsiTheme="majorHAnsi"/>
                </w:rPr>
                <w:delText xml:space="preserve"> neboť podpora cestovního ruchu je nepřímou podporou především podnikatelů </w:delText>
              </w:r>
              <w:r w:rsidR="00A612E3" w:rsidRPr="00AE6269" w:rsidDel="00DD4F94">
                <w:rPr>
                  <w:rFonts w:asciiTheme="majorHAnsi" w:hAnsiTheme="majorHAnsi"/>
                </w:rPr>
                <w:delText>v </w:delText>
              </w:r>
              <w:r w:rsidRPr="00AE6269" w:rsidDel="00DD4F94">
                <w:rPr>
                  <w:rFonts w:asciiTheme="majorHAnsi" w:hAnsiTheme="majorHAnsi"/>
                </w:rPr>
                <w:delText xml:space="preserve"> této oblasti působících. Pokud se nám podaří posílit cestovní ruch, bude to jasně znamenat zvýšení zaměstnanosti </w:delText>
              </w:r>
              <w:r w:rsidR="0016244B" w:rsidRPr="00AE6269" w:rsidDel="00DD4F94">
                <w:rPr>
                  <w:rFonts w:asciiTheme="majorHAnsi" w:hAnsiTheme="majorHAnsi"/>
                </w:rPr>
                <w:delText>a </w:delText>
              </w:r>
              <w:r w:rsidRPr="00AE6269" w:rsidDel="00DD4F94">
                <w:rPr>
                  <w:rFonts w:asciiTheme="majorHAnsi" w:hAnsiTheme="majorHAnsi"/>
                </w:rPr>
                <w:delText xml:space="preserve">rozvoj podnikatelského prostředí nejen </w:delText>
              </w:r>
              <w:r w:rsidR="00A612E3" w:rsidRPr="00AE6269" w:rsidDel="00DD4F94">
                <w:rPr>
                  <w:rFonts w:asciiTheme="majorHAnsi" w:hAnsiTheme="majorHAnsi"/>
                </w:rPr>
                <w:delText>v </w:delText>
              </w:r>
              <w:r w:rsidRPr="00AE6269" w:rsidDel="00DD4F94">
                <w:rPr>
                  <w:rFonts w:asciiTheme="majorHAnsi" w:hAnsiTheme="majorHAnsi"/>
                </w:rPr>
                <w:delText xml:space="preserve"> této konkrétní branži, neboť na cestovní ruch se kumulují další doprovodné služby. </w:delText>
              </w:r>
            </w:del>
          </w:p>
        </w:tc>
      </w:tr>
      <w:tr w:rsidR="00FF17C5" w:rsidRPr="00AE6269" w:rsidDel="00DD4F94" w:rsidTr="00FF17C5">
        <w:trPr>
          <w:del w:id="9319" w:author="Kancelar" w:date="2020-12-04T10:21:00Z"/>
        </w:trPr>
        <w:tc>
          <w:tcPr>
            <w:tcW w:w="5000" w:type="pct"/>
          </w:tcPr>
          <w:p w:rsidR="00FF17C5" w:rsidRPr="00AE6269" w:rsidDel="00DD4F94" w:rsidRDefault="00FF17C5" w:rsidP="00FF17C5">
            <w:pPr>
              <w:ind w:firstLine="0"/>
              <w:rPr>
                <w:del w:id="9320" w:author="Kancelar" w:date="2020-12-04T10:21:00Z"/>
                <w:rFonts w:asciiTheme="majorHAnsi" w:hAnsiTheme="majorHAnsi"/>
                <w:i/>
              </w:rPr>
            </w:pPr>
            <w:del w:id="9321" w:author="Kancelar" w:date="2020-12-04T10:21:00Z">
              <w:r w:rsidRPr="00AE6269" w:rsidDel="00DD4F94">
                <w:rPr>
                  <w:rFonts w:asciiTheme="majorHAnsi" w:hAnsiTheme="majorHAnsi"/>
                  <w:i/>
                </w:rPr>
                <w:delText>Příklad: Podpora projektů mající pozitivní vliv na kvalitu cestovního ruchu.</w:delText>
              </w:r>
            </w:del>
          </w:p>
        </w:tc>
      </w:tr>
      <w:tr w:rsidR="00FF17C5" w:rsidRPr="00AE6269" w:rsidDel="00DD4F94" w:rsidTr="00FF17C5">
        <w:trPr>
          <w:del w:id="9322" w:author="Kancelar" w:date="2020-12-04T10:21:00Z"/>
        </w:trPr>
        <w:tc>
          <w:tcPr>
            <w:tcW w:w="5000" w:type="pct"/>
          </w:tcPr>
          <w:p w:rsidR="00FF17C5" w:rsidRPr="00AE6269" w:rsidDel="00DD4F94" w:rsidRDefault="00FF17C5" w:rsidP="00FF17C5">
            <w:pPr>
              <w:ind w:firstLine="0"/>
              <w:rPr>
                <w:del w:id="9323" w:author="Kancelar" w:date="2020-12-04T10:21:00Z"/>
                <w:rFonts w:asciiTheme="majorHAnsi" w:hAnsiTheme="majorHAnsi"/>
              </w:rPr>
            </w:pPr>
            <w:del w:id="9324" w:author="Kancelar" w:date="2020-12-04T10:21:00Z">
              <w:r w:rsidRPr="00AE6269" w:rsidDel="00DD4F94">
                <w:rPr>
                  <w:rFonts w:asciiTheme="majorHAnsi" w:hAnsiTheme="majorHAnsi"/>
                </w:rPr>
                <w:delText xml:space="preserve">Vzájemnou integritu Specifického cíle A.1.1., resp. Opatření A.1.1.1 Rozvíjet podnikatelské prostředí vidíme dále u cíle </w:delText>
              </w:r>
              <w:r w:rsidRPr="00AE6269" w:rsidDel="00DD4F94">
                <w:rPr>
                  <w:rFonts w:asciiTheme="majorHAnsi" w:hAnsiTheme="majorHAnsi"/>
                  <w:b/>
                </w:rPr>
                <w:delText xml:space="preserve">B.1.4 Zpříjemnit prostředí pro život, resp. Opatření B.1.4.1 Rozvíjet kvalitní, bezpečné </w:delText>
              </w:r>
              <w:r w:rsidR="0016244B" w:rsidRPr="00AE6269" w:rsidDel="00DD4F94">
                <w:rPr>
                  <w:rFonts w:asciiTheme="majorHAnsi" w:hAnsiTheme="majorHAnsi"/>
                  <w:b/>
                </w:rPr>
                <w:delText>a </w:delText>
              </w:r>
              <w:r w:rsidRPr="00AE6269" w:rsidDel="00DD4F94">
                <w:rPr>
                  <w:rFonts w:asciiTheme="majorHAnsi" w:hAnsiTheme="majorHAnsi"/>
                  <w:b/>
                </w:rPr>
                <w:delText xml:space="preserve">atraktivní prostředí </w:delText>
              </w:r>
              <w:r w:rsidR="00A612E3" w:rsidRPr="00AE6269" w:rsidDel="00DD4F94">
                <w:rPr>
                  <w:rFonts w:asciiTheme="majorHAnsi" w:hAnsiTheme="majorHAnsi"/>
                  <w:b/>
                </w:rPr>
                <w:delText>v </w:delText>
              </w:r>
              <w:r w:rsidRPr="00AE6269" w:rsidDel="00DD4F94">
                <w:rPr>
                  <w:rFonts w:asciiTheme="majorHAnsi" w:hAnsiTheme="majorHAnsi"/>
                  <w:b/>
                </w:rPr>
                <w:delText xml:space="preserve"> obcích</w:delText>
              </w:r>
              <w:r w:rsidRPr="00AE6269" w:rsidDel="00DD4F94">
                <w:rPr>
                  <w:rFonts w:asciiTheme="majorHAnsi" w:hAnsiTheme="majorHAnsi"/>
                </w:rPr>
                <w:delText xml:space="preserve">. Kultivace podnikatelského prostředí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zvýšení zaměstnanosti jsou znaky vyšší životní úrovně, která s sebou přináší lepší podmínky pro život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spokojenější občany. S rostoucí konkurenceschopností podniků lze očekávat vyšší ochotu spolupodílet se na rozvoji příjemného prostředí pro život </w:delText>
              </w:r>
              <w:r w:rsidR="00A612E3" w:rsidRPr="00AE6269" w:rsidDel="00DD4F94">
                <w:rPr>
                  <w:rFonts w:asciiTheme="majorHAnsi" w:hAnsiTheme="majorHAnsi"/>
                </w:rPr>
                <w:delText>v </w:delText>
              </w:r>
              <w:r w:rsidRPr="00AE6269" w:rsidDel="00DD4F94">
                <w:rPr>
                  <w:rFonts w:asciiTheme="majorHAnsi" w:hAnsiTheme="majorHAnsi"/>
                </w:rPr>
                <w:delText xml:space="preserve"> obcích, kde působí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více se zapojit do rozvojových projektů obcí. Rovněž obce, které nebudou muset řešit vysokou nezaměstnanost, budou moci realizovat své rozvojové projekty. Zároveň se nebudou muset obávat, že nezaměstnaní frustrovaní občané budou vybudovanou infrastrukturu </w:delText>
              </w:r>
              <w:r w:rsidRPr="00AE6269" w:rsidDel="00DD4F94">
                <w:rPr>
                  <w:rFonts w:asciiTheme="majorHAnsi" w:hAnsiTheme="majorHAnsi"/>
                </w:rPr>
                <w:lastRenderedPageBreak/>
                <w:delText xml:space="preserve">devalvovat. </w:delText>
              </w:r>
            </w:del>
          </w:p>
        </w:tc>
      </w:tr>
      <w:tr w:rsidR="00FF17C5" w:rsidRPr="00AE6269" w:rsidDel="00DD4F94" w:rsidTr="00FF17C5">
        <w:trPr>
          <w:del w:id="9325" w:author="Kancelar" w:date="2020-12-04T10:21:00Z"/>
        </w:trPr>
        <w:tc>
          <w:tcPr>
            <w:tcW w:w="5000" w:type="pct"/>
          </w:tcPr>
          <w:p w:rsidR="00FF17C5" w:rsidRPr="00AE6269" w:rsidDel="00DD4F94" w:rsidRDefault="00FF17C5" w:rsidP="00FF17C5">
            <w:pPr>
              <w:ind w:firstLine="0"/>
              <w:rPr>
                <w:del w:id="9326" w:author="Kancelar" w:date="2020-12-04T10:21:00Z"/>
                <w:rFonts w:asciiTheme="majorHAnsi" w:hAnsiTheme="majorHAnsi"/>
                <w:i/>
              </w:rPr>
            </w:pPr>
            <w:del w:id="9327" w:author="Kancelar" w:date="2020-12-04T10:21:00Z">
              <w:r w:rsidRPr="00AE6269" w:rsidDel="00DD4F94">
                <w:rPr>
                  <w:rFonts w:asciiTheme="majorHAnsi" w:hAnsiTheme="majorHAnsi"/>
                  <w:i/>
                </w:rPr>
                <w:lastRenderedPageBreak/>
                <w:delText xml:space="preserve">Příklad:  Podpořit projekt podnikatele, který využije ke své podnikatelské činnosti nevyužitý objekt </w:delText>
              </w:r>
              <w:r w:rsidR="00A612E3" w:rsidRPr="00AE6269" w:rsidDel="00DD4F94">
                <w:rPr>
                  <w:rFonts w:asciiTheme="majorHAnsi" w:hAnsiTheme="majorHAnsi"/>
                  <w:i/>
                </w:rPr>
                <w:delText>v </w:delText>
              </w:r>
              <w:r w:rsidRPr="00AE6269" w:rsidDel="00DD4F94">
                <w:rPr>
                  <w:rFonts w:asciiTheme="majorHAnsi" w:hAnsiTheme="majorHAnsi"/>
                  <w:i/>
                </w:rPr>
                <w:delText xml:space="preserve"> obci. Tím dojde, mino jiné, k zatraktivnění prostředí pro život </w:delText>
              </w:r>
              <w:r w:rsidR="00A612E3" w:rsidRPr="00AE6269" w:rsidDel="00DD4F94">
                <w:rPr>
                  <w:rFonts w:asciiTheme="majorHAnsi" w:hAnsiTheme="majorHAnsi"/>
                  <w:i/>
                </w:rPr>
                <w:delText>v </w:delText>
              </w:r>
              <w:r w:rsidRPr="00AE6269" w:rsidDel="00DD4F94">
                <w:rPr>
                  <w:rFonts w:asciiTheme="majorHAnsi" w:hAnsiTheme="majorHAnsi"/>
                  <w:i/>
                </w:rPr>
                <w:delText> obcích.</w:delText>
              </w:r>
            </w:del>
          </w:p>
        </w:tc>
      </w:tr>
      <w:tr w:rsidR="00FF17C5" w:rsidRPr="00AE6269" w:rsidDel="00DD4F94" w:rsidTr="00FF17C5">
        <w:trPr>
          <w:del w:id="9328" w:author="Kancelar" w:date="2020-12-04T10:21:00Z"/>
        </w:trPr>
        <w:tc>
          <w:tcPr>
            <w:tcW w:w="5000" w:type="pct"/>
          </w:tcPr>
          <w:p w:rsidR="00FF17C5" w:rsidRPr="00AE6269" w:rsidDel="00DD4F94" w:rsidRDefault="00FF17C5" w:rsidP="00FF17C5">
            <w:pPr>
              <w:ind w:firstLine="0"/>
              <w:rPr>
                <w:del w:id="9329" w:author="Kancelar" w:date="2020-12-04T10:21:00Z"/>
                <w:rFonts w:asciiTheme="majorHAnsi" w:hAnsiTheme="majorHAnsi"/>
              </w:rPr>
            </w:pPr>
            <w:del w:id="9330" w:author="Kancelar" w:date="2020-12-04T10:21:00Z">
              <w:r w:rsidRPr="00AE6269" w:rsidDel="00DD4F94">
                <w:rPr>
                  <w:rFonts w:asciiTheme="majorHAnsi" w:hAnsiTheme="majorHAnsi"/>
                </w:rPr>
                <w:delText xml:space="preserve">Vzájemnou integritu Specifického cíle A.1.1., resp. Opatření A.1.1.1 Rozvíjet podnikatelské prostředí vidíme dále u </w:delText>
              </w:r>
              <w:r w:rsidRPr="00AE6269" w:rsidDel="00DD4F94">
                <w:rPr>
                  <w:rFonts w:asciiTheme="majorHAnsi" w:hAnsiTheme="majorHAnsi"/>
                  <w:b/>
                </w:rPr>
                <w:delText xml:space="preserve">cíle C.1.1 Zlepšit stav dopravní infrastruktury </w:delText>
              </w:r>
              <w:r w:rsidR="00A7373A" w:rsidRPr="00AE6269" w:rsidDel="00DD4F94">
                <w:rPr>
                  <w:rFonts w:asciiTheme="majorHAnsi" w:hAnsiTheme="majorHAnsi"/>
                  <w:b/>
                </w:rPr>
                <w:delText>a</w:delText>
              </w:r>
              <w:r w:rsidRPr="00AE6269" w:rsidDel="00DD4F94">
                <w:rPr>
                  <w:rFonts w:asciiTheme="majorHAnsi" w:hAnsiTheme="majorHAnsi"/>
                  <w:b/>
                </w:rPr>
                <w:delText xml:space="preserve"> posílit cyklodopravu, resp. Opatření C.1.1.1 Rozvíjet dopravu</w:delText>
              </w:r>
              <w:r w:rsidRPr="00AE6269" w:rsidDel="00DD4F94">
                <w:rPr>
                  <w:rFonts w:asciiTheme="majorHAnsi" w:hAnsiTheme="majorHAnsi"/>
                </w:rPr>
                <w:delText xml:space="preserve">. Své tvrzení opíráme </w:delText>
              </w:r>
              <w:r w:rsidR="00A7373A" w:rsidRPr="00AE6269" w:rsidDel="00DD4F94">
                <w:rPr>
                  <w:rFonts w:asciiTheme="majorHAnsi" w:hAnsiTheme="majorHAnsi"/>
                </w:rPr>
                <w:delText>o</w:delText>
              </w:r>
              <w:r w:rsidR="00225EF1" w:rsidRPr="00AE6269" w:rsidDel="00DD4F94">
                <w:rPr>
                  <w:rFonts w:asciiTheme="majorHAnsi" w:hAnsiTheme="majorHAnsi"/>
                </w:rPr>
                <w:delText> </w:delText>
              </w:r>
              <w:r w:rsidRPr="00AE6269" w:rsidDel="00DD4F94">
                <w:rPr>
                  <w:rFonts w:asciiTheme="majorHAnsi" w:hAnsiTheme="majorHAnsi"/>
                </w:rPr>
                <w:delText xml:space="preserve"> fakt vzešlý ze socioekonomické analýzy </w:delText>
              </w:r>
              <w:r w:rsidR="00A7373A" w:rsidRPr="00AE6269" w:rsidDel="00DD4F94">
                <w:rPr>
                  <w:rFonts w:asciiTheme="majorHAnsi" w:hAnsiTheme="majorHAnsi"/>
                </w:rPr>
                <w:delText>a</w:delText>
              </w:r>
              <w:r w:rsidRPr="00AE6269" w:rsidDel="00DD4F94">
                <w:rPr>
                  <w:rFonts w:asciiTheme="majorHAnsi" w:hAnsiTheme="majorHAnsi"/>
                </w:rPr>
                <w:delText xml:space="preserve"> komunitního plánování, že dojížďka do zaměstnání sehrává </w:delText>
              </w:r>
              <w:r w:rsidR="00A612E3" w:rsidRPr="00AE6269" w:rsidDel="00DD4F94">
                <w:rPr>
                  <w:rFonts w:asciiTheme="majorHAnsi" w:hAnsiTheme="majorHAnsi"/>
                </w:rPr>
                <w:delText>v </w:delText>
              </w:r>
              <w:r w:rsidRPr="00AE6269" w:rsidDel="00DD4F94">
                <w:rPr>
                  <w:rFonts w:asciiTheme="majorHAnsi" w:hAnsiTheme="majorHAnsi"/>
                </w:rPr>
                <w:delText xml:space="preserve"> území MAS významnou roli. Aby byl zajištěn bezpečný pohyb osob do zaměstnání </w:delText>
              </w:r>
              <w:r w:rsidR="0016244B" w:rsidRPr="00AE6269" w:rsidDel="00DD4F94">
                <w:rPr>
                  <w:rFonts w:asciiTheme="majorHAnsi" w:hAnsiTheme="majorHAnsi"/>
                </w:rPr>
                <w:delText>a </w:delText>
              </w:r>
              <w:r w:rsidR="00A7373A" w:rsidRPr="00AE6269" w:rsidDel="00DD4F94">
                <w:rPr>
                  <w:rFonts w:asciiTheme="majorHAnsi" w:hAnsiTheme="majorHAnsi"/>
                </w:rPr>
                <w:delText xml:space="preserve"> </w:delText>
              </w:r>
              <w:r w:rsidRPr="00AE6269" w:rsidDel="00DD4F94">
                <w:rPr>
                  <w:rFonts w:asciiTheme="majorHAnsi" w:hAnsiTheme="majorHAnsi"/>
                </w:rPr>
                <w:delText>za podnikáním, je potřeba mít vybudovanou bezpečnou dopravní infrastrukturu.</w:delText>
              </w:r>
            </w:del>
          </w:p>
        </w:tc>
      </w:tr>
      <w:tr w:rsidR="00FF17C5" w:rsidRPr="00AE6269" w:rsidDel="00DD4F94" w:rsidTr="00FF17C5">
        <w:trPr>
          <w:del w:id="9331" w:author="Kancelar" w:date="2020-12-04T10:21:00Z"/>
        </w:trPr>
        <w:tc>
          <w:tcPr>
            <w:tcW w:w="5000" w:type="pct"/>
          </w:tcPr>
          <w:p w:rsidR="00FF17C5" w:rsidRPr="00AE6269" w:rsidDel="00DD4F94" w:rsidRDefault="00FF17C5" w:rsidP="00FF17C5">
            <w:pPr>
              <w:ind w:firstLine="0"/>
              <w:rPr>
                <w:del w:id="9332" w:author="Kancelar" w:date="2020-12-04T10:21:00Z"/>
                <w:rFonts w:asciiTheme="majorHAnsi" w:hAnsiTheme="majorHAnsi"/>
                <w:i/>
              </w:rPr>
            </w:pPr>
            <w:del w:id="9333" w:author="Kancelar" w:date="2020-12-04T10:21:00Z">
              <w:r w:rsidRPr="00AE6269" w:rsidDel="00DD4F94">
                <w:rPr>
                  <w:rFonts w:asciiTheme="majorHAnsi" w:hAnsiTheme="majorHAnsi"/>
                  <w:i/>
                </w:rPr>
                <w:delText xml:space="preserve">Příklad: Realizovat projekty bezpečné dopravní infrastruktury tam, kde je návaznost na existující </w:delText>
              </w:r>
              <w:r w:rsidR="0016244B" w:rsidRPr="00AE6269" w:rsidDel="00DD4F94">
                <w:rPr>
                  <w:rFonts w:asciiTheme="majorHAnsi" w:hAnsiTheme="majorHAnsi"/>
                  <w:i/>
                </w:rPr>
                <w:delText>i </w:delText>
              </w:r>
              <w:r w:rsidRPr="00AE6269" w:rsidDel="00DD4F94">
                <w:rPr>
                  <w:rFonts w:asciiTheme="majorHAnsi" w:hAnsiTheme="majorHAnsi"/>
                  <w:i/>
                </w:rPr>
                <w:delText xml:space="preserve"> potencionální zaměstnavatele, resp. podnikatele.</w:delText>
              </w:r>
            </w:del>
          </w:p>
        </w:tc>
      </w:tr>
      <w:tr w:rsidR="00FF17C5" w:rsidRPr="00AE6269" w:rsidDel="00DD4F94" w:rsidTr="00FF17C5">
        <w:trPr>
          <w:del w:id="9334" w:author="Kancelar" w:date="2020-12-04T10:21:00Z"/>
        </w:trPr>
        <w:tc>
          <w:tcPr>
            <w:tcW w:w="5000" w:type="pct"/>
          </w:tcPr>
          <w:p w:rsidR="00FF17C5" w:rsidRPr="00AE6269" w:rsidDel="00DD4F94" w:rsidRDefault="00FF17C5" w:rsidP="00FF17C5">
            <w:pPr>
              <w:ind w:firstLine="0"/>
              <w:rPr>
                <w:del w:id="9335" w:author="Kancelar" w:date="2020-12-04T10:21:00Z"/>
                <w:rFonts w:asciiTheme="majorHAnsi" w:hAnsiTheme="majorHAnsi"/>
              </w:rPr>
            </w:pPr>
            <w:del w:id="9336" w:author="Kancelar" w:date="2020-12-04T10:21:00Z">
              <w:r w:rsidRPr="00AE6269" w:rsidDel="00DD4F94">
                <w:rPr>
                  <w:rFonts w:asciiTheme="majorHAnsi" w:hAnsiTheme="majorHAnsi"/>
                </w:rPr>
                <w:delText xml:space="preserve">Vzájemnou integritu Specifického cíle A.1.1., resp. Opatření A.1.1.1 Rozvíjet podnikatelské prostředí vidíme také u </w:delText>
              </w:r>
              <w:r w:rsidRPr="00AE6269" w:rsidDel="00DD4F94">
                <w:rPr>
                  <w:rFonts w:asciiTheme="majorHAnsi" w:hAnsiTheme="majorHAnsi"/>
                  <w:b/>
                </w:rPr>
                <w:delText>cíle C.1.2 Zlepšit stav technické infrastruktury, resp. Opatření C.1.2.1 Rozvíjet technickou infrastrukturu</w:delText>
              </w:r>
              <w:r w:rsidRPr="00AE6269" w:rsidDel="00DD4F94">
                <w:rPr>
                  <w:rFonts w:asciiTheme="majorHAnsi" w:hAnsiTheme="majorHAnsi"/>
                </w:rPr>
                <w:delText xml:space="preserve">. Jedná se nám </w:delText>
              </w:r>
              <w:r w:rsidR="00A612E3" w:rsidRPr="00AE6269" w:rsidDel="00DD4F94">
                <w:rPr>
                  <w:rFonts w:asciiTheme="majorHAnsi" w:hAnsiTheme="majorHAnsi"/>
                </w:rPr>
                <w:delText>v </w:delText>
              </w:r>
              <w:r w:rsidRPr="00AE6269" w:rsidDel="00DD4F94">
                <w:rPr>
                  <w:rFonts w:asciiTheme="majorHAnsi" w:hAnsiTheme="majorHAnsi"/>
                </w:rPr>
                <w:delText xml:space="preserve"> tomto případě </w:delText>
              </w:r>
              <w:r w:rsidR="00A7373A" w:rsidRPr="00AE6269" w:rsidDel="00DD4F94">
                <w:rPr>
                  <w:rFonts w:asciiTheme="majorHAnsi" w:hAnsiTheme="majorHAnsi"/>
                </w:rPr>
                <w:delText xml:space="preserve">o </w:delText>
              </w:r>
              <w:r w:rsidRPr="00AE6269" w:rsidDel="00DD4F94">
                <w:rPr>
                  <w:rFonts w:asciiTheme="majorHAnsi" w:hAnsiTheme="majorHAnsi"/>
                </w:rPr>
                <w:delText xml:space="preserve">vazbu na budování veřejného osvětlení, které přispěje k bezpečnému pohybu zaměstnanců </w:delText>
              </w:r>
              <w:r w:rsidR="0016244B" w:rsidRPr="00AE6269" w:rsidDel="00DD4F94">
                <w:rPr>
                  <w:rFonts w:asciiTheme="majorHAnsi" w:hAnsiTheme="majorHAnsi"/>
                </w:rPr>
                <w:delText>a </w:delText>
              </w:r>
              <w:r w:rsidRPr="00AE6269" w:rsidDel="00DD4F94">
                <w:rPr>
                  <w:rFonts w:asciiTheme="majorHAnsi" w:hAnsiTheme="majorHAnsi"/>
                </w:rPr>
                <w:delText xml:space="preserve"> podnikatelů do zaměstnání.</w:delText>
              </w:r>
            </w:del>
          </w:p>
        </w:tc>
      </w:tr>
      <w:tr w:rsidR="00FF17C5" w:rsidRPr="00AE6269" w:rsidDel="00DD4F94" w:rsidTr="00FF17C5">
        <w:trPr>
          <w:del w:id="9337" w:author="Kancelar" w:date="2020-12-04T10:21:00Z"/>
        </w:trPr>
        <w:tc>
          <w:tcPr>
            <w:tcW w:w="5000" w:type="pct"/>
          </w:tcPr>
          <w:p w:rsidR="00FF17C5" w:rsidRPr="00AE6269" w:rsidDel="00DD4F94" w:rsidRDefault="00FF17C5" w:rsidP="00FF17C5">
            <w:pPr>
              <w:ind w:firstLine="0"/>
              <w:rPr>
                <w:del w:id="9338" w:author="Kancelar" w:date="2020-12-04T10:21:00Z"/>
                <w:rFonts w:asciiTheme="majorHAnsi" w:hAnsiTheme="majorHAnsi"/>
                <w:i/>
              </w:rPr>
            </w:pPr>
            <w:del w:id="9339" w:author="Kancelar" w:date="2020-12-04T10:21:00Z">
              <w:r w:rsidRPr="00AE6269" w:rsidDel="00DD4F94">
                <w:rPr>
                  <w:rFonts w:asciiTheme="majorHAnsi" w:hAnsiTheme="majorHAnsi"/>
                  <w:i/>
                </w:rPr>
                <w:delText xml:space="preserve">Příklad: Realizovat projekty veřejného osvětlení primárně tam, kde je návaznost na existující </w:delText>
              </w:r>
              <w:r w:rsidR="0016244B" w:rsidRPr="00AE6269" w:rsidDel="00DD4F94">
                <w:rPr>
                  <w:rFonts w:asciiTheme="majorHAnsi" w:hAnsiTheme="majorHAnsi"/>
                  <w:i/>
                </w:rPr>
                <w:delText>i </w:delText>
              </w:r>
              <w:r w:rsidRPr="00AE6269" w:rsidDel="00DD4F94">
                <w:rPr>
                  <w:rFonts w:asciiTheme="majorHAnsi" w:hAnsiTheme="majorHAnsi"/>
                  <w:i/>
                </w:rPr>
                <w:delText xml:space="preserve"> potencionální zaměstnavatele, resp. podnikatele.</w:delText>
              </w:r>
            </w:del>
          </w:p>
        </w:tc>
      </w:tr>
      <w:tr w:rsidR="00FF17C5" w:rsidRPr="00AE6269" w:rsidDel="00DD4F94" w:rsidTr="00FF17C5">
        <w:trPr>
          <w:del w:id="9340" w:author="Kancelar" w:date="2020-12-04T10:21:00Z"/>
        </w:trPr>
        <w:tc>
          <w:tcPr>
            <w:tcW w:w="5000" w:type="pct"/>
          </w:tcPr>
          <w:p w:rsidR="00FF17C5" w:rsidRPr="00AE6269" w:rsidDel="00DD4F94" w:rsidRDefault="00FF17C5" w:rsidP="00FF17C5">
            <w:pPr>
              <w:ind w:firstLine="0"/>
              <w:rPr>
                <w:del w:id="9341" w:author="Kancelar" w:date="2020-12-04T10:21:00Z"/>
                <w:rFonts w:asciiTheme="majorHAnsi" w:hAnsiTheme="majorHAnsi"/>
              </w:rPr>
            </w:pPr>
            <w:del w:id="9342" w:author="Kancelar" w:date="2020-12-04T10:21:00Z">
              <w:r w:rsidRPr="00AE6269" w:rsidDel="00DD4F94">
                <w:rPr>
                  <w:rFonts w:asciiTheme="majorHAnsi" w:hAnsiTheme="majorHAnsi"/>
                </w:rPr>
                <w:delText xml:space="preserve">Vzájemnou integritu Specifického cíle A.1.1., resp. Opatření A.1.1.1 Rozvíjet podnikatelské prostředí jsme identifikovali u </w:delText>
              </w:r>
              <w:r w:rsidRPr="00AE6269" w:rsidDel="00DD4F94">
                <w:rPr>
                  <w:rFonts w:asciiTheme="majorHAnsi" w:hAnsiTheme="majorHAnsi"/>
                  <w:b/>
                </w:rPr>
                <w:delText xml:space="preserve">Specifického cíle E.1.1 Udržet vysokou kvalitu životního prostředí, resp. Opatření E.1.1.1 Podporovat ochranu </w:delText>
              </w:r>
              <w:r w:rsidR="0016244B" w:rsidRPr="00AE6269" w:rsidDel="00DD4F94">
                <w:rPr>
                  <w:rFonts w:asciiTheme="majorHAnsi" w:hAnsiTheme="majorHAnsi"/>
                  <w:b/>
                </w:rPr>
                <w:delText>a </w:delText>
              </w:r>
              <w:r w:rsidR="00225EF1" w:rsidRPr="00AE6269" w:rsidDel="00DD4F94">
                <w:rPr>
                  <w:rFonts w:asciiTheme="majorHAnsi" w:hAnsiTheme="majorHAnsi"/>
                  <w:b/>
                </w:rPr>
                <w:delText> </w:delText>
              </w:r>
              <w:r w:rsidRPr="00AE6269" w:rsidDel="00DD4F94">
                <w:rPr>
                  <w:rFonts w:asciiTheme="majorHAnsi" w:hAnsiTheme="majorHAnsi"/>
                  <w:b/>
                </w:rPr>
                <w:delText xml:space="preserve"> osvětu</w:delText>
              </w:r>
              <w:r w:rsidRPr="00AE6269" w:rsidDel="00DD4F94">
                <w:rPr>
                  <w:rFonts w:asciiTheme="majorHAnsi" w:hAnsiTheme="majorHAnsi"/>
                </w:rPr>
                <w:delText xml:space="preserve">. Předpokládáme, že zvýšení konkurenceschopnosti podnikatelů povede k vyšší zodpovědnosti k životnímu prostředí. Stejně tak občané, pokud budou mít větší jistotu práce, budou ochotnější spolupracovat při řešení problémů týkajících se zachování kvalitního životního prostředí </w:delText>
              </w:r>
              <w:r w:rsidR="00A612E3" w:rsidRPr="00AE6269" w:rsidDel="00DD4F94">
                <w:rPr>
                  <w:rFonts w:asciiTheme="majorHAnsi" w:hAnsiTheme="majorHAnsi"/>
                </w:rPr>
                <w:delText>v </w:delText>
              </w:r>
              <w:r w:rsidRPr="00AE6269" w:rsidDel="00DD4F94">
                <w:rPr>
                  <w:rFonts w:asciiTheme="majorHAnsi" w:hAnsiTheme="majorHAnsi"/>
                </w:rPr>
                <w:delText> území MAS.</w:delText>
              </w:r>
            </w:del>
          </w:p>
        </w:tc>
      </w:tr>
      <w:tr w:rsidR="00FF17C5" w:rsidRPr="00AE6269" w:rsidDel="00DD4F94" w:rsidTr="00FF17C5">
        <w:trPr>
          <w:del w:id="9343" w:author="Kancelar" w:date="2020-12-04T10:21:00Z"/>
        </w:trPr>
        <w:tc>
          <w:tcPr>
            <w:tcW w:w="5000" w:type="pct"/>
          </w:tcPr>
          <w:p w:rsidR="00FF17C5" w:rsidRPr="00AE6269" w:rsidDel="00DD4F94" w:rsidRDefault="00FF17C5" w:rsidP="00FF17C5">
            <w:pPr>
              <w:ind w:firstLine="0"/>
              <w:rPr>
                <w:del w:id="9344" w:author="Kancelar" w:date="2020-12-04T10:21:00Z"/>
                <w:rFonts w:asciiTheme="majorHAnsi" w:hAnsiTheme="majorHAnsi"/>
                <w:i/>
              </w:rPr>
            </w:pPr>
            <w:del w:id="9345" w:author="Kancelar" w:date="2020-12-04T10:21:00Z">
              <w:r w:rsidRPr="00AE6269" w:rsidDel="00DD4F94">
                <w:rPr>
                  <w:rFonts w:asciiTheme="majorHAnsi" w:hAnsiTheme="majorHAnsi"/>
                  <w:i/>
                </w:rPr>
                <w:delText>Příklad: Podpořit projekt, který se zaváže k ekologickému přístupu k podnikání</w:delText>
              </w:r>
            </w:del>
          </w:p>
        </w:tc>
      </w:tr>
      <w:tr w:rsidR="00FF17C5" w:rsidRPr="00AE6269" w:rsidDel="00DD4F94" w:rsidTr="00FF17C5">
        <w:trPr>
          <w:del w:id="9346" w:author="Kancelar" w:date="2020-12-04T10:21:00Z"/>
        </w:trPr>
        <w:tc>
          <w:tcPr>
            <w:tcW w:w="5000" w:type="pct"/>
            <w:shd w:val="clear" w:color="auto" w:fill="D9D9D9" w:themeFill="background1" w:themeFillShade="D9"/>
          </w:tcPr>
          <w:p w:rsidR="00FF17C5" w:rsidRPr="00AE6269" w:rsidDel="00DD4F94" w:rsidRDefault="00FF17C5" w:rsidP="00FF17C5">
            <w:pPr>
              <w:spacing w:before="120" w:after="120"/>
              <w:ind w:firstLine="0"/>
              <w:jc w:val="center"/>
              <w:rPr>
                <w:del w:id="9347" w:author="Kancelar" w:date="2020-12-04T10:21:00Z"/>
                <w:rFonts w:asciiTheme="majorHAnsi" w:hAnsiTheme="majorHAnsi"/>
                <w:b/>
              </w:rPr>
            </w:pPr>
            <w:del w:id="9348" w:author="Kancelar" w:date="2020-12-04T10:21:00Z">
              <w:r w:rsidRPr="00AE6269" w:rsidDel="00DD4F94">
                <w:rPr>
                  <w:rFonts w:asciiTheme="majorHAnsi" w:hAnsiTheme="majorHAnsi"/>
                  <w:b/>
                </w:rPr>
                <w:delText>Územní dimenze</w:delText>
              </w:r>
            </w:del>
          </w:p>
        </w:tc>
      </w:tr>
      <w:tr w:rsidR="00FF17C5" w:rsidRPr="00AE6269" w:rsidDel="00DD4F94" w:rsidTr="00FF17C5">
        <w:trPr>
          <w:del w:id="9349" w:author="Kancelar" w:date="2020-12-04T10:21:00Z"/>
        </w:trPr>
        <w:tc>
          <w:tcPr>
            <w:tcW w:w="5000" w:type="pct"/>
          </w:tcPr>
          <w:p w:rsidR="00FF17C5" w:rsidRPr="00AE6269" w:rsidDel="00DD4F94" w:rsidRDefault="00FF17C5" w:rsidP="00FF17C5">
            <w:pPr>
              <w:ind w:firstLine="0"/>
              <w:rPr>
                <w:del w:id="9350" w:author="Kancelar" w:date="2020-12-04T10:21:00Z"/>
                <w:rFonts w:asciiTheme="majorHAnsi" w:hAnsiTheme="majorHAnsi"/>
              </w:rPr>
            </w:pPr>
            <w:del w:id="9351" w:author="Kancelar" w:date="2020-12-04T10:21:00Z">
              <w:r w:rsidRPr="00AE6269" w:rsidDel="00DD4F94">
                <w:rPr>
                  <w:rFonts w:asciiTheme="majorHAnsi" w:hAnsiTheme="majorHAnsi"/>
                </w:rPr>
                <w:delText xml:space="preserve">Specifický cíl A.1.1. Zvýšit konkurenceschopnost podnikání </w:delText>
              </w:r>
              <w:r w:rsidR="00065197" w:rsidRPr="00AE6269" w:rsidDel="00DD4F94">
                <w:rPr>
                  <w:rFonts w:asciiTheme="majorHAnsi" w:hAnsiTheme="majorHAnsi"/>
                </w:rPr>
                <w:delText>a</w:delText>
              </w:r>
              <w:r w:rsidRPr="00AE6269" w:rsidDel="00DD4F94">
                <w:rPr>
                  <w:rFonts w:asciiTheme="majorHAnsi" w:hAnsiTheme="majorHAnsi"/>
                </w:rPr>
                <w:delText xml:space="preserve"> zvýšit zaměstnanost, </w:delText>
              </w:r>
              <w:r w:rsidR="00065197" w:rsidRPr="00AE6269" w:rsidDel="00DD4F94">
                <w:rPr>
                  <w:rFonts w:asciiTheme="majorHAnsi" w:hAnsiTheme="majorHAnsi"/>
                </w:rPr>
                <w:delText xml:space="preserve">resp., </w:delText>
              </w:r>
              <w:r w:rsidRPr="00AE6269" w:rsidDel="00DD4F94">
                <w:rPr>
                  <w:rFonts w:asciiTheme="majorHAnsi" w:hAnsiTheme="majorHAnsi"/>
                </w:rPr>
                <w:delText xml:space="preserve">Opatření A.1.1.1 Rozvíjet podnikatelské prostředí jsou vázány pouze na území MAS. MAS Znojemské vinařství nebude územně omezovat potencionální zájemce </w:delText>
              </w:r>
              <w:r w:rsidR="00065197" w:rsidRPr="00AE6269" w:rsidDel="00DD4F94">
                <w:rPr>
                  <w:rFonts w:asciiTheme="majorHAnsi" w:hAnsiTheme="majorHAnsi"/>
                </w:rPr>
                <w:delText>o</w:delText>
              </w:r>
              <w:r w:rsidR="00225EF1" w:rsidRPr="00AE6269" w:rsidDel="00DD4F94">
                <w:rPr>
                  <w:rFonts w:asciiTheme="majorHAnsi" w:hAnsiTheme="majorHAnsi"/>
                </w:rPr>
                <w:delText> </w:delText>
              </w:r>
              <w:r w:rsidRPr="00AE6269" w:rsidDel="00DD4F94">
                <w:rPr>
                  <w:rFonts w:asciiTheme="majorHAnsi" w:hAnsiTheme="majorHAnsi"/>
                </w:rPr>
                <w:delText xml:space="preserve"> realizaci těchto aktivit. Pouze aktivita A.1.1.1.2 je vázána na existenci nevyužívaných nebo zanedbaných objektů </w:delText>
              </w:r>
              <w:r w:rsidR="00A612E3" w:rsidRPr="00AE6269" w:rsidDel="00DD4F94">
                <w:rPr>
                  <w:rFonts w:asciiTheme="majorHAnsi" w:hAnsiTheme="majorHAnsi"/>
                </w:rPr>
                <w:delText>v </w:delText>
              </w:r>
              <w:r w:rsidRPr="00AE6269" w:rsidDel="00DD4F94">
                <w:rPr>
                  <w:rFonts w:asciiTheme="majorHAnsi" w:hAnsiTheme="majorHAnsi"/>
                </w:rPr>
                <w:delText> území.</w:delText>
              </w:r>
              <w:r w:rsidR="00065197" w:rsidRPr="00AE6269" w:rsidDel="00DD4F94">
                <w:rPr>
                  <w:rFonts w:asciiTheme="majorHAnsi" w:hAnsiTheme="majorHAnsi"/>
                </w:rPr>
                <w:delText xml:space="preserve"> Vhodnost zvoleného opatření z hlediska územní dimenze potvrzuje výsledek komunitního projednávání, kde řešení zaměstnanosti a rozvoj podnikání, zejm. podpora místních podnikatelů byla definována jako priorita.</w:delText>
              </w:r>
            </w:del>
          </w:p>
        </w:tc>
      </w:tr>
      <w:tr w:rsidR="00FF17C5" w:rsidRPr="00AE6269" w:rsidDel="00DD4F94" w:rsidTr="00FF17C5">
        <w:trPr>
          <w:del w:id="9352" w:author="Kancelar" w:date="2020-12-04T10:21:00Z"/>
        </w:trPr>
        <w:tc>
          <w:tcPr>
            <w:tcW w:w="5000" w:type="pct"/>
            <w:shd w:val="clear" w:color="auto" w:fill="D9D9D9" w:themeFill="background1" w:themeFillShade="D9"/>
          </w:tcPr>
          <w:p w:rsidR="00FF17C5" w:rsidRPr="00AE6269" w:rsidDel="00DD4F94" w:rsidRDefault="00FF17C5" w:rsidP="00FF17C5">
            <w:pPr>
              <w:spacing w:before="120" w:after="120"/>
              <w:ind w:firstLine="0"/>
              <w:jc w:val="center"/>
              <w:rPr>
                <w:del w:id="9353" w:author="Kancelar" w:date="2020-12-04T10:21:00Z"/>
                <w:rFonts w:asciiTheme="majorHAnsi" w:hAnsiTheme="majorHAnsi"/>
                <w:b/>
              </w:rPr>
            </w:pPr>
            <w:del w:id="9354" w:author="Kancelar" w:date="2020-12-04T10:21:00Z">
              <w:r w:rsidRPr="00AE6269" w:rsidDel="00DD4F94">
                <w:rPr>
                  <w:rFonts w:asciiTheme="majorHAnsi" w:hAnsiTheme="majorHAnsi"/>
                  <w:b/>
                </w:rPr>
                <w:delText>Časová dimenze</w:delText>
              </w:r>
            </w:del>
          </w:p>
        </w:tc>
      </w:tr>
      <w:tr w:rsidR="00FF17C5" w:rsidRPr="00FF17C5" w:rsidDel="00DD4F94" w:rsidTr="00FF17C5">
        <w:trPr>
          <w:trHeight w:val="1129"/>
          <w:del w:id="9355" w:author="Kancelar" w:date="2020-12-04T10:21:00Z"/>
        </w:trPr>
        <w:tc>
          <w:tcPr>
            <w:tcW w:w="5000" w:type="pct"/>
          </w:tcPr>
          <w:p w:rsidR="00FF17C5" w:rsidRPr="00FF17C5" w:rsidDel="00DD4F94" w:rsidRDefault="00FF17C5" w:rsidP="00FF17C5">
            <w:pPr>
              <w:ind w:firstLine="0"/>
              <w:rPr>
                <w:del w:id="9356" w:author="Kancelar" w:date="2020-12-04T10:21:00Z"/>
                <w:rFonts w:asciiTheme="majorHAnsi" w:hAnsiTheme="majorHAnsi"/>
              </w:rPr>
            </w:pPr>
            <w:del w:id="9357" w:author="Kancelar" w:date="2020-12-04T10:21:00Z">
              <w:r w:rsidRPr="00AE6269" w:rsidDel="00DD4F94">
                <w:rPr>
                  <w:rFonts w:asciiTheme="majorHAnsi" w:hAnsiTheme="majorHAnsi"/>
                </w:rPr>
                <w:delText xml:space="preserve">Specifický cíl A.1.1. Zvýšit konkurenceschopnost podnikání </w:delText>
              </w:r>
              <w:r w:rsidR="0016244B" w:rsidRPr="00AE6269" w:rsidDel="00DD4F94">
                <w:rPr>
                  <w:rFonts w:asciiTheme="majorHAnsi" w:hAnsiTheme="majorHAnsi"/>
                </w:rPr>
                <w:delText>a </w:delText>
              </w:r>
              <w:r w:rsidR="00A7373A" w:rsidRPr="00AE6269" w:rsidDel="00DD4F94">
                <w:rPr>
                  <w:rFonts w:asciiTheme="majorHAnsi" w:hAnsiTheme="majorHAnsi"/>
                </w:rPr>
                <w:delText xml:space="preserve"> </w:delText>
              </w:r>
              <w:r w:rsidRPr="00AE6269" w:rsidDel="00DD4F94">
                <w:rPr>
                  <w:rFonts w:asciiTheme="majorHAnsi" w:hAnsiTheme="majorHAnsi"/>
                </w:rPr>
                <w:delText xml:space="preserve">zvýšit zaměstnanost, Opatření A.1.1.1 Rozvíjet podnikatelské prostředí jsou vázány na časový úsek realizace SCLLD 2014 – 2020, resp. 2023. Dle plánovaného harmonogramu se předpokládá zahájení podpory projektů již </w:delText>
              </w:r>
              <w:r w:rsidR="00A612E3" w:rsidRPr="00AE6269" w:rsidDel="00DD4F94">
                <w:rPr>
                  <w:rFonts w:asciiTheme="majorHAnsi" w:hAnsiTheme="majorHAnsi"/>
                </w:rPr>
                <w:delText>v </w:delText>
              </w:r>
              <w:r w:rsidRPr="00AE6269" w:rsidDel="00DD4F94">
                <w:rPr>
                  <w:rFonts w:asciiTheme="majorHAnsi" w:hAnsiTheme="majorHAnsi"/>
                </w:rPr>
                <w:delText> roce 2016 s tím, že zpočátku bude roční interval, později dvouletý interval ve vyhlašování výzev. Zpočátku plánujeme saturovat požadavky u projektů, které jsou již připraveny, později necháváme prostor pro důkladnou přípravu podnikatelských plánů.</w:delText>
              </w:r>
            </w:del>
          </w:p>
        </w:tc>
      </w:tr>
    </w:tbl>
    <w:p w:rsidR="00BD3AC1" w:rsidDel="00DD4F94" w:rsidRDefault="00BD3AC1">
      <w:pPr>
        <w:spacing w:after="0" w:line="240" w:lineRule="auto"/>
        <w:ind w:firstLine="0"/>
        <w:jc w:val="left"/>
        <w:rPr>
          <w:del w:id="9358" w:author="Kancelar" w:date="2020-12-04T10:21:00Z"/>
        </w:rPr>
      </w:pPr>
      <w:del w:id="9359" w:author="Kancelar" w:date="2020-12-04T10:21:00Z">
        <w:r w:rsidDel="00DD4F94">
          <w:br w:type="page"/>
        </w:r>
      </w:del>
    </w:p>
    <w:tbl>
      <w:tblPr>
        <w:tblStyle w:val="Mkatabulky"/>
        <w:tblW w:w="4959" w:type="pct"/>
        <w:tblInd w:w="57" w:type="dxa"/>
        <w:tblLook w:val="04A0" w:firstRow="1" w:lastRow="0" w:firstColumn="1" w:lastColumn="0" w:noHBand="0" w:noVBand="1"/>
      </w:tblPr>
      <w:tblGrid>
        <w:gridCol w:w="9213"/>
      </w:tblGrid>
      <w:tr w:rsidR="00FF17C5" w:rsidRPr="000D4553" w:rsidDel="00DD4F94" w:rsidTr="00FF17C5">
        <w:trPr>
          <w:del w:id="9360" w:author="Kancelar" w:date="2020-12-04T10:21:00Z"/>
        </w:trPr>
        <w:tc>
          <w:tcPr>
            <w:tcW w:w="5000" w:type="pct"/>
            <w:shd w:val="clear" w:color="auto" w:fill="943634" w:themeFill="accent2" w:themeFillShade="BF"/>
          </w:tcPr>
          <w:p w:rsidR="00FF17C5" w:rsidRPr="000D4553" w:rsidDel="00DD4F94" w:rsidRDefault="00FF17C5" w:rsidP="00FF17C5">
            <w:pPr>
              <w:ind w:firstLine="0"/>
              <w:rPr>
                <w:del w:id="9361" w:author="Kancelar" w:date="2020-12-04T10:21:00Z"/>
                <w:rFonts w:asciiTheme="majorHAnsi" w:hAnsiTheme="majorHAnsi"/>
                <w:b/>
                <w:color w:val="FFFFFF" w:themeColor="background1"/>
                <w:highlight w:val="yellow"/>
              </w:rPr>
            </w:pPr>
            <w:del w:id="9362" w:author="Kancelar" w:date="2020-12-04T10:21:00Z">
              <w:r w:rsidRPr="000D4553" w:rsidDel="00DD4F94">
                <w:rPr>
                  <w:rFonts w:asciiTheme="majorHAnsi" w:hAnsiTheme="majorHAnsi"/>
                  <w:b/>
                  <w:color w:val="FFFFFF" w:themeColor="background1"/>
                </w:rPr>
                <w:lastRenderedPageBreak/>
                <w:delText>Specifický cíl A.1.2 Zvýšit konkurenceschopnost zemědělství, Opatření A.1.2.1 Podporovat konkurenceschopnost zemědělství</w:delText>
              </w:r>
            </w:del>
          </w:p>
        </w:tc>
      </w:tr>
      <w:tr w:rsidR="00FF17C5" w:rsidRPr="00AE6269" w:rsidDel="00DD4F94" w:rsidTr="00FF17C5">
        <w:trPr>
          <w:del w:id="9363" w:author="Kancelar" w:date="2020-12-04T10:21:00Z"/>
        </w:trPr>
        <w:tc>
          <w:tcPr>
            <w:tcW w:w="5000" w:type="pct"/>
            <w:shd w:val="clear" w:color="auto" w:fill="D9D9D9" w:themeFill="background1" w:themeFillShade="D9"/>
          </w:tcPr>
          <w:p w:rsidR="00FF17C5" w:rsidRPr="00AE6269" w:rsidDel="00DD4F94" w:rsidRDefault="00FF17C5" w:rsidP="00FF17C5">
            <w:pPr>
              <w:spacing w:before="120" w:after="120"/>
              <w:ind w:firstLine="0"/>
              <w:jc w:val="center"/>
              <w:rPr>
                <w:del w:id="9364" w:author="Kancelar" w:date="2020-12-04T10:21:00Z"/>
                <w:rFonts w:asciiTheme="majorHAnsi" w:hAnsiTheme="majorHAnsi"/>
                <w:b/>
              </w:rPr>
            </w:pPr>
            <w:del w:id="9365" w:author="Kancelar" w:date="2020-12-04T10:21:00Z">
              <w:r w:rsidRPr="00AE6269" w:rsidDel="00DD4F94">
                <w:rPr>
                  <w:rFonts w:asciiTheme="majorHAnsi" w:hAnsiTheme="majorHAnsi"/>
                  <w:b/>
                </w:rPr>
                <w:delText>Tematická provázanost na úrovni cílů, resp. opatření</w:delText>
              </w:r>
            </w:del>
          </w:p>
        </w:tc>
      </w:tr>
      <w:tr w:rsidR="00FF17C5" w:rsidRPr="00AE6269" w:rsidDel="00DD4F94" w:rsidTr="00FF17C5">
        <w:trPr>
          <w:del w:id="9366" w:author="Kancelar" w:date="2020-12-04T10:21:00Z"/>
        </w:trPr>
        <w:tc>
          <w:tcPr>
            <w:tcW w:w="5000" w:type="pct"/>
            <w:shd w:val="clear" w:color="auto" w:fill="D99594" w:themeFill="accent2" w:themeFillTint="99"/>
          </w:tcPr>
          <w:p w:rsidR="00FF17C5" w:rsidRPr="00AE6269" w:rsidDel="00DD4F94" w:rsidRDefault="00FF17C5" w:rsidP="00FF17C5">
            <w:pPr>
              <w:ind w:firstLine="0"/>
              <w:rPr>
                <w:del w:id="9367" w:author="Kancelar" w:date="2020-12-04T10:21:00Z"/>
                <w:rFonts w:asciiTheme="majorHAnsi" w:hAnsiTheme="majorHAnsi"/>
              </w:rPr>
            </w:pPr>
            <w:del w:id="9368" w:author="Kancelar" w:date="2020-12-04T10:21:00Z">
              <w:r w:rsidRPr="00AE6269" w:rsidDel="00DD4F94">
                <w:rPr>
                  <w:rFonts w:asciiTheme="majorHAnsi" w:hAnsiTheme="majorHAnsi"/>
                </w:rPr>
                <w:delText xml:space="preserve">Silná integrita: </w:delText>
              </w:r>
            </w:del>
          </w:p>
        </w:tc>
      </w:tr>
      <w:tr w:rsidR="00FF17C5" w:rsidRPr="00AE6269" w:rsidDel="00DD4F94" w:rsidTr="00FF17C5">
        <w:trPr>
          <w:del w:id="9369" w:author="Kancelar" w:date="2020-12-04T10:21:00Z"/>
        </w:trPr>
        <w:tc>
          <w:tcPr>
            <w:tcW w:w="5000" w:type="pct"/>
          </w:tcPr>
          <w:p w:rsidR="00FF17C5" w:rsidRPr="00AE6269" w:rsidDel="00DD4F94" w:rsidRDefault="00FF17C5" w:rsidP="00FF17C5">
            <w:pPr>
              <w:ind w:firstLine="0"/>
              <w:rPr>
                <w:del w:id="9370" w:author="Kancelar" w:date="2020-12-04T10:21:00Z"/>
                <w:rFonts w:asciiTheme="majorHAnsi" w:hAnsiTheme="majorHAnsi"/>
              </w:rPr>
            </w:pPr>
            <w:del w:id="9371" w:author="Kancelar" w:date="2020-12-04T10:21:00Z">
              <w:r w:rsidRPr="00AE6269" w:rsidDel="00DD4F94">
                <w:rPr>
                  <w:rFonts w:asciiTheme="majorHAnsi" w:hAnsiTheme="majorHAnsi"/>
                </w:rPr>
                <w:delText xml:space="preserve">Specifický cíl A.1.2 Zvýšit konkurenceschopnost zemědělství, Opatření A.1.2.1 Podporovat konkurenceschopnost zemědělství je </w:delText>
              </w:r>
              <w:r w:rsidR="00A612E3" w:rsidRPr="00AE6269" w:rsidDel="00DD4F94">
                <w:rPr>
                  <w:rFonts w:asciiTheme="majorHAnsi" w:hAnsiTheme="majorHAnsi"/>
                </w:rPr>
                <w:delText>v </w:delText>
              </w:r>
              <w:r w:rsidRPr="00AE6269" w:rsidDel="00DD4F94">
                <w:rPr>
                  <w:rFonts w:asciiTheme="majorHAnsi" w:hAnsiTheme="majorHAnsi"/>
                </w:rPr>
                <w:delText xml:space="preserve"> silné vazbě s cílem </w:delText>
              </w:r>
              <w:r w:rsidRPr="00AE6269" w:rsidDel="00DD4F94">
                <w:rPr>
                  <w:rFonts w:asciiTheme="majorHAnsi" w:hAnsiTheme="majorHAnsi"/>
                  <w:b/>
                </w:rPr>
                <w:delText>B.1.5</w:delText>
              </w:r>
              <w:r w:rsidRPr="00AE6269" w:rsidDel="00DD4F94">
                <w:rPr>
                  <w:rFonts w:asciiTheme="majorHAnsi" w:hAnsiTheme="majorHAnsi"/>
                </w:rPr>
                <w:delText xml:space="preserve"> </w:delText>
              </w:r>
              <w:r w:rsidRPr="00AE6269" w:rsidDel="00DD4F94">
                <w:rPr>
                  <w:rFonts w:asciiTheme="majorHAnsi" w:hAnsiTheme="majorHAnsi"/>
                  <w:b/>
                </w:rPr>
                <w:delText xml:space="preserve">Eliminovat negativní společenské jevy ve společnosti </w:delText>
              </w:r>
              <w:r w:rsidR="0016244B" w:rsidRPr="00AE6269" w:rsidDel="00DD4F94">
                <w:rPr>
                  <w:rFonts w:asciiTheme="majorHAnsi" w:hAnsiTheme="majorHAnsi"/>
                  <w:b/>
                </w:rPr>
                <w:delText>a </w:delText>
              </w:r>
              <w:r w:rsidR="00225EF1" w:rsidRPr="00AE6269" w:rsidDel="00DD4F94">
                <w:rPr>
                  <w:rFonts w:asciiTheme="majorHAnsi" w:hAnsiTheme="majorHAnsi"/>
                  <w:b/>
                </w:rPr>
                <w:delText> </w:delText>
              </w:r>
              <w:r w:rsidRPr="00AE6269" w:rsidDel="00DD4F94">
                <w:rPr>
                  <w:rFonts w:asciiTheme="majorHAnsi" w:hAnsiTheme="majorHAnsi"/>
                  <w:b/>
                </w:rPr>
                <w:delText xml:space="preserve">jejich vliv na občany, resp. Opatření B.1.5.1 Podporovat sociální sféru. </w:delText>
              </w:r>
              <w:r w:rsidRPr="00AE6269" w:rsidDel="00DD4F94">
                <w:rPr>
                  <w:rFonts w:asciiTheme="majorHAnsi" w:hAnsiTheme="majorHAnsi"/>
                </w:rPr>
                <w:delText xml:space="preserve">Své tvrzení opíráme </w:delText>
              </w:r>
              <w:r w:rsidR="00A7373A" w:rsidRPr="00AE6269" w:rsidDel="00DD4F94">
                <w:rPr>
                  <w:rFonts w:asciiTheme="majorHAnsi" w:hAnsiTheme="majorHAnsi"/>
                </w:rPr>
                <w:delText>o</w:delText>
              </w:r>
              <w:r w:rsidRPr="00AE6269" w:rsidDel="00DD4F94">
                <w:rPr>
                  <w:rFonts w:asciiTheme="majorHAnsi" w:hAnsiTheme="majorHAnsi"/>
                </w:rPr>
                <w:delText xml:space="preserve"> fakt, že s rostoucí konkurenceschopností zemědělství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zvyšující se zaměstnaností by mělo dojít k zaměstnávání osob,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to </w:delText>
              </w:r>
              <w:r w:rsidR="0016244B" w:rsidRPr="00AE6269" w:rsidDel="00DD4F94">
                <w:rPr>
                  <w:rFonts w:asciiTheme="majorHAnsi" w:hAnsiTheme="majorHAnsi"/>
                </w:rPr>
                <w:delText>i </w:delText>
              </w:r>
              <w:r w:rsidRPr="00AE6269" w:rsidDel="00DD4F94">
                <w:rPr>
                  <w:rFonts w:asciiTheme="majorHAnsi" w:hAnsiTheme="majorHAnsi"/>
                </w:rPr>
                <w:delText xml:space="preserve"> těch, které mají nižší vzdělání. Vzhledem k tomu, že právě nezaměstnanost je jedním z nejvýznamnějších identifikovaných negativních jevů ve společnosti, věříme, že právě podpora této oblasti by mohla situaci zlepšit. Navíc, </w:delText>
              </w:r>
              <w:r w:rsidR="0016244B" w:rsidRPr="00AE6269" w:rsidDel="00DD4F94">
                <w:rPr>
                  <w:rFonts w:asciiTheme="majorHAnsi" w:hAnsiTheme="majorHAnsi"/>
                </w:rPr>
                <w:delText>i </w:delText>
              </w:r>
              <w:r w:rsidRPr="00AE6269" w:rsidDel="00DD4F94">
                <w:rPr>
                  <w:rFonts w:asciiTheme="majorHAnsi" w:hAnsiTheme="majorHAnsi"/>
                </w:rPr>
                <w:delText xml:space="preserve"> </w:delText>
              </w:r>
              <w:r w:rsidR="00A612E3" w:rsidRPr="00AE6269" w:rsidDel="00DD4F94">
                <w:rPr>
                  <w:rFonts w:asciiTheme="majorHAnsi" w:hAnsiTheme="majorHAnsi"/>
                </w:rPr>
                <w:delText>v </w:delText>
              </w:r>
              <w:r w:rsidRPr="00AE6269" w:rsidDel="00DD4F94">
                <w:rPr>
                  <w:rFonts w:asciiTheme="majorHAnsi" w:hAnsiTheme="majorHAnsi"/>
                </w:rPr>
                <w:delText xml:space="preserve"> zemědělství je možnost zahájit sociální podnikání </w:delText>
              </w:r>
              <w:r w:rsidR="00A7373A" w:rsidRPr="00AE6269" w:rsidDel="00DD4F94">
                <w:rPr>
                  <w:rFonts w:asciiTheme="majorHAnsi" w:hAnsiTheme="majorHAnsi"/>
                </w:rPr>
                <w:delText>a</w:delText>
              </w:r>
              <w:r w:rsidRPr="00AE6269" w:rsidDel="00DD4F94">
                <w:rPr>
                  <w:rFonts w:asciiTheme="majorHAnsi" w:hAnsiTheme="majorHAnsi"/>
                </w:rPr>
                <w:delText xml:space="preserve"> dát tak šanci osobám ohroženým sociálním vyloučením.</w:delText>
              </w:r>
            </w:del>
          </w:p>
        </w:tc>
      </w:tr>
      <w:tr w:rsidR="00FF17C5" w:rsidRPr="00AE6269" w:rsidDel="00DD4F94" w:rsidTr="00FF17C5">
        <w:trPr>
          <w:del w:id="9372" w:author="Kancelar" w:date="2020-12-04T10:21:00Z"/>
        </w:trPr>
        <w:tc>
          <w:tcPr>
            <w:tcW w:w="5000" w:type="pct"/>
          </w:tcPr>
          <w:p w:rsidR="00FF17C5" w:rsidRPr="00AE6269" w:rsidDel="00DD4F94" w:rsidRDefault="00FF17C5" w:rsidP="00FF17C5">
            <w:pPr>
              <w:ind w:firstLine="0"/>
              <w:rPr>
                <w:del w:id="9373" w:author="Kancelar" w:date="2020-12-04T10:21:00Z"/>
                <w:rFonts w:asciiTheme="majorHAnsi" w:hAnsiTheme="majorHAnsi"/>
                <w:i/>
              </w:rPr>
            </w:pPr>
            <w:del w:id="9374" w:author="Kancelar" w:date="2020-12-04T10:21:00Z">
              <w:r w:rsidRPr="00AE6269" w:rsidDel="00DD4F94">
                <w:rPr>
                  <w:rFonts w:asciiTheme="majorHAnsi" w:hAnsiTheme="majorHAnsi"/>
                  <w:i/>
                </w:rPr>
                <w:delText>Příklad: Podpora projektů, které vytvoří nové pracovní místo, ideálně vhodné také pro osobu ohroženou sociálním vyloučením.</w:delText>
              </w:r>
            </w:del>
          </w:p>
        </w:tc>
      </w:tr>
      <w:tr w:rsidR="00FF17C5" w:rsidRPr="00AE6269" w:rsidDel="00DD4F94" w:rsidTr="00FF17C5">
        <w:trPr>
          <w:del w:id="9375" w:author="Kancelar" w:date="2020-12-04T10:21:00Z"/>
        </w:trPr>
        <w:tc>
          <w:tcPr>
            <w:tcW w:w="5000" w:type="pct"/>
          </w:tcPr>
          <w:p w:rsidR="00FF17C5" w:rsidRPr="00AE6269" w:rsidDel="00DD4F94" w:rsidRDefault="00FF17C5" w:rsidP="00FF17C5">
            <w:pPr>
              <w:ind w:firstLine="0"/>
              <w:rPr>
                <w:del w:id="9376" w:author="Kancelar" w:date="2020-12-04T10:21:00Z"/>
                <w:rFonts w:asciiTheme="majorHAnsi" w:hAnsiTheme="majorHAnsi"/>
              </w:rPr>
            </w:pPr>
            <w:del w:id="9377" w:author="Kancelar" w:date="2020-12-04T10:21:00Z">
              <w:r w:rsidRPr="00AE6269" w:rsidDel="00DD4F94">
                <w:rPr>
                  <w:rFonts w:asciiTheme="majorHAnsi" w:hAnsiTheme="majorHAnsi"/>
                </w:rPr>
                <w:delText xml:space="preserve">Specifický cíl A.1.2 Zvýšit konkurenceschopnost zemědělství, Opatření A.1.2.1 Podporovat konkurenceschopnost zemědělství je dále </w:delText>
              </w:r>
              <w:r w:rsidR="00A612E3" w:rsidRPr="00AE6269" w:rsidDel="00DD4F94">
                <w:rPr>
                  <w:rFonts w:asciiTheme="majorHAnsi" w:hAnsiTheme="majorHAnsi"/>
                </w:rPr>
                <w:delText>v </w:delText>
              </w:r>
              <w:r w:rsidRPr="00AE6269" w:rsidDel="00DD4F94">
                <w:rPr>
                  <w:rFonts w:asciiTheme="majorHAnsi" w:hAnsiTheme="majorHAnsi"/>
                </w:rPr>
                <w:delText> silné vazbě s </w:delText>
              </w:r>
              <w:r w:rsidRPr="00AE6269" w:rsidDel="00DD4F94">
                <w:rPr>
                  <w:rFonts w:asciiTheme="majorHAnsi" w:hAnsiTheme="majorHAnsi"/>
                  <w:b/>
                </w:rPr>
                <w:delText>cílem</w:delText>
              </w:r>
              <w:r w:rsidRPr="00AE6269" w:rsidDel="00DD4F94">
                <w:rPr>
                  <w:rFonts w:asciiTheme="majorHAnsi" w:hAnsiTheme="majorHAnsi"/>
                </w:rPr>
                <w:delText xml:space="preserve"> </w:delText>
              </w:r>
              <w:r w:rsidRPr="00AE6269" w:rsidDel="00DD4F94">
                <w:rPr>
                  <w:rFonts w:asciiTheme="majorHAnsi" w:hAnsiTheme="majorHAnsi"/>
                  <w:b/>
                </w:rPr>
                <w:delText xml:space="preserve">D.1.1 Zvýšit kvalitu vzdělávání </w:delText>
              </w:r>
              <w:r w:rsidR="00A7373A" w:rsidRPr="00AE6269" w:rsidDel="00DD4F94">
                <w:rPr>
                  <w:rFonts w:asciiTheme="majorHAnsi" w:hAnsiTheme="majorHAnsi"/>
                  <w:b/>
                </w:rPr>
                <w:delText>a</w:delText>
              </w:r>
              <w:r w:rsidRPr="00AE6269" w:rsidDel="00DD4F94">
                <w:rPr>
                  <w:rFonts w:asciiTheme="majorHAnsi" w:hAnsiTheme="majorHAnsi"/>
                  <w:b/>
                </w:rPr>
                <w:delText xml:space="preserve"> školství </w:delText>
              </w:r>
              <w:r w:rsidR="00A612E3" w:rsidRPr="00AE6269" w:rsidDel="00DD4F94">
                <w:rPr>
                  <w:rFonts w:asciiTheme="majorHAnsi" w:hAnsiTheme="majorHAnsi"/>
                  <w:b/>
                </w:rPr>
                <w:delText>v </w:delText>
              </w:r>
              <w:r w:rsidRPr="00AE6269" w:rsidDel="00DD4F94">
                <w:rPr>
                  <w:rFonts w:asciiTheme="majorHAnsi" w:hAnsiTheme="majorHAnsi"/>
                  <w:b/>
                </w:rPr>
                <w:delText xml:space="preserve"> návaznosti na požadavky trhu práce </w:delText>
              </w:r>
              <w:r w:rsidR="0016244B" w:rsidRPr="00AE6269" w:rsidDel="00DD4F94">
                <w:rPr>
                  <w:rFonts w:asciiTheme="majorHAnsi" w:hAnsiTheme="majorHAnsi"/>
                  <w:b/>
                </w:rPr>
                <w:delText>a </w:delText>
              </w:r>
              <w:r w:rsidR="00225EF1" w:rsidRPr="00AE6269" w:rsidDel="00DD4F94">
                <w:rPr>
                  <w:rFonts w:asciiTheme="majorHAnsi" w:hAnsiTheme="majorHAnsi"/>
                  <w:b/>
                </w:rPr>
                <w:delText> </w:delText>
              </w:r>
              <w:r w:rsidRPr="00AE6269" w:rsidDel="00DD4F94">
                <w:rPr>
                  <w:rFonts w:asciiTheme="majorHAnsi" w:hAnsiTheme="majorHAnsi"/>
                  <w:b/>
                </w:rPr>
                <w:delText xml:space="preserve"> rozvoj regionu, resp. Opatření</w:delText>
              </w:r>
              <w:r w:rsidRPr="00AE6269" w:rsidDel="00DD4F94">
                <w:rPr>
                  <w:rFonts w:asciiTheme="majorHAnsi" w:hAnsiTheme="majorHAnsi"/>
                </w:rPr>
                <w:delText xml:space="preserve"> </w:delText>
              </w:r>
              <w:r w:rsidRPr="00AE6269" w:rsidDel="00DD4F94">
                <w:rPr>
                  <w:rFonts w:asciiTheme="majorHAnsi" w:hAnsiTheme="majorHAnsi"/>
                  <w:b/>
                </w:rPr>
                <w:delText xml:space="preserve">D.1.1.1 Rozvíjet vzdělávání. </w:delText>
              </w:r>
              <w:r w:rsidRPr="00AE6269" w:rsidDel="00DD4F94">
                <w:rPr>
                  <w:rFonts w:asciiTheme="majorHAnsi" w:hAnsiTheme="majorHAnsi"/>
                </w:rPr>
                <w:delText xml:space="preserve">Vzájemně silnou provázanost spatřujeme především ve skutečnosti, že na pracovníky </w:delText>
              </w:r>
              <w:r w:rsidR="00A612E3" w:rsidRPr="00AE6269" w:rsidDel="00DD4F94">
                <w:rPr>
                  <w:rFonts w:asciiTheme="majorHAnsi" w:hAnsiTheme="majorHAnsi"/>
                </w:rPr>
                <w:delText>v </w:delText>
              </w:r>
              <w:r w:rsidRPr="00AE6269" w:rsidDel="00DD4F94">
                <w:rPr>
                  <w:rFonts w:asciiTheme="majorHAnsi" w:hAnsiTheme="majorHAnsi"/>
                </w:rPr>
                <w:delText xml:space="preserve"> zemědělství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návazných oborech je s růstem využití nejmodernějších technologií kladen nárok na zvyšování kvalifikace. Zvýšené nároky od zaměstnavatelů by se měly promítnout do výuky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vybavení škol.</w:delText>
              </w:r>
            </w:del>
          </w:p>
        </w:tc>
      </w:tr>
      <w:tr w:rsidR="00FF17C5" w:rsidRPr="00AE6269" w:rsidDel="00DD4F94" w:rsidTr="00FF17C5">
        <w:trPr>
          <w:del w:id="9378" w:author="Kancelar" w:date="2020-12-04T10:21:00Z"/>
        </w:trPr>
        <w:tc>
          <w:tcPr>
            <w:tcW w:w="5000" w:type="pct"/>
          </w:tcPr>
          <w:p w:rsidR="00FF17C5" w:rsidRPr="00AE6269" w:rsidDel="00DD4F94" w:rsidRDefault="00FF17C5" w:rsidP="00FF17C5">
            <w:pPr>
              <w:ind w:firstLine="0"/>
              <w:rPr>
                <w:del w:id="9379" w:author="Kancelar" w:date="2020-12-04T10:21:00Z"/>
                <w:rFonts w:asciiTheme="majorHAnsi" w:hAnsiTheme="majorHAnsi"/>
                <w:i/>
              </w:rPr>
            </w:pPr>
            <w:del w:id="9380" w:author="Kancelar" w:date="2020-12-04T10:21:00Z">
              <w:r w:rsidRPr="00AE6269" w:rsidDel="00DD4F94">
                <w:rPr>
                  <w:rFonts w:asciiTheme="majorHAnsi" w:hAnsiTheme="majorHAnsi"/>
                  <w:i/>
                </w:rPr>
                <w:delText xml:space="preserve">Příklad: Podpořit projekty zaměřené na nové technologie </w:delText>
              </w:r>
              <w:r w:rsidR="0016244B" w:rsidRPr="00AE6269" w:rsidDel="00DD4F94">
                <w:rPr>
                  <w:rFonts w:asciiTheme="majorHAnsi" w:hAnsiTheme="majorHAnsi"/>
                  <w:i/>
                </w:rPr>
                <w:delText>a </w:delText>
              </w:r>
              <w:r w:rsidR="00225EF1" w:rsidRPr="00AE6269" w:rsidDel="00DD4F94">
                <w:rPr>
                  <w:rFonts w:asciiTheme="majorHAnsi" w:hAnsiTheme="majorHAnsi"/>
                  <w:i/>
                </w:rPr>
                <w:delText> </w:delText>
              </w:r>
              <w:r w:rsidRPr="00AE6269" w:rsidDel="00DD4F94">
                <w:rPr>
                  <w:rFonts w:asciiTheme="majorHAnsi" w:hAnsiTheme="majorHAnsi"/>
                  <w:i/>
                </w:rPr>
                <w:delText xml:space="preserve"> inovace</w:delText>
              </w:r>
            </w:del>
          </w:p>
        </w:tc>
      </w:tr>
      <w:tr w:rsidR="00FF17C5" w:rsidRPr="00AE6269" w:rsidDel="00DD4F94" w:rsidTr="00FF17C5">
        <w:trPr>
          <w:del w:id="9381" w:author="Kancelar" w:date="2020-12-04T10:21:00Z"/>
        </w:trPr>
        <w:tc>
          <w:tcPr>
            <w:tcW w:w="5000" w:type="pct"/>
          </w:tcPr>
          <w:p w:rsidR="00FF17C5" w:rsidRPr="00AE6269" w:rsidDel="00DD4F94" w:rsidRDefault="00FF17C5" w:rsidP="00A7373A">
            <w:pPr>
              <w:ind w:firstLine="0"/>
              <w:rPr>
                <w:del w:id="9382" w:author="Kancelar" w:date="2020-12-04T10:21:00Z"/>
                <w:rFonts w:asciiTheme="majorHAnsi" w:hAnsiTheme="majorHAnsi"/>
              </w:rPr>
            </w:pPr>
            <w:del w:id="9383" w:author="Kancelar" w:date="2020-12-04T10:21:00Z">
              <w:r w:rsidRPr="00AE6269" w:rsidDel="00DD4F94">
                <w:rPr>
                  <w:rFonts w:asciiTheme="majorHAnsi" w:hAnsiTheme="majorHAnsi"/>
                </w:rPr>
                <w:delText>Specifický cíl A.1.2 Zvýšit konkurenceschopnost zemědělství, Opatření A.1.2.1 Podporovat konkurenceschopnost zemědělství má identifikovánu silnou vazbu také s </w:delText>
              </w:r>
              <w:r w:rsidRPr="00AE6269" w:rsidDel="00DD4F94">
                <w:rPr>
                  <w:rFonts w:asciiTheme="majorHAnsi" w:hAnsiTheme="majorHAnsi"/>
                  <w:b/>
                </w:rPr>
                <w:delText>cílem</w:delText>
              </w:r>
              <w:r w:rsidRPr="00AE6269" w:rsidDel="00DD4F94">
                <w:rPr>
                  <w:rFonts w:asciiTheme="majorHAnsi" w:hAnsiTheme="majorHAnsi"/>
                </w:rPr>
                <w:delText xml:space="preserve"> </w:delText>
              </w:r>
              <w:r w:rsidRPr="00AE6269" w:rsidDel="00DD4F94">
                <w:rPr>
                  <w:rFonts w:asciiTheme="majorHAnsi" w:hAnsiTheme="majorHAnsi"/>
                  <w:b/>
                </w:rPr>
                <w:delText xml:space="preserve">E.1.1 Udržet vysokou kvalitu životního prostředí, resp. Opatření E.1.1.1 Podporovat ochranu </w:delText>
              </w:r>
              <w:r w:rsidR="0016244B" w:rsidRPr="00AE6269" w:rsidDel="00DD4F94">
                <w:rPr>
                  <w:rFonts w:asciiTheme="majorHAnsi" w:hAnsiTheme="majorHAnsi"/>
                  <w:b/>
                </w:rPr>
                <w:delText>a </w:delText>
              </w:r>
              <w:r w:rsidR="00225EF1" w:rsidRPr="00AE6269" w:rsidDel="00DD4F94">
                <w:rPr>
                  <w:rFonts w:asciiTheme="majorHAnsi" w:hAnsiTheme="majorHAnsi"/>
                  <w:b/>
                </w:rPr>
                <w:delText> </w:delText>
              </w:r>
              <w:r w:rsidRPr="00AE6269" w:rsidDel="00DD4F94">
                <w:rPr>
                  <w:rFonts w:asciiTheme="majorHAnsi" w:hAnsiTheme="majorHAnsi"/>
                  <w:b/>
                </w:rPr>
                <w:delText xml:space="preserve"> osvětu. </w:delText>
              </w:r>
              <w:r w:rsidRPr="00AE6269" w:rsidDel="00DD4F94">
                <w:rPr>
                  <w:rFonts w:asciiTheme="majorHAnsi" w:hAnsiTheme="majorHAnsi"/>
                </w:rPr>
                <w:delText xml:space="preserve">Toto tvrzení vychází z předpokladu, že zemědělství je jednou z hlavních příčin problémů týkajících se eroze půdy, extrémního sucha či neefektivního zadržování vody </w:delText>
              </w:r>
              <w:r w:rsidR="00A612E3" w:rsidRPr="00AE6269" w:rsidDel="00DD4F94">
                <w:rPr>
                  <w:rFonts w:asciiTheme="majorHAnsi" w:hAnsiTheme="majorHAnsi"/>
                </w:rPr>
                <w:delText>v </w:delText>
              </w:r>
              <w:r w:rsidRPr="00AE6269" w:rsidDel="00DD4F94">
                <w:rPr>
                  <w:rFonts w:asciiTheme="majorHAnsi" w:hAnsiTheme="majorHAnsi"/>
                </w:rPr>
                <w:delText xml:space="preserve"> krajině. Zvyšování konkurenceschopnosti zemědělských podniků bude realizováno mimo jiné zaváděním moderních technologií šetrných k životnímu prostředí. Tím budou projekty realizované </w:delText>
              </w:r>
              <w:r w:rsidR="00A612E3" w:rsidRPr="00AE6269" w:rsidDel="00DD4F94">
                <w:rPr>
                  <w:rFonts w:asciiTheme="majorHAnsi" w:hAnsiTheme="majorHAnsi"/>
                </w:rPr>
                <w:delText>v </w:delText>
              </w:r>
              <w:r w:rsidRPr="00AE6269" w:rsidDel="00DD4F94">
                <w:rPr>
                  <w:rFonts w:asciiTheme="majorHAnsi" w:hAnsiTheme="majorHAnsi"/>
                </w:rPr>
                <w:delText xml:space="preserve"> rámci tohoto opatření podporovat ochranu životního prostředí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přispějí k ochraně proti vodě, suchu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erozi. Zároveň tlak konkurence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zákazníků povede zemědělce </w:delText>
              </w:r>
              <w:r w:rsidR="00A7373A" w:rsidRPr="00AE6269" w:rsidDel="00DD4F94">
                <w:rPr>
                  <w:rFonts w:asciiTheme="majorHAnsi" w:hAnsiTheme="majorHAnsi"/>
                </w:rPr>
                <w:delText>a</w:delText>
              </w:r>
              <w:r w:rsidR="00225EF1" w:rsidRPr="00AE6269" w:rsidDel="00DD4F94">
                <w:rPr>
                  <w:rFonts w:asciiTheme="majorHAnsi" w:hAnsiTheme="majorHAnsi"/>
                </w:rPr>
                <w:delText> </w:delText>
              </w:r>
              <w:r w:rsidRPr="00AE6269" w:rsidDel="00DD4F94">
                <w:rPr>
                  <w:rFonts w:asciiTheme="majorHAnsi" w:hAnsiTheme="majorHAnsi"/>
                </w:rPr>
                <w:delText xml:space="preserve"> podniky </w:delText>
              </w:r>
              <w:r w:rsidR="00A612E3" w:rsidRPr="00AE6269" w:rsidDel="00DD4F94">
                <w:rPr>
                  <w:rFonts w:asciiTheme="majorHAnsi" w:hAnsiTheme="majorHAnsi"/>
                </w:rPr>
                <w:delText>v </w:delText>
              </w:r>
              <w:r w:rsidRPr="00AE6269" w:rsidDel="00DD4F94">
                <w:rPr>
                  <w:rFonts w:asciiTheme="majorHAnsi" w:hAnsiTheme="majorHAnsi"/>
                </w:rPr>
                <w:delText> návazných odvětvích k vyšší vnímavosti k problematice životního prostředí.</w:delText>
              </w:r>
            </w:del>
          </w:p>
        </w:tc>
      </w:tr>
      <w:tr w:rsidR="00FF17C5" w:rsidRPr="00AE6269" w:rsidDel="00DD4F94" w:rsidTr="00FF17C5">
        <w:trPr>
          <w:del w:id="9384" w:author="Kancelar" w:date="2020-12-04T10:21:00Z"/>
        </w:trPr>
        <w:tc>
          <w:tcPr>
            <w:tcW w:w="5000" w:type="pct"/>
          </w:tcPr>
          <w:p w:rsidR="00FF17C5" w:rsidRPr="00AE6269" w:rsidDel="00DD4F94" w:rsidRDefault="00FF17C5" w:rsidP="00FF17C5">
            <w:pPr>
              <w:ind w:firstLine="0"/>
              <w:rPr>
                <w:del w:id="9385" w:author="Kancelar" w:date="2020-12-04T10:21:00Z"/>
                <w:rFonts w:asciiTheme="majorHAnsi" w:hAnsiTheme="majorHAnsi"/>
                <w:i/>
              </w:rPr>
            </w:pPr>
            <w:del w:id="9386" w:author="Kancelar" w:date="2020-12-04T10:21:00Z">
              <w:r w:rsidRPr="00AE6269" w:rsidDel="00DD4F94">
                <w:rPr>
                  <w:rFonts w:asciiTheme="majorHAnsi" w:hAnsiTheme="majorHAnsi"/>
                  <w:i/>
                </w:rPr>
                <w:delText xml:space="preserve">Příklad: Podpora místních zemědělců </w:delText>
              </w:r>
              <w:r w:rsidR="0016244B" w:rsidRPr="00AE6269" w:rsidDel="00DD4F94">
                <w:rPr>
                  <w:rFonts w:asciiTheme="majorHAnsi" w:hAnsiTheme="majorHAnsi"/>
                  <w:i/>
                </w:rPr>
                <w:delText>a </w:delText>
              </w:r>
              <w:r w:rsidR="00225EF1" w:rsidRPr="00AE6269" w:rsidDel="00DD4F94">
                <w:rPr>
                  <w:rFonts w:asciiTheme="majorHAnsi" w:hAnsiTheme="majorHAnsi"/>
                  <w:i/>
                </w:rPr>
                <w:delText> </w:delText>
              </w:r>
              <w:r w:rsidRPr="00AE6269" w:rsidDel="00DD4F94">
                <w:rPr>
                  <w:rFonts w:asciiTheme="majorHAnsi" w:hAnsiTheme="majorHAnsi"/>
                  <w:i/>
                </w:rPr>
                <w:delText xml:space="preserve">producentů </w:delText>
              </w:r>
              <w:r w:rsidR="00A612E3" w:rsidRPr="00AE6269" w:rsidDel="00DD4F94">
                <w:rPr>
                  <w:rFonts w:asciiTheme="majorHAnsi" w:hAnsiTheme="majorHAnsi"/>
                  <w:i/>
                </w:rPr>
                <w:delText>v </w:delText>
              </w:r>
              <w:r w:rsidRPr="00AE6269" w:rsidDel="00DD4F94">
                <w:rPr>
                  <w:rFonts w:asciiTheme="majorHAnsi" w:hAnsiTheme="majorHAnsi"/>
                  <w:i/>
                </w:rPr>
                <w:delText> nákupu ekologicky šetrné moderní technologie.</w:delText>
              </w:r>
            </w:del>
          </w:p>
        </w:tc>
      </w:tr>
      <w:tr w:rsidR="00FF17C5" w:rsidRPr="00AE6269" w:rsidDel="00DD4F94" w:rsidTr="00FF17C5">
        <w:trPr>
          <w:del w:id="9387" w:author="Kancelar" w:date="2020-12-04T10:21:00Z"/>
        </w:trPr>
        <w:tc>
          <w:tcPr>
            <w:tcW w:w="5000" w:type="pct"/>
            <w:shd w:val="clear" w:color="auto" w:fill="E5B8B7" w:themeFill="accent2" w:themeFillTint="66"/>
          </w:tcPr>
          <w:p w:rsidR="00FF17C5" w:rsidRPr="00AE6269" w:rsidDel="00DD4F94" w:rsidRDefault="00FF17C5" w:rsidP="00FF17C5">
            <w:pPr>
              <w:ind w:firstLine="0"/>
              <w:rPr>
                <w:del w:id="9388" w:author="Kancelar" w:date="2020-12-04T10:21:00Z"/>
                <w:rFonts w:asciiTheme="majorHAnsi" w:hAnsiTheme="majorHAnsi"/>
              </w:rPr>
            </w:pPr>
            <w:del w:id="9389" w:author="Kancelar" w:date="2020-12-04T10:21:00Z">
              <w:r w:rsidRPr="00AE6269" w:rsidDel="00DD4F94">
                <w:rPr>
                  <w:rFonts w:asciiTheme="majorHAnsi" w:hAnsiTheme="majorHAnsi"/>
                </w:rPr>
                <w:delText xml:space="preserve">Slabší integrita: </w:delText>
              </w:r>
            </w:del>
          </w:p>
        </w:tc>
      </w:tr>
      <w:tr w:rsidR="00FF17C5" w:rsidRPr="00AE6269" w:rsidDel="00DD4F94" w:rsidTr="00FF17C5">
        <w:trPr>
          <w:del w:id="9390" w:author="Kancelar" w:date="2020-12-04T10:21:00Z"/>
        </w:trPr>
        <w:tc>
          <w:tcPr>
            <w:tcW w:w="5000" w:type="pct"/>
          </w:tcPr>
          <w:p w:rsidR="00FF17C5" w:rsidRPr="00AE6269" w:rsidDel="00DD4F94" w:rsidRDefault="00FF17C5" w:rsidP="00FF17C5">
            <w:pPr>
              <w:ind w:firstLine="0"/>
              <w:rPr>
                <w:del w:id="9391" w:author="Kancelar" w:date="2020-12-04T10:21:00Z"/>
                <w:rFonts w:asciiTheme="majorHAnsi" w:hAnsiTheme="majorHAnsi"/>
              </w:rPr>
            </w:pPr>
            <w:del w:id="9392" w:author="Kancelar" w:date="2020-12-04T10:21:00Z">
              <w:r w:rsidRPr="00AE6269" w:rsidDel="00DD4F94">
                <w:rPr>
                  <w:rFonts w:asciiTheme="majorHAnsi" w:hAnsiTheme="majorHAnsi"/>
                </w:rPr>
                <w:delText>Specifický cíl A.1.2 Zvýšit konkurenceschopnost zemědělství, Opatření A.1.2.1 Podporovat konkurenceschopnost zemědělství má identifikovánu vzájemnou integritu také s</w:delText>
              </w:r>
              <w:r w:rsidR="002952D2" w:rsidRPr="00AE6269" w:rsidDel="00DD4F94">
                <w:rPr>
                  <w:rFonts w:asciiTheme="majorHAnsi" w:hAnsiTheme="majorHAnsi"/>
                </w:rPr>
                <w:delText xml:space="preserve"> </w:delText>
              </w:r>
              <w:r w:rsidRPr="00AE6269" w:rsidDel="00DD4F94">
                <w:rPr>
                  <w:rFonts w:asciiTheme="majorHAnsi" w:hAnsiTheme="majorHAnsi"/>
                </w:rPr>
                <w:delText> </w:delText>
              </w:r>
              <w:r w:rsidRPr="00AE6269" w:rsidDel="00DD4F94">
                <w:rPr>
                  <w:rFonts w:asciiTheme="majorHAnsi" w:hAnsiTheme="majorHAnsi"/>
                  <w:b/>
                </w:rPr>
                <w:delText xml:space="preserve">B.1.4 Zpříjemnit prostředí pro život, resp. Opatření B.1.4.1 Rozvíjet kvalitní, bezpečné </w:delText>
              </w:r>
              <w:r w:rsidR="0016244B" w:rsidRPr="00AE6269" w:rsidDel="00DD4F94">
                <w:rPr>
                  <w:rFonts w:asciiTheme="majorHAnsi" w:hAnsiTheme="majorHAnsi"/>
                  <w:b/>
                </w:rPr>
                <w:delText>a </w:delText>
              </w:r>
              <w:r w:rsidR="00225EF1" w:rsidRPr="00AE6269" w:rsidDel="00DD4F94">
                <w:rPr>
                  <w:rFonts w:asciiTheme="majorHAnsi" w:hAnsiTheme="majorHAnsi"/>
                  <w:b/>
                </w:rPr>
                <w:delText> </w:delText>
              </w:r>
              <w:r w:rsidRPr="00AE6269" w:rsidDel="00DD4F94">
                <w:rPr>
                  <w:rFonts w:asciiTheme="majorHAnsi" w:hAnsiTheme="majorHAnsi"/>
                  <w:b/>
                </w:rPr>
                <w:delText xml:space="preserve"> atraktivní prostředí </w:delText>
              </w:r>
              <w:r w:rsidR="00A612E3" w:rsidRPr="00AE6269" w:rsidDel="00DD4F94">
                <w:rPr>
                  <w:rFonts w:asciiTheme="majorHAnsi" w:hAnsiTheme="majorHAnsi"/>
                  <w:b/>
                </w:rPr>
                <w:delText>v </w:delText>
              </w:r>
              <w:r w:rsidRPr="00AE6269" w:rsidDel="00DD4F94">
                <w:rPr>
                  <w:rFonts w:asciiTheme="majorHAnsi" w:hAnsiTheme="majorHAnsi"/>
                  <w:b/>
                </w:rPr>
                <w:delText>obcích</w:delText>
              </w:r>
              <w:r w:rsidRPr="00AE6269" w:rsidDel="00DD4F94">
                <w:rPr>
                  <w:rFonts w:asciiTheme="majorHAnsi" w:hAnsiTheme="majorHAnsi"/>
                </w:rPr>
                <w:delText xml:space="preserve">. Toto tvrzení vychází z předpokladu, že zemědělství představuje pro některé obce území MAS významný zdroj obživy </w:delText>
              </w:r>
              <w:r w:rsidR="0016244B" w:rsidRPr="00AE6269" w:rsidDel="00DD4F94">
                <w:rPr>
                  <w:rFonts w:asciiTheme="majorHAnsi" w:hAnsiTheme="majorHAnsi"/>
                </w:rPr>
                <w:delText>a </w:delText>
              </w:r>
              <w:r w:rsidRPr="00AE6269" w:rsidDel="00DD4F94">
                <w:rPr>
                  <w:rFonts w:asciiTheme="majorHAnsi" w:hAnsiTheme="majorHAnsi"/>
                </w:rPr>
                <w:delText xml:space="preserve"> zaměstnanosti. Pokud se zemědělství bude dařit, zvýší se jeho konkurenceschopnost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na to se naváže vyšší zaměstnanost </w:delText>
              </w:r>
              <w:r w:rsidR="00A612E3" w:rsidRPr="00AE6269" w:rsidDel="00DD4F94">
                <w:rPr>
                  <w:rFonts w:asciiTheme="majorHAnsi" w:hAnsiTheme="majorHAnsi"/>
                </w:rPr>
                <w:delText>v </w:delText>
              </w:r>
              <w:r w:rsidRPr="00AE6269" w:rsidDel="00DD4F94">
                <w:rPr>
                  <w:rFonts w:asciiTheme="majorHAnsi" w:hAnsiTheme="majorHAnsi"/>
                </w:rPr>
                <w:delText xml:space="preserve"> regionu, je zde předpoklad, že zemědělští podnikatelé sami, případně občané, kteří našli novou práci, </w:delText>
              </w:r>
              <w:r w:rsidRPr="00AE6269" w:rsidDel="00DD4F94">
                <w:rPr>
                  <w:rFonts w:asciiTheme="majorHAnsi" w:hAnsiTheme="majorHAnsi"/>
                </w:rPr>
                <w:lastRenderedPageBreak/>
                <w:delText xml:space="preserve">budou sami přispívat k rozvoji příjemného prostředí </w:delText>
              </w:r>
              <w:r w:rsidR="00A612E3" w:rsidRPr="00AE6269" w:rsidDel="00DD4F94">
                <w:rPr>
                  <w:rFonts w:asciiTheme="majorHAnsi" w:hAnsiTheme="majorHAnsi"/>
                </w:rPr>
                <w:delText>v </w:delText>
              </w:r>
              <w:r w:rsidRPr="00AE6269" w:rsidDel="00DD4F94">
                <w:rPr>
                  <w:rFonts w:asciiTheme="majorHAnsi" w:hAnsiTheme="majorHAnsi"/>
                </w:rPr>
                <w:delText xml:space="preserve"> obcích. Obce tak budou mít více prostředků </w:delText>
              </w:r>
              <w:r w:rsidR="0016244B" w:rsidRPr="00AE6269" w:rsidDel="00DD4F94">
                <w:rPr>
                  <w:rFonts w:asciiTheme="majorHAnsi" w:hAnsiTheme="majorHAnsi"/>
                </w:rPr>
                <w:delText>a </w:delText>
              </w:r>
              <w:r w:rsidRPr="00AE6269" w:rsidDel="00DD4F94">
                <w:rPr>
                  <w:rFonts w:asciiTheme="majorHAnsi" w:hAnsiTheme="majorHAnsi"/>
                </w:rPr>
                <w:delText xml:space="preserve">prostoru realizovat projekty </w:delText>
              </w:r>
              <w:r w:rsidR="00A612E3" w:rsidRPr="00AE6269" w:rsidDel="00DD4F94">
                <w:rPr>
                  <w:rFonts w:asciiTheme="majorHAnsi" w:hAnsiTheme="majorHAnsi"/>
                </w:rPr>
                <w:delText>v </w:delText>
              </w:r>
              <w:r w:rsidRPr="00AE6269" w:rsidDel="00DD4F94">
                <w:rPr>
                  <w:rFonts w:asciiTheme="majorHAnsi" w:hAnsiTheme="majorHAnsi"/>
                </w:rPr>
                <w:delText> této oblasti.</w:delText>
              </w:r>
            </w:del>
          </w:p>
        </w:tc>
      </w:tr>
      <w:tr w:rsidR="00FF17C5" w:rsidRPr="00AE6269" w:rsidDel="00DD4F94" w:rsidTr="00FF17C5">
        <w:trPr>
          <w:del w:id="9393" w:author="Kancelar" w:date="2020-12-04T10:21:00Z"/>
        </w:trPr>
        <w:tc>
          <w:tcPr>
            <w:tcW w:w="5000" w:type="pct"/>
          </w:tcPr>
          <w:p w:rsidR="00FF17C5" w:rsidRPr="00AE6269" w:rsidDel="00DD4F94" w:rsidRDefault="00FF17C5" w:rsidP="00FF17C5">
            <w:pPr>
              <w:ind w:firstLine="0"/>
              <w:rPr>
                <w:del w:id="9394" w:author="Kancelar" w:date="2020-12-04T10:21:00Z"/>
                <w:rFonts w:asciiTheme="majorHAnsi" w:hAnsiTheme="majorHAnsi"/>
              </w:rPr>
            </w:pPr>
            <w:del w:id="9395" w:author="Kancelar" w:date="2020-12-04T10:21:00Z">
              <w:r w:rsidRPr="00AE6269" w:rsidDel="00DD4F94">
                <w:rPr>
                  <w:rFonts w:asciiTheme="majorHAnsi" w:hAnsiTheme="majorHAnsi"/>
                </w:rPr>
                <w:lastRenderedPageBreak/>
                <w:delText xml:space="preserve">Specifický cíl A.1.2 Zvýšit konkurenceschopnost zemědělství, Opatření A.1.2.1 Podporovat konkurenceschopnost zemědělství má identifikovánu vzájemnou integritu u </w:delText>
              </w:r>
              <w:r w:rsidRPr="00AE6269" w:rsidDel="00DD4F94">
                <w:rPr>
                  <w:rFonts w:asciiTheme="majorHAnsi" w:hAnsiTheme="majorHAnsi"/>
                  <w:b/>
                </w:rPr>
                <w:delText xml:space="preserve">cíle C.1.1 Zlepšit stav dopravní infrastruktury </w:delText>
              </w:r>
              <w:r w:rsidR="0016244B" w:rsidRPr="00AE6269" w:rsidDel="00DD4F94">
                <w:rPr>
                  <w:rFonts w:asciiTheme="majorHAnsi" w:hAnsiTheme="majorHAnsi"/>
                  <w:b/>
                </w:rPr>
                <w:delText>a </w:delText>
              </w:r>
              <w:r w:rsidR="00225EF1" w:rsidRPr="00AE6269" w:rsidDel="00DD4F94">
                <w:rPr>
                  <w:rFonts w:asciiTheme="majorHAnsi" w:hAnsiTheme="majorHAnsi"/>
                  <w:b/>
                </w:rPr>
                <w:delText> </w:delText>
              </w:r>
              <w:r w:rsidRPr="00AE6269" w:rsidDel="00DD4F94">
                <w:rPr>
                  <w:rFonts w:asciiTheme="majorHAnsi" w:hAnsiTheme="majorHAnsi"/>
                  <w:b/>
                </w:rPr>
                <w:delText xml:space="preserve"> posílit cyklodopravu, resp. Opatření C.1.1.1 Rozvíjet dopravu</w:delText>
              </w:r>
              <w:r w:rsidRPr="00AE6269" w:rsidDel="00DD4F94">
                <w:rPr>
                  <w:rFonts w:asciiTheme="majorHAnsi" w:hAnsiTheme="majorHAnsi"/>
                </w:rPr>
                <w:delText xml:space="preserve">. Své tvrzení opíráme </w:delText>
              </w:r>
              <w:r w:rsidR="0016244B" w:rsidRPr="00AE6269" w:rsidDel="00DD4F94">
                <w:rPr>
                  <w:rFonts w:asciiTheme="majorHAnsi" w:hAnsiTheme="majorHAnsi"/>
                </w:rPr>
                <w:delText>o </w:delText>
              </w:r>
              <w:r w:rsidR="00225EF1" w:rsidRPr="00AE6269" w:rsidDel="00DD4F94">
                <w:rPr>
                  <w:rFonts w:asciiTheme="majorHAnsi" w:hAnsiTheme="majorHAnsi"/>
                </w:rPr>
                <w:delText> </w:delText>
              </w:r>
              <w:r w:rsidRPr="00AE6269" w:rsidDel="00DD4F94">
                <w:rPr>
                  <w:rFonts w:asciiTheme="majorHAnsi" w:hAnsiTheme="majorHAnsi"/>
                </w:rPr>
                <w:delText xml:space="preserve">fakt vzešlý ze socioekonomické analýzy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komunitního plánování, že dojížďka do zaměstnání sehrává </w:delText>
              </w:r>
              <w:r w:rsidR="00A612E3" w:rsidRPr="00AE6269" w:rsidDel="00DD4F94">
                <w:rPr>
                  <w:rFonts w:asciiTheme="majorHAnsi" w:hAnsiTheme="majorHAnsi"/>
                </w:rPr>
                <w:delText>v </w:delText>
              </w:r>
              <w:r w:rsidRPr="00AE6269" w:rsidDel="00DD4F94">
                <w:rPr>
                  <w:rFonts w:asciiTheme="majorHAnsi" w:hAnsiTheme="majorHAnsi"/>
                </w:rPr>
                <w:delText xml:space="preserve"> území MAS významnou roli. Aby byl zajištěn bezpečný pohyb osob do zaměstnání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za podnikáním </w:delText>
              </w:r>
              <w:r w:rsidR="00A612E3" w:rsidRPr="00AE6269" w:rsidDel="00DD4F94">
                <w:rPr>
                  <w:rFonts w:asciiTheme="majorHAnsi" w:hAnsiTheme="majorHAnsi"/>
                </w:rPr>
                <w:delText>v </w:delText>
              </w:r>
              <w:r w:rsidRPr="00AE6269" w:rsidDel="00DD4F94">
                <w:rPr>
                  <w:rFonts w:asciiTheme="majorHAnsi" w:hAnsiTheme="majorHAnsi"/>
                </w:rPr>
                <w:delText> oblasti zemědělství, je potřeba mít vybudovanou bezpečnou dopravní infrastrukturu.</w:delText>
              </w:r>
            </w:del>
          </w:p>
        </w:tc>
      </w:tr>
      <w:tr w:rsidR="00FF17C5" w:rsidRPr="00AE6269" w:rsidDel="00DD4F94" w:rsidTr="00FF17C5">
        <w:trPr>
          <w:del w:id="9396" w:author="Kancelar" w:date="2020-12-04T10:21:00Z"/>
        </w:trPr>
        <w:tc>
          <w:tcPr>
            <w:tcW w:w="5000" w:type="pct"/>
          </w:tcPr>
          <w:p w:rsidR="00FF17C5" w:rsidRPr="00AE6269" w:rsidDel="00DD4F94" w:rsidRDefault="00FF17C5" w:rsidP="00FF17C5">
            <w:pPr>
              <w:ind w:firstLine="0"/>
              <w:rPr>
                <w:del w:id="9397" w:author="Kancelar" w:date="2020-12-04T10:21:00Z"/>
                <w:rFonts w:asciiTheme="majorHAnsi" w:hAnsiTheme="majorHAnsi"/>
                <w:i/>
              </w:rPr>
            </w:pPr>
            <w:del w:id="9398" w:author="Kancelar" w:date="2020-12-04T10:21:00Z">
              <w:r w:rsidRPr="00AE6269" w:rsidDel="00DD4F94">
                <w:rPr>
                  <w:rFonts w:asciiTheme="majorHAnsi" w:hAnsiTheme="majorHAnsi"/>
                  <w:i/>
                </w:rPr>
                <w:delText xml:space="preserve">Příklad: Realizovat projekty bezpečné dopravní infrastruktury tam, kde je návaznost na existující </w:delText>
              </w:r>
              <w:r w:rsidR="0016244B" w:rsidRPr="00AE6269" w:rsidDel="00DD4F94">
                <w:rPr>
                  <w:rFonts w:asciiTheme="majorHAnsi" w:hAnsiTheme="majorHAnsi"/>
                  <w:i/>
                </w:rPr>
                <w:delText>i </w:delText>
              </w:r>
              <w:r w:rsidRPr="00AE6269" w:rsidDel="00DD4F94">
                <w:rPr>
                  <w:rFonts w:asciiTheme="majorHAnsi" w:hAnsiTheme="majorHAnsi"/>
                  <w:i/>
                </w:rPr>
                <w:delText xml:space="preserve"> potencionální zemědělské zaměstnavatele, resp. podnikatele.</w:delText>
              </w:r>
            </w:del>
          </w:p>
        </w:tc>
      </w:tr>
      <w:tr w:rsidR="00FF17C5" w:rsidRPr="00AE6269" w:rsidDel="00DD4F94" w:rsidTr="00FF17C5">
        <w:trPr>
          <w:del w:id="9399" w:author="Kancelar" w:date="2020-12-04T10:21:00Z"/>
        </w:trPr>
        <w:tc>
          <w:tcPr>
            <w:tcW w:w="5000" w:type="pct"/>
          </w:tcPr>
          <w:p w:rsidR="00FF17C5" w:rsidRPr="00AE6269" w:rsidDel="00DD4F94" w:rsidRDefault="00FF17C5" w:rsidP="00FF17C5">
            <w:pPr>
              <w:ind w:firstLine="0"/>
              <w:rPr>
                <w:del w:id="9400" w:author="Kancelar" w:date="2020-12-04T10:21:00Z"/>
                <w:rFonts w:asciiTheme="majorHAnsi" w:hAnsiTheme="majorHAnsi"/>
              </w:rPr>
            </w:pPr>
            <w:del w:id="9401" w:author="Kancelar" w:date="2020-12-04T10:21:00Z">
              <w:r w:rsidRPr="00AE6269" w:rsidDel="00DD4F94">
                <w:rPr>
                  <w:rFonts w:asciiTheme="majorHAnsi" w:hAnsiTheme="majorHAnsi"/>
                </w:rPr>
                <w:delText xml:space="preserve">Specifický cíl A.1.2 Zvýšit konkurenceschopnost zemědělství, Opatření A.1.2.1 Podporovat konkurenceschopnost zemědělství má identifikovánu vzájemnou integritu také u </w:delText>
              </w:r>
              <w:r w:rsidRPr="00AE6269" w:rsidDel="00DD4F94">
                <w:rPr>
                  <w:rFonts w:asciiTheme="majorHAnsi" w:hAnsiTheme="majorHAnsi"/>
                  <w:b/>
                </w:rPr>
                <w:delText>cíle C.1.2 Zlepšit stav technické infrastruktury, resp. Opatření C.1.2.1 Rozvíjet technickou infrastrukturu</w:delText>
              </w:r>
              <w:r w:rsidRPr="00AE6269" w:rsidDel="00DD4F94">
                <w:rPr>
                  <w:rFonts w:asciiTheme="majorHAnsi" w:hAnsiTheme="majorHAnsi"/>
                </w:rPr>
                <w:delText xml:space="preserve">. Jedná se nám </w:delText>
              </w:r>
              <w:r w:rsidR="00A612E3" w:rsidRPr="00AE6269" w:rsidDel="00DD4F94">
                <w:rPr>
                  <w:rFonts w:asciiTheme="majorHAnsi" w:hAnsiTheme="majorHAnsi"/>
                </w:rPr>
                <w:delText>v </w:delText>
              </w:r>
              <w:r w:rsidRPr="00AE6269" w:rsidDel="00DD4F94">
                <w:rPr>
                  <w:rFonts w:asciiTheme="majorHAnsi" w:hAnsiTheme="majorHAnsi"/>
                </w:rPr>
                <w:delText xml:space="preserve"> tomto případě </w:delText>
              </w:r>
              <w:r w:rsidR="0016244B" w:rsidRPr="00AE6269" w:rsidDel="00DD4F94">
                <w:rPr>
                  <w:rFonts w:asciiTheme="majorHAnsi" w:hAnsiTheme="majorHAnsi"/>
                </w:rPr>
                <w:delText>o </w:delText>
              </w:r>
              <w:r w:rsidR="00225EF1" w:rsidRPr="00AE6269" w:rsidDel="00DD4F94">
                <w:rPr>
                  <w:rFonts w:asciiTheme="majorHAnsi" w:hAnsiTheme="majorHAnsi"/>
                </w:rPr>
                <w:delText> </w:delText>
              </w:r>
              <w:r w:rsidRPr="00AE6269" w:rsidDel="00DD4F94">
                <w:rPr>
                  <w:rFonts w:asciiTheme="majorHAnsi" w:hAnsiTheme="majorHAnsi"/>
                </w:rPr>
                <w:delText xml:space="preserve"> vazbu na budování veřejného osvětlení, které přispěje k bezpečnému pohybu zaměstnanců </w:delText>
              </w:r>
              <w:r w:rsidR="0016244B" w:rsidRPr="00AE6269" w:rsidDel="00DD4F94">
                <w:rPr>
                  <w:rFonts w:asciiTheme="majorHAnsi" w:hAnsiTheme="majorHAnsi"/>
                </w:rPr>
                <w:delText>a </w:delText>
              </w:r>
              <w:r w:rsidR="002952D2" w:rsidRPr="00AE6269" w:rsidDel="00DD4F94">
                <w:rPr>
                  <w:rFonts w:asciiTheme="majorHAnsi" w:hAnsiTheme="majorHAnsi"/>
                </w:rPr>
                <w:delText xml:space="preserve"> </w:delText>
              </w:r>
              <w:r w:rsidRPr="00AE6269" w:rsidDel="00DD4F94">
                <w:rPr>
                  <w:rFonts w:asciiTheme="majorHAnsi" w:hAnsiTheme="majorHAnsi"/>
                </w:rPr>
                <w:delText xml:space="preserve">podnikatelů </w:delText>
              </w:r>
              <w:r w:rsidR="00A612E3" w:rsidRPr="00AE6269" w:rsidDel="00DD4F94">
                <w:rPr>
                  <w:rFonts w:asciiTheme="majorHAnsi" w:hAnsiTheme="majorHAnsi"/>
                </w:rPr>
                <w:delText>v </w:delText>
              </w:r>
              <w:r w:rsidRPr="00AE6269" w:rsidDel="00DD4F94">
                <w:rPr>
                  <w:rFonts w:asciiTheme="majorHAnsi" w:hAnsiTheme="majorHAnsi"/>
                </w:rPr>
                <w:delText> oblasti zemědělství do zaměstnání.</w:delText>
              </w:r>
            </w:del>
          </w:p>
        </w:tc>
      </w:tr>
      <w:tr w:rsidR="00FF17C5" w:rsidRPr="00AE6269" w:rsidDel="00DD4F94" w:rsidTr="00FF17C5">
        <w:trPr>
          <w:del w:id="9402" w:author="Kancelar" w:date="2020-12-04T10:21:00Z"/>
        </w:trPr>
        <w:tc>
          <w:tcPr>
            <w:tcW w:w="5000" w:type="pct"/>
          </w:tcPr>
          <w:p w:rsidR="00FF17C5" w:rsidRPr="00AE6269" w:rsidDel="00DD4F94" w:rsidRDefault="00FF17C5" w:rsidP="00FF17C5">
            <w:pPr>
              <w:ind w:firstLine="0"/>
              <w:rPr>
                <w:del w:id="9403" w:author="Kancelar" w:date="2020-12-04T10:21:00Z"/>
                <w:rFonts w:asciiTheme="majorHAnsi" w:hAnsiTheme="majorHAnsi"/>
                <w:i/>
              </w:rPr>
            </w:pPr>
            <w:del w:id="9404" w:author="Kancelar" w:date="2020-12-04T10:21:00Z">
              <w:r w:rsidRPr="00AE6269" w:rsidDel="00DD4F94">
                <w:rPr>
                  <w:rFonts w:asciiTheme="majorHAnsi" w:hAnsiTheme="majorHAnsi"/>
                  <w:i/>
                </w:rPr>
                <w:delText xml:space="preserve">Příklad: Realizovat projekty veřejného osvětlení primárně tam, kde je návaznost na existující </w:delText>
              </w:r>
              <w:r w:rsidR="0016244B" w:rsidRPr="00AE6269" w:rsidDel="00DD4F94">
                <w:rPr>
                  <w:rFonts w:asciiTheme="majorHAnsi" w:hAnsiTheme="majorHAnsi"/>
                  <w:i/>
                </w:rPr>
                <w:delText>i </w:delText>
              </w:r>
              <w:r w:rsidRPr="00AE6269" w:rsidDel="00DD4F94">
                <w:rPr>
                  <w:rFonts w:asciiTheme="majorHAnsi" w:hAnsiTheme="majorHAnsi"/>
                  <w:i/>
                </w:rPr>
                <w:delText xml:space="preserve"> potencionální zaměstnavatele, resp. podnikatele </w:delText>
              </w:r>
              <w:r w:rsidR="00A612E3" w:rsidRPr="00AE6269" w:rsidDel="00DD4F94">
                <w:rPr>
                  <w:rFonts w:asciiTheme="majorHAnsi" w:hAnsiTheme="majorHAnsi"/>
                  <w:i/>
                </w:rPr>
                <w:delText>v </w:delText>
              </w:r>
              <w:r w:rsidRPr="00AE6269" w:rsidDel="00DD4F94">
                <w:rPr>
                  <w:rFonts w:asciiTheme="majorHAnsi" w:hAnsiTheme="majorHAnsi"/>
                  <w:i/>
                </w:rPr>
                <w:delText> oblasti zemědělství.</w:delText>
              </w:r>
            </w:del>
          </w:p>
        </w:tc>
      </w:tr>
      <w:tr w:rsidR="00FF17C5" w:rsidRPr="00AE6269" w:rsidDel="00DD4F94" w:rsidTr="00FF17C5">
        <w:trPr>
          <w:del w:id="9405" w:author="Kancelar" w:date="2020-12-04T10:21:00Z"/>
        </w:trPr>
        <w:tc>
          <w:tcPr>
            <w:tcW w:w="5000" w:type="pct"/>
            <w:shd w:val="clear" w:color="auto" w:fill="D9D9D9" w:themeFill="background1" w:themeFillShade="D9"/>
          </w:tcPr>
          <w:p w:rsidR="00FF17C5" w:rsidRPr="00AE6269" w:rsidDel="00DD4F94" w:rsidRDefault="00FF17C5" w:rsidP="00FF17C5">
            <w:pPr>
              <w:spacing w:before="120" w:after="120"/>
              <w:ind w:firstLine="0"/>
              <w:jc w:val="center"/>
              <w:rPr>
                <w:del w:id="9406" w:author="Kancelar" w:date="2020-12-04T10:21:00Z"/>
                <w:rFonts w:asciiTheme="majorHAnsi" w:hAnsiTheme="majorHAnsi"/>
                <w:b/>
              </w:rPr>
            </w:pPr>
            <w:del w:id="9407" w:author="Kancelar" w:date="2020-12-04T10:21:00Z">
              <w:r w:rsidRPr="00AE6269" w:rsidDel="00DD4F94">
                <w:rPr>
                  <w:rFonts w:asciiTheme="majorHAnsi" w:hAnsiTheme="majorHAnsi"/>
                  <w:b/>
                </w:rPr>
                <w:delText>Územní dimenze</w:delText>
              </w:r>
            </w:del>
          </w:p>
        </w:tc>
      </w:tr>
      <w:tr w:rsidR="00FF17C5" w:rsidRPr="00AE6269" w:rsidDel="00DD4F94" w:rsidTr="00FF17C5">
        <w:trPr>
          <w:del w:id="9408" w:author="Kancelar" w:date="2020-12-04T10:21:00Z"/>
        </w:trPr>
        <w:tc>
          <w:tcPr>
            <w:tcW w:w="5000" w:type="pct"/>
          </w:tcPr>
          <w:p w:rsidR="00FF17C5" w:rsidRPr="00AE6269" w:rsidDel="00DD4F94" w:rsidRDefault="00FF17C5" w:rsidP="00FF17C5">
            <w:pPr>
              <w:ind w:firstLine="0"/>
              <w:rPr>
                <w:del w:id="9409" w:author="Kancelar" w:date="2020-12-04T10:21:00Z"/>
                <w:rFonts w:asciiTheme="majorHAnsi" w:hAnsiTheme="majorHAnsi"/>
              </w:rPr>
            </w:pPr>
            <w:del w:id="9410" w:author="Kancelar" w:date="2020-12-04T10:21:00Z">
              <w:r w:rsidRPr="00AE6269" w:rsidDel="00DD4F94">
                <w:rPr>
                  <w:rFonts w:asciiTheme="majorHAnsi" w:hAnsiTheme="majorHAnsi"/>
                </w:rPr>
                <w:delText xml:space="preserve">Specifický cíl A.1.2 Zvýšit konkurenceschopnost zemědělství, Opatření A.1.2.1 Podporovat konkurenceschopnost zemědělství je vázáno pouze na území MAS. MAS Znojemské vinařství nebude územně omezovat potencionální zájemce </w:delText>
              </w:r>
              <w:r w:rsidR="00BD3AC1" w:rsidRPr="00AE6269" w:rsidDel="00DD4F94">
                <w:rPr>
                  <w:rFonts w:asciiTheme="majorHAnsi" w:hAnsiTheme="majorHAnsi"/>
                </w:rPr>
                <w:delText>o</w:delText>
              </w:r>
              <w:r w:rsidRPr="00AE6269" w:rsidDel="00DD4F94">
                <w:rPr>
                  <w:rFonts w:asciiTheme="majorHAnsi" w:hAnsiTheme="majorHAnsi"/>
                </w:rPr>
                <w:delText xml:space="preserve"> realizaci těchto aktivit. Specifický cíl A.1.2 , resp. Opatření A.1.2.1 byly zvoleny s ohledem na důkladnou socioekonomickou analýzu území MAS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na základě komunitního plánování, ze kterých vyplynulo, že se jedná </w:delText>
              </w:r>
              <w:r w:rsidR="002952D2" w:rsidRPr="00AE6269" w:rsidDel="00DD4F94">
                <w:rPr>
                  <w:rFonts w:asciiTheme="majorHAnsi" w:hAnsiTheme="majorHAnsi"/>
                </w:rPr>
                <w:delText>o</w:delText>
              </w:r>
              <w:r w:rsidRPr="00AE6269" w:rsidDel="00DD4F94">
                <w:rPr>
                  <w:rFonts w:asciiTheme="majorHAnsi" w:hAnsiTheme="majorHAnsi"/>
                </w:rPr>
                <w:delText xml:space="preserve"> území s bohatou tradicí </w:delText>
              </w:r>
              <w:r w:rsidR="002952D2" w:rsidRPr="00AE6269" w:rsidDel="00DD4F94">
                <w:rPr>
                  <w:rFonts w:asciiTheme="majorHAnsi" w:hAnsiTheme="majorHAnsi"/>
                </w:rPr>
                <w:delText>v</w:delText>
              </w:r>
              <w:r w:rsidRPr="00AE6269" w:rsidDel="00DD4F94">
                <w:rPr>
                  <w:rFonts w:asciiTheme="majorHAnsi" w:hAnsiTheme="majorHAnsi"/>
                </w:rPr>
                <w:delText xml:space="preserve"> zemědělství ale také lesnictví </w:delText>
              </w:r>
              <w:r w:rsidR="0016244B" w:rsidRPr="00AE6269" w:rsidDel="00DD4F94">
                <w:rPr>
                  <w:rFonts w:asciiTheme="majorHAnsi" w:hAnsiTheme="majorHAnsi"/>
                </w:rPr>
                <w:delText>a </w:delText>
              </w:r>
              <w:r w:rsidRPr="00AE6269" w:rsidDel="00DD4F94">
                <w:rPr>
                  <w:rFonts w:asciiTheme="majorHAnsi" w:hAnsiTheme="majorHAnsi"/>
                </w:rPr>
                <w:delText xml:space="preserve">na ně navazujících zpracovatelských odvětvích. Zejména pro některé obce MAS je tato oblast zásadní z pohledu ekonomiky </w:delText>
              </w:r>
              <w:r w:rsidR="0016244B" w:rsidRPr="00AE6269" w:rsidDel="00DD4F94">
                <w:rPr>
                  <w:rFonts w:asciiTheme="majorHAnsi" w:hAnsiTheme="majorHAnsi"/>
                </w:rPr>
                <w:delText>a </w:delText>
              </w:r>
              <w:r w:rsidRPr="00AE6269" w:rsidDel="00DD4F94">
                <w:rPr>
                  <w:rFonts w:asciiTheme="majorHAnsi" w:hAnsiTheme="majorHAnsi"/>
                </w:rPr>
                <w:delText xml:space="preserve">zaměstnanosti. Nepředpokládáme však zájem pouze ze strany těchto významných podniků. Již </w:delText>
              </w:r>
              <w:r w:rsidR="00A612E3" w:rsidRPr="00AE6269" w:rsidDel="00DD4F94">
                <w:rPr>
                  <w:rFonts w:asciiTheme="majorHAnsi" w:hAnsiTheme="majorHAnsi"/>
                </w:rPr>
                <w:delText>v </w:delText>
              </w:r>
              <w:r w:rsidRPr="00AE6269" w:rsidDel="00DD4F94">
                <w:rPr>
                  <w:rFonts w:asciiTheme="majorHAnsi" w:hAnsiTheme="majorHAnsi"/>
                </w:rPr>
                <w:delText xml:space="preserve"> minulosti se nám hlásili </w:delText>
              </w:r>
              <w:r w:rsidR="0016244B" w:rsidRPr="00AE6269" w:rsidDel="00DD4F94">
                <w:rPr>
                  <w:rFonts w:asciiTheme="majorHAnsi" w:hAnsiTheme="majorHAnsi"/>
                </w:rPr>
                <w:delText>i </w:delText>
              </w:r>
              <w:r w:rsidRPr="00AE6269" w:rsidDel="00DD4F94">
                <w:rPr>
                  <w:rFonts w:asciiTheme="majorHAnsi" w:hAnsiTheme="majorHAnsi"/>
                </w:rPr>
                <w:delText xml:space="preserve"> menší podnikatelé z celého území. </w:delText>
              </w:r>
            </w:del>
          </w:p>
        </w:tc>
      </w:tr>
      <w:tr w:rsidR="00FF17C5" w:rsidRPr="00AE6269" w:rsidDel="00DD4F94" w:rsidTr="00FF17C5">
        <w:trPr>
          <w:del w:id="9411" w:author="Kancelar" w:date="2020-12-04T10:21:00Z"/>
        </w:trPr>
        <w:tc>
          <w:tcPr>
            <w:tcW w:w="5000" w:type="pct"/>
            <w:shd w:val="clear" w:color="auto" w:fill="D9D9D9" w:themeFill="background1" w:themeFillShade="D9"/>
          </w:tcPr>
          <w:p w:rsidR="00FF17C5" w:rsidRPr="00AE6269" w:rsidDel="00DD4F94" w:rsidRDefault="00FF17C5" w:rsidP="00FF17C5">
            <w:pPr>
              <w:spacing w:before="120" w:after="120"/>
              <w:ind w:firstLine="0"/>
              <w:jc w:val="center"/>
              <w:rPr>
                <w:del w:id="9412" w:author="Kancelar" w:date="2020-12-04T10:21:00Z"/>
                <w:rFonts w:asciiTheme="majorHAnsi" w:hAnsiTheme="majorHAnsi"/>
                <w:b/>
              </w:rPr>
            </w:pPr>
            <w:del w:id="9413" w:author="Kancelar" w:date="2020-12-04T10:21:00Z">
              <w:r w:rsidRPr="00AE6269" w:rsidDel="00DD4F94">
                <w:rPr>
                  <w:rFonts w:asciiTheme="majorHAnsi" w:hAnsiTheme="majorHAnsi"/>
                  <w:b/>
                </w:rPr>
                <w:delText>Časová dimenze</w:delText>
              </w:r>
            </w:del>
          </w:p>
        </w:tc>
      </w:tr>
      <w:tr w:rsidR="00FF17C5" w:rsidRPr="00AE6269" w:rsidDel="00DD4F94" w:rsidTr="00FF17C5">
        <w:trPr>
          <w:del w:id="9414" w:author="Kancelar" w:date="2020-12-04T10:21:00Z"/>
        </w:trPr>
        <w:tc>
          <w:tcPr>
            <w:tcW w:w="5000" w:type="pct"/>
          </w:tcPr>
          <w:p w:rsidR="00FF17C5" w:rsidRPr="00AE6269" w:rsidDel="00DD4F94" w:rsidRDefault="00FF17C5" w:rsidP="00FF17C5">
            <w:pPr>
              <w:ind w:firstLine="0"/>
              <w:rPr>
                <w:del w:id="9415" w:author="Kancelar" w:date="2020-12-04T10:21:00Z"/>
                <w:rFonts w:asciiTheme="majorHAnsi" w:hAnsiTheme="majorHAnsi"/>
              </w:rPr>
            </w:pPr>
            <w:del w:id="9416" w:author="Kancelar" w:date="2020-12-04T10:21:00Z">
              <w:r w:rsidRPr="00AE6269" w:rsidDel="00DD4F94">
                <w:rPr>
                  <w:rFonts w:asciiTheme="majorHAnsi" w:hAnsiTheme="majorHAnsi"/>
                </w:rPr>
                <w:delText xml:space="preserve">Dle předloženého harmonogramu předpokládáme, že Specifický cíl A.1.2 Zvýšit konkurenceschopnost zemědělství, Opatření A.1.2.1 Podporovat konkurenceschopnost zemědělství bude realizován od roku 2016 každoročně až do roku 2018, resp. 2019. Poté budou výzvy vyhlašovány jednou za dva roky, aby se stihly připravit kvalitní projekty </w:delText>
              </w:r>
              <w:r w:rsidR="0016244B" w:rsidRPr="00AE6269" w:rsidDel="00DD4F94">
                <w:rPr>
                  <w:rFonts w:asciiTheme="majorHAnsi" w:hAnsiTheme="majorHAnsi"/>
                </w:rPr>
                <w:delText>a </w:delText>
              </w:r>
              <w:r w:rsidRPr="00AE6269" w:rsidDel="00DD4F94">
                <w:rPr>
                  <w:rFonts w:asciiTheme="majorHAnsi" w:hAnsiTheme="majorHAnsi"/>
                </w:rPr>
                <w:delText xml:space="preserve">mohla být připravena pro podnikatele dostatečná alokace na každou výzvu zajišťující zájem </w:delText>
              </w:r>
              <w:r w:rsidR="002952D2" w:rsidRPr="00AE6269" w:rsidDel="00DD4F94">
                <w:rPr>
                  <w:rFonts w:asciiTheme="majorHAnsi" w:hAnsiTheme="majorHAnsi"/>
                </w:rPr>
                <w:delText>o</w:delText>
              </w:r>
              <w:r w:rsidRPr="00AE6269" w:rsidDel="00DD4F94">
                <w:rPr>
                  <w:rFonts w:asciiTheme="majorHAnsi" w:hAnsiTheme="majorHAnsi"/>
                </w:rPr>
                <w:delText xml:space="preserve"> soutěž. </w:delText>
              </w:r>
            </w:del>
          </w:p>
        </w:tc>
      </w:tr>
    </w:tbl>
    <w:p w:rsidR="00FF17C5" w:rsidRPr="00AE6269" w:rsidDel="00DD4F94" w:rsidRDefault="00FF17C5" w:rsidP="00FF17C5">
      <w:pPr>
        <w:ind w:firstLine="0"/>
        <w:rPr>
          <w:del w:id="9417" w:author="Kancelar" w:date="2020-12-04T10:21:00Z"/>
        </w:rPr>
      </w:pPr>
    </w:p>
    <w:p w:rsidR="00021C0E" w:rsidRPr="00AE6269" w:rsidDel="00DD4F94" w:rsidRDefault="00021C0E" w:rsidP="00FF17C5">
      <w:pPr>
        <w:ind w:firstLine="0"/>
        <w:rPr>
          <w:del w:id="9418" w:author="Kancelar" w:date="2020-12-04T10:21:00Z"/>
        </w:rPr>
      </w:pPr>
    </w:p>
    <w:p w:rsidR="00021C0E" w:rsidRPr="00AE6269" w:rsidDel="00DD4F94" w:rsidRDefault="00021C0E" w:rsidP="00FF17C5">
      <w:pPr>
        <w:ind w:firstLine="0"/>
        <w:rPr>
          <w:del w:id="9419" w:author="Kancelar" w:date="2020-12-04T10:21:00Z"/>
        </w:rPr>
      </w:pPr>
    </w:p>
    <w:p w:rsidR="00021C0E" w:rsidRPr="00AE6269" w:rsidDel="00DD4F94" w:rsidRDefault="00021C0E" w:rsidP="00FF17C5">
      <w:pPr>
        <w:ind w:firstLine="0"/>
        <w:rPr>
          <w:del w:id="9420" w:author="Kancelar" w:date="2020-12-04T10:21:00Z"/>
        </w:rPr>
      </w:pPr>
    </w:p>
    <w:p w:rsidR="00021C0E" w:rsidRPr="00AE6269" w:rsidDel="00DD4F94" w:rsidRDefault="00021C0E" w:rsidP="00FF17C5">
      <w:pPr>
        <w:ind w:firstLine="0"/>
        <w:rPr>
          <w:del w:id="9421" w:author="Kancelar" w:date="2020-12-04T10:21:00Z"/>
        </w:rPr>
      </w:pPr>
    </w:p>
    <w:tbl>
      <w:tblPr>
        <w:tblStyle w:val="Mkatabulky"/>
        <w:tblW w:w="5000" w:type="pct"/>
        <w:tblLook w:val="04A0" w:firstRow="1" w:lastRow="0" w:firstColumn="1" w:lastColumn="0" w:noHBand="0" w:noVBand="1"/>
      </w:tblPr>
      <w:tblGrid>
        <w:gridCol w:w="9289"/>
      </w:tblGrid>
      <w:tr w:rsidR="00FF17C5" w:rsidRPr="00AE6269" w:rsidDel="00DD4F94" w:rsidTr="00FF17C5">
        <w:trPr>
          <w:del w:id="9422" w:author="Kancelar" w:date="2020-12-04T10:21:00Z"/>
        </w:trPr>
        <w:tc>
          <w:tcPr>
            <w:tcW w:w="5000" w:type="pct"/>
            <w:shd w:val="clear" w:color="auto" w:fill="943634" w:themeFill="accent2" w:themeFillShade="BF"/>
          </w:tcPr>
          <w:p w:rsidR="00FF17C5" w:rsidRPr="00AE6269" w:rsidDel="00DD4F94" w:rsidRDefault="00FF17C5" w:rsidP="00FF17C5">
            <w:pPr>
              <w:ind w:firstLine="0"/>
              <w:rPr>
                <w:del w:id="9423" w:author="Kancelar" w:date="2020-12-04T10:21:00Z"/>
                <w:rFonts w:asciiTheme="majorHAnsi" w:hAnsiTheme="majorHAnsi"/>
                <w:b/>
                <w:color w:val="FFFFFF" w:themeColor="background1"/>
              </w:rPr>
            </w:pPr>
            <w:del w:id="9424" w:author="Kancelar" w:date="2020-12-04T10:21:00Z">
              <w:r w:rsidRPr="00AE6269" w:rsidDel="00DD4F94">
                <w:rPr>
                  <w:rFonts w:asciiTheme="majorHAnsi" w:hAnsiTheme="majorHAnsi"/>
                  <w:b/>
                  <w:color w:val="FFFFFF" w:themeColor="background1"/>
                </w:rPr>
                <w:lastRenderedPageBreak/>
                <w:delText xml:space="preserve">Specifický cíl B.1.1 Zkvalitnit zábavu, resp. Opatření B.1.1.1 Rozvíjet kulturní </w:delText>
              </w:r>
              <w:r w:rsidR="0016244B" w:rsidRPr="00AE6269" w:rsidDel="00DD4F94">
                <w:rPr>
                  <w:rFonts w:asciiTheme="majorHAnsi" w:hAnsiTheme="majorHAnsi"/>
                  <w:b/>
                  <w:color w:val="FFFFFF" w:themeColor="background1"/>
                </w:rPr>
                <w:delText>a </w:delText>
              </w:r>
              <w:r w:rsidR="00225EF1" w:rsidRPr="00AE6269" w:rsidDel="00DD4F94">
                <w:rPr>
                  <w:rFonts w:asciiTheme="majorHAnsi" w:hAnsiTheme="majorHAnsi"/>
                  <w:b/>
                  <w:color w:val="FFFFFF" w:themeColor="background1"/>
                </w:rPr>
                <w:delText> </w:delText>
              </w:r>
              <w:r w:rsidRPr="00AE6269" w:rsidDel="00DD4F94">
                <w:rPr>
                  <w:rFonts w:asciiTheme="majorHAnsi" w:hAnsiTheme="majorHAnsi"/>
                  <w:b/>
                  <w:color w:val="FFFFFF" w:themeColor="background1"/>
                </w:rPr>
                <w:delText xml:space="preserve"> společenský život</w:delText>
              </w:r>
            </w:del>
          </w:p>
        </w:tc>
      </w:tr>
      <w:tr w:rsidR="00FF17C5" w:rsidRPr="00AE6269" w:rsidDel="00DD4F94" w:rsidTr="00FF17C5">
        <w:trPr>
          <w:del w:id="9425" w:author="Kancelar" w:date="2020-12-04T10:21:00Z"/>
        </w:trPr>
        <w:tc>
          <w:tcPr>
            <w:tcW w:w="5000" w:type="pct"/>
            <w:shd w:val="clear" w:color="auto" w:fill="D9D9D9" w:themeFill="background1" w:themeFillShade="D9"/>
          </w:tcPr>
          <w:p w:rsidR="00FF17C5" w:rsidRPr="00AE6269" w:rsidDel="00DD4F94" w:rsidRDefault="00FF17C5" w:rsidP="00FF17C5">
            <w:pPr>
              <w:spacing w:before="120" w:after="120"/>
              <w:ind w:firstLine="0"/>
              <w:jc w:val="center"/>
              <w:rPr>
                <w:del w:id="9426" w:author="Kancelar" w:date="2020-12-04T10:21:00Z"/>
                <w:rFonts w:asciiTheme="majorHAnsi" w:hAnsiTheme="majorHAnsi"/>
                <w:b/>
              </w:rPr>
            </w:pPr>
            <w:del w:id="9427" w:author="Kancelar" w:date="2020-12-04T10:21:00Z">
              <w:r w:rsidRPr="00AE6269" w:rsidDel="00DD4F94">
                <w:rPr>
                  <w:rFonts w:asciiTheme="majorHAnsi" w:hAnsiTheme="majorHAnsi"/>
                  <w:b/>
                </w:rPr>
                <w:delText>Tematická provázanost na úrovni cílů, resp. opatření</w:delText>
              </w:r>
            </w:del>
          </w:p>
        </w:tc>
      </w:tr>
      <w:tr w:rsidR="00FF17C5" w:rsidRPr="00AE6269" w:rsidDel="00DD4F94" w:rsidTr="00FF17C5">
        <w:trPr>
          <w:del w:id="9428" w:author="Kancelar" w:date="2020-12-04T10:21:00Z"/>
        </w:trPr>
        <w:tc>
          <w:tcPr>
            <w:tcW w:w="5000" w:type="pct"/>
            <w:shd w:val="clear" w:color="auto" w:fill="D99594" w:themeFill="accent2" w:themeFillTint="99"/>
          </w:tcPr>
          <w:p w:rsidR="00FF17C5" w:rsidRPr="00AE6269" w:rsidDel="00DD4F94" w:rsidRDefault="00FF17C5" w:rsidP="00FF17C5">
            <w:pPr>
              <w:ind w:firstLine="0"/>
              <w:rPr>
                <w:del w:id="9429" w:author="Kancelar" w:date="2020-12-04T10:21:00Z"/>
                <w:rFonts w:asciiTheme="majorHAnsi" w:hAnsiTheme="majorHAnsi"/>
              </w:rPr>
            </w:pPr>
            <w:del w:id="9430" w:author="Kancelar" w:date="2020-12-04T10:21:00Z">
              <w:r w:rsidRPr="00AE6269" w:rsidDel="00DD4F94">
                <w:rPr>
                  <w:rFonts w:asciiTheme="majorHAnsi" w:hAnsiTheme="majorHAnsi"/>
                </w:rPr>
                <w:delText xml:space="preserve">Silná integrita: </w:delText>
              </w:r>
            </w:del>
          </w:p>
        </w:tc>
      </w:tr>
      <w:tr w:rsidR="00FF17C5" w:rsidRPr="00AE6269" w:rsidDel="00DD4F94" w:rsidTr="00FF17C5">
        <w:trPr>
          <w:del w:id="9431" w:author="Kancelar" w:date="2020-12-04T10:21:00Z"/>
        </w:trPr>
        <w:tc>
          <w:tcPr>
            <w:tcW w:w="5000" w:type="pct"/>
          </w:tcPr>
          <w:p w:rsidR="00FF17C5" w:rsidRPr="00AE6269" w:rsidDel="00DD4F94" w:rsidRDefault="00FF17C5" w:rsidP="00FF17C5">
            <w:pPr>
              <w:ind w:firstLine="0"/>
              <w:rPr>
                <w:del w:id="9432" w:author="Kancelar" w:date="2020-12-04T10:21:00Z"/>
                <w:rFonts w:asciiTheme="majorHAnsi" w:hAnsiTheme="majorHAnsi"/>
              </w:rPr>
            </w:pPr>
            <w:del w:id="9433" w:author="Kancelar" w:date="2020-12-04T10:21:00Z">
              <w:r w:rsidRPr="00AE6269" w:rsidDel="00DD4F94">
                <w:rPr>
                  <w:rFonts w:asciiTheme="majorHAnsi" w:hAnsiTheme="majorHAnsi"/>
                </w:rPr>
                <w:delText xml:space="preserve">Specifický cíl B.1.1 Zkvalitnit zábavu, resp. Opatření B.1.1.1 Rozvíjet kulturní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společenský život má silnou vzájemnou vazbu s </w:delText>
              </w:r>
              <w:r w:rsidRPr="00AE6269" w:rsidDel="00DD4F94">
                <w:rPr>
                  <w:rFonts w:asciiTheme="majorHAnsi" w:hAnsiTheme="majorHAnsi"/>
                  <w:b/>
                </w:rPr>
                <w:delText>cílem</w:delText>
              </w:r>
              <w:r w:rsidRPr="00AE6269" w:rsidDel="00DD4F94">
                <w:rPr>
                  <w:rFonts w:asciiTheme="majorHAnsi" w:hAnsiTheme="majorHAnsi"/>
                </w:rPr>
                <w:delText xml:space="preserve"> </w:delText>
              </w:r>
              <w:r w:rsidRPr="00AE6269" w:rsidDel="00DD4F94">
                <w:rPr>
                  <w:rFonts w:asciiTheme="majorHAnsi" w:hAnsiTheme="majorHAnsi"/>
                  <w:b/>
                </w:rPr>
                <w:delText xml:space="preserve">B.1.3. Zvýšit kvalitu cestovního ruchu, resp. Opatřením B.1.3.1 Rozvíjet cestovní ruch. </w:delText>
              </w:r>
              <w:r w:rsidRPr="00AE6269" w:rsidDel="00DD4F94">
                <w:rPr>
                  <w:rFonts w:asciiTheme="majorHAnsi" w:hAnsiTheme="majorHAnsi"/>
                </w:rPr>
                <w:delText xml:space="preserve">Sílu vazby spatřujeme především proto, že infrastruktura pro kulturu, komunitní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společenský život vystavěná pro místní obyvatele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podpora kulturních akcí může přilákat také turisty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tím může přispět k rozvoji cestovního ruchu.</w:delText>
              </w:r>
            </w:del>
          </w:p>
        </w:tc>
      </w:tr>
      <w:tr w:rsidR="00FF17C5" w:rsidRPr="00AE6269" w:rsidDel="00DD4F94" w:rsidTr="00FF17C5">
        <w:trPr>
          <w:del w:id="9434" w:author="Kancelar" w:date="2020-12-04T10:21:00Z"/>
        </w:trPr>
        <w:tc>
          <w:tcPr>
            <w:tcW w:w="5000" w:type="pct"/>
          </w:tcPr>
          <w:p w:rsidR="00FF17C5" w:rsidRPr="00AE6269" w:rsidDel="00DD4F94" w:rsidRDefault="00FF17C5" w:rsidP="00FF17C5">
            <w:pPr>
              <w:ind w:firstLine="0"/>
              <w:rPr>
                <w:del w:id="9435" w:author="Kancelar" w:date="2020-12-04T10:21:00Z"/>
                <w:rFonts w:asciiTheme="majorHAnsi" w:hAnsiTheme="majorHAnsi"/>
                <w:i/>
              </w:rPr>
            </w:pPr>
            <w:del w:id="9436" w:author="Kancelar" w:date="2020-12-04T10:21:00Z">
              <w:r w:rsidRPr="00AE6269" w:rsidDel="00DD4F94">
                <w:rPr>
                  <w:rFonts w:asciiTheme="majorHAnsi" w:hAnsiTheme="majorHAnsi"/>
                  <w:i/>
                </w:rPr>
                <w:delText>Příklad: Podpora organizace místních kulturních akcí s dobrou propagací, která akci zajistí nadregionální přesah.</w:delText>
              </w:r>
            </w:del>
          </w:p>
        </w:tc>
      </w:tr>
      <w:tr w:rsidR="00FF17C5" w:rsidRPr="00AE6269" w:rsidDel="00DD4F94" w:rsidTr="00FF17C5">
        <w:trPr>
          <w:del w:id="9437" w:author="Kancelar" w:date="2020-12-04T10:21:00Z"/>
        </w:trPr>
        <w:tc>
          <w:tcPr>
            <w:tcW w:w="5000" w:type="pct"/>
          </w:tcPr>
          <w:p w:rsidR="00FF17C5" w:rsidRPr="00AE6269" w:rsidDel="00DD4F94" w:rsidRDefault="00FF17C5" w:rsidP="00FF17C5">
            <w:pPr>
              <w:ind w:firstLine="0"/>
              <w:rPr>
                <w:del w:id="9438" w:author="Kancelar" w:date="2020-12-04T10:21:00Z"/>
                <w:rFonts w:asciiTheme="majorHAnsi" w:hAnsiTheme="majorHAnsi"/>
              </w:rPr>
            </w:pPr>
            <w:del w:id="9439" w:author="Kancelar" w:date="2020-12-04T10:21:00Z">
              <w:r w:rsidRPr="00AE6269" w:rsidDel="00DD4F94">
                <w:rPr>
                  <w:rFonts w:asciiTheme="majorHAnsi" w:hAnsiTheme="majorHAnsi"/>
                </w:rPr>
                <w:delText xml:space="preserve">Specifický cíl B.1.1 Zkvalitnit zábavu, resp. Opatření B.1.1.1 Rozvíjet kulturní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společenský život má silnou vzájemnou vazbu s </w:delText>
              </w:r>
              <w:r w:rsidRPr="00AE6269" w:rsidDel="00DD4F94">
                <w:rPr>
                  <w:rFonts w:asciiTheme="majorHAnsi" w:hAnsiTheme="majorHAnsi"/>
                  <w:b/>
                </w:rPr>
                <w:delText>cílem</w:delText>
              </w:r>
              <w:r w:rsidRPr="00AE6269" w:rsidDel="00DD4F94">
                <w:rPr>
                  <w:rFonts w:asciiTheme="majorHAnsi" w:hAnsiTheme="majorHAnsi"/>
                </w:rPr>
                <w:delText xml:space="preserve"> </w:delText>
              </w:r>
              <w:r w:rsidRPr="00AE6269" w:rsidDel="00DD4F94">
                <w:rPr>
                  <w:rFonts w:asciiTheme="majorHAnsi" w:hAnsiTheme="majorHAnsi"/>
                  <w:b/>
                </w:rPr>
                <w:delText>B.1.5</w:delText>
              </w:r>
              <w:r w:rsidRPr="00AE6269" w:rsidDel="00DD4F94">
                <w:rPr>
                  <w:rFonts w:asciiTheme="majorHAnsi" w:hAnsiTheme="majorHAnsi"/>
                </w:rPr>
                <w:delText xml:space="preserve"> </w:delText>
              </w:r>
              <w:r w:rsidRPr="00AE6269" w:rsidDel="00DD4F94">
                <w:rPr>
                  <w:rFonts w:asciiTheme="majorHAnsi" w:hAnsiTheme="majorHAnsi"/>
                  <w:b/>
                </w:rPr>
                <w:delText xml:space="preserve">Eliminovat negativní společenské jevy ve společnosti </w:delText>
              </w:r>
              <w:r w:rsidR="0016244B" w:rsidRPr="00AE6269" w:rsidDel="00DD4F94">
                <w:rPr>
                  <w:rFonts w:asciiTheme="majorHAnsi" w:hAnsiTheme="majorHAnsi"/>
                  <w:b/>
                </w:rPr>
                <w:delText>a </w:delText>
              </w:r>
              <w:r w:rsidR="00225EF1" w:rsidRPr="00AE6269" w:rsidDel="00DD4F94">
                <w:rPr>
                  <w:rFonts w:asciiTheme="majorHAnsi" w:hAnsiTheme="majorHAnsi"/>
                  <w:b/>
                </w:rPr>
                <w:delText> </w:delText>
              </w:r>
              <w:r w:rsidRPr="00AE6269" w:rsidDel="00DD4F94">
                <w:rPr>
                  <w:rFonts w:asciiTheme="majorHAnsi" w:hAnsiTheme="majorHAnsi"/>
                  <w:b/>
                </w:rPr>
                <w:delText xml:space="preserve"> jejich vliv na občany, resp. Opatřením  B.1.5.1 Podporovat sociální sféru. </w:delText>
              </w:r>
              <w:r w:rsidRPr="00AE6269" w:rsidDel="00DD4F94">
                <w:rPr>
                  <w:rFonts w:asciiTheme="majorHAnsi" w:hAnsiTheme="majorHAnsi"/>
                </w:rPr>
                <w:delText xml:space="preserve">Toto tvrzení opíráme </w:delText>
              </w:r>
              <w:r w:rsidR="0016244B" w:rsidRPr="00AE6269" w:rsidDel="00DD4F94">
                <w:rPr>
                  <w:rFonts w:asciiTheme="majorHAnsi" w:hAnsiTheme="majorHAnsi"/>
                </w:rPr>
                <w:delText>o </w:delText>
              </w:r>
              <w:r w:rsidR="00225EF1" w:rsidRPr="00AE6269" w:rsidDel="00DD4F94">
                <w:rPr>
                  <w:rFonts w:asciiTheme="majorHAnsi" w:hAnsiTheme="majorHAnsi"/>
                </w:rPr>
                <w:delText> </w:delText>
              </w:r>
              <w:r w:rsidRPr="00AE6269" w:rsidDel="00DD4F94">
                <w:rPr>
                  <w:rFonts w:asciiTheme="majorHAnsi" w:hAnsiTheme="majorHAnsi"/>
                </w:rPr>
                <w:delText xml:space="preserve"> socioekonomickou analýzu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komunitní plánování, kde nedostatek možností trávení volného času vyplynul jako jeden z významných prvků nespokojenosti občanů obcí MAS. Tato nespokojenost může vést k vzniku patologických jevů ve společnosti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dalšímu náporu na již tak využívanou sociální sféru. Proto se domníváme, že rozvoj infrastruktury pro kulturu, komunitní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společenský život pozitivně ovlivní možnosti trávení volného času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tím eliminuje vznik nativních společenských jevů.</w:delText>
              </w:r>
            </w:del>
          </w:p>
        </w:tc>
      </w:tr>
      <w:tr w:rsidR="00FF17C5" w:rsidRPr="00AE6269" w:rsidDel="00DD4F94" w:rsidTr="00FF17C5">
        <w:trPr>
          <w:del w:id="9440" w:author="Kancelar" w:date="2020-12-04T10:21:00Z"/>
        </w:trPr>
        <w:tc>
          <w:tcPr>
            <w:tcW w:w="5000" w:type="pct"/>
          </w:tcPr>
          <w:p w:rsidR="00FF17C5" w:rsidRPr="00AE6269" w:rsidDel="00DD4F94" w:rsidRDefault="00FF17C5" w:rsidP="00FF17C5">
            <w:pPr>
              <w:ind w:firstLine="0"/>
              <w:rPr>
                <w:del w:id="9441" w:author="Kancelar" w:date="2020-12-04T10:21:00Z"/>
                <w:rFonts w:asciiTheme="majorHAnsi" w:hAnsiTheme="majorHAnsi"/>
                <w:i/>
              </w:rPr>
            </w:pPr>
            <w:del w:id="9442" w:author="Kancelar" w:date="2020-12-04T10:21:00Z">
              <w:r w:rsidRPr="00AE6269" w:rsidDel="00DD4F94">
                <w:rPr>
                  <w:rFonts w:asciiTheme="majorHAnsi" w:hAnsiTheme="majorHAnsi"/>
                  <w:i/>
                </w:rPr>
                <w:delText>Příklad: Podpora realizace projektů tam, kde hrozí vznik nebo je potřeba eliminovat negativní společenské jevy</w:delText>
              </w:r>
            </w:del>
          </w:p>
        </w:tc>
      </w:tr>
      <w:tr w:rsidR="00FF17C5" w:rsidRPr="00AE6269" w:rsidDel="00DD4F94" w:rsidTr="00FF17C5">
        <w:trPr>
          <w:del w:id="9443" w:author="Kancelar" w:date="2020-12-04T10:21:00Z"/>
        </w:trPr>
        <w:tc>
          <w:tcPr>
            <w:tcW w:w="5000" w:type="pct"/>
            <w:shd w:val="clear" w:color="auto" w:fill="E5B8B7" w:themeFill="accent2" w:themeFillTint="66"/>
          </w:tcPr>
          <w:p w:rsidR="00FF17C5" w:rsidRPr="00AE6269" w:rsidDel="00DD4F94" w:rsidRDefault="00FF17C5" w:rsidP="00FF17C5">
            <w:pPr>
              <w:ind w:firstLine="0"/>
              <w:rPr>
                <w:del w:id="9444" w:author="Kancelar" w:date="2020-12-04T10:21:00Z"/>
                <w:rFonts w:asciiTheme="majorHAnsi" w:hAnsiTheme="majorHAnsi"/>
              </w:rPr>
            </w:pPr>
            <w:del w:id="9445" w:author="Kancelar" w:date="2020-12-04T10:21:00Z">
              <w:r w:rsidRPr="00AE6269" w:rsidDel="00DD4F94">
                <w:rPr>
                  <w:rFonts w:asciiTheme="majorHAnsi" w:hAnsiTheme="majorHAnsi"/>
                </w:rPr>
                <w:delText>Slabší integrita:</w:delText>
              </w:r>
            </w:del>
          </w:p>
        </w:tc>
      </w:tr>
      <w:tr w:rsidR="00FF17C5" w:rsidRPr="00AE6269" w:rsidDel="00DD4F94" w:rsidTr="00FF17C5">
        <w:trPr>
          <w:del w:id="9446" w:author="Kancelar" w:date="2020-12-04T10:21:00Z"/>
        </w:trPr>
        <w:tc>
          <w:tcPr>
            <w:tcW w:w="5000" w:type="pct"/>
          </w:tcPr>
          <w:p w:rsidR="00FF17C5" w:rsidRPr="00AE6269" w:rsidDel="00DD4F94" w:rsidRDefault="00FF17C5" w:rsidP="00FF17C5">
            <w:pPr>
              <w:ind w:firstLine="0"/>
              <w:rPr>
                <w:del w:id="9447" w:author="Kancelar" w:date="2020-12-04T10:21:00Z"/>
                <w:rFonts w:asciiTheme="majorHAnsi" w:hAnsiTheme="majorHAnsi"/>
              </w:rPr>
            </w:pPr>
            <w:del w:id="9448" w:author="Kancelar" w:date="2020-12-04T10:21:00Z">
              <w:r w:rsidRPr="00AE6269" w:rsidDel="00DD4F94">
                <w:rPr>
                  <w:rFonts w:asciiTheme="majorHAnsi" w:hAnsiTheme="majorHAnsi"/>
                </w:rPr>
                <w:delText xml:space="preserve">Specifický cíl B.1.1 Zkvalitnit zábavu, resp. Opatření B.1.1.1 Rozvíjet kulturní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společenský život má vzájemnou vazbu s </w:delText>
              </w:r>
              <w:r w:rsidRPr="00AE6269" w:rsidDel="00DD4F94">
                <w:rPr>
                  <w:rFonts w:asciiTheme="majorHAnsi" w:hAnsiTheme="majorHAnsi"/>
                  <w:b/>
                </w:rPr>
                <w:delText xml:space="preserve">cílem C.1.1 Zlepšit stav dopravní infrastruktury </w:delText>
              </w:r>
              <w:r w:rsidR="0016244B" w:rsidRPr="00AE6269" w:rsidDel="00DD4F94">
                <w:rPr>
                  <w:rFonts w:asciiTheme="majorHAnsi" w:hAnsiTheme="majorHAnsi"/>
                  <w:b/>
                </w:rPr>
                <w:delText>a </w:delText>
              </w:r>
              <w:r w:rsidR="00225EF1" w:rsidRPr="00AE6269" w:rsidDel="00DD4F94">
                <w:rPr>
                  <w:rFonts w:asciiTheme="majorHAnsi" w:hAnsiTheme="majorHAnsi"/>
                  <w:b/>
                </w:rPr>
                <w:delText> </w:delText>
              </w:r>
              <w:r w:rsidRPr="00AE6269" w:rsidDel="00DD4F94">
                <w:rPr>
                  <w:rFonts w:asciiTheme="majorHAnsi" w:hAnsiTheme="majorHAnsi"/>
                  <w:b/>
                </w:rPr>
                <w:delText xml:space="preserve"> posílit cyklodopravu, resp. Opatřením C.1.1.1 Rozvíjet dopravu</w:delText>
              </w:r>
              <w:r w:rsidRPr="00AE6269" w:rsidDel="00DD4F94">
                <w:rPr>
                  <w:rFonts w:asciiTheme="majorHAnsi" w:hAnsiTheme="majorHAnsi"/>
                </w:rPr>
                <w:delText>.</w:delText>
              </w:r>
              <w:r w:rsidRPr="00AE6269" w:rsidDel="00DD4F94">
                <w:rPr>
                  <w:rFonts w:asciiTheme="majorHAnsi" w:hAnsiTheme="majorHAnsi"/>
                  <w:b/>
                </w:rPr>
                <w:delText xml:space="preserve"> </w:delText>
              </w:r>
              <w:r w:rsidRPr="00AE6269" w:rsidDel="00DD4F94">
                <w:rPr>
                  <w:rFonts w:asciiTheme="majorHAnsi" w:hAnsiTheme="majorHAnsi"/>
                </w:rPr>
                <w:delText xml:space="preserve">Předpokládáme-li, že nová či rekonstruovaná infrastruktura pro kvalitní zábavu nevznikne </w:delText>
              </w:r>
              <w:r w:rsidR="00A612E3" w:rsidRPr="00AE6269" w:rsidDel="00DD4F94">
                <w:rPr>
                  <w:rFonts w:asciiTheme="majorHAnsi" w:hAnsiTheme="majorHAnsi"/>
                </w:rPr>
                <w:delText>v </w:delText>
              </w:r>
              <w:r w:rsidRPr="00AE6269" w:rsidDel="00DD4F94">
                <w:rPr>
                  <w:rFonts w:asciiTheme="majorHAnsi" w:hAnsiTheme="majorHAnsi"/>
                </w:rPr>
                <w:delText xml:space="preserve"> každé obci (ať již z důvodu omezené finanční alokace nebo dalších limitujících faktorů), je možné očekávat zvýšený přesun obyvatel do těchto oblastí. Je proto důležité, aby byl tento pohyb realizován po bezpečných komunikacích </w:delText>
              </w:r>
              <w:r w:rsidR="00A2601D" w:rsidRPr="00AE6269" w:rsidDel="00DD4F94">
                <w:rPr>
                  <w:rFonts w:asciiTheme="majorHAnsi" w:hAnsiTheme="majorHAnsi"/>
                </w:rPr>
                <w:delText>a</w:delText>
              </w:r>
              <w:r w:rsidR="00225EF1" w:rsidRPr="00AE6269" w:rsidDel="00DD4F94">
                <w:rPr>
                  <w:rFonts w:asciiTheme="majorHAnsi" w:hAnsiTheme="majorHAnsi"/>
                </w:rPr>
                <w:delText> </w:delText>
              </w:r>
              <w:r w:rsidRPr="00AE6269" w:rsidDel="00DD4F94">
                <w:rPr>
                  <w:rFonts w:asciiTheme="majorHAnsi" w:hAnsiTheme="majorHAnsi"/>
                </w:rPr>
                <w:delText xml:space="preserve"> chodnících.</w:delText>
              </w:r>
            </w:del>
          </w:p>
        </w:tc>
      </w:tr>
      <w:tr w:rsidR="00FF17C5" w:rsidRPr="00AE6269" w:rsidDel="00DD4F94" w:rsidTr="00FF17C5">
        <w:trPr>
          <w:del w:id="9449" w:author="Kancelar" w:date="2020-12-04T10:21:00Z"/>
        </w:trPr>
        <w:tc>
          <w:tcPr>
            <w:tcW w:w="5000" w:type="pct"/>
          </w:tcPr>
          <w:p w:rsidR="00FF17C5" w:rsidRPr="00AE6269" w:rsidDel="00DD4F94" w:rsidRDefault="00FF17C5" w:rsidP="00FF17C5">
            <w:pPr>
              <w:ind w:firstLine="0"/>
              <w:rPr>
                <w:del w:id="9450" w:author="Kancelar" w:date="2020-12-04T10:21:00Z"/>
                <w:rFonts w:asciiTheme="majorHAnsi" w:hAnsiTheme="majorHAnsi"/>
                <w:i/>
              </w:rPr>
            </w:pPr>
            <w:del w:id="9451" w:author="Kancelar" w:date="2020-12-04T10:21:00Z">
              <w:r w:rsidRPr="00AE6269" w:rsidDel="00DD4F94">
                <w:rPr>
                  <w:rFonts w:asciiTheme="majorHAnsi" w:hAnsiTheme="majorHAnsi"/>
                  <w:i/>
                </w:rPr>
                <w:delText xml:space="preserve">Příklad: Realizovat projekty rozvoje infrastruktury pro kvalitní zábavu </w:delText>
              </w:r>
              <w:r w:rsidR="00A612E3" w:rsidRPr="00AE6269" w:rsidDel="00DD4F94">
                <w:rPr>
                  <w:rFonts w:asciiTheme="majorHAnsi" w:hAnsiTheme="majorHAnsi"/>
                  <w:i/>
                </w:rPr>
                <w:delText>v </w:delText>
              </w:r>
              <w:r w:rsidRPr="00AE6269" w:rsidDel="00DD4F94">
                <w:rPr>
                  <w:rFonts w:asciiTheme="majorHAnsi" w:hAnsiTheme="majorHAnsi"/>
                  <w:i/>
                </w:rPr>
                <w:delText> provázanosti na bezpečnou dopravu</w:delText>
              </w:r>
            </w:del>
          </w:p>
        </w:tc>
      </w:tr>
      <w:tr w:rsidR="00FF17C5" w:rsidRPr="00AE6269" w:rsidDel="00DD4F94" w:rsidTr="00FF17C5">
        <w:trPr>
          <w:del w:id="9452" w:author="Kancelar" w:date="2020-12-04T10:21:00Z"/>
        </w:trPr>
        <w:tc>
          <w:tcPr>
            <w:tcW w:w="5000" w:type="pct"/>
          </w:tcPr>
          <w:p w:rsidR="00FF17C5" w:rsidRPr="00AE6269" w:rsidDel="00DD4F94" w:rsidRDefault="00FF17C5" w:rsidP="00FF17C5">
            <w:pPr>
              <w:ind w:firstLine="0"/>
              <w:rPr>
                <w:del w:id="9453" w:author="Kancelar" w:date="2020-12-04T10:21:00Z"/>
                <w:rFonts w:asciiTheme="majorHAnsi" w:hAnsiTheme="majorHAnsi"/>
              </w:rPr>
            </w:pPr>
            <w:del w:id="9454" w:author="Kancelar" w:date="2020-12-04T10:21:00Z">
              <w:r w:rsidRPr="00AE6269" w:rsidDel="00DD4F94">
                <w:rPr>
                  <w:rFonts w:asciiTheme="majorHAnsi" w:hAnsiTheme="majorHAnsi"/>
                </w:rPr>
                <w:delText xml:space="preserve">Specifický cíl B.1.1 Zkvalitnit zábavu, resp. Opatření B.1.1.1 Rozvíjet kulturní </w:delText>
              </w:r>
              <w:r w:rsidR="0016244B" w:rsidRPr="00AE6269" w:rsidDel="00DD4F94">
                <w:rPr>
                  <w:rFonts w:asciiTheme="majorHAnsi" w:hAnsiTheme="majorHAnsi"/>
                </w:rPr>
                <w:delText>a </w:delText>
              </w:r>
              <w:r w:rsidRPr="00AE6269" w:rsidDel="00DD4F94">
                <w:rPr>
                  <w:rFonts w:asciiTheme="majorHAnsi" w:hAnsiTheme="majorHAnsi"/>
                </w:rPr>
                <w:delText xml:space="preserve"> společenský život má vzájemnou vazbu s </w:delText>
              </w:r>
              <w:r w:rsidRPr="00AE6269" w:rsidDel="00DD4F94">
                <w:rPr>
                  <w:rFonts w:asciiTheme="majorHAnsi" w:hAnsiTheme="majorHAnsi"/>
                  <w:b/>
                </w:rPr>
                <w:delText>cílem C.1.2 Zlepšit stav technické infrastruktury, resp. Opatřením C.1.2.1 Rozvíjet technickou infrastrukturu</w:delText>
              </w:r>
              <w:r w:rsidRPr="00AE6269" w:rsidDel="00DD4F94">
                <w:rPr>
                  <w:rFonts w:asciiTheme="majorHAnsi" w:hAnsiTheme="majorHAnsi"/>
                </w:rPr>
                <w:delText>.</w:delText>
              </w:r>
              <w:r w:rsidRPr="00AE6269" w:rsidDel="00DD4F94">
                <w:rPr>
                  <w:rFonts w:asciiTheme="majorHAnsi" w:hAnsiTheme="majorHAnsi"/>
                  <w:b/>
                </w:rPr>
                <w:delText xml:space="preserve"> </w:delText>
              </w:r>
              <w:r w:rsidRPr="00AE6269" w:rsidDel="00DD4F94">
                <w:rPr>
                  <w:rFonts w:asciiTheme="majorHAnsi" w:hAnsiTheme="majorHAnsi"/>
                </w:rPr>
                <w:delText>Zde máme na mysli vazbu na aktivitu C.1.2.1.2 Budování veřejného osvětlení tak, aby byl zajištěn bezpečný přesun obyvatel do nově vybudované infrastruktury pro kvalitní zábavu.</w:delText>
              </w:r>
            </w:del>
          </w:p>
        </w:tc>
      </w:tr>
      <w:tr w:rsidR="00FF17C5" w:rsidRPr="00AE6269" w:rsidDel="00DD4F94" w:rsidTr="00FF17C5">
        <w:trPr>
          <w:del w:id="9455" w:author="Kancelar" w:date="2020-12-04T10:21:00Z"/>
        </w:trPr>
        <w:tc>
          <w:tcPr>
            <w:tcW w:w="5000" w:type="pct"/>
          </w:tcPr>
          <w:p w:rsidR="00FF17C5" w:rsidRPr="00AE6269" w:rsidDel="00DD4F94" w:rsidRDefault="00FF17C5" w:rsidP="00FF17C5">
            <w:pPr>
              <w:ind w:firstLine="0"/>
              <w:rPr>
                <w:del w:id="9456" w:author="Kancelar" w:date="2020-12-04T10:21:00Z"/>
                <w:rFonts w:asciiTheme="majorHAnsi" w:hAnsiTheme="majorHAnsi"/>
                <w:i/>
              </w:rPr>
            </w:pPr>
            <w:del w:id="9457" w:author="Kancelar" w:date="2020-12-04T10:21:00Z">
              <w:r w:rsidRPr="00AE6269" w:rsidDel="00DD4F94">
                <w:rPr>
                  <w:rFonts w:asciiTheme="majorHAnsi" w:hAnsiTheme="majorHAnsi"/>
                  <w:i/>
                </w:rPr>
                <w:delText>Příklad: Realizovat projekty kvalitní zábavy tam, kde investor zajistí návaznost na existující veřejné osvětlení.</w:delText>
              </w:r>
            </w:del>
          </w:p>
        </w:tc>
      </w:tr>
      <w:tr w:rsidR="00FF17C5" w:rsidRPr="00AE6269" w:rsidDel="00DD4F94" w:rsidTr="00FF17C5">
        <w:trPr>
          <w:del w:id="9458" w:author="Kancelar" w:date="2020-12-04T10:21:00Z"/>
        </w:trPr>
        <w:tc>
          <w:tcPr>
            <w:tcW w:w="5000" w:type="pct"/>
          </w:tcPr>
          <w:p w:rsidR="00FF17C5" w:rsidRPr="00AE6269" w:rsidDel="00DD4F94" w:rsidRDefault="00FF17C5" w:rsidP="00A2601D">
            <w:pPr>
              <w:ind w:firstLine="0"/>
              <w:rPr>
                <w:del w:id="9459" w:author="Kancelar" w:date="2020-12-04T10:21:00Z"/>
                <w:rFonts w:asciiTheme="majorHAnsi" w:hAnsiTheme="majorHAnsi"/>
              </w:rPr>
            </w:pPr>
            <w:del w:id="9460" w:author="Kancelar" w:date="2020-12-04T10:21:00Z">
              <w:r w:rsidRPr="00AE6269" w:rsidDel="00DD4F94">
                <w:rPr>
                  <w:rFonts w:asciiTheme="majorHAnsi" w:hAnsiTheme="majorHAnsi"/>
                </w:rPr>
                <w:delText xml:space="preserve">Specifický cíl B.1.1 Zkvalitnit zábavu, resp. Opatření B.1.1.1 Rozvíjet kulturní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společenský život má také vzájemnou vazbu s </w:delText>
              </w:r>
              <w:r w:rsidRPr="00AE6269" w:rsidDel="00DD4F94">
                <w:rPr>
                  <w:rFonts w:asciiTheme="majorHAnsi" w:hAnsiTheme="majorHAnsi"/>
                  <w:b/>
                </w:rPr>
                <w:delText xml:space="preserve">cílem D.1.1 Zvýšit kvalitu vzdělávání </w:delText>
              </w:r>
              <w:r w:rsidR="0016244B" w:rsidRPr="00AE6269" w:rsidDel="00DD4F94">
                <w:rPr>
                  <w:rFonts w:asciiTheme="majorHAnsi" w:hAnsiTheme="majorHAnsi"/>
                  <w:b/>
                </w:rPr>
                <w:delText>a </w:delText>
              </w:r>
              <w:r w:rsidR="00225EF1" w:rsidRPr="00AE6269" w:rsidDel="00DD4F94">
                <w:rPr>
                  <w:rFonts w:asciiTheme="majorHAnsi" w:hAnsiTheme="majorHAnsi"/>
                  <w:b/>
                </w:rPr>
                <w:delText> </w:delText>
              </w:r>
              <w:r w:rsidRPr="00AE6269" w:rsidDel="00DD4F94">
                <w:rPr>
                  <w:rFonts w:asciiTheme="majorHAnsi" w:hAnsiTheme="majorHAnsi"/>
                  <w:b/>
                </w:rPr>
                <w:delText xml:space="preserve">školství </w:delText>
              </w:r>
              <w:r w:rsidR="00A612E3" w:rsidRPr="00AE6269" w:rsidDel="00DD4F94">
                <w:rPr>
                  <w:rFonts w:asciiTheme="majorHAnsi" w:hAnsiTheme="majorHAnsi"/>
                  <w:b/>
                </w:rPr>
                <w:lastRenderedPageBreak/>
                <w:delText>v </w:delText>
              </w:r>
              <w:r w:rsidRPr="00AE6269" w:rsidDel="00DD4F94">
                <w:rPr>
                  <w:rFonts w:asciiTheme="majorHAnsi" w:hAnsiTheme="majorHAnsi"/>
                  <w:b/>
                </w:rPr>
                <w:delText xml:space="preserve"> návaznosti na požadavky trhu práce </w:delText>
              </w:r>
              <w:r w:rsidR="00461FD9" w:rsidRPr="00AE6269" w:rsidDel="00DD4F94">
                <w:rPr>
                  <w:rFonts w:asciiTheme="majorHAnsi" w:hAnsiTheme="majorHAnsi"/>
                  <w:b/>
                </w:rPr>
                <w:delText>a</w:delText>
              </w:r>
              <w:r w:rsidRPr="00AE6269" w:rsidDel="00DD4F94">
                <w:rPr>
                  <w:rFonts w:asciiTheme="majorHAnsi" w:hAnsiTheme="majorHAnsi"/>
                  <w:b/>
                </w:rPr>
                <w:delText xml:space="preserve"> rozvoj regionu</w:delText>
              </w:r>
              <w:r w:rsidRPr="00AE6269" w:rsidDel="00DD4F94">
                <w:rPr>
                  <w:rFonts w:asciiTheme="majorHAnsi" w:hAnsiTheme="majorHAnsi"/>
                </w:rPr>
                <w:delText xml:space="preserve">, </w:delText>
              </w:r>
              <w:r w:rsidRPr="00AE6269" w:rsidDel="00DD4F94">
                <w:rPr>
                  <w:rFonts w:asciiTheme="majorHAnsi" w:hAnsiTheme="majorHAnsi"/>
                  <w:b/>
                </w:rPr>
                <w:delText>resp. Opatření</w:delText>
              </w:r>
              <w:r w:rsidRPr="00AE6269" w:rsidDel="00DD4F94">
                <w:rPr>
                  <w:rFonts w:asciiTheme="majorHAnsi" w:hAnsiTheme="majorHAnsi"/>
                </w:rPr>
                <w:delText xml:space="preserve">m </w:delText>
              </w:r>
              <w:r w:rsidRPr="00AE6269" w:rsidDel="00DD4F94">
                <w:rPr>
                  <w:rFonts w:asciiTheme="majorHAnsi" w:hAnsiTheme="majorHAnsi"/>
                  <w:b/>
                </w:rPr>
                <w:delText xml:space="preserve">D.1.1.1 Rozvíjet vzdělávání. </w:delText>
              </w:r>
              <w:r w:rsidRPr="00AE6269" w:rsidDel="00DD4F94">
                <w:rPr>
                  <w:rFonts w:asciiTheme="majorHAnsi" w:hAnsiTheme="majorHAnsi"/>
                </w:rPr>
                <w:delText xml:space="preserve">Vazbu spatřujeme především pro aktivitu D.1.1.1.2 Rozvoj vzdělávání </w:delText>
              </w:r>
              <w:r w:rsidR="0016244B" w:rsidRPr="00AE6269" w:rsidDel="00DD4F94">
                <w:rPr>
                  <w:rFonts w:asciiTheme="majorHAnsi" w:hAnsiTheme="majorHAnsi"/>
                </w:rPr>
                <w:delText>a </w:delText>
              </w:r>
              <w:r w:rsidRPr="00AE6269" w:rsidDel="00DD4F94">
                <w:rPr>
                  <w:rFonts w:asciiTheme="majorHAnsi" w:hAnsiTheme="majorHAnsi"/>
                </w:rPr>
                <w:delText xml:space="preserve"> prevence ve školách. Své tvrzení opíráme </w:delText>
              </w:r>
              <w:r w:rsidR="0016244B" w:rsidRPr="00AE6269" w:rsidDel="00DD4F94">
                <w:rPr>
                  <w:rFonts w:asciiTheme="majorHAnsi" w:hAnsiTheme="majorHAnsi"/>
                </w:rPr>
                <w:delText>o </w:delText>
              </w:r>
              <w:r w:rsidR="00225EF1" w:rsidRPr="00AE6269" w:rsidDel="00DD4F94">
                <w:rPr>
                  <w:rFonts w:asciiTheme="majorHAnsi" w:hAnsiTheme="majorHAnsi"/>
                </w:rPr>
                <w:delText> </w:delText>
              </w:r>
              <w:r w:rsidRPr="00AE6269" w:rsidDel="00DD4F94">
                <w:rPr>
                  <w:rFonts w:asciiTheme="majorHAnsi" w:hAnsiTheme="majorHAnsi"/>
                </w:rPr>
                <w:delText xml:space="preserve"> předpoklad, že kvalitní zábava pro děti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mládež, která umožní smysluplné trávení volného času, přispěje k eliminaci negativních jevů </w:delText>
              </w:r>
              <w:r w:rsidR="0016244B" w:rsidRPr="00AE6269" w:rsidDel="00DD4F94">
                <w:rPr>
                  <w:rFonts w:asciiTheme="majorHAnsi" w:hAnsiTheme="majorHAnsi"/>
                </w:rPr>
                <w:delText>a </w:delText>
              </w:r>
              <w:r w:rsidRPr="00AE6269" w:rsidDel="00DD4F94">
                <w:rPr>
                  <w:rFonts w:asciiTheme="majorHAnsi" w:hAnsiTheme="majorHAnsi"/>
                </w:rPr>
                <w:delText xml:space="preserve"> tím </w:delText>
              </w:r>
              <w:r w:rsidR="0016244B" w:rsidRPr="00AE6269" w:rsidDel="00DD4F94">
                <w:rPr>
                  <w:rFonts w:asciiTheme="majorHAnsi" w:hAnsiTheme="majorHAnsi"/>
                </w:rPr>
                <w:delText>i </w:delText>
              </w:r>
              <w:r w:rsidRPr="00AE6269" w:rsidDel="00DD4F94">
                <w:rPr>
                  <w:rFonts w:asciiTheme="majorHAnsi" w:hAnsiTheme="majorHAnsi"/>
                </w:rPr>
                <w:delText xml:space="preserve"> k prevenci těchto jevů na školách.</w:delText>
              </w:r>
            </w:del>
          </w:p>
        </w:tc>
      </w:tr>
      <w:tr w:rsidR="00FF17C5" w:rsidRPr="00AE6269" w:rsidDel="00DD4F94" w:rsidTr="00FF17C5">
        <w:trPr>
          <w:del w:id="9461" w:author="Kancelar" w:date="2020-12-04T10:21:00Z"/>
        </w:trPr>
        <w:tc>
          <w:tcPr>
            <w:tcW w:w="5000" w:type="pct"/>
          </w:tcPr>
          <w:p w:rsidR="00FF17C5" w:rsidRPr="00AE6269" w:rsidDel="00DD4F94" w:rsidRDefault="00FF17C5" w:rsidP="00FF17C5">
            <w:pPr>
              <w:ind w:firstLine="0"/>
              <w:rPr>
                <w:del w:id="9462" w:author="Kancelar" w:date="2020-12-04T10:21:00Z"/>
                <w:rFonts w:asciiTheme="majorHAnsi" w:hAnsiTheme="majorHAnsi"/>
                <w:i/>
              </w:rPr>
            </w:pPr>
            <w:del w:id="9463" w:author="Kancelar" w:date="2020-12-04T10:21:00Z">
              <w:r w:rsidRPr="00AE6269" w:rsidDel="00DD4F94">
                <w:rPr>
                  <w:rFonts w:asciiTheme="majorHAnsi" w:hAnsiTheme="majorHAnsi"/>
                  <w:i/>
                </w:rPr>
                <w:lastRenderedPageBreak/>
                <w:delText>Příklad: Realizovat projekt zkvalitnění zábavy ve spolupráci s odborníkem na prevenci negativních společenských jevů na školách</w:delText>
              </w:r>
            </w:del>
          </w:p>
        </w:tc>
      </w:tr>
      <w:tr w:rsidR="00FF17C5" w:rsidRPr="00AE6269" w:rsidDel="00DD4F94" w:rsidTr="00FF17C5">
        <w:trPr>
          <w:del w:id="9464" w:author="Kancelar" w:date="2020-12-04T10:21:00Z"/>
        </w:trPr>
        <w:tc>
          <w:tcPr>
            <w:tcW w:w="5000" w:type="pct"/>
            <w:shd w:val="clear" w:color="auto" w:fill="D9D9D9" w:themeFill="background1" w:themeFillShade="D9"/>
          </w:tcPr>
          <w:p w:rsidR="00FF17C5" w:rsidRPr="00AE6269" w:rsidDel="00DD4F94" w:rsidRDefault="00FF17C5" w:rsidP="00FF17C5">
            <w:pPr>
              <w:spacing w:before="120" w:after="120"/>
              <w:ind w:firstLine="0"/>
              <w:jc w:val="center"/>
              <w:rPr>
                <w:del w:id="9465" w:author="Kancelar" w:date="2020-12-04T10:21:00Z"/>
                <w:rFonts w:asciiTheme="majorHAnsi" w:hAnsiTheme="majorHAnsi"/>
                <w:b/>
              </w:rPr>
            </w:pPr>
            <w:del w:id="9466" w:author="Kancelar" w:date="2020-12-04T10:21:00Z">
              <w:r w:rsidRPr="00AE6269" w:rsidDel="00DD4F94">
                <w:rPr>
                  <w:rFonts w:asciiTheme="majorHAnsi" w:hAnsiTheme="majorHAnsi"/>
                  <w:b/>
                </w:rPr>
                <w:delText>Územní dimenze</w:delText>
              </w:r>
            </w:del>
          </w:p>
        </w:tc>
      </w:tr>
      <w:tr w:rsidR="00FF17C5" w:rsidRPr="00AE6269" w:rsidDel="00DD4F94" w:rsidTr="00FF17C5">
        <w:trPr>
          <w:del w:id="9467" w:author="Kancelar" w:date="2020-12-04T10:21:00Z"/>
        </w:trPr>
        <w:tc>
          <w:tcPr>
            <w:tcW w:w="5000" w:type="pct"/>
          </w:tcPr>
          <w:p w:rsidR="00FF17C5" w:rsidRPr="00AE6269" w:rsidDel="00DD4F94" w:rsidRDefault="00FF17C5" w:rsidP="00FF17C5">
            <w:pPr>
              <w:ind w:firstLine="0"/>
              <w:rPr>
                <w:del w:id="9468" w:author="Kancelar" w:date="2020-12-04T10:21:00Z"/>
                <w:rFonts w:asciiTheme="majorHAnsi" w:hAnsiTheme="majorHAnsi"/>
              </w:rPr>
            </w:pPr>
            <w:del w:id="9469" w:author="Kancelar" w:date="2020-12-04T10:21:00Z">
              <w:r w:rsidRPr="00AE6269" w:rsidDel="00DD4F94">
                <w:rPr>
                  <w:rFonts w:asciiTheme="majorHAnsi" w:hAnsiTheme="majorHAnsi"/>
                </w:rPr>
                <w:delText xml:space="preserve">Specifický cíl B.1.1 Zkvalitnit zábavu, resp. Opatření B.1.1.1 Rozvíjet kulturní </w:delText>
              </w:r>
              <w:r w:rsidR="00BD3AC1" w:rsidRPr="00AE6269" w:rsidDel="00DD4F94">
                <w:rPr>
                  <w:rFonts w:asciiTheme="majorHAnsi" w:hAnsiTheme="majorHAnsi"/>
                </w:rPr>
                <w:delText>a společenský život vystoupily jako jedna z priorit v rámci komunitního projednávání strategie území, a to napříč celým územím. Realizace tohoto specifického cíle, resp. opatření bude vázána</w:delText>
              </w:r>
              <w:r w:rsidRPr="00AE6269" w:rsidDel="00DD4F94">
                <w:rPr>
                  <w:rFonts w:asciiTheme="majorHAnsi" w:hAnsiTheme="majorHAnsi"/>
                </w:rPr>
                <w:delText xml:space="preserve"> na území </w:delText>
              </w:r>
              <w:r w:rsidR="00461FD9" w:rsidRPr="00AE6269" w:rsidDel="00DD4F94">
                <w:rPr>
                  <w:rFonts w:asciiTheme="majorHAnsi" w:hAnsiTheme="majorHAnsi"/>
                </w:rPr>
                <w:delText xml:space="preserve">celé </w:delText>
              </w:r>
              <w:r w:rsidRPr="00AE6269" w:rsidDel="00DD4F94">
                <w:rPr>
                  <w:rFonts w:asciiTheme="majorHAnsi" w:hAnsiTheme="majorHAnsi"/>
                </w:rPr>
                <w:delText xml:space="preserve">MAS. MAS Znojemské vinařství nebude územně omezovat potencionální zájemce </w:delText>
              </w:r>
              <w:r w:rsidR="00BD3AC1" w:rsidRPr="00AE6269" w:rsidDel="00DD4F94">
                <w:rPr>
                  <w:rFonts w:asciiTheme="majorHAnsi" w:hAnsiTheme="majorHAnsi"/>
                </w:rPr>
                <w:delText>o</w:delText>
              </w:r>
              <w:r w:rsidRPr="00AE6269" w:rsidDel="00DD4F94">
                <w:rPr>
                  <w:rFonts w:asciiTheme="majorHAnsi" w:hAnsiTheme="majorHAnsi"/>
                </w:rPr>
                <w:delText xml:space="preserve"> realizaci těchto aktivit.</w:delText>
              </w:r>
            </w:del>
          </w:p>
        </w:tc>
      </w:tr>
      <w:tr w:rsidR="00FF17C5" w:rsidRPr="00AE6269" w:rsidDel="00DD4F94" w:rsidTr="00FF17C5">
        <w:trPr>
          <w:del w:id="9470" w:author="Kancelar" w:date="2020-12-04T10:21:00Z"/>
        </w:trPr>
        <w:tc>
          <w:tcPr>
            <w:tcW w:w="5000" w:type="pct"/>
            <w:shd w:val="clear" w:color="auto" w:fill="D9D9D9" w:themeFill="background1" w:themeFillShade="D9"/>
          </w:tcPr>
          <w:p w:rsidR="00FF17C5" w:rsidRPr="00AE6269" w:rsidDel="00DD4F94" w:rsidRDefault="00FF17C5" w:rsidP="00FF17C5">
            <w:pPr>
              <w:spacing w:before="120" w:after="120"/>
              <w:ind w:firstLine="0"/>
              <w:jc w:val="center"/>
              <w:rPr>
                <w:del w:id="9471" w:author="Kancelar" w:date="2020-12-04T10:21:00Z"/>
                <w:rFonts w:asciiTheme="majorHAnsi" w:hAnsiTheme="majorHAnsi"/>
                <w:b/>
              </w:rPr>
            </w:pPr>
            <w:del w:id="9472" w:author="Kancelar" w:date="2020-12-04T10:21:00Z">
              <w:r w:rsidRPr="00AE6269" w:rsidDel="00DD4F94">
                <w:rPr>
                  <w:rFonts w:asciiTheme="majorHAnsi" w:hAnsiTheme="majorHAnsi"/>
                  <w:b/>
                </w:rPr>
                <w:delText>Časová dimenze</w:delText>
              </w:r>
            </w:del>
          </w:p>
        </w:tc>
      </w:tr>
      <w:tr w:rsidR="00FF17C5" w:rsidRPr="00AE6269" w:rsidDel="00DD4F94" w:rsidTr="00FF17C5">
        <w:trPr>
          <w:del w:id="9473" w:author="Kancelar" w:date="2020-12-04T10:21:00Z"/>
        </w:trPr>
        <w:tc>
          <w:tcPr>
            <w:tcW w:w="5000" w:type="pct"/>
          </w:tcPr>
          <w:p w:rsidR="00FF17C5" w:rsidRPr="00AE6269" w:rsidDel="00DD4F94" w:rsidRDefault="00FF17C5" w:rsidP="00FF17C5">
            <w:pPr>
              <w:ind w:firstLine="0"/>
              <w:rPr>
                <w:del w:id="9474" w:author="Kancelar" w:date="2020-12-04T10:21:00Z"/>
                <w:rFonts w:asciiTheme="majorHAnsi" w:hAnsiTheme="majorHAnsi"/>
              </w:rPr>
            </w:pPr>
            <w:del w:id="9475" w:author="Kancelar" w:date="2020-12-04T10:21:00Z">
              <w:r w:rsidRPr="00AE6269" w:rsidDel="00DD4F94">
                <w:rPr>
                  <w:rFonts w:asciiTheme="majorHAnsi" w:hAnsiTheme="majorHAnsi"/>
                </w:rPr>
                <w:delText xml:space="preserve">Vzhledem k tomu, že se jedná </w:delText>
              </w:r>
              <w:r w:rsidR="0016244B" w:rsidRPr="00AE6269" w:rsidDel="00DD4F94">
                <w:rPr>
                  <w:rFonts w:asciiTheme="majorHAnsi" w:hAnsiTheme="majorHAnsi"/>
                </w:rPr>
                <w:delText>o </w:delText>
              </w:r>
              <w:r w:rsidR="00225EF1" w:rsidRPr="00AE6269" w:rsidDel="00DD4F94">
                <w:rPr>
                  <w:rFonts w:asciiTheme="majorHAnsi" w:hAnsiTheme="majorHAnsi"/>
                </w:rPr>
                <w:delText> </w:delText>
              </w:r>
              <w:r w:rsidRPr="00AE6269" w:rsidDel="00DD4F94">
                <w:rPr>
                  <w:rFonts w:asciiTheme="majorHAnsi" w:hAnsiTheme="majorHAnsi"/>
                </w:rPr>
                <w:delText xml:space="preserve"> aktivitu nezařazenou do programového rámce, je časový předpoklad realizace těchto projektů dán finančními možnostmi obcí, resp. harmonogramem výzev programů, které tuto oblast podporují.</w:delText>
              </w:r>
            </w:del>
          </w:p>
        </w:tc>
      </w:tr>
    </w:tbl>
    <w:p w:rsidR="00FF17C5" w:rsidRPr="00AE6269" w:rsidDel="00DD4F94" w:rsidRDefault="00FF17C5" w:rsidP="00FF17C5">
      <w:pPr>
        <w:ind w:firstLine="0"/>
        <w:rPr>
          <w:del w:id="9476" w:author="Kancelar" w:date="2020-12-04T10:21:00Z"/>
        </w:rPr>
      </w:pPr>
    </w:p>
    <w:p w:rsidR="00FF17C5" w:rsidRPr="00AE6269" w:rsidDel="00DD4F94" w:rsidRDefault="00FF17C5">
      <w:pPr>
        <w:spacing w:after="0" w:line="240" w:lineRule="auto"/>
        <w:ind w:firstLine="0"/>
        <w:jc w:val="left"/>
        <w:rPr>
          <w:del w:id="9477" w:author="Kancelar" w:date="2020-12-04T10:21:00Z"/>
        </w:rPr>
      </w:pPr>
      <w:del w:id="9478" w:author="Kancelar" w:date="2020-12-04T10:21:00Z">
        <w:r w:rsidRPr="00AE6269" w:rsidDel="00DD4F94">
          <w:br w:type="page"/>
        </w:r>
      </w:del>
    </w:p>
    <w:tbl>
      <w:tblPr>
        <w:tblStyle w:val="Mkatabulky"/>
        <w:tblW w:w="5000" w:type="pct"/>
        <w:tblLook w:val="04A0" w:firstRow="1" w:lastRow="0" w:firstColumn="1" w:lastColumn="0" w:noHBand="0" w:noVBand="1"/>
      </w:tblPr>
      <w:tblGrid>
        <w:gridCol w:w="9289"/>
      </w:tblGrid>
      <w:tr w:rsidR="00FF17C5" w:rsidRPr="00AE6269" w:rsidDel="00DD4F94" w:rsidTr="00FF17C5">
        <w:trPr>
          <w:del w:id="9479" w:author="Kancelar" w:date="2020-12-04T10:21:00Z"/>
        </w:trPr>
        <w:tc>
          <w:tcPr>
            <w:tcW w:w="5000" w:type="pct"/>
            <w:shd w:val="clear" w:color="auto" w:fill="943634" w:themeFill="accent2" w:themeFillShade="BF"/>
          </w:tcPr>
          <w:p w:rsidR="00FF17C5" w:rsidRPr="00AE6269" w:rsidDel="00DD4F94" w:rsidRDefault="00FF17C5" w:rsidP="00FF17C5">
            <w:pPr>
              <w:ind w:firstLine="0"/>
              <w:rPr>
                <w:del w:id="9480" w:author="Kancelar" w:date="2020-12-04T10:21:00Z"/>
                <w:rFonts w:asciiTheme="majorHAnsi" w:hAnsiTheme="majorHAnsi"/>
                <w:b/>
                <w:color w:val="FFFFFF" w:themeColor="background1"/>
              </w:rPr>
            </w:pPr>
            <w:del w:id="9481" w:author="Kancelar" w:date="2020-12-04T10:21:00Z">
              <w:r w:rsidRPr="00AE6269" w:rsidDel="00DD4F94">
                <w:rPr>
                  <w:rFonts w:asciiTheme="majorHAnsi" w:hAnsiTheme="majorHAnsi"/>
                  <w:b/>
                  <w:color w:val="FFFFFF" w:themeColor="background1"/>
                </w:rPr>
                <w:lastRenderedPageBreak/>
                <w:delText xml:space="preserve">Specifický cíl B.1.2 Zvýšit pohybovou aktivitu občanů, resp. Opatření B.1.2.1 Podporovat sport </w:delText>
              </w:r>
              <w:r w:rsidR="0016244B" w:rsidRPr="00AE6269" w:rsidDel="00DD4F94">
                <w:rPr>
                  <w:rFonts w:asciiTheme="majorHAnsi" w:hAnsiTheme="majorHAnsi"/>
                  <w:b/>
                  <w:color w:val="FFFFFF" w:themeColor="background1"/>
                </w:rPr>
                <w:delText>a </w:delText>
              </w:r>
              <w:r w:rsidR="00225EF1" w:rsidRPr="00AE6269" w:rsidDel="00DD4F94">
                <w:rPr>
                  <w:rFonts w:asciiTheme="majorHAnsi" w:hAnsiTheme="majorHAnsi"/>
                  <w:b/>
                  <w:color w:val="FFFFFF" w:themeColor="background1"/>
                </w:rPr>
                <w:delText> </w:delText>
              </w:r>
              <w:r w:rsidRPr="00AE6269" w:rsidDel="00DD4F94">
                <w:rPr>
                  <w:rFonts w:asciiTheme="majorHAnsi" w:hAnsiTheme="majorHAnsi"/>
                  <w:b/>
                  <w:color w:val="FFFFFF" w:themeColor="background1"/>
                </w:rPr>
                <w:delText xml:space="preserve"> volný čas</w:delText>
              </w:r>
            </w:del>
          </w:p>
        </w:tc>
      </w:tr>
      <w:tr w:rsidR="00FF17C5" w:rsidRPr="00AE6269" w:rsidDel="00DD4F94" w:rsidTr="00FF17C5">
        <w:trPr>
          <w:del w:id="9482" w:author="Kancelar" w:date="2020-12-04T10:21:00Z"/>
        </w:trPr>
        <w:tc>
          <w:tcPr>
            <w:tcW w:w="5000" w:type="pct"/>
            <w:shd w:val="clear" w:color="auto" w:fill="D9D9D9" w:themeFill="background1" w:themeFillShade="D9"/>
          </w:tcPr>
          <w:p w:rsidR="00FF17C5" w:rsidRPr="00AE6269" w:rsidDel="00DD4F94" w:rsidRDefault="00FF17C5" w:rsidP="00FF17C5">
            <w:pPr>
              <w:spacing w:before="120" w:after="120"/>
              <w:ind w:firstLine="0"/>
              <w:jc w:val="center"/>
              <w:rPr>
                <w:del w:id="9483" w:author="Kancelar" w:date="2020-12-04T10:21:00Z"/>
                <w:rFonts w:asciiTheme="majorHAnsi" w:hAnsiTheme="majorHAnsi"/>
                <w:b/>
              </w:rPr>
            </w:pPr>
            <w:del w:id="9484" w:author="Kancelar" w:date="2020-12-04T10:21:00Z">
              <w:r w:rsidRPr="00AE6269" w:rsidDel="00DD4F94">
                <w:rPr>
                  <w:rFonts w:asciiTheme="majorHAnsi" w:hAnsiTheme="majorHAnsi"/>
                  <w:b/>
                </w:rPr>
                <w:delText>Tematická provázanost na úrovni cílů, resp. opatření</w:delText>
              </w:r>
            </w:del>
          </w:p>
        </w:tc>
      </w:tr>
      <w:tr w:rsidR="00FF17C5" w:rsidRPr="00AE6269" w:rsidDel="00DD4F94" w:rsidTr="00FF17C5">
        <w:trPr>
          <w:del w:id="9485" w:author="Kancelar" w:date="2020-12-04T10:21:00Z"/>
        </w:trPr>
        <w:tc>
          <w:tcPr>
            <w:tcW w:w="5000" w:type="pct"/>
            <w:shd w:val="clear" w:color="auto" w:fill="D99594" w:themeFill="accent2" w:themeFillTint="99"/>
          </w:tcPr>
          <w:p w:rsidR="00FF17C5" w:rsidRPr="00AE6269" w:rsidDel="00DD4F94" w:rsidRDefault="00FF17C5" w:rsidP="00FF17C5">
            <w:pPr>
              <w:ind w:firstLine="0"/>
              <w:rPr>
                <w:del w:id="9486" w:author="Kancelar" w:date="2020-12-04T10:21:00Z"/>
                <w:rFonts w:asciiTheme="majorHAnsi" w:hAnsiTheme="majorHAnsi"/>
              </w:rPr>
            </w:pPr>
            <w:del w:id="9487" w:author="Kancelar" w:date="2020-12-04T10:21:00Z">
              <w:r w:rsidRPr="00AE6269" w:rsidDel="00DD4F94">
                <w:rPr>
                  <w:rFonts w:asciiTheme="majorHAnsi" w:hAnsiTheme="majorHAnsi"/>
                </w:rPr>
                <w:delText xml:space="preserve">Silná integrita: </w:delText>
              </w:r>
            </w:del>
          </w:p>
        </w:tc>
      </w:tr>
      <w:tr w:rsidR="00FF17C5" w:rsidRPr="00AE6269" w:rsidDel="00DD4F94" w:rsidTr="00FF17C5">
        <w:trPr>
          <w:del w:id="9488" w:author="Kancelar" w:date="2020-12-04T10:21:00Z"/>
        </w:trPr>
        <w:tc>
          <w:tcPr>
            <w:tcW w:w="5000" w:type="pct"/>
          </w:tcPr>
          <w:p w:rsidR="00FF17C5" w:rsidRPr="00AE6269" w:rsidDel="00DD4F94" w:rsidRDefault="00FF17C5" w:rsidP="00FF17C5">
            <w:pPr>
              <w:ind w:firstLine="0"/>
              <w:rPr>
                <w:del w:id="9489" w:author="Kancelar" w:date="2020-12-04T10:21:00Z"/>
                <w:rFonts w:asciiTheme="majorHAnsi" w:hAnsiTheme="majorHAnsi"/>
              </w:rPr>
            </w:pPr>
            <w:del w:id="9490" w:author="Kancelar" w:date="2020-12-04T10:21:00Z">
              <w:r w:rsidRPr="00AE6269" w:rsidDel="00DD4F94">
                <w:rPr>
                  <w:rFonts w:asciiTheme="majorHAnsi" w:hAnsiTheme="majorHAnsi"/>
                </w:rPr>
                <w:delText xml:space="preserve">Specifický cíl B.1.2 Zvýšit pohybovou aktivitu občanů, resp. Opatření B.1.2.1 Podporovat sport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volný čas má identifikovánu silnou vazbu na cíl  </w:delText>
              </w:r>
              <w:r w:rsidRPr="00AE6269" w:rsidDel="00DD4F94">
                <w:rPr>
                  <w:rFonts w:asciiTheme="majorHAnsi" w:hAnsiTheme="majorHAnsi"/>
                  <w:b/>
                </w:rPr>
                <w:delText xml:space="preserve">B.1.3. Zvýšit kvalitu cestovního ruchu, resp. Opatření B.1.3.1 Rozvíjet cestovní ruch. </w:delText>
              </w:r>
              <w:r w:rsidRPr="00AE6269" w:rsidDel="00DD4F94">
                <w:rPr>
                  <w:rFonts w:asciiTheme="majorHAnsi" w:hAnsiTheme="majorHAnsi"/>
                </w:rPr>
                <w:delText xml:space="preserve">Tato skutečnost se opírá </w:delText>
              </w:r>
              <w:r w:rsidR="0016244B" w:rsidRPr="00AE6269" w:rsidDel="00DD4F94">
                <w:rPr>
                  <w:rFonts w:asciiTheme="majorHAnsi" w:hAnsiTheme="majorHAnsi"/>
                </w:rPr>
                <w:delText>o </w:delText>
              </w:r>
              <w:r w:rsidR="00225EF1" w:rsidRPr="00AE6269" w:rsidDel="00DD4F94">
                <w:rPr>
                  <w:rFonts w:asciiTheme="majorHAnsi" w:hAnsiTheme="majorHAnsi"/>
                </w:rPr>
                <w:delText> </w:delText>
              </w:r>
              <w:r w:rsidRPr="00AE6269" w:rsidDel="00DD4F94">
                <w:rPr>
                  <w:rFonts w:asciiTheme="majorHAnsi" w:hAnsiTheme="majorHAnsi"/>
                </w:rPr>
                <w:delText xml:space="preserve">výsledek socioekonomické analýzy, kde bylo mimo jiné zjištěno, že cestovnímu ruchu chybí nabídka mimosezónních aktivit. Pokud tedy dojde k vybudování sportovní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volnočasové infrastruktury, potom by tuto infrastrukturu mohli využívat také přijíždějící hosté.</w:delText>
              </w:r>
            </w:del>
          </w:p>
        </w:tc>
      </w:tr>
      <w:tr w:rsidR="00FF17C5" w:rsidRPr="00AE6269" w:rsidDel="00DD4F94" w:rsidTr="00FF17C5">
        <w:trPr>
          <w:del w:id="9491" w:author="Kancelar" w:date="2020-12-04T10:21:00Z"/>
        </w:trPr>
        <w:tc>
          <w:tcPr>
            <w:tcW w:w="5000" w:type="pct"/>
          </w:tcPr>
          <w:p w:rsidR="00FF17C5" w:rsidRPr="00AE6269" w:rsidDel="00DD4F94" w:rsidRDefault="00FF17C5" w:rsidP="00FF17C5">
            <w:pPr>
              <w:ind w:firstLine="0"/>
              <w:rPr>
                <w:del w:id="9492" w:author="Kancelar" w:date="2020-12-04T10:21:00Z"/>
                <w:rFonts w:asciiTheme="majorHAnsi" w:hAnsiTheme="majorHAnsi"/>
                <w:i/>
              </w:rPr>
            </w:pPr>
            <w:del w:id="9493" w:author="Kancelar" w:date="2020-12-04T10:21:00Z">
              <w:r w:rsidRPr="00AE6269" w:rsidDel="00DD4F94">
                <w:rPr>
                  <w:rFonts w:asciiTheme="majorHAnsi" w:hAnsiTheme="majorHAnsi"/>
                  <w:i/>
                </w:rPr>
                <w:delText xml:space="preserve">Příklad: Podpora projektu na vybudování celoroční infrastruktury pro sport </w:delText>
              </w:r>
              <w:r w:rsidR="0016244B" w:rsidRPr="00AE6269" w:rsidDel="00DD4F94">
                <w:rPr>
                  <w:rFonts w:asciiTheme="majorHAnsi" w:hAnsiTheme="majorHAnsi"/>
                  <w:i/>
                </w:rPr>
                <w:delText>a </w:delText>
              </w:r>
              <w:r w:rsidR="00225EF1" w:rsidRPr="00AE6269" w:rsidDel="00DD4F94">
                <w:rPr>
                  <w:rFonts w:asciiTheme="majorHAnsi" w:hAnsiTheme="majorHAnsi"/>
                  <w:i/>
                </w:rPr>
                <w:delText> </w:delText>
              </w:r>
              <w:r w:rsidRPr="00AE6269" w:rsidDel="00DD4F94">
                <w:rPr>
                  <w:rFonts w:asciiTheme="majorHAnsi" w:hAnsiTheme="majorHAnsi"/>
                  <w:i/>
                </w:rPr>
                <w:delText xml:space="preserve"> volný čas (např. krytá plovárna nebo venkovní fitness).</w:delText>
              </w:r>
            </w:del>
          </w:p>
        </w:tc>
      </w:tr>
      <w:tr w:rsidR="00FF17C5" w:rsidRPr="00AE6269" w:rsidDel="00DD4F94" w:rsidTr="00FF17C5">
        <w:trPr>
          <w:del w:id="9494" w:author="Kancelar" w:date="2020-12-04T10:21:00Z"/>
        </w:trPr>
        <w:tc>
          <w:tcPr>
            <w:tcW w:w="5000" w:type="pct"/>
          </w:tcPr>
          <w:p w:rsidR="00FF17C5" w:rsidRPr="00AE6269" w:rsidDel="00DD4F94" w:rsidRDefault="00FF17C5" w:rsidP="00FF17C5">
            <w:pPr>
              <w:ind w:firstLine="0"/>
              <w:rPr>
                <w:del w:id="9495" w:author="Kancelar" w:date="2020-12-04T10:21:00Z"/>
                <w:rFonts w:asciiTheme="majorHAnsi" w:hAnsiTheme="majorHAnsi"/>
              </w:rPr>
            </w:pPr>
            <w:del w:id="9496" w:author="Kancelar" w:date="2020-12-04T10:21:00Z">
              <w:r w:rsidRPr="00AE6269" w:rsidDel="00DD4F94">
                <w:rPr>
                  <w:rFonts w:asciiTheme="majorHAnsi" w:hAnsiTheme="majorHAnsi"/>
                </w:rPr>
                <w:delText xml:space="preserve">Specifický cíl B.1.2 Zvýšit pohybovou aktivitu občanů, resp. Opatření B.1.2.1 Podporovat sport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volný čas má identifikovánu silnou vazbu na cíl  </w:delText>
              </w:r>
              <w:r w:rsidRPr="00AE6269" w:rsidDel="00DD4F94">
                <w:rPr>
                  <w:rFonts w:asciiTheme="majorHAnsi" w:hAnsiTheme="majorHAnsi"/>
                  <w:b/>
                </w:rPr>
                <w:delText>B.1.5</w:delText>
              </w:r>
              <w:r w:rsidRPr="00AE6269" w:rsidDel="00DD4F94">
                <w:rPr>
                  <w:rFonts w:asciiTheme="majorHAnsi" w:hAnsiTheme="majorHAnsi"/>
                </w:rPr>
                <w:delText xml:space="preserve"> </w:delText>
              </w:r>
              <w:r w:rsidRPr="00AE6269" w:rsidDel="00DD4F94">
                <w:rPr>
                  <w:rFonts w:asciiTheme="majorHAnsi" w:hAnsiTheme="majorHAnsi"/>
                  <w:b/>
                </w:rPr>
                <w:delText xml:space="preserve">Eliminovat negativní společenské jevy ve společnosti </w:delText>
              </w:r>
              <w:r w:rsidR="0016244B" w:rsidRPr="00AE6269" w:rsidDel="00DD4F94">
                <w:rPr>
                  <w:rFonts w:asciiTheme="majorHAnsi" w:hAnsiTheme="majorHAnsi"/>
                  <w:b/>
                </w:rPr>
                <w:delText>a </w:delText>
              </w:r>
              <w:r w:rsidRPr="00AE6269" w:rsidDel="00DD4F94">
                <w:rPr>
                  <w:rFonts w:asciiTheme="majorHAnsi" w:hAnsiTheme="majorHAnsi"/>
                  <w:b/>
                </w:rPr>
                <w:delText xml:space="preserve">jejich vliv na občany, resp. Opatřením  B.1.5.1 Podporovat sociální sféru. </w:delText>
              </w:r>
              <w:r w:rsidRPr="00AE6269" w:rsidDel="00DD4F94">
                <w:rPr>
                  <w:rFonts w:asciiTheme="majorHAnsi" w:hAnsiTheme="majorHAnsi"/>
                </w:rPr>
                <w:delText xml:space="preserve">Zde máme na mysli rozvoj volnočasových aktivit jako oblasti prevence negativních jevů ve společnosti </w:delText>
              </w:r>
              <w:r w:rsidR="0016244B" w:rsidRPr="00AE6269" w:rsidDel="00DD4F94">
                <w:rPr>
                  <w:rFonts w:asciiTheme="majorHAnsi" w:hAnsiTheme="majorHAnsi"/>
                </w:rPr>
                <w:delText>a </w:delText>
              </w:r>
              <w:r w:rsidRPr="00AE6269" w:rsidDel="00DD4F94">
                <w:rPr>
                  <w:rFonts w:asciiTheme="majorHAnsi" w:hAnsiTheme="majorHAnsi"/>
                </w:rPr>
                <w:delText xml:space="preserve"> tím snížení náporu na sociální sféru.</w:delText>
              </w:r>
            </w:del>
          </w:p>
        </w:tc>
      </w:tr>
      <w:tr w:rsidR="00FF17C5" w:rsidRPr="00AE6269" w:rsidDel="00DD4F94" w:rsidTr="00FF17C5">
        <w:trPr>
          <w:del w:id="9497" w:author="Kancelar" w:date="2020-12-04T10:21:00Z"/>
        </w:trPr>
        <w:tc>
          <w:tcPr>
            <w:tcW w:w="5000" w:type="pct"/>
          </w:tcPr>
          <w:p w:rsidR="00FF17C5" w:rsidRPr="00AE6269" w:rsidDel="00DD4F94" w:rsidRDefault="00FF17C5" w:rsidP="00FF17C5">
            <w:pPr>
              <w:ind w:firstLine="0"/>
              <w:rPr>
                <w:del w:id="9498" w:author="Kancelar" w:date="2020-12-04T10:21:00Z"/>
                <w:rFonts w:asciiTheme="majorHAnsi" w:hAnsiTheme="majorHAnsi"/>
                <w:i/>
              </w:rPr>
            </w:pPr>
            <w:del w:id="9499" w:author="Kancelar" w:date="2020-12-04T10:21:00Z">
              <w:r w:rsidRPr="00AE6269" w:rsidDel="00DD4F94">
                <w:rPr>
                  <w:rFonts w:asciiTheme="majorHAnsi" w:hAnsiTheme="majorHAnsi"/>
                  <w:i/>
                </w:rPr>
                <w:delText>Příklad: Podpora projektu na organizaci pravidelné sportovní soutěže.</w:delText>
              </w:r>
            </w:del>
          </w:p>
        </w:tc>
      </w:tr>
      <w:tr w:rsidR="00FF17C5" w:rsidRPr="00AE6269" w:rsidDel="00DD4F94" w:rsidTr="00FF17C5">
        <w:trPr>
          <w:del w:id="9500" w:author="Kancelar" w:date="2020-12-04T10:21:00Z"/>
        </w:trPr>
        <w:tc>
          <w:tcPr>
            <w:tcW w:w="5000" w:type="pct"/>
            <w:shd w:val="clear" w:color="auto" w:fill="F2DBDB" w:themeFill="accent2" w:themeFillTint="33"/>
          </w:tcPr>
          <w:p w:rsidR="00FF17C5" w:rsidRPr="00AE6269" w:rsidDel="00DD4F94" w:rsidRDefault="00FF17C5" w:rsidP="00FF17C5">
            <w:pPr>
              <w:ind w:firstLine="0"/>
              <w:rPr>
                <w:del w:id="9501" w:author="Kancelar" w:date="2020-12-04T10:21:00Z"/>
                <w:rFonts w:asciiTheme="majorHAnsi" w:hAnsiTheme="majorHAnsi"/>
              </w:rPr>
            </w:pPr>
            <w:del w:id="9502" w:author="Kancelar" w:date="2020-12-04T10:21:00Z">
              <w:r w:rsidRPr="00AE6269" w:rsidDel="00DD4F94">
                <w:rPr>
                  <w:rFonts w:asciiTheme="majorHAnsi" w:hAnsiTheme="majorHAnsi"/>
                </w:rPr>
                <w:delText>Slabší integrita:</w:delText>
              </w:r>
            </w:del>
          </w:p>
        </w:tc>
      </w:tr>
      <w:tr w:rsidR="00FF17C5" w:rsidRPr="00AE6269" w:rsidDel="00DD4F94" w:rsidTr="00FF17C5">
        <w:trPr>
          <w:del w:id="9503" w:author="Kancelar" w:date="2020-12-04T10:21:00Z"/>
        </w:trPr>
        <w:tc>
          <w:tcPr>
            <w:tcW w:w="5000" w:type="pct"/>
          </w:tcPr>
          <w:p w:rsidR="00FF17C5" w:rsidRPr="00AE6269" w:rsidDel="00DD4F94" w:rsidRDefault="00FF17C5" w:rsidP="00FF17C5">
            <w:pPr>
              <w:ind w:firstLine="0"/>
              <w:rPr>
                <w:del w:id="9504" w:author="Kancelar" w:date="2020-12-04T10:21:00Z"/>
                <w:rFonts w:asciiTheme="majorHAnsi" w:hAnsiTheme="majorHAnsi"/>
              </w:rPr>
            </w:pPr>
            <w:del w:id="9505" w:author="Kancelar" w:date="2020-12-04T10:21:00Z">
              <w:r w:rsidRPr="00AE6269" w:rsidDel="00DD4F94">
                <w:rPr>
                  <w:rFonts w:asciiTheme="majorHAnsi" w:hAnsiTheme="majorHAnsi"/>
                </w:rPr>
                <w:delText xml:space="preserve">Specifický cíl B.1.2 Zvýšit pohybovou aktivitu občanů, resp. Opatření B.1.2.1 Podporovat sport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volný čas má identifikovánu vazbu na cíl </w:delText>
              </w:r>
              <w:r w:rsidRPr="00AE6269" w:rsidDel="00DD4F94">
                <w:rPr>
                  <w:rFonts w:asciiTheme="majorHAnsi" w:hAnsiTheme="majorHAnsi"/>
                  <w:b/>
                </w:rPr>
                <w:delText xml:space="preserve">D.1.1 Zvýšit kvalitu vzdělávání </w:delText>
              </w:r>
              <w:r w:rsidR="00461FD9" w:rsidRPr="00AE6269" w:rsidDel="00DD4F94">
                <w:rPr>
                  <w:rFonts w:asciiTheme="majorHAnsi" w:hAnsiTheme="majorHAnsi"/>
                  <w:b/>
                </w:rPr>
                <w:delText>a</w:delText>
              </w:r>
              <w:r w:rsidRPr="00AE6269" w:rsidDel="00DD4F94">
                <w:rPr>
                  <w:rFonts w:asciiTheme="majorHAnsi" w:hAnsiTheme="majorHAnsi"/>
                  <w:b/>
                </w:rPr>
                <w:delText xml:space="preserve"> školství </w:delText>
              </w:r>
              <w:r w:rsidR="00A612E3" w:rsidRPr="00AE6269" w:rsidDel="00DD4F94">
                <w:rPr>
                  <w:rFonts w:asciiTheme="majorHAnsi" w:hAnsiTheme="majorHAnsi"/>
                  <w:b/>
                </w:rPr>
                <w:delText>v </w:delText>
              </w:r>
              <w:r w:rsidRPr="00AE6269" w:rsidDel="00DD4F94">
                <w:rPr>
                  <w:rFonts w:asciiTheme="majorHAnsi" w:hAnsiTheme="majorHAnsi"/>
                  <w:b/>
                </w:rPr>
                <w:delText xml:space="preserve"> návaznosti na požadavky trhu práce </w:delText>
              </w:r>
              <w:r w:rsidR="00461FD9" w:rsidRPr="00AE6269" w:rsidDel="00DD4F94">
                <w:rPr>
                  <w:rFonts w:asciiTheme="majorHAnsi" w:hAnsiTheme="majorHAnsi"/>
                  <w:b/>
                </w:rPr>
                <w:delText>a</w:delText>
              </w:r>
              <w:r w:rsidRPr="00AE6269" w:rsidDel="00DD4F94">
                <w:rPr>
                  <w:rFonts w:asciiTheme="majorHAnsi" w:hAnsiTheme="majorHAnsi"/>
                  <w:b/>
                </w:rPr>
                <w:delText xml:space="preserve"> rozvoj regionu</w:delText>
              </w:r>
              <w:r w:rsidRPr="00AE6269" w:rsidDel="00DD4F94">
                <w:rPr>
                  <w:rFonts w:asciiTheme="majorHAnsi" w:hAnsiTheme="majorHAnsi"/>
                </w:rPr>
                <w:delText xml:space="preserve">, </w:delText>
              </w:r>
              <w:r w:rsidRPr="00AE6269" w:rsidDel="00DD4F94">
                <w:rPr>
                  <w:rFonts w:asciiTheme="majorHAnsi" w:hAnsiTheme="majorHAnsi"/>
                  <w:b/>
                </w:rPr>
                <w:delText>resp. Opatření</w:delText>
              </w:r>
              <w:r w:rsidRPr="00AE6269" w:rsidDel="00DD4F94">
                <w:rPr>
                  <w:rFonts w:asciiTheme="majorHAnsi" w:hAnsiTheme="majorHAnsi"/>
                </w:rPr>
                <w:delText xml:space="preserve"> </w:delText>
              </w:r>
              <w:r w:rsidRPr="00AE6269" w:rsidDel="00DD4F94">
                <w:rPr>
                  <w:rFonts w:asciiTheme="majorHAnsi" w:hAnsiTheme="majorHAnsi"/>
                  <w:b/>
                </w:rPr>
                <w:delText>D.1.1.1 Rozvíjet vzdělávání</w:delText>
              </w:r>
              <w:r w:rsidRPr="00AE6269" w:rsidDel="00DD4F94">
                <w:rPr>
                  <w:rFonts w:asciiTheme="majorHAnsi" w:hAnsiTheme="majorHAnsi"/>
                </w:rPr>
                <w:delText xml:space="preserve">, konkrétně na aktivitu D.1.1.1.2 Rozvoj prevence ve školách. Domníváme se, že budování kladného vztahu ke sportu, fyzická aktivita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dostupnost zařízení pro sport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volný čas přispějí k prevenci negativních společenských jevů na školách.</w:delText>
              </w:r>
            </w:del>
          </w:p>
        </w:tc>
      </w:tr>
      <w:tr w:rsidR="00FF17C5" w:rsidRPr="00AE6269" w:rsidDel="00DD4F94" w:rsidTr="00FF17C5">
        <w:trPr>
          <w:del w:id="9506" w:author="Kancelar" w:date="2020-12-04T10:21:00Z"/>
        </w:trPr>
        <w:tc>
          <w:tcPr>
            <w:tcW w:w="5000" w:type="pct"/>
          </w:tcPr>
          <w:p w:rsidR="00FF17C5" w:rsidRPr="00AE6269" w:rsidDel="00DD4F94" w:rsidRDefault="00FF17C5" w:rsidP="00FF17C5">
            <w:pPr>
              <w:ind w:firstLine="0"/>
              <w:rPr>
                <w:del w:id="9507" w:author="Kancelar" w:date="2020-12-04T10:21:00Z"/>
                <w:rFonts w:asciiTheme="majorHAnsi" w:hAnsiTheme="majorHAnsi"/>
                <w:i/>
              </w:rPr>
            </w:pPr>
            <w:del w:id="9508" w:author="Kancelar" w:date="2020-12-04T10:21:00Z">
              <w:r w:rsidRPr="00AE6269" w:rsidDel="00DD4F94">
                <w:rPr>
                  <w:rFonts w:asciiTheme="majorHAnsi" w:hAnsiTheme="majorHAnsi"/>
                  <w:i/>
                </w:rPr>
                <w:delText xml:space="preserve">Příklad: Realizovat projekt pohybové aktivity občanů </w:delText>
              </w:r>
              <w:r w:rsidR="00A612E3" w:rsidRPr="00AE6269" w:rsidDel="00DD4F94">
                <w:rPr>
                  <w:rFonts w:asciiTheme="majorHAnsi" w:hAnsiTheme="majorHAnsi"/>
                  <w:i/>
                </w:rPr>
                <w:delText>v </w:delText>
              </w:r>
              <w:r w:rsidRPr="00AE6269" w:rsidDel="00DD4F94">
                <w:rPr>
                  <w:rFonts w:asciiTheme="majorHAnsi" w:hAnsiTheme="majorHAnsi"/>
                  <w:i/>
                </w:rPr>
                <w:delText> konzultaci s odborníkem na prevenci negativních společenských jevů na školách</w:delText>
              </w:r>
            </w:del>
          </w:p>
        </w:tc>
      </w:tr>
      <w:tr w:rsidR="00FF17C5" w:rsidRPr="00AE6269" w:rsidDel="00DD4F94" w:rsidTr="00FF17C5">
        <w:trPr>
          <w:del w:id="9509" w:author="Kancelar" w:date="2020-12-04T10:21:00Z"/>
        </w:trPr>
        <w:tc>
          <w:tcPr>
            <w:tcW w:w="5000" w:type="pct"/>
            <w:shd w:val="clear" w:color="auto" w:fill="D9D9D9" w:themeFill="background1" w:themeFillShade="D9"/>
          </w:tcPr>
          <w:p w:rsidR="00FF17C5" w:rsidRPr="00AE6269" w:rsidDel="00DD4F94" w:rsidRDefault="00FF17C5" w:rsidP="00FF17C5">
            <w:pPr>
              <w:spacing w:before="120" w:after="120"/>
              <w:ind w:firstLine="0"/>
              <w:jc w:val="center"/>
              <w:rPr>
                <w:del w:id="9510" w:author="Kancelar" w:date="2020-12-04T10:21:00Z"/>
                <w:rFonts w:asciiTheme="majorHAnsi" w:hAnsiTheme="majorHAnsi"/>
                <w:b/>
              </w:rPr>
            </w:pPr>
            <w:del w:id="9511" w:author="Kancelar" w:date="2020-12-04T10:21:00Z">
              <w:r w:rsidRPr="00AE6269" w:rsidDel="00DD4F94">
                <w:rPr>
                  <w:rFonts w:asciiTheme="majorHAnsi" w:hAnsiTheme="majorHAnsi"/>
                  <w:b/>
                </w:rPr>
                <w:delText>Územní dimenze</w:delText>
              </w:r>
            </w:del>
          </w:p>
        </w:tc>
      </w:tr>
      <w:tr w:rsidR="00FF17C5" w:rsidRPr="00AE6269" w:rsidDel="00DD4F94" w:rsidTr="00FF17C5">
        <w:trPr>
          <w:del w:id="9512" w:author="Kancelar" w:date="2020-12-04T10:21:00Z"/>
        </w:trPr>
        <w:tc>
          <w:tcPr>
            <w:tcW w:w="5000" w:type="pct"/>
          </w:tcPr>
          <w:p w:rsidR="00FF17C5" w:rsidRPr="00AE6269" w:rsidDel="00DD4F94" w:rsidRDefault="00461FD9" w:rsidP="00FF17C5">
            <w:pPr>
              <w:ind w:firstLine="0"/>
              <w:rPr>
                <w:del w:id="9513" w:author="Kancelar" w:date="2020-12-04T10:21:00Z"/>
                <w:rFonts w:asciiTheme="majorHAnsi" w:hAnsiTheme="majorHAnsi"/>
              </w:rPr>
            </w:pPr>
            <w:del w:id="9514" w:author="Kancelar" w:date="2020-12-04T10:21:00Z">
              <w:r w:rsidRPr="00AE6269" w:rsidDel="00DD4F94">
                <w:rPr>
                  <w:rFonts w:asciiTheme="majorHAnsi" w:hAnsiTheme="majorHAnsi"/>
                </w:rPr>
                <w:delText xml:space="preserve">Specifický cíl B.1.2 Zvýšit pohybovou aktivitu občanů, resp. Opatření B.1.2.1 Podporovat sport a   volný čas vzešly z komunitního projednávání strategie a jsou podloženy také socioekonomickou analýzou území. Jsou tedy z územního hlediska správně zvoleným cílem, resp. opatřením. Nejsou známy žádné omezující faktory bránící realizaci projektů napříč celým územím MAS. </w:delText>
              </w:r>
            </w:del>
          </w:p>
        </w:tc>
      </w:tr>
      <w:tr w:rsidR="00FF17C5" w:rsidRPr="00AE6269" w:rsidDel="00DD4F94" w:rsidTr="00FF17C5">
        <w:trPr>
          <w:del w:id="9515" w:author="Kancelar" w:date="2020-12-04T10:21:00Z"/>
        </w:trPr>
        <w:tc>
          <w:tcPr>
            <w:tcW w:w="5000" w:type="pct"/>
            <w:shd w:val="clear" w:color="auto" w:fill="D9D9D9" w:themeFill="background1" w:themeFillShade="D9"/>
          </w:tcPr>
          <w:p w:rsidR="00FF17C5" w:rsidRPr="00AE6269" w:rsidDel="00DD4F94" w:rsidRDefault="00FF17C5" w:rsidP="00FF17C5">
            <w:pPr>
              <w:spacing w:before="120" w:after="120"/>
              <w:ind w:firstLine="0"/>
              <w:jc w:val="center"/>
              <w:rPr>
                <w:del w:id="9516" w:author="Kancelar" w:date="2020-12-04T10:21:00Z"/>
                <w:rFonts w:asciiTheme="majorHAnsi" w:hAnsiTheme="majorHAnsi"/>
                <w:b/>
              </w:rPr>
            </w:pPr>
            <w:del w:id="9517" w:author="Kancelar" w:date="2020-12-04T10:21:00Z">
              <w:r w:rsidRPr="00AE6269" w:rsidDel="00DD4F94">
                <w:rPr>
                  <w:rFonts w:asciiTheme="majorHAnsi" w:hAnsiTheme="majorHAnsi"/>
                  <w:b/>
                </w:rPr>
                <w:delText>Časová dimenze</w:delText>
              </w:r>
            </w:del>
          </w:p>
        </w:tc>
      </w:tr>
      <w:tr w:rsidR="00FF17C5" w:rsidRPr="00FF17C5" w:rsidDel="00DD4F94" w:rsidTr="00FF17C5">
        <w:trPr>
          <w:del w:id="9518" w:author="Kancelar" w:date="2020-12-04T10:21:00Z"/>
        </w:trPr>
        <w:tc>
          <w:tcPr>
            <w:tcW w:w="5000" w:type="pct"/>
          </w:tcPr>
          <w:p w:rsidR="00FF17C5" w:rsidRPr="00FF17C5" w:rsidDel="00DD4F94" w:rsidRDefault="00FF17C5" w:rsidP="00FF17C5">
            <w:pPr>
              <w:ind w:firstLine="0"/>
              <w:rPr>
                <w:del w:id="9519" w:author="Kancelar" w:date="2020-12-04T10:21:00Z"/>
                <w:rFonts w:asciiTheme="majorHAnsi" w:hAnsiTheme="majorHAnsi"/>
              </w:rPr>
            </w:pPr>
            <w:del w:id="9520" w:author="Kancelar" w:date="2020-12-04T10:21:00Z">
              <w:r w:rsidRPr="00AE6269" w:rsidDel="00DD4F94">
                <w:rPr>
                  <w:rFonts w:asciiTheme="majorHAnsi" w:hAnsiTheme="majorHAnsi"/>
                </w:rPr>
                <w:delText xml:space="preserve">Specifický cíl B.1.2 Zvýšit pohybovou aktivitu občanů, resp. Opatření B.1.2.1 Podporovat sport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volný čas není zařazen do žádného programového rámce, proto realizace těchto projektů bude záviset od finančních možností potencionálních investorů, případně vyhlášení výzev dotačních titulů, které tyto aktivity podporují.</w:delText>
              </w:r>
              <w:r w:rsidRPr="00FF17C5" w:rsidDel="00DD4F94">
                <w:rPr>
                  <w:rFonts w:asciiTheme="majorHAnsi" w:hAnsiTheme="majorHAnsi"/>
                </w:rPr>
                <w:delText xml:space="preserve"> </w:delText>
              </w:r>
            </w:del>
          </w:p>
        </w:tc>
      </w:tr>
    </w:tbl>
    <w:p w:rsidR="00461FD9" w:rsidDel="00DD4F94" w:rsidRDefault="00461FD9" w:rsidP="00FF17C5">
      <w:pPr>
        <w:ind w:firstLine="0"/>
        <w:rPr>
          <w:del w:id="9521" w:author="Kancelar" w:date="2020-12-04T10:21:00Z"/>
        </w:rPr>
      </w:pPr>
    </w:p>
    <w:p w:rsidR="00461FD9" w:rsidDel="00DD4F94" w:rsidRDefault="00461FD9">
      <w:pPr>
        <w:spacing w:after="0" w:line="240" w:lineRule="auto"/>
        <w:ind w:firstLine="0"/>
        <w:jc w:val="left"/>
        <w:rPr>
          <w:del w:id="9522" w:author="Kancelar" w:date="2020-12-04T10:21:00Z"/>
        </w:rPr>
      </w:pPr>
      <w:del w:id="9523" w:author="Kancelar" w:date="2020-12-04T10:21:00Z">
        <w:r w:rsidDel="00DD4F94">
          <w:br w:type="page"/>
        </w:r>
      </w:del>
    </w:p>
    <w:tbl>
      <w:tblPr>
        <w:tblStyle w:val="Mkatabulky"/>
        <w:tblW w:w="5000" w:type="pct"/>
        <w:tblLook w:val="04A0" w:firstRow="1" w:lastRow="0" w:firstColumn="1" w:lastColumn="0" w:noHBand="0" w:noVBand="1"/>
      </w:tblPr>
      <w:tblGrid>
        <w:gridCol w:w="9289"/>
      </w:tblGrid>
      <w:tr w:rsidR="00FF17C5" w:rsidRPr="000D4553" w:rsidDel="00DD4F94" w:rsidTr="00FF17C5">
        <w:trPr>
          <w:del w:id="9524" w:author="Kancelar" w:date="2020-12-04T10:21:00Z"/>
        </w:trPr>
        <w:tc>
          <w:tcPr>
            <w:tcW w:w="5000" w:type="pct"/>
            <w:shd w:val="clear" w:color="auto" w:fill="943634" w:themeFill="accent2" w:themeFillShade="BF"/>
          </w:tcPr>
          <w:p w:rsidR="00FF17C5" w:rsidRPr="000D4553" w:rsidDel="00DD4F94" w:rsidRDefault="00FF17C5" w:rsidP="00FF17C5">
            <w:pPr>
              <w:ind w:left="567" w:firstLine="0"/>
              <w:rPr>
                <w:del w:id="9525" w:author="Kancelar" w:date="2020-12-04T10:21:00Z"/>
                <w:rFonts w:asciiTheme="majorHAnsi" w:hAnsiTheme="majorHAnsi"/>
                <w:b/>
                <w:color w:val="FFFFFF" w:themeColor="background1"/>
                <w:highlight w:val="yellow"/>
              </w:rPr>
            </w:pPr>
            <w:del w:id="9526" w:author="Kancelar" w:date="2020-12-04T10:21:00Z">
              <w:r w:rsidRPr="000D4553" w:rsidDel="00DD4F94">
                <w:rPr>
                  <w:rFonts w:asciiTheme="majorHAnsi" w:hAnsiTheme="majorHAnsi"/>
                  <w:b/>
                  <w:color w:val="FFFFFF" w:themeColor="background1"/>
                </w:rPr>
                <w:lastRenderedPageBreak/>
                <w:delText>Specifický cíl B.1.3. Zvýšit kvalitu cestovního ruchu, resp. Opatření B.1.3.1 Rozvíjet cestovní ruch</w:delText>
              </w:r>
            </w:del>
          </w:p>
        </w:tc>
      </w:tr>
      <w:tr w:rsidR="00FF17C5" w:rsidRPr="000D4553" w:rsidDel="00DD4F94" w:rsidTr="00FF17C5">
        <w:trPr>
          <w:del w:id="9527" w:author="Kancelar" w:date="2020-12-04T10:21:00Z"/>
        </w:trPr>
        <w:tc>
          <w:tcPr>
            <w:tcW w:w="5000" w:type="pct"/>
            <w:shd w:val="clear" w:color="auto" w:fill="D9D9D9" w:themeFill="background1" w:themeFillShade="D9"/>
          </w:tcPr>
          <w:p w:rsidR="00FF17C5" w:rsidRPr="00AE6269" w:rsidDel="00DD4F94" w:rsidRDefault="00FF17C5" w:rsidP="00FF17C5">
            <w:pPr>
              <w:spacing w:before="120" w:after="120"/>
              <w:ind w:firstLine="0"/>
              <w:jc w:val="center"/>
              <w:rPr>
                <w:del w:id="9528" w:author="Kancelar" w:date="2020-12-04T10:21:00Z"/>
                <w:rFonts w:asciiTheme="majorHAnsi" w:hAnsiTheme="majorHAnsi"/>
                <w:b/>
              </w:rPr>
            </w:pPr>
            <w:del w:id="9529" w:author="Kancelar" w:date="2020-12-04T10:21:00Z">
              <w:r w:rsidRPr="00AE6269" w:rsidDel="00DD4F94">
                <w:rPr>
                  <w:rFonts w:asciiTheme="majorHAnsi" w:hAnsiTheme="majorHAnsi"/>
                  <w:b/>
                </w:rPr>
                <w:delText>Tematická provázanost na úrovni cílů, resp. opatření</w:delText>
              </w:r>
            </w:del>
          </w:p>
        </w:tc>
      </w:tr>
      <w:tr w:rsidR="00FF17C5" w:rsidRPr="000D4553" w:rsidDel="00DD4F94" w:rsidTr="00FF17C5">
        <w:trPr>
          <w:del w:id="9530" w:author="Kancelar" w:date="2020-12-04T10:21:00Z"/>
        </w:trPr>
        <w:tc>
          <w:tcPr>
            <w:tcW w:w="5000" w:type="pct"/>
            <w:shd w:val="clear" w:color="auto" w:fill="D99594" w:themeFill="accent2" w:themeFillTint="99"/>
          </w:tcPr>
          <w:p w:rsidR="00FF17C5" w:rsidRPr="00AE6269" w:rsidDel="00DD4F94" w:rsidRDefault="00FF17C5" w:rsidP="00FF17C5">
            <w:pPr>
              <w:ind w:firstLine="0"/>
              <w:rPr>
                <w:del w:id="9531" w:author="Kancelar" w:date="2020-12-04T10:21:00Z"/>
                <w:rFonts w:asciiTheme="majorHAnsi" w:hAnsiTheme="majorHAnsi"/>
              </w:rPr>
            </w:pPr>
            <w:del w:id="9532" w:author="Kancelar" w:date="2020-12-04T10:21:00Z">
              <w:r w:rsidRPr="00AE6269" w:rsidDel="00DD4F94">
                <w:rPr>
                  <w:rFonts w:asciiTheme="majorHAnsi" w:hAnsiTheme="majorHAnsi"/>
                </w:rPr>
                <w:delText>Silná integrita:</w:delText>
              </w:r>
            </w:del>
          </w:p>
        </w:tc>
      </w:tr>
      <w:tr w:rsidR="00FF17C5" w:rsidRPr="000D4553" w:rsidDel="00DD4F94" w:rsidTr="00FF17C5">
        <w:trPr>
          <w:del w:id="9533" w:author="Kancelar" w:date="2020-12-04T10:21:00Z"/>
        </w:trPr>
        <w:tc>
          <w:tcPr>
            <w:tcW w:w="5000" w:type="pct"/>
          </w:tcPr>
          <w:p w:rsidR="00FF17C5" w:rsidRPr="00AE6269" w:rsidDel="00DD4F94" w:rsidRDefault="00FF17C5" w:rsidP="00FF17C5">
            <w:pPr>
              <w:ind w:firstLine="0"/>
              <w:rPr>
                <w:del w:id="9534" w:author="Kancelar" w:date="2020-12-04T10:21:00Z"/>
                <w:rFonts w:asciiTheme="majorHAnsi" w:hAnsiTheme="majorHAnsi"/>
              </w:rPr>
            </w:pPr>
            <w:del w:id="9535" w:author="Kancelar" w:date="2020-12-04T10:21:00Z">
              <w:r w:rsidRPr="00AE6269" w:rsidDel="00DD4F94">
                <w:rPr>
                  <w:rFonts w:asciiTheme="majorHAnsi" w:hAnsiTheme="majorHAnsi"/>
                </w:rPr>
                <w:delText xml:space="preserve">Specifický cíl B.1.3. Zvýšit kvalitu cestovního ruchu, resp. Opatření B.1.3.1 Rozvíjet cestovní ruch je silně provázán s cílem </w:delText>
              </w:r>
              <w:r w:rsidRPr="00AE6269" w:rsidDel="00DD4F94">
                <w:rPr>
                  <w:rFonts w:asciiTheme="majorHAnsi" w:hAnsiTheme="majorHAnsi"/>
                  <w:b/>
                </w:rPr>
                <w:delText xml:space="preserve">C.1.1 Zlepšit stav dopravní infrastruktury </w:delText>
              </w:r>
              <w:r w:rsidR="00461FD9" w:rsidRPr="00AE6269" w:rsidDel="00DD4F94">
                <w:rPr>
                  <w:rFonts w:asciiTheme="majorHAnsi" w:hAnsiTheme="majorHAnsi"/>
                  <w:b/>
                </w:rPr>
                <w:delText>a</w:delText>
              </w:r>
              <w:r w:rsidRPr="00AE6269" w:rsidDel="00DD4F94">
                <w:rPr>
                  <w:rFonts w:asciiTheme="majorHAnsi" w:hAnsiTheme="majorHAnsi"/>
                  <w:b/>
                </w:rPr>
                <w:delText xml:space="preserve"> posílit cyklodopravu, resp. Opatřením C.1.1.1 Rozvíjet dopravu</w:delText>
              </w:r>
              <w:r w:rsidRPr="00AE6269" w:rsidDel="00DD4F94">
                <w:rPr>
                  <w:rFonts w:asciiTheme="majorHAnsi" w:hAnsiTheme="majorHAnsi"/>
                </w:rPr>
                <w:delText xml:space="preserve">. Vazba je patrná především </w:delText>
              </w:r>
              <w:r w:rsidR="00A612E3" w:rsidRPr="00AE6269" w:rsidDel="00DD4F94">
                <w:rPr>
                  <w:rFonts w:asciiTheme="majorHAnsi" w:hAnsiTheme="majorHAnsi"/>
                </w:rPr>
                <w:delText>v </w:delText>
              </w:r>
              <w:r w:rsidRPr="00AE6269" w:rsidDel="00DD4F94">
                <w:rPr>
                  <w:rFonts w:asciiTheme="majorHAnsi" w:hAnsiTheme="majorHAnsi"/>
                </w:rPr>
                <w:delText xml:space="preserve"> tom, že kvalitní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bezpečná infrastruktura je jednou z podmínek pro rozvoj cestovního ruchu. Velké množství silnic </w:delText>
              </w:r>
              <w:r w:rsidR="00A2601D" w:rsidRPr="00AE6269" w:rsidDel="00DD4F94">
                <w:rPr>
                  <w:rFonts w:asciiTheme="majorHAnsi" w:hAnsiTheme="majorHAnsi"/>
                </w:rPr>
                <w:delText>v</w:delText>
              </w:r>
              <w:r w:rsidRPr="00AE6269" w:rsidDel="00DD4F94">
                <w:rPr>
                  <w:rFonts w:asciiTheme="majorHAnsi" w:hAnsiTheme="majorHAnsi"/>
                </w:rPr>
                <w:delText xml:space="preserve"> havarijním stavu či nehodovost chodců </w:delText>
              </w:r>
              <w:r w:rsidR="00A2601D" w:rsidRPr="00AE6269" w:rsidDel="00DD4F94">
                <w:rPr>
                  <w:rFonts w:asciiTheme="majorHAnsi" w:hAnsiTheme="majorHAnsi"/>
                </w:rPr>
                <w:delText>a</w:delText>
              </w:r>
              <w:r w:rsidRPr="00AE6269" w:rsidDel="00DD4F94">
                <w:rPr>
                  <w:rFonts w:asciiTheme="majorHAnsi" w:hAnsiTheme="majorHAnsi"/>
                </w:rPr>
                <w:delText xml:space="preserve"> cyklistů nepřispívá dobré image turistické lokality. </w:delText>
              </w:r>
            </w:del>
          </w:p>
        </w:tc>
      </w:tr>
      <w:tr w:rsidR="00FF17C5" w:rsidRPr="000D4553" w:rsidDel="00DD4F94" w:rsidTr="00FF17C5">
        <w:trPr>
          <w:del w:id="9536" w:author="Kancelar" w:date="2020-12-04T10:21:00Z"/>
        </w:trPr>
        <w:tc>
          <w:tcPr>
            <w:tcW w:w="5000" w:type="pct"/>
          </w:tcPr>
          <w:p w:rsidR="00FF17C5" w:rsidRPr="00AE6269" w:rsidDel="00DD4F94" w:rsidRDefault="00FF17C5" w:rsidP="00FF17C5">
            <w:pPr>
              <w:ind w:firstLine="0"/>
              <w:rPr>
                <w:del w:id="9537" w:author="Kancelar" w:date="2020-12-04T10:21:00Z"/>
                <w:rFonts w:asciiTheme="majorHAnsi" w:hAnsiTheme="majorHAnsi"/>
                <w:i/>
              </w:rPr>
            </w:pPr>
            <w:del w:id="9538" w:author="Kancelar" w:date="2020-12-04T10:21:00Z">
              <w:r w:rsidRPr="00AE6269" w:rsidDel="00DD4F94">
                <w:rPr>
                  <w:rFonts w:asciiTheme="majorHAnsi" w:hAnsiTheme="majorHAnsi"/>
                  <w:i/>
                </w:rPr>
                <w:delText xml:space="preserve">Příklad: Podpora vybudování kvalitní </w:delText>
              </w:r>
              <w:r w:rsidR="0016244B" w:rsidRPr="00AE6269" w:rsidDel="00DD4F94">
                <w:rPr>
                  <w:rFonts w:asciiTheme="majorHAnsi" w:hAnsiTheme="majorHAnsi"/>
                  <w:i/>
                </w:rPr>
                <w:delText>a </w:delText>
              </w:r>
              <w:r w:rsidR="00225EF1" w:rsidRPr="00AE6269" w:rsidDel="00DD4F94">
                <w:rPr>
                  <w:rFonts w:asciiTheme="majorHAnsi" w:hAnsiTheme="majorHAnsi"/>
                  <w:i/>
                </w:rPr>
                <w:delText> </w:delText>
              </w:r>
              <w:r w:rsidRPr="00AE6269" w:rsidDel="00DD4F94">
                <w:rPr>
                  <w:rFonts w:asciiTheme="majorHAnsi" w:hAnsiTheme="majorHAnsi"/>
                  <w:i/>
                </w:rPr>
                <w:delText xml:space="preserve"> bezpečné dopravní infrastruktury s návazností na turistický ruch</w:delText>
              </w:r>
            </w:del>
          </w:p>
        </w:tc>
      </w:tr>
      <w:tr w:rsidR="00FF17C5" w:rsidRPr="000D4553" w:rsidDel="00DD4F94" w:rsidTr="00FF17C5">
        <w:trPr>
          <w:del w:id="9539" w:author="Kancelar" w:date="2020-12-04T10:21:00Z"/>
        </w:trPr>
        <w:tc>
          <w:tcPr>
            <w:tcW w:w="5000" w:type="pct"/>
          </w:tcPr>
          <w:p w:rsidR="00FF17C5" w:rsidRPr="00AE6269" w:rsidDel="00DD4F94" w:rsidRDefault="00FF17C5" w:rsidP="00FF17C5">
            <w:pPr>
              <w:ind w:firstLine="0"/>
              <w:rPr>
                <w:del w:id="9540" w:author="Kancelar" w:date="2020-12-04T10:21:00Z"/>
                <w:rFonts w:asciiTheme="majorHAnsi" w:hAnsiTheme="majorHAnsi"/>
              </w:rPr>
            </w:pPr>
            <w:del w:id="9541" w:author="Kancelar" w:date="2020-12-04T10:21:00Z">
              <w:r w:rsidRPr="00AE6269" w:rsidDel="00DD4F94">
                <w:rPr>
                  <w:rFonts w:asciiTheme="majorHAnsi" w:hAnsiTheme="majorHAnsi"/>
                </w:rPr>
                <w:delText xml:space="preserve">Specifický cíl B.1.3. Zvýšit kvalitu cestovního ruchu, resp. Opatření B.1.3.1 Rozvíjet cestovní ruch je silně provázán s cílem </w:delText>
              </w:r>
              <w:r w:rsidRPr="00AE6269" w:rsidDel="00DD4F94">
                <w:rPr>
                  <w:rFonts w:asciiTheme="majorHAnsi" w:hAnsiTheme="majorHAnsi"/>
                  <w:b/>
                </w:rPr>
                <w:delText>C.1.2 Zlepšit stav technické infrastruktury, resp. Opatřením C.1.2.1 Rozvíjet technickou infrastrukturu</w:delText>
              </w:r>
              <w:r w:rsidRPr="00AE6269" w:rsidDel="00DD4F94">
                <w:rPr>
                  <w:rFonts w:asciiTheme="majorHAnsi" w:hAnsiTheme="majorHAnsi"/>
                </w:rPr>
                <w:delText xml:space="preserve">. Zde se opíráme </w:delText>
              </w:r>
              <w:r w:rsidR="0016244B" w:rsidRPr="00AE6269" w:rsidDel="00DD4F94">
                <w:rPr>
                  <w:rFonts w:asciiTheme="majorHAnsi" w:hAnsiTheme="majorHAnsi"/>
                </w:rPr>
                <w:delText>o </w:delText>
              </w:r>
              <w:r w:rsidRPr="00AE6269" w:rsidDel="00DD4F94">
                <w:rPr>
                  <w:rFonts w:asciiTheme="majorHAnsi" w:hAnsiTheme="majorHAnsi"/>
                </w:rPr>
                <w:delText xml:space="preserve">skutečnost, že budování technické infrastruktury </w:delText>
              </w:r>
              <w:r w:rsidR="00A612E3" w:rsidRPr="00AE6269" w:rsidDel="00DD4F94">
                <w:rPr>
                  <w:rFonts w:asciiTheme="majorHAnsi" w:hAnsiTheme="majorHAnsi"/>
                </w:rPr>
                <w:delText>v </w:delText>
              </w:r>
              <w:r w:rsidRPr="00AE6269" w:rsidDel="00DD4F94">
                <w:rPr>
                  <w:rFonts w:asciiTheme="majorHAnsi" w:hAnsiTheme="majorHAnsi"/>
                </w:rPr>
                <w:delText xml:space="preserve"> obcích je spojeno s výkopovými pracemi, objížďkami či uzávěrami  na silnicích </w:delText>
              </w:r>
              <w:r w:rsidR="0016244B" w:rsidRPr="00AE6269" w:rsidDel="00DD4F94">
                <w:rPr>
                  <w:rFonts w:asciiTheme="majorHAnsi" w:hAnsiTheme="majorHAnsi"/>
                </w:rPr>
                <w:delText>a </w:delText>
              </w:r>
              <w:r w:rsidRPr="00AE6269" w:rsidDel="00DD4F94">
                <w:rPr>
                  <w:rFonts w:asciiTheme="majorHAnsi" w:hAnsiTheme="majorHAnsi"/>
                </w:rPr>
                <w:delText xml:space="preserve">omezením pohybu osob. To vše negativně ovlivňuje rozvoj cestovního ruchu </w:delText>
              </w:r>
              <w:r w:rsidR="00A612E3" w:rsidRPr="00AE6269" w:rsidDel="00DD4F94">
                <w:rPr>
                  <w:rFonts w:asciiTheme="majorHAnsi" w:hAnsiTheme="majorHAnsi"/>
                </w:rPr>
                <w:delText>v </w:delText>
              </w:r>
              <w:r w:rsidRPr="00AE6269" w:rsidDel="00DD4F94">
                <w:rPr>
                  <w:rFonts w:asciiTheme="majorHAnsi" w:hAnsiTheme="majorHAnsi"/>
                </w:rPr>
                <w:delText> dotčených obcích.</w:delText>
              </w:r>
            </w:del>
          </w:p>
        </w:tc>
      </w:tr>
      <w:tr w:rsidR="00FF17C5" w:rsidRPr="000D4553" w:rsidDel="00DD4F94" w:rsidTr="00FF17C5">
        <w:trPr>
          <w:del w:id="9542" w:author="Kancelar" w:date="2020-12-04T10:21:00Z"/>
        </w:trPr>
        <w:tc>
          <w:tcPr>
            <w:tcW w:w="5000" w:type="pct"/>
          </w:tcPr>
          <w:p w:rsidR="00FF17C5" w:rsidRPr="00AE6269" w:rsidDel="00DD4F94" w:rsidRDefault="00FF17C5" w:rsidP="00FF17C5">
            <w:pPr>
              <w:ind w:firstLine="0"/>
              <w:rPr>
                <w:del w:id="9543" w:author="Kancelar" w:date="2020-12-04T10:21:00Z"/>
                <w:rFonts w:asciiTheme="majorHAnsi" w:hAnsiTheme="majorHAnsi"/>
              </w:rPr>
            </w:pPr>
            <w:del w:id="9544" w:author="Kancelar" w:date="2020-12-04T10:21:00Z">
              <w:r w:rsidRPr="00AE6269" w:rsidDel="00DD4F94">
                <w:rPr>
                  <w:rFonts w:asciiTheme="majorHAnsi" w:hAnsiTheme="majorHAnsi"/>
                  <w:i/>
                </w:rPr>
                <w:delText>Příklad: Podporovat projekty infrastruktury, které jsou realizovány mimo hlavní turistickou sezónu.</w:delText>
              </w:r>
              <w:r w:rsidRPr="00AE6269" w:rsidDel="00DD4F94">
                <w:rPr>
                  <w:rFonts w:asciiTheme="majorHAnsi" w:hAnsiTheme="majorHAnsi"/>
                </w:rPr>
                <w:delText xml:space="preserve"> </w:delText>
              </w:r>
            </w:del>
          </w:p>
        </w:tc>
      </w:tr>
      <w:tr w:rsidR="00FF17C5" w:rsidRPr="000D4553" w:rsidDel="00DD4F94" w:rsidTr="00FF17C5">
        <w:trPr>
          <w:del w:id="9545" w:author="Kancelar" w:date="2020-12-04T10:21:00Z"/>
        </w:trPr>
        <w:tc>
          <w:tcPr>
            <w:tcW w:w="5000" w:type="pct"/>
          </w:tcPr>
          <w:p w:rsidR="00FF17C5" w:rsidRPr="00AE6269" w:rsidDel="00DD4F94" w:rsidRDefault="00FF17C5" w:rsidP="00FF17C5">
            <w:pPr>
              <w:ind w:firstLine="0"/>
              <w:rPr>
                <w:del w:id="9546" w:author="Kancelar" w:date="2020-12-04T10:21:00Z"/>
                <w:rFonts w:asciiTheme="majorHAnsi" w:hAnsiTheme="majorHAnsi"/>
              </w:rPr>
            </w:pPr>
            <w:del w:id="9547" w:author="Kancelar" w:date="2020-12-04T10:21:00Z">
              <w:r w:rsidRPr="00AE6269" w:rsidDel="00DD4F94">
                <w:rPr>
                  <w:rFonts w:asciiTheme="majorHAnsi" w:hAnsiTheme="majorHAnsi"/>
                </w:rPr>
                <w:delText xml:space="preserve">Specifický cíl B.1.3. Zvýšit kvalitu cestovního ruchu, resp. Opatření B.1.3.1 Rozvíjet cestovní ruch je silně provázán s cílem </w:delText>
              </w:r>
              <w:r w:rsidRPr="00AE6269" w:rsidDel="00DD4F94">
                <w:rPr>
                  <w:rFonts w:asciiTheme="majorHAnsi" w:hAnsiTheme="majorHAnsi"/>
                  <w:b/>
                </w:rPr>
                <w:delText xml:space="preserve">E.1.1 Udržet vysokou kvalitu životního prostředí, resp. Opatřením E.1.1.1 Podporovat ochranu </w:delText>
              </w:r>
              <w:r w:rsidR="0016244B" w:rsidRPr="00AE6269" w:rsidDel="00DD4F94">
                <w:rPr>
                  <w:rFonts w:asciiTheme="majorHAnsi" w:hAnsiTheme="majorHAnsi"/>
                  <w:b/>
                </w:rPr>
                <w:delText>a </w:delText>
              </w:r>
              <w:r w:rsidR="00225EF1" w:rsidRPr="00AE6269" w:rsidDel="00DD4F94">
                <w:rPr>
                  <w:rFonts w:asciiTheme="majorHAnsi" w:hAnsiTheme="majorHAnsi"/>
                  <w:b/>
                </w:rPr>
                <w:delText> </w:delText>
              </w:r>
              <w:r w:rsidRPr="00AE6269" w:rsidDel="00DD4F94">
                <w:rPr>
                  <w:rFonts w:asciiTheme="majorHAnsi" w:hAnsiTheme="majorHAnsi"/>
                  <w:b/>
                </w:rPr>
                <w:delText xml:space="preserve"> osvětu. </w:delText>
              </w:r>
              <w:r w:rsidRPr="00AE6269" w:rsidDel="00DD4F94">
                <w:rPr>
                  <w:rFonts w:asciiTheme="majorHAnsi" w:hAnsiTheme="majorHAnsi"/>
                </w:rPr>
                <w:delText xml:space="preserve">Provázanost vidíme </w:delText>
              </w:r>
              <w:r w:rsidR="00A612E3" w:rsidRPr="00AE6269" w:rsidDel="00DD4F94">
                <w:rPr>
                  <w:rFonts w:asciiTheme="majorHAnsi" w:hAnsiTheme="majorHAnsi"/>
                </w:rPr>
                <w:delText>v </w:delText>
              </w:r>
              <w:r w:rsidRPr="00AE6269" w:rsidDel="00DD4F94">
                <w:rPr>
                  <w:rFonts w:asciiTheme="majorHAnsi" w:hAnsiTheme="majorHAnsi"/>
                </w:rPr>
                <w:delText> tom, že kvalitní životní prostředí je jednou z klíčových podmínek pro udržení cestovního ruchu. V opačném případě hrozí odliv turistů do jiných destinací. Naopak úspěšně zrealizované projekty z oblasti životního prostředí mohou pozitivně ovlivnit zvýšení kvality cestovního ruchu</w:delText>
              </w:r>
            </w:del>
          </w:p>
        </w:tc>
      </w:tr>
      <w:tr w:rsidR="00FF17C5" w:rsidRPr="000D4553" w:rsidDel="00DD4F94" w:rsidTr="00FF17C5">
        <w:trPr>
          <w:del w:id="9548" w:author="Kancelar" w:date="2020-12-04T10:21:00Z"/>
        </w:trPr>
        <w:tc>
          <w:tcPr>
            <w:tcW w:w="5000" w:type="pct"/>
          </w:tcPr>
          <w:p w:rsidR="00FF17C5" w:rsidRPr="00AE6269" w:rsidDel="00DD4F94" w:rsidRDefault="00FF17C5" w:rsidP="00FF17C5">
            <w:pPr>
              <w:ind w:firstLine="0"/>
              <w:rPr>
                <w:del w:id="9549" w:author="Kancelar" w:date="2020-12-04T10:21:00Z"/>
                <w:rFonts w:asciiTheme="majorHAnsi" w:hAnsiTheme="majorHAnsi"/>
                <w:i/>
              </w:rPr>
            </w:pPr>
            <w:del w:id="9550" w:author="Kancelar" w:date="2020-12-04T10:21:00Z">
              <w:r w:rsidRPr="00AE6269" w:rsidDel="00DD4F94">
                <w:rPr>
                  <w:rFonts w:asciiTheme="majorHAnsi" w:hAnsiTheme="majorHAnsi"/>
                  <w:i/>
                </w:rPr>
                <w:delText xml:space="preserve">Příklad: Realizace projektů ochrany životního prostředí </w:delText>
              </w:r>
              <w:r w:rsidR="00A612E3" w:rsidRPr="00AE6269" w:rsidDel="00DD4F94">
                <w:rPr>
                  <w:rFonts w:asciiTheme="majorHAnsi" w:hAnsiTheme="majorHAnsi"/>
                  <w:i/>
                </w:rPr>
                <w:delText>v </w:delText>
              </w:r>
              <w:r w:rsidRPr="00AE6269" w:rsidDel="00DD4F94">
                <w:rPr>
                  <w:rFonts w:asciiTheme="majorHAnsi" w:hAnsiTheme="majorHAnsi"/>
                  <w:i/>
                </w:rPr>
                <w:delText xml:space="preserve"> souladu s podporou turistiky (např. nezakazovat vstup, ale umožnit prohlédnout si prostor formou vyznačené naučné stezky). </w:delText>
              </w:r>
            </w:del>
          </w:p>
        </w:tc>
      </w:tr>
      <w:tr w:rsidR="00FF17C5" w:rsidRPr="000D4553" w:rsidDel="00DD4F94" w:rsidTr="00FF17C5">
        <w:trPr>
          <w:del w:id="9551" w:author="Kancelar" w:date="2020-12-04T10:21:00Z"/>
        </w:trPr>
        <w:tc>
          <w:tcPr>
            <w:tcW w:w="5000" w:type="pct"/>
            <w:shd w:val="clear" w:color="auto" w:fill="E5B8B7" w:themeFill="accent2" w:themeFillTint="66"/>
          </w:tcPr>
          <w:p w:rsidR="00FF17C5" w:rsidRPr="00AE6269" w:rsidDel="00DD4F94" w:rsidRDefault="00FF17C5" w:rsidP="00FF17C5">
            <w:pPr>
              <w:ind w:firstLine="0"/>
              <w:rPr>
                <w:del w:id="9552" w:author="Kancelar" w:date="2020-12-04T10:21:00Z"/>
                <w:rFonts w:asciiTheme="majorHAnsi" w:hAnsiTheme="majorHAnsi"/>
              </w:rPr>
            </w:pPr>
            <w:del w:id="9553" w:author="Kancelar" w:date="2020-12-04T10:21:00Z">
              <w:r w:rsidRPr="00AE6269" w:rsidDel="00DD4F94">
                <w:rPr>
                  <w:rFonts w:asciiTheme="majorHAnsi" w:hAnsiTheme="majorHAnsi"/>
                </w:rPr>
                <w:delText>Slabší integrita:</w:delText>
              </w:r>
            </w:del>
          </w:p>
        </w:tc>
      </w:tr>
      <w:tr w:rsidR="00FF17C5" w:rsidRPr="000D4553" w:rsidDel="00DD4F94" w:rsidTr="00FF17C5">
        <w:trPr>
          <w:del w:id="9554" w:author="Kancelar" w:date="2020-12-04T10:21:00Z"/>
        </w:trPr>
        <w:tc>
          <w:tcPr>
            <w:tcW w:w="5000" w:type="pct"/>
          </w:tcPr>
          <w:p w:rsidR="00FF17C5" w:rsidRPr="00AE6269" w:rsidDel="00DD4F94" w:rsidRDefault="00FF17C5" w:rsidP="00FF17C5">
            <w:pPr>
              <w:ind w:firstLine="0"/>
              <w:rPr>
                <w:del w:id="9555" w:author="Kancelar" w:date="2020-12-04T10:21:00Z"/>
                <w:rFonts w:asciiTheme="majorHAnsi" w:hAnsiTheme="majorHAnsi"/>
              </w:rPr>
            </w:pPr>
            <w:del w:id="9556" w:author="Kancelar" w:date="2020-12-04T10:21:00Z">
              <w:r w:rsidRPr="00AE6269" w:rsidDel="00DD4F94">
                <w:rPr>
                  <w:rFonts w:asciiTheme="majorHAnsi" w:hAnsiTheme="majorHAnsi"/>
                </w:rPr>
                <w:delText xml:space="preserve">Specifický cíl B.1.3. Zvýšit kvalitu cestovního ruchu, resp. Opatření B.1.3.1 Rozvíjet cestovní ruch je provázán s cílem </w:delText>
              </w:r>
              <w:r w:rsidRPr="00AE6269" w:rsidDel="00DD4F94">
                <w:rPr>
                  <w:rFonts w:asciiTheme="majorHAnsi" w:hAnsiTheme="majorHAnsi"/>
                  <w:b/>
                </w:rPr>
                <w:delText>B.1.5</w:delText>
              </w:r>
              <w:r w:rsidRPr="00AE6269" w:rsidDel="00DD4F94">
                <w:rPr>
                  <w:rFonts w:asciiTheme="majorHAnsi" w:hAnsiTheme="majorHAnsi"/>
                </w:rPr>
                <w:delText xml:space="preserve"> </w:delText>
              </w:r>
              <w:r w:rsidRPr="00AE6269" w:rsidDel="00DD4F94">
                <w:rPr>
                  <w:rFonts w:asciiTheme="majorHAnsi" w:hAnsiTheme="majorHAnsi"/>
                  <w:b/>
                </w:rPr>
                <w:delText xml:space="preserve">Eliminovat negativní společenské jevy ve společnosti </w:delText>
              </w:r>
              <w:r w:rsidR="0016244B" w:rsidRPr="00AE6269" w:rsidDel="00DD4F94">
                <w:rPr>
                  <w:rFonts w:asciiTheme="majorHAnsi" w:hAnsiTheme="majorHAnsi"/>
                  <w:b/>
                </w:rPr>
                <w:delText>a </w:delText>
              </w:r>
              <w:r w:rsidR="00225EF1" w:rsidRPr="00AE6269" w:rsidDel="00DD4F94">
                <w:rPr>
                  <w:rFonts w:asciiTheme="majorHAnsi" w:hAnsiTheme="majorHAnsi"/>
                  <w:b/>
                </w:rPr>
                <w:delText> </w:delText>
              </w:r>
              <w:r w:rsidRPr="00AE6269" w:rsidDel="00DD4F94">
                <w:rPr>
                  <w:rFonts w:asciiTheme="majorHAnsi" w:hAnsiTheme="majorHAnsi"/>
                  <w:b/>
                </w:rPr>
                <w:delText xml:space="preserve"> jejich vliv na občany, resp. Opatřením  B.1.5.1 Podporovat sociální sféru</w:delText>
              </w:r>
              <w:r w:rsidRPr="00AE6269" w:rsidDel="00DD4F94">
                <w:rPr>
                  <w:rFonts w:asciiTheme="majorHAnsi" w:hAnsiTheme="majorHAnsi"/>
                </w:rPr>
                <w:delText xml:space="preserve">. Tuto skutečnost opíráme </w:delText>
              </w:r>
              <w:r w:rsidR="0016244B" w:rsidRPr="00AE6269" w:rsidDel="00DD4F94">
                <w:rPr>
                  <w:rFonts w:asciiTheme="majorHAnsi" w:hAnsiTheme="majorHAnsi"/>
                </w:rPr>
                <w:delText>o</w:delText>
              </w:r>
              <w:r w:rsidR="00A2601D" w:rsidRPr="00AE6269" w:rsidDel="00DD4F94">
                <w:rPr>
                  <w:rFonts w:asciiTheme="majorHAnsi" w:hAnsiTheme="majorHAnsi"/>
                </w:rPr>
                <w:delText> </w:delText>
              </w:r>
              <w:r w:rsidRPr="00AE6269" w:rsidDel="00DD4F94">
                <w:rPr>
                  <w:rFonts w:asciiTheme="majorHAnsi" w:hAnsiTheme="majorHAnsi"/>
                </w:rPr>
                <w:delText xml:space="preserve">skutečnost, že s růstem kvality cestovního ruchu porostou také pracovní příležitosti </w:delText>
              </w:r>
              <w:r w:rsidR="0016244B" w:rsidRPr="00AE6269" w:rsidDel="00DD4F94">
                <w:rPr>
                  <w:rFonts w:asciiTheme="majorHAnsi" w:hAnsiTheme="majorHAnsi"/>
                </w:rPr>
                <w:delText>a</w:delText>
              </w:r>
              <w:r w:rsidR="00A2601D" w:rsidRPr="00AE6269" w:rsidDel="00DD4F94">
                <w:rPr>
                  <w:rFonts w:asciiTheme="majorHAnsi" w:hAnsiTheme="majorHAnsi"/>
                </w:rPr>
                <w:delText> </w:delText>
              </w:r>
              <w:r w:rsidR="0016244B" w:rsidRPr="00AE6269" w:rsidDel="00DD4F94">
                <w:rPr>
                  <w:rFonts w:asciiTheme="majorHAnsi" w:hAnsiTheme="majorHAnsi"/>
                </w:rPr>
                <w:delText> </w:delText>
              </w:r>
              <w:r w:rsidRPr="00AE6269" w:rsidDel="00DD4F94">
                <w:rPr>
                  <w:rFonts w:asciiTheme="majorHAnsi" w:hAnsiTheme="majorHAnsi"/>
                </w:rPr>
                <w:delText xml:space="preserve">zamotanost </w:delText>
              </w:r>
              <w:r w:rsidR="00A612E3" w:rsidRPr="00AE6269" w:rsidDel="00DD4F94">
                <w:rPr>
                  <w:rFonts w:asciiTheme="majorHAnsi" w:hAnsiTheme="majorHAnsi"/>
                </w:rPr>
                <w:delText>v </w:delText>
              </w:r>
              <w:r w:rsidRPr="00AE6269" w:rsidDel="00DD4F94">
                <w:rPr>
                  <w:rFonts w:asciiTheme="majorHAnsi" w:hAnsiTheme="majorHAnsi"/>
                </w:rPr>
                <w:delText xml:space="preserve"> území. Proto by mělo zároveň docházet k eliminaci negativních jevů ve společnosti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snížení náporu na sociální sféru.</w:delText>
              </w:r>
            </w:del>
          </w:p>
        </w:tc>
      </w:tr>
      <w:tr w:rsidR="00FF17C5" w:rsidRPr="000D4553" w:rsidDel="00DD4F94" w:rsidTr="00FF17C5">
        <w:trPr>
          <w:del w:id="9557" w:author="Kancelar" w:date="2020-12-04T10:21:00Z"/>
        </w:trPr>
        <w:tc>
          <w:tcPr>
            <w:tcW w:w="5000" w:type="pct"/>
          </w:tcPr>
          <w:p w:rsidR="00FF17C5" w:rsidRPr="00AE6269" w:rsidDel="00DD4F94" w:rsidRDefault="00FF17C5" w:rsidP="00FF17C5">
            <w:pPr>
              <w:ind w:firstLine="0"/>
              <w:rPr>
                <w:del w:id="9558" w:author="Kancelar" w:date="2020-12-04T10:21:00Z"/>
                <w:rFonts w:asciiTheme="majorHAnsi" w:hAnsiTheme="majorHAnsi"/>
                <w:i/>
              </w:rPr>
            </w:pPr>
            <w:del w:id="9559" w:author="Kancelar" w:date="2020-12-04T10:21:00Z">
              <w:r w:rsidRPr="00AE6269" w:rsidDel="00DD4F94">
                <w:rPr>
                  <w:rFonts w:asciiTheme="majorHAnsi" w:hAnsiTheme="majorHAnsi"/>
                  <w:i/>
                </w:rPr>
                <w:delText>Příklad: Podpora projektů rozvoje cestovního ruchu, které se zaváží k tvorbě pracovního místa, ideálně ze skupiny osob ohrožených sociálním vyloučením.</w:delText>
              </w:r>
            </w:del>
          </w:p>
        </w:tc>
      </w:tr>
      <w:tr w:rsidR="00FF17C5" w:rsidRPr="000D4553" w:rsidDel="00DD4F94" w:rsidTr="00FF17C5">
        <w:trPr>
          <w:del w:id="9560" w:author="Kancelar" w:date="2020-12-04T10:21:00Z"/>
        </w:trPr>
        <w:tc>
          <w:tcPr>
            <w:tcW w:w="5000" w:type="pct"/>
            <w:shd w:val="clear" w:color="auto" w:fill="D9D9D9" w:themeFill="background1" w:themeFillShade="D9"/>
          </w:tcPr>
          <w:p w:rsidR="00FF17C5" w:rsidRPr="00AE6269" w:rsidDel="00DD4F94" w:rsidRDefault="00FF17C5" w:rsidP="00FF17C5">
            <w:pPr>
              <w:spacing w:before="120" w:after="120"/>
              <w:ind w:firstLine="0"/>
              <w:jc w:val="center"/>
              <w:rPr>
                <w:del w:id="9561" w:author="Kancelar" w:date="2020-12-04T10:21:00Z"/>
                <w:rFonts w:asciiTheme="majorHAnsi" w:hAnsiTheme="majorHAnsi"/>
                <w:b/>
              </w:rPr>
            </w:pPr>
            <w:del w:id="9562" w:author="Kancelar" w:date="2020-12-04T10:21:00Z">
              <w:r w:rsidRPr="00AE6269" w:rsidDel="00DD4F94">
                <w:rPr>
                  <w:rFonts w:asciiTheme="majorHAnsi" w:hAnsiTheme="majorHAnsi"/>
                  <w:b/>
                </w:rPr>
                <w:delText>Územní dimenze</w:delText>
              </w:r>
            </w:del>
          </w:p>
        </w:tc>
      </w:tr>
      <w:tr w:rsidR="00FF17C5" w:rsidRPr="000D4553" w:rsidDel="00DD4F94" w:rsidTr="00FF17C5">
        <w:trPr>
          <w:del w:id="9563" w:author="Kancelar" w:date="2020-12-04T10:21:00Z"/>
        </w:trPr>
        <w:tc>
          <w:tcPr>
            <w:tcW w:w="5000" w:type="pct"/>
          </w:tcPr>
          <w:p w:rsidR="00FF17C5" w:rsidRPr="00AE6269" w:rsidDel="00DD4F94" w:rsidRDefault="00461FD9" w:rsidP="00765978">
            <w:pPr>
              <w:ind w:firstLine="0"/>
              <w:rPr>
                <w:del w:id="9564" w:author="Kancelar" w:date="2020-12-04T10:21:00Z"/>
                <w:rFonts w:asciiTheme="majorHAnsi" w:hAnsiTheme="majorHAnsi"/>
              </w:rPr>
            </w:pPr>
            <w:del w:id="9565" w:author="Kancelar" w:date="2020-12-04T10:21:00Z">
              <w:r w:rsidRPr="00AE6269" w:rsidDel="00DD4F94">
                <w:rPr>
                  <w:rFonts w:asciiTheme="majorHAnsi" w:hAnsiTheme="majorHAnsi"/>
                </w:rPr>
                <w:delText xml:space="preserve">Specifický cíl B.1.3. Zvýšit kvalitu cestovního ruchu, resp. Opatření B.1.3.1 Rozvíjet cestovní ruch vychází z důkladné socioekonomické analýzy území, kde existuje fungující cestovní ruch. </w:delText>
              </w:r>
              <w:r w:rsidR="00765978" w:rsidRPr="00AE6269" w:rsidDel="00DD4F94">
                <w:rPr>
                  <w:rFonts w:asciiTheme="majorHAnsi" w:hAnsiTheme="majorHAnsi"/>
                </w:rPr>
                <w:delText xml:space="preserve">Tlak na zvýšení kvality cestovního ruchu a s tím spojených doplňkových služeb je jedním z východisek </w:delText>
              </w:r>
              <w:r w:rsidR="00765978" w:rsidRPr="00AE6269" w:rsidDel="00DD4F94">
                <w:rPr>
                  <w:rFonts w:asciiTheme="majorHAnsi" w:hAnsiTheme="majorHAnsi"/>
                </w:rPr>
                <w:lastRenderedPageBreak/>
                <w:delText>této analýzy.</w:delText>
              </w:r>
              <w:r w:rsidRPr="00AE6269" w:rsidDel="00DD4F94">
                <w:rPr>
                  <w:rFonts w:asciiTheme="majorHAnsi" w:hAnsiTheme="majorHAnsi"/>
                </w:rPr>
                <w:delText xml:space="preserve"> </w:delText>
              </w:r>
              <w:r w:rsidR="00FF17C5" w:rsidRPr="00AE6269" w:rsidDel="00DD4F94">
                <w:rPr>
                  <w:rFonts w:asciiTheme="majorHAnsi" w:hAnsiTheme="majorHAnsi"/>
                </w:rPr>
                <w:delText xml:space="preserve">Specifický cíl B.1.3. Zvýšit kvalitu cestovního ruchu, resp. Opatření B.1.3.1 Rozvíjet cestovní ruch </w:delText>
              </w:r>
              <w:r w:rsidRPr="00AE6269" w:rsidDel="00DD4F94">
                <w:rPr>
                  <w:rFonts w:asciiTheme="majorHAnsi" w:hAnsiTheme="majorHAnsi"/>
                </w:rPr>
                <w:delText>je</w:delText>
              </w:r>
              <w:r w:rsidR="00FF17C5" w:rsidRPr="00AE6269" w:rsidDel="00DD4F94">
                <w:rPr>
                  <w:rFonts w:asciiTheme="majorHAnsi" w:hAnsiTheme="majorHAnsi"/>
                </w:rPr>
                <w:delText xml:space="preserve"> </w:delText>
              </w:r>
              <w:r w:rsidR="00765978" w:rsidRPr="00AE6269" w:rsidDel="00DD4F94">
                <w:rPr>
                  <w:rFonts w:asciiTheme="majorHAnsi" w:hAnsiTheme="majorHAnsi"/>
                </w:rPr>
                <w:delText>omezen pouze</w:delText>
              </w:r>
              <w:r w:rsidR="00FF17C5" w:rsidRPr="00AE6269" w:rsidDel="00DD4F94">
                <w:rPr>
                  <w:rFonts w:asciiTheme="majorHAnsi" w:hAnsiTheme="majorHAnsi"/>
                </w:rPr>
                <w:delText xml:space="preserve"> území</w:delText>
              </w:r>
              <w:r w:rsidR="00765978" w:rsidRPr="00AE6269" w:rsidDel="00DD4F94">
                <w:rPr>
                  <w:rFonts w:asciiTheme="majorHAnsi" w:hAnsiTheme="majorHAnsi"/>
                </w:rPr>
                <w:delText>m</w:delText>
              </w:r>
              <w:r w:rsidR="00FF17C5" w:rsidRPr="00AE6269" w:rsidDel="00DD4F94">
                <w:rPr>
                  <w:rFonts w:asciiTheme="majorHAnsi" w:hAnsiTheme="majorHAnsi"/>
                </w:rPr>
                <w:delText xml:space="preserve"> MAS. MAS Znojemské vinařství nebude územně omezovat potencionální zájemce </w:delText>
              </w:r>
              <w:r w:rsidRPr="00AE6269" w:rsidDel="00DD4F94">
                <w:rPr>
                  <w:rFonts w:asciiTheme="majorHAnsi" w:hAnsiTheme="majorHAnsi"/>
                </w:rPr>
                <w:delText>o</w:delText>
              </w:r>
              <w:r w:rsidR="00765978" w:rsidRPr="00AE6269" w:rsidDel="00DD4F94">
                <w:rPr>
                  <w:rFonts w:asciiTheme="majorHAnsi" w:hAnsiTheme="majorHAnsi"/>
                </w:rPr>
                <w:delText xml:space="preserve"> realizaci těchto aktivit.</w:delText>
              </w:r>
            </w:del>
          </w:p>
        </w:tc>
      </w:tr>
      <w:tr w:rsidR="00FF17C5" w:rsidRPr="00AE6269" w:rsidDel="00DD4F94" w:rsidTr="00FF17C5">
        <w:trPr>
          <w:del w:id="9566" w:author="Kancelar" w:date="2020-12-04T10:21:00Z"/>
        </w:trPr>
        <w:tc>
          <w:tcPr>
            <w:tcW w:w="5000" w:type="pct"/>
            <w:shd w:val="clear" w:color="auto" w:fill="D9D9D9" w:themeFill="background1" w:themeFillShade="D9"/>
          </w:tcPr>
          <w:p w:rsidR="00FF17C5" w:rsidRPr="00AE6269" w:rsidDel="00DD4F94" w:rsidRDefault="00FF17C5" w:rsidP="00FF17C5">
            <w:pPr>
              <w:spacing w:before="120" w:after="120"/>
              <w:ind w:firstLine="0"/>
              <w:jc w:val="center"/>
              <w:rPr>
                <w:del w:id="9567" w:author="Kancelar" w:date="2020-12-04T10:21:00Z"/>
                <w:rFonts w:asciiTheme="majorHAnsi" w:hAnsiTheme="majorHAnsi"/>
                <w:b/>
              </w:rPr>
            </w:pPr>
            <w:del w:id="9568" w:author="Kancelar" w:date="2020-12-04T10:21:00Z">
              <w:r w:rsidRPr="00AE6269" w:rsidDel="00DD4F94">
                <w:rPr>
                  <w:rFonts w:asciiTheme="majorHAnsi" w:hAnsiTheme="majorHAnsi"/>
                  <w:b/>
                </w:rPr>
                <w:lastRenderedPageBreak/>
                <w:delText>Časová dimenze</w:delText>
              </w:r>
            </w:del>
          </w:p>
        </w:tc>
      </w:tr>
      <w:tr w:rsidR="00FF17C5" w:rsidRPr="00AE6269" w:rsidDel="00DD4F94" w:rsidTr="00FF17C5">
        <w:trPr>
          <w:del w:id="9569" w:author="Kancelar" w:date="2020-12-04T10:21:00Z"/>
        </w:trPr>
        <w:tc>
          <w:tcPr>
            <w:tcW w:w="5000" w:type="pct"/>
          </w:tcPr>
          <w:p w:rsidR="00FF17C5" w:rsidRPr="00AE6269" w:rsidDel="00DD4F94" w:rsidRDefault="00FF17C5" w:rsidP="00FF17C5">
            <w:pPr>
              <w:ind w:firstLine="0"/>
              <w:rPr>
                <w:del w:id="9570" w:author="Kancelar" w:date="2020-12-04T10:21:00Z"/>
                <w:rFonts w:asciiTheme="majorHAnsi" w:hAnsiTheme="majorHAnsi"/>
              </w:rPr>
            </w:pPr>
            <w:del w:id="9571" w:author="Kancelar" w:date="2020-12-04T10:21:00Z">
              <w:r w:rsidRPr="00AE6269" w:rsidDel="00DD4F94">
                <w:rPr>
                  <w:rFonts w:asciiTheme="majorHAnsi" w:hAnsiTheme="majorHAnsi"/>
                </w:rPr>
                <w:delText xml:space="preserve">Část úkolů Specifického cíle B.1.3. Zvýšit kvalitu cestovního ruchu, resp. Opatření B.1.3.1 Rozvíjet cestovní ruch bude moci být realizována prostřednictvím programového rámce. Předpokládáme, že mohou být podpořeny dva projekty zaměřené na neproduktivní investice </w:delText>
              </w:r>
              <w:r w:rsidR="00A612E3" w:rsidRPr="00AE6269" w:rsidDel="00DD4F94">
                <w:rPr>
                  <w:rFonts w:asciiTheme="majorHAnsi" w:hAnsiTheme="majorHAnsi"/>
                </w:rPr>
                <w:delText>v </w:delText>
              </w:r>
              <w:r w:rsidRPr="00AE6269" w:rsidDel="00DD4F94">
                <w:rPr>
                  <w:rFonts w:asciiTheme="majorHAnsi" w:hAnsiTheme="majorHAnsi"/>
                </w:rPr>
                <w:delText xml:space="preserve"> lesích, jejichž realizace proběhne </w:delText>
              </w:r>
              <w:r w:rsidR="00A612E3" w:rsidRPr="00AE6269" w:rsidDel="00DD4F94">
                <w:rPr>
                  <w:rFonts w:asciiTheme="majorHAnsi" w:hAnsiTheme="majorHAnsi"/>
                </w:rPr>
                <w:delText>v </w:delText>
              </w:r>
              <w:r w:rsidRPr="00AE6269" w:rsidDel="00DD4F94">
                <w:rPr>
                  <w:rFonts w:asciiTheme="majorHAnsi" w:hAnsiTheme="majorHAnsi"/>
                </w:rPr>
                <w:delText xml:space="preserve"> roce 2016, resp. 2017 </w:delText>
              </w:r>
              <w:r w:rsidR="00765978" w:rsidRPr="00AE6269" w:rsidDel="00DD4F94">
                <w:rPr>
                  <w:rFonts w:asciiTheme="majorHAnsi" w:hAnsiTheme="majorHAnsi"/>
                </w:rPr>
                <w:delText>a</w:delText>
              </w:r>
              <w:r w:rsidRPr="00AE6269" w:rsidDel="00DD4F94">
                <w:rPr>
                  <w:rFonts w:asciiTheme="majorHAnsi" w:hAnsiTheme="majorHAnsi"/>
                </w:rPr>
                <w:delText xml:space="preserve"> </w:delText>
              </w:r>
              <w:r w:rsidR="00A612E3" w:rsidRPr="00AE6269" w:rsidDel="00DD4F94">
                <w:rPr>
                  <w:rFonts w:asciiTheme="majorHAnsi" w:hAnsiTheme="majorHAnsi"/>
                </w:rPr>
                <w:delText>v </w:delText>
              </w:r>
              <w:r w:rsidRPr="00AE6269" w:rsidDel="00DD4F94">
                <w:rPr>
                  <w:rFonts w:asciiTheme="majorHAnsi" w:hAnsiTheme="majorHAnsi"/>
                </w:rPr>
                <w:delText> roce 2019, resp. 2020. Zbylé projekty budou realizovány dle finančních možností investorů, případně dle aktuálních dotačních možností.</w:delText>
              </w:r>
            </w:del>
          </w:p>
        </w:tc>
      </w:tr>
    </w:tbl>
    <w:p w:rsidR="00FF17C5" w:rsidRPr="00AE6269" w:rsidDel="00DD4F94" w:rsidRDefault="00FF17C5" w:rsidP="00FF17C5">
      <w:pPr>
        <w:ind w:firstLine="0"/>
        <w:rPr>
          <w:del w:id="9572" w:author="Kancelar" w:date="2020-12-04T10:21:00Z"/>
        </w:rPr>
      </w:pPr>
    </w:p>
    <w:tbl>
      <w:tblPr>
        <w:tblStyle w:val="Mkatabulky"/>
        <w:tblW w:w="5000" w:type="pct"/>
        <w:tblLook w:val="04A0" w:firstRow="1" w:lastRow="0" w:firstColumn="1" w:lastColumn="0" w:noHBand="0" w:noVBand="1"/>
      </w:tblPr>
      <w:tblGrid>
        <w:gridCol w:w="9289"/>
      </w:tblGrid>
      <w:tr w:rsidR="00FF17C5" w:rsidRPr="00AE6269" w:rsidDel="00DD4F94" w:rsidTr="00FF17C5">
        <w:trPr>
          <w:del w:id="9573" w:author="Kancelar" w:date="2020-12-04T10:21:00Z"/>
        </w:trPr>
        <w:tc>
          <w:tcPr>
            <w:tcW w:w="5000" w:type="pct"/>
            <w:shd w:val="clear" w:color="auto" w:fill="943634" w:themeFill="accent2" w:themeFillShade="BF"/>
          </w:tcPr>
          <w:p w:rsidR="00FF17C5" w:rsidRPr="00AE6269" w:rsidDel="00DD4F94" w:rsidRDefault="00FF17C5" w:rsidP="00FF17C5">
            <w:pPr>
              <w:ind w:left="567" w:firstLine="0"/>
              <w:rPr>
                <w:del w:id="9574" w:author="Kancelar" w:date="2020-12-04T10:21:00Z"/>
                <w:rFonts w:asciiTheme="majorHAnsi" w:hAnsiTheme="majorHAnsi"/>
                <w:b/>
                <w:color w:val="FFFFFF" w:themeColor="background1"/>
              </w:rPr>
            </w:pPr>
            <w:del w:id="9575" w:author="Kancelar" w:date="2020-12-04T10:21:00Z">
              <w:r w:rsidRPr="00AE6269" w:rsidDel="00DD4F94">
                <w:rPr>
                  <w:rFonts w:asciiTheme="majorHAnsi" w:hAnsiTheme="majorHAnsi"/>
                  <w:b/>
                  <w:color w:val="FFFFFF" w:themeColor="background1"/>
                </w:rPr>
                <w:delText xml:space="preserve">Specifický cíl B.1.4 Zpříjemnit prostředí pro život, resp. Opatření B.1.4.1 Rozvíjet kvalitní, bezpečné </w:delText>
              </w:r>
              <w:r w:rsidR="00A2601D" w:rsidRPr="00AE6269" w:rsidDel="00DD4F94">
                <w:rPr>
                  <w:rFonts w:asciiTheme="majorHAnsi" w:hAnsiTheme="majorHAnsi"/>
                  <w:b/>
                  <w:color w:val="FFFFFF" w:themeColor="background1"/>
                </w:rPr>
                <w:delText>a</w:delText>
              </w:r>
              <w:r w:rsidRPr="00AE6269" w:rsidDel="00DD4F94">
                <w:rPr>
                  <w:rFonts w:asciiTheme="majorHAnsi" w:hAnsiTheme="majorHAnsi"/>
                  <w:b/>
                  <w:color w:val="FFFFFF" w:themeColor="background1"/>
                </w:rPr>
                <w:delText xml:space="preserve"> atraktivní prostředí </w:delText>
              </w:r>
              <w:r w:rsidR="00A612E3" w:rsidRPr="00AE6269" w:rsidDel="00DD4F94">
                <w:rPr>
                  <w:rFonts w:asciiTheme="majorHAnsi" w:hAnsiTheme="majorHAnsi"/>
                  <w:b/>
                  <w:color w:val="FFFFFF" w:themeColor="background1"/>
                </w:rPr>
                <w:delText>v </w:delText>
              </w:r>
              <w:r w:rsidRPr="00AE6269" w:rsidDel="00DD4F94">
                <w:rPr>
                  <w:rFonts w:asciiTheme="majorHAnsi" w:hAnsiTheme="majorHAnsi"/>
                  <w:b/>
                  <w:color w:val="FFFFFF" w:themeColor="background1"/>
                </w:rPr>
                <w:delText xml:space="preserve"> obcích</w:delText>
              </w:r>
            </w:del>
          </w:p>
        </w:tc>
      </w:tr>
      <w:tr w:rsidR="00FF17C5" w:rsidRPr="00AE6269" w:rsidDel="00DD4F94" w:rsidTr="00FF17C5">
        <w:trPr>
          <w:del w:id="9576" w:author="Kancelar" w:date="2020-12-04T10:21:00Z"/>
        </w:trPr>
        <w:tc>
          <w:tcPr>
            <w:tcW w:w="5000" w:type="pct"/>
            <w:shd w:val="clear" w:color="auto" w:fill="D9D9D9" w:themeFill="background1" w:themeFillShade="D9"/>
          </w:tcPr>
          <w:p w:rsidR="00FF17C5" w:rsidRPr="00AE6269" w:rsidDel="00DD4F94" w:rsidRDefault="00FF17C5" w:rsidP="00FF17C5">
            <w:pPr>
              <w:spacing w:before="120" w:after="120"/>
              <w:ind w:firstLine="0"/>
              <w:jc w:val="center"/>
              <w:rPr>
                <w:del w:id="9577" w:author="Kancelar" w:date="2020-12-04T10:21:00Z"/>
                <w:rFonts w:asciiTheme="majorHAnsi" w:hAnsiTheme="majorHAnsi"/>
                <w:b/>
              </w:rPr>
            </w:pPr>
            <w:del w:id="9578" w:author="Kancelar" w:date="2020-12-04T10:21:00Z">
              <w:r w:rsidRPr="00AE6269" w:rsidDel="00DD4F94">
                <w:rPr>
                  <w:rFonts w:asciiTheme="majorHAnsi" w:hAnsiTheme="majorHAnsi"/>
                  <w:b/>
                </w:rPr>
                <w:delText>Tematická provázanost na úrovni cílů, resp. opatření</w:delText>
              </w:r>
            </w:del>
          </w:p>
        </w:tc>
      </w:tr>
      <w:tr w:rsidR="00FF17C5" w:rsidRPr="00AE6269" w:rsidDel="00DD4F94" w:rsidTr="00FF17C5">
        <w:trPr>
          <w:del w:id="9579" w:author="Kancelar" w:date="2020-12-04T10:21:00Z"/>
        </w:trPr>
        <w:tc>
          <w:tcPr>
            <w:tcW w:w="5000" w:type="pct"/>
            <w:shd w:val="clear" w:color="auto" w:fill="D99594" w:themeFill="accent2" w:themeFillTint="99"/>
          </w:tcPr>
          <w:p w:rsidR="00FF17C5" w:rsidRPr="00AE6269" w:rsidDel="00DD4F94" w:rsidRDefault="00FF17C5" w:rsidP="00FF17C5">
            <w:pPr>
              <w:ind w:firstLine="0"/>
              <w:rPr>
                <w:del w:id="9580" w:author="Kancelar" w:date="2020-12-04T10:21:00Z"/>
                <w:rFonts w:asciiTheme="majorHAnsi" w:hAnsiTheme="majorHAnsi"/>
              </w:rPr>
            </w:pPr>
            <w:del w:id="9581" w:author="Kancelar" w:date="2020-12-04T10:21:00Z">
              <w:r w:rsidRPr="00AE6269" w:rsidDel="00DD4F94">
                <w:rPr>
                  <w:rFonts w:asciiTheme="majorHAnsi" w:hAnsiTheme="majorHAnsi"/>
                </w:rPr>
                <w:delText>Silná integrita:</w:delText>
              </w:r>
            </w:del>
          </w:p>
        </w:tc>
      </w:tr>
      <w:tr w:rsidR="00FF17C5" w:rsidRPr="00AE6269" w:rsidDel="00DD4F94" w:rsidTr="00FF17C5">
        <w:trPr>
          <w:del w:id="9582" w:author="Kancelar" w:date="2020-12-04T10:21:00Z"/>
        </w:trPr>
        <w:tc>
          <w:tcPr>
            <w:tcW w:w="5000" w:type="pct"/>
          </w:tcPr>
          <w:p w:rsidR="00FF17C5" w:rsidRPr="00AE6269" w:rsidDel="00DD4F94" w:rsidRDefault="00FF17C5" w:rsidP="00FF17C5">
            <w:pPr>
              <w:ind w:firstLine="0"/>
              <w:rPr>
                <w:del w:id="9583" w:author="Kancelar" w:date="2020-12-04T10:21:00Z"/>
                <w:rFonts w:asciiTheme="majorHAnsi" w:hAnsiTheme="majorHAnsi"/>
              </w:rPr>
            </w:pPr>
            <w:del w:id="9584" w:author="Kancelar" w:date="2020-12-04T10:21:00Z">
              <w:r w:rsidRPr="00AE6269" w:rsidDel="00DD4F94">
                <w:rPr>
                  <w:rFonts w:asciiTheme="majorHAnsi" w:hAnsiTheme="majorHAnsi"/>
                </w:rPr>
                <w:delText xml:space="preserve">Specifický cíl B.1.4 Zpříjemnit prostředí pro život, resp. Opatření B.1.4.1 Rozvíjet kvalitní, bezpečné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atraktivní prostředí </w:delText>
              </w:r>
              <w:r w:rsidR="00A612E3" w:rsidRPr="00AE6269" w:rsidDel="00DD4F94">
                <w:rPr>
                  <w:rFonts w:asciiTheme="majorHAnsi" w:hAnsiTheme="majorHAnsi"/>
                </w:rPr>
                <w:delText>v </w:delText>
              </w:r>
              <w:r w:rsidRPr="00AE6269" w:rsidDel="00DD4F94">
                <w:rPr>
                  <w:rFonts w:asciiTheme="majorHAnsi" w:hAnsiTheme="majorHAnsi"/>
                </w:rPr>
                <w:delText xml:space="preserve"> obcích je </w:delText>
              </w:r>
              <w:r w:rsidR="00A612E3" w:rsidRPr="00AE6269" w:rsidDel="00DD4F94">
                <w:rPr>
                  <w:rFonts w:asciiTheme="majorHAnsi" w:hAnsiTheme="majorHAnsi"/>
                </w:rPr>
                <w:delText>v </w:delText>
              </w:r>
              <w:r w:rsidRPr="00AE6269" w:rsidDel="00DD4F94">
                <w:rPr>
                  <w:rFonts w:asciiTheme="majorHAnsi" w:hAnsiTheme="majorHAnsi"/>
                </w:rPr>
                <w:delText xml:space="preserve"> silné vazbě na cíl </w:delText>
              </w:r>
              <w:r w:rsidRPr="00AE6269" w:rsidDel="00DD4F94">
                <w:rPr>
                  <w:rFonts w:asciiTheme="majorHAnsi" w:hAnsiTheme="majorHAnsi"/>
                  <w:b/>
                </w:rPr>
                <w:delText>B.1.5</w:delText>
              </w:r>
              <w:r w:rsidRPr="00AE6269" w:rsidDel="00DD4F94">
                <w:rPr>
                  <w:rFonts w:asciiTheme="majorHAnsi" w:hAnsiTheme="majorHAnsi"/>
                </w:rPr>
                <w:delText xml:space="preserve"> </w:delText>
              </w:r>
              <w:r w:rsidRPr="00AE6269" w:rsidDel="00DD4F94">
                <w:rPr>
                  <w:rFonts w:asciiTheme="majorHAnsi" w:hAnsiTheme="majorHAnsi"/>
                  <w:b/>
                </w:rPr>
                <w:delText xml:space="preserve">Eliminovat negativní společenské jevy ve společnosti </w:delText>
              </w:r>
              <w:r w:rsidR="0016244B" w:rsidRPr="00AE6269" w:rsidDel="00DD4F94">
                <w:rPr>
                  <w:rFonts w:asciiTheme="majorHAnsi" w:hAnsiTheme="majorHAnsi"/>
                  <w:b/>
                </w:rPr>
                <w:delText>a </w:delText>
              </w:r>
              <w:r w:rsidRPr="00AE6269" w:rsidDel="00DD4F94">
                <w:rPr>
                  <w:rFonts w:asciiTheme="majorHAnsi" w:hAnsiTheme="majorHAnsi"/>
                  <w:b/>
                </w:rPr>
                <w:delText>jejich vliv na občany, resp. Opatření  B.1.5.1 Podporovat sociální sféru</w:delText>
              </w:r>
              <w:r w:rsidRPr="00AE6269" w:rsidDel="00DD4F94">
                <w:rPr>
                  <w:rFonts w:asciiTheme="majorHAnsi" w:hAnsiTheme="majorHAnsi"/>
                </w:rPr>
                <w:delText xml:space="preserve">. Toto tvrzení opíráme </w:delText>
              </w:r>
              <w:r w:rsidR="0016244B" w:rsidRPr="00AE6269" w:rsidDel="00DD4F94">
                <w:rPr>
                  <w:rFonts w:asciiTheme="majorHAnsi" w:hAnsiTheme="majorHAnsi"/>
                </w:rPr>
                <w:delText>o </w:delText>
              </w:r>
              <w:r w:rsidRPr="00AE6269" w:rsidDel="00DD4F94">
                <w:rPr>
                  <w:rFonts w:asciiTheme="majorHAnsi" w:hAnsiTheme="majorHAnsi"/>
                </w:rPr>
                <w:delText xml:space="preserve">skutečnost, že rozvoj infrastruktury pro bydlení, která bude dostupná širšímu spektru obyvatel, by měl řešit jeden z klíčových problémů sociální sféry definované </w:delText>
              </w:r>
              <w:r w:rsidR="00A612E3" w:rsidRPr="00AE6269" w:rsidDel="00DD4F94">
                <w:rPr>
                  <w:rFonts w:asciiTheme="majorHAnsi" w:hAnsiTheme="majorHAnsi"/>
                </w:rPr>
                <w:delText>v </w:delText>
              </w:r>
              <w:r w:rsidRPr="00AE6269" w:rsidDel="00DD4F94">
                <w:rPr>
                  <w:rFonts w:asciiTheme="majorHAnsi" w:hAnsiTheme="majorHAnsi"/>
                </w:rPr>
                <w:delText xml:space="preserve"> socioekonomické analýze,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sice nedostatek kapacit pobytový</w:delText>
              </w:r>
              <w:r w:rsidR="008C781D" w:rsidRPr="00AE6269" w:rsidDel="00DD4F94">
                <w:rPr>
                  <w:rFonts w:asciiTheme="majorHAnsi" w:hAnsiTheme="majorHAnsi"/>
                </w:rPr>
                <w:delText>ch zařízení. V neposlední řadě,</w:delText>
              </w:r>
              <w:r w:rsidRPr="00AE6269" w:rsidDel="00DD4F94">
                <w:rPr>
                  <w:rFonts w:asciiTheme="majorHAnsi" w:hAnsiTheme="majorHAnsi"/>
                </w:rPr>
                <w:delText xml:space="preserve"> regenerace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revitalizace veřejného prostranství je příležitostí pro zapojení osob ohrožených sociálním vyloučením. </w:delText>
              </w:r>
            </w:del>
          </w:p>
        </w:tc>
      </w:tr>
      <w:tr w:rsidR="00FF17C5" w:rsidRPr="00AE6269" w:rsidDel="00DD4F94" w:rsidTr="00FF17C5">
        <w:trPr>
          <w:del w:id="9585" w:author="Kancelar" w:date="2020-12-04T10:21:00Z"/>
        </w:trPr>
        <w:tc>
          <w:tcPr>
            <w:tcW w:w="5000" w:type="pct"/>
          </w:tcPr>
          <w:p w:rsidR="00FF17C5" w:rsidRPr="00AE6269" w:rsidDel="00DD4F94" w:rsidRDefault="00FF17C5" w:rsidP="00FF17C5">
            <w:pPr>
              <w:ind w:firstLine="0"/>
              <w:rPr>
                <w:del w:id="9586" w:author="Kancelar" w:date="2020-12-04T10:21:00Z"/>
                <w:rFonts w:asciiTheme="majorHAnsi" w:hAnsiTheme="majorHAnsi"/>
                <w:i/>
              </w:rPr>
            </w:pPr>
            <w:del w:id="9587" w:author="Kancelar" w:date="2020-12-04T10:21:00Z">
              <w:r w:rsidRPr="00AE6269" w:rsidDel="00DD4F94">
                <w:rPr>
                  <w:rFonts w:asciiTheme="majorHAnsi" w:hAnsiTheme="majorHAnsi"/>
                  <w:i/>
                </w:rPr>
                <w:delText>Příklad: Podporovat projekty, které se zaváží k prospěchu pro sociální sféru</w:delText>
              </w:r>
            </w:del>
          </w:p>
        </w:tc>
      </w:tr>
      <w:tr w:rsidR="00FF17C5" w:rsidRPr="00AE6269" w:rsidDel="00DD4F94" w:rsidTr="00FF17C5">
        <w:trPr>
          <w:del w:id="9588" w:author="Kancelar" w:date="2020-12-04T10:21:00Z"/>
        </w:trPr>
        <w:tc>
          <w:tcPr>
            <w:tcW w:w="5000" w:type="pct"/>
          </w:tcPr>
          <w:p w:rsidR="00FF17C5" w:rsidRPr="00AE6269" w:rsidDel="00DD4F94" w:rsidRDefault="00FF17C5" w:rsidP="00FF17C5">
            <w:pPr>
              <w:ind w:firstLine="0"/>
              <w:rPr>
                <w:del w:id="9589" w:author="Kancelar" w:date="2020-12-04T10:21:00Z"/>
                <w:rFonts w:asciiTheme="majorHAnsi" w:hAnsiTheme="majorHAnsi"/>
              </w:rPr>
            </w:pPr>
            <w:del w:id="9590" w:author="Kancelar" w:date="2020-12-04T10:21:00Z">
              <w:r w:rsidRPr="00AE6269" w:rsidDel="00DD4F94">
                <w:rPr>
                  <w:rFonts w:asciiTheme="majorHAnsi" w:hAnsiTheme="majorHAnsi"/>
                </w:rPr>
                <w:delText xml:space="preserve">Specifický cíl B.1.4 Zpříjemnit prostředí pro život, resp. Opatření B.1.4.1 Rozvíjet kvalitní, bezpečné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atraktivní prostředí </w:delText>
              </w:r>
              <w:r w:rsidR="00A612E3" w:rsidRPr="00AE6269" w:rsidDel="00DD4F94">
                <w:rPr>
                  <w:rFonts w:asciiTheme="majorHAnsi" w:hAnsiTheme="majorHAnsi"/>
                </w:rPr>
                <w:delText>v </w:delText>
              </w:r>
              <w:r w:rsidRPr="00AE6269" w:rsidDel="00DD4F94">
                <w:rPr>
                  <w:rFonts w:asciiTheme="majorHAnsi" w:hAnsiTheme="majorHAnsi"/>
                </w:rPr>
                <w:delText xml:space="preserve"> obcích je dále </w:delText>
              </w:r>
              <w:r w:rsidR="00A612E3" w:rsidRPr="00AE6269" w:rsidDel="00DD4F94">
                <w:rPr>
                  <w:rFonts w:asciiTheme="majorHAnsi" w:hAnsiTheme="majorHAnsi"/>
                </w:rPr>
                <w:delText>v </w:delText>
              </w:r>
              <w:r w:rsidRPr="00AE6269" w:rsidDel="00DD4F94">
                <w:rPr>
                  <w:rFonts w:asciiTheme="majorHAnsi" w:hAnsiTheme="majorHAnsi"/>
                </w:rPr>
                <w:delText xml:space="preserve"> silné vazbě na cíl </w:delText>
              </w:r>
              <w:r w:rsidRPr="00AE6269" w:rsidDel="00DD4F94">
                <w:rPr>
                  <w:rFonts w:asciiTheme="majorHAnsi" w:hAnsiTheme="majorHAnsi"/>
                  <w:b/>
                </w:rPr>
                <w:delText xml:space="preserve">C.1.1 Zlepšit stav dopravní infrastruktury </w:delText>
              </w:r>
              <w:r w:rsidR="0016244B" w:rsidRPr="00AE6269" w:rsidDel="00DD4F94">
                <w:rPr>
                  <w:rFonts w:asciiTheme="majorHAnsi" w:hAnsiTheme="majorHAnsi"/>
                  <w:b/>
                </w:rPr>
                <w:delText>a </w:delText>
              </w:r>
              <w:r w:rsidR="00225EF1" w:rsidRPr="00AE6269" w:rsidDel="00DD4F94">
                <w:rPr>
                  <w:rFonts w:asciiTheme="majorHAnsi" w:hAnsiTheme="majorHAnsi"/>
                  <w:b/>
                </w:rPr>
                <w:delText> </w:delText>
              </w:r>
              <w:r w:rsidRPr="00AE6269" w:rsidDel="00DD4F94">
                <w:rPr>
                  <w:rFonts w:asciiTheme="majorHAnsi" w:hAnsiTheme="majorHAnsi"/>
                  <w:b/>
                </w:rPr>
                <w:delText xml:space="preserve"> posílit cyklodopravu, resp. Opatření C.1.1.1 Rozvíjet dopravu</w:delText>
              </w:r>
              <w:r w:rsidRPr="00AE6269" w:rsidDel="00DD4F94">
                <w:rPr>
                  <w:rFonts w:asciiTheme="majorHAnsi" w:hAnsiTheme="majorHAnsi"/>
                </w:rPr>
                <w:delText xml:space="preserve">. Zde se opíráme </w:delText>
              </w:r>
              <w:r w:rsidR="0016244B" w:rsidRPr="00AE6269" w:rsidDel="00DD4F94">
                <w:rPr>
                  <w:rFonts w:asciiTheme="majorHAnsi" w:hAnsiTheme="majorHAnsi"/>
                </w:rPr>
                <w:delText>o </w:delText>
              </w:r>
              <w:r w:rsidR="00225EF1" w:rsidRPr="00AE6269" w:rsidDel="00DD4F94">
                <w:rPr>
                  <w:rFonts w:asciiTheme="majorHAnsi" w:hAnsiTheme="majorHAnsi"/>
                </w:rPr>
                <w:delText> </w:delText>
              </w:r>
              <w:r w:rsidRPr="00AE6269" w:rsidDel="00DD4F94">
                <w:rPr>
                  <w:rFonts w:asciiTheme="majorHAnsi" w:hAnsiTheme="majorHAnsi"/>
                </w:rPr>
                <w:delText xml:space="preserve"> skutečnost, že již samotný projekt zlepšení dopravní infrastruktury přispívá k celkové revitalizaci obecního prostoru. Navíc, projekty rozvoje dopravní infrastruktury by </w:delText>
              </w:r>
              <w:r w:rsidR="00A612E3" w:rsidRPr="00AE6269" w:rsidDel="00DD4F94">
                <w:rPr>
                  <w:rFonts w:asciiTheme="majorHAnsi" w:hAnsiTheme="majorHAnsi"/>
                </w:rPr>
                <w:delText>v </w:delText>
              </w:r>
              <w:r w:rsidRPr="00AE6269" w:rsidDel="00DD4F94">
                <w:rPr>
                  <w:rFonts w:asciiTheme="majorHAnsi" w:hAnsiTheme="majorHAnsi"/>
                </w:rPr>
                <w:delText xml:space="preserve"> sobě mohly mít zakomponovány prvky regenerace </w:delText>
              </w:r>
              <w:r w:rsidR="0016244B" w:rsidRPr="00AE6269" w:rsidDel="00DD4F94">
                <w:rPr>
                  <w:rFonts w:asciiTheme="majorHAnsi" w:hAnsiTheme="majorHAnsi"/>
                </w:rPr>
                <w:delText>a </w:delText>
              </w:r>
              <w:r w:rsidRPr="00AE6269" w:rsidDel="00DD4F94">
                <w:rPr>
                  <w:rFonts w:asciiTheme="majorHAnsi" w:hAnsiTheme="majorHAnsi"/>
                </w:rPr>
                <w:delText xml:space="preserve">revitalizace veřejného prostranství. </w:delText>
              </w:r>
            </w:del>
          </w:p>
        </w:tc>
      </w:tr>
      <w:tr w:rsidR="00FF17C5" w:rsidRPr="00AE6269" w:rsidDel="00DD4F94" w:rsidTr="00FF17C5">
        <w:trPr>
          <w:del w:id="9591" w:author="Kancelar" w:date="2020-12-04T10:21:00Z"/>
        </w:trPr>
        <w:tc>
          <w:tcPr>
            <w:tcW w:w="5000" w:type="pct"/>
          </w:tcPr>
          <w:p w:rsidR="00FF17C5" w:rsidRPr="00AE6269" w:rsidDel="00DD4F94" w:rsidRDefault="00FF17C5" w:rsidP="00FF17C5">
            <w:pPr>
              <w:ind w:firstLine="0"/>
              <w:rPr>
                <w:del w:id="9592" w:author="Kancelar" w:date="2020-12-04T10:21:00Z"/>
                <w:rFonts w:asciiTheme="majorHAnsi" w:hAnsiTheme="majorHAnsi"/>
                <w:i/>
              </w:rPr>
            </w:pPr>
            <w:del w:id="9593" w:author="Kancelar" w:date="2020-12-04T10:21:00Z">
              <w:r w:rsidRPr="00AE6269" w:rsidDel="00DD4F94">
                <w:rPr>
                  <w:rFonts w:asciiTheme="majorHAnsi" w:hAnsiTheme="majorHAnsi"/>
                  <w:i/>
                </w:rPr>
                <w:delText xml:space="preserve">Příklad:Podpora projektů, které se zaváží k doplňkové revitalizaci prostředí </w:delText>
              </w:r>
              <w:r w:rsidR="00A612E3" w:rsidRPr="00AE6269" w:rsidDel="00DD4F94">
                <w:rPr>
                  <w:rFonts w:asciiTheme="majorHAnsi" w:hAnsiTheme="majorHAnsi"/>
                  <w:i/>
                </w:rPr>
                <w:delText>v </w:delText>
              </w:r>
              <w:r w:rsidRPr="00AE6269" w:rsidDel="00DD4F94">
                <w:rPr>
                  <w:rFonts w:asciiTheme="majorHAnsi" w:hAnsiTheme="majorHAnsi"/>
                  <w:i/>
                </w:rPr>
                <w:delText xml:space="preserve"> obcích. </w:delText>
              </w:r>
            </w:del>
          </w:p>
        </w:tc>
      </w:tr>
      <w:tr w:rsidR="00FF17C5" w:rsidRPr="00AE6269" w:rsidDel="00DD4F94" w:rsidTr="00FF17C5">
        <w:trPr>
          <w:del w:id="9594" w:author="Kancelar" w:date="2020-12-04T10:21:00Z"/>
        </w:trPr>
        <w:tc>
          <w:tcPr>
            <w:tcW w:w="5000" w:type="pct"/>
          </w:tcPr>
          <w:p w:rsidR="00FF17C5" w:rsidRPr="00AE6269" w:rsidDel="00DD4F94" w:rsidRDefault="00FF17C5" w:rsidP="00FF17C5">
            <w:pPr>
              <w:ind w:firstLine="0"/>
              <w:rPr>
                <w:del w:id="9595" w:author="Kancelar" w:date="2020-12-04T10:21:00Z"/>
                <w:rFonts w:asciiTheme="majorHAnsi" w:hAnsiTheme="majorHAnsi"/>
              </w:rPr>
            </w:pPr>
            <w:del w:id="9596" w:author="Kancelar" w:date="2020-12-04T10:21:00Z">
              <w:r w:rsidRPr="00AE6269" w:rsidDel="00DD4F94">
                <w:rPr>
                  <w:rFonts w:asciiTheme="majorHAnsi" w:hAnsiTheme="majorHAnsi"/>
                </w:rPr>
                <w:delText xml:space="preserve">Specifický cíl B.1.4 Zpříjemnit prostředí pro život, resp. Opatření B.1.4.1 Rozvíjet kvalitní, bezpečné </w:delText>
              </w:r>
              <w:r w:rsidR="0016244B" w:rsidRPr="00AE6269" w:rsidDel="00DD4F94">
                <w:rPr>
                  <w:rFonts w:asciiTheme="majorHAnsi" w:hAnsiTheme="majorHAnsi"/>
                </w:rPr>
                <w:delText>a </w:delText>
              </w:r>
              <w:r w:rsidRPr="00AE6269" w:rsidDel="00DD4F94">
                <w:rPr>
                  <w:rFonts w:asciiTheme="majorHAnsi" w:hAnsiTheme="majorHAnsi"/>
                </w:rPr>
                <w:delText xml:space="preserve">atraktivní prostředí </w:delText>
              </w:r>
              <w:r w:rsidR="00A612E3" w:rsidRPr="00AE6269" w:rsidDel="00DD4F94">
                <w:rPr>
                  <w:rFonts w:asciiTheme="majorHAnsi" w:hAnsiTheme="majorHAnsi"/>
                </w:rPr>
                <w:delText>v </w:delText>
              </w:r>
              <w:r w:rsidR="00A2601D" w:rsidRPr="00AE6269" w:rsidDel="00DD4F94">
                <w:rPr>
                  <w:rFonts w:asciiTheme="majorHAnsi" w:hAnsiTheme="majorHAnsi"/>
                </w:rPr>
                <w:delText> obcích je rovněž</w:delText>
              </w:r>
              <w:r w:rsidRPr="00AE6269" w:rsidDel="00DD4F94">
                <w:rPr>
                  <w:rFonts w:asciiTheme="majorHAnsi" w:hAnsiTheme="majorHAnsi"/>
                </w:rPr>
                <w:delText xml:space="preserve"> </w:delText>
              </w:r>
              <w:r w:rsidR="00A612E3" w:rsidRPr="00AE6269" w:rsidDel="00DD4F94">
                <w:rPr>
                  <w:rFonts w:asciiTheme="majorHAnsi" w:hAnsiTheme="majorHAnsi"/>
                </w:rPr>
                <w:delText>v </w:delText>
              </w:r>
              <w:r w:rsidRPr="00AE6269" w:rsidDel="00DD4F94">
                <w:rPr>
                  <w:rFonts w:asciiTheme="majorHAnsi" w:hAnsiTheme="majorHAnsi"/>
                </w:rPr>
                <w:delText xml:space="preserve"> silné vazbě na cíl </w:delText>
              </w:r>
              <w:r w:rsidRPr="00AE6269" w:rsidDel="00DD4F94">
                <w:rPr>
                  <w:rFonts w:asciiTheme="majorHAnsi" w:hAnsiTheme="majorHAnsi"/>
                  <w:b/>
                </w:rPr>
                <w:delText>C.1.2 Zlepšit stav technické infrastruktury, resp. Opatření C.1.2.1 Rozvíjet technickou infrastrukturu</w:delText>
              </w:r>
              <w:r w:rsidRPr="00AE6269" w:rsidDel="00DD4F94">
                <w:rPr>
                  <w:rFonts w:asciiTheme="majorHAnsi" w:hAnsiTheme="majorHAnsi"/>
                </w:rPr>
                <w:delText xml:space="preserve">. Toto tvrzení vychází z faktu, že realizace projektů technické infrastruktury vede dočasně k znepříjemnění prostředí pro život </w:delText>
              </w:r>
              <w:r w:rsidR="00A612E3" w:rsidRPr="00AE6269" w:rsidDel="00DD4F94">
                <w:rPr>
                  <w:rFonts w:asciiTheme="majorHAnsi" w:hAnsiTheme="majorHAnsi"/>
                </w:rPr>
                <w:delText>v </w:delText>
              </w:r>
              <w:r w:rsidRPr="00AE6269" w:rsidDel="00DD4F94">
                <w:rPr>
                  <w:rFonts w:asciiTheme="majorHAnsi" w:hAnsiTheme="majorHAnsi"/>
                </w:rPr>
                <w:delText xml:space="preserve"> obcích (výkopy, zvýšená prašnost, objížďky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uzávěry). Na druhou stranu, pokud jsou tyto projekty dokončeny přispívají svou realizací k lepšímu prostředí pro život, nebo jsou dokonce podmínkou pro realizaci návazných projektů.</w:delText>
              </w:r>
            </w:del>
          </w:p>
        </w:tc>
      </w:tr>
      <w:tr w:rsidR="00FF17C5" w:rsidRPr="00AE6269" w:rsidDel="00DD4F94" w:rsidTr="00FF17C5">
        <w:trPr>
          <w:del w:id="9597" w:author="Kancelar" w:date="2020-12-04T10:21:00Z"/>
        </w:trPr>
        <w:tc>
          <w:tcPr>
            <w:tcW w:w="5000" w:type="pct"/>
          </w:tcPr>
          <w:p w:rsidR="00FF17C5" w:rsidRPr="00AE6269" w:rsidDel="00DD4F94" w:rsidRDefault="00FF17C5" w:rsidP="00FF17C5">
            <w:pPr>
              <w:ind w:firstLine="0"/>
              <w:rPr>
                <w:del w:id="9598" w:author="Kancelar" w:date="2020-12-04T10:21:00Z"/>
                <w:rFonts w:asciiTheme="majorHAnsi" w:hAnsiTheme="majorHAnsi"/>
              </w:rPr>
            </w:pPr>
            <w:del w:id="9599" w:author="Kancelar" w:date="2020-12-04T10:21:00Z">
              <w:r w:rsidRPr="00AE6269" w:rsidDel="00DD4F94">
                <w:rPr>
                  <w:rFonts w:asciiTheme="majorHAnsi" w:hAnsiTheme="majorHAnsi"/>
                  <w:i/>
                </w:rPr>
                <w:delText>Příklad: Rozvoj infrastruktury pro bydlení není možný bez předchozí realizace technické infrastruktury</w:delText>
              </w:r>
              <w:r w:rsidRPr="00AE6269" w:rsidDel="00DD4F94">
                <w:rPr>
                  <w:rFonts w:asciiTheme="majorHAnsi" w:hAnsiTheme="majorHAnsi"/>
                </w:rPr>
                <w:delText>.</w:delText>
              </w:r>
            </w:del>
          </w:p>
        </w:tc>
      </w:tr>
      <w:tr w:rsidR="00FF17C5" w:rsidRPr="00AE6269" w:rsidDel="00DD4F94" w:rsidTr="00FF17C5">
        <w:trPr>
          <w:del w:id="9600" w:author="Kancelar" w:date="2020-12-04T10:21:00Z"/>
        </w:trPr>
        <w:tc>
          <w:tcPr>
            <w:tcW w:w="5000" w:type="pct"/>
            <w:shd w:val="clear" w:color="auto" w:fill="E5B8B7" w:themeFill="accent2" w:themeFillTint="66"/>
          </w:tcPr>
          <w:p w:rsidR="00FF17C5" w:rsidRPr="00AE6269" w:rsidDel="00DD4F94" w:rsidRDefault="00FF17C5" w:rsidP="00FF17C5">
            <w:pPr>
              <w:ind w:firstLine="0"/>
              <w:rPr>
                <w:del w:id="9601" w:author="Kancelar" w:date="2020-12-04T10:21:00Z"/>
                <w:rFonts w:asciiTheme="majorHAnsi" w:hAnsiTheme="majorHAnsi"/>
              </w:rPr>
            </w:pPr>
            <w:del w:id="9602" w:author="Kancelar" w:date="2020-12-04T10:21:00Z">
              <w:r w:rsidRPr="00AE6269" w:rsidDel="00DD4F94">
                <w:rPr>
                  <w:rFonts w:asciiTheme="majorHAnsi" w:hAnsiTheme="majorHAnsi"/>
                </w:rPr>
                <w:delText>Slabší integrita:</w:delText>
              </w:r>
            </w:del>
          </w:p>
        </w:tc>
      </w:tr>
      <w:tr w:rsidR="00FF17C5" w:rsidRPr="00AE6269" w:rsidDel="00DD4F94" w:rsidTr="00FF17C5">
        <w:trPr>
          <w:del w:id="9603" w:author="Kancelar" w:date="2020-12-04T10:21:00Z"/>
        </w:trPr>
        <w:tc>
          <w:tcPr>
            <w:tcW w:w="5000" w:type="pct"/>
          </w:tcPr>
          <w:p w:rsidR="00FF17C5" w:rsidRPr="00AE6269" w:rsidDel="00DD4F94" w:rsidRDefault="00FF17C5" w:rsidP="00FF17C5">
            <w:pPr>
              <w:ind w:firstLine="0"/>
              <w:rPr>
                <w:del w:id="9604" w:author="Kancelar" w:date="2020-12-04T10:21:00Z"/>
                <w:rFonts w:asciiTheme="majorHAnsi" w:hAnsiTheme="majorHAnsi"/>
              </w:rPr>
            </w:pPr>
            <w:del w:id="9605" w:author="Kancelar" w:date="2020-12-04T10:21:00Z">
              <w:r w:rsidRPr="00AE6269" w:rsidDel="00DD4F94">
                <w:rPr>
                  <w:rFonts w:asciiTheme="majorHAnsi" w:hAnsiTheme="majorHAnsi"/>
                </w:rPr>
                <w:lastRenderedPageBreak/>
                <w:delText xml:space="preserve">Specifický cíl B.1.4 Zpříjemnit prostředí pro život, resp. Opatření B.1.4.1 Rozvíjet kvalitní, bezpečné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atraktivní prostředí </w:delText>
              </w:r>
              <w:r w:rsidR="00A612E3" w:rsidRPr="00AE6269" w:rsidDel="00DD4F94">
                <w:rPr>
                  <w:rFonts w:asciiTheme="majorHAnsi" w:hAnsiTheme="majorHAnsi"/>
                </w:rPr>
                <w:delText>v </w:delText>
              </w:r>
              <w:r w:rsidR="00A2601D" w:rsidRPr="00AE6269" w:rsidDel="00DD4F94">
                <w:rPr>
                  <w:rFonts w:asciiTheme="majorHAnsi" w:hAnsiTheme="majorHAnsi"/>
                </w:rPr>
                <w:delText xml:space="preserve"> obcích má </w:delText>
              </w:r>
              <w:r w:rsidRPr="00AE6269" w:rsidDel="00DD4F94">
                <w:rPr>
                  <w:rFonts w:asciiTheme="majorHAnsi" w:hAnsiTheme="majorHAnsi"/>
                </w:rPr>
                <w:delText xml:space="preserve">vazbu na cíl </w:delText>
              </w:r>
              <w:r w:rsidRPr="00AE6269" w:rsidDel="00DD4F94">
                <w:rPr>
                  <w:rFonts w:asciiTheme="majorHAnsi" w:hAnsiTheme="majorHAnsi"/>
                  <w:b/>
                </w:rPr>
                <w:delText xml:space="preserve">E.1.1 Udržet vysokou kvalitu životního prostředí, resp. Opatření E.1.1.1 Podporovat ochranu </w:delText>
              </w:r>
              <w:r w:rsidR="0016244B" w:rsidRPr="00AE6269" w:rsidDel="00DD4F94">
                <w:rPr>
                  <w:rFonts w:asciiTheme="majorHAnsi" w:hAnsiTheme="majorHAnsi"/>
                  <w:b/>
                </w:rPr>
                <w:delText>a </w:delText>
              </w:r>
              <w:r w:rsidR="00225EF1" w:rsidRPr="00AE6269" w:rsidDel="00DD4F94">
                <w:rPr>
                  <w:rFonts w:asciiTheme="majorHAnsi" w:hAnsiTheme="majorHAnsi"/>
                  <w:b/>
                </w:rPr>
                <w:delText> </w:delText>
              </w:r>
              <w:r w:rsidRPr="00AE6269" w:rsidDel="00DD4F94">
                <w:rPr>
                  <w:rFonts w:asciiTheme="majorHAnsi" w:hAnsiTheme="majorHAnsi"/>
                  <w:b/>
                </w:rPr>
                <w:delText xml:space="preserve"> osvětu</w:delText>
              </w:r>
              <w:r w:rsidRPr="00AE6269" w:rsidDel="00DD4F94">
                <w:rPr>
                  <w:rFonts w:asciiTheme="majorHAnsi" w:hAnsiTheme="majorHAnsi"/>
                </w:rPr>
                <w:delText xml:space="preserve">. Vazba byla identifikována zejména s aktivitou B.1.4.1.1 Regenerace </w:delText>
              </w:r>
              <w:r w:rsidR="00A2601D" w:rsidRPr="00AE6269" w:rsidDel="00DD4F94">
                <w:rPr>
                  <w:rFonts w:asciiTheme="majorHAnsi" w:hAnsiTheme="majorHAnsi"/>
                </w:rPr>
                <w:delText>a</w:delText>
              </w:r>
              <w:r w:rsidRPr="00AE6269" w:rsidDel="00DD4F94">
                <w:rPr>
                  <w:rFonts w:asciiTheme="majorHAnsi" w:hAnsiTheme="majorHAnsi"/>
                </w:rPr>
                <w:delText xml:space="preserve"> revitalizace veřejného prostranství, která může být současně doplněna </w:delText>
              </w:r>
              <w:r w:rsidR="00A2601D" w:rsidRPr="00AE6269" w:rsidDel="00DD4F94">
                <w:rPr>
                  <w:rFonts w:asciiTheme="majorHAnsi" w:hAnsiTheme="majorHAnsi"/>
                </w:rPr>
                <w:delText>o</w:delText>
              </w:r>
              <w:r w:rsidRPr="00AE6269" w:rsidDel="00DD4F94">
                <w:rPr>
                  <w:rFonts w:asciiTheme="majorHAnsi" w:hAnsiTheme="majorHAnsi"/>
                </w:rPr>
                <w:delText xml:space="preserve"> úpravy </w:delText>
              </w:r>
              <w:r w:rsidR="00A2601D" w:rsidRPr="00AE6269" w:rsidDel="00DD4F94">
                <w:rPr>
                  <w:rFonts w:asciiTheme="majorHAnsi" w:hAnsiTheme="majorHAnsi"/>
                </w:rPr>
                <w:delText>a</w:delText>
              </w:r>
              <w:r w:rsidRPr="00AE6269" w:rsidDel="00DD4F94">
                <w:rPr>
                  <w:rFonts w:asciiTheme="majorHAnsi" w:hAnsiTheme="majorHAnsi"/>
                </w:rPr>
                <w:delText xml:space="preserve"> revitalizace veřejné zeleně.</w:delText>
              </w:r>
            </w:del>
          </w:p>
        </w:tc>
      </w:tr>
      <w:tr w:rsidR="00FF17C5" w:rsidRPr="00AE6269" w:rsidDel="00DD4F94" w:rsidTr="00FF17C5">
        <w:trPr>
          <w:del w:id="9606" w:author="Kancelar" w:date="2020-12-04T10:21:00Z"/>
        </w:trPr>
        <w:tc>
          <w:tcPr>
            <w:tcW w:w="5000" w:type="pct"/>
          </w:tcPr>
          <w:p w:rsidR="00FF17C5" w:rsidRPr="00AE6269" w:rsidDel="00DD4F94" w:rsidRDefault="00FF17C5" w:rsidP="00FF17C5">
            <w:pPr>
              <w:ind w:firstLine="0"/>
              <w:rPr>
                <w:del w:id="9607" w:author="Kancelar" w:date="2020-12-04T10:21:00Z"/>
                <w:rFonts w:asciiTheme="majorHAnsi" w:hAnsiTheme="majorHAnsi"/>
              </w:rPr>
            </w:pPr>
            <w:del w:id="9608" w:author="Kancelar" w:date="2020-12-04T10:21:00Z">
              <w:r w:rsidRPr="00AE6269" w:rsidDel="00DD4F94">
                <w:rPr>
                  <w:rFonts w:asciiTheme="majorHAnsi" w:hAnsiTheme="majorHAnsi"/>
                  <w:i/>
                </w:rPr>
                <w:delText>Příklad: Podpora projektů rozvoje veřejného prostranní s návazností na regeneraci veřejné zeleně.</w:delText>
              </w:r>
            </w:del>
          </w:p>
        </w:tc>
      </w:tr>
      <w:tr w:rsidR="00FF17C5" w:rsidRPr="00AE6269" w:rsidDel="00DD4F94" w:rsidTr="00FF17C5">
        <w:trPr>
          <w:del w:id="9609" w:author="Kancelar" w:date="2020-12-04T10:21:00Z"/>
        </w:trPr>
        <w:tc>
          <w:tcPr>
            <w:tcW w:w="5000" w:type="pct"/>
          </w:tcPr>
          <w:p w:rsidR="00FF17C5" w:rsidRPr="00AE6269" w:rsidDel="00DD4F94" w:rsidRDefault="00FF17C5" w:rsidP="00FF17C5">
            <w:pPr>
              <w:ind w:firstLine="0"/>
              <w:rPr>
                <w:del w:id="9610" w:author="Kancelar" w:date="2020-12-04T10:21:00Z"/>
                <w:rFonts w:asciiTheme="majorHAnsi" w:hAnsiTheme="majorHAnsi"/>
              </w:rPr>
            </w:pPr>
            <w:del w:id="9611" w:author="Kancelar" w:date="2020-12-04T10:21:00Z">
              <w:r w:rsidRPr="00AE6269" w:rsidDel="00DD4F94">
                <w:rPr>
                  <w:rFonts w:asciiTheme="majorHAnsi" w:hAnsiTheme="majorHAnsi"/>
                </w:rPr>
                <w:delText xml:space="preserve">Specifický cíl B.1.4 Zpříjemnit prostředí pro život, resp. Opatření B.1.4.1 Rozvíjet kvalitní, bezpečné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atraktivní prostředí </w:delText>
              </w:r>
              <w:r w:rsidR="00A612E3" w:rsidRPr="00AE6269" w:rsidDel="00DD4F94">
                <w:rPr>
                  <w:rFonts w:asciiTheme="majorHAnsi" w:hAnsiTheme="majorHAnsi"/>
                </w:rPr>
                <w:delText>v </w:delText>
              </w:r>
              <w:r w:rsidRPr="00AE6269" w:rsidDel="00DD4F94">
                <w:rPr>
                  <w:rFonts w:asciiTheme="majorHAnsi" w:hAnsiTheme="majorHAnsi"/>
                </w:rPr>
                <w:delText xml:space="preserve"> obcích má  vazbu na cíl </w:delText>
              </w:r>
              <w:r w:rsidRPr="00AE6269" w:rsidDel="00DD4F94">
                <w:rPr>
                  <w:rFonts w:asciiTheme="majorHAnsi" w:hAnsiTheme="majorHAnsi"/>
                  <w:b/>
                </w:rPr>
                <w:delText xml:space="preserve">E.1.2 Zefektivnit nakládání s odpady </w:delText>
              </w:r>
              <w:r w:rsidR="0016244B" w:rsidRPr="00AE6269" w:rsidDel="00DD4F94">
                <w:rPr>
                  <w:rFonts w:asciiTheme="majorHAnsi" w:hAnsiTheme="majorHAnsi"/>
                  <w:b/>
                </w:rPr>
                <w:delText>a </w:delText>
              </w:r>
              <w:r w:rsidRPr="00AE6269" w:rsidDel="00DD4F94">
                <w:rPr>
                  <w:rFonts w:asciiTheme="majorHAnsi" w:hAnsiTheme="majorHAnsi"/>
                  <w:b/>
                </w:rPr>
                <w:delText xml:space="preserve">energií, resp. Opatření E.1.2.1 Podporovat efektivní nakládání s odpady </w:delText>
              </w:r>
              <w:r w:rsidR="0016244B" w:rsidRPr="00AE6269" w:rsidDel="00DD4F94">
                <w:rPr>
                  <w:rFonts w:asciiTheme="majorHAnsi" w:hAnsiTheme="majorHAnsi"/>
                  <w:b/>
                </w:rPr>
                <w:delText>a </w:delText>
              </w:r>
              <w:r w:rsidR="00225EF1" w:rsidRPr="00AE6269" w:rsidDel="00DD4F94">
                <w:rPr>
                  <w:rFonts w:asciiTheme="majorHAnsi" w:hAnsiTheme="majorHAnsi"/>
                  <w:b/>
                </w:rPr>
                <w:delText> </w:delText>
              </w:r>
              <w:r w:rsidRPr="00AE6269" w:rsidDel="00DD4F94">
                <w:rPr>
                  <w:rFonts w:asciiTheme="majorHAnsi" w:hAnsiTheme="majorHAnsi"/>
                  <w:b/>
                </w:rPr>
                <w:delText>energií</w:delText>
              </w:r>
              <w:r w:rsidRPr="00AE6269" w:rsidDel="00DD4F94">
                <w:rPr>
                  <w:rFonts w:asciiTheme="majorHAnsi" w:hAnsiTheme="majorHAnsi"/>
                </w:rPr>
                <w:delText>, neboť lze paralelně s rozvojem infrastruktury bydlení požadovat to, aby energetická náročnost objektů ve výstavbě byla co nejnižší. Zároveň s revitalizací veřejného prostranství lze dát veřejnosti jasný signál s ekologickým zacházením s odpady.</w:delText>
              </w:r>
            </w:del>
          </w:p>
        </w:tc>
      </w:tr>
      <w:tr w:rsidR="00FF17C5" w:rsidRPr="00AE6269" w:rsidDel="00DD4F94" w:rsidTr="00FF17C5">
        <w:trPr>
          <w:del w:id="9612" w:author="Kancelar" w:date="2020-12-04T10:21:00Z"/>
        </w:trPr>
        <w:tc>
          <w:tcPr>
            <w:tcW w:w="5000" w:type="pct"/>
          </w:tcPr>
          <w:p w:rsidR="00FF17C5" w:rsidRPr="00AE6269" w:rsidDel="00DD4F94" w:rsidRDefault="00FF17C5" w:rsidP="00FF17C5">
            <w:pPr>
              <w:ind w:firstLine="0"/>
              <w:rPr>
                <w:del w:id="9613" w:author="Kancelar" w:date="2020-12-04T10:21:00Z"/>
                <w:rFonts w:asciiTheme="majorHAnsi" w:hAnsiTheme="majorHAnsi"/>
                <w:i/>
              </w:rPr>
            </w:pPr>
            <w:del w:id="9614" w:author="Kancelar" w:date="2020-12-04T10:21:00Z">
              <w:r w:rsidRPr="00AE6269" w:rsidDel="00DD4F94">
                <w:rPr>
                  <w:rFonts w:asciiTheme="majorHAnsi" w:hAnsiTheme="majorHAnsi"/>
                  <w:i/>
                </w:rPr>
                <w:delText>Příklad: Vybavit nová veřejná prostranství nádobami na separaci odpadů</w:delText>
              </w:r>
            </w:del>
          </w:p>
        </w:tc>
      </w:tr>
      <w:tr w:rsidR="00FF17C5" w:rsidRPr="00AE6269" w:rsidDel="00DD4F94" w:rsidTr="00FF17C5">
        <w:trPr>
          <w:del w:id="9615" w:author="Kancelar" w:date="2020-12-04T10:21:00Z"/>
        </w:trPr>
        <w:tc>
          <w:tcPr>
            <w:tcW w:w="5000" w:type="pct"/>
            <w:shd w:val="clear" w:color="auto" w:fill="D9D9D9" w:themeFill="background1" w:themeFillShade="D9"/>
          </w:tcPr>
          <w:p w:rsidR="00FF17C5" w:rsidRPr="00AE6269" w:rsidDel="00DD4F94" w:rsidRDefault="00FF17C5" w:rsidP="00FF17C5">
            <w:pPr>
              <w:spacing w:before="120" w:after="120"/>
              <w:ind w:firstLine="0"/>
              <w:jc w:val="center"/>
              <w:rPr>
                <w:del w:id="9616" w:author="Kancelar" w:date="2020-12-04T10:21:00Z"/>
                <w:rFonts w:asciiTheme="majorHAnsi" w:hAnsiTheme="majorHAnsi"/>
                <w:b/>
              </w:rPr>
            </w:pPr>
            <w:del w:id="9617" w:author="Kancelar" w:date="2020-12-04T10:21:00Z">
              <w:r w:rsidRPr="00AE6269" w:rsidDel="00DD4F94">
                <w:rPr>
                  <w:rFonts w:asciiTheme="majorHAnsi" w:hAnsiTheme="majorHAnsi"/>
                  <w:b/>
                </w:rPr>
                <w:delText>Územní dimenze</w:delText>
              </w:r>
            </w:del>
          </w:p>
        </w:tc>
      </w:tr>
      <w:tr w:rsidR="00FF17C5" w:rsidRPr="00AE6269" w:rsidDel="00DD4F94" w:rsidTr="00FF17C5">
        <w:trPr>
          <w:del w:id="9618" w:author="Kancelar" w:date="2020-12-04T10:21:00Z"/>
        </w:trPr>
        <w:tc>
          <w:tcPr>
            <w:tcW w:w="5000" w:type="pct"/>
          </w:tcPr>
          <w:p w:rsidR="00FF17C5" w:rsidRPr="00AE6269" w:rsidDel="00DD4F94" w:rsidRDefault="00FF17C5" w:rsidP="00FF17C5">
            <w:pPr>
              <w:ind w:firstLine="0"/>
              <w:rPr>
                <w:del w:id="9619" w:author="Kancelar" w:date="2020-12-04T10:21:00Z"/>
                <w:rFonts w:asciiTheme="majorHAnsi" w:hAnsiTheme="majorHAnsi"/>
              </w:rPr>
            </w:pPr>
            <w:del w:id="9620" w:author="Kancelar" w:date="2020-12-04T10:21:00Z">
              <w:r w:rsidRPr="00AE6269" w:rsidDel="00DD4F94">
                <w:rPr>
                  <w:rFonts w:asciiTheme="majorHAnsi" w:hAnsiTheme="majorHAnsi"/>
                </w:rPr>
                <w:delText xml:space="preserve">Specifický cíl B.1.4 Zpříjemnit prostředí pro život, resp. Opatření B.1.4.1 Rozvíjet kvalitní, bezpečné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atraktivní prostředí </w:delText>
              </w:r>
              <w:r w:rsidR="00A612E3" w:rsidRPr="00AE6269" w:rsidDel="00DD4F94">
                <w:rPr>
                  <w:rFonts w:asciiTheme="majorHAnsi" w:hAnsiTheme="majorHAnsi"/>
                </w:rPr>
                <w:delText>v </w:delText>
              </w:r>
              <w:r w:rsidRPr="00AE6269" w:rsidDel="00DD4F94">
                <w:rPr>
                  <w:rFonts w:asciiTheme="majorHAnsi" w:hAnsiTheme="majorHAnsi"/>
                </w:rPr>
                <w:delText xml:space="preserve"> obcích jsou vázány pouze na území MAS. MAS Znojemské vinařství nebude územně omezovat potencionální zájemce </w:delText>
              </w:r>
              <w:r w:rsidR="0016244B" w:rsidRPr="00AE6269" w:rsidDel="00DD4F94">
                <w:rPr>
                  <w:rFonts w:asciiTheme="majorHAnsi" w:hAnsiTheme="majorHAnsi"/>
                </w:rPr>
                <w:delText>o </w:delText>
              </w:r>
              <w:r w:rsidR="00225EF1" w:rsidRPr="00AE6269" w:rsidDel="00DD4F94">
                <w:rPr>
                  <w:rFonts w:asciiTheme="majorHAnsi" w:hAnsiTheme="majorHAnsi"/>
                </w:rPr>
                <w:delText> </w:delText>
              </w:r>
              <w:r w:rsidRPr="00AE6269" w:rsidDel="00DD4F94">
                <w:rPr>
                  <w:rFonts w:asciiTheme="majorHAnsi" w:hAnsiTheme="majorHAnsi"/>
                </w:rPr>
                <w:delText xml:space="preserve"> realizaci těchto aktivit.</w:delText>
              </w:r>
            </w:del>
          </w:p>
        </w:tc>
      </w:tr>
      <w:tr w:rsidR="00FF17C5" w:rsidRPr="00AE6269" w:rsidDel="00DD4F94" w:rsidTr="00FF17C5">
        <w:trPr>
          <w:del w:id="9621" w:author="Kancelar" w:date="2020-12-04T10:21:00Z"/>
        </w:trPr>
        <w:tc>
          <w:tcPr>
            <w:tcW w:w="5000" w:type="pct"/>
            <w:shd w:val="clear" w:color="auto" w:fill="D9D9D9" w:themeFill="background1" w:themeFillShade="D9"/>
          </w:tcPr>
          <w:p w:rsidR="00FF17C5" w:rsidRPr="00AE6269" w:rsidDel="00DD4F94" w:rsidRDefault="00FF17C5" w:rsidP="00FF17C5">
            <w:pPr>
              <w:spacing w:before="120" w:after="120"/>
              <w:ind w:firstLine="0"/>
              <w:jc w:val="center"/>
              <w:rPr>
                <w:del w:id="9622" w:author="Kancelar" w:date="2020-12-04T10:21:00Z"/>
                <w:rFonts w:asciiTheme="majorHAnsi" w:hAnsiTheme="majorHAnsi"/>
                <w:b/>
              </w:rPr>
            </w:pPr>
            <w:del w:id="9623" w:author="Kancelar" w:date="2020-12-04T10:21:00Z">
              <w:r w:rsidRPr="00AE6269" w:rsidDel="00DD4F94">
                <w:rPr>
                  <w:rFonts w:asciiTheme="majorHAnsi" w:hAnsiTheme="majorHAnsi"/>
                  <w:b/>
                </w:rPr>
                <w:delText>Časová dimenze</w:delText>
              </w:r>
            </w:del>
          </w:p>
        </w:tc>
      </w:tr>
      <w:tr w:rsidR="00FF17C5" w:rsidRPr="00AE6269" w:rsidDel="00DD4F94" w:rsidTr="00FF17C5">
        <w:trPr>
          <w:del w:id="9624" w:author="Kancelar" w:date="2020-12-04T10:21:00Z"/>
        </w:trPr>
        <w:tc>
          <w:tcPr>
            <w:tcW w:w="5000" w:type="pct"/>
            <w:shd w:val="clear" w:color="auto" w:fill="auto"/>
          </w:tcPr>
          <w:p w:rsidR="00FF17C5" w:rsidRPr="00AE6269" w:rsidDel="00DD4F94" w:rsidRDefault="00FF17C5" w:rsidP="00586ABB">
            <w:pPr>
              <w:ind w:firstLine="0"/>
              <w:rPr>
                <w:del w:id="9625" w:author="Kancelar" w:date="2020-12-04T10:21:00Z"/>
                <w:rFonts w:asciiTheme="majorHAnsi" w:hAnsiTheme="majorHAnsi"/>
              </w:rPr>
            </w:pPr>
            <w:del w:id="9626" w:author="Kancelar" w:date="2020-12-04T10:21:00Z">
              <w:r w:rsidRPr="00AE6269" w:rsidDel="00DD4F94">
                <w:rPr>
                  <w:rFonts w:asciiTheme="majorHAnsi" w:hAnsiTheme="majorHAnsi"/>
                </w:rPr>
                <w:delText xml:space="preserve">Specifický cíl B.1.4 Zpříjemnit prostředí pro život, resp. Opatření B.1.4.1 Rozvíjet kvalitní, bezpečné </w:delText>
              </w:r>
              <w:r w:rsidR="00586ABB" w:rsidRPr="00AE6269" w:rsidDel="00DD4F94">
                <w:rPr>
                  <w:rFonts w:asciiTheme="majorHAnsi" w:hAnsiTheme="majorHAnsi"/>
                </w:rPr>
                <w:delText>a</w:delText>
              </w:r>
              <w:r w:rsidRPr="00AE6269" w:rsidDel="00DD4F94">
                <w:rPr>
                  <w:rFonts w:asciiTheme="majorHAnsi" w:hAnsiTheme="majorHAnsi"/>
                </w:rPr>
                <w:delText xml:space="preserve"> atraktivní prostředí </w:delText>
              </w:r>
              <w:r w:rsidR="00A612E3" w:rsidRPr="00AE6269" w:rsidDel="00DD4F94">
                <w:rPr>
                  <w:rFonts w:asciiTheme="majorHAnsi" w:hAnsiTheme="majorHAnsi"/>
                </w:rPr>
                <w:delText>v </w:delText>
              </w:r>
              <w:r w:rsidR="00586ABB" w:rsidRPr="00AE6269" w:rsidDel="00DD4F94">
                <w:rPr>
                  <w:rFonts w:asciiTheme="majorHAnsi" w:hAnsiTheme="majorHAnsi"/>
                </w:rPr>
                <w:delText xml:space="preserve"> obcích je </w:delText>
              </w:r>
              <w:r w:rsidRPr="00AE6269" w:rsidDel="00DD4F94">
                <w:rPr>
                  <w:rFonts w:asciiTheme="majorHAnsi" w:hAnsiTheme="majorHAnsi"/>
                </w:rPr>
                <w:delText>zařazen do programového rámce</w:delText>
              </w:r>
              <w:r w:rsidR="00586ABB" w:rsidRPr="00AE6269" w:rsidDel="00DD4F94">
                <w:rPr>
                  <w:rFonts w:asciiTheme="majorHAnsi" w:hAnsiTheme="majorHAnsi"/>
                </w:rPr>
                <w:delText xml:space="preserve"> IROP a sice realizací dvou projektů na zodolnění infrastruktury hasičských jednotek. Tyto projekty budou realizovány dle předloženého harmonogramu. Vzhledem k tomu, že projektové záměry jsou již připraveny, předpokládá se jejich realizace hned v roce 2016, resp. 2017. Realizace dalších projektů tohoto opatření </w:delText>
              </w:r>
              <w:r w:rsidRPr="00AE6269" w:rsidDel="00DD4F94">
                <w:rPr>
                  <w:rFonts w:asciiTheme="majorHAnsi" w:hAnsiTheme="majorHAnsi"/>
                </w:rPr>
                <w:delText xml:space="preserve">bude záviset od finančních možností obcí, případně vyhlášení výzev dotačních titulů, které </w:delText>
              </w:r>
              <w:r w:rsidR="00586ABB" w:rsidRPr="00AE6269" w:rsidDel="00DD4F94">
                <w:rPr>
                  <w:rFonts w:asciiTheme="majorHAnsi" w:hAnsiTheme="majorHAnsi"/>
                </w:rPr>
                <w:delText>zvolené</w:delText>
              </w:r>
              <w:r w:rsidRPr="00AE6269" w:rsidDel="00DD4F94">
                <w:rPr>
                  <w:rFonts w:asciiTheme="majorHAnsi" w:hAnsiTheme="majorHAnsi"/>
                </w:rPr>
                <w:delText xml:space="preserve"> aktivity podporují.</w:delText>
              </w:r>
            </w:del>
          </w:p>
        </w:tc>
      </w:tr>
    </w:tbl>
    <w:p w:rsidR="00FF17C5" w:rsidRPr="00AE6269" w:rsidDel="00DD4F94" w:rsidRDefault="00FF17C5" w:rsidP="00FF17C5">
      <w:pPr>
        <w:rPr>
          <w:del w:id="9627" w:author="Kancelar" w:date="2020-12-04T10:21:00Z"/>
        </w:rPr>
      </w:pPr>
    </w:p>
    <w:p w:rsidR="00FF17C5" w:rsidRPr="00AE6269" w:rsidDel="00DD4F94" w:rsidRDefault="00FF17C5" w:rsidP="00FF17C5">
      <w:pPr>
        <w:rPr>
          <w:del w:id="9628" w:author="Kancelar" w:date="2020-12-04T10:21:00Z"/>
        </w:rPr>
      </w:pPr>
    </w:p>
    <w:tbl>
      <w:tblPr>
        <w:tblStyle w:val="Mkatabulky"/>
        <w:tblW w:w="0" w:type="auto"/>
        <w:tblLook w:val="04A0" w:firstRow="1" w:lastRow="0" w:firstColumn="1" w:lastColumn="0" w:noHBand="0" w:noVBand="1"/>
      </w:tblPr>
      <w:tblGrid>
        <w:gridCol w:w="9289"/>
      </w:tblGrid>
      <w:tr w:rsidR="00FF17C5" w:rsidRPr="00AE6269" w:rsidDel="00DD4F94" w:rsidTr="00FF17C5">
        <w:trPr>
          <w:del w:id="9629" w:author="Kancelar" w:date="2020-12-04T10:21:00Z"/>
        </w:trPr>
        <w:tc>
          <w:tcPr>
            <w:tcW w:w="14144" w:type="dxa"/>
            <w:shd w:val="clear" w:color="auto" w:fill="943634" w:themeFill="accent2" w:themeFillShade="BF"/>
          </w:tcPr>
          <w:p w:rsidR="00FF17C5" w:rsidRPr="00AE6269" w:rsidDel="00DD4F94" w:rsidRDefault="00FF17C5" w:rsidP="00FF17C5">
            <w:pPr>
              <w:ind w:firstLine="0"/>
              <w:rPr>
                <w:del w:id="9630" w:author="Kancelar" w:date="2020-12-04T10:21:00Z"/>
                <w:rFonts w:asciiTheme="majorHAnsi" w:hAnsiTheme="majorHAnsi"/>
                <w:b/>
                <w:color w:val="FFFFFF" w:themeColor="background1"/>
              </w:rPr>
            </w:pPr>
            <w:del w:id="9631" w:author="Kancelar" w:date="2020-12-04T10:21:00Z">
              <w:r w:rsidRPr="00AE6269" w:rsidDel="00DD4F94">
                <w:rPr>
                  <w:rFonts w:asciiTheme="majorHAnsi" w:hAnsiTheme="majorHAnsi"/>
                  <w:b/>
                  <w:color w:val="FFFFFF" w:themeColor="background1"/>
                </w:rPr>
                <w:delText xml:space="preserve">Specifický cíl B.1.5 Eliminovat negativní společenské jevy ve společnosti </w:delText>
              </w:r>
              <w:r w:rsidR="00B07C5A" w:rsidRPr="00AE6269" w:rsidDel="00DD4F94">
                <w:rPr>
                  <w:rFonts w:asciiTheme="majorHAnsi" w:hAnsiTheme="majorHAnsi"/>
                  <w:b/>
                  <w:color w:val="FFFFFF" w:themeColor="background1"/>
                </w:rPr>
                <w:delText>a</w:delText>
              </w:r>
              <w:r w:rsidRPr="00AE6269" w:rsidDel="00DD4F94">
                <w:rPr>
                  <w:rFonts w:asciiTheme="majorHAnsi" w:hAnsiTheme="majorHAnsi"/>
                  <w:b/>
                  <w:color w:val="FFFFFF" w:themeColor="background1"/>
                </w:rPr>
                <w:delText xml:space="preserve"> jejich vliv na občany, resp. Opatření  B.1.5.1 Podporovat sociální sféru </w:delText>
              </w:r>
            </w:del>
          </w:p>
        </w:tc>
      </w:tr>
      <w:tr w:rsidR="00FF17C5" w:rsidRPr="00AE6269" w:rsidDel="00DD4F94" w:rsidTr="00FF17C5">
        <w:trPr>
          <w:del w:id="9632" w:author="Kancelar" w:date="2020-12-04T10:21:00Z"/>
        </w:trPr>
        <w:tc>
          <w:tcPr>
            <w:tcW w:w="14144" w:type="dxa"/>
            <w:shd w:val="clear" w:color="auto" w:fill="D9D9D9" w:themeFill="background1" w:themeFillShade="D9"/>
          </w:tcPr>
          <w:p w:rsidR="00FF17C5" w:rsidRPr="00AE6269" w:rsidDel="00DD4F94" w:rsidRDefault="00FF17C5" w:rsidP="00FF17C5">
            <w:pPr>
              <w:spacing w:before="120" w:after="120"/>
              <w:ind w:firstLine="0"/>
              <w:jc w:val="center"/>
              <w:rPr>
                <w:del w:id="9633" w:author="Kancelar" w:date="2020-12-04T10:21:00Z"/>
                <w:rFonts w:asciiTheme="majorHAnsi" w:hAnsiTheme="majorHAnsi"/>
                <w:b/>
              </w:rPr>
            </w:pPr>
            <w:del w:id="9634" w:author="Kancelar" w:date="2020-12-04T10:21:00Z">
              <w:r w:rsidRPr="00AE6269" w:rsidDel="00DD4F94">
                <w:rPr>
                  <w:rFonts w:asciiTheme="majorHAnsi" w:hAnsiTheme="majorHAnsi"/>
                  <w:b/>
                </w:rPr>
                <w:delText>Tematická provázanost na úrovni cílů, resp. opatření</w:delText>
              </w:r>
            </w:del>
          </w:p>
        </w:tc>
      </w:tr>
      <w:tr w:rsidR="00FF17C5" w:rsidRPr="00AE6269" w:rsidDel="00DD4F94" w:rsidTr="00FF17C5">
        <w:trPr>
          <w:del w:id="9635" w:author="Kancelar" w:date="2020-12-04T10:21:00Z"/>
        </w:trPr>
        <w:tc>
          <w:tcPr>
            <w:tcW w:w="14144" w:type="dxa"/>
            <w:shd w:val="clear" w:color="auto" w:fill="D99594" w:themeFill="accent2" w:themeFillTint="99"/>
          </w:tcPr>
          <w:p w:rsidR="00FF17C5" w:rsidRPr="00AE6269" w:rsidDel="00DD4F94" w:rsidRDefault="00FF17C5" w:rsidP="00FF17C5">
            <w:pPr>
              <w:ind w:firstLine="0"/>
              <w:rPr>
                <w:del w:id="9636" w:author="Kancelar" w:date="2020-12-04T10:21:00Z"/>
                <w:rFonts w:asciiTheme="majorHAnsi" w:hAnsiTheme="majorHAnsi"/>
              </w:rPr>
            </w:pPr>
            <w:del w:id="9637" w:author="Kancelar" w:date="2020-12-04T10:21:00Z">
              <w:r w:rsidRPr="00AE6269" w:rsidDel="00DD4F94">
                <w:rPr>
                  <w:rFonts w:asciiTheme="majorHAnsi" w:hAnsiTheme="majorHAnsi"/>
                </w:rPr>
                <w:delText>Silná integrita:</w:delText>
              </w:r>
            </w:del>
          </w:p>
        </w:tc>
      </w:tr>
      <w:tr w:rsidR="00FF17C5" w:rsidRPr="00AE6269" w:rsidDel="00DD4F94" w:rsidTr="00FF17C5">
        <w:trPr>
          <w:del w:id="9638" w:author="Kancelar" w:date="2020-12-04T10:21:00Z"/>
        </w:trPr>
        <w:tc>
          <w:tcPr>
            <w:tcW w:w="14144" w:type="dxa"/>
          </w:tcPr>
          <w:p w:rsidR="00FF17C5" w:rsidRPr="00AE6269" w:rsidDel="00DD4F94" w:rsidRDefault="00FF17C5" w:rsidP="00FF17C5">
            <w:pPr>
              <w:ind w:firstLine="0"/>
              <w:rPr>
                <w:del w:id="9639" w:author="Kancelar" w:date="2020-12-04T10:21:00Z"/>
                <w:rFonts w:asciiTheme="majorHAnsi" w:hAnsiTheme="majorHAnsi"/>
              </w:rPr>
            </w:pPr>
            <w:del w:id="9640" w:author="Kancelar" w:date="2020-12-04T10:21:00Z">
              <w:r w:rsidRPr="00AE6269" w:rsidDel="00DD4F94">
                <w:rPr>
                  <w:rFonts w:asciiTheme="majorHAnsi" w:hAnsiTheme="majorHAnsi"/>
                </w:rPr>
                <w:delText xml:space="preserve">Specifický cíl B.1.5 Eliminovat negativní společenské jevy ve společnosti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jejich vliv na občany, resp. Opatření  B.1.5.1 Podporovat sociální sféru má silnou vazbu na cíl </w:delText>
              </w:r>
              <w:r w:rsidRPr="00AE6269" w:rsidDel="00DD4F94">
                <w:rPr>
                  <w:rFonts w:asciiTheme="majorHAnsi" w:hAnsiTheme="majorHAnsi"/>
                  <w:b/>
                </w:rPr>
                <w:delText xml:space="preserve">D.1.1 Zvýšit kvalitu vzdělávání </w:delText>
              </w:r>
              <w:r w:rsidR="0016244B" w:rsidRPr="00AE6269" w:rsidDel="00DD4F94">
                <w:rPr>
                  <w:rFonts w:asciiTheme="majorHAnsi" w:hAnsiTheme="majorHAnsi"/>
                  <w:b/>
                </w:rPr>
                <w:delText>a </w:delText>
              </w:r>
              <w:r w:rsidRPr="00AE6269" w:rsidDel="00DD4F94">
                <w:rPr>
                  <w:rFonts w:asciiTheme="majorHAnsi" w:hAnsiTheme="majorHAnsi"/>
                  <w:b/>
                </w:rPr>
                <w:delText xml:space="preserve">školství </w:delText>
              </w:r>
              <w:r w:rsidR="00A612E3" w:rsidRPr="00AE6269" w:rsidDel="00DD4F94">
                <w:rPr>
                  <w:rFonts w:asciiTheme="majorHAnsi" w:hAnsiTheme="majorHAnsi"/>
                  <w:b/>
                </w:rPr>
                <w:delText>v </w:delText>
              </w:r>
              <w:r w:rsidRPr="00AE6269" w:rsidDel="00DD4F94">
                <w:rPr>
                  <w:rFonts w:asciiTheme="majorHAnsi" w:hAnsiTheme="majorHAnsi"/>
                  <w:b/>
                </w:rPr>
                <w:delText xml:space="preserve"> návaznosti na požadavky trhu práce </w:delText>
              </w:r>
              <w:r w:rsidR="00C17FF9" w:rsidRPr="00AE6269" w:rsidDel="00DD4F94">
                <w:rPr>
                  <w:rFonts w:asciiTheme="majorHAnsi" w:hAnsiTheme="majorHAnsi"/>
                  <w:b/>
                </w:rPr>
                <w:delText>a</w:delText>
              </w:r>
              <w:r w:rsidRPr="00AE6269" w:rsidDel="00DD4F94">
                <w:rPr>
                  <w:rFonts w:asciiTheme="majorHAnsi" w:hAnsiTheme="majorHAnsi"/>
                  <w:b/>
                </w:rPr>
                <w:delText xml:space="preserve"> rozvoj regionu</w:delText>
              </w:r>
              <w:r w:rsidRPr="00AE6269" w:rsidDel="00DD4F94">
                <w:rPr>
                  <w:rFonts w:asciiTheme="majorHAnsi" w:hAnsiTheme="majorHAnsi"/>
                </w:rPr>
                <w:delText xml:space="preserve">, </w:delText>
              </w:r>
              <w:r w:rsidRPr="00AE6269" w:rsidDel="00DD4F94">
                <w:rPr>
                  <w:rFonts w:asciiTheme="majorHAnsi" w:hAnsiTheme="majorHAnsi"/>
                  <w:b/>
                </w:rPr>
                <w:delText>resp. Opatření</w:delText>
              </w:r>
              <w:r w:rsidRPr="00AE6269" w:rsidDel="00DD4F94">
                <w:rPr>
                  <w:rFonts w:asciiTheme="majorHAnsi" w:hAnsiTheme="majorHAnsi"/>
                </w:rPr>
                <w:delText xml:space="preserve"> </w:delText>
              </w:r>
              <w:r w:rsidRPr="00AE6269" w:rsidDel="00DD4F94">
                <w:rPr>
                  <w:rFonts w:asciiTheme="majorHAnsi" w:hAnsiTheme="majorHAnsi"/>
                  <w:b/>
                </w:rPr>
                <w:delText>D.1.1.1 Rozvíjet vzdělávání</w:delText>
              </w:r>
              <w:r w:rsidRPr="00AE6269" w:rsidDel="00DD4F94">
                <w:rPr>
                  <w:rFonts w:asciiTheme="majorHAnsi" w:hAnsiTheme="majorHAnsi"/>
                </w:rPr>
                <w:delText xml:space="preserve">. Vazbu odůvodňujeme tak, že včasná pomoc rodičům ze skupiny obyvatel ohrožených sociálním vyloučením je dobrým předpokladem pro rozvoj vzdělávání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prevenci negativních sociálních jevů u jejich dětí. Vzájemná provázanost funguje také tak, že děti s kvalitním vzděláním mají menší pravděpodobnost, že zatíží sociální systém, ba naopak, mohou jej pomoci sami utvářet.</w:delText>
              </w:r>
            </w:del>
          </w:p>
        </w:tc>
      </w:tr>
      <w:tr w:rsidR="00FF17C5" w:rsidRPr="00AE6269" w:rsidDel="00DD4F94" w:rsidTr="00FF17C5">
        <w:trPr>
          <w:del w:id="9641" w:author="Kancelar" w:date="2020-12-04T10:21:00Z"/>
        </w:trPr>
        <w:tc>
          <w:tcPr>
            <w:tcW w:w="14144" w:type="dxa"/>
          </w:tcPr>
          <w:p w:rsidR="00FF17C5" w:rsidRPr="00AE6269" w:rsidDel="00DD4F94" w:rsidRDefault="00FF17C5" w:rsidP="00FF17C5">
            <w:pPr>
              <w:ind w:firstLine="0"/>
              <w:rPr>
                <w:del w:id="9642" w:author="Kancelar" w:date="2020-12-04T10:21:00Z"/>
                <w:rFonts w:asciiTheme="majorHAnsi" w:hAnsiTheme="majorHAnsi"/>
                <w:i/>
              </w:rPr>
            </w:pPr>
            <w:del w:id="9643" w:author="Kancelar" w:date="2020-12-04T10:21:00Z">
              <w:r w:rsidRPr="00AE6269" w:rsidDel="00DD4F94">
                <w:rPr>
                  <w:rFonts w:asciiTheme="majorHAnsi" w:hAnsiTheme="majorHAnsi"/>
                  <w:i/>
                </w:rPr>
                <w:lastRenderedPageBreak/>
                <w:delText xml:space="preserve">Příklad: Podpora sociálních projektů zaměřených na rodiny s dětmi, případně na děti </w:delText>
              </w:r>
              <w:r w:rsidR="0016244B" w:rsidRPr="00AE6269" w:rsidDel="00DD4F94">
                <w:rPr>
                  <w:rFonts w:asciiTheme="majorHAnsi" w:hAnsiTheme="majorHAnsi"/>
                  <w:i/>
                </w:rPr>
                <w:delText>a </w:delText>
              </w:r>
              <w:r w:rsidR="00225EF1" w:rsidRPr="00AE6269" w:rsidDel="00DD4F94">
                <w:rPr>
                  <w:rFonts w:asciiTheme="majorHAnsi" w:hAnsiTheme="majorHAnsi"/>
                  <w:i/>
                </w:rPr>
                <w:delText> </w:delText>
              </w:r>
              <w:r w:rsidRPr="00AE6269" w:rsidDel="00DD4F94">
                <w:rPr>
                  <w:rFonts w:asciiTheme="majorHAnsi" w:hAnsiTheme="majorHAnsi"/>
                  <w:i/>
                </w:rPr>
                <w:delText xml:space="preserve"> mladistvé</w:delText>
              </w:r>
            </w:del>
          </w:p>
        </w:tc>
      </w:tr>
      <w:tr w:rsidR="00FF17C5" w:rsidRPr="00AE6269" w:rsidDel="00DD4F94" w:rsidTr="00FF17C5">
        <w:trPr>
          <w:del w:id="9644" w:author="Kancelar" w:date="2020-12-04T10:21:00Z"/>
        </w:trPr>
        <w:tc>
          <w:tcPr>
            <w:tcW w:w="14144" w:type="dxa"/>
            <w:shd w:val="clear" w:color="auto" w:fill="E5B8B7" w:themeFill="accent2" w:themeFillTint="66"/>
          </w:tcPr>
          <w:p w:rsidR="00FF17C5" w:rsidRPr="00AE6269" w:rsidDel="00DD4F94" w:rsidRDefault="00FF17C5" w:rsidP="00FF17C5">
            <w:pPr>
              <w:ind w:firstLine="0"/>
              <w:rPr>
                <w:del w:id="9645" w:author="Kancelar" w:date="2020-12-04T10:21:00Z"/>
                <w:rFonts w:asciiTheme="majorHAnsi" w:hAnsiTheme="majorHAnsi"/>
                <w:i/>
              </w:rPr>
            </w:pPr>
            <w:del w:id="9646" w:author="Kancelar" w:date="2020-12-04T10:21:00Z">
              <w:r w:rsidRPr="00AE6269" w:rsidDel="00DD4F94">
                <w:rPr>
                  <w:rFonts w:asciiTheme="majorHAnsi" w:hAnsiTheme="majorHAnsi"/>
                </w:rPr>
                <w:delText>Slabší integrita:</w:delText>
              </w:r>
            </w:del>
          </w:p>
        </w:tc>
      </w:tr>
      <w:tr w:rsidR="00FF17C5" w:rsidRPr="00AE6269" w:rsidDel="00DD4F94" w:rsidTr="00FF17C5">
        <w:trPr>
          <w:del w:id="9647" w:author="Kancelar" w:date="2020-12-04T10:21:00Z"/>
        </w:trPr>
        <w:tc>
          <w:tcPr>
            <w:tcW w:w="14144" w:type="dxa"/>
          </w:tcPr>
          <w:p w:rsidR="00FF17C5" w:rsidRPr="00AE6269" w:rsidDel="00DD4F94" w:rsidRDefault="00FF17C5" w:rsidP="00FF17C5">
            <w:pPr>
              <w:ind w:firstLine="0"/>
              <w:rPr>
                <w:del w:id="9648" w:author="Kancelar" w:date="2020-12-04T10:21:00Z"/>
                <w:rFonts w:asciiTheme="majorHAnsi" w:hAnsiTheme="majorHAnsi"/>
              </w:rPr>
            </w:pPr>
            <w:del w:id="9649" w:author="Kancelar" w:date="2020-12-04T10:21:00Z">
              <w:r w:rsidRPr="00AE6269" w:rsidDel="00DD4F94">
                <w:rPr>
                  <w:rFonts w:asciiTheme="majorHAnsi" w:hAnsiTheme="majorHAnsi"/>
                </w:rPr>
                <w:delText xml:space="preserve">Specifický cíl B.1.5 Eliminovat negativní společenské jevy ve společnosti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jejich vliv na občany, resp. Opatření  B.1.5.1 Podporovat sociální sféru má rovněž vazbu na cíl </w:delText>
              </w:r>
              <w:r w:rsidRPr="00AE6269" w:rsidDel="00DD4F94">
                <w:rPr>
                  <w:rFonts w:asciiTheme="majorHAnsi" w:hAnsiTheme="majorHAnsi"/>
                  <w:b/>
                </w:rPr>
                <w:delText xml:space="preserve">E.1.1 Udržet vysokou kvalitu životního prostředí, resp. Opatření E.1.1.1 Podporovat ochranu </w:delText>
              </w:r>
              <w:r w:rsidR="00B07C5A" w:rsidRPr="00AE6269" w:rsidDel="00DD4F94">
                <w:rPr>
                  <w:rFonts w:asciiTheme="majorHAnsi" w:hAnsiTheme="majorHAnsi"/>
                  <w:b/>
                </w:rPr>
                <w:delText>a</w:delText>
              </w:r>
              <w:r w:rsidRPr="00AE6269" w:rsidDel="00DD4F94">
                <w:rPr>
                  <w:rFonts w:asciiTheme="majorHAnsi" w:hAnsiTheme="majorHAnsi"/>
                  <w:b/>
                </w:rPr>
                <w:delText xml:space="preserve"> osvětu.</w:delText>
              </w:r>
              <w:r w:rsidRPr="00AE6269" w:rsidDel="00DD4F94">
                <w:rPr>
                  <w:rFonts w:asciiTheme="majorHAnsi" w:hAnsiTheme="majorHAnsi"/>
                </w:rPr>
                <w:delText xml:space="preserve"> U těchto cílů vnímáme vazbu tak, že programy na podporu skupin ohrožených sociálním vyloučením mohou být spojeny s principy ochrany životního prostředí. V neposlední řadě, uspokojený uživatel sociální služby bude lépe spolupracovat při podpoře ochrany životního prostředí než frustrovaný neuspokojený jedinec.</w:delText>
              </w:r>
            </w:del>
          </w:p>
        </w:tc>
      </w:tr>
      <w:tr w:rsidR="00FF17C5" w:rsidRPr="00AE6269" w:rsidDel="00DD4F94" w:rsidTr="00FF17C5">
        <w:trPr>
          <w:del w:id="9650" w:author="Kancelar" w:date="2020-12-04T10:21:00Z"/>
        </w:trPr>
        <w:tc>
          <w:tcPr>
            <w:tcW w:w="14144" w:type="dxa"/>
          </w:tcPr>
          <w:p w:rsidR="00FF17C5" w:rsidRPr="00AE6269" w:rsidDel="00DD4F94" w:rsidRDefault="00FF17C5" w:rsidP="00FF17C5">
            <w:pPr>
              <w:ind w:firstLine="0"/>
              <w:rPr>
                <w:del w:id="9651" w:author="Kancelar" w:date="2020-12-04T10:21:00Z"/>
                <w:rFonts w:asciiTheme="majorHAnsi" w:hAnsiTheme="majorHAnsi"/>
                <w:i/>
              </w:rPr>
            </w:pPr>
            <w:del w:id="9652" w:author="Kancelar" w:date="2020-12-04T10:21:00Z">
              <w:r w:rsidRPr="00AE6269" w:rsidDel="00DD4F94">
                <w:rPr>
                  <w:rFonts w:asciiTheme="majorHAnsi" w:hAnsiTheme="majorHAnsi"/>
                  <w:i/>
                </w:rPr>
                <w:delText xml:space="preserve">Příklad: Podpora sociálních projektů, které berou </w:delText>
              </w:r>
              <w:r w:rsidR="00A612E3" w:rsidRPr="00AE6269" w:rsidDel="00DD4F94">
                <w:rPr>
                  <w:rFonts w:asciiTheme="majorHAnsi" w:hAnsiTheme="majorHAnsi"/>
                  <w:i/>
                </w:rPr>
                <w:delText>v </w:delText>
              </w:r>
              <w:r w:rsidRPr="00AE6269" w:rsidDel="00DD4F94">
                <w:rPr>
                  <w:rFonts w:asciiTheme="majorHAnsi" w:hAnsiTheme="majorHAnsi"/>
                  <w:i/>
                </w:rPr>
                <w:delText xml:space="preserve"> potaz ekologii </w:delText>
              </w:r>
              <w:r w:rsidR="0016244B" w:rsidRPr="00AE6269" w:rsidDel="00DD4F94">
                <w:rPr>
                  <w:rFonts w:asciiTheme="majorHAnsi" w:hAnsiTheme="majorHAnsi"/>
                  <w:i/>
                </w:rPr>
                <w:delText>a </w:delText>
              </w:r>
              <w:r w:rsidR="00225EF1" w:rsidRPr="00AE6269" w:rsidDel="00DD4F94">
                <w:rPr>
                  <w:rFonts w:asciiTheme="majorHAnsi" w:hAnsiTheme="majorHAnsi"/>
                  <w:i/>
                </w:rPr>
                <w:delText> </w:delText>
              </w:r>
              <w:r w:rsidRPr="00AE6269" w:rsidDel="00DD4F94">
                <w:rPr>
                  <w:rFonts w:asciiTheme="majorHAnsi" w:hAnsiTheme="majorHAnsi"/>
                  <w:i/>
                </w:rPr>
                <w:delText xml:space="preserve"> ochranu životního prostředí.</w:delText>
              </w:r>
            </w:del>
          </w:p>
        </w:tc>
      </w:tr>
      <w:tr w:rsidR="00FF17C5" w:rsidRPr="00AE6269" w:rsidDel="00DD4F94" w:rsidTr="00FF17C5">
        <w:trPr>
          <w:del w:id="9653" w:author="Kancelar" w:date="2020-12-04T10:21:00Z"/>
        </w:trPr>
        <w:tc>
          <w:tcPr>
            <w:tcW w:w="14144" w:type="dxa"/>
          </w:tcPr>
          <w:p w:rsidR="00FF17C5" w:rsidRPr="00AE6269" w:rsidDel="00DD4F94" w:rsidRDefault="00FF17C5" w:rsidP="00FF17C5">
            <w:pPr>
              <w:ind w:firstLine="0"/>
              <w:rPr>
                <w:del w:id="9654" w:author="Kancelar" w:date="2020-12-04T10:21:00Z"/>
                <w:rFonts w:asciiTheme="majorHAnsi" w:hAnsiTheme="majorHAnsi"/>
              </w:rPr>
            </w:pPr>
            <w:del w:id="9655" w:author="Kancelar" w:date="2020-12-04T10:21:00Z">
              <w:r w:rsidRPr="00AE6269" w:rsidDel="00DD4F94">
                <w:rPr>
                  <w:rFonts w:asciiTheme="majorHAnsi" w:hAnsiTheme="majorHAnsi"/>
                </w:rPr>
                <w:delText xml:space="preserve">Specifický cíl B.1.5 Eliminovat negativní společenské jevy ve společnosti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jejich vliv na občany, resp. Opatření  B.1.5.1 Podporovat sociální sféru má rovněž vazbu na cíl </w:delText>
              </w:r>
              <w:r w:rsidRPr="00AE6269" w:rsidDel="00DD4F94">
                <w:rPr>
                  <w:rFonts w:asciiTheme="majorHAnsi" w:hAnsiTheme="majorHAnsi"/>
                  <w:b/>
                </w:rPr>
                <w:delText xml:space="preserve">E.1.2 Zefektivnit nakládání s odpady </w:delText>
              </w:r>
              <w:r w:rsidR="0016244B" w:rsidRPr="00AE6269" w:rsidDel="00DD4F94">
                <w:rPr>
                  <w:rFonts w:asciiTheme="majorHAnsi" w:hAnsiTheme="majorHAnsi"/>
                  <w:b/>
                </w:rPr>
                <w:delText>a </w:delText>
              </w:r>
              <w:r w:rsidRPr="00AE6269" w:rsidDel="00DD4F94">
                <w:rPr>
                  <w:rFonts w:asciiTheme="majorHAnsi" w:hAnsiTheme="majorHAnsi"/>
                  <w:b/>
                </w:rPr>
                <w:delText xml:space="preserve">energií, resp. Opatření E.1.2.1 Podporovat efektivní nakládání s odpady </w:delText>
              </w:r>
              <w:r w:rsidR="0016244B" w:rsidRPr="00AE6269" w:rsidDel="00DD4F94">
                <w:rPr>
                  <w:rFonts w:asciiTheme="majorHAnsi" w:hAnsiTheme="majorHAnsi"/>
                  <w:b/>
                </w:rPr>
                <w:delText>a </w:delText>
              </w:r>
              <w:r w:rsidR="00225EF1" w:rsidRPr="00AE6269" w:rsidDel="00DD4F94">
                <w:rPr>
                  <w:rFonts w:asciiTheme="majorHAnsi" w:hAnsiTheme="majorHAnsi"/>
                  <w:b/>
                </w:rPr>
                <w:delText> </w:delText>
              </w:r>
              <w:r w:rsidRPr="00AE6269" w:rsidDel="00DD4F94">
                <w:rPr>
                  <w:rFonts w:asciiTheme="majorHAnsi" w:hAnsiTheme="majorHAnsi"/>
                  <w:b/>
                </w:rPr>
                <w:delText xml:space="preserve"> energií</w:delText>
              </w:r>
              <w:r w:rsidRPr="00AE6269" w:rsidDel="00DD4F94">
                <w:rPr>
                  <w:rFonts w:asciiTheme="majorHAnsi" w:hAnsiTheme="majorHAnsi"/>
                </w:rPr>
                <w:delText xml:space="preserve">. Existenci vazby podporuje předpoklad, že nová infrastruktura pro rozvoj sociálních služeb bude budována </w:delText>
              </w:r>
              <w:r w:rsidR="00A612E3" w:rsidRPr="00AE6269" w:rsidDel="00DD4F94">
                <w:rPr>
                  <w:rFonts w:asciiTheme="majorHAnsi" w:hAnsiTheme="majorHAnsi"/>
                </w:rPr>
                <w:delText>v </w:delText>
              </w:r>
              <w:r w:rsidRPr="00AE6269" w:rsidDel="00DD4F94">
                <w:rPr>
                  <w:rFonts w:asciiTheme="majorHAnsi" w:hAnsiTheme="majorHAnsi"/>
                </w:rPr>
                <w:delText xml:space="preserve"> souladu s principy snižování energetické náročnosti budov. </w:delText>
              </w:r>
            </w:del>
          </w:p>
        </w:tc>
      </w:tr>
      <w:tr w:rsidR="00FF17C5" w:rsidRPr="00AE6269" w:rsidDel="00DD4F94" w:rsidTr="00FF17C5">
        <w:trPr>
          <w:del w:id="9656" w:author="Kancelar" w:date="2020-12-04T10:21:00Z"/>
        </w:trPr>
        <w:tc>
          <w:tcPr>
            <w:tcW w:w="14144" w:type="dxa"/>
          </w:tcPr>
          <w:p w:rsidR="00FF17C5" w:rsidRPr="00AE6269" w:rsidDel="00DD4F94" w:rsidRDefault="00FF17C5" w:rsidP="00FF17C5">
            <w:pPr>
              <w:ind w:firstLine="0"/>
              <w:rPr>
                <w:del w:id="9657" w:author="Kancelar" w:date="2020-12-04T10:21:00Z"/>
                <w:rFonts w:asciiTheme="majorHAnsi" w:hAnsiTheme="majorHAnsi"/>
                <w:i/>
              </w:rPr>
            </w:pPr>
            <w:del w:id="9658" w:author="Kancelar" w:date="2020-12-04T10:21:00Z">
              <w:r w:rsidRPr="00AE6269" w:rsidDel="00DD4F94">
                <w:rPr>
                  <w:rFonts w:asciiTheme="majorHAnsi" w:hAnsiTheme="majorHAnsi"/>
                  <w:i/>
                </w:rPr>
                <w:delText>Příklad: Podpora projektů, které se zaváží ke snižování energetické náročnosti budov</w:delText>
              </w:r>
            </w:del>
          </w:p>
        </w:tc>
      </w:tr>
      <w:tr w:rsidR="00FF17C5" w:rsidRPr="00AE6269" w:rsidDel="00DD4F94" w:rsidTr="00FF17C5">
        <w:trPr>
          <w:del w:id="9659" w:author="Kancelar" w:date="2020-12-04T10:21:00Z"/>
        </w:trPr>
        <w:tc>
          <w:tcPr>
            <w:tcW w:w="14144" w:type="dxa"/>
            <w:shd w:val="clear" w:color="auto" w:fill="D9D9D9" w:themeFill="background1" w:themeFillShade="D9"/>
          </w:tcPr>
          <w:p w:rsidR="00FF17C5" w:rsidRPr="00AE6269" w:rsidDel="00DD4F94" w:rsidRDefault="00FF17C5" w:rsidP="00FF17C5">
            <w:pPr>
              <w:spacing w:before="120" w:after="120"/>
              <w:ind w:firstLine="0"/>
              <w:jc w:val="center"/>
              <w:rPr>
                <w:del w:id="9660" w:author="Kancelar" w:date="2020-12-04T10:21:00Z"/>
                <w:rFonts w:asciiTheme="majorHAnsi" w:hAnsiTheme="majorHAnsi"/>
                <w:b/>
              </w:rPr>
            </w:pPr>
            <w:del w:id="9661" w:author="Kancelar" w:date="2020-12-04T10:21:00Z">
              <w:r w:rsidRPr="00AE6269" w:rsidDel="00DD4F94">
                <w:rPr>
                  <w:rFonts w:asciiTheme="majorHAnsi" w:hAnsiTheme="majorHAnsi"/>
                  <w:b/>
                </w:rPr>
                <w:delText>Územní dimenze</w:delText>
              </w:r>
            </w:del>
          </w:p>
        </w:tc>
      </w:tr>
      <w:tr w:rsidR="00FF17C5" w:rsidRPr="00AE6269" w:rsidDel="00DD4F94" w:rsidTr="00FF17C5">
        <w:trPr>
          <w:del w:id="9662" w:author="Kancelar" w:date="2020-12-04T10:21:00Z"/>
        </w:trPr>
        <w:tc>
          <w:tcPr>
            <w:tcW w:w="14144" w:type="dxa"/>
          </w:tcPr>
          <w:p w:rsidR="00FF17C5" w:rsidRPr="00AE6269" w:rsidDel="00DD4F94" w:rsidRDefault="00FF17C5" w:rsidP="00FF17C5">
            <w:pPr>
              <w:ind w:firstLine="0"/>
              <w:rPr>
                <w:del w:id="9663" w:author="Kancelar" w:date="2020-12-04T10:21:00Z"/>
                <w:rFonts w:asciiTheme="majorHAnsi" w:hAnsiTheme="majorHAnsi"/>
              </w:rPr>
            </w:pPr>
            <w:del w:id="9664" w:author="Kancelar" w:date="2020-12-04T10:21:00Z">
              <w:r w:rsidRPr="00AE6269" w:rsidDel="00DD4F94">
                <w:rPr>
                  <w:rFonts w:asciiTheme="majorHAnsi" w:hAnsiTheme="majorHAnsi"/>
                </w:rPr>
                <w:delText xml:space="preserve">Území realizace specifického cíle, resp. opatření je dána územím MAS. Vhodnost připraveného specifického cíle </w:delText>
              </w:r>
              <w:r w:rsidR="00C17FF9" w:rsidRPr="00AE6269" w:rsidDel="00DD4F94">
                <w:rPr>
                  <w:rFonts w:asciiTheme="majorHAnsi" w:hAnsiTheme="majorHAnsi"/>
                </w:rPr>
                <w:delText>a</w:delText>
              </w:r>
              <w:r w:rsidRPr="00AE6269" w:rsidDel="00DD4F94">
                <w:rPr>
                  <w:rFonts w:asciiTheme="majorHAnsi" w:hAnsiTheme="majorHAnsi"/>
                </w:rPr>
                <w:delText xml:space="preserve"> opatření je dána socioekonomickou analýzou, ze které vzešel požadavek na podporu sociální sféry </w:delText>
              </w:r>
              <w:r w:rsidR="00B07C5A" w:rsidRPr="00AE6269" w:rsidDel="00DD4F94">
                <w:rPr>
                  <w:rFonts w:asciiTheme="majorHAnsi" w:hAnsiTheme="majorHAnsi"/>
                </w:rPr>
                <w:delText>a</w:delText>
              </w:r>
              <w:r w:rsidRPr="00AE6269" w:rsidDel="00DD4F94">
                <w:rPr>
                  <w:rFonts w:asciiTheme="majorHAnsi" w:hAnsiTheme="majorHAnsi"/>
                </w:rPr>
                <w:delText xml:space="preserve"> rozvoj podnikatelského prostředí. Již nyní MAS eviduje dva projekty </w:delText>
              </w:r>
              <w:r w:rsidR="00A612E3" w:rsidRPr="00AE6269" w:rsidDel="00DD4F94">
                <w:rPr>
                  <w:rFonts w:asciiTheme="majorHAnsi" w:hAnsiTheme="majorHAnsi"/>
                </w:rPr>
                <w:delText>v </w:delText>
              </w:r>
              <w:r w:rsidRPr="00AE6269" w:rsidDel="00DD4F94">
                <w:rPr>
                  <w:rFonts w:asciiTheme="majorHAnsi" w:hAnsiTheme="majorHAnsi"/>
                </w:rPr>
                <w:delText> přípravě, které spadají do této oblasti.</w:delText>
              </w:r>
            </w:del>
          </w:p>
        </w:tc>
      </w:tr>
      <w:tr w:rsidR="00FF17C5" w:rsidRPr="00AE6269" w:rsidDel="00DD4F94" w:rsidTr="00FF17C5">
        <w:trPr>
          <w:del w:id="9665" w:author="Kancelar" w:date="2020-12-04T10:21:00Z"/>
        </w:trPr>
        <w:tc>
          <w:tcPr>
            <w:tcW w:w="14144" w:type="dxa"/>
            <w:shd w:val="clear" w:color="auto" w:fill="D9D9D9" w:themeFill="background1" w:themeFillShade="D9"/>
          </w:tcPr>
          <w:p w:rsidR="00FF17C5" w:rsidRPr="00AE6269" w:rsidDel="00DD4F94" w:rsidRDefault="00FF17C5" w:rsidP="00FF17C5">
            <w:pPr>
              <w:spacing w:before="120" w:after="120"/>
              <w:ind w:firstLine="0"/>
              <w:jc w:val="center"/>
              <w:rPr>
                <w:del w:id="9666" w:author="Kancelar" w:date="2020-12-04T10:21:00Z"/>
                <w:rFonts w:asciiTheme="majorHAnsi" w:hAnsiTheme="majorHAnsi"/>
                <w:b/>
              </w:rPr>
            </w:pPr>
            <w:del w:id="9667" w:author="Kancelar" w:date="2020-12-04T10:21:00Z">
              <w:r w:rsidRPr="00AE6269" w:rsidDel="00DD4F94">
                <w:rPr>
                  <w:rFonts w:asciiTheme="majorHAnsi" w:hAnsiTheme="majorHAnsi"/>
                  <w:b/>
                </w:rPr>
                <w:delText>Časová dimenze</w:delText>
              </w:r>
            </w:del>
          </w:p>
        </w:tc>
      </w:tr>
      <w:tr w:rsidR="00FF17C5" w:rsidRPr="00AE6269" w:rsidDel="00DD4F94" w:rsidTr="00FF17C5">
        <w:trPr>
          <w:del w:id="9668" w:author="Kancelar" w:date="2020-12-04T10:21:00Z"/>
        </w:trPr>
        <w:tc>
          <w:tcPr>
            <w:tcW w:w="14144" w:type="dxa"/>
          </w:tcPr>
          <w:p w:rsidR="00FF17C5" w:rsidRPr="00AE6269" w:rsidDel="00DD4F94" w:rsidRDefault="00FF17C5" w:rsidP="00FF17C5">
            <w:pPr>
              <w:ind w:firstLine="0"/>
              <w:rPr>
                <w:del w:id="9669" w:author="Kancelar" w:date="2020-12-04T10:21:00Z"/>
                <w:rFonts w:asciiTheme="majorHAnsi" w:hAnsiTheme="majorHAnsi"/>
              </w:rPr>
            </w:pPr>
            <w:del w:id="9670" w:author="Kancelar" w:date="2020-12-04T10:21:00Z">
              <w:r w:rsidRPr="00AE6269" w:rsidDel="00DD4F94">
                <w:rPr>
                  <w:rFonts w:asciiTheme="majorHAnsi" w:hAnsiTheme="majorHAnsi"/>
                </w:rPr>
                <w:delText xml:space="preserve">Část úkolů cíle B.1.5 Eliminovat negativní společenské jevy ve společnosti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jejich vliv na občany, resp. Opatření  B.1.5.1 Podporovat sociální sféru bude moci být realizována prostřednictvím programového rámce. Z předkládaného harmonogramu vyplývá, že projekt podpopelný MAS bude moci být realizován </w:delText>
              </w:r>
              <w:r w:rsidR="00A612E3" w:rsidRPr="00AE6269" w:rsidDel="00DD4F94">
                <w:rPr>
                  <w:rFonts w:asciiTheme="majorHAnsi" w:hAnsiTheme="majorHAnsi"/>
                </w:rPr>
                <w:delText>v </w:delText>
              </w:r>
              <w:r w:rsidRPr="00AE6269" w:rsidDel="00DD4F94">
                <w:rPr>
                  <w:rFonts w:asciiTheme="majorHAnsi" w:hAnsiTheme="majorHAnsi"/>
                </w:rPr>
                <w:delText xml:space="preserve"> roce 2017, resp. 2018. Ostatní projekty budou moci být realizovány </w:delText>
              </w:r>
              <w:r w:rsidR="00A612E3" w:rsidRPr="00AE6269" w:rsidDel="00DD4F94">
                <w:rPr>
                  <w:rFonts w:asciiTheme="majorHAnsi" w:hAnsiTheme="majorHAnsi"/>
                </w:rPr>
                <w:delText>v </w:delText>
              </w:r>
              <w:r w:rsidRPr="00AE6269" w:rsidDel="00DD4F94">
                <w:rPr>
                  <w:rFonts w:asciiTheme="majorHAnsi" w:hAnsiTheme="majorHAnsi"/>
                </w:rPr>
                <w:delText xml:space="preserve"> návaznosti na dostupnost finančních prostředků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také dle Komunitního plánu platného </w:delText>
              </w:r>
              <w:r w:rsidR="00A612E3" w:rsidRPr="00AE6269" w:rsidDel="00DD4F94">
                <w:rPr>
                  <w:rFonts w:asciiTheme="majorHAnsi" w:hAnsiTheme="majorHAnsi"/>
                </w:rPr>
                <w:delText>v </w:delText>
              </w:r>
              <w:r w:rsidRPr="00AE6269" w:rsidDel="00DD4F94">
                <w:rPr>
                  <w:rFonts w:asciiTheme="majorHAnsi" w:hAnsiTheme="majorHAnsi"/>
                </w:rPr>
                <w:delText xml:space="preserve"> rámci území MAS.</w:delText>
              </w:r>
            </w:del>
          </w:p>
        </w:tc>
      </w:tr>
    </w:tbl>
    <w:p w:rsidR="00FF17C5" w:rsidRPr="00AE6269" w:rsidDel="00DD4F94" w:rsidRDefault="00FF17C5" w:rsidP="00FF17C5">
      <w:pPr>
        <w:rPr>
          <w:del w:id="9671" w:author="Kancelar" w:date="2020-12-04T10:21:00Z"/>
        </w:rPr>
      </w:pPr>
    </w:p>
    <w:p w:rsidR="00FF17C5" w:rsidRPr="00AE6269" w:rsidDel="00DD4F94" w:rsidRDefault="00FF17C5" w:rsidP="00FF17C5">
      <w:pPr>
        <w:rPr>
          <w:del w:id="9672" w:author="Kancelar" w:date="2020-12-04T10:21:00Z"/>
        </w:rPr>
      </w:pPr>
    </w:p>
    <w:tbl>
      <w:tblPr>
        <w:tblStyle w:val="Mkatabulky"/>
        <w:tblW w:w="0" w:type="auto"/>
        <w:tblLook w:val="04A0" w:firstRow="1" w:lastRow="0" w:firstColumn="1" w:lastColumn="0" w:noHBand="0" w:noVBand="1"/>
      </w:tblPr>
      <w:tblGrid>
        <w:gridCol w:w="9289"/>
      </w:tblGrid>
      <w:tr w:rsidR="00FF17C5" w:rsidRPr="00AE6269" w:rsidDel="00DD4F94" w:rsidTr="00FF17C5">
        <w:trPr>
          <w:del w:id="9673" w:author="Kancelar" w:date="2020-12-04T10:21:00Z"/>
        </w:trPr>
        <w:tc>
          <w:tcPr>
            <w:tcW w:w="14144" w:type="dxa"/>
            <w:shd w:val="clear" w:color="auto" w:fill="943634" w:themeFill="accent2" w:themeFillShade="BF"/>
          </w:tcPr>
          <w:p w:rsidR="00FF17C5" w:rsidRPr="00AE6269" w:rsidDel="00DD4F94" w:rsidRDefault="00FF17C5" w:rsidP="00FF17C5">
            <w:pPr>
              <w:ind w:firstLine="0"/>
              <w:rPr>
                <w:del w:id="9674" w:author="Kancelar" w:date="2020-12-04T10:21:00Z"/>
                <w:rFonts w:asciiTheme="majorHAnsi" w:hAnsiTheme="majorHAnsi"/>
                <w:b/>
                <w:color w:val="FFFFFF" w:themeColor="background1"/>
              </w:rPr>
            </w:pPr>
            <w:del w:id="9675" w:author="Kancelar" w:date="2020-12-04T10:21:00Z">
              <w:r w:rsidRPr="00AE6269" w:rsidDel="00DD4F94">
                <w:rPr>
                  <w:rFonts w:asciiTheme="majorHAnsi" w:hAnsiTheme="majorHAnsi"/>
                  <w:b/>
                  <w:color w:val="FFFFFF" w:themeColor="background1"/>
                </w:rPr>
                <w:delText xml:space="preserve">Specifický cíl C.1.1 Zlepšit stav dopravní infrastruktury </w:delText>
              </w:r>
              <w:r w:rsidR="00B07C5A" w:rsidRPr="00AE6269" w:rsidDel="00DD4F94">
                <w:rPr>
                  <w:rFonts w:asciiTheme="majorHAnsi" w:hAnsiTheme="majorHAnsi"/>
                  <w:b/>
                  <w:color w:val="FFFFFF" w:themeColor="background1"/>
                </w:rPr>
                <w:delText>a</w:delText>
              </w:r>
              <w:r w:rsidRPr="00AE6269" w:rsidDel="00DD4F94">
                <w:rPr>
                  <w:rFonts w:asciiTheme="majorHAnsi" w:hAnsiTheme="majorHAnsi"/>
                  <w:b/>
                  <w:color w:val="FFFFFF" w:themeColor="background1"/>
                </w:rPr>
                <w:delText xml:space="preserve"> posílit cyklodopravu, resp. Opatření C.1.1.1 Rozvíjet dopravu</w:delText>
              </w:r>
            </w:del>
          </w:p>
        </w:tc>
      </w:tr>
      <w:tr w:rsidR="00FF17C5" w:rsidRPr="00AE6269" w:rsidDel="00DD4F94" w:rsidTr="00FF17C5">
        <w:trPr>
          <w:del w:id="9676" w:author="Kancelar" w:date="2020-12-04T10:21:00Z"/>
        </w:trPr>
        <w:tc>
          <w:tcPr>
            <w:tcW w:w="14144" w:type="dxa"/>
            <w:shd w:val="clear" w:color="auto" w:fill="D9D9D9" w:themeFill="background1" w:themeFillShade="D9"/>
          </w:tcPr>
          <w:p w:rsidR="00FF17C5" w:rsidRPr="00AE6269" w:rsidDel="00DD4F94" w:rsidRDefault="00FF17C5" w:rsidP="00FF17C5">
            <w:pPr>
              <w:spacing w:before="120" w:after="120"/>
              <w:ind w:firstLine="0"/>
              <w:jc w:val="center"/>
              <w:rPr>
                <w:del w:id="9677" w:author="Kancelar" w:date="2020-12-04T10:21:00Z"/>
                <w:rFonts w:asciiTheme="majorHAnsi" w:hAnsiTheme="majorHAnsi"/>
              </w:rPr>
            </w:pPr>
            <w:del w:id="9678" w:author="Kancelar" w:date="2020-12-04T10:21:00Z">
              <w:r w:rsidRPr="00AE6269" w:rsidDel="00DD4F94">
                <w:rPr>
                  <w:rFonts w:asciiTheme="majorHAnsi" w:hAnsiTheme="majorHAnsi"/>
                  <w:b/>
                </w:rPr>
                <w:delText>Tematická provázanost na úrovni cílů, resp. opatření</w:delText>
              </w:r>
            </w:del>
          </w:p>
        </w:tc>
      </w:tr>
      <w:tr w:rsidR="00FF17C5" w:rsidRPr="00AE6269" w:rsidDel="00DD4F94" w:rsidTr="00FF17C5">
        <w:trPr>
          <w:del w:id="9679" w:author="Kancelar" w:date="2020-12-04T10:21:00Z"/>
        </w:trPr>
        <w:tc>
          <w:tcPr>
            <w:tcW w:w="14144" w:type="dxa"/>
            <w:shd w:val="clear" w:color="auto" w:fill="D99594" w:themeFill="accent2" w:themeFillTint="99"/>
          </w:tcPr>
          <w:p w:rsidR="00FF17C5" w:rsidRPr="00AE6269" w:rsidDel="00DD4F94" w:rsidRDefault="00FF17C5" w:rsidP="00FF17C5">
            <w:pPr>
              <w:ind w:firstLine="0"/>
              <w:rPr>
                <w:del w:id="9680" w:author="Kancelar" w:date="2020-12-04T10:21:00Z"/>
                <w:rFonts w:asciiTheme="majorHAnsi" w:hAnsiTheme="majorHAnsi"/>
              </w:rPr>
            </w:pPr>
            <w:del w:id="9681" w:author="Kancelar" w:date="2020-12-04T10:21:00Z">
              <w:r w:rsidRPr="00AE6269" w:rsidDel="00DD4F94">
                <w:rPr>
                  <w:rFonts w:asciiTheme="majorHAnsi" w:hAnsiTheme="majorHAnsi"/>
                </w:rPr>
                <w:delText>Silná integrita:</w:delText>
              </w:r>
            </w:del>
          </w:p>
        </w:tc>
      </w:tr>
      <w:tr w:rsidR="00FF17C5" w:rsidRPr="000D4553" w:rsidDel="00DD4F94" w:rsidTr="00FF17C5">
        <w:trPr>
          <w:del w:id="9682" w:author="Kancelar" w:date="2020-12-04T10:21:00Z"/>
        </w:trPr>
        <w:tc>
          <w:tcPr>
            <w:tcW w:w="14144" w:type="dxa"/>
          </w:tcPr>
          <w:p w:rsidR="00FF17C5" w:rsidRPr="00AE6269" w:rsidDel="00DD4F94" w:rsidRDefault="00FF17C5" w:rsidP="00FF17C5">
            <w:pPr>
              <w:ind w:firstLine="0"/>
              <w:rPr>
                <w:del w:id="9683" w:author="Kancelar" w:date="2020-12-04T10:21:00Z"/>
                <w:rFonts w:asciiTheme="majorHAnsi" w:hAnsiTheme="majorHAnsi"/>
              </w:rPr>
            </w:pPr>
            <w:del w:id="9684" w:author="Kancelar" w:date="2020-12-04T10:21:00Z">
              <w:r w:rsidRPr="00AE6269" w:rsidDel="00DD4F94">
                <w:rPr>
                  <w:rFonts w:asciiTheme="majorHAnsi" w:hAnsiTheme="majorHAnsi"/>
                </w:rPr>
                <w:delText xml:space="preserve">Specifický cíl C.1.1 Zlepšit stav dopravní infrastruktury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posílit cyklodopravu, resp. Opatření C.1.1.1 Rozvíjet dopravu je ve vzájemně silné vazbě s cílem </w:delText>
              </w:r>
              <w:r w:rsidRPr="00AE6269" w:rsidDel="00DD4F94">
                <w:rPr>
                  <w:rFonts w:asciiTheme="majorHAnsi" w:hAnsiTheme="majorHAnsi"/>
                  <w:b/>
                </w:rPr>
                <w:delText>C.1.2 Zlepšit stav technické infrastruktury, resp. Opatřením C.1.2.1 Rozvíjet technickou infrastrukturu</w:delText>
              </w:r>
              <w:r w:rsidRPr="00AE6269" w:rsidDel="00DD4F94">
                <w:rPr>
                  <w:rFonts w:asciiTheme="majorHAnsi" w:hAnsiTheme="majorHAnsi"/>
                </w:rPr>
                <w:delText xml:space="preserve">. Pro tuto vazbu argumentuje to, že součástí budování infrastruktury zajišťující bezpečnost dopravy </w:delText>
              </w:r>
              <w:r w:rsidR="00A612E3" w:rsidRPr="00AE6269" w:rsidDel="00DD4F94">
                <w:rPr>
                  <w:rFonts w:asciiTheme="majorHAnsi" w:hAnsiTheme="majorHAnsi"/>
                </w:rPr>
                <w:delText>v </w:delText>
              </w:r>
              <w:r w:rsidRPr="00AE6269" w:rsidDel="00DD4F94">
                <w:rPr>
                  <w:rFonts w:asciiTheme="majorHAnsi" w:hAnsiTheme="majorHAnsi"/>
                </w:rPr>
                <w:delText xml:space="preserve"> obcích by mělo být také veřejné osvětlení tam, kde je to z hlediska bezpečnosti nezbytné. Zároveň je zde </w:delText>
              </w:r>
              <w:r w:rsidRPr="00AE6269" w:rsidDel="00DD4F94">
                <w:rPr>
                  <w:rFonts w:asciiTheme="majorHAnsi" w:hAnsiTheme="majorHAnsi"/>
                </w:rPr>
                <w:lastRenderedPageBreak/>
                <w:delText>druhá provázanost: budování technické infrastruktury je často doprovázeno prácemi na silnicích. Proto při těchto projektech by měl být brán na zřetel aspekt bezpečnosti.</w:delText>
              </w:r>
            </w:del>
          </w:p>
        </w:tc>
      </w:tr>
      <w:tr w:rsidR="00FF17C5" w:rsidRPr="00AE6269" w:rsidDel="00DD4F94" w:rsidTr="00FF17C5">
        <w:trPr>
          <w:del w:id="9685" w:author="Kancelar" w:date="2020-12-04T10:21:00Z"/>
        </w:trPr>
        <w:tc>
          <w:tcPr>
            <w:tcW w:w="14144" w:type="dxa"/>
          </w:tcPr>
          <w:p w:rsidR="00FF17C5" w:rsidRPr="00AE6269" w:rsidDel="00DD4F94" w:rsidRDefault="00FF17C5" w:rsidP="00FF17C5">
            <w:pPr>
              <w:ind w:firstLine="0"/>
              <w:rPr>
                <w:del w:id="9686" w:author="Kancelar" w:date="2020-12-04T10:21:00Z"/>
                <w:rFonts w:asciiTheme="majorHAnsi" w:hAnsiTheme="majorHAnsi"/>
                <w:i/>
              </w:rPr>
            </w:pPr>
            <w:del w:id="9687" w:author="Kancelar" w:date="2020-12-04T10:21:00Z">
              <w:r w:rsidRPr="00AE6269" w:rsidDel="00DD4F94">
                <w:rPr>
                  <w:rFonts w:asciiTheme="majorHAnsi" w:hAnsiTheme="majorHAnsi"/>
                  <w:i/>
                </w:rPr>
                <w:lastRenderedPageBreak/>
                <w:delText>Příklad:Budou podporovány takové projekty, které jako doplňkovou aktivitu realizují veřejné osvětlení tam, kde je to z hlediska bezpečnosti nezbytné.</w:delText>
              </w:r>
            </w:del>
          </w:p>
        </w:tc>
      </w:tr>
      <w:tr w:rsidR="00FF17C5" w:rsidRPr="00AE6269" w:rsidDel="00DD4F94" w:rsidTr="00FF17C5">
        <w:trPr>
          <w:del w:id="9688" w:author="Kancelar" w:date="2020-12-04T10:21:00Z"/>
        </w:trPr>
        <w:tc>
          <w:tcPr>
            <w:tcW w:w="14144" w:type="dxa"/>
            <w:shd w:val="clear" w:color="auto" w:fill="E5B8B7" w:themeFill="accent2" w:themeFillTint="66"/>
          </w:tcPr>
          <w:p w:rsidR="00FF17C5" w:rsidRPr="00AE6269" w:rsidDel="00DD4F94" w:rsidRDefault="00FF17C5" w:rsidP="00FF17C5">
            <w:pPr>
              <w:ind w:firstLine="0"/>
              <w:rPr>
                <w:del w:id="9689" w:author="Kancelar" w:date="2020-12-04T10:21:00Z"/>
                <w:rFonts w:asciiTheme="majorHAnsi" w:hAnsiTheme="majorHAnsi"/>
              </w:rPr>
            </w:pPr>
            <w:del w:id="9690" w:author="Kancelar" w:date="2020-12-04T10:21:00Z">
              <w:r w:rsidRPr="00AE6269" w:rsidDel="00DD4F94">
                <w:rPr>
                  <w:rFonts w:asciiTheme="majorHAnsi" w:hAnsiTheme="majorHAnsi"/>
                </w:rPr>
                <w:delText>Slabší integrita:</w:delText>
              </w:r>
            </w:del>
          </w:p>
        </w:tc>
      </w:tr>
      <w:tr w:rsidR="00FF17C5" w:rsidRPr="00AE6269" w:rsidDel="00DD4F94" w:rsidTr="00FF17C5">
        <w:trPr>
          <w:del w:id="9691" w:author="Kancelar" w:date="2020-12-04T10:21:00Z"/>
        </w:trPr>
        <w:tc>
          <w:tcPr>
            <w:tcW w:w="14144" w:type="dxa"/>
          </w:tcPr>
          <w:p w:rsidR="00FF17C5" w:rsidRPr="00AE6269" w:rsidDel="00DD4F94" w:rsidRDefault="00FF17C5" w:rsidP="00FF17C5">
            <w:pPr>
              <w:ind w:firstLine="0"/>
              <w:rPr>
                <w:del w:id="9692" w:author="Kancelar" w:date="2020-12-04T10:21:00Z"/>
                <w:rFonts w:asciiTheme="majorHAnsi" w:hAnsiTheme="majorHAnsi"/>
              </w:rPr>
            </w:pPr>
            <w:del w:id="9693" w:author="Kancelar" w:date="2020-12-04T10:21:00Z">
              <w:r w:rsidRPr="00AE6269" w:rsidDel="00DD4F94">
                <w:rPr>
                  <w:rFonts w:asciiTheme="majorHAnsi" w:hAnsiTheme="majorHAnsi"/>
                </w:rPr>
                <w:delText xml:space="preserve">Specifický cíl C.1.1 Zlepšit stav dopravní infrastruktury </w:delText>
              </w:r>
              <w:r w:rsidR="0016244B" w:rsidRPr="00AE6269" w:rsidDel="00DD4F94">
                <w:rPr>
                  <w:rFonts w:asciiTheme="majorHAnsi" w:hAnsiTheme="majorHAnsi"/>
                </w:rPr>
                <w:delText>a </w:delText>
              </w:r>
              <w:r w:rsidRPr="00AE6269" w:rsidDel="00DD4F94">
                <w:rPr>
                  <w:rFonts w:asciiTheme="majorHAnsi" w:hAnsiTheme="majorHAnsi"/>
                </w:rPr>
                <w:delText xml:space="preserve">posílit cyklodopravu, resp. Opatření C.1.1.1 Rozvíjet dopravu je ve vzájemné vazbě s cílem </w:delText>
              </w:r>
              <w:r w:rsidRPr="00AE6269" w:rsidDel="00DD4F94">
                <w:rPr>
                  <w:rFonts w:asciiTheme="majorHAnsi" w:hAnsiTheme="majorHAnsi"/>
                  <w:b/>
                </w:rPr>
                <w:delText xml:space="preserve">D.1.1 Zvýšit kvalitu vzdělávání </w:delText>
              </w:r>
              <w:r w:rsidR="0016244B" w:rsidRPr="00AE6269" w:rsidDel="00DD4F94">
                <w:rPr>
                  <w:rFonts w:asciiTheme="majorHAnsi" w:hAnsiTheme="majorHAnsi"/>
                  <w:b/>
                </w:rPr>
                <w:delText>a </w:delText>
              </w:r>
              <w:r w:rsidR="00225EF1" w:rsidRPr="00AE6269" w:rsidDel="00DD4F94">
                <w:rPr>
                  <w:rFonts w:asciiTheme="majorHAnsi" w:hAnsiTheme="majorHAnsi"/>
                  <w:b/>
                </w:rPr>
                <w:delText> </w:delText>
              </w:r>
              <w:r w:rsidRPr="00AE6269" w:rsidDel="00DD4F94">
                <w:rPr>
                  <w:rFonts w:asciiTheme="majorHAnsi" w:hAnsiTheme="majorHAnsi"/>
                  <w:b/>
                </w:rPr>
                <w:delText xml:space="preserve"> školství </w:delText>
              </w:r>
              <w:r w:rsidR="00A612E3" w:rsidRPr="00AE6269" w:rsidDel="00DD4F94">
                <w:rPr>
                  <w:rFonts w:asciiTheme="majorHAnsi" w:hAnsiTheme="majorHAnsi"/>
                  <w:b/>
                </w:rPr>
                <w:delText>v </w:delText>
              </w:r>
              <w:r w:rsidRPr="00AE6269" w:rsidDel="00DD4F94">
                <w:rPr>
                  <w:rFonts w:asciiTheme="majorHAnsi" w:hAnsiTheme="majorHAnsi"/>
                  <w:b/>
                </w:rPr>
                <w:delText xml:space="preserve"> návaznosti na požadavky trhu práce </w:delText>
              </w:r>
              <w:r w:rsidR="0016244B" w:rsidRPr="00AE6269" w:rsidDel="00DD4F94">
                <w:rPr>
                  <w:rFonts w:asciiTheme="majorHAnsi" w:hAnsiTheme="majorHAnsi"/>
                  <w:b/>
                </w:rPr>
                <w:delText>a </w:delText>
              </w:r>
              <w:r w:rsidR="00225EF1" w:rsidRPr="00AE6269" w:rsidDel="00DD4F94">
                <w:rPr>
                  <w:rFonts w:asciiTheme="majorHAnsi" w:hAnsiTheme="majorHAnsi"/>
                  <w:b/>
                </w:rPr>
                <w:delText> </w:delText>
              </w:r>
              <w:r w:rsidRPr="00AE6269" w:rsidDel="00DD4F94">
                <w:rPr>
                  <w:rFonts w:asciiTheme="majorHAnsi" w:hAnsiTheme="majorHAnsi"/>
                  <w:b/>
                </w:rPr>
                <w:delText xml:space="preserve"> rozvoj regionu</w:delText>
              </w:r>
              <w:r w:rsidRPr="00AE6269" w:rsidDel="00DD4F94">
                <w:rPr>
                  <w:rFonts w:asciiTheme="majorHAnsi" w:hAnsiTheme="majorHAnsi"/>
                </w:rPr>
                <w:delText xml:space="preserve">, </w:delText>
              </w:r>
              <w:r w:rsidRPr="00AE6269" w:rsidDel="00DD4F94">
                <w:rPr>
                  <w:rFonts w:asciiTheme="majorHAnsi" w:hAnsiTheme="majorHAnsi"/>
                  <w:b/>
                </w:rPr>
                <w:delText>resp. Opatřením</w:delText>
              </w:r>
              <w:r w:rsidRPr="00AE6269" w:rsidDel="00DD4F94">
                <w:rPr>
                  <w:rFonts w:asciiTheme="majorHAnsi" w:hAnsiTheme="majorHAnsi"/>
                </w:rPr>
                <w:delText xml:space="preserve"> </w:delText>
              </w:r>
              <w:r w:rsidRPr="00AE6269" w:rsidDel="00DD4F94">
                <w:rPr>
                  <w:rFonts w:asciiTheme="majorHAnsi" w:hAnsiTheme="majorHAnsi"/>
                  <w:b/>
                </w:rPr>
                <w:delText>D.1.1.1 Rozvíjet vzdělávání</w:delText>
              </w:r>
              <w:r w:rsidRPr="00AE6269" w:rsidDel="00DD4F94">
                <w:rPr>
                  <w:rFonts w:asciiTheme="majorHAnsi" w:hAnsiTheme="majorHAnsi"/>
                </w:rPr>
                <w:delText xml:space="preserve">. Tato vazba je dána faktem, že budování bezpečné dopravní infrastruktury povede k vyšší bezpečnosti při cestě žáků za vzděláním. </w:delText>
              </w:r>
            </w:del>
          </w:p>
        </w:tc>
      </w:tr>
      <w:tr w:rsidR="00FF17C5" w:rsidRPr="00AE6269" w:rsidDel="00DD4F94" w:rsidTr="00FF17C5">
        <w:trPr>
          <w:del w:id="9694" w:author="Kancelar" w:date="2020-12-04T10:21:00Z"/>
        </w:trPr>
        <w:tc>
          <w:tcPr>
            <w:tcW w:w="14144" w:type="dxa"/>
          </w:tcPr>
          <w:p w:rsidR="00FF17C5" w:rsidRPr="00AE6269" w:rsidDel="00DD4F94" w:rsidRDefault="00FF17C5" w:rsidP="00FF17C5">
            <w:pPr>
              <w:ind w:firstLine="0"/>
              <w:rPr>
                <w:del w:id="9695" w:author="Kancelar" w:date="2020-12-04T10:21:00Z"/>
                <w:rFonts w:asciiTheme="majorHAnsi" w:hAnsiTheme="majorHAnsi"/>
                <w:i/>
              </w:rPr>
            </w:pPr>
            <w:del w:id="9696" w:author="Kancelar" w:date="2020-12-04T10:21:00Z">
              <w:r w:rsidRPr="00AE6269" w:rsidDel="00DD4F94">
                <w:rPr>
                  <w:rFonts w:asciiTheme="majorHAnsi" w:hAnsiTheme="majorHAnsi"/>
                  <w:i/>
                </w:rPr>
                <w:delText>Příklad: Budou podporovány projekty bezpečných silnic bezprostředně související s bezpečnou dopravou žáků do škol</w:delText>
              </w:r>
            </w:del>
          </w:p>
        </w:tc>
      </w:tr>
      <w:tr w:rsidR="00FF17C5" w:rsidRPr="00AE6269" w:rsidDel="00DD4F94" w:rsidTr="00FF17C5">
        <w:trPr>
          <w:del w:id="9697" w:author="Kancelar" w:date="2020-12-04T10:21:00Z"/>
        </w:trPr>
        <w:tc>
          <w:tcPr>
            <w:tcW w:w="14144" w:type="dxa"/>
          </w:tcPr>
          <w:p w:rsidR="00FF17C5" w:rsidRPr="00AE6269" w:rsidDel="00DD4F94" w:rsidRDefault="00FF17C5" w:rsidP="00FF17C5">
            <w:pPr>
              <w:ind w:firstLine="0"/>
              <w:rPr>
                <w:del w:id="9698" w:author="Kancelar" w:date="2020-12-04T10:21:00Z"/>
                <w:rFonts w:asciiTheme="majorHAnsi" w:hAnsiTheme="majorHAnsi"/>
              </w:rPr>
            </w:pPr>
            <w:del w:id="9699" w:author="Kancelar" w:date="2020-12-04T10:21:00Z">
              <w:r w:rsidRPr="00AE6269" w:rsidDel="00DD4F94">
                <w:rPr>
                  <w:rFonts w:asciiTheme="majorHAnsi" w:hAnsiTheme="majorHAnsi"/>
                </w:rPr>
                <w:delText xml:space="preserve">Specifický cíl C.1.1 Zlepšit stav dopravní infrastruktury </w:delText>
              </w:r>
              <w:r w:rsidR="00B07C5A" w:rsidRPr="00AE6269" w:rsidDel="00DD4F94">
                <w:rPr>
                  <w:rFonts w:asciiTheme="majorHAnsi" w:hAnsiTheme="majorHAnsi"/>
                </w:rPr>
                <w:delText>a</w:delText>
              </w:r>
              <w:r w:rsidRPr="00AE6269" w:rsidDel="00DD4F94">
                <w:rPr>
                  <w:rFonts w:asciiTheme="majorHAnsi" w:hAnsiTheme="majorHAnsi"/>
                </w:rPr>
                <w:delText xml:space="preserve"> posílit cyklodopravu, resp. Opatření C.1.1.1 Rozvíjet dopravu je ve vzájemné vazbě s cílem </w:delText>
              </w:r>
              <w:r w:rsidRPr="00AE6269" w:rsidDel="00DD4F94">
                <w:rPr>
                  <w:rFonts w:asciiTheme="majorHAnsi" w:hAnsiTheme="majorHAnsi"/>
                  <w:b/>
                </w:rPr>
                <w:delText xml:space="preserve">E.1.1 Udržet vysokou kvalitu životního prostředí, resp. Opatření E.1.1.1 Podporovat ochranu </w:delText>
              </w:r>
              <w:r w:rsidR="0016244B" w:rsidRPr="00AE6269" w:rsidDel="00DD4F94">
                <w:rPr>
                  <w:rFonts w:asciiTheme="majorHAnsi" w:hAnsiTheme="majorHAnsi"/>
                  <w:b/>
                </w:rPr>
                <w:delText>a </w:delText>
              </w:r>
              <w:r w:rsidR="00225EF1" w:rsidRPr="00AE6269" w:rsidDel="00DD4F94">
                <w:rPr>
                  <w:rFonts w:asciiTheme="majorHAnsi" w:hAnsiTheme="majorHAnsi"/>
                  <w:b/>
                </w:rPr>
                <w:delText> </w:delText>
              </w:r>
              <w:r w:rsidRPr="00AE6269" w:rsidDel="00DD4F94">
                <w:rPr>
                  <w:rFonts w:asciiTheme="majorHAnsi" w:hAnsiTheme="majorHAnsi"/>
                  <w:b/>
                </w:rPr>
                <w:delText>osvětu</w:delText>
              </w:r>
              <w:r w:rsidRPr="00AE6269" w:rsidDel="00DD4F94">
                <w:rPr>
                  <w:rFonts w:asciiTheme="majorHAnsi" w:hAnsiTheme="majorHAnsi"/>
                </w:rPr>
                <w:delText xml:space="preserve">. Tato vazba se opírá </w:delText>
              </w:r>
              <w:r w:rsidR="0016244B" w:rsidRPr="00AE6269" w:rsidDel="00DD4F94">
                <w:rPr>
                  <w:rFonts w:asciiTheme="majorHAnsi" w:hAnsiTheme="majorHAnsi"/>
                </w:rPr>
                <w:delText>o </w:delText>
              </w:r>
              <w:r w:rsidR="00225EF1" w:rsidRPr="00AE6269" w:rsidDel="00DD4F94">
                <w:rPr>
                  <w:rFonts w:asciiTheme="majorHAnsi" w:hAnsiTheme="majorHAnsi"/>
                </w:rPr>
                <w:delText> </w:delText>
              </w:r>
              <w:r w:rsidRPr="00AE6269" w:rsidDel="00DD4F94">
                <w:rPr>
                  <w:rFonts w:asciiTheme="majorHAnsi" w:hAnsiTheme="majorHAnsi"/>
                </w:rPr>
                <w:delText xml:space="preserve">skutečnost, že projekty dopravní infrastruktury by měly </w:delText>
              </w:r>
              <w:r w:rsidR="00A612E3" w:rsidRPr="00AE6269" w:rsidDel="00DD4F94">
                <w:rPr>
                  <w:rFonts w:asciiTheme="majorHAnsi" w:hAnsiTheme="majorHAnsi"/>
                </w:rPr>
                <w:delText>v </w:delText>
              </w:r>
              <w:r w:rsidRPr="00AE6269" w:rsidDel="00DD4F94">
                <w:rPr>
                  <w:rFonts w:asciiTheme="majorHAnsi" w:hAnsiTheme="majorHAnsi"/>
                </w:rPr>
                <w:delText xml:space="preserve"> rámci své doplňkové aktivity zohledňovat principy ochrany přírody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krajiny. </w:delText>
              </w:r>
            </w:del>
          </w:p>
        </w:tc>
      </w:tr>
      <w:tr w:rsidR="00FF17C5" w:rsidRPr="00AE6269" w:rsidDel="00DD4F94" w:rsidTr="00FF17C5">
        <w:trPr>
          <w:del w:id="9700" w:author="Kancelar" w:date="2020-12-04T10:21:00Z"/>
        </w:trPr>
        <w:tc>
          <w:tcPr>
            <w:tcW w:w="14144" w:type="dxa"/>
          </w:tcPr>
          <w:p w:rsidR="00FF17C5" w:rsidRPr="00AE6269" w:rsidDel="00DD4F94" w:rsidRDefault="00FF17C5" w:rsidP="00FF17C5">
            <w:pPr>
              <w:ind w:firstLine="0"/>
              <w:rPr>
                <w:del w:id="9701" w:author="Kancelar" w:date="2020-12-04T10:21:00Z"/>
                <w:rFonts w:asciiTheme="majorHAnsi" w:hAnsiTheme="majorHAnsi"/>
                <w:i/>
              </w:rPr>
            </w:pPr>
            <w:del w:id="9702" w:author="Kancelar" w:date="2020-12-04T10:21:00Z">
              <w:r w:rsidRPr="00AE6269" w:rsidDel="00DD4F94">
                <w:rPr>
                  <w:rFonts w:asciiTheme="majorHAnsi" w:hAnsiTheme="majorHAnsi"/>
                  <w:i/>
                </w:rPr>
                <w:delText xml:space="preserve">Příklad: Budou podpořeny projekty, které zohlední biokoridory zvěře, vysadí </w:delText>
              </w:r>
              <w:r w:rsidR="00A612E3" w:rsidRPr="00AE6269" w:rsidDel="00DD4F94">
                <w:rPr>
                  <w:rFonts w:asciiTheme="majorHAnsi" w:hAnsiTheme="majorHAnsi"/>
                  <w:i/>
                </w:rPr>
                <w:delText>v </w:delText>
              </w:r>
              <w:r w:rsidRPr="00AE6269" w:rsidDel="00DD4F94">
                <w:rPr>
                  <w:rFonts w:asciiTheme="majorHAnsi" w:hAnsiTheme="majorHAnsi"/>
                  <w:i/>
                </w:rPr>
                <w:delText> okolí zeleň nebo přispějí k většímu využití zelené mobility apod.</w:delText>
              </w:r>
            </w:del>
          </w:p>
        </w:tc>
      </w:tr>
      <w:tr w:rsidR="00FF17C5" w:rsidRPr="00AE6269" w:rsidDel="00DD4F94" w:rsidTr="00FF17C5">
        <w:trPr>
          <w:del w:id="9703" w:author="Kancelar" w:date="2020-12-04T10:21:00Z"/>
        </w:trPr>
        <w:tc>
          <w:tcPr>
            <w:tcW w:w="14144" w:type="dxa"/>
            <w:shd w:val="clear" w:color="auto" w:fill="D9D9D9" w:themeFill="background1" w:themeFillShade="D9"/>
          </w:tcPr>
          <w:p w:rsidR="00FF17C5" w:rsidRPr="00AE6269" w:rsidDel="00DD4F94" w:rsidRDefault="00FF17C5" w:rsidP="00FF17C5">
            <w:pPr>
              <w:spacing w:before="120" w:after="120"/>
              <w:ind w:firstLine="0"/>
              <w:jc w:val="center"/>
              <w:rPr>
                <w:del w:id="9704" w:author="Kancelar" w:date="2020-12-04T10:21:00Z"/>
                <w:rFonts w:asciiTheme="majorHAnsi" w:hAnsiTheme="majorHAnsi"/>
                <w:b/>
              </w:rPr>
            </w:pPr>
            <w:del w:id="9705" w:author="Kancelar" w:date="2020-12-04T10:21:00Z">
              <w:r w:rsidRPr="00AE6269" w:rsidDel="00DD4F94">
                <w:rPr>
                  <w:rFonts w:asciiTheme="majorHAnsi" w:hAnsiTheme="majorHAnsi"/>
                  <w:b/>
                </w:rPr>
                <w:delText>Územní dimenze</w:delText>
              </w:r>
            </w:del>
          </w:p>
        </w:tc>
      </w:tr>
      <w:tr w:rsidR="00FF17C5" w:rsidRPr="00AE6269" w:rsidDel="00DD4F94" w:rsidTr="00FF17C5">
        <w:trPr>
          <w:del w:id="9706" w:author="Kancelar" w:date="2020-12-04T10:21:00Z"/>
        </w:trPr>
        <w:tc>
          <w:tcPr>
            <w:tcW w:w="14144" w:type="dxa"/>
            <w:shd w:val="clear" w:color="auto" w:fill="auto"/>
          </w:tcPr>
          <w:p w:rsidR="00FF17C5" w:rsidRPr="00AE6269" w:rsidDel="00DD4F94" w:rsidRDefault="00FF17C5" w:rsidP="00FF17C5">
            <w:pPr>
              <w:ind w:firstLine="0"/>
              <w:rPr>
                <w:del w:id="9707" w:author="Kancelar" w:date="2020-12-04T10:21:00Z"/>
                <w:rFonts w:asciiTheme="majorHAnsi" w:hAnsiTheme="majorHAnsi"/>
              </w:rPr>
            </w:pPr>
            <w:del w:id="9708" w:author="Kancelar" w:date="2020-12-04T10:21:00Z">
              <w:r w:rsidRPr="00AE6269" w:rsidDel="00DD4F94">
                <w:rPr>
                  <w:rFonts w:asciiTheme="majorHAnsi" w:hAnsiTheme="majorHAnsi"/>
                </w:rPr>
                <w:delText xml:space="preserve">Specifický cíl C.1.1 Zlepšit stav dopravní infrastruktury </w:delText>
              </w:r>
              <w:r w:rsidR="00C17FF9" w:rsidRPr="00AE6269" w:rsidDel="00DD4F94">
                <w:rPr>
                  <w:rFonts w:asciiTheme="majorHAnsi" w:hAnsiTheme="majorHAnsi"/>
                </w:rPr>
                <w:delText>a</w:delText>
              </w:r>
              <w:r w:rsidRPr="00AE6269" w:rsidDel="00DD4F94">
                <w:rPr>
                  <w:rFonts w:asciiTheme="majorHAnsi" w:hAnsiTheme="majorHAnsi"/>
                </w:rPr>
                <w:delText xml:space="preserve"> posílit cyklodopravu, resp. Opatření C.1.1.1 Rozvíjet dopravu je jedním z klíčových cílů strategie, </w:delText>
              </w:r>
              <w:r w:rsidR="00C17FF9" w:rsidRPr="00AE6269" w:rsidDel="00DD4F94">
                <w:rPr>
                  <w:rFonts w:asciiTheme="majorHAnsi" w:hAnsiTheme="majorHAnsi"/>
                </w:rPr>
                <w:delText>a</w:delText>
              </w:r>
              <w:r w:rsidRPr="00AE6269" w:rsidDel="00DD4F94">
                <w:rPr>
                  <w:rFonts w:asciiTheme="majorHAnsi" w:hAnsiTheme="majorHAnsi"/>
                </w:rPr>
                <w:delText xml:space="preserve"> to s ohledem na identifikované potřeby </w:delText>
              </w:r>
              <w:r w:rsidR="00A612E3" w:rsidRPr="00AE6269" w:rsidDel="00DD4F94">
                <w:rPr>
                  <w:rFonts w:asciiTheme="majorHAnsi" w:hAnsiTheme="majorHAnsi"/>
                </w:rPr>
                <w:delText>v </w:delText>
              </w:r>
              <w:r w:rsidRPr="00AE6269" w:rsidDel="00DD4F94">
                <w:rPr>
                  <w:rFonts w:asciiTheme="majorHAnsi" w:hAnsiTheme="majorHAnsi"/>
                </w:rPr>
                <w:delText> komunitním plánování. Projekty budou realizovány z celého území MAS, při výběru projektů však budou zohledňovány aspekty</w:delText>
              </w:r>
              <w:r w:rsidR="00C17FF9" w:rsidRPr="00AE6269" w:rsidDel="00DD4F94">
                <w:rPr>
                  <w:rFonts w:asciiTheme="majorHAnsi" w:hAnsiTheme="majorHAnsi"/>
                </w:rPr>
                <w:delText>,</w:delText>
              </w:r>
              <w:r w:rsidRPr="00AE6269" w:rsidDel="00DD4F94">
                <w:rPr>
                  <w:rFonts w:asciiTheme="majorHAnsi" w:hAnsiTheme="majorHAnsi"/>
                </w:rPr>
                <w:delText xml:space="preserve"> jako je potřebnost, návaznost na stávající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plánované projekty </w:delText>
              </w:r>
              <w:r w:rsidR="00C17FF9" w:rsidRPr="00AE6269" w:rsidDel="00DD4F94">
                <w:rPr>
                  <w:rFonts w:asciiTheme="majorHAnsi" w:hAnsiTheme="majorHAnsi"/>
                </w:rPr>
                <w:delText>v</w:delText>
              </w:r>
              <w:r w:rsidRPr="00AE6269" w:rsidDel="00DD4F94">
                <w:rPr>
                  <w:rFonts w:asciiTheme="majorHAnsi" w:hAnsiTheme="majorHAnsi"/>
                </w:rPr>
                <w:delText> území apod.</w:delText>
              </w:r>
            </w:del>
          </w:p>
        </w:tc>
      </w:tr>
      <w:tr w:rsidR="00FF17C5" w:rsidRPr="00AE6269" w:rsidDel="00DD4F94" w:rsidTr="00FF17C5">
        <w:trPr>
          <w:del w:id="9709" w:author="Kancelar" w:date="2020-12-04T10:21:00Z"/>
        </w:trPr>
        <w:tc>
          <w:tcPr>
            <w:tcW w:w="14144" w:type="dxa"/>
            <w:shd w:val="clear" w:color="auto" w:fill="D9D9D9" w:themeFill="background1" w:themeFillShade="D9"/>
          </w:tcPr>
          <w:p w:rsidR="00FF17C5" w:rsidRPr="00AE6269" w:rsidDel="00DD4F94" w:rsidRDefault="00FF17C5" w:rsidP="00FF17C5">
            <w:pPr>
              <w:spacing w:before="120" w:after="120"/>
              <w:ind w:firstLine="0"/>
              <w:jc w:val="center"/>
              <w:rPr>
                <w:del w:id="9710" w:author="Kancelar" w:date="2020-12-04T10:21:00Z"/>
                <w:rFonts w:asciiTheme="majorHAnsi" w:hAnsiTheme="majorHAnsi"/>
                <w:b/>
              </w:rPr>
            </w:pPr>
            <w:del w:id="9711" w:author="Kancelar" w:date="2020-12-04T10:21:00Z">
              <w:r w:rsidRPr="00AE6269" w:rsidDel="00DD4F94">
                <w:rPr>
                  <w:rFonts w:asciiTheme="majorHAnsi" w:hAnsiTheme="majorHAnsi"/>
                  <w:b/>
                </w:rPr>
                <w:delText>Časová dimenze</w:delText>
              </w:r>
            </w:del>
          </w:p>
        </w:tc>
      </w:tr>
      <w:tr w:rsidR="00FF17C5" w:rsidRPr="00AE6269" w:rsidDel="00DD4F94" w:rsidTr="00FF17C5">
        <w:trPr>
          <w:del w:id="9712" w:author="Kancelar" w:date="2020-12-04T10:21:00Z"/>
        </w:trPr>
        <w:tc>
          <w:tcPr>
            <w:tcW w:w="14144" w:type="dxa"/>
            <w:shd w:val="clear" w:color="auto" w:fill="auto"/>
          </w:tcPr>
          <w:p w:rsidR="00FF17C5" w:rsidRPr="00AE6269" w:rsidDel="00DD4F94" w:rsidRDefault="00FF17C5" w:rsidP="00FF17C5">
            <w:pPr>
              <w:ind w:firstLine="0"/>
              <w:rPr>
                <w:del w:id="9713" w:author="Kancelar" w:date="2020-12-04T10:21:00Z"/>
                <w:rFonts w:asciiTheme="majorHAnsi" w:hAnsiTheme="majorHAnsi"/>
              </w:rPr>
            </w:pPr>
            <w:del w:id="9714" w:author="Kancelar" w:date="2020-12-04T10:21:00Z">
              <w:r w:rsidRPr="00AE6269" w:rsidDel="00DD4F94">
                <w:rPr>
                  <w:rFonts w:asciiTheme="majorHAnsi" w:hAnsiTheme="majorHAnsi"/>
                </w:rPr>
                <w:delText xml:space="preserve">Specifický cíl C.1.1 Zlepšit stav dopravní infrastruktury </w:delText>
              </w:r>
              <w:r w:rsidR="00C17FF9" w:rsidRPr="00AE6269" w:rsidDel="00DD4F94">
                <w:rPr>
                  <w:rFonts w:asciiTheme="majorHAnsi" w:hAnsiTheme="majorHAnsi"/>
                </w:rPr>
                <w:delText>a</w:delText>
              </w:r>
              <w:r w:rsidRPr="00AE6269" w:rsidDel="00DD4F94">
                <w:rPr>
                  <w:rFonts w:asciiTheme="majorHAnsi" w:hAnsiTheme="majorHAnsi"/>
                </w:rPr>
                <w:delText xml:space="preserve"> posílit cyklodopravu, resp. Opatření C.1.1.1 Rozvíjet dopravu bude realizován především prostřednictvím programového rámce. Z předloženého harmonogramu vyplývá, že projekty z tohoto cíle budou realizovány takřka kontinuálně během celého plánovaného období. První projekty budou realizovány 2016 – 2017 s vysokou alokací finančních prostředků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následně s každým vyhlášením výzvy od roku 2017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realizací </w:delText>
              </w:r>
              <w:r w:rsidR="00A612E3" w:rsidRPr="00AE6269" w:rsidDel="00DD4F94">
                <w:rPr>
                  <w:rFonts w:asciiTheme="majorHAnsi" w:hAnsiTheme="majorHAnsi"/>
                </w:rPr>
                <w:delText>v </w:delText>
              </w:r>
              <w:r w:rsidRPr="00AE6269" w:rsidDel="00DD4F94">
                <w:rPr>
                  <w:rFonts w:asciiTheme="majorHAnsi" w:hAnsiTheme="majorHAnsi"/>
                </w:rPr>
                <w:delText> létech 2018 – 2023 s nižší alokací.</w:delText>
              </w:r>
            </w:del>
          </w:p>
        </w:tc>
      </w:tr>
    </w:tbl>
    <w:p w:rsidR="00FF17C5" w:rsidRPr="00AE6269" w:rsidDel="00DD4F94" w:rsidRDefault="00FF17C5" w:rsidP="00FF17C5">
      <w:pPr>
        <w:ind w:firstLine="0"/>
        <w:rPr>
          <w:del w:id="9715" w:author="Kancelar" w:date="2020-12-04T10:21:00Z"/>
        </w:rPr>
      </w:pPr>
    </w:p>
    <w:tbl>
      <w:tblPr>
        <w:tblStyle w:val="Mkatabulky"/>
        <w:tblW w:w="0" w:type="auto"/>
        <w:tblLook w:val="04A0" w:firstRow="1" w:lastRow="0" w:firstColumn="1" w:lastColumn="0" w:noHBand="0" w:noVBand="1"/>
      </w:tblPr>
      <w:tblGrid>
        <w:gridCol w:w="9289"/>
      </w:tblGrid>
      <w:tr w:rsidR="00FF17C5" w:rsidRPr="00AE6269" w:rsidDel="00DD4F94" w:rsidTr="00FF17C5">
        <w:trPr>
          <w:del w:id="9716" w:author="Kancelar" w:date="2020-12-04T10:21:00Z"/>
        </w:trPr>
        <w:tc>
          <w:tcPr>
            <w:tcW w:w="14144" w:type="dxa"/>
            <w:shd w:val="clear" w:color="auto" w:fill="943634" w:themeFill="accent2" w:themeFillShade="BF"/>
          </w:tcPr>
          <w:p w:rsidR="00FF17C5" w:rsidRPr="00AE6269" w:rsidDel="00DD4F94" w:rsidRDefault="00FF17C5" w:rsidP="00FF17C5">
            <w:pPr>
              <w:ind w:firstLine="0"/>
              <w:rPr>
                <w:del w:id="9717" w:author="Kancelar" w:date="2020-12-04T10:21:00Z"/>
                <w:rFonts w:asciiTheme="majorHAnsi" w:hAnsiTheme="majorHAnsi"/>
                <w:b/>
                <w:color w:val="FFFFFF" w:themeColor="background1"/>
              </w:rPr>
            </w:pPr>
            <w:del w:id="9718" w:author="Kancelar" w:date="2020-12-04T10:21:00Z">
              <w:r w:rsidRPr="00AE6269" w:rsidDel="00DD4F94">
                <w:rPr>
                  <w:rFonts w:asciiTheme="majorHAnsi" w:hAnsiTheme="majorHAnsi"/>
                  <w:b/>
                  <w:color w:val="FFFFFF" w:themeColor="background1"/>
                </w:rPr>
                <w:delText>Specifický cíl C.1.2 Zlepšit stav technické infrastruktury, resp. Opatření C.1.2.1 Rozvíjet technickou infrastrukturu</w:delText>
              </w:r>
            </w:del>
          </w:p>
        </w:tc>
      </w:tr>
      <w:tr w:rsidR="00FF17C5" w:rsidRPr="00AE6269" w:rsidDel="00DD4F94" w:rsidTr="00FF17C5">
        <w:trPr>
          <w:del w:id="9719" w:author="Kancelar" w:date="2020-12-04T10:21:00Z"/>
        </w:trPr>
        <w:tc>
          <w:tcPr>
            <w:tcW w:w="14144" w:type="dxa"/>
            <w:shd w:val="clear" w:color="auto" w:fill="D9D9D9" w:themeFill="background1" w:themeFillShade="D9"/>
          </w:tcPr>
          <w:p w:rsidR="00FF17C5" w:rsidRPr="00AE6269" w:rsidDel="00DD4F94" w:rsidRDefault="00FF17C5" w:rsidP="00FF17C5">
            <w:pPr>
              <w:spacing w:before="120" w:after="120"/>
              <w:ind w:firstLine="0"/>
              <w:jc w:val="center"/>
              <w:rPr>
                <w:del w:id="9720" w:author="Kancelar" w:date="2020-12-04T10:21:00Z"/>
                <w:rFonts w:asciiTheme="majorHAnsi" w:hAnsiTheme="majorHAnsi"/>
              </w:rPr>
            </w:pPr>
            <w:del w:id="9721" w:author="Kancelar" w:date="2020-12-04T10:21:00Z">
              <w:r w:rsidRPr="00AE6269" w:rsidDel="00DD4F94">
                <w:rPr>
                  <w:rFonts w:asciiTheme="majorHAnsi" w:hAnsiTheme="majorHAnsi"/>
                  <w:b/>
                </w:rPr>
                <w:delText>Tematická provázanost na úrovni cílů, resp. opatření</w:delText>
              </w:r>
            </w:del>
          </w:p>
        </w:tc>
      </w:tr>
      <w:tr w:rsidR="00FF17C5" w:rsidRPr="00AE6269" w:rsidDel="00DD4F94" w:rsidTr="00FF17C5">
        <w:trPr>
          <w:del w:id="9722" w:author="Kancelar" w:date="2020-12-04T10:21:00Z"/>
        </w:trPr>
        <w:tc>
          <w:tcPr>
            <w:tcW w:w="14144" w:type="dxa"/>
            <w:shd w:val="clear" w:color="auto" w:fill="D99594" w:themeFill="accent2" w:themeFillTint="99"/>
          </w:tcPr>
          <w:p w:rsidR="00FF17C5" w:rsidRPr="00AE6269" w:rsidDel="00DD4F94" w:rsidRDefault="00FF17C5" w:rsidP="00FF17C5">
            <w:pPr>
              <w:ind w:firstLine="0"/>
              <w:rPr>
                <w:del w:id="9723" w:author="Kancelar" w:date="2020-12-04T10:21:00Z"/>
                <w:rFonts w:asciiTheme="majorHAnsi" w:hAnsiTheme="majorHAnsi"/>
              </w:rPr>
            </w:pPr>
            <w:del w:id="9724" w:author="Kancelar" w:date="2020-12-04T10:21:00Z">
              <w:r w:rsidRPr="00AE6269" w:rsidDel="00DD4F94">
                <w:rPr>
                  <w:rFonts w:asciiTheme="majorHAnsi" w:hAnsiTheme="majorHAnsi"/>
                </w:rPr>
                <w:delText>Silná integrita:</w:delText>
              </w:r>
            </w:del>
          </w:p>
        </w:tc>
      </w:tr>
      <w:tr w:rsidR="00FF17C5" w:rsidRPr="00AE6269" w:rsidDel="00DD4F94" w:rsidTr="00FF17C5">
        <w:trPr>
          <w:del w:id="9725" w:author="Kancelar" w:date="2020-12-04T10:21:00Z"/>
        </w:trPr>
        <w:tc>
          <w:tcPr>
            <w:tcW w:w="14144" w:type="dxa"/>
          </w:tcPr>
          <w:p w:rsidR="00FF17C5" w:rsidRPr="00AE6269" w:rsidDel="00DD4F94" w:rsidRDefault="00FF17C5" w:rsidP="00FF17C5">
            <w:pPr>
              <w:ind w:firstLine="0"/>
              <w:rPr>
                <w:del w:id="9726" w:author="Kancelar" w:date="2020-12-04T10:21:00Z"/>
                <w:rFonts w:asciiTheme="majorHAnsi" w:hAnsiTheme="majorHAnsi"/>
              </w:rPr>
            </w:pPr>
            <w:del w:id="9727" w:author="Kancelar" w:date="2020-12-04T10:21:00Z">
              <w:r w:rsidRPr="00AE6269" w:rsidDel="00DD4F94">
                <w:rPr>
                  <w:rFonts w:asciiTheme="majorHAnsi" w:hAnsiTheme="majorHAnsi"/>
                </w:rPr>
                <w:delText xml:space="preserve">Specifický cíl C.1.2 Zlepšit stav technické infrastruktury, resp. Opatření C.1.2.1 Rozvíjet technickou infrastrukturu disponuje vazbou na cíl </w:delText>
              </w:r>
              <w:r w:rsidRPr="00AE6269" w:rsidDel="00DD4F94">
                <w:rPr>
                  <w:rFonts w:asciiTheme="majorHAnsi" w:hAnsiTheme="majorHAnsi"/>
                  <w:b/>
                </w:rPr>
                <w:delText xml:space="preserve">E.1.2 Zefektivnit nakládání s odpady </w:delText>
              </w:r>
              <w:r w:rsidR="0016244B" w:rsidRPr="00AE6269" w:rsidDel="00DD4F94">
                <w:rPr>
                  <w:rFonts w:asciiTheme="majorHAnsi" w:hAnsiTheme="majorHAnsi"/>
                  <w:b/>
                </w:rPr>
                <w:delText>a </w:delText>
              </w:r>
              <w:r w:rsidR="00225EF1" w:rsidRPr="00AE6269" w:rsidDel="00DD4F94">
                <w:rPr>
                  <w:rFonts w:asciiTheme="majorHAnsi" w:hAnsiTheme="majorHAnsi"/>
                  <w:b/>
                </w:rPr>
                <w:delText> </w:delText>
              </w:r>
              <w:r w:rsidRPr="00AE6269" w:rsidDel="00DD4F94">
                <w:rPr>
                  <w:rFonts w:asciiTheme="majorHAnsi" w:hAnsiTheme="majorHAnsi"/>
                  <w:b/>
                </w:rPr>
                <w:delText xml:space="preserve"> </w:delText>
              </w:r>
              <w:r w:rsidRPr="00AE6269" w:rsidDel="00DD4F94">
                <w:rPr>
                  <w:rFonts w:asciiTheme="majorHAnsi" w:hAnsiTheme="majorHAnsi"/>
                  <w:b/>
                </w:rPr>
                <w:lastRenderedPageBreak/>
                <w:delText xml:space="preserve">energií, resp. Opatření E.1.2.1 Podporovat efektivní nakládání s odpady </w:delText>
              </w:r>
              <w:r w:rsidR="0016244B" w:rsidRPr="00AE6269" w:rsidDel="00DD4F94">
                <w:rPr>
                  <w:rFonts w:asciiTheme="majorHAnsi" w:hAnsiTheme="majorHAnsi"/>
                  <w:b/>
                </w:rPr>
                <w:delText>a </w:delText>
              </w:r>
              <w:r w:rsidR="00225EF1" w:rsidRPr="00AE6269" w:rsidDel="00DD4F94">
                <w:rPr>
                  <w:rFonts w:asciiTheme="majorHAnsi" w:hAnsiTheme="majorHAnsi"/>
                  <w:b/>
                </w:rPr>
                <w:delText> </w:delText>
              </w:r>
              <w:r w:rsidRPr="00AE6269" w:rsidDel="00DD4F94">
                <w:rPr>
                  <w:rFonts w:asciiTheme="majorHAnsi" w:hAnsiTheme="majorHAnsi"/>
                  <w:b/>
                </w:rPr>
                <w:delText xml:space="preserve"> energií. </w:delText>
              </w:r>
              <w:r w:rsidRPr="00AE6269" w:rsidDel="00DD4F94">
                <w:rPr>
                  <w:rFonts w:asciiTheme="majorHAnsi" w:hAnsiTheme="majorHAnsi"/>
                </w:rPr>
                <w:delText xml:space="preserve">Tato vazba se opírá </w:delText>
              </w:r>
              <w:r w:rsidR="0016244B" w:rsidRPr="00AE6269" w:rsidDel="00DD4F94">
                <w:rPr>
                  <w:rFonts w:asciiTheme="majorHAnsi" w:hAnsiTheme="majorHAnsi"/>
                </w:rPr>
                <w:delText>o </w:delText>
              </w:r>
              <w:r w:rsidR="00225EF1" w:rsidRPr="00AE6269" w:rsidDel="00DD4F94">
                <w:rPr>
                  <w:rFonts w:asciiTheme="majorHAnsi" w:hAnsiTheme="majorHAnsi"/>
                </w:rPr>
                <w:delText> </w:delText>
              </w:r>
              <w:r w:rsidRPr="00AE6269" w:rsidDel="00DD4F94">
                <w:rPr>
                  <w:rFonts w:asciiTheme="majorHAnsi" w:hAnsiTheme="majorHAnsi"/>
                </w:rPr>
                <w:delText xml:space="preserve"> skutečnost, že při realizaci projektů veřejného osvětlení by mělo být dbáno na efektivní hospodaření s energií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také na efektivní boj s odpadem. </w:delText>
              </w:r>
            </w:del>
          </w:p>
        </w:tc>
      </w:tr>
      <w:tr w:rsidR="00FF17C5" w:rsidRPr="00AE6269" w:rsidDel="00DD4F94" w:rsidTr="00FF17C5">
        <w:trPr>
          <w:del w:id="9728" w:author="Kancelar" w:date="2020-12-04T10:21:00Z"/>
        </w:trPr>
        <w:tc>
          <w:tcPr>
            <w:tcW w:w="14144" w:type="dxa"/>
          </w:tcPr>
          <w:p w:rsidR="00FF17C5" w:rsidRPr="00AE6269" w:rsidDel="00DD4F94" w:rsidRDefault="00FF17C5" w:rsidP="00FF17C5">
            <w:pPr>
              <w:ind w:firstLine="0"/>
              <w:rPr>
                <w:del w:id="9729" w:author="Kancelar" w:date="2020-12-04T10:21:00Z"/>
                <w:rFonts w:asciiTheme="majorHAnsi" w:hAnsiTheme="majorHAnsi"/>
                <w:i/>
              </w:rPr>
            </w:pPr>
            <w:del w:id="9730" w:author="Kancelar" w:date="2020-12-04T10:21:00Z">
              <w:r w:rsidRPr="00AE6269" w:rsidDel="00DD4F94">
                <w:rPr>
                  <w:rFonts w:asciiTheme="majorHAnsi" w:hAnsiTheme="majorHAnsi"/>
                  <w:i/>
                </w:rPr>
                <w:lastRenderedPageBreak/>
                <w:delText xml:space="preserve">Příklad: Budou podpořeny takoví projekty, které </w:delText>
              </w:r>
              <w:r w:rsidR="00A612E3" w:rsidRPr="00AE6269" w:rsidDel="00DD4F94">
                <w:rPr>
                  <w:rFonts w:asciiTheme="majorHAnsi" w:hAnsiTheme="majorHAnsi"/>
                  <w:i/>
                </w:rPr>
                <w:delText>v </w:delText>
              </w:r>
              <w:r w:rsidRPr="00AE6269" w:rsidDel="00DD4F94">
                <w:rPr>
                  <w:rFonts w:asciiTheme="majorHAnsi" w:hAnsiTheme="majorHAnsi"/>
                  <w:i/>
                </w:rPr>
                <w:delText xml:space="preserve"> sobě integrují úsporu energie </w:delText>
              </w:r>
              <w:r w:rsidR="0016244B" w:rsidRPr="00AE6269" w:rsidDel="00DD4F94">
                <w:rPr>
                  <w:rFonts w:asciiTheme="majorHAnsi" w:hAnsiTheme="majorHAnsi"/>
                  <w:i/>
                </w:rPr>
                <w:delText>a </w:delText>
              </w:r>
              <w:r w:rsidR="00225EF1" w:rsidRPr="00AE6269" w:rsidDel="00DD4F94">
                <w:rPr>
                  <w:rFonts w:asciiTheme="majorHAnsi" w:hAnsiTheme="majorHAnsi"/>
                  <w:i/>
                </w:rPr>
                <w:delText> </w:delText>
              </w:r>
              <w:r w:rsidRPr="00AE6269" w:rsidDel="00DD4F94">
                <w:rPr>
                  <w:rFonts w:asciiTheme="majorHAnsi" w:hAnsiTheme="majorHAnsi"/>
                  <w:i/>
                </w:rPr>
                <w:delText xml:space="preserve"> četnost výměny zdroje světla snižují na minimum.</w:delText>
              </w:r>
            </w:del>
          </w:p>
        </w:tc>
      </w:tr>
      <w:tr w:rsidR="00FF17C5" w:rsidRPr="00AE6269" w:rsidDel="00DD4F94" w:rsidTr="00FF17C5">
        <w:trPr>
          <w:del w:id="9731" w:author="Kancelar" w:date="2020-12-04T10:21:00Z"/>
        </w:trPr>
        <w:tc>
          <w:tcPr>
            <w:tcW w:w="14144" w:type="dxa"/>
            <w:shd w:val="clear" w:color="auto" w:fill="D9D9D9" w:themeFill="background1" w:themeFillShade="D9"/>
          </w:tcPr>
          <w:p w:rsidR="00FF17C5" w:rsidRPr="00AE6269" w:rsidDel="00DD4F94" w:rsidRDefault="00FF17C5" w:rsidP="00FF17C5">
            <w:pPr>
              <w:spacing w:before="120" w:after="120"/>
              <w:ind w:firstLine="0"/>
              <w:jc w:val="center"/>
              <w:rPr>
                <w:del w:id="9732" w:author="Kancelar" w:date="2020-12-04T10:21:00Z"/>
                <w:rFonts w:asciiTheme="majorHAnsi" w:hAnsiTheme="majorHAnsi"/>
                <w:b/>
              </w:rPr>
            </w:pPr>
            <w:del w:id="9733" w:author="Kancelar" w:date="2020-12-04T10:21:00Z">
              <w:r w:rsidRPr="00AE6269" w:rsidDel="00DD4F94">
                <w:rPr>
                  <w:rFonts w:asciiTheme="majorHAnsi" w:hAnsiTheme="majorHAnsi"/>
                  <w:b/>
                </w:rPr>
                <w:delText>Územní dimenze</w:delText>
              </w:r>
            </w:del>
          </w:p>
        </w:tc>
      </w:tr>
      <w:tr w:rsidR="00FF17C5" w:rsidRPr="00AE6269" w:rsidDel="00DD4F94" w:rsidTr="00FF17C5">
        <w:trPr>
          <w:del w:id="9734" w:author="Kancelar" w:date="2020-12-04T10:21:00Z"/>
        </w:trPr>
        <w:tc>
          <w:tcPr>
            <w:tcW w:w="14144" w:type="dxa"/>
          </w:tcPr>
          <w:p w:rsidR="00FF17C5" w:rsidRPr="00AE6269" w:rsidDel="00DD4F94" w:rsidRDefault="00FF17C5" w:rsidP="00FF17C5">
            <w:pPr>
              <w:ind w:firstLine="0"/>
              <w:rPr>
                <w:del w:id="9735" w:author="Kancelar" w:date="2020-12-04T10:21:00Z"/>
                <w:rFonts w:asciiTheme="majorHAnsi" w:hAnsiTheme="majorHAnsi"/>
              </w:rPr>
            </w:pPr>
            <w:del w:id="9736" w:author="Kancelar" w:date="2020-12-04T10:21:00Z">
              <w:r w:rsidRPr="00AE6269" w:rsidDel="00DD4F94">
                <w:rPr>
                  <w:rFonts w:asciiTheme="majorHAnsi" w:hAnsiTheme="majorHAnsi"/>
                </w:rPr>
                <w:delText xml:space="preserve">Specifický cíl C.1.2 Zlepšit stav technické infrastruktury, resp. Opatření C.1.2.1 Rozvíjet technickou infrastrukturu byl zvolen s ohledem na výstup komunitního plánování. Byla identifikována skupina obcí na území MAS, která potřebuje doplnit technickou infrastrukturu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dobudovat veřejné osvětlení. Možnost realizovat projekt je dána všem zájemcům z území MAS.</w:delText>
              </w:r>
            </w:del>
          </w:p>
        </w:tc>
      </w:tr>
      <w:tr w:rsidR="00FF17C5" w:rsidRPr="00AE6269" w:rsidDel="00DD4F94" w:rsidTr="00FF17C5">
        <w:trPr>
          <w:del w:id="9737" w:author="Kancelar" w:date="2020-12-04T10:21:00Z"/>
        </w:trPr>
        <w:tc>
          <w:tcPr>
            <w:tcW w:w="14144" w:type="dxa"/>
            <w:shd w:val="clear" w:color="auto" w:fill="D9D9D9" w:themeFill="background1" w:themeFillShade="D9"/>
          </w:tcPr>
          <w:p w:rsidR="00FF17C5" w:rsidRPr="00AE6269" w:rsidDel="00DD4F94" w:rsidRDefault="00FF17C5" w:rsidP="00FF17C5">
            <w:pPr>
              <w:spacing w:before="120" w:after="120"/>
              <w:ind w:firstLine="0"/>
              <w:jc w:val="center"/>
              <w:rPr>
                <w:del w:id="9738" w:author="Kancelar" w:date="2020-12-04T10:21:00Z"/>
                <w:rFonts w:asciiTheme="majorHAnsi" w:hAnsiTheme="majorHAnsi"/>
                <w:b/>
              </w:rPr>
            </w:pPr>
            <w:del w:id="9739" w:author="Kancelar" w:date="2020-12-04T10:21:00Z">
              <w:r w:rsidRPr="00AE6269" w:rsidDel="00DD4F94">
                <w:rPr>
                  <w:rFonts w:asciiTheme="majorHAnsi" w:hAnsiTheme="majorHAnsi"/>
                  <w:b/>
                </w:rPr>
                <w:delText>Časová dimenze</w:delText>
              </w:r>
            </w:del>
          </w:p>
        </w:tc>
      </w:tr>
      <w:tr w:rsidR="00FF17C5" w:rsidRPr="00AE6269" w:rsidDel="00DD4F94" w:rsidTr="00FF17C5">
        <w:trPr>
          <w:del w:id="9740" w:author="Kancelar" w:date="2020-12-04T10:21:00Z"/>
        </w:trPr>
        <w:tc>
          <w:tcPr>
            <w:tcW w:w="14144" w:type="dxa"/>
          </w:tcPr>
          <w:p w:rsidR="00FF17C5" w:rsidRPr="00AE6269" w:rsidDel="00DD4F94" w:rsidRDefault="00FF17C5" w:rsidP="00FF17C5">
            <w:pPr>
              <w:ind w:firstLine="0"/>
              <w:rPr>
                <w:del w:id="9741" w:author="Kancelar" w:date="2020-12-04T10:21:00Z"/>
                <w:rFonts w:asciiTheme="majorHAnsi" w:hAnsiTheme="majorHAnsi"/>
              </w:rPr>
            </w:pPr>
            <w:del w:id="9742" w:author="Kancelar" w:date="2020-12-04T10:21:00Z">
              <w:r w:rsidRPr="00AE6269" w:rsidDel="00DD4F94">
                <w:rPr>
                  <w:rFonts w:asciiTheme="majorHAnsi" w:hAnsiTheme="majorHAnsi"/>
                </w:rPr>
                <w:delText xml:space="preserve">Specifický cíl C.1.2 Zlepšit stav technické infrastruktury, resp. Opatření C.1.2.1 Rozvíjet technickou infrastrukturu je možné částečně realizovat jako doplňkovou aktivitu </w:delText>
              </w:r>
              <w:r w:rsidR="00A612E3" w:rsidRPr="00AE6269" w:rsidDel="00DD4F94">
                <w:rPr>
                  <w:rFonts w:asciiTheme="majorHAnsi" w:hAnsiTheme="majorHAnsi"/>
                </w:rPr>
                <w:delText>v </w:delText>
              </w:r>
              <w:r w:rsidRPr="00AE6269" w:rsidDel="00DD4F94">
                <w:rPr>
                  <w:rFonts w:asciiTheme="majorHAnsi" w:hAnsiTheme="majorHAnsi"/>
                </w:rPr>
                <w:delText xml:space="preserve"> rámci cíle  C.1.1. Proto se časový harmonogram těchto projektů bude odvíjet od projektů předkládaných </w:delText>
              </w:r>
              <w:r w:rsidR="00A612E3" w:rsidRPr="00AE6269" w:rsidDel="00DD4F94">
                <w:rPr>
                  <w:rFonts w:asciiTheme="majorHAnsi" w:hAnsiTheme="majorHAnsi"/>
                </w:rPr>
                <w:delText>v </w:delText>
              </w:r>
              <w:r w:rsidRPr="00AE6269" w:rsidDel="00DD4F94">
                <w:rPr>
                  <w:rFonts w:asciiTheme="majorHAnsi" w:hAnsiTheme="majorHAnsi"/>
                </w:rPr>
                <w:delText> cíli C.1.1. Samostatné projekty mohou být předkládány po celou dobu platnosti SCLLD.</w:delText>
              </w:r>
            </w:del>
          </w:p>
        </w:tc>
      </w:tr>
    </w:tbl>
    <w:p w:rsidR="00FF17C5" w:rsidRPr="00AE6269" w:rsidDel="00DD4F94" w:rsidRDefault="00FF17C5" w:rsidP="00FF17C5">
      <w:pPr>
        <w:ind w:firstLine="0"/>
        <w:rPr>
          <w:del w:id="9743" w:author="Kancelar" w:date="2020-12-04T10:21:00Z"/>
        </w:rPr>
      </w:pPr>
    </w:p>
    <w:tbl>
      <w:tblPr>
        <w:tblStyle w:val="Mkatabulky"/>
        <w:tblW w:w="0" w:type="auto"/>
        <w:tblLook w:val="04A0" w:firstRow="1" w:lastRow="0" w:firstColumn="1" w:lastColumn="0" w:noHBand="0" w:noVBand="1"/>
      </w:tblPr>
      <w:tblGrid>
        <w:gridCol w:w="9289"/>
      </w:tblGrid>
      <w:tr w:rsidR="00FF17C5" w:rsidRPr="00AE6269" w:rsidDel="00DD4F94" w:rsidTr="00FF17C5">
        <w:trPr>
          <w:del w:id="9744" w:author="Kancelar" w:date="2020-12-04T10:21:00Z"/>
        </w:trPr>
        <w:tc>
          <w:tcPr>
            <w:tcW w:w="14144" w:type="dxa"/>
            <w:shd w:val="clear" w:color="auto" w:fill="943634" w:themeFill="accent2" w:themeFillShade="BF"/>
          </w:tcPr>
          <w:p w:rsidR="00FF17C5" w:rsidRPr="00AE6269" w:rsidDel="00DD4F94" w:rsidRDefault="00FF17C5" w:rsidP="00FF17C5">
            <w:pPr>
              <w:ind w:firstLine="0"/>
              <w:rPr>
                <w:del w:id="9745" w:author="Kancelar" w:date="2020-12-04T10:21:00Z"/>
                <w:rFonts w:asciiTheme="majorHAnsi" w:hAnsiTheme="majorHAnsi"/>
                <w:b/>
                <w:color w:val="FFFFFF" w:themeColor="background1"/>
              </w:rPr>
            </w:pPr>
            <w:del w:id="9746" w:author="Kancelar" w:date="2020-12-04T10:21:00Z">
              <w:r w:rsidRPr="00AE6269" w:rsidDel="00DD4F94">
                <w:rPr>
                  <w:rFonts w:asciiTheme="majorHAnsi" w:hAnsiTheme="majorHAnsi"/>
                  <w:b/>
                  <w:color w:val="FFFFFF" w:themeColor="background1"/>
                </w:rPr>
                <w:delText xml:space="preserve">Specifický cíl D.1.1 Zvýšit kvalitu vzdělávání </w:delText>
              </w:r>
              <w:r w:rsidR="0016244B" w:rsidRPr="00AE6269" w:rsidDel="00DD4F94">
                <w:rPr>
                  <w:rFonts w:asciiTheme="majorHAnsi" w:hAnsiTheme="majorHAnsi"/>
                  <w:b/>
                  <w:color w:val="FFFFFF" w:themeColor="background1"/>
                </w:rPr>
                <w:delText>a </w:delText>
              </w:r>
              <w:r w:rsidR="00225EF1" w:rsidRPr="00AE6269" w:rsidDel="00DD4F94">
                <w:rPr>
                  <w:rFonts w:asciiTheme="majorHAnsi" w:hAnsiTheme="majorHAnsi"/>
                  <w:b/>
                  <w:color w:val="FFFFFF" w:themeColor="background1"/>
                </w:rPr>
                <w:delText> </w:delText>
              </w:r>
              <w:r w:rsidRPr="00AE6269" w:rsidDel="00DD4F94">
                <w:rPr>
                  <w:rFonts w:asciiTheme="majorHAnsi" w:hAnsiTheme="majorHAnsi"/>
                  <w:b/>
                  <w:color w:val="FFFFFF" w:themeColor="background1"/>
                </w:rPr>
                <w:delText xml:space="preserve"> školství </w:delText>
              </w:r>
              <w:r w:rsidR="00A612E3" w:rsidRPr="00AE6269" w:rsidDel="00DD4F94">
                <w:rPr>
                  <w:rFonts w:asciiTheme="majorHAnsi" w:hAnsiTheme="majorHAnsi"/>
                  <w:b/>
                  <w:color w:val="FFFFFF" w:themeColor="background1"/>
                </w:rPr>
                <w:delText>v </w:delText>
              </w:r>
              <w:r w:rsidRPr="00AE6269" w:rsidDel="00DD4F94">
                <w:rPr>
                  <w:rFonts w:asciiTheme="majorHAnsi" w:hAnsiTheme="majorHAnsi"/>
                  <w:b/>
                  <w:color w:val="FFFFFF" w:themeColor="background1"/>
                </w:rPr>
                <w:delText xml:space="preserve"> návaznosti na požadavky trhu práce </w:delText>
              </w:r>
              <w:r w:rsidR="0016244B" w:rsidRPr="00AE6269" w:rsidDel="00DD4F94">
                <w:rPr>
                  <w:rFonts w:asciiTheme="majorHAnsi" w:hAnsiTheme="majorHAnsi"/>
                  <w:b/>
                  <w:color w:val="FFFFFF" w:themeColor="background1"/>
                </w:rPr>
                <w:delText>a </w:delText>
              </w:r>
              <w:r w:rsidR="00225EF1" w:rsidRPr="00AE6269" w:rsidDel="00DD4F94">
                <w:rPr>
                  <w:rFonts w:asciiTheme="majorHAnsi" w:hAnsiTheme="majorHAnsi"/>
                  <w:b/>
                  <w:color w:val="FFFFFF" w:themeColor="background1"/>
                </w:rPr>
                <w:delText> </w:delText>
              </w:r>
              <w:r w:rsidRPr="00AE6269" w:rsidDel="00DD4F94">
                <w:rPr>
                  <w:rFonts w:asciiTheme="majorHAnsi" w:hAnsiTheme="majorHAnsi"/>
                  <w:b/>
                  <w:color w:val="FFFFFF" w:themeColor="background1"/>
                </w:rPr>
                <w:delText xml:space="preserve"> rozvoj regionu, resp. Opatření D.1.1.1 Rozvíjet vzdělávání</w:delText>
              </w:r>
            </w:del>
          </w:p>
        </w:tc>
      </w:tr>
      <w:tr w:rsidR="00FF17C5" w:rsidRPr="00AE6269" w:rsidDel="00DD4F94" w:rsidTr="00FF17C5">
        <w:trPr>
          <w:del w:id="9747" w:author="Kancelar" w:date="2020-12-04T10:21:00Z"/>
        </w:trPr>
        <w:tc>
          <w:tcPr>
            <w:tcW w:w="14144" w:type="dxa"/>
            <w:shd w:val="clear" w:color="auto" w:fill="D9D9D9" w:themeFill="background1" w:themeFillShade="D9"/>
          </w:tcPr>
          <w:p w:rsidR="00FF17C5" w:rsidRPr="00AE6269" w:rsidDel="00DD4F94" w:rsidRDefault="00FF17C5" w:rsidP="00FF17C5">
            <w:pPr>
              <w:spacing w:before="120" w:after="120"/>
              <w:ind w:firstLine="0"/>
              <w:jc w:val="center"/>
              <w:rPr>
                <w:del w:id="9748" w:author="Kancelar" w:date="2020-12-04T10:21:00Z"/>
                <w:rFonts w:asciiTheme="majorHAnsi" w:hAnsiTheme="majorHAnsi"/>
                <w:b/>
              </w:rPr>
            </w:pPr>
            <w:del w:id="9749" w:author="Kancelar" w:date="2020-12-04T10:21:00Z">
              <w:r w:rsidRPr="00AE6269" w:rsidDel="00DD4F94">
                <w:rPr>
                  <w:rFonts w:asciiTheme="majorHAnsi" w:hAnsiTheme="majorHAnsi"/>
                  <w:b/>
                </w:rPr>
                <w:delText>Tematická provázanost na úrovni cílů, resp. opatření</w:delText>
              </w:r>
            </w:del>
          </w:p>
        </w:tc>
      </w:tr>
      <w:tr w:rsidR="00FF17C5" w:rsidRPr="00AE6269" w:rsidDel="00DD4F94" w:rsidTr="00FF17C5">
        <w:trPr>
          <w:del w:id="9750" w:author="Kancelar" w:date="2020-12-04T10:21:00Z"/>
        </w:trPr>
        <w:tc>
          <w:tcPr>
            <w:tcW w:w="14144" w:type="dxa"/>
            <w:shd w:val="clear" w:color="auto" w:fill="D99594" w:themeFill="accent2" w:themeFillTint="99"/>
          </w:tcPr>
          <w:p w:rsidR="00FF17C5" w:rsidRPr="00AE6269" w:rsidDel="00DD4F94" w:rsidRDefault="00FF17C5" w:rsidP="00FF17C5">
            <w:pPr>
              <w:ind w:firstLine="0"/>
              <w:rPr>
                <w:del w:id="9751" w:author="Kancelar" w:date="2020-12-04T10:21:00Z"/>
                <w:rFonts w:asciiTheme="majorHAnsi" w:hAnsiTheme="majorHAnsi"/>
              </w:rPr>
            </w:pPr>
            <w:del w:id="9752" w:author="Kancelar" w:date="2020-12-04T10:21:00Z">
              <w:r w:rsidRPr="00AE6269" w:rsidDel="00DD4F94">
                <w:rPr>
                  <w:rFonts w:asciiTheme="majorHAnsi" w:hAnsiTheme="majorHAnsi"/>
                </w:rPr>
                <w:delText>Silná integrita:</w:delText>
              </w:r>
            </w:del>
          </w:p>
        </w:tc>
      </w:tr>
      <w:tr w:rsidR="00FF17C5" w:rsidRPr="00AE6269" w:rsidDel="00DD4F94" w:rsidTr="00FF17C5">
        <w:trPr>
          <w:del w:id="9753" w:author="Kancelar" w:date="2020-12-04T10:21:00Z"/>
        </w:trPr>
        <w:tc>
          <w:tcPr>
            <w:tcW w:w="14144" w:type="dxa"/>
          </w:tcPr>
          <w:p w:rsidR="00FF17C5" w:rsidRPr="00AE6269" w:rsidDel="00DD4F94" w:rsidRDefault="00FF17C5" w:rsidP="00FF17C5">
            <w:pPr>
              <w:ind w:firstLine="0"/>
              <w:rPr>
                <w:del w:id="9754" w:author="Kancelar" w:date="2020-12-04T10:21:00Z"/>
                <w:rFonts w:asciiTheme="majorHAnsi" w:hAnsiTheme="majorHAnsi"/>
              </w:rPr>
            </w:pPr>
            <w:del w:id="9755" w:author="Kancelar" w:date="2020-12-04T10:21:00Z">
              <w:r w:rsidRPr="00AE6269" w:rsidDel="00DD4F94">
                <w:rPr>
                  <w:rFonts w:asciiTheme="majorHAnsi" w:hAnsiTheme="majorHAnsi"/>
                </w:rPr>
                <w:delText xml:space="preserve">Specifický cíl D.1.1 Zvýšit kvalitu vzdělávání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školství </w:delText>
              </w:r>
              <w:r w:rsidR="00A612E3" w:rsidRPr="00AE6269" w:rsidDel="00DD4F94">
                <w:rPr>
                  <w:rFonts w:asciiTheme="majorHAnsi" w:hAnsiTheme="majorHAnsi"/>
                </w:rPr>
                <w:delText>v </w:delText>
              </w:r>
              <w:r w:rsidRPr="00AE6269" w:rsidDel="00DD4F94">
                <w:rPr>
                  <w:rFonts w:asciiTheme="majorHAnsi" w:hAnsiTheme="majorHAnsi"/>
                </w:rPr>
                <w:delText xml:space="preserve"> návaznosti na požadavky trhu práce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rozvoj regionu, resp. Opatření D.1.1.1 Rozvíjet vzdělávání je silně vázán na specifický cíl </w:delText>
              </w:r>
              <w:r w:rsidRPr="00AE6269" w:rsidDel="00DD4F94">
                <w:rPr>
                  <w:rFonts w:asciiTheme="majorHAnsi" w:hAnsiTheme="majorHAnsi"/>
                  <w:b/>
                </w:rPr>
                <w:delText xml:space="preserve">E.1.1 Udržet vysokou kvalitu životního prostředí, resp. Opatření E.1.1.1 Podporovat ochranu </w:delText>
              </w:r>
              <w:r w:rsidR="0016244B" w:rsidRPr="00AE6269" w:rsidDel="00DD4F94">
                <w:rPr>
                  <w:rFonts w:asciiTheme="majorHAnsi" w:hAnsiTheme="majorHAnsi"/>
                  <w:b/>
                </w:rPr>
                <w:delText>a </w:delText>
              </w:r>
              <w:r w:rsidR="00225EF1" w:rsidRPr="00AE6269" w:rsidDel="00DD4F94">
                <w:rPr>
                  <w:rFonts w:asciiTheme="majorHAnsi" w:hAnsiTheme="majorHAnsi"/>
                  <w:b/>
                </w:rPr>
                <w:delText> </w:delText>
              </w:r>
              <w:r w:rsidRPr="00AE6269" w:rsidDel="00DD4F94">
                <w:rPr>
                  <w:rFonts w:asciiTheme="majorHAnsi" w:hAnsiTheme="majorHAnsi"/>
                  <w:b/>
                </w:rPr>
                <w:delText xml:space="preserve"> osvětu. </w:delText>
              </w:r>
              <w:r w:rsidRPr="00AE6269" w:rsidDel="00DD4F94">
                <w:rPr>
                  <w:rFonts w:asciiTheme="majorHAnsi" w:hAnsiTheme="majorHAnsi"/>
                </w:rPr>
                <w:delText xml:space="preserve">V rámci projektů zaměřených na rozvoj infrastruktury pro vzdělávání vyplynuly z komunitního projednávání projekty zaměřené na rozvoj přírodovědných učeben či venkovních učeben zaměřených na rozvoj ekologické osvěty u dětí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mládeže. Rovněž aktivita Podpora odborných seminářů může vhodnou tematikou přispět k osvětě při řešení problémů při ochraně přírody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krajiny.</w:delText>
              </w:r>
            </w:del>
          </w:p>
        </w:tc>
      </w:tr>
      <w:tr w:rsidR="00FF17C5" w:rsidRPr="00AE6269" w:rsidDel="00DD4F94" w:rsidTr="00FF17C5">
        <w:trPr>
          <w:del w:id="9756" w:author="Kancelar" w:date="2020-12-04T10:21:00Z"/>
        </w:trPr>
        <w:tc>
          <w:tcPr>
            <w:tcW w:w="14144" w:type="dxa"/>
          </w:tcPr>
          <w:p w:rsidR="00FF17C5" w:rsidRPr="00AE6269" w:rsidDel="00DD4F94" w:rsidRDefault="00FF17C5" w:rsidP="00FF17C5">
            <w:pPr>
              <w:ind w:firstLine="0"/>
              <w:rPr>
                <w:del w:id="9757" w:author="Kancelar" w:date="2020-12-04T10:21:00Z"/>
                <w:rFonts w:asciiTheme="majorHAnsi" w:hAnsiTheme="majorHAnsi"/>
              </w:rPr>
            </w:pPr>
            <w:del w:id="9758" w:author="Kancelar" w:date="2020-12-04T10:21:00Z">
              <w:r w:rsidRPr="00AE6269" w:rsidDel="00DD4F94">
                <w:rPr>
                  <w:rFonts w:asciiTheme="majorHAnsi" w:hAnsiTheme="majorHAnsi"/>
                </w:rPr>
                <w:delText xml:space="preserve">Příklad: Podporovat projekty, které svým zaměřením přispějí k budování osvěty </w:delText>
              </w:r>
              <w:r w:rsidR="0016244B" w:rsidRPr="00AE6269" w:rsidDel="00DD4F94">
                <w:rPr>
                  <w:rFonts w:asciiTheme="majorHAnsi" w:hAnsiTheme="majorHAnsi"/>
                </w:rPr>
                <w:delText>o </w:delText>
              </w:r>
              <w:r w:rsidR="00225EF1" w:rsidRPr="00AE6269" w:rsidDel="00DD4F94">
                <w:rPr>
                  <w:rFonts w:asciiTheme="majorHAnsi" w:hAnsiTheme="majorHAnsi"/>
                </w:rPr>
                <w:delText> </w:delText>
              </w:r>
              <w:r w:rsidRPr="00AE6269" w:rsidDel="00DD4F94">
                <w:rPr>
                  <w:rFonts w:asciiTheme="majorHAnsi" w:hAnsiTheme="majorHAnsi"/>
                </w:rPr>
                <w:delText xml:space="preserve"> ochraně přírody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krajiny</w:delText>
              </w:r>
            </w:del>
          </w:p>
        </w:tc>
      </w:tr>
      <w:tr w:rsidR="00FF17C5" w:rsidRPr="00AE6269" w:rsidDel="00DD4F94" w:rsidTr="00FF17C5">
        <w:trPr>
          <w:del w:id="9759" w:author="Kancelar" w:date="2020-12-04T10:21:00Z"/>
        </w:trPr>
        <w:tc>
          <w:tcPr>
            <w:tcW w:w="14144" w:type="dxa"/>
          </w:tcPr>
          <w:p w:rsidR="00FF17C5" w:rsidRPr="00AE6269" w:rsidDel="00DD4F94" w:rsidRDefault="00FF17C5" w:rsidP="00FF17C5">
            <w:pPr>
              <w:ind w:firstLine="0"/>
              <w:rPr>
                <w:del w:id="9760" w:author="Kancelar" w:date="2020-12-04T10:21:00Z"/>
                <w:rFonts w:asciiTheme="majorHAnsi" w:hAnsiTheme="majorHAnsi"/>
              </w:rPr>
            </w:pPr>
            <w:del w:id="9761" w:author="Kancelar" w:date="2020-12-04T10:21:00Z">
              <w:r w:rsidRPr="00AE6269" w:rsidDel="00DD4F94">
                <w:rPr>
                  <w:rFonts w:asciiTheme="majorHAnsi" w:hAnsiTheme="majorHAnsi"/>
                </w:rPr>
                <w:delText xml:space="preserve">Specifický cíl D.1.1 Zvýšit kvalitu vzdělávání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školství </w:delText>
              </w:r>
              <w:r w:rsidR="00A612E3" w:rsidRPr="00AE6269" w:rsidDel="00DD4F94">
                <w:rPr>
                  <w:rFonts w:asciiTheme="majorHAnsi" w:hAnsiTheme="majorHAnsi"/>
                </w:rPr>
                <w:delText>v </w:delText>
              </w:r>
              <w:r w:rsidRPr="00AE6269" w:rsidDel="00DD4F94">
                <w:rPr>
                  <w:rFonts w:asciiTheme="majorHAnsi" w:hAnsiTheme="majorHAnsi"/>
                </w:rPr>
                <w:delText xml:space="preserve"> návaznosti na požadavky trhu práce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rozvoj regionu, resp. Opatření D.1.1.1 Rozvíjet vzdělávání je silně vázán na specifický cíl </w:delText>
              </w:r>
              <w:r w:rsidRPr="00AE6269" w:rsidDel="00DD4F94">
                <w:rPr>
                  <w:rFonts w:asciiTheme="majorHAnsi" w:hAnsiTheme="majorHAnsi"/>
                  <w:b/>
                </w:rPr>
                <w:delText xml:space="preserve">E.1.2 Zefektivnit nakládání s odpady </w:delText>
              </w:r>
              <w:r w:rsidR="0016244B" w:rsidRPr="00AE6269" w:rsidDel="00DD4F94">
                <w:rPr>
                  <w:rFonts w:asciiTheme="majorHAnsi" w:hAnsiTheme="majorHAnsi"/>
                  <w:b/>
                </w:rPr>
                <w:delText>a </w:delText>
              </w:r>
              <w:r w:rsidR="00225EF1" w:rsidRPr="00AE6269" w:rsidDel="00DD4F94">
                <w:rPr>
                  <w:rFonts w:asciiTheme="majorHAnsi" w:hAnsiTheme="majorHAnsi"/>
                  <w:b/>
                </w:rPr>
                <w:delText> </w:delText>
              </w:r>
              <w:r w:rsidRPr="00AE6269" w:rsidDel="00DD4F94">
                <w:rPr>
                  <w:rFonts w:asciiTheme="majorHAnsi" w:hAnsiTheme="majorHAnsi"/>
                  <w:b/>
                </w:rPr>
                <w:delText xml:space="preserve"> energií, resp. Opatření E.1.2.1 Podporovat efektivní nakládání s odpady </w:delText>
              </w:r>
              <w:r w:rsidR="0016244B" w:rsidRPr="00AE6269" w:rsidDel="00DD4F94">
                <w:rPr>
                  <w:rFonts w:asciiTheme="majorHAnsi" w:hAnsiTheme="majorHAnsi"/>
                  <w:b/>
                </w:rPr>
                <w:delText>a </w:delText>
              </w:r>
              <w:r w:rsidR="00225EF1" w:rsidRPr="00AE6269" w:rsidDel="00DD4F94">
                <w:rPr>
                  <w:rFonts w:asciiTheme="majorHAnsi" w:hAnsiTheme="majorHAnsi"/>
                  <w:b/>
                </w:rPr>
                <w:delText> </w:delText>
              </w:r>
              <w:r w:rsidRPr="00AE6269" w:rsidDel="00DD4F94">
                <w:rPr>
                  <w:rFonts w:asciiTheme="majorHAnsi" w:hAnsiTheme="majorHAnsi"/>
                  <w:b/>
                </w:rPr>
                <w:delText xml:space="preserve"> energií</w:delText>
              </w:r>
              <w:r w:rsidRPr="00AE6269" w:rsidDel="00DD4F94">
                <w:rPr>
                  <w:rFonts w:asciiTheme="majorHAnsi" w:hAnsiTheme="majorHAnsi"/>
                </w:rPr>
                <w:delText>. U projektů zaměřených na rozvoj infrastruktury by mělo být dbáno na snižování energetické náročnosti realizovaných objektů. U připravovaných odborných seminářů je třeba pracovat na osvětě ve vazbě na efektivní odpadové hospodářství.</w:delText>
              </w:r>
            </w:del>
          </w:p>
        </w:tc>
      </w:tr>
      <w:tr w:rsidR="00FF17C5" w:rsidRPr="00AE6269" w:rsidDel="00DD4F94" w:rsidTr="00FF17C5">
        <w:trPr>
          <w:del w:id="9762" w:author="Kancelar" w:date="2020-12-04T10:21:00Z"/>
        </w:trPr>
        <w:tc>
          <w:tcPr>
            <w:tcW w:w="14144" w:type="dxa"/>
          </w:tcPr>
          <w:p w:rsidR="00FF17C5" w:rsidRPr="00AE6269" w:rsidDel="00DD4F94" w:rsidRDefault="00FF17C5" w:rsidP="00FF17C5">
            <w:pPr>
              <w:ind w:firstLine="0"/>
              <w:rPr>
                <w:del w:id="9763" w:author="Kancelar" w:date="2020-12-04T10:21:00Z"/>
                <w:rFonts w:asciiTheme="majorHAnsi" w:hAnsiTheme="majorHAnsi"/>
              </w:rPr>
            </w:pPr>
            <w:del w:id="9764" w:author="Kancelar" w:date="2020-12-04T10:21:00Z">
              <w:r w:rsidRPr="00AE6269" w:rsidDel="00DD4F94">
                <w:rPr>
                  <w:rFonts w:asciiTheme="majorHAnsi" w:hAnsiTheme="majorHAnsi"/>
                </w:rPr>
                <w:delText xml:space="preserve">Příklad: Podpořit vzdělávací akce, které zahrnují tématiku osvěty </w:delText>
              </w:r>
              <w:r w:rsidR="00A612E3" w:rsidRPr="00AE6269" w:rsidDel="00DD4F94">
                <w:rPr>
                  <w:rFonts w:asciiTheme="majorHAnsi" w:hAnsiTheme="majorHAnsi"/>
                </w:rPr>
                <w:delText>v </w:delText>
              </w:r>
              <w:r w:rsidRPr="00AE6269" w:rsidDel="00DD4F94">
                <w:rPr>
                  <w:rFonts w:asciiTheme="majorHAnsi" w:hAnsiTheme="majorHAnsi"/>
                </w:rPr>
                <w:delText> oblasti efektivního hospodaření s odpady. U projektů do budování infrastruktury upřednostnit ty, které zohledňují snížení energetické náročnosti.</w:delText>
              </w:r>
            </w:del>
          </w:p>
        </w:tc>
      </w:tr>
      <w:tr w:rsidR="00FF17C5" w:rsidRPr="00AE6269" w:rsidDel="00DD4F94" w:rsidTr="00FF17C5">
        <w:trPr>
          <w:del w:id="9765" w:author="Kancelar" w:date="2020-12-04T10:21:00Z"/>
        </w:trPr>
        <w:tc>
          <w:tcPr>
            <w:tcW w:w="14144" w:type="dxa"/>
            <w:shd w:val="clear" w:color="auto" w:fill="D9D9D9" w:themeFill="background1" w:themeFillShade="D9"/>
          </w:tcPr>
          <w:p w:rsidR="00FF17C5" w:rsidRPr="00AE6269" w:rsidDel="00DD4F94" w:rsidRDefault="00FF17C5" w:rsidP="00FF17C5">
            <w:pPr>
              <w:spacing w:before="120" w:after="120"/>
              <w:ind w:firstLine="0"/>
              <w:jc w:val="center"/>
              <w:rPr>
                <w:del w:id="9766" w:author="Kancelar" w:date="2020-12-04T10:21:00Z"/>
                <w:rFonts w:asciiTheme="majorHAnsi" w:hAnsiTheme="majorHAnsi"/>
                <w:b/>
              </w:rPr>
            </w:pPr>
            <w:del w:id="9767" w:author="Kancelar" w:date="2020-12-04T10:21:00Z">
              <w:r w:rsidRPr="00AE6269" w:rsidDel="00DD4F94">
                <w:rPr>
                  <w:rFonts w:asciiTheme="majorHAnsi" w:hAnsiTheme="majorHAnsi"/>
                  <w:b/>
                </w:rPr>
                <w:lastRenderedPageBreak/>
                <w:delText>Územní dimenze</w:delText>
              </w:r>
            </w:del>
          </w:p>
        </w:tc>
      </w:tr>
      <w:tr w:rsidR="00FF17C5" w:rsidRPr="00AE6269" w:rsidDel="00DD4F94" w:rsidTr="00FF17C5">
        <w:trPr>
          <w:del w:id="9768" w:author="Kancelar" w:date="2020-12-04T10:21:00Z"/>
        </w:trPr>
        <w:tc>
          <w:tcPr>
            <w:tcW w:w="14144" w:type="dxa"/>
          </w:tcPr>
          <w:p w:rsidR="00FF17C5" w:rsidRPr="00AE6269" w:rsidDel="00DD4F94" w:rsidRDefault="00FF17C5" w:rsidP="00FF17C5">
            <w:pPr>
              <w:ind w:firstLine="0"/>
              <w:rPr>
                <w:del w:id="9769" w:author="Kancelar" w:date="2020-12-04T10:21:00Z"/>
                <w:rFonts w:asciiTheme="majorHAnsi" w:hAnsiTheme="majorHAnsi"/>
              </w:rPr>
            </w:pPr>
            <w:del w:id="9770" w:author="Kancelar" w:date="2020-12-04T10:21:00Z">
              <w:r w:rsidRPr="00AE6269" w:rsidDel="00DD4F94">
                <w:rPr>
                  <w:rFonts w:asciiTheme="majorHAnsi" w:hAnsiTheme="majorHAnsi"/>
                </w:rPr>
                <w:delText xml:space="preserve">Specifický cíl D.1.1 Zvýšit kvalitu vzdělávání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školství </w:delText>
              </w:r>
              <w:r w:rsidR="00A612E3" w:rsidRPr="00AE6269" w:rsidDel="00DD4F94">
                <w:rPr>
                  <w:rFonts w:asciiTheme="majorHAnsi" w:hAnsiTheme="majorHAnsi"/>
                </w:rPr>
                <w:delText>v </w:delText>
              </w:r>
              <w:r w:rsidRPr="00AE6269" w:rsidDel="00DD4F94">
                <w:rPr>
                  <w:rFonts w:asciiTheme="majorHAnsi" w:hAnsiTheme="majorHAnsi"/>
                </w:rPr>
                <w:delText xml:space="preserve"> návaznosti na požadavky trhu práce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rozvoj regionu, resp. Opatření D.1.1.1 Rozvíjet vzdělávání patří dle výsledků komunitního plánování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z něj sestaveného zásobníku projektů k jedněm z nejžádanějších. Proto můžeme konstatovat, že území pro tento cíl bylo zvoleno vhodně. Potencionální příjemci se mohou přihlásit z celého území MAS. </w:delText>
              </w:r>
            </w:del>
          </w:p>
        </w:tc>
      </w:tr>
      <w:tr w:rsidR="00FF17C5" w:rsidRPr="00AE6269" w:rsidDel="00DD4F94" w:rsidTr="00FF17C5">
        <w:trPr>
          <w:del w:id="9771" w:author="Kancelar" w:date="2020-12-04T10:21:00Z"/>
        </w:trPr>
        <w:tc>
          <w:tcPr>
            <w:tcW w:w="14144" w:type="dxa"/>
            <w:shd w:val="clear" w:color="auto" w:fill="D9D9D9" w:themeFill="background1" w:themeFillShade="D9"/>
          </w:tcPr>
          <w:p w:rsidR="00FF17C5" w:rsidRPr="00AE6269" w:rsidDel="00DD4F94" w:rsidRDefault="00FF17C5" w:rsidP="00FF17C5">
            <w:pPr>
              <w:spacing w:before="120" w:after="120"/>
              <w:ind w:firstLine="0"/>
              <w:jc w:val="center"/>
              <w:rPr>
                <w:del w:id="9772" w:author="Kancelar" w:date="2020-12-04T10:21:00Z"/>
                <w:rFonts w:asciiTheme="majorHAnsi" w:hAnsiTheme="majorHAnsi"/>
                <w:b/>
              </w:rPr>
            </w:pPr>
            <w:del w:id="9773" w:author="Kancelar" w:date="2020-12-04T10:21:00Z">
              <w:r w:rsidRPr="00AE6269" w:rsidDel="00DD4F94">
                <w:rPr>
                  <w:rFonts w:asciiTheme="majorHAnsi" w:hAnsiTheme="majorHAnsi"/>
                  <w:b/>
                </w:rPr>
                <w:delText>Časová dimenze</w:delText>
              </w:r>
            </w:del>
          </w:p>
        </w:tc>
      </w:tr>
      <w:tr w:rsidR="00FF17C5" w:rsidRPr="00AE6269" w:rsidDel="00DD4F94" w:rsidTr="00FF17C5">
        <w:trPr>
          <w:del w:id="9774" w:author="Kancelar" w:date="2020-12-04T10:21:00Z"/>
        </w:trPr>
        <w:tc>
          <w:tcPr>
            <w:tcW w:w="14144" w:type="dxa"/>
          </w:tcPr>
          <w:p w:rsidR="00FF17C5" w:rsidRPr="00AE6269" w:rsidDel="00DD4F94" w:rsidRDefault="00FF17C5" w:rsidP="00FF17C5">
            <w:pPr>
              <w:ind w:firstLine="0"/>
              <w:rPr>
                <w:del w:id="9775" w:author="Kancelar" w:date="2020-12-04T10:21:00Z"/>
                <w:rFonts w:asciiTheme="majorHAnsi" w:hAnsiTheme="majorHAnsi"/>
              </w:rPr>
            </w:pPr>
            <w:del w:id="9776" w:author="Kancelar" w:date="2020-12-04T10:21:00Z">
              <w:r w:rsidRPr="00AE6269" w:rsidDel="00DD4F94">
                <w:rPr>
                  <w:rFonts w:asciiTheme="majorHAnsi" w:hAnsiTheme="majorHAnsi"/>
                </w:rPr>
                <w:delText xml:space="preserve">Vzhledem k tomu, že Specifický cíl D.1.1 Zvýšit kvalitu vzdělávání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školství </w:delText>
              </w:r>
              <w:r w:rsidR="00A612E3" w:rsidRPr="00AE6269" w:rsidDel="00DD4F94">
                <w:rPr>
                  <w:rFonts w:asciiTheme="majorHAnsi" w:hAnsiTheme="majorHAnsi"/>
                </w:rPr>
                <w:delText>v </w:delText>
              </w:r>
              <w:r w:rsidRPr="00AE6269" w:rsidDel="00DD4F94">
                <w:rPr>
                  <w:rFonts w:asciiTheme="majorHAnsi" w:hAnsiTheme="majorHAnsi"/>
                </w:rPr>
                <w:delText xml:space="preserve"> návaznosti na požadavky trhu práce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rozvoj regionu, resp. Opatření D.1.1.1 Rozvíjet vzdělávání bude moci být realizován prostřednictvím dvou programových rámců, vychází časové hledisko projektů z předloženého harmonogramu. Infrastrukturální projekty budou realizovány každoročně </w:delText>
              </w:r>
              <w:r w:rsidR="00A612E3" w:rsidRPr="00AE6269" w:rsidDel="00DD4F94">
                <w:rPr>
                  <w:rFonts w:asciiTheme="majorHAnsi" w:hAnsiTheme="majorHAnsi"/>
                </w:rPr>
                <w:delText>v </w:delText>
              </w:r>
              <w:r w:rsidRPr="00AE6269" w:rsidDel="00DD4F94">
                <w:rPr>
                  <w:rFonts w:asciiTheme="majorHAnsi" w:hAnsiTheme="majorHAnsi"/>
                </w:rPr>
                <w:delText xml:space="preserve"> létech 2016 – 2020, kdy se předpokládá úplné vyčerpání alokace. Projekty z oblasti předávání znalostí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informační akce budou realizovány </w:delText>
              </w:r>
              <w:r w:rsidR="00A612E3" w:rsidRPr="00AE6269" w:rsidDel="00DD4F94">
                <w:rPr>
                  <w:rFonts w:asciiTheme="majorHAnsi" w:hAnsiTheme="majorHAnsi"/>
                </w:rPr>
                <w:delText>v </w:delText>
              </w:r>
              <w:r w:rsidRPr="00AE6269" w:rsidDel="00DD4F94">
                <w:rPr>
                  <w:rFonts w:asciiTheme="majorHAnsi" w:hAnsiTheme="majorHAnsi"/>
                </w:rPr>
                <w:delText> dvouletých intervalech od roku 2016.</w:delText>
              </w:r>
            </w:del>
          </w:p>
        </w:tc>
      </w:tr>
    </w:tbl>
    <w:p w:rsidR="00FF17C5" w:rsidRPr="00AE6269" w:rsidDel="00DD4F94" w:rsidRDefault="00FF17C5" w:rsidP="00FF17C5">
      <w:pPr>
        <w:ind w:firstLine="0"/>
        <w:rPr>
          <w:del w:id="9777" w:author="Kancelar" w:date="2020-12-04T10:21:00Z"/>
        </w:rPr>
      </w:pPr>
    </w:p>
    <w:p w:rsidR="00FF17C5" w:rsidRPr="00AE6269" w:rsidDel="00DD4F94" w:rsidRDefault="00FF17C5" w:rsidP="00FF17C5">
      <w:pPr>
        <w:ind w:firstLine="0"/>
        <w:rPr>
          <w:del w:id="9778" w:author="Kancelar" w:date="2020-12-04T10:21:00Z"/>
        </w:rPr>
      </w:pPr>
    </w:p>
    <w:tbl>
      <w:tblPr>
        <w:tblStyle w:val="Mkatabulky"/>
        <w:tblW w:w="0" w:type="auto"/>
        <w:tblLook w:val="04A0" w:firstRow="1" w:lastRow="0" w:firstColumn="1" w:lastColumn="0" w:noHBand="0" w:noVBand="1"/>
      </w:tblPr>
      <w:tblGrid>
        <w:gridCol w:w="9289"/>
      </w:tblGrid>
      <w:tr w:rsidR="00FF17C5" w:rsidRPr="00AE6269" w:rsidDel="00DD4F94" w:rsidTr="00FF17C5">
        <w:trPr>
          <w:del w:id="9779" w:author="Kancelar" w:date="2020-12-04T10:21:00Z"/>
        </w:trPr>
        <w:tc>
          <w:tcPr>
            <w:tcW w:w="14144" w:type="dxa"/>
            <w:shd w:val="clear" w:color="auto" w:fill="943634" w:themeFill="accent2" w:themeFillShade="BF"/>
          </w:tcPr>
          <w:p w:rsidR="00FF17C5" w:rsidRPr="00AE6269" w:rsidDel="00DD4F94" w:rsidRDefault="00FF17C5" w:rsidP="00FF17C5">
            <w:pPr>
              <w:ind w:firstLine="0"/>
              <w:rPr>
                <w:del w:id="9780" w:author="Kancelar" w:date="2020-12-04T10:21:00Z"/>
                <w:rFonts w:asciiTheme="majorHAnsi" w:hAnsiTheme="majorHAnsi"/>
                <w:b/>
                <w:color w:val="FFFFFF" w:themeColor="background1"/>
              </w:rPr>
            </w:pPr>
            <w:del w:id="9781" w:author="Kancelar" w:date="2020-12-04T10:21:00Z">
              <w:r w:rsidRPr="00AE6269" w:rsidDel="00DD4F94">
                <w:rPr>
                  <w:rFonts w:asciiTheme="majorHAnsi" w:hAnsiTheme="majorHAnsi"/>
                  <w:b/>
                  <w:color w:val="FFFFFF" w:themeColor="background1"/>
                </w:rPr>
                <w:delText xml:space="preserve">Specifický cíl E.1.2 Zefektivnit nakládání s odpady </w:delText>
              </w:r>
              <w:r w:rsidR="0016244B" w:rsidRPr="00AE6269" w:rsidDel="00DD4F94">
                <w:rPr>
                  <w:rFonts w:asciiTheme="majorHAnsi" w:hAnsiTheme="majorHAnsi"/>
                  <w:b/>
                  <w:color w:val="FFFFFF" w:themeColor="background1"/>
                </w:rPr>
                <w:delText>a </w:delText>
              </w:r>
              <w:r w:rsidR="00225EF1" w:rsidRPr="00AE6269" w:rsidDel="00DD4F94">
                <w:rPr>
                  <w:rFonts w:asciiTheme="majorHAnsi" w:hAnsiTheme="majorHAnsi"/>
                  <w:b/>
                  <w:color w:val="FFFFFF" w:themeColor="background1"/>
                </w:rPr>
                <w:delText> </w:delText>
              </w:r>
              <w:r w:rsidRPr="00AE6269" w:rsidDel="00DD4F94">
                <w:rPr>
                  <w:rFonts w:asciiTheme="majorHAnsi" w:hAnsiTheme="majorHAnsi"/>
                  <w:b/>
                  <w:color w:val="FFFFFF" w:themeColor="background1"/>
                </w:rPr>
                <w:delText xml:space="preserve"> energií, resp. Opatření E.1.2.1 Podporovat efektivní nakládání s odpady </w:delText>
              </w:r>
              <w:r w:rsidR="0016244B" w:rsidRPr="00AE6269" w:rsidDel="00DD4F94">
                <w:rPr>
                  <w:rFonts w:asciiTheme="majorHAnsi" w:hAnsiTheme="majorHAnsi"/>
                  <w:b/>
                  <w:color w:val="FFFFFF" w:themeColor="background1"/>
                </w:rPr>
                <w:delText>a </w:delText>
              </w:r>
              <w:r w:rsidR="00225EF1" w:rsidRPr="00AE6269" w:rsidDel="00DD4F94">
                <w:rPr>
                  <w:rFonts w:asciiTheme="majorHAnsi" w:hAnsiTheme="majorHAnsi"/>
                  <w:b/>
                  <w:color w:val="FFFFFF" w:themeColor="background1"/>
                </w:rPr>
                <w:delText> </w:delText>
              </w:r>
              <w:r w:rsidRPr="00AE6269" w:rsidDel="00DD4F94">
                <w:rPr>
                  <w:rFonts w:asciiTheme="majorHAnsi" w:hAnsiTheme="majorHAnsi"/>
                  <w:b/>
                  <w:color w:val="FFFFFF" w:themeColor="background1"/>
                </w:rPr>
                <w:delText xml:space="preserve"> energií</w:delText>
              </w:r>
            </w:del>
          </w:p>
        </w:tc>
      </w:tr>
      <w:tr w:rsidR="00FF17C5" w:rsidRPr="00AE6269" w:rsidDel="00DD4F94" w:rsidTr="00FF17C5">
        <w:trPr>
          <w:del w:id="9782" w:author="Kancelar" w:date="2020-12-04T10:21:00Z"/>
        </w:trPr>
        <w:tc>
          <w:tcPr>
            <w:tcW w:w="14144" w:type="dxa"/>
            <w:shd w:val="clear" w:color="auto" w:fill="D9D9D9" w:themeFill="background1" w:themeFillShade="D9"/>
          </w:tcPr>
          <w:p w:rsidR="00FF17C5" w:rsidRPr="00AE6269" w:rsidDel="00DD4F94" w:rsidRDefault="00FF17C5" w:rsidP="00FF17C5">
            <w:pPr>
              <w:spacing w:before="120" w:after="120"/>
              <w:ind w:firstLine="0"/>
              <w:jc w:val="center"/>
              <w:rPr>
                <w:del w:id="9783" w:author="Kancelar" w:date="2020-12-04T10:21:00Z"/>
                <w:rFonts w:asciiTheme="majorHAnsi" w:hAnsiTheme="majorHAnsi"/>
                <w:b/>
                <w:color w:val="FFFFFF" w:themeColor="background1"/>
              </w:rPr>
            </w:pPr>
            <w:del w:id="9784" w:author="Kancelar" w:date="2020-12-04T10:21:00Z">
              <w:r w:rsidRPr="00AE6269" w:rsidDel="00DD4F94">
                <w:rPr>
                  <w:rFonts w:asciiTheme="majorHAnsi" w:hAnsiTheme="majorHAnsi"/>
                  <w:b/>
                </w:rPr>
                <w:delText>Tematická provázanost na úrovni cílů, resp. opatření</w:delText>
              </w:r>
            </w:del>
          </w:p>
        </w:tc>
      </w:tr>
      <w:tr w:rsidR="00FF17C5" w:rsidRPr="00AE6269" w:rsidDel="00DD4F94" w:rsidTr="00FF17C5">
        <w:trPr>
          <w:del w:id="9785" w:author="Kancelar" w:date="2020-12-04T10:21:00Z"/>
        </w:trPr>
        <w:tc>
          <w:tcPr>
            <w:tcW w:w="14144" w:type="dxa"/>
            <w:shd w:val="clear" w:color="auto" w:fill="D99594" w:themeFill="accent2" w:themeFillTint="99"/>
          </w:tcPr>
          <w:p w:rsidR="00FF17C5" w:rsidRPr="00AE6269" w:rsidDel="00DD4F94" w:rsidRDefault="00FF17C5" w:rsidP="00FF17C5">
            <w:pPr>
              <w:ind w:firstLine="0"/>
              <w:rPr>
                <w:del w:id="9786" w:author="Kancelar" w:date="2020-12-04T10:21:00Z"/>
                <w:rFonts w:asciiTheme="majorHAnsi" w:hAnsiTheme="majorHAnsi"/>
              </w:rPr>
            </w:pPr>
            <w:del w:id="9787" w:author="Kancelar" w:date="2020-12-04T10:21:00Z">
              <w:r w:rsidRPr="00AE6269" w:rsidDel="00DD4F94">
                <w:rPr>
                  <w:rFonts w:asciiTheme="majorHAnsi" w:hAnsiTheme="majorHAnsi"/>
                </w:rPr>
                <w:delText>Silná integrita:</w:delText>
              </w:r>
            </w:del>
          </w:p>
        </w:tc>
      </w:tr>
      <w:tr w:rsidR="00FF17C5" w:rsidRPr="00AE6269" w:rsidDel="00DD4F94" w:rsidTr="00FF17C5">
        <w:trPr>
          <w:del w:id="9788" w:author="Kancelar" w:date="2020-12-04T10:21:00Z"/>
        </w:trPr>
        <w:tc>
          <w:tcPr>
            <w:tcW w:w="14144" w:type="dxa"/>
          </w:tcPr>
          <w:p w:rsidR="00FF17C5" w:rsidRPr="00AE6269" w:rsidDel="00DD4F94" w:rsidRDefault="00FF17C5" w:rsidP="00FF17C5">
            <w:pPr>
              <w:ind w:firstLine="0"/>
              <w:rPr>
                <w:del w:id="9789" w:author="Kancelar" w:date="2020-12-04T10:21:00Z"/>
                <w:rFonts w:asciiTheme="majorHAnsi" w:hAnsiTheme="majorHAnsi"/>
              </w:rPr>
            </w:pPr>
            <w:del w:id="9790" w:author="Kancelar" w:date="2020-12-04T10:21:00Z">
              <w:r w:rsidRPr="00AE6269" w:rsidDel="00DD4F94">
                <w:rPr>
                  <w:rFonts w:asciiTheme="majorHAnsi" w:hAnsiTheme="majorHAnsi"/>
                </w:rPr>
                <w:delText xml:space="preserve">Specifický cíl E.1.2 Zefektivnit nakládání s odpady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energií, resp. Opatření E.1.2.1 Podporovat efektivní nakládání s odpady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energií je ve vzájemně silné vazbě s cílem </w:delText>
              </w:r>
              <w:r w:rsidRPr="00AE6269" w:rsidDel="00DD4F94">
                <w:rPr>
                  <w:rFonts w:asciiTheme="majorHAnsi" w:hAnsiTheme="majorHAnsi"/>
                  <w:b/>
                </w:rPr>
                <w:delText xml:space="preserve">E.1.1 Udržet vysokou kvalitu životního prostředí, resp. Opatření E.1.1.1 Podporovat ochranu </w:delText>
              </w:r>
              <w:r w:rsidR="0016244B" w:rsidRPr="00AE6269" w:rsidDel="00DD4F94">
                <w:rPr>
                  <w:rFonts w:asciiTheme="majorHAnsi" w:hAnsiTheme="majorHAnsi"/>
                  <w:b/>
                </w:rPr>
                <w:delText>a </w:delText>
              </w:r>
              <w:r w:rsidR="00225EF1" w:rsidRPr="00AE6269" w:rsidDel="00DD4F94">
                <w:rPr>
                  <w:rFonts w:asciiTheme="majorHAnsi" w:hAnsiTheme="majorHAnsi"/>
                  <w:b/>
                </w:rPr>
                <w:delText> </w:delText>
              </w:r>
              <w:r w:rsidRPr="00AE6269" w:rsidDel="00DD4F94">
                <w:rPr>
                  <w:rFonts w:asciiTheme="majorHAnsi" w:hAnsiTheme="majorHAnsi"/>
                  <w:b/>
                </w:rPr>
                <w:delText xml:space="preserve"> osvětu</w:delText>
              </w:r>
              <w:r w:rsidRPr="00AE6269" w:rsidDel="00DD4F94">
                <w:rPr>
                  <w:rFonts w:asciiTheme="majorHAnsi" w:hAnsiTheme="majorHAnsi"/>
                </w:rPr>
                <w:delText xml:space="preserve">,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to z toho důvodu, že se vzájemně doplňují, neboť projekty, které zefektivňují nakládání s odpady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energiemi podporují ochranu přírody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krajiny.</w:delText>
              </w:r>
            </w:del>
          </w:p>
        </w:tc>
      </w:tr>
      <w:tr w:rsidR="00FF17C5" w:rsidRPr="00AE6269" w:rsidDel="00DD4F94" w:rsidTr="00FF17C5">
        <w:trPr>
          <w:del w:id="9791" w:author="Kancelar" w:date="2020-12-04T10:21:00Z"/>
        </w:trPr>
        <w:tc>
          <w:tcPr>
            <w:tcW w:w="14144" w:type="dxa"/>
            <w:shd w:val="clear" w:color="auto" w:fill="D9D9D9" w:themeFill="background1" w:themeFillShade="D9"/>
          </w:tcPr>
          <w:p w:rsidR="00FF17C5" w:rsidRPr="00AE6269" w:rsidDel="00DD4F94" w:rsidRDefault="00FF17C5" w:rsidP="00FF17C5">
            <w:pPr>
              <w:spacing w:before="120" w:after="120"/>
              <w:ind w:firstLine="0"/>
              <w:jc w:val="center"/>
              <w:rPr>
                <w:del w:id="9792" w:author="Kancelar" w:date="2020-12-04T10:21:00Z"/>
                <w:rFonts w:asciiTheme="majorHAnsi" w:hAnsiTheme="majorHAnsi"/>
                <w:b/>
              </w:rPr>
            </w:pPr>
            <w:del w:id="9793" w:author="Kancelar" w:date="2020-12-04T10:21:00Z">
              <w:r w:rsidRPr="00AE6269" w:rsidDel="00DD4F94">
                <w:rPr>
                  <w:rFonts w:asciiTheme="majorHAnsi" w:hAnsiTheme="majorHAnsi"/>
                  <w:b/>
                </w:rPr>
                <w:delText>Územní dimenze</w:delText>
              </w:r>
            </w:del>
          </w:p>
        </w:tc>
      </w:tr>
      <w:tr w:rsidR="00FF17C5" w:rsidRPr="00AE6269" w:rsidDel="00DD4F94" w:rsidTr="00FF17C5">
        <w:trPr>
          <w:del w:id="9794" w:author="Kancelar" w:date="2020-12-04T10:21:00Z"/>
        </w:trPr>
        <w:tc>
          <w:tcPr>
            <w:tcW w:w="14144" w:type="dxa"/>
          </w:tcPr>
          <w:p w:rsidR="00FF17C5" w:rsidRPr="00AE6269" w:rsidDel="00DD4F94" w:rsidRDefault="00FF17C5" w:rsidP="00FF17C5">
            <w:pPr>
              <w:ind w:firstLine="0"/>
              <w:rPr>
                <w:del w:id="9795" w:author="Kancelar" w:date="2020-12-04T10:21:00Z"/>
                <w:rFonts w:asciiTheme="majorHAnsi" w:hAnsiTheme="majorHAnsi"/>
              </w:rPr>
            </w:pPr>
            <w:del w:id="9796" w:author="Kancelar" w:date="2020-12-04T10:21:00Z">
              <w:r w:rsidRPr="00AE6269" w:rsidDel="00DD4F94">
                <w:rPr>
                  <w:rFonts w:asciiTheme="majorHAnsi" w:hAnsiTheme="majorHAnsi"/>
                </w:rPr>
                <w:delText xml:space="preserve">Vzhledem k tomu, že téma zefektivnit nakládání s odpady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energií je jedno z klíčových, které bylo definováno mezi starostmi </w:delText>
              </w:r>
              <w:r w:rsidR="00A612E3" w:rsidRPr="00AE6269" w:rsidDel="00DD4F94">
                <w:rPr>
                  <w:rFonts w:asciiTheme="majorHAnsi" w:hAnsiTheme="majorHAnsi"/>
                </w:rPr>
                <w:delText>v </w:delText>
              </w:r>
              <w:r w:rsidRPr="00AE6269" w:rsidDel="00DD4F94">
                <w:rPr>
                  <w:rFonts w:asciiTheme="majorHAnsi" w:hAnsiTheme="majorHAnsi"/>
                </w:rPr>
                <w:delText> rámci přípravy strategie, lze konstatovat, že území bylo pro cíl zvoleno vhodně. MAS předpokládá realizaci projektů z celého území MAS.</w:delText>
              </w:r>
            </w:del>
          </w:p>
        </w:tc>
      </w:tr>
      <w:tr w:rsidR="00FF17C5" w:rsidRPr="00AE6269" w:rsidDel="00DD4F94" w:rsidTr="00FF17C5">
        <w:trPr>
          <w:del w:id="9797" w:author="Kancelar" w:date="2020-12-04T10:21:00Z"/>
        </w:trPr>
        <w:tc>
          <w:tcPr>
            <w:tcW w:w="14144" w:type="dxa"/>
            <w:shd w:val="clear" w:color="auto" w:fill="D9D9D9" w:themeFill="background1" w:themeFillShade="D9"/>
          </w:tcPr>
          <w:p w:rsidR="00FF17C5" w:rsidRPr="00AE6269" w:rsidDel="00DD4F94" w:rsidRDefault="00FF17C5" w:rsidP="00FF17C5">
            <w:pPr>
              <w:spacing w:before="120" w:after="120"/>
              <w:ind w:firstLine="0"/>
              <w:jc w:val="center"/>
              <w:rPr>
                <w:del w:id="9798" w:author="Kancelar" w:date="2020-12-04T10:21:00Z"/>
                <w:rFonts w:asciiTheme="majorHAnsi" w:hAnsiTheme="majorHAnsi"/>
                <w:b/>
              </w:rPr>
            </w:pPr>
            <w:del w:id="9799" w:author="Kancelar" w:date="2020-12-04T10:21:00Z">
              <w:r w:rsidRPr="00AE6269" w:rsidDel="00DD4F94">
                <w:rPr>
                  <w:rFonts w:asciiTheme="majorHAnsi" w:hAnsiTheme="majorHAnsi"/>
                  <w:b/>
                </w:rPr>
                <w:delText>Časová dimenze</w:delText>
              </w:r>
            </w:del>
          </w:p>
        </w:tc>
      </w:tr>
      <w:tr w:rsidR="00FF17C5" w:rsidRPr="00FF17C5" w:rsidDel="00DD4F94" w:rsidTr="00FF17C5">
        <w:trPr>
          <w:del w:id="9800" w:author="Kancelar" w:date="2020-12-04T10:21:00Z"/>
        </w:trPr>
        <w:tc>
          <w:tcPr>
            <w:tcW w:w="14144" w:type="dxa"/>
          </w:tcPr>
          <w:p w:rsidR="00FF17C5" w:rsidRPr="00FF17C5" w:rsidDel="00DD4F94" w:rsidRDefault="00FF17C5" w:rsidP="00FF17C5">
            <w:pPr>
              <w:ind w:firstLine="0"/>
              <w:rPr>
                <w:del w:id="9801" w:author="Kancelar" w:date="2020-12-04T10:21:00Z"/>
                <w:rFonts w:asciiTheme="majorHAnsi" w:hAnsiTheme="majorHAnsi"/>
              </w:rPr>
            </w:pPr>
            <w:del w:id="9802" w:author="Kancelar" w:date="2020-12-04T10:21:00Z">
              <w:r w:rsidRPr="00AE6269" w:rsidDel="00DD4F94">
                <w:rPr>
                  <w:rFonts w:asciiTheme="majorHAnsi" w:hAnsiTheme="majorHAnsi"/>
                </w:rPr>
                <w:delText xml:space="preserve">Specifický cíl E.1.2 Zefektivnit nakládání s odpady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energií, resp. Opatření E.1.2.1 Podporovat efektivní nakládání s odpady </w:delText>
              </w:r>
              <w:r w:rsidR="0016244B" w:rsidRPr="00AE6269" w:rsidDel="00DD4F94">
                <w:rPr>
                  <w:rFonts w:asciiTheme="majorHAnsi" w:hAnsiTheme="majorHAnsi"/>
                </w:rPr>
                <w:delText>a </w:delText>
              </w:r>
              <w:r w:rsidR="00225EF1" w:rsidRPr="00AE6269" w:rsidDel="00DD4F94">
                <w:rPr>
                  <w:rFonts w:asciiTheme="majorHAnsi" w:hAnsiTheme="majorHAnsi"/>
                </w:rPr>
                <w:delText> </w:delText>
              </w:r>
              <w:r w:rsidRPr="00AE6269" w:rsidDel="00DD4F94">
                <w:rPr>
                  <w:rFonts w:asciiTheme="majorHAnsi" w:hAnsiTheme="majorHAnsi"/>
                </w:rPr>
                <w:delText xml:space="preserve"> energií není zařazen do žádného programového rámce, proto realizace těchto projektů bude záviset od finančních možností obcí, případně vyhlášení výzev dotačních titulů, které tyto aktivity podporují.</w:delText>
              </w:r>
            </w:del>
          </w:p>
        </w:tc>
      </w:tr>
    </w:tbl>
    <w:p w:rsidR="00FF17C5" w:rsidRPr="009F5FB8" w:rsidDel="00DD4F94" w:rsidRDefault="00FF17C5" w:rsidP="00FF17C5">
      <w:pPr>
        <w:ind w:firstLine="0"/>
        <w:rPr>
          <w:del w:id="9803" w:author="Kancelar" w:date="2020-12-04T10:21:00Z"/>
        </w:rPr>
      </w:pPr>
    </w:p>
    <w:p w:rsidR="00F02F5C" w:rsidDel="00DD4F94" w:rsidRDefault="00F02F5C">
      <w:pPr>
        <w:spacing w:after="0" w:line="240" w:lineRule="auto"/>
        <w:ind w:firstLine="0"/>
        <w:jc w:val="left"/>
        <w:rPr>
          <w:del w:id="9804" w:author="Kancelar" w:date="2020-12-04T10:21:00Z"/>
        </w:rPr>
      </w:pPr>
      <w:del w:id="9805" w:author="Kancelar" w:date="2020-12-04T10:21:00Z">
        <w:r w:rsidDel="00DD4F94">
          <w:br w:type="page"/>
        </w:r>
      </w:del>
    </w:p>
    <w:p w:rsidR="0056724D" w:rsidRPr="00647C33" w:rsidDel="00DD4F94" w:rsidRDefault="0056724D" w:rsidP="00142344">
      <w:pPr>
        <w:pStyle w:val="Nadpis3"/>
        <w:ind w:left="851" w:hanging="851"/>
        <w:jc w:val="both"/>
        <w:rPr>
          <w:del w:id="9806" w:author="Kancelar" w:date="2020-12-04T10:21:00Z"/>
        </w:rPr>
      </w:pPr>
      <w:bookmarkStart w:id="9807" w:name="_Toc426542736"/>
      <w:bookmarkStart w:id="9808" w:name="_Toc453517906"/>
      <w:del w:id="9809" w:author="Kancelar" w:date="2020-12-04T10:21:00Z">
        <w:r w:rsidRPr="00647C33" w:rsidDel="00DD4F94">
          <w:lastRenderedPageBreak/>
          <w:delText xml:space="preserve">4.9.2 </w:delText>
        </w:r>
        <w:r w:rsidRPr="00647C33" w:rsidDel="00DD4F94">
          <w:tab/>
          <w:delText>Inovativnost</w:delText>
        </w:r>
        <w:bookmarkEnd w:id="9807"/>
        <w:bookmarkEnd w:id="9808"/>
        <w:r w:rsidRPr="00647C33" w:rsidDel="00DD4F94">
          <w:delText xml:space="preserve"> </w:delText>
        </w:r>
      </w:del>
    </w:p>
    <w:p w:rsidR="0056724D" w:rsidRPr="00647C33" w:rsidDel="00DD4F94" w:rsidRDefault="0056724D" w:rsidP="00142344">
      <w:pPr>
        <w:rPr>
          <w:del w:id="9810" w:author="Kancelar" w:date="2020-12-04T10:21:00Z"/>
        </w:rPr>
      </w:pPr>
      <w:del w:id="9811" w:author="Kancelar" w:date="2020-12-04T10:21:00Z">
        <w:r w:rsidRPr="00647C33" w:rsidDel="00DD4F94">
          <w:delText xml:space="preserve">Spolu s integračními prvky je z  pohledu MAS důležité vytvářet prostor pro inovace, tj. jiné způsoby </w:delText>
        </w:r>
        <w:r w:rsidR="0016244B" w:rsidDel="00DD4F94">
          <w:delText>a </w:delText>
        </w:r>
        <w:r w:rsidRPr="00647C33" w:rsidDel="00DD4F94">
          <w:delText xml:space="preserve"> metody řešení současných postupů, problémů </w:delText>
        </w:r>
        <w:r w:rsidR="00B07C5A" w:rsidDel="00DD4F94">
          <w:delText>a</w:delText>
        </w:r>
        <w:r w:rsidR="00225EF1" w:rsidDel="00DD4F94">
          <w:delText> </w:delText>
        </w:r>
        <w:r w:rsidRPr="00647C33" w:rsidDel="00DD4F94">
          <w:delText xml:space="preserve"> podporovat tak zavedení inovativních výrobků </w:delText>
        </w:r>
        <w:r w:rsidR="0016244B" w:rsidDel="00DD4F94">
          <w:delText>a </w:delText>
        </w:r>
        <w:r w:rsidRPr="00647C33" w:rsidDel="00DD4F94">
          <w:delText xml:space="preserve">služeb s  návazností na rozvoj jednotlivých odvětví. Dále je nutné hledání nových, efektivních, posilujících metod </w:delText>
        </w:r>
        <w:r w:rsidR="00B07C5A" w:rsidDel="00DD4F94">
          <w:delText>v</w:delText>
        </w:r>
        <w:r w:rsidRPr="00647C33" w:rsidDel="00DD4F94">
          <w:delText xml:space="preserve"> oblasti marketingu, využití nových technologií, které povedou k  vytvoření nových produktů či zdokonalení </w:delText>
        </w:r>
        <w:r w:rsidR="0016244B" w:rsidDel="00DD4F94">
          <w:delText>a </w:delText>
        </w:r>
        <w:r w:rsidRPr="00647C33" w:rsidDel="00DD4F94">
          <w:delText xml:space="preserve">posílení stávajících produktů. Je nutné podporovat inovativní přístupy nejen </w:delText>
        </w:r>
        <w:r w:rsidR="00A612E3" w:rsidDel="00DD4F94">
          <w:delText>v </w:delText>
        </w:r>
        <w:r w:rsidRPr="00647C33" w:rsidDel="00DD4F94">
          <w:delText xml:space="preserve">ekonomické sféře, ale </w:delText>
        </w:r>
        <w:r w:rsidR="0016244B" w:rsidDel="00DD4F94">
          <w:delText>i </w:delText>
        </w:r>
        <w:r w:rsidRPr="00647C33" w:rsidDel="00DD4F94">
          <w:delText xml:space="preserve">ve společnosti jako takové </w:delText>
        </w:r>
        <w:r w:rsidR="0016244B" w:rsidDel="00DD4F94">
          <w:delText>a </w:delText>
        </w:r>
        <w:r w:rsidR="00225EF1" w:rsidDel="00DD4F94">
          <w:delText> </w:delText>
        </w:r>
        <w:r w:rsidRPr="00647C33" w:rsidDel="00DD4F94">
          <w:delText xml:space="preserve">nadále tak prohlubovat společné úsilí jednotlivých aktérů. </w:delText>
        </w:r>
      </w:del>
    </w:p>
    <w:p w:rsidR="0056724D" w:rsidRPr="00647C33" w:rsidDel="00DD4F94" w:rsidRDefault="0056724D" w:rsidP="00142344">
      <w:pPr>
        <w:rPr>
          <w:del w:id="9812" w:author="Kancelar" w:date="2020-12-04T10:21:00Z"/>
        </w:rPr>
      </w:pPr>
      <w:del w:id="9813" w:author="Kancelar" w:date="2020-12-04T10:21:00Z">
        <w:r w:rsidRPr="00647C33" w:rsidDel="00DD4F94">
          <w:delText xml:space="preserve">V rámci území MAS byly vytyčeny tři stěžejní oblasti s  kapacitou pro tvorbu nových </w:delText>
        </w:r>
        <w:r w:rsidR="0016244B" w:rsidDel="00DD4F94">
          <w:delText>a </w:delText>
        </w:r>
        <w:r w:rsidRPr="00647C33" w:rsidDel="00DD4F94">
          <w:delText xml:space="preserve"> posílení stávajících inovačních procesů, především </w:delText>
        </w:r>
        <w:r w:rsidR="00B07C5A" w:rsidDel="00DD4F94">
          <w:delText>v</w:delText>
        </w:r>
        <w:r w:rsidRPr="00647C33" w:rsidDel="00DD4F94">
          <w:delText xml:space="preserve">  podnikatelské sféře. Oblasti s inovačním potenciálem mající vliv na rozvoj území MAS </w:delText>
        </w:r>
        <w:r w:rsidR="0016244B" w:rsidDel="00DD4F94">
          <w:delText>a </w:delText>
        </w:r>
        <w:r w:rsidRPr="00647C33" w:rsidDel="00DD4F94">
          <w:delText>na životy jeho občanů:</w:delText>
        </w:r>
      </w:del>
    </w:p>
    <w:p w:rsidR="0056724D" w:rsidRPr="00647C33" w:rsidDel="00DD4F94" w:rsidRDefault="0056724D" w:rsidP="00142344">
      <w:pPr>
        <w:rPr>
          <w:del w:id="9814" w:author="Kancelar" w:date="2020-12-04T10:21:00Z"/>
        </w:rPr>
      </w:pPr>
      <w:del w:id="9815" w:author="Kancelar" w:date="2020-12-04T10:21:00Z">
        <w:r w:rsidRPr="00647C33" w:rsidDel="00DD4F94">
          <w:rPr>
            <w:b/>
            <w:bCs/>
          </w:rPr>
          <w:delText xml:space="preserve">Zemědělství – </w:delText>
        </w:r>
        <w:r w:rsidRPr="00647C33" w:rsidDel="00DD4F94">
          <w:delText xml:space="preserve">Rozvoj vinařství, sadů, rostlinné výroby, zemědělství s  přidanou hodnotou (včelařství, ekologické zemědělství, regionální produkty, atd.), </w:delText>
        </w:r>
        <w:r w:rsidR="00A612E3" w:rsidDel="00DD4F94">
          <w:delText>v </w:delText>
        </w:r>
        <w:r w:rsidRPr="00647C33" w:rsidDel="00DD4F94">
          <w:delText xml:space="preserve">  rámci nichž dojde k aplikaci moderních postupů s  ohledem na šetrné ekologické dopady </w:delText>
        </w:r>
        <w:r w:rsidR="00A612E3" w:rsidDel="00DD4F94">
          <w:delText>v </w:delText>
        </w:r>
        <w:r w:rsidRPr="00647C33" w:rsidDel="00DD4F94">
          <w:delText> krajině.</w:delText>
        </w:r>
      </w:del>
    </w:p>
    <w:p w:rsidR="0056724D" w:rsidRPr="00647C33" w:rsidDel="00DD4F94" w:rsidRDefault="0056724D" w:rsidP="00142344">
      <w:pPr>
        <w:rPr>
          <w:del w:id="9816" w:author="Kancelar" w:date="2020-12-04T10:21:00Z"/>
          <w:color w:val="9BBB59"/>
        </w:rPr>
      </w:pPr>
      <w:del w:id="9817" w:author="Kancelar" w:date="2020-12-04T10:21:00Z">
        <w:r w:rsidRPr="00647C33" w:rsidDel="00DD4F94">
          <w:rPr>
            <w:b/>
            <w:bCs/>
          </w:rPr>
          <w:delText xml:space="preserve">Cestovní ruch – </w:delText>
        </w:r>
        <w:r w:rsidRPr="00647C33" w:rsidDel="00DD4F94">
          <w:delText xml:space="preserve">Inovace především </w:delText>
        </w:r>
        <w:r w:rsidR="00A612E3" w:rsidDel="00DD4F94">
          <w:delText>v </w:delText>
        </w:r>
        <w:r w:rsidRPr="00647C33" w:rsidDel="00DD4F94">
          <w:delText xml:space="preserve">  oblasti služeb zákazníkovi, vycházející ze  spolupráce místních subjektů či spolupráce na mezinárodní úrovni (zejména se subjekty z  rakouské strany). </w:delText>
        </w:r>
      </w:del>
    </w:p>
    <w:p w:rsidR="0056724D" w:rsidRPr="00647C33" w:rsidDel="00DD4F94" w:rsidRDefault="0056724D" w:rsidP="00142344">
      <w:pPr>
        <w:rPr>
          <w:del w:id="9818" w:author="Kancelar" w:date="2020-12-04T10:21:00Z"/>
        </w:rPr>
      </w:pPr>
      <w:del w:id="9819" w:author="Kancelar" w:date="2020-12-04T10:21:00Z">
        <w:r w:rsidRPr="00647C33" w:rsidDel="00DD4F94">
          <w:rPr>
            <w:b/>
            <w:bCs/>
          </w:rPr>
          <w:delText>Technologie</w:delText>
        </w:r>
        <w:r w:rsidRPr="00647C33" w:rsidDel="00DD4F94">
          <w:rPr>
            <w:b/>
            <w:bCs/>
            <w:i/>
            <w:iCs/>
          </w:rPr>
          <w:delText xml:space="preserve"> – </w:delText>
        </w:r>
        <w:r w:rsidRPr="00647C33" w:rsidDel="00DD4F94">
          <w:delText xml:space="preserve">Technologickou firmou, která je </w:delText>
        </w:r>
        <w:r w:rsidR="00B07C5A" w:rsidDel="00DD4F94">
          <w:delText>v</w:delText>
        </w:r>
        <w:r w:rsidRPr="00647C33" w:rsidDel="00DD4F94">
          <w:delText xml:space="preserve">  regionu nejvýznamnější, je společnost ADFORS zabývající se technologií skelných vláken </w:delText>
        </w:r>
        <w:r w:rsidR="00A612E3" w:rsidDel="00DD4F94">
          <w:delText>v </w:delText>
        </w:r>
        <w:r w:rsidR="00B07C5A" w:rsidDel="00DD4F94">
          <w:delText> </w:delText>
        </w:r>
        <w:r w:rsidRPr="00647C33" w:rsidDel="00DD4F94">
          <w:delText xml:space="preserve">oblasti tkaní </w:delText>
        </w:r>
        <w:r w:rsidR="0016244B" w:rsidDel="00DD4F94">
          <w:delText>a </w:delText>
        </w:r>
        <w:r w:rsidR="00225EF1" w:rsidDel="00DD4F94">
          <w:delText> </w:delText>
        </w:r>
        <w:r w:rsidRPr="00647C33" w:rsidDel="00DD4F94">
          <w:delText xml:space="preserve">impregnace. Je součástí skupiny Saint-Gobain, světového leadera </w:delText>
        </w:r>
        <w:r w:rsidR="00A612E3" w:rsidDel="00DD4F94">
          <w:delText>v </w:delText>
        </w:r>
        <w:r w:rsidRPr="00647C33" w:rsidDel="00DD4F94">
          <w:delText xml:space="preserve">  oblasti udržitelného prostředí. Pro něj vyrábí specifické druhy výztužných materiálů. Druhou velice významnou firmou z  pohledu MAS, která se však nenachází na jejím území, ale </w:delText>
        </w:r>
        <w:r w:rsidR="00A612E3" w:rsidDel="00DD4F94">
          <w:delText>v </w:delText>
        </w:r>
        <w:r w:rsidRPr="00647C33" w:rsidDel="00DD4F94">
          <w:delText xml:space="preserve">  bezprostřední blízkosti (město Znojmo) je společnost PEGAS NONWOVENS, která je jedním z  předních světových výrobců netkané textilie typu spunlaid na bázi polypropylenu </w:delText>
        </w:r>
        <w:r w:rsidR="0016244B" w:rsidDel="00DD4F94">
          <w:delText>a </w:delText>
        </w:r>
        <w:r w:rsidR="00225EF1" w:rsidDel="00DD4F94">
          <w:delText> </w:delText>
        </w:r>
        <w:r w:rsidRPr="00647C33" w:rsidDel="00DD4F94">
          <w:delText xml:space="preserve">  polyetylenu. Právě tyto společnosti mají </w:delText>
        </w:r>
        <w:r w:rsidR="00A612E3" w:rsidDel="00DD4F94">
          <w:delText>v </w:delText>
        </w:r>
        <w:r w:rsidRPr="00647C33" w:rsidDel="00DD4F94">
          <w:delText xml:space="preserve">budoucnu značný potenciál pro rozvoj technických inovací. V budoucnu se nabízí vznik nových </w:delText>
        </w:r>
        <w:r w:rsidR="0016244B" w:rsidDel="00DD4F94">
          <w:delText>a </w:delText>
        </w:r>
        <w:r w:rsidR="00225EF1" w:rsidDel="00DD4F94">
          <w:delText> </w:delText>
        </w:r>
        <w:r w:rsidRPr="00647C33" w:rsidDel="00DD4F94">
          <w:delText xml:space="preserve">rozvoj návazných služeb souvisejících s  tímto odvětvím. Tato událost povede k  vytvoření inovačního prostředí, které by především </w:delText>
        </w:r>
        <w:r w:rsidR="00A612E3" w:rsidDel="00DD4F94">
          <w:delText>v </w:delText>
        </w:r>
        <w:r w:rsidRPr="00647C33" w:rsidDel="00DD4F94">
          <w:delText xml:space="preserve">  budoucnu za spolupráce kraje, města Znojma </w:delText>
        </w:r>
        <w:r w:rsidR="0016244B" w:rsidDel="00DD4F94">
          <w:delText>a </w:delText>
        </w:r>
        <w:r w:rsidR="00225EF1" w:rsidDel="00DD4F94">
          <w:delText> </w:delText>
        </w:r>
        <w:r w:rsidRPr="00647C33" w:rsidDel="00DD4F94">
          <w:delText xml:space="preserve">MAS vedlo k  vytvoření menšího technologického klastru. Vzhledem k  menší míře zaměstnanosti </w:delText>
        </w:r>
        <w:r w:rsidR="00A612E3" w:rsidDel="00DD4F94">
          <w:delText>v </w:delText>
        </w:r>
        <w:r w:rsidRPr="00647C33" w:rsidDel="00DD4F94">
          <w:delText xml:space="preserve">  této sféře by byl rozvoj tohoto odvětví velice přínosný. V rámci technologické spolupráce se nabízí </w:delText>
        </w:r>
        <w:r w:rsidR="00A612E3" w:rsidDel="00DD4F94">
          <w:delText>v </w:delText>
        </w:r>
        <w:r w:rsidRPr="00647C33" w:rsidDel="00DD4F94">
          <w:delText xml:space="preserve">budoucnu podpora výzkumu na území MAS, který </w:delText>
        </w:r>
        <w:r w:rsidR="00A612E3" w:rsidDel="00DD4F94">
          <w:delText>v </w:delText>
        </w:r>
        <w:r w:rsidRPr="00647C33" w:rsidDel="00DD4F94">
          <w:delText xml:space="preserve">současné době nemá významné zastoupení. </w:delText>
        </w:r>
      </w:del>
    </w:p>
    <w:p w:rsidR="0056724D" w:rsidRPr="00647C33" w:rsidDel="00DD4F94" w:rsidRDefault="0056724D" w:rsidP="00142344">
      <w:pPr>
        <w:rPr>
          <w:del w:id="9820" w:author="Kancelar" w:date="2020-12-04T10:21:00Z"/>
        </w:rPr>
      </w:pPr>
      <w:del w:id="9821" w:author="Kancelar" w:date="2020-12-04T10:21:00Z">
        <w:r w:rsidRPr="00647C33" w:rsidDel="00DD4F94">
          <w:delText xml:space="preserve">Při výběru projektů pro realizaci </w:delText>
        </w:r>
        <w:r w:rsidR="00B07C5A" w:rsidDel="00DD4F94">
          <w:delText>v</w:delText>
        </w:r>
        <w:r w:rsidRPr="00647C33" w:rsidDel="00DD4F94">
          <w:delText> rámci SCLLD budou podporovány takové projekty, které budou mít inovativní charakter, inovativní přínos je jedním z  bodovaných kritérií. Aby projekt</w:delText>
        </w:r>
        <w:r w:rsidR="00B07C5A" w:rsidDel="00DD4F94">
          <w:delText xml:space="preserve"> byl označen za inovativní či s</w:delText>
        </w:r>
        <w:r w:rsidRPr="00647C33" w:rsidDel="00DD4F94">
          <w:delText> potencionálem pro inovaci, musí splňovat alespoň jeden z  daných bodů:</w:delText>
        </w:r>
      </w:del>
    </w:p>
    <w:p w:rsidR="0056724D" w:rsidRPr="00647C33" w:rsidDel="00DD4F94" w:rsidRDefault="0056724D" w:rsidP="00C170B9">
      <w:pPr>
        <w:pStyle w:val="Odstavecseseznamem"/>
        <w:numPr>
          <w:ilvl w:val="0"/>
          <w:numId w:val="105"/>
        </w:numPr>
        <w:rPr>
          <w:del w:id="9822" w:author="Kancelar" w:date="2020-12-04T10:21:00Z"/>
        </w:rPr>
      </w:pPr>
      <w:del w:id="9823" w:author="Kancelar" w:date="2020-12-04T10:21:00Z">
        <w:r w:rsidRPr="00647C33" w:rsidDel="00DD4F94">
          <w:delText xml:space="preserve">zakládání nových firem (resp. živností) </w:delText>
        </w:r>
        <w:r w:rsidR="00A612E3" w:rsidDel="00DD4F94">
          <w:delText>v </w:delText>
        </w:r>
        <w:r w:rsidRPr="00647C33" w:rsidDel="00DD4F94">
          <w:delText xml:space="preserve">oborech, které nejsou </w:delText>
        </w:r>
        <w:r w:rsidR="00A612E3" w:rsidDel="00DD4F94">
          <w:delText>v </w:delText>
        </w:r>
        <w:r w:rsidRPr="00647C33" w:rsidDel="00DD4F94">
          <w:delText>regionu zastoupeny,</w:delText>
        </w:r>
      </w:del>
    </w:p>
    <w:p w:rsidR="0056724D" w:rsidRPr="00647C33" w:rsidDel="00DD4F94" w:rsidRDefault="0056724D" w:rsidP="00C170B9">
      <w:pPr>
        <w:pStyle w:val="Odstavecseseznamem"/>
        <w:numPr>
          <w:ilvl w:val="0"/>
          <w:numId w:val="105"/>
        </w:numPr>
        <w:rPr>
          <w:del w:id="9824" w:author="Kancelar" w:date="2020-12-04T10:21:00Z"/>
        </w:rPr>
      </w:pPr>
      <w:del w:id="9825" w:author="Kancelar" w:date="2020-12-04T10:21:00Z">
        <w:r w:rsidRPr="00647C33" w:rsidDel="00DD4F94">
          <w:delText xml:space="preserve">použití nových technologií </w:delText>
        </w:r>
        <w:r w:rsidR="00B07C5A" w:rsidDel="00DD4F94">
          <w:delText>a</w:delText>
        </w:r>
        <w:r w:rsidRPr="00647C33" w:rsidDel="00DD4F94">
          <w:delText xml:space="preserve"> technologických postupů,</w:delText>
        </w:r>
      </w:del>
    </w:p>
    <w:p w:rsidR="0056724D" w:rsidRPr="00647C33" w:rsidDel="00DD4F94" w:rsidRDefault="0056724D" w:rsidP="00C170B9">
      <w:pPr>
        <w:pStyle w:val="Odstavecseseznamem"/>
        <w:numPr>
          <w:ilvl w:val="0"/>
          <w:numId w:val="105"/>
        </w:numPr>
        <w:rPr>
          <w:del w:id="9826" w:author="Kancelar" w:date="2020-12-04T10:21:00Z"/>
        </w:rPr>
      </w:pPr>
      <w:del w:id="9827" w:author="Kancelar" w:date="2020-12-04T10:21:00Z">
        <w:r w:rsidRPr="00647C33" w:rsidDel="00DD4F94">
          <w:delText xml:space="preserve">získání označení regionální produkt/služba, </w:delText>
        </w:r>
      </w:del>
    </w:p>
    <w:p w:rsidR="0056724D" w:rsidRPr="00647C33" w:rsidDel="00DD4F94" w:rsidRDefault="0056724D" w:rsidP="00C170B9">
      <w:pPr>
        <w:pStyle w:val="Odstavecseseznamem"/>
        <w:numPr>
          <w:ilvl w:val="0"/>
          <w:numId w:val="105"/>
        </w:numPr>
        <w:rPr>
          <w:del w:id="9828" w:author="Kancelar" w:date="2020-12-04T10:21:00Z"/>
        </w:rPr>
      </w:pPr>
      <w:del w:id="9829" w:author="Kancelar" w:date="2020-12-04T10:21:00Z">
        <w:r w:rsidRPr="00647C33" w:rsidDel="00DD4F94">
          <w:delText>uvedení nových výrobků či služeb na trh,</w:delText>
        </w:r>
      </w:del>
    </w:p>
    <w:p w:rsidR="0056724D" w:rsidRPr="00647C33" w:rsidDel="00DD4F94" w:rsidRDefault="0056724D" w:rsidP="00C170B9">
      <w:pPr>
        <w:pStyle w:val="Odstavecseseznamem"/>
        <w:numPr>
          <w:ilvl w:val="0"/>
          <w:numId w:val="105"/>
        </w:numPr>
        <w:rPr>
          <w:del w:id="9830" w:author="Kancelar" w:date="2020-12-04T10:21:00Z"/>
        </w:rPr>
      </w:pPr>
      <w:del w:id="9831" w:author="Kancelar" w:date="2020-12-04T10:21:00Z">
        <w:r w:rsidRPr="00647C33" w:rsidDel="00DD4F94">
          <w:delText xml:space="preserve">projekty rozvíjející nová partnerství </w:delText>
        </w:r>
        <w:r w:rsidR="0016244B" w:rsidDel="00DD4F94">
          <w:delText>a </w:delText>
        </w:r>
        <w:r w:rsidR="00225EF1" w:rsidDel="00DD4F94">
          <w:delText> </w:delText>
        </w:r>
        <w:r w:rsidRPr="00647C33" w:rsidDel="00DD4F94">
          <w:delText xml:space="preserve">spolupráci mezi jednotlivými sektory, institucemi, tuzemskými </w:delText>
        </w:r>
        <w:r w:rsidR="0016244B" w:rsidDel="00DD4F94">
          <w:delText>i </w:delText>
        </w:r>
        <w:r w:rsidRPr="00647C33" w:rsidDel="00DD4F94">
          <w:delText> zahraničními,</w:delText>
        </w:r>
      </w:del>
    </w:p>
    <w:p w:rsidR="0056724D" w:rsidRPr="00647C33" w:rsidDel="00DD4F94" w:rsidRDefault="0056724D" w:rsidP="00C170B9">
      <w:pPr>
        <w:pStyle w:val="Odstavecseseznamem"/>
        <w:numPr>
          <w:ilvl w:val="0"/>
          <w:numId w:val="105"/>
        </w:numPr>
        <w:rPr>
          <w:del w:id="9832" w:author="Kancelar" w:date="2020-12-04T10:21:00Z"/>
        </w:rPr>
      </w:pPr>
      <w:del w:id="9833" w:author="Kancelar" w:date="2020-12-04T10:21:00Z">
        <w:r w:rsidRPr="00647C33" w:rsidDel="00DD4F94">
          <w:delText xml:space="preserve">implementace nových úsporných služeb </w:delText>
        </w:r>
        <w:r w:rsidR="0016244B" w:rsidDel="00DD4F94">
          <w:delText>a </w:delText>
        </w:r>
        <w:r w:rsidR="00225EF1" w:rsidDel="00DD4F94">
          <w:delText> </w:delText>
        </w:r>
        <w:r w:rsidRPr="00647C33" w:rsidDel="00DD4F94">
          <w:delText>produktů do vlastních struktur podniku (software, vybavení).</w:delText>
        </w:r>
      </w:del>
    </w:p>
    <w:p w:rsidR="0056724D" w:rsidRPr="00647C33" w:rsidDel="00DD4F94" w:rsidRDefault="0056724D">
      <w:pPr>
        <w:ind w:firstLine="0"/>
        <w:jc w:val="left"/>
        <w:rPr>
          <w:del w:id="9834" w:author="Kancelar" w:date="2020-12-04T10:21:00Z"/>
        </w:rPr>
      </w:pPr>
      <w:bookmarkStart w:id="9835" w:name="_Toc426542737"/>
      <w:del w:id="9836" w:author="Kancelar" w:date="2020-12-04T10:21:00Z">
        <w:r w:rsidRPr="00647C33" w:rsidDel="00DD4F94">
          <w:br w:type="page"/>
        </w:r>
      </w:del>
    </w:p>
    <w:p w:rsidR="0056724D" w:rsidRPr="00647C33" w:rsidDel="00DD4F94" w:rsidRDefault="0056724D" w:rsidP="00142344">
      <w:pPr>
        <w:pStyle w:val="Nadpis10"/>
        <w:ind w:left="851" w:hanging="851"/>
        <w:jc w:val="both"/>
        <w:rPr>
          <w:del w:id="9837" w:author="Kancelar" w:date="2020-12-04T10:21:00Z"/>
        </w:rPr>
      </w:pPr>
      <w:bookmarkStart w:id="9838" w:name="_Toc453517907"/>
      <w:del w:id="9839" w:author="Kancelar" w:date="2020-12-04T10:21:00Z">
        <w:r w:rsidRPr="00647C33" w:rsidDel="00DD4F94">
          <w:lastRenderedPageBreak/>
          <w:delText>5.</w:delText>
        </w:r>
        <w:r w:rsidRPr="00647C33" w:rsidDel="00DD4F94">
          <w:tab/>
          <w:delText>Implementační část</w:delText>
        </w:r>
        <w:bookmarkEnd w:id="9835"/>
        <w:bookmarkEnd w:id="9838"/>
      </w:del>
    </w:p>
    <w:p w:rsidR="0056724D" w:rsidRPr="006032D5" w:rsidDel="00DD4F94" w:rsidRDefault="0056724D" w:rsidP="00705308">
      <w:pPr>
        <w:pStyle w:val="Nadpis2"/>
        <w:rPr>
          <w:del w:id="9840" w:author="Kancelar" w:date="2020-12-04T10:21:00Z"/>
        </w:rPr>
      </w:pPr>
      <w:bookmarkStart w:id="9841" w:name="_Toc453517908"/>
      <w:del w:id="9842" w:author="Kancelar" w:date="2020-12-04T10:21:00Z">
        <w:r w:rsidRPr="006032D5" w:rsidDel="00DD4F94">
          <w:delText xml:space="preserve">5.1 </w:delText>
        </w:r>
        <w:r w:rsidRPr="006032D5" w:rsidDel="00DD4F94">
          <w:tab/>
          <w:delText xml:space="preserve">Popis </w:delText>
        </w:r>
        <w:r w:rsidR="006032D5" w:rsidRPr="006032D5" w:rsidDel="00DD4F94">
          <w:delText>iMPLEMENTAČNÍHO PROCESU</w:delText>
        </w:r>
        <w:bookmarkEnd w:id="9841"/>
      </w:del>
    </w:p>
    <w:p w:rsidR="006032D5" w:rsidRPr="00AE6269" w:rsidDel="00DD4F94" w:rsidRDefault="006032D5" w:rsidP="006032D5">
      <w:pPr>
        <w:rPr>
          <w:del w:id="9843" w:author="Kancelar" w:date="2020-12-04T10:21:00Z"/>
        </w:rPr>
      </w:pPr>
      <w:del w:id="9844" w:author="Kancelar" w:date="2020-12-04T10:21:00Z">
        <w:r w:rsidRPr="00AE6269" w:rsidDel="00DD4F94">
          <w:delText xml:space="preserve">Nositelem SCLLD je MAS Znojemské vinařství (čl. 34 nařízení č. 1303/2013). MAS Znojemské vinařství dodržuje </w:delText>
        </w:r>
        <w:r w:rsidR="00F02F5C" w:rsidRPr="00AE6269" w:rsidDel="00DD4F94">
          <w:delText>a</w:delText>
        </w:r>
        <w:r w:rsidRPr="00AE6269" w:rsidDel="00DD4F94">
          <w:delText xml:space="preserve"> plní povinnosti vyplývající z Metodiky pro standardizaci MAS </w:delText>
        </w:r>
        <w:r w:rsidR="00A612E3" w:rsidRPr="00AE6269" w:rsidDel="00DD4F94">
          <w:delText>v</w:delText>
        </w:r>
        <w:r w:rsidR="008C59EC" w:rsidRPr="00AE6269" w:rsidDel="00DD4F94">
          <w:delText> </w:delText>
        </w:r>
        <w:r w:rsidRPr="00AE6269" w:rsidDel="00DD4F94">
          <w:delText xml:space="preserve">programovém období 2014–2020, schválené usnesením vlády ČR ze dne 21. 5. 2014 č. 368, včetně jejích následných schválených změn: </w:delText>
        </w:r>
      </w:del>
    </w:p>
    <w:p w:rsidR="006032D5" w:rsidRPr="00AE6269" w:rsidDel="00DD4F94" w:rsidRDefault="006032D5" w:rsidP="00C170B9">
      <w:pPr>
        <w:pStyle w:val="Odstavecseseznamem"/>
        <w:numPr>
          <w:ilvl w:val="0"/>
          <w:numId w:val="104"/>
        </w:numPr>
        <w:rPr>
          <w:del w:id="9845" w:author="Kancelar" w:date="2020-12-04T10:21:00Z"/>
        </w:rPr>
      </w:pPr>
      <w:del w:id="9846" w:author="Kancelar" w:date="2020-12-04T10:21:00Z">
        <w:r w:rsidRPr="00AE6269" w:rsidDel="00DD4F94">
          <w:delText xml:space="preserve">MAS Znojemské vinařství plní </w:delText>
        </w:r>
        <w:r w:rsidR="0016244B" w:rsidRPr="00AE6269" w:rsidDel="00DD4F94">
          <w:delText>a </w:delText>
        </w:r>
        <w:r w:rsidR="00225EF1" w:rsidRPr="00AE6269" w:rsidDel="00DD4F94">
          <w:delText> </w:delText>
        </w:r>
        <w:r w:rsidRPr="00AE6269" w:rsidDel="00DD4F94">
          <w:delText xml:space="preserve"> bude plnit podmínky vyplývající z kapitoly 3.3 Standardy pro přijatelnost MAS (s výjimkou podmínky 3.3.5.3.) Metodiky standardizace MAS, </w:delText>
        </w:r>
        <w:r w:rsidR="0016244B" w:rsidRPr="00AE6269" w:rsidDel="00DD4F94">
          <w:delText>a </w:delText>
        </w:r>
        <w:r w:rsidR="00225EF1" w:rsidRPr="00AE6269" w:rsidDel="00DD4F94">
          <w:delText> </w:delText>
        </w:r>
        <w:r w:rsidRPr="00AE6269" w:rsidDel="00DD4F94">
          <w:delText xml:space="preserve"> to od vydání „Osvědčení </w:delText>
        </w:r>
        <w:r w:rsidR="0016244B" w:rsidRPr="00AE6269" w:rsidDel="00DD4F94">
          <w:delText>o </w:delText>
        </w:r>
        <w:r w:rsidR="00225EF1" w:rsidRPr="00AE6269" w:rsidDel="00DD4F94">
          <w:delText> </w:delText>
        </w:r>
        <w:r w:rsidRPr="00AE6269" w:rsidDel="00DD4F94">
          <w:delText xml:space="preserve"> splnění standardů MAS“ po celé programové období 2014 – 2020. </w:delText>
        </w:r>
      </w:del>
    </w:p>
    <w:p w:rsidR="006032D5" w:rsidRPr="00AE6269" w:rsidDel="00DD4F94" w:rsidRDefault="006032D5" w:rsidP="00C170B9">
      <w:pPr>
        <w:pStyle w:val="Odstavecseseznamem"/>
        <w:numPr>
          <w:ilvl w:val="0"/>
          <w:numId w:val="104"/>
        </w:numPr>
        <w:rPr>
          <w:del w:id="9847" w:author="Kancelar" w:date="2020-12-04T10:21:00Z"/>
        </w:rPr>
      </w:pPr>
      <w:del w:id="9848" w:author="Kancelar" w:date="2020-12-04T10:21:00Z">
        <w:r w:rsidRPr="00AE6269" w:rsidDel="00DD4F94">
          <w:delText xml:space="preserve">MAS Znojemské vinařství nebude přijímat odměny, dary či jinak definované příjmy za poradenství, zpracování či administraci projektů, které jsou následně administrovány přes MAS. </w:delText>
        </w:r>
      </w:del>
    </w:p>
    <w:p w:rsidR="006032D5" w:rsidRPr="00AE6269" w:rsidDel="00DD4F94" w:rsidRDefault="006032D5" w:rsidP="00C170B9">
      <w:pPr>
        <w:pStyle w:val="Odstavecseseznamem"/>
        <w:numPr>
          <w:ilvl w:val="0"/>
          <w:numId w:val="104"/>
        </w:numPr>
        <w:rPr>
          <w:del w:id="9849" w:author="Kancelar" w:date="2020-12-04T10:21:00Z"/>
        </w:rPr>
      </w:pPr>
      <w:del w:id="9850" w:author="Kancelar" w:date="2020-12-04T10:21:00Z">
        <w:r w:rsidRPr="00AE6269" w:rsidDel="00DD4F94">
          <w:delText xml:space="preserve">MAS Znojemské vinařství eviduje finanční </w:delText>
        </w:r>
        <w:r w:rsidR="0016244B" w:rsidRPr="00AE6269" w:rsidDel="00DD4F94">
          <w:delText>a </w:delText>
        </w:r>
        <w:r w:rsidR="00225EF1" w:rsidRPr="00AE6269" w:rsidDel="00DD4F94">
          <w:delText> </w:delText>
        </w:r>
        <w:r w:rsidRPr="00AE6269" w:rsidDel="00DD4F94">
          <w:delText xml:space="preserve">věcné dary </w:delText>
        </w:r>
        <w:r w:rsidR="00A612E3" w:rsidRPr="00AE6269" w:rsidDel="00DD4F94">
          <w:delText>v </w:delText>
        </w:r>
        <w:r w:rsidRPr="00AE6269" w:rsidDel="00DD4F94">
          <w:delText xml:space="preserve"> hodnotě nad 1 000 Kč. Veškeré dary budou přijímány pouze za konkrétním účelem, který bude </w:delText>
        </w:r>
        <w:r w:rsidR="00A612E3" w:rsidRPr="00AE6269" w:rsidDel="00DD4F94">
          <w:delText>v </w:delText>
        </w:r>
        <w:r w:rsidR="008C59EC" w:rsidRPr="00AE6269" w:rsidDel="00DD4F94">
          <w:delText>d</w:delText>
        </w:r>
        <w:r w:rsidRPr="00AE6269" w:rsidDel="00DD4F94">
          <w:delText xml:space="preserve">arovací smlouvě specifikován. Seznam dárců </w:delText>
        </w:r>
        <w:r w:rsidR="0016244B" w:rsidRPr="00AE6269" w:rsidDel="00DD4F94">
          <w:delText>a </w:delText>
        </w:r>
        <w:r w:rsidR="00B07C5A" w:rsidRPr="00AE6269" w:rsidDel="00DD4F94">
          <w:delText xml:space="preserve"> </w:delText>
        </w:r>
        <w:r w:rsidRPr="00AE6269" w:rsidDel="00DD4F94">
          <w:delText xml:space="preserve">přijatých darů týkajících se SCLLD zveřejňuje MAS ve výroční zprávě </w:delText>
        </w:r>
        <w:r w:rsidR="0016244B" w:rsidRPr="00AE6269" w:rsidDel="00DD4F94">
          <w:delText>o </w:delText>
        </w:r>
        <w:r w:rsidR="00225EF1" w:rsidRPr="00AE6269" w:rsidDel="00DD4F94">
          <w:delText> </w:delText>
        </w:r>
        <w:r w:rsidRPr="00AE6269" w:rsidDel="00DD4F94">
          <w:delText xml:space="preserve"> činnosti </w:delText>
        </w:r>
        <w:r w:rsidR="0016244B" w:rsidRPr="00AE6269" w:rsidDel="00DD4F94">
          <w:delText>a </w:delText>
        </w:r>
        <w:r w:rsidR="00225EF1" w:rsidRPr="00AE6269" w:rsidDel="00DD4F94">
          <w:delText> </w:delText>
        </w:r>
        <w:r w:rsidRPr="00AE6269" w:rsidDel="00DD4F94">
          <w:delText xml:space="preserve"> hospodaření. </w:delText>
        </w:r>
      </w:del>
    </w:p>
    <w:p w:rsidR="006032D5" w:rsidRPr="00AE6269" w:rsidDel="00DD4F94" w:rsidRDefault="006032D5" w:rsidP="00C170B9">
      <w:pPr>
        <w:pStyle w:val="Odstavecseseznamem"/>
        <w:numPr>
          <w:ilvl w:val="0"/>
          <w:numId w:val="104"/>
        </w:numPr>
        <w:rPr>
          <w:del w:id="9851" w:author="Kancelar" w:date="2020-12-04T10:21:00Z"/>
        </w:rPr>
      </w:pPr>
      <w:del w:id="9852" w:author="Kancelar" w:date="2020-12-04T10:21:00Z">
        <w:r w:rsidRPr="00AE6269" w:rsidDel="00DD4F94">
          <w:delText xml:space="preserve">MAS Znojemské vinařství zveřejňuje zápisy z jednání povinných orgánů. </w:delText>
        </w:r>
      </w:del>
    </w:p>
    <w:p w:rsidR="006032D5" w:rsidRPr="00AE6269" w:rsidDel="00DD4F94" w:rsidRDefault="006032D5" w:rsidP="00C170B9">
      <w:pPr>
        <w:pStyle w:val="Odstavecseseznamem"/>
        <w:numPr>
          <w:ilvl w:val="0"/>
          <w:numId w:val="104"/>
        </w:numPr>
        <w:rPr>
          <w:del w:id="9853" w:author="Kancelar" w:date="2020-12-04T10:21:00Z"/>
        </w:rPr>
      </w:pPr>
      <w:del w:id="9854" w:author="Kancelar" w:date="2020-12-04T10:21:00Z">
        <w:r w:rsidRPr="00AE6269" w:rsidDel="00DD4F94">
          <w:delText xml:space="preserve">MAS Znojemské vinařství zveřejňuje aktuální </w:delText>
        </w:r>
        <w:r w:rsidR="007C5A19" w:rsidRPr="00AE6269" w:rsidDel="00DD4F94">
          <w:delText xml:space="preserve">přehled zájmových </w:delText>
        </w:r>
        <w:r w:rsidRPr="00AE6269" w:rsidDel="00DD4F94">
          <w:delText>skupin</w:delText>
        </w:r>
        <w:r w:rsidR="00AE3E41" w:rsidRPr="00AE6269" w:rsidDel="00DD4F94">
          <w:delText xml:space="preserve">, seznamu </w:delText>
        </w:r>
        <w:r w:rsidRPr="00AE6269" w:rsidDel="00DD4F94">
          <w:delText xml:space="preserve">členů, zápisů z jednání nebo zpráv </w:delText>
        </w:r>
        <w:r w:rsidR="0016244B" w:rsidRPr="00AE6269" w:rsidDel="00DD4F94">
          <w:delText>o </w:delText>
        </w:r>
        <w:r w:rsidR="00225EF1" w:rsidRPr="00AE6269" w:rsidDel="00DD4F94">
          <w:delText> </w:delText>
        </w:r>
        <w:r w:rsidRPr="00AE6269" w:rsidDel="00DD4F94">
          <w:delText xml:space="preserve"> jejich činnosti </w:delText>
        </w:r>
        <w:r w:rsidR="00B07C5A" w:rsidRPr="00AE6269" w:rsidDel="00DD4F94">
          <w:delText>a</w:delText>
        </w:r>
        <w:r w:rsidR="00225EF1" w:rsidRPr="00AE6269" w:rsidDel="00DD4F94">
          <w:delText> </w:delText>
        </w:r>
        <w:r w:rsidRPr="00AE6269" w:rsidDel="00DD4F94">
          <w:delText xml:space="preserve"> kontaktních osobách. </w:delText>
        </w:r>
      </w:del>
    </w:p>
    <w:p w:rsidR="006032D5" w:rsidRPr="00AE6269" w:rsidDel="00DD4F94" w:rsidRDefault="006032D5" w:rsidP="00C170B9">
      <w:pPr>
        <w:pStyle w:val="Odstavecseseznamem"/>
        <w:numPr>
          <w:ilvl w:val="0"/>
          <w:numId w:val="104"/>
        </w:numPr>
        <w:rPr>
          <w:del w:id="9855" w:author="Kancelar" w:date="2020-12-04T10:21:00Z"/>
        </w:rPr>
      </w:pPr>
      <w:del w:id="9856" w:author="Kancelar" w:date="2020-12-04T10:21:00Z">
        <w:r w:rsidRPr="00AE6269" w:rsidDel="00DD4F94">
          <w:delText xml:space="preserve">MAS Znojemské vinařství bude minimálně 1x za rok informovat veřejnost </w:delText>
        </w:r>
        <w:r w:rsidR="0016244B" w:rsidRPr="00AE6269" w:rsidDel="00DD4F94">
          <w:delText>o </w:delText>
        </w:r>
        <w:r w:rsidR="00225EF1" w:rsidRPr="00AE6269" w:rsidDel="00DD4F94">
          <w:delText> </w:delText>
        </w:r>
        <w:r w:rsidRPr="00AE6269" w:rsidDel="00DD4F94">
          <w:delText xml:space="preserve">plnění SCLLD. </w:delText>
        </w:r>
      </w:del>
    </w:p>
    <w:p w:rsidR="00AE3E41" w:rsidRPr="00AE6269" w:rsidDel="00DD4F94" w:rsidRDefault="006032D5" w:rsidP="00AE3E41">
      <w:pPr>
        <w:pStyle w:val="Odstavecseseznamem"/>
        <w:numPr>
          <w:ilvl w:val="0"/>
          <w:numId w:val="104"/>
        </w:numPr>
        <w:rPr>
          <w:del w:id="9857" w:author="Kancelar" w:date="2020-12-04T10:21:00Z"/>
        </w:rPr>
      </w:pPr>
      <w:del w:id="9858" w:author="Kancelar" w:date="2020-12-04T10:21:00Z">
        <w:r w:rsidRPr="00AE6269" w:rsidDel="00DD4F94">
          <w:delText xml:space="preserve">Konzultace </w:delText>
        </w:r>
        <w:r w:rsidR="00A612E3" w:rsidRPr="00AE6269" w:rsidDel="00DD4F94">
          <w:delText>v </w:delText>
        </w:r>
        <w:r w:rsidRPr="00AE6269" w:rsidDel="00DD4F94">
          <w:delText xml:space="preserve"> souvislosti s implementací SCLLD jsou </w:delText>
        </w:r>
        <w:r w:rsidR="0016244B" w:rsidRPr="00AE6269" w:rsidDel="00DD4F94">
          <w:delText>a </w:delText>
        </w:r>
        <w:r w:rsidR="00225EF1" w:rsidRPr="00AE6269" w:rsidDel="00DD4F94">
          <w:delText> </w:delText>
        </w:r>
        <w:r w:rsidRPr="00AE6269" w:rsidDel="00DD4F94">
          <w:delText xml:space="preserve">budou kanceláří MAS poskytovány zdarma. </w:delText>
        </w:r>
      </w:del>
    </w:p>
    <w:p w:rsidR="00E67E13" w:rsidRPr="00AE6269" w:rsidDel="00DD4F94" w:rsidRDefault="00E67E13" w:rsidP="00E67E13">
      <w:pPr>
        <w:pStyle w:val="Odstavecseseznamem"/>
        <w:numPr>
          <w:ilvl w:val="0"/>
          <w:numId w:val="104"/>
        </w:numPr>
        <w:rPr>
          <w:del w:id="9859" w:author="Kancelar" w:date="2020-12-04T10:21:00Z"/>
        </w:rPr>
      </w:pPr>
      <w:del w:id="9860" w:author="Kancelar" w:date="2020-12-04T10:21:00Z">
        <w:r w:rsidRPr="00AE6269" w:rsidDel="00DD4F94">
          <w:delText>Při rozhodování o výběru projektů náleží nejméně 50 % hlasů partnerům, kteří nezastupují veřejný sektor.</w:delText>
        </w:r>
      </w:del>
    </w:p>
    <w:p w:rsidR="00E67E13" w:rsidRPr="00AE6269" w:rsidDel="00DD4F94" w:rsidRDefault="00E67E13" w:rsidP="00E67E13">
      <w:pPr>
        <w:pStyle w:val="Odstavecseseznamem"/>
        <w:numPr>
          <w:ilvl w:val="0"/>
          <w:numId w:val="104"/>
        </w:numPr>
        <w:rPr>
          <w:del w:id="9861" w:author="Kancelar" w:date="2020-12-04T10:21:00Z"/>
        </w:rPr>
      </w:pPr>
      <w:del w:id="9862" w:author="Kancelar" w:date="2020-12-04T10:21:00Z">
        <w:r w:rsidRPr="00AE6269" w:rsidDel="00DD4F94">
          <w:delText xml:space="preserve">Změna územní působnosti MAS je možná pouze v rámci střednědobého hodnocení SCLLD (mid-term evaluace). </w:delText>
        </w:r>
      </w:del>
    </w:p>
    <w:p w:rsidR="006032D5" w:rsidRPr="00AE6269" w:rsidDel="00DD4F94" w:rsidRDefault="006032D5" w:rsidP="006032D5">
      <w:pPr>
        <w:pStyle w:val="Default"/>
        <w:spacing w:line="276" w:lineRule="auto"/>
        <w:jc w:val="both"/>
        <w:rPr>
          <w:del w:id="9863" w:author="Kancelar" w:date="2020-12-04T10:21:00Z"/>
          <w:rFonts w:ascii="Cambria" w:hAnsi="Cambria"/>
          <w:sz w:val="22"/>
          <w:szCs w:val="22"/>
        </w:rPr>
      </w:pPr>
    </w:p>
    <w:p w:rsidR="006032D5" w:rsidRPr="00AE6269" w:rsidDel="00DD4F94" w:rsidRDefault="006032D5" w:rsidP="00225EF1">
      <w:pPr>
        <w:pStyle w:val="Default"/>
        <w:spacing w:line="300" w:lineRule="auto"/>
        <w:ind w:left="709" w:hanging="284"/>
        <w:jc w:val="both"/>
        <w:rPr>
          <w:del w:id="9864" w:author="Kancelar" w:date="2020-12-04T10:21:00Z"/>
          <w:rFonts w:ascii="Cambria" w:hAnsi="Cambria"/>
          <w:sz w:val="22"/>
          <w:szCs w:val="22"/>
        </w:rPr>
      </w:pPr>
      <w:del w:id="9865" w:author="Kancelar" w:date="2020-12-04T10:21:00Z">
        <w:r w:rsidRPr="00AE6269" w:rsidDel="00DD4F94">
          <w:rPr>
            <w:rFonts w:ascii="Cambria" w:hAnsi="Cambria"/>
            <w:sz w:val="22"/>
            <w:szCs w:val="22"/>
          </w:rPr>
          <w:delText xml:space="preserve">MAS Znojemské vinařství bude dále zajišťovat tyto činnosti: </w:delText>
        </w:r>
      </w:del>
    </w:p>
    <w:p w:rsidR="006032D5" w:rsidRPr="00AE6269" w:rsidDel="00DD4F94" w:rsidRDefault="006032D5" w:rsidP="00C170B9">
      <w:pPr>
        <w:pStyle w:val="Odstavecseseznamem"/>
        <w:numPr>
          <w:ilvl w:val="0"/>
          <w:numId w:val="103"/>
        </w:numPr>
        <w:rPr>
          <w:del w:id="9866" w:author="Kancelar" w:date="2020-12-04T10:21:00Z"/>
        </w:rPr>
      </w:pPr>
      <w:del w:id="9867" w:author="Kancelar" w:date="2020-12-04T10:21:00Z">
        <w:r w:rsidRPr="00AE6269" w:rsidDel="00DD4F94">
          <w:delText xml:space="preserve">Prezentování SCLLD Regionální stálé konferenci, včetně jejich aktualizací; </w:delText>
        </w:r>
      </w:del>
    </w:p>
    <w:p w:rsidR="006032D5" w:rsidRPr="00AE6269" w:rsidDel="00DD4F94" w:rsidRDefault="006032D5" w:rsidP="00C170B9">
      <w:pPr>
        <w:pStyle w:val="Odstavecseseznamem"/>
        <w:numPr>
          <w:ilvl w:val="0"/>
          <w:numId w:val="103"/>
        </w:numPr>
        <w:rPr>
          <w:del w:id="9868" w:author="Kancelar" w:date="2020-12-04T10:21:00Z"/>
        </w:rPr>
      </w:pPr>
      <w:del w:id="9869" w:author="Kancelar" w:date="2020-12-04T10:21:00Z">
        <w:r w:rsidRPr="00AE6269" w:rsidDel="00DD4F94">
          <w:delText xml:space="preserve">Zvyšování způsobilosti místních aktérů pro vypracovávání </w:delText>
        </w:r>
        <w:r w:rsidR="00743AFB" w:rsidRPr="00AE6269" w:rsidDel="00DD4F94">
          <w:delText>a</w:delText>
        </w:r>
        <w:r w:rsidRPr="00AE6269" w:rsidDel="00DD4F94">
          <w:delText xml:space="preserve"> provádění projektů, včetně jejich schopností </w:delText>
        </w:r>
        <w:r w:rsidR="00A612E3" w:rsidRPr="00AE6269" w:rsidDel="00DD4F94">
          <w:delText>v </w:delText>
        </w:r>
        <w:r w:rsidRPr="00AE6269" w:rsidDel="00DD4F94">
          <w:delText xml:space="preserve"> oblasti projektového řízení; </w:delText>
        </w:r>
      </w:del>
    </w:p>
    <w:p w:rsidR="006032D5" w:rsidRPr="00AE6269" w:rsidDel="00DD4F94" w:rsidRDefault="006032D5" w:rsidP="00C170B9">
      <w:pPr>
        <w:pStyle w:val="Odstavecseseznamem"/>
        <w:numPr>
          <w:ilvl w:val="0"/>
          <w:numId w:val="103"/>
        </w:numPr>
        <w:rPr>
          <w:del w:id="9870" w:author="Kancelar" w:date="2020-12-04T10:21:00Z"/>
        </w:rPr>
      </w:pPr>
      <w:del w:id="9871" w:author="Kancelar" w:date="2020-12-04T10:21:00Z">
        <w:r w:rsidRPr="00AE6269" w:rsidDel="00DD4F94">
          <w:delText xml:space="preserve">Vypracování nediskriminačního </w:delText>
        </w:r>
        <w:r w:rsidR="0016244B" w:rsidRPr="00AE6269" w:rsidDel="00DD4F94">
          <w:delText>a </w:delText>
        </w:r>
        <w:r w:rsidR="00225EF1" w:rsidRPr="00AE6269" w:rsidDel="00DD4F94">
          <w:delText> </w:delText>
        </w:r>
        <w:r w:rsidRPr="00AE6269" w:rsidDel="00DD4F94">
          <w:delText xml:space="preserve">transparentního výběrového řízení </w:delText>
        </w:r>
        <w:r w:rsidR="0016244B" w:rsidRPr="00AE6269" w:rsidDel="00DD4F94">
          <w:delText>a </w:delText>
        </w:r>
        <w:r w:rsidR="00225EF1" w:rsidRPr="00AE6269" w:rsidDel="00DD4F94">
          <w:delText> </w:delText>
        </w:r>
        <w:r w:rsidRPr="00AE6269" w:rsidDel="00DD4F94">
          <w:delText xml:space="preserve">objektivních preferenčních kritérií pro výběr projektů, jež brání střetu zájmů </w:delText>
        </w:r>
        <w:r w:rsidR="0016244B" w:rsidRPr="00AE6269" w:rsidDel="00DD4F94">
          <w:delText>a </w:delText>
        </w:r>
        <w:r w:rsidR="00225EF1" w:rsidRPr="00AE6269" w:rsidDel="00DD4F94">
          <w:delText> </w:delText>
        </w:r>
        <w:r w:rsidRPr="00AE6269" w:rsidDel="00DD4F94">
          <w:delText>jejich předložení ke schválení ŘO (</w:delText>
        </w:r>
        <w:r w:rsidR="00A612E3" w:rsidRPr="00AE6269" w:rsidDel="00DD4F94">
          <w:delText>v </w:delText>
        </w:r>
        <w:r w:rsidRPr="00AE6269" w:rsidDel="00DD4F94">
          <w:delText xml:space="preserve"> případě PRV schvaluje tato kritéria pouze SZIF), </w:delText>
        </w:r>
        <w:r w:rsidR="0016244B" w:rsidRPr="00AE6269" w:rsidDel="00DD4F94">
          <w:delText>a </w:delText>
        </w:r>
        <w:r w:rsidR="00225EF1" w:rsidRPr="00AE6269" w:rsidDel="00DD4F94">
          <w:delText> </w:delText>
        </w:r>
        <w:r w:rsidRPr="00AE6269" w:rsidDel="00DD4F94">
          <w:delText xml:space="preserve"> dále zajištění, aby nejméně 50 % hlasů při rozhodování </w:delText>
        </w:r>
        <w:r w:rsidR="00B07C5A" w:rsidRPr="00AE6269" w:rsidDel="00DD4F94">
          <w:delText>o</w:delText>
        </w:r>
        <w:r w:rsidRPr="00AE6269" w:rsidDel="00DD4F94">
          <w:delText xml:space="preserve"> výběru projektů měli partneři, kteří nezastupují veřejný sektor; výběr projektů musí probíhat na základě písemného postupu; </w:delText>
        </w:r>
      </w:del>
    </w:p>
    <w:p w:rsidR="006032D5" w:rsidRPr="00AE6269" w:rsidDel="00DD4F94" w:rsidRDefault="006032D5" w:rsidP="00C170B9">
      <w:pPr>
        <w:pStyle w:val="Odstavecseseznamem"/>
        <w:numPr>
          <w:ilvl w:val="0"/>
          <w:numId w:val="103"/>
        </w:numPr>
        <w:rPr>
          <w:del w:id="9872" w:author="Kancelar" w:date="2020-12-04T10:21:00Z"/>
        </w:rPr>
      </w:pPr>
      <w:del w:id="9873" w:author="Kancelar" w:date="2020-12-04T10:21:00Z">
        <w:r w:rsidRPr="00AE6269" w:rsidDel="00DD4F94">
          <w:delText xml:space="preserve">Při výběru projektů zajišťování jejich souladu se strategií komunitně vedeného místního rozvoje tím, že stanoví jejich pořadí </w:delText>
        </w:r>
        <w:r w:rsidR="008C59EC" w:rsidRPr="00AE6269" w:rsidDel="00DD4F94">
          <w:delText>podle přínosu těchto projektů k</w:delText>
        </w:r>
        <w:r w:rsidR="00E67E13" w:rsidRPr="00AE6269" w:rsidDel="00DD4F94">
          <w:delText> </w:delText>
        </w:r>
        <w:r w:rsidRPr="00AE6269" w:rsidDel="00DD4F94">
          <w:delText xml:space="preserve">plnění záměrů </w:delText>
        </w:r>
        <w:r w:rsidR="0016244B" w:rsidRPr="00AE6269" w:rsidDel="00DD4F94">
          <w:delText>a </w:delText>
        </w:r>
        <w:r w:rsidR="00225EF1" w:rsidRPr="00AE6269" w:rsidDel="00DD4F94">
          <w:delText> </w:delText>
        </w:r>
        <w:r w:rsidRPr="00AE6269" w:rsidDel="00DD4F94">
          <w:delText xml:space="preserve"> cílů strategie; </w:delText>
        </w:r>
      </w:del>
    </w:p>
    <w:p w:rsidR="006032D5" w:rsidRPr="00AE6269" w:rsidDel="00DD4F94" w:rsidRDefault="006032D5" w:rsidP="00C170B9">
      <w:pPr>
        <w:pStyle w:val="Odstavecseseznamem"/>
        <w:numPr>
          <w:ilvl w:val="0"/>
          <w:numId w:val="103"/>
        </w:numPr>
        <w:rPr>
          <w:del w:id="9874" w:author="Kancelar" w:date="2020-12-04T10:21:00Z"/>
        </w:rPr>
      </w:pPr>
      <w:del w:id="9875" w:author="Kancelar" w:date="2020-12-04T10:21:00Z">
        <w:r w:rsidRPr="00AE6269" w:rsidDel="00DD4F94">
          <w:delText xml:space="preserve">Příprava </w:delText>
        </w:r>
        <w:r w:rsidR="0016244B" w:rsidRPr="00AE6269" w:rsidDel="00DD4F94">
          <w:delText>a </w:delText>
        </w:r>
        <w:r w:rsidR="00225EF1" w:rsidRPr="00AE6269" w:rsidDel="00DD4F94">
          <w:delText> </w:delText>
        </w:r>
        <w:r w:rsidRPr="00AE6269" w:rsidDel="00DD4F94">
          <w:delText xml:space="preserve"> zveřejňování výzev na úrovni MAS (tzv. výzev MAS) k podávání žádostí </w:delText>
        </w:r>
        <w:r w:rsidR="0016244B" w:rsidRPr="00AE6269" w:rsidDel="00DD4F94">
          <w:delText>o </w:delText>
        </w:r>
        <w:r w:rsidR="00225EF1" w:rsidRPr="00AE6269" w:rsidDel="00DD4F94">
          <w:delText> </w:delText>
        </w:r>
        <w:r w:rsidRPr="00AE6269" w:rsidDel="00DD4F94">
          <w:delText xml:space="preserve"> podpory včetně vymezení kritérií výběru; </w:delText>
        </w:r>
      </w:del>
    </w:p>
    <w:p w:rsidR="006032D5" w:rsidRPr="00AE6269" w:rsidDel="00DD4F94" w:rsidRDefault="006032D5" w:rsidP="00C170B9">
      <w:pPr>
        <w:pStyle w:val="Odstavecseseznamem"/>
        <w:numPr>
          <w:ilvl w:val="0"/>
          <w:numId w:val="103"/>
        </w:numPr>
        <w:rPr>
          <w:del w:id="9876" w:author="Kancelar" w:date="2020-12-04T10:21:00Z"/>
        </w:rPr>
      </w:pPr>
      <w:del w:id="9877" w:author="Kancelar" w:date="2020-12-04T10:21:00Z">
        <w:r w:rsidRPr="00AE6269" w:rsidDel="00DD4F94">
          <w:delText xml:space="preserve">Přijímání </w:delText>
        </w:r>
        <w:r w:rsidR="0016244B" w:rsidRPr="00AE6269" w:rsidDel="00DD4F94">
          <w:delText>a </w:delText>
        </w:r>
        <w:r w:rsidR="00225EF1" w:rsidRPr="00AE6269" w:rsidDel="00DD4F94">
          <w:delText> </w:delText>
        </w:r>
        <w:r w:rsidRPr="00AE6269" w:rsidDel="00DD4F94">
          <w:delText xml:space="preserve"> hodnocení (formálních náležitostí, přijatelnosti </w:delText>
        </w:r>
        <w:r w:rsidR="0016244B" w:rsidRPr="00AE6269" w:rsidDel="00DD4F94">
          <w:delText>a </w:delText>
        </w:r>
        <w:r w:rsidR="00225EF1" w:rsidRPr="00AE6269" w:rsidDel="00DD4F94">
          <w:delText> </w:delText>
        </w:r>
        <w:r w:rsidRPr="00AE6269" w:rsidDel="00DD4F94">
          <w:delText xml:space="preserve">věcného hodnocení) žádostí </w:delText>
        </w:r>
        <w:r w:rsidR="0016244B" w:rsidRPr="00AE6269" w:rsidDel="00DD4F94">
          <w:delText>o </w:delText>
        </w:r>
        <w:r w:rsidRPr="00AE6269" w:rsidDel="00DD4F94">
          <w:delText xml:space="preserve">podporu; </w:delText>
        </w:r>
      </w:del>
    </w:p>
    <w:p w:rsidR="006032D5" w:rsidRPr="00AE6269" w:rsidDel="00DD4F94" w:rsidRDefault="006032D5" w:rsidP="00C170B9">
      <w:pPr>
        <w:pStyle w:val="Odstavecseseznamem"/>
        <w:numPr>
          <w:ilvl w:val="0"/>
          <w:numId w:val="103"/>
        </w:numPr>
        <w:rPr>
          <w:del w:id="9878" w:author="Kancelar" w:date="2020-12-04T10:21:00Z"/>
        </w:rPr>
      </w:pPr>
      <w:del w:id="9879" w:author="Kancelar" w:date="2020-12-04T10:21:00Z">
        <w:r w:rsidRPr="00AE6269" w:rsidDel="00DD4F94">
          <w:lastRenderedPageBreak/>
          <w:delText xml:space="preserve">Výběr projektů k realizaci </w:delText>
        </w:r>
        <w:r w:rsidR="0016244B" w:rsidRPr="00AE6269" w:rsidDel="00DD4F94">
          <w:delText>a </w:delText>
        </w:r>
        <w:r w:rsidR="00225EF1" w:rsidRPr="00AE6269" w:rsidDel="00DD4F94">
          <w:delText> </w:delText>
        </w:r>
        <w:r w:rsidRPr="00AE6269" w:rsidDel="00DD4F94">
          <w:delText xml:space="preserve">stanovení výše podpory; </w:delText>
        </w:r>
      </w:del>
    </w:p>
    <w:p w:rsidR="006032D5" w:rsidRPr="00AE6269" w:rsidDel="00DD4F94" w:rsidRDefault="006032D5" w:rsidP="00C170B9">
      <w:pPr>
        <w:pStyle w:val="Odstavecseseznamem"/>
        <w:numPr>
          <w:ilvl w:val="0"/>
          <w:numId w:val="103"/>
        </w:numPr>
        <w:rPr>
          <w:del w:id="9880" w:author="Kancelar" w:date="2020-12-04T10:21:00Z"/>
        </w:rPr>
      </w:pPr>
      <w:del w:id="9881" w:author="Kancelar" w:date="2020-12-04T10:21:00Z">
        <w:r w:rsidRPr="00AE6269" w:rsidDel="00DD4F94">
          <w:delText xml:space="preserve">Zajištění administrace SCLLD </w:delText>
        </w:r>
        <w:r w:rsidR="0016244B" w:rsidRPr="00AE6269" w:rsidDel="00DD4F94">
          <w:delText>a </w:delText>
        </w:r>
        <w:r w:rsidR="00225EF1" w:rsidRPr="00AE6269" w:rsidDel="00DD4F94">
          <w:delText> </w:delText>
        </w:r>
        <w:r w:rsidR="00B07C5A" w:rsidRPr="00AE6269" w:rsidDel="00DD4F94">
          <w:delText xml:space="preserve">projektů vybraných k </w:delText>
        </w:r>
        <w:r w:rsidRPr="00AE6269" w:rsidDel="00DD4F94">
          <w:delText xml:space="preserve">realizaci </w:delText>
        </w:r>
        <w:r w:rsidR="00A612E3" w:rsidRPr="00AE6269" w:rsidDel="00DD4F94">
          <w:delText>v </w:delText>
        </w:r>
        <w:r w:rsidRPr="00AE6269" w:rsidDel="00DD4F94">
          <w:delText xml:space="preserve">rámci jednotlivých programů; </w:delText>
        </w:r>
      </w:del>
    </w:p>
    <w:p w:rsidR="006032D5" w:rsidRPr="00AE6269" w:rsidDel="00DD4F94" w:rsidRDefault="006032D5" w:rsidP="00C170B9">
      <w:pPr>
        <w:pStyle w:val="Odstavecseseznamem"/>
        <w:numPr>
          <w:ilvl w:val="0"/>
          <w:numId w:val="103"/>
        </w:numPr>
        <w:rPr>
          <w:del w:id="9882" w:author="Kancelar" w:date="2020-12-04T10:21:00Z"/>
        </w:rPr>
      </w:pPr>
      <w:del w:id="9883" w:author="Kancelar" w:date="2020-12-04T10:21:00Z">
        <w:r w:rsidRPr="00AE6269" w:rsidDel="00DD4F94">
          <w:delText xml:space="preserve">Sledování plnění strategie komunitně vedeného místního rozvoje; </w:delText>
        </w:r>
      </w:del>
    </w:p>
    <w:p w:rsidR="006032D5" w:rsidRPr="00AE6269" w:rsidDel="00DD4F94" w:rsidRDefault="006032D5" w:rsidP="00C170B9">
      <w:pPr>
        <w:pStyle w:val="Odstavecseseznamem"/>
        <w:numPr>
          <w:ilvl w:val="0"/>
          <w:numId w:val="103"/>
        </w:numPr>
        <w:rPr>
          <w:del w:id="9884" w:author="Kancelar" w:date="2020-12-04T10:21:00Z"/>
        </w:rPr>
      </w:pPr>
      <w:del w:id="9885" w:author="Kancelar" w:date="2020-12-04T10:21:00Z">
        <w:r w:rsidRPr="00AE6269" w:rsidDel="00DD4F94">
          <w:delText xml:space="preserve">Sledování podporovaných projektů (evaluace); </w:delText>
        </w:r>
      </w:del>
    </w:p>
    <w:p w:rsidR="006032D5" w:rsidRPr="00AE6269" w:rsidDel="00DD4F94" w:rsidRDefault="006032D5" w:rsidP="00C170B9">
      <w:pPr>
        <w:pStyle w:val="Odstavecseseznamem"/>
        <w:numPr>
          <w:ilvl w:val="0"/>
          <w:numId w:val="103"/>
        </w:numPr>
        <w:rPr>
          <w:del w:id="9886" w:author="Kancelar" w:date="2020-12-04T10:21:00Z"/>
        </w:rPr>
      </w:pPr>
      <w:del w:id="9887" w:author="Kancelar" w:date="2020-12-04T10:21:00Z">
        <w:r w:rsidRPr="00AE6269" w:rsidDel="00DD4F94">
          <w:delText>Vykonávání zvláštních hodno</w:delText>
        </w:r>
        <w:r w:rsidR="00B07C5A" w:rsidRPr="00AE6269" w:rsidDel="00DD4F94">
          <w:delText xml:space="preserve">tících činností souvisejících s </w:delText>
        </w:r>
        <w:r w:rsidRPr="00AE6269" w:rsidDel="00DD4F94">
          <w:delText xml:space="preserve">touto strategií (monitoring, evaluace); </w:delText>
        </w:r>
      </w:del>
    </w:p>
    <w:p w:rsidR="006032D5" w:rsidRPr="00AE6269" w:rsidDel="00DD4F94" w:rsidRDefault="006032D5" w:rsidP="00C170B9">
      <w:pPr>
        <w:pStyle w:val="Odstavecseseznamem"/>
        <w:numPr>
          <w:ilvl w:val="0"/>
          <w:numId w:val="103"/>
        </w:numPr>
        <w:rPr>
          <w:del w:id="9888" w:author="Kancelar" w:date="2020-12-04T10:21:00Z"/>
        </w:rPr>
      </w:pPr>
      <w:del w:id="9889" w:author="Kancelar" w:date="2020-12-04T10:21:00Z">
        <w:r w:rsidRPr="00AE6269" w:rsidDel="00DD4F94">
          <w:delText xml:space="preserve">Realizace animačních aktivit směřujících k naplňování SCLLD, s cílem usnadnit výměnu informací mezi zúčastněnými stranami; </w:delText>
        </w:r>
      </w:del>
    </w:p>
    <w:p w:rsidR="006032D5" w:rsidRPr="00AE6269" w:rsidDel="00DD4F94" w:rsidRDefault="006032D5" w:rsidP="00C170B9">
      <w:pPr>
        <w:pStyle w:val="Odstavecseseznamem"/>
        <w:numPr>
          <w:ilvl w:val="0"/>
          <w:numId w:val="103"/>
        </w:numPr>
        <w:rPr>
          <w:del w:id="9890" w:author="Kancelar" w:date="2020-12-04T10:21:00Z"/>
        </w:rPr>
      </w:pPr>
      <w:del w:id="9891" w:author="Kancelar" w:date="2020-12-04T10:21:00Z">
        <w:r w:rsidRPr="00AE6269" w:rsidDel="00DD4F94">
          <w:delText xml:space="preserve">Podporování potenciálních příjemců </w:delText>
        </w:r>
        <w:r w:rsidR="00A612E3" w:rsidRPr="00AE6269" w:rsidDel="00DD4F94">
          <w:delText>v </w:delText>
        </w:r>
        <w:r w:rsidRPr="00AE6269" w:rsidDel="00DD4F94">
          <w:delText xml:space="preserve"> rozvíjení projektových záměrů </w:delText>
        </w:r>
        <w:r w:rsidR="0016244B" w:rsidRPr="00AE6269" w:rsidDel="00DD4F94">
          <w:delText>a </w:delText>
        </w:r>
        <w:r w:rsidRPr="00AE6269" w:rsidDel="00DD4F94">
          <w:delText xml:space="preserve">přípravě žádostí směřujících k naplňování SCLLD. </w:delText>
        </w:r>
      </w:del>
    </w:p>
    <w:p w:rsidR="006032D5" w:rsidRPr="00AE6269" w:rsidDel="00DD4F94" w:rsidRDefault="006032D5" w:rsidP="006032D5">
      <w:pPr>
        <w:pStyle w:val="Default"/>
        <w:spacing w:line="276" w:lineRule="auto"/>
        <w:ind w:left="720"/>
        <w:jc w:val="both"/>
        <w:rPr>
          <w:del w:id="9892" w:author="Kancelar" w:date="2020-12-04T10:21:00Z"/>
          <w:rFonts w:ascii="Cambria" w:hAnsi="Cambria"/>
          <w:sz w:val="22"/>
          <w:szCs w:val="22"/>
        </w:rPr>
      </w:pPr>
    </w:p>
    <w:p w:rsidR="006032D5" w:rsidRPr="00AE6269" w:rsidDel="00DD4F94" w:rsidRDefault="006032D5" w:rsidP="0016244B">
      <w:pPr>
        <w:rPr>
          <w:del w:id="9893" w:author="Kancelar" w:date="2020-12-04T10:21:00Z"/>
        </w:rPr>
      </w:pPr>
      <w:del w:id="9894" w:author="Kancelar" w:date="2020-12-04T10:21:00Z">
        <w:r w:rsidRPr="00AE6269" w:rsidDel="00DD4F94">
          <w:delText xml:space="preserve">MAS může být příjemcem dotace </w:delText>
        </w:r>
        <w:r w:rsidR="00B07C5A" w:rsidRPr="00AE6269" w:rsidDel="00DD4F94">
          <w:delText>a</w:delText>
        </w:r>
        <w:r w:rsidRPr="00AE6269" w:rsidDel="00DD4F94">
          <w:delText xml:space="preserve"> může provádět tzv. „klíčové projekty“ </w:delText>
        </w:r>
        <w:r w:rsidR="00A612E3" w:rsidRPr="00AE6269" w:rsidDel="00DD4F94">
          <w:delText>v </w:delText>
        </w:r>
        <w:r w:rsidRPr="00AE6269" w:rsidDel="00DD4F94">
          <w:delText xml:space="preserve">souladu s SCLLD </w:delText>
        </w:r>
        <w:r w:rsidR="00EE754A" w:rsidRPr="00AE6269" w:rsidDel="00DD4F94">
          <w:delText>a</w:delText>
        </w:r>
        <w:r w:rsidRPr="00AE6269" w:rsidDel="00DD4F94">
          <w:delText xml:space="preserve"> podmínkami příslušného programu. MAS také může realizovat projekty spolupráce ve</w:delText>
        </w:r>
        <w:r w:rsidR="00EE754A" w:rsidRPr="00AE6269" w:rsidDel="00DD4F94">
          <w:delText> </w:delText>
        </w:r>
        <w:r w:rsidRPr="00AE6269" w:rsidDel="00DD4F94">
          <w:delText xml:space="preserve"> vazbě na SCLLD s jinými MAS </w:delText>
        </w:r>
        <w:r w:rsidR="00A612E3" w:rsidRPr="00AE6269" w:rsidDel="00DD4F94">
          <w:delText>v </w:delText>
        </w:r>
        <w:r w:rsidRPr="00AE6269" w:rsidDel="00DD4F94">
          <w:delText xml:space="preserve"> rámci ČR nebo </w:delText>
        </w:r>
        <w:r w:rsidR="00A612E3" w:rsidRPr="00AE6269" w:rsidDel="00DD4F94">
          <w:delText>v </w:delText>
        </w:r>
        <w:r w:rsidRPr="00AE6269" w:rsidDel="00DD4F94">
          <w:delText xml:space="preserve"> rámci EU.</w:delText>
        </w:r>
      </w:del>
    </w:p>
    <w:p w:rsidR="006032D5" w:rsidRPr="00AE6269" w:rsidDel="00DD4F94" w:rsidRDefault="006032D5" w:rsidP="006032D5">
      <w:pPr>
        <w:rPr>
          <w:del w:id="9895" w:author="Kancelar" w:date="2020-12-04T10:21:00Z"/>
        </w:rPr>
      </w:pPr>
      <w:del w:id="9896" w:author="Kancelar" w:date="2020-12-04T10:21:00Z">
        <w:r w:rsidRPr="00AE6269" w:rsidDel="00DD4F94">
          <w:delText xml:space="preserve">V rámci OP VVV MAS bude zvyšovat způsobilost místních aktérů pro vypracovávání </w:delText>
        </w:r>
        <w:r w:rsidR="0016244B" w:rsidRPr="00AE6269" w:rsidDel="00DD4F94">
          <w:delText>a </w:delText>
        </w:r>
        <w:r w:rsidR="00225EF1" w:rsidRPr="00AE6269" w:rsidDel="00DD4F94">
          <w:delText> </w:delText>
        </w:r>
        <w:r w:rsidRPr="00AE6269" w:rsidDel="00DD4F94">
          <w:delText xml:space="preserve">provádění projektů, tedy především: </w:delText>
        </w:r>
      </w:del>
    </w:p>
    <w:p w:rsidR="006032D5" w:rsidRPr="00AE6269" w:rsidDel="00DD4F94" w:rsidRDefault="006032D5" w:rsidP="00C170B9">
      <w:pPr>
        <w:pStyle w:val="Odstavecseseznamem"/>
        <w:numPr>
          <w:ilvl w:val="0"/>
          <w:numId w:val="102"/>
        </w:numPr>
        <w:rPr>
          <w:del w:id="9897" w:author="Kancelar" w:date="2020-12-04T10:21:00Z"/>
        </w:rPr>
      </w:pPr>
      <w:del w:id="9898" w:author="Kancelar" w:date="2020-12-04T10:21:00Z">
        <w:r w:rsidRPr="00AE6269" w:rsidDel="00DD4F94">
          <w:delText xml:space="preserve">Metodickou pomoc ZŠ/MŠ s výběrem vhodných šablon pro ZŠ/MŠ; </w:delText>
        </w:r>
      </w:del>
    </w:p>
    <w:p w:rsidR="006032D5" w:rsidRPr="00AE6269" w:rsidDel="00DD4F94" w:rsidRDefault="006032D5" w:rsidP="00C170B9">
      <w:pPr>
        <w:pStyle w:val="Odstavecseseznamem"/>
        <w:numPr>
          <w:ilvl w:val="0"/>
          <w:numId w:val="102"/>
        </w:numPr>
        <w:rPr>
          <w:del w:id="9899" w:author="Kancelar" w:date="2020-12-04T10:21:00Z"/>
        </w:rPr>
      </w:pPr>
      <w:del w:id="9900" w:author="Kancelar" w:date="2020-12-04T10:21:00Z">
        <w:r w:rsidRPr="00AE6269" w:rsidDel="00DD4F94">
          <w:delText xml:space="preserve">Zaškolení realizátorů projektů ZŠ/MŠ (např. monitorovací systém MS2014+, Pravidla pro žadatele </w:delText>
        </w:r>
        <w:r w:rsidR="0016244B" w:rsidRPr="00AE6269" w:rsidDel="00DD4F94">
          <w:delText>a </w:delText>
        </w:r>
        <w:r w:rsidR="00225EF1" w:rsidRPr="00AE6269" w:rsidDel="00DD4F94">
          <w:delText> </w:delText>
        </w:r>
        <w:r w:rsidRPr="00AE6269" w:rsidDel="00DD4F94">
          <w:delText xml:space="preserve"> příjemce OP VVV); </w:delText>
        </w:r>
      </w:del>
    </w:p>
    <w:p w:rsidR="006032D5" w:rsidRPr="00AE6269" w:rsidDel="00DD4F94" w:rsidRDefault="006032D5" w:rsidP="00C170B9">
      <w:pPr>
        <w:pStyle w:val="Odstavecseseznamem"/>
        <w:numPr>
          <w:ilvl w:val="0"/>
          <w:numId w:val="102"/>
        </w:numPr>
        <w:rPr>
          <w:del w:id="9901" w:author="Kancelar" w:date="2020-12-04T10:21:00Z"/>
        </w:rPr>
      </w:pPr>
      <w:del w:id="9902" w:author="Kancelar" w:date="2020-12-04T10:21:00Z">
        <w:r w:rsidRPr="00AE6269" w:rsidDel="00DD4F94">
          <w:delText xml:space="preserve">Průběžnou konzultační činnost při realizaci projektu, například nad problematikou zadávání veřejných zakázek, indikátorů, sledování </w:delText>
        </w:r>
        <w:r w:rsidR="00B07C5A" w:rsidRPr="00AE6269" w:rsidDel="00DD4F94">
          <w:delText>a</w:delText>
        </w:r>
        <w:r w:rsidR="00225EF1" w:rsidRPr="00AE6269" w:rsidDel="00DD4F94">
          <w:delText> </w:delText>
        </w:r>
        <w:r w:rsidRPr="00AE6269" w:rsidDel="00DD4F94">
          <w:delText xml:space="preserve"> dodržování povinné publicity projektu; </w:delText>
        </w:r>
      </w:del>
    </w:p>
    <w:p w:rsidR="006032D5" w:rsidRPr="00AE6269" w:rsidDel="00DD4F94" w:rsidRDefault="006032D5" w:rsidP="00C170B9">
      <w:pPr>
        <w:pStyle w:val="Odstavecseseznamem"/>
        <w:numPr>
          <w:ilvl w:val="0"/>
          <w:numId w:val="102"/>
        </w:numPr>
        <w:rPr>
          <w:del w:id="9903" w:author="Kancelar" w:date="2020-12-04T10:21:00Z"/>
        </w:rPr>
      </w:pPr>
      <w:del w:id="9904" w:author="Kancelar" w:date="2020-12-04T10:21:00Z">
        <w:r w:rsidRPr="00AE6269" w:rsidDel="00DD4F94">
          <w:delText>Metodickou pomoc ZŠ/MŠ při zpracování monitoro</w:delText>
        </w:r>
        <w:r w:rsidR="00BC23B2" w:rsidRPr="00AE6269" w:rsidDel="00DD4F94">
          <w:delText>vacích zpráv, zadávání údajů do </w:delText>
        </w:r>
        <w:r w:rsidRPr="00AE6269" w:rsidDel="00DD4F94">
          <w:delText xml:space="preserve">monitorovacího systému MS2014+, zajištění správnosti předávaných výstupů; </w:delText>
        </w:r>
      </w:del>
    </w:p>
    <w:p w:rsidR="006032D5" w:rsidRPr="00AE6269" w:rsidDel="00DD4F94" w:rsidRDefault="006032D5" w:rsidP="00C170B9">
      <w:pPr>
        <w:pStyle w:val="Odstavecseseznamem"/>
        <w:numPr>
          <w:ilvl w:val="0"/>
          <w:numId w:val="102"/>
        </w:numPr>
        <w:rPr>
          <w:del w:id="9905" w:author="Kancelar" w:date="2020-12-04T10:21:00Z"/>
        </w:rPr>
      </w:pPr>
      <w:del w:id="9906" w:author="Kancelar" w:date="2020-12-04T10:21:00Z">
        <w:r w:rsidRPr="00AE6269" w:rsidDel="00DD4F94">
          <w:delText>Metodickou pomoc s vypo</w:delText>
        </w:r>
        <w:r w:rsidR="00B07C5A" w:rsidRPr="00AE6269" w:rsidDel="00DD4F94">
          <w:delText xml:space="preserve">řádáním případných připomínek k </w:delText>
        </w:r>
        <w:r w:rsidRPr="00AE6269" w:rsidDel="00DD4F94">
          <w:delText xml:space="preserve">monitorovacím zprávám od řídicího orgánu apod.; </w:delText>
        </w:r>
      </w:del>
    </w:p>
    <w:p w:rsidR="006032D5" w:rsidRPr="00AE6269" w:rsidDel="00DD4F94" w:rsidRDefault="006032D5" w:rsidP="00C170B9">
      <w:pPr>
        <w:pStyle w:val="Odstavecseseznamem"/>
        <w:numPr>
          <w:ilvl w:val="0"/>
          <w:numId w:val="102"/>
        </w:numPr>
        <w:rPr>
          <w:del w:id="9907" w:author="Kancelar" w:date="2020-12-04T10:21:00Z"/>
        </w:rPr>
      </w:pPr>
      <w:del w:id="9908" w:author="Kancelar" w:date="2020-12-04T10:21:00Z">
        <w:r w:rsidRPr="00AE6269" w:rsidDel="00DD4F94">
          <w:delText xml:space="preserve">Metodickou pomoc při kontrole na místě </w:delText>
        </w:r>
        <w:r w:rsidR="00BC23B2" w:rsidRPr="00AE6269" w:rsidDel="00DD4F94">
          <w:delText>a</w:delText>
        </w:r>
        <w:r w:rsidRPr="00AE6269" w:rsidDel="00DD4F94">
          <w:delText xml:space="preserve"> při ukončování projektu </w:delText>
        </w:r>
        <w:r w:rsidR="0016244B" w:rsidRPr="00AE6269" w:rsidDel="00DD4F94">
          <w:delText>a </w:delText>
        </w:r>
        <w:r w:rsidR="00225EF1" w:rsidRPr="00AE6269" w:rsidDel="00DD4F94">
          <w:delText> </w:delText>
        </w:r>
        <w:r w:rsidRPr="00AE6269" w:rsidDel="00DD4F94">
          <w:delText xml:space="preserve">Závěrečné zprávě </w:delText>
        </w:r>
        <w:r w:rsidR="0016244B" w:rsidRPr="00AE6269" w:rsidDel="00DD4F94">
          <w:delText>o </w:delText>
        </w:r>
        <w:r w:rsidRPr="00AE6269" w:rsidDel="00DD4F94">
          <w:delText xml:space="preserve"> realizaci. </w:delText>
        </w:r>
      </w:del>
    </w:p>
    <w:p w:rsidR="006032D5" w:rsidRPr="00AE6269" w:rsidDel="00DD4F94" w:rsidRDefault="006032D5" w:rsidP="006032D5">
      <w:pPr>
        <w:pStyle w:val="Default"/>
        <w:spacing w:line="276" w:lineRule="auto"/>
        <w:jc w:val="both"/>
        <w:rPr>
          <w:del w:id="9909" w:author="Kancelar" w:date="2020-12-04T10:21:00Z"/>
          <w:rFonts w:ascii="Cambria" w:hAnsi="Cambria"/>
          <w:sz w:val="22"/>
          <w:szCs w:val="22"/>
        </w:rPr>
      </w:pPr>
    </w:p>
    <w:p w:rsidR="006032D5" w:rsidRPr="00AE6269" w:rsidDel="00DD4F94" w:rsidRDefault="006032D5" w:rsidP="00820B57">
      <w:pPr>
        <w:rPr>
          <w:del w:id="9910" w:author="Kancelar" w:date="2020-12-04T10:21:00Z"/>
        </w:rPr>
      </w:pPr>
      <w:del w:id="9911" w:author="Kancelar" w:date="2020-12-04T10:21:00Z">
        <w:r w:rsidRPr="00AE6269" w:rsidDel="00DD4F94">
          <w:delText xml:space="preserve">MAS Znojemské vinařství bude realizovat aktivity dle finančního plánu </w:delText>
        </w:r>
        <w:r w:rsidR="00A612E3" w:rsidRPr="00AE6269" w:rsidDel="00DD4F94">
          <w:delText>v </w:delText>
        </w:r>
        <w:r w:rsidRPr="00AE6269" w:rsidDel="00DD4F94">
          <w:delText xml:space="preserve"> jednotlivých letech tak, jak byly schváleny ŘO </w:delText>
        </w:r>
        <w:r w:rsidR="0016244B" w:rsidRPr="00AE6269" w:rsidDel="00DD4F94">
          <w:delText>a </w:delText>
        </w:r>
        <w:r w:rsidR="00225EF1" w:rsidRPr="00AE6269" w:rsidDel="00DD4F94">
          <w:delText> </w:delText>
        </w:r>
        <w:r w:rsidRPr="00AE6269" w:rsidDel="00DD4F94">
          <w:delText xml:space="preserve"> ministryní pro místní rozvoj. Realizace SCLLD spočívá jednak </w:delText>
        </w:r>
        <w:r w:rsidR="00A612E3" w:rsidRPr="00AE6269" w:rsidDel="00DD4F94">
          <w:delText>v </w:delText>
        </w:r>
        <w:r w:rsidRPr="00AE6269" w:rsidDel="00DD4F94">
          <w:delText xml:space="preserve"> přípravě </w:delText>
        </w:r>
        <w:r w:rsidR="0016244B" w:rsidRPr="00AE6269" w:rsidDel="00DD4F94">
          <w:delText>a </w:delText>
        </w:r>
        <w:r w:rsidR="00225EF1" w:rsidRPr="00AE6269" w:rsidDel="00DD4F94">
          <w:delText> </w:delText>
        </w:r>
        <w:r w:rsidRPr="00AE6269" w:rsidDel="00DD4F94">
          <w:delText xml:space="preserve"> realizaci projektů MAS, jednak </w:delText>
        </w:r>
        <w:r w:rsidR="00A612E3" w:rsidRPr="00AE6269" w:rsidDel="00DD4F94">
          <w:delText>v </w:delText>
        </w:r>
        <w:r w:rsidRPr="00AE6269" w:rsidDel="00DD4F94">
          <w:delText xml:space="preserve"> iniciaci </w:delText>
        </w:r>
        <w:r w:rsidR="0016244B" w:rsidRPr="00AE6269" w:rsidDel="00DD4F94">
          <w:delText>a </w:delText>
        </w:r>
        <w:r w:rsidR="00225EF1" w:rsidRPr="00AE6269" w:rsidDel="00DD4F94">
          <w:delText> </w:delText>
        </w:r>
        <w:r w:rsidRPr="00AE6269" w:rsidDel="00DD4F94">
          <w:delText xml:space="preserve"> koordinaci při přípravě </w:delText>
        </w:r>
        <w:r w:rsidR="0016244B" w:rsidRPr="00AE6269" w:rsidDel="00DD4F94">
          <w:delText>a </w:delText>
        </w:r>
        <w:r w:rsidR="00225EF1" w:rsidRPr="00AE6269" w:rsidDel="00DD4F94">
          <w:delText> </w:delText>
        </w:r>
        <w:r w:rsidRPr="00AE6269" w:rsidDel="00DD4F94">
          <w:delText xml:space="preserve">realizaci projektů jiných subjektů, které naplňují SCLLD. MAS bude komunikovat prostřednictvím RSK, resp. NSK s relevantními ŘO s ohledem na harmonogram územně specifických výzev. </w:delText>
        </w:r>
      </w:del>
    </w:p>
    <w:p w:rsidR="006032D5" w:rsidRPr="00AE6269" w:rsidDel="00DD4F94" w:rsidRDefault="006032D5" w:rsidP="006032D5">
      <w:pPr>
        <w:pStyle w:val="Default"/>
        <w:spacing w:line="276" w:lineRule="auto"/>
        <w:jc w:val="both"/>
        <w:rPr>
          <w:del w:id="9912" w:author="Kancelar" w:date="2020-12-04T10:21:00Z"/>
          <w:rFonts w:ascii="Cambria" w:hAnsi="Cambria"/>
          <w:sz w:val="22"/>
          <w:szCs w:val="22"/>
        </w:rPr>
      </w:pPr>
    </w:p>
    <w:p w:rsidR="006032D5" w:rsidRPr="00AE6269" w:rsidDel="00DD4F94" w:rsidRDefault="006032D5" w:rsidP="0016244B">
      <w:pPr>
        <w:rPr>
          <w:del w:id="9913" w:author="Kancelar" w:date="2020-12-04T10:21:00Z"/>
        </w:rPr>
      </w:pPr>
      <w:del w:id="9914" w:author="Kancelar" w:date="2020-12-04T10:21:00Z">
        <w:r w:rsidRPr="00AE6269" w:rsidDel="00DD4F94">
          <w:delText xml:space="preserve">Úkolem implementační části je vymezení vlastního postupu implementace </w:delText>
        </w:r>
        <w:r w:rsidR="0016244B" w:rsidRPr="00AE6269" w:rsidDel="00DD4F94">
          <w:delText>a </w:delText>
        </w:r>
        <w:r w:rsidR="00225EF1" w:rsidRPr="00AE6269" w:rsidDel="00DD4F94">
          <w:delText> </w:delText>
        </w:r>
        <w:r w:rsidRPr="00AE6269" w:rsidDel="00DD4F94">
          <w:delText xml:space="preserve"> přesné úlohy MAS </w:delText>
        </w:r>
        <w:r w:rsidR="00A612E3" w:rsidRPr="00AE6269" w:rsidDel="00DD4F94">
          <w:delText>v </w:delText>
        </w:r>
        <w:r w:rsidRPr="00AE6269" w:rsidDel="00DD4F94">
          <w:delText xml:space="preserve"> implementačním procesu – tj. návrh organizační </w:delText>
        </w:r>
        <w:r w:rsidR="0016244B" w:rsidRPr="00AE6269" w:rsidDel="00DD4F94">
          <w:delText>a </w:delText>
        </w:r>
        <w:r w:rsidR="00225EF1" w:rsidRPr="00AE6269" w:rsidDel="00DD4F94">
          <w:delText> </w:delText>
        </w:r>
        <w:r w:rsidRPr="00AE6269" w:rsidDel="00DD4F94">
          <w:delText xml:space="preserve">partnerské struktury MAS pro realizaci CLLD </w:delText>
        </w:r>
        <w:r w:rsidR="00B07C5A" w:rsidRPr="00AE6269" w:rsidDel="00DD4F94">
          <w:delText>a</w:delText>
        </w:r>
        <w:r w:rsidRPr="00AE6269" w:rsidDel="00DD4F94">
          <w:delText xml:space="preserve"> popis role jednotlivých aktérů, proces vlastní realizace projektů </w:delText>
        </w:r>
        <w:r w:rsidR="00A612E3" w:rsidRPr="00AE6269" w:rsidDel="00DD4F94">
          <w:delText>v </w:delText>
        </w:r>
        <w:r w:rsidRPr="00AE6269" w:rsidDel="00DD4F94">
          <w:delText xml:space="preserve"> daném území na základě schválené strategie </w:delText>
        </w:r>
        <w:r w:rsidR="0016244B" w:rsidRPr="00AE6269" w:rsidDel="00DD4F94">
          <w:delText>a </w:delText>
        </w:r>
        <w:r w:rsidR="00225EF1" w:rsidRPr="00AE6269" w:rsidDel="00DD4F94">
          <w:delText> </w:delText>
        </w:r>
        <w:r w:rsidRPr="00AE6269" w:rsidDel="00DD4F94">
          <w:delText xml:space="preserve"> programových rámců, způsob vyhodnocování postupu implementace, apod. Součástí Implementační části SCLLD je rovněž popis používaných komunikačních aktivit MAS: nastavení procesů výměny informací mezi zúčastněnými stranami, propagace strategie, usnadnění výměny informací mezi místními aktéry, koordinace aktivity místních aktérů směřujících k naplňování SCLLD, informování </w:delText>
        </w:r>
        <w:r w:rsidR="0016244B" w:rsidRPr="00AE6269" w:rsidDel="00DD4F94">
          <w:delText>o </w:delText>
        </w:r>
        <w:r w:rsidR="00225EF1" w:rsidRPr="00AE6269" w:rsidDel="00DD4F94">
          <w:delText> </w:delText>
        </w:r>
        <w:r w:rsidRPr="00AE6269" w:rsidDel="00DD4F94">
          <w:delText xml:space="preserve"> SCLLD, propagace SCLLD, </w:delText>
        </w:r>
        <w:r w:rsidR="0016244B" w:rsidRPr="00AE6269" w:rsidDel="00DD4F94">
          <w:delText>a </w:delText>
        </w:r>
        <w:r w:rsidR="00225EF1" w:rsidRPr="00AE6269" w:rsidDel="00DD4F94">
          <w:delText> </w:delText>
        </w:r>
        <w:r w:rsidRPr="00AE6269" w:rsidDel="00DD4F94">
          <w:delText xml:space="preserve">podpora potenciálních příjemců </w:delText>
        </w:r>
        <w:r w:rsidR="00A612E3" w:rsidRPr="00AE6269" w:rsidDel="00DD4F94">
          <w:delText>v </w:delText>
        </w:r>
        <w:r w:rsidRPr="00AE6269" w:rsidDel="00DD4F94">
          <w:delText xml:space="preserve">rozvíjení projektových záměrů </w:delText>
        </w:r>
        <w:r w:rsidR="00B07C5A" w:rsidRPr="00AE6269" w:rsidDel="00DD4F94">
          <w:delText>a</w:delText>
        </w:r>
        <w:r w:rsidRPr="00AE6269" w:rsidDel="00DD4F94">
          <w:delText xml:space="preserve"> přípravě žádostí směřujících k naplňování SCLLD.</w:delText>
        </w:r>
      </w:del>
    </w:p>
    <w:p w:rsidR="006032D5" w:rsidRPr="00AE6269" w:rsidDel="00DD4F94" w:rsidRDefault="006032D5" w:rsidP="00820B57">
      <w:pPr>
        <w:pStyle w:val="Nadpis3"/>
        <w:rPr>
          <w:del w:id="9915" w:author="Kancelar" w:date="2020-12-04T10:21:00Z"/>
        </w:rPr>
      </w:pPr>
      <w:bookmarkStart w:id="9916" w:name="_Toc453517909"/>
      <w:del w:id="9917" w:author="Kancelar" w:date="2020-12-04T10:21:00Z">
        <w:r w:rsidRPr="00AE6269" w:rsidDel="00DD4F94">
          <w:lastRenderedPageBreak/>
          <w:delText xml:space="preserve">5.1.1 Rozdělení kompetencí </w:delText>
        </w:r>
        <w:r w:rsidR="00A612E3" w:rsidRPr="00AE6269" w:rsidDel="00DD4F94">
          <w:delText>v </w:delText>
        </w:r>
        <w:r w:rsidRPr="00AE6269" w:rsidDel="00DD4F94">
          <w:delText xml:space="preserve"> rámci MAS Znojemské vinařství</w:delText>
        </w:r>
        <w:bookmarkEnd w:id="9916"/>
        <w:r w:rsidRPr="00AE6269" w:rsidDel="00DD4F94">
          <w:delText xml:space="preserve"> </w:delText>
        </w:r>
      </w:del>
    </w:p>
    <w:p w:rsidR="006032D5" w:rsidRPr="00AE6269" w:rsidDel="00DD4F94" w:rsidRDefault="006032D5" w:rsidP="0016244B">
      <w:pPr>
        <w:rPr>
          <w:del w:id="9918" w:author="Kancelar" w:date="2020-12-04T10:21:00Z"/>
        </w:rPr>
      </w:pPr>
      <w:del w:id="9919" w:author="Kancelar" w:date="2020-12-04T10:21:00Z">
        <w:r w:rsidRPr="00AE6269" w:rsidDel="00DD4F94">
          <w:delText xml:space="preserve">Místní akční skupina má statut spolku, který má </w:delText>
        </w:r>
        <w:r w:rsidR="00A612E3" w:rsidRPr="00AE6269" w:rsidDel="00DD4F94">
          <w:delText>v </w:delText>
        </w:r>
        <w:r w:rsidRPr="00AE6269" w:rsidDel="00DD4F94">
          <w:delText xml:space="preserve"> současné době 93 členů, z nichž 42 jsou zástupci veřejného sektoru, tj. obcí (+ 1 Správa Národního parku Podyjí také spadá do veřejného sektoru), 17 členů reprezentuje nestátní neziskové organizace, dále je </w:delText>
        </w:r>
        <w:r w:rsidR="00A612E3" w:rsidRPr="00AE6269" w:rsidDel="00DD4F94">
          <w:delText>v </w:delText>
        </w:r>
        <w:r w:rsidRPr="00AE6269" w:rsidDel="00DD4F94">
          <w:delText xml:space="preserve"> MAS zapojeno 33 členů soukromého sektoru. Členové MAS jsou rozděleni do sedmi zájmových skupin podle předmětu své činnosti: 1)</w:delText>
        </w:r>
        <w:r w:rsidR="000271FF" w:rsidRPr="00AE6269" w:rsidDel="00DD4F94">
          <w:delText xml:space="preserve"> </w:delText>
        </w:r>
        <w:r w:rsidRPr="00AE6269" w:rsidDel="00DD4F94">
          <w:delText xml:space="preserve">Zemědělství, 2) Vinařství, 3) Aktivní lidé, pečující </w:delText>
        </w:r>
        <w:r w:rsidR="0016244B" w:rsidRPr="00AE6269" w:rsidDel="00DD4F94">
          <w:delText>o </w:delText>
        </w:r>
        <w:r w:rsidRPr="00AE6269" w:rsidDel="00DD4F94">
          <w:delText xml:space="preserve">region, 4) Vzdělání </w:delText>
        </w:r>
        <w:r w:rsidR="0016244B" w:rsidRPr="00AE6269" w:rsidDel="00DD4F94">
          <w:delText>a </w:delText>
        </w:r>
        <w:r w:rsidRPr="00AE6269" w:rsidDel="00DD4F94">
          <w:delText xml:space="preserve"> sport, 5) Fyzické osoby nepodnikající, 6) Rozvoj obcí, 7) Rozvoj vinařských obcí.</w:delText>
        </w:r>
      </w:del>
    </w:p>
    <w:p w:rsidR="00C16E25" w:rsidRPr="00AE6269" w:rsidDel="00DD4F94" w:rsidRDefault="00C16E25" w:rsidP="00C16E25">
      <w:pPr>
        <w:rPr>
          <w:del w:id="9920" w:author="Kancelar" w:date="2020-12-04T10:21:00Z"/>
          <w:spacing w:val="5"/>
        </w:rPr>
      </w:pPr>
      <w:del w:id="9921" w:author="Kancelar" w:date="2020-12-04T10:21:00Z">
        <w:r w:rsidRPr="00AE6269" w:rsidDel="00DD4F94">
          <w:rPr>
            <w:rStyle w:val="Zvraznn"/>
            <w:caps w:val="0"/>
            <w:sz w:val="22"/>
            <w:szCs w:val="22"/>
          </w:rPr>
          <w:delText>Členění zájmových skupin vyplynulo z jejich převažující činnosti a jsou cíleně zaměřené na problematiku Strategie. Prioritní oblasti Ekonomický rozvoj, Doprava a infrastruktura a Životní prostředí úzce souvisí především se zájmovými skupinami Rozvoj obcí a Rozvoj vinařských obcí – dané zájmové skupiny dané témata velmi často řeší.</w:delText>
        </w:r>
      </w:del>
    </w:p>
    <w:p w:rsidR="006032D5" w:rsidRPr="00AE6269" w:rsidDel="00DD4F94" w:rsidRDefault="006032D5" w:rsidP="0016244B">
      <w:pPr>
        <w:rPr>
          <w:del w:id="9922" w:author="Kancelar" w:date="2020-12-04T10:21:00Z"/>
        </w:rPr>
      </w:pPr>
      <w:del w:id="9923" w:author="Kancelar" w:date="2020-12-04T10:21:00Z">
        <w:r w:rsidRPr="00AE6269" w:rsidDel="00DD4F94">
          <w:delText xml:space="preserve">K zajištění své činnosti si MAS vytvořila organizační strukturu, která popisuje, které orgány </w:delText>
        </w:r>
        <w:r w:rsidR="00EE754A" w:rsidRPr="00AE6269" w:rsidDel="00DD4F94">
          <w:delText>a</w:delText>
        </w:r>
        <w:r w:rsidRPr="00AE6269" w:rsidDel="00DD4F94">
          <w:delText xml:space="preserve"> funkce byly personálně obsazeny volbou Valné hromady. Valná hromada je nejvyšším orgánem MAS Znojemské vinařství, která volí </w:delText>
        </w:r>
        <w:r w:rsidR="000271FF" w:rsidRPr="00AE6269" w:rsidDel="00DD4F94">
          <w:delText>orgány MAS a jejich členy</w:delText>
        </w:r>
        <w:r w:rsidRPr="00AE6269" w:rsidDel="00DD4F94">
          <w:delText xml:space="preserve">. Možnost vstupu do MAS je otevřena všem zájemcům </w:delText>
        </w:r>
        <w:r w:rsidR="0016244B" w:rsidRPr="00AE6269" w:rsidDel="00DD4F94">
          <w:delText>o </w:delText>
        </w:r>
        <w:r w:rsidR="00225EF1" w:rsidRPr="00AE6269" w:rsidDel="00DD4F94">
          <w:delText> </w:delText>
        </w:r>
        <w:r w:rsidRPr="00AE6269" w:rsidDel="00DD4F94">
          <w:delText xml:space="preserve"> rozvoj na území MAS. Podmínky členství </w:delText>
        </w:r>
        <w:r w:rsidR="00A612E3" w:rsidRPr="00AE6269" w:rsidDel="00DD4F94">
          <w:delText>v </w:delText>
        </w:r>
        <w:r w:rsidRPr="00AE6269" w:rsidDel="00DD4F94">
          <w:delText xml:space="preserve"> MAS </w:delText>
        </w:r>
        <w:r w:rsidR="0016244B" w:rsidRPr="00AE6269" w:rsidDel="00DD4F94">
          <w:delText>a </w:delText>
        </w:r>
        <w:r w:rsidR="00225EF1" w:rsidRPr="00AE6269" w:rsidDel="00DD4F94">
          <w:delText> </w:delText>
        </w:r>
        <w:r w:rsidRPr="00AE6269" w:rsidDel="00DD4F94">
          <w:delText xml:space="preserve"> podrobnější informace </w:delText>
        </w:r>
        <w:r w:rsidR="0016244B" w:rsidRPr="00AE6269" w:rsidDel="00DD4F94">
          <w:delText>o </w:delText>
        </w:r>
        <w:r w:rsidR="00225EF1" w:rsidRPr="00AE6269" w:rsidDel="00DD4F94">
          <w:delText> </w:delText>
        </w:r>
        <w:r w:rsidRPr="00AE6269" w:rsidDel="00DD4F94">
          <w:delText xml:space="preserve"> orgánech MAS Znojemské vinařství jsou popsány ve stanovách.</w:delText>
        </w:r>
      </w:del>
    </w:p>
    <w:p w:rsidR="0056724D" w:rsidRPr="00AE6269" w:rsidDel="00DD4F94" w:rsidRDefault="0056724D" w:rsidP="00E90284">
      <w:pPr>
        <w:pStyle w:val="Nadpis6"/>
        <w:jc w:val="both"/>
        <w:rPr>
          <w:del w:id="9924" w:author="Kancelar" w:date="2020-12-04T10:21:00Z"/>
          <w:b/>
          <w:bCs/>
        </w:rPr>
      </w:pPr>
      <w:del w:id="9925" w:author="Kancelar" w:date="2020-12-04T10:21:00Z">
        <w:r w:rsidRPr="00AE6269" w:rsidDel="00DD4F94">
          <w:rPr>
            <w:b/>
            <w:bCs/>
          </w:rPr>
          <w:delText>Valná hromada</w:delText>
        </w:r>
      </w:del>
    </w:p>
    <w:p w:rsidR="00820B57" w:rsidRPr="00AE6269" w:rsidDel="00DD4F94" w:rsidRDefault="00820B57" w:rsidP="00820B57">
      <w:pPr>
        <w:pStyle w:val="Textkomente"/>
        <w:spacing w:line="276" w:lineRule="auto"/>
        <w:rPr>
          <w:del w:id="9926" w:author="Kancelar" w:date="2020-12-04T10:21:00Z"/>
          <w:sz w:val="22"/>
          <w:szCs w:val="22"/>
        </w:rPr>
      </w:pPr>
      <w:del w:id="9927" w:author="Kancelar" w:date="2020-12-04T10:21:00Z">
        <w:r w:rsidRPr="00AE6269" w:rsidDel="00DD4F94">
          <w:rPr>
            <w:sz w:val="22"/>
            <w:szCs w:val="22"/>
          </w:rPr>
          <w:delText xml:space="preserve">Nejvyšším orgánem spolku je Valná hromada. Je tvořena všemi členy spolku, přičemž veřejný sektor, ani žádná ze zájmových skupin nepředstavuje více než 49 % hlasovacích práv.  Přepočet hlasů je umožněn pro případ, že by došlo k převýšení 49 % hlasovacích práv veřejného sektoru nebo jednotlivých zájmových skupin. Valná hromada je svolávána podle potřeby, nejméně však jednou za kalendářní rok. Zasedání Valné hromady svolává Rada spolku. Předseda Rady spolku je povinen svolat Valnou hromadu k žádosti nejméně 30 % členů spolku. </w:delText>
        </w:r>
      </w:del>
    </w:p>
    <w:p w:rsidR="00820B57" w:rsidRPr="00AE6269" w:rsidDel="00DD4F94" w:rsidRDefault="00820B57" w:rsidP="00820B57">
      <w:pPr>
        <w:tabs>
          <w:tab w:val="left" w:pos="0"/>
        </w:tabs>
        <w:suppressAutoHyphens/>
        <w:spacing w:before="120" w:after="0"/>
        <w:rPr>
          <w:del w:id="9928" w:author="Kancelar" w:date="2020-12-04T10:21:00Z"/>
        </w:rPr>
      </w:pPr>
      <w:del w:id="9929" w:author="Kancelar" w:date="2020-12-04T10:21:00Z">
        <w:r w:rsidRPr="00AE6269" w:rsidDel="00DD4F94">
          <w:tab/>
          <w:delText>Valná hromada se svolává formou doručení písemného oznámení členům MAS minimálně 14 kalendářních dnů před termínem konání Valné hromady. Za písemné oznámení se považuje rovněž doručení prostřednictvím elektronické pošty (e-mail, datová schránka, atp.).</w:delText>
        </w:r>
      </w:del>
    </w:p>
    <w:p w:rsidR="00820B57" w:rsidRPr="00AE6269" w:rsidDel="00DD4F94" w:rsidRDefault="00820B57" w:rsidP="00820B57">
      <w:pPr>
        <w:tabs>
          <w:tab w:val="left" w:pos="0"/>
        </w:tabs>
        <w:suppressAutoHyphens/>
        <w:spacing w:before="120" w:after="0"/>
        <w:rPr>
          <w:del w:id="9930" w:author="Kancelar" w:date="2020-12-04T10:21:00Z"/>
        </w:rPr>
      </w:pPr>
      <w:del w:id="9931" w:author="Kancelar" w:date="2020-12-04T10:21:00Z">
        <w:r w:rsidRPr="00AE6269" w:rsidDel="00DD4F94">
          <w:tab/>
          <w:delText xml:space="preserve">Program jednání Valné hromady předkládá předseda Rady spolku na základě návrhu Rady spolku nebo členů spolku. Program zašle společně s pozvánkou na jednání Valné hromady. Od předloženého programu se může jednání Valné hromady odchýlit jen, souhlasí-li se změnou programu dvoutřetinová většina přítomných členů. </w:delText>
        </w:r>
      </w:del>
    </w:p>
    <w:p w:rsidR="00820B57" w:rsidRPr="00AE6269" w:rsidDel="00DD4F94" w:rsidRDefault="00820B57" w:rsidP="00820B57">
      <w:pPr>
        <w:tabs>
          <w:tab w:val="left" w:pos="0"/>
        </w:tabs>
        <w:suppressAutoHyphens/>
        <w:spacing w:before="120" w:after="0"/>
        <w:rPr>
          <w:del w:id="9932" w:author="Kancelar" w:date="2020-12-04T10:21:00Z"/>
          <w:shd w:val="clear" w:color="auto" w:fill="FFFFFF"/>
        </w:rPr>
      </w:pPr>
      <w:del w:id="9933" w:author="Kancelar" w:date="2020-12-04T10:21:00Z">
        <w:r w:rsidRPr="00AE6269" w:rsidDel="00DD4F94">
          <w:tab/>
          <w:delText xml:space="preserve">Valná hromada je usnášeníschopná, pokud se jednání účastní </w:delText>
        </w:r>
        <w:r w:rsidR="00A612E3" w:rsidRPr="00AE6269" w:rsidDel="00DD4F94">
          <w:delText>v </w:delText>
        </w:r>
        <w:r w:rsidRPr="00AE6269" w:rsidDel="00DD4F94">
          <w:delText xml:space="preserve"> době jejího zahájení nadpoloviční většina všech členů. Pokud není Valná hromada usnášeníschopná, ukončí se její jednání </w:delText>
        </w:r>
        <w:r w:rsidR="0016244B" w:rsidRPr="00AE6269" w:rsidDel="00DD4F94">
          <w:delText>a </w:delText>
        </w:r>
        <w:r w:rsidRPr="00AE6269" w:rsidDel="00DD4F94">
          <w:delText xml:space="preserve">bezprostředně poté se koná jednání náhradní Valné hromady, které je usnášeníschopné, pokud se jejího jednání účastní nejméně 20 % všech členů spolku. </w:delText>
        </w:r>
        <w:r w:rsidRPr="00AE6269" w:rsidDel="00DD4F94">
          <w:rPr>
            <w:shd w:val="clear" w:color="auto" w:fill="FFFFFF"/>
          </w:rPr>
          <w:delText xml:space="preserve">Při řádném </w:delText>
        </w:r>
        <w:r w:rsidR="00B07C5A" w:rsidRPr="00AE6269" w:rsidDel="00DD4F94">
          <w:rPr>
            <w:shd w:val="clear" w:color="auto" w:fill="FFFFFF"/>
          </w:rPr>
          <w:delText>i</w:delText>
        </w:r>
        <w:r w:rsidRPr="00AE6269" w:rsidDel="00DD4F94">
          <w:rPr>
            <w:shd w:val="clear" w:color="auto" w:fill="FFFFFF"/>
          </w:rPr>
          <w:delText xml:space="preserve"> náhradním zasedání musí být splněna podmínka max. 49 % hlasovacích práv veřejného sektoru </w:delText>
        </w:r>
        <w:r w:rsidR="0016244B" w:rsidRPr="00AE6269" w:rsidDel="00DD4F94">
          <w:rPr>
            <w:shd w:val="clear" w:color="auto" w:fill="FFFFFF"/>
          </w:rPr>
          <w:delText>a </w:delText>
        </w:r>
        <w:r w:rsidRPr="00AE6269" w:rsidDel="00DD4F94">
          <w:rPr>
            <w:shd w:val="clear" w:color="auto" w:fill="FFFFFF"/>
          </w:rPr>
          <w:delText xml:space="preserve"> jednotlivých zájmových skupin. Je-li partnerem spolku právnická osoba, zmocní fyzickou osobu, aby ji </w:delText>
        </w:r>
        <w:r w:rsidR="00A612E3" w:rsidRPr="00AE6269" w:rsidDel="00DD4F94">
          <w:rPr>
            <w:shd w:val="clear" w:color="auto" w:fill="FFFFFF"/>
          </w:rPr>
          <w:delText>v </w:delText>
        </w:r>
        <w:r w:rsidRPr="00AE6269" w:rsidDel="00DD4F94">
          <w:rPr>
            <w:shd w:val="clear" w:color="auto" w:fill="FFFFFF"/>
          </w:rPr>
          <w:delText xml:space="preserve"> orgánu zastupovala, jinak právnickou osobu zastupuje člen jejího statutárního orgánu.</w:delText>
        </w:r>
      </w:del>
    </w:p>
    <w:p w:rsidR="00820B57" w:rsidRPr="00AE6269" w:rsidDel="00DD4F94" w:rsidRDefault="00820B57" w:rsidP="00820B57">
      <w:pPr>
        <w:pStyle w:val="Textkomente"/>
        <w:spacing w:line="276" w:lineRule="auto"/>
        <w:rPr>
          <w:del w:id="9934" w:author="Kancelar" w:date="2020-12-04T10:21:00Z"/>
          <w:sz w:val="22"/>
          <w:szCs w:val="22"/>
        </w:rPr>
      </w:pPr>
      <w:del w:id="9935" w:author="Kancelar" w:date="2020-12-04T10:21:00Z">
        <w:r w:rsidRPr="00AE6269" w:rsidDel="00DD4F94">
          <w:rPr>
            <w:sz w:val="22"/>
            <w:szCs w:val="22"/>
            <w:shd w:val="clear" w:color="auto" w:fill="FFFFFF"/>
          </w:rPr>
          <w:delText xml:space="preserve">Jednání Valné hromady se </w:delText>
        </w:r>
        <w:r w:rsidR="00A612E3" w:rsidRPr="00AE6269" w:rsidDel="00DD4F94">
          <w:rPr>
            <w:sz w:val="22"/>
            <w:szCs w:val="22"/>
            <w:shd w:val="clear" w:color="auto" w:fill="FFFFFF"/>
          </w:rPr>
          <w:delText>v </w:delText>
        </w:r>
        <w:r w:rsidRPr="00AE6269" w:rsidDel="00DD4F94">
          <w:rPr>
            <w:sz w:val="22"/>
            <w:szCs w:val="22"/>
            <w:shd w:val="clear" w:color="auto" w:fill="FFFFFF"/>
          </w:rPr>
          <w:delText xml:space="preserve"> ostatním řídí jednacím řádem Valné hromady.</w:delText>
        </w:r>
      </w:del>
    </w:p>
    <w:p w:rsidR="00820B57" w:rsidRPr="00AE6269" w:rsidDel="00DD4F94" w:rsidRDefault="00820B57" w:rsidP="00820B57">
      <w:pPr>
        <w:tabs>
          <w:tab w:val="left" w:pos="0"/>
        </w:tabs>
        <w:suppressAutoHyphens/>
        <w:spacing w:after="0"/>
        <w:rPr>
          <w:del w:id="9936" w:author="Kancelar" w:date="2020-12-04T10:21:00Z"/>
          <w:noProof/>
          <w:color w:val="943634"/>
          <w:u w:val="single"/>
        </w:rPr>
      </w:pPr>
      <w:del w:id="9937" w:author="Kancelar" w:date="2020-12-04T10:21:00Z">
        <w:r w:rsidRPr="00AE6269" w:rsidDel="00DD4F94">
          <w:rPr>
            <w:noProof/>
            <w:color w:val="943634"/>
            <w:u w:val="single"/>
          </w:rPr>
          <w:delText>Valná hromada má tyto pravomoci:</w:delText>
        </w:r>
      </w:del>
    </w:p>
    <w:p w:rsidR="00820B57" w:rsidRPr="00AE6269" w:rsidDel="00DD4F94" w:rsidRDefault="00820B57" w:rsidP="00C170B9">
      <w:pPr>
        <w:pStyle w:val="Odstavecseseznamem"/>
        <w:numPr>
          <w:ilvl w:val="0"/>
          <w:numId w:val="101"/>
        </w:numPr>
        <w:rPr>
          <w:del w:id="9938" w:author="Kancelar" w:date="2020-12-04T10:21:00Z"/>
          <w:rStyle w:val="Zvraznn"/>
          <w:caps w:val="0"/>
          <w:sz w:val="22"/>
          <w:szCs w:val="22"/>
        </w:rPr>
      </w:pPr>
      <w:del w:id="9939" w:author="Kancelar" w:date="2020-12-04T10:21:00Z">
        <w:r w:rsidRPr="00AE6269" w:rsidDel="00DD4F94">
          <w:rPr>
            <w:rStyle w:val="Zvraznn"/>
            <w:caps w:val="0"/>
            <w:sz w:val="22"/>
            <w:szCs w:val="22"/>
          </w:rPr>
          <w:delText xml:space="preserve">schvaluje stanovy spolku, svůj jednací řád </w:delText>
        </w:r>
        <w:r w:rsidR="0016244B" w:rsidRPr="00AE6269" w:rsidDel="00DD4F94">
          <w:rPr>
            <w:rStyle w:val="Zvraznn"/>
            <w:caps w:val="0"/>
            <w:sz w:val="22"/>
            <w:szCs w:val="22"/>
          </w:rPr>
          <w:delText>a </w:delText>
        </w:r>
        <w:r w:rsidRPr="00AE6269" w:rsidDel="00DD4F94">
          <w:rPr>
            <w:rStyle w:val="Zvraznn"/>
            <w:caps w:val="0"/>
            <w:sz w:val="22"/>
            <w:szCs w:val="22"/>
          </w:rPr>
          <w:delText xml:space="preserve"> další vnitřní předpisy spolku </w:delText>
        </w:r>
        <w:r w:rsidR="0016244B" w:rsidRPr="00AE6269" w:rsidDel="00DD4F94">
          <w:rPr>
            <w:rStyle w:val="Zvraznn"/>
            <w:caps w:val="0"/>
            <w:sz w:val="22"/>
            <w:szCs w:val="22"/>
          </w:rPr>
          <w:delText>a </w:delText>
        </w:r>
        <w:r w:rsidRPr="00AE6269" w:rsidDel="00DD4F94">
          <w:rPr>
            <w:rStyle w:val="Zvraznn"/>
            <w:caps w:val="0"/>
            <w:sz w:val="22"/>
            <w:szCs w:val="22"/>
          </w:rPr>
          <w:delText> jejich změny, pokud nejsou svěřeny jinému orgánu;</w:delText>
        </w:r>
      </w:del>
    </w:p>
    <w:p w:rsidR="00820B57" w:rsidRPr="00AE6269" w:rsidDel="00DD4F94" w:rsidRDefault="00820B57" w:rsidP="00C170B9">
      <w:pPr>
        <w:pStyle w:val="Odstavecseseznamem"/>
        <w:numPr>
          <w:ilvl w:val="0"/>
          <w:numId w:val="101"/>
        </w:numPr>
        <w:rPr>
          <w:del w:id="9940" w:author="Kancelar" w:date="2020-12-04T10:21:00Z"/>
          <w:rStyle w:val="Zvraznn"/>
          <w:caps w:val="0"/>
          <w:sz w:val="22"/>
          <w:szCs w:val="22"/>
        </w:rPr>
      </w:pPr>
      <w:del w:id="9941" w:author="Kancelar" w:date="2020-12-04T10:21:00Z">
        <w:r w:rsidRPr="00AE6269" w:rsidDel="00DD4F94">
          <w:rPr>
            <w:rStyle w:val="Zvraznn"/>
            <w:caps w:val="0"/>
            <w:sz w:val="22"/>
            <w:szCs w:val="22"/>
          </w:rPr>
          <w:delText xml:space="preserve">schvaluje výroční zprávu </w:delText>
        </w:r>
        <w:r w:rsidR="0016244B" w:rsidRPr="00AE6269" w:rsidDel="00DD4F94">
          <w:rPr>
            <w:rStyle w:val="Zvraznn"/>
            <w:caps w:val="0"/>
            <w:sz w:val="22"/>
            <w:szCs w:val="22"/>
          </w:rPr>
          <w:delText>o </w:delText>
        </w:r>
        <w:r w:rsidRPr="00AE6269" w:rsidDel="00DD4F94">
          <w:rPr>
            <w:rStyle w:val="Zvraznn"/>
            <w:caps w:val="0"/>
            <w:sz w:val="22"/>
            <w:szCs w:val="22"/>
          </w:rPr>
          <w:delText xml:space="preserve"> činnosti </w:delText>
        </w:r>
        <w:r w:rsidR="0016244B" w:rsidRPr="00AE6269" w:rsidDel="00DD4F94">
          <w:rPr>
            <w:rStyle w:val="Zvraznn"/>
            <w:caps w:val="0"/>
            <w:sz w:val="22"/>
            <w:szCs w:val="22"/>
          </w:rPr>
          <w:delText>a </w:delText>
        </w:r>
        <w:r w:rsidRPr="00AE6269" w:rsidDel="00DD4F94">
          <w:rPr>
            <w:rStyle w:val="Zvraznn"/>
            <w:caps w:val="0"/>
            <w:sz w:val="22"/>
            <w:szCs w:val="22"/>
          </w:rPr>
          <w:delText xml:space="preserve"> </w:delText>
        </w:r>
        <w:r w:rsidR="00B07C5A" w:rsidRPr="00AE6269" w:rsidDel="00DD4F94">
          <w:rPr>
            <w:rStyle w:val="Zvraznn"/>
            <w:caps w:val="0"/>
            <w:sz w:val="22"/>
            <w:szCs w:val="22"/>
          </w:rPr>
          <w:delText>o</w:delText>
        </w:r>
        <w:r w:rsidRPr="00AE6269" w:rsidDel="00DD4F94">
          <w:rPr>
            <w:rStyle w:val="Zvraznn"/>
            <w:caps w:val="0"/>
            <w:sz w:val="22"/>
            <w:szCs w:val="22"/>
          </w:rPr>
          <w:delText xml:space="preserve"> hospodaření spolku za kalendářní rok </w:delText>
        </w:r>
        <w:r w:rsidR="0016244B" w:rsidRPr="00AE6269" w:rsidDel="00DD4F94">
          <w:rPr>
            <w:rStyle w:val="Zvraznn"/>
            <w:caps w:val="0"/>
            <w:sz w:val="22"/>
            <w:szCs w:val="22"/>
          </w:rPr>
          <w:delText>a </w:delText>
        </w:r>
        <w:r w:rsidRPr="00AE6269" w:rsidDel="00DD4F94">
          <w:rPr>
            <w:rStyle w:val="Zvraznn"/>
            <w:caps w:val="0"/>
            <w:sz w:val="22"/>
            <w:szCs w:val="22"/>
          </w:rPr>
          <w:delText> schvaluje účetní závěrku;</w:delText>
        </w:r>
      </w:del>
    </w:p>
    <w:p w:rsidR="00820B57" w:rsidRPr="00AE6269" w:rsidDel="00DD4F94" w:rsidRDefault="00820B57" w:rsidP="00C170B9">
      <w:pPr>
        <w:pStyle w:val="Odstavecseseznamem"/>
        <w:numPr>
          <w:ilvl w:val="0"/>
          <w:numId w:val="101"/>
        </w:numPr>
        <w:rPr>
          <w:del w:id="9942" w:author="Kancelar" w:date="2020-12-04T10:21:00Z"/>
          <w:rStyle w:val="Zvraznn"/>
          <w:caps w:val="0"/>
          <w:sz w:val="22"/>
          <w:szCs w:val="22"/>
        </w:rPr>
      </w:pPr>
      <w:del w:id="9943" w:author="Kancelar" w:date="2020-12-04T10:21:00Z">
        <w:r w:rsidRPr="00AE6269" w:rsidDel="00DD4F94">
          <w:rPr>
            <w:rStyle w:val="Zvraznn"/>
            <w:caps w:val="0"/>
            <w:sz w:val="22"/>
            <w:szCs w:val="22"/>
          </w:rPr>
          <w:lastRenderedPageBreak/>
          <w:delText>schvaluje strategii dalšího rozvoje regionu;</w:delText>
        </w:r>
      </w:del>
    </w:p>
    <w:p w:rsidR="00820B57" w:rsidRPr="00AE6269" w:rsidDel="00DD4F94" w:rsidRDefault="00820B57" w:rsidP="00C170B9">
      <w:pPr>
        <w:pStyle w:val="Odstavecseseznamem"/>
        <w:numPr>
          <w:ilvl w:val="0"/>
          <w:numId w:val="101"/>
        </w:numPr>
        <w:rPr>
          <w:del w:id="9944" w:author="Kancelar" w:date="2020-12-04T10:21:00Z"/>
          <w:rStyle w:val="Zvraznn"/>
          <w:caps w:val="0"/>
          <w:sz w:val="22"/>
          <w:szCs w:val="22"/>
        </w:rPr>
      </w:pPr>
      <w:del w:id="9945" w:author="Kancelar" w:date="2020-12-04T10:21:00Z">
        <w:r w:rsidRPr="00AE6269" w:rsidDel="00DD4F94">
          <w:rPr>
            <w:rStyle w:val="Zvraznn"/>
            <w:caps w:val="0"/>
            <w:sz w:val="22"/>
            <w:szCs w:val="22"/>
          </w:rPr>
          <w:delText>ukládá úkoly Radě spolku;</w:delText>
        </w:r>
      </w:del>
    </w:p>
    <w:p w:rsidR="00820B57" w:rsidRPr="00AE6269" w:rsidDel="00DD4F94" w:rsidRDefault="00820B57" w:rsidP="00C170B9">
      <w:pPr>
        <w:pStyle w:val="Odstavecseseznamem"/>
        <w:numPr>
          <w:ilvl w:val="0"/>
          <w:numId w:val="101"/>
        </w:numPr>
        <w:rPr>
          <w:del w:id="9946" w:author="Kancelar" w:date="2020-12-04T10:21:00Z"/>
          <w:rStyle w:val="Zvraznn"/>
          <w:caps w:val="0"/>
          <w:sz w:val="22"/>
          <w:szCs w:val="22"/>
        </w:rPr>
      </w:pPr>
      <w:del w:id="9947" w:author="Kancelar" w:date="2020-12-04T10:21:00Z">
        <w:r w:rsidRPr="00AE6269" w:rsidDel="00DD4F94">
          <w:rPr>
            <w:rStyle w:val="Zvraznn"/>
            <w:caps w:val="0"/>
            <w:sz w:val="22"/>
            <w:szCs w:val="22"/>
          </w:rPr>
          <w:delText xml:space="preserve">zřizuje povinné orgány – rozhodovací, kontrolní </w:delText>
        </w:r>
        <w:r w:rsidR="0016244B" w:rsidRPr="00AE6269" w:rsidDel="00DD4F94">
          <w:rPr>
            <w:rStyle w:val="Zvraznn"/>
            <w:caps w:val="0"/>
            <w:sz w:val="22"/>
            <w:szCs w:val="22"/>
          </w:rPr>
          <w:delText>a </w:delText>
        </w:r>
        <w:r w:rsidRPr="00AE6269" w:rsidDel="00DD4F94">
          <w:rPr>
            <w:rStyle w:val="Zvraznn"/>
            <w:caps w:val="0"/>
            <w:sz w:val="22"/>
            <w:szCs w:val="22"/>
          </w:rPr>
          <w:delText> výběrový orgán;</w:delText>
        </w:r>
      </w:del>
    </w:p>
    <w:p w:rsidR="00820B57" w:rsidRPr="00AE6269" w:rsidDel="00DD4F94" w:rsidRDefault="00820B57" w:rsidP="00C170B9">
      <w:pPr>
        <w:pStyle w:val="Odstavecseseznamem"/>
        <w:numPr>
          <w:ilvl w:val="0"/>
          <w:numId w:val="101"/>
        </w:numPr>
        <w:rPr>
          <w:del w:id="9948" w:author="Kancelar" w:date="2020-12-04T10:21:00Z"/>
          <w:rStyle w:val="Zvraznn"/>
          <w:caps w:val="0"/>
          <w:sz w:val="22"/>
          <w:szCs w:val="22"/>
        </w:rPr>
      </w:pPr>
      <w:del w:id="9949" w:author="Kancelar" w:date="2020-12-04T10:21:00Z">
        <w:r w:rsidRPr="00AE6269" w:rsidDel="00DD4F94">
          <w:rPr>
            <w:rStyle w:val="Zvraznn"/>
            <w:caps w:val="0"/>
            <w:sz w:val="22"/>
            <w:szCs w:val="22"/>
          </w:rPr>
          <w:delText xml:space="preserve">volí </w:delText>
        </w:r>
        <w:r w:rsidR="0016244B" w:rsidRPr="00AE6269" w:rsidDel="00DD4F94">
          <w:rPr>
            <w:rStyle w:val="Zvraznn"/>
            <w:caps w:val="0"/>
            <w:sz w:val="22"/>
            <w:szCs w:val="22"/>
          </w:rPr>
          <w:delText>a </w:delText>
        </w:r>
        <w:r w:rsidRPr="00AE6269" w:rsidDel="00DD4F94">
          <w:rPr>
            <w:rStyle w:val="Zvraznn"/>
            <w:caps w:val="0"/>
            <w:sz w:val="22"/>
            <w:szCs w:val="22"/>
          </w:rPr>
          <w:delText xml:space="preserve"> odvolává členy Rady spolku, členy Revizního výboru </w:delText>
        </w:r>
        <w:r w:rsidR="0016244B" w:rsidRPr="00AE6269" w:rsidDel="00DD4F94">
          <w:rPr>
            <w:rStyle w:val="Zvraznn"/>
            <w:caps w:val="0"/>
            <w:sz w:val="22"/>
            <w:szCs w:val="22"/>
          </w:rPr>
          <w:delText>a </w:delText>
        </w:r>
        <w:r w:rsidRPr="00AE6269" w:rsidDel="00DD4F94">
          <w:rPr>
            <w:rStyle w:val="Zvraznn"/>
            <w:caps w:val="0"/>
            <w:sz w:val="22"/>
            <w:szCs w:val="22"/>
          </w:rPr>
          <w:delText> členy Výběrové komise;</w:delText>
        </w:r>
      </w:del>
    </w:p>
    <w:p w:rsidR="00820B57" w:rsidRPr="00AE6269" w:rsidDel="00DD4F94" w:rsidRDefault="00820B57" w:rsidP="00C170B9">
      <w:pPr>
        <w:pStyle w:val="Odstavecseseznamem"/>
        <w:numPr>
          <w:ilvl w:val="0"/>
          <w:numId w:val="101"/>
        </w:numPr>
        <w:rPr>
          <w:del w:id="9950" w:author="Kancelar" w:date="2020-12-04T10:21:00Z"/>
          <w:rStyle w:val="Zvraznn"/>
          <w:caps w:val="0"/>
          <w:sz w:val="22"/>
          <w:szCs w:val="22"/>
        </w:rPr>
      </w:pPr>
      <w:del w:id="9951" w:author="Kancelar" w:date="2020-12-04T10:21:00Z">
        <w:r w:rsidRPr="00AE6269" w:rsidDel="00DD4F94">
          <w:rPr>
            <w:rStyle w:val="Zvraznn"/>
            <w:caps w:val="0"/>
            <w:sz w:val="22"/>
            <w:szCs w:val="22"/>
          </w:rPr>
          <w:delText xml:space="preserve">rozhoduje </w:delText>
        </w:r>
        <w:r w:rsidR="00B07C5A" w:rsidRPr="00AE6269" w:rsidDel="00DD4F94">
          <w:rPr>
            <w:rStyle w:val="Zvraznn"/>
            <w:caps w:val="0"/>
            <w:sz w:val="22"/>
            <w:szCs w:val="22"/>
          </w:rPr>
          <w:delText>o</w:delText>
        </w:r>
        <w:r w:rsidRPr="00AE6269" w:rsidDel="00DD4F94">
          <w:rPr>
            <w:rStyle w:val="Zvraznn"/>
            <w:caps w:val="0"/>
            <w:sz w:val="22"/>
            <w:szCs w:val="22"/>
          </w:rPr>
          <w:delText> fúzi nebo zrušení spolku;</w:delText>
        </w:r>
      </w:del>
    </w:p>
    <w:p w:rsidR="00820B57" w:rsidRPr="00AE6269" w:rsidDel="00DD4F94" w:rsidRDefault="00820B57" w:rsidP="00C170B9">
      <w:pPr>
        <w:pStyle w:val="Odstavecseseznamem"/>
        <w:numPr>
          <w:ilvl w:val="0"/>
          <w:numId w:val="101"/>
        </w:numPr>
        <w:rPr>
          <w:del w:id="9952" w:author="Kancelar" w:date="2020-12-04T10:21:00Z"/>
          <w:rStyle w:val="Zvraznn"/>
          <w:caps w:val="0"/>
          <w:sz w:val="22"/>
          <w:szCs w:val="22"/>
        </w:rPr>
      </w:pPr>
      <w:del w:id="9953" w:author="Kancelar" w:date="2020-12-04T10:21:00Z">
        <w:r w:rsidRPr="00AE6269" w:rsidDel="00DD4F94">
          <w:rPr>
            <w:rStyle w:val="Zvraznn"/>
            <w:caps w:val="0"/>
            <w:sz w:val="22"/>
            <w:szCs w:val="22"/>
          </w:rPr>
          <w:delText xml:space="preserve">distribuce veřejných finančních prostředků – schvaluje SCLLD – Strategie komunitně vedeného místního rozvoje, nese zodpovědnost za distribuci veřejných prostředků </w:delText>
        </w:r>
        <w:r w:rsidR="0016244B" w:rsidRPr="00AE6269" w:rsidDel="00DD4F94">
          <w:rPr>
            <w:rStyle w:val="Zvraznn"/>
            <w:caps w:val="0"/>
            <w:sz w:val="22"/>
            <w:szCs w:val="22"/>
          </w:rPr>
          <w:delText>a </w:delText>
        </w:r>
        <w:r w:rsidRPr="00AE6269" w:rsidDel="00DD4F94">
          <w:rPr>
            <w:rStyle w:val="Zvraznn"/>
            <w:caps w:val="0"/>
            <w:sz w:val="22"/>
            <w:szCs w:val="22"/>
          </w:rPr>
          <w:delText xml:space="preserve"> provádění SCLLD </w:delText>
        </w:r>
        <w:r w:rsidR="00A612E3" w:rsidRPr="00AE6269" w:rsidDel="00DD4F94">
          <w:rPr>
            <w:rStyle w:val="Zvraznn"/>
            <w:caps w:val="0"/>
            <w:sz w:val="22"/>
            <w:szCs w:val="22"/>
          </w:rPr>
          <w:delText>v </w:delText>
        </w:r>
        <w:r w:rsidRPr="00AE6269" w:rsidDel="00DD4F94">
          <w:rPr>
            <w:rStyle w:val="Zvraznn"/>
            <w:caps w:val="0"/>
            <w:sz w:val="22"/>
            <w:szCs w:val="22"/>
          </w:rPr>
          <w:delText> územní působnosti;</w:delText>
        </w:r>
      </w:del>
    </w:p>
    <w:p w:rsidR="00820B57" w:rsidRPr="00AE6269" w:rsidDel="00DD4F94" w:rsidRDefault="00820B57" w:rsidP="00C170B9">
      <w:pPr>
        <w:pStyle w:val="Odstavecseseznamem"/>
        <w:numPr>
          <w:ilvl w:val="0"/>
          <w:numId w:val="101"/>
        </w:numPr>
        <w:rPr>
          <w:del w:id="9954" w:author="Kancelar" w:date="2020-12-04T10:21:00Z"/>
          <w:rStyle w:val="Zvraznn"/>
          <w:caps w:val="0"/>
          <w:sz w:val="22"/>
          <w:szCs w:val="22"/>
        </w:rPr>
      </w:pPr>
      <w:del w:id="9955" w:author="Kancelar" w:date="2020-12-04T10:21:00Z">
        <w:r w:rsidRPr="00AE6269" w:rsidDel="00DD4F94">
          <w:rPr>
            <w:rStyle w:val="Zvraznn"/>
            <w:caps w:val="0"/>
            <w:sz w:val="22"/>
            <w:szCs w:val="22"/>
          </w:rPr>
          <w:delText>jmenuje likvidátora při zániku spolku;</w:delText>
        </w:r>
      </w:del>
    </w:p>
    <w:p w:rsidR="00820B57" w:rsidRPr="00AE6269" w:rsidDel="00DD4F94" w:rsidRDefault="00820B57" w:rsidP="00C170B9">
      <w:pPr>
        <w:pStyle w:val="Odstavecseseznamem"/>
        <w:numPr>
          <w:ilvl w:val="0"/>
          <w:numId w:val="101"/>
        </w:numPr>
        <w:rPr>
          <w:del w:id="9956" w:author="Kancelar" w:date="2020-12-04T10:21:00Z"/>
          <w:rStyle w:val="Zvraznn"/>
          <w:caps w:val="0"/>
          <w:sz w:val="22"/>
          <w:szCs w:val="22"/>
        </w:rPr>
      </w:pPr>
      <w:del w:id="9957" w:author="Kancelar" w:date="2020-12-04T10:21:00Z">
        <w:r w:rsidRPr="00AE6269" w:rsidDel="00DD4F94">
          <w:rPr>
            <w:rStyle w:val="Zvraznn"/>
            <w:caps w:val="0"/>
            <w:sz w:val="22"/>
            <w:szCs w:val="22"/>
          </w:rPr>
          <w:delText>schvaluje výši členských příspěvků, které si vyhradí svým rozhodnutím;</w:delText>
        </w:r>
      </w:del>
    </w:p>
    <w:p w:rsidR="00820B57" w:rsidRPr="00AE6269" w:rsidDel="00DD4F94" w:rsidRDefault="00820B57" w:rsidP="00C170B9">
      <w:pPr>
        <w:pStyle w:val="Odstavecseseznamem"/>
        <w:numPr>
          <w:ilvl w:val="0"/>
          <w:numId w:val="101"/>
        </w:numPr>
        <w:rPr>
          <w:del w:id="9958" w:author="Kancelar" w:date="2020-12-04T10:21:00Z"/>
          <w:rStyle w:val="Zvraznn"/>
          <w:caps w:val="0"/>
          <w:sz w:val="22"/>
          <w:szCs w:val="22"/>
        </w:rPr>
      </w:pPr>
      <w:del w:id="9959" w:author="Kancelar" w:date="2020-12-04T10:21:00Z">
        <w:r w:rsidRPr="00AE6269" w:rsidDel="00DD4F94">
          <w:rPr>
            <w:rStyle w:val="Zvraznn"/>
            <w:caps w:val="0"/>
            <w:sz w:val="22"/>
            <w:szCs w:val="22"/>
          </w:rPr>
          <w:delText xml:space="preserve">stanovuje počet členů orgánů </w:delText>
        </w:r>
        <w:r w:rsidR="0016244B" w:rsidRPr="00AE6269" w:rsidDel="00DD4F94">
          <w:rPr>
            <w:rStyle w:val="Zvraznn"/>
            <w:caps w:val="0"/>
            <w:sz w:val="22"/>
            <w:szCs w:val="22"/>
          </w:rPr>
          <w:delText>a </w:delText>
        </w:r>
        <w:r w:rsidRPr="00AE6269" w:rsidDel="00DD4F94">
          <w:rPr>
            <w:rStyle w:val="Zvraznn"/>
            <w:caps w:val="0"/>
            <w:sz w:val="22"/>
            <w:szCs w:val="22"/>
          </w:rPr>
          <w:delText xml:space="preserve"> způsob jednání orgánů MAS;</w:delText>
        </w:r>
      </w:del>
    </w:p>
    <w:p w:rsidR="00820B57" w:rsidRPr="00AE6269" w:rsidDel="00DD4F94" w:rsidRDefault="00820B57" w:rsidP="00C170B9">
      <w:pPr>
        <w:pStyle w:val="Odstavecseseznamem"/>
        <w:numPr>
          <w:ilvl w:val="0"/>
          <w:numId w:val="101"/>
        </w:numPr>
        <w:rPr>
          <w:del w:id="9960" w:author="Kancelar" w:date="2020-12-04T10:21:00Z"/>
          <w:rStyle w:val="Zvraznn"/>
          <w:caps w:val="0"/>
          <w:sz w:val="22"/>
          <w:szCs w:val="22"/>
        </w:rPr>
      </w:pPr>
      <w:del w:id="9961" w:author="Kancelar" w:date="2020-12-04T10:21:00Z">
        <w:r w:rsidRPr="00AE6269" w:rsidDel="00DD4F94">
          <w:rPr>
            <w:rStyle w:val="Zvraznn"/>
            <w:caps w:val="0"/>
            <w:sz w:val="22"/>
            <w:szCs w:val="22"/>
          </w:rPr>
          <w:delText xml:space="preserve">určuje pravomoci </w:delText>
        </w:r>
        <w:r w:rsidR="0016244B" w:rsidRPr="00AE6269" w:rsidDel="00DD4F94">
          <w:rPr>
            <w:rStyle w:val="Zvraznn"/>
            <w:caps w:val="0"/>
            <w:sz w:val="22"/>
            <w:szCs w:val="22"/>
          </w:rPr>
          <w:delText>a </w:delText>
        </w:r>
        <w:r w:rsidRPr="00AE6269" w:rsidDel="00DD4F94">
          <w:rPr>
            <w:rStyle w:val="Zvraznn"/>
            <w:caps w:val="0"/>
            <w:sz w:val="22"/>
            <w:szCs w:val="22"/>
          </w:rPr>
          <w:delText>působnost orgánů MAS;</w:delText>
        </w:r>
      </w:del>
    </w:p>
    <w:p w:rsidR="00820B57" w:rsidRPr="00AE6269" w:rsidDel="00DD4F94" w:rsidRDefault="00820B57" w:rsidP="00C170B9">
      <w:pPr>
        <w:pStyle w:val="Odstavecseseznamem"/>
        <w:numPr>
          <w:ilvl w:val="0"/>
          <w:numId w:val="101"/>
        </w:numPr>
        <w:rPr>
          <w:del w:id="9962" w:author="Kancelar" w:date="2020-12-04T10:21:00Z"/>
          <w:rStyle w:val="Zvraznn"/>
          <w:caps w:val="0"/>
          <w:sz w:val="22"/>
          <w:szCs w:val="22"/>
        </w:rPr>
      </w:pPr>
      <w:del w:id="9963" w:author="Kancelar" w:date="2020-12-04T10:21:00Z">
        <w:r w:rsidRPr="00AE6269" w:rsidDel="00DD4F94">
          <w:rPr>
            <w:rStyle w:val="Zvraznn"/>
            <w:caps w:val="0"/>
            <w:sz w:val="22"/>
            <w:szCs w:val="22"/>
          </w:rPr>
          <w:delText xml:space="preserve">určuje způsob volby </w:delText>
        </w:r>
        <w:r w:rsidR="0016244B" w:rsidRPr="00AE6269" w:rsidDel="00DD4F94">
          <w:rPr>
            <w:rStyle w:val="Zvraznn"/>
            <w:caps w:val="0"/>
            <w:sz w:val="22"/>
            <w:szCs w:val="22"/>
          </w:rPr>
          <w:delText>a </w:delText>
        </w:r>
        <w:r w:rsidRPr="00AE6269" w:rsidDel="00DD4F94">
          <w:rPr>
            <w:rStyle w:val="Zvraznn"/>
            <w:caps w:val="0"/>
            <w:sz w:val="22"/>
            <w:szCs w:val="22"/>
          </w:rPr>
          <w:delText xml:space="preserve">odvolávání členů orgánů MAS. </w:delText>
        </w:r>
      </w:del>
    </w:p>
    <w:p w:rsidR="00820B57" w:rsidRPr="00AE6269" w:rsidDel="00DD4F94" w:rsidRDefault="00820B57" w:rsidP="00820B57">
      <w:pPr>
        <w:pStyle w:val="Bezmezer"/>
        <w:spacing w:line="276" w:lineRule="auto"/>
        <w:ind w:firstLine="0"/>
        <w:rPr>
          <w:del w:id="9964" w:author="Kancelar" w:date="2020-12-04T10:21:00Z"/>
          <w:rStyle w:val="Zvraznn"/>
          <w:sz w:val="22"/>
          <w:szCs w:val="22"/>
        </w:rPr>
      </w:pPr>
    </w:p>
    <w:p w:rsidR="00820B57" w:rsidRPr="00AE6269" w:rsidDel="00DD4F94" w:rsidRDefault="00820B57" w:rsidP="00820B57">
      <w:pPr>
        <w:tabs>
          <w:tab w:val="left" w:pos="0"/>
        </w:tabs>
        <w:suppressAutoHyphens/>
        <w:spacing w:before="120" w:after="0"/>
        <w:rPr>
          <w:del w:id="9965" w:author="Kancelar" w:date="2020-12-04T10:21:00Z"/>
          <w:shd w:val="clear" w:color="auto" w:fill="FFFFFF"/>
        </w:rPr>
      </w:pPr>
      <w:del w:id="9966" w:author="Kancelar" w:date="2020-12-04T10:21:00Z">
        <w:r w:rsidRPr="00AE6269" w:rsidDel="00DD4F94">
          <w:delText xml:space="preserve">Pro případ, že by došlo k převýšení 49 % hlasovacích práv veřejného sektoru nebo jednotlivých zájmových skupin, bude proveden přepočet hlasů tzv. vyváženým počtem hlasů, </w:delText>
        </w:r>
        <w:r w:rsidR="00A612E3" w:rsidRPr="00AE6269" w:rsidDel="00DD4F94">
          <w:delText>v </w:delText>
        </w:r>
        <w:r w:rsidRPr="00AE6269" w:rsidDel="00DD4F94">
          <w:delText xml:space="preserve"> rámci kterého je zájmovým skupinám přiřazeno stejné množství hlasovacích práv, </w:delText>
        </w:r>
        <w:r w:rsidR="00B07C5A" w:rsidRPr="00AE6269" w:rsidDel="00DD4F94">
          <w:delText>a</w:delText>
        </w:r>
        <w:r w:rsidRPr="00AE6269" w:rsidDel="00DD4F94">
          <w:delText xml:space="preserve"> to způsobem, který je uveden </w:delText>
        </w:r>
        <w:r w:rsidR="00A612E3" w:rsidRPr="00AE6269" w:rsidDel="00DD4F94">
          <w:delText>v </w:delText>
        </w:r>
        <w:r w:rsidRPr="00AE6269" w:rsidDel="00DD4F94">
          <w:delText> jednacím řádu Valné hromady.</w:delText>
        </w:r>
      </w:del>
    </w:p>
    <w:p w:rsidR="00820B57" w:rsidRPr="00AE6269" w:rsidDel="00DD4F94" w:rsidRDefault="00820B57" w:rsidP="00E90284">
      <w:pPr>
        <w:pStyle w:val="Nadpis6"/>
        <w:jc w:val="both"/>
        <w:rPr>
          <w:del w:id="9967" w:author="Kancelar" w:date="2020-12-04T10:21:00Z"/>
          <w:b/>
          <w:bCs/>
        </w:rPr>
      </w:pPr>
    </w:p>
    <w:p w:rsidR="0056724D" w:rsidRPr="00AE6269" w:rsidDel="00DD4F94" w:rsidRDefault="0056724D" w:rsidP="00E90284">
      <w:pPr>
        <w:pStyle w:val="Nadpis6"/>
        <w:jc w:val="both"/>
        <w:rPr>
          <w:del w:id="9968" w:author="Kancelar" w:date="2020-12-04T10:21:00Z"/>
          <w:b/>
          <w:bCs/>
        </w:rPr>
      </w:pPr>
      <w:del w:id="9969" w:author="Kancelar" w:date="2020-12-04T10:21:00Z">
        <w:r w:rsidRPr="00AE6269" w:rsidDel="00DD4F94">
          <w:rPr>
            <w:b/>
            <w:bCs/>
          </w:rPr>
          <w:delText xml:space="preserve">Rada spolku </w:delText>
        </w:r>
      </w:del>
    </w:p>
    <w:p w:rsidR="00820B57" w:rsidRPr="00AE6269" w:rsidDel="00DD4F94" w:rsidRDefault="00820B57" w:rsidP="0016244B">
      <w:pPr>
        <w:rPr>
          <w:del w:id="9970" w:author="Kancelar" w:date="2020-12-04T10:21:00Z"/>
          <w:noProof/>
        </w:rPr>
      </w:pPr>
      <w:del w:id="9971" w:author="Kancelar" w:date="2020-12-04T10:21:00Z">
        <w:r w:rsidRPr="00AE6269" w:rsidDel="00DD4F94">
          <w:rPr>
            <w:noProof/>
          </w:rPr>
          <w:delText xml:space="preserve">Rada spolku je rozhodovacím statutárním orgánem spolku, má min. pět členů </w:delText>
        </w:r>
        <w:r w:rsidR="0016244B" w:rsidRPr="00AE6269" w:rsidDel="00DD4F94">
          <w:rPr>
            <w:noProof/>
          </w:rPr>
          <w:delText>a </w:delText>
        </w:r>
        <w:r w:rsidRPr="00AE6269" w:rsidDel="00DD4F94">
          <w:rPr>
            <w:noProof/>
          </w:rPr>
          <w:delText xml:space="preserve">  za svoji činnost odpovídá Valné hromadě. </w:delText>
        </w:r>
        <w:r w:rsidRPr="00AE6269" w:rsidDel="00DD4F94">
          <w:delText xml:space="preserve">Členové Rady spolku jsou voleni z členů spolku, přičemž veřejný sektor ani žádná ze zájmových skupin nepředstavuje více než 49 % hlasovacích práv. Při rozhodování je hlasovací právo členů Rady spolku rovné. Funkční období členů Rady spolku je 5 let. Členové Rady spolku volí ze svého středu předsedu, který svolává </w:delText>
        </w:r>
        <w:r w:rsidR="0016244B" w:rsidRPr="00AE6269" w:rsidDel="00DD4F94">
          <w:delText>a </w:delText>
        </w:r>
        <w:r w:rsidRPr="00AE6269" w:rsidDel="00DD4F94">
          <w:delText xml:space="preserve"> řídí jednání Rady spolku. Kterýkoliv z členů Rady je na základě pověření předsedy nebo </w:delText>
        </w:r>
        <w:r w:rsidR="00A612E3" w:rsidRPr="00AE6269" w:rsidDel="00DD4F94">
          <w:delText>v </w:delText>
        </w:r>
        <w:r w:rsidRPr="00AE6269" w:rsidDel="00DD4F94">
          <w:delText xml:space="preserve"> případech, kdy se takto usnese Rada spolku, oprávněn provádět výkon jeho pravomoci </w:delText>
        </w:r>
        <w:r w:rsidR="00A612E3" w:rsidRPr="00AE6269" w:rsidDel="00DD4F94">
          <w:delText>v </w:delText>
        </w:r>
        <w:r w:rsidRPr="00AE6269" w:rsidDel="00DD4F94">
          <w:delText> době nepřítomnosti předsedy.</w:delText>
        </w:r>
        <w:r w:rsidRPr="00AE6269" w:rsidDel="00DD4F94">
          <w:rPr>
            <w:noProof/>
          </w:rPr>
          <w:delText xml:space="preserve">  Spolek zastupuje navenek předseda Rady spolku samostatně nebo dva pověření členové Rady spolku společně. Členem Rady spolku může být fyzická osoba, která musí být svéprávná </w:delText>
        </w:r>
        <w:r w:rsidR="0016244B" w:rsidRPr="00AE6269" w:rsidDel="00DD4F94">
          <w:rPr>
            <w:noProof/>
          </w:rPr>
          <w:delText>a </w:delText>
        </w:r>
        <w:r w:rsidR="007C5A19" w:rsidRPr="00AE6269" w:rsidDel="00DD4F94">
          <w:rPr>
            <w:noProof/>
          </w:rPr>
          <w:delText> </w:delText>
        </w:r>
        <w:r w:rsidRPr="00AE6269" w:rsidDel="00DD4F94">
          <w:rPr>
            <w:noProof/>
          </w:rPr>
          <w:delText xml:space="preserve">bezúhonná ve smyslu právního předpisu upravujícího živnostenské podnikání. Je-li členem právnická osoba, musí splňovat tuto podmínku také ten, kdo tuto právnickou osobu zastupuje. Za výkon funkce člena Rady spolku náleží odměna. Rada spolku se schází nejméně jednou za šest měsíců. Jednání Rady se </w:delText>
        </w:r>
        <w:r w:rsidR="00B07C5A" w:rsidRPr="00AE6269" w:rsidDel="00DD4F94">
          <w:rPr>
            <w:noProof/>
          </w:rPr>
          <w:delText>v</w:delText>
        </w:r>
        <w:r w:rsidRPr="00AE6269" w:rsidDel="00DD4F94">
          <w:rPr>
            <w:noProof/>
          </w:rPr>
          <w:delText xml:space="preserve">  ostatním řídí jejím jednacím řádem. Rada spolku je usnášeníschopná, je-li přítomna nadpoloviční většina členů. Pro přijetí rozhodnutí je třeba souhlasu většiny přítomných. Předseda Rady spolku předkládá zprávu </w:delText>
        </w:r>
        <w:r w:rsidR="0016244B" w:rsidRPr="00AE6269" w:rsidDel="00DD4F94">
          <w:rPr>
            <w:noProof/>
          </w:rPr>
          <w:delText>o </w:delText>
        </w:r>
        <w:r w:rsidRPr="00AE6269" w:rsidDel="00DD4F94">
          <w:rPr>
            <w:noProof/>
          </w:rPr>
          <w:delText xml:space="preserve">činnosti spolku </w:delText>
        </w:r>
        <w:r w:rsidR="0016244B" w:rsidRPr="00AE6269" w:rsidDel="00DD4F94">
          <w:rPr>
            <w:noProof/>
          </w:rPr>
          <w:delText>a </w:delText>
        </w:r>
        <w:r w:rsidR="007C5A19" w:rsidRPr="00AE6269" w:rsidDel="00DD4F94">
          <w:rPr>
            <w:noProof/>
          </w:rPr>
          <w:delText> </w:delText>
        </w:r>
        <w:r w:rsidR="0016244B" w:rsidRPr="00AE6269" w:rsidDel="00DD4F94">
          <w:rPr>
            <w:noProof/>
          </w:rPr>
          <w:delText>o </w:delText>
        </w:r>
        <w:r w:rsidR="007C5A19" w:rsidRPr="00AE6269" w:rsidDel="00DD4F94">
          <w:rPr>
            <w:noProof/>
          </w:rPr>
          <w:delText> </w:delText>
        </w:r>
        <w:r w:rsidRPr="00AE6269" w:rsidDel="00DD4F94">
          <w:rPr>
            <w:noProof/>
          </w:rPr>
          <w:delText>jejím hospodaření Valné hromadě.</w:delText>
        </w:r>
      </w:del>
    </w:p>
    <w:p w:rsidR="00820B57" w:rsidRPr="00AE6269" w:rsidDel="00DD4F94" w:rsidRDefault="00820B57" w:rsidP="00820B57">
      <w:pPr>
        <w:pStyle w:val="Bezmezer"/>
        <w:spacing w:line="276" w:lineRule="auto"/>
        <w:ind w:firstLine="426"/>
        <w:rPr>
          <w:del w:id="9972" w:author="Kancelar" w:date="2020-12-04T10:21:00Z"/>
          <w:noProof/>
        </w:rPr>
      </w:pPr>
    </w:p>
    <w:p w:rsidR="00820B57" w:rsidRPr="00AE6269" w:rsidDel="00DD4F94" w:rsidRDefault="00820B57" w:rsidP="00820B57">
      <w:pPr>
        <w:pStyle w:val="Bezmezer"/>
        <w:spacing w:line="276" w:lineRule="auto"/>
        <w:rPr>
          <w:del w:id="9973" w:author="Kancelar" w:date="2020-12-04T10:21:00Z"/>
          <w:rStyle w:val="Zvraznn"/>
          <w:caps w:val="0"/>
          <w:color w:val="943634"/>
          <w:sz w:val="22"/>
          <w:szCs w:val="22"/>
          <w:u w:val="single"/>
        </w:rPr>
      </w:pPr>
      <w:del w:id="9974" w:author="Kancelar" w:date="2020-12-04T10:21:00Z">
        <w:r w:rsidRPr="00AE6269" w:rsidDel="00DD4F94">
          <w:rPr>
            <w:rStyle w:val="Zvraznn"/>
            <w:caps w:val="0"/>
            <w:color w:val="943634"/>
            <w:sz w:val="22"/>
            <w:szCs w:val="22"/>
            <w:u w:val="single"/>
          </w:rPr>
          <w:delText>Do působnosti Rady náleží:</w:delText>
        </w:r>
      </w:del>
    </w:p>
    <w:p w:rsidR="00820B57" w:rsidRPr="00AE6269" w:rsidDel="00DD4F94" w:rsidRDefault="00820B57" w:rsidP="00C170B9">
      <w:pPr>
        <w:pStyle w:val="Odstavecseseznamem"/>
        <w:numPr>
          <w:ilvl w:val="0"/>
          <w:numId w:val="100"/>
        </w:numPr>
        <w:rPr>
          <w:del w:id="9975" w:author="Kancelar" w:date="2020-12-04T10:21:00Z"/>
          <w:rStyle w:val="Zvraznn"/>
          <w:caps w:val="0"/>
          <w:sz w:val="22"/>
          <w:szCs w:val="22"/>
        </w:rPr>
      </w:pPr>
      <w:del w:id="9976" w:author="Kancelar" w:date="2020-12-04T10:21:00Z">
        <w:r w:rsidRPr="00AE6269" w:rsidDel="00DD4F94">
          <w:rPr>
            <w:rStyle w:val="Zvraznn"/>
            <w:caps w:val="0"/>
            <w:sz w:val="22"/>
            <w:szCs w:val="22"/>
          </w:rPr>
          <w:delText xml:space="preserve">schvalovat jednací řád Rady, Revizního výboru </w:delText>
        </w:r>
        <w:r w:rsidR="0016244B" w:rsidRPr="00AE6269" w:rsidDel="00DD4F94">
          <w:rPr>
            <w:rStyle w:val="Zvraznn"/>
            <w:caps w:val="0"/>
            <w:sz w:val="22"/>
            <w:szCs w:val="22"/>
          </w:rPr>
          <w:delText>a </w:delText>
        </w:r>
        <w:r w:rsidRPr="00AE6269" w:rsidDel="00DD4F94">
          <w:rPr>
            <w:rStyle w:val="Zvraznn"/>
            <w:caps w:val="0"/>
            <w:sz w:val="22"/>
            <w:szCs w:val="22"/>
          </w:rPr>
          <w:delText xml:space="preserve"> Výběrové komise,</w:delText>
        </w:r>
      </w:del>
    </w:p>
    <w:p w:rsidR="00820B57" w:rsidRPr="00AE6269" w:rsidDel="00DD4F94" w:rsidRDefault="00820B57" w:rsidP="00C170B9">
      <w:pPr>
        <w:pStyle w:val="Odstavecseseznamem"/>
        <w:numPr>
          <w:ilvl w:val="0"/>
          <w:numId w:val="100"/>
        </w:numPr>
        <w:rPr>
          <w:del w:id="9977" w:author="Kancelar" w:date="2020-12-04T10:21:00Z"/>
          <w:rStyle w:val="Zvraznn"/>
          <w:caps w:val="0"/>
          <w:sz w:val="22"/>
          <w:szCs w:val="22"/>
        </w:rPr>
      </w:pPr>
      <w:del w:id="9978" w:author="Kancelar" w:date="2020-12-04T10:21:00Z">
        <w:r w:rsidRPr="00AE6269" w:rsidDel="00DD4F94">
          <w:rPr>
            <w:rStyle w:val="Zvraznn"/>
            <w:caps w:val="0"/>
            <w:sz w:val="22"/>
            <w:szCs w:val="22"/>
          </w:rPr>
          <w:delText xml:space="preserve">svolávat Valnou hromadu minimálně 1x za kalendářní rok, </w:delText>
        </w:r>
      </w:del>
    </w:p>
    <w:p w:rsidR="00820B57" w:rsidRPr="00AE6269" w:rsidDel="00DD4F94" w:rsidRDefault="00820B57" w:rsidP="00C170B9">
      <w:pPr>
        <w:pStyle w:val="Odstavecseseznamem"/>
        <w:numPr>
          <w:ilvl w:val="0"/>
          <w:numId w:val="100"/>
        </w:numPr>
        <w:rPr>
          <w:del w:id="9979" w:author="Kancelar" w:date="2020-12-04T10:21:00Z"/>
          <w:rStyle w:val="Zvraznn"/>
          <w:caps w:val="0"/>
          <w:sz w:val="22"/>
          <w:szCs w:val="22"/>
        </w:rPr>
      </w:pPr>
      <w:del w:id="9980" w:author="Kancelar" w:date="2020-12-04T10:21:00Z">
        <w:r w:rsidRPr="00AE6269" w:rsidDel="00DD4F94">
          <w:rPr>
            <w:rStyle w:val="Zvraznn"/>
            <w:caps w:val="0"/>
            <w:sz w:val="22"/>
            <w:szCs w:val="22"/>
          </w:rPr>
          <w:delText xml:space="preserve">schvalovat způsob hodnocení </w:delText>
        </w:r>
        <w:r w:rsidR="0016244B" w:rsidRPr="00AE6269" w:rsidDel="00DD4F94">
          <w:rPr>
            <w:rStyle w:val="Zvraznn"/>
            <w:caps w:val="0"/>
            <w:sz w:val="22"/>
            <w:szCs w:val="22"/>
          </w:rPr>
          <w:delText>a </w:delText>
        </w:r>
        <w:r w:rsidRPr="00AE6269" w:rsidDel="00DD4F94">
          <w:rPr>
            <w:rStyle w:val="Zvraznn"/>
            <w:caps w:val="0"/>
            <w:sz w:val="22"/>
            <w:szCs w:val="22"/>
          </w:rPr>
          <w:delText> výběru projektů, zejména výběrová kritéria pro výběr projektů;</w:delText>
        </w:r>
      </w:del>
    </w:p>
    <w:p w:rsidR="00820B57" w:rsidRPr="00AE6269" w:rsidDel="00DD4F94" w:rsidRDefault="00820B57" w:rsidP="00C170B9">
      <w:pPr>
        <w:pStyle w:val="Odstavecseseznamem"/>
        <w:numPr>
          <w:ilvl w:val="0"/>
          <w:numId w:val="100"/>
        </w:numPr>
        <w:rPr>
          <w:del w:id="9981" w:author="Kancelar" w:date="2020-12-04T10:21:00Z"/>
          <w:rStyle w:val="Zvraznn"/>
          <w:caps w:val="0"/>
          <w:sz w:val="22"/>
          <w:szCs w:val="22"/>
        </w:rPr>
      </w:pPr>
      <w:del w:id="9982" w:author="Kancelar" w:date="2020-12-04T10:21:00Z">
        <w:r w:rsidRPr="00AE6269" w:rsidDel="00DD4F94">
          <w:rPr>
            <w:rStyle w:val="Zvraznn"/>
            <w:caps w:val="0"/>
            <w:sz w:val="22"/>
            <w:szCs w:val="22"/>
          </w:rPr>
          <w:delText xml:space="preserve">schvalovat přijetí </w:delText>
        </w:r>
        <w:r w:rsidR="0016244B" w:rsidRPr="00AE6269" w:rsidDel="00DD4F94">
          <w:rPr>
            <w:rStyle w:val="Zvraznn"/>
            <w:caps w:val="0"/>
            <w:sz w:val="22"/>
            <w:szCs w:val="22"/>
          </w:rPr>
          <w:delText>a </w:delText>
        </w:r>
        <w:r w:rsidRPr="00AE6269" w:rsidDel="00DD4F94">
          <w:rPr>
            <w:rStyle w:val="Zvraznn"/>
            <w:caps w:val="0"/>
            <w:sz w:val="22"/>
            <w:szCs w:val="22"/>
          </w:rPr>
          <w:delText> vyloučení členů spolku;</w:delText>
        </w:r>
      </w:del>
    </w:p>
    <w:p w:rsidR="00820B57" w:rsidRPr="00AE6269" w:rsidDel="00DD4F94" w:rsidRDefault="00820B57" w:rsidP="00C170B9">
      <w:pPr>
        <w:pStyle w:val="Odstavecseseznamem"/>
        <w:numPr>
          <w:ilvl w:val="0"/>
          <w:numId w:val="100"/>
        </w:numPr>
        <w:rPr>
          <w:del w:id="9983" w:author="Kancelar" w:date="2020-12-04T10:21:00Z"/>
          <w:rStyle w:val="Zvraznn"/>
          <w:caps w:val="0"/>
          <w:sz w:val="22"/>
          <w:szCs w:val="22"/>
        </w:rPr>
      </w:pPr>
      <w:del w:id="9984" w:author="Kancelar" w:date="2020-12-04T10:21:00Z">
        <w:r w:rsidRPr="00AE6269" w:rsidDel="00DD4F94">
          <w:rPr>
            <w:rStyle w:val="Zvraznn"/>
            <w:caps w:val="0"/>
            <w:sz w:val="22"/>
            <w:szCs w:val="22"/>
          </w:rPr>
          <w:delText xml:space="preserve">vybírat projekty k realizaci </w:delText>
        </w:r>
        <w:r w:rsidR="0016244B" w:rsidRPr="00AE6269" w:rsidDel="00DD4F94">
          <w:rPr>
            <w:rStyle w:val="Zvraznn"/>
            <w:caps w:val="0"/>
            <w:sz w:val="22"/>
            <w:szCs w:val="22"/>
          </w:rPr>
          <w:delText>a </w:delText>
        </w:r>
        <w:r w:rsidRPr="00AE6269" w:rsidDel="00DD4F94">
          <w:rPr>
            <w:rStyle w:val="Zvraznn"/>
            <w:caps w:val="0"/>
            <w:sz w:val="22"/>
            <w:szCs w:val="22"/>
          </w:rPr>
          <w:delText> stanovovat výši alokace na základě návrhu Výběrové komise;</w:delText>
        </w:r>
      </w:del>
    </w:p>
    <w:p w:rsidR="00820B57" w:rsidRPr="00AE6269" w:rsidDel="00DD4F94" w:rsidRDefault="00820B57" w:rsidP="00C170B9">
      <w:pPr>
        <w:pStyle w:val="Odstavecseseznamem"/>
        <w:numPr>
          <w:ilvl w:val="0"/>
          <w:numId w:val="100"/>
        </w:numPr>
        <w:rPr>
          <w:del w:id="9985" w:author="Kancelar" w:date="2020-12-04T10:21:00Z"/>
          <w:rStyle w:val="Zvraznn"/>
          <w:caps w:val="0"/>
          <w:sz w:val="22"/>
          <w:szCs w:val="22"/>
        </w:rPr>
      </w:pPr>
      <w:del w:id="9986" w:author="Kancelar" w:date="2020-12-04T10:21:00Z">
        <w:r w:rsidRPr="00AE6269" w:rsidDel="00DD4F94">
          <w:rPr>
            <w:rStyle w:val="Zvraznn"/>
            <w:caps w:val="0"/>
            <w:sz w:val="22"/>
            <w:szCs w:val="22"/>
          </w:rPr>
          <w:delText>schvalovat výzvy k podávání žádostí;</w:delText>
        </w:r>
      </w:del>
    </w:p>
    <w:p w:rsidR="00820B57" w:rsidRPr="00AE6269" w:rsidDel="00DD4F94" w:rsidRDefault="00820B57" w:rsidP="00C170B9">
      <w:pPr>
        <w:pStyle w:val="Odstavecseseznamem"/>
        <w:numPr>
          <w:ilvl w:val="0"/>
          <w:numId w:val="100"/>
        </w:numPr>
        <w:rPr>
          <w:del w:id="9987" w:author="Kancelar" w:date="2020-12-04T10:21:00Z"/>
          <w:rStyle w:val="Zvraznn"/>
          <w:caps w:val="0"/>
          <w:sz w:val="22"/>
          <w:szCs w:val="22"/>
        </w:rPr>
      </w:pPr>
      <w:del w:id="9988" w:author="Kancelar" w:date="2020-12-04T10:21:00Z">
        <w:r w:rsidRPr="00AE6269" w:rsidDel="00DD4F94">
          <w:rPr>
            <w:rStyle w:val="Zvraznn"/>
            <w:caps w:val="0"/>
            <w:sz w:val="22"/>
            <w:szCs w:val="22"/>
          </w:rPr>
          <w:lastRenderedPageBreak/>
          <w:delText>aktualizovat strategii rozvoje regionu;</w:delText>
        </w:r>
      </w:del>
    </w:p>
    <w:p w:rsidR="00820B57" w:rsidRPr="00AE6269" w:rsidDel="00DD4F94" w:rsidRDefault="00820B57" w:rsidP="00C170B9">
      <w:pPr>
        <w:pStyle w:val="Odstavecseseznamem"/>
        <w:numPr>
          <w:ilvl w:val="0"/>
          <w:numId w:val="100"/>
        </w:numPr>
        <w:rPr>
          <w:del w:id="9989" w:author="Kancelar" w:date="2020-12-04T10:21:00Z"/>
          <w:rStyle w:val="Zvraznn"/>
          <w:caps w:val="0"/>
          <w:sz w:val="22"/>
          <w:szCs w:val="22"/>
        </w:rPr>
      </w:pPr>
      <w:del w:id="9990" w:author="Kancelar" w:date="2020-12-04T10:21:00Z">
        <w:r w:rsidRPr="00AE6269" w:rsidDel="00DD4F94">
          <w:rPr>
            <w:rStyle w:val="Zvraznn"/>
            <w:caps w:val="0"/>
            <w:sz w:val="22"/>
            <w:szCs w:val="22"/>
          </w:rPr>
          <w:delText xml:space="preserve">schvalovat uzavření </w:delText>
        </w:r>
        <w:r w:rsidR="0016244B" w:rsidRPr="00AE6269" w:rsidDel="00DD4F94">
          <w:rPr>
            <w:rStyle w:val="Zvraznn"/>
            <w:caps w:val="0"/>
            <w:sz w:val="22"/>
            <w:szCs w:val="22"/>
          </w:rPr>
          <w:delText>a </w:delText>
        </w:r>
        <w:r w:rsidRPr="00AE6269" w:rsidDel="00DD4F94">
          <w:rPr>
            <w:rStyle w:val="Zvraznn"/>
            <w:caps w:val="0"/>
            <w:sz w:val="22"/>
            <w:szCs w:val="22"/>
          </w:rPr>
          <w:delText xml:space="preserve"> ukončení pracovněprávního vztahu s vedoucím zaměstnancem pro realizaci SCLLD – Strategie komunitně vedeného místního rozvoje, </w:delText>
        </w:r>
        <w:r w:rsidR="0016244B" w:rsidRPr="00AE6269" w:rsidDel="00DD4F94">
          <w:rPr>
            <w:rStyle w:val="Zvraznn"/>
            <w:caps w:val="0"/>
            <w:sz w:val="22"/>
            <w:szCs w:val="22"/>
          </w:rPr>
          <w:delText>a </w:delText>
        </w:r>
        <w:r w:rsidRPr="00AE6269" w:rsidDel="00DD4F94">
          <w:rPr>
            <w:rStyle w:val="Zvraznn"/>
            <w:caps w:val="0"/>
            <w:sz w:val="22"/>
            <w:szCs w:val="22"/>
          </w:rPr>
          <w:delText xml:space="preserve"> dalšími zaměstnanci,</w:delText>
        </w:r>
      </w:del>
    </w:p>
    <w:p w:rsidR="00820B57" w:rsidRPr="00AE6269" w:rsidDel="00DD4F94" w:rsidRDefault="00820B57" w:rsidP="00C170B9">
      <w:pPr>
        <w:pStyle w:val="Odstavecseseznamem"/>
        <w:numPr>
          <w:ilvl w:val="0"/>
          <w:numId w:val="100"/>
        </w:numPr>
        <w:rPr>
          <w:del w:id="9991" w:author="Kancelar" w:date="2020-12-04T10:21:00Z"/>
          <w:rStyle w:val="Zvraznn"/>
          <w:caps w:val="0"/>
          <w:sz w:val="22"/>
          <w:szCs w:val="22"/>
        </w:rPr>
      </w:pPr>
      <w:del w:id="9992" w:author="Kancelar" w:date="2020-12-04T10:21:00Z">
        <w:r w:rsidRPr="00AE6269" w:rsidDel="00DD4F94">
          <w:rPr>
            <w:rStyle w:val="Zvraznn"/>
            <w:caps w:val="0"/>
            <w:sz w:val="22"/>
            <w:szCs w:val="22"/>
          </w:rPr>
          <w:delText>dbát na sledování cílů, k jejichž naplnění byl spolek založen;</w:delText>
        </w:r>
      </w:del>
    </w:p>
    <w:p w:rsidR="00820B57" w:rsidRPr="00AE6269" w:rsidDel="00DD4F94" w:rsidRDefault="00820B57" w:rsidP="00C170B9">
      <w:pPr>
        <w:pStyle w:val="Odstavecseseznamem"/>
        <w:numPr>
          <w:ilvl w:val="0"/>
          <w:numId w:val="100"/>
        </w:numPr>
        <w:rPr>
          <w:del w:id="9993" w:author="Kancelar" w:date="2020-12-04T10:21:00Z"/>
          <w:rStyle w:val="Zvraznn"/>
          <w:caps w:val="0"/>
          <w:sz w:val="22"/>
          <w:szCs w:val="22"/>
        </w:rPr>
      </w:pPr>
      <w:del w:id="9994" w:author="Kancelar" w:date="2020-12-04T10:21:00Z">
        <w:r w:rsidRPr="00AE6269" w:rsidDel="00DD4F94">
          <w:rPr>
            <w:rStyle w:val="Zvraznn"/>
            <w:caps w:val="0"/>
            <w:sz w:val="22"/>
            <w:szCs w:val="22"/>
          </w:rPr>
          <w:delText xml:space="preserve">projednat </w:delText>
        </w:r>
        <w:r w:rsidR="0016244B" w:rsidRPr="00AE6269" w:rsidDel="00DD4F94">
          <w:rPr>
            <w:rStyle w:val="Zvraznn"/>
            <w:caps w:val="0"/>
            <w:sz w:val="22"/>
            <w:szCs w:val="22"/>
          </w:rPr>
          <w:delText>a </w:delText>
        </w:r>
        <w:r w:rsidRPr="00AE6269" w:rsidDel="00DD4F94">
          <w:rPr>
            <w:rStyle w:val="Zvraznn"/>
            <w:caps w:val="0"/>
            <w:sz w:val="22"/>
            <w:szCs w:val="22"/>
          </w:rPr>
          <w:delText xml:space="preserve"> schvalovat rozpočet spolku, jeho změny </w:delText>
        </w:r>
        <w:r w:rsidR="00B07C5A" w:rsidRPr="00AE6269" w:rsidDel="00DD4F94">
          <w:rPr>
            <w:rStyle w:val="Zvraznn"/>
            <w:caps w:val="0"/>
            <w:sz w:val="22"/>
            <w:szCs w:val="22"/>
          </w:rPr>
          <w:delText>a</w:delText>
        </w:r>
        <w:r w:rsidRPr="00AE6269" w:rsidDel="00DD4F94">
          <w:rPr>
            <w:rStyle w:val="Zvraznn"/>
            <w:caps w:val="0"/>
            <w:sz w:val="22"/>
            <w:szCs w:val="22"/>
          </w:rPr>
          <w:delText xml:space="preserve"> jmenovitě náklady na vlastní činnost spolku;</w:delText>
        </w:r>
      </w:del>
    </w:p>
    <w:p w:rsidR="00820B57" w:rsidRPr="00AE6269" w:rsidDel="00DD4F94" w:rsidRDefault="00820B57" w:rsidP="00C170B9">
      <w:pPr>
        <w:pStyle w:val="Odstavecseseznamem"/>
        <w:numPr>
          <w:ilvl w:val="0"/>
          <w:numId w:val="100"/>
        </w:numPr>
        <w:rPr>
          <w:del w:id="9995" w:author="Kancelar" w:date="2020-12-04T10:21:00Z"/>
          <w:rStyle w:val="Zvraznn"/>
          <w:caps w:val="0"/>
          <w:sz w:val="22"/>
          <w:szCs w:val="22"/>
        </w:rPr>
      </w:pPr>
      <w:del w:id="9996" w:author="Kancelar" w:date="2020-12-04T10:21:00Z">
        <w:r w:rsidRPr="00AE6269" w:rsidDel="00DD4F94">
          <w:rPr>
            <w:rStyle w:val="Zvraznn"/>
            <w:caps w:val="0"/>
            <w:sz w:val="22"/>
            <w:szCs w:val="22"/>
          </w:rPr>
          <w:delText>zřizovat územní pracoviště dle potřeby;</w:delText>
        </w:r>
      </w:del>
    </w:p>
    <w:p w:rsidR="00820B57" w:rsidRPr="00AE6269" w:rsidDel="00DD4F94" w:rsidRDefault="00820B57" w:rsidP="00C170B9">
      <w:pPr>
        <w:pStyle w:val="Odstavecseseznamem"/>
        <w:numPr>
          <w:ilvl w:val="0"/>
          <w:numId w:val="100"/>
        </w:numPr>
        <w:rPr>
          <w:del w:id="9997" w:author="Kancelar" w:date="2020-12-04T10:21:00Z"/>
          <w:rStyle w:val="Zvraznn"/>
          <w:caps w:val="0"/>
          <w:sz w:val="22"/>
          <w:szCs w:val="22"/>
        </w:rPr>
      </w:pPr>
      <w:del w:id="9998" w:author="Kancelar" w:date="2020-12-04T10:21:00Z">
        <w:r w:rsidRPr="00AE6269" w:rsidDel="00DD4F94">
          <w:rPr>
            <w:rStyle w:val="Zvraznn"/>
            <w:caps w:val="0"/>
            <w:sz w:val="22"/>
            <w:szCs w:val="22"/>
          </w:rPr>
          <w:delText>řídit činnosti Kanceláře spolku;</w:delText>
        </w:r>
      </w:del>
    </w:p>
    <w:p w:rsidR="00820B57" w:rsidRPr="00AE6269" w:rsidDel="00DD4F94" w:rsidRDefault="00820B57" w:rsidP="00C170B9">
      <w:pPr>
        <w:pStyle w:val="Odstavecseseznamem"/>
        <w:numPr>
          <w:ilvl w:val="0"/>
          <w:numId w:val="100"/>
        </w:numPr>
        <w:rPr>
          <w:del w:id="9999" w:author="Kancelar" w:date="2020-12-04T10:21:00Z"/>
          <w:rStyle w:val="Zvraznn"/>
          <w:caps w:val="0"/>
          <w:sz w:val="22"/>
          <w:szCs w:val="22"/>
        </w:rPr>
      </w:pPr>
      <w:del w:id="10000" w:author="Kancelar" w:date="2020-12-04T10:21:00Z">
        <w:r w:rsidRPr="00AE6269" w:rsidDel="00DD4F94">
          <w:rPr>
            <w:rStyle w:val="Zvraznn"/>
            <w:caps w:val="0"/>
            <w:sz w:val="22"/>
            <w:szCs w:val="22"/>
          </w:rPr>
          <w:delText xml:space="preserve">rozhoduje </w:delText>
        </w:r>
        <w:r w:rsidR="00B07C5A" w:rsidRPr="00AE6269" w:rsidDel="00DD4F94">
          <w:rPr>
            <w:rStyle w:val="Zvraznn"/>
            <w:caps w:val="0"/>
            <w:sz w:val="22"/>
            <w:szCs w:val="22"/>
          </w:rPr>
          <w:delText>o</w:delText>
        </w:r>
        <w:r w:rsidRPr="00AE6269" w:rsidDel="00DD4F94">
          <w:rPr>
            <w:rStyle w:val="Zvraznn"/>
            <w:caps w:val="0"/>
            <w:sz w:val="22"/>
            <w:szCs w:val="22"/>
          </w:rPr>
          <w:delText xml:space="preserve"> vytvoření zájmových skupin;</w:delText>
        </w:r>
      </w:del>
    </w:p>
    <w:p w:rsidR="00820B57" w:rsidRPr="00AE6269" w:rsidDel="00DD4F94" w:rsidRDefault="00820B57" w:rsidP="00C170B9">
      <w:pPr>
        <w:pStyle w:val="Odstavecseseznamem"/>
        <w:numPr>
          <w:ilvl w:val="0"/>
          <w:numId w:val="100"/>
        </w:numPr>
        <w:rPr>
          <w:del w:id="10001" w:author="Kancelar" w:date="2020-12-04T10:21:00Z"/>
          <w:rStyle w:val="Zvraznn"/>
          <w:caps w:val="0"/>
          <w:sz w:val="22"/>
          <w:szCs w:val="22"/>
        </w:rPr>
      </w:pPr>
      <w:del w:id="10002" w:author="Kancelar" w:date="2020-12-04T10:21:00Z">
        <w:r w:rsidRPr="00AE6269" w:rsidDel="00DD4F94">
          <w:rPr>
            <w:rStyle w:val="Zvraznn"/>
            <w:caps w:val="0"/>
            <w:sz w:val="22"/>
            <w:szCs w:val="22"/>
          </w:rPr>
          <w:delText xml:space="preserve">rozhoduje </w:delText>
        </w:r>
        <w:r w:rsidR="00B07C5A" w:rsidRPr="00AE6269" w:rsidDel="00DD4F94">
          <w:rPr>
            <w:rStyle w:val="Zvraznn"/>
            <w:caps w:val="0"/>
            <w:sz w:val="22"/>
            <w:szCs w:val="22"/>
          </w:rPr>
          <w:delText>o</w:delText>
        </w:r>
        <w:r w:rsidRPr="00AE6269" w:rsidDel="00DD4F94">
          <w:rPr>
            <w:rStyle w:val="Zvraznn"/>
            <w:caps w:val="0"/>
            <w:sz w:val="22"/>
            <w:szCs w:val="22"/>
          </w:rPr>
          <w:delText xml:space="preserve"> změně členství </w:delText>
        </w:r>
        <w:r w:rsidR="00A612E3" w:rsidRPr="00AE6269" w:rsidDel="00DD4F94">
          <w:rPr>
            <w:rStyle w:val="Zvraznn"/>
            <w:caps w:val="0"/>
            <w:sz w:val="22"/>
            <w:szCs w:val="22"/>
          </w:rPr>
          <w:delText>v </w:delText>
        </w:r>
        <w:r w:rsidRPr="00AE6269" w:rsidDel="00DD4F94">
          <w:rPr>
            <w:rStyle w:val="Zvraznn"/>
            <w:caps w:val="0"/>
            <w:sz w:val="22"/>
            <w:szCs w:val="22"/>
          </w:rPr>
          <w:delText> zájmové skupině;</w:delText>
        </w:r>
      </w:del>
    </w:p>
    <w:p w:rsidR="00820B57" w:rsidRPr="00AE6269" w:rsidDel="00DD4F94" w:rsidRDefault="00820B57" w:rsidP="00C170B9">
      <w:pPr>
        <w:pStyle w:val="Odstavecseseznamem"/>
        <w:numPr>
          <w:ilvl w:val="0"/>
          <w:numId w:val="100"/>
        </w:numPr>
        <w:rPr>
          <w:del w:id="10003" w:author="Kancelar" w:date="2020-12-04T10:21:00Z"/>
          <w:rStyle w:val="Zvraznn"/>
          <w:caps w:val="0"/>
          <w:sz w:val="22"/>
          <w:szCs w:val="22"/>
        </w:rPr>
      </w:pPr>
      <w:del w:id="10004" w:author="Kancelar" w:date="2020-12-04T10:21:00Z">
        <w:r w:rsidRPr="00AE6269" w:rsidDel="00DD4F94">
          <w:rPr>
            <w:rStyle w:val="Zvraznn"/>
            <w:caps w:val="0"/>
            <w:sz w:val="22"/>
            <w:szCs w:val="22"/>
          </w:rPr>
          <w:delText xml:space="preserve">provádět činnosti související s funkcí tiskového mluvčího, </w:delText>
        </w:r>
        <w:r w:rsidR="00A612E3" w:rsidRPr="00AE6269" w:rsidDel="00DD4F94">
          <w:rPr>
            <w:rStyle w:val="Zvraznn"/>
            <w:caps w:val="0"/>
            <w:sz w:val="22"/>
            <w:szCs w:val="22"/>
          </w:rPr>
          <w:delText>v </w:delText>
        </w:r>
        <w:r w:rsidR="00BC23B2" w:rsidRPr="00AE6269" w:rsidDel="00DD4F94">
          <w:rPr>
            <w:rStyle w:val="Zvraznn"/>
            <w:caps w:val="0"/>
            <w:sz w:val="22"/>
            <w:szCs w:val="22"/>
          </w:rPr>
          <w:delText> úzké součinnosti s </w:delText>
        </w:r>
        <w:r w:rsidRPr="00AE6269" w:rsidDel="00DD4F94">
          <w:rPr>
            <w:rStyle w:val="Zvraznn"/>
            <w:caps w:val="0"/>
            <w:sz w:val="22"/>
            <w:szCs w:val="22"/>
          </w:rPr>
          <w:delText xml:space="preserve">manažerem spolku zajišťovat spolupráci komunikačního centra s tuzemskými </w:delText>
        </w:r>
        <w:r w:rsidR="00B07C5A" w:rsidRPr="00AE6269" w:rsidDel="00DD4F94">
          <w:rPr>
            <w:rStyle w:val="Zvraznn"/>
            <w:caps w:val="0"/>
            <w:sz w:val="22"/>
            <w:szCs w:val="22"/>
          </w:rPr>
          <w:delText>a</w:delText>
        </w:r>
        <w:r w:rsidRPr="00AE6269" w:rsidDel="00DD4F94">
          <w:rPr>
            <w:rStyle w:val="Zvraznn"/>
            <w:caps w:val="0"/>
            <w:sz w:val="22"/>
            <w:szCs w:val="22"/>
          </w:rPr>
          <w:delText> mezinárodními subjekty.</w:delText>
        </w:r>
      </w:del>
    </w:p>
    <w:p w:rsidR="00820B57" w:rsidRPr="00AE6269" w:rsidDel="00DD4F94" w:rsidRDefault="00820B57" w:rsidP="00820B57">
      <w:pPr>
        <w:rPr>
          <w:del w:id="10005" w:author="Kancelar" w:date="2020-12-04T10:21:00Z"/>
          <w:b/>
          <w:bCs/>
        </w:rPr>
      </w:pPr>
    </w:p>
    <w:p w:rsidR="00820B57" w:rsidRPr="00AE6269" w:rsidDel="00DD4F94" w:rsidRDefault="00820B57" w:rsidP="00820B57">
      <w:pPr>
        <w:rPr>
          <w:del w:id="10006" w:author="Kancelar" w:date="2020-12-04T10:21:00Z"/>
          <w:b/>
          <w:bCs/>
        </w:rPr>
      </w:pPr>
      <w:del w:id="10007" w:author="Kancelar" w:date="2020-12-04T10:21:00Z">
        <w:r w:rsidRPr="00AE6269" w:rsidDel="00DD4F94">
          <w:rPr>
            <w:b/>
            <w:bCs/>
          </w:rPr>
          <w:delText xml:space="preserve">Tabulka </w:delText>
        </w:r>
        <w:r w:rsidR="008E1122" w:rsidRPr="00AE6269" w:rsidDel="00DD4F94">
          <w:rPr>
            <w:b/>
            <w:bCs/>
          </w:rPr>
          <w:fldChar w:fldCharType="begin"/>
        </w:r>
        <w:r w:rsidRPr="00AE6269" w:rsidDel="00DD4F94">
          <w:rPr>
            <w:b/>
            <w:bCs/>
          </w:rPr>
          <w:delInstrText xml:space="preserve"> SEQ Tabulka \* ARABIC </w:delInstrText>
        </w:r>
        <w:r w:rsidR="008E1122" w:rsidRPr="00AE6269" w:rsidDel="00DD4F94">
          <w:rPr>
            <w:b/>
            <w:bCs/>
          </w:rPr>
          <w:fldChar w:fldCharType="separate"/>
        </w:r>
        <w:r w:rsidR="001F66F0" w:rsidRPr="00AE6269" w:rsidDel="00DD4F94">
          <w:rPr>
            <w:b/>
            <w:bCs/>
            <w:noProof/>
          </w:rPr>
          <w:delText>45</w:delText>
        </w:r>
        <w:r w:rsidR="008E1122" w:rsidRPr="00AE6269" w:rsidDel="00DD4F94">
          <w:rPr>
            <w:b/>
            <w:bCs/>
          </w:rPr>
          <w:fldChar w:fldCharType="end"/>
        </w:r>
        <w:r w:rsidRPr="00AE6269" w:rsidDel="00DD4F94">
          <w:rPr>
            <w:b/>
            <w:bCs/>
          </w:rPr>
          <w:delText xml:space="preserve">: Aktuální složení Rady spolku k 4. 9. 2015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047"/>
        <w:gridCol w:w="3479"/>
        <w:gridCol w:w="2687"/>
      </w:tblGrid>
      <w:tr w:rsidR="000271FF" w:rsidRPr="00AE6269" w:rsidDel="00DD4F94" w:rsidTr="000271FF">
        <w:trPr>
          <w:trHeight w:val="396"/>
          <w:del w:id="10008" w:author="Kancelar" w:date="2020-12-04T10:21:00Z"/>
        </w:trPr>
        <w:tc>
          <w:tcPr>
            <w:tcW w:w="1654" w:type="pct"/>
            <w:shd w:val="clear" w:color="auto" w:fill="D99594"/>
            <w:vAlign w:val="center"/>
          </w:tcPr>
          <w:p w:rsidR="000271FF" w:rsidRPr="00AE6269" w:rsidDel="00DD4F94" w:rsidRDefault="000271FF" w:rsidP="0016244B">
            <w:pPr>
              <w:spacing w:after="0"/>
              <w:ind w:firstLine="0"/>
              <w:jc w:val="center"/>
              <w:rPr>
                <w:del w:id="10009" w:author="Kancelar" w:date="2020-12-04T10:21:00Z"/>
                <w:b/>
                <w:bCs/>
                <w:color w:val="000000"/>
              </w:rPr>
            </w:pPr>
            <w:del w:id="10010" w:author="Kancelar" w:date="2020-12-04T10:21:00Z">
              <w:r w:rsidRPr="00AE6269" w:rsidDel="00DD4F94">
                <w:rPr>
                  <w:b/>
                  <w:bCs/>
                  <w:color w:val="000000"/>
                </w:rPr>
                <w:delText>Organizace</w:delText>
              </w:r>
            </w:del>
          </w:p>
        </w:tc>
        <w:tc>
          <w:tcPr>
            <w:tcW w:w="1888" w:type="pct"/>
            <w:shd w:val="clear" w:color="auto" w:fill="D99594"/>
            <w:vAlign w:val="center"/>
          </w:tcPr>
          <w:p w:rsidR="000271FF" w:rsidRPr="00AE6269" w:rsidDel="00DD4F94" w:rsidRDefault="000271FF" w:rsidP="006F0ED4">
            <w:pPr>
              <w:spacing w:after="0"/>
              <w:ind w:firstLine="87"/>
              <w:rPr>
                <w:del w:id="10011" w:author="Kancelar" w:date="2020-12-04T10:21:00Z"/>
                <w:b/>
                <w:bCs/>
                <w:color w:val="000000"/>
              </w:rPr>
            </w:pPr>
            <w:del w:id="10012" w:author="Kancelar" w:date="2020-12-04T10:21:00Z">
              <w:r w:rsidRPr="00AE6269" w:rsidDel="00DD4F94">
                <w:rPr>
                  <w:b/>
                  <w:bCs/>
                  <w:color w:val="000000"/>
                </w:rPr>
                <w:delText>Jméno, příjmení zástupce</w:delText>
              </w:r>
            </w:del>
          </w:p>
        </w:tc>
        <w:tc>
          <w:tcPr>
            <w:tcW w:w="1458" w:type="pct"/>
            <w:shd w:val="clear" w:color="auto" w:fill="D99594"/>
            <w:vAlign w:val="center"/>
          </w:tcPr>
          <w:p w:rsidR="000271FF" w:rsidRPr="00AE6269" w:rsidDel="00DD4F94" w:rsidRDefault="000271FF" w:rsidP="00820B57">
            <w:pPr>
              <w:spacing w:after="0"/>
              <w:ind w:hanging="70"/>
              <w:jc w:val="center"/>
              <w:rPr>
                <w:del w:id="10013" w:author="Kancelar" w:date="2020-12-04T10:21:00Z"/>
                <w:b/>
                <w:bCs/>
                <w:color w:val="000000"/>
              </w:rPr>
            </w:pPr>
            <w:del w:id="10014" w:author="Kancelar" w:date="2020-12-04T10:21:00Z">
              <w:r w:rsidRPr="00AE6269" w:rsidDel="00DD4F94">
                <w:rPr>
                  <w:b/>
                  <w:bCs/>
                  <w:color w:val="000000"/>
                </w:rPr>
                <w:delText>Sektorové zastoupení</w:delText>
              </w:r>
            </w:del>
          </w:p>
        </w:tc>
      </w:tr>
      <w:tr w:rsidR="000271FF" w:rsidRPr="00AE6269" w:rsidDel="00DD4F94" w:rsidTr="000271FF">
        <w:trPr>
          <w:trHeight w:val="282"/>
          <w:del w:id="10015" w:author="Kancelar" w:date="2020-12-04T10:21:00Z"/>
        </w:trPr>
        <w:tc>
          <w:tcPr>
            <w:tcW w:w="1654" w:type="pct"/>
            <w:vAlign w:val="center"/>
          </w:tcPr>
          <w:p w:rsidR="000271FF" w:rsidRPr="00AE6269" w:rsidDel="00DD4F94" w:rsidRDefault="000271FF" w:rsidP="00820B57">
            <w:pPr>
              <w:spacing w:before="60" w:after="60"/>
              <w:ind w:firstLine="0"/>
              <w:rPr>
                <w:del w:id="10016" w:author="Kancelar" w:date="2020-12-04T10:21:00Z"/>
                <w:color w:val="000000"/>
              </w:rPr>
            </w:pPr>
            <w:del w:id="10017" w:author="Kancelar" w:date="2020-12-04T10:21:00Z">
              <w:r w:rsidRPr="00AE6269" w:rsidDel="00DD4F94">
                <w:rPr>
                  <w:color w:val="000000"/>
                </w:rPr>
                <w:delText>Městys Prosiměřice</w:delText>
              </w:r>
            </w:del>
          </w:p>
        </w:tc>
        <w:tc>
          <w:tcPr>
            <w:tcW w:w="1888" w:type="pct"/>
            <w:vAlign w:val="center"/>
          </w:tcPr>
          <w:p w:rsidR="000271FF" w:rsidRPr="00AE6269" w:rsidDel="00DD4F94" w:rsidRDefault="000271FF" w:rsidP="006F0ED4">
            <w:pPr>
              <w:spacing w:before="60" w:after="60"/>
              <w:ind w:firstLine="87"/>
              <w:rPr>
                <w:del w:id="10018" w:author="Kancelar" w:date="2020-12-04T10:21:00Z"/>
                <w:color w:val="000000"/>
              </w:rPr>
            </w:pPr>
            <w:del w:id="10019" w:author="Kancelar" w:date="2020-12-04T10:21:00Z">
              <w:r w:rsidRPr="00AE6269" w:rsidDel="00DD4F94">
                <w:rPr>
                  <w:color w:val="000000"/>
                </w:rPr>
                <w:delText>Jiří Lukeš, předseda Rady spolku</w:delText>
              </w:r>
            </w:del>
          </w:p>
        </w:tc>
        <w:tc>
          <w:tcPr>
            <w:tcW w:w="1458" w:type="pct"/>
            <w:vAlign w:val="center"/>
          </w:tcPr>
          <w:p w:rsidR="000271FF" w:rsidRPr="00AE6269" w:rsidDel="00DD4F94" w:rsidRDefault="000271FF" w:rsidP="00820B57">
            <w:pPr>
              <w:spacing w:before="60" w:after="60"/>
              <w:ind w:firstLine="0"/>
              <w:rPr>
                <w:del w:id="10020" w:author="Kancelar" w:date="2020-12-04T10:21:00Z"/>
                <w:color w:val="000000"/>
              </w:rPr>
            </w:pPr>
            <w:del w:id="10021" w:author="Kancelar" w:date="2020-12-04T10:21:00Z">
              <w:r w:rsidRPr="00AE6269" w:rsidDel="00DD4F94">
                <w:rPr>
                  <w:color w:val="000000"/>
                </w:rPr>
                <w:delText>veřejný sektor</w:delText>
              </w:r>
            </w:del>
          </w:p>
        </w:tc>
      </w:tr>
      <w:tr w:rsidR="000271FF" w:rsidRPr="00AE6269" w:rsidDel="00DD4F94" w:rsidTr="000271FF">
        <w:trPr>
          <w:trHeight w:val="280"/>
          <w:del w:id="10022" w:author="Kancelar" w:date="2020-12-04T10:21:00Z"/>
        </w:trPr>
        <w:tc>
          <w:tcPr>
            <w:tcW w:w="1654" w:type="pct"/>
            <w:vAlign w:val="center"/>
          </w:tcPr>
          <w:p w:rsidR="000271FF" w:rsidRPr="00AE6269" w:rsidDel="00DD4F94" w:rsidRDefault="000271FF" w:rsidP="00820B57">
            <w:pPr>
              <w:spacing w:before="60" w:after="60"/>
              <w:ind w:firstLine="0"/>
              <w:rPr>
                <w:del w:id="10023" w:author="Kancelar" w:date="2020-12-04T10:21:00Z"/>
                <w:color w:val="000000"/>
              </w:rPr>
            </w:pPr>
            <w:del w:id="10024" w:author="Kancelar" w:date="2020-12-04T10:21:00Z">
              <w:r w:rsidRPr="00AE6269" w:rsidDel="00DD4F94">
                <w:rPr>
                  <w:color w:val="000000"/>
                </w:rPr>
                <w:delText>Obec Suchohrdly u Miroslavi</w:delText>
              </w:r>
            </w:del>
          </w:p>
        </w:tc>
        <w:tc>
          <w:tcPr>
            <w:tcW w:w="1888" w:type="pct"/>
            <w:vAlign w:val="center"/>
          </w:tcPr>
          <w:p w:rsidR="000271FF" w:rsidRPr="00AE6269" w:rsidDel="00DD4F94" w:rsidRDefault="000271FF" w:rsidP="006F0ED4">
            <w:pPr>
              <w:spacing w:before="60" w:after="60"/>
              <w:ind w:firstLine="87"/>
              <w:rPr>
                <w:del w:id="10025" w:author="Kancelar" w:date="2020-12-04T10:21:00Z"/>
                <w:color w:val="000000"/>
              </w:rPr>
            </w:pPr>
            <w:del w:id="10026" w:author="Kancelar" w:date="2020-12-04T10:21:00Z">
              <w:r w:rsidRPr="00AE6269" w:rsidDel="00DD4F94">
                <w:rPr>
                  <w:color w:val="000000"/>
                </w:rPr>
                <w:delText>Ing. Barbora Arndt</w:delText>
              </w:r>
            </w:del>
          </w:p>
        </w:tc>
        <w:tc>
          <w:tcPr>
            <w:tcW w:w="1458" w:type="pct"/>
            <w:vAlign w:val="center"/>
          </w:tcPr>
          <w:p w:rsidR="000271FF" w:rsidRPr="00AE6269" w:rsidDel="00DD4F94" w:rsidRDefault="000271FF" w:rsidP="00820B57">
            <w:pPr>
              <w:spacing w:before="60" w:after="60"/>
              <w:ind w:firstLine="0"/>
              <w:rPr>
                <w:del w:id="10027" w:author="Kancelar" w:date="2020-12-04T10:21:00Z"/>
                <w:color w:val="000000"/>
              </w:rPr>
            </w:pPr>
            <w:del w:id="10028" w:author="Kancelar" w:date="2020-12-04T10:21:00Z">
              <w:r w:rsidRPr="00AE6269" w:rsidDel="00DD4F94">
                <w:rPr>
                  <w:color w:val="000000"/>
                </w:rPr>
                <w:delText>veřejný sektor</w:delText>
              </w:r>
            </w:del>
          </w:p>
        </w:tc>
      </w:tr>
      <w:tr w:rsidR="000271FF" w:rsidRPr="00AE6269" w:rsidDel="00DD4F94" w:rsidTr="000271FF">
        <w:trPr>
          <w:trHeight w:val="268"/>
          <w:del w:id="10029" w:author="Kancelar" w:date="2020-12-04T10:21:00Z"/>
        </w:trPr>
        <w:tc>
          <w:tcPr>
            <w:tcW w:w="1654" w:type="pct"/>
            <w:vAlign w:val="center"/>
          </w:tcPr>
          <w:p w:rsidR="000271FF" w:rsidRPr="00AE6269" w:rsidDel="00DD4F94" w:rsidRDefault="000271FF" w:rsidP="00820B57">
            <w:pPr>
              <w:spacing w:before="60" w:after="60"/>
              <w:ind w:firstLine="0"/>
              <w:rPr>
                <w:del w:id="10030" w:author="Kancelar" w:date="2020-12-04T10:21:00Z"/>
                <w:color w:val="000000"/>
              </w:rPr>
            </w:pPr>
            <w:del w:id="10031" w:author="Kancelar" w:date="2020-12-04T10:21:00Z">
              <w:r w:rsidRPr="00AE6269" w:rsidDel="00DD4F94">
                <w:rPr>
                  <w:color w:val="000000"/>
                </w:rPr>
                <w:delText> OSVČ</w:delText>
              </w:r>
            </w:del>
          </w:p>
        </w:tc>
        <w:tc>
          <w:tcPr>
            <w:tcW w:w="1888" w:type="pct"/>
            <w:vAlign w:val="center"/>
          </w:tcPr>
          <w:p w:rsidR="000271FF" w:rsidRPr="00AE6269" w:rsidDel="00DD4F94" w:rsidRDefault="000271FF" w:rsidP="006F0ED4">
            <w:pPr>
              <w:spacing w:before="60" w:after="60"/>
              <w:ind w:firstLine="87"/>
              <w:rPr>
                <w:del w:id="10032" w:author="Kancelar" w:date="2020-12-04T10:21:00Z"/>
                <w:color w:val="000000"/>
              </w:rPr>
            </w:pPr>
            <w:del w:id="10033" w:author="Kancelar" w:date="2020-12-04T10:21:00Z">
              <w:r w:rsidRPr="00AE6269" w:rsidDel="00DD4F94">
                <w:rPr>
                  <w:color w:val="000000"/>
                </w:rPr>
                <w:delText>Petr Příkazský</w:delText>
              </w:r>
            </w:del>
          </w:p>
        </w:tc>
        <w:tc>
          <w:tcPr>
            <w:tcW w:w="1458" w:type="pct"/>
            <w:vAlign w:val="center"/>
          </w:tcPr>
          <w:p w:rsidR="000271FF" w:rsidRPr="00AE6269" w:rsidDel="00DD4F94" w:rsidRDefault="000271FF" w:rsidP="00820B57">
            <w:pPr>
              <w:spacing w:before="60" w:after="60"/>
              <w:ind w:firstLine="0"/>
              <w:rPr>
                <w:del w:id="10034" w:author="Kancelar" w:date="2020-12-04T10:21:00Z"/>
                <w:color w:val="000000"/>
              </w:rPr>
            </w:pPr>
            <w:del w:id="10035" w:author="Kancelar" w:date="2020-12-04T10:21:00Z">
              <w:r w:rsidRPr="00AE6269" w:rsidDel="00DD4F94">
                <w:rPr>
                  <w:color w:val="000000"/>
                </w:rPr>
                <w:delText>soukromý sektor</w:delText>
              </w:r>
            </w:del>
          </w:p>
        </w:tc>
      </w:tr>
      <w:tr w:rsidR="000271FF" w:rsidRPr="00AE6269" w:rsidDel="00DD4F94" w:rsidTr="000271FF">
        <w:trPr>
          <w:trHeight w:val="272"/>
          <w:del w:id="10036" w:author="Kancelar" w:date="2020-12-04T10:21:00Z"/>
        </w:trPr>
        <w:tc>
          <w:tcPr>
            <w:tcW w:w="1654" w:type="pct"/>
            <w:vAlign w:val="center"/>
          </w:tcPr>
          <w:p w:rsidR="000271FF" w:rsidRPr="00AE6269" w:rsidDel="00DD4F94" w:rsidRDefault="000271FF" w:rsidP="00820B57">
            <w:pPr>
              <w:spacing w:before="60" w:after="60"/>
              <w:ind w:firstLine="0"/>
              <w:rPr>
                <w:del w:id="10037" w:author="Kancelar" w:date="2020-12-04T10:21:00Z"/>
                <w:color w:val="000000"/>
              </w:rPr>
            </w:pPr>
            <w:del w:id="10038" w:author="Kancelar" w:date="2020-12-04T10:21:00Z">
              <w:r w:rsidRPr="00AE6269" w:rsidDel="00DD4F94">
                <w:rPr>
                  <w:color w:val="000000"/>
                </w:rPr>
                <w:delText> OSVČ</w:delText>
              </w:r>
            </w:del>
          </w:p>
        </w:tc>
        <w:tc>
          <w:tcPr>
            <w:tcW w:w="1888" w:type="pct"/>
            <w:vAlign w:val="center"/>
          </w:tcPr>
          <w:p w:rsidR="000271FF" w:rsidRPr="00AE6269" w:rsidDel="00DD4F94" w:rsidRDefault="000271FF" w:rsidP="006F0ED4">
            <w:pPr>
              <w:spacing w:before="60" w:after="60"/>
              <w:ind w:firstLine="87"/>
              <w:rPr>
                <w:del w:id="10039" w:author="Kancelar" w:date="2020-12-04T10:21:00Z"/>
                <w:color w:val="000000"/>
              </w:rPr>
            </w:pPr>
            <w:del w:id="10040" w:author="Kancelar" w:date="2020-12-04T10:21:00Z">
              <w:r w:rsidRPr="00AE6269" w:rsidDel="00DD4F94">
                <w:rPr>
                  <w:color w:val="000000"/>
                </w:rPr>
                <w:delText>MVDr. Libor Jurka</w:delText>
              </w:r>
            </w:del>
          </w:p>
        </w:tc>
        <w:tc>
          <w:tcPr>
            <w:tcW w:w="1458" w:type="pct"/>
            <w:vAlign w:val="center"/>
          </w:tcPr>
          <w:p w:rsidR="000271FF" w:rsidRPr="00AE6269" w:rsidDel="00DD4F94" w:rsidRDefault="000271FF" w:rsidP="00820B57">
            <w:pPr>
              <w:spacing w:before="60" w:after="60"/>
              <w:ind w:firstLine="0"/>
              <w:rPr>
                <w:del w:id="10041" w:author="Kancelar" w:date="2020-12-04T10:21:00Z"/>
                <w:color w:val="000000"/>
              </w:rPr>
            </w:pPr>
            <w:del w:id="10042" w:author="Kancelar" w:date="2020-12-04T10:21:00Z">
              <w:r w:rsidRPr="00AE6269" w:rsidDel="00DD4F94">
                <w:rPr>
                  <w:color w:val="000000"/>
                </w:rPr>
                <w:delText>soukromý sektor</w:delText>
              </w:r>
            </w:del>
          </w:p>
        </w:tc>
      </w:tr>
      <w:tr w:rsidR="000271FF" w:rsidRPr="00AE6269" w:rsidDel="00DD4F94" w:rsidTr="000271FF">
        <w:trPr>
          <w:trHeight w:val="278"/>
          <w:del w:id="10043" w:author="Kancelar" w:date="2020-12-04T10:21:00Z"/>
        </w:trPr>
        <w:tc>
          <w:tcPr>
            <w:tcW w:w="1654" w:type="pct"/>
            <w:vAlign w:val="center"/>
          </w:tcPr>
          <w:p w:rsidR="000271FF" w:rsidRPr="00AE6269" w:rsidDel="00DD4F94" w:rsidRDefault="000271FF" w:rsidP="00820B57">
            <w:pPr>
              <w:spacing w:before="60" w:after="60"/>
              <w:ind w:firstLine="0"/>
              <w:rPr>
                <w:del w:id="10044" w:author="Kancelar" w:date="2020-12-04T10:21:00Z"/>
                <w:color w:val="000000"/>
              </w:rPr>
            </w:pPr>
            <w:del w:id="10045" w:author="Kancelar" w:date="2020-12-04T10:21:00Z">
              <w:r w:rsidRPr="00AE6269" w:rsidDel="00DD4F94">
                <w:rPr>
                  <w:color w:val="000000"/>
                </w:rPr>
                <w:delText>FK DYNAMO OLEKSOVICE, z.s.</w:delText>
              </w:r>
            </w:del>
          </w:p>
        </w:tc>
        <w:tc>
          <w:tcPr>
            <w:tcW w:w="1888" w:type="pct"/>
            <w:vAlign w:val="center"/>
          </w:tcPr>
          <w:p w:rsidR="000271FF" w:rsidRPr="00AE6269" w:rsidDel="00DD4F94" w:rsidRDefault="000271FF" w:rsidP="006F0ED4">
            <w:pPr>
              <w:spacing w:before="60" w:after="60"/>
              <w:ind w:firstLine="87"/>
              <w:rPr>
                <w:del w:id="10046" w:author="Kancelar" w:date="2020-12-04T10:21:00Z"/>
                <w:color w:val="000000"/>
              </w:rPr>
            </w:pPr>
            <w:del w:id="10047" w:author="Kancelar" w:date="2020-12-04T10:21:00Z">
              <w:r w:rsidRPr="00AE6269" w:rsidDel="00DD4F94">
                <w:rPr>
                  <w:color w:val="000000"/>
                </w:rPr>
                <w:delText>Zdeněk Koukal</w:delText>
              </w:r>
            </w:del>
          </w:p>
        </w:tc>
        <w:tc>
          <w:tcPr>
            <w:tcW w:w="1458" w:type="pct"/>
            <w:vAlign w:val="center"/>
          </w:tcPr>
          <w:p w:rsidR="000271FF" w:rsidRPr="00AE6269" w:rsidDel="00DD4F94" w:rsidRDefault="000271FF" w:rsidP="00820B57">
            <w:pPr>
              <w:spacing w:before="60" w:after="60"/>
              <w:ind w:firstLine="0"/>
              <w:rPr>
                <w:del w:id="10048" w:author="Kancelar" w:date="2020-12-04T10:21:00Z"/>
                <w:color w:val="000000"/>
              </w:rPr>
            </w:pPr>
            <w:del w:id="10049" w:author="Kancelar" w:date="2020-12-04T10:21:00Z">
              <w:r w:rsidRPr="00AE6269" w:rsidDel="00DD4F94">
                <w:rPr>
                  <w:color w:val="000000"/>
                </w:rPr>
                <w:delText>neziskový sektor</w:delText>
              </w:r>
            </w:del>
          </w:p>
        </w:tc>
      </w:tr>
    </w:tbl>
    <w:p w:rsidR="008C59EC" w:rsidRPr="00AE6269" w:rsidDel="00DD4F94" w:rsidRDefault="008C59EC" w:rsidP="008C59EC">
      <w:pPr>
        <w:jc w:val="right"/>
        <w:rPr>
          <w:del w:id="10050" w:author="Kancelar" w:date="2020-12-04T10:21:00Z"/>
          <w:i/>
          <w:iCs/>
          <w:sz w:val="20"/>
          <w:szCs w:val="20"/>
        </w:rPr>
      </w:pPr>
      <w:del w:id="10051" w:author="Kancelar" w:date="2020-12-04T10:21:00Z">
        <w:r w:rsidRPr="00AE6269" w:rsidDel="00DD4F94">
          <w:rPr>
            <w:i/>
            <w:iCs/>
            <w:sz w:val="20"/>
            <w:szCs w:val="20"/>
          </w:rPr>
          <w:delText>Zdroj:  Vlastní zpracování</w:delText>
        </w:r>
      </w:del>
    </w:p>
    <w:p w:rsidR="0056724D" w:rsidRPr="00AE6269" w:rsidDel="00DD4F94" w:rsidRDefault="0056724D" w:rsidP="00142344">
      <w:pPr>
        <w:ind w:firstLine="0"/>
        <w:rPr>
          <w:del w:id="10052" w:author="Kancelar" w:date="2020-12-04T10:21:00Z"/>
          <w:b/>
          <w:bCs/>
          <w:i/>
          <w:iCs/>
          <w:sz w:val="24"/>
          <w:szCs w:val="24"/>
          <w:u w:val="single"/>
        </w:rPr>
      </w:pPr>
    </w:p>
    <w:p w:rsidR="006D3428" w:rsidRPr="00AE6269" w:rsidDel="00DD4F94" w:rsidRDefault="006D3428" w:rsidP="006D3428">
      <w:pPr>
        <w:pStyle w:val="Nadpis6"/>
        <w:spacing w:line="276" w:lineRule="auto"/>
        <w:jc w:val="both"/>
        <w:rPr>
          <w:del w:id="10053" w:author="Kancelar" w:date="2020-12-04T10:21:00Z"/>
          <w:b/>
          <w:bCs/>
        </w:rPr>
      </w:pPr>
      <w:del w:id="10054" w:author="Kancelar" w:date="2020-12-04T10:21:00Z">
        <w:r w:rsidRPr="00AE6269" w:rsidDel="00DD4F94">
          <w:rPr>
            <w:b/>
            <w:bCs/>
          </w:rPr>
          <w:delText xml:space="preserve">Revizní výbor </w:delText>
        </w:r>
      </w:del>
    </w:p>
    <w:p w:rsidR="006D3428" w:rsidRPr="00AE6269" w:rsidDel="00DD4F94" w:rsidRDefault="006D3428" w:rsidP="006D3428">
      <w:pPr>
        <w:tabs>
          <w:tab w:val="left" w:pos="0"/>
          <w:tab w:val="left" w:pos="426"/>
        </w:tabs>
        <w:suppressAutoHyphens/>
        <w:spacing w:after="0"/>
        <w:rPr>
          <w:del w:id="10055" w:author="Kancelar" w:date="2020-12-04T10:21:00Z"/>
          <w:color w:val="000000"/>
        </w:rPr>
      </w:pPr>
      <w:del w:id="10056" w:author="Kancelar" w:date="2020-12-04T10:21:00Z">
        <w:r w:rsidRPr="00AE6269" w:rsidDel="00DD4F94">
          <w:rPr>
            <w:noProof/>
          </w:rPr>
          <w:delText xml:space="preserve">Kontrolním orgánem spolku je Revizní výbor. Má tři členy, z nichž minimálně jeden je osobou s odbornou způsobilostí </w:delText>
        </w:r>
        <w:r w:rsidR="00A612E3" w:rsidRPr="00AE6269" w:rsidDel="00DD4F94">
          <w:rPr>
            <w:noProof/>
          </w:rPr>
          <w:delText>v </w:delText>
        </w:r>
        <w:r w:rsidRPr="00AE6269" w:rsidDel="00DD4F94">
          <w:rPr>
            <w:noProof/>
          </w:rPr>
          <w:delText xml:space="preserve"> oblasti účetnictví. </w:delText>
        </w:r>
        <w:r w:rsidRPr="00AE6269" w:rsidDel="00DD4F94">
          <w:rPr>
            <w:color w:val="000000"/>
          </w:rPr>
          <w:delText>Členové R</w:delText>
        </w:r>
        <w:r w:rsidR="00BC23B2" w:rsidRPr="00AE6269" w:rsidDel="00DD4F94">
          <w:rPr>
            <w:color w:val="000000"/>
          </w:rPr>
          <w:delText>evizního výboru jsou voleni z  </w:delText>
        </w:r>
        <w:r w:rsidRPr="00AE6269" w:rsidDel="00DD4F94">
          <w:rPr>
            <w:color w:val="000000"/>
          </w:rPr>
          <w:delText xml:space="preserve">členů spolku, na dobu 5  let, opakované zvolení je možné. Revizní výbor volí z řad svých členů předsedu. Předseda svolává a řídí zasedání Revizního výboru. Při rozhodování je hlasovací právo členů Revizního výboru rovné. Revizní výbor je usnášeníschopný, je-li přítomna nadpoloviční většina členů. Pro přijetí rozhodnutí je třeba souhlasu většiny přítomných. Členství </w:delText>
        </w:r>
        <w:r w:rsidR="00A612E3" w:rsidRPr="00AE6269" w:rsidDel="00DD4F94">
          <w:rPr>
            <w:color w:val="000000"/>
          </w:rPr>
          <w:delText>v </w:delText>
        </w:r>
        <w:r w:rsidRPr="00AE6269" w:rsidDel="00DD4F94">
          <w:rPr>
            <w:color w:val="000000"/>
          </w:rPr>
          <w:delText xml:space="preserve"> Revizním výboru je neslučitelné s členstvím </w:delText>
        </w:r>
        <w:r w:rsidR="00B07C5A" w:rsidRPr="00AE6269" w:rsidDel="00DD4F94">
          <w:rPr>
            <w:color w:val="000000"/>
          </w:rPr>
          <w:delText>v</w:delText>
        </w:r>
        <w:r w:rsidR="00A612E3" w:rsidRPr="00AE6269" w:rsidDel="00DD4F94">
          <w:rPr>
            <w:color w:val="000000"/>
          </w:rPr>
          <w:delText> </w:delText>
        </w:r>
        <w:r w:rsidRPr="00AE6269" w:rsidDel="00DD4F94">
          <w:rPr>
            <w:color w:val="000000"/>
          </w:rPr>
          <w:delText> Radě spolku a s funkcí likvidátora.</w:delText>
        </w:r>
        <w:r w:rsidRPr="00AE6269" w:rsidDel="00DD4F94">
          <w:delText xml:space="preserve"> </w:delText>
        </w:r>
      </w:del>
    </w:p>
    <w:p w:rsidR="006D3428" w:rsidRPr="00AE6269" w:rsidDel="00DD4F94" w:rsidRDefault="006D3428" w:rsidP="006D3428">
      <w:pPr>
        <w:rPr>
          <w:del w:id="10057" w:author="Kancelar" w:date="2020-12-04T10:21:00Z"/>
          <w:noProof/>
        </w:rPr>
      </w:pPr>
    </w:p>
    <w:p w:rsidR="006D3428" w:rsidRPr="00AE6269" w:rsidDel="00DD4F94" w:rsidRDefault="006D3428" w:rsidP="006D3428">
      <w:pPr>
        <w:tabs>
          <w:tab w:val="left" w:pos="426"/>
        </w:tabs>
        <w:suppressAutoHyphens/>
        <w:ind w:left="-141"/>
        <w:rPr>
          <w:del w:id="10058" w:author="Kancelar" w:date="2020-12-04T10:21:00Z"/>
          <w:color w:val="943634"/>
          <w:u w:val="single"/>
        </w:rPr>
      </w:pPr>
      <w:del w:id="10059" w:author="Kancelar" w:date="2020-12-04T10:21:00Z">
        <w:r w:rsidRPr="00AE6269" w:rsidDel="00DD4F94">
          <w:rPr>
            <w:color w:val="943634"/>
            <w:u w:val="single"/>
          </w:rPr>
          <w:delText>Členové Revizního výboru jsou oprávněni:</w:delText>
        </w:r>
      </w:del>
    </w:p>
    <w:p w:rsidR="006D3428" w:rsidRPr="00AE6269" w:rsidDel="00DD4F94" w:rsidRDefault="006D3428" w:rsidP="00C170B9">
      <w:pPr>
        <w:pStyle w:val="Odstavecseseznamem"/>
        <w:numPr>
          <w:ilvl w:val="0"/>
          <w:numId w:val="99"/>
        </w:numPr>
        <w:rPr>
          <w:del w:id="10060" w:author="Kancelar" w:date="2020-12-04T10:21:00Z"/>
        </w:rPr>
      </w:pPr>
      <w:del w:id="10061" w:author="Kancelar" w:date="2020-12-04T10:21:00Z">
        <w:r w:rsidRPr="00AE6269" w:rsidDel="00DD4F94">
          <w:delText>kontrolovat veškerou činnost spolku a jejich orgánů,</w:delText>
        </w:r>
      </w:del>
    </w:p>
    <w:p w:rsidR="006D3428" w:rsidRPr="00AE6269" w:rsidDel="00DD4F94" w:rsidRDefault="006D3428" w:rsidP="00C170B9">
      <w:pPr>
        <w:pStyle w:val="Odstavecseseznamem"/>
        <w:numPr>
          <w:ilvl w:val="0"/>
          <w:numId w:val="99"/>
        </w:numPr>
        <w:rPr>
          <w:del w:id="10062" w:author="Kancelar" w:date="2020-12-04T10:21:00Z"/>
        </w:rPr>
      </w:pPr>
      <w:del w:id="10063" w:author="Kancelar" w:date="2020-12-04T10:21:00Z">
        <w:r w:rsidRPr="00AE6269" w:rsidDel="00DD4F94">
          <w:delText>připomínkovat návrh rozpočtu spolku,</w:delText>
        </w:r>
      </w:del>
    </w:p>
    <w:p w:rsidR="006D3428" w:rsidRPr="00AE6269" w:rsidDel="00DD4F94" w:rsidRDefault="006D3428" w:rsidP="00C170B9">
      <w:pPr>
        <w:pStyle w:val="Odstavecseseznamem"/>
        <w:numPr>
          <w:ilvl w:val="0"/>
          <w:numId w:val="99"/>
        </w:numPr>
        <w:rPr>
          <w:del w:id="10064" w:author="Kancelar" w:date="2020-12-04T10:21:00Z"/>
        </w:rPr>
      </w:pPr>
      <w:del w:id="10065" w:author="Kancelar" w:date="2020-12-04T10:21:00Z">
        <w:r w:rsidRPr="00AE6269" w:rsidDel="00DD4F94">
          <w:delText>nahlížet do účetnictví a jiných dokladů spolku a kontrolovat tam obsažené údaje,</w:delText>
        </w:r>
      </w:del>
    </w:p>
    <w:p w:rsidR="006D3428" w:rsidRPr="00AE6269" w:rsidDel="00DD4F94" w:rsidRDefault="006D3428" w:rsidP="00C170B9">
      <w:pPr>
        <w:pStyle w:val="Odstavecseseznamem"/>
        <w:numPr>
          <w:ilvl w:val="0"/>
          <w:numId w:val="99"/>
        </w:numPr>
        <w:rPr>
          <w:del w:id="10066" w:author="Kancelar" w:date="2020-12-04T10:21:00Z"/>
        </w:rPr>
      </w:pPr>
      <w:del w:id="10067" w:author="Kancelar" w:date="2020-12-04T10:21:00Z">
        <w:r w:rsidRPr="00AE6269" w:rsidDel="00DD4F94">
          <w:delText>účastnit se jednání Rady spolku, musí jim být uděleno slovo, pokud o ně požádají.</w:delText>
        </w:r>
      </w:del>
    </w:p>
    <w:p w:rsidR="006D3428" w:rsidRPr="00AE6269" w:rsidDel="00DD4F94" w:rsidRDefault="006D3428" w:rsidP="006D3428">
      <w:pPr>
        <w:rPr>
          <w:del w:id="10068" w:author="Kancelar" w:date="2020-12-04T10:21:00Z"/>
          <w:noProof/>
        </w:rPr>
      </w:pPr>
    </w:p>
    <w:p w:rsidR="00484A1C" w:rsidRPr="00AE6269" w:rsidDel="00DD4F94" w:rsidRDefault="00484A1C" w:rsidP="006D3428">
      <w:pPr>
        <w:rPr>
          <w:del w:id="10069" w:author="Kancelar" w:date="2020-12-04T10:21:00Z"/>
          <w:noProof/>
        </w:rPr>
      </w:pPr>
    </w:p>
    <w:p w:rsidR="006D3428" w:rsidRPr="00AE6269" w:rsidDel="00DD4F94" w:rsidRDefault="006D3428" w:rsidP="006D3428">
      <w:pPr>
        <w:rPr>
          <w:del w:id="10070" w:author="Kancelar" w:date="2020-12-04T10:21:00Z"/>
          <w:noProof/>
          <w:color w:val="943634"/>
          <w:u w:val="single"/>
        </w:rPr>
      </w:pPr>
      <w:del w:id="10071" w:author="Kancelar" w:date="2020-12-04T10:21:00Z">
        <w:r w:rsidRPr="00AE6269" w:rsidDel="00DD4F94">
          <w:rPr>
            <w:noProof/>
            <w:color w:val="943634"/>
            <w:u w:val="single"/>
          </w:rPr>
          <w:lastRenderedPageBreak/>
          <w:delText>Revizní výbor:</w:delText>
        </w:r>
      </w:del>
    </w:p>
    <w:p w:rsidR="006D3428" w:rsidRPr="00AE6269" w:rsidDel="00DD4F94" w:rsidRDefault="006D3428" w:rsidP="00C170B9">
      <w:pPr>
        <w:pStyle w:val="Odstavecseseznamem"/>
        <w:numPr>
          <w:ilvl w:val="0"/>
          <w:numId w:val="98"/>
        </w:numPr>
        <w:rPr>
          <w:del w:id="10072" w:author="Kancelar" w:date="2020-12-04T10:21:00Z"/>
          <w:noProof/>
        </w:rPr>
      </w:pPr>
      <w:del w:id="10073" w:author="Kancelar" w:date="2020-12-04T10:21:00Z">
        <w:r w:rsidRPr="00AE6269" w:rsidDel="00DD4F94">
          <w:rPr>
            <w:noProof/>
          </w:rPr>
          <w:delText>přezkoumává účetní závěrku a výroční zprávu spolku;</w:delText>
        </w:r>
      </w:del>
    </w:p>
    <w:p w:rsidR="006D3428" w:rsidRPr="00AE6269" w:rsidDel="00DD4F94" w:rsidRDefault="006D3428" w:rsidP="00C170B9">
      <w:pPr>
        <w:pStyle w:val="Odstavecseseznamem"/>
        <w:numPr>
          <w:ilvl w:val="0"/>
          <w:numId w:val="98"/>
        </w:numPr>
        <w:rPr>
          <w:del w:id="10074" w:author="Kancelar" w:date="2020-12-04T10:21:00Z"/>
          <w:noProof/>
        </w:rPr>
      </w:pPr>
      <w:del w:id="10075" w:author="Kancelar" w:date="2020-12-04T10:21:00Z">
        <w:r w:rsidRPr="00AE6269" w:rsidDel="00DD4F94">
          <w:rPr>
            <w:noProof/>
          </w:rPr>
          <w:delText xml:space="preserve">kontroluje metodiku způsobu výběru projektů spolku a její dodržování, </w:delText>
        </w:r>
        <w:r w:rsidRPr="00AE6269" w:rsidDel="00DD4F94">
          <w:rPr>
            <w:noProof/>
          </w:rPr>
          <w:br/>
          <w:delText>včetně vyřizování odvolání žadatelů proti výběru spolku;</w:delText>
        </w:r>
      </w:del>
    </w:p>
    <w:p w:rsidR="006D3428" w:rsidRPr="00AE6269" w:rsidDel="00DD4F94" w:rsidRDefault="006D3428" w:rsidP="00C170B9">
      <w:pPr>
        <w:pStyle w:val="Odstavecseseznamem"/>
        <w:numPr>
          <w:ilvl w:val="0"/>
          <w:numId w:val="98"/>
        </w:numPr>
        <w:rPr>
          <w:del w:id="10076" w:author="Kancelar" w:date="2020-12-04T10:21:00Z"/>
          <w:noProof/>
        </w:rPr>
      </w:pPr>
      <w:del w:id="10077" w:author="Kancelar" w:date="2020-12-04T10:21:00Z">
        <w:r w:rsidRPr="00AE6269" w:rsidDel="00DD4F94">
          <w:rPr>
            <w:noProof/>
          </w:rPr>
          <w:delText>zodpovídá za monitoring a hodnocení SCLLD – Strategie komunitně vedeného místní rozvoje (zpracovává a předkládá ke schválení Radě spolku indikátorový a evaluační plán SCLLD);</w:delText>
        </w:r>
      </w:del>
    </w:p>
    <w:p w:rsidR="006D3428" w:rsidRPr="00AE6269" w:rsidDel="00DD4F94" w:rsidRDefault="006D3428" w:rsidP="00C170B9">
      <w:pPr>
        <w:pStyle w:val="Odstavecseseznamem"/>
        <w:numPr>
          <w:ilvl w:val="0"/>
          <w:numId w:val="98"/>
        </w:numPr>
        <w:rPr>
          <w:del w:id="10078" w:author="Kancelar" w:date="2020-12-04T10:21:00Z"/>
          <w:noProof/>
        </w:rPr>
      </w:pPr>
      <w:del w:id="10079" w:author="Kancelar" w:date="2020-12-04T10:21:00Z">
        <w:r w:rsidRPr="00AE6269" w:rsidDel="00DD4F94">
          <w:rPr>
            <w:noProof/>
          </w:rPr>
          <w:delText>nejméně jedenkrát ročně podává zprávu Valné hromadě o výsledcích své kontrolní činnosti;</w:delText>
        </w:r>
      </w:del>
    </w:p>
    <w:p w:rsidR="006D3428" w:rsidRPr="00AE6269" w:rsidDel="00DD4F94" w:rsidRDefault="006D3428" w:rsidP="00C170B9">
      <w:pPr>
        <w:pStyle w:val="Odstavecseseznamem"/>
        <w:numPr>
          <w:ilvl w:val="0"/>
          <w:numId w:val="98"/>
        </w:numPr>
        <w:rPr>
          <w:del w:id="10080" w:author="Kancelar" w:date="2020-12-04T10:21:00Z"/>
          <w:noProof/>
        </w:rPr>
      </w:pPr>
      <w:del w:id="10081" w:author="Kancelar" w:date="2020-12-04T10:21:00Z">
        <w:r w:rsidRPr="00AE6269" w:rsidDel="00DD4F94">
          <w:rPr>
            <w:noProof/>
          </w:rPr>
          <w:delText xml:space="preserve">dohlíží na to, že spolek vyvíjí činnost </w:delText>
        </w:r>
        <w:r w:rsidR="00A612E3" w:rsidRPr="00AE6269" w:rsidDel="00DD4F94">
          <w:rPr>
            <w:noProof/>
          </w:rPr>
          <w:delText>v </w:delText>
        </w:r>
        <w:r w:rsidRPr="00AE6269" w:rsidDel="00DD4F94">
          <w:rPr>
            <w:noProof/>
          </w:rPr>
          <w:delText> souladu se zákony a stanovami spolku, platnými pravidly, standardy a SCLLD;</w:delText>
        </w:r>
      </w:del>
    </w:p>
    <w:p w:rsidR="006D3428" w:rsidRPr="00AE6269" w:rsidDel="00DD4F94" w:rsidRDefault="006D3428" w:rsidP="00C170B9">
      <w:pPr>
        <w:pStyle w:val="Odstavecseseznamem"/>
        <w:numPr>
          <w:ilvl w:val="0"/>
          <w:numId w:val="98"/>
        </w:numPr>
        <w:rPr>
          <w:del w:id="10082" w:author="Kancelar" w:date="2020-12-04T10:21:00Z"/>
          <w:noProof/>
        </w:rPr>
      </w:pPr>
      <w:del w:id="10083" w:author="Kancelar" w:date="2020-12-04T10:21:00Z">
        <w:r w:rsidRPr="00AE6269" w:rsidDel="00DD4F94">
          <w:rPr>
            <w:noProof/>
          </w:rPr>
          <w:delText>svolává mimořádné jednání Valné hromady a Rady spolku, jestliže to vyžadují zájmy spolku;</w:delText>
        </w:r>
      </w:del>
    </w:p>
    <w:p w:rsidR="006D3428" w:rsidRPr="00AE6269" w:rsidDel="00DD4F94" w:rsidRDefault="006D3428" w:rsidP="00C170B9">
      <w:pPr>
        <w:pStyle w:val="Odstavecseseznamem"/>
        <w:numPr>
          <w:ilvl w:val="0"/>
          <w:numId w:val="98"/>
        </w:numPr>
        <w:rPr>
          <w:del w:id="10084" w:author="Kancelar" w:date="2020-12-04T10:21:00Z"/>
          <w:noProof/>
        </w:rPr>
      </w:pPr>
      <w:del w:id="10085" w:author="Kancelar" w:date="2020-12-04T10:21:00Z">
        <w:r w:rsidRPr="00AE6269" w:rsidDel="00DD4F94">
          <w:rPr>
            <w:noProof/>
          </w:rPr>
          <w:delText>aktivně monitoruje realizované projekty;</w:delText>
        </w:r>
      </w:del>
    </w:p>
    <w:p w:rsidR="006D3428" w:rsidRPr="00AE6269" w:rsidDel="00DD4F94" w:rsidRDefault="006D3428" w:rsidP="00C170B9">
      <w:pPr>
        <w:pStyle w:val="Odstavecseseznamem"/>
        <w:numPr>
          <w:ilvl w:val="0"/>
          <w:numId w:val="98"/>
        </w:numPr>
        <w:rPr>
          <w:del w:id="10086" w:author="Kancelar" w:date="2020-12-04T10:21:00Z"/>
          <w:noProof/>
        </w:rPr>
      </w:pPr>
      <w:del w:id="10087" w:author="Kancelar" w:date="2020-12-04T10:21:00Z">
        <w:r w:rsidRPr="00AE6269" w:rsidDel="00DD4F94">
          <w:rPr>
            <w:noProof/>
          </w:rPr>
          <w:delText>kontroluje plnění podmínek prováděných projektů.</w:delText>
        </w:r>
      </w:del>
    </w:p>
    <w:p w:rsidR="006D3428" w:rsidRPr="00AE6269" w:rsidDel="00DD4F94" w:rsidRDefault="006D3428" w:rsidP="006D3428">
      <w:pPr>
        <w:rPr>
          <w:del w:id="10088" w:author="Kancelar" w:date="2020-12-04T10:21:00Z"/>
          <w:noProof/>
        </w:rPr>
      </w:pPr>
    </w:p>
    <w:p w:rsidR="006D3428" w:rsidRPr="00AE6269" w:rsidDel="00DD4F94" w:rsidRDefault="006D3428" w:rsidP="006D3428">
      <w:pPr>
        <w:rPr>
          <w:del w:id="10089" w:author="Kancelar" w:date="2020-12-04T10:21:00Z"/>
        </w:rPr>
      </w:pPr>
      <w:del w:id="10090" w:author="Kancelar" w:date="2020-12-04T10:21:00Z">
        <w:r w:rsidRPr="00AE6269" w:rsidDel="00DD4F94">
          <w:delText>Revizní výbor je povinen upozornit Radu spolku na porušení zákonů nebo stanov, na nehospodárné postupy nebo další nedostatky neprodleně poté, co se o těchto skutečnostech dozví. V  případě, že není sjednána náprava, informuje Revizní výbor Valnou hromadu a předloží návrh dalšího postupu.</w:delText>
        </w:r>
      </w:del>
    </w:p>
    <w:p w:rsidR="006D3428" w:rsidRPr="00AE6269" w:rsidDel="00DD4F94" w:rsidRDefault="006D3428" w:rsidP="006D3428">
      <w:pPr>
        <w:rPr>
          <w:del w:id="10091" w:author="Kancelar" w:date="2020-12-04T10:21:00Z"/>
        </w:rPr>
      </w:pPr>
      <w:del w:id="10092" w:author="Kancelar" w:date="2020-12-04T10:21:00Z">
        <w:r w:rsidRPr="00AE6269" w:rsidDel="00DD4F94">
          <w:rPr>
            <w:color w:val="000000"/>
          </w:rPr>
          <w:delText xml:space="preserve">Členem Revizního výboru může být fyzická osoba, která musí být svéprávná a bezúhonná ve smyslu právního předpisu upravujícího živnostenské podnikání. </w:delText>
        </w:r>
        <w:r w:rsidRPr="00AE6269" w:rsidDel="00DD4F94">
          <w:delText>Je-li členem právnická osoba, musí splňovat tuto podmínku také ten, kdo tuto právnickou osobu zastupuje. Za výkon funkce člena Revizního výboru náleží odměna.</w:delText>
        </w:r>
      </w:del>
    </w:p>
    <w:p w:rsidR="006D3428" w:rsidRPr="00AE6269" w:rsidDel="00DD4F94" w:rsidRDefault="006D3428" w:rsidP="006D3428">
      <w:pPr>
        <w:rPr>
          <w:del w:id="10093" w:author="Kancelar" w:date="2020-12-04T10:21:00Z"/>
        </w:rPr>
      </w:pPr>
      <w:del w:id="10094" w:author="Kancelar" w:date="2020-12-04T10:21:00Z">
        <w:r w:rsidRPr="00AE6269" w:rsidDel="00DD4F94">
          <w:rPr>
            <w:color w:val="000000"/>
          </w:rPr>
          <w:delText>Jednání Revizního výboru se řídí jednacím řádem, schváleným Radou spolku.</w:delText>
        </w:r>
      </w:del>
    </w:p>
    <w:p w:rsidR="0056724D" w:rsidRPr="00AE6269" w:rsidDel="00DD4F94" w:rsidRDefault="0056724D" w:rsidP="00142344">
      <w:pPr>
        <w:ind w:firstLine="0"/>
        <w:rPr>
          <w:del w:id="10095" w:author="Kancelar" w:date="2020-12-04T10:21:00Z"/>
          <w:sz w:val="16"/>
          <w:szCs w:val="16"/>
        </w:rPr>
      </w:pPr>
    </w:p>
    <w:p w:rsidR="0056724D" w:rsidRPr="00AE6269" w:rsidDel="00DD4F94" w:rsidRDefault="0056724D" w:rsidP="00142344">
      <w:pPr>
        <w:rPr>
          <w:del w:id="10096" w:author="Kancelar" w:date="2020-12-04T10:21:00Z"/>
          <w:b/>
          <w:bCs/>
        </w:rPr>
      </w:pPr>
      <w:del w:id="10097" w:author="Kancelar" w:date="2020-12-04T10:21:00Z">
        <w:r w:rsidRPr="00AE6269" w:rsidDel="00DD4F94">
          <w:rPr>
            <w:b/>
            <w:bCs/>
          </w:rPr>
          <w:delText xml:space="preserve">Tabulka </w:delText>
        </w:r>
        <w:r w:rsidR="008E1122" w:rsidRPr="00AE6269" w:rsidDel="00DD4F94">
          <w:rPr>
            <w:b/>
            <w:bCs/>
          </w:rPr>
          <w:fldChar w:fldCharType="begin"/>
        </w:r>
        <w:r w:rsidRPr="00AE6269" w:rsidDel="00DD4F94">
          <w:rPr>
            <w:b/>
            <w:bCs/>
          </w:rPr>
          <w:delInstrText xml:space="preserve"> SEQ Tabulka \* ARABIC </w:delInstrText>
        </w:r>
        <w:r w:rsidR="008E1122" w:rsidRPr="00AE6269" w:rsidDel="00DD4F94">
          <w:rPr>
            <w:b/>
            <w:bCs/>
          </w:rPr>
          <w:fldChar w:fldCharType="separate"/>
        </w:r>
        <w:r w:rsidR="001F66F0" w:rsidRPr="00AE6269" w:rsidDel="00DD4F94">
          <w:rPr>
            <w:b/>
            <w:bCs/>
            <w:noProof/>
          </w:rPr>
          <w:delText>46</w:delText>
        </w:r>
        <w:r w:rsidR="008E1122" w:rsidRPr="00AE6269" w:rsidDel="00DD4F94">
          <w:rPr>
            <w:b/>
            <w:bCs/>
          </w:rPr>
          <w:fldChar w:fldCharType="end"/>
        </w:r>
        <w:r w:rsidRPr="00AE6269" w:rsidDel="00DD4F94">
          <w:rPr>
            <w:b/>
            <w:bCs/>
          </w:rPr>
          <w:delText>: Aktuální složení Revizního výboru k 4. 9. 2015</w:delText>
        </w:r>
      </w:del>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567"/>
        <w:gridCol w:w="3118"/>
        <w:gridCol w:w="3402"/>
      </w:tblGrid>
      <w:tr w:rsidR="0056724D" w:rsidRPr="00AE6269" w:rsidDel="00DD4F94">
        <w:trPr>
          <w:trHeight w:hRule="exact" w:val="368"/>
          <w:del w:id="10098" w:author="Kancelar" w:date="2020-12-04T10:21:00Z"/>
        </w:trPr>
        <w:tc>
          <w:tcPr>
            <w:tcW w:w="2567" w:type="dxa"/>
            <w:shd w:val="clear" w:color="auto" w:fill="D99594"/>
            <w:vAlign w:val="center"/>
          </w:tcPr>
          <w:p w:rsidR="0056724D" w:rsidRPr="00AE6269" w:rsidDel="00DD4F94" w:rsidRDefault="0056724D" w:rsidP="00CA2867">
            <w:pPr>
              <w:spacing w:before="60" w:after="60" w:line="240" w:lineRule="auto"/>
              <w:ind w:firstLine="0"/>
              <w:jc w:val="left"/>
              <w:rPr>
                <w:del w:id="10099" w:author="Kancelar" w:date="2020-12-04T10:21:00Z"/>
                <w:b/>
                <w:bCs/>
                <w:color w:val="000000"/>
              </w:rPr>
            </w:pPr>
            <w:del w:id="10100" w:author="Kancelar" w:date="2020-12-04T10:21:00Z">
              <w:r w:rsidRPr="00AE6269" w:rsidDel="00DD4F94">
                <w:rPr>
                  <w:b/>
                  <w:bCs/>
                  <w:color w:val="000000"/>
                </w:rPr>
                <w:delText>Organizace</w:delText>
              </w:r>
            </w:del>
          </w:p>
        </w:tc>
        <w:tc>
          <w:tcPr>
            <w:tcW w:w="3118" w:type="dxa"/>
            <w:shd w:val="clear" w:color="auto" w:fill="D99594"/>
            <w:vAlign w:val="center"/>
          </w:tcPr>
          <w:p w:rsidR="0056724D" w:rsidRPr="00AE6269" w:rsidDel="00DD4F94" w:rsidRDefault="0056724D" w:rsidP="003B79B4">
            <w:pPr>
              <w:spacing w:before="60" w:after="60" w:line="240" w:lineRule="auto"/>
              <w:ind w:firstLine="0"/>
              <w:jc w:val="left"/>
              <w:rPr>
                <w:del w:id="10101" w:author="Kancelar" w:date="2020-12-04T10:21:00Z"/>
                <w:b/>
                <w:bCs/>
                <w:color w:val="000000"/>
              </w:rPr>
            </w:pPr>
            <w:del w:id="10102" w:author="Kancelar" w:date="2020-12-04T10:21:00Z">
              <w:r w:rsidRPr="00AE6269" w:rsidDel="00DD4F94">
                <w:rPr>
                  <w:b/>
                  <w:bCs/>
                  <w:color w:val="000000"/>
                </w:rPr>
                <w:delText>Jméno, příjmení zástupce</w:delText>
              </w:r>
            </w:del>
          </w:p>
        </w:tc>
        <w:tc>
          <w:tcPr>
            <w:tcW w:w="3402" w:type="dxa"/>
            <w:shd w:val="clear" w:color="auto" w:fill="D99594"/>
            <w:vAlign w:val="center"/>
          </w:tcPr>
          <w:p w:rsidR="0056724D" w:rsidRPr="00AE6269" w:rsidDel="00DD4F94" w:rsidRDefault="0056724D" w:rsidP="00CA2867">
            <w:pPr>
              <w:spacing w:before="60" w:after="60" w:line="240" w:lineRule="auto"/>
              <w:ind w:firstLine="72"/>
              <w:jc w:val="left"/>
              <w:rPr>
                <w:del w:id="10103" w:author="Kancelar" w:date="2020-12-04T10:21:00Z"/>
                <w:b/>
                <w:bCs/>
                <w:color w:val="000000"/>
              </w:rPr>
            </w:pPr>
            <w:del w:id="10104" w:author="Kancelar" w:date="2020-12-04T10:21:00Z">
              <w:r w:rsidRPr="00AE6269" w:rsidDel="00DD4F94">
                <w:rPr>
                  <w:b/>
                  <w:bCs/>
                  <w:color w:val="000000"/>
                </w:rPr>
                <w:delText>Sektorové zastoupení</w:delText>
              </w:r>
            </w:del>
          </w:p>
        </w:tc>
      </w:tr>
      <w:tr w:rsidR="0056724D" w:rsidRPr="00AE6269" w:rsidDel="00DD4F94" w:rsidTr="0016244B">
        <w:trPr>
          <w:trHeight w:hRule="exact" w:val="360"/>
          <w:del w:id="10105" w:author="Kancelar" w:date="2020-12-04T10:21:00Z"/>
        </w:trPr>
        <w:tc>
          <w:tcPr>
            <w:tcW w:w="2567" w:type="dxa"/>
            <w:vAlign w:val="center"/>
          </w:tcPr>
          <w:p w:rsidR="0056724D" w:rsidRPr="00AE6269" w:rsidDel="00DD4F94" w:rsidRDefault="008757E8" w:rsidP="00D324BB">
            <w:pPr>
              <w:spacing w:before="60" w:after="60" w:line="240" w:lineRule="auto"/>
              <w:ind w:firstLine="0"/>
              <w:jc w:val="left"/>
              <w:rPr>
                <w:del w:id="10106" w:author="Kancelar" w:date="2020-12-04T10:21:00Z"/>
                <w:color w:val="000000"/>
              </w:rPr>
            </w:pPr>
            <w:del w:id="10107" w:author="Kancelar" w:date="2020-12-04T10:21:00Z">
              <w:r w:rsidRPr="00AE6269" w:rsidDel="00DD4F94">
                <w:rPr>
                  <w:color w:val="000000"/>
                </w:rPr>
                <w:delText>O</w:delText>
              </w:r>
              <w:r w:rsidR="0056724D" w:rsidRPr="00AE6269" w:rsidDel="00DD4F94">
                <w:rPr>
                  <w:color w:val="000000"/>
                </w:rPr>
                <w:delText>bčan</w:delText>
              </w:r>
            </w:del>
          </w:p>
        </w:tc>
        <w:tc>
          <w:tcPr>
            <w:tcW w:w="3118" w:type="dxa"/>
            <w:vAlign w:val="center"/>
          </w:tcPr>
          <w:p w:rsidR="0056724D" w:rsidRPr="00AE6269" w:rsidDel="00DD4F94" w:rsidRDefault="0056724D" w:rsidP="00D324BB">
            <w:pPr>
              <w:spacing w:before="60" w:after="60" w:line="240" w:lineRule="auto"/>
              <w:ind w:firstLine="0"/>
              <w:jc w:val="left"/>
              <w:rPr>
                <w:del w:id="10108" w:author="Kancelar" w:date="2020-12-04T10:21:00Z"/>
                <w:color w:val="000000"/>
              </w:rPr>
            </w:pPr>
            <w:del w:id="10109" w:author="Kancelar" w:date="2020-12-04T10:21:00Z">
              <w:r w:rsidRPr="00AE6269" w:rsidDel="00DD4F94">
                <w:rPr>
                  <w:color w:val="000000"/>
                </w:rPr>
                <w:delText>Marie Dubová, předseda RV</w:delText>
              </w:r>
            </w:del>
          </w:p>
        </w:tc>
        <w:tc>
          <w:tcPr>
            <w:tcW w:w="3402" w:type="dxa"/>
            <w:noWrap/>
            <w:vAlign w:val="center"/>
          </w:tcPr>
          <w:p w:rsidR="0056724D" w:rsidRPr="00AE6269" w:rsidDel="00DD4F94" w:rsidRDefault="0056724D" w:rsidP="00D324BB">
            <w:pPr>
              <w:spacing w:before="60" w:after="60" w:line="240" w:lineRule="auto"/>
              <w:ind w:firstLine="0"/>
              <w:jc w:val="left"/>
              <w:rPr>
                <w:del w:id="10110" w:author="Kancelar" w:date="2020-12-04T10:21:00Z"/>
                <w:color w:val="000000"/>
              </w:rPr>
            </w:pPr>
            <w:del w:id="10111" w:author="Kancelar" w:date="2020-12-04T10:21:00Z">
              <w:r w:rsidRPr="00AE6269" w:rsidDel="00DD4F94">
                <w:rPr>
                  <w:color w:val="000000"/>
                </w:rPr>
                <w:delText>soukromý sektor - FO nepodnikající</w:delText>
              </w:r>
            </w:del>
          </w:p>
        </w:tc>
      </w:tr>
      <w:tr w:rsidR="0056724D" w:rsidRPr="00AE6269" w:rsidDel="00DD4F94" w:rsidTr="0016244B">
        <w:trPr>
          <w:trHeight w:hRule="exact" w:val="422"/>
          <w:del w:id="10112" w:author="Kancelar" w:date="2020-12-04T10:21:00Z"/>
        </w:trPr>
        <w:tc>
          <w:tcPr>
            <w:tcW w:w="2567" w:type="dxa"/>
            <w:vAlign w:val="center"/>
          </w:tcPr>
          <w:p w:rsidR="0056724D" w:rsidRPr="00AE6269" w:rsidDel="00DD4F94" w:rsidRDefault="0056724D" w:rsidP="00D324BB">
            <w:pPr>
              <w:spacing w:before="60" w:after="60" w:line="240" w:lineRule="auto"/>
              <w:ind w:firstLine="0"/>
              <w:jc w:val="left"/>
              <w:rPr>
                <w:del w:id="10113" w:author="Kancelar" w:date="2020-12-04T10:21:00Z"/>
                <w:color w:val="000000"/>
              </w:rPr>
            </w:pPr>
            <w:del w:id="10114" w:author="Kancelar" w:date="2020-12-04T10:21:00Z">
              <w:r w:rsidRPr="00AE6269" w:rsidDel="00DD4F94">
                <w:rPr>
                  <w:color w:val="000000"/>
                </w:rPr>
                <w:delText xml:space="preserve">ZNOVÍN Znojmo, </w:delText>
              </w:r>
              <w:r w:rsidR="0016244B" w:rsidRPr="00AE6269" w:rsidDel="00DD4F94">
                <w:rPr>
                  <w:color w:val="000000"/>
                </w:rPr>
                <w:delText>a </w:delText>
              </w:r>
              <w:r w:rsidR="00225EF1" w:rsidRPr="00AE6269" w:rsidDel="00DD4F94">
                <w:rPr>
                  <w:color w:val="000000"/>
                </w:rPr>
                <w:delText> </w:delText>
              </w:r>
              <w:r w:rsidRPr="00AE6269" w:rsidDel="00DD4F94">
                <w:rPr>
                  <w:color w:val="000000"/>
                </w:rPr>
                <w:delText>. s.</w:delText>
              </w:r>
            </w:del>
          </w:p>
        </w:tc>
        <w:tc>
          <w:tcPr>
            <w:tcW w:w="3118" w:type="dxa"/>
            <w:vAlign w:val="center"/>
          </w:tcPr>
          <w:p w:rsidR="0056724D" w:rsidRPr="00AE6269" w:rsidDel="00DD4F94" w:rsidRDefault="0056724D" w:rsidP="00D324BB">
            <w:pPr>
              <w:spacing w:before="60" w:after="60" w:line="240" w:lineRule="auto"/>
              <w:ind w:firstLine="0"/>
              <w:jc w:val="left"/>
              <w:rPr>
                <w:del w:id="10115" w:author="Kancelar" w:date="2020-12-04T10:21:00Z"/>
                <w:color w:val="000000"/>
              </w:rPr>
            </w:pPr>
            <w:del w:id="10116" w:author="Kancelar" w:date="2020-12-04T10:21:00Z">
              <w:r w:rsidRPr="00AE6269" w:rsidDel="00DD4F94">
                <w:rPr>
                  <w:color w:val="000000"/>
                </w:rPr>
                <w:delText>Ing. Pavel Vajčner</w:delText>
              </w:r>
            </w:del>
          </w:p>
        </w:tc>
        <w:tc>
          <w:tcPr>
            <w:tcW w:w="3402" w:type="dxa"/>
            <w:noWrap/>
            <w:vAlign w:val="center"/>
          </w:tcPr>
          <w:p w:rsidR="0056724D" w:rsidRPr="00AE6269" w:rsidDel="00DD4F94" w:rsidRDefault="0056724D" w:rsidP="00D324BB">
            <w:pPr>
              <w:spacing w:before="60" w:after="60" w:line="240" w:lineRule="auto"/>
              <w:ind w:firstLine="0"/>
              <w:jc w:val="left"/>
              <w:rPr>
                <w:del w:id="10117" w:author="Kancelar" w:date="2020-12-04T10:21:00Z"/>
                <w:color w:val="000000"/>
              </w:rPr>
            </w:pPr>
            <w:del w:id="10118" w:author="Kancelar" w:date="2020-12-04T10:21:00Z">
              <w:r w:rsidRPr="00AE6269" w:rsidDel="00DD4F94">
                <w:rPr>
                  <w:color w:val="000000"/>
                </w:rPr>
                <w:delText>soukromý sektor</w:delText>
              </w:r>
            </w:del>
          </w:p>
        </w:tc>
      </w:tr>
      <w:tr w:rsidR="0056724D" w:rsidRPr="00AE6269" w:rsidDel="00DD4F94" w:rsidTr="008757E8">
        <w:trPr>
          <w:trHeight w:hRule="exact" w:val="427"/>
          <w:del w:id="10119" w:author="Kancelar" w:date="2020-12-04T10:21:00Z"/>
        </w:trPr>
        <w:tc>
          <w:tcPr>
            <w:tcW w:w="2567" w:type="dxa"/>
            <w:vAlign w:val="center"/>
          </w:tcPr>
          <w:p w:rsidR="0056724D" w:rsidRPr="00AE6269" w:rsidDel="00DD4F94" w:rsidRDefault="0056724D" w:rsidP="00D324BB">
            <w:pPr>
              <w:spacing w:before="60" w:after="60" w:line="240" w:lineRule="auto"/>
              <w:ind w:firstLine="0"/>
              <w:jc w:val="left"/>
              <w:rPr>
                <w:del w:id="10120" w:author="Kancelar" w:date="2020-12-04T10:21:00Z"/>
                <w:color w:val="000000"/>
              </w:rPr>
            </w:pPr>
            <w:del w:id="10121" w:author="Kancelar" w:date="2020-12-04T10:21:00Z">
              <w:r w:rsidRPr="00AE6269" w:rsidDel="00DD4F94">
                <w:rPr>
                  <w:color w:val="000000"/>
                </w:rPr>
                <w:delText>Obec Krhovice</w:delText>
              </w:r>
            </w:del>
          </w:p>
        </w:tc>
        <w:tc>
          <w:tcPr>
            <w:tcW w:w="3118" w:type="dxa"/>
            <w:vAlign w:val="center"/>
          </w:tcPr>
          <w:p w:rsidR="0056724D" w:rsidRPr="00AE6269" w:rsidDel="00DD4F94" w:rsidRDefault="0056724D" w:rsidP="00D324BB">
            <w:pPr>
              <w:spacing w:before="60" w:after="60" w:line="240" w:lineRule="auto"/>
              <w:ind w:firstLine="0"/>
              <w:jc w:val="left"/>
              <w:rPr>
                <w:del w:id="10122" w:author="Kancelar" w:date="2020-12-04T10:21:00Z"/>
                <w:color w:val="000000"/>
              </w:rPr>
            </w:pPr>
            <w:del w:id="10123" w:author="Kancelar" w:date="2020-12-04T10:21:00Z">
              <w:r w:rsidRPr="00AE6269" w:rsidDel="00DD4F94">
                <w:rPr>
                  <w:color w:val="000000"/>
                </w:rPr>
                <w:delText>Martin Major</w:delText>
              </w:r>
            </w:del>
          </w:p>
        </w:tc>
        <w:tc>
          <w:tcPr>
            <w:tcW w:w="3402" w:type="dxa"/>
            <w:noWrap/>
            <w:vAlign w:val="center"/>
          </w:tcPr>
          <w:p w:rsidR="0056724D" w:rsidRPr="00AE6269" w:rsidDel="00DD4F94" w:rsidRDefault="0056724D" w:rsidP="00D324BB">
            <w:pPr>
              <w:spacing w:before="60" w:after="60" w:line="240" w:lineRule="auto"/>
              <w:ind w:firstLine="0"/>
              <w:jc w:val="left"/>
              <w:rPr>
                <w:del w:id="10124" w:author="Kancelar" w:date="2020-12-04T10:21:00Z"/>
                <w:color w:val="000000"/>
              </w:rPr>
            </w:pPr>
            <w:del w:id="10125" w:author="Kancelar" w:date="2020-12-04T10:21:00Z">
              <w:r w:rsidRPr="00AE6269" w:rsidDel="00DD4F94">
                <w:rPr>
                  <w:color w:val="000000"/>
                </w:rPr>
                <w:delText>veřejný sektor</w:delText>
              </w:r>
            </w:del>
          </w:p>
        </w:tc>
      </w:tr>
    </w:tbl>
    <w:p w:rsidR="008C59EC" w:rsidRPr="00AE6269" w:rsidDel="00DD4F94" w:rsidRDefault="008C59EC" w:rsidP="008C59EC">
      <w:pPr>
        <w:jc w:val="right"/>
        <w:rPr>
          <w:del w:id="10126" w:author="Kancelar" w:date="2020-12-04T10:21:00Z"/>
          <w:i/>
          <w:iCs/>
          <w:sz w:val="20"/>
          <w:szCs w:val="20"/>
        </w:rPr>
      </w:pPr>
      <w:del w:id="10127" w:author="Kancelar" w:date="2020-12-04T10:21:00Z">
        <w:r w:rsidRPr="00AE6269" w:rsidDel="00DD4F94">
          <w:rPr>
            <w:i/>
            <w:iCs/>
            <w:sz w:val="20"/>
            <w:szCs w:val="20"/>
          </w:rPr>
          <w:delText>Zdroj:  Vlastní zpracování</w:delText>
        </w:r>
      </w:del>
    </w:p>
    <w:p w:rsidR="0056724D" w:rsidRPr="00AE6269" w:rsidDel="00DD4F94" w:rsidRDefault="0056724D" w:rsidP="008C59EC">
      <w:pPr>
        <w:ind w:firstLine="0"/>
        <w:jc w:val="right"/>
        <w:rPr>
          <w:del w:id="10128" w:author="Kancelar" w:date="2020-12-04T10:21:00Z"/>
          <w:b/>
          <w:bCs/>
          <w:i/>
          <w:iCs/>
        </w:rPr>
      </w:pPr>
    </w:p>
    <w:p w:rsidR="0056724D" w:rsidRPr="00AE6269" w:rsidDel="00DD4F94" w:rsidRDefault="0056724D" w:rsidP="00963F2D">
      <w:pPr>
        <w:pStyle w:val="Nadpis6"/>
        <w:jc w:val="both"/>
        <w:rPr>
          <w:del w:id="10129" w:author="Kancelar" w:date="2020-12-04T10:21:00Z"/>
          <w:b/>
          <w:bCs/>
        </w:rPr>
      </w:pPr>
      <w:del w:id="10130" w:author="Kancelar" w:date="2020-12-04T10:21:00Z">
        <w:r w:rsidRPr="00AE6269" w:rsidDel="00DD4F94">
          <w:rPr>
            <w:b/>
            <w:bCs/>
          </w:rPr>
          <w:delText xml:space="preserve">Výběrová komise </w:delText>
        </w:r>
      </w:del>
    </w:p>
    <w:p w:rsidR="006D3428" w:rsidRPr="00AE6269" w:rsidDel="00DD4F94" w:rsidRDefault="006D3428" w:rsidP="006D3428">
      <w:pPr>
        <w:rPr>
          <w:del w:id="10131" w:author="Kancelar" w:date="2020-12-04T10:21:00Z"/>
          <w:strike/>
        </w:rPr>
      </w:pPr>
      <w:del w:id="10132" w:author="Kancelar" w:date="2020-12-04T10:21:00Z">
        <w:r w:rsidRPr="00AE6269" w:rsidDel="00DD4F94">
          <w:rPr>
            <w:noProof/>
          </w:rPr>
          <w:delText>Výběrová komise je výběrovým orgánem spolku a má 9 členů. Členy Výběrové komise jsou subjekty, které na území MAS prokazatelně místně působí, jmenování Valnou hromadou.</w:delText>
        </w:r>
      </w:del>
    </w:p>
    <w:p w:rsidR="006D3428" w:rsidRPr="00AE6269" w:rsidDel="00DD4F94" w:rsidRDefault="006D3428" w:rsidP="006D3428">
      <w:pPr>
        <w:rPr>
          <w:del w:id="10133" w:author="Kancelar" w:date="2020-12-04T10:21:00Z"/>
          <w:noProof/>
        </w:rPr>
      </w:pPr>
      <w:del w:id="10134" w:author="Kancelar" w:date="2020-12-04T10:21:00Z">
        <w:r w:rsidRPr="00AE6269" w:rsidDel="00DD4F94">
          <w:rPr>
            <w:color w:val="000000"/>
          </w:rPr>
          <w:delText xml:space="preserve">Je-li členem Výběrové komise právnická osoba, zmocní fyzickou osobu, aby ji ve Výběrové komisi zastupovala, jinak právnickou osobu zastupuje člen jejího statutárního orgánu. Členové jsou voleni na dobu 1 roku, opakované zvolení je možné. </w:delText>
        </w:r>
        <w:r w:rsidRPr="00AE6269" w:rsidDel="00DD4F94">
          <w:delText xml:space="preserve">Výběrová komise se schází podle potřeby, nejméně však jednou ročně. V případě nečinnosti delší než jeden rok svolává schůzi Výběrové komise předseda Rady spolku. </w:delText>
        </w:r>
        <w:r w:rsidRPr="00AE6269" w:rsidDel="00DD4F94">
          <w:rPr>
            <w:color w:val="000000"/>
          </w:rPr>
          <w:delText xml:space="preserve">Při rozhodování je hlasovací právo členů Výběrové </w:delText>
        </w:r>
        <w:r w:rsidRPr="00AE6269" w:rsidDel="00DD4F94">
          <w:rPr>
            <w:color w:val="000000"/>
          </w:rPr>
          <w:lastRenderedPageBreak/>
          <w:delText xml:space="preserve">komise rovné. Veřejný </w:delText>
        </w:r>
        <w:r w:rsidRPr="00AE6269" w:rsidDel="00DD4F94">
          <w:delText>sektor ani žádná ze zájmových skupin nepředstavuje více než 49 % hlasovacích práv.</w:delText>
        </w:r>
        <w:r w:rsidRPr="00AE6269" w:rsidDel="00DD4F94">
          <w:rPr>
            <w:color w:val="000000"/>
          </w:rPr>
          <w:delText xml:space="preserve"> Výběrová komise volí předsedu z řad svých členů. Předseda svolává a řídí zasedání Výběrové komise.</w:delText>
        </w:r>
        <w:r w:rsidRPr="00AE6269" w:rsidDel="00DD4F94">
          <w:delText xml:space="preserve"> Jednání Výběrové komise se řídí jednacím řádem, schváleným Radou spolku.</w:delText>
        </w:r>
      </w:del>
    </w:p>
    <w:p w:rsidR="0056724D" w:rsidRPr="00AE6269" w:rsidDel="00DD4F94" w:rsidRDefault="006D3428" w:rsidP="00142344">
      <w:pPr>
        <w:rPr>
          <w:del w:id="10135" w:author="Kancelar" w:date="2020-12-04T10:21:00Z"/>
        </w:rPr>
      </w:pPr>
      <w:del w:id="10136" w:author="Kancelar" w:date="2020-12-04T10:21:00Z">
        <w:r w:rsidRPr="00AE6269" w:rsidDel="00DD4F94">
          <w:rPr>
            <w:noProof/>
          </w:rPr>
          <w:delText xml:space="preserve">Výběrová komise provádí předvýběr projektů na </w:delText>
        </w:r>
        <w:r w:rsidRPr="00AE6269" w:rsidDel="00DD4F94">
          <w:delText>základě objektivních kriterií – navrhuje jejich pořadí podle přínosu těchto operací k plnění záměrů a cílů SCLLD. Členem Výběrové komise může být fyzická osoba, která musí být svéprávná a bezúhonná ve smyslu právního předpisu upravujícího živnostenské podnikání. Je-li členem právnická osoba, musí splňovat tuto podmínku ten, kdo tuto právnickou osobu zastupuje. Za činnost člena Výběrové komise náleží odměna.</w:delText>
        </w:r>
      </w:del>
    </w:p>
    <w:p w:rsidR="0056724D" w:rsidRPr="00AE6269" w:rsidDel="00DD4F94" w:rsidRDefault="0056724D" w:rsidP="00142344">
      <w:pPr>
        <w:rPr>
          <w:del w:id="10137" w:author="Kancelar" w:date="2020-12-04T10:21:00Z"/>
          <w:b/>
          <w:bCs/>
        </w:rPr>
      </w:pPr>
      <w:del w:id="10138" w:author="Kancelar" w:date="2020-12-04T10:21:00Z">
        <w:r w:rsidRPr="00AE6269" w:rsidDel="00DD4F94">
          <w:rPr>
            <w:b/>
            <w:bCs/>
          </w:rPr>
          <w:delText xml:space="preserve">Tabulka </w:delText>
        </w:r>
        <w:r w:rsidR="008E1122" w:rsidRPr="00AE6269" w:rsidDel="00DD4F94">
          <w:rPr>
            <w:b/>
            <w:bCs/>
          </w:rPr>
          <w:fldChar w:fldCharType="begin"/>
        </w:r>
        <w:r w:rsidRPr="00AE6269" w:rsidDel="00DD4F94">
          <w:rPr>
            <w:b/>
            <w:bCs/>
          </w:rPr>
          <w:delInstrText xml:space="preserve"> SEQ Tabulka \* ARABIC </w:delInstrText>
        </w:r>
        <w:r w:rsidR="008E1122" w:rsidRPr="00AE6269" w:rsidDel="00DD4F94">
          <w:rPr>
            <w:b/>
            <w:bCs/>
          </w:rPr>
          <w:fldChar w:fldCharType="separate"/>
        </w:r>
        <w:r w:rsidR="001F66F0" w:rsidRPr="00AE6269" w:rsidDel="00DD4F94">
          <w:rPr>
            <w:b/>
            <w:bCs/>
            <w:noProof/>
          </w:rPr>
          <w:delText>47</w:delText>
        </w:r>
        <w:r w:rsidR="008E1122" w:rsidRPr="00AE6269" w:rsidDel="00DD4F94">
          <w:rPr>
            <w:b/>
            <w:bCs/>
          </w:rPr>
          <w:fldChar w:fldCharType="end"/>
        </w:r>
        <w:r w:rsidRPr="00AE6269" w:rsidDel="00DD4F94">
          <w:rPr>
            <w:b/>
            <w:bCs/>
          </w:rPr>
          <w:delText>:  Aktuální složení Výběrové komise k 4. 9. 2015</w:delText>
        </w:r>
      </w:del>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134"/>
        <w:gridCol w:w="3827"/>
        <w:gridCol w:w="2126"/>
      </w:tblGrid>
      <w:tr w:rsidR="0056724D" w:rsidRPr="00AE6269" w:rsidDel="00DD4F94" w:rsidTr="008757E8">
        <w:trPr>
          <w:trHeight w:hRule="exact" w:val="357"/>
          <w:del w:id="10139" w:author="Kancelar" w:date="2020-12-04T10:21:00Z"/>
        </w:trPr>
        <w:tc>
          <w:tcPr>
            <w:tcW w:w="3134" w:type="dxa"/>
            <w:shd w:val="clear" w:color="auto" w:fill="D99594"/>
          </w:tcPr>
          <w:p w:rsidR="0056724D" w:rsidRPr="00AE6269" w:rsidDel="00DD4F94" w:rsidRDefault="0056724D" w:rsidP="00142344">
            <w:pPr>
              <w:spacing w:before="60" w:after="60" w:line="240" w:lineRule="auto"/>
              <w:rPr>
                <w:del w:id="10140" w:author="Kancelar" w:date="2020-12-04T10:21:00Z"/>
                <w:b/>
                <w:bCs/>
                <w:color w:val="000000"/>
              </w:rPr>
            </w:pPr>
            <w:del w:id="10141" w:author="Kancelar" w:date="2020-12-04T10:21:00Z">
              <w:r w:rsidRPr="00AE6269" w:rsidDel="00DD4F94">
                <w:rPr>
                  <w:b/>
                  <w:bCs/>
                  <w:color w:val="000000"/>
                </w:rPr>
                <w:delText>Organizace</w:delText>
              </w:r>
            </w:del>
          </w:p>
        </w:tc>
        <w:tc>
          <w:tcPr>
            <w:tcW w:w="3827" w:type="dxa"/>
            <w:shd w:val="clear" w:color="auto" w:fill="D99594"/>
          </w:tcPr>
          <w:p w:rsidR="0056724D" w:rsidRPr="00AE6269" w:rsidDel="00DD4F94" w:rsidRDefault="0056724D" w:rsidP="003B79B4">
            <w:pPr>
              <w:spacing w:before="60" w:after="60" w:line="240" w:lineRule="auto"/>
              <w:ind w:firstLine="0"/>
              <w:rPr>
                <w:del w:id="10142" w:author="Kancelar" w:date="2020-12-04T10:21:00Z"/>
                <w:b/>
                <w:bCs/>
                <w:color w:val="000000"/>
              </w:rPr>
            </w:pPr>
            <w:del w:id="10143" w:author="Kancelar" w:date="2020-12-04T10:21:00Z">
              <w:r w:rsidRPr="00AE6269" w:rsidDel="00DD4F94">
                <w:rPr>
                  <w:b/>
                  <w:bCs/>
                  <w:color w:val="000000"/>
                </w:rPr>
                <w:delText>Jméno, příjmení zástupce</w:delText>
              </w:r>
            </w:del>
          </w:p>
        </w:tc>
        <w:tc>
          <w:tcPr>
            <w:tcW w:w="2126" w:type="dxa"/>
            <w:shd w:val="clear" w:color="auto" w:fill="D99594"/>
          </w:tcPr>
          <w:p w:rsidR="0056724D" w:rsidRPr="00AE6269" w:rsidDel="00DD4F94" w:rsidRDefault="0056724D" w:rsidP="00142344">
            <w:pPr>
              <w:spacing w:before="60" w:after="60" w:line="240" w:lineRule="auto"/>
              <w:ind w:firstLine="0"/>
              <w:rPr>
                <w:del w:id="10144" w:author="Kancelar" w:date="2020-12-04T10:21:00Z"/>
                <w:b/>
                <w:bCs/>
                <w:color w:val="000000"/>
              </w:rPr>
            </w:pPr>
            <w:del w:id="10145" w:author="Kancelar" w:date="2020-12-04T10:21:00Z">
              <w:r w:rsidRPr="00AE6269" w:rsidDel="00DD4F94">
                <w:rPr>
                  <w:b/>
                  <w:bCs/>
                  <w:color w:val="000000"/>
                </w:rPr>
                <w:delText>Sektorové zastoup.</w:delText>
              </w:r>
            </w:del>
          </w:p>
        </w:tc>
      </w:tr>
      <w:tr w:rsidR="0056724D" w:rsidRPr="00AE6269" w:rsidDel="00DD4F94" w:rsidTr="008757E8">
        <w:trPr>
          <w:trHeight w:hRule="exact" w:val="357"/>
          <w:del w:id="10146" w:author="Kancelar" w:date="2020-12-04T10:21:00Z"/>
        </w:trPr>
        <w:tc>
          <w:tcPr>
            <w:tcW w:w="3134" w:type="dxa"/>
            <w:vAlign w:val="center"/>
          </w:tcPr>
          <w:p w:rsidR="0056724D" w:rsidRPr="00AE6269" w:rsidDel="00DD4F94" w:rsidRDefault="0056724D" w:rsidP="00AF0200">
            <w:pPr>
              <w:spacing w:before="60" w:after="60" w:line="240" w:lineRule="auto"/>
              <w:ind w:firstLine="0"/>
              <w:jc w:val="left"/>
              <w:rPr>
                <w:del w:id="10147" w:author="Kancelar" w:date="2020-12-04T10:21:00Z"/>
                <w:noProof/>
                <w:color w:val="000000"/>
              </w:rPr>
            </w:pPr>
            <w:del w:id="10148" w:author="Kancelar" w:date="2020-12-04T10:21:00Z">
              <w:r w:rsidRPr="00AE6269" w:rsidDel="00DD4F94">
                <w:rPr>
                  <w:noProof/>
                  <w:color w:val="000000"/>
                </w:rPr>
                <w:delText>Obec  Hrádek</w:delText>
              </w:r>
            </w:del>
          </w:p>
        </w:tc>
        <w:tc>
          <w:tcPr>
            <w:tcW w:w="3827" w:type="dxa"/>
            <w:vAlign w:val="center"/>
          </w:tcPr>
          <w:p w:rsidR="0056724D" w:rsidRPr="00AE6269" w:rsidDel="00DD4F94" w:rsidRDefault="0056724D" w:rsidP="00AF0200">
            <w:pPr>
              <w:spacing w:before="60" w:after="60" w:line="240" w:lineRule="auto"/>
              <w:ind w:firstLine="0"/>
              <w:jc w:val="left"/>
              <w:rPr>
                <w:del w:id="10149" w:author="Kancelar" w:date="2020-12-04T10:21:00Z"/>
                <w:noProof/>
                <w:color w:val="000000"/>
              </w:rPr>
            </w:pPr>
            <w:del w:id="10150" w:author="Kancelar" w:date="2020-12-04T10:21:00Z">
              <w:r w:rsidRPr="00AE6269" w:rsidDel="00DD4F94">
                <w:rPr>
                  <w:noProof/>
                  <w:color w:val="000000"/>
                </w:rPr>
                <w:delText>Ondřej Kubic</w:delText>
              </w:r>
            </w:del>
          </w:p>
        </w:tc>
        <w:tc>
          <w:tcPr>
            <w:tcW w:w="2126" w:type="dxa"/>
            <w:noWrap/>
            <w:vAlign w:val="center"/>
          </w:tcPr>
          <w:p w:rsidR="0056724D" w:rsidRPr="00AE6269" w:rsidDel="00DD4F94" w:rsidRDefault="0056724D" w:rsidP="00AF0200">
            <w:pPr>
              <w:spacing w:before="60" w:after="60" w:line="240" w:lineRule="auto"/>
              <w:ind w:firstLine="0"/>
              <w:jc w:val="left"/>
              <w:rPr>
                <w:del w:id="10151" w:author="Kancelar" w:date="2020-12-04T10:21:00Z"/>
                <w:noProof/>
                <w:color w:val="000000"/>
              </w:rPr>
            </w:pPr>
            <w:del w:id="10152" w:author="Kancelar" w:date="2020-12-04T10:21:00Z">
              <w:r w:rsidRPr="00AE6269" w:rsidDel="00DD4F94">
                <w:rPr>
                  <w:noProof/>
                  <w:color w:val="000000"/>
                </w:rPr>
                <w:delText>veřejný sektor</w:delText>
              </w:r>
            </w:del>
          </w:p>
        </w:tc>
      </w:tr>
      <w:tr w:rsidR="0056724D" w:rsidRPr="00AE6269" w:rsidDel="00DD4F94" w:rsidTr="008757E8">
        <w:trPr>
          <w:trHeight w:hRule="exact" w:val="357"/>
          <w:del w:id="10153" w:author="Kancelar" w:date="2020-12-04T10:21:00Z"/>
        </w:trPr>
        <w:tc>
          <w:tcPr>
            <w:tcW w:w="3134" w:type="dxa"/>
            <w:vAlign w:val="center"/>
          </w:tcPr>
          <w:p w:rsidR="0056724D" w:rsidRPr="00AE6269" w:rsidDel="00DD4F94" w:rsidRDefault="0056724D" w:rsidP="00AF0200">
            <w:pPr>
              <w:spacing w:before="60" w:after="60" w:line="240" w:lineRule="auto"/>
              <w:ind w:firstLine="0"/>
              <w:jc w:val="left"/>
              <w:rPr>
                <w:del w:id="10154" w:author="Kancelar" w:date="2020-12-04T10:21:00Z"/>
                <w:noProof/>
                <w:color w:val="000000"/>
              </w:rPr>
            </w:pPr>
            <w:del w:id="10155" w:author="Kancelar" w:date="2020-12-04T10:21:00Z">
              <w:r w:rsidRPr="00AE6269" w:rsidDel="00DD4F94">
                <w:rPr>
                  <w:noProof/>
                  <w:color w:val="000000"/>
                </w:rPr>
                <w:delText>Obec  Práče</w:delText>
              </w:r>
            </w:del>
          </w:p>
        </w:tc>
        <w:tc>
          <w:tcPr>
            <w:tcW w:w="3827" w:type="dxa"/>
            <w:vAlign w:val="center"/>
          </w:tcPr>
          <w:p w:rsidR="0056724D" w:rsidRPr="00AE6269" w:rsidDel="00DD4F94" w:rsidRDefault="0056724D" w:rsidP="00AF0200">
            <w:pPr>
              <w:spacing w:before="60" w:after="60" w:line="240" w:lineRule="auto"/>
              <w:ind w:firstLine="0"/>
              <w:jc w:val="left"/>
              <w:rPr>
                <w:del w:id="10156" w:author="Kancelar" w:date="2020-12-04T10:21:00Z"/>
                <w:noProof/>
                <w:color w:val="000000"/>
              </w:rPr>
            </w:pPr>
            <w:del w:id="10157" w:author="Kancelar" w:date="2020-12-04T10:21:00Z">
              <w:r w:rsidRPr="00AE6269" w:rsidDel="00DD4F94">
                <w:rPr>
                  <w:noProof/>
                  <w:color w:val="000000"/>
                </w:rPr>
                <w:delText>Zdeněk Dvořák</w:delText>
              </w:r>
            </w:del>
          </w:p>
        </w:tc>
        <w:tc>
          <w:tcPr>
            <w:tcW w:w="2126" w:type="dxa"/>
            <w:noWrap/>
            <w:vAlign w:val="center"/>
          </w:tcPr>
          <w:p w:rsidR="0056724D" w:rsidRPr="00AE6269" w:rsidDel="00DD4F94" w:rsidRDefault="0056724D" w:rsidP="00AF0200">
            <w:pPr>
              <w:spacing w:before="60" w:after="60" w:line="240" w:lineRule="auto"/>
              <w:ind w:firstLine="0"/>
              <w:jc w:val="left"/>
              <w:rPr>
                <w:del w:id="10158" w:author="Kancelar" w:date="2020-12-04T10:21:00Z"/>
                <w:noProof/>
                <w:color w:val="000000"/>
              </w:rPr>
            </w:pPr>
            <w:del w:id="10159" w:author="Kancelar" w:date="2020-12-04T10:21:00Z">
              <w:r w:rsidRPr="00AE6269" w:rsidDel="00DD4F94">
                <w:rPr>
                  <w:noProof/>
                  <w:color w:val="000000"/>
                </w:rPr>
                <w:delText>veřejný sektor</w:delText>
              </w:r>
            </w:del>
          </w:p>
        </w:tc>
      </w:tr>
      <w:tr w:rsidR="0056724D" w:rsidRPr="00AE6269" w:rsidDel="00DD4F94" w:rsidTr="008757E8">
        <w:trPr>
          <w:trHeight w:hRule="exact" w:val="357"/>
          <w:del w:id="10160" w:author="Kancelar" w:date="2020-12-04T10:21:00Z"/>
        </w:trPr>
        <w:tc>
          <w:tcPr>
            <w:tcW w:w="3134" w:type="dxa"/>
            <w:vAlign w:val="center"/>
          </w:tcPr>
          <w:p w:rsidR="0056724D" w:rsidRPr="00AE6269" w:rsidDel="00DD4F94" w:rsidRDefault="0056724D" w:rsidP="00AF0200">
            <w:pPr>
              <w:spacing w:before="60" w:after="60" w:line="240" w:lineRule="auto"/>
              <w:ind w:firstLine="0"/>
              <w:jc w:val="left"/>
              <w:rPr>
                <w:del w:id="10161" w:author="Kancelar" w:date="2020-12-04T10:21:00Z"/>
                <w:noProof/>
                <w:color w:val="000000"/>
              </w:rPr>
            </w:pPr>
            <w:del w:id="10162" w:author="Kancelar" w:date="2020-12-04T10:21:00Z">
              <w:r w:rsidRPr="00AE6269" w:rsidDel="00DD4F94">
                <w:rPr>
                  <w:noProof/>
                  <w:color w:val="000000"/>
                </w:rPr>
                <w:delText>Správa Národního parku Podyjí</w:delText>
              </w:r>
            </w:del>
          </w:p>
        </w:tc>
        <w:tc>
          <w:tcPr>
            <w:tcW w:w="3827" w:type="dxa"/>
            <w:vAlign w:val="center"/>
          </w:tcPr>
          <w:p w:rsidR="0056724D" w:rsidRPr="00AE6269" w:rsidDel="00DD4F94" w:rsidRDefault="0056724D" w:rsidP="00AF0200">
            <w:pPr>
              <w:spacing w:before="60" w:after="60" w:line="240" w:lineRule="auto"/>
              <w:ind w:firstLine="0"/>
              <w:jc w:val="left"/>
              <w:rPr>
                <w:del w:id="10163" w:author="Kancelar" w:date="2020-12-04T10:21:00Z"/>
                <w:noProof/>
                <w:color w:val="000000"/>
              </w:rPr>
            </w:pPr>
            <w:del w:id="10164" w:author="Kancelar" w:date="2020-12-04T10:21:00Z">
              <w:r w:rsidRPr="00AE6269" w:rsidDel="00DD4F94">
                <w:rPr>
                  <w:noProof/>
                  <w:color w:val="000000"/>
                </w:rPr>
                <w:delText>Ing. Veronika Dubovská</w:delText>
              </w:r>
            </w:del>
          </w:p>
        </w:tc>
        <w:tc>
          <w:tcPr>
            <w:tcW w:w="2126" w:type="dxa"/>
            <w:noWrap/>
            <w:vAlign w:val="center"/>
          </w:tcPr>
          <w:p w:rsidR="0056724D" w:rsidRPr="00AE6269" w:rsidDel="00DD4F94" w:rsidRDefault="0056724D" w:rsidP="00AF0200">
            <w:pPr>
              <w:spacing w:before="60" w:after="60" w:line="240" w:lineRule="auto"/>
              <w:ind w:firstLine="0"/>
              <w:jc w:val="left"/>
              <w:rPr>
                <w:del w:id="10165" w:author="Kancelar" w:date="2020-12-04T10:21:00Z"/>
                <w:noProof/>
                <w:color w:val="000000"/>
              </w:rPr>
            </w:pPr>
            <w:del w:id="10166" w:author="Kancelar" w:date="2020-12-04T10:21:00Z">
              <w:r w:rsidRPr="00AE6269" w:rsidDel="00DD4F94">
                <w:rPr>
                  <w:noProof/>
                  <w:color w:val="000000"/>
                </w:rPr>
                <w:delText>veřejný sektor</w:delText>
              </w:r>
            </w:del>
          </w:p>
        </w:tc>
      </w:tr>
      <w:tr w:rsidR="0056724D" w:rsidRPr="00AE6269" w:rsidDel="00DD4F94" w:rsidTr="008757E8">
        <w:trPr>
          <w:trHeight w:hRule="exact" w:val="357"/>
          <w:del w:id="10167" w:author="Kancelar" w:date="2020-12-04T10:21:00Z"/>
        </w:trPr>
        <w:tc>
          <w:tcPr>
            <w:tcW w:w="3134" w:type="dxa"/>
            <w:vAlign w:val="center"/>
          </w:tcPr>
          <w:p w:rsidR="0056724D" w:rsidRPr="00AE6269" w:rsidDel="00DD4F94" w:rsidRDefault="0056724D" w:rsidP="00AF0200">
            <w:pPr>
              <w:spacing w:before="60" w:after="60" w:line="240" w:lineRule="auto"/>
              <w:ind w:firstLine="0"/>
              <w:jc w:val="left"/>
              <w:rPr>
                <w:del w:id="10168" w:author="Kancelar" w:date="2020-12-04T10:21:00Z"/>
                <w:noProof/>
                <w:color w:val="000000"/>
              </w:rPr>
            </w:pPr>
            <w:del w:id="10169" w:author="Kancelar" w:date="2020-12-04T10:21:00Z">
              <w:r w:rsidRPr="00AE6269" w:rsidDel="00DD4F94">
                <w:rPr>
                  <w:noProof/>
                  <w:color w:val="000000"/>
                </w:rPr>
                <w:delText xml:space="preserve">Vinařství Lahofer </w:delText>
              </w:r>
              <w:r w:rsidR="000271FF" w:rsidRPr="00AE6269" w:rsidDel="00DD4F94">
                <w:rPr>
                  <w:noProof/>
                  <w:color w:val="000000"/>
                </w:rPr>
                <w:delText>a</w:delText>
              </w:r>
              <w:r w:rsidRPr="00AE6269" w:rsidDel="00DD4F94">
                <w:rPr>
                  <w:noProof/>
                  <w:color w:val="000000"/>
                </w:rPr>
                <w:delText>.s.</w:delText>
              </w:r>
            </w:del>
          </w:p>
        </w:tc>
        <w:tc>
          <w:tcPr>
            <w:tcW w:w="3827" w:type="dxa"/>
            <w:vAlign w:val="center"/>
          </w:tcPr>
          <w:p w:rsidR="0056724D" w:rsidRPr="00AE6269" w:rsidDel="00DD4F94" w:rsidRDefault="0056724D" w:rsidP="00AF0200">
            <w:pPr>
              <w:spacing w:before="60" w:after="60" w:line="240" w:lineRule="auto"/>
              <w:ind w:firstLine="0"/>
              <w:jc w:val="left"/>
              <w:rPr>
                <w:del w:id="10170" w:author="Kancelar" w:date="2020-12-04T10:21:00Z"/>
                <w:noProof/>
                <w:color w:val="000000"/>
              </w:rPr>
            </w:pPr>
            <w:del w:id="10171" w:author="Kancelar" w:date="2020-12-04T10:21:00Z">
              <w:r w:rsidRPr="00AE6269" w:rsidDel="00DD4F94">
                <w:rPr>
                  <w:noProof/>
                  <w:color w:val="000000"/>
                </w:rPr>
                <w:delText>Ing. Zdeněk Bodanský</w:delText>
              </w:r>
            </w:del>
          </w:p>
        </w:tc>
        <w:tc>
          <w:tcPr>
            <w:tcW w:w="2126" w:type="dxa"/>
            <w:noWrap/>
            <w:vAlign w:val="center"/>
          </w:tcPr>
          <w:p w:rsidR="0056724D" w:rsidRPr="00AE6269" w:rsidDel="00DD4F94" w:rsidRDefault="0056724D" w:rsidP="00AF0200">
            <w:pPr>
              <w:spacing w:before="60" w:after="60" w:line="240" w:lineRule="auto"/>
              <w:ind w:firstLine="0"/>
              <w:jc w:val="left"/>
              <w:rPr>
                <w:del w:id="10172" w:author="Kancelar" w:date="2020-12-04T10:21:00Z"/>
                <w:noProof/>
                <w:color w:val="000000"/>
              </w:rPr>
            </w:pPr>
            <w:del w:id="10173" w:author="Kancelar" w:date="2020-12-04T10:21:00Z">
              <w:r w:rsidRPr="00AE6269" w:rsidDel="00DD4F94">
                <w:rPr>
                  <w:noProof/>
                  <w:color w:val="000000"/>
                </w:rPr>
                <w:delText>soukromý sektor</w:delText>
              </w:r>
            </w:del>
          </w:p>
        </w:tc>
      </w:tr>
      <w:tr w:rsidR="0056724D" w:rsidRPr="00AE6269" w:rsidDel="00DD4F94" w:rsidTr="000271FF">
        <w:trPr>
          <w:trHeight w:hRule="exact" w:val="579"/>
          <w:del w:id="10174" w:author="Kancelar" w:date="2020-12-04T10:21:00Z"/>
        </w:trPr>
        <w:tc>
          <w:tcPr>
            <w:tcW w:w="3134" w:type="dxa"/>
            <w:vAlign w:val="center"/>
          </w:tcPr>
          <w:p w:rsidR="0056724D" w:rsidRPr="00AE6269" w:rsidDel="00DD4F94" w:rsidRDefault="0056724D" w:rsidP="00AF0200">
            <w:pPr>
              <w:spacing w:before="60" w:after="60" w:line="240" w:lineRule="auto"/>
              <w:ind w:firstLine="0"/>
              <w:jc w:val="left"/>
              <w:rPr>
                <w:del w:id="10175" w:author="Kancelar" w:date="2020-12-04T10:21:00Z"/>
                <w:noProof/>
                <w:color w:val="000000"/>
              </w:rPr>
            </w:pPr>
            <w:del w:id="10176" w:author="Kancelar" w:date="2020-12-04T10:21:00Z">
              <w:r w:rsidRPr="00AE6269" w:rsidDel="00DD4F94">
                <w:rPr>
                  <w:noProof/>
                  <w:color w:val="000000"/>
                </w:rPr>
                <w:delText>Ökofruit international s.r.</w:delText>
              </w:r>
              <w:r w:rsidR="000271FF" w:rsidRPr="00AE6269" w:rsidDel="00DD4F94">
                <w:rPr>
                  <w:noProof/>
                  <w:color w:val="000000"/>
                </w:rPr>
                <w:delText>o</w:delText>
              </w:r>
              <w:r w:rsidRPr="00AE6269" w:rsidDel="00DD4F94">
                <w:rPr>
                  <w:noProof/>
                  <w:color w:val="000000"/>
                </w:rPr>
                <w:delText>.</w:delText>
              </w:r>
            </w:del>
          </w:p>
        </w:tc>
        <w:tc>
          <w:tcPr>
            <w:tcW w:w="3827" w:type="dxa"/>
            <w:vAlign w:val="center"/>
          </w:tcPr>
          <w:p w:rsidR="0056724D" w:rsidRPr="00AE6269" w:rsidDel="00DD4F94" w:rsidRDefault="0056724D" w:rsidP="00AF0200">
            <w:pPr>
              <w:spacing w:before="60" w:after="60" w:line="240" w:lineRule="auto"/>
              <w:ind w:firstLine="0"/>
              <w:jc w:val="left"/>
              <w:rPr>
                <w:del w:id="10177" w:author="Kancelar" w:date="2020-12-04T10:21:00Z"/>
                <w:noProof/>
                <w:color w:val="000000"/>
              </w:rPr>
            </w:pPr>
            <w:del w:id="10178" w:author="Kancelar" w:date="2020-12-04T10:21:00Z">
              <w:r w:rsidRPr="00AE6269" w:rsidDel="00DD4F94">
                <w:rPr>
                  <w:noProof/>
                  <w:color w:val="000000"/>
                </w:rPr>
                <w:delText xml:space="preserve">Martin Feranec - předseda Výběrové komise </w:delText>
              </w:r>
            </w:del>
          </w:p>
        </w:tc>
        <w:tc>
          <w:tcPr>
            <w:tcW w:w="2126" w:type="dxa"/>
            <w:noWrap/>
            <w:vAlign w:val="center"/>
          </w:tcPr>
          <w:p w:rsidR="0056724D" w:rsidRPr="00AE6269" w:rsidDel="00DD4F94" w:rsidRDefault="0056724D" w:rsidP="00AF0200">
            <w:pPr>
              <w:spacing w:before="60" w:after="60" w:line="240" w:lineRule="auto"/>
              <w:ind w:firstLine="0"/>
              <w:jc w:val="left"/>
              <w:rPr>
                <w:del w:id="10179" w:author="Kancelar" w:date="2020-12-04T10:21:00Z"/>
                <w:noProof/>
                <w:color w:val="000000"/>
              </w:rPr>
            </w:pPr>
            <w:del w:id="10180" w:author="Kancelar" w:date="2020-12-04T10:21:00Z">
              <w:r w:rsidRPr="00AE6269" w:rsidDel="00DD4F94">
                <w:rPr>
                  <w:noProof/>
                  <w:color w:val="000000"/>
                </w:rPr>
                <w:delText>soukromý sektor</w:delText>
              </w:r>
            </w:del>
          </w:p>
        </w:tc>
      </w:tr>
      <w:tr w:rsidR="0056724D" w:rsidRPr="00AE6269" w:rsidDel="00DD4F94" w:rsidTr="008757E8">
        <w:trPr>
          <w:trHeight w:hRule="exact" w:val="357"/>
          <w:del w:id="10181" w:author="Kancelar" w:date="2020-12-04T10:21:00Z"/>
        </w:trPr>
        <w:tc>
          <w:tcPr>
            <w:tcW w:w="3134" w:type="dxa"/>
            <w:vAlign w:val="center"/>
          </w:tcPr>
          <w:p w:rsidR="0056724D" w:rsidRPr="00AE6269" w:rsidDel="00DD4F94" w:rsidRDefault="0056724D" w:rsidP="00AF0200">
            <w:pPr>
              <w:spacing w:before="60" w:after="60" w:line="240" w:lineRule="auto"/>
              <w:ind w:firstLine="0"/>
              <w:jc w:val="left"/>
              <w:rPr>
                <w:del w:id="10182" w:author="Kancelar" w:date="2020-12-04T10:21:00Z"/>
                <w:noProof/>
                <w:color w:val="000000"/>
              </w:rPr>
            </w:pPr>
            <w:del w:id="10183" w:author="Kancelar" w:date="2020-12-04T10:21:00Z">
              <w:r w:rsidRPr="00AE6269" w:rsidDel="00DD4F94">
                <w:rPr>
                  <w:noProof/>
                  <w:color w:val="000000"/>
                </w:rPr>
                <w:delText>Agrodružstvo Miroslav</w:delText>
              </w:r>
            </w:del>
          </w:p>
        </w:tc>
        <w:tc>
          <w:tcPr>
            <w:tcW w:w="3827" w:type="dxa"/>
            <w:vAlign w:val="center"/>
          </w:tcPr>
          <w:p w:rsidR="0056724D" w:rsidRPr="00AE6269" w:rsidDel="00DD4F94" w:rsidRDefault="0056724D" w:rsidP="00AF0200">
            <w:pPr>
              <w:spacing w:before="60" w:after="60" w:line="240" w:lineRule="auto"/>
              <w:ind w:firstLine="0"/>
              <w:jc w:val="left"/>
              <w:rPr>
                <w:del w:id="10184" w:author="Kancelar" w:date="2020-12-04T10:21:00Z"/>
                <w:noProof/>
                <w:color w:val="000000"/>
              </w:rPr>
            </w:pPr>
            <w:del w:id="10185" w:author="Kancelar" w:date="2020-12-04T10:21:00Z">
              <w:r w:rsidRPr="00AE6269" w:rsidDel="00DD4F94">
                <w:rPr>
                  <w:noProof/>
                  <w:color w:val="000000"/>
                </w:rPr>
                <w:delText>Ing. Radek Janeček</w:delText>
              </w:r>
            </w:del>
          </w:p>
        </w:tc>
        <w:tc>
          <w:tcPr>
            <w:tcW w:w="2126" w:type="dxa"/>
            <w:noWrap/>
            <w:vAlign w:val="center"/>
          </w:tcPr>
          <w:p w:rsidR="0056724D" w:rsidRPr="00AE6269" w:rsidDel="00DD4F94" w:rsidRDefault="0056724D" w:rsidP="00AF0200">
            <w:pPr>
              <w:spacing w:before="60" w:after="60" w:line="240" w:lineRule="auto"/>
              <w:ind w:firstLine="0"/>
              <w:jc w:val="left"/>
              <w:rPr>
                <w:del w:id="10186" w:author="Kancelar" w:date="2020-12-04T10:21:00Z"/>
                <w:noProof/>
                <w:color w:val="000000"/>
              </w:rPr>
            </w:pPr>
            <w:del w:id="10187" w:author="Kancelar" w:date="2020-12-04T10:21:00Z">
              <w:r w:rsidRPr="00AE6269" w:rsidDel="00DD4F94">
                <w:rPr>
                  <w:noProof/>
                  <w:color w:val="000000"/>
                </w:rPr>
                <w:delText>soukromý sektor</w:delText>
              </w:r>
            </w:del>
          </w:p>
        </w:tc>
      </w:tr>
      <w:tr w:rsidR="0056724D" w:rsidRPr="00AE6269" w:rsidDel="00DD4F94" w:rsidTr="000271FF">
        <w:trPr>
          <w:trHeight w:hRule="exact" w:val="622"/>
          <w:del w:id="10188" w:author="Kancelar" w:date="2020-12-04T10:21:00Z"/>
        </w:trPr>
        <w:tc>
          <w:tcPr>
            <w:tcW w:w="3134" w:type="dxa"/>
            <w:vAlign w:val="center"/>
          </w:tcPr>
          <w:p w:rsidR="0056724D" w:rsidRPr="00AE6269" w:rsidDel="00DD4F94" w:rsidRDefault="0056724D" w:rsidP="000271FF">
            <w:pPr>
              <w:spacing w:before="60" w:after="60" w:line="240" w:lineRule="auto"/>
              <w:ind w:firstLine="0"/>
              <w:jc w:val="left"/>
              <w:rPr>
                <w:del w:id="10189" w:author="Kancelar" w:date="2020-12-04T10:21:00Z"/>
                <w:noProof/>
                <w:color w:val="000000"/>
              </w:rPr>
            </w:pPr>
            <w:del w:id="10190" w:author="Kancelar" w:date="2020-12-04T10:21:00Z">
              <w:r w:rsidRPr="00AE6269" w:rsidDel="00DD4F94">
                <w:rPr>
                  <w:noProof/>
                  <w:color w:val="000000"/>
                </w:rPr>
                <w:delText xml:space="preserve">Kom. škola při ZŠ </w:delText>
              </w:r>
              <w:r w:rsidR="0016244B" w:rsidRPr="00AE6269" w:rsidDel="00DD4F94">
                <w:rPr>
                  <w:noProof/>
                  <w:color w:val="000000"/>
                </w:rPr>
                <w:delText>a </w:delText>
              </w:r>
              <w:r w:rsidRPr="00AE6269" w:rsidDel="00DD4F94">
                <w:rPr>
                  <w:noProof/>
                  <w:color w:val="000000"/>
                </w:rPr>
                <w:delText xml:space="preserve"> MŠ Suchohrdly u Miroslavi, </w:delText>
              </w:r>
              <w:r w:rsidR="000271FF" w:rsidRPr="00AE6269" w:rsidDel="00DD4F94">
                <w:rPr>
                  <w:noProof/>
                  <w:color w:val="000000"/>
                </w:rPr>
                <w:delText>o</w:delText>
              </w:r>
              <w:r w:rsidRPr="00AE6269" w:rsidDel="00DD4F94">
                <w:rPr>
                  <w:noProof/>
                  <w:color w:val="000000"/>
                </w:rPr>
                <w:delText>.s.</w:delText>
              </w:r>
            </w:del>
          </w:p>
        </w:tc>
        <w:tc>
          <w:tcPr>
            <w:tcW w:w="3827" w:type="dxa"/>
            <w:vAlign w:val="center"/>
          </w:tcPr>
          <w:p w:rsidR="0056724D" w:rsidRPr="00AE6269" w:rsidDel="00DD4F94" w:rsidRDefault="0056724D" w:rsidP="00AF0200">
            <w:pPr>
              <w:spacing w:before="60" w:after="60" w:line="240" w:lineRule="auto"/>
              <w:ind w:firstLine="0"/>
              <w:jc w:val="left"/>
              <w:rPr>
                <w:del w:id="10191" w:author="Kancelar" w:date="2020-12-04T10:21:00Z"/>
                <w:noProof/>
                <w:color w:val="000000"/>
              </w:rPr>
            </w:pPr>
            <w:del w:id="10192" w:author="Kancelar" w:date="2020-12-04T10:21:00Z">
              <w:r w:rsidRPr="00AE6269" w:rsidDel="00DD4F94">
                <w:rPr>
                  <w:noProof/>
                  <w:color w:val="000000"/>
                </w:rPr>
                <w:delText>Mgr. Yvona Slaninová</w:delText>
              </w:r>
            </w:del>
          </w:p>
        </w:tc>
        <w:tc>
          <w:tcPr>
            <w:tcW w:w="2126" w:type="dxa"/>
            <w:noWrap/>
            <w:vAlign w:val="center"/>
          </w:tcPr>
          <w:p w:rsidR="0056724D" w:rsidRPr="00AE6269" w:rsidDel="00DD4F94" w:rsidRDefault="0056724D" w:rsidP="00AF0200">
            <w:pPr>
              <w:spacing w:before="60" w:after="60" w:line="240" w:lineRule="auto"/>
              <w:ind w:firstLine="0"/>
              <w:jc w:val="left"/>
              <w:rPr>
                <w:del w:id="10193" w:author="Kancelar" w:date="2020-12-04T10:21:00Z"/>
                <w:noProof/>
                <w:color w:val="000000"/>
              </w:rPr>
            </w:pPr>
            <w:del w:id="10194" w:author="Kancelar" w:date="2020-12-04T10:21:00Z">
              <w:r w:rsidRPr="00AE6269" w:rsidDel="00DD4F94">
                <w:rPr>
                  <w:noProof/>
                  <w:color w:val="000000"/>
                </w:rPr>
                <w:delText>neziskový sektor</w:delText>
              </w:r>
            </w:del>
          </w:p>
        </w:tc>
      </w:tr>
      <w:tr w:rsidR="0056724D" w:rsidRPr="00AE6269" w:rsidDel="00DD4F94" w:rsidTr="008757E8">
        <w:trPr>
          <w:trHeight w:hRule="exact" w:val="357"/>
          <w:del w:id="10195" w:author="Kancelar" w:date="2020-12-04T10:21:00Z"/>
        </w:trPr>
        <w:tc>
          <w:tcPr>
            <w:tcW w:w="3134" w:type="dxa"/>
            <w:vAlign w:val="center"/>
          </w:tcPr>
          <w:p w:rsidR="0056724D" w:rsidRPr="00AE6269" w:rsidDel="00DD4F94" w:rsidRDefault="0056724D" w:rsidP="00AF0200">
            <w:pPr>
              <w:spacing w:before="60" w:after="60" w:line="240" w:lineRule="auto"/>
              <w:ind w:firstLine="0"/>
              <w:jc w:val="left"/>
              <w:rPr>
                <w:del w:id="10196" w:author="Kancelar" w:date="2020-12-04T10:21:00Z"/>
                <w:noProof/>
                <w:color w:val="000000"/>
              </w:rPr>
            </w:pPr>
            <w:del w:id="10197" w:author="Kancelar" w:date="2020-12-04T10:21:00Z">
              <w:r w:rsidRPr="00AE6269" w:rsidDel="00DD4F94">
                <w:rPr>
                  <w:noProof/>
                  <w:color w:val="000000"/>
                </w:rPr>
                <w:delText>TJ Hodonice</w:delText>
              </w:r>
              <w:r w:rsidR="00D712F8" w:rsidRPr="00AE6269" w:rsidDel="00DD4F94">
                <w:rPr>
                  <w:noProof/>
                  <w:color w:val="000000"/>
                </w:rPr>
                <w:delText>, z.s.</w:delText>
              </w:r>
            </w:del>
          </w:p>
        </w:tc>
        <w:tc>
          <w:tcPr>
            <w:tcW w:w="3827" w:type="dxa"/>
            <w:vAlign w:val="center"/>
          </w:tcPr>
          <w:p w:rsidR="0056724D" w:rsidRPr="00AE6269" w:rsidDel="00DD4F94" w:rsidRDefault="0056724D" w:rsidP="00AF0200">
            <w:pPr>
              <w:spacing w:before="60" w:after="60" w:line="240" w:lineRule="auto"/>
              <w:ind w:firstLine="0"/>
              <w:jc w:val="left"/>
              <w:rPr>
                <w:del w:id="10198" w:author="Kancelar" w:date="2020-12-04T10:21:00Z"/>
                <w:noProof/>
                <w:color w:val="000000"/>
              </w:rPr>
            </w:pPr>
            <w:del w:id="10199" w:author="Kancelar" w:date="2020-12-04T10:21:00Z">
              <w:r w:rsidRPr="00AE6269" w:rsidDel="00DD4F94">
                <w:rPr>
                  <w:noProof/>
                  <w:color w:val="000000"/>
                </w:rPr>
                <w:delText>Ing. Rostislav Lattner</w:delText>
              </w:r>
            </w:del>
          </w:p>
        </w:tc>
        <w:tc>
          <w:tcPr>
            <w:tcW w:w="2126" w:type="dxa"/>
            <w:noWrap/>
            <w:vAlign w:val="center"/>
          </w:tcPr>
          <w:p w:rsidR="0056724D" w:rsidRPr="00AE6269" w:rsidDel="00DD4F94" w:rsidRDefault="0056724D" w:rsidP="00AF0200">
            <w:pPr>
              <w:spacing w:before="60" w:after="60" w:line="240" w:lineRule="auto"/>
              <w:ind w:firstLine="0"/>
              <w:jc w:val="left"/>
              <w:rPr>
                <w:del w:id="10200" w:author="Kancelar" w:date="2020-12-04T10:21:00Z"/>
                <w:noProof/>
                <w:color w:val="000000"/>
              </w:rPr>
            </w:pPr>
            <w:del w:id="10201" w:author="Kancelar" w:date="2020-12-04T10:21:00Z">
              <w:r w:rsidRPr="00AE6269" w:rsidDel="00DD4F94">
                <w:rPr>
                  <w:noProof/>
                  <w:color w:val="000000"/>
                </w:rPr>
                <w:delText>neziskový sektor</w:delText>
              </w:r>
            </w:del>
          </w:p>
        </w:tc>
      </w:tr>
      <w:tr w:rsidR="0056724D" w:rsidRPr="00AE6269" w:rsidDel="00DD4F94">
        <w:trPr>
          <w:trHeight w:hRule="exact" w:val="617"/>
          <w:del w:id="10202" w:author="Kancelar" w:date="2020-12-04T10:21:00Z"/>
        </w:trPr>
        <w:tc>
          <w:tcPr>
            <w:tcW w:w="3134" w:type="dxa"/>
            <w:vAlign w:val="center"/>
          </w:tcPr>
          <w:p w:rsidR="0056724D" w:rsidRPr="00AE6269" w:rsidDel="00DD4F94" w:rsidRDefault="000271FF" w:rsidP="00AF0200">
            <w:pPr>
              <w:spacing w:before="60" w:after="60" w:line="240" w:lineRule="auto"/>
              <w:ind w:firstLine="0"/>
              <w:jc w:val="left"/>
              <w:rPr>
                <w:del w:id="10203" w:author="Kancelar" w:date="2020-12-04T10:21:00Z"/>
                <w:noProof/>
                <w:color w:val="000000"/>
              </w:rPr>
            </w:pPr>
            <w:del w:id="10204" w:author="Kancelar" w:date="2020-12-04T10:21:00Z">
              <w:r w:rsidRPr="00AE6269" w:rsidDel="00DD4F94">
                <w:rPr>
                  <w:noProof/>
                  <w:color w:val="000000"/>
                </w:rPr>
                <w:delText>Spolek</w:delText>
              </w:r>
              <w:r w:rsidR="0056724D" w:rsidRPr="00AE6269" w:rsidDel="00DD4F94">
                <w:rPr>
                  <w:noProof/>
                  <w:color w:val="000000"/>
                </w:rPr>
                <w:delText xml:space="preserve"> Suchohrdly – Sadová</w:delText>
              </w:r>
            </w:del>
          </w:p>
        </w:tc>
        <w:tc>
          <w:tcPr>
            <w:tcW w:w="3827" w:type="dxa"/>
            <w:vAlign w:val="center"/>
          </w:tcPr>
          <w:p w:rsidR="0056724D" w:rsidRPr="00AE6269" w:rsidDel="00DD4F94" w:rsidRDefault="0056724D" w:rsidP="00AF0200">
            <w:pPr>
              <w:spacing w:before="60" w:after="60" w:line="240" w:lineRule="auto"/>
              <w:ind w:firstLine="0"/>
              <w:jc w:val="left"/>
              <w:rPr>
                <w:del w:id="10205" w:author="Kancelar" w:date="2020-12-04T10:21:00Z"/>
                <w:noProof/>
                <w:color w:val="000000"/>
              </w:rPr>
            </w:pPr>
            <w:del w:id="10206" w:author="Kancelar" w:date="2020-12-04T10:21:00Z">
              <w:r w:rsidRPr="00AE6269" w:rsidDel="00DD4F94">
                <w:rPr>
                  <w:noProof/>
                  <w:color w:val="000000"/>
                </w:rPr>
                <w:delText>Bc. Pavel Synek</w:delText>
              </w:r>
            </w:del>
          </w:p>
        </w:tc>
        <w:tc>
          <w:tcPr>
            <w:tcW w:w="2126" w:type="dxa"/>
            <w:noWrap/>
            <w:vAlign w:val="center"/>
          </w:tcPr>
          <w:p w:rsidR="0056724D" w:rsidRPr="00AE6269" w:rsidDel="00DD4F94" w:rsidRDefault="0056724D" w:rsidP="00AF0200">
            <w:pPr>
              <w:spacing w:before="60" w:after="60" w:line="240" w:lineRule="auto"/>
              <w:ind w:firstLine="0"/>
              <w:jc w:val="left"/>
              <w:rPr>
                <w:del w:id="10207" w:author="Kancelar" w:date="2020-12-04T10:21:00Z"/>
                <w:noProof/>
                <w:color w:val="000000"/>
              </w:rPr>
            </w:pPr>
            <w:del w:id="10208" w:author="Kancelar" w:date="2020-12-04T10:21:00Z">
              <w:r w:rsidRPr="00AE6269" w:rsidDel="00DD4F94">
                <w:rPr>
                  <w:noProof/>
                  <w:color w:val="000000"/>
                </w:rPr>
                <w:delText>neziskový sektor</w:delText>
              </w:r>
            </w:del>
          </w:p>
        </w:tc>
      </w:tr>
    </w:tbl>
    <w:p w:rsidR="008C59EC" w:rsidRPr="00AE6269" w:rsidDel="00DD4F94" w:rsidRDefault="008C59EC" w:rsidP="008C59EC">
      <w:pPr>
        <w:jc w:val="right"/>
        <w:rPr>
          <w:del w:id="10209" w:author="Kancelar" w:date="2020-12-04T10:21:00Z"/>
          <w:i/>
          <w:iCs/>
          <w:sz w:val="20"/>
          <w:szCs w:val="20"/>
        </w:rPr>
      </w:pPr>
      <w:del w:id="10210" w:author="Kancelar" w:date="2020-12-04T10:21:00Z">
        <w:r w:rsidRPr="00AE6269" w:rsidDel="00DD4F94">
          <w:rPr>
            <w:i/>
            <w:iCs/>
            <w:sz w:val="20"/>
            <w:szCs w:val="20"/>
          </w:rPr>
          <w:delText>Zdroj:  Vlastní zpracování</w:delText>
        </w:r>
      </w:del>
    </w:p>
    <w:p w:rsidR="0056724D" w:rsidRPr="00AE6269" w:rsidDel="00DD4F94" w:rsidRDefault="0056724D" w:rsidP="008C59EC">
      <w:pPr>
        <w:pStyle w:val="Nadpis6"/>
        <w:jc w:val="right"/>
        <w:rPr>
          <w:del w:id="10211" w:author="Kancelar" w:date="2020-12-04T10:21:00Z"/>
          <w:b/>
          <w:bCs/>
        </w:rPr>
      </w:pPr>
    </w:p>
    <w:p w:rsidR="0056724D" w:rsidRPr="00AE6269" w:rsidDel="00DD4F94" w:rsidRDefault="0056724D" w:rsidP="00BF30A4">
      <w:pPr>
        <w:pStyle w:val="Nadpis6"/>
        <w:jc w:val="both"/>
        <w:rPr>
          <w:del w:id="10212" w:author="Kancelar" w:date="2020-12-04T10:21:00Z"/>
          <w:b/>
          <w:bCs/>
        </w:rPr>
      </w:pPr>
      <w:del w:id="10213" w:author="Kancelar" w:date="2020-12-04T10:21:00Z">
        <w:r w:rsidRPr="00AE6269" w:rsidDel="00DD4F94">
          <w:rPr>
            <w:b/>
            <w:bCs/>
          </w:rPr>
          <w:delText>Kancelář MAS</w:delText>
        </w:r>
      </w:del>
    </w:p>
    <w:p w:rsidR="006D3428" w:rsidRPr="00AE6269" w:rsidDel="00DD4F94" w:rsidRDefault="006D3428" w:rsidP="006D3428">
      <w:pPr>
        <w:tabs>
          <w:tab w:val="left" w:pos="0"/>
          <w:tab w:val="left" w:pos="426"/>
        </w:tabs>
        <w:suppressAutoHyphens/>
        <w:spacing w:before="170" w:after="0"/>
        <w:rPr>
          <w:del w:id="10214" w:author="Kancelar" w:date="2020-12-04T10:21:00Z"/>
        </w:rPr>
      </w:pPr>
      <w:del w:id="10215" w:author="Kancelar" w:date="2020-12-04T10:21:00Z">
        <w:r w:rsidRPr="00AE6269" w:rsidDel="00DD4F94">
          <w:delText xml:space="preserve">Kancelář MAS tvoří zaměstnanci spolku </w:delText>
        </w:r>
        <w:r w:rsidR="00A612E3" w:rsidRPr="00AE6269" w:rsidDel="00DD4F94">
          <w:delText>v </w:delText>
        </w:r>
        <w:r w:rsidRPr="00AE6269" w:rsidDel="00DD4F94">
          <w:delText> trvalém pracovním poměru, případně osoby vykonávající činnost na základě dohody o provedení práce. Vedoucím Kanceláře je vedoucí zaměstnanec pro realizaci SCLLD.</w:delText>
        </w:r>
      </w:del>
    </w:p>
    <w:p w:rsidR="006D3428" w:rsidRPr="00AE6269" w:rsidDel="00DD4F94" w:rsidRDefault="006D3428" w:rsidP="006D3428">
      <w:pPr>
        <w:tabs>
          <w:tab w:val="left" w:pos="0"/>
          <w:tab w:val="left" w:pos="426"/>
        </w:tabs>
        <w:suppressAutoHyphens/>
        <w:spacing w:before="170" w:after="0"/>
        <w:rPr>
          <w:del w:id="10216" w:author="Kancelar" w:date="2020-12-04T10:21:00Z"/>
        </w:rPr>
      </w:pPr>
    </w:p>
    <w:p w:rsidR="006D3428" w:rsidRPr="00AE6269" w:rsidDel="00DD4F94" w:rsidRDefault="006D3428" w:rsidP="006D3428">
      <w:pPr>
        <w:shd w:val="clear" w:color="auto" w:fill="FFFFFF"/>
        <w:tabs>
          <w:tab w:val="left" w:pos="0"/>
        </w:tabs>
        <w:suppressAutoHyphens/>
        <w:rPr>
          <w:del w:id="10217" w:author="Kancelar" w:date="2020-12-04T10:21:00Z"/>
        </w:rPr>
      </w:pPr>
      <w:del w:id="10218" w:author="Kancelar" w:date="2020-12-04T10:21:00Z">
        <w:r w:rsidRPr="00AE6269" w:rsidDel="00DD4F94">
          <w:delText>Kancelář MAS zajišťuje veškeré servisní činnosti pro ostatní orgány spolku, jedná se  zejména o tyto činnosti:</w:delText>
        </w:r>
      </w:del>
    </w:p>
    <w:p w:rsidR="006D3428" w:rsidRPr="00AE6269" w:rsidDel="00DD4F94" w:rsidRDefault="006D3428" w:rsidP="00C170B9">
      <w:pPr>
        <w:pStyle w:val="Odstavecseseznamem"/>
        <w:numPr>
          <w:ilvl w:val="0"/>
          <w:numId w:val="97"/>
        </w:numPr>
        <w:rPr>
          <w:del w:id="10219" w:author="Kancelar" w:date="2020-12-04T10:21:00Z"/>
        </w:rPr>
      </w:pPr>
      <w:del w:id="10220" w:author="Kancelar" w:date="2020-12-04T10:21:00Z">
        <w:r w:rsidRPr="00AE6269" w:rsidDel="00DD4F94">
          <w:delText>vede a zpracovává administrativní a dokumentární agendu,</w:delText>
        </w:r>
      </w:del>
    </w:p>
    <w:p w:rsidR="006D3428" w:rsidRPr="00AE6269" w:rsidDel="00DD4F94" w:rsidRDefault="006D3428" w:rsidP="00C170B9">
      <w:pPr>
        <w:pStyle w:val="Odstavecseseznamem"/>
        <w:numPr>
          <w:ilvl w:val="0"/>
          <w:numId w:val="97"/>
        </w:numPr>
        <w:rPr>
          <w:del w:id="10221" w:author="Kancelar" w:date="2020-12-04T10:21:00Z"/>
        </w:rPr>
      </w:pPr>
      <w:del w:id="10222" w:author="Kancelar" w:date="2020-12-04T10:21:00Z">
        <w:r w:rsidRPr="00AE6269" w:rsidDel="00DD4F94">
          <w:delText>vede evidenci úkolů uložených Radou spolku a jejím předsedou, zajišťuje chod podatelny, vede evidenci a kontrolu došlé a odeslané korespondence, sleduje termíny plnění, administrativně zajišťuje vypracování výroční zprávy,</w:delText>
        </w:r>
      </w:del>
    </w:p>
    <w:p w:rsidR="006D3428" w:rsidRPr="00AE6269" w:rsidDel="00DD4F94" w:rsidRDefault="006D3428" w:rsidP="00C170B9">
      <w:pPr>
        <w:pStyle w:val="Odstavecseseznamem"/>
        <w:numPr>
          <w:ilvl w:val="0"/>
          <w:numId w:val="97"/>
        </w:numPr>
        <w:rPr>
          <w:del w:id="10223" w:author="Kancelar" w:date="2020-12-04T10:21:00Z"/>
        </w:rPr>
      </w:pPr>
      <w:del w:id="10224" w:author="Kancelar" w:date="2020-12-04T10:21:00Z">
        <w:r w:rsidRPr="00AE6269" w:rsidDel="00DD4F94">
          <w:delText>sleduje stav financování projektů,</w:delText>
        </w:r>
      </w:del>
    </w:p>
    <w:p w:rsidR="006D3428" w:rsidRPr="00AE6269" w:rsidDel="00DD4F94" w:rsidRDefault="006D3428" w:rsidP="00C170B9">
      <w:pPr>
        <w:pStyle w:val="Odstavecseseznamem"/>
        <w:numPr>
          <w:ilvl w:val="0"/>
          <w:numId w:val="97"/>
        </w:numPr>
        <w:rPr>
          <w:del w:id="10225" w:author="Kancelar" w:date="2020-12-04T10:21:00Z"/>
        </w:rPr>
      </w:pPr>
      <w:del w:id="10226" w:author="Kancelar" w:date="2020-12-04T10:21:00Z">
        <w:r w:rsidRPr="00AE6269" w:rsidDel="00DD4F94">
          <w:delText>zajišťuje zpracování inventarizace,</w:delText>
        </w:r>
      </w:del>
    </w:p>
    <w:p w:rsidR="006D3428" w:rsidRPr="00AE6269" w:rsidDel="00DD4F94" w:rsidRDefault="006D3428" w:rsidP="00C170B9">
      <w:pPr>
        <w:pStyle w:val="Odstavecseseznamem"/>
        <w:numPr>
          <w:ilvl w:val="0"/>
          <w:numId w:val="97"/>
        </w:numPr>
        <w:rPr>
          <w:del w:id="10227" w:author="Kancelar" w:date="2020-12-04T10:21:00Z"/>
        </w:rPr>
      </w:pPr>
      <w:del w:id="10228" w:author="Kancelar" w:date="2020-12-04T10:21:00Z">
        <w:r w:rsidRPr="00AE6269" w:rsidDel="00DD4F94">
          <w:delText>vede zpracování dílčích a závěrečných zpráv projektů,</w:delText>
        </w:r>
      </w:del>
    </w:p>
    <w:p w:rsidR="006D3428" w:rsidRPr="00AE6269" w:rsidDel="00DD4F94" w:rsidRDefault="006D3428" w:rsidP="00C170B9">
      <w:pPr>
        <w:pStyle w:val="Odstavecseseznamem"/>
        <w:numPr>
          <w:ilvl w:val="0"/>
          <w:numId w:val="97"/>
        </w:numPr>
        <w:rPr>
          <w:del w:id="10229" w:author="Kancelar" w:date="2020-12-04T10:21:00Z"/>
        </w:rPr>
      </w:pPr>
      <w:del w:id="10230" w:author="Kancelar" w:date="2020-12-04T10:21:00Z">
        <w:r w:rsidRPr="00AE6269" w:rsidDel="00DD4F94">
          <w:delText xml:space="preserve">vede komplexní přehled o aktivitách </w:delText>
        </w:r>
        <w:r w:rsidR="00A612E3" w:rsidRPr="00AE6269" w:rsidDel="00DD4F94">
          <w:delText>v </w:delText>
        </w:r>
        <w:r w:rsidRPr="00AE6269" w:rsidDel="00DD4F94">
          <w:delText xml:space="preserve"> regionu,</w:delText>
        </w:r>
      </w:del>
    </w:p>
    <w:p w:rsidR="006D3428" w:rsidRPr="00AE6269" w:rsidDel="00DD4F94" w:rsidRDefault="006D3428" w:rsidP="00C170B9">
      <w:pPr>
        <w:pStyle w:val="Odstavecseseznamem"/>
        <w:numPr>
          <w:ilvl w:val="0"/>
          <w:numId w:val="97"/>
        </w:numPr>
        <w:rPr>
          <w:del w:id="10231" w:author="Kancelar" w:date="2020-12-04T10:21:00Z"/>
          <w:color w:val="000000"/>
        </w:rPr>
      </w:pPr>
      <w:del w:id="10232" w:author="Kancelar" w:date="2020-12-04T10:21:00Z">
        <w:r w:rsidRPr="00AE6269" w:rsidDel="00DD4F94">
          <w:rPr>
            <w:color w:val="000000"/>
          </w:rPr>
          <w:delText>vede seznam členů spolku.</w:delText>
        </w:r>
      </w:del>
    </w:p>
    <w:p w:rsidR="006D3428" w:rsidRPr="00AE6269" w:rsidDel="00DD4F94" w:rsidRDefault="006D3428" w:rsidP="006D3428">
      <w:pPr>
        <w:pStyle w:val="Bezmezer"/>
        <w:spacing w:line="276" w:lineRule="auto"/>
        <w:ind w:left="-284"/>
        <w:rPr>
          <w:del w:id="10233" w:author="Kancelar" w:date="2020-12-04T10:21:00Z"/>
        </w:rPr>
      </w:pPr>
    </w:p>
    <w:p w:rsidR="006D3428" w:rsidRPr="00AE6269" w:rsidDel="00DD4F94" w:rsidRDefault="006D3428" w:rsidP="00BB21C8">
      <w:pPr>
        <w:rPr>
          <w:del w:id="10234" w:author="Kancelar" w:date="2020-12-04T10:21:00Z"/>
        </w:rPr>
      </w:pPr>
      <w:del w:id="10235" w:author="Kancelar" w:date="2020-12-04T10:21:00Z">
        <w:r w:rsidRPr="00AE6269" w:rsidDel="00DD4F94">
          <w:delText>Každý zaměstnanec Kanceláře MAS je povinen zachovávat mlčenlivosti ve věcech, dotýkajících se zájmů spolku, jeho partnerů/členů. Tato povinnost trvá i po ukončení výkonu funkce. Dále jsou povinni dbát na dobré jméno spolku.</w:delText>
        </w:r>
      </w:del>
    </w:p>
    <w:p w:rsidR="006D3428" w:rsidRPr="00AE6269" w:rsidDel="00DD4F94" w:rsidRDefault="006D3428" w:rsidP="00BB21C8">
      <w:pPr>
        <w:rPr>
          <w:del w:id="10236" w:author="Kancelar" w:date="2020-12-04T10:21:00Z"/>
        </w:rPr>
      </w:pPr>
      <w:del w:id="10237" w:author="Kancelar" w:date="2020-12-04T10:21:00Z">
        <w:r w:rsidRPr="00AE6269" w:rsidDel="00DD4F94">
          <w:delText xml:space="preserve">Funkci zaměstnanců (manažerů) plní pověřené osoby na základě smlouvy se spolkem, schváleni k výkonu této funkce Radou spolku. Zaměstnanci jsou z výkonu své činnosti odpovědni Radě spolku. Za činnost zaměstnanců náleží odměna stanovená na základě náročnosti vykonávaných úkolů, jejíž výše je navržena a  schválena Radou spolku.  </w:delText>
        </w:r>
      </w:del>
    </w:p>
    <w:p w:rsidR="00BB21C8" w:rsidRPr="00AE6269" w:rsidDel="00DD4F94" w:rsidRDefault="00BB21C8" w:rsidP="006D3428">
      <w:pPr>
        <w:pStyle w:val="Bezmezer"/>
        <w:suppressAutoHyphens/>
        <w:spacing w:before="60" w:after="120" w:line="276" w:lineRule="auto"/>
        <w:ind w:left="-141"/>
        <w:rPr>
          <w:del w:id="10238" w:author="Kancelar" w:date="2020-12-04T10:21:00Z"/>
        </w:rPr>
      </w:pPr>
    </w:p>
    <w:p w:rsidR="006D3428" w:rsidRPr="00AE6269" w:rsidDel="00DD4F94" w:rsidRDefault="00BB21C8" w:rsidP="00BB21C8">
      <w:pPr>
        <w:rPr>
          <w:del w:id="10239" w:author="Kancelar" w:date="2020-12-04T10:21:00Z"/>
        </w:rPr>
      </w:pPr>
      <w:del w:id="10240" w:author="Kancelar" w:date="2020-12-04T10:21:00Z">
        <w:r w:rsidRPr="00AE6269" w:rsidDel="00DD4F94">
          <w:tab/>
        </w:r>
        <w:r w:rsidR="006D3428" w:rsidRPr="00AE6269" w:rsidDel="00DD4F94">
          <w:delText>Kancelář MAS zajišťuje následující činnosti:</w:delText>
        </w:r>
      </w:del>
    </w:p>
    <w:p w:rsidR="006D3428" w:rsidRPr="00AE6269" w:rsidDel="00DD4F94" w:rsidRDefault="006D3428" w:rsidP="00C170B9">
      <w:pPr>
        <w:pStyle w:val="Odstavecseseznamem"/>
        <w:numPr>
          <w:ilvl w:val="0"/>
          <w:numId w:val="96"/>
        </w:numPr>
        <w:rPr>
          <w:del w:id="10241" w:author="Kancelar" w:date="2020-12-04T10:21:00Z"/>
        </w:rPr>
      </w:pPr>
      <w:del w:id="10242" w:author="Kancelar" w:date="2020-12-04T10:21:00Z">
        <w:r w:rsidRPr="00AE6269" w:rsidDel="00DD4F94">
          <w:delText>monitoring grantů a dotací z oblasti výzev určených pro MAS,</w:delText>
        </w:r>
      </w:del>
    </w:p>
    <w:p w:rsidR="006D3428" w:rsidRPr="00AE6269" w:rsidDel="00DD4F94" w:rsidRDefault="006D3428" w:rsidP="00C170B9">
      <w:pPr>
        <w:pStyle w:val="Odstavecseseznamem"/>
        <w:numPr>
          <w:ilvl w:val="0"/>
          <w:numId w:val="96"/>
        </w:numPr>
        <w:rPr>
          <w:del w:id="10243" w:author="Kancelar" w:date="2020-12-04T10:21:00Z"/>
        </w:rPr>
      </w:pPr>
      <w:del w:id="10244" w:author="Kancelar" w:date="2020-12-04T10:21:00Z">
        <w:r w:rsidRPr="00AE6269" w:rsidDel="00DD4F94">
          <w:delText>vydávání Zpravodaje spolku, vložení Zpravodaje na web spolku a rozeslání Zpravodaje členům spolku,</w:delText>
        </w:r>
      </w:del>
    </w:p>
    <w:p w:rsidR="006D3428" w:rsidRPr="00AE6269" w:rsidDel="00DD4F94" w:rsidRDefault="006D3428" w:rsidP="00C170B9">
      <w:pPr>
        <w:pStyle w:val="Odstavecseseznamem"/>
        <w:numPr>
          <w:ilvl w:val="0"/>
          <w:numId w:val="96"/>
        </w:numPr>
        <w:rPr>
          <w:del w:id="10245" w:author="Kancelar" w:date="2020-12-04T10:21:00Z"/>
        </w:rPr>
      </w:pPr>
      <w:del w:id="10246" w:author="Kancelar" w:date="2020-12-04T10:21:00Z">
        <w:r w:rsidRPr="00AE6269" w:rsidDel="00DD4F94">
          <w:delText>administrativní podíl na přípravě výzev spolku k předkládání žádostí o poskytnutí dotací (příručka pro žadatele, bodovací kritéria, hlášení, závěrečná zpráva, apod.),</w:delText>
        </w:r>
      </w:del>
    </w:p>
    <w:p w:rsidR="006D3428" w:rsidRPr="00AE6269" w:rsidDel="00DD4F94" w:rsidRDefault="006D3428" w:rsidP="00C170B9">
      <w:pPr>
        <w:pStyle w:val="Odstavecseseznamem"/>
        <w:numPr>
          <w:ilvl w:val="0"/>
          <w:numId w:val="96"/>
        </w:numPr>
        <w:rPr>
          <w:del w:id="10247" w:author="Kancelar" w:date="2020-12-04T10:21:00Z"/>
        </w:rPr>
      </w:pPr>
      <w:del w:id="10248" w:author="Kancelar" w:date="2020-12-04T10:21:00Z">
        <w:r w:rsidRPr="00AE6269" w:rsidDel="00DD4F94">
          <w:delText>administrativní spolupráce při výběru žádostí o  dotaci pro spolek,</w:delText>
        </w:r>
      </w:del>
    </w:p>
    <w:p w:rsidR="006D3428" w:rsidRPr="00AE6269" w:rsidDel="00DD4F94" w:rsidRDefault="006D3428" w:rsidP="00C170B9">
      <w:pPr>
        <w:pStyle w:val="Odstavecseseznamem"/>
        <w:numPr>
          <w:ilvl w:val="0"/>
          <w:numId w:val="96"/>
        </w:numPr>
        <w:rPr>
          <w:del w:id="10249" w:author="Kancelar" w:date="2020-12-04T10:21:00Z"/>
        </w:rPr>
      </w:pPr>
      <w:del w:id="10250" w:author="Kancelar" w:date="2020-12-04T10:21:00Z">
        <w:r w:rsidRPr="00AE6269" w:rsidDel="00DD4F94">
          <w:delText>průběžné sledování, aktualizace a doplňování podkladů (projektové fiche, zásobník projektů, apod.) pro tvorbu a aktualizaci dokumentů spolku (stanovy, strategie, záměry atp.),</w:delText>
        </w:r>
      </w:del>
    </w:p>
    <w:p w:rsidR="006D3428" w:rsidRPr="00AE6269" w:rsidDel="00DD4F94" w:rsidRDefault="006D3428" w:rsidP="00C170B9">
      <w:pPr>
        <w:pStyle w:val="Odstavecseseznamem"/>
        <w:numPr>
          <w:ilvl w:val="0"/>
          <w:numId w:val="96"/>
        </w:numPr>
        <w:rPr>
          <w:del w:id="10251" w:author="Kancelar" w:date="2020-12-04T10:21:00Z"/>
        </w:rPr>
      </w:pPr>
      <w:del w:id="10252" w:author="Kancelar" w:date="2020-12-04T10:21:00Z">
        <w:r w:rsidRPr="00AE6269" w:rsidDel="00DD4F94">
          <w:delText>vedení evidence úkolů uložených Radou spolku a jejím předsedou, sledování termínů jejich plnění,</w:delText>
        </w:r>
      </w:del>
    </w:p>
    <w:p w:rsidR="006D3428" w:rsidRPr="00AE6269" w:rsidDel="00DD4F94" w:rsidRDefault="006D3428" w:rsidP="00C170B9">
      <w:pPr>
        <w:pStyle w:val="Odstavecseseznamem"/>
        <w:numPr>
          <w:ilvl w:val="0"/>
          <w:numId w:val="96"/>
        </w:numPr>
        <w:rPr>
          <w:del w:id="10253" w:author="Kancelar" w:date="2020-12-04T10:21:00Z"/>
        </w:rPr>
      </w:pPr>
      <w:del w:id="10254" w:author="Kancelar" w:date="2020-12-04T10:21:00Z">
        <w:r w:rsidRPr="00AE6269" w:rsidDel="00DD4F94">
          <w:delText>zpracování výroční zprávy spolku k příslušnému kalendářnímu roku na základě podkladů předaných jednotlivými orgány spolku,</w:delText>
        </w:r>
      </w:del>
    </w:p>
    <w:p w:rsidR="006D3428" w:rsidRPr="00AE6269" w:rsidDel="00DD4F94" w:rsidRDefault="006D3428" w:rsidP="00C170B9">
      <w:pPr>
        <w:pStyle w:val="Odstavecseseznamem"/>
        <w:numPr>
          <w:ilvl w:val="0"/>
          <w:numId w:val="96"/>
        </w:numPr>
        <w:rPr>
          <w:del w:id="10255" w:author="Kancelar" w:date="2020-12-04T10:21:00Z"/>
        </w:rPr>
      </w:pPr>
      <w:del w:id="10256" w:author="Kancelar" w:date="2020-12-04T10:21:00Z">
        <w:r w:rsidRPr="00AE6269" w:rsidDel="00DD4F94">
          <w:delText xml:space="preserve">zajišťování bezplatného projektového a technického poradenství </w:delText>
        </w:r>
        <w:r w:rsidR="00A612E3" w:rsidRPr="00AE6269" w:rsidDel="00DD4F94">
          <w:delText>v </w:delText>
        </w:r>
        <w:r w:rsidRPr="00AE6269" w:rsidDel="00DD4F94">
          <w:delText xml:space="preserve"> rámci SCLLD subjektům </w:delText>
        </w:r>
        <w:r w:rsidR="00A612E3" w:rsidRPr="00AE6269" w:rsidDel="00DD4F94">
          <w:delText>v </w:delText>
        </w:r>
        <w:r w:rsidRPr="00AE6269" w:rsidDel="00DD4F94">
          <w:delText xml:space="preserve"> územní působnosti MAS </w:delText>
        </w:r>
        <w:r w:rsidR="00A612E3" w:rsidRPr="00AE6269" w:rsidDel="00DD4F94">
          <w:delText>v </w:delText>
        </w:r>
        <w:r w:rsidRPr="00AE6269" w:rsidDel="00DD4F94">
          <w:delText xml:space="preserve"> konzultační dny,</w:delText>
        </w:r>
      </w:del>
    </w:p>
    <w:p w:rsidR="006D3428" w:rsidRPr="00AE6269" w:rsidDel="00DD4F94" w:rsidRDefault="006D3428" w:rsidP="00C170B9">
      <w:pPr>
        <w:pStyle w:val="Odstavecseseznamem"/>
        <w:numPr>
          <w:ilvl w:val="0"/>
          <w:numId w:val="96"/>
        </w:numPr>
        <w:rPr>
          <w:del w:id="10257" w:author="Kancelar" w:date="2020-12-04T10:21:00Z"/>
          <w:color w:val="000000"/>
        </w:rPr>
      </w:pPr>
      <w:del w:id="10258" w:author="Kancelar" w:date="2020-12-04T10:21:00Z">
        <w:r w:rsidRPr="00AE6269" w:rsidDel="00DD4F94">
          <w:delText>provádění činnosti administrátora internetové prezentace spolku,</w:delText>
        </w:r>
        <w:r w:rsidRPr="00AE6269" w:rsidDel="00DD4F94">
          <w:rPr>
            <w:color w:val="000000"/>
          </w:rPr>
          <w:delText xml:space="preserve"> zabezpečuje, že internetové stránky obsahují minimálně tyto informace: zřizovací dokumenty, aktuální seznam členů spolku, aktuální seznam partnerů a zájmových skupin MAS, adresu sídla a Kanceláře, konzultační hodiny, kontaktní osoba, mapu územní působnosti, výroční zprávu o činnosti a hospodaření spolku, seznam členů povinných orgánů spolku. </w:delText>
        </w:r>
      </w:del>
    </w:p>
    <w:p w:rsidR="006D3428" w:rsidRPr="00AE6269" w:rsidDel="00DD4F94" w:rsidRDefault="006D3428" w:rsidP="006D3428">
      <w:pPr>
        <w:suppressAutoHyphens/>
        <w:spacing w:before="60" w:after="0"/>
        <w:rPr>
          <w:del w:id="10259" w:author="Kancelar" w:date="2020-12-04T10:21:00Z"/>
          <w:color w:val="000000"/>
        </w:rPr>
      </w:pPr>
    </w:p>
    <w:p w:rsidR="006D3428" w:rsidRPr="00AE6269" w:rsidDel="00DD4F94" w:rsidRDefault="006D3428" w:rsidP="006D3428">
      <w:pPr>
        <w:suppressAutoHyphens/>
        <w:spacing w:before="60" w:after="0"/>
        <w:rPr>
          <w:del w:id="10260" w:author="Kancelar" w:date="2020-12-04T10:21:00Z"/>
          <w:color w:val="000000"/>
        </w:rPr>
      </w:pPr>
      <w:del w:id="10261" w:author="Kancelar" w:date="2020-12-04T10:21:00Z">
        <w:r w:rsidRPr="00AE6269" w:rsidDel="00DD4F94">
          <w:rPr>
            <w:color w:val="000000"/>
          </w:rPr>
          <w:delText>V kanceláři MAS jsou archivovány veškeré dokument</w:delText>
        </w:r>
        <w:r w:rsidR="00BB21C8" w:rsidRPr="00AE6269" w:rsidDel="00DD4F94">
          <w:rPr>
            <w:color w:val="000000"/>
          </w:rPr>
          <w:delText>y související s činností MAS a </w:delText>
        </w:r>
        <w:r w:rsidRPr="00AE6269" w:rsidDel="00DD4F94">
          <w:rPr>
            <w:color w:val="000000"/>
          </w:rPr>
          <w:delText>realizací SCLLD.</w:delText>
        </w:r>
      </w:del>
    </w:p>
    <w:p w:rsidR="0056724D" w:rsidRPr="00AE6269" w:rsidDel="00DD4F94" w:rsidRDefault="0056724D" w:rsidP="00142344">
      <w:pPr>
        <w:ind w:firstLine="0"/>
        <w:rPr>
          <w:del w:id="10262" w:author="Kancelar" w:date="2020-12-04T10:21:00Z"/>
          <w:b/>
          <w:bCs/>
        </w:rPr>
      </w:pPr>
    </w:p>
    <w:p w:rsidR="0056724D" w:rsidRPr="00AE6269" w:rsidDel="00DD4F94" w:rsidRDefault="0056724D" w:rsidP="00142344">
      <w:pPr>
        <w:rPr>
          <w:del w:id="10263" w:author="Kancelar" w:date="2020-12-04T10:21:00Z"/>
          <w:b/>
          <w:bCs/>
        </w:rPr>
      </w:pPr>
      <w:del w:id="10264" w:author="Kancelar" w:date="2020-12-04T10:21:00Z">
        <w:r w:rsidRPr="00AE6269" w:rsidDel="00DD4F94">
          <w:rPr>
            <w:b/>
            <w:bCs/>
          </w:rPr>
          <w:delText xml:space="preserve">Tabulka </w:delText>
        </w:r>
        <w:r w:rsidR="008E1122" w:rsidRPr="00AE6269" w:rsidDel="00DD4F94">
          <w:rPr>
            <w:b/>
            <w:bCs/>
          </w:rPr>
          <w:fldChar w:fldCharType="begin"/>
        </w:r>
        <w:r w:rsidRPr="00AE6269" w:rsidDel="00DD4F94">
          <w:rPr>
            <w:b/>
            <w:bCs/>
          </w:rPr>
          <w:delInstrText xml:space="preserve"> SEQ Tabulka \* ARABIC </w:delInstrText>
        </w:r>
        <w:r w:rsidR="008E1122" w:rsidRPr="00AE6269" w:rsidDel="00DD4F94">
          <w:rPr>
            <w:b/>
            <w:bCs/>
          </w:rPr>
          <w:fldChar w:fldCharType="separate"/>
        </w:r>
        <w:r w:rsidR="001F66F0" w:rsidRPr="00AE6269" w:rsidDel="00DD4F94">
          <w:rPr>
            <w:b/>
            <w:bCs/>
            <w:noProof/>
          </w:rPr>
          <w:delText>48</w:delText>
        </w:r>
        <w:r w:rsidR="008E1122" w:rsidRPr="00AE6269" w:rsidDel="00DD4F94">
          <w:rPr>
            <w:b/>
            <w:bCs/>
          </w:rPr>
          <w:fldChar w:fldCharType="end"/>
        </w:r>
        <w:r w:rsidRPr="00AE6269" w:rsidDel="00DD4F94">
          <w:rPr>
            <w:b/>
            <w:bCs/>
          </w:rPr>
          <w:delText>: Aktuální složení kanceláře MAS</w:delText>
        </w:r>
      </w:del>
    </w:p>
    <w:tbl>
      <w:tblPr>
        <w:tblW w:w="8974" w:type="dxa"/>
        <w:tblInd w:w="55" w:type="dxa"/>
        <w:tblCellMar>
          <w:left w:w="70" w:type="dxa"/>
          <w:right w:w="70" w:type="dxa"/>
        </w:tblCellMar>
        <w:tblLook w:val="00A0" w:firstRow="1" w:lastRow="0" w:firstColumn="1" w:lastColumn="0" w:noHBand="0" w:noVBand="0"/>
      </w:tblPr>
      <w:tblGrid>
        <w:gridCol w:w="3134"/>
        <w:gridCol w:w="3080"/>
        <w:gridCol w:w="2760"/>
      </w:tblGrid>
      <w:tr w:rsidR="0056724D" w:rsidRPr="00AE6269" w:rsidDel="00DD4F94" w:rsidTr="006D3428">
        <w:trPr>
          <w:trHeight w:val="357"/>
          <w:del w:id="10265" w:author="Kancelar" w:date="2020-12-04T10:21:00Z"/>
        </w:trPr>
        <w:tc>
          <w:tcPr>
            <w:tcW w:w="3134" w:type="dxa"/>
            <w:tcBorders>
              <w:top w:val="single" w:sz="8" w:space="0" w:color="auto"/>
              <w:left w:val="single" w:sz="8" w:space="0" w:color="auto"/>
              <w:bottom w:val="single" w:sz="8" w:space="0" w:color="auto"/>
              <w:right w:val="single" w:sz="8" w:space="0" w:color="auto"/>
            </w:tcBorders>
            <w:shd w:val="clear" w:color="auto" w:fill="D99594"/>
          </w:tcPr>
          <w:p w:rsidR="0056724D" w:rsidRPr="00AE6269" w:rsidDel="00DD4F94" w:rsidRDefault="0056724D" w:rsidP="00142344">
            <w:pPr>
              <w:spacing w:before="60" w:after="60" w:line="240" w:lineRule="auto"/>
              <w:ind w:firstLine="0"/>
              <w:rPr>
                <w:del w:id="10266" w:author="Kancelar" w:date="2020-12-04T10:21:00Z"/>
                <w:b/>
                <w:bCs/>
                <w:color w:val="000000"/>
              </w:rPr>
            </w:pPr>
            <w:del w:id="10267" w:author="Kancelar" w:date="2020-12-04T10:21:00Z">
              <w:r w:rsidRPr="00AE6269" w:rsidDel="00DD4F94">
                <w:rPr>
                  <w:b/>
                  <w:bCs/>
                  <w:color w:val="000000"/>
                </w:rPr>
                <w:delText>Organizace</w:delText>
              </w:r>
            </w:del>
          </w:p>
        </w:tc>
        <w:tc>
          <w:tcPr>
            <w:tcW w:w="3080" w:type="dxa"/>
            <w:tcBorders>
              <w:top w:val="single" w:sz="8" w:space="0" w:color="auto"/>
              <w:left w:val="nil"/>
              <w:bottom w:val="single" w:sz="8" w:space="0" w:color="auto"/>
              <w:right w:val="single" w:sz="8" w:space="0" w:color="auto"/>
            </w:tcBorders>
            <w:shd w:val="clear" w:color="auto" w:fill="D99594"/>
          </w:tcPr>
          <w:p w:rsidR="0056724D" w:rsidRPr="00AE6269" w:rsidDel="00DD4F94" w:rsidRDefault="0056724D" w:rsidP="006D3428">
            <w:pPr>
              <w:spacing w:before="60" w:after="60" w:line="240" w:lineRule="auto"/>
              <w:ind w:firstLine="0"/>
              <w:rPr>
                <w:del w:id="10268" w:author="Kancelar" w:date="2020-12-04T10:21:00Z"/>
                <w:b/>
                <w:bCs/>
                <w:color w:val="000000"/>
              </w:rPr>
            </w:pPr>
            <w:del w:id="10269" w:author="Kancelar" w:date="2020-12-04T10:21:00Z">
              <w:r w:rsidRPr="00AE6269" w:rsidDel="00DD4F94">
                <w:rPr>
                  <w:b/>
                  <w:bCs/>
                  <w:color w:val="000000"/>
                </w:rPr>
                <w:delText>Jméno, příjmení zástupce</w:delText>
              </w:r>
            </w:del>
          </w:p>
        </w:tc>
        <w:tc>
          <w:tcPr>
            <w:tcW w:w="2760" w:type="dxa"/>
            <w:tcBorders>
              <w:top w:val="single" w:sz="8" w:space="0" w:color="auto"/>
              <w:left w:val="nil"/>
              <w:bottom w:val="single" w:sz="8" w:space="0" w:color="auto"/>
              <w:right w:val="single" w:sz="8" w:space="0" w:color="auto"/>
            </w:tcBorders>
            <w:shd w:val="clear" w:color="auto" w:fill="D99594"/>
            <w:noWrap/>
            <w:vAlign w:val="bottom"/>
          </w:tcPr>
          <w:p w:rsidR="0056724D" w:rsidRPr="00AE6269" w:rsidDel="00DD4F94" w:rsidRDefault="0056724D" w:rsidP="00142344">
            <w:pPr>
              <w:spacing w:before="60" w:after="60" w:line="240" w:lineRule="auto"/>
              <w:rPr>
                <w:del w:id="10270" w:author="Kancelar" w:date="2020-12-04T10:21:00Z"/>
                <w:b/>
                <w:bCs/>
                <w:color w:val="000000"/>
              </w:rPr>
            </w:pPr>
            <w:del w:id="10271" w:author="Kancelar" w:date="2020-12-04T10:21:00Z">
              <w:r w:rsidRPr="00AE6269" w:rsidDel="00DD4F94">
                <w:rPr>
                  <w:b/>
                  <w:bCs/>
                  <w:color w:val="000000"/>
                </w:rPr>
                <w:delText>Funkce</w:delText>
              </w:r>
            </w:del>
          </w:p>
        </w:tc>
      </w:tr>
      <w:tr w:rsidR="0056724D" w:rsidRPr="00AE6269" w:rsidDel="00DD4F94" w:rsidTr="006D3428">
        <w:trPr>
          <w:trHeight w:val="357"/>
          <w:del w:id="10272" w:author="Kancelar" w:date="2020-12-04T10:21:00Z"/>
        </w:trPr>
        <w:tc>
          <w:tcPr>
            <w:tcW w:w="3134" w:type="dxa"/>
            <w:tcBorders>
              <w:top w:val="single" w:sz="8" w:space="0" w:color="auto"/>
              <w:left w:val="single" w:sz="8" w:space="0" w:color="auto"/>
              <w:bottom w:val="single" w:sz="8" w:space="0" w:color="auto"/>
              <w:right w:val="single" w:sz="8" w:space="0" w:color="auto"/>
            </w:tcBorders>
            <w:shd w:val="clear" w:color="000000" w:fill="auto"/>
            <w:noWrap/>
            <w:vAlign w:val="bottom"/>
          </w:tcPr>
          <w:p w:rsidR="0056724D" w:rsidRPr="00AE6269" w:rsidDel="00DD4F94" w:rsidRDefault="0056724D" w:rsidP="00142344">
            <w:pPr>
              <w:spacing w:before="60" w:after="60" w:line="240" w:lineRule="auto"/>
              <w:ind w:firstLine="0"/>
              <w:rPr>
                <w:del w:id="10273" w:author="Kancelar" w:date="2020-12-04T10:21:00Z"/>
                <w:noProof/>
                <w:color w:val="000000"/>
              </w:rPr>
            </w:pPr>
            <w:del w:id="10274" w:author="Kancelar" w:date="2020-12-04T10:21:00Z">
              <w:r w:rsidRPr="00AE6269" w:rsidDel="00DD4F94">
                <w:rPr>
                  <w:noProof/>
                  <w:color w:val="000000"/>
                </w:rPr>
                <w:delText>MAS Znojemské vinařství, z. s .</w:delText>
              </w:r>
            </w:del>
          </w:p>
        </w:tc>
        <w:tc>
          <w:tcPr>
            <w:tcW w:w="3080" w:type="dxa"/>
            <w:tcBorders>
              <w:top w:val="single" w:sz="8" w:space="0" w:color="auto"/>
              <w:left w:val="nil"/>
              <w:bottom w:val="single" w:sz="8" w:space="0" w:color="auto"/>
              <w:right w:val="single" w:sz="8" w:space="0" w:color="auto"/>
            </w:tcBorders>
            <w:shd w:val="clear" w:color="000000" w:fill="auto"/>
            <w:noWrap/>
            <w:vAlign w:val="bottom"/>
          </w:tcPr>
          <w:p w:rsidR="0056724D" w:rsidRPr="00AE6269" w:rsidDel="00DD4F94" w:rsidRDefault="0056724D" w:rsidP="00142344">
            <w:pPr>
              <w:spacing w:before="60" w:after="60" w:line="240" w:lineRule="auto"/>
              <w:ind w:firstLine="0"/>
              <w:rPr>
                <w:del w:id="10275" w:author="Kancelar" w:date="2020-12-04T10:21:00Z"/>
                <w:noProof/>
                <w:color w:val="000000"/>
              </w:rPr>
            </w:pPr>
            <w:del w:id="10276" w:author="Kancelar" w:date="2020-12-04T10:21:00Z">
              <w:r w:rsidRPr="00AE6269" w:rsidDel="00DD4F94">
                <w:rPr>
                  <w:noProof/>
                  <w:color w:val="000000"/>
                </w:rPr>
                <w:delText>Ing. Lenka Kučerová</w:delText>
              </w:r>
            </w:del>
          </w:p>
        </w:tc>
        <w:tc>
          <w:tcPr>
            <w:tcW w:w="2760" w:type="dxa"/>
            <w:tcBorders>
              <w:top w:val="single" w:sz="8" w:space="0" w:color="auto"/>
              <w:left w:val="nil"/>
              <w:bottom w:val="single" w:sz="8" w:space="0" w:color="auto"/>
              <w:right w:val="single" w:sz="8" w:space="0" w:color="auto"/>
            </w:tcBorders>
            <w:shd w:val="clear" w:color="000000" w:fill="auto"/>
            <w:noWrap/>
            <w:vAlign w:val="bottom"/>
          </w:tcPr>
          <w:p w:rsidR="0056724D" w:rsidRPr="00AE6269" w:rsidDel="00DD4F94" w:rsidRDefault="0056724D" w:rsidP="00142344">
            <w:pPr>
              <w:spacing w:before="60" w:after="60" w:line="240" w:lineRule="auto"/>
              <w:ind w:firstLine="0"/>
              <w:rPr>
                <w:del w:id="10277" w:author="Kancelar" w:date="2020-12-04T10:21:00Z"/>
                <w:noProof/>
                <w:color w:val="000000"/>
              </w:rPr>
            </w:pPr>
            <w:del w:id="10278" w:author="Kancelar" w:date="2020-12-04T10:21:00Z">
              <w:r w:rsidRPr="00AE6269" w:rsidDel="00DD4F94">
                <w:rPr>
                  <w:noProof/>
                  <w:color w:val="000000"/>
                </w:rPr>
                <w:delText>projektová manažerka</w:delText>
              </w:r>
            </w:del>
          </w:p>
        </w:tc>
      </w:tr>
      <w:tr w:rsidR="0056724D" w:rsidRPr="00AE6269" w:rsidDel="00DD4F94" w:rsidTr="006D3428">
        <w:trPr>
          <w:trHeight w:val="357"/>
          <w:del w:id="10279" w:author="Kancelar" w:date="2020-12-04T10:21:00Z"/>
        </w:trPr>
        <w:tc>
          <w:tcPr>
            <w:tcW w:w="3134" w:type="dxa"/>
            <w:tcBorders>
              <w:top w:val="single" w:sz="8" w:space="0" w:color="auto"/>
              <w:left w:val="single" w:sz="8" w:space="0" w:color="auto"/>
              <w:bottom w:val="single" w:sz="8" w:space="0" w:color="auto"/>
              <w:right w:val="single" w:sz="8" w:space="0" w:color="auto"/>
            </w:tcBorders>
            <w:shd w:val="clear" w:color="000000" w:fill="auto"/>
            <w:noWrap/>
            <w:vAlign w:val="bottom"/>
          </w:tcPr>
          <w:p w:rsidR="0056724D" w:rsidRPr="00AE6269" w:rsidDel="00DD4F94" w:rsidRDefault="0056724D" w:rsidP="00142344">
            <w:pPr>
              <w:spacing w:before="60" w:after="60" w:line="240" w:lineRule="auto"/>
              <w:ind w:firstLine="0"/>
              <w:rPr>
                <w:del w:id="10280" w:author="Kancelar" w:date="2020-12-04T10:21:00Z"/>
                <w:noProof/>
                <w:color w:val="000000"/>
              </w:rPr>
            </w:pPr>
            <w:del w:id="10281" w:author="Kancelar" w:date="2020-12-04T10:21:00Z">
              <w:r w:rsidRPr="00AE6269" w:rsidDel="00DD4F94">
                <w:rPr>
                  <w:noProof/>
                  <w:color w:val="000000"/>
                </w:rPr>
                <w:delText>MAS Znojemské vinařství, z. s.</w:delText>
              </w:r>
            </w:del>
          </w:p>
        </w:tc>
        <w:tc>
          <w:tcPr>
            <w:tcW w:w="3080" w:type="dxa"/>
            <w:tcBorders>
              <w:top w:val="single" w:sz="8" w:space="0" w:color="auto"/>
              <w:left w:val="nil"/>
              <w:bottom w:val="single" w:sz="8" w:space="0" w:color="auto"/>
              <w:right w:val="single" w:sz="8" w:space="0" w:color="auto"/>
            </w:tcBorders>
            <w:shd w:val="clear" w:color="000000" w:fill="auto"/>
            <w:noWrap/>
            <w:vAlign w:val="bottom"/>
          </w:tcPr>
          <w:p w:rsidR="0056724D" w:rsidRPr="00AE6269" w:rsidDel="00DD4F94" w:rsidRDefault="0056724D" w:rsidP="00142344">
            <w:pPr>
              <w:spacing w:before="60" w:after="60" w:line="240" w:lineRule="auto"/>
              <w:ind w:firstLine="0"/>
              <w:rPr>
                <w:del w:id="10282" w:author="Kancelar" w:date="2020-12-04T10:21:00Z"/>
                <w:noProof/>
                <w:color w:val="000000"/>
              </w:rPr>
            </w:pPr>
            <w:del w:id="10283" w:author="Kancelar" w:date="2020-12-04T10:21:00Z">
              <w:r w:rsidRPr="00AE6269" w:rsidDel="00DD4F94">
                <w:rPr>
                  <w:noProof/>
                  <w:color w:val="000000"/>
                </w:rPr>
                <w:delText>Ing. Veronika Kyzyvátová</w:delText>
              </w:r>
            </w:del>
          </w:p>
        </w:tc>
        <w:tc>
          <w:tcPr>
            <w:tcW w:w="2760" w:type="dxa"/>
            <w:tcBorders>
              <w:top w:val="single" w:sz="8" w:space="0" w:color="auto"/>
              <w:left w:val="nil"/>
              <w:bottom w:val="single" w:sz="8" w:space="0" w:color="auto"/>
              <w:right w:val="single" w:sz="8" w:space="0" w:color="auto"/>
            </w:tcBorders>
            <w:shd w:val="clear" w:color="000000" w:fill="auto"/>
            <w:noWrap/>
            <w:vAlign w:val="bottom"/>
          </w:tcPr>
          <w:p w:rsidR="0056724D" w:rsidRPr="00AE6269" w:rsidDel="00DD4F94" w:rsidRDefault="0056724D" w:rsidP="00142344">
            <w:pPr>
              <w:spacing w:before="60" w:after="60" w:line="240" w:lineRule="auto"/>
              <w:ind w:firstLine="0"/>
              <w:rPr>
                <w:del w:id="10284" w:author="Kancelar" w:date="2020-12-04T10:21:00Z"/>
                <w:noProof/>
                <w:color w:val="000000"/>
              </w:rPr>
            </w:pPr>
            <w:del w:id="10285" w:author="Kancelar" w:date="2020-12-04T10:21:00Z">
              <w:r w:rsidRPr="00AE6269" w:rsidDel="00DD4F94">
                <w:rPr>
                  <w:noProof/>
                  <w:color w:val="000000"/>
                </w:rPr>
                <w:delText>projektová manažerka</w:delText>
              </w:r>
            </w:del>
          </w:p>
        </w:tc>
      </w:tr>
      <w:tr w:rsidR="0056724D" w:rsidRPr="00AE6269" w:rsidDel="00DD4F94" w:rsidTr="006D3428">
        <w:trPr>
          <w:trHeight w:val="357"/>
          <w:del w:id="10286" w:author="Kancelar" w:date="2020-12-04T10:21:00Z"/>
        </w:trPr>
        <w:tc>
          <w:tcPr>
            <w:tcW w:w="3134" w:type="dxa"/>
            <w:tcBorders>
              <w:top w:val="single" w:sz="8" w:space="0" w:color="auto"/>
              <w:left w:val="single" w:sz="8" w:space="0" w:color="auto"/>
              <w:bottom w:val="single" w:sz="8" w:space="0" w:color="auto"/>
              <w:right w:val="single" w:sz="8" w:space="0" w:color="auto"/>
            </w:tcBorders>
            <w:shd w:val="clear" w:color="000000" w:fill="auto"/>
            <w:noWrap/>
            <w:vAlign w:val="bottom"/>
          </w:tcPr>
          <w:p w:rsidR="0056724D" w:rsidRPr="00AE6269" w:rsidDel="00DD4F94" w:rsidRDefault="0056724D" w:rsidP="00142344">
            <w:pPr>
              <w:spacing w:before="60" w:after="60" w:line="240" w:lineRule="auto"/>
              <w:ind w:firstLine="0"/>
              <w:rPr>
                <w:del w:id="10287" w:author="Kancelar" w:date="2020-12-04T10:21:00Z"/>
                <w:noProof/>
                <w:color w:val="000000"/>
              </w:rPr>
            </w:pPr>
            <w:del w:id="10288" w:author="Kancelar" w:date="2020-12-04T10:21:00Z">
              <w:r w:rsidRPr="00AE6269" w:rsidDel="00DD4F94">
                <w:rPr>
                  <w:noProof/>
                  <w:color w:val="000000"/>
                </w:rPr>
                <w:delText>MAS Znojemské vinařství, z. s.</w:delText>
              </w:r>
            </w:del>
          </w:p>
        </w:tc>
        <w:tc>
          <w:tcPr>
            <w:tcW w:w="3080" w:type="dxa"/>
            <w:tcBorders>
              <w:top w:val="single" w:sz="8" w:space="0" w:color="auto"/>
              <w:left w:val="nil"/>
              <w:bottom w:val="single" w:sz="8" w:space="0" w:color="auto"/>
              <w:right w:val="single" w:sz="8" w:space="0" w:color="auto"/>
            </w:tcBorders>
            <w:shd w:val="clear" w:color="000000" w:fill="auto"/>
            <w:noWrap/>
            <w:vAlign w:val="bottom"/>
          </w:tcPr>
          <w:p w:rsidR="0056724D" w:rsidRPr="00AE6269" w:rsidDel="00DD4F94" w:rsidRDefault="0056724D" w:rsidP="00142344">
            <w:pPr>
              <w:spacing w:before="60" w:after="60" w:line="240" w:lineRule="auto"/>
              <w:ind w:firstLine="0"/>
              <w:rPr>
                <w:del w:id="10289" w:author="Kancelar" w:date="2020-12-04T10:21:00Z"/>
                <w:noProof/>
                <w:color w:val="000000"/>
              </w:rPr>
            </w:pPr>
            <w:del w:id="10290" w:author="Kancelar" w:date="2020-12-04T10:21:00Z">
              <w:r w:rsidRPr="00AE6269" w:rsidDel="00DD4F94">
                <w:rPr>
                  <w:noProof/>
                  <w:color w:val="000000"/>
                </w:rPr>
                <w:delText>Ing. Hana Zvariková</w:delText>
              </w:r>
            </w:del>
          </w:p>
        </w:tc>
        <w:tc>
          <w:tcPr>
            <w:tcW w:w="2760" w:type="dxa"/>
            <w:tcBorders>
              <w:top w:val="single" w:sz="8" w:space="0" w:color="auto"/>
              <w:left w:val="nil"/>
              <w:bottom w:val="single" w:sz="8" w:space="0" w:color="auto"/>
              <w:right w:val="single" w:sz="8" w:space="0" w:color="auto"/>
            </w:tcBorders>
            <w:shd w:val="clear" w:color="000000" w:fill="auto"/>
            <w:noWrap/>
            <w:vAlign w:val="bottom"/>
          </w:tcPr>
          <w:p w:rsidR="0056724D" w:rsidRPr="00AE6269" w:rsidDel="00DD4F94" w:rsidRDefault="0056724D" w:rsidP="00142344">
            <w:pPr>
              <w:spacing w:before="60" w:after="60" w:line="240" w:lineRule="auto"/>
              <w:ind w:firstLine="0"/>
              <w:rPr>
                <w:del w:id="10291" w:author="Kancelar" w:date="2020-12-04T10:21:00Z"/>
                <w:noProof/>
                <w:color w:val="000000"/>
              </w:rPr>
            </w:pPr>
            <w:del w:id="10292" w:author="Kancelar" w:date="2020-12-04T10:21:00Z">
              <w:r w:rsidRPr="00AE6269" w:rsidDel="00DD4F94">
                <w:rPr>
                  <w:noProof/>
                  <w:color w:val="000000"/>
                </w:rPr>
                <w:delText>koordinátorka</w:delText>
              </w:r>
            </w:del>
          </w:p>
        </w:tc>
      </w:tr>
      <w:tr w:rsidR="0056724D" w:rsidRPr="00AE6269" w:rsidDel="00DD4F94" w:rsidTr="006D3428">
        <w:trPr>
          <w:trHeight w:val="357"/>
          <w:del w:id="10293" w:author="Kancelar" w:date="2020-12-04T10:21:00Z"/>
        </w:trPr>
        <w:tc>
          <w:tcPr>
            <w:tcW w:w="3134" w:type="dxa"/>
            <w:tcBorders>
              <w:top w:val="single" w:sz="8" w:space="0" w:color="auto"/>
              <w:left w:val="single" w:sz="8" w:space="0" w:color="auto"/>
              <w:bottom w:val="single" w:sz="8" w:space="0" w:color="auto"/>
              <w:right w:val="single" w:sz="8" w:space="0" w:color="auto"/>
            </w:tcBorders>
            <w:shd w:val="clear" w:color="000000" w:fill="auto"/>
            <w:noWrap/>
            <w:vAlign w:val="bottom"/>
          </w:tcPr>
          <w:p w:rsidR="0056724D" w:rsidRPr="00AE6269" w:rsidDel="00DD4F94" w:rsidRDefault="0056724D" w:rsidP="000F51C3">
            <w:pPr>
              <w:spacing w:before="60" w:after="60" w:line="240" w:lineRule="auto"/>
              <w:ind w:firstLine="0"/>
              <w:rPr>
                <w:del w:id="10294" w:author="Kancelar" w:date="2020-12-04T10:21:00Z"/>
                <w:noProof/>
                <w:color w:val="000000"/>
              </w:rPr>
            </w:pPr>
            <w:del w:id="10295" w:author="Kancelar" w:date="2020-12-04T10:21:00Z">
              <w:r w:rsidRPr="00AE6269" w:rsidDel="00DD4F94">
                <w:rPr>
                  <w:noProof/>
                  <w:color w:val="000000"/>
                </w:rPr>
                <w:delText>MAS Znojemské vinařství, z. s.</w:delText>
              </w:r>
            </w:del>
          </w:p>
        </w:tc>
        <w:tc>
          <w:tcPr>
            <w:tcW w:w="3080" w:type="dxa"/>
            <w:tcBorders>
              <w:top w:val="single" w:sz="8" w:space="0" w:color="auto"/>
              <w:left w:val="nil"/>
              <w:bottom w:val="single" w:sz="8" w:space="0" w:color="auto"/>
              <w:right w:val="single" w:sz="8" w:space="0" w:color="auto"/>
            </w:tcBorders>
            <w:shd w:val="clear" w:color="000000" w:fill="auto"/>
            <w:noWrap/>
            <w:vAlign w:val="bottom"/>
          </w:tcPr>
          <w:p w:rsidR="0056724D" w:rsidRPr="00AE6269" w:rsidDel="00DD4F94" w:rsidRDefault="0056724D" w:rsidP="00142344">
            <w:pPr>
              <w:spacing w:before="60" w:after="60" w:line="240" w:lineRule="auto"/>
              <w:ind w:firstLine="0"/>
              <w:rPr>
                <w:del w:id="10296" w:author="Kancelar" w:date="2020-12-04T10:21:00Z"/>
                <w:noProof/>
                <w:color w:val="000000"/>
              </w:rPr>
            </w:pPr>
            <w:del w:id="10297" w:author="Kancelar" w:date="2020-12-04T10:21:00Z">
              <w:r w:rsidRPr="00AE6269" w:rsidDel="00DD4F94">
                <w:rPr>
                  <w:noProof/>
                  <w:color w:val="000000"/>
                </w:rPr>
                <w:delText>Bc. Michaela Augustová</w:delText>
              </w:r>
            </w:del>
          </w:p>
        </w:tc>
        <w:tc>
          <w:tcPr>
            <w:tcW w:w="2760" w:type="dxa"/>
            <w:tcBorders>
              <w:top w:val="single" w:sz="8" w:space="0" w:color="auto"/>
              <w:left w:val="nil"/>
              <w:bottom w:val="single" w:sz="8" w:space="0" w:color="auto"/>
              <w:right w:val="single" w:sz="8" w:space="0" w:color="auto"/>
            </w:tcBorders>
            <w:shd w:val="clear" w:color="000000" w:fill="auto"/>
            <w:noWrap/>
            <w:vAlign w:val="bottom"/>
          </w:tcPr>
          <w:p w:rsidR="0056724D" w:rsidRPr="00AE6269" w:rsidDel="00DD4F94" w:rsidRDefault="0056724D" w:rsidP="008F5FCC">
            <w:pPr>
              <w:spacing w:before="60" w:after="60" w:line="240" w:lineRule="auto"/>
              <w:ind w:firstLine="0"/>
              <w:rPr>
                <w:del w:id="10298" w:author="Kancelar" w:date="2020-12-04T10:21:00Z"/>
                <w:noProof/>
                <w:color w:val="000000"/>
              </w:rPr>
            </w:pPr>
            <w:del w:id="10299" w:author="Kancelar" w:date="2020-12-04T10:21:00Z">
              <w:r w:rsidRPr="00AE6269" w:rsidDel="00DD4F94">
                <w:rPr>
                  <w:noProof/>
                  <w:color w:val="000000"/>
                </w:rPr>
                <w:delText xml:space="preserve">projektová manažerka </w:delText>
              </w:r>
            </w:del>
          </w:p>
        </w:tc>
      </w:tr>
      <w:tr w:rsidR="0056724D" w:rsidRPr="00AE6269" w:rsidDel="00DD4F94" w:rsidTr="006D3428">
        <w:trPr>
          <w:trHeight w:val="357"/>
          <w:del w:id="10300" w:author="Kancelar" w:date="2020-12-04T10:21:00Z"/>
        </w:trPr>
        <w:tc>
          <w:tcPr>
            <w:tcW w:w="3134" w:type="dxa"/>
            <w:tcBorders>
              <w:top w:val="single" w:sz="8" w:space="0" w:color="auto"/>
              <w:left w:val="single" w:sz="8" w:space="0" w:color="auto"/>
              <w:bottom w:val="single" w:sz="8" w:space="0" w:color="auto"/>
              <w:right w:val="single" w:sz="8" w:space="0" w:color="auto"/>
            </w:tcBorders>
            <w:shd w:val="clear" w:color="000000" w:fill="auto"/>
            <w:noWrap/>
            <w:vAlign w:val="bottom"/>
          </w:tcPr>
          <w:p w:rsidR="0056724D" w:rsidRPr="00AE6269" w:rsidDel="00DD4F94" w:rsidRDefault="0056724D" w:rsidP="000F51C3">
            <w:pPr>
              <w:spacing w:before="60" w:after="60" w:line="240" w:lineRule="auto"/>
              <w:ind w:firstLine="0"/>
              <w:rPr>
                <w:del w:id="10301" w:author="Kancelar" w:date="2020-12-04T10:21:00Z"/>
                <w:noProof/>
                <w:color w:val="000000"/>
              </w:rPr>
            </w:pPr>
            <w:del w:id="10302" w:author="Kancelar" w:date="2020-12-04T10:21:00Z">
              <w:r w:rsidRPr="00AE6269" w:rsidDel="00DD4F94">
                <w:rPr>
                  <w:noProof/>
                  <w:color w:val="000000"/>
                </w:rPr>
                <w:delText>MAS Znojemské vinařství, z. s.</w:delText>
              </w:r>
            </w:del>
          </w:p>
        </w:tc>
        <w:tc>
          <w:tcPr>
            <w:tcW w:w="3080" w:type="dxa"/>
            <w:tcBorders>
              <w:top w:val="single" w:sz="8" w:space="0" w:color="auto"/>
              <w:left w:val="nil"/>
              <w:bottom w:val="single" w:sz="8" w:space="0" w:color="auto"/>
              <w:right w:val="single" w:sz="8" w:space="0" w:color="auto"/>
            </w:tcBorders>
            <w:shd w:val="clear" w:color="000000" w:fill="auto"/>
            <w:noWrap/>
            <w:vAlign w:val="bottom"/>
          </w:tcPr>
          <w:p w:rsidR="0056724D" w:rsidRPr="00AE6269" w:rsidDel="00DD4F94" w:rsidRDefault="0056724D" w:rsidP="00142344">
            <w:pPr>
              <w:spacing w:before="60" w:after="60" w:line="240" w:lineRule="auto"/>
              <w:ind w:firstLine="0"/>
              <w:rPr>
                <w:del w:id="10303" w:author="Kancelar" w:date="2020-12-04T10:21:00Z"/>
                <w:noProof/>
                <w:color w:val="000000"/>
              </w:rPr>
            </w:pPr>
            <w:del w:id="10304" w:author="Kancelar" w:date="2020-12-04T10:21:00Z">
              <w:r w:rsidRPr="00AE6269" w:rsidDel="00DD4F94">
                <w:rPr>
                  <w:noProof/>
                  <w:color w:val="000000"/>
                </w:rPr>
                <w:delText>Bc. Alžběta Nesnídalová, DiS.</w:delText>
              </w:r>
            </w:del>
          </w:p>
        </w:tc>
        <w:tc>
          <w:tcPr>
            <w:tcW w:w="2760" w:type="dxa"/>
            <w:tcBorders>
              <w:top w:val="single" w:sz="8" w:space="0" w:color="auto"/>
              <w:left w:val="nil"/>
              <w:bottom w:val="single" w:sz="8" w:space="0" w:color="auto"/>
              <w:right w:val="single" w:sz="8" w:space="0" w:color="auto"/>
            </w:tcBorders>
            <w:shd w:val="clear" w:color="000000" w:fill="auto"/>
            <w:noWrap/>
            <w:vAlign w:val="bottom"/>
          </w:tcPr>
          <w:p w:rsidR="0056724D" w:rsidRPr="00AE6269" w:rsidDel="00DD4F94" w:rsidRDefault="0056724D" w:rsidP="008F5FCC">
            <w:pPr>
              <w:spacing w:before="60" w:after="60" w:line="240" w:lineRule="auto"/>
              <w:ind w:firstLine="0"/>
              <w:rPr>
                <w:del w:id="10305" w:author="Kancelar" w:date="2020-12-04T10:21:00Z"/>
                <w:noProof/>
                <w:color w:val="000000"/>
              </w:rPr>
            </w:pPr>
            <w:del w:id="10306" w:author="Kancelar" w:date="2020-12-04T10:21:00Z">
              <w:r w:rsidRPr="00AE6269" w:rsidDel="00DD4F94">
                <w:rPr>
                  <w:noProof/>
                  <w:color w:val="000000"/>
                </w:rPr>
                <w:delText>asistent, analytik MAS</w:delText>
              </w:r>
            </w:del>
          </w:p>
        </w:tc>
      </w:tr>
    </w:tbl>
    <w:p w:rsidR="008C59EC" w:rsidRPr="00AE6269" w:rsidDel="00DD4F94" w:rsidRDefault="008C59EC" w:rsidP="00962185">
      <w:pPr>
        <w:jc w:val="right"/>
        <w:rPr>
          <w:del w:id="10307" w:author="Kancelar" w:date="2020-12-04T10:21:00Z"/>
          <w:i/>
          <w:iCs/>
          <w:sz w:val="20"/>
          <w:szCs w:val="20"/>
        </w:rPr>
      </w:pPr>
      <w:del w:id="10308" w:author="Kancelar" w:date="2020-12-04T10:21:00Z">
        <w:r w:rsidRPr="00AE6269" w:rsidDel="00DD4F94">
          <w:rPr>
            <w:i/>
            <w:iCs/>
            <w:sz w:val="20"/>
            <w:szCs w:val="20"/>
          </w:rPr>
          <w:delText>Zdroj:  Vlastní zpracování</w:delText>
        </w:r>
      </w:del>
    </w:p>
    <w:p w:rsidR="0056724D" w:rsidRPr="00AE6269" w:rsidDel="00DD4F94" w:rsidRDefault="0056724D" w:rsidP="00142344">
      <w:pPr>
        <w:rPr>
          <w:del w:id="10309" w:author="Kancelar" w:date="2020-12-04T10:21:00Z"/>
          <w:b/>
          <w:bCs/>
        </w:rPr>
      </w:pPr>
      <w:del w:id="10310" w:author="Kancelar" w:date="2020-12-04T10:21:00Z">
        <w:r w:rsidRPr="00AE6269" w:rsidDel="00DD4F94">
          <w:rPr>
            <w:b/>
            <w:bCs/>
          </w:rPr>
          <w:lastRenderedPageBreak/>
          <w:delText xml:space="preserve">Organizační schéma MAS Znojemské vinařství </w:delText>
        </w:r>
      </w:del>
    </w:p>
    <w:p w:rsidR="0056724D" w:rsidRPr="00AE6269" w:rsidDel="00DD4F94" w:rsidRDefault="0056724D" w:rsidP="00142344">
      <w:pPr>
        <w:rPr>
          <w:del w:id="10311" w:author="Kancelar" w:date="2020-12-04T10:21:00Z"/>
        </w:rPr>
      </w:pPr>
      <w:del w:id="10312" w:author="Kancelar" w:date="2020-12-04T10:21:00Z">
        <w:r w:rsidRPr="00AE6269" w:rsidDel="00DD4F94">
          <w:delText xml:space="preserve">Výše popsané orgány tvoří strukturu MAS, která je objasněna </w:delText>
        </w:r>
        <w:r w:rsidR="00A612E3" w:rsidRPr="00AE6269" w:rsidDel="00DD4F94">
          <w:delText>v </w:delText>
        </w:r>
        <w:r w:rsidRPr="00AE6269" w:rsidDel="00DD4F94">
          <w:delText>  následujícím organizačním schématu:</w:delText>
        </w:r>
      </w:del>
    </w:p>
    <w:p w:rsidR="0056724D" w:rsidRPr="00AE6269" w:rsidDel="00DD4F94" w:rsidRDefault="0056724D" w:rsidP="00142344">
      <w:pPr>
        <w:rPr>
          <w:del w:id="10313" w:author="Kancelar" w:date="2020-12-04T10:21:00Z"/>
          <w:b/>
          <w:bCs/>
        </w:rPr>
      </w:pPr>
    </w:p>
    <w:p w:rsidR="0056724D" w:rsidRPr="00AE6269" w:rsidDel="00DD4F94" w:rsidRDefault="0056724D" w:rsidP="00142344">
      <w:pPr>
        <w:rPr>
          <w:del w:id="10314" w:author="Kancelar" w:date="2020-12-04T10:21:00Z"/>
          <w:b/>
          <w:bCs/>
        </w:rPr>
      </w:pPr>
      <w:bookmarkStart w:id="10315" w:name="_Toc453333195"/>
      <w:del w:id="10316" w:author="Kancelar" w:date="2020-12-04T10:21:00Z">
        <w:r w:rsidRPr="00AE6269" w:rsidDel="00DD4F94">
          <w:rPr>
            <w:b/>
            <w:bCs/>
          </w:rPr>
          <w:delText xml:space="preserve">Obrázek </w:delText>
        </w:r>
        <w:r w:rsidR="008E1122" w:rsidRPr="00AE6269" w:rsidDel="00DD4F94">
          <w:rPr>
            <w:b/>
            <w:bCs/>
          </w:rPr>
          <w:fldChar w:fldCharType="begin"/>
        </w:r>
        <w:r w:rsidR="00C54A5E" w:rsidRPr="00AE6269" w:rsidDel="00DD4F94">
          <w:rPr>
            <w:b/>
            <w:bCs/>
          </w:rPr>
          <w:delInstrText xml:space="preserve"> SEQ Obrázek \* ARABIC </w:delInstrText>
        </w:r>
        <w:r w:rsidR="008E1122" w:rsidRPr="00AE6269" w:rsidDel="00DD4F94">
          <w:rPr>
            <w:b/>
            <w:bCs/>
          </w:rPr>
          <w:fldChar w:fldCharType="separate"/>
        </w:r>
        <w:r w:rsidR="001F66F0" w:rsidRPr="00AE6269" w:rsidDel="00DD4F94">
          <w:rPr>
            <w:b/>
            <w:bCs/>
            <w:noProof/>
          </w:rPr>
          <w:delText>26</w:delText>
        </w:r>
        <w:r w:rsidR="008E1122" w:rsidRPr="00AE6269" w:rsidDel="00DD4F94">
          <w:rPr>
            <w:b/>
            <w:bCs/>
          </w:rPr>
          <w:fldChar w:fldCharType="end"/>
        </w:r>
        <w:r w:rsidRPr="00AE6269" w:rsidDel="00DD4F94">
          <w:rPr>
            <w:b/>
            <w:bCs/>
          </w:rPr>
          <w:delText>: Organizační schéma MAS Znojemské vinařství</w:delText>
        </w:r>
        <w:bookmarkEnd w:id="10315"/>
      </w:del>
    </w:p>
    <w:p w:rsidR="0056724D" w:rsidRPr="00AE6269" w:rsidDel="00DD4F94" w:rsidRDefault="00556846" w:rsidP="006D3428">
      <w:pPr>
        <w:spacing w:after="0" w:line="240" w:lineRule="auto"/>
        <w:ind w:firstLine="0"/>
        <w:jc w:val="center"/>
        <w:rPr>
          <w:del w:id="10317" w:author="Kancelar" w:date="2020-12-04T10:21:00Z"/>
          <w:noProof/>
        </w:rPr>
      </w:pPr>
      <w:del w:id="10318" w:author="Kancelar" w:date="2020-12-04T10:21:00Z">
        <w:r w:rsidRPr="00AE6269" w:rsidDel="00DD4F94">
          <w:rPr>
            <w:noProof/>
            <w:lang w:eastAsia="cs-CZ"/>
          </w:rPr>
          <w:drawing>
            <wp:inline distT="0" distB="0" distL="0" distR="0" wp14:anchorId="604411BA" wp14:editId="2E69086E">
              <wp:extent cx="4095115" cy="2369185"/>
              <wp:effectExtent l="19050" t="0" r="635" b="0"/>
              <wp:docPr id="40"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73"/>
                      <a:srcRect/>
                      <a:stretch>
                        <a:fillRect/>
                      </a:stretch>
                    </pic:blipFill>
                    <pic:spPr bwMode="auto">
                      <a:xfrm>
                        <a:off x="0" y="0"/>
                        <a:ext cx="4095115" cy="2369185"/>
                      </a:xfrm>
                      <a:prstGeom prst="rect">
                        <a:avLst/>
                      </a:prstGeom>
                      <a:noFill/>
                      <a:ln w="9525">
                        <a:noFill/>
                        <a:miter lim="800000"/>
                        <a:headEnd/>
                        <a:tailEnd/>
                      </a:ln>
                    </pic:spPr>
                  </pic:pic>
                </a:graphicData>
              </a:graphic>
            </wp:inline>
          </w:drawing>
        </w:r>
      </w:del>
    </w:p>
    <w:p w:rsidR="0056724D" w:rsidRPr="00AE6269" w:rsidDel="00DD4F94" w:rsidRDefault="0056724D" w:rsidP="00142344">
      <w:pPr>
        <w:spacing w:after="0" w:line="240" w:lineRule="auto"/>
        <w:ind w:firstLine="0"/>
        <w:rPr>
          <w:del w:id="10319" w:author="Kancelar" w:date="2020-12-04T10:21:00Z"/>
          <w:noProof/>
        </w:rPr>
      </w:pPr>
    </w:p>
    <w:p w:rsidR="0056724D" w:rsidRPr="00AE6269" w:rsidDel="00DD4F94" w:rsidRDefault="0056724D" w:rsidP="00F52580">
      <w:pPr>
        <w:ind w:firstLine="851"/>
        <w:jc w:val="right"/>
        <w:rPr>
          <w:del w:id="10320" w:author="Kancelar" w:date="2020-12-04T10:21:00Z"/>
          <w:i/>
          <w:iCs/>
          <w:sz w:val="18"/>
          <w:szCs w:val="18"/>
        </w:rPr>
      </w:pPr>
      <w:del w:id="10321" w:author="Kancelar" w:date="2020-12-04T10:21:00Z">
        <w:r w:rsidRPr="00AE6269" w:rsidDel="00DD4F94">
          <w:rPr>
            <w:i/>
            <w:iCs/>
            <w:sz w:val="18"/>
            <w:szCs w:val="18"/>
          </w:rPr>
          <w:delText>Zdroj: Vlastní zpracování</w:delText>
        </w:r>
      </w:del>
    </w:p>
    <w:p w:rsidR="0056724D" w:rsidRPr="00AE6269" w:rsidDel="00DD4F94" w:rsidRDefault="0056724D" w:rsidP="00F52580">
      <w:pPr>
        <w:ind w:firstLine="0"/>
        <w:jc w:val="right"/>
        <w:rPr>
          <w:del w:id="10322" w:author="Kancelar" w:date="2020-12-04T10:21:00Z"/>
          <w:noProof/>
        </w:rPr>
      </w:pPr>
    </w:p>
    <w:p w:rsidR="006D3428" w:rsidRPr="00AE6269" w:rsidDel="00DD4F94" w:rsidRDefault="006D3428" w:rsidP="006D3428">
      <w:pPr>
        <w:pStyle w:val="Nadpis3"/>
        <w:rPr>
          <w:del w:id="10323" w:author="Kancelar" w:date="2020-12-04T10:21:00Z"/>
        </w:rPr>
      </w:pPr>
      <w:bookmarkStart w:id="10324" w:name="_Toc453517910"/>
      <w:del w:id="10325" w:author="Kancelar" w:date="2020-12-04T10:21:00Z">
        <w:r w:rsidRPr="00AE6269" w:rsidDel="00DD4F94">
          <w:delText>5.1.2 Komunikace s potenciálními žadateli, propagace SCLLD, výměna informací, koordinace místních aktérů</w:delText>
        </w:r>
        <w:bookmarkEnd w:id="10324"/>
        <w:r w:rsidRPr="00AE6269" w:rsidDel="00DD4F94">
          <w:delText xml:space="preserve"> </w:delText>
        </w:r>
      </w:del>
    </w:p>
    <w:p w:rsidR="006D3428" w:rsidRPr="00AE6269" w:rsidDel="00DD4F94" w:rsidRDefault="006D3428" w:rsidP="006D3428">
      <w:pPr>
        <w:pStyle w:val="Default"/>
        <w:spacing w:line="276" w:lineRule="auto"/>
        <w:jc w:val="both"/>
        <w:rPr>
          <w:del w:id="10326" w:author="Kancelar" w:date="2020-12-04T10:21:00Z"/>
          <w:rFonts w:ascii="Cambria" w:hAnsi="Cambria"/>
          <w:sz w:val="22"/>
          <w:szCs w:val="22"/>
          <w:lang w:val="cs-CZ"/>
        </w:rPr>
      </w:pPr>
    </w:p>
    <w:p w:rsidR="006D3428" w:rsidRPr="00AE6269" w:rsidDel="00DD4F94" w:rsidRDefault="006D3428" w:rsidP="006D3428">
      <w:pPr>
        <w:rPr>
          <w:del w:id="10327" w:author="Kancelar" w:date="2020-12-04T10:21:00Z"/>
        </w:rPr>
      </w:pPr>
      <w:del w:id="10328" w:author="Kancelar" w:date="2020-12-04T10:21:00Z">
        <w:r w:rsidRPr="00AE6269" w:rsidDel="00DD4F94">
          <w:delText xml:space="preserve">Místní akční skupina navázala komunikaci s potenciálními žadateli </w:delText>
        </w:r>
        <w:r w:rsidR="00A612E3" w:rsidRPr="00AE6269" w:rsidDel="00DD4F94">
          <w:delText>v </w:delText>
        </w:r>
        <w:r w:rsidRPr="00AE6269" w:rsidDel="00DD4F94">
          <w:delText xml:space="preserve"> roce 2013 prostřednictvím kulatých stolů. Svými dosavadními aktivitami (především realizovanými projekty spolupráce) na svoji činnost upozornila širší veřejnost. Pravidelně své členy a další zájemce informuje prostředni</w:delText>
        </w:r>
        <w:r w:rsidR="00BB21C8" w:rsidRPr="00AE6269" w:rsidDel="00DD4F94">
          <w:delText>ctvím svých webových stránek, E-</w:delText>
        </w:r>
        <w:r w:rsidRPr="00AE6269" w:rsidDel="00DD4F94">
          <w:delText xml:space="preserve">zpravodajů MAS, dotačním speciálem, maily nebo setkáváním se starosty obcí z území. </w:delText>
        </w:r>
      </w:del>
    </w:p>
    <w:p w:rsidR="006D3428" w:rsidRPr="00AE6269" w:rsidDel="00DD4F94" w:rsidRDefault="006D3428" w:rsidP="00BB21C8">
      <w:pPr>
        <w:rPr>
          <w:del w:id="10329" w:author="Kancelar" w:date="2020-12-04T10:21:00Z"/>
        </w:rPr>
      </w:pPr>
      <w:del w:id="10330" w:author="Kancelar" w:date="2020-12-04T10:21:00Z">
        <w:r w:rsidRPr="00AE6269" w:rsidDel="00DD4F94">
          <w:delText xml:space="preserve">Pro propagaci informací o SCLLD a jeho naplňování budou využívány následující nástroje: </w:delText>
        </w:r>
      </w:del>
    </w:p>
    <w:p w:rsidR="006D3428" w:rsidRPr="00AE6269" w:rsidDel="00DD4F94" w:rsidRDefault="006D3428" w:rsidP="00C170B9">
      <w:pPr>
        <w:pStyle w:val="Odstavecseseznamem"/>
        <w:numPr>
          <w:ilvl w:val="0"/>
          <w:numId w:val="95"/>
        </w:numPr>
        <w:rPr>
          <w:del w:id="10331" w:author="Kancelar" w:date="2020-12-04T10:21:00Z"/>
        </w:rPr>
      </w:pPr>
      <w:del w:id="10332" w:author="Kancelar" w:date="2020-12-04T10:21:00Z">
        <w:r w:rsidRPr="00AE6269" w:rsidDel="00DD4F94">
          <w:delText xml:space="preserve">oznámení na internetových stránkách MAS spolu s možností diskusního fóra, tj. odpověďmi na položené dotazy; </w:delText>
        </w:r>
      </w:del>
    </w:p>
    <w:p w:rsidR="006D3428" w:rsidRPr="00AE6269" w:rsidDel="00DD4F94" w:rsidRDefault="006D3428" w:rsidP="00C170B9">
      <w:pPr>
        <w:pStyle w:val="Odstavecseseznamem"/>
        <w:numPr>
          <w:ilvl w:val="0"/>
          <w:numId w:val="95"/>
        </w:numPr>
        <w:rPr>
          <w:del w:id="10333" w:author="Kancelar" w:date="2020-12-04T10:21:00Z"/>
        </w:rPr>
      </w:pPr>
      <w:del w:id="10334" w:author="Kancelar" w:date="2020-12-04T10:21:00Z">
        <w:r w:rsidRPr="00AE6269" w:rsidDel="00DD4F94">
          <w:delText xml:space="preserve">publikování na sociálních sítích a </w:delText>
        </w:r>
        <w:r w:rsidR="00A612E3" w:rsidRPr="00AE6269" w:rsidDel="00DD4F94">
          <w:delText>v </w:delText>
        </w:r>
        <w:r w:rsidRPr="00AE6269" w:rsidDel="00DD4F94">
          <w:delText xml:space="preserve"> místních zpravodajích; </w:delText>
        </w:r>
      </w:del>
    </w:p>
    <w:p w:rsidR="006D3428" w:rsidRPr="00AE6269" w:rsidDel="00DD4F94" w:rsidRDefault="006D3428" w:rsidP="00C170B9">
      <w:pPr>
        <w:pStyle w:val="Odstavecseseznamem"/>
        <w:numPr>
          <w:ilvl w:val="0"/>
          <w:numId w:val="95"/>
        </w:numPr>
        <w:rPr>
          <w:del w:id="10335" w:author="Kancelar" w:date="2020-12-04T10:21:00Z"/>
        </w:rPr>
      </w:pPr>
      <w:del w:id="10336" w:author="Kancelar" w:date="2020-12-04T10:21:00Z">
        <w:r w:rsidRPr="00AE6269" w:rsidDel="00DD4F94">
          <w:delText xml:space="preserve">vydávání vlastního E-zpravodaje MAS a jeho distribuce do veřejně navštěvovaných míst. Distribuce bude probíhat i elektronickou formou na adresy, které jsou </w:delText>
        </w:r>
        <w:r w:rsidR="00A612E3" w:rsidRPr="00AE6269" w:rsidDel="00DD4F94">
          <w:delText>v </w:delText>
        </w:r>
        <w:r w:rsidRPr="00AE6269" w:rsidDel="00DD4F94">
          <w:delText xml:space="preserve">databázi MAS; </w:delText>
        </w:r>
      </w:del>
    </w:p>
    <w:p w:rsidR="006D3428" w:rsidRPr="00AE6269" w:rsidDel="00DD4F94" w:rsidRDefault="006D3428" w:rsidP="00C170B9">
      <w:pPr>
        <w:pStyle w:val="Odstavecseseznamem"/>
        <w:numPr>
          <w:ilvl w:val="0"/>
          <w:numId w:val="95"/>
        </w:numPr>
        <w:rPr>
          <w:del w:id="10337" w:author="Kancelar" w:date="2020-12-04T10:21:00Z"/>
        </w:rPr>
      </w:pPr>
      <w:del w:id="10338" w:author="Kancelar" w:date="2020-12-04T10:21:00Z">
        <w:r w:rsidRPr="00AE6269" w:rsidDel="00DD4F94">
          <w:delText xml:space="preserve">vydávání dílčích propagačních materiálů (leták, jednoduchá skládačka); </w:delText>
        </w:r>
      </w:del>
    </w:p>
    <w:p w:rsidR="006D3428" w:rsidRPr="00AE6269" w:rsidDel="00DD4F94" w:rsidRDefault="006D3428" w:rsidP="00C170B9">
      <w:pPr>
        <w:pStyle w:val="Odstavecseseznamem"/>
        <w:numPr>
          <w:ilvl w:val="0"/>
          <w:numId w:val="95"/>
        </w:numPr>
        <w:rPr>
          <w:del w:id="10339" w:author="Kancelar" w:date="2020-12-04T10:21:00Z"/>
        </w:rPr>
      </w:pPr>
      <w:del w:id="10340" w:author="Kancelar" w:date="2020-12-04T10:21:00Z">
        <w:r w:rsidRPr="00AE6269" w:rsidDel="00DD4F94">
          <w:delText xml:space="preserve">informační semináře pro potencionální žadatele a pořádání individuálních konzultací projektových záměrů; </w:delText>
        </w:r>
      </w:del>
    </w:p>
    <w:p w:rsidR="006D3428" w:rsidRPr="00AE6269" w:rsidDel="00DD4F94" w:rsidRDefault="006D3428" w:rsidP="00C170B9">
      <w:pPr>
        <w:pStyle w:val="Odstavecseseznamem"/>
        <w:numPr>
          <w:ilvl w:val="0"/>
          <w:numId w:val="95"/>
        </w:numPr>
        <w:rPr>
          <w:del w:id="10341" w:author="Kancelar" w:date="2020-12-04T10:21:00Z"/>
        </w:rPr>
      </w:pPr>
      <w:del w:id="10342" w:author="Kancelar" w:date="2020-12-04T10:21:00Z">
        <w:r w:rsidRPr="00AE6269" w:rsidDel="00DD4F94">
          <w:delText xml:space="preserve">prezentační akce na území MAS. </w:delText>
        </w:r>
      </w:del>
    </w:p>
    <w:p w:rsidR="006D3428" w:rsidRPr="00AE6269" w:rsidDel="00DD4F94" w:rsidRDefault="006D3428" w:rsidP="00A612E3">
      <w:pPr>
        <w:rPr>
          <w:del w:id="10343" w:author="Kancelar" w:date="2020-12-04T10:21:00Z"/>
        </w:rPr>
      </w:pPr>
      <w:del w:id="10344" w:author="Kancelar" w:date="2020-12-04T10:21:00Z">
        <w:r w:rsidRPr="00AE6269" w:rsidDel="00DD4F94">
          <w:delText xml:space="preserve">Kromě výše uvedených aktivit budou vyvíjeny vzdělávací a </w:delText>
        </w:r>
        <w:r w:rsidR="00BB21C8" w:rsidRPr="00AE6269" w:rsidDel="00DD4F94">
          <w:delText>animační aktivity. Vzdělávací a </w:delText>
        </w:r>
        <w:r w:rsidRPr="00AE6269" w:rsidDel="00DD4F94">
          <w:delText xml:space="preserve">animační aktivity budou mít tyto formy: </w:delText>
        </w:r>
      </w:del>
    </w:p>
    <w:p w:rsidR="006D3428" w:rsidRPr="00AE6269" w:rsidDel="00DD4F94" w:rsidRDefault="006D3428" w:rsidP="00C170B9">
      <w:pPr>
        <w:pStyle w:val="Odstavecseseznamem"/>
        <w:numPr>
          <w:ilvl w:val="0"/>
          <w:numId w:val="94"/>
        </w:numPr>
        <w:rPr>
          <w:del w:id="10345" w:author="Kancelar" w:date="2020-12-04T10:21:00Z"/>
        </w:rPr>
      </w:pPr>
      <w:del w:id="10346" w:author="Kancelar" w:date="2020-12-04T10:21:00Z">
        <w:r w:rsidRPr="00AE6269" w:rsidDel="00DD4F94">
          <w:lastRenderedPageBreak/>
          <w:delText xml:space="preserve">Informativní semináře, kde budou účastníci seznámeni se SCLLD a programovými rámci, aktuální výzvou a s pravidly pro předkládání a realizaci projektů. Součástí semináře bude distribuce příručky pro žadatele a diskuse, </w:delText>
        </w:r>
        <w:r w:rsidR="00A612E3" w:rsidRPr="00AE6269" w:rsidDel="00DD4F94">
          <w:delText>v </w:delText>
        </w:r>
        <w:r w:rsidRPr="00AE6269" w:rsidDel="00DD4F94">
          <w:delText xml:space="preserve"> rámci které bude odpovídáno na otázky účastníků. Tento typ semináře proběhne vždy cca </w:delText>
        </w:r>
        <w:r w:rsidR="00A612E3" w:rsidRPr="00AE6269" w:rsidDel="00DD4F94">
          <w:delText>v </w:delText>
        </w:r>
        <w:r w:rsidRPr="00AE6269" w:rsidDel="00DD4F94">
          <w:delText xml:space="preserve"> první třetině třicetidenní doby od vyhlášení výzvy k její uzávěrce. </w:delText>
        </w:r>
      </w:del>
    </w:p>
    <w:p w:rsidR="006D3428" w:rsidRPr="00AE6269" w:rsidDel="00DD4F94" w:rsidRDefault="006D3428" w:rsidP="00C170B9">
      <w:pPr>
        <w:pStyle w:val="Odstavecseseznamem"/>
        <w:numPr>
          <w:ilvl w:val="0"/>
          <w:numId w:val="94"/>
        </w:numPr>
        <w:rPr>
          <w:del w:id="10347" w:author="Kancelar" w:date="2020-12-04T10:21:00Z"/>
        </w:rPr>
      </w:pPr>
      <w:del w:id="10348" w:author="Kancelar" w:date="2020-12-04T10:21:00Z">
        <w:r w:rsidRPr="00AE6269" w:rsidDel="00DD4F94">
          <w:delText>Workshop –</w:delText>
        </w:r>
        <w:r w:rsidR="00D712F8" w:rsidRPr="00AE6269" w:rsidDel="00DD4F94">
          <w:delText xml:space="preserve"> </w:delText>
        </w:r>
        <w:r w:rsidRPr="00AE6269" w:rsidDel="00DD4F94">
          <w:delText xml:space="preserve">kde budou mít účastníci možnost získat nejen informace, ale rovněž dovednosti při přípravě projektů. Součástí workshopu je i vzájemné sdílení dobré praxe a výměna informací mezi zúčastněnými aktéry. </w:delText>
        </w:r>
      </w:del>
    </w:p>
    <w:p w:rsidR="006D3428" w:rsidRPr="00AE6269" w:rsidDel="00DD4F94" w:rsidRDefault="006D3428" w:rsidP="00C170B9">
      <w:pPr>
        <w:pStyle w:val="Odstavecseseznamem"/>
        <w:numPr>
          <w:ilvl w:val="0"/>
          <w:numId w:val="94"/>
        </w:numPr>
        <w:rPr>
          <w:del w:id="10349" w:author="Kancelar" w:date="2020-12-04T10:21:00Z"/>
        </w:rPr>
      </w:pPr>
      <w:del w:id="10350" w:author="Kancelar" w:date="2020-12-04T10:21:00Z">
        <w:r w:rsidRPr="00AE6269" w:rsidDel="00DD4F94">
          <w:delText xml:space="preserve">Individuální konzultace a bezplatné poradenství ze strany Kanceláře MAS vůči potenciálním žadatelům. Budou vyhlášeny kontakty na osoby, které konzultaci povedou, a potencionální žadatel si domluví individuální termín konzultace. Ta se uskuteční </w:delText>
        </w:r>
        <w:r w:rsidR="00A612E3" w:rsidRPr="00AE6269" w:rsidDel="00DD4F94">
          <w:delText>v </w:delText>
        </w:r>
        <w:r w:rsidRPr="00AE6269" w:rsidDel="00DD4F94">
          <w:delText xml:space="preserve">kanceláři MAS a bude o ní sepsán krátký zápis. Možnost konzultací bude nabízena celoročně. </w:delText>
        </w:r>
      </w:del>
    </w:p>
    <w:p w:rsidR="006D3428" w:rsidRPr="00AE6269" w:rsidDel="00DD4F94" w:rsidRDefault="006D3428" w:rsidP="00C170B9">
      <w:pPr>
        <w:pStyle w:val="Odstavecseseznamem"/>
        <w:numPr>
          <w:ilvl w:val="0"/>
          <w:numId w:val="94"/>
        </w:numPr>
        <w:rPr>
          <w:del w:id="10351" w:author="Kancelar" w:date="2020-12-04T10:21:00Z"/>
        </w:rPr>
      </w:pPr>
      <w:del w:id="10352" w:author="Kancelar" w:date="2020-12-04T10:21:00Z">
        <w:r w:rsidRPr="00AE6269" w:rsidDel="00DD4F94">
          <w:delText xml:space="preserve">Podněcování aktivity místních aktérů a jejich koordinace bude probíhat formou aktivní práce MAS jak </w:delText>
        </w:r>
        <w:r w:rsidR="00A612E3" w:rsidRPr="00AE6269" w:rsidDel="00DD4F94">
          <w:delText>v </w:delText>
        </w:r>
        <w:r w:rsidRPr="00AE6269" w:rsidDel="00DD4F94">
          <w:delText xml:space="preserve"> terénu, tak </w:delText>
        </w:r>
        <w:r w:rsidR="00A612E3" w:rsidRPr="00AE6269" w:rsidDel="00DD4F94">
          <w:delText>v </w:delText>
        </w:r>
        <w:r w:rsidRPr="00AE6269" w:rsidDel="00DD4F94">
          <w:delText xml:space="preserve"> kanceláři MAS formou přímé i nepřímé komunikace, osvěty, vzdělávání, animačních a dalších aktivit. </w:delText>
        </w:r>
      </w:del>
    </w:p>
    <w:p w:rsidR="006D3428" w:rsidRPr="00AE6269" w:rsidDel="00DD4F94" w:rsidRDefault="006D3428" w:rsidP="006D3428">
      <w:pPr>
        <w:pStyle w:val="Default"/>
        <w:spacing w:line="276" w:lineRule="auto"/>
        <w:jc w:val="both"/>
        <w:rPr>
          <w:del w:id="10353" w:author="Kancelar" w:date="2020-12-04T10:21:00Z"/>
          <w:sz w:val="23"/>
          <w:szCs w:val="23"/>
        </w:rPr>
      </w:pPr>
    </w:p>
    <w:p w:rsidR="00A612E3" w:rsidRPr="00AE6269" w:rsidDel="00DD4F94" w:rsidRDefault="006D3428" w:rsidP="00A612E3">
      <w:pPr>
        <w:rPr>
          <w:del w:id="10354" w:author="Kancelar" w:date="2020-12-04T10:21:00Z"/>
          <w:noProof/>
        </w:rPr>
      </w:pPr>
      <w:del w:id="10355" w:author="Kancelar" w:date="2020-12-04T10:21:00Z">
        <w:r w:rsidRPr="00AE6269" w:rsidDel="00DD4F94">
          <w:delText xml:space="preserve">Komunikace MAS Znojemské vinařství s potenciálními žadateli a aktéry </w:delText>
        </w:r>
        <w:r w:rsidR="00A612E3" w:rsidRPr="00AE6269" w:rsidDel="00DD4F94">
          <w:delText>v </w:delText>
        </w:r>
        <w:r w:rsidRPr="00AE6269" w:rsidDel="00DD4F94">
          <w:delText xml:space="preserve"> území bude probíhat především prostřednictvím Kanceláře MAS, která sídlí ve Znojmě, na ulici Dvořákova. </w:delText>
        </w:r>
        <w:bookmarkStart w:id="10356" w:name="_Toc426542742"/>
      </w:del>
    </w:p>
    <w:p w:rsidR="00A612E3" w:rsidRPr="00AE6269" w:rsidDel="00DD4F94" w:rsidRDefault="00A612E3" w:rsidP="00A612E3">
      <w:pPr>
        <w:rPr>
          <w:del w:id="10357" w:author="Kancelar" w:date="2020-12-04T10:21:00Z"/>
          <w:noProof/>
        </w:rPr>
      </w:pPr>
    </w:p>
    <w:p w:rsidR="00A65EE0" w:rsidRPr="00AE6269" w:rsidDel="00DD4F94" w:rsidRDefault="00A65EE0" w:rsidP="00705308">
      <w:pPr>
        <w:pStyle w:val="Nadpis2"/>
        <w:rPr>
          <w:del w:id="10358" w:author="Kancelar" w:date="2020-12-04T10:21:00Z"/>
        </w:rPr>
      </w:pPr>
      <w:bookmarkStart w:id="10359" w:name="_Toc453517911"/>
      <w:bookmarkStart w:id="10360" w:name="_Toc426542747"/>
      <w:bookmarkEnd w:id="10356"/>
      <w:del w:id="10361" w:author="Kancelar" w:date="2020-12-04T10:21:00Z">
        <w:r w:rsidRPr="00AE6269" w:rsidDel="00DD4F94">
          <w:delText>5.2 POPIS ADMINISTRATIVNÍCH POSTUPŮ PRO VYHLAŠOVÁNÍ VÝZEV MAS, HODNOCENÍ A VÝBĚR PROJEKTŮ S UVEDENÍM PLÁNOVANÉ PERSONÁLNÍ KAPACITY</w:delText>
        </w:r>
        <w:bookmarkEnd w:id="10359"/>
        <w:r w:rsidRPr="00AE6269" w:rsidDel="00DD4F94">
          <w:delText xml:space="preserve"> </w:delText>
        </w:r>
      </w:del>
    </w:p>
    <w:p w:rsidR="00A65EE0" w:rsidRPr="00AE6269" w:rsidDel="00DD4F94" w:rsidRDefault="00A65EE0" w:rsidP="00A65EE0">
      <w:pPr>
        <w:pStyle w:val="Default"/>
        <w:spacing w:line="276" w:lineRule="auto"/>
        <w:jc w:val="both"/>
        <w:rPr>
          <w:del w:id="10362" w:author="Kancelar" w:date="2020-12-04T10:21:00Z"/>
          <w:rFonts w:ascii="Cambria" w:hAnsi="Cambria"/>
          <w:b/>
          <w:bCs/>
          <w:color w:val="00B0F0"/>
          <w:sz w:val="22"/>
          <w:szCs w:val="22"/>
        </w:rPr>
      </w:pPr>
    </w:p>
    <w:p w:rsidR="00A65EE0" w:rsidRPr="00AE6269" w:rsidDel="00DD4F94" w:rsidRDefault="00A65EE0" w:rsidP="00A65EE0">
      <w:pPr>
        <w:pStyle w:val="Nadpis3"/>
        <w:rPr>
          <w:del w:id="10363" w:author="Kancelar" w:date="2020-12-04T10:21:00Z"/>
        </w:rPr>
      </w:pPr>
      <w:bookmarkStart w:id="10364" w:name="_Toc453517912"/>
      <w:del w:id="10365" w:author="Kancelar" w:date="2020-12-04T10:21:00Z">
        <w:r w:rsidRPr="00AE6269" w:rsidDel="00DD4F94">
          <w:delText>5.2.1 Postupy pro vyhlašování výzev a administraci projektů</w:delText>
        </w:r>
        <w:bookmarkEnd w:id="10364"/>
        <w:r w:rsidRPr="00AE6269" w:rsidDel="00DD4F94">
          <w:delText xml:space="preserve"> </w:delText>
        </w:r>
      </w:del>
    </w:p>
    <w:p w:rsidR="00A65EE0" w:rsidRPr="00AE6269" w:rsidDel="00DD4F94" w:rsidRDefault="00A65EE0" w:rsidP="00BB21C8">
      <w:pPr>
        <w:rPr>
          <w:del w:id="10366" w:author="Kancelar" w:date="2020-12-04T10:21:00Z"/>
        </w:rPr>
      </w:pPr>
      <w:del w:id="10367" w:author="Kancelar" w:date="2020-12-04T10:21:00Z">
        <w:r w:rsidRPr="00AE6269" w:rsidDel="00DD4F94">
          <w:delText xml:space="preserve">Předcházet bude komunikace s potencionálními žadateli prostřednictvím konzultací, workshopů a informačních seminářů, viz kapitola výše. </w:delText>
        </w:r>
      </w:del>
    </w:p>
    <w:p w:rsidR="00A65EE0" w:rsidRPr="00AE6269" w:rsidDel="00DD4F94" w:rsidRDefault="00A65EE0" w:rsidP="00BB21C8">
      <w:pPr>
        <w:rPr>
          <w:del w:id="10368" w:author="Kancelar" w:date="2020-12-04T10:21:00Z"/>
        </w:rPr>
      </w:pPr>
      <w:del w:id="10369" w:author="Kancelar" w:date="2020-12-04T10:21:00Z">
        <w:r w:rsidRPr="00AE6269" w:rsidDel="00DD4F94">
          <w:delText xml:space="preserve">Pro vyhlašování výzev MAS, hodnocení a výběr projektů budou uplatňovány povinnosti vyplývající z Metodického pokynu pro integrované nástroje. </w:delText>
        </w:r>
      </w:del>
    </w:p>
    <w:p w:rsidR="00A65EE0" w:rsidRPr="00AE6269" w:rsidDel="00DD4F94" w:rsidRDefault="00A65EE0" w:rsidP="00A65EE0">
      <w:pPr>
        <w:pStyle w:val="Default"/>
        <w:spacing w:line="276" w:lineRule="auto"/>
        <w:jc w:val="both"/>
        <w:rPr>
          <w:del w:id="10370" w:author="Kancelar" w:date="2020-12-04T10:21:00Z"/>
          <w:rFonts w:ascii="Cambria" w:hAnsi="Cambria"/>
          <w:b/>
          <w:bCs/>
          <w:sz w:val="22"/>
          <w:szCs w:val="22"/>
          <w:lang w:val="cs-CZ"/>
        </w:rPr>
      </w:pPr>
    </w:p>
    <w:p w:rsidR="00A65EE0" w:rsidRPr="00AE6269" w:rsidDel="00DD4F94" w:rsidRDefault="00A65EE0" w:rsidP="00BB21C8">
      <w:pPr>
        <w:rPr>
          <w:del w:id="10371" w:author="Kancelar" w:date="2020-12-04T10:21:00Z"/>
        </w:rPr>
      </w:pPr>
      <w:del w:id="10372" w:author="Kancelar" w:date="2020-12-04T10:21:00Z">
        <w:r w:rsidRPr="00AE6269" w:rsidDel="00DD4F94">
          <w:rPr>
            <w:b/>
            <w:bCs/>
          </w:rPr>
          <w:delText xml:space="preserve">Plán výzev </w:delText>
        </w:r>
        <w:r w:rsidRPr="00AE6269" w:rsidDel="00DD4F94">
          <w:delText xml:space="preserve">bude zpracován v rámci přípravy </w:delText>
        </w:r>
        <w:r w:rsidR="00BB21C8" w:rsidRPr="00AE6269" w:rsidDel="00DD4F94">
          <w:delText>programových rámců a upřesněn v </w:delText>
        </w:r>
        <w:r w:rsidRPr="00AE6269" w:rsidDel="00DD4F94">
          <w:delText xml:space="preserve">návaznosti na Plán výzev ŘO. V plánu výzev bude stanoveno zejména nastavení výzev (průběžné/kolové, synergické), způsob hodnocení (jednokolové/dvoukolové) podle očekávané náročnosti přípravy projektů, plánované alokace a očekávané indikátory. </w:delText>
        </w:r>
      </w:del>
    </w:p>
    <w:p w:rsidR="00A65EE0" w:rsidRPr="00AE6269" w:rsidDel="00DD4F94" w:rsidRDefault="00A65EE0" w:rsidP="00A65EE0">
      <w:pPr>
        <w:pStyle w:val="Default"/>
        <w:spacing w:line="276" w:lineRule="auto"/>
        <w:jc w:val="both"/>
        <w:rPr>
          <w:del w:id="10373" w:author="Kancelar" w:date="2020-12-04T10:21:00Z"/>
          <w:rFonts w:ascii="Cambria" w:hAnsi="Cambria"/>
          <w:sz w:val="22"/>
          <w:szCs w:val="22"/>
          <w:lang w:val="cs-CZ"/>
        </w:rPr>
      </w:pPr>
    </w:p>
    <w:p w:rsidR="00A65EE0" w:rsidRPr="00AE6269" w:rsidDel="00DD4F94" w:rsidRDefault="00A65EE0" w:rsidP="00BB21C8">
      <w:pPr>
        <w:rPr>
          <w:del w:id="10374" w:author="Kancelar" w:date="2020-12-04T10:21:00Z"/>
        </w:rPr>
      </w:pPr>
      <w:del w:id="10375" w:author="Kancelar" w:date="2020-12-04T10:21:00Z">
        <w:r w:rsidRPr="00AE6269" w:rsidDel="00DD4F94">
          <w:delText xml:space="preserve">V rámci implementace SCLLD bude MAS plán průběžně vyhodnocovat, zejména sledovat: </w:delText>
        </w:r>
      </w:del>
    </w:p>
    <w:p w:rsidR="00A65EE0" w:rsidRPr="00AE6269" w:rsidDel="00DD4F94" w:rsidRDefault="00A65EE0" w:rsidP="00C170B9">
      <w:pPr>
        <w:pStyle w:val="Odstavecseseznamem"/>
        <w:numPr>
          <w:ilvl w:val="0"/>
          <w:numId w:val="93"/>
        </w:numPr>
        <w:rPr>
          <w:del w:id="10376" w:author="Kancelar" w:date="2020-12-04T10:21:00Z"/>
        </w:rPr>
      </w:pPr>
      <w:del w:id="10377" w:author="Kancelar" w:date="2020-12-04T10:21:00Z">
        <w:r w:rsidRPr="00AE6269" w:rsidDel="00DD4F94">
          <w:delText xml:space="preserve">Dodržování lhůt administrace v procesu příjmu žádostí a výběru projektů; </w:delText>
        </w:r>
      </w:del>
    </w:p>
    <w:p w:rsidR="00A65EE0" w:rsidRPr="00AE6269" w:rsidDel="00DD4F94" w:rsidRDefault="00A65EE0" w:rsidP="00C170B9">
      <w:pPr>
        <w:pStyle w:val="Odstavecseseznamem"/>
        <w:numPr>
          <w:ilvl w:val="0"/>
          <w:numId w:val="93"/>
        </w:numPr>
        <w:rPr>
          <w:del w:id="10378" w:author="Kancelar" w:date="2020-12-04T10:21:00Z"/>
        </w:rPr>
      </w:pPr>
      <w:del w:id="10379" w:author="Kancelar" w:date="2020-12-04T10:21:00Z">
        <w:r w:rsidRPr="00AE6269" w:rsidDel="00DD4F94">
          <w:delText xml:space="preserve">Dodržování stanovených alokací, popř. změny alokací; </w:delText>
        </w:r>
      </w:del>
    </w:p>
    <w:p w:rsidR="00BB21C8" w:rsidRPr="00AE6269" w:rsidDel="00DD4F94" w:rsidRDefault="00A65EE0" w:rsidP="00D712F8">
      <w:pPr>
        <w:pStyle w:val="Odstavecseseznamem"/>
        <w:numPr>
          <w:ilvl w:val="0"/>
          <w:numId w:val="93"/>
        </w:numPr>
        <w:rPr>
          <w:del w:id="10380" w:author="Kancelar" w:date="2020-12-04T10:21:00Z"/>
        </w:rPr>
      </w:pPr>
      <w:del w:id="10381" w:author="Kancelar" w:date="2020-12-04T10:21:00Z">
        <w:r w:rsidRPr="00AE6269" w:rsidDel="00DD4F94">
          <w:delText xml:space="preserve">Dosahování naplánovaných indikátorů. </w:delText>
        </w:r>
      </w:del>
    </w:p>
    <w:p w:rsidR="00A65EE0" w:rsidRPr="00AE6269" w:rsidDel="00DD4F94" w:rsidRDefault="00A65EE0" w:rsidP="00BB21C8">
      <w:pPr>
        <w:rPr>
          <w:del w:id="10382" w:author="Kancelar" w:date="2020-12-04T10:21:00Z"/>
        </w:rPr>
      </w:pPr>
      <w:del w:id="10383" w:author="Kancelar" w:date="2020-12-04T10:21:00Z">
        <w:r w:rsidRPr="00AE6269" w:rsidDel="00DD4F94">
          <w:delText xml:space="preserve">Hodnocení plánu výzev bude významným zdrojem pro hodnocení SCLLD. </w:delText>
        </w:r>
      </w:del>
    </w:p>
    <w:p w:rsidR="00A65EE0" w:rsidRPr="00AE6269" w:rsidDel="00DD4F94" w:rsidRDefault="00A65EE0" w:rsidP="00A65EE0">
      <w:pPr>
        <w:pStyle w:val="Default"/>
        <w:spacing w:line="276" w:lineRule="auto"/>
        <w:jc w:val="both"/>
        <w:rPr>
          <w:del w:id="10384" w:author="Kancelar" w:date="2020-12-04T10:21:00Z"/>
          <w:rFonts w:ascii="Cambria" w:hAnsi="Cambria"/>
          <w:b/>
          <w:bCs/>
          <w:sz w:val="22"/>
          <w:szCs w:val="22"/>
          <w:lang w:val="cs-CZ"/>
        </w:rPr>
      </w:pPr>
    </w:p>
    <w:p w:rsidR="00A65EE0" w:rsidRPr="00AE6269" w:rsidDel="00DD4F94" w:rsidRDefault="00A65EE0" w:rsidP="00BB21C8">
      <w:pPr>
        <w:rPr>
          <w:del w:id="10385" w:author="Kancelar" w:date="2020-12-04T10:21:00Z"/>
        </w:rPr>
      </w:pPr>
      <w:del w:id="10386" w:author="Kancelar" w:date="2020-12-04T10:21:00Z">
        <w:r w:rsidRPr="00AE6269" w:rsidDel="00DD4F94">
          <w:rPr>
            <w:b/>
            <w:bCs/>
          </w:rPr>
          <w:delText xml:space="preserve">Harmonogram výzev </w:delText>
        </w:r>
        <w:r w:rsidRPr="00AE6269" w:rsidDel="00DD4F94">
          <w:delText xml:space="preserve">bude zveřejněn v dostatečném předstihu tak, aby žadatelé měli dostatek času na plánování investic a aktivit a na kvalitní zpracování žádosti. </w:delText>
        </w:r>
      </w:del>
    </w:p>
    <w:p w:rsidR="00A65EE0" w:rsidRPr="00AE6269" w:rsidDel="00DD4F94" w:rsidRDefault="00A65EE0" w:rsidP="00BB21C8">
      <w:pPr>
        <w:rPr>
          <w:del w:id="10387" w:author="Kancelar" w:date="2020-12-04T10:21:00Z"/>
        </w:rPr>
      </w:pPr>
    </w:p>
    <w:p w:rsidR="00A65EE0" w:rsidRPr="00AE6269" w:rsidDel="00DD4F94" w:rsidRDefault="00A65EE0" w:rsidP="00BB21C8">
      <w:pPr>
        <w:rPr>
          <w:del w:id="10388" w:author="Kancelar" w:date="2020-12-04T10:21:00Z"/>
        </w:rPr>
      </w:pPr>
      <w:del w:id="10389" w:author="Kancelar" w:date="2020-12-04T10:21:00Z">
        <w:r w:rsidRPr="00AE6269" w:rsidDel="00DD4F94">
          <w:delText xml:space="preserve">Závazný obsah harmonogramu výzev: </w:delText>
        </w:r>
      </w:del>
    </w:p>
    <w:p w:rsidR="00A65EE0" w:rsidRPr="00AE6269" w:rsidDel="00DD4F94" w:rsidRDefault="00A65EE0" w:rsidP="00C170B9">
      <w:pPr>
        <w:pStyle w:val="Odstavecseseznamem"/>
        <w:numPr>
          <w:ilvl w:val="0"/>
          <w:numId w:val="92"/>
        </w:numPr>
        <w:rPr>
          <w:del w:id="10390" w:author="Kancelar" w:date="2020-12-04T10:21:00Z"/>
        </w:rPr>
      </w:pPr>
      <w:del w:id="10391" w:author="Kancelar" w:date="2020-12-04T10:21:00Z">
        <w:r w:rsidRPr="00AE6269" w:rsidDel="00DD4F94">
          <w:delText xml:space="preserve">Identifikace výzvy (název programového rámce, opatření SCLLD, fichí); </w:delText>
        </w:r>
      </w:del>
    </w:p>
    <w:p w:rsidR="00A65EE0" w:rsidRPr="00AE6269" w:rsidDel="00DD4F94" w:rsidRDefault="00A65EE0" w:rsidP="00C170B9">
      <w:pPr>
        <w:pStyle w:val="Odstavecseseznamem"/>
        <w:numPr>
          <w:ilvl w:val="0"/>
          <w:numId w:val="92"/>
        </w:numPr>
        <w:rPr>
          <w:del w:id="10392" w:author="Kancelar" w:date="2020-12-04T10:21:00Z"/>
        </w:rPr>
      </w:pPr>
      <w:del w:id="10393" w:author="Kancelar" w:date="2020-12-04T10:21:00Z">
        <w:r w:rsidRPr="00AE6269" w:rsidDel="00DD4F94">
          <w:delText xml:space="preserve">Nastavení výzvy (druh výzvy – kolová/průběžná, plánovaná alokace na výzvu, datum vyhlášení výzvy, datum ukončení příjmu žádostí o podporu); </w:delText>
        </w:r>
      </w:del>
    </w:p>
    <w:p w:rsidR="00A65EE0" w:rsidRPr="00AE6269" w:rsidDel="00DD4F94" w:rsidRDefault="00A65EE0" w:rsidP="00C170B9">
      <w:pPr>
        <w:pStyle w:val="Odstavecseseznamem"/>
        <w:numPr>
          <w:ilvl w:val="0"/>
          <w:numId w:val="92"/>
        </w:numPr>
        <w:rPr>
          <w:del w:id="10394" w:author="Kancelar" w:date="2020-12-04T10:21:00Z"/>
        </w:rPr>
      </w:pPr>
      <w:del w:id="10395" w:author="Kancelar" w:date="2020-12-04T10:21:00Z">
        <w:r w:rsidRPr="00AE6269" w:rsidDel="00DD4F94">
          <w:delText xml:space="preserve">Zaměření/zacílení výzvy (podporované aktivity, cílové skupiny, typy oprávněných žadatelů); </w:delText>
        </w:r>
      </w:del>
    </w:p>
    <w:p w:rsidR="00A65EE0" w:rsidRPr="00AE6269" w:rsidDel="00DD4F94" w:rsidRDefault="00A65EE0" w:rsidP="00C170B9">
      <w:pPr>
        <w:pStyle w:val="Odstavecseseznamem"/>
        <w:numPr>
          <w:ilvl w:val="0"/>
          <w:numId w:val="92"/>
        </w:numPr>
        <w:rPr>
          <w:del w:id="10396" w:author="Kancelar" w:date="2020-12-04T10:21:00Z"/>
        </w:rPr>
      </w:pPr>
      <w:del w:id="10397" w:author="Kancelar" w:date="2020-12-04T10:21:00Z">
        <w:r w:rsidRPr="00AE6269" w:rsidDel="00DD4F94">
          <w:delText>Vyznačení synergie v případě integrovaných výz</w:delText>
        </w:r>
        <w:r w:rsidR="008C59EC" w:rsidRPr="00AE6269" w:rsidDel="00DD4F94">
          <w:delText>ev (název programového rámce, s </w:delText>
        </w:r>
        <w:r w:rsidRPr="00AE6269" w:rsidDel="00DD4F94">
          <w:delText xml:space="preserve">nímž je výzva synergická, uvedení počáteční nebo navazující výzvy). </w:delText>
        </w:r>
      </w:del>
    </w:p>
    <w:p w:rsidR="00A65EE0" w:rsidRPr="00AE6269" w:rsidDel="00DD4F94" w:rsidRDefault="00A65EE0" w:rsidP="00A65EE0">
      <w:pPr>
        <w:pStyle w:val="Default"/>
        <w:spacing w:line="276" w:lineRule="auto"/>
        <w:jc w:val="both"/>
        <w:rPr>
          <w:del w:id="10398" w:author="Kancelar" w:date="2020-12-04T10:21:00Z"/>
          <w:rFonts w:ascii="Cambria" w:hAnsi="Cambria"/>
          <w:sz w:val="22"/>
          <w:szCs w:val="22"/>
          <w:lang w:val="cs-CZ"/>
        </w:rPr>
      </w:pPr>
    </w:p>
    <w:p w:rsidR="00A65EE0" w:rsidRPr="00AE6269" w:rsidDel="00DD4F94" w:rsidRDefault="00A65EE0" w:rsidP="00A65EE0">
      <w:pPr>
        <w:rPr>
          <w:del w:id="10399" w:author="Kancelar" w:date="2020-12-04T10:21:00Z"/>
        </w:rPr>
      </w:pPr>
      <w:del w:id="10400" w:author="Kancelar" w:date="2020-12-04T10:21:00Z">
        <w:r w:rsidRPr="00AE6269" w:rsidDel="00DD4F94">
          <w:delText>Harmonogram výzev bude zveřejněn v monitorovacím systému a na www MAS alespoň 6</w:delText>
        </w:r>
        <w:r w:rsidR="00BB21C8" w:rsidRPr="00AE6269" w:rsidDel="00DD4F94">
          <w:delText> </w:delText>
        </w:r>
        <w:r w:rsidRPr="00AE6269" w:rsidDel="00DD4F94">
          <w:delText xml:space="preserve">měsíců před datem ukončení příjmu žádostí o podporu. Rada </w:delText>
        </w:r>
        <w:r w:rsidR="00D712F8" w:rsidRPr="00AE6269" w:rsidDel="00DD4F94">
          <w:delText>spolku</w:delText>
        </w:r>
        <w:r w:rsidRPr="00AE6269" w:rsidDel="00DD4F94">
          <w:delText xml:space="preserve"> schválí harmonogram výzev na další rok vždy na svém posledním jednání v daném roce. Případné změny schváleného harmonogramu výzev budou vždy zdůvodněny, je však žádoucí, aby k nim docházelo co</w:delText>
        </w:r>
        <w:r w:rsidR="00BB21C8" w:rsidRPr="00AE6269" w:rsidDel="00DD4F94">
          <w:delText> </w:delText>
        </w:r>
        <w:r w:rsidRPr="00AE6269" w:rsidDel="00DD4F94">
          <w:delText>nejméně.</w:delText>
        </w:r>
      </w:del>
    </w:p>
    <w:p w:rsidR="00A65EE0" w:rsidRPr="00AE6269" w:rsidDel="00DD4F94" w:rsidRDefault="00A65EE0" w:rsidP="00A65EE0">
      <w:pPr>
        <w:rPr>
          <w:del w:id="10401" w:author="Kancelar" w:date="2020-12-04T10:21:00Z"/>
        </w:rPr>
      </w:pPr>
    </w:p>
    <w:p w:rsidR="00A65EE0" w:rsidRPr="00AE6269" w:rsidDel="00DD4F94" w:rsidRDefault="00A65EE0" w:rsidP="00BB21C8">
      <w:pPr>
        <w:rPr>
          <w:del w:id="10402" w:author="Kancelar" w:date="2020-12-04T10:21:00Z"/>
        </w:rPr>
      </w:pPr>
      <w:del w:id="10403" w:author="Kancelar" w:date="2020-12-04T10:21:00Z">
        <w:r w:rsidRPr="00AE6269" w:rsidDel="00DD4F94">
          <w:rPr>
            <w:b/>
            <w:bCs/>
          </w:rPr>
          <w:delText xml:space="preserve">Administrativní postupy </w:delText>
        </w:r>
        <w:r w:rsidRPr="00AE6269" w:rsidDel="00DD4F94">
          <w:delText xml:space="preserve">při příjmu a výběru projektů se po vyhlášení průběžné nebo kolové výzvy ze strany ŘO budou skládat z následujících kroků: </w:delText>
        </w:r>
      </w:del>
    </w:p>
    <w:p w:rsidR="00A65EE0" w:rsidRPr="00AE6269" w:rsidDel="00DD4F94" w:rsidRDefault="00A65EE0" w:rsidP="00A65EE0">
      <w:pPr>
        <w:pStyle w:val="Default"/>
        <w:spacing w:line="276" w:lineRule="auto"/>
        <w:jc w:val="both"/>
        <w:rPr>
          <w:del w:id="10404" w:author="Kancelar" w:date="2020-12-04T10:21:00Z"/>
          <w:rFonts w:asciiTheme="majorHAnsi" w:hAnsiTheme="majorHAnsi"/>
          <w:sz w:val="22"/>
          <w:szCs w:val="22"/>
          <w:lang w:val="cs-CZ"/>
        </w:rPr>
      </w:pPr>
    </w:p>
    <w:p w:rsidR="00A65EE0" w:rsidRPr="00AE6269" w:rsidDel="00DD4F94" w:rsidRDefault="00A65EE0" w:rsidP="00C170B9">
      <w:pPr>
        <w:pStyle w:val="Odstavecseseznamem"/>
        <w:numPr>
          <w:ilvl w:val="0"/>
          <w:numId w:val="91"/>
        </w:numPr>
        <w:rPr>
          <w:del w:id="10405" w:author="Kancelar" w:date="2020-12-04T10:21:00Z"/>
        </w:rPr>
      </w:pPr>
      <w:del w:id="10406" w:author="Kancelar" w:date="2020-12-04T10:21:00Z">
        <w:r w:rsidRPr="00AE6269" w:rsidDel="00DD4F94">
          <w:delText>MAS připraví výzvu MAS na příjem projektů v rámci své SCLLD a vloží ji do ISKP14+ (resp. IS SZIF v případě PRV) ke schválení ze strany ŘO. Výzva MAS obsahuje vymezení alokace na jednotlivá opatření SCLLD (Fiche SCLLD), popis způsobu výběru projek</w:delText>
        </w:r>
        <w:r w:rsidR="00BB21C8" w:rsidRPr="00AE6269" w:rsidDel="00DD4F94">
          <w:delText>tů a </w:delText>
        </w:r>
        <w:r w:rsidRPr="00AE6269" w:rsidDel="00DD4F94">
          <w:delText xml:space="preserve">hodnotící kritéria výběru stanovená s důrazem na soulad projektu se SCLLD. </w:delText>
        </w:r>
      </w:del>
    </w:p>
    <w:p w:rsidR="00A65EE0" w:rsidRPr="00AE6269" w:rsidDel="00DD4F94" w:rsidRDefault="00A65EE0" w:rsidP="00C170B9">
      <w:pPr>
        <w:pStyle w:val="Odstavecseseznamem"/>
        <w:numPr>
          <w:ilvl w:val="0"/>
          <w:numId w:val="91"/>
        </w:numPr>
        <w:rPr>
          <w:del w:id="10407" w:author="Kancelar" w:date="2020-12-04T10:21:00Z"/>
        </w:rPr>
      </w:pPr>
      <w:del w:id="10408" w:author="Kancelar" w:date="2020-12-04T10:21:00Z">
        <w:r w:rsidRPr="00AE6269" w:rsidDel="00DD4F94">
          <w:delText>Po schválení znění výzvy MAS příslušným ŘO vyhlásí MAS výzvu MAS na předkládání projektů v rámci specifické výzvy ŘO. Výzvy pro konkrétní fiche budou vyhlašovány minimálně jednou ročně, do vyčerpání celkové alokace fiche. Výzva je vyhlášena prostřednictvím ISKP14+ systému MS 2014+. Okamžikem vyhlášení výzvy MAS se</w:delText>
        </w:r>
        <w:r w:rsidR="00BB21C8" w:rsidRPr="00AE6269" w:rsidDel="00DD4F94">
          <w:delText> </w:delText>
        </w:r>
        <w:r w:rsidRPr="00AE6269" w:rsidDel="00DD4F94">
          <w:delText>rozumí její zveřejnění na internetových stránkách MAS. Výzva je zveřejněna minimálně na internetových stránkách MAS, jako další informační kanály o výzvě může MAS využít -regionální sdělovací prostředky, místní zpravodaje jednotlivých obcí, ve</w:delText>
        </w:r>
        <w:r w:rsidR="00BB21C8" w:rsidRPr="00AE6269" w:rsidDel="00DD4F94">
          <w:delText> </w:delText>
        </w:r>
        <w:r w:rsidRPr="00AE6269" w:rsidDel="00DD4F94">
          <w:delText>spolupráci s obcemi (žádost o zveřejnění na úředních deskách, a to elektronicky i na</w:delText>
        </w:r>
        <w:r w:rsidR="00BB21C8" w:rsidRPr="00AE6269" w:rsidDel="00DD4F94">
          <w:delText>  </w:delText>
        </w:r>
        <w:r w:rsidRPr="00AE6269" w:rsidDel="00DD4F94">
          <w:delText xml:space="preserve"> úřadech), E-zpravodaj MAS, e-mailové adresáře na</w:delText>
        </w:r>
        <w:r w:rsidR="00BB21C8" w:rsidRPr="00AE6269" w:rsidDel="00DD4F94">
          <w:delText xml:space="preserve"> potenciální žadatele. Tímto se</w:delText>
        </w:r>
        <w:r w:rsidR="00554471" w:rsidRPr="00AE6269" w:rsidDel="00DD4F94">
          <w:delText xml:space="preserve"> </w:delText>
        </w:r>
        <w:r w:rsidRPr="00AE6269" w:rsidDel="00DD4F94">
          <w:delText>zabezpečí informování o vyhlášené výzvě všem potencionálním příjemcům podpory, bez možnosti upřednostňovat jakoukoliv skupinu příjemců podpory.</w:delText>
        </w:r>
      </w:del>
    </w:p>
    <w:p w:rsidR="00A65EE0" w:rsidRPr="00AE6269" w:rsidDel="00DD4F94" w:rsidRDefault="00A65EE0" w:rsidP="00C170B9">
      <w:pPr>
        <w:pStyle w:val="Odstavecseseznamem"/>
        <w:numPr>
          <w:ilvl w:val="0"/>
          <w:numId w:val="91"/>
        </w:numPr>
        <w:rPr>
          <w:del w:id="10409" w:author="Kancelar" w:date="2020-12-04T10:21:00Z"/>
        </w:rPr>
      </w:pPr>
      <w:del w:id="10410" w:author="Kancelar" w:date="2020-12-04T10:21:00Z">
        <w:r w:rsidRPr="00AE6269" w:rsidDel="00DD4F94">
          <w:delText xml:space="preserve">Příjem projektů Kanceláří MAS </w:delText>
        </w:r>
      </w:del>
    </w:p>
    <w:p w:rsidR="00A65EE0" w:rsidRPr="00AE6269" w:rsidDel="00DD4F94" w:rsidRDefault="00A65EE0" w:rsidP="008B2711">
      <w:pPr>
        <w:pStyle w:val="Odstavecseseznamem"/>
        <w:ind w:left="1287" w:firstLine="0"/>
        <w:rPr>
          <w:del w:id="10411" w:author="Kancelar" w:date="2020-12-04T10:21:00Z"/>
        </w:rPr>
      </w:pPr>
      <w:del w:id="10412" w:author="Kancelar" w:date="2020-12-04T10:21:00Z">
        <w:r w:rsidRPr="00AE6269" w:rsidDel="00DD4F94">
          <w:delText>Úplné žádosti budou předloženy k administrativní kontrole. Neúplné žádosti budou žadateli vráceny s písemným protokolem, který bude obsahovat důvod nepřijetí žádosti a výzvu k doplnění povinných příloh s termínem (do 5</w:delText>
        </w:r>
        <w:r w:rsidR="00BB21C8" w:rsidRPr="00AE6269" w:rsidDel="00DD4F94">
          <w:delText> </w:delText>
        </w:r>
        <w:r w:rsidRPr="00AE6269" w:rsidDel="00DD4F94">
          <w:delText>pracovních dnů). Po uplynutí této lhůty vyhotoví kancelář MAS seznam přijatých i</w:delText>
        </w:r>
        <w:r w:rsidR="00BB21C8" w:rsidRPr="00AE6269" w:rsidDel="00DD4F94">
          <w:delText> </w:delText>
        </w:r>
        <w:r w:rsidRPr="00AE6269" w:rsidDel="00DD4F94">
          <w:delText xml:space="preserve">nepřijatých žádostí pro další postup administrace a předá jej k administrativní kontrole. </w:delText>
        </w:r>
      </w:del>
    </w:p>
    <w:p w:rsidR="00A65EE0" w:rsidRPr="00AE6269" w:rsidDel="00DD4F94" w:rsidRDefault="00A65EE0" w:rsidP="00C170B9">
      <w:pPr>
        <w:pStyle w:val="Odstavecseseznamem"/>
        <w:numPr>
          <w:ilvl w:val="0"/>
          <w:numId w:val="91"/>
        </w:numPr>
        <w:rPr>
          <w:del w:id="10413" w:author="Kancelar" w:date="2020-12-04T10:21:00Z"/>
        </w:rPr>
      </w:pPr>
      <w:del w:id="10414" w:author="Kancelar" w:date="2020-12-04T10:21:00Z">
        <w:r w:rsidRPr="00AE6269" w:rsidDel="00DD4F94">
          <w:lastRenderedPageBreak/>
          <w:delText>Kancelář MAS provádí základní kontrolu administrativní správnosti povinných částí podaných žádostí (kontrola formálních náležitostí a přijatelnosti). MAS kontroluje projekty co do souladu s vyhlášenou výzvou MAS), po níž bude žadateli vystaveno Potvrzení o převzetí žádosti a projektu na předem připraveném tiskopise (příloha), které bude současně minimálně v jednom vyhotovení archivováno na technickém pracovišti. V</w:delText>
        </w:r>
        <w:r w:rsidR="00BB21C8" w:rsidRPr="00AE6269" w:rsidDel="00DD4F94">
          <w:delText> </w:delText>
        </w:r>
        <w:r w:rsidRPr="00AE6269" w:rsidDel="00DD4F94">
          <w:delText xml:space="preserve">případě nedostatků bude žadatel na místě písemně informován a do 5 pracovních dnů sjedná nápravu. V opačném případě bude administrace žádosti ukončena. </w:delText>
        </w:r>
      </w:del>
    </w:p>
    <w:p w:rsidR="00DD634E" w:rsidRPr="00AE6269" w:rsidDel="00DD4F94" w:rsidRDefault="00DD634E" w:rsidP="00C170B9">
      <w:pPr>
        <w:pStyle w:val="Odstavecseseznamem"/>
        <w:numPr>
          <w:ilvl w:val="0"/>
          <w:numId w:val="91"/>
        </w:numPr>
        <w:rPr>
          <w:del w:id="10415" w:author="Kancelar" w:date="2020-12-04T10:21:00Z"/>
        </w:rPr>
      </w:pPr>
      <w:del w:id="10416" w:author="Kancelar" w:date="2020-12-04T10:21:00Z">
        <w:r w:rsidRPr="00AE6269" w:rsidDel="00DD4F94">
          <w:delText>Při hodnocení klíčových projektů MAS musí MAS zajistit dodržení transparentních a nediskriminačních postupů hodnocení a výběru projektů (hodnotitel nesmí hodnotit vlastní projekt, hodnotitel nesmí hodnotit projekt, ke kterému je pracovně či osobně vázán, hodnotitel nesmí hodnotit projekt, který pomohl zpracovávat, vždy se musí zohlednit zastoupení hodnotitelů v jednotlivých sektorech a zájmových skupinách, hodnotitel musí být nestranný, odpovědný, pečlivý a ochotný věnovat svůj čas projektům).</w:delText>
        </w:r>
      </w:del>
    </w:p>
    <w:p w:rsidR="00A65EE0" w:rsidRPr="00AE6269" w:rsidDel="00DD4F94" w:rsidRDefault="00A65EE0" w:rsidP="00C170B9">
      <w:pPr>
        <w:pStyle w:val="Odstavecseseznamem"/>
        <w:numPr>
          <w:ilvl w:val="0"/>
          <w:numId w:val="91"/>
        </w:numPr>
        <w:rPr>
          <w:del w:id="10417" w:author="Kancelar" w:date="2020-12-04T10:21:00Z"/>
        </w:rPr>
      </w:pPr>
      <w:del w:id="10418" w:author="Kancelar" w:date="2020-12-04T10:21:00Z">
        <w:r w:rsidRPr="00AE6269" w:rsidDel="00DD4F94">
          <w:delText>Výběrová komise provede hodnocení</w:delText>
        </w:r>
        <w:r w:rsidRPr="00AE6269" w:rsidDel="00DD4F94">
          <w:rPr>
            <w:rStyle w:val="Znakapoznpodarou"/>
            <w:rFonts w:asciiTheme="majorHAnsi" w:hAnsiTheme="majorHAnsi"/>
          </w:rPr>
          <w:footnoteReference w:id="27"/>
        </w:r>
        <w:r w:rsidRPr="00AE6269" w:rsidDel="00DD4F94">
          <w:delText xml:space="preserve"> naplnění výběrových kritérií, které schválil ŘO zároveň s výzvou MAS. Hodnocení bude mít podobu bodového hodnocení, na základě kterého MAS stanoví pořadí projektů, podle pořadí budou vyznačeny projekty navržené ke schválení a projekty náhradní. Body budou uděleny podle přínosu projektů k plnění záměrů a cílů SCLLD za každý specifický cíl SCLLD zvlášť. </w:delText>
        </w:r>
      </w:del>
    </w:p>
    <w:p w:rsidR="00A65EE0" w:rsidRPr="00AE6269" w:rsidDel="00DD4F94" w:rsidRDefault="00A65EE0" w:rsidP="00C170B9">
      <w:pPr>
        <w:pStyle w:val="Odstavecseseznamem"/>
        <w:numPr>
          <w:ilvl w:val="0"/>
          <w:numId w:val="91"/>
        </w:numPr>
        <w:rPr>
          <w:del w:id="10421" w:author="Kancelar" w:date="2020-12-04T10:21:00Z"/>
        </w:rPr>
      </w:pPr>
      <w:del w:id="10422" w:author="Kancelar" w:date="2020-12-04T10:21:00Z">
        <w:r w:rsidRPr="00AE6269" w:rsidDel="00DD4F94">
          <w:delText>Rada spolku provede výběr projektů</w:delText>
        </w:r>
        <w:r w:rsidRPr="00AE6269" w:rsidDel="00DD4F94">
          <w:rPr>
            <w:rStyle w:val="Znakapoznpodarou"/>
            <w:rFonts w:asciiTheme="majorHAnsi" w:hAnsiTheme="majorHAnsi"/>
          </w:rPr>
          <w:footnoteReference w:id="28"/>
        </w:r>
        <w:r w:rsidRPr="00AE6269" w:rsidDel="00DD4F94">
          <w:delText xml:space="preserve"> a stanoví výši jejich podpory, přičemž výše jejich podpory nesmí překročit maximální relativní výši podpory projektu dle programu, výši podpory však může snížit. </w:delText>
        </w:r>
      </w:del>
    </w:p>
    <w:p w:rsidR="00A65EE0" w:rsidRPr="00AE6269" w:rsidDel="00DD4F94" w:rsidRDefault="00A65EE0" w:rsidP="00C170B9">
      <w:pPr>
        <w:pStyle w:val="Odstavecseseznamem"/>
        <w:numPr>
          <w:ilvl w:val="0"/>
          <w:numId w:val="91"/>
        </w:numPr>
        <w:rPr>
          <w:del w:id="10425" w:author="Kancelar" w:date="2020-12-04T10:21:00Z"/>
        </w:rPr>
      </w:pPr>
      <w:del w:id="10426" w:author="Kancelar" w:date="2020-12-04T10:21:00Z">
        <w:r w:rsidRPr="00AE6269" w:rsidDel="00DD4F94">
          <w:delText>MAS postoupí vybrané projekty ŘO (respektive platební agentuře SZIF v případě PRV) k</w:delText>
        </w:r>
        <w:r w:rsidR="002C2B61" w:rsidRPr="00AE6269" w:rsidDel="00DD4F94">
          <w:delText> </w:delText>
        </w:r>
        <w:r w:rsidRPr="00AE6269" w:rsidDel="00DD4F94">
          <w:delText xml:space="preserve">závěrečnému ověření jejich způsobilosti před schválením. </w:delText>
        </w:r>
      </w:del>
    </w:p>
    <w:p w:rsidR="00A65EE0" w:rsidRPr="00AE6269" w:rsidDel="00DD4F94" w:rsidRDefault="00A65EE0" w:rsidP="00C170B9">
      <w:pPr>
        <w:pStyle w:val="Odstavecseseznamem"/>
        <w:numPr>
          <w:ilvl w:val="0"/>
          <w:numId w:val="91"/>
        </w:numPr>
        <w:rPr>
          <w:del w:id="10427" w:author="Kancelar" w:date="2020-12-04T10:21:00Z"/>
        </w:rPr>
      </w:pPr>
      <w:del w:id="10428" w:author="Kancelar" w:date="2020-12-04T10:21:00Z">
        <w:r w:rsidRPr="00AE6269" w:rsidDel="00DD4F94">
          <w:delText xml:space="preserve">ŘO provede kontrolu způsobilosti projektů (kontrola přijatelnosti, příp. formálních záležitostí) a ověří administrativní kontrolu ze strany MAS. </w:delText>
        </w:r>
      </w:del>
    </w:p>
    <w:p w:rsidR="00A65EE0" w:rsidRPr="00AE6269" w:rsidDel="00DD4F94" w:rsidRDefault="00A65EE0" w:rsidP="00C170B9">
      <w:pPr>
        <w:pStyle w:val="Odstavecseseznamem"/>
        <w:numPr>
          <w:ilvl w:val="0"/>
          <w:numId w:val="91"/>
        </w:numPr>
        <w:rPr>
          <w:del w:id="10429" w:author="Kancelar" w:date="2020-12-04T10:21:00Z"/>
        </w:rPr>
      </w:pPr>
      <w:del w:id="10430" w:author="Kancelar" w:date="2020-12-04T10:21:00Z">
        <w:r w:rsidRPr="00AE6269" w:rsidDel="00DD4F94">
          <w:delText xml:space="preserve">ŘO schválí způsobilé projekty v pořadí a ve výši podpory schválené MAS k realizaci (ŘO může schválenou výši podpory snížit, pokud o to požádá žadatel nebo nebudou požadované výdaje způsobilé v plné jejich výši). </w:delText>
        </w:r>
      </w:del>
    </w:p>
    <w:p w:rsidR="00A65EE0" w:rsidRPr="00AE6269" w:rsidDel="00DD4F94" w:rsidRDefault="00A65EE0" w:rsidP="00C170B9">
      <w:pPr>
        <w:pStyle w:val="Odstavecseseznamem"/>
        <w:numPr>
          <w:ilvl w:val="0"/>
          <w:numId w:val="91"/>
        </w:numPr>
        <w:rPr>
          <w:del w:id="10431" w:author="Kancelar" w:date="2020-12-04T10:21:00Z"/>
        </w:rPr>
      </w:pPr>
      <w:del w:id="10432" w:author="Kancelar" w:date="2020-12-04T10:21:00Z">
        <w:r w:rsidRPr="00AE6269" w:rsidDel="00DD4F94">
          <w:delText xml:space="preserve">Je vydán právní akt o poskytnutí/převodu podpory ze strany ŘO programu. </w:delText>
        </w:r>
      </w:del>
    </w:p>
    <w:p w:rsidR="00A65EE0" w:rsidRPr="00AE6269" w:rsidDel="00DD4F94" w:rsidRDefault="00A65EE0" w:rsidP="00A65EE0">
      <w:pPr>
        <w:pStyle w:val="Default"/>
        <w:spacing w:line="276" w:lineRule="auto"/>
        <w:jc w:val="both"/>
        <w:rPr>
          <w:del w:id="10433" w:author="Kancelar" w:date="2020-12-04T10:21:00Z"/>
          <w:rFonts w:asciiTheme="majorHAnsi" w:hAnsiTheme="majorHAnsi"/>
          <w:sz w:val="22"/>
          <w:szCs w:val="22"/>
          <w:lang w:val="cs-CZ"/>
        </w:rPr>
      </w:pPr>
    </w:p>
    <w:p w:rsidR="00A65EE0" w:rsidRPr="00AE6269" w:rsidDel="00DD4F94" w:rsidRDefault="00A65EE0" w:rsidP="00BB21C8">
      <w:pPr>
        <w:rPr>
          <w:del w:id="10434" w:author="Kancelar" w:date="2020-12-04T10:21:00Z"/>
        </w:rPr>
      </w:pPr>
      <w:del w:id="10435" w:author="Kancelar" w:date="2020-12-04T10:21:00Z">
        <w:r w:rsidRPr="00AE6269" w:rsidDel="00DD4F94">
          <w:delText>Z důvodu zachování transparentního a nediskriminačního přístupu k žadatelům, bude zpracována metodika pro řešení námitek k postupům při výběru projektů.</w:delText>
        </w:r>
      </w:del>
    </w:p>
    <w:p w:rsidR="00A65EE0" w:rsidRPr="00AE6269" w:rsidDel="00DD4F94" w:rsidRDefault="00A65EE0" w:rsidP="00A65EE0">
      <w:pPr>
        <w:pStyle w:val="Default"/>
        <w:spacing w:line="276" w:lineRule="auto"/>
        <w:jc w:val="both"/>
        <w:rPr>
          <w:del w:id="10436" w:author="Kancelar" w:date="2020-12-04T10:21:00Z"/>
          <w:rFonts w:asciiTheme="majorHAnsi" w:hAnsiTheme="majorHAnsi"/>
          <w:sz w:val="22"/>
          <w:szCs w:val="22"/>
          <w:lang w:val="cs-CZ"/>
        </w:rPr>
      </w:pPr>
    </w:p>
    <w:p w:rsidR="00A65EE0" w:rsidRPr="00AE6269" w:rsidDel="00DD4F94" w:rsidRDefault="00A65EE0" w:rsidP="002C2B61">
      <w:pPr>
        <w:rPr>
          <w:del w:id="10437" w:author="Kancelar" w:date="2020-12-04T10:21:00Z"/>
        </w:rPr>
      </w:pPr>
      <w:del w:id="10438" w:author="Kancelar" w:date="2020-12-04T10:21:00Z">
        <w:r w:rsidRPr="00AE6269" w:rsidDel="00DD4F94">
          <w:delText xml:space="preserve">Činnost MAS v průběhu realizace projektů se bude skládat z těchto aktivit: </w:delText>
        </w:r>
      </w:del>
    </w:p>
    <w:p w:rsidR="00A65EE0" w:rsidRPr="00AE6269" w:rsidDel="00DD4F94" w:rsidRDefault="00A65EE0" w:rsidP="00C170B9">
      <w:pPr>
        <w:pStyle w:val="Odstavecseseznamem"/>
        <w:numPr>
          <w:ilvl w:val="0"/>
          <w:numId w:val="83"/>
        </w:numPr>
        <w:rPr>
          <w:del w:id="10439" w:author="Kancelar" w:date="2020-12-04T10:21:00Z"/>
        </w:rPr>
      </w:pPr>
      <w:del w:id="10440" w:author="Kancelar" w:date="2020-12-04T10:21:00Z">
        <w:r w:rsidRPr="00AE6269" w:rsidDel="00DD4F94">
          <w:delText xml:space="preserve">Pořádání seminářů a konzultací pro konečné příjemce, kde s nimi bude řešit případné dotazy a problémy. </w:delText>
        </w:r>
      </w:del>
    </w:p>
    <w:p w:rsidR="00A65EE0" w:rsidRPr="00AE6269" w:rsidDel="00DD4F94" w:rsidRDefault="00A65EE0" w:rsidP="00C170B9">
      <w:pPr>
        <w:pStyle w:val="Odstavecseseznamem"/>
        <w:numPr>
          <w:ilvl w:val="0"/>
          <w:numId w:val="83"/>
        </w:numPr>
        <w:rPr>
          <w:del w:id="10441" w:author="Kancelar" w:date="2020-12-04T10:21:00Z"/>
        </w:rPr>
      </w:pPr>
      <w:del w:id="10442" w:author="Kancelar" w:date="2020-12-04T10:21:00Z">
        <w:r w:rsidRPr="00AE6269" w:rsidDel="00DD4F94">
          <w:delText xml:space="preserve">Sběr, evidence a kontrola hlášení o změnách projektů. </w:delText>
        </w:r>
      </w:del>
    </w:p>
    <w:p w:rsidR="00A65EE0" w:rsidRPr="00AE6269" w:rsidDel="00DD4F94" w:rsidRDefault="00A65EE0" w:rsidP="00C170B9">
      <w:pPr>
        <w:pStyle w:val="Odstavecseseznamem"/>
        <w:numPr>
          <w:ilvl w:val="0"/>
          <w:numId w:val="83"/>
        </w:numPr>
        <w:rPr>
          <w:del w:id="10443" w:author="Kancelar" w:date="2020-12-04T10:21:00Z"/>
        </w:rPr>
      </w:pPr>
      <w:del w:id="10444" w:author="Kancelar" w:date="2020-12-04T10:21:00Z">
        <w:r w:rsidRPr="00AE6269" w:rsidDel="00DD4F94">
          <w:delText xml:space="preserve">Sběr a evidence monitorovacích zpráv projektů. </w:delText>
        </w:r>
      </w:del>
    </w:p>
    <w:p w:rsidR="00A65EE0" w:rsidRPr="00AE6269" w:rsidDel="00DD4F94" w:rsidRDefault="00A65EE0" w:rsidP="00C170B9">
      <w:pPr>
        <w:pStyle w:val="Odstavecseseznamem"/>
        <w:numPr>
          <w:ilvl w:val="0"/>
          <w:numId w:val="83"/>
        </w:numPr>
        <w:rPr>
          <w:del w:id="10445" w:author="Kancelar" w:date="2020-12-04T10:21:00Z"/>
        </w:rPr>
      </w:pPr>
      <w:del w:id="10446" w:author="Kancelar" w:date="2020-12-04T10:21:00Z">
        <w:r w:rsidRPr="00AE6269" w:rsidDel="00DD4F94">
          <w:delText xml:space="preserve">Zpracování plánu kontrol MAS a jeho naplňování. </w:delText>
        </w:r>
      </w:del>
    </w:p>
    <w:p w:rsidR="00A65EE0" w:rsidRPr="00AE6269" w:rsidDel="00DD4F94" w:rsidRDefault="00A65EE0" w:rsidP="00C170B9">
      <w:pPr>
        <w:pStyle w:val="Odstavecseseznamem"/>
        <w:numPr>
          <w:ilvl w:val="0"/>
          <w:numId w:val="84"/>
        </w:numPr>
        <w:rPr>
          <w:del w:id="10447" w:author="Kancelar" w:date="2020-12-04T10:21:00Z"/>
        </w:rPr>
      </w:pPr>
      <w:del w:id="10448" w:author="Kancelar" w:date="2020-12-04T10:21:00Z">
        <w:r w:rsidRPr="00AE6269" w:rsidDel="00DD4F94">
          <w:delText xml:space="preserve">Vedení složek projektů. </w:delText>
        </w:r>
      </w:del>
    </w:p>
    <w:p w:rsidR="00A65EE0" w:rsidRPr="00AE6269" w:rsidDel="00DD4F94" w:rsidRDefault="00A65EE0" w:rsidP="00C170B9">
      <w:pPr>
        <w:pStyle w:val="Odstavecseseznamem"/>
        <w:numPr>
          <w:ilvl w:val="0"/>
          <w:numId w:val="84"/>
        </w:numPr>
        <w:rPr>
          <w:del w:id="10449" w:author="Kancelar" w:date="2020-12-04T10:21:00Z"/>
        </w:rPr>
      </w:pPr>
      <w:del w:id="10450" w:author="Kancelar" w:date="2020-12-04T10:21:00Z">
        <w:r w:rsidRPr="00AE6269" w:rsidDel="00DD4F94">
          <w:lastRenderedPageBreak/>
          <w:delText>Pro každý projekt, který bude MAS zaevidován, bude vytvořena „Složka projektu“, do</w:delText>
        </w:r>
        <w:r w:rsidR="002C2B61" w:rsidRPr="00AE6269" w:rsidDel="00DD4F94">
          <w:delText> </w:delText>
        </w:r>
        <w:r w:rsidRPr="00AE6269" w:rsidDel="00DD4F94">
          <w:delText>které se budou kromě kompletní žádosti, projektu, povinných a nepovinných příloh budou vkládat všechny dokumenty a korespondence, jež se bude vázat k</w:delText>
        </w:r>
        <w:r w:rsidR="00B07C5A" w:rsidRPr="00AE6269" w:rsidDel="00DD4F94">
          <w:delText> </w:delText>
        </w:r>
        <w:r w:rsidRPr="00AE6269" w:rsidDel="00DD4F94">
          <w:delText xml:space="preserve">danému projektu. </w:delText>
        </w:r>
      </w:del>
    </w:p>
    <w:p w:rsidR="00A65EE0" w:rsidRPr="00AE6269" w:rsidDel="00DD4F94" w:rsidRDefault="00A65EE0" w:rsidP="00C170B9">
      <w:pPr>
        <w:pStyle w:val="Odstavecseseznamem"/>
        <w:numPr>
          <w:ilvl w:val="0"/>
          <w:numId w:val="84"/>
        </w:numPr>
        <w:rPr>
          <w:del w:id="10451" w:author="Kancelar" w:date="2020-12-04T10:21:00Z"/>
        </w:rPr>
      </w:pPr>
      <w:del w:id="10452" w:author="Kancelar" w:date="2020-12-04T10:21:00Z">
        <w:r w:rsidRPr="00AE6269" w:rsidDel="00DD4F94">
          <w:delText xml:space="preserve">Administrace proplácení projektů. </w:delText>
        </w:r>
      </w:del>
    </w:p>
    <w:p w:rsidR="00A65EE0" w:rsidRPr="00AE6269" w:rsidDel="00DD4F94" w:rsidRDefault="00A65EE0" w:rsidP="00A65EE0">
      <w:pPr>
        <w:pStyle w:val="Default"/>
        <w:spacing w:line="276" w:lineRule="auto"/>
        <w:jc w:val="both"/>
        <w:rPr>
          <w:del w:id="10453" w:author="Kancelar" w:date="2020-12-04T10:21:00Z"/>
          <w:rFonts w:asciiTheme="majorHAnsi" w:hAnsiTheme="majorHAnsi"/>
          <w:sz w:val="22"/>
          <w:szCs w:val="22"/>
          <w:lang w:val="cs-CZ"/>
        </w:rPr>
      </w:pPr>
    </w:p>
    <w:p w:rsidR="00EE3409" w:rsidRPr="00AE6269" w:rsidDel="00DD4F94" w:rsidRDefault="00EE3409" w:rsidP="00D712F8">
      <w:pPr>
        <w:pStyle w:val="Default"/>
        <w:spacing w:after="120" w:line="276" w:lineRule="auto"/>
        <w:jc w:val="both"/>
        <w:rPr>
          <w:del w:id="10454" w:author="Kancelar" w:date="2020-12-04T10:21:00Z"/>
          <w:rFonts w:asciiTheme="majorHAnsi" w:hAnsiTheme="majorHAnsi"/>
          <w:b/>
          <w:bCs/>
          <w:color w:val="943634" w:themeColor="accent2" w:themeShade="BF"/>
          <w:sz w:val="22"/>
          <w:szCs w:val="22"/>
          <w:lang w:val="cs-CZ"/>
        </w:rPr>
      </w:pPr>
    </w:p>
    <w:p w:rsidR="002C2B61" w:rsidRPr="00AE6269" w:rsidDel="00DD4F94" w:rsidRDefault="00A65EE0" w:rsidP="00D712F8">
      <w:pPr>
        <w:pStyle w:val="Default"/>
        <w:spacing w:after="120" w:line="276" w:lineRule="auto"/>
        <w:jc w:val="both"/>
        <w:rPr>
          <w:del w:id="10455" w:author="Kancelar" w:date="2020-12-04T10:21:00Z"/>
          <w:rFonts w:asciiTheme="majorHAnsi" w:hAnsiTheme="majorHAnsi"/>
          <w:b/>
          <w:bCs/>
          <w:color w:val="943634" w:themeColor="accent2" w:themeShade="BF"/>
          <w:sz w:val="22"/>
          <w:szCs w:val="22"/>
          <w:lang w:val="cs-CZ"/>
        </w:rPr>
      </w:pPr>
      <w:del w:id="10456" w:author="Kancelar" w:date="2020-12-04T10:21:00Z">
        <w:r w:rsidRPr="00AE6269" w:rsidDel="00DD4F94">
          <w:rPr>
            <w:rFonts w:asciiTheme="majorHAnsi" w:hAnsiTheme="majorHAnsi"/>
            <w:b/>
            <w:bCs/>
            <w:color w:val="943634" w:themeColor="accent2" w:themeShade="BF"/>
            <w:sz w:val="22"/>
            <w:szCs w:val="22"/>
            <w:lang w:val="cs-CZ"/>
          </w:rPr>
          <w:delText>Popis postupů pro administraci klíčových projektů MAS</w:delText>
        </w:r>
      </w:del>
    </w:p>
    <w:p w:rsidR="00BA6AAC" w:rsidRPr="00AE6269" w:rsidDel="00DD4F94" w:rsidRDefault="00EC372F" w:rsidP="008C189D">
      <w:pPr>
        <w:rPr>
          <w:del w:id="10457" w:author="Kancelar" w:date="2020-12-04T10:21:00Z"/>
          <w:sz w:val="24"/>
          <w:szCs w:val="24"/>
        </w:rPr>
      </w:pPr>
      <w:del w:id="10458" w:author="Kancelar" w:date="2020-12-04T10:21:00Z">
        <w:r w:rsidRPr="00AE6269" w:rsidDel="00DD4F94">
          <w:delText xml:space="preserve">Klíčové projekty MAS jsou umožněny realizovat pouze v rámci OP Z a OP ŽP. </w:delText>
        </w:r>
        <w:r w:rsidR="00241673" w:rsidRPr="00AE6269" w:rsidDel="00DD4F94">
          <w:delText xml:space="preserve">(MAS </w:delText>
        </w:r>
        <w:r w:rsidR="00BA6AAC" w:rsidRPr="00AE6269" w:rsidDel="00DD4F94">
          <w:delText xml:space="preserve">z těchto </w:delText>
        </w:r>
        <w:r w:rsidR="00241673" w:rsidRPr="00AE6269" w:rsidDel="00DD4F94">
          <w:delText>programů nečerpá</w:delText>
        </w:r>
        <w:r w:rsidR="00BA6AAC" w:rsidRPr="00AE6269" w:rsidDel="00DD4F94">
          <w:delText xml:space="preserve"> </w:delText>
        </w:r>
        <w:r w:rsidR="008C189D" w:rsidRPr="00AE6269" w:rsidDel="00DD4F94">
          <w:delText xml:space="preserve">. V rámci PRV lze spatřovat určitou obdobu klíčových projektů MAS, a to tzv. projekty spolupráce. MAS může realizovat projekty spolupráce ve vazbě na SCLLD </w:delText>
        </w:r>
        <w:r w:rsidR="00B07C5A" w:rsidRPr="00AE6269" w:rsidDel="00DD4F94">
          <w:delText xml:space="preserve">s jinými MAS či partnerstvími v </w:delText>
        </w:r>
        <w:r w:rsidR="008C189D" w:rsidRPr="00AE6269" w:rsidDel="00DD4F94">
          <w:delText xml:space="preserve">rámci ČR nebo v rámci jiných států. </w:delText>
        </w:r>
        <w:r w:rsidR="00BA6AAC" w:rsidRPr="00AE6269" w:rsidDel="00DD4F94">
          <w:delText xml:space="preserve">Jednotlivé ŘO jsou oprávněny nastavit pro MAS povinné zásady provádění hodnocení a výběru klíčových projektů MAS </w:delText>
        </w:r>
        <w:r w:rsidR="008C189D" w:rsidRPr="00AE6269" w:rsidDel="00DD4F94">
          <w:delText>.</w:delText>
        </w:r>
      </w:del>
    </w:p>
    <w:p w:rsidR="00EC372F" w:rsidRPr="00AE6269" w:rsidDel="00DD4F94" w:rsidRDefault="00EC372F" w:rsidP="008C189D">
      <w:pPr>
        <w:rPr>
          <w:del w:id="10459" w:author="Kancelar" w:date="2020-12-04T10:21:00Z"/>
        </w:rPr>
      </w:pPr>
      <w:del w:id="10460" w:author="Kancelar" w:date="2020-12-04T10:21:00Z">
        <w:r w:rsidRPr="00AE6269" w:rsidDel="00DD4F94">
          <w:delText xml:space="preserve">Rozpočet klíčového projektu MAS je zahrnut do finančního plánu a plánu plnění indikátorů a je zahrnut do rezervované alokace příslušné SCLLD z programu a u těchto projektů bude probíhat hodnocení a  výběr z úrovně MAS. </w:delText>
        </w:r>
      </w:del>
    </w:p>
    <w:p w:rsidR="00EC372F" w:rsidRPr="00AE6269" w:rsidDel="00DD4F94" w:rsidRDefault="00EC372F" w:rsidP="008C189D">
      <w:pPr>
        <w:rPr>
          <w:del w:id="10461" w:author="Kancelar" w:date="2020-12-04T10:21:00Z"/>
          <w:rFonts w:asciiTheme="majorHAnsi" w:hAnsiTheme="majorHAnsi" w:cs="Times New Roman"/>
          <w:lang w:eastAsia="cs-CZ"/>
        </w:rPr>
      </w:pPr>
      <w:del w:id="10462" w:author="Kancelar" w:date="2020-12-04T10:21:00Z">
        <w:r w:rsidRPr="00AE6269" w:rsidDel="00DD4F94">
          <w:rPr>
            <w:rFonts w:asciiTheme="majorHAnsi" w:hAnsiTheme="majorHAnsi" w:cs="Times New Roman"/>
            <w:lang w:eastAsia="cs-CZ"/>
          </w:rPr>
          <w:delText xml:space="preserve">Proces hodnocení a výběru projektů je soubor činností, které jsou vykonávány po přijetí žádosti o podporu. Hodnocení projektů musí být nediskriminační a transparentní, tedy mimo jiné respektovat principy dané Metodickým pokynem pro řízení výzev, hodnocení a výběr projektů </w:delText>
        </w:r>
        <w:r w:rsidR="00BA6AAC" w:rsidRPr="00AE6269" w:rsidDel="00DD4F94">
          <w:rPr>
            <w:rFonts w:asciiTheme="majorHAnsi" w:hAnsiTheme="majorHAnsi" w:cs="Times New Roman"/>
            <w:lang w:eastAsia="cs-CZ"/>
          </w:rPr>
          <w:delText>v programovém období 2014–2020.</w:delText>
        </w:r>
      </w:del>
    </w:p>
    <w:p w:rsidR="00A65EE0" w:rsidRPr="00AE6269" w:rsidDel="00DD4F94" w:rsidRDefault="00A65EE0" w:rsidP="00A65EE0">
      <w:pPr>
        <w:pStyle w:val="Default"/>
        <w:spacing w:line="276" w:lineRule="auto"/>
        <w:jc w:val="both"/>
        <w:rPr>
          <w:del w:id="10463" w:author="Kancelar" w:date="2020-12-04T10:21:00Z"/>
          <w:rFonts w:asciiTheme="majorHAnsi" w:hAnsiTheme="majorHAnsi"/>
          <w:sz w:val="22"/>
          <w:szCs w:val="22"/>
          <w:lang w:val="cs-CZ"/>
        </w:rPr>
      </w:pPr>
    </w:p>
    <w:p w:rsidR="00A65EE0" w:rsidRPr="00AE6269" w:rsidDel="00DD4F94" w:rsidRDefault="00A65EE0" w:rsidP="00A65EE0">
      <w:pPr>
        <w:pStyle w:val="Default"/>
        <w:spacing w:line="276" w:lineRule="auto"/>
        <w:jc w:val="both"/>
        <w:rPr>
          <w:del w:id="10464" w:author="Kancelar" w:date="2020-12-04T10:21:00Z"/>
          <w:rFonts w:asciiTheme="majorHAnsi" w:hAnsiTheme="majorHAnsi"/>
          <w:b/>
          <w:color w:val="943634" w:themeColor="accent2" w:themeShade="BF"/>
          <w:sz w:val="22"/>
          <w:szCs w:val="22"/>
          <w:lang w:val="cs-CZ"/>
        </w:rPr>
      </w:pPr>
      <w:del w:id="10465" w:author="Kancelar" w:date="2020-12-04T10:21:00Z">
        <w:r w:rsidRPr="00AE6269" w:rsidDel="00DD4F94">
          <w:rPr>
            <w:rFonts w:asciiTheme="majorHAnsi" w:hAnsiTheme="majorHAnsi"/>
            <w:b/>
            <w:color w:val="943634" w:themeColor="accent2" w:themeShade="BF"/>
            <w:sz w:val="22"/>
            <w:szCs w:val="22"/>
            <w:lang w:val="cs-CZ"/>
          </w:rPr>
          <w:delText>Nastavení procesu administrace</w:delText>
        </w:r>
      </w:del>
    </w:p>
    <w:p w:rsidR="00A65EE0" w:rsidRPr="00AE6269" w:rsidDel="00DD4F94" w:rsidRDefault="00A65EE0" w:rsidP="00A65EE0">
      <w:pPr>
        <w:pStyle w:val="Default"/>
        <w:spacing w:line="276" w:lineRule="auto"/>
        <w:jc w:val="both"/>
        <w:rPr>
          <w:del w:id="10466" w:author="Kancelar" w:date="2020-12-04T10:21:00Z"/>
          <w:rFonts w:asciiTheme="majorHAnsi" w:hAnsiTheme="majorHAnsi"/>
          <w:sz w:val="22"/>
          <w:szCs w:val="22"/>
          <w:lang w:val="cs-CZ"/>
        </w:rPr>
      </w:pPr>
    </w:p>
    <w:tbl>
      <w:tblPr>
        <w:tblStyle w:val="Mkatabulky"/>
        <w:tblW w:w="0" w:type="auto"/>
        <w:tblLook w:val="04A0" w:firstRow="1" w:lastRow="0" w:firstColumn="1" w:lastColumn="0" w:noHBand="0" w:noVBand="1"/>
      </w:tblPr>
      <w:tblGrid>
        <w:gridCol w:w="2329"/>
        <w:gridCol w:w="3313"/>
        <w:gridCol w:w="1322"/>
        <w:gridCol w:w="2325"/>
      </w:tblGrid>
      <w:tr w:rsidR="00A65EE0" w:rsidRPr="00AE6269" w:rsidDel="00DD4F94" w:rsidTr="008C59EC">
        <w:trPr>
          <w:del w:id="10467" w:author="Kancelar" w:date="2020-12-04T10:21:00Z"/>
        </w:trPr>
        <w:tc>
          <w:tcPr>
            <w:tcW w:w="2329" w:type="dxa"/>
          </w:tcPr>
          <w:p w:rsidR="00A65EE0" w:rsidRPr="00AE6269" w:rsidDel="00DD4F94" w:rsidRDefault="00A65EE0" w:rsidP="00A65EE0">
            <w:pPr>
              <w:pStyle w:val="Default"/>
              <w:spacing w:line="276" w:lineRule="auto"/>
              <w:jc w:val="center"/>
              <w:rPr>
                <w:del w:id="10468" w:author="Kancelar" w:date="2020-12-04T10:21:00Z"/>
                <w:rFonts w:asciiTheme="majorHAnsi" w:hAnsiTheme="majorHAnsi"/>
                <w:b/>
                <w:sz w:val="22"/>
                <w:szCs w:val="22"/>
                <w:lang w:val="cs-CZ"/>
              </w:rPr>
            </w:pPr>
            <w:del w:id="10469" w:author="Kancelar" w:date="2020-12-04T10:21:00Z">
              <w:r w:rsidRPr="00AE6269" w:rsidDel="00DD4F94">
                <w:rPr>
                  <w:rFonts w:asciiTheme="majorHAnsi" w:hAnsiTheme="majorHAnsi"/>
                  <w:b/>
                  <w:sz w:val="22"/>
                  <w:szCs w:val="22"/>
                  <w:lang w:val="cs-CZ"/>
                </w:rPr>
                <w:delText>Aktivita</w:delText>
              </w:r>
            </w:del>
          </w:p>
        </w:tc>
        <w:tc>
          <w:tcPr>
            <w:tcW w:w="3313" w:type="dxa"/>
          </w:tcPr>
          <w:p w:rsidR="00A65EE0" w:rsidRPr="00AE6269" w:rsidDel="00DD4F94" w:rsidRDefault="00A65EE0" w:rsidP="00A65EE0">
            <w:pPr>
              <w:pStyle w:val="Default"/>
              <w:spacing w:line="276" w:lineRule="auto"/>
              <w:jc w:val="center"/>
              <w:rPr>
                <w:del w:id="10470" w:author="Kancelar" w:date="2020-12-04T10:21:00Z"/>
                <w:rFonts w:asciiTheme="majorHAnsi" w:hAnsiTheme="majorHAnsi"/>
                <w:b/>
                <w:sz w:val="22"/>
                <w:szCs w:val="22"/>
                <w:lang w:val="cs-CZ"/>
              </w:rPr>
            </w:pPr>
            <w:del w:id="10471" w:author="Kancelar" w:date="2020-12-04T10:21:00Z">
              <w:r w:rsidRPr="00AE6269" w:rsidDel="00DD4F94">
                <w:rPr>
                  <w:rFonts w:asciiTheme="majorHAnsi" w:hAnsiTheme="majorHAnsi"/>
                  <w:b/>
                  <w:sz w:val="22"/>
                  <w:szCs w:val="22"/>
                  <w:lang w:val="cs-CZ"/>
                </w:rPr>
                <w:delText>Termín</w:delText>
              </w:r>
            </w:del>
          </w:p>
        </w:tc>
        <w:tc>
          <w:tcPr>
            <w:tcW w:w="1322" w:type="dxa"/>
          </w:tcPr>
          <w:p w:rsidR="00A65EE0" w:rsidRPr="00AE6269" w:rsidDel="00DD4F94" w:rsidRDefault="00A65EE0" w:rsidP="00A65EE0">
            <w:pPr>
              <w:pStyle w:val="Default"/>
              <w:spacing w:line="276" w:lineRule="auto"/>
              <w:jc w:val="center"/>
              <w:rPr>
                <w:del w:id="10472" w:author="Kancelar" w:date="2020-12-04T10:21:00Z"/>
                <w:rFonts w:asciiTheme="majorHAnsi" w:hAnsiTheme="majorHAnsi"/>
                <w:b/>
                <w:sz w:val="22"/>
                <w:szCs w:val="22"/>
                <w:lang w:val="cs-CZ"/>
              </w:rPr>
            </w:pPr>
            <w:del w:id="10473" w:author="Kancelar" w:date="2020-12-04T10:21:00Z">
              <w:r w:rsidRPr="00AE6269" w:rsidDel="00DD4F94">
                <w:rPr>
                  <w:rFonts w:asciiTheme="majorHAnsi" w:hAnsiTheme="majorHAnsi"/>
                  <w:b/>
                  <w:sz w:val="22"/>
                  <w:szCs w:val="22"/>
                  <w:lang w:val="cs-CZ"/>
                </w:rPr>
                <w:delText>Zodpovídá</w:delText>
              </w:r>
            </w:del>
          </w:p>
        </w:tc>
        <w:tc>
          <w:tcPr>
            <w:tcW w:w="2325" w:type="dxa"/>
          </w:tcPr>
          <w:p w:rsidR="00A65EE0" w:rsidRPr="00AE6269" w:rsidDel="00DD4F94" w:rsidRDefault="00A65EE0" w:rsidP="00A65EE0">
            <w:pPr>
              <w:pStyle w:val="Default"/>
              <w:spacing w:line="276" w:lineRule="auto"/>
              <w:jc w:val="center"/>
              <w:rPr>
                <w:del w:id="10474" w:author="Kancelar" w:date="2020-12-04T10:21:00Z"/>
                <w:rFonts w:asciiTheme="majorHAnsi" w:hAnsiTheme="majorHAnsi"/>
                <w:b/>
                <w:sz w:val="22"/>
                <w:szCs w:val="22"/>
                <w:lang w:val="cs-CZ"/>
              </w:rPr>
            </w:pPr>
            <w:del w:id="10475" w:author="Kancelar" w:date="2020-12-04T10:21:00Z">
              <w:r w:rsidRPr="00AE6269" w:rsidDel="00DD4F94">
                <w:rPr>
                  <w:rFonts w:asciiTheme="majorHAnsi" w:hAnsiTheme="majorHAnsi"/>
                  <w:b/>
                  <w:sz w:val="22"/>
                  <w:szCs w:val="22"/>
                  <w:lang w:val="cs-CZ"/>
                </w:rPr>
                <w:delText>Dokumenty</w:delText>
              </w:r>
            </w:del>
          </w:p>
        </w:tc>
      </w:tr>
      <w:tr w:rsidR="00A65EE0" w:rsidRPr="00AE6269" w:rsidDel="00DD4F94" w:rsidTr="008C59EC">
        <w:trPr>
          <w:del w:id="10476" w:author="Kancelar" w:date="2020-12-04T10:21:00Z"/>
        </w:trPr>
        <w:tc>
          <w:tcPr>
            <w:tcW w:w="2329" w:type="dxa"/>
          </w:tcPr>
          <w:p w:rsidR="00A65EE0" w:rsidRPr="00AE6269" w:rsidDel="00DD4F94" w:rsidRDefault="00A65EE0" w:rsidP="00A65EE0">
            <w:pPr>
              <w:pStyle w:val="Default"/>
              <w:rPr>
                <w:del w:id="10477" w:author="Kancelar" w:date="2020-12-04T10:21:00Z"/>
                <w:rFonts w:ascii="Cambria" w:hAnsi="Cambria"/>
                <w:sz w:val="18"/>
                <w:szCs w:val="18"/>
                <w:lang w:val="cs-CZ"/>
              </w:rPr>
            </w:pPr>
            <w:del w:id="10478" w:author="Kancelar" w:date="2020-12-04T10:21:00Z">
              <w:r w:rsidRPr="00AE6269" w:rsidDel="00DD4F94">
                <w:rPr>
                  <w:rFonts w:ascii="Cambria" w:hAnsi="Cambria"/>
                  <w:sz w:val="18"/>
                  <w:szCs w:val="18"/>
                  <w:lang w:val="cs-CZ"/>
                </w:rPr>
                <w:delText xml:space="preserve">Schválení harmonogramu výzev </w:delText>
              </w:r>
            </w:del>
          </w:p>
        </w:tc>
        <w:tc>
          <w:tcPr>
            <w:tcW w:w="3313" w:type="dxa"/>
          </w:tcPr>
          <w:p w:rsidR="00A65EE0" w:rsidRPr="00AE6269" w:rsidDel="00DD4F94" w:rsidRDefault="00A65EE0" w:rsidP="00A65EE0">
            <w:pPr>
              <w:pStyle w:val="Default"/>
              <w:rPr>
                <w:del w:id="10479" w:author="Kancelar" w:date="2020-12-04T10:21:00Z"/>
                <w:rFonts w:ascii="Cambria" w:hAnsi="Cambria"/>
                <w:sz w:val="18"/>
                <w:szCs w:val="18"/>
                <w:lang w:val="cs-CZ"/>
              </w:rPr>
            </w:pPr>
            <w:del w:id="10480" w:author="Kancelar" w:date="2020-12-04T10:21:00Z">
              <w:r w:rsidRPr="00AE6269" w:rsidDel="00DD4F94">
                <w:rPr>
                  <w:rFonts w:ascii="Cambria" w:hAnsi="Cambria"/>
                  <w:sz w:val="18"/>
                  <w:szCs w:val="18"/>
                  <w:lang w:val="cs-CZ"/>
                </w:rPr>
                <w:delText xml:space="preserve">Poslední jednání v daném roce pro příští rok </w:delText>
              </w:r>
            </w:del>
          </w:p>
        </w:tc>
        <w:tc>
          <w:tcPr>
            <w:tcW w:w="1322" w:type="dxa"/>
          </w:tcPr>
          <w:p w:rsidR="00A65EE0" w:rsidRPr="00AE6269" w:rsidDel="00DD4F94" w:rsidRDefault="00A65EE0" w:rsidP="00A65EE0">
            <w:pPr>
              <w:pStyle w:val="Default"/>
              <w:rPr>
                <w:del w:id="10481" w:author="Kancelar" w:date="2020-12-04T10:21:00Z"/>
                <w:rFonts w:ascii="Cambria" w:hAnsi="Cambria"/>
                <w:sz w:val="18"/>
                <w:szCs w:val="18"/>
                <w:lang w:val="cs-CZ"/>
              </w:rPr>
            </w:pPr>
            <w:del w:id="10482" w:author="Kancelar" w:date="2020-12-04T10:21:00Z">
              <w:r w:rsidRPr="00AE6269" w:rsidDel="00DD4F94">
                <w:rPr>
                  <w:rFonts w:ascii="Cambria" w:hAnsi="Cambria"/>
                  <w:sz w:val="18"/>
                  <w:szCs w:val="18"/>
                  <w:lang w:val="cs-CZ"/>
                </w:rPr>
                <w:delText>Rada spolku</w:delText>
              </w:r>
            </w:del>
          </w:p>
        </w:tc>
        <w:tc>
          <w:tcPr>
            <w:tcW w:w="2325" w:type="dxa"/>
          </w:tcPr>
          <w:p w:rsidR="00A65EE0" w:rsidRPr="00AE6269" w:rsidDel="00DD4F94" w:rsidRDefault="00A65EE0" w:rsidP="00A65EE0">
            <w:pPr>
              <w:pStyle w:val="Default"/>
              <w:rPr>
                <w:del w:id="10483" w:author="Kancelar" w:date="2020-12-04T10:21:00Z"/>
                <w:rFonts w:ascii="Cambria" w:hAnsi="Cambria"/>
                <w:sz w:val="18"/>
                <w:szCs w:val="18"/>
                <w:lang w:val="cs-CZ"/>
              </w:rPr>
            </w:pPr>
            <w:del w:id="10484" w:author="Kancelar" w:date="2020-12-04T10:21:00Z">
              <w:r w:rsidRPr="00AE6269" w:rsidDel="00DD4F94">
                <w:rPr>
                  <w:rFonts w:ascii="Cambria" w:hAnsi="Cambria"/>
                  <w:sz w:val="18"/>
                  <w:szCs w:val="18"/>
                  <w:lang w:val="cs-CZ"/>
                </w:rPr>
                <w:delText xml:space="preserve">Zápis z jednání Rady spolku </w:delText>
              </w:r>
            </w:del>
          </w:p>
          <w:p w:rsidR="00A65EE0" w:rsidRPr="00AE6269" w:rsidDel="00DD4F94" w:rsidRDefault="00A65EE0" w:rsidP="00A65EE0">
            <w:pPr>
              <w:pStyle w:val="Default"/>
              <w:spacing w:line="276" w:lineRule="auto"/>
              <w:rPr>
                <w:del w:id="10485" w:author="Kancelar" w:date="2020-12-04T10:21:00Z"/>
                <w:rFonts w:ascii="Cambria" w:hAnsi="Cambria"/>
                <w:sz w:val="18"/>
                <w:szCs w:val="18"/>
                <w:lang w:val="cs-CZ"/>
              </w:rPr>
            </w:pPr>
          </w:p>
        </w:tc>
      </w:tr>
      <w:tr w:rsidR="00A65EE0" w:rsidRPr="00AE6269" w:rsidDel="00DD4F94" w:rsidTr="008C59EC">
        <w:trPr>
          <w:del w:id="10486" w:author="Kancelar" w:date="2020-12-04T10:21:00Z"/>
        </w:trPr>
        <w:tc>
          <w:tcPr>
            <w:tcW w:w="2329" w:type="dxa"/>
          </w:tcPr>
          <w:p w:rsidR="00A65EE0" w:rsidRPr="00AE6269" w:rsidDel="00DD4F94" w:rsidRDefault="00A65EE0" w:rsidP="00A65EE0">
            <w:pPr>
              <w:pStyle w:val="Default"/>
              <w:rPr>
                <w:del w:id="10487" w:author="Kancelar" w:date="2020-12-04T10:21:00Z"/>
                <w:rFonts w:ascii="Cambria" w:hAnsi="Cambria"/>
                <w:sz w:val="18"/>
                <w:szCs w:val="18"/>
                <w:lang w:val="cs-CZ"/>
              </w:rPr>
            </w:pPr>
            <w:del w:id="10488" w:author="Kancelar" w:date="2020-12-04T10:21:00Z">
              <w:r w:rsidRPr="00AE6269" w:rsidDel="00DD4F94">
                <w:rPr>
                  <w:rFonts w:ascii="Cambria" w:hAnsi="Cambria"/>
                  <w:sz w:val="18"/>
                  <w:szCs w:val="18"/>
                  <w:lang w:val="cs-CZ"/>
                </w:rPr>
                <w:delText xml:space="preserve">Zveřejnění harmonogramu výzev </w:delText>
              </w:r>
            </w:del>
          </w:p>
        </w:tc>
        <w:tc>
          <w:tcPr>
            <w:tcW w:w="3313" w:type="dxa"/>
          </w:tcPr>
          <w:p w:rsidR="00A65EE0" w:rsidRPr="00AE6269" w:rsidDel="00DD4F94" w:rsidRDefault="00A65EE0" w:rsidP="00A65EE0">
            <w:pPr>
              <w:pStyle w:val="Default"/>
              <w:rPr>
                <w:del w:id="10489" w:author="Kancelar" w:date="2020-12-04T10:21:00Z"/>
                <w:rFonts w:ascii="Cambria" w:hAnsi="Cambria"/>
                <w:sz w:val="18"/>
                <w:szCs w:val="18"/>
                <w:lang w:val="cs-CZ"/>
              </w:rPr>
            </w:pPr>
            <w:del w:id="10490" w:author="Kancelar" w:date="2020-12-04T10:21:00Z">
              <w:r w:rsidRPr="00AE6269" w:rsidDel="00DD4F94">
                <w:rPr>
                  <w:rFonts w:ascii="Cambria" w:hAnsi="Cambria"/>
                  <w:sz w:val="18"/>
                  <w:szCs w:val="18"/>
                  <w:lang w:val="cs-CZ"/>
                </w:rPr>
                <w:delText xml:space="preserve">Alespoň 6 měsíců před datem ukončení příjmu žádostí v první plánované výzvě </w:delText>
              </w:r>
            </w:del>
          </w:p>
        </w:tc>
        <w:tc>
          <w:tcPr>
            <w:tcW w:w="1322" w:type="dxa"/>
          </w:tcPr>
          <w:p w:rsidR="00A65EE0" w:rsidRPr="00AE6269" w:rsidDel="00DD4F94" w:rsidRDefault="00A65EE0" w:rsidP="00A65EE0">
            <w:pPr>
              <w:pStyle w:val="Default"/>
              <w:rPr>
                <w:del w:id="10491" w:author="Kancelar" w:date="2020-12-04T10:21:00Z"/>
                <w:rFonts w:ascii="Cambria" w:hAnsi="Cambria"/>
                <w:sz w:val="18"/>
                <w:szCs w:val="18"/>
                <w:lang w:val="cs-CZ"/>
              </w:rPr>
            </w:pPr>
            <w:del w:id="10492" w:author="Kancelar" w:date="2020-12-04T10:21:00Z">
              <w:r w:rsidRPr="00AE6269" w:rsidDel="00DD4F94">
                <w:rPr>
                  <w:rFonts w:ascii="Cambria" w:hAnsi="Cambria"/>
                  <w:sz w:val="18"/>
                  <w:szCs w:val="18"/>
                  <w:lang w:val="cs-CZ"/>
                </w:rPr>
                <w:delText xml:space="preserve">Kancelář MAS </w:delText>
              </w:r>
            </w:del>
          </w:p>
          <w:p w:rsidR="00A65EE0" w:rsidRPr="00AE6269" w:rsidDel="00DD4F94" w:rsidRDefault="00A65EE0" w:rsidP="00A65EE0">
            <w:pPr>
              <w:pStyle w:val="Default"/>
              <w:spacing w:line="276" w:lineRule="auto"/>
              <w:rPr>
                <w:del w:id="10493" w:author="Kancelar" w:date="2020-12-04T10:21:00Z"/>
                <w:rFonts w:ascii="Cambria" w:hAnsi="Cambria"/>
                <w:sz w:val="18"/>
                <w:szCs w:val="18"/>
                <w:lang w:val="cs-CZ"/>
              </w:rPr>
            </w:pPr>
          </w:p>
        </w:tc>
        <w:tc>
          <w:tcPr>
            <w:tcW w:w="2325" w:type="dxa"/>
          </w:tcPr>
          <w:p w:rsidR="00A65EE0" w:rsidRPr="00AE6269" w:rsidDel="00DD4F94" w:rsidRDefault="00A65EE0" w:rsidP="00A65EE0">
            <w:pPr>
              <w:pStyle w:val="Default"/>
              <w:rPr>
                <w:del w:id="10494" w:author="Kancelar" w:date="2020-12-04T10:21:00Z"/>
                <w:rFonts w:ascii="Cambria" w:hAnsi="Cambria"/>
                <w:sz w:val="18"/>
                <w:szCs w:val="18"/>
                <w:lang w:val="cs-CZ"/>
              </w:rPr>
            </w:pPr>
            <w:del w:id="10495" w:author="Kancelar" w:date="2020-12-04T10:21:00Z">
              <w:r w:rsidRPr="00AE6269" w:rsidDel="00DD4F94">
                <w:rPr>
                  <w:rFonts w:ascii="Cambria" w:hAnsi="Cambria"/>
                  <w:sz w:val="18"/>
                  <w:szCs w:val="18"/>
                  <w:lang w:val="cs-CZ"/>
                </w:rPr>
                <w:delText xml:space="preserve">Harmonogram výzev na www </w:delText>
              </w:r>
            </w:del>
          </w:p>
          <w:p w:rsidR="00A65EE0" w:rsidRPr="00AE6269" w:rsidDel="00DD4F94" w:rsidRDefault="00A65EE0" w:rsidP="00A65EE0">
            <w:pPr>
              <w:pStyle w:val="Default"/>
              <w:spacing w:line="276" w:lineRule="auto"/>
              <w:rPr>
                <w:del w:id="10496" w:author="Kancelar" w:date="2020-12-04T10:21:00Z"/>
                <w:rFonts w:ascii="Cambria" w:hAnsi="Cambria"/>
                <w:sz w:val="18"/>
                <w:szCs w:val="18"/>
                <w:lang w:val="cs-CZ"/>
              </w:rPr>
            </w:pPr>
          </w:p>
        </w:tc>
      </w:tr>
      <w:tr w:rsidR="00A65EE0" w:rsidRPr="00AE6269" w:rsidDel="00DD4F94" w:rsidTr="008C59EC">
        <w:trPr>
          <w:del w:id="10497" w:author="Kancelar" w:date="2020-12-04T10:21:00Z"/>
        </w:trPr>
        <w:tc>
          <w:tcPr>
            <w:tcW w:w="2329" w:type="dxa"/>
          </w:tcPr>
          <w:p w:rsidR="00A65EE0" w:rsidRPr="00AE6269" w:rsidDel="00DD4F94" w:rsidRDefault="00A65EE0" w:rsidP="00A65EE0">
            <w:pPr>
              <w:pStyle w:val="Default"/>
              <w:rPr>
                <w:del w:id="10498" w:author="Kancelar" w:date="2020-12-04T10:21:00Z"/>
                <w:rFonts w:ascii="Cambria" w:hAnsi="Cambria"/>
                <w:sz w:val="18"/>
                <w:szCs w:val="18"/>
                <w:lang w:val="cs-CZ"/>
              </w:rPr>
            </w:pPr>
            <w:del w:id="10499" w:author="Kancelar" w:date="2020-12-04T10:21:00Z">
              <w:r w:rsidRPr="00AE6269" w:rsidDel="00DD4F94">
                <w:rPr>
                  <w:rFonts w:ascii="Cambria" w:hAnsi="Cambria"/>
                  <w:sz w:val="18"/>
                  <w:szCs w:val="18"/>
                  <w:lang w:val="cs-CZ"/>
                </w:rPr>
                <w:delText xml:space="preserve">Zveřejnění výzvy </w:delText>
              </w:r>
            </w:del>
          </w:p>
        </w:tc>
        <w:tc>
          <w:tcPr>
            <w:tcW w:w="3313" w:type="dxa"/>
          </w:tcPr>
          <w:p w:rsidR="00A65EE0" w:rsidRPr="00AE6269" w:rsidDel="00DD4F94" w:rsidRDefault="00A65EE0" w:rsidP="00A65EE0">
            <w:pPr>
              <w:pStyle w:val="Default"/>
              <w:rPr>
                <w:del w:id="10500" w:author="Kancelar" w:date="2020-12-04T10:21:00Z"/>
                <w:rFonts w:ascii="Cambria" w:hAnsi="Cambria"/>
                <w:sz w:val="18"/>
                <w:szCs w:val="18"/>
                <w:lang w:val="cs-CZ"/>
              </w:rPr>
            </w:pPr>
            <w:del w:id="10501" w:author="Kancelar" w:date="2020-12-04T10:21:00Z">
              <w:r w:rsidRPr="00AE6269" w:rsidDel="00DD4F94">
                <w:rPr>
                  <w:rFonts w:ascii="Cambria" w:hAnsi="Cambria"/>
                  <w:sz w:val="18"/>
                  <w:szCs w:val="18"/>
                  <w:lang w:val="cs-CZ"/>
                </w:rPr>
                <w:delText xml:space="preserve">Podle harmonogramu výzev </w:delText>
              </w:r>
            </w:del>
          </w:p>
        </w:tc>
        <w:tc>
          <w:tcPr>
            <w:tcW w:w="1322" w:type="dxa"/>
          </w:tcPr>
          <w:p w:rsidR="00A65EE0" w:rsidRPr="00AE6269" w:rsidDel="00DD4F94" w:rsidRDefault="00A65EE0" w:rsidP="00A65EE0">
            <w:pPr>
              <w:pStyle w:val="Default"/>
              <w:rPr>
                <w:del w:id="10502" w:author="Kancelar" w:date="2020-12-04T10:21:00Z"/>
                <w:rFonts w:ascii="Cambria" w:hAnsi="Cambria"/>
                <w:sz w:val="18"/>
                <w:szCs w:val="18"/>
                <w:lang w:val="cs-CZ"/>
              </w:rPr>
            </w:pPr>
            <w:del w:id="10503" w:author="Kancelar" w:date="2020-12-04T10:21:00Z">
              <w:r w:rsidRPr="00AE6269" w:rsidDel="00DD4F94">
                <w:rPr>
                  <w:rFonts w:ascii="Cambria" w:hAnsi="Cambria"/>
                  <w:sz w:val="18"/>
                  <w:szCs w:val="18"/>
                  <w:lang w:val="cs-CZ"/>
                </w:rPr>
                <w:delText xml:space="preserve">Kancelář MAS </w:delText>
              </w:r>
            </w:del>
          </w:p>
        </w:tc>
        <w:tc>
          <w:tcPr>
            <w:tcW w:w="2325" w:type="dxa"/>
          </w:tcPr>
          <w:p w:rsidR="00A65EE0" w:rsidRPr="00AE6269" w:rsidDel="00DD4F94" w:rsidRDefault="00A65EE0" w:rsidP="00A65EE0">
            <w:pPr>
              <w:pStyle w:val="Default"/>
              <w:rPr>
                <w:del w:id="10504" w:author="Kancelar" w:date="2020-12-04T10:21:00Z"/>
                <w:rFonts w:ascii="Cambria" w:hAnsi="Cambria"/>
                <w:sz w:val="18"/>
                <w:szCs w:val="18"/>
                <w:lang w:val="cs-CZ"/>
              </w:rPr>
            </w:pPr>
            <w:del w:id="10505" w:author="Kancelar" w:date="2020-12-04T10:21:00Z">
              <w:r w:rsidRPr="00AE6269" w:rsidDel="00DD4F94">
                <w:rPr>
                  <w:rFonts w:ascii="Cambria" w:hAnsi="Cambria"/>
                  <w:sz w:val="18"/>
                  <w:szCs w:val="18"/>
                  <w:lang w:val="cs-CZ"/>
                </w:rPr>
                <w:delText xml:space="preserve">Výzva </w:delText>
              </w:r>
            </w:del>
          </w:p>
          <w:p w:rsidR="00A65EE0" w:rsidRPr="00AE6269" w:rsidDel="00DD4F94" w:rsidRDefault="00A65EE0" w:rsidP="00A65EE0">
            <w:pPr>
              <w:pStyle w:val="Default"/>
              <w:spacing w:line="276" w:lineRule="auto"/>
              <w:rPr>
                <w:del w:id="10506" w:author="Kancelar" w:date="2020-12-04T10:21:00Z"/>
                <w:rFonts w:ascii="Cambria" w:hAnsi="Cambria"/>
                <w:sz w:val="18"/>
                <w:szCs w:val="18"/>
                <w:lang w:val="cs-CZ"/>
              </w:rPr>
            </w:pPr>
            <w:del w:id="10507" w:author="Kancelar" w:date="2020-12-04T10:21:00Z">
              <w:r w:rsidRPr="00AE6269" w:rsidDel="00DD4F94">
                <w:rPr>
                  <w:rFonts w:ascii="Cambria" w:hAnsi="Cambria"/>
                  <w:sz w:val="18"/>
                  <w:szCs w:val="18"/>
                  <w:lang w:val="cs-CZ"/>
                </w:rPr>
                <w:delText xml:space="preserve">Zveřejnění na www </w:delText>
              </w:r>
            </w:del>
          </w:p>
        </w:tc>
      </w:tr>
      <w:tr w:rsidR="00A65EE0" w:rsidRPr="00AE6269" w:rsidDel="00DD4F94" w:rsidTr="008C59EC">
        <w:trPr>
          <w:del w:id="10508" w:author="Kancelar" w:date="2020-12-04T10:21:00Z"/>
        </w:trPr>
        <w:tc>
          <w:tcPr>
            <w:tcW w:w="2329" w:type="dxa"/>
          </w:tcPr>
          <w:p w:rsidR="00A65EE0" w:rsidRPr="00AE6269" w:rsidDel="00DD4F94" w:rsidRDefault="00A65EE0" w:rsidP="00A65EE0">
            <w:pPr>
              <w:pStyle w:val="Default"/>
              <w:rPr>
                <w:del w:id="10509" w:author="Kancelar" w:date="2020-12-04T10:21:00Z"/>
                <w:rFonts w:ascii="Cambria" w:hAnsi="Cambria"/>
                <w:sz w:val="18"/>
                <w:szCs w:val="18"/>
                <w:lang w:val="cs-CZ"/>
              </w:rPr>
            </w:pPr>
            <w:del w:id="10510" w:author="Kancelar" w:date="2020-12-04T10:21:00Z">
              <w:r w:rsidRPr="00AE6269" w:rsidDel="00DD4F94">
                <w:rPr>
                  <w:rFonts w:ascii="Cambria" w:hAnsi="Cambria"/>
                  <w:sz w:val="18"/>
                  <w:szCs w:val="18"/>
                  <w:lang w:val="cs-CZ"/>
                </w:rPr>
                <w:delText xml:space="preserve">Průběh výzvy </w:delText>
              </w:r>
            </w:del>
          </w:p>
        </w:tc>
        <w:tc>
          <w:tcPr>
            <w:tcW w:w="3313" w:type="dxa"/>
          </w:tcPr>
          <w:p w:rsidR="00A65EE0" w:rsidRPr="00AE6269" w:rsidDel="00DD4F94" w:rsidRDefault="00A65EE0" w:rsidP="00A65EE0">
            <w:pPr>
              <w:pStyle w:val="Default"/>
              <w:rPr>
                <w:del w:id="10511" w:author="Kancelar" w:date="2020-12-04T10:21:00Z"/>
                <w:rFonts w:ascii="Cambria" w:hAnsi="Cambria"/>
                <w:sz w:val="18"/>
                <w:szCs w:val="18"/>
                <w:lang w:val="cs-CZ"/>
              </w:rPr>
            </w:pPr>
            <w:del w:id="10512" w:author="Kancelar" w:date="2020-12-04T10:21:00Z">
              <w:r w:rsidRPr="00AE6269" w:rsidDel="00DD4F94">
                <w:rPr>
                  <w:rFonts w:ascii="Cambria" w:hAnsi="Cambria"/>
                  <w:sz w:val="18"/>
                  <w:szCs w:val="18"/>
                  <w:lang w:val="cs-CZ"/>
                </w:rPr>
                <w:delText xml:space="preserve">Podle harmonogramu výzev, min. 4 týdny </w:delText>
              </w:r>
            </w:del>
          </w:p>
        </w:tc>
        <w:tc>
          <w:tcPr>
            <w:tcW w:w="1322" w:type="dxa"/>
          </w:tcPr>
          <w:p w:rsidR="00A65EE0" w:rsidRPr="00AE6269" w:rsidDel="00DD4F94" w:rsidRDefault="00A65EE0" w:rsidP="00A65EE0">
            <w:pPr>
              <w:pStyle w:val="Default"/>
              <w:rPr>
                <w:del w:id="10513" w:author="Kancelar" w:date="2020-12-04T10:21:00Z"/>
                <w:rFonts w:ascii="Cambria" w:hAnsi="Cambria"/>
                <w:sz w:val="18"/>
                <w:szCs w:val="18"/>
                <w:lang w:val="cs-CZ"/>
              </w:rPr>
            </w:pPr>
            <w:del w:id="10514" w:author="Kancelar" w:date="2020-12-04T10:21:00Z">
              <w:r w:rsidRPr="00AE6269" w:rsidDel="00DD4F94">
                <w:rPr>
                  <w:rFonts w:ascii="Cambria" w:hAnsi="Cambria"/>
                  <w:sz w:val="18"/>
                  <w:szCs w:val="18"/>
                  <w:lang w:val="cs-CZ"/>
                </w:rPr>
                <w:delText xml:space="preserve">Kancelář MAS </w:delText>
              </w:r>
            </w:del>
          </w:p>
        </w:tc>
        <w:tc>
          <w:tcPr>
            <w:tcW w:w="2325" w:type="dxa"/>
          </w:tcPr>
          <w:p w:rsidR="00A65EE0" w:rsidRPr="00AE6269" w:rsidDel="00DD4F94" w:rsidRDefault="00A65EE0" w:rsidP="00A65EE0">
            <w:pPr>
              <w:pStyle w:val="Default"/>
              <w:rPr>
                <w:del w:id="10515" w:author="Kancelar" w:date="2020-12-04T10:21:00Z"/>
                <w:rFonts w:ascii="Cambria" w:hAnsi="Cambria"/>
                <w:sz w:val="18"/>
                <w:szCs w:val="18"/>
                <w:lang w:val="cs-CZ"/>
              </w:rPr>
            </w:pPr>
            <w:del w:id="10516" w:author="Kancelar" w:date="2020-12-04T10:21:00Z">
              <w:r w:rsidRPr="00AE6269" w:rsidDel="00DD4F94">
                <w:rPr>
                  <w:rFonts w:ascii="Cambria" w:hAnsi="Cambria"/>
                  <w:sz w:val="18"/>
                  <w:szCs w:val="18"/>
                  <w:lang w:val="cs-CZ"/>
                </w:rPr>
                <w:delText xml:space="preserve">Záznamy z konzultací </w:delText>
              </w:r>
            </w:del>
          </w:p>
          <w:p w:rsidR="00A65EE0" w:rsidRPr="00AE6269" w:rsidDel="00DD4F94" w:rsidRDefault="00A65EE0" w:rsidP="00A65EE0">
            <w:pPr>
              <w:pStyle w:val="Default"/>
              <w:spacing w:line="276" w:lineRule="auto"/>
              <w:rPr>
                <w:del w:id="10517" w:author="Kancelar" w:date="2020-12-04T10:21:00Z"/>
                <w:rFonts w:ascii="Cambria" w:hAnsi="Cambria"/>
                <w:sz w:val="18"/>
                <w:szCs w:val="18"/>
                <w:lang w:val="cs-CZ"/>
              </w:rPr>
            </w:pPr>
            <w:del w:id="10518" w:author="Kancelar" w:date="2020-12-04T10:21:00Z">
              <w:r w:rsidRPr="00AE6269" w:rsidDel="00DD4F94">
                <w:rPr>
                  <w:rFonts w:ascii="Cambria" w:hAnsi="Cambria"/>
                  <w:sz w:val="18"/>
                  <w:szCs w:val="18"/>
                  <w:lang w:val="cs-CZ"/>
                </w:rPr>
                <w:delText xml:space="preserve">Seznam přijatých žádostí </w:delText>
              </w:r>
            </w:del>
          </w:p>
        </w:tc>
      </w:tr>
      <w:tr w:rsidR="00A65EE0" w:rsidRPr="00AE6269" w:rsidDel="00DD4F94" w:rsidTr="008C59EC">
        <w:trPr>
          <w:del w:id="10519" w:author="Kancelar" w:date="2020-12-04T10:21:00Z"/>
        </w:trPr>
        <w:tc>
          <w:tcPr>
            <w:tcW w:w="2329" w:type="dxa"/>
          </w:tcPr>
          <w:p w:rsidR="00A65EE0" w:rsidRPr="00AE6269" w:rsidDel="00DD4F94" w:rsidRDefault="00A65EE0" w:rsidP="00A65EE0">
            <w:pPr>
              <w:pStyle w:val="Default"/>
              <w:rPr>
                <w:del w:id="10520" w:author="Kancelar" w:date="2020-12-04T10:21:00Z"/>
                <w:rFonts w:ascii="Cambria" w:hAnsi="Cambria"/>
                <w:sz w:val="18"/>
                <w:szCs w:val="18"/>
                <w:lang w:val="cs-CZ"/>
              </w:rPr>
            </w:pPr>
            <w:del w:id="10521" w:author="Kancelar" w:date="2020-12-04T10:21:00Z">
              <w:r w:rsidRPr="00AE6269" w:rsidDel="00DD4F94">
                <w:rPr>
                  <w:rFonts w:ascii="Cambria" w:hAnsi="Cambria"/>
                  <w:sz w:val="18"/>
                  <w:szCs w:val="18"/>
                  <w:lang w:val="cs-CZ"/>
                </w:rPr>
                <w:delText xml:space="preserve">Kontroly přijatelnosti a formálních náležitostí projektů </w:delText>
              </w:r>
            </w:del>
          </w:p>
        </w:tc>
        <w:tc>
          <w:tcPr>
            <w:tcW w:w="3313" w:type="dxa"/>
          </w:tcPr>
          <w:p w:rsidR="00A65EE0" w:rsidRPr="00AE6269" w:rsidDel="00DD4F94" w:rsidRDefault="00A65EE0" w:rsidP="00A65EE0">
            <w:pPr>
              <w:pStyle w:val="Default"/>
              <w:rPr>
                <w:del w:id="10522" w:author="Kancelar" w:date="2020-12-04T10:21:00Z"/>
                <w:rFonts w:ascii="Cambria" w:hAnsi="Cambria"/>
                <w:sz w:val="18"/>
                <w:szCs w:val="18"/>
                <w:lang w:val="cs-CZ"/>
              </w:rPr>
            </w:pPr>
            <w:del w:id="10523" w:author="Kancelar" w:date="2020-12-04T10:21:00Z">
              <w:r w:rsidRPr="00AE6269" w:rsidDel="00DD4F94">
                <w:rPr>
                  <w:rFonts w:ascii="Cambria" w:hAnsi="Cambria"/>
                  <w:sz w:val="18"/>
                  <w:szCs w:val="18"/>
                  <w:lang w:val="cs-CZ"/>
                </w:rPr>
                <w:delText xml:space="preserve">Bude stanoven ve výzvě </w:delText>
              </w:r>
            </w:del>
          </w:p>
        </w:tc>
        <w:tc>
          <w:tcPr>
            <w:tcW w:w="1322" w:type="dxa"/>
          </w:tcPr>
          <w:p w:rsidR="00A65EE0" w:rsidRPr="00AE6269" w:rsidDel="00DD4F94" w:rsidRDefault="00A65EE0" w:rsidP="00A65EE0">
            <w:pPr>
              <w:pStyle w:val="Default"/>
              <w:rPr>
                <w:del w:id="10524" w:author="Kancelar" w:date="2020-12-04T10:21:00Z"/>
                <w:rFonts w:ascii="Cambria" w:hAnsi="Cambria"/>
                <w:sz w:val="18"/>
                <w:szCs w:val="18"/>
                <w:lang w:val="cs-CZ"/>
              </w:rPr>
            </w:pPr>
            <w:del w:id="10525" w:author="Kancelar" w:date="2020-12-04T10:21:00Z">
              <w:r w:rsidRPr="00AE6269" w:rsidDel="00DD4F94">
                <w:rPr>
                  <w:rFonts w:ascii="Cambria" w:hAnsi="Cambria"/>
                  <w:sz w:val="18"/>
                  <w:szCs w:val="18"/>
                  <w:lang w:val="cs-CZ"/>
                </w:rPr>
                <w:delText xml:space="preserve">Kancelář MAS </w:delText>
              </w:r>
            </w:del>
          </w:p>
        </w:tc>
        <w:tc>
          <w:tcPr>
            <w:tcW w:w="2325" w:type="dxa"/>
          </w:tcPr>
          <w:p w:rsidR="00A65EE0" w:rsidRPr="00AE6269" w:rsidDel="00DD4F94" w:rsidRDefault="00A65EE0" w:rsidP="00A65EE0">
            <w:pPr>
              <w:pStyle w:val="Default"/>
              <w:rPr>
                <w:del w:id="10526" w:author="Kancelar" w:date="2020-12-04T10:21:00Z"/>
                <w:rFonts w:ascii="Cambria" w:hAnsi="Cambria"/>
                <w:sz w:val="18"/>
                <w:szCs w:val="18"/>
                <w:lang w:val="cs-CZ"/>
              </w:rPr>
            </w:pPr>
            <w:del w:id="10527" w:author="Kancelar" w:date="2020-12-04T10:21:00Z">
              <w:r w:rsidRPr="00AE6269" w:rsidDel="00DD4F94">
                <w:rPr>
                  <w:rFonts w:ascii="Cambria" w:hAnsi="Cambria"/>
                  <w:sz w:val="18"/>
                  <w:szCs w:val="18"/>
                  <w:lang w:val="cs-CZ"/>
                </w:rPr>
                <w:delText xml:space="preserve">Kontrolní seznamy </w:delText>
              </w:r>
            </w:del>
          </w:p>
          <w:p w:rsidR="00A65EE0" w:rsidRPr="00AE6269" w:rsidDel="00DD4F94" w:rsidRDefault="00A65EE0" w:rsidP="00A65EE0">
            <w:pPr>
              <w:pStyle w:val="Default"/>
              <w:spacing w:line="276" w:lineRule="auto"/>
              <w:rPr>
                <w:del w:id="10528" w:author="Kancelar" w:date="2020-12-04T10:21:00Z"/>
                <w:rFonts w:ascii="Cambria" w:hAnsi="Cambria"/>
                <w:sz w:val="18"/>
                <w:szCs w:val="18"/>
                <w:lang w:val="cs-CZ"/>
              </w:rPr>
            </w:pPr>
          </w:p>
          <w:p w:rsidR="00A65EE0" w:rsidRPr="00AE6269" w:rsidDel="00DD4F94" w:rsidRDefault="00A65EE0" w:rsidP="00A65EE0">
            <w:pPr>
              <w:pStyle w:val="Default"/>
              <w:spacing w:line="276" w:lineRule="auto"/>
              <w:rPr>
                <w:del w:id="10529" w:author="Kancelar" w:date="2020-12-04T10:21:00Z"/>
                <w:rFonts w:ascii="Cambria" w:hAnsi="Cambria"/>
                <w:sz w:val="18"/>
                <w:szCs w:val="18"/>
                <w:lang w:val="cs-CZ"/>
              </w:rPr>
            </w:pPr>
            <w:del w:id="10530" w:author="Kancelar" w:date="2020-12-04T10:21:00Z">
              <w:r w:rsidRPr="00AE6269" w:rsidDel="00DD4F94">
                <w:rPr>
                  <w:rFonts w:ascii="Cambria" w:hAnsi="Cambria"/>
                  <w:sz w:val="18"/>
                  <w:szCs w:val="18"/>
                  <w:lang w:val="cs-CZ"/>
                </w:rPr>
                <w:delText xml:space="preserve">Dopisy pro žadatele, popř. dokumentace k opravným postupům </w:delText>
              </w:r>
            </w:del>
          </w:p>
        </w:tc>
      </w:tr>
      <w:tr w:rsidR="00A65EE0" w:rsidRPr="00AE6269" w:rsidDel="00DD4F94" w:rsidTr="008C59EC">
        <w:trPr>
          <w:del w:id="10531" w:author="Kancelar" w:date="2020-12-04T10:21:00Z"/>
        </w:trPr>
        <w:tc>
          <w:tcPr>
            <w:tcW w:w="2329" w:type="dxa"/>
          </w:tcPr>
          <w:p w:rsidR="00A65EE0" w:rsidRPr="00AE6269" w:rsidDel="00DD4F94" w:rsidRDefault="00A65EE0" w:rsidP="00A65EE0">
            <w:pPr>
              <w:pStyle w:val="Default"/>
              <w:rPr>
                <w:del w:id="10532" w:author="Kancelar" w:date="2020-12-04T10:21:00Z"/>
                <w:rFonts w:ascii="Cambria" w:hAnsi="Cambria"/>
                <w:sz w:val="18"/>
                <w:szCs w:val="18"/>
                <w:lang w:val="cs-CZ"/>
              </w:rPr>
            </w:pPr>
            <w:del w:id="10533" w:author="Kancelar" w:date="2020-12-04T10:21:00Z">
              <w:r w:rsidRPr="00AE6269" w:rsidDel="00DD4F94">
                <w:rPr>
                  <w:rFonts w:ascii="Cambria" w:hAnsi="Cambria"/>
                  <w:sz w:val="18"/>
                  <w:szCs w:val="18"/>
                  <w:lang w:val="cs-CZ"/>
                </w:rPr>
                <w:delText xml:space="preserve">Výzva k doplnění formálních náležitostí </w:delText>
              </w:r>
            </w:del>
          </w:p>
        </w:tc>
        <w:tc>
          <w:tcPr>
            <w:tcW w:w="3313" w:type="dxa"/>
          </w:tcPr>
          <w:p w:rsidR="00A65EE0" w:rsidRPr="00AE6269" w:rsidDel="00DD4F94" w:rsidRDefault="00A65EE0" w:rsidP="00A65EE0">
            <w:pPr>
              <w:pStyle w:val="Default"/>
              <w:rPr>
                <w:del w:id="10534" w:author="Kancelar" w:date="2020-12-04T10:21:00Z"/>
                <w:rFonts w:ascii="Cambria" w:hAnsi="Cambria"/>
                <w:sz w:val="18"/>
                <w:szCs w:val="18"/>
                <w:lang w:val="cs-CZ"/>
              </w:rPr>
            </w:pPr>
            <w:del w:id="10535" w:author="Kancelar" w:date="2020-12-04T10:21:00Z">
              <w:r w:rsidRPr="00AE6269" w:rsidDel="00DD4F94">
                <w:rPr>
                  <w:rFonts w:ascii="Cambria" w:hAnsi="Cambria"/>
                  <w:sz w:val="18"/>
                  <w:szCs w:val="18"/>
                  <w:lang w:val="cs-CZ"/>
                </w:rPr>
                <w:delText xml:space="preserve">Min. 5 dní po výzvě </w:delText>
              </w:r>
            </w:del>
          </w:p>
        </w:tc>
        <w:tc>
          <w:tcPr>
            <w:tcW w:w="1322" w:type="dxa"/>
          </w:tcPr>
          <w:p w:rsidR="00A65EE0" w:rsidRPr="00AE6269" w:rsidDel="00DD4F94" w:rsidRDefault="00A65EE0" w:rsidP="00A65EE0">
            <w:pPr>
              <w:pStyle w:val="Default"/>
              <w:rPr>
                <w:del w:id="10536" w:author="Kancelar" w:date="2020-12-04T10:21:00Z"/>
                <w:rFonts w:ascii="Cambria" w:hAnsi="Cambria"/>
                <w:sz w:val="18"/>
                <w:szCs w:val="18"/>
                <w:lang w:val="cs-CZ"/>
              </w:rPr>
            </w:pPr>
            <w:del w:id="10537" w:author="Kancelar" w:date="2020-12-04T10:21:00Z">
              <w:r w:rsidRPr="00AE6269" w:rsidDel="00DD4F94">
                <w:rPr>
                  <w:rFonts w:ascii="Cambria" w:hAnsi="Cambria"/>
                  <w:sz w:val="18"/>
                  <w:szCs w:val="18"/>
                  <w:lang w:val="cs-CZ"/>
                </w:rPr>
                <w:delText xml:space="preserve">Kancelář MAS </w:delText>
              </w:r>
            </w:del>
          </w:p>
        </w:tc>
        <w:tc>
          <w:tcPr>
            <w:tcW w:w="2325" w:type="dxa"/>
          </w:tcPr>
          <w:p w:rsidR="00A65EE0" w:rsidRPr="00AE6269" w:rsidDel="00DD4F94" w:rsidRDefault="00A65EE0" w:rsidP="00A65EE0">
            <w:pPr>
              <w:pStyle w:val="Default"/>
              <w:rPr>
                <w:del w:id="10538" w:author="Kancelar" w:date="2020-12-04T10:21:00Z"/>
                <w:rFonts w:ascii="Cambria" w:hAnsi="Cambria"/>
                <w:sz w:val="18"/>
                <w:szCs w:val="18"/>
                <w:lang w:val="cs-CZ"/>
              </w:rPr>
            </w:pPr>
            <w:del w:id="10539" w:author="Kancelar" w:date="2020-12-04T10:21:00Z">
              <w:r w:rsidRPr="00AE6269" w:rsidDel="00DD4F94">
                <w:rPr>
                  <w:rFonts w:ascii="Cambria" w:hAnsi="Cambria"/>
                  <w:sz w:val="18"/>
                  <w:szCs w:val="18"/>
                  <w:lang w:val="cs-CZ"/>
                </w:rPr>
                <w:delText xml:space="preserve">Dopisy pro žadatele </w:delText>
              </w:r>
            </w:del>
          </w:p>
          <w:p w:rsidR="00A65EE0" w:rsidRPr="00AE6269" w:rsidDel="00DD4F94" w:rsidRDefault="00A65EE0" w:rsidP="00A65EE0">
            <w:pPr>
              <w:pStyle w:val="Default"/>
              <w:spacing w:line="276" w:lineRule="auto"/>
              <w:rPr>
                <w:del w:id="10540" w:author="Kancelar" w:date="2020-12-04T10:21:00Z"/>
                <w:rFonts w:ascii="Cambria" w:hAnsi="Cambria"/>
                <w:sz w:val="18"/>
                <w:szCs w:val="18"/>
                <w:lang w:val="cs-CZ"/>
              </w:rPr>
            </w:pPr>
          </w:p>
          <w:p w:rsidR="00A65EE0" w:rsidRPr="00AE6269" w:rsidDel="00DD4F94" w:rsidRDefault="00A65EE0" w:rsidP="00A65EE0">
            <w:pPr>
              <w:pStyle w:val="Default"/>
              <w:spacing w:line="276" w:lineRule="auto"/>
              <w:rPr>
                <w:del w:id="10541" w:author="Kancelar" w:date="2020-12-04T10:21:00Z"/>
                <w:rFonts w:ascii="Cambria" w:hAnsi="Cambria"/>
                <w:sz w:val="18"/>
                <w:szCs w:val="18"/>
                <w:lang w:val="cs-CZ"/>
              </w:rPr>
            </w:pPr>
            <w:del w:id="10542" w:author="Kancelar" w:date="2020-12-04T10:21:00Z">
              <w:r w:rsidRPr="00AE6269" w:rsidDel="00DD4F94">
                <w:rPr>
                  <w:rFonts w:ascii="Cambria" w:hAnsi="Cambria"/>
                  <w:sz w:val="18"/>
                  <w:szCs w:val="18"/>
                  <w:lang w:val="cs-CZ"/>
                </w:rPr>
                <w:delText xml:space="preserve">Opravené kontrolní seznamy </w:delText>
              </w:r>
            </w:del>
          </w:p>
        </w:tc>
      </w:tr>
      <w:tr w:rsidR="00A65EE0" w:rsidRPr="00AE6269" w:rsidDel="00DD4F94" w:rsidTr="008C59EC">
        <w:trPr>
          <w:del w:id="10543" w:author="Kancelar" w:date="2020-12-04T10:21:00Z"/>
        </w:trPr>
        <w:tc>
          <w:tcPr>
            <w:tcW w:w="2329" w:type="dxa"/>
          </w:tcPr>
          <w:p w:rsidR="00A65EE0" w:rsidRPr="00AE6269" w:rsidDel="00DD4F94" w:rsidRDefault="00A65EE0" w:rsidP="00A65EE0">
            <w:pPr>
              <w:pStyle w:val="Default"/>
              <w:rPr>
                <w:del w:id="10544" w:author="Kancelar" w:date="2020-12-04T10:21:00Z"/>
                <w:rFonts w:ascii="Cambria" w:hAnsi="Cambria"/>
                <w:sz w:val="18"/>
                <w:szCs w:val="18"/>
                <w:lang w:val="cs-CZ"/>
              </w:rPr>
            </w:pPr>
            <w:del w:id="10545" w:author="Kancelar" w:date="2020-12-04T10:21:00Z">
              <w:r w:rsidRPr="00AE6269" w:rsidDel="00DD4F94">
                <w:rPr>
                  <w:rFonts w:ascii="Cambria" w:hAnsi="Cambria"/>
                  <w:sz w:val="18"/>
                  <w:szCs w:val="18"/>
                  <w:lang w:val="cs-CZ"/>
                </w:rPr>
                <w:delText xml:space="preserve">Věcné hodnocení projektů </w:delText>
              </w:r>
            </w:del>
          </w:p>
        </w:tc>
        <w:tc>
          <w:tcPr>
            <w:tcW w:w="3313" w:type="dxa"/>
          </w:tcPr>
          <w:p w:rsidR="00A65EE0" w:rsidRPr="00AE6269" w:rsidDel="00DD4F94" w:rsidRDefault="00A65EE0" w:rsidP="00A65EE0">
            <w:pPr>
              <w:pStyle w:val="Default"/>
              <w:rPr>
                <w:del w:id="10546" w:author="Kancelar" w:date="2020-12-04T10:21:00Z"/>
                <w:rFonts w:ascii="Cambria" w:hAnsi="Cambria"/>
                <w:sz w:val="18"/>
                <w:szCs w:val="18"/>
                <w:lang w:val="cs-CZ"/>
              </w:rPr>
            </w:pPr>
            <w:del w:id="10547" w:author="Kancelar" w:date="2020-12-04T10:21:00Z">
              <w:r w:rsidRPr="00AE6269" w:rsidDel="00DD4F94">
                <w:rPr>
                  <w:rFonts w:ascii="Cambria" w:hAnsi="Cambria"/>
                  <w:sz w:val="18"/>
                  <w:szCs w:val="18"/>
                  <w:lang w:val="cs-CZ"/>
                </w:rPr>
                <w:delText xml:space="preserve">Bude stanoven ve výzvě </w:delText>
              </w:r>
            </w:del>
          </w:p>
          <w:p w:rsidR="00A65EE0" w:rsidRPr="00AE6269" w:rsidDel="00DD4F94" w:rsidRDefault="00A65EE0" w:rsidP="00A65EE0">
            <w:pPr>
              <w:pStyle w:val="Default"/>
              <w:rPr>
                <w:del w:id="10548" w:author="Kancelar" w:date="2020-12-04T10:21:00Z"/>
                <w:rFonts w:ascii="Cambria" w:hAnsi="Cambria"/>
                <w:sz w:val="18"/>
                <w:szCs w:val="18"/>
                <w:lang w:val="cs-CZ"/>
              </w:rPr>
            </w:pPr>
          </w:p>
          <w:p w:rsidR="00A65EE0" w:rsidRPr="00AE6269" w:rsidDel="00DD4F94" w:rsidRDefault="00A65EE0" w:rsidP="00A65EE0">
            <w:pPr>
              <w:pStyle w:val="Default"/>
              <w:rPr>
                <w:del w:id="10549" w:author="Kancelar" w:date="2020-12-04T10:21:00Z"/>
                <w:rFonts w:ascii="Cambria" w:hAnsi="Cambria"/>
                <w:sz w:val="18"/>
                <w:szCs w:val="18"/>
                <w:lang w:val="cs-CZ"/>
              </w:rPr>
            </w:pPr>
            <w:del w:id="10550" w:author="Kancelar" w:date="2020-12-04T10:21:00Z">
              <w:r w:rsidRPr="00AE6269" w:rsidDel="00DD4F94">
                <w:rPr>
                  <w:rFonts w:ascii="Cambria" w:hAnsi="Cambria"/>
                  <w:sz w:val="18"/>
                  <w:szCs w:val="18"/>
                  <w:lang w:val="cs-CZ"/>
                </w:rPr>
                <w:delText xml:space="preserve">Případná veřejná prezentace žádostí: v průběhu hodnocení </w:delText>
              </w:r>
            </w:del>
          </w:p>
          <w:p w:rsidR="00A65EE0" w:rsidRPr="00AE6269" w:rsidDel="00DD4F94" w:rsidRDefault="00A65EE0" w:rsidP="00A65EE0">
            <w:pPr>
              <w:pStyle w:val="Default"/>
              <w:spacing w:line="276" w:lineRule="auto"/>
              <w:rPr>
                <w:del w:id="10551" w:author="Kancelar" w:date="2020-12-04T10:21:00Z"/>
                <w:rFonts w:ascii="Cambria" w:hAnsi="Cambria"/>
                <w:sz w:val="18"/>
                <w:szCs w:val="18"/>
                <w:lang w:val="cs-CZ"/>
              </w:rPr>
            </w:pPr>
          </w:p>
          <w:p w:rsidR="00A65EE0" w:rsidRPr="00AE6269" w:rsidDel="00DD4F94" w:rsidRDefault="00A65EE0" w:rsidP="00A65EE0">
            <w:pPr>
              <w:pStyle w:val="Default"/>
              <w:spacing w:line="276" w:lineRule="auto"/>
              <w:rPr>
                <w:del w:id="10552" w:author="Kancelar" w:date="2020-12-04T10:21:00Z"/>
                <w:rFonts w:ascii="Cambria" w:hAnsi="Cambria"/>
                <w:sz w:val="18"/>
                <w:szCs w:val="18"/>
                <w:lang w:val="cs-CZ"/>
              </w:rPr>
            </w:pPr>
            <w:del w:id="10553" w:author="Kancelar" w:date="2020-12-04T10:21:00Z">
              <w:r w:rsidRPr="00AE6269" w:rsidDel="00DD4F94">
                <w:rPr>
                  <w:rFonts w:ascii="Cambria" w:hAnsi="Cambria"/>
                  <w:sz w:val="18"/>
                  <w:szCs w:val="18"/>
                  <w:lang w:val="cs-CZ"/>
                </w:rPr>
                <w:delText xml:space="preserve">Případné kontroly ex-ante na místě realizace: v průběhu hodnocení </w:delText>
              </w:r>
            </w:del>
          </w:p>
        </w:tc>
        <w:tc>
          <w:tcPr>
            <w:tcW w:w="1322" w:type="dxa"/>
          </w:tcPr>
          <w:p w:rsidR="00A65EE0" w:rsidRPr="00AE6269" w:rsidDel="00DD4F94" w:rsidRDefault="00A65EE0" w:rsidP="00A65EE0">
            <w:pPr>
              <w:pStyle w:val="Default"/>
              <w:rPr>
                <w:del w:id="10554" w:author="Kancelar" w:date="2020-12-04T10:21:00Z"/>
                <w:rFonts w:ascii="Cambria" w:hAnsi="Cambria"/>
                <w:sz w:val="18"/>
                <w:szCs w:val="18"/>
                <w:lang w:val="cs-CZ"/>
              </w:rPr>
            </w:pPr>
            <w:del w:id="10555" w:author="Kancelar" w:date="2020-12-04T10:21:00Z">
              <w:r w:rsidRPr="00AE6269" w:rsidDel="00DD4F94">
                <w:rPr>
                  <w:rFonts w:ascii="Cambria" w:hAnsi="Cambria"/>
                  <w:sz w:val="18"/>
                  <w:szCs w:val="18"/>
                  <w:lang w:val="cs-CZ"/>
                </w:rPr>
                <w:delText xml:space="preserve">Výběrová komise </w:delText>
              </w:r>
            </w:del>
          </w:p>
          <w:p w:rsidR="00A65EE0" w:rsidRPr="00AE6269" w:rsidDel="00DD4F94" w:rsidRDefault="00A65EE0" w:rsidP="00A65EE0">
            <w:pPr>
              <w:pStyle w:val="Default"/>
              <w:spacing w:line="276" w:lineRule="auto"/>
              <w:rPr>
                <w:del w:id="10556" w:author="Kancelar" w:date="2020-12-04T10:21:00Z"/>
                <w:rFonts w:ascii="Cambria" w:hAnsi="Cambria"/>
                <w:sz w:val="18"/>
                <w:szCs w:val="18"/>
                <w:lang w:val="cs-CZ"/>
              </w:rPr>
            </w:pPr>
          </w:p>
        </w:tc>
        <w:tc>
          <w:tcPr>
            <w:tcW w:w="2325" w:type="dxa"/>
          </w:tcPr>
          <w:p w:rsidR="005F5F70" w:rsidRPr="00AE6269" w:rsidDel="00DD4F94" w:rsidRDefault="005F5F70" w:rsidP="00A65EE0">
            <w:pPr>
              <w:pStyle w:val="Default"/>
              <w:rPr>
                <w:del w:id="10557" w:author="Kancelar" w:date="2020-12-04T10:21:00Z"/>
                <w:rFonts w:ascii="Cambria" w:hAnsi="Cambria"/>
                <w:sz w:val="18"/>
                <w:szCs w:val="18"/>
                <w:lang w:val="cs-CZ"/>
              </w:rPr>
            </w:pPr>
            <w:del w:id="10558" w:author="Kancelar" w:date="2020-12-04T10:21:00Z">
              <w:r w:rsidRPr="00AE6269" w:rsidDel="00DD4F94">
                <w:rPr>
                  <w:rFonts w:ascii="Cambria" w:hAnsi="Cambria"/>
                  <w:sz w:val="18"/>
                  <w:szCs w:val="18"/>
                  <w:lang w:val="cs-CZ"/>
                </w:rPr>
                <w:delText>Protokol hodnocení</w:delText>
              </w:r>
            </w:del>
          </w:p>
          <w:p w:rsidR="005F5F70" w:rsidRPr="00AE6269" w:rsidDel="00DD4F94" w:rsidRDefault="005F5F70" w:rsidP="00A65EE0">
            <w:pPr>
              <w:pStyle w:val="Default"/>
              <w:rPr>
                <w:del w:id="10559" w:author="Kancelar" w:date="2020-12-04T10:21:00Z"/>
                <w:rFonts w:ascii="Cambria" w:hAnsi="Cambria"/>
                <w:sz w:val="18"/>
                <w:szCs w:val="18"/>
                <w:lang w:val="cs-CZ"/>
              </w:rPr>
            </w:pPr>
          </w:p>
          <w:p w:rsidR="00A65EE0" w:rsidRPr="00AE6269" w:rsidDel="00DD4F94" w:rsidRDefault="00A65EE0" w:rsidP="00A65EE0">
            <w:pPr>
              <w:pStyle w:val="Default"/>
              <w:rPr>
                <w:del w:id="10560" w:author="Kancelar" w:date="2020-12-04T10:21:00Z"/>
                <w:rFonts w:ascii="Cambria" w:hAnsi="Cambria"/>
                <w:sz w:val="18"/>
                <w:szCs w:val="18"/>
                <w:lang w:val="cs-CZ"/>
              </w:rPr>
            </w:pPr>
            <w:del w:id="10561" w:author="Kancelar" w:date="2020-12-04T10:21:00Z">
              <w:r w:rsidRPr="00AE6269" w:rsidDel="00DD4F94">
                <w:rPr>
                  <w:rFonts w:ascii="Cambria" w:hAnsi="Cambria"/>
                  <w:sz w:val="18"/>
                  <w:szCs w:val="18"/>
                  <w:lang w:val="cs-CZ"/>
                </w:rPr>
                <w:delText xml:space="preserve">Seznam žádostí podle dosaženého bodování </w:delText>
              </w:r>
            </w:del>
          </w:p>
          <w:p w:rsidR="00A65EE0" w:rsidRPr="00AE6269" w:rsidDel="00DD4F94" w:rsidRDefault="00A65EE0" w:rsidP="00A65EE0">
            <w:pPr>
              <w:pStyle w:val="Default"/>
              <w:spacing w:line="276" w:lineRule="auto"/>
              <w:rPr>
                <w:del w:id="10562" w:author="Kancelar" w:date="2020-12-04T10:21:00Z"/>
                <w:rFonts w:ascii="Cambria" w:hAnsi="Cambria"/>
                <w:sz w:val="18"/>
                <w:szCs w:val="18"/>
                <w:lang w:val="cs-CZ"/>
              </w:rPr>
            </w:pPr>
          </w:p>
          <w:p w:rsidR="00A65EE0" w:rsidRPr="00AE6269" w:rsidDel="00DD4F94" w:rsidRDefault="00A65EE0" w:rsidP="00A65EE0">
            <w:pPr>
              <w:pStyle w:val="Default"/>
              <w:spacing w:line="276" w:lineRule="auto"/>
              <w:rPr>
                <w:del w:id="10563" w:author="Kancelar" w:date="2020-12-04T10:21:00Z"/>
                <w:rFonts w:ascii="Cambria" w:hAnsi="Cambria"/>
                <w:sz w:val="18"/>
                <w:szCs w:val="18"/>
                <w:lang w:val="cs-CZ"/>
              </w:rPr>
            </w:pPr>
            <w:del w:id="10564" w:author="Kancelar" w:date="2020-12-04T10:21:00Z">
              <w:r w:rsidRPr="00AE6269" w:rsidDel="00DD4F94">
                <w:rPr>
                  <w:rFonts w:ascii="Cambria" w:hAnsi="Cambria"/>
                  <w:sz w:val="18"/>
                  <w:szCs w:val="18"/>
                  <w:lang w:val="cs-CZ"/>
                </w:rPr>
                <w:delText xml:space="preserve">Popř. protokoly z kontrol ex-ante a/nebo expertní </w:delText>
              </w:r>
              <w:r w:rsidRPr="00AE6269" w:rsidDel="00DD4F94">
                <w:rPr>
                  <w:rFonts w:ascii="Cambria" w:hAnsi="Cambria"/>
                  <w:sz w:val="18"/>
                  <w:szCs w:val="18"/>
                  <w:lang w:val="cs-CZ"/>
                </w:rPr>
                <w:lastRenderedPageBreak/>
                <w:delText xml:space="preserve">posudky </w:delText>
              </w:r>
            </w:del>
          </w:p>
        </w:tc>
      </w:tr>
      <w:tr w:rsidR="00A65EE0" w:rsidRPr="00AE6269" w:rsidDel="00DD4F94" w:rsidTr="008C59EC">
        <w:trPr>
          <w:del w:id="10565" w:author="Kancelar" w:date="2020-12-04T10:21:00Z"/>
        </w:trPr>
        <w:tc>
          <w:tcPr>
            <w:tcW w:w="2329" w:type="dxa"/>
          </w:tcPr>
          <w:p w:rsidR="00A65EE0" w:rsidRPr="00AE6269" w:rsidDel="00DD4F94" w:rsidRDefault="00A65EE0" w:rsidP="00A65EE0">
            <w:pPr>
              <w:pStyle w:val="Default"/>
              <w:rPr>
                <w:del w:id="10566" w:author="Kancelar" w:date="2020-12-04T10:21:00Z"/>
                <w:rFonts w:ascii="Cambria" w:hAnsi="Cambria"/>
                <w:sz w:val="18"/>
                <w:szCs w:val="18"/>
                <w:lang w:val="cs-CZ"/>
              </w:rPr>
            </w:pPr>
            <w:del w:id="10567" w:author="Kancelar" w:date="2020-12-04T10:21:00Z">
              <w:r w:rsidRPr="00AE6269" w:rsidDel="00DD4F94">
                <w:rPr>
                  <w:rFonts w:ascii="Cambria" w:hAnsi="Cambria"/>
                  <w:sz w:val="18"/>
                  <w:szCs w:val="18"/>
                  <w:lang w:val="cs-CZ"/>
                </w:rPr>
                <w:lastRenderedPageBreak/>
                <w:delText xml:space="preserve">Výběr projektů </w:delText>
              </w:r>
            </w:del>
          </w:p>
        </w:tc>
        <w:tc>
          <w:tcPr>
            <w:tcW w:w="3313" w:type="dxa"/>
          </w:tcPr>
          <w:p w:rsidR="00A65EE0" w:rsidRPr="00AE6269" w:rsidDel="00DD4F94" w:rsidRDefault="00A65EE0" w:rsidP="00A65EE0">
            <w:pPr>
              <w:pStyle w:val="Default"/>
              <w:rPr>
                <w:del w:id="10568" w:author="Kancelar" w:date="2020-12-04T10:21:00Z"/>
                <w:rFonts w:ascii="Cambria" w:hAnsi="Cambria"/>
                <w:sz w:val="18"/>
                <w:szCs w:val="18"/>
                <w:lang w:val="cs-CZ"/>
              </w:rPr>
            </w:pPr>
            <w:del w:id="10569" w:author="Kancelar" w:date="2020-12-04T10:21:00Z">
              <w:r w:rsidRPr="00AE6269" w:rsidDel="00DD4F94">
                <w:rPr>
                  <w:rFonts w:ascii="Cambria" w:hAnsi="Cambria"/>
                  <w:sz w:val="18"/>
                  <w:szCs w:val="18"/>
                  <w:lang w:val="cs-CZ"/>
                </w:rPr>
                <w:delText xml:space="preserve">Jednání VK: alespoň 2 týdny po předání žádostí k hodnocení </w:delText>
              </w:r>
            </w:del>
          </w:p>
          <w:p w:rsidR="00A65EE0" w:rsidRPr="00AE6269" w:rsidDel="00DD4F94" w:rsidRDefault="00A65EE0" w:rsidP="00A65EE0">
            <w:pPr>
              <w:pStyle w:val="Default"/>
              <w:spacing w:line="276" w:lineRule="auto"/>
              <w:rPr>
                <w:del w:id="10570" w:author="Kancelar" w:date="2020-12-04T10:21:00Z"/>
                <w:rFonts w:ascii="Cambria" w:hAnsi="Cambria"/>
                <w:sz w:val="18"/>
                <w:szCs w:val="18"/>
                <w:lang w:val="cs-CZ"/>
              </w:rPr>
            </w:pPr>
            <w:del w:id="10571" w:author="Kancelar" w:date="2020-12-04T10:21:00Z">
              <w:r w:rsidRPr="00AE6269" w:rsidDel="00DD4F94">
                <w:rPr>
                  <w:rFonts w:ascii="Cambria" w:hAnsi="Cambria"/>
                  <w:sz w:val="18"/>
                  <w:szCs w:val="18"/>
                  <w:lang w:val="cs-CZ"/>
                </w:rPr>
                <w:delText xml:space="preserve">Rada: max. 1 týden po jednání VK (předání seznamu hodnocených žádostí) </w:delText>
              </w:r>
            </w:del>
          </w:p>
        </w:tc>
        <w:tc>
          <w:tcPr>
            <w:tcW w:w="1322" w:type="dxa"/>
          </w:tcPr>
          <w:p w:rsidR="00A65EE0" w:rsidRPr="00AE6269" w:rsidDel="00DD4F94" w:rsidRDefault="00A65EE0" w:rsidP="00A65EE0">
            <w:pPr>
              <w:pStyle w:val="Default"/>
              <w:rPr>
                <w:del w:id="10572" w:author="Kancelar" w:date="2020-12-04T10:21:00Z"/>
                <w:rFonts w:ascii="Cambria" w:hAnsi="Cambria"/>
                <w:sz w:val="18"/>
                <w:szCs w:val="18"/>
                <w:lang w:val="cs-CZ"/>
              </w:rPr>
            </w:pPr>
            <w:del w:id="10573" w:author="Kancelar" w:date="2020-12-04T10:21:00Z">
              <w:r w:rsidRPr="00AE6269" w:rsidDel="00DD4F94">
                <w:rPr>
                  <w:rFonts w:ascii="Cambria" w:hAnsi="Cambria"/>
                  <w:sz w:val="18"/>
                  <w:szCs w:val="18"/>
                  <w:lang w:val="cs-CZ"/>
                </w:rPr>
                <w:delText xml:space="preserve">Výběrová komise </w:delText>
              </w:r>
            </w:del>
          </w:p>
          <w:p w:rsidR="00A65EE0" w:rsidRPr="00AE6269" w:rsidDel="00DD4F94" w:rsidRDefault="00A65EE0" w:rsidP="00A65EE0">
            <w:pPr>
              <w:pStyle w:val="Default"/>
              <w:spacing w:line="276" w:lineRule="auto"/>
              <w:rPr>
                <w:del w:id="10574" w:author="Kancelar" w:date="2020-12-04T10:21:00Z"/>
                <w:rFonts w:ascii="Cambria" w:hAnsi="Cambria"/>
                <w:sz w:val="18"/>
                <w:szCs w:val="18"/>
                <w:lang w:val="cs-CZ"/>
              </w:rPr>
            </w:pPr>
          </w:p>
          <w:p w:rsidR="00A65EE0" w:rsidRPr="00AE6269" w:rsidDel="00DD4F94" w:rsidRDefault="00A65EE0" w:rsidP="00A65EE0">
            <w:pPr>
              <w:pStyle w:val="Default"/>
              <w:spacing w:line="276" w:lineRule="auto"/>
              <w:rPr>
                <w:del w:id="10575" w:author="Kancelar" w:date="2020-12-04T10:21:00Z"/>
                <w:rFonts w:ascii="Cambria" w:hAnsi="Cambria"/>
                <w:sz w:val="18"/>
                <w:szCs w:val="18"/>
                <w:lang w:val="cs-CZ"/>
              </w:rPr>
            </w:pPr>
            <w:del w:id="10576" w:author="Kancelar" w:date="2020-12-04T10:21:00Z">
              <w:r w:rsidRPr="00AE6269" w:rsidDel="00DD4F94">
                <w:rPr>
                  <w:rFonts w:ascii="Cambria" w:hAnsi="Cambria"/>
                  <w:sz w:val="18"/>
                  <w:szCs w:val="18"/>
                  <w:lang w:val="cs-CZ"/>
                </w:rPr>
                <w:delText>Rada spolku</w:delText>
              </w:r>
            </w:del>
          </w:p>
        </w:tc>
        <w:tc>
          <w:tcPr>
            <w:tcW w:w="2325" w:type="dxa"/>
          </w:tcPr>
          <w:p w:rsidR="00A65EE0" w:rsidRPr="00AE6269" w:rsidDel="00DD4F94" w:rsidRDefault="00A65EE0" w:rsidP="00A65EE0">
            <w:pPr>
              <w:pStyle w:val="Default"/>
              <w:rPr>
                <w:del w:id="10577" w:author="Kancelar" w:date="2020-12-04T10:21:00Z"/>
                <w:rFonts w:ascii="Cambria" w:hAnsi="Cambria"/>
                <w:sz w:val="18"/>
                <w:szCs w:val="18"/>
                <w:lang w:val="cs-CZ"/>
              </w:rPr>
            </w:pPr>
            <w:del w:id="10578" w:author="Kancelar" w:date="2020-12-04T10:21:00Z">
              <w:r w:rsidRPr="00AE6269" w:rsidDel="00DD4F94">
                <w:rPr>
                  <w:rFonts w:ascii="Cambria" w:hAnsi="Cambria"/>
                  <w:sz w:val="18"/>
                  <w:szCs w:val="18"/>
                  <w:lang w:val="cs-CZ"/>
                </w:rPr>
                <w:delText>Seznam přijatých a</w:delText>
              </w:r>
              <w:r w:rsidR="002C2B61" w:rsidRPr="00AE6269" w:rsidDel="00DD4F94">
                <w:rPr>
                  <w:rFonts w:ascii="Cambria" w:hAnsi="Cambria"/>
                  <w:sz w:val="18"/>
                  <w:szCs w:val="18"/>
                  <w:lang w:val="cs-CZ"/>
                </w:rPr>
                <w:delText> </w:delText>
              </w:r>
              <w:r w:rsidRPr="00AE6269" w:rsidDel="00DD4F94">
                <w:rPr>
                  <w:rFonts w:ascii="Cambria" w:hAnsi="Cambria"/>
                  <w:sz w:val="18"/>
                  <w:szCs w:val="18"/>
                  <w:lang w:val="cs-CZ"/>
                </w:rPr>
                <w:delText xml:space="preserve">nepřijatých žádostí </w:delText>
              </w:r>
            </w:del>
          </w:p>
          <w:p w:rsidR="00A65EE0" w:rsidRPr="00AE6269" w:rsidDel="00DD4F94" w:rsidRDefault="00A65EE0" w:rsidP="00A65EE0">
            <w:pPr>
              <w:pStyle w:val="Default"/>
              <w:spacing w:line="276" w:lineRule="auto"/>
              <w:rPr>
                <w:del w:id="10579" w:author="Kancelar" w:date="2020-12-04T10:21:00Z"/>
                <w:rFonts w:ascii="Cambria" w:hAnsi="Cambria"/>
                <w:sz w:val="18"/>
                <w:szCs w:val="18"/>
                <w:lang w:val="cs-CZ"/>
              </w:rPr>
            </w:pPr>
          </w:p>
          <w:p w:rsidR="00A65EE0" w:rsidRPr="00AE6269" w:rsidDel="00DD4F94" w:rsidRDefault="00A65EE0" w:rsidP="00A65EE0">
            <w:pPr>
              <w:pStyle w:val="Default"/>
              <w:spacing w:line="276" w:lineRule="auto"/>
              <w:rPr>
                <w:del w:id="10580" w:author="Kancelar" w:date="2020-12-04T10:21:00Z"/>
                <w:rFonts w:ascii="Cambria" w:hAnsi="Cambria"/>
                <w:sz w:val="18"/>
                <w:szCs w:val="18"/>
                <w:lang w:val="cs-CZ"/>
              </w:rPr>
            </w:pPr>
            <w:del w:id="10581" w:author="Kancelar" w:date="2020-12-04T10:21:00Z">
              <w:r w:rsidRPr="00AE6269" w:rsidDel="00DD4F94">
                <w:rPr>
                  <w:rFonts w:ascii="Cambria" w:hAnsi="Cambria"/>
                  <w:sz w:val="18"/>
                  <w:szCs w:val="18"/>
                  <w:lang w:val="cs-CZ"/>
                </w:rPr>
                <w:delText xml:space="preserve">Dopisy pro žadatele, popř. dokumentace k opravným postupům </w:delText>
              </w:r>
            </w:del>
          </w:p>
        </w:tc>
      </w:tr>
      <w:tr w:rsidR="00A65EE0" w:rsidRPr="00AE6269" w:rsidDel="00DD4F94" w:rsidTr="008C59EC">
        <w:trPr>
          <w:del w:id="10582" w:author="Kancelar" w:date="2020-12-04T10:21:00Z"/>
        </w:trPr>
        <w:tc>
          <w:tcPr>
            <w:tcW w:w="2329" w:type="dxa"/>
          </w:tcPr>
          <w:p w:rsidR="00A65EE0" w:rsidRPr="00AE6269" w:rsidDel="00DD4F94" w:rsidRDefault="00A65EE0" w:rsidP="00A65EE0">
            <w:pPr>
              <w:pStyle w:val="Default"/>
              <w:rPr>
                <w:del w:id="10583" w:author="Kancelar" w:date="2020-12-04T10:21:00Z"/>
                <w:rFonts w:ascii="Cambria" w:hAnsi="Cambria"/>
                <w:sz w:val="18"/>
                <w:szCs w:val="18"/>
                <w:lang w:val="cs-CZ"/>
              </w:rPr>
            </w:pPr>
            <w:del w:id="10584" w:author="Kancelar" w:date="2020-12-04T10:21:00Z">
              <w:r w:rsidRPr="00AE6269" w:rsidDel="00DD4F94">
                <w:rPr>
                  <w:rFonts w:ascii="Cambria" w:hAnsi="Cambria"/>
                  <w:sz w:val="18"/>
                  <w:szCs w:val="18"/>
                  <w:lang w:val="cs-CZ"/>
                </w:rPr>
                <w:delText xml:space="preserve">Informování žadatele </w:delText>
              </w:r>
            </w:del>
          </w:p>
        </w:tc>
        <w:tc>
          <w:tcPr>
            <w:tcW w:w="3313" w:type="dxa"/>
          </w:tcPr>
          <w:p w:rsidR="00A65EE0" w:rsidRPr="00AE6269" w:rsidDel="00DD4F94" w:rsidRDefault="00A65EE0" w:rsidP="00A65EE0">
            <w:pPr>
              <w:pStyle w:val="Default"/>
              <w:rPr>
                <w:del w:id="10585" w:author="Kancelar" w:date="2020-12-04T10:21:00Z"/>
                <w:rFonts w:ascii="Cambria" w:hAnsi="Cambria"/>
                <w:sz w:val="18"/>
                <w:szCs w:val="18"/>
                <w:lang w:val="cs-CZ"/>
              </w:rPr>
            </w:pPr>
            <w:del w:id="10586" w:author="Kancelar" w:date="2020-12-04T10:21:00Z">
              <w:r w:rsidRPr="00AE6269" w:rsidDel="00DD4F94">
                <w:rPr>
                  <w:rFonts w:ascii="Cambria" w:hAnsi="Cambria"/>
                  <w:sz w:val="18"/>
                  <w:szCs w:val="18"/>
                  <w:lang w:val="cs-CZ"/>
                </w:rPr>
                <w:delText xml:space="preserve">Průběžně v jednotlivých krocích hodnocení a výběru projektů </w:delText>
              </w:r>
            </w:del>
          </w:p>
        </w:tc>
        <w:tc>
          <w:tcPr>
            <w:tcW w:w="1322" w:type="dxa"/>
          </w:tcPr>
          <w:p w:rsidR="00A65EE0" w:rsidRPr="00AE6269" w:rsidDel="00DD4F94" w:rsidRDefault="00A65EE0" w:rsidP="00A65EE0">
            <w:pPr>
              <w:pStyle w:val="Default"/>
              <w:spacing w:line="276" w:lineRule="auto"/>
              <w:rPr>
                <w:del w:id="10587" w:author="Kancelar" w:date="2020-12-04T10:21:00Z"/>
                <w:rFonts w:ascii="Cambria" w:hAnsi="Cambria"/>
                <w:sz w:val="18"/>
                <w:szCs w:val="18"/>
                <w:lang w:val="cs-CZ"/>
              </w:rPr>
            </w:pPr>
            <w:del w:id="10588" w:author="Kancelar" w:date="2020-12-04T10:21:00Z">
              <w:r w:rsidRPr="00AE6269" w:rsidDel="00DD4F94">
                <w:rPr>
                  <w:rFonts w:ascii="Cambria" w:hAnsi="Cambria"/>
                  <w:sz w:val="18"/>
                  <w:szCs w:val="18"/>
                  <w:lang w:val="cs-CZ"/>
                </w:rPr>
                <w:delText>Kancelář MAS</w:delText>
              </w:r>
            </w:del>
          </w:p>
        </w:tc>
        <w:tc>
          <w:tcPr>
            <w:tcW w:w="2325" w:type="dxa"/>
          </w:tcPr>
          <w:p w:rsidR="005F5F70" w:rsidRPr="00AE6269" w:rsidDel="00DD4F94" w:rsidRDefault="005F5F70" w:rsidP="005F5F70">
            <w:pPr>
              <w:pStyle w:val="Default"/>
              <w:rPr>
                <w:del w:id="10589" w:author="Kancelar" w:date="2020-12-04T10:21:00Z"/>
                <w:rFonts w:ascii="Cambria" w:hAnsi="Cambria"/>
                <w:sz w:val="18"/>
                <w:szCs w:val="18"/>
                <w:lang w:val="cs-CZ"/>
              </w:rPr>
            </w:pPr>
            <w:del w:id="10590" w:author="Kancelar" w:date="2020-12-04T10:21:00Z">
              <w:r w:rsidRPr="00AE6269" w:rsidDel="00DD4F94">
                <w:rPr>
                  <w:rFonts w:ascii="Cambria" w:hAnsi="Cambria"/>
                  <w:sz w:val="18"/>
                  <w:szCs w:val="18"/>
                  <w:lang w:val="cs-CZ"/>
                </w:rPr>
                <w:delText xml:space="preserve">Seznam přijatých a nepřijatých žádostí </w:delText>
              </w:r>
            </w:del>
          </w:p>
          <w:p w:rsidR="005F5F70" w:rsidRPr="00AE6269" w:rsidDel="00DD4F94" w:rsidRDefault="005F5F70" w:rsidP="005F5F70">
            <w:pPr>
              <w:pStyle w:val="Default"/>
              <w:spacing w:line="276" w:lineRule="auto"/>
              <w:rPr>
                <w:del w:id="10591" w:author="Kancelar" w:date="2020-12-04T10:21:00Z"/>
                <w:rFonts w:ascii="Cambria" w:hAnsi="Cambria"/>
                <w:sz w:val="18"/>
                <w:szCs w:val="18"/>
                <w:lang w:val="cs-CZ"/>
              </w:rPr>
            </w:pPr>
          </w:p>
          <w:p w:rsidR="00A65EE0" w:rsidRPr="00AE6269" w:rsidDel="00DD4F94" w:rsidRDefault="005F5F70" w:rsidP="005F5F70">
            <w:pPr>
              <w:pStyle w:val="Default"/>
              <w:rPr>
                <w:del w:id="10592" w:author="Kancelar" w:date="2020-12-04T10:21:00Z"/>
                <w:rFonts w:ascii="Cambria" w:hAnsi="Cambria"/>
                <w:sz w:val="18"/>
                <w:szCs w:val="18"/>
                <w:lang w:val="cs-CZ"/>
              </w:rPr>
            </w:pPr>
            <w:del w:id="10593" w:author="Kancelar" w:date="2020-12-04T10:21:00Z">
              <w:r w:rsidRPr="00AE6269" w:rsidDel="00DD4F94">
                <w:rPr>
                  <w:rFonts w:ascii="Cambria" w:hAnsi="Cambria"/>
                  <w:sz w:val="18"/>
                  <w:szCs w:val="18"/>
                  <w:lang w:val="cs-CZ"/>
                </w:rPr>
                <w:delText>Dopisy pro žadatele, popř. dokumentace k opravným postupům</w:delText>
              </w:r>
            </w:del>
          </w:p>
        </w:tc>
      </w:tr>
      <w:tr w:rsidR="00A65EE0" w:rsidRPr="00AE6269" w:rsidDel="00DD4F94" w:rsidTr="008C59EC">
        <w:trPr>
          <w:del w:id="10594" w:author="Kancelar" w:date="2020-12-04T10:21:00Z"/>
        </w:trPr>
        <w:tc>
          <w:tcPr>
            <w:tcW w:w="2329" w:type="dxa"/>
          </w:tcPr>
          <w:p w:rsidR="00A65EE0" w:rsidRPr="00AE6269" w:rsidDel="00DD4F94" w:rsidRDefault="00A65EE0" w:rsidP="00A65EE0">
            <w:pPr>
              <w:pStyle w:val="Default"/>
              <w:rPr>
                <w:del w:id="10595" w:author="Kancelar" w:date="2020-12-04T10:21:00Z"/>
                <w:rFonts w:ascii="Cambria" w:hAnsi="Cambria"/>
                <w:sz w:val="18"/>
                <w:szCs w:val="18"/>
                <w:lang w:val="cs-CZ"/>
              </w:rPr>
            </w:pPr>
            <w:del w:id="10596" w:author="Kancelar" w:date="2020-12-04T10:21:00Z">
              <w:r w:rsidRPr="00AE6269" w:rsidDel="00DD4F94">
                <w:rPr>
                  <w:rFonts w:ascii="Cambria" w:hAnsi="Cambria"/>
                  <w:sz w:val="18"/>
                  <w:szCs w:val="18"/>
                  <w:lang w:val="cs-CZ"/>
                </w:rPr>
                <w:delText xml:space="preserve">Předání projektů ŘO </w:delText>
              </w:r>
            </w:del>
          </w:p>
        </w:tc>
        <w:tc>
          <w:tcPr>
            <w:tcW w:w="3313" w:type="dxa"/>
          </w:tcPr>
          <w:p w:rsidR="00A65EE0" w:rsidRPr="00AE6269" w:rsidDel="00DD4F94" w:rsidRDefault="00A65EE0" w:rsidP="00A65EE0">
            <w:pPr>
              <w:pStyle w:val="Default"/>
              <w:rPr>
                <w:del w:id="10597" w:author="Kancelar" w:date="2020-12-04T10:21:00Z"/>
                <w:rFonts w:ascii="Cambria" w:hAnsi="Cambria"/>
                <w:sz w:val="18"/>
                <w:szCs w:val="18"/>
                <w:lang w:val="cs-CZ"/>
              </w:rPr>
            </w:pPr>
            <w:del w:id="10598" w:author="Kancelar" w:date="2020-12-04T10:21:00Z">
              <w:r w:rsidRPr="00AE6269" w:rsidDel="00DD4F94">
                <w:rPr>
                  <w:rFonts w:ascii="Cambria" w:hAnsi="Cambria"/>
                  <w:sz w:val="18"/>
                  <w:szCs w:val="18"/>
                  <w:lang w:val="cs-CZ"/>
                </w:rPr>
                <w:delText xml:space="preserve">V termínech stanovených ŘO jednotlivých programových rámců </w:delText>
              </w:r>
            </w:del>
          </w:p>
        </w:tc>
        <w:tc>
          <w:tcPr>
            <w:tcW w:w="1322" w:type="dxa"/>
          </w:tcPr>
          <w:p w:rsidR="00A65EE0" w:rsidRPr="00AE6269" w:rsidDel="00DD4F94" w:rsidRDefault="00A65EE0" w:rsidP="00A65EE0">
            <w:pPr>
              <w:pStyle w:val="Default"/>
              <w:spacing w:line="276" w:lineRule="auto"/>
              <w:rPr>
                <w:del w:id="10599" w:author="Kancelar" w:date="2020-12-04T10:21:00Z"/>
                <w:rFonts w:ascii="Cambria" w:hAnsi="Cambria"/>
                <w:sz w:val="18"/>
                <w:szCs w:val="18"/>
                <w:lang w:val="cs-CZ"/>
              </w:rPr>
            </w:pPr>
            <w:del w:id="10600" w:author="Kancelar" w:date="2020-12-04T10:21:00Z">
              <w:r w:rsidRPr="00AE6269" w:rsidDel="00DD4F94">
                <w:rPr>
                  <w:rFonts w:ascii="Cambria" w:hAnsi="Cambria"/>
                  <w:sz w:val="18"/>
                  <w:szCs w:val="18"/>
                  <w:lang w:val="cs-CZ"/>
                </w:rPr>
                <w:delText>Kancelář MAS</w:delText>
              </w:r>
            </w:del>
          </w:p>
        </w:tc>
        <w:tc>
          <w:tcPr>
            <w:tcW w:w="2325" w:type="dxa"/>
          </w:tcPr>
          <w:p w:rsidR="00A65EE0" w:rsidRPr="00AE6269" w:rsidDel="00DD4F94" w:rsidRDefault="00A65EE0" w:rsidP="00A65EE0">
            <w:pPr>
              <w:pStyle w:val="Default"/>
              <w:rPr>
                <w:del w:id="10601" w:author="Kancelar" w:date="2020-12-04T10:21:00Z"/>
                <w:rFonts w:ascii="Cambria" w:hAnsi="Cambria"/>
                <w:sz w:val="18"/>
                <w:szCs w:val="18"/>
                <w:lang w:val="cs-CZ"/>
              </w:rPr>
            </w:pPr>
            <w:del w:id="10602" w:author="Kancelar" w:date="2020-12-04T10:21:00Z">
              <w:r w:rsidRPr="00AE6269" w:rsidDel="00DD4F94">
                <w:rPr>
                  <w:rFonts w:ascii="Cambria" w:hAnsi="Cambria"/>
                  <w:sz w:val="18"/>
                  <w:szCs w:val="18"/>
                  <w:lang w:val="cs-CZ"/>
                </w:rPr>
                <w:delText xml:space="preserve">Seznam předaných žádostí </w:delText>
              </w:r>
            </w:del>
          </w:p>
        </w:tc>
      </w:tr>
      <w:tr w:rsidR="00A65EE0" w:rsidRPr="00AE6269" w:rsidDel="00DD4F94" w:rsidTr="008C59EC">
        <w:trPr>
          <w:del w:id="10603" w:author="Kancelar" w:date="2020-12-04T10:21:00Z"/>
        </w:trPr>
        <w:tc>
          <w:tcPr>
            <w:tcW w:w="2329" w:type="dxa"/>
          </w:tcPr>
          <w:p w:rsidR="00A65EE0" w:rsidRPr="00AE6269" w:rsidDel="00DD4F94" w:rsidRDefault="00A65EE0" w:rsidP="00A65EE0">
            <w:pPr>
              <w:pStyle w:val="Default"/>
              <w:rPr>
                <w:del w:id="10604" w:author="Kancelar" w:date="2020-12-04T10:21:00Z"/>
                <w:rFonts w:ascii="Cambria" w:hAnsi="Cambria"/>
                <w:sz w:val="18"/>
                <w:szCs w:val="18"/>
                <w:lang w:val="cs-CZ"/>
              </w:rPr>
            </w:pPr>
            <w:del w:id="10605" w:author="Kancelar" w:date="2020-12-04T10:21:00Z">
              <w:r w:rsidRPr="00AE6269" w:rsidDel="00DD4F94">
                <w:rPr>
                  <w:rFonts w:ascii="Cambria" w:hAnsi="Cambria"/>
                  <w:sz w:val="18"/>
                  <w:szCs w:val="18"/>
                  <w:lang w:val="cs-CZ"/>
                </w:rPr>
                <w:delText xml:space="preserve">Podpora příjemců </w:delText>
              </w:r>
            </w:del>
          </w:p>
        </w:tc>
        <w:tc>
          <w:tcPr>
            <w:tcW w:w="3313" w:type="dxa"/>
          </w:tcPr>
          <w:p w:rsidR="00A65EE0" w:rsidRPr="00AE6269" w:rsidDel="00DD4F94" w:rsidRDefault="00A65EE0" w:rsidP="00A65EE0">
            <w:pPr>
              <w:pStyle w:val="Default"/>
              <w:rPr>
                <w:del w:id="10606" w:author="Kancelar" w:date="2020-12-04T10:21:00Z"/>
                <w:rFonts w:ascii="Cambria" w:hAnsi="Cambria"/>
                <w:sz w:val="18"/>
                <w:szCs w:val="18"/>
                <w:lang w:val="cs-CZ"/>
              </w:rPr>
            </w:pPr>
            <w:del w:id="10607" w:author="Kancelar" w:date="2020-12-04T10:21:00Z">
              <w:r w:rsidRPr="00AE6269" w:rsidDel="00DD4F94">
                <w:rPr>
                  <w:rFonts w:ascii="Cambria" w:hAnsi="Cambria"/>
                  <w:sz w:val="18"/>
                  <w:szCs w:val="18"/>
                  <w:lang w:val="cs-CZ"/>
                </w:rPr>
                <w:delText xml:space="preserve">Po dobu realizace a udržitelnosti </w:delText>
              </w:r>
            </w:del>
          </w:p>
        </w:tc>
        <w:tc>
          <w:tcPr>
            <w:tcW w:w="1322" w:type="dxa"/>
          </w:tcPr>
          <w:p w:rsidR="00A65EE0" w:rsidRPr="00AE6269" w:rsidDel="00DD4F94" w:rsidRDefault="00A65EE0" w:rsidP="00A65EE0">
            <w:pPr>
              <w:pStyle w:val="Default"/>
              <w:spacing w:line="276" w:lineRule="auto"/>
              <w:rPr>
                <w:del w:id="10608" w:author="Kancelar" w:date="2020-12-04T10:21:00Z"/>
                <w:rFonts w:ascii="Cambria" w:hAnsi="Cambria"/>
                <w:sz w:val="18"/>
                <w:szCs w:val="18"/>
                <w:lang w:val="cs-CZ"/>
              </w:rPr>
            </w:pPr>
            <w:del w:id="10609" w:author="Kancelar" w:date="2020-12-04T10:21:00Z">
              <w:r w:rsidRPr="00AE6269" w:rsidDel="00DD4F94">
                <w:rPr>
                  <w:rFonts w:ascii="Cambria" w:hAnsi="Cambria"/>
                  <w:sz w:val="18"/>
                  <w:szCs w:val="18"/>
                  <w:lang w:val="cs-CZ"/>
                </w:rPr>
                <w:delText>Kancelář MAS</w:delText>
              </w:r>
            </w:del>
          </w:p>
        </w:tc>
        <w:tc>
          <w:tcPr>
            <w:tcW w:w="2325" w:type="dxa"/>
          </w:tcPr>
          <w:p w:rsidR="00A65EE0" w:rsidRPr="00AE6269" w:rsidDel="00DD4F94" w:rsidRDefault="002C2B61" w:rsidP="00A65EE0">
            <w:pPr>
              <w:pStyle w:val="Default"/>
              <w:rPr>
                <w:del w:id="10610" w:author="Kancelar" w:date="2020-12-04T10:21:00Z"/>
                <w:rFonts w:ascii="Cambria" w:hAnsi="Cambria"/>
                <w:sz w:val="18"/>
                <w:szCs w:val="18"/>
                <w:lang w:val="cs-CZ"/>
              </w:rPr>
            </w:pPr>
            <w:del w:id="10611" w:author="Kancelar" w:date="2020-12-04T10:21:00Z">
              <w:r w:rsidRPr="00AE6269" w:rsidDel="00DD4F94">
                <w:rPr>
                  <w:rFonts w:ascii="Cambria" w:hAnsi="Cambria"/>
                  <w:sz w:val="18"/>
                  <w:szCs w:val="18"/>
                  <w:lang w:val="cs-CZ"/>
                </w:rPr>
                <w:delText>Zápisy z jednání a </w:delText>
              </w:r>
              <w:r w:rsidR="00A65EE0" w:rsidRPr="00AE6269" w:rsidDel="00DD4F94">
                <w:rPr>
                  <w:rFonts w:ascii="Cambria" w:hAnsi="Cambria"/>
                  <w:sz w:val="18"/>
                  <w:szCs w:val="18"/>
                  <w:lang w:val="cs-CZ"/>
                </w:rPr>
                <w:delText xml:space="preserve">konzultací </w:delText>
              </w:r>
            </w:del>
          </w:p>
        </w:tc>
      </w:tr>
    </w:tbl>
    <w:p w:rsidR="008C59EC" w:rsidRPr="00AE6269" w:rsidDel="00DD4F94" w:rsidRDefault="008C59EC" w:rsidP="008C59EC">
      <w:pPr>
        <w:jc w:val="right"/>
        <w:rPr>
          <w:del w:id="10612" w:author="Kancelar" w:date="2020-12-04T10:21:00Z"/>
          <w:i/>
          <w:iCs/>
          <w:sz w:val="20"/>
          <w:szCs w:val="20"/>
        </w:rPr>
      </w:pPr>
      <w:del w:id="10613" w:author="Kancelar" w:date="2020-12-04T10:21:00Z">
        <w:r w:rsidRPr="00AE6269" w:rsidDel="00DD4F94">
          <w:rPr>
            <w:i/>
            <w:iCs/>
            <w:sz w:val="20"/>
            <w:szCs w:val="20"/>
          </w:rPr>
          <w:delText>Zdroj:  Vlastní zpracování</w:delText>
        </w:r>
      </w:del>
    </w:p>
    <w:p w:rsidR="00A65EE0" w:rsidRPr="00AE6269" w:rsidDel="00DD4F94" w:rsidRDefault="00A65EE0" w:rsidP="008C59EC">
      <w:pPr>
        <w:pStyle w:val="Default"/>
        <w:spacing w:line="276" w:lineRule="auto"/>
        <w:jc w:val="right"/>
        <w:rPr>
          <w:del w:id="10614" w:author="Kancelar" w:date="2020-12-04T10:21:00Z"/>
          <w:rFonts w:asciiTheme="majorHAnsi" w:hAnsiTheme="majorHAnsi"/>
          <w:sz w:val="22"/>
          <w:szCs w:val="22"/>
          <w:lang w:val="cs-CZ"/>
        </w:rPr>
      </w:pPr>
    </w:p>
    <w:p w:rsidR="00A65EE0" w:rsidRPr="00AE6269" w:rsidDel="00DD4F94" w:rsidRDefault="00A65EE0" w:rsidP="00A65EE0">
      <w:pPr>
        <w:pStyle w:val="Default"/>
        <w:spacing w:line="276" w:lineRule="auto"/>
        <w:jc w:val="both"/>
        <w:rPr>
          <w:del w:id="10615" w:author="Kancelar" w:date="2020-12-04T10:21:00Z"/>
          <w:rFonts w:asciiTheme="majorHAnsi" w:hAnsiTheme="majorHAnsi"/>
          <w:sz w:val="22"/>
          <w:szCs w:val="22"/>
          <w:lang w:val="cs-CZ"/>
        </w:rPr>
      </w:pPr>
    </w:p>
    <w:p w:rsidR="00A65EE0" w:rsidRPr="00AE6269" w:rsidDel="00DD4F94" w:rsidRDefault="00A65EE0" w:rsidP="002C2B61">
      <w:pPr>
        <w:pStyle w:val="Nadpis3"/>
        <w:rPr>
          <w:del w:id="10616" w:author="Kancelar" w:date="2020-12-04T10:21:00Z"/>
        </w:rPr>
      </w:pPr>
      <w:bookmarkStart w:id="10617" w:name="_Toc453517913"/>
      <w:del w:id="10618" w:author="Kancelar" w:date="2020-12-04T10:21:00Z">
        <w:r w:rsidRPr="00AE6269" w:rsidDel="00DD4F94">
          <w:delText>5.2.2 Hodnocení a výběr projektů</w:delText>
        </w:r>
        <w:bookmarkEnd w:id="10617"/>
        <w:r w:rsidRPr="00AE6269" w:rsidDel="00DD4F94">
          <w:delText xml:space="preserve"> </w:delText>
        </w:r>
      </w:del>
    </w:p>
    <w:p w:rsidR="00A65EE0" w:rsidRPr="00AE6269" w:rsidDel="00DD4F94" w:rsidRDefault="00A65EE0" w:rsidP="00A65EE0">
      <w:pPr>
        <w:pStyle w:val="Default"/>
        <w:spacing w:after="22"/>
        <w:rPr>
          <w:del w:id="10619" w:author="Kancelar" w:date="2020-12-04T10:21:00Z"/>
          <w:b/>
          <w:bCs/>
          <w:sz w:val="23"/>
          <w:szCs w:val="23"/>
          <w:lang w:val="cs-CZ"/>
        </w:rPr>
      </w:pPr>
    </w:p>
    <w:p w:rsidR="00A65EE0" w:rsidRPr="00AE6269" w:rsidDel="00DD4F94" w:rsidRDefault="00A65EE0" w:rsidP="006F0ED4">
      <w:pPr>
        <w:rPr>
          <w:del w:id="10620" w:author="Kancelar" w:date="2020-12-04T10:21:00Z"/>
        </w:rPr>
      </w:pPr>
      <w:del w:id="10621" w:author="Kancelar" w:date="2020-12-04T10:21:00Z">
        <w:r w:rsidRPr="00AE6269" w:rsidDel="00DD4F94">
          <w:delText>Pro kvalitní hodnocení a výběr pro region nejpřínosnějších projektů budou projektové žádosti posuzovány na základě komunikace s žadateli. Ve vybraných případech se mohou konat i veřejné obhajoby projektů.</w:delText>
        </w:r>
      </w:del>
    </w:p>
    <w:p w:rsidR="00A65EE0" w:rsidRPr="00AE6269" w:rsidDel="00DD4F94" w:rsidRDefault="00A65EE0" w:rsidP="006F0ED4">
      <w:pPr>
        <w:rPr>
          <w:del w:id="10622" w:author="Kancelar" w:date="2020-12-04T10:21:00Z"/>
        </w:rPr>
      </w:pPr>
      <w:del w:id="10623" w:author="Kancelar" w:date="2020-12-04T10:21:00Z">
        <w:r w:rsidRPr="00AE6269" w:rsidDel="00DD4F94">
          <w:delText xml:space="preserve">Toto prověřování a doplňování celkového obrazu o projektu umožní lépe přiřadit body u hodnotících kritérií. Vedle povinných preferenčních kritérií (ne vždy relevantních k charakteru a tématu projektů) budou maximálně využívány vlastní výběrová kritéria. Kritéria pro výběr projektů budou zveřejněná jako součást výzvy k předkládání projektů. </w:delText>
        </w:r>
      </w:del>
    </w:p>
    <w:p w:rsidR="00A65EE0" w:rsidRPr="00AE6269" w:rsidDel="00DD4F94" w:rsidRDefault="00A65EE0" w:rsidP="006F0ED4">
      <w:pPr>
        <w:rPr>
          <w:del w:id="10624" w:author="Kancelar" w:date="2020-12-04T10:21:00Z"/>
        </w:rPr>
      </w:pPr>
      <w:del w:id="10625" w:author="Kancelar" w:date="2020-12-04T10:21:00Z">
        <w:r w:rsidRPr="00AE6269" w:rsidDel="00DD4F94">
          <w:delText xml:space="preserve">Při hodnocení projektů se bude pracovat se specifickými preferenčními (výběrovými) kritérii, aby byly vybírány projekty přednostně řešící největší problémy regionu a rovněž přispívající k plnění závazných monitorovacích indikátorů. </w:delText>
        </w:r>
      </w:del>
    </w:p>
    <w:p w:rsidR="00A65EE0" w:rsidRPr="00AE6269" w:rsidDel="00DD4F94" w:rsidRDefault="00A65EE0" w:rsidP="006F0ED4">
      <w:pPr>
        <w:rPr>
          <w:del w:id="10626" w:author="Kancelar" w:date="2020-12-04T10:21:00Z"/>
        </w:rPr>
      </w:pPr>
      <w:del w:id="10627" w:author="Kancelar" w:date="2020-12-04T10:21:00Z">
        <w:r w:rsidRPr="00AE6269" w:rsidDel="00DD4F94">
          <w:delText xml:space="preserve">Bodové hodnocení bude jednoznačné a co nejvíce objektivní, tj. subjekty budou při přípravě projektu vědět, co přesně bude v rámci kritéria posuzováno a jaké bodové hodnoty odpovídají konkrétním charakteristikám projektu. Důraz bude kladen také na objektivnost hodnotitelů. Bude zajištěno, aby hodnotitel nebyl podjatý nebo ve střetu zájmů z důvodů osobních, profesních a dalších. </w:delText>
        </w:r>
      </w:del>
    </w:p>
    <w:p w:rsidR="00A65EE0" w:rsidRPr="00AE6269" w:rsidDel="00DD4F94" w:rsidRDefault="00A65EE0" w:rsidP="006F0ED4">
      <w:pPr>
        <w:rPr>
          <w:del w:id="10628" w:author="Kancelar" w:date="2020-12-04T10:21:00Z"/>
        </w:rPr>
      </w:pPr>
      <w:del w:id="10629" w:author="Kancelar" w:date="2020-12-04T10:21:00Z">
        <w:r w:rsidRPr="00AE6269" w:rsidDel="00DD4F94">
          <w:delText xml:space="preserve">Při hodnocení se MAS zaměří i na výstupy projektu, udržitelnost projektu, míru přínosu projektu v rámci řešení dané tematické oblasti, např. školství, cestovní ruch atd. </w:delText>
        </w:r>
      </w:del>
    </w:p>
    <w:p w:rsidR="00A65EE0" w:rsidRPr="00AE6269" w:rsidDel="00DD4F94" w:rsidRDefault="00A65EE0" w:rsidP="002C2B61">
      <w:pPr>
        <w:rPr>
          <w:del w:id="10630" w:author="Kancelar" w:date="2020-12-04T10:21:00Z"/>
        </w:rPr>
      </w:pPr>
      <w:del w:id="10631" w:author="Kancelar" w:date="2020-12-04T10:21:00Z">
        <w:r w:rsidRPr="00AE6269" w:rsidDel="00DD4F94">
          <w:delText xml:space="preserve">Obecně se bude posuzovat a hodnotit: </w:delText>
        </w:r>
      </w:del>
    </w:p>
    <w:p w:rsidR="00A65EE0" w:rsidRPr="00AE6269" w:rsidDel="00DD4F94" w:rsidRDefault="00A65EE0" w:rsidP="00C170B9">
      <w:pPr>
        <w:pStyle w:val="Odstavecseseznamem"/>
        <w:numPr>
          <w:ilvl w:val="0"/>
          <w:numId w:val="85"/>
        </w:numPr>
        <w:rPr>
          <w:del w:id="10632" w:author="Kancelar" w:date="2020-12-04T10:21:00Z"/>
        </w:rPr>
      </w:pPr>
      <w:del w:id="10633" w:author="Kancelar" w:date="2020-12-04T10:21:00Z">
        <w:r w:rsidRPr="00AE6269" w:rsidDel="00DD4F94">
          <w:delText xml:space="preserve">Potřebnost realizace projektu – vymezení problému a cílové skupiny </w:delText>
        </w:r>
      </w:del>
    </w:p>
    <w:p w:rsidR="00A65EE0" w:rsidRPr="00AE6269" w:rsidDel="00DD4F94" w:rsidRDefault="00A65EE0" w:rsidP="00C170B9">
      <w:pPr>
        <w:pStyle w:val="Odstavecseseznamem"/>
        <w:numPr>
          <w:ilvl w:val="0"/>
          <w:numId w:val="85"/>
        </w:numPr>
        <w:rPr>
          <w:del w:id="10634" w:author="Kancelar" w:date="2020-12-04T10:21:00Z"/>
        </w:rPr>
      </w:pPr>
      <w:del w:id="10635" w:author="Kancelar" w:date="2020-12-04T10:21:00Z">
        <w:r w:rsidRPr="00AE6269" w:rsidDel="00DD4F94">
          <w:delText xml:space="preserve">Účelnost – cíle a konzistence (intervenční logika) projektu, způsob ověření dosažení cíle projektu </w:delText>
        </w:r>
      </w:del>
    </w:p>
    <w:p w:rsidR="00A65EE0" w:rsidRPr="00AE6269" w:rsidDel="00DD4F94" w:rsidRDefault="00A65EE0" w:rsidP="00C170B9">
      <w:pPr>
        <w:pStyle w:val="Odstavecseseznamem"/>
        <w:numPr>
          <w:ilvl w:val="0"/>
          <w:numId w:val="85"/>
        </w:numPr>
        <w:rPr>
          <w:del w:id="10636" w:author="Kancelar" w:date="2020-12-04T10:21:00Z"/>
        </w:rPr>
      </w:pPr>
      <w:del w:id="10637" w:author="Kancelar" w:date="2020-12-04T10:21:00Z">
        <w:r w:rsidRPr="00AE6269" w:rsidDel="00DD4F94">
          <w:delText xml:space="preserve">Efektivnost a hospodárnost – efektivita projektu, rozpočet a adekvátnost indikátorů </w:delText>
        </w:r>
      </w:del>
    </w:p>
    <w:p w:rsidR="00A65EE0" w:rsidRPr="00AE6269" w:rsidDel="00DD4F94" w:rsidRDefault="00A65EE0" w:rsidP="00C170B9">
      <w:pPr>
        <w:pStyle w:val="Odstavecseseznamem"/>
        <w:numPr>
          <w:ilvl w:val="0"/>
          <w:numId w:val="85"/>
        </w:numPr>
        <w:rPr>
          <w:del w:id="10638" w:author="Kancelar" w:date="2020-12-04T10:21:00Z"/>
        </w:rPr>
      </w:pPr>
      <w:del w:id="10639" w:author="Kancelar" w:date="2020-12-04T10:21:00Z">
        <w:r w:rsidRPr="00AE6269" w:rsidDel="00DD4F94">
          <w:lastRenderedPageBreak/>
          <w:delText xml:space="preserve">Proveditelnost – způsob zapojení cílové skupiny, způsob realizace aktivit a jejich návaznost a ověření administrativní, finanční a provozní kapacity žadatele </w:delText>
        </w:r>
      </w:del>
    </w:p>
    <w:p w:rsidR="00A65EE0" w:rsidRPr="00AE6269" w:rsidDel="00DD4F94" w:rsidRDefault="00A65EE0" w:rsidP="00C170B9">
      <w:pPr>
        <w:pStyle w:val="Odstavecseseznamem"/>
        <w:numPr>
          <w:ilvl w:val="0"/>
          <w:numId w:val="85"/>
        </w:numPr>
        <w:rPr>
          <w:del w:id="10640" w:author="Kancelar" w:date="2020-12-04T10:21:00Z"/>
        </w:rPr>
      </w:pPr>
      <w:del w:id="10641" w:author="Kancelar" w:date="2020-12-04T10:21:00Z">
        <w:r w:rsidRPr="00AE6269" w:rsidDel="00DD4F94">
          <w:delText xml:space="preserve">Soulad s horizontálními principy </w:delText>
        </w:r>
      </w:del>
    </w:p>
    <w:p w:rsidR="00A65EE0" w:rsidRPr="00AE6269" w:rsidDel="00DD4F94" w:rsidRDefault="00A65EE0" w:rsidP="002C2B61">
      <w:pPr>
        <w:ind w:left="709" w:hanging="284"/>
        <w:rPr>
          <w:del w:id="10642" w:author="Kancelar" w:date="2020-12-04T10:21:00Z"/>
          <w:b/>
          <w:bCs/>
        </w:rPr>
      </w:pPr>
    </w:p>
    <w:p w:rsidR="00A65EE0" w:rsidRPr="00AE6269" w:rsidDel="00DD4F94" w:rsidRDefault="00A65EE0" w:rsidP="002C2B61">
      <w:pPr>
        <w:rPr>
          <w:del w:id="10643" w:author="Kancelar" w:date="2020-12-04T10:21:00Z"/>
          <w:b/>
        </w:rPr>
      </w:pPr>
      <w:del w:id="10644" w:author="Kancelar" w:date="2020-12-04T10:21:00Z">
        <w:r w:rsidRPr="00AE6269" w:rsidDel="00DD4F94">
          <w:rPr>
            <w:b/>
          </w:rPr>
          <w:delText xml:space="preserve">Hodnotitelé </w:delText>
        </w:r>
      </w:del>
    </w:p>
    <w:p w:rsidR="00A65EE0" w:rsidRPr="00AE6269" w:rsidDel="00DD4F94" w:rsidRDefault="00A65EE0" w:rsidP="00C170B9">
      <w:pPr>
        <w:pStyle w:val="Odstavecseseznamem"/>
        <w:numPr>
          <w:ilvl w:val="0"/>
          <w:numId w:val="86"/>
        </w:numPr>
        <w:rPr>
          <w:del w:id="10645" w:author="Kancelar" w:date="2020-12-04T10:21:00Z"/>
        </w:rPr>
      </w:pPr>
      <w:del w:id="10646" w:author="Kancelar" w:date="2020-12-04T10:21:00Z">
        <w:r w:rsidRPr="00AE6269" w:rsidDel="00DD4F94">
          <w:delText xml:space="preserve">Hodnotiteli projektů </w:delText>
        </w:r>
        <w:r w:rsidR="006F0ED4" w:rsidRPr="00AE6269" w:rsidDel="00DD4F94">
          <w:delText>budou</w:delText>
        </w:r>
        <w:r w:rsidRPr="00AE6269" w:rsidDel="00DD4F94">
          <w:delText xml:space="preserve"> členové Výběrové komise (dále jen „hodnotitelé“). </w:delText>
        </w:r>
      </w:del>
    </w:p>
    <w:p w:rsidR="00A65EE0" w:rsidRPr="00AE6269" w:rsidDel="00DD4F94" w:rsidRDefault="00A65EE0" w:rsidP="00C170B9">
      <w:pPr>
        <w:pStyle w:val="Odstavecseseznamem"/>
        <w:numPr>
          <w:ilvl w:val="0"/>
          <w:numId w:val="86"/>
        </w:numPr>
        <w:rPr>
          <w:del w:id="10647" w:author="Kancelar" w:date="2020-12-04T10:21:00Z"/>
        </w:rPr>
      </w:pPr>
      <w:del w:id="10648" w:author="Kancelar" w:date="2020-12-04T10:21:00Z">
        <w:r w:rsidRPr="00AE6269" w:rsidDel="00DD4F94">
          <w:delText xml:space="preserve">Hodnotitelé jsou seznámeni s hodnotícími kritérii pro výběr projektů dle aktuální výzvy. </w:delText>
        </w:r>
      </w:del>
    </w:p>
    <w:p w:rsidR="00A65EE0" w:rsidRPr="00AE6269" w:rsidDel="00DD4F94" w:rsidRDefault="00A65EE0" w:rsidP="00C170B9">
      <w:pPr>
        <w:pStyle w:val="Odstavecseseznamem"/>
        <w:numPr>
          <w:ilvl w:val="0"/>
          <w:numId w:val="86"/>
        </w:numPr>
        <w:rPr>
          <w:del w:id="10649" w:author="Kancelar" w:date="2020-12-04T10:21:00Z"/>
        </w:rPr>
      </w:pPr>
      <w:del w:id="10650" w:author="Kancelar" w:date="2020-12-04T10:21:00Z">
        <w:r w:rsidRPr="00AE6269" w:rsidDel="00DD4F94">
          <w:delText>Hodnotitelé podepisují čestné prohlášení o nepodjatosti při hodnocení a výběru projektů, čímž se zavazují k nestrannému a objektivnímu hodnocení projektů a</w:delText>
        </w:r>
        <w:r w:rsidR="002C2B61" w:rsidRPr="00AE6269" w:rsidDel="00DD4F94">
          <w:delText> </w:delText>
        </w:r>
        <w:r w:rsidRPr="00AE6269" w:rsidDel="00DD4F94">
          <w:delText xml:space="preserve">odpovídajícímu chování. </w:delText>
        </w:r>
      </w:del>
    </w:p>
    <w:p w:rsidR="00A65EE0" w:rsidRPr="00AE6269" w:rsidDel="00DD4F94" w:rsidRDefault="00A65EE0" w:rsidP="00A65EE0">
      <w:pPr>
        <w:pStyle w:val="Odstavecseseznamem"/>
        <w:numPr>
          <w:ilvl w:val="0"/>
          <w:numId w:val="86"/>
        </w:numPr>
        <w:rPr>
          <w:del w:id="10651" w:author="Kancelar" w:date="2020-12-04T10:21:00Z"/>
        </w:rPr>
      </w:pPr>
      <w:del w:id="10652" w:author="Kancelar" w:date="2020-12-04T10:21:00Z">
        <w:r w:rsidRPr="00AE6269" w:rsidDel="00DD4F94">
          <w:delText xml:space="preserve">V případě potřeby zajistí Rada spolku specifické školení. </w:delText>
        </w:r>
      </w:del>
    </w:p>
    <w:p w:rsidR="00A65EE0" w:rsidRPr="00AE6269" w:rsidDel="00DD4F94" w:rsidRDefault="00A65EE0" w:rsidP="00A65EE0">
      <w:pPr>
        <w:pStyle w:val="Default"/>
        <w:rPr>
          <w:del w:id="10653" w:author="Kancelar" w:date="2020-12-04T10:21:00Z"/>
          <w:sz w:val="23"/>
          <w:szCs w:val="23"/>
          <w:lang w:val="cs-CZ"/>
        </w:rPr>
      </w:pPr>
    </w:p>
    <w:p w:rsidR="00A65EE0" w:rsidRPr="00AE6269" w:rsidDel="00DD4F94" w:rsidRDefault="00A65EE0" w:rsidP="002C2B61">
      <w:pPr>
        <w:rPr>
          <w:del w:id="10654" w:author="Kancelar" w:date="2020-12-04T10:21:00Z"/>
          <w:b/>
        </w:rPr>
      </w:pPr>
      <w:del w:id="10655" w:author="Kancelar" w:date="2020-12-04T10:21:00Z">
        <w:r w:rsidRPr="00AE6269" w:rsidDel="00DD4F94">
          <w:rPr>
            <w:b/>
          </w:rPr>
          <w:delText xml:space="preserve">Hodnotící kritéria </w:delText>
        </w:r>
      </w:del>
    </w:p>
    <w:p w:rsidR="00A65EE0" w:rsidRPr="00AE6269" w:rsidDel="00DD4F94" w:rsidRDefault="00A65EE0" w:rsidP="00C170B9">
      <w:pPr>
        <w:pStyle w:val="Odstavecseseznamem"/>
        <w:numPr>
          <w:ilvl w:val="0"/>
          <w:numId w:val="87"/>
        </w:numPr>
        <w:rPr>
          <w:del w:id="10656" w:author="Kancelar" w:date="2020-12-04T10:21:00Z"/>
        </w:rPr>
      </w:pPr>
      <w:del w:id="10657" w:author="Kancelar" w:date="2020-12-04T10:21:00Z">
        <w:r w:rsidRPr="00AE6269" w:rsidDel="00DD4F94">
          <w:delText>Hodnotící kritéria schválí Rada spolku pro každou jednotlivou výzvu pro podávání projektových žádostí (dále jen „výzva“), a to včetně určení minimálního a</w:delText>
        </w:r>
        <w:r w:rsidR="00B07C5A" w:rsidRPr="00AE6269" w:rsidDel="00DD4F94">
          <w:delText> </w:delText>
        </w:r>
        <w:r w:rsidRPr="00AE6269" w:rsidDel="00DD4F94">
          <w:delText xml:space="preserve">maximálního počtu bodů pro dané hodnotící kritérium a minimálního celkového počtu bodů, které musí projekt získat, aby mohl být projekt podpořen. </w:delText>
        </w:r>
      </w:del>
    </w:p>
    <w:p w:rsidR="00A65EE0" w:rsidRPr="00AE6269" w:rsidDel="00DD4F94" w:rsidRDefault="00A65EE0" w:rsidP="00C170B9">
      <w:pPr>
        <w:pStyle w:val="Odstavecseseznamem"/>
        <w:numPr>
          <w:ilvl w:val="0"/>
          <w:numId w:val="87"/>
        </w:numPr>
        <w:rPr>
          <w:del w:id="10658" w:author="Kancelar" w:date="2020-12-04T10:21:00Z"/>
        </w:rPr>
      </w:pPr>
      <w:del w:id="10659" w:author="Kancelar" w:date="2020-12-04T10:21:00Z">
        <w:r w:rsidRPr="00AE6269" w:rsidDel="00DD4F94">
          <w:delText xml:space="preserve">Hodnotící kritéria budou sestavena tak, aby byla v souladu s preferenčními principy uvedenými ve Strategii komunitně vedeného místního rozvoje. </w:delText>
        </w:r>
      </w:del>
    </w:p>
    <w:p w:rsidR="00A65EE0" w:rsidRPr="00AE6269" w:rsidDel="00DD4F94" w:rsidRDefault="00A65EE0" w:rsidP="00C170B9">
      <w:pPr>
        <w:pStyle w:val="Odstavecseseznamem"/>
        <w:numPr>
          <w:ilvl w:val="0"/>
          <w:numId w:val="87"/>
        </w:numPr>
        <w:rPr>
          <w:del w:id="10660" w:author="Kancelar" w:date="2020-12-04T10:21:00Z"/>
        </w:rPr>
      </w:pPr>
      <w:del w:id="10661" w:author="Kancelar" w:date="2020-12-04T10:21:00Z">
        <w:r w:rsidRPr="00AE6269" w:rsidDel="00DD4F94">
          <w:delText xml:space="preserve">Hodnotící kritéria budou sestavena tak, aby byla objektivní a bodově hodnotitelná. </w:delText>
        </w:r>
      </w:del>
    </w:p>
    <w:p w:rsidR="00A65EE0" w:rsidRPr="00AE6269" w:rsidDel="00DD4F94" w:rsidRDefault="00A65EE0" w:rsidP="002C2B61">
      <w:pPr>
        <w:ind w:left="709" w:hanging="283"/>
        <w:rPr>
          <w:del w:id="10662" w:author="Kancelar" w:date="2020-12-04T10:21:00Z"/>
        </w:rPr>
      </w:pPr>
    </w:p>
    <w:p w:rsidR="00A65EE0" w:rsidRPr="00AE6269" w:rsidDel="00DD4F94" w:rsidRDefault="00A65EE0" w:rsidP="002C2B61">
      <w:pPr>
        <w:rPr>
          <w:del w:id="10663" w:author="Kancelar" w:date="2020-12-04T10:21:00Z"/>
          <w:b/>
        </w:rPr>
      </w:pPr>
      <w:del w:id="10664" w:author="Kancelar" w:date="2020-12-04T10:21:00Z">
        <w:r w:rsidRPr="00AE6269" w:rsidDel="00DD4F94">
          <w:rPr>
            <w:b/>
          </w:rPr>
          <w:delText xml:space="preserve">Administrativní kontrola projektů </w:delText>
        </w:r>
      </w:del>
    </w:p>
    <w:p w:rsidR="00A65EE0" w:rsidRPr="00AE6269" w:rsidDel="00DD4F94" w:rsidRDefault="00A65EE0" w:rsidP="00C170B9">
      <w:pPr>
        <w:pStyle w:val="Odstavecseseznamem"/>
        <w:numPr>
          <w:ilvl w:val="0"/>
          <w:numId w:val="88"/>
        </w:numPr>
        <w:rPr>
          <w:del w:id="10665" w:author="Kancelar" w:date="2020-12-04T10:21:00Z"/>
        </w:rPr>
      </w:pPr>
      <w:del w:id="10666" w:author="Kancelar" w:date="2020-12-04T10:21:00Z">
        <w:r w:rsidRPr="00AE6269" w:rsidDel="00DD4F94">
          <w:delText xml:space="preserve">Před hodnocením projektů provádí kancelář MAS administrativní kontrolu formálních náležitostí projektové žádosti a případně kontrolu podle kritérií přijatelnosti, pokud je Rada spolku pro předmětnou výzvu schválí. </w:delText>
        </w:r>
      </w:del>
    </w:p>
    <w:p w:rsidR="00A65EE0" w:rsidRPr="00AE6269" w:rsidDel="00DD4F94" w:rsidRDefault="00A65EE0" w:rsidP="00C170B9">
      <w:pPr>
        <w:pStyle w:val="Odstavecseseznamem"/>
        <w:numPr>
          <w:ilvl w:val="0"/>
          <w:numId w:val="88"/>
        </w:numPr>
        <w:rPr>
          <w:del w:id="10667" w:author="Kancelar" w:date="2020-12-04T10:21:00Z"/>
        </w:rPr>
      </w:pPr>
      <w:del w:id="10668" w:author="Kancelar" w:date="2020-12-04T10:21:00Z">
        <w:r w:rsidRPr="00AE6269" w:rsidDel="00DD4F94">
          <w:delText>V případě neúplnosti vyzve pracovník MAS žadatele o doplnění údajů. Pokud nedojde k</w:delText>
        </w:r>
        <w:r w:rsidR="00FD3D3E" w:rsidRPr="00AE6269" w:rsidDel="00DD4F94">
          <w:delText> </w:delText>
        </w:r>
        <w:r w:rsidRPr="00AE6269" w:rsidDel="00DD4F94">
          <w:delText xml:space="preserve">doplnění ve stanovené lhůtě nebo projektová žádost nenaplňuje kritéria přijatelnosti, bude projektová žádost vyřazena z hodnocení. Rozhodnutí o vyřazení bude žadateli zasláno bezodkladně. </w:delText>
        </w:r>
      </w:del>
    </w:p>
    <w:p w:rsidR="00A65EE0" w:rsidRPr="00AE6269" w:rsidDel="00DD4F94" w:rsidRDefault="00A65EE0" w:rsidP="00C170B9">
      <w:pPr>
        <w:pStyle w:val="Odstavecseseznamem"/>
        <w:numPr>
          <w:ilvl w:val="0"/>
          <w:numId w:val="88"/>
        </w:numPr>
        <w:rPr>
          <w:del w:id="10669" w:author="Kancelar" w:date="2020-12-04T10:21:00Z"/>
        </w:rPr>
      </w:pPr>
      <w:del w:id="10670" w:author="Kancelar" w:date="2020-12-04T10:21:00Z">
        <w:r w:rsidRPr="00AE6269" w:rsidDel="00DD4F94">
          <w:delText>Žadatel má možnost podat žádost o přezkoumání rozhodnutí o vyřazení žádosti do 7 dnů ode dne doručení výsledků administrativní kontroly. Přezkoumání provede rada MAS a</w:delText>
        </w:r>
        <w:r w:rsidR="00FD3D3E" w:rsidRPr="00AE6269" w:rsidDel="00DD4F94">
          <w:delText> </w:delText>
        </w:r>
        <w:r w:rsidRPr="00AE6269" w:rsidDel="00DD4F94">
          <w:delText xml:space="preserve">rozhodne nejpozději do 30 dnů od doručení žádosti o přezkoumání. </w:delText>
        </w:r>
      </w:del>
    </w:p>
    <w:p w:rsidR="00A65EE0" w:rsidRPr="00AE6269" w:rsidDel="00DD4F94" w:rsidRDefault="00A65EE0" w:rsidP="00C170B9">
      <w:pPr>
        <w:pStyle w:val="Odstavecseseznamem"/>
        <w:numPr>
          <w:ilvl w:val="0"/>
          <w:numId w:val="88"/>
        </w:numPr>
        <w:rPr>
          <w:del w:id="10671" w:author="Kancelar" w:date="2020-12-04T10:21:00Z"/>
        </w:rPr>
      </w:pPr>
      <w:del w:id="10672" w:author="Kancelar" w:date="2020-12-04T10:21:00Z">
        <w:r w:rsidRPr="00AE6269" w:rsidDel="00DD4F94">
          <w:delText xml:space="preserve">Projektové žádosti, které splnily všechny formální náležitosti a kritéria přijatelnosti, předá kancelář MAS Výběrové komisi k hodnocení. </w:delText>
        </w:r>
      </w:del>
    </w:p>
    <w:p w:rsidR="002C2B61" w:rsidRPr="00AE6269" w:rsidDel="00DD4F94" w:rsidRDefault="002C2B61" w:rsidP="00A65EE0">
      <w:pPr>
        <w:pStyle w:val="Default"/>
        <w:spacing w:after="22"/>
        <w:rPr>
          <w:del w:id="10673" w:author="Kancelar" w:date="2020-12-04T10:21:00Z"/>
          <w:b/>
          <w:bCs/>
          <w:sz w:val="23"/>
          <w:szCs w:val="23"/>
          <w:lang w:val="cs-CZ"/>
        </w:rPr>
      </w:pPr>
    </w:p>
    <w:p w:rsidR="00BA6AAC" w:rsidRPr="00AE6269" w:rsidDel="00DD4F94" w:rsidRDefault="00BA6AAC" w:rsidP="00A65EE0">
      <w:pPr>
        <w:pStyle w:val="Default"/>
        <w:spacing w:after="22"/>
        <w:rPr>
          <w:del w:id="10674" w:author="Kancelar" w:date="2020-12-04T10:21:00Z"/>
          <w:b/>
          <w:bCs/>
          <w:sz w:val="23"/>
          <w:szCs w:val="23"/>
          <w:lang w:val="cs-CZ"/>
        </w:rPr>
      </w:pPr>
    </w:p>
    <w:p w:rsidR="00A65EE0" w:rsidRPr="00AE6269" w:rsidDel="00DD4F94" w:rsidRDefault="00A65EE0" w:rsidP="002C2B61">
      <w:pPr>
        <w:rPr>
          <w:del w:id="10675" w:author="Kancelar" w:date="2020-12-04T10:21:00Z"/>
          <w:b/>
        </w:rPr>
      </w:pPr>
      <w:del w:id="10676" w:author="Kancelar" w:date="2020-12-04T10:21:00Z">
        <w:r w:rsidRPr="00AE6269" w:rsidDel="00DD4F94">
          <w:rPr>
            <w:b/>
          </w:rPr>
          <w:delText xml:space="preserve">Hodnocení projektů </w:delText>
        </w:r>
      </w:del>
    </w:p>
    <w:p w:rsidR="00A65EE0" w:rsidRPr="00AE6269" w:rsidDel="00DD4F94" w:rsidRDefault="00A65EE0" w:rsidP="002C2B61">
      <w:pPr>
        <w:rPr>
          <w:del w:id="10677" w:author="Kancelar" w:date="2020-12-04T10:21:00Z"/>
        </w:rPr>
      </w:pPr>
      <w:del w:id="10678" w:author="Kancelar" w:date="2020-12-04T10:21:00Z">
        <w:r w:rsidRPr="00AE6269" w:rsidDel="00DD4F94">
          <w:delText xml:space="preserve">a) Výběrová komise na svém zasedání: </w:delText>
        </w:r>
      </w:del>
    </w:p>
    <w:p w:rsidR="00A65EE0" w:rsidRPr="00AE6269" w:rsidDel="00DD4F94" w:rsidRDefault="00A65EE0" w:rsidP="00C170B9">
      <w:pPr>
        <w:pStyle w:val="Odstavecseseznamem"/>
        <w:numPr>
          <w:ilvl w:val="0"/>
          <w:numId w:val="89"/>
        </w:numPr>
        <w:rPr>
          <w:del w:id="10679" w:author="Kancelar" w:date="2020-12-04T10:21:00Z"/>
        </w:rPr>
      </w:pPr>
      <w:del w:id="10680" w:author="Kancelar" w:date="2020-12-04T10:21:00Z">
        <w:r w:rsidRPr="00AE6269" w:rsidDel="00DD4F94">
          <w:delText>stanoví ze svých členů a případn</w:delText>
        </w:r>
        <w:r w:rsidR="00C0659F" w:rsidRPr="00AE6269" w:rsidDel="00DD4F94">
          <w:delText>ě z externích poradců určených R</w:delText>
        </w:r>
        <w:r w:rsidRPr="00AE6269" w:rsidDel="00DD4F94">
          <w:delText xml:space="preserve">adou </w:delText>
        </w:r>
        <w:r w:rsidR="00C0659F" w:rsidRPr="00AE6269" w:rsidDel="00DD4F94">
          <w:delText>spolku</w:delText>
        </w:r>
        <w:r w:rsidRPr="00AE6269" w:rsidDel="00DD4F94">
          <w:delText xml:space="preserve"> hodnotitele pro konkrétní výzvu, a to s ohledem na počet podaných projektových žádostí; </w:delText>
        </w:r>
      </w:del>
    </w:p>
    <w:p w:rsidR="00A65EE0" w:rsidRPr="00AE6269" w:rsidDel="00DD4F94" w:rsidRDefault="00A65EE0" w:rsidP="00C170B9">
      <w:pPr>
        <w:pStyle w:val="Odstavecseseznamem"/>
        <w:numPr>
          <w:ilvl w:val="0"/>
          <w:numId w:val="89"/>
        </w:numPr>
        <w:rPr>
          <w:del w:id="10681" w:author="Kancelar" w:date="2020-12-04T10:21:00Z"/>
        </w:rPr>
      </w:pPr>
      <w:del w:id="10682" w:author="Kancelar" w:date="2020-12-04T10:21:00Z">
        <w:r w:rsidRPr="00AE6269" w:rsidDel="00DD4F94">
          <w:delText>může stanovit termín veřejn</w:delText>
        </w:r>
        <w:r w:rsidR="00C0659F" w:rsidRPr="00AE6269" w:rsidDel="00DD4F94">
          <w:delText>é prezentace projektů žadateli.</w:delText>
        </w:r>
      </w:del>
    </w:p>
    <w:p w:rsidR="00A65EE0" w:rsidRPr="00AE6269" w:rsidDel="00DD4F94" w:rsidRDefault="00A65EE0" w:rsidP="00FD3D3E">
      <w:pPr>
        <w:rPr>
          <w:del w:id="10683" w:author="Kancelar" w:date="2020-12-04T10:21:00Z"/>
        </w:rPr>
      </w:pPr>
      <w:del w:id="10684" w:author="Kancelar" w:date="2020-12-04T10:21:00Z">
        <w:r w:rsidRPr="00AE6269" w:rsidDel="00DD4F94">
          <w:lastRenderedPageBreak/>
          <w:delText xml:space="preserve">b) Každý projekt je hodnocen individuálně dvěma hodnotiteli. </w:delText>
        </w:r>
      </w:del>
    </w:p>
    <w:p w:rsidR="00A65EE0" w:rsidRPr="00AE6269" w:rsidDel="00DD4F94" w:rsidRDefault="00FD3D3E" w:rsidP="00FD3D3E">
      <w:pPr>
        <w:ind w:left="851" w:hanging="284"/>
        <w:rPr>
          <w:del w:id="10685" w:author="Kancelar" w:date="2020-12-04T10:21:00Z"/>
        </w:rPr>
      </w:pPr>
      <w:del w:id="10686" w:author="Kancelar" w:date="2020-12-04T10:21:00Z">
        <w:r w:rsidRPr="00AE6269" w:rsidDel="00DD4F94">
          <w:delText xml:space="preserve">c) </w:delText>
        </w:r>
        <w:r w:rsidR="00A65EE0" w:rsidRPr="00AE6269" w:rsidDel="00DD4F94">
          <w:delText>Hodnocené projekty se mezi hodnotitele rozdělují losem.</w:delText>
        </w:r>
        <w:r w:rsidR="00C0659F" w:rsidRPr="00AE6269" w:rsidDel="00DD4F94">
          <w:delText xml:space="preserve"> Pořadí, v jakém budou hodnotitelé losovat projekt, se určí losem.</w:delText>
        </w:r>
        <w:r w:rsidR="00A65EE0" w:rsidRPr="00AE6269" w:rsidDel="00DD4F94">
          <w:delText xml:space="preserve"> Losování </w:delText>
        </w:r>
        <w:r w:rsidR="00C0659F" w:rsidRPr="00AE6269" w:rsidDel="00DD4F94">
          <w:delText xml:space="preserve">projektů k hodnocení </w:delText>
        </w:r>
        <w:r w:rsidR="00A65EE0" w:rsidRPr="00AE6269" w:rsidDel="00DD4F94">
          <w:delText>probíhá tak, že</w:delText>
        </w:r>
        <w:r w:rsidR="002C2B61" w:rsidRPr="00AE6269" w:rsidDel="00DD4F94">
          <w:delText> </w:delText>
        </w:r>
        <w:r w:rsidR="00A65EE0" w:rsidRPr="00AE6269" w:rsidDel="00DD4F94">
          <w:delText xml:space="preserve">každému projektu je přiděleno číslo a tato čísla jsou náhodně přidělována jednotlivým hodnotitelům. Po skončení losování každý hodnotitel zkontroluje přidělené projekty. </w:delText>
        </w:r>
      </w:del>
    </w:p>
    <w:p w:rsidR="00A65EE0" w:rsidRPr="00AE6269" w:rsidDel="00DD4F94" w:rsidRDefault="00A65EE0" w:rsidP="00C0659F">
      <w:pPr>
        <w:ind w:left="851" w:hanging="284"/>
        <w:rPr>
          <w:del w:id="10687" w:author="Kancelar" w:date="2020-12-04T10:21:00Z"/>
        </w:rPr>
      </w:pPr>
      <w:del w:id="10688" w:author="Kancelar" w:date="2020-12-04T10:21:00Z">
        <w:r w:rsidRPr="00AE6269" w:rsidDel="00DD4F94">
          <w:delText xml:space="preserve">d) Hodnocení projektů v rámci předmětné výzvy se nesmí účastnit podjatý hodnotitel, tedy hodnotitel, který v rámci předmětné výzvy: </w:delText>
        </w:r>
      </w:del>
    </w:p>
    <w:p w:rsidR="00A65EE0" w:rsidRPr="00AE6269" w:rsidDel="00DD4F94" w:rsidRDefault="00A65EE0" w:rsidP="00C0659F">
      <w:pPr>
        <w:pStyle w:val="Odstavecseseznamem"/>
        <w:numPr>
          <w:ilvl w:val="0"/>
          <w:numId w:val="108"/>
        </w:numPr>
        <w:rPr>
          <w:del w:id="10689" w:author="Kancelar" w:date="2020-12-04T10:21:00Z"/>
        </w:rPr>
      </w:pPr>
      <w:del w:id="10690" w:author="Kancelar" w:date="2020-12-04T10:21:00Z">
        <w:r w:rsidRPr="00AE6269" w:rsidDel="00DD4F94">
          <w:delText xml:space="preserve">je žadatelem nebo je členem statutárního či kontrolního orgánu žadatele; </w:delText>
        </w:r>
      </w:del>
    </w:p>
    <w:p w:rsidR="00A65EE0" w:rsidRPr="00AE6269" w:rsidDel="00DD4F94" w:rsidRDefault="00A65EE0" w:rsidP="00C0659F">
      <w:pPr>
        <w:pStyle w:val="Odstavecseseznamem"/>
        <w:numPr>
          <w:ilvl w:val="0"/>
          <w:numId w:val="108"/>
        </w:numPr>
        <w:rPr>
          <w:del w:id="10691" w:author="Kancelar" w:date="2020-12-04T10:21:00Z"/>
        </w:rPr>
      </w:pPr>
      <w:del w:id="10692" w:author="Kancelar" w:date="2020-12-04T10:21:00Z">
        <w:r w:rsidRPr="00AE6269" w:rsidDel="00DD4F94">
          <w:delText xml:space="preserve">podílel se na zpracování projektové žádosti; </w:delText>
        </w:r>
      </w:del>
    </w:p>
    <w:p w:rsidR="00A65EE0" w:rsidRPr="00AE6269" w:rsidDel="00DD4F94" w:rsidRDefault="00A65EE0" w:rsidP="00C0659F">
      <w:pPr>
        <w:pStyle w:val="Odstavecseseznamem"/>
        <w:numPr>
          <w:ilvl w:val="0"/>
          <w:numId w:val="108"/>
        </w:numPr>
        <w:rPr>
          <w:del w:id="10693" w:author="Kancelar" w:date="2020-12-04T10:21:00Z"/>
        </w:rPr>
      </w:pPr>
      <w:del w:id="10694" w:author="Kancelar" w:date="2020-12-04T10:21:00Z">
        <w:r w:rsidRPr="00AE6269" w:rsidDel="00DD4F94">
          <w:delText xml:space="preserve">je v zaměstnaneckém vztahu k žadateli; </w:delText>
        </w:r>
      </w:del>
    </w:p>
    <w:p w:rsidR="00A65EE0" w:rsidRPr="00AE6269" w:rsidDel="00DD4F94" w:rsidRDefault="00A65EE0" w:rsidP="00C0659F">
      <w:pPr>
        <w:pStyle w:val="Odstavecseseznamem"/>
        <w:numPr>
          <w:ilvl w:val="0"/>
          <w:numId w:val="108"/>
        </w:numPr>
        <w:rPr>
          <w:del w:id="10695" w:author="Kancelar" w:date="2020-12-04T10:21:00Z"/>
        </w:rPr>
      </w:pPr>
      <w:del w:id="10696" w:author="Kancelar" w:date="2020-12-04T10:21:00Z">
        <w:r w:rsidRPr="00AE6269" w:rsidDel="00DD4F94">
          <w:delText xml:space="preserve">je v příbuzenském vztahu k žadateli nebo členům jeho statutárních orgánů. </w:delText>
        </w:r>
      </w:del>
    </w:p>
    <w:p w:rsidR="00A65EE0" w:rsidRPr="00AE6269" w:rsidDel="00DD4F94" w:rsidRDefault="00A65EE0" w:rsidP="00FD3D3E">
      <w:pPr>
        <w:ind w:left="851" w:hanging="284"/>
        <w:rPr>
          <w:del w:id="10697" w:author="Kancelar" w:date="2020-12-04T10:21:00Z"/>
        </w:rPr>
      </w:pPr>
      <w:del w:id="10698" w:author="Kancelar" w:date="2020-12-04T10:21:00Z">
        <w:r w:rsidRPr="00AE6269" w:rsidDel="00DD4F94">
          <w:delText xml:space="preserve">e) V případě, že se zjistí, že se hodnocení účastnil podjatý hodnotitel, budou veškerá hodnocení provedená podjatým hodnotitelem nahrazena, a to hodnocením jiného hodnotitele vybraného losem. </w:delText>
        </w:r>
      </w:del>
    </w:p>
    <w:p w:rsidR="00A65EE0" w:rsidRPr="00AE6269" w:rsidDel="00DD4F94" w:rsidRDefault="00C0659F" w:rsidP="002C2B61">
      <w:pPr>
        <w:rPr>
          <w:del w:id="10699" w:author="Kancelar" w:date="2020-12-04T10:21:00Z"/>
        </w:rPr>
      </w:pPr>
      <w:del w:id="10700" w:author="Kancelar" w:date="2020-12-04T10:21:00Z">
        <w:r w:rsidRPr="00AE6269" w:rsidDel="00DD4F94">
          <w:delText>f</w:delText>
        </w:r>
        <w:r w:rsidR="00A65EE0" w:rsidRPr="00AE6269" w:rsidDel="00DD4F94">
          <w:delText xml:space="preserve">) Na zasedání Výběrové komise budou představeny výsledky hodnocení u všech projektů. </w:delText>
        </w:r>
      </w:del>
    </w:p>
    <w:p w:rsidR="00A65EE0" w:rsidRPr="00AE6269" w:rsidDel="00DD4F94" w:rsidRDefault="00C0659F" w:rsidP="00FD3D3E">
      <w:pPr>
        <w:ind w:left="851" w:hanging="284"/>
        <w:rPr>
          <w:del w:id="10701" w:author="Kancelar" w:date="2020-12-04T10:21:00Z"/>
        </w:rPr>
      </w:pPr>
      <w:del w:id="10702" w:author="Kancelar" w:date="2020-12-04T10:21:00Z">
        <w:r w:rsidRPr="00AE6269" w:rsidDel="00DD4F94">
          <w:delText>g</w:delText>
        </w:r>
        <w:r w:rsidR="00A65EE0" w:rsidRPr="00AE6269" w:rsidDel="00DD4F94">
          <w:delText>) V případě, že rozdíl mezi celkovým bodovým hodnocením jednoho projektu u</w:delText>
        </w:r>
        <w:r w:rsidR="002C2B61" w:rsidRPr="00AE6269" w:rsidDel="00DD4F94">
          <w:delText> </w:delText>
        </w:r>
        <w:r w:rsidR="00A65EE0" w:rsidRPr="00AE6269" w:rsidDel="00DD4F94">
          <w:delText>jednotlivých hodnotitelů je větší než 25 %, tak předseda Výběrové komise vybere losem třetího hodnotitele</w:delText>
        </w:r>
        <w:r w:rsidRPr="00AE6269" w:rsidDel="00DD4F94">
          <w:delText>, který bude hodnotit projekt.</w:delText>
        </w:r>
        <w:r w:rsidR="00A65EE0" w:rsidRPr="00AE6269" w:rsidDel="00DD4F94">
          <w:delText xml:space="preserve"> </w:delText>
        </w:r>
      </w:del>
    </w:p>
    <w:p w:rsidR="00A65EE0" w:rsidRPr="00AE6269" w:rsidDel="00DD4F94" w:rsidRDefault="00C0659F" w:rsidP="00FD3D3E">
      <w:pPr>
        <w:ind w:left="851" w:hanging="284"/>
        <w:rPr>
          <w:del w:id="10703" w:author="Kancelar" w:date="2020-12-04T10:21:00Z"/>
        </w:rPr>
      </w:pPr>
      <w:del w:id="10704" w:author="Kancelar" w:date="2020-12-04T10:21:00Z">
        <w:r w:rsidRPr="00AE6269" w:rsidDel="00DD4F94">
          <w:delText>h</w:delText>
        </w:r>
        <w:r w:rsidR="00A65EE0" w:rsidRPr="00AE6269" w:rsidDel="00DD4F94">
          <w:delText>) U jednotlivých hodnotících kritérií je spočítán aritmetický průměr hodnocení všech hodnotitelů, který tvoří výsledné hodnocení, jež bude uvedeno ve výsledné zprávě o</w:delText>
        </w:r>
        <w:r w:rsidR="00FD3D3E" w:rsidRPr="00AE6269" w:rsidDel="00DD4F94">
          <w:delText> </w:delText>
        </w:r>
        <w:r w:rsidR="00A65EE0" w:rsidRPr="00AE6269" w:rsidDel="00DD4F94">
          <w:delText xml:space="preserve">hodnocení projektů. </w:delText>
        </w:r>
      </w:del>
    </w:p>
    <w:p w:rsidR="00A65EE0" w:rsidRPr="00AE6269" w:rsidDel="00DD4F94" w:rsidRDefault="00C0659F" w:rsidP="002C2B61">
      <w:pPr>
        <w:rPr>
          <w:del w:id="10705" w:author="Kancelar" w:date="2020-12-04T10:21:00Z"/>
        </w:rPr>
      </w:pPr>
      <w:del w:id="10706" w:author="Kancelar" w:date="2020-12-04T10:21:00Z">
        <w:r w:rsidRPr="00AE6269" w:rsidDel="00DD4F94">
          <w:delText>i</w:delText>
        </w:r>
        <w:r w:rsidR="00A65EE0" w:rsidRPr="00AE6269" w:rsidDel="00DD4F94">
          <w:delText xml:space="preserve">) V případě shodného počtu bodů je pořadí projektu určováno takto: </w:delText>
        </w:r>
      </w:del>
    </w:p>
    <w:p w:rsidR="00A65EE0" w:rsidRPr="00AE6269" w:rsidDel="00DD4F94" w:rsidRDefault="00A65EE0" w:rsidP="00C170B9">
      <w:pPr>
        <w:pStyle w:val="Odstavecseseznamem"/>
        <w:numPr>
          <w:ilvl w:val="0"/>
          <w:numId w:val="75"/>
        </w:numPr>
        <w:rPr>
          <w:del w:id="10707" w:author="Kancelar" w:date="2020-12-04T10:21:00Z"/>
        </w:rPr>
      </w:pPr>
      <w:del w:id="10708" w:author="Kancelar" w:date="2020-12-04T10:21:00Z">
        <w:r w:rsidRPr="00AE6269" w:rsidDel="00DD4F94">
          <w:delText xml:space="preserve">v případě shodného počtu bodů u hodnocených projektů bude přednostně vybrán projekt, který má vyšší bodové hodnocení u preferenčního kritéria; </w:delText>
        </w:r>
      </w:del>
    </w:p>
    <w:p w:rsidR="00A65EE0" w:rsidRPr="00AE6269" w:rsidDel="00DD4F94" w:rsidRDefault="00A65EE0" w:rsidP="00C170B9">
      <w:pPr>
        <w:pStyle w:val="Odstavecseseznamem"/>
        <w:numPr>
          <w:ilvl w:val="0"/>
          <w:numId w:val="75"/>
        </w:numPr>
        <w:rPr>
          <w:del w:id="10709" w:author="Kancelar" w:date="2020-12-04T10:21:00Z"/>
        </w:rPr>
      </w:pPr>
      <w:del w:id="10710" w:author="Kancelar" w:date="2020-12-04T10:21:00Z">
        <w:r w:rsidRPr="00AE6269" w:rsidDel="00DD4F94">
          <w:delText xml:space="preserve">v případě shodného hodnocení u preferenčního kritéria se rozhoduje losováním. </w:delText>
        </w:r>
      </w:del>
    </w:p>
    <w:p w:rsidR="00A65EE0" w:rsidRPr="00AE6269" w:rsidDel="00DD4F94" w:rsidRDefault="00C0659F" w:rsidP="00FD3D3E">
      <w:pPr>
        <w:ind w:left="709" w:hanging="142"/>
        <w:rPr>
          <w:del w:id="10711" w:author="Kancelar" w:date="2020-12-04T10:21:00Z"/>
        </w:rPr>
      </w:pPr>
      <w:del w:id="10712" w:author="Kancelar" w:date="2020-12-04T10:21:00Z">
        <w:r w:rsidRPr="00AE6269" w:rsidDel="00DD4F94">
          <w:delText>j</w:delText>
        </w:r>
        <w:r w:rsidR="00A65EE0" w:rsidRPr="00AE6269" w:rsidDel="00DD4F94">
          <w:delText xml:space="preserve">) Výběrová komise vyhotoví písemný protokol hodnocení, který bude obsahovat výsledné pořadí projektů na základě hodnocení, přičemž u každého projektu bude uvedeno výsledné hodnocení i hodnocení jednotlivých hodnotitelů (dále jen „protokol hodnocení“) a předá jej Radě spolku. </w:delText>
        </w:r>
      </w:del>
    </w:p>
    <w:p w:rsidR="00A65EE0" w:rsidRPr="00AE6269" w:rsidDel="00DD4F94" w:rsidRDefault="00A65EE0" w:rsidP="002C2B61">
      <w:pPr>
        <w:rPr>
          <w:del w:id="10713" w:author="Kancelar" w:date="2020-12-04T10:21:00Z"/>
        </w:rPr>
      </w:pPr>
    </w:p>
    <w:p w:rsidR="00A65EE0" w:rsidRPr="00AE6269" w:rsidDel="00DD4F94" w:rsidRDefault="00A65EE0" w:rsidP="002C2B61">
      <w:pPr>
        <w:rPr>
          <w:del w:id="10714" w:author="Kancelar" w:date="2020-12-04T10:21:00Z"/>
          <w:b/>
        </w:rPr>
      </w:pPr>
      <w:del w:id="10715" w:author="Kancelar" w:date="2020-12-04T10:21:00Z">
        <w:r w:rsidRPr="00AE6269" w:rsidDel="00DD4F94">
          <w:rPr>
            <w:b/>
          </w:rPr>
          <w:delText xml:space="preserve">Postup při výběru projektů </w:delText>
        </w:r>
      </w:del>
    </w:p>
    <w:p w:rsidR="00A65EE0" w:rsidRPr="00AE6269" w:rsidDel="00DD4F94" w:rsidRDefault="00A65EE0" w:rsidP="00C170B9">
      <w:pPr>
        <w:pStyle w:val="Odstavecseseznamem"/>
        <w:numPr>
          <w:ilvl w:val="0"/>
          <w:numId w:val="90"/>
        </w:numPr>
        <w:rPr>
          <w:del w:id="10716" w:author="Kancelar" w:date="2020-12-04T10:21:00Z"/>
        </w:rPr>
      </w:pPr>
      <w:del w:id="10717" w:author="Kancelar" w:date="2020-12-04T10:21:00Z">
        <w:r w:rsidRPr="00AE6269" w:rsidDel="00DD4F94">
          <w:delText>Pokud Rada spolku shledá postup Výběrové komise netransparentním či alespoň u</w:delText>
        </w:r>
        <w:r w:rsidR="002C2B61" w:rsidRPr="00AE6269" w:rsidDel="00DD4F94">
          <w:delText> </w:delText>
        </w:r>
        <w:r w:rsidRPr="00AE6269" w:rsidDel="00DD4F94">
          <w:delText>jednoho projektu je hodnocení diskutabilní, může vyzvat Výběrovou komisi k</w:delText>
        </w:r>
        <w:r w:rsidR="00FD3D3E" w:rsidRPr="00AE6269" w:rsidDel="00DD4F94">
          <w:delText> </w:delText>
        </w:r>
        <w:r w:rsidRPr="00AE6269" w:rsidDel="00DD4F94">
          <w:delText>přehodnocení všech projektů. Výběrová komise přehodnotí svůj předchozí postup a</w:delText>
        </w:r>
        <w:r w:rsidR="00FD3D3E" w:rsidRPr="00AE6269" w:rsidDel="00DD4F94">
          <w:delText> </w:delText>
        </w:r>
        <w:r w:rsidRPr="00AE6269" w:rsidDel="00DD4F94">
          <w:delText xml:space="preserve">předloží Radě spolku nový protokol hodnocení. </w:delText>
        </w:r>
      </w:del>
    </w:p>
    <w:p w:rsidR="00A65EE0" w:rsidRPr="00AE6269" w:rsidDel="00DD4F94" w:rsidRDefault="00A65EE0" w:rsidP="00C170B9">
      <w:pPr>
        <w:pStyle w:val="Odstavecseseznamem"/>
        <w:numPr>
          <w:ilvl w:val="0"/>
          <w:numId w:val="90"/>
        </w:numPr>
        <w:rPr>
          <w:del w:id="10718" w:author="Kancelar" w:date="2020-12-04T10:21:00Z"/>
        </w:rPr>
      </w:pPr>
      <w:del w:id="10719" w:author="Kancelar" w:date="2020-12-04T10:21:00Z">
        <w:r w:rsidRPr="00AE6269" w:rsidDel="00DD4F94">
          <w:delText xml:space="preserve">Rada spolku na základě předloženého protokolu hodnocení rozhodne, které projekty budou podpořeny, přičemž nemění pořadí projektů uvedené v protokolu hodnocení. </w:delText>
        </w:r>
      </w:del>
    </w:p>
    <w:p w:rsidR="00A65EE0" w:rsidRPr="00AE6269" w:rsidDel="00DD4F94" w:rsidRDefault="00A65EE0" w:rsidP="00C170B9">
      <w:pPr>
        <w:pStyle w:val="Odstavecseseznamem"/>
        <w:numPr>
          <w:ilvl w:val="0"/>
          <w:numId w:val="90"/>
        </w:numPr>
        <w:rPr>
          <w:del w:id="10720" w:author="Kancelar" w:date="2020-12-04T10:21:00Z"/>
        </w:rPr>
      </w:pPr>
      <w:del w:id="10721" w:author="Kancelar" w:date="2020-12-04T10:21:00Z">
        <w:r w:rsidRPr="00AE6269" w:rsidDel="00DD4F94">
          <w:delText xml:space="preserve">Rada spolku může podpořit pouze projekty, které v celkovém součtu podpory odpovídají částce alokované na podporu v předmětné výzvě. Pokud z alokované částky bude zbývat částka neodpovídající celé částce žádané u dalšího projektu </w:delText>
        </w:r>
        <w:r w:rsidRPr="00AE6269" w:rsidDel="00DD4F94">
          <w:lastRenderedPageBreak/>
          <w:delText>v</w:delText>
        </w:r>
        <w:r w:rsidR="00B07C5A" w:rsidRPr="00AE6269" w:rsidDel="00DD4F94">
          <w:delText> </w:delText>
        </w:r>
        <w:r w:rsidRPr="00AE6269" w:rsidDel="00DD4F94">
          <w:delText>pořadí, bude žadateli nabídnuta podpora pouze do výše zbývající alokace. Pokud žadatel bude souhlasit s</w:delText>
        </w:r>
        <w:r w:rsidR="00FD3D3E" w:rsidRPr="00AE6269" w:rsidDel="00DD4F94">
          <w:delText> </w:delText>
        </w:r>
        <w:r w:rsidRPr="00AE6269" w:rsidDel="00DD4F94">
          <w:delText xml:space="preserve">realizací projektu i s nižší částkou podpory, rozhodne Rada spolku o podpoře daného projektu na svém nejbližším zasedání. </w:delText>
        </w:r>
      </w:del>
    </w:p>
    <w:p w:rsidR="00A65EE0" w:rsidRPr="00AE6269" w:rsidDel="00DD4F94" w:rsidRDefault="00A65EE0" w:rsidP="00C170B9">
      <w:pPr>
        <w:pStyle w:val="Odstavecseseznamem"/>
        <w:numPr>
          <w:ilvl w:val="0"/>
          <w:numId w:val="90"/>
        </w:numPr>
        <w:rPr>
          <w:del w:id="10722" w:author="Kancelar" w:date="2020-12-04T10:21:00Z"/>
        </w:rPr>
      </w:pPr>
      <w:del w:id="10723" w:author="Kancelar" w:date="2020-12-04T10:21:00Z">
        <w:r w:rsidRPr="00AE6269" w:rsidDel="00DD4F94">
          <w:delText xml:space="preserve">V případě, že částka alokovaná na podporu v předmětné výzvě nebude vyčerpána mezi projekty s dostatečným počtem bodů, může Rada spolku rozhodnout, že budou podpořeny i projekty, které dostatečný počet bodů nezískaly, a to v pořadí dle protokolu hodnocení. </w:delText>
        </w:r>
      </w:del>
    </w:p>
    <w:p w:rsidR="00A65EE0" w:rsidRPr="00AE6269" w:rsidDel="00DD4F94" w:rsidRDefault="00A65EE0" w:rsidP="00C170B9">
      <w:pPr>
        <w:pStyle w:val="Odstavecseseznamem"/>
        <w:numPr>
          <w:ilvl w:val="0"/>
          <w:numId w:val="90"/>
        </w:numPr>
        <w:rPr>
          <w:del w:id="10724" w:author="Kancelar" w:date="2020-12-04T10:21:00Z"/>
        </w:rPr>
      </w:pPr>
      <w:del w:id="10725" w:author="Kancelar" w:date="2020-12-04T10:21:00Z">
        <w:r w:rsidRPr="00AE6269" w:rsidDel="00DD4F94">
          <w:delText xml:space="preserve">Každému žadateli je zaslán protokol hodnocení spolu s informací, které projekty byly podpořeny. </w:delText>
        </w:r>
      </w:del>
    </w:p>
    <w:p w:rsidR="00A65EE0" w:rsidRPr="00AE6269" w:rsidDel="00DD4F94" w:rsidRDefault="00A65EE0" w:rsidP="00C170B9">
      <w:pPr>
        <w:pStyle w:val="Odstavecseseznamem"/>
        <w:numPr>
          <w:ilvl w:val="0"/>
          <w:numId w:val="90"/>
        </w:numPr>
        <w:rPr>
          <w:del w:id="10726" w:author="Kancelar" w:date="2020-12-04T10:21:00Z"/>
        </w:rPr>
      </w:pPr>
      <w:del w:id="10727" w:author="Kancelar" w:date="2020-12-04T10:21:00Z">
        <w:r w:rsidRPr="00AE6269" w:rsidDel="00DD4F94">
          <w:delText xml:space="preserve">Pokud žadatel nesouhlasí s výsledkem výběru projektů, může do 7 dnů ode dne doručení informace podat písemnou stížnost na adresu sídla MAS. Stížnosti řeší Rada spolku, která může požádat o přezkoumání </w:delText>
        </w:r>
        <w:r w:rsidR="00C0659F" w:rsidRPr="00AE6269" w:rsidDel="00DD4F94">
          <w:delText xml:space="preserve">Revizním výborem </w:delText>
        </w:r>
        <w:r w:rsidRPr="00AE6269" w:rsidDel="00DD4F94">
          <w:delText xml:space="preserve">a do 30 dní ode dne přijetí stížnosti rozhodne a doručí </w:delText>
        </w:r>
        <w:r w:rsidR="008C59EC" w:rsidRPr="00AE6269" w:rsidDel="00DD4F94">
          <w:delText>stanovisko stěžovateli. Pokud z </w:delText>
        </w:r>
        <w:r w:rsidRPr="00AE6269" w:rsidDel="00DD4F94">
          <w:delText xml:space="preserve">přezkoumání vyplyne opatření, které musí být přijato, Rada spolku bezodkladně toto opatření provede. </w:delText>
        </w:r>
      </w:del>
    </w:p>
    <w:p w:rsidR="00A65EE0" w:rsidRPr="00AE6269" w:rsidDel="00DD4F94" w:rsidRDefault="00A65EE0" w:rsidP="00C170B9">
      <w:pPr>
        <w:pStyle w:val="Odstavecseseznamem"/>
        <w:numPr>
          <w:ilvl w:val="0"/>
          <w:numId w:val="90"/>
        </w:numPr>
        <w:rPr>
          <w:del w:id="10728" w:author="Kancelar" w:date="2020-12-04T10:21:00Z"/>
        </w:rPr>
      </w:pPr>
      <w:del w:id="10729" w:author="Kancelar" w:date="2020-12-04T10:21:00Z">
        <w:r w:rsidRPr="00AE6269" w:rsidDel="00DD4F94">
          <w:delText xml:space="preserve">Výsledky výběru projektů budou bezodkladně zveřejněny na webových stránkách MAS. </w:delText>
        </w:r>
      </w:del>
    </w:p>
    <w:p w:rsidR="00A65EE0" w:rsidRPr="00AE6269" w:rsidDel="00DD4F94" w:rsidRDefault="00A65EE0" w:rsidP="002C2B61">
      <w:pPr>
        <w:ind w:left="709" w:hanging="284"/>
        <w:rPr>
          <w:del w:id="10730" w:author="Kancelar" w:date="2020-12-04T10:21:00Z"/>
        </w:rPr>
      </w:pPr>
    </w:p>
    <w:p w:rsidR="00A65EE0" w:rsidRPr="00AE6269" w:rsidDel="00DD4F94" w:rsidRDefault="00A65EE0" w:rsidP="00A65EE0">
      <w:pPr>
        <w:pStyle w:val="Default"/>
        <w:rPr>
          <w:del w:id="10731" w:author="Kancelar" w:date="2020-12-04T10:21:00Z"/>
          <w:sz w:val="23"/>
          <w:szCs w:val="23"/>
          <w:lang w:val="cs-CZ"/>
        </w:rPr>
      </w:pPr>
    </w:p>
    <w:p w:rsidR="00A65EE0" w:rsidRPr="00AE6269" w:rsidDel="00DD4F94" w:rsidRDefault="00A65EE0" w:rsidP="00FD3D3E">
      <w:pPr>
        <w:rPr>
          <w:del w:id="10732" w:author="Kancelar" w:date="2020-12-04T10:21:00Z"/>
          <w:b/>
        </w:rPr>
      </w:pPr>
      <w:del w:id="10733" w:author="Kancelar" w:date="2020-12-04T10:21:00Z">
        <w:r w:rsidRPr="00AE6269" w:rsidDel="00DD4F94">
          <w:rPr>
            <w:b/>
          </w:rPr>
          <w:delText xml:space="preserve">Opravné postupy </w:delText>
        </w:r>
      </w:del>
    </w:p>
    <w:p w:rsidR="00A65EE0" w:rsidRPr="00AE6269" w:rsidDel="00DD4F94" w:rsidRDefault="00A65EE0" w:rsidP="00FD3D3E">
      <w:pPr>
        <w:rPr>
          <w:del w:id="10734" w:author="Kancelar" w:date="2020-12-04T10:21:00Z"/>
        </w:rPr>
      </w:pPr>
      <w:del w:id="10735" w:author="Kancelar" w:date="2020-12-04T10:21:00Z">
        <w:r w:rsidRPr="00AE6269" w:rsidDel="00DD4F94">
          <w:delText xml:space="preserve">Pokud žadatel nebude s výsledkem výběru projektů souhlasit, může do 7 dnů ode dne následujícího po dni odeslání výsledků výběru podat písemnou stížnost na adresu kanceláře MAS. </w:delText>
        </w:r>
      </w:del>
    </w:p>
    <w:p w:rsidR="00A65EE0" w:rsidRPr="00AE6269" w:rsidDel="00DD4F94" w:rsidRDefault="00C0659F" w:rsidP="00FD3D3E">
      <w:pPr>
        <w:rPr>
          <w:del w:id="10736" w:author="Kancelar" w:date="2020-12-04T10:21:00Z"/>
        </w:rPr>
      </w:pPr>
      <w:del w:id="10737" w:author="Kancelar" w:date="2020-12-04T10:21:00Z">
        <w:r w:rsidRPr="00AE6269" w:rsidDel="00DD4F94">
          <w:delText>Revizní výbor</w:delText>
        </w:r>
        <w:r w:rsidR="00A65EE0" w:rsidRPr="00AE6269" w:rsidDel="00DD4F94">
          <w:delText xml:space="preserve"> přezkoumá odvolání a vydá doporučující stanovisko, Rada spolku toto doporučení následně projedná a vydá rozhodnutí do 30 pracovních dnů ode dne přijetí stížnosti. </w:delText>
        </w:r>
      </w:del>
    </w:p>
    <w:p w:rsidR="00A65EE0" w:rsidRPr="00AE6269" w:rsidDel="00DD4F94" w:rsidRDefault="00A65EE0" w:rsidP="00FD3D3E">
      <w:pPr>
        <w:rPr>
          <w:del w:id="10738" w:author="Kancelar" w:date="2020-12-04T10:21:00Z"/>
        </w:rPr>
      </w:pPr>
      <w:del w:id="10739" w:author="Kancelar" w:date="2020-12-04T10:21:00Z">
        <w:r w:rsidRPr="00AE6269" w:rsidDel="00DD4F94">
          <w:delText>Nedojde-li mezi Rad</w:delText>
        </w:r>
        <w:r w:rsidR="00C0659F" w:rsidRPr="00AE6269" w:rsidDel="00DD4F94">
          <w:delText>ou</w:delText>
        </w:r>
        <w:r w:rsidRPr="00AE6269" w:rsidDel="00DD4F94">
          <w:delText xml:space="preserve"> spolku a žadatelem ke shodě, má žadatel právo podat žádost o</w:delText>
        </w:r>
        <w:r w:rsidR="00FD3D3E" w:rsidRPr="00AE6269" w:rsidDel="00DD4F94">
          <w:delText> </w:delText>
        </w:r>
        <w:r w:rsidRPr="00AE6269" w:rsidDel="00DD4F94">
          <w:delText xml:space="preserve">přezkoumání postupů MAS na příslušný ŘO. Pokud tak učiní, musí dát MAS do tří dnů tuto skutečnost písemně či emailem na vědomí. </w:delText>
        </w:r>
      </w:del>
    </w:p>
    <w:p w:rsidR="00C0659F" w:rsidRPr="00AE6269" w:rsidDel="00DD4F94" w:rsidRDefault="00C0659F" w:rsidP="00FD3D3E">
      <w:pPr>
        <w:rPr>
          <w:del w:id="10740" w:author="Kancelar" w:date="2020-12-04T10:21:00Z"/>
        </w:rPr>
      </w:pPr>
      <w:del w:id="10741" w:author="Kancelar" w:date="2020-12-04T10:21:00Z">
        <w:r w:rsidRPr="00AE6269" w:rsidDel="00DD4F94">
          <w:delText>Za fyzickou realizaci projektu zodpovídá žadatel. Revizní výbor kontroluje plnění podmínek realizovaných projektů.</w:delText>
        </w:r>
      </w:del>
    </w:p>
    <w:p w:rsidR="00336BD1" w:rsidRPr="00AE6269" w:rsidDel="00DD4F94" w:rsidRDefault="00336BD1" w:rsidP="00FD3D3E">
      <w:pPr>
        <w:rPr>
          <w:del w:id="10742" w:author="Kancelar" w:date="2020-12-04T10:21:00Z"/>
        </w:rPr>
      </w:pPr>
      <w:del w:id="10743" w:author="Kancelar" w:date="2020-12-04T10:21:00Z">
        <w:r w:rsidRPr="00AE6269" w:rsidDel="00DD4F94">
          <w:delText>Nastanou-li v projektu změny oproti plánovanému stavu, má žadatel povinnost tuto skutečnost nahlásit MAS a popřípadě podat změnové hlášení.</w:delText>
        </w:r>
      </w:del>
    </w:p>
    <w:p w:rsidR="00336BD1" w:rsidRPr="00AE6269" w:rsidDel="00DD4F94" w:rsidRDefault="00336BD1" w:rsidP="00FD3D3E">
      <w:pPr>
        <w:rPr>
          <w:del w:id="10744" w:author="Kancelar" w:date="2020-12-04T10:21:00Z"/>
        </w:rPr>
      </w:pPr>
      <w:del w:id="10745" w:author="Kancelar" w:date="2020-12-04T10:21:00Z">
        <w:r w:rsidRPr="00AE6269" w:rsidDel="00DD4F94">
          <w:delText>V době udržitelnosti projektu má Revizní výbor právo kontrolovat plnění podmínek projektu. Pokud v době udržitelnosti projektu dojde ke změnám, má žadatel povinnost tuto skutečnost nahlásit.</w:delText>
        </w:r>
      </w:del>
    </w:p>
    <w:p w:rsidR="00A65EE0" w:rsidRPr="00AE6269" w:rsidDel="00DD4F94" w:rsidRDefault="00C0659F" w:rsidP="00A65EE0">
      <w:pPr>
        <w:pStyle w:val="Default"/>
        <w:rPr>
          <w:del w:id="10746" w:author="Kancelar" w:date="2020-12-04T10:21:00Z"/>
          <w:b/>
          <w:bCs/>
          <w:sz w:val="23"/>
          <w:szCs w:val="23"/>
          <w:lang w:val="cs-CZ"/>
        </w:rPr>
      </w:pPr>
      <w:del w:id="10747" w:author="Kancelar" w:date="2020-12-04T10:21:00Z">
        <w:r w:rsidRPr="00AE6269" w:rsidDel="00DD4F94">
          <w:rPr>
            <w:b/>
            <w:bCs/>
            <w:sz w:val="23"/>
            <w:szCs w:val="23"/>
            <w:lang w:val="cs-CZ"/>
          </w:rPr>
          <w:tab/>
        </w:r>
      </w:del>
    </w:p>
    <w:p w:rsidR="00A65EE0" w:rsidRPr="00AE6269" w:rsidDel="00DD4F94" w:rsidRDefault="00A65EE0" w:rsidP="00A65EE0">
      <w:pPr>
        <w:pStyle w:val="Default"/>
        <w:rPr>
          <w:del w:id="10748" w:author="Kancelar" w:date="2020-12-04T10:21:00Z"/>
          <w:b/>
          <w:bCs/>
          <w:sz w:val="23"/>
          <w:szCs w:val="23"/>
          <w:lang w:val="cs-CZ"/>
        </w:rPr>
      </w:pPr>
    </w:p>
    <w:p w:rsidR="00A65EE0" w:rsidRPr="00AE6269" w:rsidDel="00DD4F94" w:rsidRDefault="00A65EE0" w:rsidP="00FD3D3E">
      <w:pPr>
        <w:rPr>
          <w:del w:id="10749" w:author="Kancelar" w:date="2020-12-04T10:21:00Z"/>
          <w:b/>
        </w:rPr>
      </w:pPr>
      <w:del w:id="10750" w:author="Kancelar" w:date="2020-12-04T10:21:00Z">
        <w:r w:rsidRPr="00AE6269" w:rsidDel="00DD4F94">
          <w:rPr>
            <w:b/>
          </w:rPr>
          <w:delText xml:space="preserve">Archivace </w:delText>
        </w:r>
      </w:del>
    </w:p>
    <w:p w:rsidR="00A65EE0" w:rsidRPr="00AE6269" w:rsidDel="00DD4F94" w:rsidRDefault="00A65EE0" w:rsidP="00FD3D3E">
      <w:pPr>
        <w:rPr>
          <w:del w:id="10751" w:author="Kancelar" w:date="2020-12-04T10:21:00Z"/>
        </w:rPr>
      </w:pPr>
      <w:del w:id="10752" w:author="Kancelar" w:date="2020-12-04T10:21:00Z">
        <w:r w:rsidRPr="00AE6269" w:rsidDel="00DD4F94">
          <w:delText xml:space="preserve">Plán archivace dokumentace SCLLD a projektů vychází z platných zákonů (účetnictví, daně, sociální a důchodové pojištění) a z příslušných metodických pokynů. V rámci těchto předpisů bude MAS archivovat zejména doklady ke konkrétním výdajům a platbám v rámci pomoci ze zdrojů EU a státního rozpočtu ČR tak, aby byly kdykoli dostupné pro kontrolu. Dokumentace bude vedena po dobu vázanosti projektu, pokud není příslušnými zákony určeno jinak (zejména mzdová agenda). </w:delText>
        </w:r>
      </w:del>
    </w:p>
    <w:p w:rsidR="00A65EE0" w:rsidRPr="00AE6269" w:rsidDel="00DD4F94" w:rsidRDefault="00A65EE0" w:rsidP="002B5BEF">
      <w:pPr>
        <w:rPr>
          <w:del w:id="10753" w:author="Kancelar" w:date="2020-12-04T10:21:00Z"/>
        </w:rPr>
      </w:pPr>
      <w:del w:id="10754" w:author="Kancelar" w:date="2020-12-04T10:21:00Z">
        <w:r w:rsidRPr="00AE6269" w:rsidDel="00DD4F94">
          <w:lastRenderedPageBreak/>
          <w:delText>Dokumentace projektů bude archivována po dobu vázanosti projektů, tzn. 5 let po</w:delText>
        </w:r>
        <w:r w:rsidR="00FD3D3E" w:rsidRPr="00AE6269" w:rsidDel="00DD4F94">
          <w:delText> </w:delText>
        </w:r>
        <w:r w:rsidRPr="00AE6269" w:rsidDel="00DD4F94">
          <w:delText>ukončení projektů. Kancelář MAS bude archivovat jak fyzické, tak elektronické dokumenty, pro elektronické kopie dokumentů bude využívat zálohovací média (CD).</w:delText>
        </w:r>
      </w:del>
    </w:p>
    <w:p w:rsidR="00246077" w:rsidRPr="00AE6269" w:rsidDel="00DD4F94" w:rsidRDefault="00246077" w:rsidP="00E71542">
      <w:pPr>
        <w:ind w:firstLine="0"/>
        <w:rPr>
          <w:del w:id="10755" w:author="Kancelar" w:date="2020-12-04T10:21:00Z"/>
        </w:rPr>
      </w:pPr>
    </w:p>
    <w:p w:rsidR="00A65EE0" w:rsidRPr="00AE6269" w:rsidDel="00DD4F94" w:rsidRDefault="00A65EE0" w:rsidP="00FD3D3E">
      <w:pPr>
        <w:pStyle w:val="Nadpis3"/>
        <w:rPr>
          <w:del w:id="10756" w:author="Kancelar" w:date="2020-12-04T10:21:00Z"/>
        </w:rPr>
      </w:pPr>
      <w:bookmarkStart w:id="10757" w:name="_Toc453517914"/>
      <w:del w:id="10758" w:author="Kancelar" w:date="2020-12-04T10:21:00Z">
        <w:r w:rsidRPr="00AE6269" w:rsidDel="00DD4F94">
          <w:delText>5.2.3 ZAJIŠTĚNÍ AUDITNÍ STOPY</w:delText>
        </w:r>
        <w:bookmarkEnd w:id="10757"/>
        <w:r w:rsidRPr="00AE6269" w:rsidDel="00DD4F94">
          <w:delText xml:space="preserve"> </w:delText>
        </w:r>
      </w:del>
    </w:p>
    <w:p w:rsidR="00A65EE0" w:rsidRPr="00AE6269" w:rsidDel="00DD4F94" w:rsidRDefault="00A65EE0" w:rsidP="00FD3D3E">
      <w:pPr>
        <w:rPr>
          <w:del w:id="10759" w:author="Kancelar" w:date="2020-12-04T10:21:00Z"/>
        </w:rPr>
      </w:pPr>
      <w:del w:id="10760" w:author="Kancelar" w:date="2020-12-04T10:21:00Z">
        <w:r w:rsidRPr="00AE6269" w:rsidDel="00DD4F94">
          <w:delText xml:space="preserve">Archivace dokumentů bude probíhat podle interního předpisu „Archivační směrnice MAS Znojemské vinařství“, který stanovuje postupy při nakládání s dokumenty a stanovuje podmínky pro jejich bezpečné uchovávání. Dokumenty se rozumí písemné, obrazové, zvukové a jiné záznamy, došlé i vzešlé z vlastní činnosti. </w:delText>
        </w:r>
      </w:del>
    </w:p>
    <w:p w:rsidR="00A65EE0" w:rsidRPr="00AE6269" w:rsidDel="00DD4F94" w:rsidRDefault="00A65EE0" w:rsidP="00FD3D3E">
      <w:pPr>
        <w:rPr>
          <w:del w:id="10761" w:author="Kancelar" w:date="2020-12-04T10:21:00Z"/>
        </w:rPr>
      </w:pPr>
      <w:del w:id="10762" w:author="Kancelar" w:date="2020-12-04T10:21:00Z">
        <w:r w:rsidRPr="00AE6269" w:rsidDel="00DD4F94">
          <w:delText>Archivační směrnice MAS Znojemské vinařství byla zpracována na základě platné legislativy a upravuje chod spisové služby a postup při vyřazování (skartaci) dokumentů MAS Znojemské vinařství. Dokumentace vztahující se ke grantům a dotacím musí být archivována na základě požadavků jednotlivých poskytovatelů dotací. Jedná se zejména o dokumenty k žádosti o</w:delText>
        </w:r>
        <w:r w:rsidR="00FD3D3E" w:rsidRPr="00AE6269" w:rsidDel="00DD4F94">
          <w:delText> </w:delText>
        </w:r>
        <w:r w:rsidRPr="00AE6269" w:rsidDel="00DD4F94">
          <w:delText xml:space="preserve"> podporu, k právnímu aktu, dokumentaci k zadávacím řízením, k výdajům projektu, dokumenty k monitorovacím zprávám, k aktivitám projektu, apod. Obdobně musí být k archivaci potřebných dokumentů zavázáni ve smlouvách případní partneři projektu a další příjemci podpory. </w:delText>
        </w:r>
      </w:del>
    </w:p>
    <w:p w:rsidR="00A65EE0" w:rsidRPr="00AE6269" w:rsidDel="00DD4F94" w:rsidRDefault="00A65EE0" w:rsidP="00FD3D3E">
      <w:pPr>
        <w:rPr>
          <w:del w:id="10763" w:author="Kancelar" w:date="2020-12-04T10:21:00Z"/>
        </w:rPr>
      </w:pPr>
      <w:del w:id="10764" w:author="Kancelar" w:date="2020-12-04T10:21:00Z">
        <w:r w:rsidRPr="00AE6269" w:rsidDel="00DD4F94">
          <w:delText>Spisovou službou se rozumí zajištění odborné správy dokumentů došlých a vzešlých z</w:delText>
        </w:r>
        <w:r w:rsidR="00FD3D3E" w:rsidRPr="00AE6269" w:rsidDel="00DD4F94">
          <w:delText> </w:delText>
        </w:r>
        <w:r w:rsidRPr="00AE6269" w:rsidDel="00DD4F94">
          <w:delText>činnosti spolku, popřípadě z činnosti jeho právních předchůdců, zahrnující jejich řádný příjem, evidenci, rozdělování, oběh, vyřizování, vyhotovování, podepisování, odesílání, ukládání a</w:delText>
        </w:r>
        <w:r w:rsidR="00FD3D3E" w:rsidRPr="00AE6269" w:rsidDel="00DD4F94">
          <w:delText> </w:delText>
        </w:r>
        <w:r w:rsidRPr="00AE6269" w:rsidDel="00DD4F94">
          <w:delText xml:space="preserve">vyřazování ve skartačním řízení, a to včetně kontroly těchto činností. Spisovna je místo určené k uložení, vyhledávání a předkládání dokumentů pro potřebu MAS a k provádění skartačního řízení. </w:delText>
        </w:r>
      </w:del>
    </w:p>
    <w:p w:rsidR="00A65EE0" w:rsidRPr="00AE6269" w:rsidDel="00DD4F94" w:rsidRDefault="00A65EE0" w:rsidP="00FD3D3E">
      <w:pPr>
        <w:rPr>
          <w:del w:id="10765" w:author="Kancelar" w:date="2020-12-04T10:21:00Z"/>
          <w:b/>
          <w:bCs/>
        </w:rPr>
      </w:pPr>
      <w:del w:id="10766" w:author="Kancelar" w:date="2020-12-04T10:21:00Z">
        <w:r w:rsidRPr="00AE6269" w:rsidDel="00DD4F94">
          <w:delText>Manipulaci s dokumenty zajišťují pověření zaměstnanci MAS. Za spisovou manipulaci je odpovědný manažer MAS a jím pověření pracovníci.</w:delText>
        </w:r>
      </w:del>
    </w:p>
    <w:p w:rsidR="00A65EE0" w:rsidRPr="00AE6269" w:rsidDel="00DD4F94" w:rsidRDefault="00A65EE0" w:rsidP="00A65EE0">
      <w:pPr>
        <w:pStyle w:val="Default"/>
        <w:rPr>
          <w:del w:id="10767" w:author="Kancelar" w:date="2020-12-04T10:21:00Z"/>
          <w:b/>
          <w:bCs/>
          <w:sz w:val="23"/>
          <w:szCs w:val="23"/>
          <w:lang w:val="cs-CZ"/>
        </w:rPr>
      </w:pPr>
    </w:p>
    <w:p w:rsidR="00A65EE0" w:rsidRPr="00AE6269" w:rsidDel="00DD4F94" w:rsidRDefault="00A65EE0" w:rsidP="00A65EE0">
      <w:pPr>
        <w:pStyle w:val="Default"/>
        <w:rPr>
          <w:del w:id="10768" w:author="Kancelar" w:date="2020-12-04T10:21:00Z"/>
          <w:b/>
          <w:bCs/>
          <w:sz w:val="23"/>
          <w:szCs w:val="23"/>
          <w:lang w:val="cs-CZ"/>
        </w:rPr>
      </w:pPr>
    </w:p>
    <w:p w:rsidR="00A65EE0" w:rsidRPr="00AE6269" w:rsidDel="00DD4F94" w:rsidRDefault="00A65EE0" w:rsidP="00FD3D3E">
      <w:pPr>
        <w:pStyle w:val="Nadpis3"/>
        <w:rPr>
          <w:del w:id="10769" w:author="Kancelar" w:date="2020-12-04T10:21:00Z"/>
        </w:rPr>
      </w:pPr>
      <w:bookmarkStart w:id="10770" w:name="_Toc453517915"/>
      <w:del w:id="10771" w:author="Kancelar" w:date="2020-12-04T10:21:00Z">
        <w:r w:rsidRPr="00AE6269" w:rsidDel="00DD4F94">
          <w:delText>5.2.4 Personální kapacita</w:delText>
        </w:r>
        <w:bookmarkEnd w:id="10770"/>
        <w:r w:rsidRPr="00AE6269" w:rsidDel="00DD4F94">
          <w:delText xml:space="preserve"> </w:delText>
        </w:r>
      </w:del>
    </w:p>
    <w:p w:rsidR="00A65EE0" w:rsidRPr="00AE6269" w:rsidDel="00DD4F94" w:rsidRDefault="00A65EE0" w:rsidP="00A65EE0">
      <w:pPr>
        <w:rPr>
          <w:del w:id="10772" w:author="Kancelar" w:date="2020-12-04T10:21:00Z"/>
        </w:rPr>
      </w:pPr>
      <w:del w:id="10773" w:author="Kancelar" w:date="2020-12-04T10:21:00Z">
        <w:r w:rsidRPr="00AE6269" w:rsidDel="00DD4F94">
          <w:delText>Aktuální personál Kanceláře MAS je složen z pěti osob s tím, že výše jejich úvazku na SCLLD se odvíjí od množství očekávané a vykonané práce. Vedoucí pracovník SCLLD zodpovídá za realizaci SCLLD. Dále se předpokládá využití dohod o provedení práce a dohod o pracovní činnosti dle potřebnosti pro úspěšnou implementaci SCLLD.</w:delText>
        </w:r>
      </w:del>
    </w:p>
    <w:p w:rsidR="00A65EE0" w:rsidRPr="00AE6269" w:rsidDel="00DD4F94" w:rsidRDefault="00A65EE0" w:rsidP="00A65EE0">
      <w:pPr>
        <w:rPr>
          <w:del w:id="10774" w:author="Kancelar" w:date="2020-12-04T10:21:00Z"/>
          <w:b/>
          <w:bCs/>
          <w:color w:val="943634"/>
        </w:rPr>
      </w:pPr>
      <w:del w:id="10775" w:author="Kancelar" w:date="2020-12-04T10:21:00Z">
        <w:r w:rsidRPr="00AE6269" w:rsidDel="00DD4F94">
          <w:rPr>
            <w:b/>
            <w:bCs/>
            <w:color w:val="943634"/>
          </w:rPr>
          <w:delText>Vedoucí pracovník  SCLLD/  Manažer</w:delText>
        </w:r>
      </w:del>
    </w:p>
    <w:p w:rsidR="00A65EE0" w:rsidRPr="00AE6269" w:rsidDel="00DD4F94" w:rsidRDefault="00A65EE0" w:rsidP="00C170B9">
      <w:pPr>
        <w:pStyle w:val="Odstavecseseznamem"/>
        <w:numPr>
          <w:ilvl w:val="0"/>
          <w:numId w:val="58"/>
        </w:numPr>
        <w:rPr>
          <w:del w:id="10776" w:author="Kancelar" w:date="2020-12-04T10:21:00Z"/>
        </w:rPr>
      </w:pPr>
      <w:del w:id="10777" w:author="Kancelar" w:date="2020-12-04T10:21:00Z">
        <w:r w:rsidRPr="00AE6269" w:rsidDel="00DD4F94">
          <w:delText>řídí činnost Kanceláře MAS;</w:delText>
        </w:r>
      </w:del>
    </w:p>
    <w:p w:rsidR="00A65EE0" w:rsidRPr="00AE6269" w:rsidDel="00DD4F94" w:rsidRDefault="00A65EE0" w:rsidP="00C170B9">
      <w:pPr>
        <w:pStyle w:val="Odstavecseseznamem"/>
        <w:numPr>
          <w:ilvl w:val="0"/>
          <w:numId w:val="58"/>
        </w:numPr>
        <w:rPr>
          <w:del w:id="10778" w:author="Kancelar" w:date="2020-12-04T10:21:00Z"/>
        </w:rPr>
      </w:pPr>
      <w:del w:id="10779" w:author="Kancelar" w:date="2020-12-04T10:21:00Z">
        <w:r w:rsidRPr="00AE6269" w:rsidDel="00DD4F94">
          <w:delText>zodpovídá za činnost Kanceláře MAS, vhodně deleguje úkoly mezi ostatní členy Kanceláře MAS;</w:delText>
        </w:r>
      </w:del>
    </w:p>
    <w:p w:rsidR="00A65EE0" w:rsidRPr="00AE6269" w:rsidDel="00DD4F94" w:rsidRDefault="00A65EE0" w:rsidP="00C170B9">
      <w:pPr>
        <w:pStyle w:val="Odstavecseseznamem"/>
        <w:numPr>
          <w:ilvl w:val="0"/>
          <w:numId w:val="58"/>
        </w:numPr>
        <w:rPr>
          <w:del w:id="10780" w:author="Kancelar" w:date="2020-12-04T10:21:00Z"/>
        </w:rPr>
      </w:pPr>
      <w:del w:id="10781" w:author="Kancelar" w:date="2020-12-04T10:21:00Z">
        <w:r w:rsidRPr="00AE6269" w:rsidDel="00DD4F94">
          <w:delText>zastupuje MAS na jednáních;</w:delText>
        </w:r>
      </w:del>
    </w:p>
    <w:p w:rsidR="00A65EE0" w:rsidRPr="00AE6269" w:rsidDel="00DD4F94" w:rsidRDefault="00A65EE0" w:rsidP="00C170B9">
      <w:pPr>
        <w:pStyle w:val="Odstavecseseznamem"/>
        <w:numPr>
          <w:ilvl w:val="0"/>
          <w:numId w:val="58"/>
        </w:numPr>
        <w:ind w:left="1281" w:hanging="357"/>
        <w:rPr>
          <w:del w:id="10782" w:author="Kancelar" w:date="2020-12-04T10:21:00Z"/>
        </w:rPr>
      </w:pPr>
      <w:del w:id="10783" w:author="Kancelar" w:date="2020-12-04T10:21:00Z">
        <w:r w:rsidRPr="00AE6269" w:rsidDel="00DD4F94">
          <w:delText>podniká administrativní kroky nezbytné ke schválení SCLLD;</w:delText>
        </w:r>
      </w:del>
    </w:p>
    <w:p w:rsidR="00A65EE0" w:rsidRPr="00AE6269" w:rsidDel="00DD4F94" w:rsidRDefault="00A65EE0" w:rsidP="00C170B9">
      <w:pPr>
        <w:pStyle w:val="Odstavecseseznamem"/>
        <w:numPr>
          <w:ilvl w:val="0"/>
          <w:numId w:val="58"/>
        </w:numPr>
        <w:rPr>
          <w:del w:id="10784" w:author="Kancelar" w:date="2020-12-04T10:21:00Z"/>
        </w:rPr>
      </w:pPr>
      <w:del w:id="10785" w:author="Kancelar" w:date="2020-12-04T10:21:00Z">
        <w:r w:rsidRPr="00AE6269" w:rsidDel="00DD4F94">
          <w:delText xml:space="preserve">zodpovídá za bezproblémovou realizaci projektů směřujících k naplnění cílů SCLLD; </w:delText>
        </w:r>
      </w:del>
    </w:p>
    <w:p w:rsidR="00A65EE0" w:rsidRPr="00AE6269" w:rsidDel="00DD4F94" w:rsidRDefault="00A65EE0" w:rsidP="00C170B9">
      <w:pPr>
        <w:pStyle w:val="Odstavecseseznamem"/>
        <w:numPr>
          <w:ilvl w:val="0"/>
          <w:numId w:val="58"/>
        </w:numPr>
        <w:rPr>
          <w:del w:id="10786" w:author="Kancelar" w:date="2020-12-04T10:21:00Z"/>
        </w:rPr>
      </w:pPr>
      <w:del w:id="10787" w:author="Kancelar" w:date="2020-12-04T10:21:00Z">
        <w:r w:rsidRPr="00AE6269" w:rsidDel="00DD4F94">
          <w:delText>zodpovídá za realizaci aktivit SCLLD dle finančního plánu v jednotlivých letech;</w:delText>
        </w:r>
      </w:del>
    </w:p>
    <w:p w:rsidR="00A65EE0" w:rsidRPr="00AE6269" w:rsidDel="00DD4F94" w:rsidRDefault="00A65EE0" w:rsidP="00C170B9">
      <w:pPr>
        <w:pStyle w:val="Odstavecseseznamem"/>
        <w:numPr>
          <w:ilvl w:val="0"/>
          <w:numId w:val="58"/>
        </w:numPr>
        <w:rPr>
          <w:del w:id="10788" w:author="Kancelar" w:date="2020-12-04T10:21:00Z"/>
        </w:rPr>
      </w:pPr>
      <w:del w:id="10789" w:author="Kancelar" w:date="2020-12-04T10:21:00Z">
        <w:r w:rsidRPr="00AE6269" w:rsidDel="00DD4F94">
          <w:delText>zodpovídá za komunikaci MAS se zástupci řídících orgánů pro SCLLD;</w:delText>
        </w:r>
      </w:del>
    </w:p>
    <w:p w:rsidR="00A65EE0" w:rsidRPr="00AE6269" w:rsidDel="00DD4F94" w:rsidRDefault="00A65EE0" w:rsidP="00C170B9">
      <w:pPr>
        <w:pStyle w:val="Odstavecseseznamem"/>
        <w:numPr>
          <w:ilvl w:val="0"/>
          <w:numId w:val="58"/>
        </w:numPr>
        <w:rPr>
          <w:del w:id="10790" w:author="Kancelar" w:date="2020-12-04T10:21:00Z"/>
        </w:rPr>
      </w:pPr>
      <w:del w:id="10791" w:author="Kancelar" w:date="2020-12-04T10:21:00Z">
        <w:r w:rsidRPr="00AE6269" w:rsidDel="00DD4F94">
          <w:lastRenderedPageBreak/>
          <w:delText>koordinuje činnosti směřující k naplnění jednotlivých programových rámců</w:delText>
        </w:r>
      </w:del>
    </w:p>
    <w:p w:rsidR="00A65EE0" w:rsidRPr="00AE6269" w:rsidDel="00DD4F94" w:rsidRDefault="00A65EE0" w:rsidP="00C170B9">
      <w:pPr>
        <w:pStyle w:val="Odstavecseseznamem"/>
        <w:numPr>
          <w:ilvl w:val="0"/>
          <w:numId w:val="58"/>
        </w:numPr>
        <w:rPr>
          <w:del w:id="10792" w:author="Kancelar" w:date="2020-12-04T10:21:00Z"/>
        </w:rPr>
      </w:pPr>
      <w:del w:id="10793" w:author="Kancelar" w:date="2020-12-04T10:21:00Z">
        <w:r w:rsidRPr="00AE6269" w:rsidDel="00DD4F94">
          <w:delText>dohlíží na zvláštní hodnotící činnosti související s realizací SCLLD (monitoring, evaluace);</w:delText>
        </w:r>
      </w:del>
    </w:p>
    <w:p w:rsidR="00A65EE0" w:rsidRPr="00AE6269" w:rsidDel="00DD4F94" w:rsidRDefault="00A65EE0" w:rsidP="00C170B9">
      <w:pPr>
        <w:pStyle w:val="Odstavecseseznamem"/>
        <w:numPr>
          <w:ilvl w:val="0"/>
          <w:numId w:val="58"/>
        </w:numPr>
        <w:rPr>
          <w:del w:id="10794" w:author="Kancelar" w:date="2020-12-04T10:21:00Z"/>
        </w:rPr>
      </w:pPr>
      <w:del w:id="10795" w:author="Kancelar" w:date="2020-12-04T10:21:00Z">
        <w:r w:rsidRPr="00AE6269" w:rsidDel="00DD4F94">
          <w:delText xml:space="preserve">zodpovídá za provozní činnost MAS v souladu s pravidly a pokyny ŘO, CRR resp. SZIF pro případ PRV; </w:delText>
        </w:r>
      </w:del>
    </w:p>
    <w:p w:rsidR="00A65EE0" w:rsidRPr="00AE6269" w:rsidDel="00DD4F94" w:rsidRDefault="00A65EE0" w:rsidP="00C170B9">
      <w:pPr>
        <w:pStyle w:val="Odstavecseseznamem"/>
        <w:numPr>
          <w:ilvl w:val="0"/>
          <w:numId w:val="58"/>
        </w:numPr>
        <w:rPr>
          <w:del w:id="10796" w:author="Kancelar" w:date="2020-12-04T10:21:00Z"/>
        </w:rPr>
      </w:pPr>
      <w:del w:id="10797" w:author="Kancelar" w:date="2020-12-04T10:21:00Z">
        <w:r w:rsidRPr="00AE6269" w:rsidDel="00DD4F94">
          <w:delText>zodpovídá za realizaci animačních aktivit SCLLD;</w:delText>
        </w:r>
      </w:del>
    </w:p>
    <w:p w:rsidR="00A65EE0" w:rsidRPr="00AE6269" w:rsidDel="00DD4F94" w:rsidRDefault="00A65EE0" w:rsidP="00C170B9">
      <w:pPr>
        <w:pStyle w:val="Odstavecseseznamem"/>
        <w:numPr>
          <w:ilvl w:val="0"/>
          <w:numId w:val="58"/>
        </w:numPr>
        <w:rPr>
          <w:del w:id="10798" w:author="Kancelar" w:date="2020-12-04T10:21:00Z"/>
        </w:rPr>
      </w:pPr>
      <w:del w:id="10799" w:author="Kancelar" w:date="2020-12-04T10:21:00Z">
        <w:r w:rsidRPr="00AE6269" w:rsidDel="00DD4F94">
          <w:delText>rozvíjí vztahy s ostatními MAS za účelem realizace společného projektu v rámci opatření PRV 19.3.1.</w:delText>
        </w:r>
      </w:del>
    </w:p>
    <w:p w:rsidR="002B5BEF" w:rsidRPr="00AE6269" w:rsidDel="00DD4F94" w:rsidRDefault="002B5BEF" w:rsidP="00A65EE0">
      <w:pPr>
        <w:pStyle w:val="Default"/>
        <w:spacing w:line="252" w:lineRule="auto"/>
        <w:jc w:val="both"/>
        <w:rPr>
          <w:del w:id="10800" w:author="Kancelar" w:date="2020-12-04T10:21:00Z"/>
          <w:rFonts w:ascii="Cambria" w:hAnsi="Cambria" w:cs="Cambria"/>
          <w:b/>
          <w:bCs/>
          <w:color w:val="943634"/>
          <w:sz w:val="22"/>
          <w:szCs w:val="22"/>
          <w:lang w:val="cs-CZ"/>
        </w:rPr>
      </w:pPr>
    </w:p>
    <w:p w:rsidR="00A65EE0" w:rsidRPr="00AE6269" w:rsidDel="00DD4F94" w:rsidRDefault="00A65EE0" w:rsidP="00A65EE0">
      <w:pPr>
        <w:pStyle w:val="Default"/>
        <w:spacing w:line="252" w:lineRule="auto"/>
        <w:jc w:val="both"/>
        <w:rPr>
          <w:del w:id="10801" w:author="Kancelar" w:date="2020-12-04T10:21:00Z"/>
          <w:rFonts w:ascii="Cambria" w:hAnsi="Cambria" w:cs="Cambria"/>
          <w:b/>
          <w:bCs/>
          <w:color w:val="943634"/>
          <w:sz w:val="22"/>
          <w:szCs w:val="22"/>
          <w:lang w:val="cs-CZ"/>
        </w:rPr>
      </w:pPr>
      <w:del w:id="10802" w:author="Kancelar" w:date="2020-12-04T10:21:00Z">
        <w:r w:rsidRPr="00AE6269" w:rsidDel="00DD4F94">
          <w:rPr>
            <w:rFonts w:ascii="Cambria" w:hAnsi="Cambria" w:cs="Cambria"/>
            <w:b/>
            <w:bCs/>
            <w:color w:val="943634"/>
            <w:sz w:val="22"/>
            <w:szCs w:val="22"/>
            <w:lang w:val="cs-CZ"/>
          </w:rPr>
          <w:delText>Náplň práce ostatních pracovníků – Projektový manažer, Koordinátor, Analytik, Asistent</w:delText>
        </w:r>
      </w:del>
    </w:p>
    <w:p w:rsidR="00A65EE0" w:rsidRPr="00AE6269" w:rsidDel="00DD4F94" w:rsidRDefault="00A65EE0" w:rsidP="00C170B9">
      <w:pPr>
        <w:pStyle w:val="Odstavecseseznamem"/>
        <w:numPr>
          <w:ilvl w:val="0"/>
          <w:numId w:val="58"/>
        </w:numPr>
        <w:rPr>
          <w:del w:id="10803" w:author="Kancelar" w:date="2020-12-04T10:21:00Z"/>
        </w:rPr>
      </w:pPr>
      <w:del w:id="10804" w:author="Kancelar" w:date="2020-12-04T10:21:00Z">
        <w:r w:rsidRPr="00AE6269" w:rsidDel="00DD4F94">
          <w:delText xml:space="preserve">sleduje a vyhodnocuje aktuální dění všech dotačních titulů relevantních </w:delText>
        </w:r>
        <w:r w:rsidRPr="00AE6269" w:rsidDel="00DD4F94">
          <w:br/>
          <w:delText>pro naplňování cílů stanovených v SCLLD;</w:delText>
        </w:r>
      </w:del>
    </w:p>
    <w:p w:rsidR="00A65EE0" w:rsidRPr="00AE6269" w:rsidDel="00DD4F94" w:rsidRDefault="00A65EE0" w:rsidP="00C170B9">
      <w:pPr>
        <w:pStyle w:val="Odstavecseseznamem"/>
        <w:numPr>
          <w:ilvl w:val="0"/>
          <w:numId w:val="58"/>
        </w:numPr>
        <w:rPr>
          <w:del w:id="10805" w:author="Kancelar" w:date="2020-12-04T10:21:00Z"/>
        </w:rPr>
      </w:pPr>
      <w:del w:id="10806" w:author="Kancelar" w:date="2020-12-04T10:21:00Z">
        <w:r w:rsidRPr="00AE6269" w:rsidDel="00DD4F94">
          <w:delText>poskytuje konzultace k projektovým záměrům směřujícím k naplnění cílů stanovených v SCLLD;</w:delText>
        </w:r>
      </w:del>
    </w:p>
    <w:p w:rsidR="00A65EE0" w:rsidRPr="00AE6269" w:rsidDel="00DD4F94" w:rsidRDefault="00A65EE0" w:rsidP="00C170B9">
      <w:pPr>
        <w:pStyle w:val="Odstavecseseznamem"/>
        <w:numPr>
          <w:ilvl w:val="0"/>
          <w:numId w:val="58"/>
        </w:numPr>
        <w:rPr>
          <w:del w:id="10807" w:author="Kancelar" w:date="2020-12-04T10:21:00Z"/>
        </w:rPr>
      </w:pPr>
      <w:del w:id="10808" w:author="Kancelar" w:date="2020-12-04T10:21:00Z">
        <w:r w:rsidRPr="00AE6269" w:rsidDel="00DD4F94">
          <w:delText>zodpovídá za soulad projektových záměrů s požadavky a prioritami jednotlivých programů;</w:delText>
        </w:r>
      </w:del>
    </w:p>
    <w:p w:rsidR="00A65EE0" w:rsidRPr="00AE6269" w:rsidDel="00DD4F94" w:rsidRDefault="00A65EE0" w:rsidP="00C170B9">
      <w:pPr>
        <w:pStyle w:val="Odstavecseseznamem"/>
        <w:numPr>
          <w:ilvl w:val="0"/>
          <w:numId w:val="58"/>
        </w:numPr>
        <w:rPr>
          <w:del w:id="10809" w:author="Kancelar" w:date="2020-12-04T10:21:00Z"/>
        </w:rPr>
      </w:pPr>
      <w:del w:id="10810" w:author="Kancelar" w:date="2020-12-04T10:21:00Z">
        <w:r w:rsidRPr="00AE6269" w:rsidDel="00DD4F94">
          <w:delText>realizuje animační aktivity SCLLD;</w:delText>
        </w:r>
      </w:del>
    </w:p>
    <w:p w:rsidR="00A65EE0" w:rsidRPr="00AE6269" w:rsidDel="00DD4F94" w:rsidRDefault="00A65EE0" w:rsidP="00C170B9">
      <w:pPr>
        <w:pStyle w:val="Odstavecseseznamem"/>
        <w:numPr>
          <w:ilvl w:val="0"/>
          <w:numId w:val="58"/>
        </w:numPr>
        <w:rPr>
          <w:del w:id="10811" w:author="Kancelar" w:date="2020-12-04T10:21:00Z"/>
        </w:rPr>
      </w:pPr>
      <w:del w:id="10812" w:author="Kancelar" w:date="2020-12-04T10:21:00Z">
        <w:r w:rsidRPr="00AE6269" w:rsidDel="00DD4F94">
          <w:delText>zodpovídá za propagaci a informování o SCLLD;</w:delText>
        </w:r>
      </w:del>
    </w:p>
    <w:p w:rsidR="00A65EE0" w:rsidRPr="00AE6269" w:rsidDel="00DD4F94" w:rsidRDefault="00A65EE0" w:rsidP="00C170B9">
      <w:pPr>
        <w:pStyle w:val="Odstavecseseznamem"/>
        <w:numPr>
          <w:ilvl w:val="0"/>
          <w:numId w:val="58"/>
        </w:numPr>
        <w:rPr>
          <w:del w:id="10813" w:author="Kancelar" w:date="2020-12-04T10:18:00Z"/>
        </w:rPr>
      </w:pPr>
      <w:del w:id="10814" w:author="Kancelar" w:date="2020-12-04T10:21:00Z">
        <w:r w:rsidRPr="00AE6269" w:rsidDel="00DD4F94">
          <w:delText>koordinuje a usměrňuje aktivity místníc</w:delText>
        </w:r>
      </w:del>
      <w:del w:id="10815" w:author="Kancelar" w:date="2020-12-04T10:18:00Z">
        <w:r w:rsidRPr="00AE6269" w:rsidDel="00DD4F94">
          <w:delText>h aktérů směřující k naplňování SCLLD</w:delText>
        </w:r>
      </w:del>
    </w:p>
    <w:p w:rsidR="00A65EE0" w:rsidRPr="00AE6269" w:rsidDel="00DD4F94" w:rsidRDefault="00A65EE0" w:rsidP="00DD4F94">
      <w:pPr>
        <w:pStyle w:val="Odstavecseseznamem"/>
        <w:numPr>
          <w:ilvl w:val="0"/>
          <w:numId w:val="58"/>
        </w:numPr>
        <w:rPr>
          <w:del w:id="10816" w:author="Kancelar" w:date="2020-12-04T10:17:00Z"/>
        </w:rPr>
      </w:pPr>
      <w:del w:id="10817" w:author="Kancelar" w:date="2020-12-04T10:18:00Z">
        <w:r w:rsidRPr="00AE6269" w:rsidDel="00DD4F94">
          <w:delText>zajišťuje zvýšení působnosti místních aktérů pro vypracování a provádění proje</w:delText>
        </w:r>
      </w:del>
      <w:del w:id="10818" w:author="Kancelar" w:date="2020-12-04T10:17:00Z">
        <w:r w:rsidRPr="00AE6269" w:rsidDel="00DD4F94">
          <w:delText xml:space="preserve">ktů, vč. projektového řízení; </w:delText>
        </w:r>
      </w:del>
    </w:p>
    <w:p w:rsidR="00A65EE0" w:rsidRPr="00AE6269" w:rsidDel="00DD4F94" w:rsidRDefault="00A65EE0" w:rsidP="00DD4F94">
      <w:pPr>
        <w:pStyle w:val="Odstavecseseznamem"/>
        <w:numPr>
          <w:ilvl w:val="0"/>
          <w:numId w:val="58"/>
        </w:numPr>
        <w:rPr>
          <w:del w:id="10819" w:author="Kancelar" w:date="2020-12-04T10:17:00Z"/>
        </w:rPr>
      </w:pPr>
      <w:del w:id="10820" w:author="Kancelar" w:date="2020-12-04T10:17:00Z">
        <w:r w:rsidRPr="00AE6269" w:rsidDel="00DD4F94">
          <w:delText>zodpovídá za průběžné vydávání a distribuci Dotačního speciálu pro partnery MAS, který shrnuje informace k dotačním programům umožňujícím naplnění cílů SCLLD;</w:delText>
        </w:r>
      </w:del>
    </w:p>
    <w:p w:rsidR="00A65EE0" w:rsidRPr="00AE6269" w:rsidDel="00DD4F94" w:rsidRDefault="00A65EE0" w:rsidP="00DD4F94">
      <w:pPr>
        <w:pStyle w:val="Odstavecseseznamem"/>
        <w:numPr>
          <w:ilvl w:val="0"/>
          <w:numId w:val="58"/>
        </w:numPr>
        <w:rPr>
          <w:del w:id="10821" w:author="Kancelar" w:date="2020-12-04T10:17:00Z"/>
        </w:rPr>
      </w:pPr>
      <w:del w:id="10822" w:author="Kancelar" w:date="2020-12-04T10:17:00Z">
        <w:r w:rsidRPr="00AE6269" w:rsidDel="00DD4F94">
          <w:delText>částečně se spolupodílí se na animaci ZŠ a MŠ v rámci OP VVV</w:delText>
        </w:r>
      </w:del>
    </w:p>
    <w:p w:rsidR="00A65EE0" w:rsidRPr="00AE6269" w:rsidDel="00DD4F94" w:rsidRDefault="00A65EE0" w:rsidP="00DD4F94">
      <w:pPr>
        <w:pStyle w:val="Odstavecseseznamem"/>
        <w:numPr>
          <w:ilvl w:val="0"/>
          <w:numId w:val="58"/>
        </w:numPr>
        <w:rPr>
          <w:del w:id="10823" w:author="Kancelar" w:date="2020-12-04T10:17:00Z"/>
        </w:rPr>
      </w:pPr>
      <w:del w:id="10824" w:author="Kancelar" w:date="2020-12-04T10:17:00Z">
        <w:r w:rsidRPr="00AE6269" w:rsidDel="00DD4F94">
          <w:delText xml:space="preserve">obhospodařuje aktuální adresář partnerů MAS Znojemské vinařství a členů orgánů, vč. seznamu zájmových skupin; </w:delText>
        </w:r>
      </w:del>
    </w:p>
    <w:p w:rsidR="00A65EE0" w:rsidRPr="00AE6269" w:rsidDel="00DD4F94" w:rsidRDefault="00A65EE0" w:rsidP="00DD4F94">
      <w:pPr>
        <w:pStyle w:val="Odstavecseseznamem"/>
        <w:numPr>
          <w:ilvl w:val="0"/>
          <w:numId w:val="58"/>
        </w:numPr>
        <w:rPr>
          <w:del w:id="10825" w:author="Kancelar" w:date="2020-12-04T10:17:00Z"/>
        </w:rPr>
      </w:pPr>
      <w:del w:id="10826" w:author="Kancelar" w:date="2020-12-04T10:17:00Z">
        <w:r w:rsidRPr="00AE6269" w:rsidDel="00DD4F94">
          <w:delText xml:space="preserve">shromažďuje podklady pro přípravu zpráv o průběhu realizace SCLLD; </w:delText>
        </w:r>
      </w:del>
    </w:p>
    <w:p w:rsidR="00A65EE0" w:rsidRPr="00AE6269" w:rsidDel="00DD4F94" w:rsidRDefault="00A65EE0" w:rsidP="00DD4F94">
      <w:pPr>
        <w:pStyle w:val="Odstavecseseznamem"/>
        <w:numPr>
          <w:ilvl w:val="0"/>
          <w:numId w:val="58"/>
        </w:numPr>
        <w:rPr>
          <w:del w:id="10827" w:author="Kancelar" w:date="2020-12-04T10:17:00Z"/>
        </w:rPr>
      </w:pPr>
      <w:del w:id="10828" w:author="Kancelar" w:date="2020-12-04T10:17:00Z">
        <w:r w:rsidRPr="00AE6269" w:rsidDel="00DD4F94">
          <w:delText>spolupodílí se na monitoringu a evaluaci SCLLD;</w:delText>
        </w:r>
      </w:del>
    </w:p>
    <w:p w:rsidR="00A65EE0" w:rsidRPr="00AE6269" w:rsidDel="00DD4F94" w:rsidRDefault="00A65EE0" w:rsidP="00DD4F94">
      <w:pPr>
        <w:pStyle w:val="Odstavecseseznamem"/>
        <w:numPr>
          <w:ilvl w:val="0"/>
          <w:numId w:val="58"/>
        </w:numPr>
        <w:rPr>
          <w:del w:id="10829" w:author="Kancelar" w:date="2020-12-04T10:17:00Z"/>
        </w:rPr>
        <w:pPrChange w:id="10830" w:author="Kancelar" w:date="2020-12-04T10:17:00Z">
          <w:pPr>
            <w:pStyle w:val="Odstavecseseznamem"/>
            <w:numPr>
              <w:numId w:val="58"/>
            </w:numPr>
            <w:ind w:left="1287" w:hanging="360"/>
          </w:pPr>
        </w:pPrChange>
      </w:pPr>
      <w:del w:id="10831" w:author="Kancelar" w:date="2020-12-04T10:17:00Z">
        <w:r w:rsidRPr="00AE6269" w:rsidDel="00DD4F94">
          <w:delText>poskytuje součinnost spolupracovníkům Kanceláře MAS při realizaci SCLLD;</w:delText>
        </w:r>
      </w:del>
    </w:p>
    <w:p w:rsidR="00A65EE0" w:rsidRPr="00AE6269" w:rsidDel="00DD4F94" w:rsidRDefault="00A65EE0" w:rsidP="00DD4F94">
      <w:pPr>
        <w:pStyle w:val="Odstavecseseznamem"/>
        <w:numPr>
          <w:ilvl w:val="0"/>
          <w:numId w:val="58"/>
        </w:numPr>
        <w:rPr>
          <w:del w:id="10832" w:author="Kancelar" w:date="2020-12-04T10:17:00Z"/>
        </w:rPr>
        <w:pPrChange w:id="10833" w:author="Kancelar" w:date="2020-12-04T10:17:00Z">
          <w:pPr>
            <w:pStyle w:val="Odstavecseseznamem"/>
            <w:numPr>
              <w:numId w:val="58"/>
            </w:numPr>
            <w:ind w:left="1287" w:hanging="360"/>
          </w:pPr>
        </w:pPrChange>
      </w:pPr>
      <w:del w:id="10834" w:author="Kancelar" w:date="2020-12-04T10:17:00Z">
        <w:r w:rsidRPr="00AE6269" w:rsidDel="00DD4F94">
          <w:delText xml:space="preserve">práce s účetními doklady pro oddělenou účetní evidenci organizační složky MAS; </w:delText>
        </w:r>
      </w:del>
    </w:p>
    <w:p w:rsidR="00A65EE0" w:rsidRPr="00AE6269" w:rsidDel="00DD4F94" w:rsidRDefault="00A65EE0" w:rsidP="00DD4F94">
      <w:pPr>
        <w:pStyle w:val="Odstavecseseznamem"/>
        <w:numPr>
          <w:ilvl w:val="0"/>
          <w:numId w:val="58"/>
        </w:numPr>
        <w:rPr>
          <w:del w:id="10835" w:author="Kancelar" w:date="2020-12-04T10:17:00Z"/>
        </w:rPr>
        <w:pPrChange w:id="10836" w:author="Kancelar" w:date="2020-12-04T10:17:00Z">
          <w:pPr>
            <w:pStyle w:val="Odstavecseseznamem"/>
            <w:numPr>
              <w:numId w:val="58"/>
            </w:numPr>
            <w:ind w:left="1287" w:hanging="360"/>
          </w:pPr>
        </w:pPrChange>
      </w:pPr>
      <w:del w:id="10837" w:author="Kancelar" w:date="2020-12-04T10:17:00Z">
        <w:r w:rsidRPr="00AE6269" w:rsidDel="00DD4F94">
          <w:delText>připravuje podklady pro jednání orgánů MAS;</w:delText>
        </w:r>
      </w:del>
    </w:p>
    <w:p w:rsidR="00A65EE0" w:rsidRPr="00AE6269" w:rsidDel="00DD4F94" w:rsidRDefault="00A65EE0" w:rsidP="00DD4F94">
      <w:pPr>
        <w:pStyle w:val="Odstavecseseznamem"/>
        <w:numPr>
          <w:ilvl w:val="0"/>
          <w:numId w:val="58"/>
        </w:numPr>
        <w:rPr>
          <w:del w:id="10838" w:author="Kancelar" w:date="2020-12-04T10:17:00Z"/>
        </w:rPr>
        <w:pPrChange w:id="10839" w:author="Kancelar" w:date="2020-12-04T10:17:00Z">
          <w:pPr>
            <w:pStyle w:val="Odstavecseseznamem"/>
            <w:numPr>
              <w:numId w:val="58"/>
            </w:numPr>
            <w:ind w:left="1287" w:hanging="360"/>
          </w:pPr>
        </w:pPrChange>
      </w:pPr>
      <w:del w:id="10840" w:author="Kancelar" w:date="2020-12-04T10:17:00Z">
        <w:r w:rsidRPr="00AE6269" w:rsidDel="00DD4F94">
          <w:delText xml:space="preserve">spolupodílí se na činnostech souvisejících s vyhlášením výzev MAS, příjmem, registrací a kontrolou žádostí o dotaci dle metodiky ŘO a vnitřních předpisů MAS, poskytuje pomoc žadatelům; </w:delText>
        </w:r>
      </w:del>
    </w:p>
    <w:p w:rsidR="00A65EE0" w:rsidRPr="00AE6269" w:rsidDel="00DD4F94" w:rsidRDefault="00A65EE0" w:rsidP="00DD4F94">
      <w:pPr>
        <w:pStyle w:val="Odstavecseseznamem"/>
        <w:numPr>
          <w:ilvl w:val="0"/>
          <w:numId w:val="58"/>
        </w:numPr>
        <w:ind w:firstLine="0"/>
        <w:rPr>
          <w:del w:id="10841" w:author="Kancelar" w:date="2020-12-04T10:17:00Z"/>
        </w:rPr>
        <w:pPrChange w:id="10842" w:author="Kancelar" w:date="2020-12-04T10:17:00Z">
          <w:pPr>
            <w:pStyle w:val="Odstavecseseznamem"/>
            <w:numPr>
              <w:numId w:val="58"/>
            </w:numPr>
            <w:ind w:left="1287" w:hanging="360"/>
          </w:pPr>
        </w:pPrChange>
      </w:pPr>
      <w:del w:id="10843" w:author="Kancelar" w:date="2020-12-04T10:17:00Z">
        <w:r w:rsidRPr="00AE6269" w:rsidDel="00DD4F94">
          <w:delText>provádí archivaci dle metodiky ŘO a vnitřních předpisů MAS.</w:delText>
        </w:r>
      </w:del>
    </w:p>
    <w:p w:rsidR="00A65EE0" w:rsidRPr="00DD4F94" w:rsidDel="00DD4F94" w:rsidRDefault="00A65EE0" w:rsidP="00DD4F94">
      <w:pPr>
        <w:pStyle w:val="Odstavecseseznamem"/>
        <w:numPr>
          <w:ilvl w:val="0"/>
          <w:numId w:val="58"/>
        </w:numPr>
        <w:ind w:firstLine="0"/>
        <w:rPr>
          <w:del w:id="10844" w:author="Kancelar" w:date="2020-12-04T10:17:00Z"/>
          <w:b/>
          <w:bCs/>
          <w:color w:val="943634"/>
          <w:rPrChange w:id="10845" w:author="Kancelar" w:date="2020-12-04T10:17:00Z">
            <w:rPr>
              <w:del w:id="10846" w:author="Kancelar" w:date="2020-12-04T10:17:00Z"/>
              <w:lang w:val="cs-CZ"/>
            </w:rPr>
          </w:rPrChange>
        </w:rPr>
        <w:pPrChange w:id="10847" w:author="Kancelar" w:date="2020-12-04T10:17:00Z">
          <w:pPr>
            <w:pStyle w:val="Default"/>
            <w:spacing w:line="252" w:lineRule="auto"/>
            <w:ind w:firstLine="567"/>
            <w:jc w:val="both"/>
          </w:pPr>
        </w:pPrChange>
      </w:pPr>
    </w:p>
    <w:p w:rsidR="00A65EE0" w:rsidRPr="00AE6269" w:rsidDel="00DD4F94" w:rsidRDefault="00A65EE0" w:rsidP="00A65EE0">
      <w:pPr>
        <w:pStyle w:val="Default"/>
        <w:spacing w:line="252" w:lineRule="auto"/>
        <w:jc w:val="both"/>
        <w:rPr>
          <w:del w:id="10848" w:author="Kancelar" w:date="2020-12-04T10:17:00Z"/>
          <w:rFonts w:ascii="Cambria" w:hAnsi="Cambria" w:cs="Cambria"/>
          <w:color w:val="943634"/>
          <w:sz w:val="22"/>
          <w:szCs w:val="22"/>
          <w:lang w:val="cs-CZ"/>
        </w:rPr>
      </w:pPr>
      <w:del w:id="10849" w:author="Kancelar" w:date="2020-12-04T10:17:00Z">
        <w:r w:rsidRPr="00AE6269" w:rsidDel="00DD4F94">
          <w:rPr>
            <w:rFonts w:ascii="Cambria" w:hAnsi="Cambria" w:cs="Cambria"/>
            <w:b/>
            <w:bCs/>
            <w:color w:val="943634"/>
            <w:sz w:val="22"/>
            <w:szCs w:val="22"/>
            <w:lang w:val="cs-CZ"/>
          </w:rPr>
          <w:delText>Animátor OP VVV</w:delText>
        </w:r>
      </w:del>
    </w:p>
    <w:p w:rsidR="00A65EE0" w:rsidRPr="00AE6269" w:rsidDel="00DD4F94" w:rsidRDefault="00A65EE0" w:rsidP="00DD4F94">
      <w:pPr>
        <w:pStyle w:val="Default"/>
        <w:spacing w:line="252" w:lineRule="auto"/>
        <w:jc w:val="both"/>
        <w:rPr>
          <w:del w:id="10850" w:author="Kancelar" w:date="2020-12-04T10:17:00Z"/>
        </w:rPr>
        <w:pPrChange w:id="10851" w:author="Kancelar" w:date="2020-12-04T10:17:00Z">
          <w:pPr>
            <w:pStyle w:val="Odstavecseseznamem"/>
            <w:numPr>
              <w:numId w:val="58"/>
            </w:numPr>
            <w:ind w:left="1287" w:hanging="360"/>
          </w:pPr>
        </w:pPrChange>
      </w:pPr>
      <w:del w:id="10852" w:author="Kancelar" w:date="2020-12-04T10:17:00Z">
        <w:r w:rsidRPr="00AE6269" w:rsidDel="00DD4F94">
          <w:delText>realizuje animaci ZŠ a MŠ v rámci OP VVV;</w:delText>
        </w:r>
      </w:del>
    </w:p>
    <w:p w:rsidR="00A65EE0" w:rsidRPr="00AE6269" w:rsidDel="00DD4F94" w:rsidRDefault="00A65EE0" w:rsidP="00DD4F94">
      <w:pPr>
        <w:pStyle w:val="Odstavecseseznamem"/>
        <w:numPr>
          <w:ilvl w:val="0"/>
          <w:numId w:val="58"/>
        </w:numPr>
        <w:rPr>
          <w:del w:id="10853" w:author="Kancelar" w:date="2020-12-04T10:16:00Z"/>
        </w:rPr>
      </w:pPr>
      <w:del w:id="10854" w:author="Kancelar" w:date="2020-12-04T10:17:00Z">
        <w:r w:rsidRPr="00AE6269" w:rsidDel="00DD4F94">
          <w:delText>zodpovídá za animaci ak</w:delText>
        </w:r>
      </w:del>
      <w:del w:id="10855" w:author="Kancelar" w:date="2020-12-04T10:16:00Z">
        <w:r w:rsidRPr="00AE6269" w:rsidDel="00DD4F94">
          <w:delText>tivit přidělených MAS v rámci OP VVV;</w:delText>
        </w:r>
      </w:del>
    </w:p>
    <w:p w:rsidR="00A65EE0" w:rsidRPr="00AE6269" w:rsidDel="00DD4F94" w:rsidRDefault="00A65EE0" w:rsidP="00DD4F94">
      <w:pPr>
        <w:pStyle w:val="Odstavecseseznamem"/>
        <w:numPr>
          <w:ilvl w:val="0"/>
          <w:numId w:val="58"/>
        </w:numPr>
        <w:rPr>
          <w:del w:id="10856" w:author="Kancelar" w:date="2020-12-04T10:16:00Z"/>
        </w:rPr>
      </w:pPr>
      <w:del w:id="10857" w:author="Kancelar" w:date="2020-12-04T10:16:00Z">
        <w:r w:rsidRPr="00AE6269" w:rsidDel="00DD4F94">
          <w:delText>aktivně komunikuje se zřizovateli a zástupci škol na území MAS Znojemské vinařství s cílem naplnit cíle OP VVV;</w:delText>
        </w:r>
      </w:del>
    </w:p>
    <w:p w:rsidR="00A65EE0" w:rsidRPr="00AE6269" w:rsidDel="00DD4F94" w:rsidRDefault="00A65EE0" w:rsidP="00DD4F94">
      <w:pPr>
        <w:pStyle w:val="Odstavecseseznamem"/>
        <w:numPr>
          <w:ilvl w:val="0"/>
          <w:numId w:val="58"/>
        </w:numPr>
        <w:rPr>
          <w:del w:id="10858" w:author="Kancelar" w:date="2020-12-04T10:16:00Z"/>
        </w:rPr>
      </w:pPr>
      <w:del w:id="10859" w:author="Kancelar" w:date="2020-12-04T10:16:00Z">
        <w:r w:rsidRPr="00AE6269" w:rsidDel="00DD4F94">
          <w:delText>poskytuje podporu pro komunikaci MAS s řídícími orgány pro OP VVV;</w:delText>
        </w:r>
      </w:del>
    </w:p>
    <w:p w:rsidR="00A65EE0" w:rsidRPr="00AE6269" w:rsidDel="00DD4F94" w:rsidRDefault="00A65EE0" w:rsidP="00DD4F94">
      <w:pPr>
        <w:pStyle w:val="Odstavecseseznamem"/>
        <w:numPr>
          <w:ilvl w:val="0"/>
          <w:numId w:val="58"/>
        </w:numPr>
        <w:rPr>
          <w:del w:id="10860" w:author="Kancelar" w:date="2020-12-04T10:16:00Z"/>
        </w:rPr>
      </w:pPr>
      <w:del w:id="10861" w:author="Kancelar" w:date="2020-12-04T10:16:00Z">
        <w:r w:rsidRPr="00AE6269" w:rsidDel="00DD4F94">
          <w:delText>připravuje podklady pro jednání Výběrové komise, Rady spolku, Revizního výboru, příp. dalších orgánů MAS;</w:delText>
        </w:r>
      </w:del>
    </w:p>
    <w:p w:rsidR="00A65EE0" w:rsidRPr="00AE6269" w:rsidDel="00DD4F94" w:rsidRDefault="00A65EE0" w:rsidP="00DD4F94">
      <w:pPr>
        <w:pStyle w:val="Odstavecseseznamem"/>
        <w:numPr>
          <w:ilvl w:val="0"/>
          <w:numId w:val="58"/>
        </w:numPr>
        <w:rPr>
          <w:del w:id="10862" w:author="Kancelar" w:date="2020-12-04T10:16:00Z"/>
        </w:rPr>
      </w:pPr>
      <w:del w:id="10863" w:author="Kancelar" w:date="2020-12-04T10:16:00Z">
        <w:r w:rsidRPr="00AE6269" w:rsidDel="00DD4F94">
          <w:delText>provádí výměnu informací mezi místními aktéry a koordinuje místní aktéry tak, aby jejich počínání přispívalo k naplnění OP VVV.</w:delText>
        </w:r>
      </w:del>
    </w:p>
    <w:p w:rsidR="00E931A2" w:rsidRPr="00DD4F94" w:rsidDel="00DD4F94" w:rsidRDefault="00E931A2" w:rsidP="00A65EE0">
      <w:pPr>
        <w:pStyle w:val="Odstavecseseznamem"/>
        <w:numPr>
          <w:ilvl w:val="0"/>
          <w:numId w:val="58"/>
        </w:numPr>
        <w:rPr>
          <w:del w:id="10864" w:author="Kancelar" w:date="2020-12-04T10:16:00Z"/>
          <w:b/>
          <w:bCs/>
          <w:color w:val="943634"/>
          <w:rPrChange w:id="10865" w:author="Kancelar" w:date="2020-12-04T10:16:00Z">
            <w:rPr>
              <w:del w:id="10866" w:author="Kancelar" w:date="2020-12-04T10:16:00Z"/>
              <w:lang w:val="cs-CZ"/>
            </w:rPr>
          </w:rPrChange>
        </w:rPr>
        <w:pPrChange w:id="10867" w:author="Kancelar" w:date="2020-12-04T10:16:00Z">
          <w:pPr>
            <w:pStyle w:val="Default"/>
            <w:spacing w:line="252" w:lineRule="auto"/>
            <w:jc w:val="both"/>
          </w:pPr>
        </w:pPrChange>
      </w:pPr>
    </w:p>
    <w:p w:rsidR="00A65EE0" w:rsidRPr="00AE6269" w:rsidDel="00DD4F94" w:rsidRDefault="00A65EE0" w:rsidP="00A65EE0">
      <w:pPr>
        <w:pStyle w:val="Default"/>
        <w:spacing w:line="252" w:lineRule="auto"/>
        <w:jc w:val="both"/>
        <w:rPr>
          <w:del w:id="10868" w:author="Kancelar" w:date="2020-12-04T10:16:00Z"/>
          <w:rFonts w:ascii="Cambria" w:hAnsi="Cambria" w:cs="Cambria"/>
          <w:b/>
          <w:bCs/>
          <w:color w:val="943634"/>
          <w:sz w:val="22"/>
          <w:szCs w:val="22"/>
          <w:lang w:val="cs-CZ"/>
        </w:rPr>
      </w:pPr>
      <w:del w:id="10869" w:author="Kancelar" w:date="2020-12-04T10:16:00Z">
        <w:r w:rsidRPr="00AE6269" w:rsidDel="00DD4F94">
          <w:rPr>
            <w:rFonts w:ascii="Cambria" w:hAnsi="Cambria" w:cs="Cambria"/>
            <w:b/>
            <w:bCs/>
            <w:color w:val="943634"/>
            <w:sz w:val="22"/>
            <w:szCs w:val="22"/>
            <w:lang w:val="cs-CZ"/>
          </w:rPr>
          <w:lastRenderedPageBreak/>
          <w:delText>Účetní – externí</w:delText>
        </w:r>
      </w:del>
    </w:p>
    <w:p w:rsidR="00A65EE0" w:rsidRPr="00AE6269" w:rsidDel="00DD4F94" w:rsidRDefault="00A65EE0" w:rsidP="00DD4F94">
      <w:pPr>
        <w:pStyle w:val="Default"/>
        <w:spacing w:line="252" w:lineRule="auto"/>
        <w:jc w:val="both"/>
        <w:rPr>
          <w:del w:id="10870" w:author="Kancelar" w:date="2020-12-04T10:16:00Z"/>
        </w:rPr>
        <w:pPrChange w:id="10871" w:author="Kancelar" w:date="2020-12-04T10:16:00Z">
          <w:pPr>
            <w:pStyle w:val="Odstavecseseznamem"/>
            <w:numPr>
              <w:numId w:val="58"/>
            </w:numPr>
            <w:ind w:left="1287" w:hanging="360"/>
          </w:pPr>
        </w:pPrChange>
      </w:pPr>
      <w:del w:id="10872" w:author="Kancelar" w:date="2020-12-04T10:16:00Z">
        <w:r w:rsidRPr="00AE6269" w:rsidDel="00DD4F94">
          <w:delText>vede účetnictví organizace, shromažďuje a eviduje účetní podklady, kontroluje a</w:delText>
        </w:r>
        <w:r w:rsidR="0099783E" w:rsidRPr="00AE6269" w:rsidDel="00DD4F94">
          <w:delText> </w:delText>
        </w:r>
        <w:r w:rsidRPr="00AE6269" w:rsidDel="00DD4F94">
          <w:delText>zúčtovává položky.</w:delText>
        </w:r>
      </w:del>
    </w:p>
    <w:p w:rsidR="00A65EE0" w:rsidRPr="00AE6269" w:rsidDel="00DD4F94" w:rsidRDefault="00A65EE0" w:rsidP="00DD4F94">
      <w:pPr>
        <w:pStyle w:val="Odstavecseseznamem"/>
        <w:numPr>
          <w:ilvl w:val="0"/>
          <w:numId w:val="58"/>
        </w:numPr>
        <w:rPr>
          <w:del w:id="10873" w:author="Kancelar" w:date="2020-12-04T10:16:00Z"/>
        </w:rPr>
      </w:pPr>
      <w:del w:id="10874" w:author="Kancelar" w:date="2020-12-04T10:16:00Z">
        <w:r w:rsidRPr="00AE6269" w:rsidDel="00DD4F94">
          <w:delText>provádí účetní evidence a vedení účetních knih (vedení peněžního deníku a</w:delText>
        </w:r>
        <w:r w:rsidR="0099783E" w:rsidRPr="00AE6269" w:rsidDel="00DD4F94">
          <w:delText> </w:delText>
        </w:r>
        <w:r w:rsidRPr="00AE6269" w:rsidDel="00DD4F94">
          <w:delText>účetního deníku, provádění účetních zápisů v účetních knihách, vedení evidence hmotného a nehmotného majetku).</w:delText>
        </w:r>
      </w:del>
    </w:p>
    <w:p w:rsidR="00A65EE0" w:rsidRPr="00AE6269" w:rsidDel="00DD4F94" w:rsidRDefault="00A65EE0" w:rsidP="00DD4F94">
      <w:pPr>
        <w:pStyle w:val="Odstavecseseznamem"/>
        <w:numPr>
          <w:ilvl w:val="0"/>
          <w:numId w:val="58"/>
        </w:numPr>
        <w:rPr>
          <w:del w:id="10875" w:author="Kancelar" w:date="2020-12-04T10:16:00Z"/>
        </w:rPr>
      </w:pPr>
      <w:del w:id="10876" w:author="Kancelar" w:date="2020-12-04T10:16:00Z">
        <w:r w:rsidRPr="00AE6269" w:rsidDel="00DD4F94">
          <w:delText>vyhotovování účetních dokladů, sestavování účetních uzávěrek, zajišťování údajů o</w:delText>
        </w:r>
        <w:r w:rsidR="0099783E" w:rsidRPr="00AE6269" w:rsidDel="00DD4F94">
          <w:delText> </w:delText>
        </w:r>
        <w:r w:rsidRPr="00AE6269" w:rsidDel="00DD4F94">
          <w:delText>majetkové a finanční situaci organizace.</w:delText>
        </w:r>
      </w:del>
    </w:p>
    <w:p w:rsidR="00A65EE0" w:rsidRPr="00AE6269" w:rsidDel="00DD4F94" w:rsidRDefault="00A65EE0" w:rsidP="00DD4F94">
      <w:pPr>
        <w:pStyle w:val="Odstavecseseznamem"/>
        <w:numPr>
          <w:ilvl w:val="0"/>
          <w:numId w:val="58"/>
        </w:numPr>
        <w:rPr>
          <w:del w:id="10877" w:author="Kancelar" w:date="2020-12-04T10:16:00Z"/>
        </w:rPr>
      </w:pPr>
      <w:del w:id="10878" w:author="Kancelar" w:date="2020-12-04T10:16:00Z">
        <w:r w:rsidRPr="00AE6269" w:rsidDel="00DD4F94">
          <w:delText>zpracovávání daňového přiznání k dani z příjmu (výpočty výnosů a nákladů, daňového základu a vlastní daně z příjmu).</w:delText>
        </w:r>
      </w:del>
    </w:p>
    <w:p w:rsidR="00A65EE0" w:rsidRPr="00AE6269" w:rsidDel="00DD4F94" w:rsidRDefault="00A65EE0" w:rsidP="00DD4F94">
      <w:pPr>
        <w:pStyle w:val="Odstavecseseznamem"/>
        <w:numPr>
          <w:ilvl w:val="0"/>
          <w:numId w:val="58"/>
        </w:numPr>
        <w:rPr>
          <w:del w:id="10879" w:author="Kancelar" w:date="2020-12-04T10:15:00Z"/>
        </w:rPr>
      </w:pPr>
      <w:del w:id="10880" w:author="Kancelar" w:date="2020-12-04T10:16:00Z">
        <w:r w:rsidRPr="00AE6269" w:rsidDel="00DD4F94">
          <w:delText>výpočet disponibilního zisku a jeho převod na účet k dalšímu rozdělení, vedení daňovývh dokladů pro správu daně z přidané hodnoty, popř. pro ostatní daně, odvody, dávky</w:delText>
        </w:r>
      </w:del>
      <w:del w:id="10881" w:author="Kancelar" w:date="2020-12-04T10:15:00Z">
        <w:r w:rsidRPr="00AE6269" w:rsidDel="00DD4F94">
          <w:delText xml:space="preserve"> apod.</w:delText>
        </w:r>
      </w:del>
    </w:p>
    <w:p w:rsidR="005B04FA" w:rsidRPr="00DD4F94" w:rsidDel="00DD4F94" w:rsidRDefault="005B04FA" w:rsidP="00A65EE0">
      <w:pPr>
        <w:pStyle w:val="Odstavecseseznamem"/>
        <w:numPr>
          <w:ilvl w:val="0"/>
          <w:numId w:val="58"/>
        </w:numPr>
        <w:rPr>
          <w:del w:id="10882" w:author="Kancelar" w:date="2020-12-04T10:15:00Z"/>
          <w:sz w:val="23"/>
          <w:szCs w:val="23"/>
        </w:rPr>
        <w:pPrChange w:id="10883" w:author="Kancelar" w:date="2020-12-04T10:15:00Z">
          <w:pPr>
            <w:pStyle w:val="Default"/>
          </w:pPr>
        </w:pPrChange>
      </w:pPr>
    </w:p>
    <w:p w:rsidR="00A65EE0" w:rsidRPr="00AE6269" w:rsidDel="00DD4F94" w:rsidRDefault="00A65EE0" w:rsidP="0099783E">
      <w:pPr>
        <w:pStyle w:val="Nadpis3"/>
        <w:rPr>
          <w:del w:id="10884" w:author="Kancelar" w:date="2020-12-04T10:15:00Z"/>
        </w:rPr>
      </w:pPr>
      <w:bookmarkStart w:id="10885" w:name="_Toc453517916"/>
      <w:del w:id="10886" w:author="Kancelar" w:date="2020-12-04T10:15:00Z">
        <w:r w:rsidRPr="00AE6269" w:rsidDel="00DD4F94">
          <w:delText>5.2.5. POVINNÁ PUBLICITA</w:delText>
        </w:r>
        <w:bookmarkEnd w:id="10885"/>
        <w:r w:rsidRPr="00AE6269" w:rsidDel="00DD4F94">
          <w:delText xml:space="preserve"> </w:delText>
        </w:r>
      </w:del>
    </w:p>
    <w:p w:rsidR="00A65EE0" w:rsidRPr="00AE6269" w:rsidDel="00DD4F94" w:rsidRDefault="00A65EE0" w:rsidP="00DD4F94">
      <w:pPr>
        <w:pStyle w:val="Nadpis3"/>
        <w:rPr>
          <w:del w:id="10887" w:author="Kancelar" w:date="2020-12-04T10:15:00Z"/>
        </w:rPr>
        <w:pPrChange w:id="10888" w:author="Kancelar" w:date="2020-12-04T10:15:00Z">
          <w:pPr/>
        </w:pPrChange>
      </w:pPr>
      <w:del w:id="10889" w:author="Kancelar" w:date="2020-12-04T10:15:00Z">
        <w:r w:rsidRPr="00AE6269" w:rsidDel="00DD4F94">
          <w:delText>Každý příjemce dotace je povinen informovat veřejnost o tom, že jeho projekt je (byl) financován ze zdrojů EU. Tato povinnost pro něj plyne z Nařízení Komise a z Metodického pokynu pro publicitu a komunikaci Evropských strukturálních a investičních fondů v</w:delText>
        </w:r>
        <w:r w:rsidR="0099783E" w:rsidRPr="00AE6269" w:rsidDel="00DD4F94">
          <w:delText> </w:delText>
        </w:r>
        <w:r w:rsidRPr="00AE6269" w:rsidDel="00DD4F94">
          <w:delText>programovém období 2014–2020. Přijetí finančních prostředků z fondů EU znamená rovněž souhlas příjemce s uvedením v seznamu příjemců pro informování veřejnosti o názvu projektu a</w:delText>
        </w:r>
        <w:r w:rsidR="0099783E" w:rsidRPr="00AE6269" w:rsidDel="00DD4F94">
          <w:delText> </w:delText>
        </w:r>
        <w:r w:rsidRPr="00AE6269" w:rsidDel="00DD4F94">
          <w:delText xml:space="preserve">částce přidělené z veřejných zdrojů. </w:delText>
        </w:r>
      </w:del>
    </w:p>
    <w:p w:rsidR="00A65EE0" w:rsidRPr="00AE6269" w:rsidDel="00DD4F94" w:rsidRDefault="00A65EE0" w:rsidP="00DD4F94">
      <w:pPr>
        <w:rPr>
          <w:del w:id="10890" w:author="Kancelar" w:date="2020-12-04T10:15:00Z"/>
        </w:rPr>
      </w:pPr>
      <w:del w:id="10891" w:author="Kancelar" w:date="2020-12-04T10:15:00Z">
        <w:r w:rsidRPr="00AE6269" w:rsidDel="00DD4F94">
          <w:delText>Informace o povinných informačních a propagačních nástrojích získává příjemce dotace z</w:delText>
        </w:r>
        <w:r w:rsidR="0099783E" w:rsidRPr="00AE6269" w:rsidDel="00DD4F94">
          <w:delText> </w:delText>
        </w:r>
        <w:r w:rsidRPr="00AE6269" w:rsidDel="00DD4F94">
          <w:delText>dokumentů vydaných k jednotlivým Operačním programům a jsou pro něj závazná. Při</w:delText>
        </w:r>
        <w:r w:rsidR="00BB794F" w:rsidRPr="00AE6269" w:rsidDel="00DD4F94">
          <w:delText> </w:delText>
        </w:r>
        <w:r w:rsidRPr="00AE6269" w:rsidDel="00DD4F94">
          <w:delText>nesplnění pravidel pro zpracování povinných a volitelných informačních a propagačních nástrojů bude příjemce sankcionován v souladu s Podmínkami právního aktu.</w:delText>
        </w:r>
      </w:del>
    </w:p>
    <w:p w:rsidR="00A65EE0" w:rsidRPr="00AE6269" w:rsidDel="00DD4F94" w:rsidRDefault="00A65EE0" w:rsidP="00DD4F94">
      <w:pPr>
        <w:rPr>
          <w:del w:id="10892" w:author="Kancelar" w:date="2020-12-04T10:15:00Z"/>
          <w:sz w:val="23"/>
          <w:szCs w:val="23"/>
        </w:rPr>
        <w:pPrChange w:id="10893" w:author="Kancelar" w:date="2020-12-04T10:15:00Z">
          <w:pPr>
            <w:pStyle w:val="Default"/>
          </w:pPr>
        </w:pPrChange>
      </w:pPr>
    </w:p>
    <w:p w:rsidR="00A65EE0" w:rsidRPr="00AE6269" w:rsidDel="00DD4F94" w:rsidRDefault="00A65EE0" w:rsidP="00A31D2B">
      <w:pPr>
        <w:pStyle w:val="Nadpis2"/>
        <w:rPr>
          <w:del w:id="10894" w:author="Kancelar" w:date="2020-12-04T10:15:00Z"/>
        </w:rPr>
      </w:pPr>
      <w:bookmarkStart w:id="10895" w:name="_Toc442091269"/>
      <w:bookmarkStart w:id="10896" w:name="_Toc453517917"/>
      <w:del w:id="10897" w:author="Kancelar" w:date="2020-12-04T10:15:00Z">
        <w:r w:rsidRPr="00AE6269" w:rsidDel="00DD4F94">
          <w:delText>5.3</w:delText>
        </w:r>
        <w:r w:rsidRPr="00AE6269" w:rsidDel="00DD4F94">
          <w:tab/>
          <w:delText>Popis animačních aktivit</w:delText>
        </w:r>
        <w:bookmarkEnd w:id="10895"/>
        <w:bookmarkEnd w:id="10896"/>
      </w:del>
    </w:p>
    <w:p w:rsidR="00A65EE0" w:rsidRPr="00AE6269" w:rsidDel="00DD4F94" w:rsidRDefault="00A65EE0" w:rsidP="00DD4F94">
      <w:pPr>
        <w:pStyle w:val="Nadpis2"/>
        <w:rPr>
          <w:del w:id="10898" w:author="Kancelar" w:date="2020-12-04T10:15:00Z"/>
        </w:rPr>
        <w:pPrChange w:id="10899" w:author="Kancelar" w:date="2020-12-04T10:15:00Z">
          <w:pPr>
            <w:pStyle w:val="Nadpis3"/>
            <w:jc w:val="both"/>
          </w:pPr>
        </w:pPrChange>
      </w:pPr>
      <w:bookmarkStart w:id="10900" w:name="_Toc442091270"/>
      <w:bookmarkStart w:id="10901" w:name="_Toc453517918"/>
      <w:del w:id="10902" w:author="Kancelar" w:date="2020-12-04T10:15:00Z">
        <w:r w:rsidRPr="00AE6269" w:rsidDel="00DD4F94">
          <w:delText xml:space="preserve">5.3.1 </w:delText>
        </w:r>
        <w:r w:rsidRPr="00AE6269" w:rsidDel="00DD4F94">
          <w:tab/>
          <w:delText>Komunikace mezi zúčastněnými stranami</w:delText>
        </w:r>
        <w:bookmarkEnd w:id="10900"/>
        <w:bookmarkEnd w:id="10901"/>
      </w:del>
    </w:p>
    <w:p w:rsidR="00A65EE0" w:rsidRPr="00AE6269" w:rsidDel="00DD4F94" w:rsidRDefault="00A65EE0" w:rsidP="00DD4F94">
      <w:pPr>
        <w:pStyle w:val="Nadpis3"/>
        <w:jc w:val="both"/>
        <w:rPr>
          <w:del w:id="10903" w:author="Kancelar" w:date="2020-12-04T10:15:00Z"/>
        </w:rPr>
        <w:pPrChange w:id="10904" w:author="Kancelar" w:date="2020-12-04T10:15:00Z">
          <w:pPr/>
        </w:pPrChange>
      </w:pPr>
      <w:del w:id="10905" w:author="Kancelar" w:date="2020-12-04T10:15:00Z">
        <w:r w:rsidRPr="00AE6269" w:rsidDel="00DD4F94">
          <w:delText xml:space="preserve">Komunikační aktivity související s implementací SCLLD MAS Znojemské vinařství je možné rozdělit na interní a externí. </w:delText>
        </w:r>
      </w:del>
    </w:p>
    <w:p w:rsidR="00A65EE0" w:rsidRPr="00AE6269" w:rsidDel="00DD4F94" w:rsidRDefault="00A65EE0" w:rsidP="00DD4F94">
      <w:pPr>
        <w:rPr>
          <w:del w:id="10906" w:author="Kancelar" w:date="2020-12-04T10:15:00Z"/>
        </w:rPr>
        <w:pPrChange w:id="10907" w:author="Kancelar" w:date="2020-12-04T10:15:00Z">
          <w:pPr>
            <w:pStyle w:val="Nadpis4"/>
          </w:pPr>
        </w:pPrChange>
      </w:pPr>
      <w:del w:id="10908" w:author="Kancelar" w:date="2020-12-04T10:15:00Z">
        <w:r w:rsidRPr="00AE6269" w:rsidDel="00DD4F94">
          <w:delText>5.3.1.1 Interní komunikace</w:delText>
        </w:r>
      </w:del>
    </w:p>
    <w:p w:rsidR="00A65EE0" w:rsidRPr="00AE6269" w:rsidDel="00DD4F94" w:rsidRDefault="00A65EE0" w:rsidP="00DD4F94">
      <w:pPr>
        <w:pStyle w:val="Nadpis4"/>
        <w:rPr>
          <w:del w:id="10909" w:author="Kancelar" w:date="2020-12-04T10:14:00Z"/>
        </w:rPr>
        <w:pPrChange w:id="10910" w:author="Kancelar" w:date="2020-12-04T10:15:00Z">
          <w:pPr>
            <w:pStyle w:val="Odstavecseseznamem"/>
            <w:spacing w:after="0"/>
            <w:ind w:left="0"/>
          </w:pPr>
        </w:pPrChange>
      </w:pPr>
      <w:del w:id="10911" w:author="Kancelar" w:date="2020-12-04T10:15:00Z">
        <w:r w:rsidRPr="00AE6269" w:rsidDel="00DD4F94">
          <w:delText>Interní komunikace Kanceláře MAS se zainteresovanými stranami probíhá především emailem a telefonicky na denní bázi. Nejčastější interní komunikace mezi Kanceláří MAS a</w:delText>
        </w:r>
        <w:r w:rsidR="0099783E" w:rsidRPr="00AE6269" w:rsidDel="00DD4F94">
          <w:delText>   </w:delText>
        </w:r>
        <w:r w:rsidRPr="00AE6269" w:rsidDel="00DD4F94">
          <w:delText>orgány MAS Znojemské vinařství probíhá s Radou MAS Znojemské vinařství, která je p</w:delText>
        </w:r>
      </w:del>
      <w:del w:id="10912" w:author="Kancelar" w:date="2020-12-04T10:14:00Z">
        <w:r w:rsidRPr="00AE6269" w:rsidDel="00DD4F94">
          <w:delText xml:space="preserve">ravidelně informována o všech zásadních otázkách implementace </w:delText>
        </w:r>
        <w:r w:rsidRPr="00AE6269" w:rsidDel="00DD4F94">
          <w:lastRenderedPageBreak/>
          <w:delText>Strategie. Zpravidla jedenkrát za 3 měsíce nebo dle potřeby se Rada schází, aby rozhodla o věcech týkajících se implementace strategie, a to především o:</w:delText>
        </w:r>
      </w:del>
    </w:p>
    <w:p w:rsidR="00A65EE0" w:rsidRPr="00DD4F94" w:rsidDel="00DD4F94" w:rsidRDefault="00A65EE0" w:rsidP="00DD4F94">
      <w:pPr>
        <w:pStyle w:val="Odstavecseseznamem"/>
        <w:spacing w:after="0"/>
        <w:ind w:left="0"/>
        <w:rPr>
          <w:del w:id="10913" w:author="Kancelar" w:date="2020-12-04T10:14:00Z"/>
          <w:caps/>
        </w:rPr>
        <w:pPrChange w:id="10914" w:author="Kancelar" w:date="2020-12-04T10:14:00Z">
          <w:pPr>
            <w:pStyle w:val="Odstavecseseznamem"/>
            <w:numPr>
              <w:numId w:val="76"/>
            </w:numPr>
            <w:ind w:left="1287" w:hanging="360"/>
          </w:pPr>
        </w:pPrChange>
      </w:pPr>
      <w:del w:id="10915" w:author="Kancelar" w:date="2020-12-04T10:14:00Z">
        <w:r w:rsidRPr="00DD4F94" w:rsidDel="00DD4F94">
          <w:rPr>
            <w:rStyle w:val="Zvraznn"/>
            <w:caps w:val="0"/>
            <w:sz w:val="22"/>
            <w:szCs w:val="22"/>
          </w:rPr>
          <w:delText>aktualizaci Strategie komunitně vedeného místního rozvoje regionu</w:delText>
        </w:r>
        <w:r w:rsidRPr="00DD4F94" w:rsidDel="00DD4F94">
          <w:rPr>
            <w:caps/>
          </w:rPr>
          <w:delText xml:space="preserve">, </w:delText>
        </w:r>
      </w:del>
    </w:p>
    <w:p w:rsidR="00A65EE0" w:rsidRPr="00AE6269" w:rsidDel="00DD4F94" w:rsidRDefault="00A65EE0" w:rsidP="00DD4F94">
      <w:pPr>
        <w:pStyle w:val="Odstavecseseznamem"/>
        <w:numPr>
          <w:ilvl w:val="0"/>
          <w:numId w:val="76"/>
        </w:numPr>
        <w:rPr>
          <w:del w:id="10916" w:author="Kancelar" w:date="2020-12-04T10:14:00Z"/>
        </w:rPr>
      </w:pPr>
      <w:del w:id="10917" w:author="Kancelar" w:date="2020-12-04T10:14:00Z">
        <w:r w:rsidRPr="00AE6269" w:rsidDel="00DD4F94">
          <w:delText xml:space="preserve">stanovení výše alokace na základě návrhu Výběrové komise, </w:delText>
        </w:r>
      </w:del>
    </w:p>
    <w:p w:rsidR="00A65EE0" w:rsidRPr="00AE6269" w:rsidDel="00DD4F94" w:rsidRDefault="00A65EE0" w:rsidP="00DD4F94">
      <w:pPr>
        <w:pStyle w:val="Odstavecseseznamem"/>
        <w:numPr>
          <w:ilvl w:val="0"/>
          <w:numId w:val="76"/>
        </w:numPr>
        <w:rPr>
          <w:del w:id="10918" w:author="Kancelar" w:date="2020-12-04T10:14:00Z"/>
        </w:rPr>
      </w:pPr>
      <w:del w:id="10919" w:author="Kancelar" w:date="2020-12-04T10:14:00Z">
        <w:r w:rsidRPr="00AE6269" w:rsidDel="00DD4F94">
          <w:delText xml:space="preserve">schválení výzvy MAS k  podání projektů, </w:delText>
        </w:r>
      </w:del>
    </w:p>
    <w:p w:rsidR="00A65EE0" w:rsidRPr="00AE6269" w:rsidDel="00DD4F94" w:rsidRDefault="00A65EE0" w:rsidP="00DD4F94">
      <w:pPr>
        <w:pStyle w:val="Odstavecseseznamem"/>
        <w:numPr>
          <w:ilvl w:val="0"/>
          <w:numId w:val="76"/>
        </w:numPr>
        <w:rPr>
          <w:del w:id="10920" w:author="Kancelar" w:date="2020-12-04T10:14:00Z"/>
        </w:rPr>
      </w:pPr>
      <w:del w:id="10921" w:author="Kancelar" w:date="2020-12-04T10:14:00Z">
        <w:r w:rsidRPr="00AE6269" w:rsidDel="00DD4F94">
          <w:delText>výběru projektů k realizaci,</w:delText>
        </w:r>
      </w:del>
    </w:p>
    <w:p w:rsidR="00A65EE0" w:rsidRPr="00AE6269" w:rsidDel="00DD4F94" w:rsidRDefault="00A65EE0" w:rsidP="00DD4F94">
      <w:pPr>
        <w:pStyle w:val="Odstavecseseznamem"/>
        <w:numPr>
          <w:ilvl w:val="0"/>
          <w:numId w:val="76"/>
        </w:numPr>
        <w:rPr>
          <w:del w:id="10922" w:author="Kancelar" w:date="2020-12-04T10:14:00Z"/>
        </w:rPr>
      </w:pPr>
      <w:del w:id="10923" w:author="Kancelar" w:date="2020-12-04T10:14:00Z">
        <w:r w:rsidRPr="00AE6269" w:rsidDel="00DD4F94">
          <w:delText>uzavření a  uko</w:delText>
        </w:r>
        <w:r w:rsidR="00606A06" w:rsidRPr="00AE6269" w:rsidDel="00DD4F94">
          <w:delText>nčení pracovněprávního vztahu s</w:delText>
        </w:r>
        <w:r w:rsidRPr="00AE6269" w:rsidDel="00DD4F94">
          <w:delText xml:space="preserve"> vedoucím zaměstnancem pro realizaci SCLLD.</w:delText>
        </w:r>
      </w:del>
    </w:p>
    <w:p w:rsidR="00A65EE0" w:rsidRPr="00AE6269" w:rsidDel="00DD4F94" w:rsidRDefault="00A65EE0" w:rsidP="00DD4F94">
      <w:pPr>
        <w:pStyle w:val="Odstavecseseznamem"/>
        <w:numPr>
          <w:ilvl w:val="0"/>
          <w:numId w:val="76"/>
        </w:numPr>
        <w:rPr>
          <w:del w:id="10924" w:author="Kancelar" w:date="2020-12-04T10:14:00Z"/>
        </w:rPr>
        <w:pPrChange w:id="10925" w:author="Kancelar" w:date="2020-12-04T10:14:00Z">
          <w:pPr/>
        </w:pPrChange>
      </w:pPr>
      <w:del w:id="10926" w:author="Kancelar" w:date="2020-12-04T10:14:00Z">
        <w:r w:rsidRPr="00AE6269" w:rsidDel="00DD4F94">
          <w:delText xml:space="preserve">Interní komunikace s členskou základnou MAS Znojemské vinařství probíhá především prostřednictvím emailu. Členové MAS jsou Kanceláří MAS oslovováni, aby se aktivně zapojili </w:delText>
        </w:r>
        <w:r w:rsidRPr="00AE6269" w:rsidDel="00DD4F94">
          <w:br/>
          <w:delText xml:space="preserve">do tvorby Strategie i přípravy její aktualizace. Blíže viz Kapitola 2. Nejšíře zastoupený orgán - Valná hromada MAS je oslovena vždy, když je třeba projednat otázky SCLLD, které nejsou v přenesené kompetenci Kanceláře MAS a Rady. Schází se nejméně jedenkrát za rok a ve vztahu k  SCLLD řeší tento orgán především její schválení. </w:delText>
        </w:r>
      </w:del>
    </w:p>
    <w:p w:rsidR="00A65EE0" w:rsidRPr="00AE6269" w:rsidDel="00DD4F94" w:rsidRDefault="00A65EE0" w:rsidP="00DD4F94">
      <w:pPr>
        <w:rPr>
          <w:del w:id="10927" w:author="Kancelar" w:date="2020-12-04T10:14:00Z"/>
        </w:rPr>
      </w:pPr>
      <w:del w:id="10928" w:author="Kancelar" w:date="2020-12-04T10:14:00Z">
        <w:r w:rsidRPr="00AE6269" w:rsidDel="00DD4F94">
          <w:delText xml:space="preserve">Členové MAS mají k dispozici aktualizované informace na internetových stránkách </w:delText>
        </w:r>
        <w:r w:rsidRPr="00DD4F94" w:rsidDel="00DD4F94">
          <w:rPr>
            <w:rPrChange w:id="10929" w:author="Kancelar" w:date="2020-12-04T10:14:00Z">
              <w:rPr>
                <w:rStyle w:val="Hypertextovodkaz"/>
              </w:rPr>
            </w:rPrChange>
          </w:rPr>
          <w:delText>www.znojemskevinarstvi.cz</w:delText>
        </w:r>
        <w:r w:rsidRPr="00AE6269" w:rsidDel="00DD4F94">
          <w:delText xml:space="preserve"> a  na facebookových stránkách MAS Znojemské vinařství. Nejméně jednou za čtvrtletí je zasílán členům MAS Znojemské vinařství E - Zpravodaj a nově také Dotační speciál.</w:delText>
        </w:r>
      </w:del>
    </w:p>
    <w:p w:rsidR="00A65EE0" w:rsidRPr="00AE6269" w:rsidDel="00DD4F94" w:rsidRDefault="00A65EE0" w:rsidP="00DD4F94">
      <w:pPr>
        <w:rPr>
          <w:del w:id="10930" w:author="Kancelar" w:date="2020-12-04T10:13:00Z"/>
        </w:rPr>
      </w:pPr>
      <w:del w:id="10931" w:author="Kancelar" w:date="2020-12-04T10:14:00Z">
        <w:r w:rsidRPr="00AE6269" w:rsidDel="00DD4F94">
          <w:delText>K přípravě projektů pro naplňování SCLLD jsou k dispozici členům i nečlenům bezplatné konzu</w:delText>
        </w:r>
      </w:del>
      <w:del w:id="10932" w:author="Kancelar" w:date="2020-12-04T10:13:00Z">
        <w:r w:rsidRPr="00AE6269" w:rsidDel="00DD4F94">
          <w:delText>ltace Kanceláře MAS. Osvětu o SCLLD plánujeme realizovat prostřednictvím besed či workshopů. Plánujeme také oslovit partnery z realizovaných projektů (Regionální rada Znojemska, Agrární komora, Okresní hospodářská komora Znojmo apod.)</w:delText>
        </w:r>
      </w:del>
    </w:p>
    <w:p w:rsidR="00A65EE0" w:rsidRPr="00AE6269" w:rsidDel="00DD4F94" w:rsidRDefault="00A65EE0" w:rsidP="00DD4F94">
      <w:pPr>
        <w:rPr>
          <w:del w:id="10933" w:author="Kancelar" w:date="2020-12-04T10:13:00Z"/>
        </w:rPr>
        <w:pPrChange w:id="10934" w:author="Kancelar" w:date="2020-12-04T10:13:00Z">
          <w:pPr>
            <w:pStyle w:val="Nadpis4"/>
          </w:pPr>
        </w:pPrChange>
      </w:pPr>
      <w:del w:id="10935" w:author="Kancelar" w:date="2020-12-04T10:13:00Z">
        <w:r w:rsidRPr="00AE6269" w:rsidDel="00DD4F94">
          <w:delText>5.3.1.2 Externí komunikace</w:delText>
        </w:r>
      </w:del>
    </w:p>
    <w:p w:rsidR="00A65EE0" w:rsidRPr="00AE6269" w:rsidDel="00DD4F94" w:rsidRDefault="00A65EE0" w:rsidP="00DD4F94">
      <w:pPr>
        <w:pStyle w:val="Nadpis4"/>
        <w:rPr>
          <w:del w:id="10936" w:author="Kancelar" w:date="2020-12-04T10:13:00Z"/>
        </w:rPr>
        <w:pPrChange w:id="10937" w:author="Kancelar" w:date="2020-12-04T10:13:00Z">
          <w:pPr/>
        </w:pPrChange>
      </w:pPr>
      <w:del w:id="10938" w:author="Kancelar" w:date="2020-12-04T10:13:00Z">
        <w:r w:rsidRPr="00AE6269" w:rsidDel="00DD4F94">
          <w:delText xml:space="preserve">Komunikace se zainteresovanými stranami a veřejností probíhá prostřednictvím internetových stránek MAS </w:delText>
        </w:r>
        <w:r w:rsidRPr="00DD4F94" w:rsidDel="00DD4F94">
          <w:rPr>
            <w:rPrChange w:id="10939" w:author="Kancelar" w:date="2020-12-04T10:13:00Z">
              <w:rPr>
                <w:rStyle w:val="Hypertextovodkaz"/>
              </w:rPr>
            </w:rPrChange>
          </w:rPr>
          <w:delText>www.znojemskevinarstvi.cz</w:delText>
        </w:r>
        <w:r w:rsidRPr="00AE6269" w:rsidDel="00DD4F94">
          <w:delText xml:space="preserve"> a také facebookové stránky MAS Znojemské vinařství. Prostřednictvím těchto informačních kanálů je prezentována připravovaná Strategie a bude zveřejněna její finální verze i případné aktualizace. Zatím není plánována masivní kampaň v místním tisku či rozhlase, ale spíše využití kontaktů a informačních kanálů členské základny MAS. Při organizaci propagačních aktivit bude kladen velký důraz na dodržení pravidel pro povinnou publicitu.</w:delText>
        </w:r>
      </w:del>
    </w:p>
    <w:p w:rsidR="00A65EE0" w:rsidRPr="00AE6269" w:rsidDel="00DD4F94" w:rsidRDefault="00A65EE0" w:rsidP="00DD4F94">
      <w:pPr>
        <w:rPr>
          <w:del w:id="10940" w:author="Kancelar" w:date="2020-12-04T10:13:00Z"/>
          <w:sz w:val="23"/>
          <w:szCs w:val="23"/>
        </w:rPr>
        <w:pPrChange w:id="10941" w:author="Kancelar" w:date="2020-12-04T10:13:00Z">
          <w:pPr>
            <w:pStyle w:val="Default"/>
          </w:pPr>
        </w:pPrChange>
      </w:pPr>
    </w:p>
    <w:p w:rsidR="00A65EE0" w:rsidRPr="00AE6269" w:rsidDel="00DD4F94" w:rsidRDefault="00A65EE0" w:rsidP="00C13013">
      <w:pPr>
        <w:pStyle w:val="Nadpis2"/>
        <w:rPr>
          <w:del w:id="10942" w:author="Kancelar" w:date="2020-12-04T10:13:00Z"/>
        </w:rPr>
      </w:pPr>
      <w:bookmarkStart w:id="10943" w:name="_Toc453517919"/>
      <w:del w:id="10944" w:author="Kancelar" w:date="2020-12-04T10:13:00Z">
        <w:r w:rsidRPr="00AE6269" w:rsidDel="00DD4F94">
          <w:delText>5.4 POPIS SPOLUPRÁCE MAS</w:delText>
        </w:r>
        <w:bookmarkEnd w:id="10943"/>
        <w:r w:rsidRPr="00AE6269" w:rsidDel="00DD4F94">
          <w:delText xml:space="preserve"> </w:delText>
        </w:r>
      </w:del>
    </w:p>
    <w:p w:rsidR="00554471" w:rsidRPr="00AE6269" w:rsidDel="00DD4F94" w:rsidRDefault="00A65EE0" w:rsidP="00DD4F94">
      <w:pPr>
        <w:pStyle w:val="Nadpis2"/>
        <w:rPr>
          <w:del w:id="10945" w:author="Kancelar" w:date="2020-12-04T10:13:00Z"/>
        </w:rPr>
        <w:pPrChange w:id="10946" w:author="Kancelar" w:date="2020-12-04T10:13:00Z">
          <w:pPr/>
        </w:pPrChange>
      </w:pPr>
      <w:del w:id="10947" w:author="Kancelar" w:date="2020-12-04T10:13:00Z">
        <w:r w:rsidRPr="00AE6269" w:rsidDel="00DD4F94">
          <w:delText xml:space="preserve">Místní akční skupina Znojemské vinařství si je velmi dobře vědoma potenciálu, který v sobě skrývá spolupráce s relevantními partnery, ať již na regionální, národní či mezinárodní úrovni. MAS má za sebou pozitivní zkušenost s realizací společných projektů, proto na ni </w:delText>
        </w:r>
        <w:r w:rsidRPr="00AE6269" w:rsidDel="00DD4F94">
          <w:lastRenderedPageBreak/>
          <w:delText>chce navázat a deklaruje tudíž svůj otevřený postoj k rozvoji spolupráce se všemi relevantními partnery.</w:delText>
        </w:r>
      </w:del>
    </w:p>
    <w:p w:rsidR="00A65EE0" w:rsidRPr="00AE6269" w:rsidDel="00DD4F94" w:rsidRDefault="00A65EE0" w:rsidP="00DD4F94">
      <w:pPr>
        <w:rPr>
          <w:del w:id="10948" w:author="Kancelar" w:date="2020-12-04T10:13:00Z"/>
        </w:rPr>
        <w:pPrChange w:id="10949" w:author="Kancelar" w:date="2020-12-04T10:13:00Z">
          <w:pPr>
            <w:pStyle w:val="Nadpis3"/>
            <w:jc w:val="both"/>
          </w:pPr>
        </w:pPrChange>
      </w:pPr>
      <w:bookmarkStart w:id="10950" w:name="_Toc442091276"/>
      <w:bookmarkStart w:id="10951" w:name="_Toc453517920"/>
      <w:del w:id="10952" w:author="Kancelar" w:date="2020-12-04T10:13:00Z">
        <w:r w:rsidRPr="00AE6269" w:rsidDel="00DD4F94">
          <w:delText xml:space="preserve">5.4.1 </w:delText>
        </w:r>
        <w:r w:rsidRPr="00AE6269" w:rsidDel="00DD4F94">
          <w:tab/>
          <w:delText>Spolupráce na místní úrovni</w:delText>
        </w:r>
        <w:bookmarkEnd w:id="10950"/>
        <w:bookmarkEnd w:id="10951"/>
      </w:del>
    </w:p>
    <w:p w:rsidR="00B019A1" w:rsidRPr="00AE6269" w:rsidDel="00DD4F94" w:rsidRDefault="00A65EE0" w:rsidP="00DD4F94">
      <w:pPr>
        <w:pStyle w:val="Nadpis3"/>
        <w:jc w:val="both"/>
        <w:rPr>
          <w:del w:id="10953" w:author="Kancelar" w:date="2020-12-04T10:12:00Z"/>
        </w:rPr>
        <w:pPrChange w:id="10954" w:author="Kancelar" w:date="2020-12-04T10:13:00Z">
          <w:pPr/>
        </w:pPrChange>
      </w:pPr>
      <w:del w:id="10955" w:author="Kancelar" w:date="2020-12-04T10:13:00Z">
        <w:r w:rsidRPr="00AE6269" w:rsidDel="00DD4F94">
          <w:delText>Již v období 2007 – 2013 MAS aktivně spol</w:delText>
        </w:r>
      </w:del>
      <w:del w:id="10956" w:author="Kancelar" w:date="2020-12-04T10:12:00Z">
        <w:r w:rsidRPr="00AE6269" w:rsidDel="00DD4F94">
          <w:delText>upracovala s místními DSO, se Správou Národního parku Podyjí a městem Znojmem. V rámci Prioritní osy D: Vzdělávání a školství se MAS Znojemské vinařství jako nositel projektu hodlá zapojit do projektu MŠMT Místní akční plány pro rozvoj vzdělávání. Od tohoto projektu si MAS slibuje prohloubení místního partnerství mezi svými členy, navázání hlubšího partnerství mezi MAS působícími v lokalitě ORP Znojmo, dále posílení know-how v oblasti koordinace, projektového managementu a animace. Jako hlavní cíl pro období 2014 – 2020, resp. 2023 si MAS Znojemské vinařství vytyčila aktivněji spolupracovat se stávajícími partnery, oslovovat potencionální partnery k navázání spolupráce a vyhledávat s nimi projekty s vysokou přidanou hodnoto</w:delText>
        </w:r>
        <w:r w:rsidR="00606A06" w:rsidRPr="00AE6269" w:rsidDel="00DD4F94">
          <w:delText xml:space="preserve">u pro MAS Znojemské vinařství a </w:delText>
        </w:r>
        <w:r w:rsidRPr="00AE6269" w:rsidDel="00DD4F94">
          <w:delText xml:space="preserve">její členskou základnu. V centru zájmu budou projekty s inovativním potenciálem, které do území přinesou nový pohled pro řešení aktuálních problémů. Je možné zapojit se do pilotního projektu či projektu s pozitivním multiplikačním efektem pro členskou základnu MAS. </w:delText>
        </w:r>
      </w:del>
    </w:p>
    <w:p w:rsidR="00A65EE0" w:rsidRPr="00AE6269" w:rsidDel="00DD4F94" w:rsidRDefault="00A65EE0" w:rsidP="00DD4F94">
      <w:pPr>
        <w:rPr>
          <w:del w:id="10957" w:author="Kancelar" w:date="2020-12-04T10:12:00Z"/>
        </w:rPr>
        <w:pPrChange w:id="10958" w:author="Kancelar" w:date="2020-12-04T10:12:00Z">
          <w:pPr>
            <w:pStyle w:val="Nadpis3"/>
            <w:jc w:val="both"/>
          </w:pPr>
        </w:pPrChange>
      </w:pPr>
      <w:bookmarkStart w:id="10959" w:name="_Toc442091277"/>
      <w:bookmarkStart w:id="10960" w:name="_Toc453517921"/>
      <w:del w:id="10961" w:author="Kancelar" w:date="2020-12-04T10:12:00Z">
        <w:r w:rsidRPr="00AE6269" w:rsidDel="00DD4F94">
          <w:delText xml:space="preserve">5.4.2 </w:delText>
        </w:r>
        <w:r w:rsidRPr="00AE6269" w:rsidDel="00DD4F94">
          <w:tab/>
          <w:delText>Přeshraniční spolupráce</w:delText>
        </w:r>
        <w:bookmarkEnd w:id="10959"/>
        <w:bookmarkEnd w:id="10960"/>
      </w:del>
    </w:p>
    <w:p w:rsidR="00A65EE0" w:rsidRPr="00AE6269" w:rsidDel="00DD4F94" w:rsidRDefault="00A65EE0" w:rsidP="00DD4F94">
      <w:pPr>
        <w:pStyle w:val="Nadpis3"/>
        <w:jc w:val="both"/>
        <w:rPr>
          <w:del w:id="10962" w:author="Kancelar" w:date="2020-12-04T10:11:00Z"/>
        </w:rPr>
        <w:pPrChange w:id="10963" w:author="Kancelar" w:date="2020-12-04T10:12:00Z">
          <w:pPr/>
        </w:pPrChange>
      </w:pPr>
      <w:del w:id="10964" w:author="Kancelar" w:date="2020-12-04T10:12:00Z">
        <w:r w:rsidRPr="00AE6269" w:rsidDel="00DD4F94">
          <w:delText>Vzhledem k blízkosti hranic s Rakouskem si MAS Znojemské vinařství uvědomuje potenciál, který příhraniční</w:delText>
        </w:r>
      </w:del>
      <w:del w:id="10965" w:author="Kancelar" w:date="2020-12-04T10:11:00Z">
        <w:r w:rsidRPr="00AE6269" w:rsidDel="00DD4F94">
          <w:delText xml:space="preserve"> spolupráce skýtá. Zároveň si je vědoma předsudků a  překážek, které takováto spolupráce představuje. V rámci období 2014 – 2020, resp. 2023 by MAS Znojemské vinařství ráda navázala bližší partnerství s MAS působícími v rakouském pohraničí, zejména s MAS Weinviertel – Mannhartsberg, případně také s Waldviertel – Wohlviertel či dalšími subjekty, které nabídnou zajímavé projekty spolupráce. Cílem je na úrovni MAS si vzájemně představit priority pro nadcházející programové období a  pokusit se najít pilotní projekt, jehož úspěšná realizace by mohla být začátkem plodné a  perspektivní s oboustranně výhodné spolupráce. Dalším cílem je přispět k zahájení spolupráce mezi jednotlivými členy MAS Znojemské vinařství.</w:delText>
        </w:r>
      </w:del>
    </w:p>
    <w:p w:rsidR="00A65EE0" w:rsidRPr="00AE6269" w:rsidDel="00DD4F94" w:rsidRDefault="00A65EE0" w:rsidP="00DD4F94">
      <w:pPr>
        <w:rPr>
          <w:del w:id="10966" w:author="Kancelar" w:date="2020-12-04T10:11:00Z"/>
        </w:rPr>
        <w:pPrChange w:id="10967" w:author="Kancelar" w:date="2020-12-04T10:11:00Z">
          <w:pPr>
            <w:pStyle w:val="Nadpis3"/>
            <w:jc w:val="both"/>
          </w:pPr>
        </w:pPrChange>
      </w:pPr>
      <w:bookmarkStart w:id="10968" w:name="_Toc442091278"/>
      <w:bookmarkStart w:id="10969" w:name="_Toc453517922"/>
      <w:del w:id="10970" w:author="Kancelar" w:date="2020-12-04T10:11:00Z">
        <w:r w:rsidRPr="00AE6269" w:rsidDel="00DD4F94">
          <w:delText xml:space="preserve">5.4.3 </w:delText>
        </w:r>
        <w:r w:rsidRPr="00AE6269" w:rsidDel="00DD4F94">
          <w:tab/>
          <w:delText>Národní spolupráce</w:delText>
        </w:r>
        <w:bookmarkEnd w:id="10968"/>
        <w:bookmarkEnd w:id="10969"/>
      </w:del>
    </w:p>
    <w:p w:rsidR="00A65EE0" w:rsidRPr="00AE6269" w:rsidDel="00DD4F94" w:rsidRDefault="00A65EE0" w:rsidP="00DD4F94">
      <w:pPr>
        <w:pStyle w:val="Nadpis3"/>
        <w:jc w:val="both"/>
        <w:rPr>
          <w:del w:id="10971" w:author="Kancelar" w:date="2020-12-04T10:10:00Z"/>
        </w:rPr>
        <w:pPrChange w:id="10972" w:author="Kancelar" w:date="2020-12-04T10:11:00Z">
          <w:pPr/>
        </w:pPrChange>
      </w:pPr>
      <w:del w:id="10973" w:author="Kancelar" w:date="2020-12-04T10:11:00Z">
        <w:r w:rsidRPr="00AE6269" w:rsidDel="00DD4F94">
          <w:delText>MAS Znojemské vinařství je aktivním členem Národní sítě místních akčních skupin, kde se aktivně zapojuje do připomínkování pro MAS relevantní dokumentace a  legislativy. Zároveň se účastní setkání, konferencí a workshopů, kde navazuje kontakty se zástupci veřejné správy, českými MAS a odborníky na problem</w:delText>
        </w:r>
      </w:del>
      <w:del w:id="10974" w:author="Kancelar" w:date="2020-12-04T10:10:00Z">
        <w:r w:rsidRPr="00AE6269" w:rsidDel="00DD4F94">
          <w:delText xml:space="preserve">atiku komunitně vedeného místního rozvoje. MAS Znojemské vinařství se ve spolupráci </w:delText>
        </w:r>
        <w:r w:rsidRPr="00AE6269" w:rsidDel="00DD4F94">
          <w:lastRenderedPageBreak/>
          <w:delText>s dalšími českými MAS účastnila již zmíněného projektu Spolupráce (viz. Kapitola 1.2.1). I v období 2014 – 2020, resp. 2023 plánuje MAS Znojemské vinařství vyhledávat příležitosti pro navázání spolupráce s prokazatelným prospěchem pro MAS a její členy. Jako priorita v oblasti národní spolupráce byla zvolena spolupráce s okolními MAS a</w:delText>
        </w:r>
        <w:r w:rsidR="0099783E" w:rsidRPr="00AE6269" w:rsidDel="00DD4F94">
          <w:delText> </w:delText>
        </w:r>
        <w:r w:rsidRPr="00AE6269" w:rsidDel="00DD4F94">
          <w:delText>také sdílení příkladů dobré praxe s dalšími MAS z ČR s možnou aplikací na území MAS Znojemské vinařství.</w:delText>
        </w:r>
      </w:del>
    </w:p>
    <w:p w:rsidR="00A65EE0" w:rsidRPr="00AE6269" w:rsidDel="00DD4F94" w:rsidRDefault="00A65EE0" w:rsidP="00DD4F94">
      <w:pPr>
        <w:rPr>
          <w:del w:id="10975" w:author="Kancelar" w:date="2020-12-04T10:10:00Z"/>
        </w:rPr>
        <w:pPrChange w:id="10976" w:author="Kancelar" w:date="2020-12-04T10:10:00Z">
          <w:pPr>
            <w:pStyle w:val="Nadpis3"/>
            <w:jc w:val="both"/>
          </w:pPr>
        </w:pPrChange>
      </w:pPr>
      <w:bookmarkStart w:id="10977" w:name="_Toc442091279"/>
      <w:bookmarkStart w:id="10978" w:name="_Toc453517923"/>
      <w:del w:id="10979" w:author="Kancelar" w:date="2020-12-04T10:10:00Z">
        <w:r w:rsidRPr="00AE6269" w:rsidDel="00DD4F94">
          <w:delText xml:space="preserve">5.4.4 </w:delText>
        </w:r>
        <w:r w:rsidRPr="00AE6269" w:rsidDel="00DD4F94">
          <w:tab/>
          <w:delText>Mezinárodní spolupráce</w:delText>
        </w:r>
        <w:bookmarkEnd w:id="10977"/>
        <w:bookmarkEnd w:id="10978"/>
      </w:del>
    </w:p>
    <w:p w:rsidR="00A65EE0" w:rsidRPr="00AE6269" w:rsidDel="00DD4F94" w:rsidRDefault="00A65EE0" w:rsidP="00DD4F94">
      <w:pPr>
        <w:pStyle w:val="Nadpis3"/>
        <w:jc w:val="both"/>
        <w:rPr>
          <w:del w:id="10980" w:author="Kancelar" w:date="2020-12-04T10:10:00Z"/>
        </w:rPr>
        <w:pPrChange w:id="10981" w:author="Kancelar" w:date="2020-12-04T10:10:00Z">
          <w:pPr/>
        </w:pPrChange>
      </w:pPr>
      <w:del w:id="10982" w:author="Kancelar" w:date="2020-12-04T10:10:00Z">
        <w:r w:rsidRPr="00AE6269" w:rsidDel="00DD4F94">
          <w:delText>MAS Znojemské vinařství nemá přímou zkušenost s rozvojem mezinárodní spolupráce. Pro období 2014 – 2020, resp. 2023 si klade za cíl zahájit monitoring možností mezinárodní spolupráce a  případně se do vhodné formy spolupráce aktivně zapojit.</w:delText>
        </w:r>
      </w:del>
    </w:p>
    <w:p w:rsidR="0099783E" w:rsidRPr="00AE6269" w:rsidDel="00DD4F94" w:rsidRDefault="0099783E" w:rsidP="00DD4F94">
      <w:pPr>
        <w:rPr>
          <w:del w:id="10983" w:author="Kancelar" w:date="2020-12-04T10:10:00Z"/>
          <w:sz w:val="23"/>
          <w:szCs w:val="23"/>
        </w:rPr>
        <w:pPrChange w:id="10984" w:author="Kancelar" w:date="2020-12-04T10:10:00Z">
          <w:pPr>
            <w:pStyle w:val="Default"/>
          </w:pPr>
        </w:pPrChange>
      </w:pPr>
    </w:p>
    <w:p w:rsidR="00A65EE0" w:rsidRPr="00AE6269" w:rsidDel="00DD4F94" w:rsidRDefault="00A65EE0" w:rsidP="00705308">
      <w:pPr>
        <w:pStyle w:val="Nadpis2"/>
        <w:rPr>
          <w:del w:id="10985" w:author="Kancelar" w:date="2020-12-04T10:10:00Z"/>
        </w:rPr>
      </w:pPr>
      <w:bookmarkStart w:id="10986" w:name="_Toc453517924"/>
      <w:del w:id="10987" w:author="Kancelar" w:date="2020-12-04T10:10:00Z">
        <w:r w:rsidRPr="00AE6269" w:rsidDel="00DD4F94">
          <w:delText>5.5 POPIS OPATŘENÍ PRO HODNOCENÍ A SLEDOVÁNÍ SCLLD</w:delText>
        </w:r>
        <w:bookmarkEnd w:id="10986"/>
        <w:r w:rsidRPr="00AE6269" w:rsidDel="00DD4F94">
          <w:delText xml:space="preserve"> </w:delText>
        </w:r>
      </w:del>
    </w:p>
    <w:p w:rsidR="00A65EE0" w:rsidRPr="00AE6269" w:rsidDel="00DD4F94" w:rsidRDefault="00A65EE0" w:rsidP="00DD4F94">
      <w:pPr>
        <w:pStyle w:val="Nadpis2"/>
        <w:rPr>
          <w:del w:id="10988" w:author="Kancelar" w:date="2020-12-04T10:10:00Z"/>
        </w:rPr>
        <w:pPrChange w:id="10989" w:author="Kancelar" w:date="2020-12-04T10:10:00Z">
          <w:pPr>
            <w:pStyle w:val="Nadpis3"/>
          </w:pPr>
        </w:pPrChange>
      </w:pPr>
      <w:bookmarkStart w:id="10990" w:name="_Toc453517925"/>
      <w:del w:id="10991" w:author="Kancelar" w:date="2020-12-04T10:10:00Z">
        <w:r w:rsidRPr="00AE6269" w:rsidDel="00DD4F94">
          <w:delText>5.5.1 Monitoring SCLLD</w:delText>
        </w:r>
        <w:bookmarkEnd w:id="10990"/>
        <w:r w:rsidRPr="00AE6269" w:rsidDel="00DD4F94">
          <w:delText xml:space="preserve"> </w:delText>
        </w:r>
      </w:del>
    </w:p>
    <w:p w:rsidR="00A65EE0" w:rsidRPr="00AE6269" w:rsidDel="00DD4F94" w:rsidRDefault="00A65EE0" w:rsidP="00DD4F94">
      <w:pPr>
        <w:pStyle w:val="Nadpis3"/>
        <w:rPr>
          <w:del w:id="10992" w:author="Kancelar" w:date="2020-12-04T10:10:00Z"/>
        </w:rPr>
        <w:pPrChange w:id="10993" w:author="Kancelar" w:date="2020-12-04T10:10:00Z">
          <w:pPr/>
        </w:pPrChange>
      </w:pPr>
      <w:del w:id="10994" w:author="Kancelar" w:date="2020-12-04T10:10:00Z">
        <w:r w:rsidRPr="00AE6269" w:rsidDel="00DD4F94">
          <w:delText xml:space="preserve">Cílem monitoringu je shromáždit data, která budou dokumentovat, jak se MAS daří naplňovat stanovené cíle SCLLD (budou základním materiálem pro evaluaci). Monitoring bude prováděn průběžně po celou dobu realizace SCLLD. Monitorování SCLLD je upraveno MPIN. </w:delText>
        </w:r>
      </w:del>
    </w:p>
    <w:p w:rsidR="00A65EE0" w:rsidRPr="00AE6269" w:rsidDel="00DD4F94" w:rsidRDefault="00A65EE0" w:rsidP="00DD4F94">
      <w:pPr>
        <w:rPr>
          <w:del w:id="10995" w:author="Kancelar" w:date="2020-12-04T10:10:00Z"/>
        </w:rPr>
      </w:pPr>
      <w:del w:id="10996" w:author="Kancelar" w:date="2020-12-04T10:10:00Z">
        <w:r w:rsidRPr="00AE6269" w:rsidDel="00DD4F94">
          <w:delText xml:space="preserve">MAS při hodnocení použije indikátory stanovené na úrovni cílů a opatření na základě: </w:delText>
        </w:r>
      </w:del>
    </w:p>
    <w:p w:rsidR="00A65EE0" w:rsidRPr="00AE6269" w:rsidDel="00DD4F94" w:rsidRDefault="00A65EE0" w:rsidP="00DD4F94">
      <w:pPr>
        <w:rPr>
          <w:del w:id="10997" w:author="Kancelar" w:date="2020-12-04T10:09:00Z"/>
        </w:rPr>
        <w:pPrChange w:id="10998" w:author="Kancelar" w:date="2020-12-04T10:10:00Z">
          <w:pPr>
            <w:pStyle w:val="Odstavecseseznamem"/>
            <w:numPr>
              <w:numId w:val="77"/>
            </w:numPr>
            <w:ind w:left="1287" w:hanging="360"/>
          </w:pPr>
        </w:pPrChange>
      </w:pPr>
      <w:del w:id="10999" w:author="Kancelar" w:date="2020-12-04T10:10:00Z">
        <w:r w:rsidRPr="00AE6269" w:rsidDel="00DD4F94">
          <w:delText>Metodického pokynu Zásady tvorby a po</w:delText>
        </w:r>
      </w:del>
      <w:del w:id="11000" w:author="Kancelar" w:date="2020-12-04T10:09:00Z">
        <w:r w:rsidRPr="00AE6269" w:rsidDel="00DD4F94">
          <w:delText xml:space="preserve">užívání indikátorů v programovém období 2014 – 2020 (MMR – NOK, červenec 2014) </w:delText>
        </w:r>
      </w:del>
    </w:p>
    <w:p w:rsidR="003438B3" w:rsidRPr="00AE6269" w:rsidDel="00DD4F94" w:rsidRDefault="003438B3" w:rsidP="00DD4F94">
      <w:pPr>
        <w:pStyle w:val="Odstavecseseznamem"/>
        <w:numPr>
          <w:ilvl w:val="0"/>
          <w:numId w:val="77"/>
        </w:numPr>
        <w:rPr>
          <w:del w:id="11001" w:author="Kancelar" w:date="2020-12-04T10:09:00Z"/>
        </w:rPr>
      </w:pPr>
      <w:del w:id="11002" w:author="Kancelar" w:date="2020-12-04T10:09:00Z">
        <w:r w:rsidRPr="00AE6269" w:rsidDel="00DD4F94">
          <w:delText xml:space="preserve">Metodického pokynu pro využití integrovaných nástrojů v programovém období 2014-2020 (MMR – NOK, listopad 2015) </w:delText>
        </w:r>
      </w:del>
    </w:p>
    <w:p w:rsidR="00A65EE0" w:rsidRPr="00AE6269" w:rsidDel="00DD4F94" w:rsidRDefault="00A65EE0" w:rsidP="00DD4F94">
      <w:pPr>
        <w:pStyle w:val="Odstavecseseznamem"/>
        <w:numPr>
          <w:ilvl w:val="0"/>
          <w:numId w:val="77"/>
        </w:numPr>
        <w:rPr>
          <w:del w:id="11003" w:author="Kancelar" w:date="2020-12-04T10:09:00Z"/>
        </w:rPr>
      </w:pPr>
      <w:del w:id="11004" w:author="Kancelar" w:date="2020-12-04T10:09:00Z">
        <w:r w:rsidRPr="00AE6269" w:rsidDel="00DD4F94">
          <w:delText xml:space="preserve">Národního číselníku indikátorů. </w:delText>
        </w:r>
      </w:del>
    </w:p>
    <w:p w:rsidR="00A65EE0" w:rsidRPr="00DD4F94" w:rsidDel="00DD4F94" w:rsidRDefault="00A65EE0" w:rsidP="00A65EE0">
      <w:pPr>
        <w:pStyle w:val="Odstavecseseznamem"/>
        <w:numPr>
          <w:ilvl w:val="0"/>
          <w:numId w:val="77"/>
        </w:numPr>
        <w:rPr>
          <w:del w:id="11005" w:author="Kancelar" w:date="2020-12-04T10:09:00Z"/>
          <w:sz w:val="23"/>
          <w:szCs w:val="23"/>
        </w:rPr>
        <w:pPrChange w:id="11006" w:author="Kancelar" w:date="2020-12-04T10:09:00Z">
          <w:pPr>
            <w:pStyle w:val="Default"/>
          </w:pPr>
        </w:pPrChange>
      </w:pPr>
    </w:p>
    <w:p w:rsidR="00A65EE0" w:rsidRPr="00AE6269" w:rsidDel="00DD4F94" w:rsidRDefault="00A65EE0" w:rsidP="00DD4F94">
      <w:pPr>
        <w:ind w:firstLine="0"/>
        <w:rPr>
          <w:del w:id="11007" w:author="Kancelar" w:date="2020-12-04T10:09:00Z"/>
        </w:rPr>
        <w:pPrChange w:id="11008" w:author="Kancelar" w:date="2020-12-04T10:09:00Z">
          <w:pPr/>
        </w:pPrChange>
      </w:pPr>
      <w:del w:id="11009" w:author="Kancelar" w:date="2020-12-04T10:09:00Z">
        <w:r w:rsidRPr="00AE6269" w:rsidDel="00DD4F94">
          <w:delText>Pro jednotlivé specifické cíle jsou vybrány indikátory výsledků a výstupů, jimiž je možné měřit, jak jsou daná opatření naplňována.</w:delText>
        </w:r>
        <w:r w:rsidR="00F042BB" w:rsidRPr="00AE6269" w:rsidDel="00DD4F94">
          <w:delText xml:space="preserve"> Pouze indikátory výstupové jsou pro MAS Znojemské vinařství, jako nositele integrovaného nástroje závazné (indikátory výsledkové závazné nejsou).</w:delText>
        </w:r>
        <w:r w:rsidRPr="00AE6269" w:rsidDel="00DD4F94">
          <w:delText xml:space="preserve"> Cílové hodnoty indikátorů jsou stanoveny na základě posouzení absorpční kapacity území a ve vztahu ke specifickým podmínkám jednotlivých programů a konkrétní alokaci pro MAS. </w:delText>
        </w:r>
      </w:del>
    </w:p>
    <w:p w:rsidR="00A65EE0" w:rsidRPr="00AE6269" w:rsidDel="00DD4F94" w:rsidRDefault="00A65EE0" w:rsidP="00DD4F94">
      <w:pPr>
        <w:rPr>
          <w:del w:id="11010" w:author="Kancelar" w:date="2020-12-04T10:08:00Z"/>
        </w:rPr>
      </w:pPr>
      <w:del w:id="11011" w:author="Kancelar" w:date="2020-12-04T10:09:00Z">
        <w:r w:rsidRPr="00AE6269" w:rsidDel="00DD4F94">
          <w:delText>Monitoring a základní interpretace výsledků monitoringu je součástí pracovní náplní vedoucího pracovníka SCLLD a manažerů jednotlivých programových rámců. Výsledky projedn</w:delText>
        </w:r>
        <w:r w:rsidR="005B04FA" w:rsidRPr="00AE6269" w:rsidDel="00DD4F94">
          <w:delText>á Revizní výbor, Rada spolku, popřípadě</w:delText>
        </w:r>
        <w:r w:rsidRPr="00AE6269" w:rsidDel="00DD4F94">
          <w:delText xml:space="preserve"> Valná hroma</w:delText>
        </w:r>
      </w:del>
      <w:del w:id="11012" w:author="Kancelar" w:date="2020-12-04T10:08:00Z">
        <w:r w:rsidRPr="00AE6269" w:rsidDel="00DD4F94">
          <w:delText xml:space="preserve">da. </w:delText>
        </w:r>
      </w:del>
    </w:p>
    <w:p w:rsidR="00A65EE0" w:rsidRPr="00AE6269" w:rsidDel="00DD4F94" w:rsidRDefault="00A65EE0" w:rsidP="00DD4F94">
      <w:pPr>
        <w:rPr>
          <w:del w:id="11013" w:author="Kancelar" w:date="2020-12-04T10:08:00Z"/>
          <w:sz w:val="23"/>
          <w:szCs w:val="23"/>
        </w:rPr>
        <w:pPrChange w:id="11014" w:author="Kancelar" w:date="2020-12-04T10:08:00Z">
          <w:pPr>
            <w:pStyle w:val="Default"/>
          </w:pPr>
        </w:pPrChange>
      </w:pPr>
    </w:p>
    <w:p w:rsidR="00A65EE0" w:rsidRPr="00AE6269" w:rsidDel="00DD4F94" w:rsidRDefault="00A65EE0" w:rsidP="00DD4F94">
      <w:pPr>
        <w:ind w:firstLine="0"/>
        <w:rPr>
          <w:del w:id="11015" w:author="Kancelar" w:date="2020-12-04T10:08:00Z"/>
        </w:rPr>
        <w:pPrChange w:id="11016" w:author="Kancelar" w:date="2020-12-04T10:08:00Z">
          <w:pPr/>
        </w:pPrChange>
      </w:pPr>
      <w:del w:id="11017" w:author="Kancelar" w:date="2020-12-04T10:08:00Z">
        <w:r w:rsidRPr="00AE6269" w:rsidDel="00DD4F94">
          <w:delText xml:space="preserve">Monitorováním SCLLD bude sledováno čerpání rozpočtových prostředků, financované činnosti a údaje o výstupech na úrovni realizace projektů a plnění cílů SCLLD. </w:delText>
        </w:r>
      </w:del>
    </w:p>
    <w:p w:rsidR="00A65EE0" w:rsidRPr="00AE6269" w:rsidDel="00DD4F94" w:rsidRDefault="00A65EE0" w:rsidP="00DD4F94">
      <w:pPr>
        <w:rPr>
          <w:del w:id="11018" w:author="Kancelar" w:date="2020-12-04T10:08:00Z"/>
        </w:rPr>
        <w:pPrChange w:id="11019" w:author="Kancelar" w:date="2020-12-04T10:08:00Z">
          <w:pPr>
            <w:pStyle w:val="Odstavecseseznamem"/>
            <w:numPr>
              <w:numId w:val="78"/>
            </w:numPr>
            <w:ind w:left="1287" w:hanging="360"/>
          </w:pPr>
        </w:pPrChange>
      </w:pPr>
      <w:del w:id="11020" w:author="Kancelar" w:date="2020-12-04T10:08:00Z">
        <w:r w:rsidRPr="00AE6269" w:rsidDel="00DD4F94">
          <w:lastRenderedPageBreak/>
          <w:delText xml:space="preserve">věcné plnění SCLLD (dominantní metodou je zde především sledování plnění indikátorů); </w:delText>
        </w:r>
      </w:del>
    </w:p>
    <w:p w:rsidR="00A65EE0" w:rsidRPr="00AE6269" w:rsidDel="00DD4F94" w:rsidRDefault="00A65EE0" w:rsidP="00DD4F94">
      <w:pPr>
        <w:pStyle w:val="Odstavecseseznamem"/>
        <w:numPr>
          <w:ilvl w:val="0"/>
          <w:numId w:val="78"/>
        </w:numPr>
        <w:rPr>
          <w:del w:id="11021" w:author="Kancelar" w:date="2020-12-04T10:08:00Z"/>
        </w:rPr>
      </w:pPr>
      <w:del w:id="11022" w:author="Kancelar" w:date="2020-12-04T10:08:00Z">
        <w:r w:rsidRPr="00AE6269" w:rsidDel="00DD4F94">
          <w:delText xml:space="preserve">čerpání prostředků v čase a podle zdrojů financování (dodržování finančního plánu, rozložení finančních prostředků, spolufinancování atd.); </w:delText>
        </w:r>
      </w:del>
    </w:p>
    <w:p w:rsidR="00A65EE0" w:rsidRPr="00AE6269" w:rsidDel="00DD4F94" w:rsidRDefault="00A65EE0" w:rsidP="00DD4F94">
      <w:pPr>
        <w:pStyle w:val="Odstavecseseznamem"/>
        <w:numPr>
          <w:ilvl w:val="0"/>
          <w:numId w:val="78"/>
        </w:numPr>
        <w:rPr>
          <w:del w:id="11023" w:author="Kancelar" w:date="2020-12-04T10:08:00Z"/>
        </w:rPr>
      </w:pPr>
      <w:del w:id="11024" w:author="Kancelar" w:date="2020-12-04T10:08:00Z">
        <w:r w:rsidRPr="00AE6269" w:rsidDel="00DD4F94">
          <w:delText xml:space="preserve">shromažďování a vyhodnocování poznatků o způsobech provádění SCLLD, včetně poznatků o realizaci publicity, propagačních a animačních činností. </w:delText>
        </w:r>
      </w:del>
    </w:p>
    <w:p w:rsidR="00A65EE0" w:rsidRPr="00DD4F94" w:rsidDel="00DD4F94" w:rsidRDefault="00A65EE0" w:rsidP="00DD4F94">
      <w:pPr>
        <w:pStyle w:val="Odstavecseseznamem"/>
        <w:numPr>
          <w:ilvl w:val="0"/>
          <w:numId w:val="78"/>
        </w:numPr>
        <w:rPr>
          <w:del w:id="11025" w:author="Kancelar" w:date="2020-12-04T10:08:00Z"/>
          <w:rFonts w:asciiTheme="majorHAnsi" w:hAnsiTheme="majorHAnsi"/>
        </w:rPr>
        <w:pPrChange w:id="11026" w:author="Kancelar" w:date="2020-12-04T10:08:00Z">
          <w:pPr/>
        </w:pPrChange>
      </w:pPr>
    </w:p>
    <w:p w:rsidR="00A65EE0" w:rsidRPr="00AE6269" w:rsidDel="00B637EF" w:rsidRDefault="00A65EE0" w:rsidP="00DD4F94">
      <w:pPr>
        <w:ind w:firstLine="0"/>
        <w:rPr>
          <w:del w:id="11027" w:author="Kancelar" w:date="2020-12-04T09:58:00Z"/>
        </w:rPr>
        <w:pPrChange w:id="11028" w:author="Kancelar" w:date="2020-12-04T10:08:00Z">
          <w:pPr/>
        </w:pPrChange>
      </w:pPr>
      <w:del w:id="11029" w:author="Kancelar" w:date="2020-12-04T10:08:00Z">
        <w:r w:rsidRPr="00AE6269" w:rsidDel="00DD4F94">
          <w:rPr>
            <w:b/>
            <w:bCs/>
          </w:rPr>
          <w:delText xml:space="preserve">Pravidelným monitorovacím výstupem </w:delText>
        </w:r>
        <w:r w:rsidRPr="00AE6269" w:rsidDel="00DD4F94">
          <w:delText>je Zpráva o plnění integrované strategie, kterou MAS předkládá prostřednictvím MS2014+ 2x ročně (d</w:delText>
        </w:r>
      </w:del>
      <w:del w:id="11030" w:author="Kancelar" w:date="2020-12-04T10:07:00Z">
        <w:r w:rsidRPr="00AE6269" w:rsidDel="00DD4F94">
          <w:delText xml:space="preserve">o 15. 1. vždy s použitím údajů k 31. 12., resp. 15. 7. vždy s použitím údajů k 30. 6.). V rámci tohoto dokumentu MAS monitoruje celkový </w:delText>
        </w:r>
      </w:del>
      <w:del w:id="11031" w:author="Kancelar" w:date="2020-12-04T09:58:00Z">
        <w:r w:rsidRPr="00AE6269" w:rsidDel="00B637EF">
          <w:delText xml:space="preserve">kontext integrovaného nástroje a může navrhovat změny ve schválené SCLLD. </w:delText>
        </w:r>
      </w:del>
    </w:p>
    <w:p w:rsidR="00A65EE0" w:rsidRPr="00AE6269" w:rsidDel="00B637EF" w:rsidRDefault="00A65EE0" w:rsidP="00B637EF">
      <w:pPr>
        <w:rPr>
          <w:del w:id="11032" w:author="Kancelar" w:date="2020-12-04T09:58:00Z"/>
        </w:rPr>
      </w:pPr>
      <w:del w:id="11033" w:author="Kancelar" w:date="2020-12-04T09:58:00Z">
        <w:r w:rsidRPr="00AE6269" w:rsidDel="00B637EF">
          <w:delText xml:space="preserve">Součástí zprávy je: </w:delText>
        </w:r>
      </w:del>
    </w:p>
    <w:p w:rsidR="00A65EE0" w:rsidRPr="00AE6269" w:rsidDel="00B637EF" w:rsidRDefault="00A65EE0" w:rsidP="00B637EF">
      <w:pPr>
        <w:rPr>
          <w:del w:id="11034" w:author="Kancelar" w:date="2020-12-04T09:58:00Z"/>
        </w:rPr>
        <w:pPrChange w:id="11035" w:author="Kancelar" w:date="2020-12-04T09:58:00Z">
          <w:pPr>
            <w:pStyle w:val="Odstavecseseznamem"/>
            <w:numPr>
              <w:numId w:val="79"/>
            </w:numPr>
            <w:ind w:left="1287" w:hanging="360"/>
          </w:pPr>
        </w:pPrChange>
      </w:pPr>
      <w:del w:id="11036" w:author="Kancelar" w:date="2020-12-04T09:58:00Z">
        <w:r w:rsidRPr="00AE6269" w:rsidDel="00B637EF">
          <w:delText xml:space="preserve">přehled vývoje realizace SCLLD (plnění indikátorů, harmonogramu a finančního plánu, případně další okolnosti plnění strategie), </w:delText>
        </w:r>
      </w:del>
    </w:p>
    <w:p w:rsidR="00A65EE0" w:rsidRPr="00AE6269" w:rsidDel="00B637EF" w:rsidRDefault="00A65EE0" w:rsidP="00B637EF">
      <w:pPr>
        <w:pStyle w:val="Odstavecseseznamem"/>
        <w:numPr>
          <w:ilvl w:val="0"/>
          <w:numId w:val="79"/>
        </w:numPr>
        <w:rPr>
          <w:del w:id="11037" w:author="Kancelar" w:date="2020-12-04T09:58:00Z"/>
        </w:rPr>
      </w:pPr>
      <w:del w:id="11038" w:author="Kancelar" w:date="2020-12-04T09:58:00Z">
        <w:r w:rsidRPr="00AE6269" w:rsidDel="00B637EF">
          <w:delText xml:space="preserve">přehled schválených a realizovaných projektů, </w:delText>
        </w:r>
      </w:del>
    </w:p>
    <w:p w:rsidR="00A65EE0" w:rsidRPr="00AE6269" w:rsidDel="00B637EF" w:rsidRDefault="00A65EE0" w:rsidP="00B637EF">
      <w:pPr>
        <w:pStyle w:val="Odstavecseseznamem"/>
        <w:numPr>
          <w:ilvl w:val="0"/>
          <w:numId w:val="79"/>
        </w:numPr>
        <w:rPr>
          <w:del w:id="11039" w:author="Kancelar" w:date="2020-12-04T09:58:00Z"/>
        </w:rPr>
      </w:pPr>
      <w:del w:id="11040" w:author="Kancelar" w:date="2020-12-04T09:58:00Z">
        <w:r w:rsidRPr="00AE6269" w:rsidDel="00B637EF">
          <w:delText xml:space="preserve">informace o celkovém kontextu SCLLD v rámci plnění dalších strategií dotčeného území. </w:delText>
        </w:r>
      </w:del>
    </w:p>
    <w:p w:rsidR="00A65EE0" w:rsidRPr="00B637EF" w:rsidDel="00B637EF" w:rsidRDefault="00A65EE0" w:rsidP="00A65EE0">
      <w:pPr>
        <w:pStyle w:val="Odstavecseseznamem"/>
        <w:numPr>
          <w:ilvl w:val="0"/>
          <w:numId w:val="79"/>
        </w:numPr>
        <w:rPr>
          <w:del w:id="11041" w:author="Kancelar" w:date="2020-12-04T09:58:00Z"/>
          <w:sz w:val="23"/>
          <w:szCs w:val="23"/>
          <w:rPrChange w:id="11042" w:author="Kancelar" w:date="2020-12-04T09:58:00Z">
            <w:rPr>
              <w:del w:id="11043" w:author="Kancelar" w:date="2020-12-04T09:58:00Z"/>
              <w:lang w:val="cs-CZ"/>
            </w:rPr>
          </w:rPrChange>
        </w:rPr>
        <w:pPrChange w:id="11044" w:author="Kancelar" w:date="2020-12-04T09:58:00Z">
          <w:pPr>
            <w:pStyle w:val="Default"/>
          </w:pPr>
        </w:pPrChange>
      </w:pPr>
    </w:p>
    <w:p w:rsidR="00A65EE0" w:rsidRPr="00AE6269" w:rsidDel="00B637EF" w:rsidRDefault="00A65EE0" w:rsidP="00B637EF">
      <w:pPr>
        <w:ind w:firstLine="0"/>
        <w:rPr>
          <w:del w:id="11045" w:author="Kancelar" w:date="2020-12-04T09:57:00Z"/>
        </w:rPr>
        <w:pPrChange w:id="11046" w:author="Kancelar" w:date="2020-12-04T09:58:00Z">
          <w:pPr/>
        </w:pPrChange>
      </w:pPr>
      <w:del w:id="11047" w:author="Kancelar" w:date="2020-12-04T09:58:00Z">
        <w:r w:rsidRPr="00AE6269" w:rsidDel="00B637EF">
          <w:delText>Do 30 dnů od ukončení posledního projektu (od okamžiku proplacení posledních žádostí o</w:delText>
        </w:r>
        <w:r w:rsidR="0099783E" w:rsidRPr="00AE6269" w:rsidDel="00B637EF">
          <w:delText> </w:delText>
        </w:r>
        <w:r w:rsidRPr="00AE6269" w:rsidDel="00B637EF">
          <w:delText xml:space="preserve">platbu) předloží MAS </w:delText>
        </w:r>
        <w:r w:rsidRPr="00AE6269" w:rsidDel="00B637EF">
          <w:rPr>
            <w:b/>
            <w:bCs/>
          </w:rPr>
          <w:delText>Závěrečnou zprávu o plnění integrované strategie</w:delText>
        </w:r>
        <w:r w:rsidRPr="00AE6269" w:rsidDel="00B637EF">
          <w:delText>. Proces podání, strukt</w:delText>
        </w:r>
      </w:del>
      <w:del w:id="11048" w:author="Kancelar" w:date="2020-12-04T09:57:00Z">
        <w:r w:rsidRPr="00AE6269" w:rsidDel="00B637EF">
          <w:delText>ura a obsah závěrečné zprávy je stejný jako u průběžné zprávy o plnění integrované strategie. V případě vrácení zprávy o plnění integrované strategie k úpravám se zdůvodněním výhrad MMR – Odboru regionální politiky má MAS dle MPIN lhůtu max. 20 pracovních dnů ke</w:delText>
        </w:r>
        <w:r w:rsidR="0099783E" w:rsidRPr="00AE6269" w:rsidDel="00B637EF">
          <w:delText> </w:delText>
        </w:r>
        <w:r w:rsidRPr="00AE6269" w:rsidDel="00B637EF">
          <w:delText xml:space="preserve">zjednání nápravy. </w:delText>
        </w:r>
      </w:del>
    </w:p>
    <w:p w:rsidR="00A65EE0" w:rsidRPr="00AE6269" w:rsidDel="00B637EF" w:rsidRDefault="00A65EE0" w:rsidP="00B637EF">
      <w:pPr>
        <w:rPr>
          <w:del w:id="11049" w:author="Kancelar" w:date="2020-12-04T09:57:00Z"/>
        </w:rPr>
      </w:pPr>
      <w:del w:id="11050" w:author="Kancelar" w:date="2020-12-04T09:57:00Z">
        <w:r w:rsidRPr="00AE6269" w:rsidDel="00B637EF">
          <w:delText xml:space="preserve">Zprávy (průběžné i závěrečná) o plnění integrované strategie projednává a schvaluje </w:delText>
        </w:r>
        <w:r w:rsidR="005B04FA" w:rsidRPr="00AE6269" w:rsidDel="00B637EF">
          <w:delText>Rada spolku</w:delText>
        </w:r>
        <w:r w:rsidRPr="00AE6269" w:rsidDel="00B637EF">
          <w:delText xml:space="preserve">. Zpráva bude obsahovat datové informace dle požadavků MPIN (viz následující tabulka). </w:delText>
        </w:r>
      </w:del>
    </w:p>
    <w:p w:rsidR="00A65EE0" w:rsidRPr="00AE6269" w:rsidDel="00B637EF" w:rsidRDefault="00A65EE0" w:rsidP="00B637EF">
      <w:pPr>
        <w:rPr>
          <w:del w:id="11051" w:author="Kancelar" w:date="2020-12-04T09:57:00Z"/>
        </w:rPr>
      </w:pPr>
      <w:del w:id="11052" w:author="Kancelar" w:date="2020-12-04T09:57:00Z">
        <w:r w:rsidRPr="00AE6269" w:rsidDel="00B637EF">
          <w:delText>Na základě hodnocení dosaženého plnění integrované strategie a hodnocení kontextu v</w:delText>
        </w:r>
        <w:r w:rsidR="00BB794F" w:rsidRPr="00AE6269" w:rsidDel="00B637EF">
          <w:delText> </w:delText>
        </w:r>
        <w:r w:rsidRPr="00AE6269" w:rsidDel="00B637EF">
          <w:delText>rámci regionu může MAS ve zprávě o plnění integrované strategie navrhnout změny SCLLD.</w:delText>
        </w:r>
      </w:del>
    </w:p>
    <w:p w:rsidR="00A65EE0" w:rsidRPr="00AE6269" w:rsidRDefault="00A65EE0" w:rsidP="00B637EF">
      <w:pPr>
        <w:rPr>
          <w:b/>
          <w:sz w:val="23"/>
          <w:szCs w:val="23"/>
        </w:rPr>
      </w:pPr>
      <w:del w:id="11053" w:author="Kancelar" w:date="2020-12-04T09:57:00Z">
        <w:r w:rsidRPr="00AE6269" w:rsidDel="00B637EF">
          <w:rPr>
            <w:b/>
            <w:sz w:val="23"/>
            <w:szCs w:val="23"/>
          </w:rPr>
          <w:delText>Povinná struktura Zprávy o plnění integrované strategie</w:delText>
        </w:r>
      </w:del>
    </w:p>
    <w:tbl>
      <w:tblPr>
        <w:tblStyle w:val="Mkatabulky"/>
        <w:tblW w:w="0" w:type="auto"/>
        <w:tblLook w:val="04A0" w:firstRow="1" w:lastRow="0" w:firstColumn="1" w:lastColumn="0" w:noHBand="0" w:noVBand="1"/>
      </w:tblPr>
      <w:tblGrid>
        <w:gridCol w:w="2143"/>
        <w:gridCol w:w="4088"/>
        <w:gridCol w:w="3058"/>
      </w:tblGrid>
      <w:tr w:rsidR="00A65EE0" w:rsidRPr="00AE6269" w:rsidTr="00A65EE0">
        <w:tc>
          <w:tcPr>
            <w:tcW w:w="2235" w:type="dxa"/>
          </w:tcPr>
          <w:p w:rsidR="00A65EE0" w:rsidRPr="00AE6269" w:rsidRDefault="00A65EE0" w:rsidP="00BB794F">
            <w:pPr>
              <w:ind w:firstLine="0"/>
              <w:rPr>
                <w:rFonts w:asciiTheme="majorHAnsi" w:hAnsiTheme="majorHAnsi"/>
                <w:b/>
              </w:rPr>
            </w:pPr>
            <w:del w:id="11054" w:author="Kancelar" w:date="2020-12-04T10:26:00Z">
              <w:r w:rsidRPr="00AE6269" w:rsidDel="00DD4F94">
                <w:rPr>
                  <w:rFonts w:asciiTheme="majorHAnsi" w:hAnsiTheme="majorHAnsi"/>
                  <w:b/>
                </w:rPr>
                <w:delText>Datová oblast</w:delText>
              </w:r>
            </w:del>
          </w:p>
        </w:tc>
        <w:tc>
          <w:tcPr>
            <w:tcW w:w="4461" w:type="dxa"/>
          </w:tcPr>
          <w:p w:rsidR="00A65EE0" w:rsidRPr="00AE6269" w:rsidRDefault="00A65EE0" w:rsidP="00DD4F94">
            <w:pPr>
              <w:ind w:firstLine="0"/>
              <w:rPr>
                <w:rFonts w:asciiTheme="majorHAnsi" w:hAnsiTheme="majorHAnsi"/>
                <w:b/>
              </w:rPr>
              <w:pPrChange w:id="11055" w:author="Kancelar" w:date="2020-12-04T10:26:00Z">
                <w:pPr>
                  <w:ind w:firstLine="125"/>
                </w:pPr>
              </w:pPrChange>
            </w:pPr>
            <w:del w:id="11056" w:author="Kancelar" w:date="2020-12-04T10:26:00Z">
              <w:r w:rsidRPr="00AE6269" w:rsidDel="00DD4F94">
                <w:rPr>
                  <w:rFonts w:asciiTheme="majorHAnsi" w:hAnsiTheme="majorHAnsi"/>
                  <w:b/>
                </w:rPr>
                <w:delText>Datová položka</w:delText>
              </w:r>
            </w:del>
          </w:p>
        </w:tc>
        <w:tc>
          <w:tcPr>
            <w:tcW w:w="3348" w:type="dxa"/>
          </w:tcPr>
          <w:p w:rsidR="00A65EE0" w:rsidRPr="00AE6269" w:rsidRDefault="00A65EE0" w:rsidP="00BB794F">
            <w:pPr>
              <w:ind w:firstLine="148"/>
              <w:rPr>
                <w:rFonts w:asciiTheme="majorHAnsi" w:hAnsiTheme="majorHAnsi"/>
                <w:b/>
              </w:rPr>
            </w:pPr>
            <w:del w:id="11057" w:author="Kancelar" w:date="2020-12-04T10:26:00Z">
              <w:r w:rsidRPr="00AE6269" w:rsidDel="00DD4F94">
                <w:rPr>
                  <w:rFonts w:asciiTheme="majorHAnsi" w:hAnsiTheme="majorHAnsi"/>
                  <w:b/>
                </w:rPr>
                <w:delText>Plnění</w:delText>
              </w:r>
            </w:del>
          </w:p>
        </w:tc>
      </w:tr>
      <w:tr w:rsidR="00A65EE0" w:rsidRPr="00AE6269" w:rsidTr="00A65EE0">
        <w:tc>
          <w:tcPr>
            <w:tcW w:w="2235" w:type="dxa"/>
          </w:tcPr>
          <w:p w:rsidR="00A65EE0" w:rsidRPr="00AE6269" w:rsidRDefault="00A65EE0" w:rsidP="00BB794F">
            <w:pPr>
              <w:ind w:firstLine="0"/>
              <w:rPr>
                <w:rFonts w:asciiTheme="majorHAnsi" w:hAnsiTheme="majorHAnsi"/>
              </w:rPr>
            </w:pPr>
            <w:del w:id="11058" w:author="Kancelar" w:date="2020-12-04T10:26:00Z">
              <w:r w:rsidRPr="00AE6269" w:rsidDel="00DD4F94">
                <w:rPr>
                  <w:rFonts w:asciiTheme="majorHAnsi" w:hAnsiTheme="majorHAnsi"/>
                </w:rPr>
                <w:delText>Identifikace</w:delText>
              </w:r>
            </w:del>
          </w:p>
        </w:tc>
        <w:tc>
          <w:tcPr>
            <w:tcW w:w="4461" w:type="dxa"/>
          </w:tcPr>
          <w:p w:rsidR="00A65EE0" w:rsidRPr="00AE6269" w:rsidRDefault="00A65EE0" w:rsidP="00BB794F">
            <w:pPr>
              <w:ind w:firstLine="125"/>
              <w:rPr>
                <w:rFonts w:asciiTheme="majorHAnsi" w:hAnsiTheme="majorHAnsi"/>
              </w:rPr>
            </w:pPr>
            <w:del w:id="11059" w:author="Kancelar" w:date="2020-12-04T10:26:00Z">
              <w:r w:rsidRPr="00AE6269" w:rsidDel="00DD4F94">
                <w:rPr>
                  <w:rFonts w:asciiTheme="majorHAnsi" w:hAnsiTheme="majorHAnsi"/>
                </w:rPr>
                <w:delText>Číslo</w:delText>
              </w:r>
            </w:del>
          </w:p>
        </w:tc>
        <w:tc>
          <w:tcPr>
            <w:tcW w:w="3348" w:type="dxa"/>
          </w:tcPr>
          <w:p w:rsidR="00A65EE0" w:rsidRPr="00AE6269" w:rsidRDefault="00A65EE0" w:rsidP="00BB794F">
            <w:pPr>
              <w:ind w:firstLine="148"/>
              <w:rPr>
                <w:rFonts w:asciiTheme="majorHAnsi" w:hAnsiTheme="majorHAnsi"/>
              </w:rPr>
            </w:pPr>
            <w:del w:id="11060" w:author="Kancelar" w:date="2020-12-04T10:26:00Z">
              <w:r w:rsidRPr="00AE6269" w:rsidDel="00DD4F94">
                <w:rPr>
                  <w:rFonts w:asciiTheme="majorHAnsi" w:hAnsiTheme="majorHAnsi"/>
                </w:rPr>
                <w:delText>Číslo</w:delText>
              </w:r>
            </w:del>
          </w:p>
        </w:tc>
      </w:tr>
      <w:tr w:rsidR="00A65EE0" w:rsidRPr="00AE6269" w:rsidTr="00A65EE0">
        <w:tc>
          <w:tcPr>
            <w:tcW w:w="2235" w:type="dxa"/>
            <w:vMerge w:val="restart"/>
            <w:vAlign w:val="center"/>
          </w:tcPr>
          <w:p w:rsidR="00A65EE0" w:rsidRPr="00AE6269" w:rsidRDefault="00A65EE0" w:rsidP="00BB794F">
            <w:pPr>
              <w:ind w:firstLine="0"/>
              <w:rPr>
                <w:rFonts w:asciiTheme="majorHAnsi" w:hAnsiTheme="majorHAnsi"/>
              </w:rPr>
            </w:pPr>
            <w:del w:id="11061" w:author="Kancelar" w:date="2020-12-04T10:26:00Z">
              <w:r w:rsidRPr="00AE6269" w:rsidDel="00DD4F94">
                <w:rPr>
                  <w:rFonts w:asciiTheme="majorHAnsi" w:hAnsiTheme="majorHAnsi"/>
                </w:rPr>
                <w:delText>Sledované období</w:delText>
              </w:r>
            </w:del>
          </w:p>
        </w:tc>
        <w:tc>
          <w:tcPr>
            <w:tcW w:w="4461" w:type="dxa"/>
          </w:tcPr>
          <w:p w:rsidR="00A65EE0" w:rsidRPr="00AE6269" w:rsidRDefault="00A65EE0" w:rsidP="00BB794F">
            <w:pPr>
              <w:ind w:firstLine="125"/>
              <w:rPr>
                <w:rFonts w:asciiTheme="majorHAnsi" w:hAnsiTheme="majorHAnsi"/>
              </w:rPr>
            </w:pPr>
            <w:del w:id="11062" w:author="Kancelar" w:date="2020-12-04T10:26:00Z">
              <w:r w:rsidRPr="00AE6269" w:rsidDel="00DD4F94">
                <w:rPr>
                  <w:rFonts w:asciiTheme="majorHAnsi" w:hAnsiTheme="majorHAnsi"/>
                </w:rPr>
                <w:delText>Začátek</w:delText>
              </w:r>
            </w:del>
          </w:p>
        </w:tc>
        <w:tc>
          <w:tcPr>
            <w:tcW w:w="3348" w:type="dxa"/>
          </w:tcPr>
          <w:p w:rsidR="00A65EE0" w:rsidRPr="00AE6269" w:rsidRDefault="00A65EE0" w:rsidP="00BB794F">
            <w:pPr>
              <w:ind w:firstLine="148"/>
              <w:rPr>
                <w:rFonts w:asciiTheme="majorHAnsi" w:hAnsiTheme="majorHAnsi"/>
              </w:rPr>
            </w:pPr>
            <w:del w:id="11063" w:author="Kancelar" w:date="2020-12-04T10:26:00Z">
              <w:r w:rsidRPr="00AE6269" w:rsidDel="00DD4F94">
                <w:rPr>
                  <w:rFonts w:asciiTheme="majorHAnsi" w:hAnsiTheme="majorHAnsi"/>
                </w:rPr>
                <w:delText>Výběr z kalendáře</w:delText>
              </w:r>
            </w:del>
          </w:p>
        </w:tc>
      </w:tr>
      <w:tr w:rsidR="00A65EE0" w:rsidRPr="00AE6269" w:rsidTr="00A65EE0">
        <w:tc>
          <w:tcPr>
            <w:tcW w:w="2235" w:type="dxa"/>
            <w:vMerge/>
          </w:tcPr>
          <w:p w:rsidR="00A65EE0" w:rsidRPr="00AE6269" w:rsidRDefault="00A65EE0" w:rsidP="00BB794F">
            <w:pPr>
              <w:ind w:firstLine="0"/>
              <w:rPr>
                <w:rFonts w:asciiTheme="majorHAnsi" w:hAnsiTheme="majorHAnsi"/>
              </w:rPr>
            </w:pPr>
          </w:p>
        </w:tc>
        <w:tc>
          <w:tcPr>
            <w:tcW w:w="4461" w:type="dxa"/>
          </w:tcPr>
          <w:p w:rsidR="00A65EE0" w:rsidRPr="00AE6269" w:rsidRDefault="00A65EE0" w:rsidP="00DD4F94">
            <w:pPr>
              <w:ind w:firstLine="0"/>
              <w:rPr>
                <w:rFonts w:asciiTheme="majorHAnsi" w:hAnsiTheme="majorHAnsi"/>
              </w:rPr>
              <w:pPrChange w:id="11064" w:author="Kancelar" w:date="2020-12-04T10:26:00Z">
                <w:pPr>
                  <w:ind w:firstLine="125"/>
                </w:pPr>
              </w:pPrChange>
            </w:pPr>
            <w:del w:id="11065" w:author="Kancelar" w:date="2020-12-04T10:26:00Z">
              <w:r w:rsidRPr="00AE6269" w:rsidDel="00DD4F94">
                <w:rPr>
                  <w:rFonts w:asciiTheme="majorHAnsi" w:hAnsiTheme="majorHAnsi"/>
                </w:rPr>
                <w:delText>Konec</w:delText>
              </w:r>
            </w:del>
          </w:p>
        </w:tc>
        <w:tc>
          <w:tcPr>
            <w:tcW w:w="3348" w:type="dxa"/>
          </w:tcPr>
          <w:p w:rsidR="00A65EE0" w:rsidRPr="00AE6269" w:rsidRDefault="00A65EE0" w:rsidP="00DD4F94">
            <w:pPr>
              <w:ind w:firstLine="0"/>
              <w:rPr>
                <w:rFonts w:asciiTheme="majorHAnsi" w:hAnsiTheme="majorHAnsi"/>
              </w:rPr>
              <w:pPrChange w:id="11066" w:author="Kancelar" w:date="2020-12-04T10:25:00Z">
                <w:pPr>
                  <w:ind w:firstLine="148"/>
                </w:pPr>
              </w:pPrChange>
            </w:pPr>
            <w:del w:id="11067" w:author="Kancelar" w:date="2020-12-04T10:25:00Z">
              <w:r w:rsidRPr="00AE6269" w:rsidDel="00DD4F94">
                <w:rPr>
                  <w:rFonts w:asciiTheme="majorHAnsi" w:hAnsiTheme="majorHAnsi"/>
                </w:rPr>
                <w:delText>Výběr z kalendáře</w:delText>
              </w:r>
            </w:del>
          </w:p>
        </w:tc>
      </w:tr>
      <w:tr w:rsidR="00A65EE0" w:rsidRPr="00AE6269" w:rsidTr="00A65EE0">
        <w:tc>
          <w:tcPr>
            <w:tcW w:w="2235" w:type="dxa"/>
          </w:tcPr>
          <w:p w:rsidR="00A65EE0" w:rsidRPr="00AE6269" w:rsidRDefault="00A65EE0" w:rsidP="00BB794F">
            <w:pPr>
              <w:ind w:firstLine="0"/>
              <w:rPr>
                <w:rFonts w:asciiTheme="majorHAnsi" w:hAnsiTheme="majorHAnsi"/>
              </w:rPr>
            </w:pPr>
            <w:del w:id="11068" w:author="Kancelar" w:date="2020-12-04T10:25:00Z">
              <w:r w:rsidRPr="00AE6269" w:rsidDel="00DD4F94">
                <w:rPr>
                  <w:rFonts w:asciiTheme="majorHAnsi" w:hAnsiTheme="majorHAnsi"/>
                </w:rPr>
                <w:delText>Stav</w:delText>
              </w:r>
            </w:del>
          </w:p>
        </w:tc>
        <w:tc>
          <w:tcPr>
            <w:tcW w:w="4461" w:type="dxa"/>
          </w:tcPr>
          <w:p w:rsidR="00A65EE0" w:rsidRPr="00AE6269" w:rsidRDefault="00A65EE0" w:rsidP="00BB794F">
            <w:pPr>
              <w:ind w:firstLine="125"/>
              <w:rPr>
                <w:rFonts w:asciiTheme="majorHAnsi" w:hAnsiTheme="majorHAnsi"/>
              </w:rPr>
            </w:pPr>
            <w:del w:id="11069" w:author="Kancelar" w:date="2020-12-04T10:26:00Z">
              <w:r w:rsidRPr="00AE6269" w:rsidDel="00DD4F94">
                <w:rPr>
                  <w:rFonts w:asciiTheme="majorHAnsi" w:hAnsiTheme="majorHAnsi"/>
                </w:rPr>
                <w:delText>Stav</w:delText>
              </w:r>
            </w:del>
          </w:p>
        </w:tc>
        <w:tc>
          <w:tcPr>
            <w:tcW w:w="3348" w:type="dxa"/>
          </w:tcPr>
          <w:p w:rsidR="00A65EE0" w:rsidRPr="00AE6269" w:rsidRDefault="00A65EE0" w:rsidP="00BB794F">
            <w:pPr>
              <w:ind w:firstLine="148"/>
              <w:rPr>
                <w:rFonts w:asciiTheme="majorHAnsi" w:hAnsiTheme="majorHAnsi"/>
              </w:rPr>
            </w:pPr>
            <w:del w:id="11070" w:author="Kancelar" w:date="2020-12-04T10:25:00Z">
              <w:r w:rsidRPr="00AE6269" w:rsidDel="00DD4F94">
                <w:rPr>
                  <w:rFonts w:asciiTheme="majorHAnsi" w:hAnsiTheme="majorHAnsi"/>
                </w:rPr>
                <w:delText>Textové pole</w:delText>
              </w:r>
            </w:del>
          </w:p>
        </w:tc>
      </w:tr>
      <w:tr w:rsidR="00A65EE0" w:rsidRPr="00AE6269" w:rsidTr="00A65EE0">
        <w:tc>
          <w:tcPr>
            <w:tcW w:w="2235" w:type="dxa"/>
          </w:tcPr>
          <w:p w:rsidR="00A65EE0" w:rsidRPr="00AE6269" w:rsidRDefault="00A65EE0" w:rsidP="00BB794F">
            <w:pPr>
              <w:ind w:firstLine="0"/>
              <w:rPr>
                <w:rFonts w:asciiTheme="majorHAnsi" w:hAnsiTheme="majorHAnsi"/>
              </w:rPr>
            </w:pPr>
            <w:del w:id="11071" w:author="Kancelar" w:date="2020-12-04T10:25:00Z">
              <w:r w:rsidRPr="00AE6269" w:rsidDel="00DD4F94">
                <w:rPr>
                  <w:rFonts w:asciiTheme="majorHAnsi" w:hAnsiTheme="majorHAnsi"/>
                </w:rPr>
                <w:delText>Finanční plán</w:delText>
              </w:r>
            </w:del>
          </w:p>
        </w:tc>
        <w:tc>
          <w:tcPr>
            <w:tcW w:w="4461" w:type="dxa"/>
          </w:tcPr>
          <w:p w:rsidR="00A65EE0" w:rsidRPr="00AE6269" w:rsidRDefault="00A65EE0" w:rsidP="00DD4F94">
            <w:pPr>
              <w:ind w:firstLine="0"/>
              <w:rPr>
                <w:rFonts w:asciiTheme="majorHAnsi" w:hAnsiTheme="majorHAnsi"/>
              </w:rPr>
              <w:pPrChange w:id="11072" w:author="Kancelar" w:date="2020-12-04T10:25:00Z">
                <w:pPr>
                  <w:ind w:firstLine="125"/>
                </w:pPr>
              </w:pPrChange>
            </w:pPr>
            <w:del w:id="11073" w:author="Kancelar" w:date="2020-12-04T10:25:00Z">
              <w:r w:rsidRPr="00AE6269" w:rsidDel="00DD4F94">
                <w:rPr>
                  <w:rFonts w:asciiTheme="majorHAnsi" w:hAnsiTheme="majorHAnsi"/>
                </w:rPr>
                <w:delText>Plánovaný objem způsobilých výdajů dle let, investičních priorit/aktivit dle zdroje financování</w:delText>
              </w:r>
            </w:del>
          </w:p>
        </w:tc>
        <w:tc>
          <w:tcPr>
            <w:tcW w:w="3348" w:type="dxa"/>
          </w:tcPr>
          <w:p w:rsidR="00A65EE0" w:rsidRPr="00AE6269" w:rsidRDefault="00A65EE0" w:rsidP="00DD4F94">
            <w:pPr>
              <w:ind w:firstLine="0"/>
              <w:rPr>
                <w:rFonts w:asciiTheme="majorHAnsi" w:hAnsiTheme="majorHAnsi"/>
              </w:rPr>
              <w:pPrChange w:id="11074" w:author="Kancelar" w:date="2020-12-04T10:25:00Z">
                <w:pPr>
                  <w:ind w:firstLine="148"/>
                </w:pPr>
              </w:pPrChange>
            </w:pPr>
            <w:del w:id="11075" w:author="Kancelar" w:date="2020-12-04T10:25:00Z">
              <w:r w:rsidRPr="00AE6269" w:rsidDel="00DD4F94">
                <w:rPr>
                  <w:rFonts w:asciiTheme="majorHAnsi" w:hAnsiTheme="majorHAnsi"/>
                </w:rPr>
                <w:delText>Číslo</w:delText>
              </w:r>
            </w:del>
          </w:p>
        </w:tc>
      </w:tr>
      <w:tr w:rsidR="00A65EE0" w:rsidRPr="00AE6269" w:rsidTr="00A65EE0">
        <w:tc>
          <w:tcPr>
            <w:tcW w:w="2235" w:type="dxa"/>
          </w:tcPr>
          <w:p w:rsidR="00A65EE0" w:rsidRPr="00AE6269" w:rsidRDefault="00A65EE0" w:rsidP="00BB794F">
            <w:pPr>
              <w:ind w:firstLine="0"/>
              <w:rPr>
                <w:rFonts w:asciiTheme="majorHAnsi" w:hAnsiTheme="majorHAnsi"/>
              </w:rPr>
            </w:pPr>
            <w:del w:id="11076" w:author="Kancelar" w:date="2020-12-04T10:25:00Z">
              <w:r w:rsidRPr="00AE6269" w:rsidDel="00DD4F94">
                <w:rPr>
                  <w:rFonts w:asciiTheme="majorHAnsi" w:hAnsiTheme="majorHAnsi"/>
                </w:rPr>
                <w:delText>Popis realizace integrovaného</w:delText>
              </w:r>
            </w:del>
            <w:r w:rsidRPr="00AE6269">
              <w:rPr>
                <w:rFonts w:asciiTheme="majorHAnsi" w:hAnsiTheme="majorHAnsi"/>
              </w:rPr>
              <w:t xml:space="preserve"> </w:t>
            </w:r>
            <w:del w:id="11077" w:author="Kancelar" w:date="2020-12-04T10:25:00Z">
              <w:r w:rsidRPr="00AE6269" w:rsidDel="00DD4F94">
                <w:rPr>
                  <w:rFonts w:asciiTheme="majorHAnsi" w:hAnsiTheme="majorHAnsi"/>
                </w:rPr>
                <w:lastRenderedPageBreak/>
                <w:delText>nástroje</w:delText>
              </w:r>
            </w:del>
          </w:p>
        </w:tc>
        <w:tc>
          <w:tcPr>
            <w:tcW w:w="4461" w:type="dxa"/>
          </w:tcPr>
          <w:p w:rsidR="00A65EE0" w:rsidRPr="00AE6269" w:rsidRDefault="00A65EE0" w:rsidP="00DD4F94">
            <w:pPr>
              <w:ind w:firstLine="0"/>
              <w:rPr>
                <w:rFonts w:asciiTheme="majorHAnsi" w:hAnsiTheme="majorHAnsi"/>
              </w:rPr>
              <w:pPrChange w:id="11078" w:author="Kancelar" w:date="2020-12-04T10:25:00Z">
                <w:pPr>
                  <w:ind w:firstLine="125"/>
                </w:pPr>
              </w:pPrChange>
            </w:pPr>
            <w:del w:id="11079" w:author="Kancelar" w:date="2020-12-04T10:25:00Z">
              <w:r w:rsidRPr="00AE6269" w:rsidDel="00DD4F94">
                <w:rPr>
                  <w:rFonts w:asciiTheme="majorHAnsi" w:hAnsiTheme="majorHAnsi"/>
                </w:rPr>
                <w:lastRenderedPageBreak/>
                <w:delText>Popis realizace integrovaného nástroje</w:delText>
              </w:r>
            </w:del>
          </w:p>
        </w:tc>
        <w:tc>
          <w:tcPr>
            <w:tcW w:w="3348" w:type="dxa"/>
          </w:tcPr>
          <w:p w:rsidR="00A65EE0" w:rsidRPr="00AE6269" w:rsidRDefault="00A65EE0" w:rsidP="00DD4F94">
            <w:pPr>
              <w:ind w:firstLine="0"/>
              <w:rPr>
                <w:rFonts w:asciiTheme="majorHAnsi" w:hAnsiTheme="majorHAnsi"/>
              </w:rPr>
              <w:pPrChange w:id="11080" w:author="Kancelar" w:date="2020-12-04T10:25:00Z">
                <w:pPr>
                  <w:ind w:firstLine="148"/>
                </w:pPr>
              </w:pPrChange>
            </w:pPr>
            <w:del w:id="11081" w:author="Kancelar" w:date="2020-12-04T10:25:00Z">
              <w:r w:rsidRPr="00AE6269" w:rsidDel="00DD4F94">
                <w:rPr>
                  <w:rFonts w:asciiTheme="majorHAnsi" w:hAnsiTheme="majorHAnsi"/>
                </w:rPr>
                <w:delText>Textové pole</w:delText>
              </w:r>
            </w:del>
          </w:p>
        </w:tc>
      </w:tr>
      <w:tr w:rsidR="00A65EE0" w:rsidRPr="00AE6269" w:rsidTr="00A65EE0">
        <w:tc>
          <w:tcPr>
            <w:tcW w:w="2235" w:type="dxa"/>
            <w:vMerge w:val="restart"/>
            <w:vAlign w:val="center"/>
          </w:tcPr>
          <w:p w:rsidR="00A65EE0" w:rsidRPr="00AE6269" w:rsidRDefault="00A65EE0" w:rsidP="00BB794F">
            <w:pPr>
              <w:ind w:firstLine="0"/>
              <w:rPr>
                <w:rFonts w:asciiTheme="majorHAnsi" w:hAnsiTheme="majorHAnsi"/>
              </w:rPr>
            </w:pPr>
            <w:del w:id="11082" w:author="Kancelar" w:date="2020-12-04T10:25:00Z">
              <w:r w:rsidRPr="00AE6269" w:rsidDel="00DD4F94">
                <w:rPr>
                  <w:rFonts w:asciiTheme="majorHAnsi" w:hAnsiTheme="majorHAnsi"/>
                </w:rPr>
                <w:lastRenderedPageBreak/>
                <w:delText>Indikátory</w:delText>
              </w:r>
            </w:del>
          </w:p>
        </w:tc>
        <w:tc>
          <w:tcPr>
            <w:tcW w:w="4461" w:type="dxa"/>
          </w:tcPr>
          <w:p w:rsidR="00A65EE0" w:rsidRPr="00AE6269" w:rsidRDefault="00A65EE0" w:rsidP="00DD4F94">
            <w:pPr>
              <w:ind w:firstLine="0"/>
              <w:rPr>
                <w:rFonts w:asciiTheme="majorHAnsi" w:hAnsiTheme="majorHAnsi"/>
              </w:rPr>
              <w:pPrChange w:id="11083" w:author="Kancelar" w:date="2020-12-04T10:25:00Z">
                <w:pPr>
                  <w:ind w:firstLine="125"/>
                </w:pPr>
              </w:pPrChange>
            </w:pPr>
            <w:del w:id="11084" w:author="Kancelar" w:date="2020-12-04T10:25:00Z">
              <w:r w:rsidRPr="00AE6269" w:rsidDel="00DD4F94">
                <w:rPr>
                  <w:rFonts w:asciiTheme="majorHAnsi" w:hAnsiTheme="majorHAnsi"/>
                </w:rPr>
                <w:delText>Název indikátoru</w:delText>
              </w:r>
            </w:del>
          </w:p>
        </w:tc>
        <w:tc>
          <w:tcPr>
            <w:tcW w:w="3348" w:type="dxa"/>
          </w:tcPr>
          <w:p w:rsidR="00A65EE0" w:rsidRPr="00AE6269" w:rsidRDefault="00A65EE0" w:rsidP="00DD4F94">
            <w:pPr>
              <w:ind w:firstLine="0"/>
              <w:rPr>
                <w:rFonts w:asciiTheme="majorHAnsi" w:hAnsiTheme="majorHAnsi"/>
              </w:rPr>
              <w:pPrChange w:id="11085" w:author="Kancelar" w:date="2020-12-04T10:25:00Z">
                <w:pPr>
                  <w:ind w:firstLine="148"/>
                </w:pPr>
              </w:pPrChange>
            </w:pPr>
            <w:del w:id="11086" w:author="Kancelar" w:date="2020-12-04T10:25:00Z">
              <w:r w:rsidRPr="00AE6269" w:rsidDel="00DD4F94">
                <w:rPr>
                  <w:rFonts w:asciiTheme="majorHAnsi" w:hAnsiTheme="majorHAnsi"/>
                </w:rPr>
                <w:delText>Výběr z čísel</w:delText>
              </w:r>
            </w:del>
            <w:del w:id="11087" w:author="Kancelar" w:date="2020-12-04T10:24:00Z">
              <w:r w:rsidRPr="00AE6269" w:rsidDel="00DD4F94">
                <w:rPr>
                  <w:rFonts w:asciiTheme="majorHAnsi" w:hAnsiTheme="majorHAnsi"/>
                </w:rPr>
                <w:delText>níku</w:delText>
              </w:r>
            </w:del>
          </w:p>
        </w:tc>
      </w:tr>
      <w:tr w:rsidR="00A65EE0" w:rsidRPr="00AE6269" w:rsidTr="00A65EE0">
        <w:tc>
          <w:tcPr>
            <w:tcW w:w="2235" w:type="dxa"/>
            <w:vMerge/>
          </w:tcPr>
          <w:p w:rsidR="00A65EE0" w:rsidRPr="00AE6269" w:rsidRDefault="00A65EE0" w:rsidP="00BB794F">
            <w:pPr>
              <w:ind w:firstLine="0"/>
              <w:rPr>
                <w:rFonts w:asciiTheme="majorHAnsi" w:hAnsiTheme="majorHAnsi"/>
              </w:rPr>
            </w:pPr>
          </w:p>
        </w:tc>
        <w:tc>
          <w:tcPr>
            <w:tcW w:w="4461" w:type="dxa"/>
          </w:tcPr>
          <w:p w:rsidR="00A65EE0" w:rsidRPr="00AE6269" w:rsidRDefault="00A65EE0" w:rsidP="00DD4F94">
            <w:pPr>
              <w:ind w:firstLine="0"/>
              <w:rPr>
                <w:rFonts w:asciiTheme="majorHAnsi" w:hAnsiTheme="majorHAnsi"/>
              </w:rPr>
              <w:pPrChange w:id="11088" w:author="Kancelar" w:date="2020-12-04T10:24:00Z">
                <w:pPr>
                  <w:ind w:firstLine="125"/>
                </w:pPr>
              </w:pPrChange>
            </w:pPr>
            <w:del w:id="11089" w:author="Kancelar" w:date="2020-12-04T10:24:00Z">
              <w:r w:rsidRPr="00AE6269" w:rsidDel="00DD4F94">
                <w:rPr>
                  <w:rFonts w:asciiTheme="majorHAnsi" w:hAnsiTheme="majorHAnsi"/>
                </w:rPr>
                <w:delText>Kód indikátoru</w:delText>
              </w:r>
            </w:del>
          </w:p>
        </w:tc>
        <w:tc>
          <w:tcPr>
            <w:tcW w:w="3348" w:type="dxa"/>
          </w:tcPr>
          <w:p w:rsidR="00A65EE0" w:rsidRPr="00AE6269" w:rsidRDefault="00A65EE0" w:rsidP="00DD4F94">
            <w:pPr>
              <w:ind w:firstLine="0"/>
              <w:rPr>
                <w:rFonts w:asciiTheme="majorHAnsi" w:hAnsiTheme="majorHAnsi"/>
              </w:rPr>
              <w:pPrChange w:id="11090" w:author="Kancelar" w:date="2020-12-04T10:24:00Z">
                <w:pPr>
                  <w:ind w:firstLine="148"/>
                </w:pPr>
              </w:pPrChange>
            </w:pPr>
            <w:del w:id="11091" w:author="Kancelar" w:date="2020-12-04T10:24:00Z">
              <w:r w:rsidRPr="00AE6269" w:rsidDel="00DD4F94">
                <w:rPr>
                  <w:rFonts w:asciiTheme="majorHAnsi" w:hAnsiTheme="majorHAnsi"/>
                </w:rPr>
                <w:delText>Výběr z číselníku</w:delText>
              </w:r>
            </w:del>
          </w:p>
        </w:tc>
      </w:tr>
      <w:tr w:rsidR="00A65EE0" w:rsidRPr="00AE6269" w:rsidTr="00A65EE0">
        <w:tc>
          <w:tcPr>
            <w:tcW w:w="2235" w:type="dxa"/>
            <w:vMerge/>
          </w:tcPr>
          <w:p w:rsidR="00A65EE0" w:rsidRPr="00AE6269" w:rsidRDefault="00A65EE0" w:rsidP="00BB794F">
            <w:pPr>
              <w:ind w:firstLine="0"/>
              <w:rPr>
                <w:rFonts w:asciiTheme="majorHAnsi" w:hAnsiTheme="majorHAnsi"/>
              </w:rPr>
            </w:pPr>
          </w:p>
        </w:tc>
        <w:tc>
          <w:tcPr>
            <w:tcW w:w="4461" w:type="dxa"/>
          </w:tcPr>
          <w:p w:rsidR="00A65EE0" w:rsidRPr="00AE6269" w:rsidRDefault="00A65EE0" w:rsidP="00DD4F94">
            <w:pPr>
              <w:ind w:firstLine="0"/>
              <w:rPr>
                <w:rFonts w:asciiTheme="majorHAnsi" w:hAnsiTheme="majorHAnsi"/>
              </w:rPr>
              <w:pPrChange w:id="11092" w:author="Kancelar" w:date="2020-12-04T10:24:00Z">
                <w:pPr>
                  <w:ind w:firstLine="125"/>
                </w:pPr>
              </w:pPrChange>
            </w:pPr>
            <w:del w:id="11093" w:author="Kancelar" w:date="2020-12-04T10:24:00Z">
              <w:r w:rsidRPr="00AE6269" w:rsidDel="00DD4F94">
                <w:rPr>
                  <w:rFonts w:asciiTheme="majorHAnsi" w:hAnsiTheme="majorHAnsi"/>
                </w:rPr>
                <w:delText>Měrná jednotka</w:delText>
              </w:r>
            </w:del>
          </w:p>
        </w:tc>
        <w:tc>
          <w:tcPr>
            <w:tcW w:w="3348" w:type="dxa"/>
          </w:tcPr>
          <w:p w:rsidR="00A65EE0" w:rsidRPr="00AE6269" w:rsidRDefault="00A65EE0" w:rsidP="00DD4F94">
            <w:pPr>
              <w:ind w:firstLine="0"/>
              <w:rPr>
                <w:rFonts w:asciiTheme="majorHAnsi" w:hAnsiTheme="majorHAnsi"/>
              </w:rPr>
              <w:pPrChange w:id="11094" w:author="Kancelar" w:date="2020-12-04T10:24:00Z">
                <w:pPr>
                  <w:ind w:firstLine="148"/>
                </w:pPr>
              </w:pPrChange>
            </w:pPr>
            <w:del w:id="11095" w:author="Kancelar" w:date="2020-12-04T10:24:00Z">
              <w:r w:rsidRPr="00AE6269" w:rsidDel="00DD4F94">
                <w:rPr>
                  <w:rFonts w:asciiTheme="majorHAnsi" w:hAnsiTheme="majorHAnsi"/>
                </w:rPr>
                <w:delText>Výběr z číselníku</w:delText>
              </w:r>
            </w:del>
          </w:p>
        </w:tc>
      </w:tr>
      <w:tr w:rsidR="00A65EE0" w:rsidRPr="00AE6269" w:rsidTr="00A65EE0">
        <w:tc>
          <w:tcPr>
            <w:tcW w:w="2235" w:type="dxa"/>
            <w:vMerge/>
          </w:tcPr>
          <w:p w:rsidR="00A65EE0" w:rsidRPr="00AE6269" w:rsidRDefault="00A65EE0" w:rsidP="00BB794F">
            <w:pPr>
              <w:ind w:firstLine="0"/>
              <w:rPr>
                <w:rFonts w:asciiTheme="majorHAnsi" w:hAnsiTheme="majorHAnsi"/>
              </w:rPr>
            </w:pPr>
          </w:p>
        </w:tc>
        <w:tc>
          <w:tcPr>
            <w:tcW w:w="4461" w:type="dxa"/>
          </w:tcPr>
          <w:p w:rsidR="00A65EE0" w:rsidRPr="00AE6269" w:rsidRDefault="00A65EE0" w:rsidP="00DD4F94">
            <w:pPr>
              <w:ind w:firstLine="0"/>
              <w:rPr>
                <w:rFonts w:asciiTheme="majorHAnsi" w:hAnsiTheme="majorHAnsi"/>
              </w:rPr>
              <w:pPrChange w:id="11096" w:author="Kancelar" w:date="2020-12-04T10:24:00Z">
                <w:pPr>
                  <w:ind w:firstLine="125"/>
                </w:pPr>
              </w:pPrChange>
            </w:pPr>
            <w:del w:id="11097" w:author="Kancelar" w:date="2020-12-04T10:24:00Z">
              <w:r w:rsidRPr="00AE6269" w:rsidDel="00DD4F94">
                <w:rPr>
                  <w:rFonts w:asciiTheme="majorHAnsi" w:hAnsiTheme="majorHAnsi"/>
                </w:rPr>
                <w:delText>Výchozí hodnota</w:delText>
              </w:r>
            </w:del>
          </w:p>
        </w:tc>
        <w:tc>
          <w:tcPr>
            <w:tcW w:w="3348" w:type="dxa"/>
          </w:tcPr>
          <w:p w:rsidR="00A65EE0" w:rsidRPr="00AE6269" w:rsidRDefault="00A65EE0" w:rsidP="00DD4F94">
            <w:pPr>
              <w:ind w:firstLine="0"/>
              <w:rPr>
                <w:rFonts w:asciiTheme="majorHAnsi" w:hAnsiTheme="majorHAnsi"/>
              </w:rPr>
              <w:pPrChange w:id="11098" w:author="Kancelar" w:date="2020-12-04T10:24:00Z">
                <w:pPr>
                  <w:ind w:firstLine="148"/>
                </w:pPr>
              </w:pPrChange>
            </w:pPr>
            <w:del w:id="11099" w:author="Kancelar" w:date="2020-12-04T10:24:00Z">
              <w:r w:rsidRPr="00AE6269" w:rsidDel="00DD4F94">
                <w:rPr>
                  <w:rFonts w:asciiTheme="majorHAnsi" w:hAnsiTheme="majorHAnsi"/>
                </w:rPr>
                <w:delText>Číslo</w:delText>
              </w:r>
            </w:del>
          </w:p>
        </w:tc>
      </w:tr>
      <w:tr w:rsidR="00A65EE0" w:rsidRPr="00AE6269" w:rsidTr="00A65EE0">
        <w:tc>
          <w:tcPr>
            <w:tcW w:w="2235" w:type="dxa"/>
            <w:vMerge/>
          </w:tcPr>
          <w:p w:rsidR="00A65EE0" w:rsidRPr="00AE6269" w:rsidRDefault="00A65EE0" w:rsidP="00BB794F">
            <w:pPr>
              <w:ind w:firstLine="0"/>
              <w:rPr>
                <w:rFonts w:asciiTheme="majorHAnsi" w:hAnsiTheme="majorHAnsi"/>
              </w:rPr>
            </w:pPr>
          </w:p>
        </w:tc>
        <w:tc>
          <w:tcPr>
            <w:tcW w:w="4461" w:type="dxa"/>
          </w:tcPr>
          <w:p w:rsidR="00A65EE0" w:rsidRPr="00AE6269" w:rsidRDefault="00A65EE0" w:rsidP="00BB794F">
            <w:pPr>
              <w:ind w:firstLine="125"/>
              <w:rPr>
                <w:rFonts w:asciiTheme="majorHAnsi" w:hAnsiTheme="majorHAnsi"/>
              </w:rPr>
            </w:pPr>
            <w:del w:id="11100" w:author="Kancelar" w:date="2020-12-04T10:24:00Z">
              <w:r w:rsidRPr="00AE6269" w:rsidDel="00DD4F94">
                <w:rPr>
                  <w:rFonts w:asciiTheme="majorHAnsi" w:hAnsiTheme="majorHAnsi"/>
                </w:rPr>
                <w:delText>Cílová hodnota</w:delText>
              </w:r>
            </w:del>
          </w:p>
        </w:tc>
        <w:tc>
          <w:tcPr>
            <w:tcW w:w="3348" w:type="dxa"/>
          </w:tcPr>
          <w:p w:rsidR="00A65EE0" w:rsidRPr="00AE6269" w:rsidRDefault="00A65EE0" w:rsidP="00DD4F94">
            <w:pPr>
              <w:ind w:firstLine="0"/>
              <w:rPr>
                <w:rFonts w:asciiTheme="majorHAnsi" w:hAnsiTheme="majorHAnsi"/>
              </w:rPr>
              <w:pPrChange w:id="11101" w:author="Kancelar" w:date="2020-12-04T10:24:00Z">
                <w:pPr>
                  <w:ind w:firstLine="148"/>
                </w:pPr>
              </w:pPrChange>
            </w:pPr>
            <w:del w:id="11102" w:author="Kancelar" w:date="2020-12-04T10:24:00Z">
              <w:r w:rsidRPr="00AE6269" w:rsidDel="00DD4F94">
                <w:rPr>
                  <w:rFonts w:asciiTheme="majorHAnsi" w:hAnsiTheme="majorHAnsi"/>
                </w:rPr>
                <w:delText>Číslo</w:delText>
              </w:r>
            </w:del>
          </w:p>
        </w:tc>
      </w:tr>
      <w:tr w:rsidR="00A65EE0" w:rsidRPr="00AE6269" w:rsidTr="00A65EE0">
        <w:tc>
          <w:tcPr>
            <w:tcW w:w="2235" w:type="dxa"/>
            <w:vMerge/>
          </w:tcPr>
          <w:p w:rsidR="00A65EE0" w:rsidRPr="00AE6269" w:rsidRDefault="00A65EE0" w:rsidP="00BB794F">
            <w:pPr>
              <w:ind w:firstLine="0"/>
              <w:rPr>
                <w:rFonts w:asciiTheme="majorHAnsi" w:hAnsiTheme="majorHAnsi"/>
              </w:rPr>
            </w:pPr>
          </w:p>
        </w:tc>
        <w:tc>
          <w:tcPr>
            <w:tcW w:w="4461" w:type="dxa"/>
          </w:tcPr>
          <w:p w:rsidR="00A65EE0" w:rsidRPr="00AE6269" w:rsidRDefault="00A65EE0" w:rsidP="00DD4F94">
            <w:pPr>
              <w:ind w:firstLine="0"/>
              <w:rPr>
                <w:rFonts w:asciiTheme="majorHAnsi" w:hAnsiTheme="majorHAnsi"/>
              </w:rPr>
              <w:pPrChange w:id="11103" w:author="Kancelar" w:date="2020-12-04T10:24:00Z">
                <w:pPr>
                  <w:ind w:firstLine="125"/>
                </w:pPr>
              </w:pPrChange>
            </w:pPr>
            <w:del w:id="11104" w:author="Kancelar" w:date="2020-12-04T10:24:00Z">
              <w:r w:rsidRPr="00AE6269" w:rsidDel="00DD4F94">
                <w:rPr>
                  <w:rFonts w:asciiTheme="majorHAnsi" w:hAnsiTheme="majorHAnsi"/>
                </w:rPr>
                <w:delText>Dosažená hodnota</w:delText>
              </w:r>
            </w:del>
          </w:p>
        </w:tc>
        <w:tc>
          <w:tcPr>
            <w:tcW w:w="3348" w:type="dxa"/>
          </w:tcPr>
          <w:p w:rsidR="00A65EE0" w:rsidRPr="00AE6269" w:rsidRDefault="00A65EE0" w:rsidP="00DD4F94">
            <w:pPr>
              <w:ind w:firstLine="0"/>
              <w:rPr>
                <w:rFonts w:asciiTheme="majorHAnsi" w:hAnsiTheme="majorHAnsi"/>
              </w:rPr>
              <w:pPrChange w:id="11105" w:author="Kancelar" w:date="2020-12-04T10:24:00Z">
                <w:pPr>
                  <w:ind w:firstLine="148"/>
                </w:pPr>
              </w:pPrChange>
            </w:pPr>
            <w:del w:id="11106" w:author="Kancelar" w:date="2020-12-04T10:24:00Z">
              <w:r w:rsidRPr="00AE6269" w:rsidDel="00DD4F94">
                <w:rPr>
                  <w:rFonts w:asciiTheme="majorHAnsi" w:hAnsiTheme="majorHAnsi"/>
                </w:rPr>
                <w:delText>Číslo</w:delText>
              </w:r>
            </w:del>
          </w:p>
        </w:tc>
      </w:tr>
      <w:tr w:rsidR="00A65EE0" w:rsidRPr="00AE6269" w:rsidTr="00A65EE0">
        <w:tc>
          <w:tcPr>
            <w:tcW w:w="2235" w:type="dxa"/>
            <w:vMerge w:val="restart"/>
            <w:vAlign w:val="center"/>
          </w:tcPr>
          <w:p w:rsidR="00A65EE0" w:rsidRPr="00AE6269" w:rsidRDefault="00A65EE0" w:rsidP="00BB794F">
            <w:pPr>
              <w:ind w:firstLine="0"/>
              <w:rPr>
                <w:rFonts w:asciiTheme="majorHAnsi" w:hAnsiTheme="majorHAnsi"/>
              </w:rPr>
            </w:pPr>
            <w:del w:id="11107" w:author="Kancelar" w:date="2020-12-04T10:23:00Z">
              <w:r w:rsidRPr="00AE6269" w:rsidDel="00DD4F94">
                <w:rPr>
                  <w:rFonts w:asciiTheme="majorHAnsi" w:hAnsiTheme="majorHAnsi"/>
                </w:rPr>
                <w:delText>Plán výzev</w:delText>
              </w:r>
            </w:del>
          </w:p>
        </w:tc>
        <w:tc>
          <w:tcPr>
            <w:tcW w:w="4461" w:type="dxa"/>
          </w:tcPr>
          <w:p w:rsidR="00A65EE0" w:rsidRPr="00AE6269" w:rsidRDefault="00A65EE0" w:rsidP="00BB794F">
            <w:pPr>
              <w:ind w:firstLine="125"/>
              <w:rPr>
                <w:rFonts w:asciiTheme="majorHAnsi" w:hAnsiTheme="majorHAnsi"/>
              </w:rPr>
            </w:pPr>
            <w:del w:id="11108" w:author="Kancelar" w:date="2020-12-04T10:24:00Z">
              <w:r w:rsidRPr="00AE6269" w:rsidDel="00DD4F94">
                <w:rPr>
                  <w:rFonts w:asciiTheme="majorHAnsi" w:hAnsiTheme="majorHAnsi"/>
                </w:rPr>
                <w:delText>Číslo výzvy</w:delText>
              </w:r>
            </w:del>
          </w:p>
        </w:tc>
        <w:tc>
          <w:tcPr>
            <w:tcW w:w="3348" w:type="dxa"/>
          </w:tcPr>
          <w:p w:rsidR="00A65EE0" w:rsidRPr="00AE6269" w:rsidRDefault="00A65EE0" w:rsidP="00BB794F">
            <w:pPr>
              <w:ind w:firstLine="148"/>
              <w:rPr>
                <w:rFonts w:asciiTheme="majorHAnsi" w:hAnsiTheme="majorHAnsi"/>
              </w:rPr>
            </w:pPr>
            <w:del w:id="11109" w:author="Kancelar" w:date="2020-12-04T10:24:00Z">
              <w:r w:rsidRPr="00AE6269" w:rsidDel="00DD4F94">
                <w:rPr>
                  <w:rFonts w:asciiTheme="majorHAnsi" w:hAnsiTheme="majorHAnsi"/>
                </w:rPr>
                <w:delText>Číslo</w:delText>
              </w:r>
            </w:del>
          </w:p>
        </w:tc>
      </w:tr>
      <w:tr w:rsidR="00A65EE0" w:rsidRPr="00AE6269" w:rsidTr="00A65EE0">
        <w:tc>
          <w:tcPr>
            <w:tcW w:w="2235" w:type="dxa"/>
            <w:vMerge/>
          </w:tcPr>
          <w:p w:rsidR="00A65EE0" w:rsidRPr="00AE6269" w:rsidRDefault="00A65EE0" w:rsidP="00BB794F">
            <w:pPr>
              <w:ind w:firstLine="0"/>
              <w:rPr>
                <w:rFonts w:asciiTheme="majorHAnsi" w:hAnsiTheme="majorHAnsi"/>
              </w:rPr>
            </w:pPr>
          </w:p>
        </w:tc>
        <w:tc>
          <w:tcPr>
            <w:tcW w:w="4461" w:type="dxa"/>
          </w:tcPr>
          <w:p w:rsidR="00A65EE0" w:rsidRPr="00AE6269" w:rsidRDefault="00A65EE0" w:rsidP="00DD4F94">
            <w:pPr>
              <w:ind w:firstLine="0"/>
              <w:rPr>
                <w:rFonts w:asciiTheme="majorHAnsi" w:hAnsiTheme="majorHAnsi"/>
              </w:rPr>
              <w:pPrChange w:id="11110" w:author="Kancelar" w:date="2020-12-04T10:24:00Z">
                <w:pPr>
                  <w:ind w:firstLine="125"/>
                </w:pPr>
              </w:pPrChange>
            </w:pPr>
            <w:del w:id="11111" w:author="Kancelar" w:date="2020-12-04T10:24:00Z">
              <w:r w:rsidRPr="00AE6269" w:rsidDel="00DD4F94">
                <w:rPr>
                  <w:rFonts w:asciiTheme="majorHAnsi" w:hAnsiTheme="majorHAnsi"/>
                </w:rPr>
                <w:delText>Název</w:delText>
              </w:r>
            </w:del>
            <w:del w:id="11112" w:author="Kancelar" w:date="2020-12-04T10:23:00Z">
              <w:r w:rsidRPr="00AE6269" w:rsidDel="00DD4F94">
                <w:rPr>
                  <w:rFonts w:asciiTheme="majorHAnsi" w:hAnsiTheme="majorHAnsi"/>
                </w:rPr>
                <w:delText xml:space="preserve"> výzvy</w:delText>
              </w:r>
            </w:del>
          </w:p>
        </w:tc>
        <w:tc>
          <w:tcPr>
            <w:tcW w:w="3348" w:type="dxa"/>
          </w:tcPr>
          <w:p w:rsidR="00A65EE0" w:rsidRPr="00AE6269" w:rsidRDefault="00A65EE0" w:rsidP="00DD4F94">
            <w:pPr>
              <w:ind w:firstLine="0"/>
              <w:rPr>
                <w:rFonts w:asciiTheme="majorHAnsi" w:hAnsiTheme="majorHAnsi"/>
              </w:rPr>
              <w:pPrChange w:id="11113" w:author="Kancelar" w:date="2020-12-04T10:23:00Z">
                <w:pPr>
                  <w:ind w:firstLine="148"/>
                </w:pPr>
              </w:pPrChange>
            </w:pPr>
            <w:del w:id="11114" w:author="Kancelar" w:date="2020-12-04T10:23:00Z">
              <w:r w:rsidRPr="00AE6269" w:rsidDel="00DD4F94">
                <w:rPr>
                  <w:rFonts w:asciiTheme="majorHAnsi" w:hAnsiTheme="majorHAnsi"/>
                </w:rPr>
                <w:delText>Textové pole</w:delText>
              </w:r>
            </w:del>
          </w:p>
        </w:tc>
      </w:tr>
      <w:tr w:rsidR="00A65EE0" w:rsidRPr="00AE6269" w:rsidTr="00A65EE0">
        <w:tc>
          <w:tcPr>
            <w:tcW w:w="2235" w:type="dxa"/>
            <w:vMerge/>
          </w:tcPr>
          <w:p w:rsidR="00A65EE0" w:rsidRPr="00AE6269" w:rsidRDefault="00A65EE0" w:rsidP="00BB794F">
            <w:pPr>
              <w:ind w:firstLine="0"/>
              <w:rPr>
                <w:rFonts w:asciiTheme="majorHAnsi" w:hAnsiTheme="majorHAnsi"/>
              </w:rPr>
            </w:pPr>
          </w:p>
        </w:tc>
        <w:tc>
          <w:tcPr>
            <w:tcW w:w="4461" w:type="dxa"/>
          </w:tcPr>
          <w:p w:rsidR="00A65EE0" w:rsidRPr="00AE6269" w:rsidRDefault="00A65EE0" w:rsidP="00DD4F94">
            <w:pPr>
              <w:ind w:firstLine="0"/>
              <w:rPr>
                <w:rFonts w:asciiTheme="majorHAnsi" w:hAnsiTheme="majorHAnsi"/>
              </w:rPr>
              <w:pPrChange w:id="11115" w:author="Kancelar" w:date="2020-12-04T10:23:00Z">
                <w:pPr>
                  <w:ind w:firstLine="125"/>
                </w:pPr>
              </w:pPrChange>
            </w:pPr>
            <w:del w:id="11116" w:author="Kancelar" w:date="2020-12-04T10:23:00Z">
              <w:r w:rsidRPr="00AE6269" w:rsidDel="00DD4F94">
                <w:rPr>
                  <w:rFonts w:asciiTheme="majorHAnsi" w:hAnsiTheme="majorHAnsi"/>
                </w:rPr>
                <w:delText>Datum zahájení</w:delText>
              </w:r>
            </w:del>
          </w:p>
        </w:tc>
        <w:tc>
          <w:tcPr>
            <w:tcW w:w="3348" w:type="dxa"/>
          </w:tcPr>
          <w:p w:rsidR="00A65EE0" w:rsidRPr="00AE6269" w:rsidRDefault="00A65EE0" w:rsidP="00DD4F94">
            <w:pPr>
              <w:ind w:firstLine="0"/>
              <w:rPr>
                <w:rFonts w:asciiTheme="majorHAnsi" w:hAnsiTheme="majorHAnsi"/>
              </w:rPr>
              <w:pPrChange w:id="11117" w:author="Kancelar" w:date="2020-12-04T10:23:00Z">
                <w:pPr>
                  <w:ind w:firstLine="148"/>
                </w:pPr>
              </w:pPrChange>
            </w:pPr>
            <w:del w:id="11118" w:author="Kancelar" w:date="2020-12-04T10:23:00Z">
              <w:r w:rsidRPr="00AE6269" w:rsidDel="00DD4F94">
                <w:rPr>
                  <w:rFonts w:asciiTheme="majorHAnsi" w:hAnsiTheme="majorHAnsi"/>
                </w:rPr>
                <w:delText>Výběr z kalendáře</w:delText>
              </w:r>
            </w:del>
          </w:p>
        </w:tc>
      </w:tr>
      <w:tr w:rsidR="00A65EE0" w:rsidRPr="00AE6269" w:rsidTr="00A65EE0">
        <w:tc>
          <w:tcPr>
            <w:tcW w:w="2235" w:type="dxa"/>
            <w:vMerge/>
          </w:tcPr>
          <w:p w:rsidR="00A65EE0" w:rsidRPr="00AE6269" w:rsidRDefault="00A65EE0" w:rsidP="00BB794F">
            <w:pPr>
              <w:ind w:firstLine="0"/>
              <w:rPr>
                <w:rFonts w:asciiTheme="majorHAnsi" w:hAnsiTheme="majorHAnsi"/>
              </w:rPr>
            </w:pPr>
          </w:p>
        </w:tc>
        <w:tc>
          <w:tcPr>
            <w:tcW w:w="4461" w:type="dxa"/>
          </w:tcPr>
          <w:p w:rsidR="00A65EE0" w:rsidRPr="00AE6269" w:rsidRDefault="00A65EE0" w:rsidP="00DD4F94">
            <w:pPr>
              <w:ind w:firstLine="0"/>
              <w:rPr>
                <w:rFonts w:asciiTheme="majorHAnsi" w:hAnsiTheme="majorHAnsi"/>
              </w:rPr>
              <w:pPrChange w:id="11119" w:author="Kancelar" w:date="2020-12-04T10:23:00Z">
                <w:pPr>
                  <w:ind w:firstLine="125"/>
                </w:pPr>
              </w:pPrChange>
            </w:pPr>
            <w:del w:id="11120" w:author="Kancelar" w:date="2020-12-04T10:23:00Z">
              <w:r w:rsidRPr="00AE6269" w:rsidDel="00DD4F94">
                <w:rPr>
                  <w:rFonts w:asciiTheme="majorHAnsi" w:hAnsiTheme="majorHAnsi"/>
                </w:rPr>
                <w:delText>Datum ukončení</w:delText>
              </w:r>
            </w:del>
          </w:p>
        </w:tc>
        <w:tc>
          <w:tcPr>
            <w:tcW w:w="3348" w:type="dxa"/>
          </w:tcPr>
          <w:p w:rsidR="00A65EE0" w:rsidRPr="00AE6269" w:rsidRDefault="00A65EE0" w:rsidP="00BB794F">
            <w:pPr>
              <w:ind w:firstLine="148"/>
              <w:rPr>
                <w:rFonts w:asciiTheme="majorHAnsi" w:hAnsiTheme="majorHAnsi"/>
              </w:rPr>
            </w:pPr>
            <w:del w:id="11121" w:author="Kancelar" w:date="2020-12-04T10:23:00Z">
              <w:r w:rsidRPr="00AE6269" w:rsidDel="00DD4F94">
                <w:rPr>
                  <w:rFonts w:asciiTheme="majorHAnsi" w:hAnsiTheme="majorHAnsi"/>
                </w:rPr>
                <w:delText>Výběr z kalendáře</w:delText>
              </w:r>
            </w:del>
          </w:p>
        </w:tc>
      </w:tr>
      <w:tr w:rsidR="00A65EE0" w:rsidRPr="00AE6269" w:rsidTr="00A65EE0">
        <w:tc>
          <w:tcPr>
            <w:tcW w:w="2235" w:type="dxa"/>
            <w:vMerge/>
          </w:tcPr>
          <w:p w:rsidR="00A65EE0" w:rsidRPr="00AE6269" w:rsidRDefault="00A65EE0" w:rsidP="00BB794F">
            <w:pPr>
              <w:ind w:firstLine="0"/>
              <w:rPr>
                <w:rFonts w:asciiTheme="majorHAnsi" w:hAnsiTheme="majorHAnsi"/>
              </w:rPr>
            </w:pPr>
          </w:p>
        </w:tc>
        <w:tc>
          <w:tcPr>
            <w:tcW w:w="4461" w:type="dxa"/>
          </w:tcPr>
          <w:p w:rsidR="00A65EE0" w:rsidRPr="00AE6269" w:rsidRDefault="00A65EE0" w:rsidP="00DD4F94">
            <w:pPr>
              <w:ind w:firstLine="0"/>
              <w:rPr>
                <w:rFonts w:asciiTheme="majorHAnsi" w:hAnsiTheme="majorHAnsi"/>
              </w:rPr>
              <w:pPrChange w:id="11122" w:author="Kancelar" w:date="2020-12-04T10:23:00Z">
                <w:pPr>
                  <w:ind w:firstLine="125"/>
                </w:pPr>
              </w:pPrChange>
            </w:pPr>
            <w:del w:id="11123" w:author="Kancelar" w:date="2020-12-04T10:23:00Z">
              <w:r w:rsidRPr="00AE6269" w:rsidDel="00DD4F94">
                <w:rPr>
                  <w:rFonts w:asciiTheme="majorHAnsi" w:hAnsiTheme="majorHAnsi"/>
                </w:rPr>
                <w:delText>Druh výzvy</w:delText>
              </w:r>
            </w:del>
          </w:p>
        </w:tc>
        <w:tc>
          <w:tcPr>
            <w:tcW w:w="3348" w:type="dxa"/>
          </w:tcPr>
          <w:p w:rsidR="00A65EE0" w:rsidRPr="00AE6269" w:rsidRDefault="00A65EE0" w:rsidP="00BB794F">
            <w:pPr>
              <w:ind w:firstLine="148"/>
              <w:rPr>
                <w:rFonts w:asciiTheme="majorHAnsi" w:hAnsiTheme="majorHAnsi"/>
              </w:rPr>
            </w:pPr>
            <w:del w:id="11124" w:author="Kancelar" w:date="2020-12-04T10:23:00Z">
              <w:r w:rsidRPr="00AE6269" w:rsidDel="00DD4F94">
                <w:rPr>
                  <w:rFonts w:asciiTheme="majorHAnsi" w:hAnsiTheme="majorHAnsi"/>
                </w:rPr>
                <w:delText>Výběr z číselníku</w:delText>
              </w:r>
            </w:del>
          </w:p>
        </w:tc>
      </w:tr>
      <w:tr w:rsidR="00A65EE0" w:rsidRPr="00AE6269" w:rsidTr="00A65EE0">
        <w:tc>
          <w:tcPr>
            <w:tcW w:w="2235" w:type="dxa"/>
            <w:vMerge/>
          </w:tcPr>
          <w:p w:rsidR="00A65EE0" w:rsidRPr="00AE6269" w:rsidRDefault="00A65EE0" w:rsidP="00BB794F">
            <w:pPr>
              <w:ind w:firstLine="0"/>
              <w:rPr>
                <w:rFonts w:asciiTheme="majorHAnsi" w:hAnsiTheme="majorHAnsi"/>
              </w:rPr>
            </w:pPr>
          </w:p>
        </w:tc>
        <w:tc>
          <w:tcPr>
            <w:tcW w:w="4461" w:type="dxa"/>
          </w:tcPr>
          <w:p w:rsidR="00A65EE0" w:rsidRPr="00AE6269" w:rsidRDefault="00A65EE0" w:rsidP="00DD4F94">
            <w:pPr>
              <w:ind w:firstLine="0"/>
              <w:rPr>
                <w:rFonts w:asciiTheme="majorHAnsi" w:hAnsiTheme="majorHAnsi"/>
              </w:rPr>
              <w:pPrChange w:id="11125" w:author="Kancelar" w:date="2020-12-04T10:23:00Z">
                <w:pPr>
                  <w:ind w:firstLine="125"/>
                </w:pPr>
              </w:pPrChange>
            </w:pPr>
            <w:del w:id="11126" w:author="Kancelar" w:date="2020-12-04T10:23:00Z">
              <w:r w:rsidRPr="00AE6269" w:rsidDel="00DD4F94">
                <w:rPr>
                  <w:rFonts w:asciiTheme="majorHAnsi" w:hAnsiTheme="majorHAnsi"/>
                </w:rPr>
                <w:delText>Alokace – příspěvek společenství</w:delText>
              </w:r>
            </w:del>
          </w:p>
        </w:tc>
        <w:tc>
          <w:tcPr>
            <w:tcW w:w="3348" w:type="dxa"/>
          </w:tcPr>
          <w:p w:rsidR="00A65EE0" w:rsidRPr="00AE6269" w:rsidRDefault="00A65EE0" w:rsidP="00BB794F">
            <w:pPr>
              <w:ind w:firstLine="148"/>
              <w:rPr>
                <w:rFonts w:asciiTheme="majorHAnsi" w:hAnsiTheme="majorHAnsi"/>
              </w:rPr>
            </w:pPr>
            <w:del w:id="11127" w:author="Kancelar" w:date="2020-12-04T10:23:00Z">
              <w:r w:rsidRPr="00AE6269" w:rsidDel="00DD4F94">
                <w:rPr>
                  <w:rFonts w:asciiTheme="majorHAnsi" w:hAnsiTheme="majorHAnsi"/>
                </w:rPr>
                <w:delText>Číslo</w:delText>
              </w:r>
            </w:del>
          </w:p>
        </w:tc>
      </w:tr>
      <w:tr w:rsidR="00A65EE0" w:rsidRPr="00AE6269" w:rsidTr="00A65EE0">
        <w:tc>
          <w:tcPr>
            <w:tcW w:w="2235" w:type="dxa"/>
            <w:vMerge/>
          </w:tcPr>
          <w:p w:rsidR="00A65EE0" w:rsidRPr="00AE6269" w:rsidRDefault="00A65EE0" w:rsidP="00BB794F">
            <w:pPr>
              <w:ind w:firstLine="0"/>
              <w:rPr>
                <w:rFonts w:asciiTheme="majorHAnsi" w:hAnsiTheme="majorHAnsi"/>
              </w:rPr>
            </w:pPr>
          </w:p>
        </w:tc>
        <w:tc>
          <w:tcPr>
            <w:tcW w:w="4461" w:type="dxa"/>
          </w:tcPr>
          <w:p w:rsidR="00A65EE0" w:rsidRPr="00AE6269" w:rsidRDefault="00A65EE0" w:rsidP="00B637EF">
            <w:pPr>
              <w:ind w:firstLine="0"/>
              <w:rPr>
                <w:rFonts w:asciiTheme="majorHAnsi" w:hAnsiTheme="majorHAnsi"/>
              </w:rPr>
              <w:pPrChange w:id="11128" w:author="Kancelar" w:date="2020-12-04T09:57:00Z">
                <w:pPr>
                  <w:ind w:firstLine="125"/>
                </w:pPr>
              </w:pPrChange>
            </w:pPr>
            <w:del w:id="11129" w:author="Kancelar" w:date="2020-12-04T09:57:00Z">
              <w:r w:rsidRPr="00AE6269" w:rsidDel="00B637EF">
                <w:rPr>
                  <w:rFonts w:asciiTheme="majorHAnsi" w:hAnsiTheme="majorHAnsi"/>
                </w:rPr>
                <w:delText>Alokace – národní spolufinancování</w:delText>
              </w:r>
            </w:del>
          </w:p>
        </w:tc>
        <w:tc>
          <w:tcPr>
            <w:tcW w:w="3348" w:type="dxa"/>
          </w:tcPr>
          <w:p w:rsidR="00A65EE0" w:rsidRPr="00AE6269" w:rsidRDefault="00A65EE0" w:rsidP="00B637EF">
            <w:pPr>
              <w:ind w:firstLine="0"/>
              <w:rPr>
                <w:rFonts w:asciiTheme="majorHAnsi" w:hAnsiTheme="majorHAnsi"/>
              </w:rPr>
              <w:pPrChange w:id="11130" w:author="Kancelar" w:date="2020-12-04T09:57:00Z">
                <w:pPr>
                  <w:ind w:firstLine="148"/>
                </w:pPr>
              </w:pPrChange>
            </w:pPr>
            <w:del w:id="11131" w:author="Kancelar" w:date="2020-12-04T09:57:00Z">
              <w:r w:rsidRPr="00AE6269" w:rsidDel="00B637EF">
                <w:rPr>
                  <w:rFonts w:asciiTheme="majorHAnsi" w:hAnsiTheme="majorHAnsi"/>
                </w:rPr>
                <w:delText>Číslo</w:delText>
              </w:r>
            </w:del>
          </w:p>
        </w:tc>
      </w:tr>
      <w:tr w:rsidR="00A65EE0" w:rsidRPr="00AE6269" w:rsidTr="00A65EE0">
        <w:tc>
          <w:tcPr>
            <w:tcW w:w="2235" w:type="dxa"/>
          </w:tcPr>
          <w:p w:rsidR="00A65EE0" w:rsidRPr="00AE6269" w:rsidRDefault="00A65EE0" w:rsidP="00BB794F">
            <w:pPr>
              <w:ind w:firstLine="0"/>
              <w:rPr>
                <w:rFonts w:asciiTheme="majorHAnsi" w:hAnsiTheme="majorHAnsi"/>
              </w:rPr>
            </w:pPr>
            <w:del w:id="11132" w:author="Kancelar" w:date="2020-12-04T09:57:00Z">
              <w:r w:rsidRPr="00AE6269" w:rsidDel="00B637EF">
                <w:rPr>
                  <w:rFonts w:asciiTheme="majorHAnsi" w:hAnsiTheme="majorHAnsi"/>
                </w:rPr>
                <w:delText>Přílohy</w:delText>
              </w:r>
            </w:del>
          </w:p>
        </w:tc>
        <w:tc>
          <w:tcPr>
            <w:tcW w:w="4461" w:type="dxa"/>
          </w:tcPr>
          <w:p w:rsidR="00A65EE0" w:rsidRPr="00AE6269" w:rsidRDefault="00A65EE0" w:rsidP="00B637EF">
            <w:pPr>
              <w:ind w:firstLine="0"/>
              <w:rPr>
                <w:rFonts w:asciiTheme="majorHAnsi" w:hAnsiTheme="majorHAnsi"/>
              </w:rPr>
              <w:pPrChange w:id="11133" w:author="Kancelar" w:date="2020-12-04T09:57:00Z">
                <w:pPr>
                  <w:ind w:firstLine="125"/>
                </w:pPr>
              </w:pPrChange>
            </w:pPr>
            <w:del w:id="11134" w:author="Kancelar" w:date="2020-12-04T09:57:00Z">
              <w:r w:rsidRPr="00AE6269" w:rsidDel="00B637EF">
                <w:rPr>
                  <w:rFonts w:asciiTheme="majorHAnsi" w:hAnsiTheme="majorHAnsi"/>
                </w:rPr>
                <w:delText>Elektronická příloha</w:delText>
              </w:r>
            </w:del>
          </w:p>
        </w:tc>
        <w:tc>
          <w:tcPr>
            <w:tcW w:w="3348" w:type="dxa"/>
          </w:tcPr>
          <w:p w:rsidR="00A65EE0" w:rsidRPr="00AE6269" w:rsidRDefault="00A65EE0" w:rsidP="00BB794F">
            <w:pPr>
              <w:ind w:firstLine="148"/>
              <w:rPr>
                <w:rFonts w:asciiTheme="majorHAnsi" w:hAnsiTheme="majorHAnsi"/>
              </w:rPr>
            </w:pPr>
          </w:p>
        </w:tc>
      </w:tr>
    </w:tbl>
    <w:p w:rsidR="00A65EE0" w:rsidRPr="00AE6269" w:rsidDel="00B637EF" w:rsidRDefault="00A65EE0" w:rsidP="00B637EF">
      <w:pPr>
        <w:ind w:firstLine="0"/>
        <w:rPr>
          <w:del w:id="11135" w:author="Kancelar" w:date="2020-12-04T09:56:00Z"/>
          <w:rFonts w:asciiTheme="majorHAnsi" w:hAnsiTheme="majorHAnsi"/>
          <w:i/>
        </w:rPr>
        <w:pPrChange w:id="11136" w:author="Kancelar" w:date="2020-12-04T09:56:00Z">
          <w:pPr>
            <w:jc w:val="right"/>
          </w:pPr>
        </w:pPrChange>
      </w:pPr>
      <w:del w:id="11137" w:author="Kancelar" w:date="2020-12-04T09:56:00Z">
        <w:r w:rsidRPr="00AE6269" w:rsidDel="00B637EF">
          <w:rPr>
            <w:rFonts w:asciiTheme="majorHAnsi" w:hAnsiTheme="majorHAnsi"/>
            <w:i/>
          </w:rPr>
          <w:delText>Zdroj: MPIN</w:delText>
        </w:r>
      </w:del>
    </w:p>
    <w:p w:rsidR="00A65EE0" w:rsidRPr="00AE6269" w:rsidDel="00B637EF" w:rsidRDefault="00A65EE0" w:rsidP="00B637EF">
      <w:pPr>
        <w:jc w:val="right"/>
        <w:rPr>
          <w:del w:id="11138" w:author="Kancelar" w:date="2020-12-04T09:56:00Z"/>
          <w:rFonts w:asciiTheme="majorHAnsi" w:hAnsiTheme="majorHAnsi"/>
        </w:rPr>
        <w:pPrChange w:id="11139" w:author="Kancelar" w:date="2020-12-04T09:56:00Z">
          <w:pPr/>
        </w:pPrChange>
      </w:pPr>
    </w:p>
    <w:p w:rsidR="00D636E5" w:rsidRPr="00AE6269" w:rsidDel="00B637EF" w:rsidRDefault="00D636E5" w:rsidP="00B637EF">
      <w:pPr>
        <w:ind w:firstLine="0"/>
        <w:rPr>
          <w:del w:id="11140" w:author="Kancelar" w:date="2020-12-04T09:56:00Z"/>
          <w:rFonts w:asciiTheme="majorHAnsi" w:hAnsiTheme="majorHAnsi"/>
        </w:rPr>
        <w:pPrChange w:id="11141" w:author="Kancelar" w:date="2020-12-04T09:56:00Z">
          <w:pPr/>
        </w:pPrChange>
      </w:pPr>
    </w:p>
    <w:p w:rsidR="00005617" w:rsidRPr="00AE6269" w:rsidDel="00B637EF" w:rsidRDefault="00005617" w:rsidP="00B637EF">
      <w:pPr>
        <w:ind w:firstLine="0"/>
        <w:rPr>
          <w:del w:id="11142" w:author="Kancelar" w:date="2020-12-04T09:56:00Z"/>
          <w:rFonts w:asciiTheme="majorHAnsi" w:hAnsiTheme="majorHAnsi"/>
        </w:rPr>
        <w:pPrChange w:id="11143" w:author="Kancelar" w:date="2020-12-04T09:56:00Z">
          <w:pPr/>
        </w:pPrChange>
      </w:pPr>
    </w:p>
    <w:p w:rsidR="00D636E5" w:rsidRPr="00AE6269" w:rsidDel="00B637EF" w:rsidRDefault="00D636E5" w:rsidP="00B637EF">
      <w:pPr>
        <w:ind w:firstLine="0"/>
        <w:rPr>
          <w:del w:id="11144" w:author="Kancelar" w:date="2020-12-04T09:56:00Z"/>
          <w:rFonts w:asciiTheme="majorHAnsi" w:hAnsiTheme="majorHAnsi"/>
        </w:rPr>
        <w:pPrChange w:id="11145" w:author="Kancelar" w:date="2020-12-04T09:56:00Z">
          <w:pPr/>
        </w:pPrChange>
      </w:pPr>
    </w:p>
    <w:p w:rsidR="00A65EE0" w:rsidRPr="00AE6269" w:rsidDel="00B637EF" w:rsidRDefault="00A65EE0" w:rsidP="00BB794F">
      <w:pPr>
        <w:pStyle w:val="Nadpis3"/>
        <w:rPr>
          <w:del w:id="11146" w:author="Kancelar" w:date="2020-12-04T09:56:00Z"/>
        </w:rPr>
      </w:pPr>
      <w:bookmarkStart w:id="11147" w:name="_Toc453517926"/>
      <w:del w:id="11148" w:author="Kancelar" w:date="2020-12-04T09:56:00Z">
        <w:r w:rsidRPr="00AE6269" w:rsidDel="00B637EF">
          <w:delText>5.5.2 Evaluace SCLLD</w:delText>
        </w:r>
        <w:bookmarkEnd w:id="11147"/>
        <w:r w:rsidRPr="00AE6269" w:rsidDel="00B637EF">
          <w:delText xml:space="preserve"> </w:delText>
        </w:r>
      </w:del>
    </w:p>
    <w:p w:rsidR="00A65EE0" w:rsidRPr="00AE6269" w:rsidDel="00B637EF" w:rsidRDefault="00A65EE0" w:rsidP="00B637EF">
      <w:pPr>
        <w:pStyle w:val="Nadpis3"/>
        <w:rPr>
          <w:del w:id="11149" w:author="Kancelar" w:date="2020-12-04T09:56:00Z"/>
        </w:rPr>
        <w:pPrChange w:id="11150" w:author="Kancelar" w:date="2020-12-04T09:56:00Z">
          <w:pPr/>
        </w:pPrChange>
      </w:pPr>
      <w:del w:id="11151" w:author="Kancelar" w:date="2020-12-04T09:56:00Z">
        <w:r w:rsidRPr="00AE6269" w:rsidDel="00B637EF">
          <w:delText xml:space="preserve">Evaluace má přispívat k účinnějšímu naplnění SCLLD. MAS bude vyhodnocovat plnění cílů v návaznosti na monitoring projektů realizace SCLLD. Jako vstupní informace bude používat především monitorovací indikátory a zabývat se ohodnocením výsledků a dopadů, které realizace strategie přinesla. </w:delText>
        </w:r>
      </w:del>
    </w:p>
    <w:p w:rsidR="00A65EE0" w:rsidRPr="00AE6269" w:rsidDel="00B637EF" w:rsidRDefault="00A65EE0" w:rsidP="00B637EF">
      <w:pPr>
        <w:rPr>
          <w:del w:id="11152" w:author="Kancelar" w:date="2020-12-04T09:55:00Z"/>
        </w:rPr>
      </w:pPr>
      <w:del w:id="11153" w:author="Kancelar" w:date="2020-12-04T09:56:00Z">
        <w:r w:rsidRPr="00AE6269" w:rsidDel="00B637EF">
          <w:delText>MAS se při vyhodnocování SCLLD bude řídit Metodickým pokynem pro evaluace v</w:delText>
        </w:r>
        <w:r w:rsidR="00BB794F" w:rsidRPr="00AE6269" w:rsidDel="00B637EF">
          <w:delText> </w:delText>
        </w:r>
        <w:r w:rsidRPr="00AE6269" w:rsidDel="00B637EF">
          <w:delText>programovém období 2014 – 2020 (</w:delText>
        </w:r>
        <w:r w:rsidR="00EC1B98" w:rsidRPr="00AE6269" w:rsidDel="00B637EF">
          <w:delText>MMR, březen</w:delText>
        </w:r>
        <w:r w:rsidRPr="00AE6269" w:rsidDel="00B637EF">
          <w:delText xml:space="preserve"> 201</w:delText>
        </w:r>
        <w:r w:rsidR="00EC1B98" w:rsidRPr="00AE6269" w:rsidDel="00B637EF">
          <w:delText>6</w:delText>
        </w:r>
        <w:r w:rsidRPr="00AE6269" w:rsidDel="00B637EF">
          <w:delText>) a Metodickým pokynem pro</w:delText>
        </w:r>
        <w:r w:rsidR="00EC1B98" w:rsidRPr="00AE6269" w:rsidDel="00B637EF">
          <w:delText xml:space="preserve"> využití</w:delText>
        </w:r>
        <w:r w:rsidR="00BB794F" w:rsidRPr="00AE6269" w:rsidDel="00B637EF">
          <w:delText> </w:delText>
        </w:r>
        <w:r w:rsidR="00EC1B98" w:rsidRPr="00AE6269" w:rsidDel="00B637EF">
          <w:delText>integrov</w:delText>
        </w:r>
      </w:del>
      <w:del w:id="11154" w:author="Kancelar" w:date="2020-12-04T09:55:00Z">
        <w:r w:rsidR="00EC1B98" w:rsidRPr="00AE6269" w:rsidDel="00B637EF">
          <w:delText xml:space="preserve">aných nástrojů v programovém období 2014 – 2020 </w:delText>
        </w:r>
        <w:r w:rsidRPr="00AE6269" w:rsidDel="00B637EF">
          <w:delText xml:space="preserve">(MMR, </w:delText>
        </w:r>
        <w:r w:rsidR="00EC1B98" w:rsidRPr="00AE6269" w:rsidDel="00B637EF">
          <w:delText>listopad 2015</w:delText>
        </w:r>
        <w:r w:rsidRPr="00AE6269" w:rsidDel="00B637EF">
          <w:delText xml:space="preserve">). </w:delText>
        </w:r>
      </w:del>
    </w:p>
    <w:p w:rsidR="00A65EE0" w:rsidRPr="00AE6269" w:rsidDel="00B637EF" w:rsidRDefault="00A65EE0" w:rsidP="00B637EF">
      <w:pPr>
        <w:rPr>
          <w:del w:id="11155" w:author="Kancelar" w:date="2020-12-04T09:55:00Z"/>
        </w:rPr>
      </w:pPr>
    </w:p>
    <w:p w:rsidR="00A65EE0" w:rsidRPr="00AE6269" w:rsidDel="00B637EF" w:rsidRDefault="00A65EE0" w:rsidP="00B637EF">
      <w:pPr>
        <w:ind w:firstLine="0"/>
        <w:rPr>
          <w:del w:id="11156" w:author="Kancelar" w:date="2020-12-04T09:55:00Z"/>
        </w:rPr>
        <w:pPrChange w:id="11157" w:author="Kancelar" w:date="2020-12-04T09:55:00Z">
          <w:pPr/>
        </w:pPrChange>
      </w:pPr>
      <w:del w:id="11158" w:author="Kancelar" w:date="2020-12-04T09:55:00Z">
        <w:r w:rsidRPr="00AE6269" w:rsidDel="00B637EF">
          <w:lastRenderedPageBreak/>
          <w:delText>MAS Znojemské vinařství využije dvou základních způsobů vyhodnocování, které se</w:delText>
        </w:r>
        <w:r w:rsidR="00BB794F" w:rsidRPr="00AE6269" w:rsidDel="00B637EF">
          <w:delText> </w:delText>
        </w:r>
        <w:r w:rsidRPr="00AE6269" w:rsidDel="00B637EF">
          <w:delText xml:space="preserve">osvědčily při evaluaci SPL v letech 2007-2013: </w:delText>
        </w:r>
      </w:del>
    </w:p>
    <w:p w:rsidR="00A65EE0" w:rsidRPr="00AE6269" w:rsidDel="00B637EF" w:rsidRDefault="00A65EE0" w:rsidP="00B637EF">
      <w:pPr>
        <w:rPr>
          <w:del w:id="11159" w:author="Kancelar" w:date="2020-12-04T09:55:00Z"/>
        </w:rPr>
        <w:pPrChange w:id="11160" w:author="Kancelar" w:date="2020-12-04T09:55:00Z">
          <w:pPr>
            <w:pStyle w:val="Odstavecseseznamem"/>
            <w:numPr>
              <w:numId w:val="80"/>
            </w:numPr>
            <w:ind w:left="1287" w:hanging="360"/>
          </w:pPr>
        </w:pPrChange>
      </w:pPr>
      <w:del w:id="11161" w:author="Kancelar" w:date="2020-12-04T09:55:00Z">
        <w:r w:rsidRPr="00AE6269" w:rsidDel="00B637EF">
          <w:delText xml:space="preserve">Programový přístup: evaluace bude prováděna na úrovni projektů, priorit (programových rámců) a strategie. </w:delText>
        </w:r>
      </w:del>
    </w:p>
    <w:p w:rsidR="00A65EE0" w:rsidRPr="00AE6269" w:rsidDel="00B637EF" w:rsidRDefault="00A65EE0" w:rsidP="00B637EF">
      <w:pPr>
        <w:pStyle w:val="Odstavecseseznamem"/>
        <w:numPr>
          <w:ilvl w:val="0"/>
          <w:numId w:val="80"/>
        </w:numPr>
        <w:rPr>
          <w:del w:id="11162" w:author="Kancelar" w:date="2020-12-04T09:55:00Z"/>
        </w:rPr>
        <w:pPrChange w:id="11163" w:author="Kancelar" w:date="2020-12-04T09:55:00Z">
          <w:pPr>
            <w:pStyle w:val="Odstavecseseznamem"/>
            <w:numPr>
              <w:numId w:val="80"/>
            </w:numPr>
            <w:spacing w:after="240"/>
            <w:ind w:left="1281" w:hanging="357"/>
          </w:pPr>
        </w:pPrChange>
      </w:pPr>
      <w:del w:id="11164" w:author="Kancelar" w:date="2020-12-04T09:55:00Z">
        <w:r w:rsidRPr="00AE6269" w:rsidDel="00B637EF">
          <w:delText xml:space="preserve">Časový přístup: evaluace ex ante, v průběhu (mid-term), ex post. </w:delText>
        </w:r>
      </w:del>
    </w:p>
    <w:p w:rsidR="00BB269E" w:rsidRPr="00AE6269" w:rsidDel="00B637EF" w:rsidRDefault="00BB269E" w:rsidP="00B637EF">
      <w:pPr>
        <w:pStyle w:val="Odstavecseseznamem"/>
        <w:numPr>
          <w:ilvl w:val="0"/>
          <w:numId w:val="80"/>
        </w:numPr>
        <w:spacing w:after="240"/>
        <w:ind w:left="1281" w:hanging="357"/>
        <w:rPr>
          <w:del w:id="11165" w:author="Kancelar" w:date="2020-12-04T09:55:00Z"/>
        </w:rPr>
        <w:pPrChange w:id="11166" w:author="Kancelar" w:date="2020-12-04T09:55:00Z">
          <w:pPr>
            <w:spacing w:after="120"/>
            <w:ind w:firstLine="0"/>
            <w:jc w:val="left"/>
          </w:pPr>
        </w:pPrChange>
      </w:pPr>
      <w:del w:id="11167" w:author="Kancelar" w:date="2020-12-04T09:55:00Z">
        <w:r w:rsidRPr="00B637EF" w:rsidDel="00B637EF">
          <w:rPr>
            <w:b/>
          </w:rPr>
          <w:delText>Evaluace ex-ante</w:delText>
        </w:r>
        <w:r w:rsidRPr="00AE6269" w:rsidDel="00B637EF">
          <w:delText xml:space="preserve"> (předběžné hodnocení) viz čl. 55 obecného nařízení </w:delText>
        </w:r>
      </w:del>
    </w:p>
    <w:p w:rsidR="00BB269E" w:rsidRPr="00AE6269" w:rsidDel="00B637EF" w:rsidRDefault="00BB269E" w:rsidP="00B637EF">
      <w:pPr>
        <w:spacing w:after="120"/>
        <w:ind w:firstLine="0"/>
        <w:jc w:val="left"/>
        <w:rPr>
          <w:del w:id="11168" w:author="Kancelar" w:date="2020-12-04T09:53:00Z"/>
          <w:b/>
        </w:rPr>
        <w:pPrChange w:id="11169" w:author="Kancelar" w:date="2020-12-04T09:55:00Z">
          <w:pPr/>
        </w:pPrChange>
      </w:pPr>
      <w:del w:id="11170" w:author="Kancelar" w:date="2020-12-04T09:55:00Z">
        <w:r w:rsidRPr="00AE6269" w:rsidDel="00B637EF">
          <w:delText>Předběžné hodnocení probíhá na začátku programového cyklu v rámci příprav strategie programu. Dle požadavku EK (čl. 55(2)) musí být výsledky předběžného hodnocení předloženy</w:delText>
        </w:r>
      </w:del>
      <w:del w:id="11171" w:author="Kancelar" w:date="2020-12-04T09:54:00Z">
        <w:r w:rsidRPr="00AE6269" w:rsidDel="00B637EF">
          <w:delText xml:space="preserve"> EK spolu s návrhem programu. Tato forma evaluace pomáhá zvýšit kvalitu strategie a zajistit její věcnost a logiku. Výsledky předběžného hodnocení musí být při tvorbě programu reflektovány. Obecně se předběžné hodnocení zaměřuje především na ověření správného nastavení intervenční logiky a relevanci strategických cílů programu včetně ověření správného nastavení indikátorové soustavy. V rámci předběžného hodnocení je dále nezbytné definovat předpoklady a hypotézy, za kterých stanovená intervence může být úspěšně realizována a plnit stanovený účel. Součástí předběžného hodnocení by mělo být také posouzení proveditelnosti indikativního evaluačního plánu. Kromě ex-ante evaluace programového dokumentu musí být dle čl. 37 (2) obecného nařízení provedeno také předběžné hodnocení ESI fondů, které k podpoře využívají finanční nástroje. Minimální rozsah předběžného hodnocen</w:delText>
        </w:r>
        <w:r w:rsidR="003A4280" w:rsidRPr="00AE6269" w:rsidDel="00B637EF">
          <w:delText>í je definován v č</w:delText>
        </w:r>
      </w:del>
      <w:del w:id="11172" w:author="Kancelar" w:date="2020-12-04T09:53:00Z">
        <w:r w:rsidR="003A4280" w:rsidRPr="00AE6269" w:rsidDel="00B637EF">
          <w:delText>l. 37 odst. 2 </w:delText>
        </w:r>
        <w:r w:rsidRPr="00AE6269" w:rsidDel="00B637EF">
          <w:delText>obecného nařízení.</w:delText>
        </w:r>
      </w:del>
    </w:p>
    <w:p w:rsidR="003A4280" w:rsidRPr="00AE6269" w:rsidDel="00B637EF" w:rsidRDefault="003A4280" w:rsidP="00B637EF">
      <w:pPr>
        <w:rPr>
          <w:del w:id="11173" w:author="Kancelar" w:date="2020-12-04T09:53:00Z"/>
          <w:b/>
        </w:rPr>
        <w:pPrChange w:id="11174" w:author="Kancelar" w:date="2020-12-04T09:53:00Z">
          <w:pPr>
            <w:spacing w:after="120"/>
            <w:ind w:firstLine="0"/>
            <w:jc w:val="left"/>
          </w:pPr>
        </w:pPrChange>
      </w:pPr>
    </w:p>
    <w:p w:rsidR="003A4280" w:rsidRPr="00AE6269" w:rsidDel="00B637EF" w:rsidRDefault="003A4280" w:rsidP="003A4280">
      <w:pPr>
        <w:spacing w:after="120"/>
        <w:ind w:firstLine="0"/>
        <w:jc w:val="left"/>
        <w:rPr>
          <w:del w:id="11175" w:author="Kancelar" w:date="2020-12-04T09:53:00Z"/>
        </w:rPr>
      </w:pPr>
      <w:del w:id="11176" w:author="Kancelar" w:date="2020-12-04T09:53:00Z">
        <w:r w:rsidRPr="00AE6269" w:rsidDel="00B637EF">
          <w:rPr>
            <w:b/>
          </w:rPr>
          <w:delText>Evaluace mid-term</w:delText>
        </w:r>
        <w:r w:rsidRPr="00AE6269" w:rsidDel="00B637EF">
          <w:delText xml:space="preserve"> (střednědobé hodnocení v polovině období) </w:delText>
        </w:r>
      </w:del>
    </w:p>
    <w:p w:rsidR="00BB269E" w:rsidRPr="00AE6269" w:rsidDel="00B637EF" w:rsidRDefault="003A4280" w:rsidP="00B637EF">
      <w:pPr>
        <w:spacing w:after="120"/>
        <w:ind w:firstLine="0"/>
        <w:jc w:val="left"/>
        <w:rPr>
          <w:del w:id="11177" w:author="Kancelar" w:date="2020-12-04T09:53:00Z"/>
        </w:rPr>
        <w:pPrChange w:id="11178" w:author="Kancelar" w:date="2020-12-04T09:53:00Z">
          <w:pPr/>
        </w:pPrChange>
      </w:pPr>
      <w:del w:id="11179" w:author="Kancelar" w:date="2020-12-04T09:53:00Z">
        <w:r w:rsidRPr="00AE6269" w:rsidDel="00B637EF">
          <w:delText>Evaluace mid-term zkoumá pokrok dosažený na cestě k naplňování cílů stanovených na úrovni Dohody o partnerství a programů a posuzuje také využití finančních prostředků, průběh monitorování a systém implementace. Střednědobé hodnocení se opírá především o data a informace získané z monitorovacího systému, ale také z předběžného hodnocení (ex ante) a kontextuálních / socioekonomických údajů. Mid-term evaluace se provádí v polovině programového období (zpravidla tři roky po schválení programu); má většinou charakter předběžné sumativní evaluace.</w:delText>
        </w:r>
      </w:del>
    </w:p>
    <w:p w:rsidR="003A4280" w:rsidRPr="00AE6269" w:rsidDel="00B637EF" w:rsidRDefault="003A4280" w:rsidP="00B637EF">
      <w:pPr>
        <w:rPr>
          <w:del w:id="11180" w:author="Kancelar" w:date="2020-12-04T09:53:00Z"/>
          <w:b/>
        </w:rPr>
        <w:pPrChange w:id="11181" w:author="Kancelar" w:date="2020-12-04T09:53:00Z">
          <w:pPr>
            <w:spacing w:after="120"/>
            <w:ind w:firstLine="0"/>
          </w:pPr>
        </w:pPrChange>
      </w:pPr>
    </w:p>
    <w:p w:rsidR="003A4280" w:rsidRPr="00AE6269" w:rsidDel="00B637EF" w:rsidRDefault="003A4280" w:rsidP="003A4280">
      <w:pPr>
        <w:spacing w:after="120"/>
        <w:ind w:firstLine="0"/>
        <w:rPr>
          <w:del w:id="11182" w:author="Kancelar" w:date="2020-12-04T09:53:00Z"/>
        </w:rPr>
      </w:pPr>
      <w:del w:id="11183" w:author="Kancelar" w:date="2020-12-04T09:53:00Z">
        <w:r w:rsidRPr="00AE6269" w:rsidDel="00B637EF">
          <w:rPr>
            <w:b/>
          </w:rPr>
          <w:delText>Evaluace ex-post</w:delText>
        </w:r>
        <w:r w:rsidRPr="00AE6269" w:rsidDel="00B637EF">
          <w:delText xml:space="preserve"> (následné, dodatečné, závěrečné hodnocení) viz čl. 57 obecného nařízení </w:delText>
        </w:r>
      </w:del>
    </w:p>
    <w:p w:rsidR="003A4280" w:rsidRPr="00AE6269" w:rsidDel="00B637EF" w:rsidRDefault="003A4280" w:rsidP="00B637EF">
      <w:pPr>
        <w:spacing w:after="120"/>
        <w:ind w:firstLine="0"/>
        <w:rPr>
          <w:del w:id="11184" w:author="Kancelar" w:date="2020-12-04T09:52:00Z"/>
        </w:rPr>
        <w:pPrChange w:id="11185" w:author="Kancelar" w:date="2020-12-04T09:53:00Z">
          <w:pPr/>
        </w:pPrChange>
      </w:pPr>
      <w:del w:id="11186" w:author="Kancelar" w:date="2020-12-04T09:53:00Z">
        <w:r w:rsidRPr="00AE6269" w:rsidDel="00B637EF">
          <w:delText xml:space="preserve">Evaluaci ex-post provádí dle čl. 57 obecného nařízení EK nebo členské státy v úzké spolupráci s EK. V rámci tohoto následného hodnocení jsou posuzovány efekty ESI fondů a jejich příspěvek ke strategii Unie pro inteligentní a udržitelný růst podporující začlenění v souladu se zvláštními požadavky stanovenými ve specifických pravidlech týkajících se fondů. Jejím cílem je analyzovat použití zdrojů a podat zprávu o účelnosti a účinnosti intervencí a rozsahu naplnění očekávaných efektů. Zaměřuje se na faktory úspěchu a selhání a na udržitelnost výsledků. Snaží </w:delText>
        </w:r>
      </w:del>
      <w:del w:id="11187" w:author="Kancelar" w:date="2020-12-04T09:52:00Z">
        <w:r w:rsidRPr="00AE6269" w:rsidDel="00B637EF">
          <w:delText>se vyvodit závěry, které bude možné generalizovat a aplikovat na další programy nebo regiony.</w:delText>
        </w:r>
        <w:r w:rsidRPr="00AE6269" w:rsidDel="00B637EF">
          <w:rPr>
            <w:rStyle w:val="Znakapoznpodarou"/>
          </w:rPr>
          <w:footnoteReference w:id="29"/>
        </w:r>
      </w:del>
    </w:p>
    <w:p w:rsidR="003A4280" w:rsidRPr="00AE6269" w:rsidDel="00B637EF" w:rsidRDefault="003A4280" w:rsidP="00B637EF">
      <w:pPr>
        <w:rPr>
          <w:del w:id="11191" w:author="Kancelar" w:date="2020-12-04T09:52:00Z"/>
          <w:b/>
        </w:rPr>
        <w:pPrChange w:id="11192" w:author="Kancelar" w:date="2020-12-04T09:52:00Z">
          <w:pPr>
            <w:ind w:firstLine="0"/>
          </w:pPr>
        </w:pPrChange>
      </w:pPr>
    </w:p>
    <w:p w:rsidR="00A65EE0" w:rsidRPr="00AE6269" w:rsidRDefault="00A65EE0" w:rsidP="00B637EF">
      <w:pPr>
        <w:ind w:firstLine="0"/>
        <w:jc w:val="left"/>
        <w:rPr>
          <w:b/>
        </w:rPr>
        <w:pPrChange w:id="11193" w:author="Kancelar" w:date="2020-12-04T09:52:00Z">
          <w:pPr>
            <w:jc w:val="left"/>
          </w:pPr>
        </w:pPrChange>
      </w:pPr>
      <w:del w:id="11194" w:author="Kancelar" w:date="2020-12-04T09:52:00Z">
        <w:r w:rsidRPr="00AE6269" w:rsidDel="00B637EF">
          <w:rPr>
            <w:b/>
          </w:rPr>
          <w:delText>Základní evaluační otázky pro hodnocení SCLLD</w:delText>
        </w:r>
      </w:del>
    </w:p>
    <w:tbl>
      <w:tblPr>
        <w:tblStyle w:val="Mkatabulky"/>
        <w:tblW w:w="0" w:type="auto"/>
        <w:tblLook w:val="04A0" w:firstRow="1" w:lastRow="0" w:firstColumn="1" w:lastColumn="0" w:noHBand="0" w:noVBand="1"/>
      </w:tblPr>
      <w:tblGrid>
        <w:gridCol w:w="649"/>
        <w:gridCol w:w="4313"/>
        <w:gridCol w:w="4327"/>
      </w:tblGrid>
      <w:tr w:rsidR="00A65EE0" w:rsidRPr="00AE6269" w:rsidTr="008C59EC">
        <w:tc>
          <w:tcPr>
            <w:tcW w:w="649" w:type="dxa"/>
          </w:tcPr>
          <w:p w:rsidR="00A65EE0" w:rsidRPr="00AE6269" w:rsidRDefault="00A65EE0" w:rsidP="00A65EE0">
            <w:pPr>
              <w:rPr>
                <w:rFonts w:asciiTheme="majorHAnsi" w:hAnsiTheme="majorHAnsi"/>
              </w:rPr>
            </w:pPr>
          </w:p>
        </w:tc>
        <w:tc>
          <w:tcPr>
            <w:tcW w:w="4313" w:type="dxa"/>
          </w:tcPr>
          <w:p w:rsidR="00A65EE0" w:rsidRPr="00AE6269" w:rsidRDefault="00A65EE0" w:rsidP="00B637EF">
            <w:pPr>
              <w:ind w:firstLine="0"/>
              <w:rPr>
                <w:rFonts w:asciiTheme="majorHAnsi" w:hAnsiTheme="majorHAnsi"/>
                <w:b/>
              </w:rPr>
              <w:pPrChange w:id="11195" w:author="Kancelar" w:date="2020-12-04T09:51:00Z">
                <w:pPr>
                  <w:jc w:val="center"/>
                </w:pPr>
              </w:pPrChange>
            </w:pPr>
            <w:del w:id="11196" w:author="Kancelar" w:date="2020-12-04T09:51:00Z">
              <w:r w:rsidRPr="00AE6269" w:rsidDel="00B637EF">
                <w:rPr>
                  <w:rFonts w:asciiTheme="majorHAnsi" w:hAnsiTheme="majorHAnsi"/>
                  <w:b/>
                </w:rPr>
                <w:delText>Otázky</w:delText>
              </w:r>
            </w:del>
          </w:p>
        </w:tc>
        <w:tc>
          <w:tcPr>
            <w:tcW w:w="4327" w:type="dxa"/>
          </w:tcPr>
          <w:p w:rsidR="00A65EE0" w:rsidRPr="00AE6269" w:rsidRDefault="00A65EE0" w:rsidP="00B637EF">
            <w:pPr>
              <w:ind w:firstLine="0"/>
              <w:rPr>
                <w:rFonts w:asciiTheme="majorHAnsi" w:hAnsiTheme="majorHAnsi"/>
                <w:b/>
              </w:rPr>
              <w:pPrChange w:id="11197" w:author="Kancelar" w:date="2020-12-04T09:52:00Z">
                <w:pPr>
                  <w:jc w:val="center"/>
                </w:pPr>
              </w:pPrChange>
            </w:pPr>
            <w:del w:id="11198" w:author="Kancelar" w:date="2020-12-04T09:52:00Z">
              <w:r w:rsidRPr="00AE6269" w:rsidDel="00B637EF">
                <w:rPr>
                  <w:rFonts w:asciiTheme="majorHAnsi" w:hAnsiTheme="majorHAnsi"/>
                  <w:b/>
                </w:rPr>
                <w:delText>Zdroj informací</w:delText>
              </w:r>
            </w:del>
          </w:p>
        </w:tc>
      </w:tr>
      <w:tr w:rsidR="00A65EE0" w:rsidRPr="00AE6269" w:rsidTr="008C59EC">
        <w:tc>
          <w:tcPr>
            <w:tcW w:w="649" w:type="dxa"/>
            <w:vMerge w:val="restart"/>
            <w:textDirection w:val="btLr"/>
          </w:tcPr>
          <w:p w:rsidR="00A65EE0" w:rsidRPr="00AE6269" w:rsidRDefault="00A65EE0" w:rsidP="00DD4F94">
            <w:pPr>
              <w:pStyle w:val="Default"/>
              <w:rPr>
                <w:rFonts w:asciiTheme="majorHAnsi" w:hAnsiTheme="majorHAnsi"/>
                <w:sz w:val="18"/>
                <w:szCs w:val="18"/>
                <w:lang w:val="cs-CZ"/>
              </w:rPr>
              <w:pPrChange w:id="11199" w:author="Kancelar" w:date="2020-12-04T10:28:00Z">
                <w:pPr>
                  <w:pStyle w:val="Default"/>
                  <w:jc w:val="center"/>
                </w:pPr>
              </w:pPrChange>
            </w:pPr>
            <w:del w:id="11200" w:author="Kancelar" w:date="2020-12-04T10:28:00Z">
              <w:r w:rsidRPr="00AE6269" w:rsidDel="00DD4F94">
                <w:rPr>
                  <w:rFonts w:asciiTheme="majorHAnsi" w:hAnsiTheme="majorHAnsi"/>
                  <w:b/>
                  <w:bCs/>
                  <w:sz w:val="18"/>
                  <w:szCs w:val="18"/>
                  <w:lang w:val="cs-CZ"/>
                </w:rPr>
                <w:delText>Evaluace projektů</w:delText>
              </w:r>
            </w:del>
          </w:p>
          <w:p w:rsidR="00A65EE0" w:rsidRPr="00AE6269" w:rsidRDefault="00A65EE0" w:rsidP="00DD4F94">
            <w:pPr>
              <w:ind w:left="113" w:right="113"/>
              <w:rPr>
                <w:rFonts w:asciiTheme="majorHAnsi" w:hAnsiTheme="majorHAnsi"/>
              </w:rPr>
            </w:pPr>
          </w:p>
        </w:tc>
        <w:tc>
          <w:tcPr>
            <w:tcW w:w="4313" w:type="dxa"/>
          </w:tcPr>
          <w:p w:rsidR="00A65EE0" w:rsidRPr="00AE6269" w:rsidRDefault="00A65EE0" w:rsidP="00A65EE0">
            <w:pPr>
              <w:pStyle w:val="Default"/>
              <w:jc w:val="both"/>
              <w:rPr>
                <w:rFonts w:asciiTheme="majorHAnsi" w:hAnsiTheme="majorHAnsi"/>
                <w:sz w:val="18"/>
                <w:szCs w:val="18"/>
                <w:lang w:val="cs-CZ"/>
              </w:rPr>
            </w:pPr>
            <w:del w:id="11201" w:author="Kancelar" w:date="2020-12-04T09:51:00Z">
              <w:r w:rsidRPr="00AE6269" w:rsidDel="00B637EF">
                <w:rPr>
                  <w:rFonts w:asciiTheme="majorHAnsi" w:hAnsiTheme="majorHAnsi"/>
                  <w:sz w:val="18"/>
                  <w:szCs w:val="18"/>
                  <w:lang w:val="cs-CZ"/>
                </w:rPr>
                <w:delText xml:space="preserve">Naplnil projekt monitorovací indikátory a preferenční kritéria? </w:delText>
              </w:r>
            </w:del>
          </w:p>
        </w:tc>
        <w:tc>
          <w:tcPr>
            <w:tcW w:w="4327" w:type="dxa"/>
          </w:tcPr>
          <w:p w:rsidR="00A65EE0" w:rsidRPr="00AE6269" w:rsidRDefault="00A65EE0" w:rsidP="00A65EE0">
            <w:pPr>
              <w:pStyle w:val="Default"/>
              <w:jc w:val="both"/>
              <w:rPr>
                <w:rFonts w:asciiTheme="majorHAnsi" w:hAnsiTheme="majorHAnsi"/>
                <w:sz w:val="18"/>
                <w:szCs w:val="18"/>
                <w:lang w:val="cs-CZ"/>
              </w:rPr>
            </w:pPr>
            <w:del w:id="11202" w:author="Kancelar" w:date="2020-12-04T09:52:00Z">
              <w:r w:rsidRPr="00AE6269" w:rsidDel="00B637EF">
                <w:rPr>
                  <w:rFonts w:asciiTheme="majorHAnsi" w:hAnsiTheme="majorHAnsi"/>
                  <w:sz w:val="18"/>
                  <w:szCs w:val="18"/>
                  <w:lang w:val="cs-CZ"/>
                </w:rPr>
                <w:delText xml:space="preserve">Dokumentace projektu, databáze monitorovacích indikátorů </w:delText>
              </w:r>
            </w:del>
          </w:p>
        </w:tc>
      </w:tr>
      <w:tr w:rsidR="00A65EE0" w:rsidRPr="00AE6269" w:rsidTr="008C59EC">
        <w:tc>
          <w:tcPr>
            <w:tcW w:w="649" w:type="dxa"/>
            <w:vMerge/>
          </w:tcPr>
          <w:p w:rsidR="00A65EE0" w:rsidRPr="00AE6269" w:rsidRDefault="00A65EE0" w:rsidP="00A65EE0">
            <w:pPr>
              <w:rPr>
                <w:rFonts w:asciiTheme="majorHAnsi" w:hAnsiTheme="majorHAnsi"/>
              </w:rPr>
            </w:pPr>
          </w:p>
        </w:tc>
        <w:tc>
          <w:tcPr>
            <w:tcW w:w="4313" w:type="dxa"/>
          </w:tcPr>
          <w:p w:rsidR="00A65EE0" w:rsidRPr="00AE6269" w:rsidRDefault="00A65EE0" w:rsidP="00A65EE0">
            <w:pPr>
              <w:pStyle w:val="Default"/>
              <w:jc w:val="both"/>
              <w:rPr>
                <w:rFonts w:asciiTheme="majorHAnsi" w:hAnsiTheme="majorHAnsi"/>
                <w:sz w:val="18"/>
                <w:szCs w:val="18"/>
                <w:lang w:val="cs-CZ"/>
              </w:rPr>
            </w:pPr>
            <w:del w:id="11203" w:author="Kancelar" w:date="2020-12-04T09:51:00Z">
              <w:r w:rsidRPr="00AE6269" w:rsidDel="00B637EF">
                <w:rPr>
                  <w:rFonts w:asciiTheme="majorHAnsi" w:hAnsiTheme="majorHAnsi"/>
                  <w:sz w:val="18"/>
                  <w:szCs w:val="18"/>
                  <w:lang w:val="cs-CZ"/>
                </w:rPr>
                <w:delText xml:space="preserve">Přispěla realizaci projektu ke skutečnému zlepšení situace příjemce? </w:delText>
              </w:r>
            </w:del>
          </w:p>
        </w:tc>
        <w:tc>
          <w:tcPr>
            <w:tcW w:w="4327" w:type="dxa"/>
          </w:tcPr>
          <w:p w:rsidR="00A65EE0" w:rsidRPr="00AE6269" w:rsidRDefault="00A65EE0" w:rsidP="00A65EE0">
            <w:pPr>
              <w:pStyle w:val="Default"/>
              <w:jc w:val="both"/>
              <w:rPr>
                <w:rFonts w:asciiTheme="majorHAnsi" w:hAnsiTheme="majorHAnsi"/>
                <w:sz w:val="18"/>
                <w:szCs w:val="18"/>
                <w:lang w:val="cs-CZ"/>
              </w:rPr>
            </w:pPr>
            <w:del w:id="11204" w:author="Kancelar" w:date="2020-12-04T09:52:00Z">
              <w:r w:rsidRPr="00AE6269" w:rsidDel="00B637EF">
                <w:rPr>
                  <w:rFonts w:asciiTheme="majorHAnsi" w:hAnsiTheme="majorHAnsi"/>
                  <w:sz w:val="18"/>
                  <w:szCs w:val="18"/>
                  <w:lang w:val="cs-CZ"/>
                </w:rPr>
                <w:delText xml:space="preserve">Strukturovaný rozhovor s příjemcem </w:delText>
              </w:r>
            </w:del>
          </w:p>
          <w:p w:rsidR="00A65EE0" w:rsidRPr="00AE6269" w:rsidRDefault="00A65EE0" w:rsidP="00A65EE0">
            <w:pPr>
              <w:rPr>
                <w:rFonts w:asciiTheme="majorHAnsi" w:hAnsiTheme="majorHAnsi"/>
              </w:rPr>
            </w:pPr>
          </w:p>
        </w:tc>
      </w:tr>
      <w:tr w:rsidR="00A65EE0" w:rsidRPr="00AE6269" w:rsidTr="008C59EC">
        <w:tc>
          <w:tcPr>
            <w:tcW w:w="649" w:type="dxa"/>
            <w:vMerge/>
          </w:tcPr>
          <w:p w:rsidR="00A65EE0" w:rsidRPr="00AE6269" w:rsidRDefault="00A65EE0" w:rsidP="00A65EE0">
            <w:pPr>
              <w:rPr>
                <w:rFonts w:asciiTheme="majorHAnsi" w:hAnsiTheme="majorHAnsi"/>
              </w:rPr>
            </w:pPr>
          </w:p>
        </w:tc>
        <w:tc>
          <w:tcPr>
            <w:tcW w:w="4313" w:type="dxa"/>
          </w:tcPr>
          <w:p w:rsidR="00A65EE0" w:rsidRPr="00AE6269" w:rsidRDefault="00A65EE0" w:rsidP="00A65EE0">
            <w:pPr>
              <w:pStyle w:val="Default"/>
              <w:jc w:val="both"/>
              <w:rPr>
                <w:rFonts w:asciiTheme="majorHAnsi" w:hAnsiTheme="majorHAnsi"/>
                <w:sz w:val="18"/>
                <w:szCs w:val="18"/>
                <w:lang w:val="cs-CZ"/>
              </w:rPr>
            </w:pPr>
            <w:del w:id="11205" w:author="Kancelar" w:date="2020-12-04T09:51:00Z">
              <w:r w:rsidRPr="00AE6269" w:rsidDel="00B637EF">
                <w:rPr>
                  <w:rFonts w:asciiTheme="majorHAnsi" w:hAnsiTheme="majorHAnsi"/>
                  <w:sz w:val="18"/>
                  <w:szCs w:val="18"/>
                  <w:lang w:val="cs-CZ"/>
                </w:rPr>
                <w:delText>Je projekt opakovatelný a přispěje ke zl</w:delText>
              </w:r>
            </w:del>
            <w:del w:id="11206" w:author="Kancelar" w:date="2020-12-04T09:50:00Z">
              <w:r w:rsidRPr="00AE6269" w:rsidDel="00B637EF">
                <w:rPr>
                  <w:rFonts w:asciiTheme="majorHAnsi" w:hAnsiTheme="majorHAnsi"/>
                  <w:sz w:val="18"/>
                  <w:szCs w:val="18"/>
                  <w:lang w:val="cs-CZ"/>
                </w:rPr>
                <w:delText xml:space="preserve">epšení situace podobných příjemců – nebo je třeba změnit podmínky? </w:delText>
              </w:r>
            </w:del>
          </w:p>
        </w:tc>
        <w:tc>
          <w:tcPr>
            <w:tcW w:w="4327" w:type="dxa"/>
          </w:tcPr>
          <w:p w:rsidR="00A65EE0" w:rsidRPr="00AE6269" w:rsidDel="00B637EF" w:rsidRDefault="00A65EE0" w:rsidP="00A65EE0">
            <w:pPr>
              <w:pStyle w:val="Default"/>
              <w:jc w:val="both"/>
              <w:rPr>
                <w:del w:id="11207" w:author="Kancelar" w:date="2020-12-04T09:52:00Z"/>
                <w:rFonts w:asciiTheme="majorHAnsi" w:hAnsiTheme="majorHAnsi"/>
                <w:sz w:val="18"/>
                <w:szCs w:val="18"/>
                <w:lang w:val="cs-CZ"/>
              </w:rPr>
            </w:pPr>
            <w:del w:id="11208" w:author="Kancelar" w:date="2020-12-04T09:52:00Z">
              <w:r w:rsidRPr="00AE6269" w:rsidDel="00B637EF">
                <w:rPr>
                  <w:rFonts w:asciiTheme="majorHAnsi" w:hAnsiTheme="majorHAnsi"/>
                  <w:sz w:val="18"/>
                  <w:szCs w:val="18"/>
                  <w:lang w:val="cs-CZ"/>
                </w:rPr>
                <w:delText xml:space="preserve">Strukturovaný rozhovor s příjemcem </w:delText>
              </w:r>
            </w:del>
          </w:p>
          <w:p w:rsidR="00A65EE0" w:rsidRPr="00AE6269" w:rsidDel="00B637EF" w:rsidRDefault="00A65EE0" w:rsidP="00A65EE0">
            <w:pPr>
              <w:pStyle w:val="Default"/>
              <w:jc w:val="both"/>
              <w:rPr>
                <w:del w:id="11209" w:author="Kancelar" w:date="2020-12-04T09:52:00Z"/>
                <w:rFonts w:asciiTheme="majorHAnsi" w:hAnsiTheme="majorHAnsi"/>
                <w:sz w:val="18"/>
                <w:szCs w:val="18"/>
                <w:lang w:val="cs-CZ"/>
              </w:rPr>
            </w:pPr>
            <w:del w:id="11210" w:author="Kancelar" w:date="2020-12-04T09:52:00Z">
              <w:r w:rsidRPr="00AE6269" w:rsidDel="00B637EF">
                <w:rPr>
                  <w:rFonts w:asciiTheme="majorHAnsi" w:hAnsiTheme="majorHAnsi"/>
                  <w:sz w:val="18"/>
                  <w:szCs w:val="18"/>
                  <w:lang w:val="cs-CZ"/>
                </w:rPr>
                <w:delText xml:space="preserve">Participativní vyhodnocení (fokusová skupina) </w:delText>
              </w:r>
            </w:del>
          </w:p>
          <w:p w:rsidR="00A65EE0" w:rsidRPr="00AE6269" w:rsidRDefault="00A65EE0" w:rsidP="00B637EF">
            <w:pPr>
              <w:pStyle w:val="Default"/>
              <w:jc w:val="both"/>
              <w:pPrChange w:id="11211" w:author="Kancelar" w:date="2020-12-04T09:52:00Z">
                <w:pPr/>
              </w:pPrChange>
            </w:pPr>
            <w:del w:id="11212" w:author="Kancelar" w:date="2020-12-04T09:52:00Z">
              <w:r w:rsidRPr="00AE6269" w:rsidDel="00B637EF">
                <w:delText xml:space="preserve">Statistická data z území </w:delText>
              </w:r>
            </w:del>
          </w:p>
        </w:tc>
      </w:tr>
      <w:tr w:rsidR="00A65EE0" w:rsidRPr="00AE6269" w:rsidTr="008C59EC">
        <w:tc>
          <w:tcPr>
            <w:tcW w:w="649" w:type="dxa"/>
            <w:vMerge/>
          </w:tcPr>
          <w:p w:rsidR="00A65EE0" w:rsidRPr="00AE6269" w:rsidRDefault="00A65EE0" w:rsidP="00A65EE0">
            <w:pPr>
              <w:rPr>
                <w:rFonts w:asciiTheme="majorHAnsi" w:hAnsiTheme="majorHAnsi"/>
              </w:rPr>
            </w:pPr>
          </w:p>
        </w:tc>
        <w:tc>
          <w:tcPr>
            <w:tcW w:w="4313" w:type="dxa"/>
          </w:tcPr>
          <w:p w:rsidR="00A65EE0" w:rsidRPr="00AE6269" w:rsidRDefault="00A65EE0" w:rsidP="00A65EE0">
            <w:pPr>
              <w:pStyle w:val="Default"/>
              <w:jc w:val="both"/>
              <w:rPr>
                <w:rFonts w:asciiTheme="majorHAnsi" w:hAnsiTheme="majorHAnsi"/>
                <w:sz w:val="18"/>
                <w:szCs w:val="18"/>
                <w:lang w:val="cs-CZ"/>
              </w:rPr>
            </w:pPr>
            <w:del w:id="11213" w:author="Kancelar" w:date="2020-12-04T09:50:00Z">
              <w:r w:rsidRPr="00AE6269" w:rsidDel="00B637EF">
                <w:rPr>
                  <w:rFonts w:asciiTheme="majorHAnsi" w:hAnsiTheme="majorHAnsi"/>
                  <w:sz w:val="18"/>
                  <w:szCs w:val="18"/>
                  <w:lang w:val="cs-CZ"/>
                </w:rPr>
                <w:delText xml:space="preserve">Přinesl projekt nějaké neočekávané výsledky nebo dopady, které je třeba zapracovat do programových dokumentů? </w:delText>
              </w:r>
            </w:del>
          </w:p>
        </w:tc>
        <w:tc>
          <w:tcPr>
            <w:tcW w:w="4327" w:type="dxa"/>
          </w:tcPr>
          <w:p w:rsidR="00A65EE0" w:rsidRPr="00AE6269" w:rsidDel="00B637EF" w:rsidRDefault="00A65EE0" w:rsidP="00A65EE0">
            <w:pPr>
              <w:pStyle w:val="Default"/>
              <w:jc w:val="both"/>
              <w:rPr>
                <w:del w:id="11214" w:author="Kancelar" w:date="2020-12-04T09:51:00Z"/>
                <w:rFonts w:asciiTheme="majorHAnsi" w:hAnsiTheme="majorHAnsi"/>
                <w:sz w:val="18"/>
                <w:szCs w:val="18"/>
                <w:lang w:val="cs-CZ"/>
              </w:rPr>
            </w:pPr>
            <w:del w:id="11215" w:author="Kancelar" w:date="2020-12-04T09:52:00Z">
              <w:r w:rsidRPr="00AE6269" w:rsidDel="00B637EF">
                <w:rPr>
                  <w:rFonts w:asciiTheme="majorHAnsi" w:hAnsiTheme="majorHAnsi"/>
                  <w:sz w:val="18"/>
                  <w:szCs w:val="18"/>
                  <w:lang w:val="cs-CZ"/>
                </w:rPr>
                <w:delText>Dokumentace pr</w:delText>
              </w:r>
            </w:del>
            <w:del w:id="11216" w:author="Kancelar" w:date="2020-12-04T09:51:00Z">
              <w:r w:rsidRPr="00AE6269" w:rsidDel="00B637EF">
                <w:rPr>
                  <w:rFonts w:asciiTheme="majorHAnsi" w:hAnsiTheme="majorHAnsi"/>
                  <w:sz w:val="18"/>
                  <w:szCs w:val="18"/>
                  <w:lang w:val="cs-CZ"/>
                </w:rPr>
                <w:delText xml:space="preserve">ojektu </w:delText>
              </w:r>
            </w:del>
          </w:p>
          <w:p w:rsidR="00A65EE0" w:rsidRPr="00AE6269" w:rsidRDefault="00A65EE0" w:rsidP="00B637EF">
            <w:pPr>
              <w:pStyle w:val="Default"/>
              <w:jc w:val="both"/>
              <w:pPrChange w:id="11217" w:author="Kancelar" w:date="2020-12-04T09:51:00Z">
                <w:pPr/>
              </w:pPrChange>
            </w:pPr>
            <w:del w:id="11218" w:author="Kancelar" w:date="2020-12-04T09:51:00Z">
              <w:r w:rsidRPr="00AE6269" w:rsidDel="00B637EF">
                <w:delText xml:space="preserve">Strukturovaný rozhovor s příjemcem </w:delText>
              </w:r>
            </w:del>
          </w:p>
        </w:tc>
      </w:tr>
      <w:tr w:rsidR="00A65EE0" w:rsidRPr="00AE6269" w:rsidTr="008C59EC">
        <w:tc>
          <w:tcPr>
            <w:tcW w:w="649" w:type="dxa"/>
            <w:vMerge/>
          </w:tcPr>
          <w:p w:rsidR="00A65EE0" w:rsidRPr="00AE6269" w:rsidRDefault="00A65EE0" w:rsidP="00A65EE0">
            <w:pPr>
              <w:rPr>
                <w:rFonts w:asciiTheme="majorHAnsi" w:hAnsiTheme="majorHAnsi"/>
              </w:rPr>
            </w:pPr>
          </w:p>
        </w:tc>
        <w:tc>
          <w:tcPr>
            <w:tcW w:w="4313" w:type="dxa"/>
          </w:tcPr>
          <w:p w:rsidR="00A65EE0" w:rsidRPr="00AE6269" w:rsidRDefault="00A65EE0" w:rsidP="00A65EE0">
            <w:pPr>
              <w:pStyle w:val="Default"/>
              <w:jc w:val="both"/>
              <w:rPr>
                <w:rFonts w:asciiTheme="majorHAnsi" w:hAnsiTheme="majorHAnsi"/>
                <w:sz w:val="18"/>
                <w:szCs w:val="18"/>
                <w:lang w:val="cs-CZ"/>
              </w:rPr>
            </w:pPr>
            <w:del w:id="11219" w:author="Kancelar" w:date="2020-12-04T09:50:00Z">
              <w:r w:rsidRPr="00AE6269" w:rsidDel="00B637EF">
                <w:rPr>
                  <w:rFonts w:asciiTheme="majorHAnsi" w:hAnsiTheme="majorHAnsi"/>
                  <w:sz w:val="18"/>
                  <w:szCs w:val="18"/>
                  <w:lang w:val="cs-CZ"/>
                </w:rPr>
                <w:delText xml:space="preserve">Jsou výsledky a výstupy srovnatelné s podobnými územími? </w:delText>
              </w:r>
            </w:del>
          </w:p>
        </w:tc>
        <w:tc>
          <w:tcPr>
            <w:tcW w:w="4327" w:type="dxa"/>
          </w:tcPr>
          <w:p w:rsidR="00A65EE0" w:rsidRPr="00AE6269" w:rsidRDefault="00A65EE0" w:rsidP="00A65EE0">
            <w:pPr>
              <w:pStyle w:val="Default"/>
              <w:jc w:val="both"/>
              <w:rPr>
                <w:rFonts w:asciiTheme="majorHAnsi" w:hAnsiTheme="majorHAnsi"/>
                <w:sz w:val="18"/>
                <w:szCs w:val="18"/>
                <w:lang w:val="cs-CZ"/>
              </w:rPr>
            </w:pPr>
            <w:del w:id="11220" w:author="Kancelar" w:date="2020-12-04T09:51:00Z">
              <w:r w:rsidRPr="00AE6269" w:rsidDel="00B637EF">
                <w:rPr>
                  <w:rFonts w:asciiTheme="majorHAnsi" w:hAnsiTheme="majorHAnsi"/>
                  <w:sz w:val="18"/>
                  <w:szCs w:val="18"/>
                  <w:lang w:val="cs-CZ"/>
                </w:rPr>
                <w:delText xml:space="preserve">Konzultace s partnerskými MAS </w:delText>
              </w:r>
            </w:del>
          </w:p>
        </w:tc>
      </w:tr>
      <w:tr w:rsidR="00A65EE0" w:rsidRPr="00AE6269" w:rsidTr="008C59EC">
        <w:tc>
          <w:tcPr>
            <w:tcW w:w="649" w:type="dxa"/>
            <w:vMerge/>
          </w:tcPr>
          <w:p w:rsidR="00A65EE0" w:rsidRPr="00AE6269" w:rsidRDefault="00A65EE0" w:rsidP="00A65EE0">
            <w:pPr>
              <w:rPr>
                <w:rFonts w:asciiTheme="majorHAnsi" w:hAnsiTheme="majorHAnsi"/>
              </w:rPr>
            </w:pPr>
          </w:p>
        </w:tc>
        <w:tc>
          <w:tcPr>
            <w:tcW w:w="4313" w:type="dxa"/>
          </w:tcPr>
          <w:p w:rsidR="00A65EE0" w:rsidRPr="00AE6269" w:rsidRDefault="00A65EE0" w:rsidP="00A65EE0">
            <w:pPr>
              <w:pStyle w:val="Default"/>
              <w:jc w:val="both"/>
              <w:rPr>
                <w:rFonts w:asciiTheme="majorHAnsi" w:hAnsiTheme="majorHAnsi"/>
                <w:sz w:val="18"/>
                <w:szCs w:val="18"/>
                <w:lang w:val="cs-CZ"/>
              </w:rPr>
            </w:pPr>
            <w:del w:id="11221" w:author="Kancelar" w:date="2020-12-04T09:50:00Z">
              <w:r w:rsidRPr="00AE6269" w:rsidDel="00B637EF">
                <w:rPr>
                  <w:rFonts w:asciiTheme="majorHAnsi" w:hAnsiTheme="majorHAnsi"/>
                  <w:sz w:val="18"/>
                  <w:szCs w:val="18"/>
                  <w:lang w:val="cs-CZ"/>
                </w:rPr>
                <w:delText>Přispívají administrativní postupy MAS k snadnému předkládání žádostí a k administraci projektů</w:delText>
              </w:r>
              <w:r w:rsidR="003A4280" w:rsidRPr="00AE6269" w:rsidDel="00B637EF">
                <w:rPr>
                  <w:rFonts w:asciiTheme="majorHAnsi" w:hAnsiTheme="majorHAnsi"/>
                  <w:sz w:val="18"/>
                  <w:szCs w:val="18"/>
                  <w:lang w:val="cs-CZ"/>
                </w:rPr>
                <w:delText>? Přispívají procesy hodnocení V</w:delText>
              </w:r>
              <w:r w:rsidRPr="00AE6269" w:rsidDel="00B637EF">
                <w:rPr>
                  <w:rFonts w:asciiTheme="majorHAnsi" w:hAnsiTheme="majorHAnsi"/>
                  <w:sz w:val="18"/>
                  <w:szCs w:val="18"/>
                  <w:lang w:val="cs-CZ"/>
                </w:rPr>
                <w:delText xml:space="preserve">ýběrové komise k výběru skutečně nejlepších projektů? </w:delText>
              </w:r>
            </w:del>
          </w:p>
          <w:p w:rsidR="00A65EE0" w:rsidRPr="00AE6269" w:rsidRDefault="00A65EE0" w:rsidP="00A65EE0">
            <w:pPr>
              <w:rPr>
                <w:rFonts w:asciiTheme="majorHAnsi" w:hAnsiTheme="majorHAnsi"/>
              </w:rPr>
            </w:pPr>
          </w:p>
        </w:tc>
        <w:tc>
          <w:tcPr>
            <w:tcW w:w="4327" w:type="dxa"/>
          </w:tcPr>
          <w:p w:rsidR="00A65EE0" w:rsidRPr="00AE6269" w:rsidDel="00B637EF" w:rsidRDefault="00A65EE0" w:rsidP="00A65EE0">
            <w:pPr>
              <w:pStyle w:val="Default"/>
              <w:jc w:val="both"/>
              <w:rPr>
                <w:del w:id="11222" w:author="Kancelar" w:date="2020-12-04T09:51:00Z"/>
                <w:rFonts w:asciiTheme="majorHAnsi" w:hAnsiTheme="majorHAnsi"/>
                <w:sz w:val="18"/>
                <w:szCs w:val="18"/>
                <w:lang w:val="cs-CZ"/>
              </w:rPr>
            </w:pPr>
            <w:del w:id="11223" w:author="Kancelar" w:date="2020-12-04T09:51:00Z">
              <w:r w:rsidRPr="00AE6269" w:rsidDel="00B637EF">
                <w:rPr>
                  <w:rFonts w:asciiTheme="majorHAnsi" w:hAnsiTheme="majorHAnsi"/>
                  <w:sz w:val="18"/>
                  <w:szCs w:val="18"/>
                  <w:lang w:val="cs-CZ"/>
                </w:rPr>
                <w:delText xml:space="preserve">Strukturované rozhovory se žadateli a s příjemci </w:delText>
              </w:r>
            </w:del>
          </w:p>
          <w:p w:rsidR="00A65EE0" w:rsidRPr="00AE6269" w:rsidDel="00B637EF" w:rsidRDefault="00A65EE0" w:rsidP="00A65EE0">
            <w:pPr>
              <w:pStyle w:val="Default"/>
              <w:jc w:val="both"/>
              <w:rPr>
                <w:del w:id="11224" w:author="Kancelar" w:date="2020-12-04T09:51:00Z"/>
                <w:rFonts w:asciiTheme="majorHAnsi" w:hAnsiTheme="majorHAnsi"/>
                <w:sz w:val="18"/>
                <w:szCs w:val="18"/>
                <w:lang w:val="cs-CZ"/>
              </w:rPr>
            </w:pPr>
            <w:del w:id="11225" w:author="Kancelar" w:date="2020-12-04T09:51:00Z">
              <w:r w:rsidRPr="00AE6269" w:rsidDel="00B637EF">
                <w:rPr>
                  <w:rFonts w:asciiTheme="majorHAnsi" w:hAnsiTheme="majorHAnsi"/>
                  <w:sz w:val="18"/>
                  <w:szCs w:val="18"/>
                  <w:lang w:val="cs-CZ"/>
                </w:rPr>
                <w:delText xml:space="preserve">Zpětná vazba od členů výběrové komise </w:delText>
              </w:r>
            </w:del>
          </w:p>
          <w:p w:rsidR="00A65EE0" w:rsidRPr="00AE6269" w:rsidRDefault="00A65EE0" w:rsidP="00B637EF">
            <w:pPr>
              <w:pStyle w:val="Default"/>
              <w:jc w:val="both"/>
              <w:pPrChange w:id="11226" w:author="Kancelar" w:date="2020-12-04T09:51:00Z">
                <w:pPr/>
              </w:pPrChange>
            </w:pPr>
          </w:p>
        </w:tc>
      </w:tr>
      <w:tr w:rsidR="00A65EE0" w:rsidRPr="00AE6269" w:rsidTr="008C59EC">
        <w:tc>
          <w:tcPr>
            <w:tcW w:w="649" w:type="dxa"/>
            <w:vMerge w:val="restart"/>
            <w:textDirection w:val="btLr"/>
          </w:tcPr>
          <w:p w:rsidR="00A65EE0" w:rsidRPr="00AE6269" w:rsidRDefault="00A65EE0" w:rsidP="00DD4F94">
            <w:pPr>
              <w:pStyle w:val="Default"/>
              <w:rPr>
                <w:rFonts w:asciiTheme="majorHAnsi" w:hAnsiTheme="majorHAnsi"/>
                <w:sz w:val="18"/>
                <w:szCs w:val="18"/>
                <w:lang w:val="cs-CZ"/>
              </w:rPr>
              <w:pPrChange w:id="11227" w:author="Kancelar" w:date="2020-12-04T10:28:00Z">
                <w:pPr>
                  <w:pStyle w:val="Default"/>
                  <w:jc w:val="center"/>
                </w:pPr>
              </w:pPrChange>
            </w:pPr>
            <w:del w:id="11228" w:author="Kancelar" w:date="2020-12-04T10:28:00Z">
              <w:r w:rsidRPr="00AE6269" w:rsidDel="00DD4F94">
                <w:rPr>
                  <w:rFonts w:asciiTheme="majorHAnsi" w:hAnsiTheme="majorHAnsi"/>
                  <w:b/>
                  <w:bCs/>
                  <w:sz w:val="18"/>
                  <w:szCs w:val="18"/>
                  <w:lang w:val="cs-CZ"/>
                </w:rPr>
                <w:delText>Evaluace programových rámců</w:delText>
              </w:r>
            </w:del>
          </w:p>
          <w:p w:rsidR="00A65EE0" w:rsidRPr="00AE6269" w:rsidRDefault="00A65EE0" w:rsidP="00DD4F94">
            <w:pPr>
              <w:ind w:left="113" w:right="113"/>
              <w:rPr>
                <w:rFonts w:asciiTheme="majorHAnsi" w:hAnsiTheme="majorHAnsi"/>
              </w:rPr>
            </w:pPr>
          </w:p>
        </w:tc>
        <w:tc>
          <w:tcPr>
            <w:tcW w:w="4313" w:type="dxa"/>
          </w:tcPr>
          <w:p w:rsidR="00A65EE0" w:rsidRPr="00AE6269" w:rsidRDefault="00A65EE0" w:rsidP="00A65EE0">
            <w:pPr>
              <w:pStyle w:val="Default"/>
              <w:jc w:val="both"/>
              <w:rPr>
                <w:rFonts w:asciiTheme="majorHAnsi" w:hAnsiTheme="majorHAnsi"/>
                <w:sz w:val="18"/>
                <w:szCs w:val="18"/>
                <w:lang w:val="cs-CZ"/>
              </w:rPr>
            </w:pPr>
            <w:del w:id="11229" w:author="Kancelar" w:date="2020-12-04T09:50:00Z">
              <w:r w:rsidRPr="00AE6269" w:rsidDel="00B637EF">
                <w:rPr>
                  <w:rFonts w:asciiTheme="majorHAnsi" w:hAnsiTheme="majorHAnsi"/>
                  <w:sz w:val="18"/>
                  <w:szCs w:val="18"/>
                  <w:lang w:val="cs-CZ"/>
                </w:rPr>
                <w:delText>Naplnily podpořené projekty monitorovací indikátory programového rámce?</w:delText>
              </w:r>
            </w:del>
            <w:r w:rsidRPr="00AE6269">
              <w:rPr>
                <w:rFonts w:asciiTheme="majorHAnsi" w:hAnsiTheme="majorHAnsi"/>
                <w:sz w:val="18"/>
                <w:szCs w:val="18"/>
                <w:lang w:val="cs-CZ"/>
              </w:rPr>
              <w:t xml:space="preserve"> </w:t>
            </w:r>
          </w:p>
        </w:tc>
        <w:tc>
          <w:tcPr>
            <w:tcW w:w="4327" w:type="dxa"/>
          </w:tcPr>
          <w:p w:rsidR="00A65EE0" w:rsidRPr="00AE6269" w:rsidDel="00B637EF" w:rsidRDefault="00A65EE0" w:rsidP="00A65EE0">
            <w:pPr>
              <w:pStyle w:val="Default"/>
              <w:jc w:val="both"/>
              <w:rPr>
                <w:del w:id="11230" w:author="Kancelar" w:date="2020-12-04T09:49:00Z"/>
                <w:rFonts w:asciiTheme="majorHAnsi" w:hAnsiTheme="majorHAnsi"/>
                <w:sz w:val="18"/>
                <w:szCs w:val="18"/>
                <w:lang w:val="cs-CZ"/>
              </w:rPr>
            </w:pPr>
            <w:del w:id="11231" w:author="Kancelar" w:date="2020-12-04T09:49:00Z">
              <w:r w:rsidRPr="00AE6269" w:rsidDel="00B637EF">
                <w:rPr>
                  <w:rFonts w:asciiTheme="majorHAnsi" w:hAnsiTheme="majorHAnsi"/>
                  <w:sz w:val="18"/>
                  <w:szCs w:val="18"/>
                  <w:lang w:val="cs-CZ"/>
                </w:rPr>
                <w:delText xml:space="preserve">Dokumentace projektů, databáze monitorovacích indikátorů </w:delText>
              </w:r>
            </w:del>
          </w:p>
          <w:p w:rsidR="00A65EE0" w:rsidRPr="00AE6269" w:rsidRDefault="00A65EE0" w:rsidP="00B637EF">
            <w:pPr>
              <w:pStyle w:val="Default"/>
              <w:jc w:val="both"/>
              <w:pPrChange w:id="11232" w:author="Kancelar" w:date="2020-12-04T09:49:00Z">
                <w:pPr/>
              </w:pPrChange>
            </w:pPr>
          </w:p>
        </w:tc>
      </w:tr>
      <w:tr w:rsidR="00A65EE0" w:rsidRPr="00AE6269" w:rsidTr="008C59EC">
        <w:tc>
          <w:tcPr>
            <w:tcW w:w="649" w:type="dxa"/>
            <w:vMerge/>
          </w:tcPr>
          <w:p w:rsidR="00A65EE0" w:rsidRPr="00AE6269" w:rsidRDefault="00A65EE0" w:rsidP="00A65EE0">
            <w:pPr>
              <w:rPr>
                <w:rFonts w:asciiTheme="majorHAnsi" w:hAnsiTheme="majorHAnsi"/>
              </w:rPr>
            </w:pPr>
          </w:p>
        </w:tc>
        <w:tc>
          <w:tcPr>
            <w:tcW w:w="4313" w:type="dxa"/>
          </w:tcPr>
          <w:p w:rsidR="00A65EE0" w:rsidRPr="00AE6269" w:rsidRDefault="00A65EE0" w:rsidP="00A65EE0">
            <w:pPr>
              <w:pStyle w:val="Default"/>
              <w:jc w:val="both"/>
              <w:rPr>
                <w:rFonts w:asciiTheme="majorHAnsi" w:hAnsiTheme="majorHAnsi"/>
                <w:sz w:val="18"/>
                <w:szCs w:val="18"/>
                <w:lang w:val="cs-CZ"/>
              </w:rPr>
            </w:pPr>
            <w:del w:id="11233" w:author="Kancelar" w:date="2020-12-04T09:49:00Z">
              <w:r w:rsidRPr="00AE6269" w:rsidDel="00B637EF">
                <w:rPr>
                  <w:rFonts w:asciiTheme="majorHAnsi" w:hAnsiTheme="majorHAnsi"/>
                  <w:sz w:val="18"/>
                  <w:szCs w:val="18"/>
                  <w:lang w:val="cs-CZ"/>
                </w:rPr>
                <w:delText xml:space="preserve">Přispívá realizace programového rámce k zřejmému pokroku při naplňování strategie? </w:delText>
              </w:r>
            </w:del>
          </w:p>
        </w:tc>
        <w:tc>
          <w:tcPr>
            <w:tcW w:w="4327" w:type="dxa"/>
          </w:tcPr>
          <w:p w:rsidR="00A65EE0" w:rsidRPr="00AE6269" w:rsidDel="00B637EF" w:rsidRDefault="00A65EE0" w:rsidP="00A65EE0">
            <w:pPr>
              <w:pStyle w:val="Default"/>
              <w:jc w:val="both"/>
              <w:rPr>
                <w:del w:id="11234" w:author="Kancelar" w:date="2020-12-04T09:49:00Z"/>
                <w:rFonts w:asciiTheme="majorHAnsi" w:hAnsiTheme="majorHAnsi"/>
                <w:sz w:val="18"/>
                <w:szCs w:val="18"/>
                <w:lang w:val="cs-CZ"/>
              </w:rPr>
            </w:pPr>
            <w:del w:id="11235" w:author="Kancelar" w:date="2020-12-04T09:49:00Z">
              <w:r w:rsidRPr="00AE6269" w:rsidDel="00B637EF">
                <w:rPr>
                  <w:rFonts w:asciiTheme="majorHAnsi" w:hAnsiTheme="majorHAnsi"/>
                  <w:sz w:val="18"/>
                  <w:szCs w:val="18"/>
                  <w:lang w:val="cs-CZ"/>
                </w:rPr>
                <w:delText xml:space="preserve">Statistická data z území </w:delText>
              </w:r>
            </w:del>
          </w:p>
          <w:p w:rsidR="00A65EE0" w:rsidRPr="00AE6269" w:rsidDel="00B637EF" w:rsidRDefault="00A65EE0" w:rsidP="00A65EE0">
            <w:pPr>
              <w:pStyle w:val="Default"/>
              <w:jc w:val="both"/>
              <w:rPr>
                <w:del w:id="11236" w:author="Kancelar" w:date="2020-12-04T09:49:00Z"/>
                <w:rFonts w:asciiTheme="majorHAnsi" w:hAnsiTheme="majorHAnsi"/>
                <w:sz w:val="18"/>
                <w:szCs w:val="18"/>
                <w:lang w:val="cs-CZ"/>
              </w:rPr>
            </w:pPr>
            <w:del w:id="11237" w:author="Kancelar" w:date="2020-12-04T09:49:00Z">
              <w:r w:rsidRPr="00AE6269" w:rsidDel="00B637EF">
                <w:rPr>
                  <w:rFonts w:asciiTheme="majorHAnsi" w:hAnsiTheme="majorHAnsi"/>
                  <w:sz w:val="18"/>
                  <w:szCs w:val="18"/>
                  <w:lang w:val="cs-CZ"/>
                </w:rPr>
                <w:delText xml:space="preserve">Participativní vyhodnocení (stakeholdeři v území) </w:delText>
              </w:r>
            </w:del>
          </w:p>
          <w:p w:rsidR="00A65EE0" w:rsidRPr="00AE6269" w:rsidRDefault="00A65EE0" w:rsidP="00A65EE0">
            <w:pPr>
              <w:pStyle w:val="Default"/>
              <w:jc w:val="both"/>
              <w:rPr>
                <w:rFonts w:asciiTheme="majorHAnsi" w:hAnsiTheme="majorHAnsi"/>
                <w:sz w:val="18"/>
                <w:szCs w:val="18"/>
                <w:lang w:val="cs-CZ"/>
              </w:rPr>
            </w:pPr>
            <w:del w:id="11238" w:author="Kancelar" w:date="2020-12-04T09:49:00Z">
              <w:r w:rsidRPr="00AE6269" w:rsidDel="00B637EF">
                <w:rPr>
                  <w:rFonts w:asciiTheme="majorHAnsi" w:hAnsiTheme="majorHAnsi"/>
                  <w:sz w:val="18"/>
                  <w:szCs w:val="18"/>
                  <w:lang w:val="cs-CZ"/>
                </w:rPr>
                <w:delText xml:space="preserve">Expertní vyhodnocení (průzkum) </w:delText>
              </w:r>
            </w:del>
          </w:p>
        </w:tc>
      </w:tr>
      <w:tr w:rsidR="00A65EE0" w:rsidRPr="00AE6269" w:rsidTr="008C59EC">
        <w:tc>
          <w:tcPr>
            <w:tcW w:w="649" w:type="dxa"/>
            <w:vMerge/>
          </w:tcPr>
          <w:p w:rsidR="00A65EE0" w:rsidRPr="00AE6269" w:rsidRDefault="00A65EE0" w:rsidP="00A65EE0">
            <w:pPr>
              <w:rPr>
                <w:rFonts w:asciiTheme="majorHAnsi" w:hAnsiTheme="majorHAnsi"/>
              </w:rPr>
            </w:pPr>
          </w:p>
        </w:tc>
        <w:tc>
          <w:tcPr>
            <w:tcW w:w="4313" w:type="dxa"/>
          </w:tcPr>
          <w:p w:rsidR="00A65EE0" w:rsidRPr="00AE6269" w:rsidRDefault="00A65EE0" w:rsidP="00A65EE0">
            <w:pPr>
              <w:pStyle w:val="Default"/>
              <w:jc w:val="both"/>
              <w:rPr>
                <w:rFonts w:asciiTheme="majorHAnsi" w:hAnsiTheme="majorHAnsi"/>
                <w:sz w:val="18"/>
                <w:szCs w:val="18"/>
                <w:lang w:val="cs-CZ"/>
              </w:rPr>
            </w:pPr>
            <w:del w:id="11239" w:author="Kancelar" w:date="2020-12-04T09:49:00Z">
              <w:r w:rsidRPr="00AE6269" w:rsidDel="00B637EF">
                <w:rPr>
                  <w:rFonts w:asciiTheme="majorHAnsi" w:hAnsiTheme="majorHAnsi"/>
                  <w:sz w:val="18"/>
                  <w:szCs w:val="18"/>
                  <w:lang w:val="cs-CZ"/>
                </w:rPr>
                <w:delText xml:space="preserve">Jaké okolnosti se objevily během naplňování priorit? Jaké realizované aktivity a širší okolnosti pomohly dosáhnout výsledků priority, co naopak bránilo? </w:delText>
              </w:r>
            </w:del>
          </w:p>
        </w:tc>
        <w:tc>
          <w:tcPr>
            <w:tcW w:w="4327" w:type="dxa"/>
          </w:tcPr>
          <w:p w:rsidR="00A65EE0" w:rsidRPr="00AE6269" w:rsidDel="00B637EF" w:rsidRDefault="00A65EE0" w:rsidP="00A65EE0">
            <w:pPr>
              <w:pStyle w:val="Default"/>
              <w:jc w:val="both"/>
              <w:rPr>
                <w:del w:id="11240" w:author="Kancelar" w:date="2020-12-04T09:49:00Z"/>
                <w:rFonts w:asciiTheme="majorHAnsi" w:hAnsiTheme="majorHAnsi"/>
                <w:sz w:val="18"/>
                <w:szCs w:val="18"/>
                <w:lang w:val="cs-CZ"/>
              </w:rPr>
            </w:pPr>
            <w:del w:id="11241" w:author="Kancelar" w:date="2020-12-04T09:49:00Z">
              <w:r w:rsidRPr="00AE6269" w:rsidDel="00B637EF">
                <w:rPr>
                  <w:rFonts w:asciiTheme="majorHAnsi" w:hAnsiTheme="majorHAnsi"/>
                  <w:sz w:val="18"/>
                  <w:szCs w:val="18"/>
                  <w:lang w:val="cs-CZ"/>
                </w:rPr>
                <w:delText xml:space="preserve">Monitoring a evaluace projektů </w:delText>
              </w:r>
            </w:del>
          </w:p>
          <w:p w:rsidR="00A65EE0" w:rsidRPr="00AE6269" w:rsidDel="00B637EF" w:rsidRDefault="00A65EE0" w:rsidP="00A65EE0">
            <w:pPr>
              <w:pStyle w:val="Default"/>
              <w:jc w:val="both"/>
              <w:rPr>
                <w:del w:id="11242" w:author="Kancelar" w:date="2020-12-04T09:49:00Z"/>
                <w:rFonts w:asciiTheme="majorHAnsi" w:hAnsiTheme="majorHAnsi"/>
                <w:sz w:val="18"/>
                <w:szCs w:val="18"/>
                <w:lang w:val="cs-CZ"/>
              </w:rPr>
            </w:pPr>
            <w:del w:id="11243" w:author="Kancelar" w:date="2020-12-04T09:49:00Z">
              <w:r w:rsidRPr="00AE6269" w:rsidDel="00B637EF">
                <w:rPr>
                  <w:rFonts w:asciiTheme="majorHAnsi" w:hAnsiTheme="majorHAnsi"/>
                  <w:sz w:val="18"/>
                  <w:szCs w:val="18"/>
                  <w:lang w:val="cs-CZ"/>
                </w:rPr>
                <w:delText xml:space="preserve">Participativní vyhodnocení (stakeholdeři v území) </w:delText>
              </w:r>
            </w:del>
          </w:p>
          <w:p w:rsidR="00A65EE0" w:rsidRPr="00AE6269" w:rsidDel="00B637EF" w:rsidRDefault="00A65EE0" w:rsidP="00A65EE0">
            <w:pPr>
              <w:pStyle w:val="Default"/>
              <w:jc w:val="both"/>
              <w:rPr>
                <w:del w:id="11244" w:author="Kancelar" w:date="2020-12-04T09:49:00Z"/>
                <w:rFonts w:asciiTheme="majorHAnsi" w:hAnsiTheme="majorHAnsi"/>
                <w:sz w:val="18"/>
                <w:szCs w:val="18"/>
                <w:lang w:val="cs-CZ"/>
              </w:rPr>
            </w:pPr>
            <w:del w:id="11245" w:author="Kancelar" w:date="2020-12-04T09:49:00Z">
              <w:r w:rsidRPr="00AE6269" w:rsidDel="00B637EF">
                <w:rPr>
                  <w:rFonts w:asciiTheme="majorHAnsi" w:hAnsiTheme="majorHAnsi"/>
                  <w:sz w:val="18"/>
                  <w:szCs w:val="18"/>
                  <w:lang w:val="cs-CZ"/>
                </w:rPr>
                <w:delText xml:space="preserve">Expertní vyhodnocení (průzkum) </w:delText>
              </w:r>
            </w:del>
          </w:p>
          <w:p w:rsidR="00A65EE0" w:rsidRPr="00AE6269" w:rsidRDefault="00A65EE0" w:rsidP="00B637EF">
            <w:pPr>
              <w:pStyle w:val="Default"/>
              <w:jc w:val="both"/>
              <w:pPrChange w:id="11246" w:author="Kancelar" w:date="2020-12-04T09:49:00Z">
                <w:pPr/>
              </w:pPrChange>
            </w:pPr>
          </w:p>
        </w:tc>
      </w:tr>
      <w:tr w:rsidR="00A65EE0" w:rsidRPr="00AE6269" w:rsidTr="008C59EC">
        <w:tc>
          <w:tcPr>
            <w:tcW w:w="649" w:type="dxa"/>
            <w:vMerge/>
          </w:tcPr>
          <w:p w:rsidR="00A65EE0" w:rsidRPr="00AE6269" w:rsidRDefault="00A65EE0" w:rsidP="00A65EE0">
            <w:pPr>
              <w:rPr>
                <w:rFonts w:asciiTheme="majorHAnsi" w:hAnsiTheme="majorHAnsi"/>
              </w:rPr>
            </w:pPr>
          </w:p>
        </w:tc>
        <w:tc>
          <w:tcPr>
            <w:tcW w:w="4313" w:type="dxa"/>
          </w:tcPr>
          <w:p w:rsidR="00A65EE0" w:rsidRPr="00AE6269" w:rsidRDefault="00A65EE0" w:rsidP="00A65EE0">
            <w:pPr>
              <w:pStyle w:val="Default"/>
              <w:jc w:val="both"/>
              <w:rPr>
                <w:rFonts w:asciiTheme="majorHAnsi" w:hAnsiTheme="majorHAnsi"/>
                <w:sz w:val="18"/>
                <w:szCs w:val="18"/>
                <w:lang w:val="cs-CZ"/>
              </w:rPr>
            </w:pPr>
            <w:del w:id="11247" w:author="Kancelar" w:date="2020-12-04T09:49:00Z">
              <w:r w:rsidRPr="00AE6269" w:rsidDel="00B637EF">
                <w:rPr>
                  <w:rFonts w:asciiTheme="majorHAnsi" w:hAnsiTheme="majorHAnsi"/>
                  <w:sz w:val="18"/>
                  <w:szCs w:val="18"/>
                  <w:lang w:val="cs-CZ"/>
                </w:rPr>
                <w:delText xml:space="preserve">Jsou výsledky srovnatelné s podobnými územími? </w:delText>
              </w:r>
            </w:del>
          </w:p>
        </w:tc>
        <w:tc>
          <w:tcPr>
            <w:tcW w:w="4327" w:type="dxa"/>
          </w:tcPr>
          <w:p w:rsidR="00A65EE0" w:rsidRPr="00AE6269" w:rsidRDefault="00A65EE0" w:rsidP="00A65EE0">
            <w:pPr>
              <w:pStyle w:val="Default"/>
              <w:jc w:val="both"/>
              <w:rPr>
                <w:rFonts w:asciiTheme="majorHAnsi" w:hAnsiTheme="majorHAnsi"/>
                <w:sz w:val="18"/>
                <w:szCs w:val="18"/>
                <w:lang w:val="cs-CZ"/>
              </w:rPr>
            </w:pPr>
            <w:del w:id="11248" w:author="Kancelar" w:date="2020-12-04T09:48:00Z">
              <w:r w:rsidRPr="00AE6269" w:rsidDel="00B637EF">
                <w:rPr>
                  <w:rFonts w:asciiTheme="majorHAnsi" w:hAnsiTheme="majorHAnsi"/>
                  <w:sz w:val="18"/>
                  <w:szCs w:val="18"/>
                  <w:lang w:val="cs-CZ"/>
                </w:rPr>
                <w:delText xml:space="preserve">Konzultace s partnerskými MAS </w:delText>
              </w:r>
            </w:del>
          </w:p>
        </w:tc>
      </w:tr>
      <w:tr w:rsidR="00A65EE0" w:rsidRPr="00AE6269" w:rsidTr="008C59EC">
        <w:tc>
          <w:tcPr>
            <w:tcW w:w="649" w:type="dxa"/>
            <w:vMerge/>
          </w:tcPr>
          <w:p w:rsidR="00A65EE0" w:rsidRPr="00AE6269" w:rsidRDefault="00A65EE0" w:rsidP="00A65EE0">
            <w:pPr>
              <w:rPr>
                <w:rFonts w:asciiTheme="majorHAnsi" w:hAnsiTheme="majorHAnsi"/>
              </w:rPr>
            </w:pPr>
          </w:p>
        </w:tc>
        <w:tc>
          <w:tcPr>
            <w:tcW w:w="4313" w:type="dxa"/>
          </w:tcPr>
          <w:p w:rsidR="00A65EE0" w:rsidRPr="00AE6269" w:rsidRDefault="00A65EE0" w:rsidP="00A65EE0">
            <w:pPr>
              <w:pStyle w:val="Default"/>
              <w:jc w:val="both"/>
              <w:rPr>
                <w:rFonts w:asciiTheme="majorHAnsi" w:hAnsiTheme="majorHAnsi"/>
                <w:sz w:val="18"/>
                <w:szCs w:val="18"/>
                <w:lang w:val="cs-CZ"/>
              </w:rPr>
            </w:pPr>
            <w:del w:id="11249" w:author="Kancelar" w:date="2020-12-04T09:49:00Z">
              <w:r w:rsidRPr="00AE6269" w:rsidDel="00B637EF">
                <w:rPr>
                  <w:rFonts w:asciiTheme="majorHAnsi" w:hAnsiTheme="majorHAnsi"/>
                  <w:sz w:val="18"/>
                  <w:szCs w:val="18"/>
                  <w:lang w:val="cs-CZ"/>
                </w:rPr>
                <w:delText>Přispívá činnost kanc</w:delText>
              </w:r>
            </w:del>
            <w:del w:id="11250" w:author="Kancelar" w:date="2020-12-04T09:48:00Z">
              <w:r w:rsidRPr="00AE6269" w:rsidDel="00B637EF">
                <w:rPr>
                  <w:rFonts w:asciiTheme="majorHAnsi" w:hAnsiTheme="majorHAnsi"/>
                  <w:sz w:val="18"/>
                  <w:szCs w:val="18"/>
                  <w:lang w:val="cs-CZ"/>
                </w:rPr>
                <w:delText>eláře MAS ke zvyšování absorpční kapacity území?</w:delText>
              </w:r>
            </w:del>
            <w:r w:rsidRPr="00AE6269">
              <w:rPr>
                <w:rFonts w:asciiTheme="majorHAnsi" w:hAnsiTheme="majorHAnsi"/>
                <w:sz w:val="18"/>
                <w:szCs w:val="18"/>
                <w:lang w:val="cs-CZ"/>
              </w:rPr>
              <w:t xml:space="preserve"> </w:t>
            </w:r>
          </w:p>
        </w:tc>
        <w:tc>
          <w:tcPr>
            <w:tcW w:w="4327" w:type="dxa"/>
          </w:tcPr>
          <w:p w:rsidR="00A65EE0" w:rsidRPr="00AE6269" w:rsidRDefault="00A65EE0" w:rsidP="00A65EE0">
            <w:pPr>
              <w:pStyle w:val="Default"/>
              <w:jc w:val="both"/>
              <w:rPr>
                <w:rFonts w:asciiTheme="majorHAnsi" w:hAnsiTheme="majorHAnsi"/>
                <w:sz w:val="18"/>
                <w:szCs w:val="18"/>
                <w:lang w:val="cs-CZ"/>
              </w:rPr>
            </w:pPr>
            <w:del w:id="11251" w:author="Kancelar" w:date="2020-12-04T09:48:00Z">
              <w:r w:rsidRPr="00AE6269" w:rsidDel="00B637EF">
                <w:rPr>
                  <w:rFonts w:asciiTheme="majorHAnsi" w:hAnsiTheme="majorHAnsi"/>
                  <w:sz w:val="18"/>
                  <w:szCs w:val="18"/>
                  <w:lang w:val="cs-CZ"/>
                </w:rPr>
                <w:delText xml:space="preserve">Monitoring žádostí a úspěšných projektů Zpětná vazba od účastníků akcí MAS </w:delText>
              </w:r>
            </w:del>
          </w:p>
        </w:tc>
      </w:tr>
      <w:tr w:rsidR="00A65EE0" w:rsidRPr="00AE6269" w:rsidTr="008C59EC">
        <w:tc>
          <w:tcPr>
            <w:tcW w:w="649" w:type="dxa"/>
            <w:vMerge w:val="restart"/>
            <w:textDirection w:val="btLr"/>
          </w:tcPr>
          <w:p w:rsidR="00A65EE0" w:rsidRPr="00AE6269" w:rsidRDefault="00A65EE0" w:rsidP="00A65EE0">
            <w:pPr>
              <w:pStyle w:val="Default"/>
              <w:jc w:val="center"/>
              <w:rPr>
                <w:rFonts w:asciiTheme="majorHAnsi" w:hAnsiTheme="majorHAnsi"/>
                <w:sz w:val="18"/>
                <w:szCs w:val="18"/>
                <w:lang w:val="cs-CZ"/>
              </w:rPr>
            </w:pPr>
            <w:bookmarkStart w:id="11252" w:name="_GoBack"/>
            <w:bookmarkEnd w:id="11252"/>
            <w:del w:id="11253" w:author="Kancelar" w:date="2020-12-04T10:28:00Z">
              <w:r w:rsidRPr="00AE6269" w:rsidDel="00DD4F94">
                <w:rPr>
                  <w:rFonts w:asciiTheme="majorHAnsi" w:hAnsiTheme="majorHAnsi"/>
                  <w:b/>
                  <w:bCs/>
                  <w:sz w:val="18"/>
                  <w:szCs w:val="18"/>
                  <w:lang w:val="cs-CZ"/>
                </w:rPr>
                <w:delText>Evaluace</w:delText>
              </w:r>
            </w:del>
          </w:p>
        </w:tc>
        <w:tc>
          <w:tcPr>
            <w:tcW w:w="4313" w:type="dxa"/>
          </w:tcPr>
          <w:p w:rsidR="00A65EE0" w:rsidRPr="00AE6269" w:rsidRDefault="00A65EE0" w:rsidP="00A65EE0">
            <w:pPr>
              <w:pStyle w:val="Default"/>
              <w:jc w:val="both"/>
              <w:rPr>
                <w:rFonts w:asciiTheme="majorHAnsi" w:hAnsiTheme="majorHAnsi"/>
                <w:sz w:val="18"/>
                <w:szCs w:val="18"/>
                <w:lang w:val="cs-CZ"/>
              </w:rPr>
            </w:pPr>
            <w:del w:id="11254" w:author="Kancelar" w:date="2020-12-04T09:48:00Z">
              <w:r w:rsidRPr="00AE6269" w:rsidDel="00B637EF">
                <w:rPr>
                  <w:rFonts w:asciiTheme="majorHAnsi" w:hAnsiTheme="majorHAnsi"/>
                  <w:sz w:val="18"/>
                  <w:szCs w:val="18"/>
                  <w:lang w:val="cs-CZ"/>
                </w:rPr>
                <w:delText xml:space="preserve">Přispěla realizace strategie k výraznému a popsatelnému pokroku směrem k dlouhodobým cílům a udržitelnému rozvoji území? </w:delText>
              </w:r>
            </w:del>
          </w:p>
        </w:tc>
        <w:tc>
          <w:tcPr>
            <w:tcW w:w="4327" w:type="dxa"/>
          </w:tcPr>
          <w:p w:rsidR="00A65EE0" w:rsidRPr="00AE6269" w:rsidDel="00B637EF" w:rsidRDefault="00A65EE0" w:rsidP="00A65EE0">
            <w:pPr>
              <w:pStyle w:val="Default"/>
              <w:jc w:val="both"/>
              <w:rPr>
                <w:del w:id="11255" w:author="Kancelar" w:date="2020-12-04T09:48:00Z"/>
                <w:rFonts w:asciiTheme="majorHAnsi" w:hAnsiTheme="majorHAnsi"/>
                <w:sz w:val="18"/>
                <w:szCs w:val="18"/>
                <w:lang w:val="cs-CZ"/>
              </w:rPr>
            </w:pPr>
            <w:del w:id="11256" w:author="Kancelar" w:date="2020-12-04T09:48:00Z">
              <w:r w:rsidRPr="00AE6269" w:rsidDel="00B637EF">
                <w:rPr>
                  <w:rFonts w:asciiTheme="majorHAnsi" w:hAnsiTheme="majorHAnsi"/>
                  <w:sz w:val="18"/>
                  <w:szCs w:val="18"/>
                  <w:lang w:val="cs-CZ"/>
                </w:rPr>
                <w:delText xml:space="preserve">Statistická data, průzkumy </w:delText>
              </w:r>
            </w:del>
          </w:p>
          <w:p w:rsidR="00A65EE0" w:rsidRPr="00AE6269" w:rsidRDefault="00A65EE0" w:rsidP="00A65EE0">
            <w:pPr>
              <w:pStyle w:val="Default"/>
              <w:jc w:val="both"/>
              <w:rPr>
                <w:rFonts w:asciiTheme="majorHAnsi" w:hAnsiTheme="majorHAnsi"/>
                <w:sz w:val="18"/>
                <w:szCs w:val="18"/>
                <w:lang w:val="cs-CZ"/>
              </w:rPr>
            </w:pPr>
            <w:del w:id="11257" w:author="Kancelar" w:date="2020-12-04T09:48:00Z">
              <w:r w:rsidRPr="00AE6269" w:rsidDel="00B637EF">
                <w:rPr>
                  <w:rFonts w:asciiTheme="majorHAnsi" w:hAnsiTheme="majorHAnsi"/>
                  <w:sz w:val="18"/>
                  <w:szCs w:val="18"/>
                  <w:lang w:val="cs-CZ"/>
                </w:rPr>
                <w:delText xml:space="preserve">Participativní vyhodnocení (veřejnost, stakeholdeři z území i širšího regionu) </w:delText>
              </w:r>
            </w:del>
          </w:p>
          <w:p w:rsidR="00A65EE0" w:rsidRPr="00AE6269" w:rsidRDefault="00A65EE0" w:rsidP="00A65EE0">
            <w:pPr>
              <w:rPr>
                <w:rFonts w:asciiTheme="majorHAnsi" w:hAnsiTheme="majorHAnsi"/>
              </w:rPr>
            </w:pPr>
          </w:p>
        </w:tc>
      </w:tr>
      <w:tr w:rsidR="00A65EE0" w:rsidRPr="00AE6269" w:rsidTr="008C59EC">
        <w:tc>
          <w:tcPr>
            <w:tcW w:w="649" w:type="dxa"/>
            <w:vMerge/>
          </w:tcPr>
          <w:p w:rsidR="00A65EE0" w:rsidRPr="00AE6269" w:rsidRDefault="00A65EE0" w:rsidP="00A65EE0">
            <w:pPr>
              <w:rPr>
                <w:rFonts w:asciiTheme="majorHAnsi" w:hAnsiTheme="majorHAnsi"/>
              </w:rPr>
            </w:pPr>
          </w:p>
        </w:tc>
        <w:tc>
          <w:tcPr>
            <w:tcW w:w="4313" w:type="dxa"/>
          </w:tcPr>
          <w:p w:rsidR="00A65EE0" w:rsidRPr="00AE6269" w:rsidRDefault="00A65EE0" w:rsidP="00A65EE0">
            <w:pPr>
              <w:pStyle w:val="Default"/>
              <w:jc w:val="both"/>
              <w:rPr>
                <w:rFonts w:asciiTheme="majorHAnsi" w:hAnsiTheme="majorHAnsi"/>
                <w:sz w:val="18"/>
                <w:szCs w:val="18"/>
                <w:lang w:val="cs-CZ"/>
              </w:rPr>
            </w:pPr>
            <w:del w:id="11258" w:author="Kancelar" w:date="2020-12-04T09:48:00Z">
              <w:r w:rsidRPr="00AE6269" w:rsidDel="00B637EF">
                <w:rPr>
                  <w:rFonts w:asciiTheme="majorHAnsi" w:hAnsiTheme="majorHAnsi"/>
                  <w:sz w:val="18"/>
                  <w:szCs w:val="18"/>
                  <w:lang w:val="cs-CZ"/>
                </w:rPr>
                <w:delText xml:space="preserve">Přispěla realizace SCLLD k naplnění cílů rozvojových programů na národní a evropské úrovni? </w:delText>
              </w:r>
            </w:del>
          </w:p>
        </w:tc>
        <w:tc>
          <w:tcPr>
            <w:tcW w:w="4327" w:type="dxa"/>
          </w:tcPr>
          <w:p w:rsidR="00A65EE0" w:rsidRPr="00AE6269" w:rsidRDefault="00A65EE0" w:rsidP="00A65EE0">
            <w:pPr>
              <w:pStyle w:val="Default"/>
              <w:jc w:val="both"/>
              <w:rPr>
                <w:rFonts w:asciiTheme="majorHAnsi" w:hAnsiTheme="majorHAnsi"/>
                <w:sz w:val="18"/>
                <w:szCs w:val="18"/>
                <w:lang w:val="cs-CZ"/>
              </w:rPr>
            </w:pPr>
            <w:del w:id="11259" w:author="Kancelar" w:date="2020-12-04T09:48:00Z">
              <w:r w:rsidRPr="00AE6269" w:rsidDel="00B637EF">
                <w:rPr>
                  <w:rFonts w:asciiTheme="majorHAnsi" w:hAnsiTheme="majorHAnsi"/>
                  <w:sz w:val="18"/>
                  <w:szCs w:val="18"/>
                  <w:lang w:val="cs-CZ"/>
                </w:rPr>
                <w:delText xml:space="preserve">Monitoring projektů a programových rámců </w:delText>
              </w:r>
            </w:del>
          </w:p>
        </w:tc>
      </w:tr>
      <w:tr w:rsidR="00A65EE0" w:rsidRPr="00AE6269" w:rsidTr="008C59EC">
        <w:tc>
          <w:tcPr>
            <w:tcW w:w="649" w:type="dxa"/>
            <w:vMerge/>
          </w:tcPr>
          <w:p w:rsidR="00A65EE0" w:rsidRPr="00AE6269" w:rsidRDefault="00A65EE0" w:rsidP="00A65EE0">
            <w:pPr>
              <w:rPr>
                <w:rFonts w:asciiTheme="majorHAnsi" w:hAnsiTheme="majorHAnsi"/>
              </w:rPr>
            </w:pPr>
          </w:p>
        </w:tc>
        <w:tc>
          <w:tcPr>
            <w:tcW w:w="4313" w:type="dxa"/>
          </w:tcPr>
          <w:p w:rsidR="00A65EE0" w:rsidRPr="00AE6269" w:rsidRDefault="00A65EE0" w:rsidP="00A65EE0">
            <w:pPr>
              <w:pStyle w:val="Default"/>
              <w:jc w:val="both"/>
              <w:rPr>
                <w:rFonts w:asciiTheme="majorHAnsi" w:hAnsiTheme="majorHAnsi"/>
                <w:sz w:val="18"/>
                <w:szCs w:val="18"/>
                <w:lang w:val="cs-CZ"/>
              </w:rPr>
            </w:pPr>
            <w:del w:id="11260" w:author="Kancelar" w:date="2020-12-04T09:48:00Z">
              <w:r w:rsidRPr="00AE6269" w:rsidDel="00B637EF">
                <w:rPr>
                  <w:rFonts w:asciiTheme="majorHAnsi" w:hAnsiTheme="majorHAnsi"/>
                  <w:sz w:val="18"/>
                  <w:szCs w:val="18"/>
                  <w:lang w:val="cs-CZ"/>
                </w:rPr>
                <w:delText xml:space="preserve">Byly výstupy, výsledky a benefity SCLLD rovnoměrně rozdělovány mezi partnery? </w:delText>
              </w:r>
            </w:del>
          </w:p>
        </w:tc>
        <w:tc>
          <w:tcPr>
            <w:tcW w:w="4327" w:type="dxa"/>
          </w:tcPr>
          <w:p w:rsidR="00A65EE0" w:rsidRPr="00AE6269" w:rsidRDefault="00A65EE0" w:rsidP="00A65EE0">
            <w:pPr>
              <w:pStyle w:val="Default"/>
              <w:jc w:val="both"/>
              <w:rPr>
                <w:rFonts w:asciiTheme="majorHAnsi" w:hAnsiTheme="majorHAnsi"/>
                <w:sz w:val="18"/>
                <w:szCs w:val="18"/>
                <w:lang w:val="cs-CZ"/>
              </w:rPr>
            </w:pPr>
            <w:del w:id="11261" w:author="Kancelar" w:date="2020-12-04T09:48:00Z">
              <w:r w:rsidRPr="00AE6269" w:rsidDel="00B637EF">
                <w:rPr>
                  <w:rFonts w:asciiTheme="majorHAnsi" w:hAnsiTheme="majorHAnsi"/>
                  <w:sz w:val="18"/>
                  <w:szCs w:val="18"/>
                  <w:lang w:val="cs-CZ"/>
                </w:rPr>
                <w:delText xml:space="preserve">Monitoring a evaluace projektů a programových rámců </w:delText>
              </w:r>
            </w:del>
          </w:p>
          <w:p w:rsidR="00A65EE0" w:rsidRPr="00AE6269" w:rsidRDefault="00A65EE0" w:rsidP="00B637EF">
            <w:pPr>
              <w:ind w:firstLine="0"/>
              <w:rPr>
                <w:rFonts w:asciiTheme="majorHAnsi" w:hAnsiTheme="majorHAnsi"/>
              </w:rPr>
            </w:pPr>
          </w:p>
        </w:tc>
      </w:tr>
      <w:tr w:rsidR="00A65EE0" w:rsidRPr="00AE6269" w:rsidTr="008C59EC">
        <w:tc>
          <w:tcPr>
            <w:tcW w:w="649" w:type="dxa"/>
            <w:vMerge/>
          </w:tcPr>
          <w:p w:rsidR="00A65EE0" w:rsidRPr="00AE6269" w:rsidRDefault="00A65EE0" w:rsidP="00A65EE0">
            <w:pPr>
              <w:rPr>
                <w:rFonts w:asciiTheme="majorHAnsi" w:hAnsiTheme="majorHAnsi"/>
              </w:rPr>
            </w:pPr>
          </w:p>
        </w:tc>
        <w:tc>
          <w:tcPr>
            <w:tcW w:w="4313" w:type="dxa"/>
          </w:tcPr>
          <w:p w:rsidR="00A65EE0" w:rsidRPr="00AE6269" w:rsidRDefault="00A65EE0" w:rsidP="00A65EE0">
            <w:pPr>
              <w:pStyle w:val="Default"/>
              <w:jc w:val="both"/>
              <w:rPr>
                <w:rFonts w:asciiTheme="majorHAnsi" w:hAnsiTheme="majorHAnsi"/>
                <w:sz w:val="18"/>
                <w:szCs w:val="18"/>
                <w:lang w:val="cs-CZ"/>
              </w:rPr>
            </w:pPr>
            <w:del w:id="11262" w:author="Kancelar" w:date="2020-12-04T09:44:00Z">
              <w:r w:rsidRPr="00AE6269" w:rsidDel="00BF0FE9">
                <w:rPr>
                  <w:rFonts w:asciiTheme="majorHAnsi" w:hAnsiTheme="majorHAnsi"/>
                  <w:sz w:val="18"/>
                  <w:szCs w:val="18"/>
                  <w:lang w:val="cs-CZ"/>
                </w:rPr>
                <w:delText xml:space="preserve">Jak se partnerství rozšířilo, jak se zvýšila jeho kvalita díky realizaci SCLLD? </w:delText>
              </w:r>
            </w:del>
          </w:p>
        </w:tc>
        <w:tc>
          <w:tcPr>
            <w:tcW w:w="4327" w:type="dxa"/>
          </w:tcPr>
          <w:p w:rsidR="00A65EE0" w:rsidRPr="00AE6269" w:rsidRDefault="00A65EE0" w:rsidP="00A65EE0">
            <w:pPr>
              <w:pStyle w:val="Default"/>
              <w:jc w:val="both"/>
              <w:rPr>
                <w:rFonts w:asciiTheme="majorHAnsi" w:hAnsiTheme="majorHAnsi"/>
                <w:sz w:val="18"/>
                <w:szCs w:val="18"/>
                <w:lang w:val="cs-CZ"/>
              </w:rPr>
            </w:pPr>
            <w:del w:id="11263" w:author="Kancelar" w:date="2020-12-04T09:44:00Z">
              <w:r w:rsidRPr="00AE6269" w:rsidDel="00BF0FE9">
                <w:rPr>
                  <w:rFonts w:asciiTheme="majorHAnsi" w:hAnsiTheme="majorHAnsi"/>
                  <w:sz w:val="18"/>
                  <w:szCs w:val="18"/>
                  <w:lang w:val="cs-CZ"/>
                </w:rPr>
                <w:delText xml:space="preserve">Expertní vyhodnocení (průzkum) </w:delText>
              </w:r>
            </w:del>
          </w:p>
        </w:tc>
      </w:tr>
      <w:tr w:rsidR="00A65EE0" w:rsidRPr="00AE6269" w:rsidTr="008C59EC">
        <w:tc>
          <w:tcPr>
            <w:tcW w:w="649" w:type="dxa"/>
            <w:vMerge/>
          </w:tcPr>
          <w:p w:rsidR="00A65EE0" w:rsidRPr="00AE6269" w:rsidRDefault="00A65EE0" w:rsidP="00A65EE0">
            <w:pPr>
              <w:rPr>
                <w:rFonts w:asciiTheme="majorHAnsi" w:hAnsiTheme="majorHAnsi"/>
              </w:rPr>
            </w:pPr>
          </w:p>
        </w:tc>
        <w:tc>
          <w:tcPr>
            <w:tcW w:w="4313" w:type="dxa"/>
          </w:tcPr>
          <w:p w:rsidR="00A65EE0" w:rsidRPr="00AE6269" w:rsidRDefault="00A65EE0" w:rsidP="00A65EE0">
            <w:pPr>
              <w:pStyle w:val="Default"/>
              <w:jc w:val="both"/>
              <w:rPr>
                <w:rFonts w:asciiTheme="majorHAnsi" w:hAnsiTheme="majorHAnsi"/>
                <w:sz w:val="18"/>
                <w:szCs w:val="18"/>
                <w:lang w:val="cs-CZ"/>
              </w:rPr>
            </w:pPr>
            <w:del w:id="11264" w:author="Kancelar" w:date="2020-12-04T09:44:00Z">
              <w:r w:rsidRPr="00AE6269" w:rsidDel="00BF0FE9">
                <w:rPr>
                  <w:rFonts w:asciiTheme="majorHAnsi" w:hAnsiTheme="majorHAnsi"/>
                  <w:sz w:val="18"/>
                  <w:szCs w:val="18"/>
                  <w:lang w:val="cs-CZ"/>
                </w:rPr>
                <w:delText>Jsou výs</w:delText>
              </w:r>
            </w:del>
            <w:del w:id="11265" w:author="Kancelar" w:date="2020-12-04T09:43:00Z">
              <w:r w:rsidRPr="00AE6269" w:rsidDel="00BF0FE9">
                <w:rPr>
                  <w:rFonts w:asciiTheme="majorHAnsi" w:hAnsiTheme="majorHAnsi"/>
                  <w:sz w:val="18"/>
                  <w:szCs w:val="18"/>
                  <w:lang w:val="cs-CZ"/>
                </w:rPr>
                <w:delText xml:space="preserve">ledky srovnatelné s podobnými územími? </w:delText>
              </w:r>
            </w:del>
          </w:p>
        </w:tc>
        <w:tc>
          <w:tcPr>
            <w:tcW w:w="4327" w:type="dxa"/>
          </w:tcPr>
          <w:p w:rsidR="00A65EE0" w:rsidRPr="00AE6269" w:rsidRDefault="00A65EE0" w:rsidP="00A65EE0">
            <w:pPr>
              <w:pStyle w:val="Default"/>
              <w:jc w:val="both"/>
              <w:rPr>
                <w:rFonts w:asciiTheme="majorHAnsi" w:hAnsiTheme="majorHAnsi"/>
                <w:sz w:val="18"/>
                <w:szCs w:val="18"/>
                <w:lang w:val="cs-CZ"/>
              </w:rPr>
            </w:pPr>
            <w:del w:id="11266" w:author="Kancelar" w:date="2020-12-04T09:43:00Z">
              <w:r w:rsidRPr="00AE6269" w:rsidDel="00BF0FE9">
                <w:rPr>
                  <w:rFonts w:asciiTheme="majorHAnsi" w:hAnsiTheme="majorHAnsi"/>
                  <w:sz w:val="18"/>
                  <w:szCs w:val="18"/>
                  <w:lang w:val="cs-CZ"/>
                </w:rPr>
                <w:delText xml:space="preserve">Konzultace s partnerskými MAS </w:delText>
              </w:r>
            </w:del>
          </w:p>
        </w:tc>
      </w:tr>
      <w:tr w:rsidR="00A65EE0" w:rsidRPr="00AE6269" w:rsidTr="008C59EC">
        <w:tc>
          <w:tcPr>
            <w:tcW w:w="649" w:type="dxa"/>
            <w:vMerge/>
          </w:tcPr>
          <w:p w:rsidR="00A65EE0" w:rsidRPr="00AE6269" w:rsidRDefault="00A65EE0" w:rsidP="00A65EE0">
            <w:pPr>
              <w:rPr>
                <w:rFonts w:asciiTheme="majorHAnsi" w:hAnsiTheme="majorHAnsi"/>
              </w:rPr>
            </w:pPr>
          </w:p>
        </w:tc>
        <w:tc>
          <w:tcPr>
            <w:tcW w:w="4313" w:type="dxa"/>
          </w:tcPr>
          <w:p w:rsidR="00A65EE0" w:rsidRPr="00AE6269" w:rsidRDefault="00A65EE0" w:rsidP="00A65EE0">
            <w:pPr>
              <w:pStyle w:val="Default"/>
              <w:jc w:val="both"/>
              <w:rPr>
                <w:rFonts w:asciiTheme="majorHAnsi" w:hAnsiTheme="majorHAnsi"/>
                <w:sz w:val="18"/>
                <w:szCs w:val="18"/>
                <w:lang w:val="cs-CZ"/>
              </w:rPr>
            </w:pPr>
            <w:del w:id="11267" w:author="Kancelar" w:date="2020-12-04T09:43:00Z">
              <w:r w:rsidRPr="00AE6269" w:rsidDel="00BF0FE9">
                <w:rPr>
                  <w:rFonts w:asciiTheme="majorHAnsi" w:hAnsiTheme="majorHAnsi"/>
                  <w:sz w:val="18"/>
                  <w:szCs w:val="18"/>
                  <w:lang w:val="cs-CZ"/>
                </w:rPr>
                <w:delText xml:space="preserve">Objevily se výsledky mimořádné, využitelné jako modelové? </w:delText>
              </w:r>
            </w:del>
          </w:p>
        </w:tc>
        <w:tc>
          <w:tcPr>
            <w:tcW w:w="4327" w:type="dxa"/>
          </w:tcPr>
          <w:p w:rsidR="00A65EE0" w:rsidRPr="00AE6269" w:rsidRDefault="00A65EE0" w:rsidP="00A65EE0">
            <w:pPr>
              <w:pStyle w:val="Default"/>
              <w:jc w:val="both"/>
              <w:rPr>
                <w:rFonts w:asciiTheme="majorHAnsi" w:hAnsiTheme="majorHAnsi"/>
                <w:sz w:val="18"/>
                <w:szCs w:val="18"/>
                <w:lang w:val="cs-CZ"/>
              </w:rPr>
            </w:pPr>
            <w:del w:id="11268" w:author="Kancelar" w:date="2020-12-04T09:43:00Z">
              <w:r w:rsidRPr="00AE6269" w:rsidDel="00BF0FE9">
                <w:rPr>
                  <w:rFonts w:asciiTheme="majorHAnsi" w:hAnsiTheme="majorHAnsi"/>
                  <w:sz w:val="18"/>
                  <w:szCs w:val="18"/>
                  <w:lang w:val="cs-CZ"/>
                </w:rPr>
                <w:delText xml:space="preserve">Případové studie k rozsáhlým, mezioborovým projektům Srovnání v rámci Národní sítě MAS, popř. mezinárodních sítí (ELARD) </w:delText>
              </w:r>
            </w:del>
          </w:p>
        </w:tc>
      </w:tr>
      <w:tr w:rsidR="00A65EE0" w:rsidRPr="00AE6269" w:rsidTr="008C59EC">
        <w:tc>
          <w:tcPr>
            <w:tcW w:w="649" w:type="dxa"/>
            <w:vMerge/>
          </w:tcPr>
          <w:p w:rsidR="00A65EE0" w:rsidRPr="00AE6269" w:rsidRDefault="00A65EE0" w:rsidP="00A65EE0">
            <w:pPr>
              <w:rPr>
                <w:rFonts w:asciiTheme="majorHAnsi" w:hAnsiTheme="majorHAnsi"/>
              </w:rPr>
            </w:pPr>
          </w:p>
        </w:tc>
        <w:tc>
          <w:tcPr>
            <w:tcW w:w="4313" w:type="dxa"/>
          </w:tcPr>
          <w:p w:rsidR="00A65EE0" w:rsidRPr="00AE6269" w:rsidRDefault="00A65EE0" w:rsidP="00A65EE0">
            <w:pPr>
              <w:pStyle w:val="Default"/>
              <w:jc w:val="both"/>
              <w:rPr>
                <w:rFonts w:asciiTheme="majorHAnsi" w:hAnsiTheme="majorHAnsi"/>
                <w:sz w:val="18"/>
                <w:szCs w:val="18"/>
                <w:lang w:val="cs-CZ"/>
              </w:rPr>
            </w:pPr>
            <w:del w:id="11269" w:author="Kancelar" w:date="2020-12-04T09:42:00Z">
              <w:r w:rsidRPr="00AE6269" w:rsidDel="00BF0FE9">
                <w:rPr>
                  <w:rFonts w:asciiTheme="majorHAnsi" w:hAnsiTheme="majorHAnsi"/>
                  <w:sz w:val="18"/>
                  <w:szCs w:val="18"/>
                  <w:lang w:val="cs-CZ"/>
                </w:rPr>
                <w:delText xml:space="preserve">Jaké jsou dopady činnosti MAS na území? Změnila se pozice organizace? Vytvořil MAS předpoklady pro další udržitelné fungování jako platformy místního partnerství a rozvojového prvku v území? </w:delText>
              </w:r>
            </w:del>
          </w:p>
        </w:tc>
        <w:tc>
          <w:tcPr>
            <w:tcW w:w="4327" w:type="dxa"/>
          </w:tcPr>
          <w:p w:rsidR="00A65EE0" w:rsidRPr="00AE6269" w:rsidRDefault="00A65EE0" w:rsidP="00A65EE0">
            <w:pPr>
              <w:pStyle w:val="Default"/>
              <w:jc w:val="both"/>
              <w:rPr>
                <w:rFonts w:asciiTheme="majorHAnsi" w:hAnsiTheme="majorHAnsi"/>
                <w:sz w:val="18"/>
                <w:szCs w:val="18"/>
                <w:lang w:val="cs-CZ"/>
              </w:rPr>
            </w:pPr>
            <w:del w:id="11270" w:author="Kancelar" w:date="2020-12-04T09:43:00Z">
              <w:r w:rsidRPr="00AE6269" w:rsidDel="00BF0FE9">
                <w:rPr>
                  <w:rFonts w:asciiTheme="majorHAnsi" w:hAnsiTheme="majorHAnsi"/>
                  <w:sz w:val="18"/>
                  <w:szCs w:val="18"/>
                  <w:lang w:val="cs-CZ"/>
                </w:rPr>
                <w:delText>Dokumenty (zápisy, harmonogramy a výkazy, ohlasy z médií) Participativní vyhodnocení (fokusová skupina) Expertní vyhodnocení (průzk</w:delText>
              </w:r>
            </w:del>
            <w:del w:id="11271" w:author="Kancelar" w:date="2020-12-04T09:42:00Z">
              <w:r w:rsidRPr="00AE6269" w:rsidDel="00BF0FE9">
                <w:rPr>
                  <w:rFonts w:asciiTheme="majorHAnsi" w:hAnsiTheme="majorHAnsi"/>
                  <w:sz w:val="18"/>
                  <w:szCs w:val="18"/>
                  <w:lang w:val="cs-CZ"/>
                </w:rPr>
                <w:delText xml:space="preserve">um) </w:delText>
              </w:r>
            </w:del>
          </w:p>
        </w:tc>
      </w:tr>
    </w:tbl>
    <w:p w:rsidR="008C59EC" w:rsidRPr="00AE6269" w:rsidDel="00BF0FE9" w:rsidRDefault="008C59EC">
      <w:pPr>
        <w:ind w:firstLine="0"/>
        <w:rPr>
          <w:del w:id="11272" w:author="Kancelar" w:date="2020-12-04T09:42:00Z"/>
          <w:i/>
          <w:iCs/>
          <w:sz w:val="20"/>
          <w:szCs w:val="20"/>
        </w:rPr>
        <w:pPrChange w:id="11273" w:author="Kancelar" w:date="2020-12-04T09:42:00Z">
          <w:pPr>
            <w:jc w:val="right"/>
          </w:pPr>
        </w:pPrChange>
      </w:pPr>
      <w:del w:id="11274" w:author="Kancelar" w:date="2020-12-04T09:42:00Z">
        <w:r w:rsidRPr="00AE6269" w:rsidDel="00BF0FE9">
          <w:rPr>
            <w:i/>
            <w:iCs/>
            <w:sz w:val="20"/>
            <w:szCs w:val="20"/>
          </w:rPr>
          <w:delText>Zdroj:  Vlastní zpracování</w:delText>
        </w:r>
      </w:del>
    </w:p>
    <w:p w:rsidR="00A65EE0" w:rsidRPr="00AE6269" w:rsidDel="00BF0FE9" w:rsidRDefault="00A65EE0" w:rsidP="00BF0FE9">
      <w:pPr>
        <w:jc w:val="right"/>
        <w:rPr>
          <w:del w:id="11275" w:author="Kancelar" w:date="2020-12-04T09:42:00Z"/>
          <w:rFonts w:asciiTheme="majorHAnsi" w:hAnsiTheme="majorHAnsi"/>
        </w:rPr>
      </w:pPr>
    </w:p>
    <w:p w:rsidR="00A65EE0" w:rsidRPr="00AE6269" w:rsidRDefault="00A65EE0">
      <w:pPr>
        <w:ind w:firstLine="0"/>
        <w:rPr>
          <w:rFonts w:asciiTheme="majorHAnsi" w:hAnsiTheme="majorHAnsi"/>
          <w:b/>
        </w:rPr>
        <w:pPrChange w:id="11276" w:author="Kancelar" w:date="2020-12-04T09:42:00Z">
          <w:pPr/>
        </w:pPrChange>
      </w:pPr>
      <w:del w:id="11277" w:author="Kancelar" w:date="2020-12-04T09:42:00Z">
        <w:r w:rsidRPr="00AE6269" w:rsidDel="00BF0FE9">
          <w:rPr>
            <w:rFonts w:asciiTheme="majorHAnsi" w:hAnsiTheme="majorHAnsi"/>
            <w:b/>
          </w:rPr>
          <w:delText>Harmonogram evaluace SCLLD</w:delText>
        </w:r>
      </w:del>
    </w:p>
    <w:tbl>
      <w:tblPr>
        <w:tblStyle w:val="Mkatabulky"/>
        <w:tblW w:w="0" w:type="auto"/>
        <w:tblLayout w:type="fixed"/>
        <w:tblLook w:val="04A0" w:firstRow="1" w:lastRow="0" w:firstColumn="1" w:lastColumn="0" w:noHBand="0" w:noVBand="1"/>
      </w:tblPr>
      <w:tblGrid>
        <w:gridCol w:w="1384"/>
        <w:gridCol w:w="1134"/>
        <w:gridCol w:w="746"/>
        <w:gridCol w:w="690"/>
        <w:gridCol w:w="690"/>
        <w:gridCol w:w="690"/>
        <w:gridCol w:w="690"/>
        <w:gridCol w:w="690"/>
        <w:gridCol w:w="690"/>
        <w:gridCol w:w="690"/>
        <w:gridCol w:w="661"/>
        <w:gridCol w:w="534"/>
      </w:tblGrid>
      <w:tr w:rsidR="00A65EE0" w:rsidRPr="00AE6269" w:rsidTr="00784008">
        <w:tc>
          <w:tcPr>
            <w:tcW w:w="1384" w:type="dxa"/>
            <w:vAlign w:val="center"/>
          </w:tcPr>
          <w:p w:rsidR="00A65EE0" w:rsidRPr="00AE6269" w:rsidRDefault="00A65EE0" w:rsidP="00DD4F94">
            <w:pPr>
              <w:ind w:firstLine="0"/>
              <w:rPr>
                <w:rFonts w:asciiTheme="majorHAnsi" w:hAnsiTheme="majorHAnsi"/>
                <w:b/>
                <w:sz w:val="16"/>
                <w:szCs w:val="16"/>
              </w:rPr>
              <w:pPrChange w:id="11278" w:author="Kancelar" w:date="2020-12-04T10:27:00Z">
                <w:pPr>
                  <w:ind w:firstLine="0"/>
                  <w:jc w:val="center"/>
                </w:pPr>
              </w:pPrChange>
            </w:pPr>
            <w:del w:id="11279" w:author="Kancelar" w:date="2020-12-04T10:27:00Z">
              <w:r w:rsidRPr="00AE6269" w:rsidDel="00DD4F94">
                <w:rPr>
                  <w:rFonts w:asciiTheme="majorHAnsi" w:hAnsiTheme="majorHAnsi"/>
                  <w:b/>
                  <w:sz w:val="16"/>
                  <w:szCs w:val="16"/>
                </w:rPr>
                <w:lastRenderedPageBreak/>
                <w:delText>Úroveň evaluace</w:delText>
              </w:r>
            </w:del>
          </w:p>
        </w:tc>
        <w:tc>
          <w:tcPr>
            <w:tcW w:w="1134" w:type="dxa"/>
            <w:vAlign w:val="center"/>
          </w:tcPr>
          <w:p w:rsidR="00A65EE0" w:rsidRPr="00AE6269" w:rsidRDefault="00A65EE0" w:rsidP="00784008">
            <w:pPr>
              <w:ind w:firstLine="0"/>
              <w:jc w:val="center"/>
              <w:rPr>
                <w:rFonts w:asciiTheme="majorHAnsi" w:hAnsiTheme="majorHAnsi"/>
                <w:b/>
                <w:sz w:val="16"/>
                <w:szCs w:val="16"/>
              </w:rPr>
            </w:pPr>
            <w:del w:id="11280" w:author="Kancelar" w:date="2020-12-04T10:27:00Z">
              <w:r w:rsidRPr="00AE6269" w:rsidDel="00DD4F94">
                <w:rPr>
                  <w:rFonts w:asciiTheme="majorHAnsi" w:hAnsiTheme="majorHAnsi"/>
                  <w:b/>
                  <w:sz w:val="16"/>
                  <w:szCs w:val="16"/>
                </w:rPr>
                <w:delText>Termín</w:delText>
              </w:r>
            </w:del>
          </w:p>
        </w:tc>
        <w:tc>
          <w:tcPr>
            <w:tcW w:w="746" w:type="dxa"/>
            <w:vAlign w:val="center"/>
          </w:tcPr>
          <w:p w:rsidR="00A65EE0" w:rsidRPr="00AE6269" w:rsidRDefault="00784008" w:rsidP="00DD4F94">
            <w:pPr>
              <w:ind w:firstLine="0"/>
              <w:rPr>
                <w:rFonts w:asciiTheme="majorHAnsi" w:hAnsiTheme="majorHAnsi"/>
                <w:b/>
                <w:sz w:val="16"/>
                <w:szCs w:val="16"/>
              </w:rPr>
              <w:pPrChange w:id="11281" w:author="Kancelar" w:date="2020-12-04T10:27:00Z">
                <w:pPr>
                  <w:ind w:firstLine="0"/>
                  <w:jc w:val="center"/>
                </w:pPr>
              </w:pPrChange>
            </w:pPr>
            <w:del w:id="11282" w:author="Kancelar" w:date="2020-12-04T10:27:00Z">
              <w:r w:rsidRPr="00AE6269" w:rsidDel="00DD4F94">
                <w:rPr>
                  <w:rFonts w:asciiTheme="majorHAnsi" w:hAnsiTheme="majorHAnsi"/>
                  <w:b/>
                  <w:sz w:val="16"/>
                  <w:szCs w:val="16"/>
                </w:rPr>
                <w:delText>2</w:delText>
              </w:r>
              <w:r w:rsidR="00A65EE0" w:rsidRPr="00AE6269" w:rsidDel="00DD4F94">
                <w:rPr>
                  <w:rFonts w:asciiTheme="majorHAnsi" w:hAnsiTheme="majorHAnsi"/>
                  <w:b/>
                  <w:sz w:val="16"/>
                  <w:szCs w:val="16"/>
                </w:rPr>
                <w:delText>015</w:delText>
              </w:r>
            </w:del>
          </w:p>
        </w:tc>
        <w:tc>
          <w:tcPr>
            <w:tcW w:w="690" w:type="dxa"/>
            <w:vAlign w:val="center"/>
          </w:tcPr>
          <w:p w:rsidR="00A65EE0" w:rsidRPr="00AE6269" w:rsidRDefault="00784008" w:rsidP="00DD4F94">
            <w:pPr>
              <w:ind w:firstLine="0"/>
              <w:rPr>
                <w:rFonts w:asciiTheme="majorHAnsi" w:hAnsiTheme="majorHAnsi"/>
                <w:b/>
                <w:sz w:val="16"/>
                <w:szCs w:val="16"/>
              </w:rPr>
              <w:pPrChange w:id="11283" w:author="Kancelar" w:date="2020-12-04T10:27:00Z">
                <w:pPr>
                  <w:ind w:firstLine="0"/>
                  <w:jc w:val="center"/>
                </w:pPr>
              </w:pPrChange>
            </w:pPr>
            <w:del w:id="11284" w:author="Kancelar" w:date="2020-12-04T10:27:00Z">
              <w:r w:rsidRPr="00AE6269" w:rsidDel="00DD4F94">
                <w:rPr>
                  <w:rFonts w:asciiTheme="majorHAnsi" w:hAnsiTheme="majorHAnsi"/>
                  <w:b/>
                  <w:sz w:val="16"/>
                  <w:szCs w:val="16"/>
                </w:rPr>
                <w:delText>2</w:delText>
              </w:r>
              <w:r w:rsidR="00A65EE0" w:rsidRPr="00AE6269" w:rsidDel="00DD4F94">
                <w:rPr>
                  <w:rFonts w:asciiTheme="majorHAnsi" w:hAnsiTheme="majorHAnsi"/>
                  <w:b/>
                  <w:sz w:val="16"/>
                  <w:szCs w:val="16"/>
                </w:rPr>
                <w:delText>016</w:delText>
              </w:r>
            </w:del>
          </w:p>
        </w:tc>
        <w:tc>
          <w:tcPr>
            <w:tcW w:w="690" w:type="dxa"/>
            <w:vAlign w:val="center"/>
          </w:tcPr>
          <w:p w:rsidR="00A65EE0" w:rsidRPr="00AE6269" w:rsidRDefault="00784008" w:rsidP="00DD4F94">
            <w:pPr>
              <w:ind w:firstLine="0"/>
              <w:rPr>
                <w:rFonts w:asciiTheme="majorHAnsi" w:hAnsiTheme="majorHAnsi"/>
                <w:b/>
                <w:sz w:val="16"/>
                <w:szCs w:val="16"/>
              </w:rPr>
              <w:pPrChange w:id="11285" w:author="Kancelar" w:date="2020-12-04T10:28:00Z">
                <w:pPr>
                  <w:ind w:firstLine="0"/>
                  <w:jc w:val="center"/>
                </w:pPr>
              </w:pPrChange>
            </w:pPr>
            <w:del w:id="11286" w:author="Kancelar" w:date="2020-12-04T10:28:00Z">
              <w:r w:rsidRPr="00AE6269" w:rsidDel="00DD4F94">
                <w:rPr>
                  <w:rFonts w:asciiTheme="majorHAnsi" w:hAnsiTheme="majorHAnsi"/>
                  <w:b/>
                  <w:sz w:val="16"/>
                  <w:szCs w:val="16"/>
                </w:rPr>
                <w:delText>2</w:delText>
              </w:r>
              <w:r w:rsidR="00A65EE0" w:rsidRPr="00AE6269" w:rsidDel="00DD4F94">
                <w:rPr>
                  <w:rFonts w:asciiTheme="majorHAnsi" w:hAnsiTheme="majorHAnsi"/>
                  <w:b/>
                  <w:sz w:val="16"/>
                  <w:szCs w:val="16"/>
                </w:rPr>
                <w:delText>017</w:delText>
              </w:r>
            </w:del>
          </w:p>
        </w:tc>
        <w:tc>
          <w:tcPr>
            <w:tcW w:w="690" w:type="dxa"/>
            <w:vAlign w:val="center"/>
          </w:tcPr>
          <w:p w:rsidR="00A65EE0" w:rsidRPr="00AE6269" w:rsidRDefault="00784008" w:rsidP="00784008">
            <w:pPr>
              <w:ind w:firstLine="0"/>
              <w:jc w:val="center"/>
              <w:rPr>
                <w:rFonts w:asciiTheme="majorHAnsi" w:hAnsiTheme="majorHAnsi"/>
                <w:b/>
                <w:sz w:val="16"/>
                <w:szCs w:val="16"/>
              </w:rPr>
            </w:pPr>
            <w:del w:id="11287" w:author="Kancelar" w:date="2020-12-04T10:28:00Z">
              <w:r w:rsidRPr="00AE6269" w:rsidDel="00DD4F94">
                <w:rPr>
                  <w:rFonts w:asciiTheme="majorHAnsi" w:hAnsiTheme="majorHAnsi"/>
                  <w:b/>
                  <w:sz w:val="16"/>
                  <w:szCs w:val="16"/>
                </w:rPr>
                <w:delText>2</w:delText>
              </w:r>
              <w:r w:rsidR="00A65EE0" w:rsidRPr="00AE6269" w:rsidDel="00DD4F94">
                <w:rPr>
                  <w:rFonts w:asciiTheme="majorHAnsi" w:hAnsiTheme="majorHAnsi"/>
                  <w:b/>
                  <w:sz w:val="16"/>
                  <w:szCs w:val="16"/>
                </w:rPr>
                <w:delText>018</w:delText>
              </w:r>
            </w:del>
          </w:p>
        </w:tc>
        <w:tc>
          <w:tcPr>
            <w:tcW w:w="690" w:type="dxa"/>
            <w:vAlign w:val="center"/>
          </w:tcPr>
          <w:p w:rsidR="00A65EE0" w:rsidRPr="00AE6269" w:rsidRDefault="00784008" w:rsidP="00784008">
            <w:pPr>
              <w:ind w:firstLine="0"/>
              <w:jc w:val="center"/>
              <w:rPr>
                <w:rFonts w:asciiTheme="majorHAnsi" w:hAnsiTheme="majorHAnsi"/>
                <w:b/>
                <w:sz w:val="16"/>
                <w:szCs w:val="16"/>
              </w:rPr>
            </w:pPr>
            <w:del w:id="11288" w:author="Kancelar" w:date="2020-12-04T10:28:00Z">
              <w:r w:rsidRPr="00AE6269" w:rsidDel="00DD4F94">
                <w:rPr>
                  <w:rFonts w:asciiTheme="majorHAnsi" w:hAnsiTheme="majorHAnsi"/>
                  <w:b/>
                  <w:sz w:val="16"/>
                  <w:szCs w:val="16"/>
                </w:rPr>
                <w:delText>2</w:delText>
              </w:r>
              <w:r w:rsidR="00A65EE0" w:rsidRPr="00AE6269" w:rsidDel="00DD4F94">
                <w:rPr>
                  <w:rFonts w:asciiTheme="majorHAnsi" w:hAnsiTheme="majorHAnsi"/>
                  <w:b/>
                  <w:sz w:val="16"/>
                  <w:szCs w:val="16"/>
                </w:rPr>
                <w:delText>019</w:delText>
              </w:r>
            </w:del>
          </w:p>
        </w:tc>
        <w:tc>
          <w:tcPr>
            <w:tcW w:w="690" w:type="dxa"/>
            <w:vAlign w:val="center"/>
          </w:tcPr>
          <w:p w:rsidR="00A65EE0" w:rsidRPr="00AE6269" w:rsidRDefault="00784008" w:rsidP="00DD4F94">
            <w:pPr>
              <w:ind w:firstLine="0"/>
              <w:rPr>
                <w:rFonts w:asciiTheme="majorHAnsi" w:hAnsiTheme="majorHAnsi"/>
                <w:b/>
                <w:sz w:val="16"/>
                <w:szCs w:val="16"/>
              </w:rPr>
              <w:pPrChange w:id="11289" w:author="Kancelar" w:date="2020-12-04T10:28:00Z">
                <w:pPr>
                  <w:ind w:firstLine="0"/>
                  <w:jc w:val="center"/>
                </w:pPr>
              </w:pPrChange>
            </w:pPr>
            <w:del w:id="11290" w:author="Kancelar" w:date="2020-12-04T10:28:00Z">
              <w:r w:rsidRPr="00AE6269" w:rsidDel="00DD4F94">
                <w:rPr>
                  <w:rFonts w:asciiTheme="majorHAnsi" w:hAnsiTheme="majorHAnsi"/>
                  <w:b/>
                  <w:sz w:val="16"/>
                  <w:szCs w:val="16"/>
                </w:rPr>
                <w:delText>2</w:delText>
              </w:r>
              <w:r w:rsidR="00A65EE0" w:rsidRPr="00AE6269" w:rsidDel="00DD4F94">
                <w:rPr>
                  <w:rFonts w:asciiTheme="majorHAnsi" w:hAnsiTheme="majorHAnsi"/>
                  <w:b/>
                  <w:sz w:val="16"/>
                  <w:szCs w:val="16"/>
                </w:rPr>
                <w:delText>020</w:delText>
              </w:r>
            </w:del>
          </w:p>
        </w:tc>
        <w:tc>
          <w:tcPr>
            <w:tcW w:w="690" w:type="dxa"/>
            <w:vAlign w:val="center"/>
          </w:tcPr>
          <w:p w:rsidR="00A65EE0" w:rsidRPr="00AE6269" w:rsidRDefault="00784008" w:rsidP="00784008">
            <w:pPr>
              <w:ind w:firstLine="0"/>
              <w:jc w:val="center"/>
              <w:rPr>
                <w:rFonts w:asciiTheme="majorHAnsi" w:hAnsiTheme="majorHAnsi"/>
                <w:b/>
                <w:sz w:val="16"/>
                <w:szCs w:val="16"/>
              </w:rPr>
            </w:pPr>
            <w:del w:id="11291" w:author="Kancelar" w:date="2020-12-04T10:28:00Z">
              <w:r w:rsidRPr="00AE6269" w:rsidDel="00DD4F94">
                <w:rPr>
                  <w:rFonts w:asciiTheme="majorHAnsi" w:hAnsiTheme="majorHAnsi"/>
                  <w:b/>
                  <w:sz w:val="16"/>
                  <w:szCs w:val="16"/>
                </w:rPr>
                <w:delText>2</w:delText>
              </w:r>
              <w:r w:rsidR="00A65EE0" w:rsidRPr="00AE6269" w:rsidDel="00DD4F94">
                <w:rPr>
                  <w:rFonts w:asciiTheme="majorHAnsi" w:hAnsiTheme="majorHAnsi"/>
                  <w:b/>
                  <w:sz w:val="16"/>
                  <w:szCs w:val="16"/>
                </w:rPr>
                <w:delText>021</w:delText>
              </w:r>
            </w:del>
          </w:p>
        </w:tc>
        <w:tc>
          <w:tcPr>
            <w:tcW w:w="690" w:type="dxa"/>
            <w:vAlign w:val="center"/>
          </w:tcPr>
          <w:p w:rsidR="00A65EE0" w:rsidRPr="00AE6269" w:rsidRDefault="00784008" w:rsidP="00DD4F94">
            <w:pPr>
              <w:ind w:firstLine="0"/>
              <w:rPr>
                <w:rFonts w:asciiTheme="majorHAnsi" w:hAnsiTheme="majorHAnsi"/>
                <w:b/>
                <w:sz w:val="16"/>
                <w:szCs w:val="16"/>
              </w:rPr>
              <w:pPrChange w:id="11292" w:author="Kancelar" w:date="2020-12-04T10:28:00Z">
                <w:pPr>
                  <w:ind w:firstLine="0"/>
                  <w:jc w:val="center"/>
                </w:pPr>
              </w:pPrChange>
            </w:pPr>
            <w:del w:id="11293" w:author="Kancelar" w:date="2020-12-04T10:28:00Z">
              <w:r w:rsidRPr="00AE6269" w:rsidDel="00DD4F94">
                <w:rPr>
                  <w:rFonts w:asciiTheme="majorHAnsi" w:hAnsiTheme="majorHAnsi"/>
                  <w:b/>
                  <w:sz w:val="16"/>
                  <w:szCs w:val="16"/>
                </w:rPr>
                <w:delText>2</w:delText>
              </w:r>
              <w:r w:rsidR="00A65EE0" w:rsidRPr="00AE6269" w:rsidDel="00DD4F94">
                <w:rPr>
                  <w:rFonts w:asciiTheme="majorHAnsi" w:hAnsiTheme="majorHAnsi"/>
                  <w:b/>
                  <w:sz w:val="16"/>
                  <w:szCs w:val="16"/>
                </w:rPr>
                <w:delText>022</w:delText>
              </w:r>
            </w:del>
          </w:p>
        </w:tc>
        <w:tc>
          <w:tcPr>
            <w:tcW w:w="661" w:type="dxa"/>
            <w:vAlign w:val="center"/>
          </w:tcPr>
          <w:p w:rsidR="00A65EE0" w:rsidRPr="00AE6269" w:rsidRDefault="00784008" w:rsidP="00784008">
            <w:pPr>
              <w:ind w:firstLine="0"/>
              <w:jc w:val="center"/>
              <w:rPr>
                <w:rFonts w:asciiTheme="majorHAnsi" w:hAnsiTheme="majorHAnsi"/>
                <w:b/>
                <w:sz w:val="16"/>
                <w:szCs w:val="16"/>
              </w:rPr>
            </w:pPr>
            <w:del w:id="11294" w:author="Kancelar" w:date="2020-12-04T10:28:00Z">
              <w:r w:rsidRPr="00AE6269" w:rsidDel="00DD4F94">
                <w:rPr>
                  <w:rFonts w:asciiTheme="majorHAnsi" w:hAnsiTheme="majorHAnsi"/>
                  <w:b/>
                  <w:sz w:val="16"/>
                  <w:szCs w:val="16"/>
                </w:rPr>
                <w:delText>2</w:delText>
              </w:r>
              <w:r w:rsidR="00A65EE0" w:rsidRPr="00AE6269" w:rsidDel="00DD4F94">
                <w:rPr>
                  <w:rFonts w:asciiTheme="majorHAnsi" w:hAnsiTheme="majorHAnsi"/>
                  <w:b/>
                  <w:sz w:val="16"/>
                  <w:szCs w:val="16"/>
                </w:rPr>
                <w:delText>023</w:delText>
              </w:r>
            </w:del>
          </w:p>
        </w:tc>
        <w:tc>
          <w:tcPr>
            <w:tcW w:w="534" w:type="dxa"/>
            <w:vAlign w:val="center"/>
          </w:tcPr>
          <w:p w:rsidR="00A65EE0" w:rsidRPr="00AE6269" w:rsidRDefault="00784008" w:rsidP="00DD4F94">
            <w:pPr>
              <w:ind w:firstLine="0"/>
              <w:rPr>
                <w:rFonts w:asciiTheme="majorHAnsi" w:hAnsiTheme="majorHAnsi"/>
                <w:b/>
                <w:sz w:val="16"/>
                <w:szCs w:val="16"/>
              </w:rPr>
              <w:pPrChange w:id="11295" w:author="Kancelar" w:date="2020-12-04T10:28:00Z">
                <w:pPr>
                  <w:ind w:firstLine="0"/>
                  <w:jc w:val="center"/>
                </w:pPr>
              </w:pPrChange>
            </w:pPr>
            <w:del w:id="11296" w:author="Kancelar" w:date="2020-12-04T10:28:00Z">
              <w:r w:rsidRPr="00AE6269" w:rsidDel="00DD4F94">
                <w:rPr>
                  <w:rFonts w:asciiTheme="majorHAnsi" w:hAnsiTheme="majorHAnsi"/>
                  <w:b/>
                  <w:sz w:val="16"/>
                  <w:szCs w:val="16"/>
                </w:rPr>
                <w:delText>+</w:delText>
              </w:r>
              <w:r w:rsidR="00A65EE0" w:rsidRPr="00AE6269" w:rsidDel="00DD4F94">
                <w:rPr>
                  <w:rFonts w:asciiTheme="majorHAnsi" w:hAnsiTheme="majorHAnsi"/>
                  <w:b/>
                  <w:sz w:val="16"/>
                  <w:szCs w:val="16"/>
                </w:rPr>
                <w:delText>5 let</w:delText>
              </w:r>
            </w:del>
          </w:p>
        </w:tc>
      </w:tr>
      <w:tr w:rsidR="00A65EE0" w:rsidRPr="00AE6269" w:rsidTr="00784008">
        <w:trPr>
          <w:trHeight w:val="200"/>
        </w:trPr>
        <w:tc>
          <w:tcPr>
            <w:tcW w:w="1384" w:type="dxa"/>
            <w:vMerge w:val="restart"/>
            <w:vAlign w:val="center"/>
          </w:tcPr>
          <w:p w:rsidR="00A65EE0" w:rsidRPr="00AE6269" w:rsidRDefault="00A65EE0" w:rsidP="00BB794F">
            <w:pPr>
              <w:ind w:firstLine="0"/>
              <w:jc w:val="center"/>
              <w:rPr>
                <w:rFonts w:asciiTheme="majorHAnsi" w:hAnsiTheme="majorHAnsi"/>
                <w:sz w:val="16"/>
                <w:szCs w:val="16"/>
              </w:rPr>
            </w:pPr>
            <w:del w:id="11297" w:author="Kancelar" w:date="2020-12-04T10:27:00Z">
              <w:r w:rsidRPr="00AE6269" w:rsidDel="00DD4F94">
                <w:rPr>
                  <w:rFonts w:asciiTheme="majorHAnsi" w:hAnsiTheme="majorHAnsi"/>
                  <w:sz w:val="16"/>
                  <w:szCs w:val="16"/>
                </w:rPr>
                <w:delText>Projekty</w:delText>
              </w:r>
            </w:del>
          </w:p>
        </w:tc>
        <w:tc>
          <w:tcPr>
            <w:tcW w:w="1134" w:type="dxa"/>
          </w:tcPr>
          <w:p w:rsidR="00A65EE0" w:rsidRPr="00AE6269" w:rsidRDefault="00A65EE0" w:rsidP="00BB794F">
            <w:pPr>
              <w:ind w:firstLine="0"/>
              <w:rPr>
                <w:rFonts w:asciiTheme="majorHAnsi" w:hAnsiTheme="majorHAnsi"/>
                <w:sz w:val="16"/>
                <w:szCs w:val="16"/>
              </w:rPr>
            </w:pPr>
            <w:del w:id="11298" w:author="Kancelar" w:date="2020-12-04T10:27:00Z">
              <w:r w:rsidRPr="00AE6269" w:rsidDel="00DD4F94">
                <w:rPr>
                  <w:rFonts w:asciiTheme="majorHAnsi" w:hAnsiTheme="majorHAnsi"/>
                  <w:sz w:val="16"/>
                  <w:szCs w:val="16"/>
                </w:rPr>
                <w:delText>Ex ante</w:delText>
              </w:r>
            </w:del>
          </w:p>
        </w:tc>
        <w:tc>
          <w:tcPr>
            <w:tcW w:w="746"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BB794F">
            <w:pPr>
              <w:ind w:left="-760" w:firstLine="142"/>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61" w:type="dxa"/>
          </w:tcPr>
          <w:p w:rsidR="00A65EE0" w:rsidRPr="00AE6269" w:rsidRDefault="00A65EE0" w:rsidP="00A65EE0">
            <w:pPr>
              <w:rPr>
                <w:rFonts w:asciiTheme="majorHAnsi" w:hAnsiTheme="majorHAnsi"/>
                <w:sz w:val="16"/>
                <w:szCs w:val="16"/>
              </w:rPr>
            </w:pPr>
          </w:p>
        </w:tc>
        <w:tc>
          <w:tcPr>
            <w:tcW w:w="534" w:type="dxa"/>
          </w:tcPr>
          <w:p w:rsidR="00A65EE0" w:rsidRPr="00AE6269" w:rsidRDefault="00A65EE0" w:rsidP="00A65EE0">
            <w:pPr>
              <w:rPr>
                <w:rFonts w:asciiTheme="majorHAnsi" w:hAnsiTheme="majorHAnsi"/>
                <w:sz w:val="16"/>
                <w:szCs w:val="16"/>
              </w:rPr>
            </w:pPr>
          </w:p>
        </w:tc>
      </w:tr>
      <w:tr w:rsidR="00A65EE0" w:rsidRPr="00AE6269" w:rsidTr="00784008">
        <w:tc>
          <w:tcPr>
            <w:tcW w:w="1384" w:type="dxa"/>
            <w:vMerge/>
          </w:tcPr>
          <w:p w:rsidR="00A65EE0" w:rsidRPr="00AE6269" w:rsidRDefault="00A65EE0" w:rsidP="00BB794F">
            <w:pPr>
              <w:ind w:firstLine="0"/>
              <w:rPr>
                <w:rFonts w:asciiTheme="majorHAnsi" w:hAnsiTheme="majorHAnsi"/>
                <w:sz w:val="16"/>
                <w:szCs w:val="16"/>
              </w:rPr>
            </w:pPr>
          </w:p>
        </w:tc>
        <w:tc>
          <w:tcPr>
            <w:tcW w:w="1134" w:type="dxa"/>
          </w:tcPr>
          <w:p w:rsidR="00A65EE0" w:rsidRPr="00AE6269" w:rsidRDefault="00A65EE0" w:rsidP="00BB794F">
            <w:pPr>
              <w:ind w:firstLine="0"/>
              <w:rPr>
                <w:rFonts w:asciiTheme="majorHAnsi" w:hAnsiTheme="majorHAnsi"/>
                <w:sz w:val="16"/>
                <w:szCs w:val="16"/>
              </w:rPr>
            </w:pPr>
            <w:del w:id="11299" w:author="Kancelar" w:date="2020-12-04T10:27:00Z">
              <w:r w:rsidRPr="00AE6269" w:rsidDel="00DD4F94">
                <w:rPr>
                  <w:rFonts w:asciiTheme="majorHAnsi" w:hAnsiTheme="majorHAnsi"/>
                  <w:sz w:val="16"/>
                  <w:szCs w:val="16"/>
                </w:rPr>
                <w:delText>Mid term</w:delText>
              </w:r>
            </w:del>
          </w:p>
        </w:tc>
        <w:tc>
          <w:tcPr>
            <w:tcW w:w="746"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shd w:val="clear" w:color="auto" w:fill="D99594" w:themeFill="accent2" w:themeFillTint="99"/>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61" w:type="dxa"/>
          </w:tcPr>
          <w:p w:rsidR="00A65EE0" w:rsidRPr="00AE6269" w:rsidRDefault="00A65EE0" w:rsidP="00A65EE0">
            <w:pPr>
              <w:rPr>
                <w:rFonts w:asciiTheme="majorHAnsi" w:hAnsiTheme="majorHAnsi"/>
                <w:sz w:val="16"/>
                <w:szCs w:val="16"/>
              </w:rPr>
            </w:pPr>
          </w:p>
        </w:tc>
        <w:tc>
          <w:tcPr>
            <w:tcW w:w="534" w:type="dxa"/>
          </w:tcPr>
          <w:p w:rsidR="00A65EE0" w:rsidRPr="00AE6269" w:rsidRDefault="00A65EE0" w:rsidP="00A65EE0">
            <w:pPr>
              <w:rPr>
                <w:rFonts w:asciiTheme="majorHAnsi" w:hAnsiTheme="majorHAnsi"/>
                <w:sz w:val="16"/>
                <w:szCs w:val="16"/>
              </w:rPr>
            </w:pPr>
          </w:p>
        </w:tc>
      </w:tr>
      <w:tr w:rsidR="00A65EE0" w:rsidRPr="00AE6269" w:rsidTr="00784008">
        <w:tc>
          <w:tcPr>
            <w:tcW w:w="1384" w:type="dxa"/>
            <w:vMerge/>
          </w:tcPr>
          <w:p w:rsidR="00A65EE0" w:rsidRPr="00AE6269" w:rsidRDefault="00A65EE0" w:rsidP="00BB794F">
            <w:pPr>
              <w:ind w:firstLine="0"/>
              <w:rPr>
                <w:rFonts w:asciiTheme="majorHAnsi" w:hAnsiTheme="majorHAnsi"/>
                <w:sz w:val="16"/>
                <w:szCs w:val="16"/>
              </w:rPr>
            </w:pPr>
          </w:p>
        </w:tc>
        <w:tc>
          <w:tcPr>
            <w:tcW w:w="1134" w:type="dxa"/>
          </w:tcPr>
          <w:p w:rsidR="00A65EE0" w:rsidRPr="00AE6269" w:rsidRDefault="00A65EE0" w:rsidP="00BB794F">
            <w:pPr>
              <w:ind w:firstLine="0"/>
              <w:rPr>
                <w:rFonts w:asciiTheme="majorHAnsi" w:hAnsiTheme="majorHAnsi"/>
                <w:sz w:val="16"/>
                <w:szCs w:val="16"/>
              </w:rPr>
            </w:pPr>
            <w:del w:id="11300" w:author="Kancelar" w:date="2020-12-04T10:27:00Z">
              <w:r w:rsidRPr="00AE6269" w:rsidDel="00DD4F94">
                <w:rPr>
                  <w:rFonts w:asciiTheme="majorHAnsi" w:hAnsiTheme="majorHAnsi"/>
                  <w:sz w:val="16"/>
                  <w:szCs w:val="16"/>
                </w:rPr>
                <w:delText>Ex post</w:delText>
              </w:r>
            </w:del>
          </w:p>
        </w:tc>
        <w:tc>
          <w:tcPr>
            <w:tcW w:w="746"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61" w:type="dxa"/>
            <w:shd w:val="clear" w:color="auto" w:fill="D99594" w:themeFill="accent2" w:themeFillTint="99"/>
          </w:tcPr>
          <w:p w:rsidR="00A65EE0" w:rsidRPr="00AE6269" w:rsidRDefault="00A65EE0" w:rsidP="00A65EE0">
            <w:pPr>
              <w:rPr>
                <w:rFonts w:asciiTheme="majorHAnsi" w:hAnsiTheme="majorHAnsi"/>
                <w:sz w:val="16"/>
                <w:szCs w:val="16"/>
              </w:rPr>
            </w:pPr>
          </w:p>
        </w:tc>
        <w:tc>
          <w:tcPr>
            <w:tcW w:w="534" w:type="dxa"/>
            <w:shd w:val="clear" w:color="auto" w:fill="D99594" w:themeFill="accent2" w:themeFillTint="99"/>
          </w:tcPr>
          <w:p w:rsidR="00A65EE0" w:rsidRPr="00AE6269" w:rsidRDefault="00A65EE0" w:rsidP="00A65EE0">
            <w:pPr>
              <w:rPr>
                <w:rFonts w:asciiTheme="majorHAnsi" w:hAnsiTheme="majorHAnsi"/>
                <w:sz w:val="16"/>
                <w:szCs w:val="16"/>
              </w:rPr>
            </w:pPr>
          </w:p>
        </w:tc>
      </w:tr>
      <w:tr w:rsidR="00A65EE0" w:rsidRPr="00AE6269" w:rsidTr="00784008">
        <w:tc>
          <w:tcPr>
            <w:tcW w:w="1384" w:type="dxa"/>
            <w:vMerge w:val="restart"/>
            <w:vAlign w:val="center"/>
          </w:tcPr>
          <w:p w:rsidR="00A65EE0" w:rsidRPr="00AE6269" w:rsidRDefault="00A65EE0" w:rsidP="00DD4F94">
            <w:pPr>
              <w:ind w:firstLine="0"/>
              <w:rPr>
                <w:rFonts w:asciiTheme="majorHAnsi" w:hAnsiTheme="majorHAnsi"/>
                <w:sz w:val="16"/>
                <w:szCs w:val="16"/>
              </w:rPr>
              <w:pPrChange w:id="11301" w:author="Kancelar" w:date="2020-12-04T10:27:00Z">
                <w:pPr>
                  <w:ind w:firstLine="0"/>
                  <w:jc w:val="center"/>
                </w:pPr>
              </w:pPrChange>
            </w:pPr>
            <w:del w:id="11302" w:author="Kancelar" w:date="2020-12-04T10:27:00Z">
              <w:r w:rsidRPr="00AE6269" w:rsidDel="00DD4F94">
                <w:rPr>
                  <w:rFonts w:asciiTheme="majorHAnsi" w:hAnsiTheme="majorHAnsi"/>
                  <w:sz w:val="16"/>
                  <w:szCs w:val="16"/>
                </w:rPr>
                <w:delText>Priority – Programové rámce</w:delText>
              </w:r>
            </w:del>
          </w:p>
        </w:tc>
        <w:tc>
          <w:tcPr>
            <w:tcW w:w="1134" w:type="dxa"/>
          </w:tcPr>
          <w:p w:rsidR="00A65EE0" w:rsidRPr="00AE6269" w:rsidRDefault="00A65EE0" w:rsidP="00BB794F">
            <w:pPr>
              <w:ind w:firstLine="0"/>
              <w:rPr>
                <w:rFonts w:asciiTheme="majorHAnsi" w:hAnsiTheme="majorHAnsi"/>
                <w:sz w:val="16"/>
                <w:szCs w:val="16"/>
              </w:rPr>
            </w:pPr>
            <w:del w:id="11303" w:author="Kancelar" w:date="2020-12-04T10:27:00Z">
              <w:r w:rsidRPr="00AE6269" w:rsidDel="00DD4F94">
                <w:rPr>
                  <w:rFonts w:asciiTheme="majorHAnsi" w:hAnsiTheme="majorHAnsi"/>
                  <w:sz w:val="16"/>
                  <w:szCs w:val="16"/>
                </w:rPr>
                <w:delText>Ex ante</w:delText>
              </w:r>
            </w:del>
          </w:p>
        </w:tc>
        <w:tc>
          <w:tcPr>
            <w:tcW w:w="746" w:type="dxa"/>
            <w:shd w:val="clear" w:color="auto" w:fill="D99594" w:themeFill="accent2" w:themeFillTint="99"/>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61" w:type="dxa"/>
          </w:tcPr>
          <w:p w:rsidR="00A65EE0" w:rsidRPr="00AE6269" w:rsidRDefault="00A65EE0" w:rsidP="00A65EE0">
            <w:pPr>
              <w:rPr>
                <w:rFonts w:asciiTheme="majorHAnsi" w:hAnsiTheme="majorHAnsi"/>
                <w:sz w:val="16"/>
                <w:szCs w:val="16"/>
              </w:rPr>
            </w:pPr>
          </w:p>
        </w:tc>
        <w:tc>
          <w:tcPr>
            <w:tcW w:w="534" w:type="dxa"/>
          </w:tcPr>
          <w:p w:rsidR="00A65EE0" w:rsidRPr="00AE6269" w:rsidRDefault="00A65EE0" w:rsidP="00A65EE0">
            <w:pPr>
              <w:rPr>
                <w:rFonts w:asciiTheme="majorHAnsi" w:hAnsiTheme="majorHAnsi"/>
                <w:sz w:val="16"/>
                <w:szCs w:val="16"/>
              </w:rPr>
            </w:pPr>
          </w:p>
        </w:tc>
      </w:tr>
      <w:tr w:rsidR="00A65EE0" w:rsidRPr="00AE6269" w:rsidTr="00784008">
        <w:tc>
          <w:tcPr>
            <w:tcW w:w="1384" w:type="dxa"/>
            <w:vMerge/>
          </w:tcPr>
          <w:p w:rsidR="00A65EE0" w:rsidRPr="00AE6269" w:rsidRDefault="00A65EE0" w:rsidP="00BB794F">
            <w:pPr>
              <w:ind w:firstLine="0"/>
              <w:rPr>
                <w:rFonts w:asciiTheme="majorHAnsi" w:hAnsiTheme="majorHAnsi"/>
                <w:sz w:val="16"/>
                <w:szCs w:val="16"/>
              </w:rPr>
            </w:pPr>
          </w:p>
        </w:tc>
        <w:tc>
          <w:tcPr>
            <w:tcW w:w="1134" w:type="dxa"/>
          </w:tcPr>
          <w:p w:rsidR="00A65EE0" w:rsidRPr="00AE6269" w:rsidRDefault="00A65EE0" w:rsidP="00BB794F">
            <w:pPr>
              <w:ind w:firstLine="0"/>
              <w:rPr>
                <w:rFonts w:asciiTheme="majorHAnsi" w:hAnsiTheme="majorHAnsi"/>
                <w:sz w:val="16"/>
                <w:szCs w:val="16"/>
              </w:rPr>
            </w:pPr>
            <w:del w:id="11304" w:author="Kancelar" w:date="2020-12-04T10:27:00Z">
              <w:r w:rsidRPr="00AE6269" w:rsidDel="00DD4F94">
                <w:rPr>
                  <w:rFonts w:asciiTheme="majorHAnsi" w:hAnsiTheme="majorHAnsi"/>
                  <w:sz w:val="16"/>
                  <w:szCs w:val="16"/>
                </w:rPr>
                <w:delText>Mid term</w:delText>
              </w:r>
            </w:del>
          </w:p>
        </w:tc>
        <w:tc>
          <w:tcPr>
            <w:tcW w:w="746"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shd w:val="clear" w:color="auto" w:fill="D99594" w:themeFill="accent2" w:themeFillTint="99"/>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61" w:type="dxa"/>
          </w:tcPr>
          <w:p w:rsidR="00A65EE0" w:rsidRPr="00AE6269" w:rsidRDefault="00A65EE0" w:rsidP="00A65EE0">
            <w:pPr>
              <w:rPr>
                <w:rFonts w:asciiTheme="majorHAnsi" w:hAnsiTheme="majorHAnsi"/>
                <w:sz w:val="16"/>
                <w:szCs w:val="16"/>
              </w:rPr>
            </w:pPr>
          </w:p>
        </w:tc>
        <w:tc>
          <w:tcPr>
            <w:tcW w:w="534" w:type="dxa"/>
          </w:tcPr>
          <w:p w:rsidR="00A65EE0" w:rsidRPr="00AE6269" w:rsidRDefault="00A65EE0" w:rsidP="00A65EE0">
            <w:pPr>
              <w:rPr>
                <w:rFonts w:asciiTheme="majorHAnsi" w:hAnsiTheme="majorHAnsi"/>
                <w:sz w:val="16"/>
                <w:szCs w:val="16"/>
              </w:rPr>
            </w:pPr>
          </w:p>
        </w:tc>
      </w:tr>
      <w:tr w:rsidR="00A65EE0" w:rsidRPr="00AE6269" w:rsidTr="00784008">
        <w:tc>
          <w:tcPr>
            <w:tcW w:w="1384" w:type="dxa"/>
            <w:vMerge/>
          </w:tcPr>
          <w:p w:rsidR="00A65EE0" w:rsidRPr="00AE6269" w:rsidRDefault="00A65EE0" w:rsidP="00BB794F">
            <w:pPr>
              <w:ind w:firstLine="0"/>
              <w:rPr>
                <w:rFonts w:asciiTheme="majorHAnsi" w:hAnsiTheme="majorHAnsi"/>
                <w:sz w:val="16"/>
                <w:szCs w:val="16"/>
              </w:rPr>
            </w:pPr>
          </w:p>
        </w:tc>
        <w:tc>
          <w:tcPr>
            <w:tcW w:w="1134" w:type="dxa"/>
          </w:tcPr>
          <w:p w:rsidR="00A65EE0" w:rsidRPr="00AE6269" w:rsidRDefault="00A65EE0" w:rsidP="00BB794F">
            <w:pPr>
              <w:ind w:firstLine="0"/>
              <w:rPr>
                <w:rFonts w:asciiTheme="majorHAnsi" w:hAnsiTheme="majorHAnsi"/>
                <w:sz w:val="16"/>
                <w:szCs w:val="16"/>
              </w:rPr>
            </w:pPr>
            <w:del w:id="11305" w:author="Kancelar" w:date="2020-12-04T10:27:00Z">
              <w:r w:rsidRPr="00AE6269" w:rsidDel="00DD4F94">
                <w:rPr>
                  <w:rFonts w:asciiTheme="majorHAnsi" w:hAnsiTheme="majorHAnsi"/>
                  <w:sz w:val="16"/>
                  <w:szCs w:val="16"/>
                </w:rPr>
                <w:delText>Ex post</w:delText>
              </w:r>
            </w:del>
          </w:p>
        </w:tc>
        <w:tc>
          <w:tcPr>
            <w:tcW w:w="746"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61" w:type="dxa"/>
            <w:shd w:val="clear" w:color="auto" w:fill="D99594" w:themeFill="accent2" w:themeFillTint="99"/>
          </w:tcPr>
          <w:p w:rsidR="00A65EE0" w:rsidRPr="00AE6269" w:rsidRDefault="00A65EE0" w:rsidP="00A65EE0">
            <w:pPr>
              <w:rPr>
                <w:rFonts w:asciiTheme="majorHAnsi" w:hAnsiTheme="majorHAnsi"/>
                <w:sz w:val="16"/>
                <w:szCs w:val="16"/>
              </w:rPr>
            </w:pPr>
          </w:p>
        </w:tc>
        <w:tc>
          <w:tcPr>
            <w:tcW w:w="534" w:type="dxa"/>
            <w:shd w:val="clear" w:color="auto" w:fill="D99594" w:themeFill="accent2" w:themeFillTint="99"/>
          </w:tcPr>
          <w:p w:rsidR="00A65EE0" w:rsidRPr="00AE6269" w:rsidRDefault="00A65EE0" w:rsidP="00A65EE0">
            <w:pPr>
              <w:rPr>
                <w:rFonts w:asciiTheme="majorHAnsi" w:hAnsiTheme="majorHAnsi"/>
                <w:sz w:val="16"/>
                <w:szCs w:val="16"/>
              </w:rPr>
            </w:pPr>
          </w:p>
        </w:tc>
      </w:tr>
      <w:tr w:rsidR="00A65EE0" w:rsidRPr="00AE6269" w:rsidTr="00784008">
        <w:tc>
          <w:tcPr>
            <w:tcW w:w="1384" w:type="dxa"/>
            <w:vMerge w:val="restart"/>
            <w:vAlign w:val="center"/>
          </w:tcPr>
          <w:p w:rsidR="00A65EE0" w:rsidRPr="00AE6269" w:rsidRDefault="00A65EE0" w:rsidP="00BB794F">
            <w:pPr>
              <w:ind w:firstLine="0"/>
              <w:jc w:val="center"/>
              <w:rPr>
                <w:rFonts w:asciiTheme="majorHAnsi" w:hAnsiTheme="majorHAnsi"/>
                <w:sz w:val="16"/>
                <w:szCs w:val="16"/>
              </w:rPr>
            </w:pPr>
            <w:del w:id="11306" w:author="Kancelar" w:date="2020-12-04T10:27:00Z">
              <w:r w:rsidRPr="00AE6269" w:rsidDel="00DD4F94">
                <w:rPr>
                  <w:rFonts w:asciiTheme="majorHAnsi" w:hAnsiTheme="majorHAnsi"/>
                  <w:sz w:val="16"/>
                  <w:szCs w:val="16"/>
                </w:rPr>
                <w:delText>Strategie</w:delText>
              </w:r>
            </w:del>
          </w:p>
        </w:tc>
        <w:tc>
          <w:tcPr>
            <w:tcW w:w="1134" w:type="dxa"/>
          </w:tcPr>
          <w:p w:rsidR="00A65EE0" w:rsidRPr="00AE6269" w:rsidRDefault="00A65EE0" w:rsidP="00BB794F">
            <w:pPr>
              <w:ind w:firstLine="0"/>
              <w:rPr>
                <w:rFonts w:asciiTheme="majorHAnsi" w:hAnsiTheme="majorHAnsi"/>
                <w:sz w:val="16"/>
                <w:szCs w:val="16"/>
              </w:rPr>
            </w:pPr>
            <w:del w:id="11307" w:author="Kancelar" w:date="2020-12-04T10:27:00Z">
              <w:r w:rsidRPr="00AE6269" w:rsidDel="00DD4F94">
                <w:rPr>
                  <w:rFonts w:asciiTheme="majorHAnsi" w:hAnsiTheme="majorHAnsi"/>
                  <w:sz w:val="16"/>
                  <w:szCs w:val="16"/>
                </w:rPr>
                <w:delText>Ex ante</w:delText>
              </w:r>
            </w:del>
          </w:p>
        </w:tc>
        <w:tc>
          <w:tcPr>
            <w:tcW w:w="746" w:type="dxa"/>
            <w:shd w:val="clear" w:color="auto" w:fill="D99594" w:themeFill="accent2" w:themeFillTint="99"/>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61" w:type="dxa"/>
          </w:tcPr>
          <w:p w:rsidR="00A65EE0" w:rsidRPr="00AE6269" w:rsidRDefault="00A65EE0" w:rsidP="00A65EE0">
            <w:pPr>
              <w:rPr>
                <w:rFonts w:asciiTheme="majorHAnsi" w:hAnsiTheme="majorHAnsi"/>
                <w:sz w:val="16"/>
                <w:szCs w:val="16"/>
              </w:rPr>
            </w:pPr>
          </w:p>
        </w:tc>
        <w:tc>
          <w:tcPr>
            <w:tcW w:w="534" w:type="dxa"/>
          </w:tcPr>
          <w:p w:rsidR="00A65EE0" w:rsidRPr="00AE6269" w:rsidRDefault="00A65EE0" w:rsidP="00A65EE0">
            <w:pPr>
              <w:rPr>
                <w:rFonts w:asciiTheme="majorHAnsi" w:hAnsiTheme="majorHAnsi"/>
                <w:sz w:val="16"/>
                <w:szCs w:val="16"/>
              </w:rPr>
            </w:pPr>
          </w:p>
        </w:tc>
      </w:tr>
      <w:tr w:rsidR="00A65EE0" w:rsidRPr="00AE6269" w:rsidTr="00784008">
        <w:tc>
          <w:tcPr>
            <w:tcW w:w="1384" w:type="dxa"/>
            <w:vMerge/>
          </w:tcPr>
          <w:p w:rsidR="00A65EE0" w:rsidRPr="00AE6269" w:rsidRDefault="00A65EE0" w:rsidP="00A65EE0">
            <w:pPr>
              <w:rPr>
                <w:rFonts w:asciiTheme="majorHAnsi" w:hAnsiTheme="majorHAnsi"/>
                <w:sz w:val="16"/>
                <w:szCs w:val="16"/>
              </w:rPr>
            </w:pPr>
          </w:p>
        </w:tc>
        <w:tc>
          <w:tcPr>
            <w:tcW w:w="1134" w:type="dxa"/>
          </w:tcPr>
          <w:p w:rsidR="00A65EE0" w:rsidRPr="00AE6269" w:rsidRDefault="00A65EE0" w:rsidP="00BB794F">
            <w:pPr>
              <w:ind w:firstLine="0"/>
              <w:rPr>
                <w:rFonts w:asciiTheme="majorHAnsi" w:hAnsiTheme="majorHAnsi"/>
                <w:sz w:val="16"/>
                <w:szCs w:val="16"/>
              </w:rPr>
            </w:pPr>
            <w:del w:id="11308" w:author="Kancelar" w:date="2020-12-04T10:27:00Z">
              <w:r w:rsidRPr="00AE6269" w:rsidDel="00DD4F94">
                <w:rPr>
                  <w:rFonts w:asciiTheme="majorHAnsi" w:hAnsiTheme="majorHAnsi"/>
                  <w:sz w:val="16"/>
                  <w:szCs w:val="16"/>
                </w:rPr>
                <w:delText>Mid term</w:delText>
              </w:r>
            </w:del>
          </w:p>
        </w:tc>
        <w:tc>
          <w:tcPr>
            <w:tcW w:w="746"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shd w:val="clear" w:color="auto" w:fill="D99594" w:themeFill="accent2" w:themeFillTint="99"/>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61" w:type="dxa"/>
          </w:tcPr>
          <w:p w:rsidR="00A65EE0" w:rsidRPr="00AE6269" w:rsidRDefault="00A65EE0" w:rsidP="00A65EE0">
            <w:pPr>
              <w:rPr>
                <w:rFonts w:asciiTheme="majorHAnsi" w:hAnsiTheme="majorHAnsi"/>
                <w:sz w:val="16"/>
                <w:szCs w:val="16"/>
              </w:rPr>
            </w:pPr>
          </w:p>
        </w:tc>
        <w:tc>
          <w:tcPr>
            <w:tcW w:w="534" w:type="dxa"/>
          </w:tcPr>
          <w:p w:rsidR="00A65EE0" w:rsidRPr="00AE6269" w:rsidRDefault="00A65EE0" w:rsidP="00A65EE0">
            <w:pPr>
              <w:rPr>
                <w:rFonts w:asciiTheme="majorHAnsi" w:hAnsiTheme="majorHAnsi"/>
                <w:sz w:val="16"/>
                <w:szCs w:val="16"/>
              </w:rPr>
            </w:pPr>
          </w:p>
        </w:tc>
      </w:tr>
      <w:tr w:rsidR="00A65EE0" w:rsidRPr="00AE6269" w:rsidTr="00784008">
        <w:tc>
          <w:tcPr>
            <w:tcW w:w="1384" w:type="dxa"/>
            <w:vMerge/>
          </w:tcPr>
          <w:p w:rsidR="00A65EE0" w:rsidRPr="00AE6269" w:rsidRDefault="00A65EE0" w:rsidP="00A65EE0">
            <w:pPr>
              <w:rPr>
                <w:rFonts w:asciiTheme="majorHAnsi" w:hAnsiTheme="majorHAnsi"/>
                <w:sz w:val="16"/>
                <w:szCs w:val="16"/>
              </w:rPr>
            </w:pPr>
          </w:p>
        </w:tc>
        <w:tc>
          <w:tcPr>
            <w:tcW w:w="1134" w:type="dxa"/>
          </w:tcPr>
          <w:p w:rsidR="00A65EE0" w:rsidRPr="00AE6269" w:rsidRDefault="00A65EE0" w:rsidP="00BB794F">
            <w:pPr>
              <w:ind w:firstLine="0"/>
              <w:rPr>
                <w:rFonts w:asciiTheme="majorHAnsi" w:hAnsiTheme="majorHAnsi"/>
                <w:sz w:val="16"/>
                <w:szCs w:val="16"/>
              </w:rPr>
            </w:pPr>
            <w:del w:id="11309" w:author="Kancelar" w:date="2020-12-04T10:26:00Z">
              <w:r w:rsidRPr="00AE6269" w:rsidDel="00DD4F94">
                <w:rPr>
                  <w:rFonts w:asciiTheme="majorHAnsi" w:hAnsiTheme="majorHAnsi"/>
                  <w:sz w:val="16"/>
                  <w:szCs w:val="16"/>
                </w:rPr>
                <w:delText>Ex post</w:delText>
              </w:r>
            </w:del>
          </w:p>
        </w:tc>
        <w:tc>
          <w:tcPr>
            <w:tcW w:w="746"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90" w:type="dxa"/>
          </w:tcPr>
          <w:p w:rsidR="00A65EE0" w:rsidRPr="00AE6269" w:rsidRDefault="00A65EE0" w:rsidP="00A65EE0">
            <w:pPr>
              <w:rPr>
                <w:rFonts w:asciiTheme="majorHAnsi" w:hAnsiTheme="majorHAnsi"/>
                <w:sz w:val="16"/>
                <w:szCs w:val="16"/>
              </w:rPr>
            </w:pPr>
          </w:p>
        </w:tc>
        <w:tc>
          <w:tcPr>
            <w:tcW w:w="661" w:type="dxa"/>
            <w:shd w:val="clear" w:color="auto" w:fill="D99594" w:themeFill="accent2" w:themeFillTint="99"/>
          </w:tcPr>
          <w:p w:rsidR="00A65EE0" w:rsidRPr="00AE6269" w:rsidRDefault="00A65EE0" w:rsidP="00A65EE0">
            <w:pPr>
              <w:rPr>
                <w:rFonts w:asciiTheme="majorHAnsi" w:hAnsiTheme="majorHAnsi"/>
                <w:sz w:val="16"/>
                <w:szCs w:val="16"/>
              </w:rPr>
            </w:pPr>
          </w:p>
        </w:tc>
        <w:tc>
          <w:tcPr>
            <w:tcW w:w="534" w:type="dxa"/>
            <w:shd w:val="clear" w:color="auto" w:fill="D99594" w:themeFill="accent2" w:themeFillTint="99"/>
          </w:tcPr>
          <w:p w:rsidR="00A65EE0" w:rsidRPr="00AE6269" w:rsidRDefault="00A65EE0">
            <w:pPr>
              <w:ind w:firstLine="0"/>
              <w:rPr>
                <w:rFonts w:asciiTheme="majorHAnsi" w:hAnsiTheme="majorHAnsi"/>
                <w:sz w:val="16"/>
                <w:szCs w:val="16"/>
              </w:rPr>
              <w:pPrChange w:id="11310" w:author="Kancelar" w:date="2020-12-04T09:42:00Z">
                <w:pPr/>
              </w:pPrChange>
            </w:pPr>
          </w:p>
        </w:tc>
      </w:tr>
    </w:tbl>
    <w:p w:rsidR="008C59EC" w:rsidRPr="00AE6269" w:rsidDel="00BF0FE9" w:rsidRDefault="008C59EC">
      <w:pPr>
        <w:ind w:firstLine="0"/>
        <w:rPr>
          <w:del w:id="11311" w:author="Kancelar" w:date="2020-12-04T09:42:00Z"/>
          <w:i/>
          <w:iCs/>
          <w:sz w:val="20"/>
          <w:szCs w:val="20"/>
        </w:rPr>
        <w:pPrChange w:id="11312" w:author="Kancelar" w:date="2020-12-04T09:42:00Z">
          <w:pPr>
            <w:jc w:val="right"/>
          </w:pPr>
        </w:pPrChange>
      </w:pPr>
      <w:del w:id="11313" w:author="Kancelar" w:date="2020-12-04T09:42:00Z">
        <w:r w:rsidRPr="00AE6269" w:rsidDel="00BF0FE9">
          <w:rPr>
            <w:i/>
            <w:iCs/>
            <w:sz w:val="20"/>
            <w:szCs w:val="20"/>
          </w:rPr>
          <w:delText>Zdroj:  Vlastní zpracování</w:delText>
        </w:r>
      </w:del>
    </w:p>
    <w:p w:rsidR="00A65EE0" w:rsidRPr="00AE6269" w:rsidDel="00BF0FE9" w:rsidRDefault="00A65EE0" w:rsidP="00BF0FE9">
      <w:pPr>
        <w:jc w:val="right"/>
        <w:rPr>
          <w:del w:id="11314" w:author="Kancelar" w:date="2020-12-04T09:42:00Z"/>
          <w:rFonts w:asciiTheme="majorHAnsi" w:hAnsiTheme="majorHAnsi"/>
        </w:rPr>
      </w:pPr>
    </w:p>
    <w:p w:rsidR="00C0189B" w:rsidRPr="00AE6269" w:rsidRDefault="00A65EE0">
      <w:pPr>
        <w:ind w:firstLine="0"/>
        <w:rPr>
          <w:sz w:val="23"/>
          <w:szCs w:val="23"/>
        </w:rPr>
        <w:pPrChange w:id="11315" w:author="Kancelar" w:date="2020-12-04T09:42:00Z">
          <w:pPr/>
        </w:pPrChange>
      </w:pPr>
      <w:del w:id="11316" w:author="Kancelar" w:date="2020-12-04T09:42:00Z">
        <w:r w:rsidRPr="00AE6269" w:rsidDel="00BF0FE9">
          <w:rPr>
            <w:sz w:val="23"/>
            <w:szCs w:val="23"/>
          </w:rPr>
          <w:delText>V rámci odbornosti a objektivity bude MAS konzultovat s odborní</w:delText>
        </w:r>
      </w:del>
      <w:del w:id="11317" w:author="Kancelar" w:date="2020-12-04T09:41:00Z">
        <w:r w:rsidRPr="00AE6269" w:rsidDel="00BF0FE9">
          <w:rPr>
            <w:sz w:val="23"/>
            <w:szCs w:val="23"/>
          </w:rPr>
          <w:delText>ky v oblasti rozvoje venkova a souvisejících tématech, avšak expertní práce nebude pro evaluaci základním východiskem. MAS volí pro evaluaci participativní přístup, tzn. vedle shromažďování a</w:delText>
        </w:r>
        <w:r w:rsidR="00BB794F" w:rsidRPr="00AE6269" w:rsidDel="00BF0FE9">
          <w:rPr>
            <w:sz w:val="23"/>
            <w:szCs w:val="23"/>
          </w:rPr>
          <w:delText> </w:delText>
        </w:r>
        <w:r w:rsidRPr="00AE6269" w:rsidDel="00BF0FE9">
          <w:rPr>
            <w:sz w:val="23"/>
            <w:szCs w:val="23"/>
          </w:rPr>
          <w:delText>expertního vyhodnocování dat pro potřeby monitorování budou do evaluace zapojeny cílové skupiny a místní partneři (formou prezentací, publicity, participativního plánování).</w:delText>
        </w:r>
      </w:del>
    </w:p>
    <w:p w:rsidR="00FF57D7" w:rsidRPr="00AE6269" w:rsidDel="00BF0FE9" w:rsidRDefault="00FF57D7" w:rsidP="003A4280">
      <w:pPr>
        <w:ind w:firstLine="0"/>
        <w:rPr>
          <w:del w:id="11318" w:author="Kancelar" w:date="2020-12-04T09:41:00Z"/>
          <w:b/>
          <w:sz w:val="23"/>
          <w:szCs w:val="23"/>
        </w:rPr>
      </w:pPr>
    </w:p>
    <w:p w:rsidR="00A65EE0" w:rsidRPr="00AE6269" w:rsidRDefault="00A65EE0">
      <w:pPr>
        <w:ind w:firstLine="0"/>
        <w:rPr>
          <w:b/>
          <w:sz w:val="23"/>
          <w:szCs w:val="23"/>
        </w:rPr>
        <w:pPrChange w:id="11319" w:author="Kancelar" w:date="2020-12-04T09:41:00Z">
          <w:pPr/>
        </w:pPrChange>
      </w:pPr>
      <w:del w:id="11320" w:author="Kancelar" w:date="2020-12-04T09:41:00Z">
        <w:r w:rsidRPr="00AE6269" w:rsidDel="00BF0FE9">
          <w:rPr>
            <w:b/>
            <w:sz w:val="23"/>
            <w:szCs w:val="23"/>
          </w:rPr>
          <w:delText>Přehled účastníků a činností evaluace</w:delText>
        </w:r>
      </w:del>
    </w:p>
    <w:tbl>
      <w:tblPr>
        <w:tblStyle w:val="Mkatabulky"/>
        <w:tblW w:w="0" w:type="auto"/>
        <w:tblLook w:val="04A0" w:firstRow="1" w:lastRow="0" w:firstColumn="1" w:lastColumn="0" w:noHBand="0" w:noVBand="1"/>
      </w:tblPr>
      <w:tblGrid>
        <w:gridCol w:w="3049"/>
        <w:gridCol w:w="3114"/>
        <w:gridCol w:w="3126"/>
      </w:tblGrid>
      <w:tr w:rsidR="00A65EE0" w:rsidRPr="00AE6269" w:rsidTr="008C59EC">
        <w:tc>
          <w:tcPr>
            <w:tcW w:w="3049" w:type="dxa"/>
          </w:tcPr>
          <w:p w:rsidR="00A65EE0" w:rsidRPr="00AE6269" w:rsidRDefault="00A65EE0">
            <w:pPr>
              <w:ind w:firstLine="0"/>
              <w:rPr>
                <w:rFonts w:asciiTheme="majorHAnsi" w:hAnsiTheme="majorHAnsi"/>
                <w:b/>
              </w:rPr>
              <w:pPrChange w:id="11321" w:author="Kancelar" w:date="2020-12-04T09:41:00Z">
                <w:pPr/>
              </w:pPrChange>
            </w:pPr>
            <w:del w:id="11322" w:author="Kancelar" w:date="2020-12-04T09:41:00Z">
              <w:r w:rsidRPr="00AE6269" w:rsidDel="00BF0FE9">
                <w:rPr>
                  <w:rFonts w:asciiTheme="majorHAnsi" w:hAnsiTheme="majorHAnsi"/>
                  <w:b/>
                </w:rPr>
                <w:delText>Účastníci evaluace</w:delText>
              </w:r>
            </w:del>
          </w:p>
        </w:tc>
        <w:tc>
          <w:tcPr>
            <w:tcW w:w="3114" w:type="dxa"/>
          </w:tcPr>
          <w:p w:rsidR="00A65EE0" w:rsidRPr="00AE6269" w:rsidRDefault="00A65EE0">
            <w:pPr>
              <w:ind w:firstLine="0"/>
              <w:rPr>
                <w:rFonts w:asciiTheme="majorHAnsi" w:hAnsiTheme="majorHAnsi"/>
                <w:b/>
              </w:rPr>
              <w:pPrChange w:id="11323" w:author="Kancelar" w:date="2020-12-04T09:41:00Z">
                <w:pPr/>
              </w:pPrChange>
            </w:pPr>
            <w:del w:id="11324" w:author="Kancelar" w:date="2020-12-04T09:41:00Z">
              <w:r w:rsidRPr="00AE6269" w:rsidDel="00BF0FE9">
                <w:rPr>
                  <w:rFonts w:asciiTheme="majorHAnsi" w:hAnsiTheme="majorHAnsi"/>
                  <w:b/>
                </w:rPr>
                <w:delText>Činnosti</w:delText>
              </w:r>
            </w:del>
          </w:p>
        </w:tc>
        <w:tc>
          <w:tcPr>
            <w:tcW w:w="3126" w:type="dxa"/>
          </w:tcPr>
          <w:p w:rsidR="00A65EE0" w:rsidRPr="00AE6269" w:rsidRDefault="00A65EE0">
            <w:pPr>
              <w:ind w:firstLine="0"/>
              <w:rPr>
                <w:rFonts w:asciiTheme="majorHAnsi" w:hAnsiTheme="majorHAnsi"/>
                <w:b/>
              </w:rPr>
              <w:pPrChange w:id="11325" w:author="Kancelar" w:date="2020-12-04T09:41:00Z">
                <w:pPr/>
              </w:pPrChange>
            </w:pPr>
            <w:del w:id="11326" w:author="Kancelar" w:date="2020-12-04T09:41:00Z">
              <w:r w:rsidRPr="00AE6269" w:rsidDel="00BF0FE9">
                <w:rPr>
                  <w:rFonts w:asciiTheme="majorHAnsi" w:hAnsiTheme="majorHAnsi"/>
                  <w:b/>
                </w:rPr>
                <w:delText>Nástroje evaluace</w:delText>
              </w:r>
            </w:del>
          </w:p>
        </w:tc>
      </w:tr>
      <w:tr w:rsidR="00A65EE0" w:rsidRPr="00AE6269" w:rsidTr="008C59EC">
        <w:tc>
          <w:tcPr>
            <w:tcW w:w="3049" w:type="dxa"/>
          </w:tcPr>
          <w:p w:rsidR="00A65EE0" w:rsidRPr="00AE6269" w:rsidRDefault="00A65EE0" w:rsidP="00BB794F">
            <w:pPr>
              <w:pStyle w:val="Default"/>
              <w:jc w:val="both"/>
              <w:rPr>
                <w:rFonts w:asciiTheme="majorHAnsi" w:hAnsiTheme="majorHAnsi"/>
                <w:sz w:val="20"/>
                <w:szCs w:val="20"/>
                <w:lang w:val="cs-CZ"/>
              </w:rPr>
            </w:pPr>
            <w:del w:id="11327" w:author="Kancelar" w:date="2020-12-04T09:41:00Z">
              <w:r w:rsidRPr="00AE6269" w:rsidDel="00BF0FE9">
                <w:rPr>
                  <w:rFonts w:asciiTheme="majorHAnsi" w:hAnsiTheme="majorHAnsi"/>
                  <w:sz w:val="20"/>
                  <w:szCs w:val="20"/>
                  <w:lang w:val="cs-CZ"/>
                </w:rPr>
                <w:delText xml:space="preserve">členové orgánů a pracovníci </w:delText>
              </w:r>
              <w:r w:rsidR="00784008" w:rsidRPr="00AE6269" w:rsidDel="00BF0FE9">
                <w:rPr>
                  <w:rFonts w:asciiTheme="majorHAnsi" w:hAnsiTheme="majorHAnsi"/>
                  <w:sz w:val="20"/>
                  <w:szCs w:val="20"/>
                </w:rPr>
                <w:delText>K</w:delText>
              </w:r>
              <w:r w:rsidRPr="00AE6269" w:rsidDel="00BF0FE9">
                <w:rPr>
                  <w:rFonts w:asciiTheme="majorHAnsi" w:hAnsiTheme="majorHAnsi"/>
                  <w:sz w:val="20"/>
                  <w:szCs w:val="20"/>
                </w:rPr>
                <w:delText xml:space="preserve">anceláře MAS </w:delText>
              </w:r>
            </w:del>
          </w:p>
        </w:tc>
        <w:tc>
          <w:tcPr>
            <w:tcW w:w="3114" w:type="dxa"/>
          </w:tcPr>
          <w:p w:rsidR="00A65EE0" w:rsidRPr="00AE6269" w:rsidDel="00BF0FE9" w:rsidRDefault="00A65EE0">
            <w:pPr>
              <w:pStyle w:val="Default"/>
              <w:jc w:val="both"/>
              <w:rPr>
                <w:del w:id="11328" w:author="Kancelar" w:date="2020-12-04T09:40:00Z"/>
                <w:rFonts w:asciiTheme="majorHAnsi" w:hAnsiTheme="majorHAnsi"/>
                <w:sz w:val="20"/>
                <w:szCs w:val="20"/>
                <w:lang w:val="cs-CZ"/>
              </w:rPr>
              <w:pPrChange w:id="11329" w:author="Kancelar" w:date="2020-12-04T09:40:00Z">
                <w:pPr>
                  <w:pStyle w:val="Default"/>
                  <w:numPr>
                    <w:numId w:val="73"/>
                  </w:numPr>
                  <w:ind w:left="480" w:hanging="360"/>
                  <w:jc w:val="both"/>
                </w:pPr>
              </w:pPrChange>
            </w:pPr>
            <w:del w:id="11330" w:author="Kancelar" w:date="2020-12-04T09:40:00Z">
              <w:r w:rsidRPr="00AE6269" w:rsidDel="00BF0FE9">
                <w:rPr>
                  <w:rFonts w:asciiTheme="majorHAnsi" w:hAnsiTheme="majorHAnsi"/>
                  <w:sz w:val="20"/>
                  <w:szCs w:val="20"/>
                  <w:lang w:val="cs-CZ"/>
                </w:rPr>
                <w:delText>sledování dat a</w:delText>
              </w:r>
              <w:r w:rsidR="00BB794F" w:rsidRPr="00AE6269" w:rsidDel="00BF0FE9">
                <w:rPr>
                  <w:rFonts w:asciiTheme="majorHAnsi" w:hAnsiTheme="majorHAnsi"/>
                  <w:sz w:val="20"/>
                  <w:szCs w:val="20"/>
                  <w:lang w:val="cs-CZ"/>
                </w:rPr>
                <w:delText> </w:delText>
              </w:r>
              <w:r w:rsidRPr="00AE6269" w:rsidDel="00BF0FE9">
                <w:rPr>
                  <w:rFonts w:asciiTheme="majorHAnsi" w:hAnsiTheme="majorHAnsi"/>
                  <w:sz w:val="20"/>
                  <w:szCs w:val="20"/>
                  <w:lang w:val="cs-CZ"/>
                </w:rPr>
                <w:delText xml:space="preserve">vyhodnocování monitorovacích kritérií </w:delText>
              </w:r>
            </w:del>
          </w:p>
          <w:p w:rsidR="00A65EE0" w:rsidRPr="00BF0FE9" w:rsidDel="00BF0FE9" w:rsidRDefault="00A65EE0" w:rsidP="00BF0FE9">
            <w:pPr>
              <w:pStyle w:val="Default"/>
              <w:numPr>
                <w:ilvl w:val="0"/>
                <w:numId w:val="73"/>
              </w:numPr>
              <w:ind w:left="480"/>
              <w:jc w:val="both"/>
              <w:rPr>
                <w:del w:id="11331" w:author="Kancelar" w:date="2020-12-04T09:40:00Z"/>
                <w:rFonts w:asciiTheme="majorHAnsi" w:hAnsiTheme="majorHAnsi"/>
                <w:sz w:val="20"/>
                <w:szCs w:val="20"/>
                <w:lang w:val="cs-CZ"/>
              </w:rPr>
            </w:pPr>
            <w:del w:id="11332" w:author="Kancelar" w:date="2020-12-04T09:40:00Z">
              <w:r w:rsidRPr="00BF0FE9" w:rsidDel="00BF0FE9">
                <w:rPr>
                  <w:rFonts w:asciiTheme="majorHAnsi" w:hAnsiTheme="majorHAnsi"/>
                  <w:sz w:val="20"/>
                  <w:szCs w:val="20"/>
                  <w:lang w:val="cs-CZ"/>
                </w:rPr>
                <w:delText xml:space="preserve">návrhy řešení </w:delText>
              </w:r>
            </w:del>
          </w:p>
          <w:p w:rsidR="00A65EE0" w:rsidRPr="00BF0FE9" w:rsidRDefault="00A65EE0" w:rsidP="00BF0FE9">
            <w:pPr>
              <w:pStyle w:val="Default"/>
              <w:numPr>
                <w:ilvl w:val="0"/>
                <w:numId w:val="73"/>
              </w:numPr>
              <w:ind w:left="480"/>
              <w:jc w:val="both"/>
              <w:rPr>
                <w:rFonts w:asciiTheme="majorHAnsi" w:hAnsiTheme="majorHAnsi"/>
                <w:sz w:val="20"/>
                <w:szCs w:val="20"/>
                <w:lang w:val="cs-CZ"/>
              </w:rPr>
            </w:pPr>
            <w:del w:id="11333" w:author="Kancelar" w:date="2020-12-04T09:40:00Z">
              <w:r w:rsidRPr="00BF0FE9" w:rsidDel="00BF0FE9">
                <w:rPr>
                  <w:rFonts w:asciiTheme="majorHAnsi" w:hAnsiTheme="majorHAnsi"/>
                  <w:sz w:val="20"/>
                  <w:szCs w:val="20"/>
                  <w:lang w:val="cs-CZ"/>
                </w:rPr>
                <w:delText xml:space="preserve">přijímání řešení z pozice odpovědných statutárních orgánů </w:delText>
              </w:r>
            </w:del>
          </w:p>
        </w:tc>
        <w:tc>
          <w:tcPr>
            <w:tcW w:w="3126" w:type="dxa"/>
          </w:tcPr>
          <w:p w:rsidR="00A65EE0" w:rsidRPr="00AE6269" w:rsidDel="00BF0FE9" w:rsidRDefault="00A65EE0">
            <w:pPr>
              <w:pStyle w:val="Default"/>
              <w:jc w:val="both"/>
              <w:rPr>
                <w:del w:id="11334" w:author="Kancelar" w:date="2020-12-04T09:40:00Z"/>
                <w:rFonts w:asciiTheme="majorHAnsi" w:hAnsiTheme="majorHAnsi" w:cstheme="minorBidi"/>
                <w:sz w:val="20"/>
                <w:szCs w:val="20"/>
                <w:lang w:val="cs-CZ"/>
              </w:rPr>
              <w:pPrChange w:id="11335" w:author="Kancelar" w:date="2020-12-04T09:41:00Z">
                <w:pPr>
                  <w:pStyle w:val="Default"/>
                  <w:numPr>
                    <w:numId w:val="72"/>
                  </w:numPr>
                  <w:ind w:left="392" w:hanging="360"/>
                  <w:jc w:val="both"/>
                </w:pPr>
              </w:pPrChange>
            </w:pPr>
            <w:del w:id="11336" w:author="Kancelar" w:date="2020-12-04T09:41:00Z">
              <w:r w:rsidRPr="00AE6269" w:rsidDel="00BF0FE9">
                <w:rPr>
                  <w:rFonts w:asciiTheme="majorHAnsi" w:hAnsiTheme="majorHAnsi" w:cstheme="minorBidi"/>
                  <w:sz w:val="20"/>
                  <w:szCs w:val="20"/>
                  <w:lang w:val="cs-CZ"/>
                </w:rPr>
                <w:delText>statis</w:delText>
              </w:r>
            </w:del>
            <w:del w:id="11337" w:author="Kancelar" w:date="2020-12-04T09:40:00Z">
              <w:r w:rsidRPr="00AE6269" w:rsidDel="00BF0FE9">
                <w:rPr>
                  <w:rFonts w:asciiTheme="majorHAnsi" w:hAnsiTheme="majorHAnsi" w:cstheme="minorBidi"/>
                  <w:sz w:val="20"/>
                  <w:szCs w:val="20"/>
                  <w:lang w:val="cs-CZ"/>
                </w:rPr>
                <w:delText xml:space="preserve">tická data </w:delText>
              </w:r>
            </w:del>
          </w:p>
          <w:p w:rsidR="00A65EE0" w:rsidRPr="00BF0FE9" w:rsidDel="00BF0FE9" w:rsidRDefault="00A65EE0" w:rsidP="00BF0FE9">
            <w:pPr>
              <w:pStyle w:val="Default"/>
              <w:numPr>
                <w:ilvl w:val="0"/>
                <w:numId w:val="72"/>
              </w:numPr>
              <w:ind w:left="392"/>
              <w:jc w:val="both"/>
              <w:rPr>
                <w:del w:id="11338" w:author="Kancelar" w:date="2020-12-04T09:40:00Z"/>
                <w:rFonts w:asciiTheme="majorHAnsi" w:hAnsiTheme="majorHAnsi" w:cstheme="minorBidi"/>
                <w:sz w:val="20"/>
                <w:szCs w:val="20"/>
                <w:lang w:val="cs-CZ"/>
              </w:rPr>
            </w:pPr>
            <w:del w:id="11339" w:author="Kancelar" w:date="2020-12-04T09:40:00Z">
              <w:r w:rsidRPr="00BF0FE9" w:rsidDel="00BF0FE9">
                <w:rPr>
                  <w:rFonts w:asciiTheme="majorHAnsi" w:hAnsiTheme="majorHAnsi" w:cstheme="minorBidi"/>
                  <w:sz w:val="20"/>
                  <w:szCs w:val="20"/>
                  <w:lang w:val="cs-CZ"/>
                </w:rPr>
                <w:delText xml:space="preserve">dokumentace projektů </w:delText>
              </w:r>
            </w:del>
          </w:p>
          <w:p w:rsidR="00A65EE0" w:rsidRPr="00BF0FE9" w:rsidDel="00BF0FE9" w:rsidRDefault="00A65EE0" w:rsidP="00BF0FE9">
            <w:pPr>
              <w:pStyle w:val="Default"/>
              <w:numPr>
                <w:ilvl w:val="0"/>
                <w:numId w:val="72"/>
              </w:numPr>
              <w:ind w:left="392"/>
              <w:jc w:val="both"/>
              <w:rPr>
                <w:del w:id="11340" w:author="Kancelar" w:date="2020-12-04T09:40:00Z"/>
                <w:rFonts w:asciiTheme="majorHAnsi" w:hAnsiTheme="majorHAnsi"/>
                <w:sz w:val="20"/>
                <w:szCs w:val="20"/>
                <w:lang w:val="cs-CZ"/>
              </w:rPr>
            </w:pPr>
            <w:del w:id="11341" w:author="Kancelar" w:date="2020-12-04T09:40:00Z">
              <w:r w:rsidRPr="00BF0FE9" w:rsidDel="00BF0FE9">
                <w:rPr>
                  <w:rFonts w:asciiTheme="majorHAnsi" w:hAnsiTheme="majorHAnsi"/>
                  <w:sz w:val="20"/>
                  <w:szCs w:val="20"/>
                  <w:lang w:val="cs-CZ"/>
                </w:rPr>
                <w:delText xml:space="preserve">databáze monitorovacích indikátorů </w:delText>
              </w:r>
            </w:del>
          </w:p>
          <w:p w:rsidR="00A65EE0" w:rsidRPr="00BF0FE9" w:rsidDel="00BF0FE9" w:rsidRDefault="003A4280" w:rsidP="00BF0FE9">
            <w:pPr>
              <w:pStyle w:val="Default"/>
              <w:numPr>
                <w:ilvl w:val="0"/>
                <w:numId w:val="72"/>
              </w:numPr>
              <w:ind w:left="392"/>
              <w:jc w:val="both"/>
              <w:rPr>
                <w:del w:id="11342" w:author="Kancelar" w:date="2020-12-04T09:40:00Z"/>
                <w:rFonts w:asciiTheme="majorHAnsi" w:hAnsiTheme="majorHAnsi"/>
                <w:sz w:val="20"/>
                <w:szCs w:val="20"/>
                <w:lang w:val="cs-CZ"/>
              </w:rPr>
            </w:pPr>
            <w:del w:id="11343" w:author="Kancelar" w:date="2020-12-04T09:40:00Z">
              <w:r w:rsidRPr="00BF0FE9" w:rsidDel="00BF0FE9">
                <w:rPr>
                  <w:rFonts w:asciiTheme="majorHAnsi" w:hAnsiTheme="majorHAnsi"/>
                  <w:sz w:val="20"/>
                  <w:szCs w:val="20"/>
                  <w:lang w:val="cs-CZ"/>
                </w:rPr>
                <w:delText>zpětná vazba (V</w:delText>
              </w:r>
              <w:r w:rsidR="00A65EE0" w:rsidRPr="00BF0FE9" w:rsidDel="00BF0FE9">
                <w:rPr>
                  <w:rFonts w:asciiTheme="majorHAnsi" w:hAnsiTheme="majorHAnsi"/>
                  <w:sz w:val="20"/>
                  <w:szCs w:val="20"/>
                  <w:lang w:val="cs-CZ"/>
                </w:rPr>
                <w:delText xml:space="preserve">ýběrová komise) </w:delText>
              </w:r>
            </w:del>
          </w:p>
          <w:p w:rsidR="00A65EE0" w:rsidRPr="00BF0FE9" w:rsidRDefault="00A65EE0" w:rsidP="00BF0FE9">
            <w:pPr>
              <w:pStyle w:val="Default"/>
              <w:numPr>
                <w:ilvl w:val="0"/>
                <w:numId w:val="72"/>
              </w:numPr>
              <w:ind w:left="392"/>
              <w:jc w:val="both"/>
              <w:rPr>
                <w:rFonts w:asciiTheme="majorHAnsi" w:hAnsiTheme="majorHAnsi"/>
                <w:sz w:val="20"/>
                <w:szCs w:val="20"/>
                <w:lang w:val="cs-CZ"/>
              </w:rPr>
            </w:pPr>
            <w:del w:id="11344" w:author="Kancelar" w:date="2020-12-04T09:40:00Z">
              <w:r w:rsidRPr="00BF0FE9" w:rsidDel="00BF0FE9">
                <w:rPr>
                  <w:rFonts w:asciiTheme="majorHAnsi" w:hAnsiTheme="majorHAnsi"/>
                  <w:sz w:val="20"/>
                  <w:szCs w:val="20"/>
                  <w:lang w:val="cs-CZ"/>
                </w:rPr>
                <w:delText xml:space="preserve">autoevaluační dotazníky (příjemci dotací) </w:delText>
              </w:r>
            </w:del>
          </w:p>
        </w:tc>
      </w:tr>
      <w:tr w:rsidR="00A65EE0" w:rsidRPr="00AE6269" w:rsidTr="008C59EC">
        <w:tc>
          <w:tcPr>
            <w:tcW w:w="3049" w:type="dxa"/>
          </w:tcPr>
          <w:p w:rsidR="00A65EE0" w:rsidRPr="00AE6269" w:rsidRDefault="00A65EE0" w:rsidP="00A65EE0">
            <w:pPr>
              <w:pStyle w:val="Default"/>
              <w:jc w:val="both"/>
              <w:rPr>
                <w:rFonts w:asciiTheme="majorHAnsi" w:hAnsiTheme="majorHAnsi"/>
                <w:sz w:val="20"/>
                <w:szCs w:val="20"/>
                <w:lang w:val="cs-CZ"/>
              </w:rPr>
            </w:pPr>
            <w:del w:id="11345" w:author="Kancelar" w:date="2020-12-04T09:40:00Z">
              <w:r w:rsidRPr="00AE6269" w:rsidDel="00BF0FE9">
                <w:rPr>
                  <w:rFonts w:asciiTheme="majorHAnsi" w:hAnsiTheme="majorHAnsi"/>
                  <w:sz w:val="20"/>
                  <w:szCs w:val="20"/>
                  <w:lang w:val="cs-CZ"/>
                </w:rPr>
                <w:delText>cílové skupiny (žadatelé, koneční příjemci) a místní partneři - členové MAS, další zástupci organizací a institucí mimo členskou základnu MAS, aktivní a zau</w:delText>
              </w:r>
            </w:del>
            <w:del w:id="11346" w:author="Kancelar" w:date="2020-12-04T09:39:00Z">
              <w:r w:rsidRPr="00AE6269" w:rsidDel="00BF0FE9">
                <w:rPr>
                  <w:rFonts w:asciiTheme="majorHAnsi" w:hAnsiTheme="majorHAnsi"/>
                  <w:sz w:val="20"/>
                  <w:szCs w:val="20"/>
                  <w:lang w:val="cs-CZ"/>
                </w:rPr>
                <w:delText xml:space="preserve">jatá část veřejnosti </w:delText>
              </w:r>
            </w:del>
          </w:p>
          <w:p w:rsidR="00A65EE0" w:rsidRPr="00AE6269" w:rsidRDefault="00A65EE0" w:rsidP="00A65EE0">
            <w:pPr>
              <w:pStyle w:val="Default"/>
              <w:jc w:val="both"/>
              <w:rPr>
                <w:rFonts w:asciiTheme="majorHAnsi" w:hAnsiTheme="majorHAnsi"/>
                <w:sz w:val="20"/>
                <w:szCs w:val="20"/>
                <w:lang w:val="cs-CZ"/>
              </w:rPr>
            </w:pPr>
          </w:p>
        </w:tc>
        <w:tc>
          <w:tcPr>
            <w:tcW w:w="3114" w:type="dxa"/>
          </w:tcPr>
          <w:p w:rsidR="00A65EE0" w:rsidRPr="00AE6269" w:rsidRDefault="00A65EE0">
            <w:pPr>
              <w:pStyle w:val="Default"/>
              <w:jc w:val="both"/>
              <w:rPr>
                <w:rFonts w:asciiTheme="majorHAnsi" w:hAnsiTheme="majorHAnsi" w:cstheme="minorBidi"/>
                <w:sz w:val="20"/>
                <w:szCs w:val="20"/>
                <w:lang w:val="cs-CZ"/>
              </w:rPr>
              <w:pPrChange w:id="11347" w:author="Kancelar" w:date="2020-12-04T09:40:00Z">
                <w:pPr>
                  <w:pStyle w:val="Default"/>
                  <w:numPr>
                    <w:numId w:val="72"/>
                  </w:numPr>
                  <w:ind w:left="480" w:hanging="360"/>
                  <w:jc w:val="both"/>
                </w:pPr>
              </w:pPrChange>
            </w:pPr>
            <w:del w:id="11348" w:author="Kancelar" w:date="2020-12-04T09:40:00Z">
              <w:r w:rsidRPr="00AE6269" w:rsidDel="00BF0FE9">
                <w:rPr>
                  <w:rFonts w:asciiTheme="majorHAnsi" w:hAnsiTheme="majorHAnsi" w:cstheme="minorBidi"/>
                  <w:sz w:val="20"/>
                  <w:szCs w:val="20"/>
                  <w:lang w:val="cs-CZ"/>
                </w:rPr>
                <w:delText xml:space="preserve">širší rámec informací </w:delText>
              </w:r>
            </w:del>
          </w:p>
          <w:p w:rsidR="00A65EE0" w:rsidRPr="00AE6269" w:rsidDel="00BF0FE9" w:rsidRDefault="00A65EE0">
            <w:pPr>
              <w:pStyle w:val="Default"/>
              <w:ind w:left="480"/>
              <w:jc w:val="both"/>
              <w:rPr>
                <w:del w:id="11349" w:author="Kancelar" w:date="2020-12-04T09:39:00Z"/>
                <w:rFonts w:asciiTheme="majorHAnsi" w:hAnsiTheme="majorHAnsi"/>
                <w:sz w:val="20"/>
                <w:szCs w:val="20"/>
                <w:lang w:val="cs-CZ"/>
              </w:rPr>
              <w:pPrChange w:id="11350" w:author="Kancelar" w:date="2020-12-04T09:40:00Z">
                <w:pPr>
                  <w:pStyle w:val="Default"/>
                  <w:numPr>
                    <w:numId w:val="72"/>
                  </w:numPr>
                  <w:ind w:left="480" w:hanging="360"/>
                  <w:jc w:val="both"/>
                </w:pPr>
              </w:pPrChange>
            </w:pPr>
            <w:del w:id="11351" w:author="Kancelar" w:date="2020-12-04T09:40:00Z">
              <w:r w:rsidRPr="00AE6269" w:rsidDel="00BF0FE9">
                <w:rPr>
                  <w:rFonts w:asciiTheme="majorHAnsi" w:hAnsiTheme="majorHAnsi"/>
                  <w:sz w:val="20"/>
                  <w:szCs w:val="20"/>
                  <w:lang w:val="cs-CZ"/>
                </w:rPr>
                <w:delText xml:space="preserve">posouzení </w:delText>
              </w:r>
            </w:del>
            <w:r w:rsidRPr="00AE6269">
              <w:rPr>
                <w:rFonts w:asciiTheme="majorHAnsi" w:hAnsiTheme="majorHAnsi"/>
                <w:sz w:val="20"/>
                <w:szCs w:val="20"/>
                <w:lang w:val="cs-CZ"/>
              </w:rPr>
              <w:t>účinnost</w:t>
            </w:r>
            <w:del w:id="11352" w:author="Kancelar" w:date="2020-12-04T09:39:00Z">
              <w:r w:rsidRPr="00AE6269" w:rsidDel="00BF0FE9">
                <w:rPr>
                  <w:rFonts w:asciiTheme="majorHAnsi" w:hAnsiTheme="majorHAnsi"/>
                  <w:sz w:val="20"/>
                  <w:szCs w:val="20"/>
                  <w:lang w:val="cs-CZ"/>
                </w:rPr>
                <w:delText>i přijatých priorit a</w:delText>
              </w:r>
              <w:r w:rsidR="00BB794F" w:rsidRPr="00AE6269" w:rsidDel="00BF0FE9">
                <w:rPr>
                  <w:rFonts w:asciiTheme="majorHAnsi" w:hAnsiTheme="majorHAnsi"/>
                  <w:sz w:val="20"/>
                  <w:szCs w:val="20"/>
                  <w:lang w:val="cs-CZ"/>
                </w:rPr>
                <w:delText> </w:delText>
              </w:r>
              <w:r w:rsidRPr="00AE6269" w:rsidDel="00BF0FE9">
                <w:rPr>
                  <w:rFonts w:asciiTheme="majorHAnsi" w:hAnsiTheme="majorHAnsi"/>
                  <w:sz w:val="20"/>
                  <w:szCs w:val="20"/>
                  <w:lang w:val="cs-CZ"/>
                </w:rPr>
                <w:delText xml:space="preserve">podpořených projektů </w:delText>
              </w:r>
            </w:del>
          </w:p>
          <w:p w:rsidR="00A65EE0" w:rsidRPr="00BF0FE9" w:rsidRDefault="00A65EE0" w:rsidP="00BF0FE9">
            <w:pPr>
              <w:pStyle w:val="Default"/>
              <w:numPr>
                <w:ilvl w:val="0"/>
                <w:numId w:val="72"/>
              </w:numPr>
              <w:ind w:left="480"/>
              <w:jc w:val="both"/>
              <w:rPr>
                <w:rFonts w:asciiTheme="majorHAnsi" w:hAnsiTheme="majorHAnsi"/>
                <w:sz w:val="20"/>
                <w:szCs w:val="20"/>
                <w:lang w:val="cs-CZ"/>
              </w:rPr>
            </w:pPr>
            <w:del w:id="11353" w:author="Kancelar" w:date="2020-12-04T09:39:00Z">
              <w:r w:rsidRPr="00BF0FE9" w:rsidDel="00BF0FE9">
                <w:rPr>
                  <w:rFonts w:asciiTheme="majorHAnsi" w:hAnsiTheme="majorHAnsi"/>
                  <w:sz w:val="20"/>
                  <w:szCs w:val="20"/>
                  <w:lang w:val="cs-CZ"/>
                </w:rPr>
                <w:delText xml:space="preserve">návrhy řešení </w:delText>
              </w:r>
            </w:del>
          </w:p>
          <w:p w:rsidR="00A65EE0" w:rsidRPr="00AE6269" w:rsidRDefault="00A65EE0" w:rsidP="00A65EE0">
            <w:pPr>
              <w:rPr>
                <w:rFonts w:asciiTheme="majorHAnsi" w:hAnsiTheme="majorHAnsi"/>
              </w:rPr>
            </w:pPr>
          </w:p>
        </w:tc>
        <w:tc>
          <w:tcPr>
            <w:tcW w:w="3126" w:type="dxa"/>
          </w:tcPr>
          <w:p w:rsidR="00A65EE0" w:rsidRPr="00AE6269" w:rsidDel="00BF0FE9" w:rsidRDefault="00A65EE0">
            <w:pPr>
              <w:pStyle w:val="Default"/>
              <w:jc w:val="both"/>
              <w:rPr>
                <w:del w:id="11354" w:author="Kancelar" w:date="2020-12-04T09:40:00Z"/>
                <w:rFonts w:asciiTheme="majorHAnsi" w:hAnsiTheme="majorHAnsi" w:cstheme="minorBidi"/>
                <w:sz w:val="20"/>
                <w:szCs w:val="20"/>
                <w:lang w:val="cs-CZ"/>
              </w:rPr>
              <w:pPrChange w:id="11355" w:author="Kancelar" w:date="2020-12-04T09:40:00Z">
                <w:pPr>
                  <w:pStyle w:val="Default"/>
                  <w:numPr>
                    <w:numId w:val="72"/>
                  </w:numPr>
                  <w:ind w:left="392" w:hanging="360"/>
                  <w:jc w:val="both"/>
                </w:pPr>
              </w:pPrChange>
            </w:pPr>
            <w:del w:id="11356" w:author="Kancelar" w:date="2020-12-04T09:40:00Z">
              <w:r w:rsidRPr="00AE6269" w:rsidDel="00BF0FE9">
                <w:rPr>
                  <w:rFonts w:asciiTheme="majorHAnsi" w:hAnsiTheme="majorHAnsi" w:cstheme="minorBidi"/>
                  <w:sz w:val="20"/>
                  <w:szCs w:val="20"/>
                  <w:lang w:val="cs-CZ"/>
                </w:rPr>
                <w:delText xml:space="preserve">strukturované rozhovory </w:delText>
              </w:r>
            </w:del>
          </w:p>
          <w:p w:rsidR="00A65EE0" w:rsidRPr="00BF0FE9" w:rsidDel="00BF0FE9" w:rsidRDefault="00A65EE0" w:rsidP="00BF0FE9">
            <w:pPr>
              <w:pStyle w:val="Default"/>
              <w:numPr>
                <w:ilvl w:val="0"/>
                <w:numId w:val="72"/>
              </w:numPr>
              <w:ind w:left="392"/>
              <w:jc w:val="both"/>
              <w:rPr>
                <w:del w:id="11357" w:author="Kancelar" w:date="2020-12-04T09:39:00Z"/>
                <w:rFonts w:asciiTheme="majorHAnsi" w:hAnsiTheme="majorHAnsi" w:cstheme="minorBidi"/>
                <w:sz w:val="20"/>
                <w:szCs w:val="20"/>
                <w:lang w:val="cs-CZ"/>
              </w:rPr>
            </w:pPr>
            <w:del w:id="11358" w:author="Kancelar" w:date="2020-12-04T09:40:00Z">
              <w:r w:rsidRPr="00BF0FE9" w:rsidDel="00BF0FE9">
                <w:rPr>
                  <w:rFonts w:asciiTheme="majorHAnsi" w:hAnsiTheme="majorHAnsi" w:cstheme="minorBidi"/>
                  <w:sz w:val="20"/>
                  <w:szCs w:val="20"/>
                  <w:lang w:val="cs-CZ"/>
                </w:rPr>
                <w:delText>fokusové s</w:delText>
              </w:r>
            </w:del>
            <w:del w:id="11359" w:author="Kancelar" w:date="2020-12-04T09:39:00Z">
              <w:r w:rsidRPr="00BF0FE9" w:rsidDel="00BF0FE9">
                <w:rPr>
                  <w:rFonts w:asciiTheme="majorHAnsi" w:hAnsiTheme="majorHAnsi" w:cstheme="minorBidi"/>
                  <w:sz w:val="20"/>
                  <w:szCs w:val="20"/>
                  <w:lang w:val="cs-CZ"/>
                </w:rPr>
                <w:delText xml:space="preserve">kupiny </w:delText>
              </w:r>
            </w:del>
          </w:p>
          <w:p w:rsidR="00A65EE0" w:rsidRPr="00BF0FE9" w:rsidDel="00BF0FE9" w:rsidRDefault="00A65EE0" w:rsidP="00BF0FE9">
            <w:pPr>
              <w:pStyle w:val="Default"/>
              <w:numPr>
                <w:ilvl w:val="0"/>
                <w:numId w:val="72"/>
              </w:numPr>
              <w:ind w:left="392"/>
              <w:jc w:val="both"/>
              <w:rPr>
                <w:del w:id="11360" w:author="Kancelar" w:date="2020-12-04T09:39:00Z"/>
                <w:rFonts w:asciiTheme="majorHAnsi" w:hAnsiTheme="majorHAnsi"/>
                <w:sz w:val="20"/>
                <w:szCs w:val="20"/>
                <w:lang w:val="cs-CZ"/>
              </w:rPr>
            </w:pPr>
            <w:del w:id="11361" w:author="Kancelar" w:date="2020-12-04T09:39:00Z">
              <w:r w:rsidRPr="00BF0FE9" w:rsidDel="00BF0FE9">
                <w:rPr>
                  <w:rFonts w:asciiTheme="majorHAnsi" w:hAnsiTheme="majorHAnsi"/>
                  <w:sz w:val="20"/>
                  <w:szCs w:val="20"/>
                  <w:lang w:val="cs-CZ"/>
                </w:rPr>
                <w:delText xml:space="preserve">zpětná vazba od účastníků akcí (ankety) </w:delText>
              </w:r>
            </w:del>
          </w:p>
          <w:p w:rsidR="00A65EE0" w:rsidRPr="00BF0FE9" w:rsidRDefault="00A65EE0">
            <w:pPr>
              <w:pStyle w:val="Default"/>
              <w:numPr>
                <w:ilvl w:val="0"/>
                <w:numId w:val="72"/>
              </w:numPr>
              <w:ind w:left="392"/>
              <w:jc w:val="both"/>
              <w:rPr>
                <w:rFonts w:asciiTheme="majorHAnsi" w:hAnsiTheme="majorHAnsi"/>
                <w:rPrChange w:id="11362" w:author="Kancelar" w:date="2020-12-04T09:39:00Z">
                  <w:rPr/>
                </w:rPrChange>
              </w:rPr>
              <w:pPrChange w:id="11363" w:author="Kancelar" w:date="2020-12-04T09:39:00Z">
                <w:pPr/>
              </w:pPrChange>
            </w:pPr>
          </w:p>
        </w:tc>
      </w:tr>
      <w:tr w:rsidR="00A65EE0" w:rsidRPr="00AE6269" w:rsidTr="008C59EC">
        <w:tc>
          <w:tcPr>
            <w:tcW w:w="3049" w:type="dxa"/>
          </w:tcPr>
          <w:p w:rsidR="00A65EE0" w:rsidRPr="00AE6269" w:rsidRDefault="00A65EE0" w:rsidP="00A65EE0">
            <w:pPr>
              <w:pStyle w:val="Default"/>
              <w:jc w:val="both"/>
              <w:rPr>
                <w:rFonts w:asciiTheme="majorHAnsi" w:hAnsiTheme="majorHAnsi"/>
                <w:sz w:val="20"/>
                <w:szCs w:val="20"/>
                <w:lang w:val="cs-CZ"/>
              </w:rPr>
            </w:pPr>
            <w:del w:id="11364" w:author="Kancelar" w:date="2020-12-04T09:39:00Z">
              <w:r w:rsidRPr="00AE6269" w:rsidDel="00BF0FE9">
                <w:rPr>
                  <w:rFonts w:asciiTheme="majorHAnsi" w:hAnsiTheme="majorHAnsi"/>
                  <w:sz w:val="20"/>
                  <w:szCs w:val="20"/>
                  <w:lang w:val="cs-CZ"/>
                </w:rPr>
                <w:delText xml:space="preserve">kolegové z partnerských MAS </w:delText>
              </w:r>
            </w:del>
          </w:p>
        </w:tc>
        <w:tc>
          <w:tcPr>
            <w:tcW w:w="3114" w:type="dxa"/>
          </w:tcPr>
          <w:p w:rsidR="00A65EE0" w:rsidRPr="00AE6269" w:rsidDel="00BF0FE9" w:rsidRDefault="00A65EE0">
            <w:pPr>
              <w:pStyle w:val="Default"/>
              <w:jc w:val="both"/>
              <w:rPr>
                <w:del w:id="11365" w:author="Kancelar" w:date="2020-12-04T09:39:00Z"/>
                <w:rFonts w:asciiTheme="majorHAnsi" w:hAnsiTheme="majorHAnsi" w:cstheme="minorBidi"/>
                <w:sz w:val="20"/>
                <w:szCs w:val="20"/>
                <w:lang w:val="cs-CZ"/>
              </w:rPr>
              <w:pPrChange w:id="11366" w:author="Kancelar" w:date="2020-12-04T09:39:00Z">
                <w:pPr>
                  <w:pStyle w:val="Default"/>
                  <w:numPr>
                    <w:numId w:val="72"/>
                  </w:numPr>
                  <w:ind w:left="480" w:hanging="360"/>
                  <w:jc w:val="both"/>
                </w:pPr>
              </w:pPrChange>
            </w:pPr>
            <w:del w:id="11367" w:author="Kancelar" w:date="2020-12-04T09:39:00Z">
              <w:r w:rsidRPr="00AE6269" w:rsidDel="00BF0FE9">
                <w:rPr>
                  <w:rFonts w:asciiTheme="majorHAnsi" w:hAnsiTheme="majorHAnsi" w:cstheme="minorBidi"/>
                  <w:sz w:val="20"/>
                  <w:szCs w:val="20"/>
                  <w:lang w:val="cs-CZ"/>
                </w:rPr>
                <w:delText xml:space="preserve">expertní zkušenost </w:delText>
              </w:r>
            </w:del>
          </w:p>
          <w:p w:rsidR="00A65EE0" w:rsidRPr="00BF0FE9" w:rsidDel="00BF0FE9" w:rsidRDefault="00A65EE0" w:rsidP="00BF0FE9">
            <w:pPr>
              <w:pStyle w:val="Default"/>
              <w:numPr>
                <w:ilvl w:val="0"/>
                <w:numId w:val="72"/>
              </w:numPr>
              <w:ind w:left="480"/>
              <w:jc w:val="both"/>
              <w:rPr>
                <w:del w:id="11368" w:author="Kancelar" w:date="2020-12-04T09:39:00Z"/>
                <w:rFonts w:asciiTheme="majorHAnsi" w:hAnsiTheme="majorHAnsi" w:cstheme="minorBidi"/>
                <w:sz w:val="20"/>
                <w:szCs w:val="20"/>
                <w:lang w:val="cs-CZ"/>
              </w:rPr>
            </w:pPr>
            <w:del w:id="11369" w:author="Kancelar" w:date="2020-12-04T09:39:00Z">
              <w:r w:rsidRPr="00BF0FE9" w:rsidDel="00BF0FE9">
                <w:rPr>
                  <w:rFonts w:asciiTheme="majorHAnsi" w:hAnsiTheme="majorHAnsi" w:cstheme="minorBidi"/>
                  <w:sz w:val="20"/>
                  <w:szCs w:val="20"/>
                  <w:lang w:val="cs-CZ"/>
                </w:rPr>
                <w:delText xml:space="preserve">srovnání s vlastními oblastmi </w:delText>
              </w:r>
            </w:del>
          </w:p>
          <w:p w:rsidR="00A65EE0" w:rsidRPr="00BF0FE9" w:rsidRDefault="00A65EE0" w:rsidP="00BF0FE9">
            <w:pPr>
              <w:pStyle w:val="Default"/>
              <w:numPr>
                <w:ilvl w:val="0"/>
                <w:numId w:val="72"/>
              </w:numPr>
              <w:ind w:left="480"/>
              <w:jc w:val="both"/>
              <w:rPr>
                <w:rFonts w:asciiTheme="majorHAnsi" w:hAnsiTheme="majorHAnsi" w:cstheme="minorBidi"/>
                <w:sz w:val="20"/>
                <w:szCs w:val="20"/>
                <w:lang w:val="cs-CZ"/>
              </w:rPr>
            </w:pPr>
            <w:del w:id="11370" w:author="Kancelar" w:date="2020-12-04T09:39:00Z">
              <w:r w:rsidRPr="00BF0FE9" w:rsidDel="00BF0FE9">
                <w:rPr>
                  <w:rFonts w:asciiTheme="majorHAnsi" w:hAnsiTheme="majorHAnsi" w:cstheme="minorBidi"/>
                  <w:sz w:val="20"/>
                  <w:szCs w:val="20"/>
                  <w:lang w:val="cs-CZ"/>
                </w:rPr>
                <w:delText xml:space="preserve">návrhy řešení </w:delText>
              </w:r>
            </w:del>
          </w:p>
          <w:p w:rsidR="00A65EE0" w:rsidRPr="00AE6269" w:rsidRDefault="00A65EE0" w:rsidP="00A65EE0">
            <w:pPr>
              <w:rPr>
                <w:rFonts w:asciiTheme="majorHAnsi" w:hAnsiTheme="majorHAnsi"/>
              </w:rPr>
            </w:pPr>
          </w:p>
        </w:tc>
        <w:tc>
          <w:tcPr>
            <w:tcW w:w="3126" w:type="dxa"/>
          </w:tcPr>
          <w:p w:rsidR="00A65EE0" w:rsidRPr="00AE6269" w:rsidRDefault="00A65EE0">
            <w:pPr>
              <w:pStyle w:val="Default"/>
              <w:jc w:val="both"/>
              <w:rPr>
                <w:rFonts w:asciiTheme="majorHAnsi" w:hAnsiTheme="majorHAnsi" w:cstheme="minorBidi"/>
                <w:sz w:val="20"/>
                <w:szCs w:val="20"/>
                <w:lang w:val="cs-CZ"/>
              </w:rPr>
              <w:pPrChange w:id="11371" w:author="Kancelar" w:date="2020-12-04T09:39:00Z">
                <w:pPr>
                  <w:pStyle w:val="Default"/>
                  <w:numPr>
                    <w:numId w:val="72"/>
                  </w:numPr>
                  <w:ind w:left="392" w:hanging="360"/>
                  <w:jc w:val="both"/>
                </w:pPr>
              </w:pPrChange>
            </w:pPr>
            <w:del w:id="11372" w:author="Kancelar" w:date="2020-12-04T09:39:00Z">
              <w:r w:rsidRPr="00AE6269" w:rsidDel="00BF0FE9">
                <w:rPr>
                  <w:rFonts w:asciiTheme="majorHAnsi" w:hAnsiTheme="majorHAnsi" w:cstheme="minorBidi"/>
                  <w:sz w:val="20"/>
                  <w:szCs w:val="20"/>
                  <w:lang w:val="cs-CZ"/>
                </w:rPr>
                <w:delText xml:space="preserve">konzultace </w:delText>
              </w:r>
            </w:del>
          </w:p>
          <w:p w:rsidR="00A65EE0" w:rsidRPr="00AE6269" w:rsidRDefault="00A65EE0" w:rsidP="00A65EE0">
            <w:pPr>
              <w:rPr>
                <w:rFonts w:asciiTheme="majorHAnsi" w:hAnsiTheme="majorHAnsi"/>
              </w:rPr>
            </w:pPr>
          </w:p>
        </w:tc>
      </w:tr>
      <w:tr w:rsidR="00A65EE0" w:rsidRPr="00AE6269" w:rsidTr="008C59EC">
        <w:tc>
          <w:tcPr>
            <w:tcW w:w="3049" w:type="dxa"/>
          </w:tcPr>
          <w:p w:rsidR="00A65EE0" w:rsidRPr="00AE6269" w:rsidRDefault="00A65EE0" w:rsidP="00A65EE0">
            <w:pPr>
              <w:pStyle w:val="Default"/>
              <w:jc w:val="both"/>
              <w:rPr>
                <w:rFonts w:asciiTheme="majorHAnsi" w:hAnsiTheme="majorHAnsi"/>
                <w:sz w:val="20"/>
                <w:szCs w:val="20"/>
                <w:lang w:val="cs-CZ"/>
              </w:rPr>
            </w:pPr>
            <w:del w:id="11373" w:author="Kancelar" w:date="2020-12-04T09:39:00Z">
              <w:r w:rsidRPr="00AE6269" w:rsidDel="00BF0FE9">
                <w:rPr>
                  <w:rFonts w:asciiTheme="majorHAnsi" w:hAnsiTheme="majorHAnsi"/>
                  <w:sz w:val="20"/>
                  <w:szCs w:val="20"/>
                  <w:lang w:val="cs-CZ"/>
                </w:rPr>
                <w:delText xml:space="preserve">experti, konzultanti </w:delText>
              </w:r>
            </w:del>
          </w:p>
        </w:tc>
        <w:tc>
          <w:tcPr>
            <w:tcW w:w="3114" w:type="dxa"/>
          </w:tcPr>
          <w:p w:rsidR="00A65EE0" w:rsidRPr="00AE6269" w:rsidDel="00BF0FE9" w:rsidRDefault="00A65EE0">
            <w:pPr>
              <w:pStyle w:val="Default"/>
              <w:jc w:val="both"/>
              <w:rPr>
                <w:del w:id="11374" w:author="Kancelar" w:date="2020-12-04T09:39:00Z"/>
                <w:rFonts w:asciiTheme="majorHAnsi" w:hAnsiTheme="majorHAnsi" w:cstheme="minorBidi"/>
                <w:sz w:val="20"/>
                <w:szCs w:val="20"/>
                <w:lang w:val="cs-CZ"/>
              </w:rPr>
              <w:pPrChange w:id="11375" w:author="Kancelar" w:date="2020-12-04T09:39:00Z">
                <w:pPr>
                  <w:pStyle w:val="Default"/>
                  <w:numPr>
                    <w:numId w:val="72"/>
                  </w:numPr>
                  <w:ind w:left="480" w:hanging="360"/>
                  <w:jc w:val="both"/>
                </w:pPr>
              </w:pPrChange>
            </w:pPr>
            <w:del w:id="11376" w:author="Kancelar" w:date="2020-12-04T09:39:00Z">
              <w:r w:rsidRPr="00AE6269" w:rsidDel="00BF0FE9">
                <w:rPr>
                  <w:rFonts w:asciiTheme="majorHAnsi" w:hAnsiTheme="majorHAnsi" w:cstheme="minorBidi"/>
                  <w:sz w:val="20"/>
                  <w:szCs w:val="20"/>
                  <w:lang w:val="cs-CZ"/>
                </w:rPr>
                <w:delText xml:space="preserve">sledování a vyhodnocování dat </w:delText>
              </w:r>
            </w:del>
          </w:p>
          <w:p w:rsidR="00A65EE0" w:rsidRPr="00BF0FE9" w:rsidDel="00BF0FE9" w:rsidRDefault="00A65EE0" w:rsidP="00BF0FE9">
            <w:pPr>
              <w:pStyle w:val="Default"/>
              <w:numPr>
                <w:ilvl w:val="0"/>
                <w:numId w:val="72"/>
              </w:numPr>
              <w:ind w:left="480"/>
              <w:jc w:val="both"/>
              <w:rPr>
                <w:del w:id="11377" w:author="Kancelar" w:date="2020-12-04T09:39:00Z"/>
                <w:rFonts w:asciiTheme="majorHAnsi" w:hAnsiTheme="majorHAnsi"/>
                <w:sz w:val="20"/>
                <w:szCs w:val="20"/>
                <w:lang w:val="cs-CZ"/>
              </w:rPr>
            </w:pPr>
            <w:del w:id="11378" w:author="Kancelar" w:date="2020-12-04T09:39:00Z">
              <w:r w:rsidRPr="00BF0FE9" w:rsidDel="00BF0FE9">
                <w:rPr>
                  <w:rFonts w:asciiTheme="majorHAnsi" w:hAnsiTheme="majorHAnsi"/>
                  <w:sz w:val="20"/>
                  <w:szCs w:val="20"/>
                  <w:lang w:val="cs-CZ"/>
                </w:rPr>
                <w:lastRenderedPageBreak/>
                <w:delText xml:space="preserve">širší rámec pro vyhodnocování dat </w:delText>
              </w:r>
            </w:del>
          </w:p>
          <w:p w:rsidR="00A65EE0" w:rsidRPr="00BF0FE9" w:rsidRDefault="00A65EE0" w:rsidP="00BF0FE9">
            <w:pPr>
              <w:pStyle w:val="Default"/>
              <w:numPr>
                <w:ilvl w:val="0"/>
                <w:numId w:val="72"/>
              </w:numPr>
              <w:ind w:left="480"/>
              <w:jc w:val="both"/>
              <w:rPr>
                <w:rFonts w:asciiTheme="majorHAnsi" w:hAnsiTheme="majorHAnsi"/>
                <w:sz w:val="20"/>
                <w:szCs w:val="20"/>
                <w:lang w:val="cs-CZ"/>
              </w:rPr>
            </w:pPr>
            <w:del w:id="11379" w:author="Kancelar" w:date="2020-12-04T09:39:00Z">
              <w:r w:rsidRPr="00BF0FE9" w:rsidDel="00BF0FE9">
                <w:rPr>
                  <w:rFonts w:asciiTheme="majorHAnsi" w:hAnsiTheme="majorHAnsi"/>
                  <w:sz w:val="20"/>
                  <w:szCs w:val="20"/>
                  <w:lang w:val="cs-CZ"/>
                </w:rPr>
                <w:delText>návr</w:delText>
              </w:r>
            </w:del>
            <w:del w:id="11380" w:author="Kancelar" w:date="2020-12-04T09:38:00Z">
              <w:r w:rsidRPr="00BF0FE9" w:rsidDel="00BF0FE9">
                <w:rPr>
                  <w:rFonts w:asciiTheme="majorHAnsi" w:hAnsiTheme="majorHAnsi"/>
                  <w:sz w:val="20"/>
                  <w:szCs w:val="20"/>
                  <w:lang w:val="cs-CZ"/>
                </w:rPr>
                <w:delText xml:space="preserve">hy řešení </w:delText>
              </w:r>
            </w:del>
          </w:p>
        </w:tc>
        <w:tc>
          <w:tcPr>
            <w:tcW w:w="3126" w:type="dxa"/>
          </w:tcPr>
          <w:p w:rsidR="00A65EE0" w:rsidRPr="00AE6269" w:rsidDel="00BF0FE9" w:rsidRDefault="00A65EE0">
            <w:pPr>
              <w:pStyle w:val="Default"/>
              <w:jc w:val="both"/>
              <w:rPr>
                <w:del w:id="11381" w:author="Kancelar" w:date="2020-12-04T09:38:00Z"/>
                <w:rFonts w:asciiTheme="majorHAnsi" w:hAnsiTheme="majorHAnsi" w:cstheme="minorBidi"/>
                <w:sz w:val="20"/>
                <w:szCs w:val="20"/>
                <w:lang w:val="cs-CZ"/>
              </w:rPr>
              <w:pPrChange w:id="11382" w:author="Kancelar" w:date="2020-12-04T09:38:00Z">
                <w:pPr>
                  <w:pStyle w:val="Default"/>
                  <w:numPr>
                    <w:numId w:val="72"/>
                  </w:numPr>
                  <w:ind w:left="392" w:hanging="360"/>
                  <w:jc w:val="both"/>
                </w:pPr>
              </w:pPrChange>
            </w:pPr>
            <w:del w:id="11383" w:author="Kancelar" w:date="2020-12-04T09:38:00Z">
              <w:r w:rsidRPr="00AE6269" w:rsidDel="00BF0FE9">
                <w:rPr>
                  <w:rFonts w:asciiTheme="majorHAnsi" w:hAnsiTheme="majorHAnsi" w:cstheme="minorBidi"/>
                  <w:sz w:val="20"/>
                  <w:szCs w:val="20"/>
                  <w:lang w:val="cs-CZ"/>
                </w:rPr>
                <w:lastRenderedPageBreak/>
                <w:delText xml:space="preserve">průzkum </w:delText>
              </w:r>
            </w:del>
          </w:p>
          <w:p w:rsidR="00A65EE0" w:rsidRPr="00BF0FE9" w:rsidDel="00BF0FE9" w:rsidRDefault="00A65EE0" w:rsidP="00BF0FE9">
            <w:pPr>
              <w:pStyle w:val="Default"/>
              <w:numPr>
                <w:ilvl w:val="0"/>
                <w:numId w:val="72"/>
              </w:numPr>
              <w:ind w:left="392"/>
              <w:jc w:val="both"/>
              <w:rPr>
                <w:del w:id="11384" w:author="Kancelar" w:date="2020-12-04T09:38:00Z"/>
                <w:rFonts w:asciiTheme="majorHAnsi" w:hAnsiTheme="majorHAnsi" w:cstheme="minorBidi"/>
                <w:sz w:val="20"/>
                <w:szCs w:val="20"/>
                <w:lang w:val="cs-CZ"/>
              </w:rPr>
            </w:pPr>
            <w:del w:id="11385" w:author="Kancelar" w:date="2020-12-04T09:38:00Z">
              <w:r w:rsidRPr="00BF0FE9" w:rsidDel="00BF0FE9">
                <w:rPr>
                  <w:rFonts w:asciiTheme="majorHAnsi" w:hAnsiTheme="majorHAnsi" w:cstheme="minorBidi"/>
                  <w:sz w:val="20"/>
                  <w:szCs w:val="20"/>
                  <w:lang w:val="cs-CZ"/>
                </w:rPr>
                <w:delText xml:space="preserve">případové studie </w:delText>
              </w:r>
            </w:del>
          </w:p>
          <w:p w:rsidR="00A65EE0" w:rsidRPr="00BF0FE9" w:rsidRDefault="00A65EE0">
            <w:pPr>
              <w:pStyle w:val="Default"/>
              <w:numPr>
                <w:ilvl w:val="0"/>
                <w:numId w:val="72"/>
              </w:numPr>
              <w:ind w:left="392"/>
              <w:jc w:val="both"/>
              <w:rPr>
                <w:rFonts w:asciiTheme="majorHAnsi" w:hAnsiTheme="majorHAnsi"/>
                <w:rPrChange w:id="11386" w:author="Kancelar" w:date="2020-12-04T09:38:00Z">
                  <w:rPr/>
                </w:rPrChange>
              </w:rPr>
              <w:pPrChange w:id="11387" w:author="Kancelar" w:date="2020-12-04T09:38:00Z">
                <w:pPr/>
              </w:pPrChange>
            </w:pPr>
          </w:p>
        </w:tc>
      </w:tr>
    </w:tbl>
    <w:p w:rsidR="008C59EC" w:rsidRPr="00AE6269" w:rsidRDefault="008C59EC">
      <w:pPr>
        <w:ind w:firstLine="0"/>
        <w:rPr>
          <w:i/>
          <w:iCs/>
          <w:sz w:val="20"/>
          <w:szCs w:val="20"/>
        </w:rPr>
        <w:pPrChange w:id="11388" w:author="Kancelar" w:date="2020-12-04T09:38:00Z">
          <w:pPr>
            <w:jc w:val="right"/>
          </w:pPr>
        </w:pPrChange>
      </w:pPr>
      <w:del w:id="11389" w:author="Kancelar" w:date="2020-12-04T09:38:00Z">
        <w:r w:rsidRPr="00AE6269" w:rsidDel="00BF0FE9">
          <w:rPr>
            <w:i/>
            <w:iCs/>
            <w:sz w:val="20"/>
            <w:szCs w:val="20"/>
          </w:rPr>
          <w:lastRenderedPageBreak/>
          <w:delText>Zdroj:  Vlastní zpracování</w:delText>
        </w:r>
      </w:del>
    </w:p>
    <w:p w:rsidR="00A65EE0" w:rsidRPr="00AE6269" w:rsidDel="00BF0FE9" w:rsidRDefault="00A65EE0">
      <w:pPr>
        <w:rPr>
          <w:del w:id="11390" w:author="Kancelar" w:date="2020-12-04T09:38:00Z"/>
          <w:rFonts w:asciiTheme="majorHAnsi" w:hAnsiTheme="majorHAnsi"/>
        </w:rPr>
        <w:pPrChange w:id="11391" w:author="Kancelar" w:date="2020-12-04T09:38:00Z">
          <w:pPr>
            <w:jc w:val="right"/>
          </w:pPr>
        </w:pPrChange>
      </w:pPr>
    </w:p>
    <w:p w:rsidR="00A65EE0" w:rsidRPr="00AE6269" w:rsidDel="00BF0FE9" w:rsidRDefault="00A65EE0" w:rsidP="00BB794F">
      <w:pPr>
        <w:pStyle w:val="Nadpis3"/>
        <w:rPr>
          <w:del w:id="11392" w:author="Kancelar" w:date="2020-12-04T09:38:00Z"/>
        </w:rPr>
      </w:pPr>
      <w:bookmarkStart w:id="11393" w:name="_Toc453517927"/>
      <w:del w:id="11394" w:author="Kancelar" w:date="2020-12-04T09:38:00Z">
        <w:r w:rsidRPr="00AE6269" w:rsidDel="00BF0FE9">
          <w:delText>5.5.3 Změny ve strategii</w:delText>
        </w:r>
        <w:bookmarkEnd w:id="11393"/>
        <w:r w:rsidRPr="00AE6269" w:rsidDel="00BF0FE9">
          <w:delText xml:space="preserve"> </w:delText>
        </w:r>
      </w:del>
    </w:p>
    <w:p w:rsidR="00A65EE0" w:rsidRPr="00AE6269" w:rsidDel="00BF0FE9" w:rsidRDefault="00A65EE0">
      <w:pPr>
        <w:pStyle w:val="Nadpis3"/>
        <w:rPr>
          <w:del w:id="11395" w:author="Kancelar" w:date="2020-12-04T09:38:00Z"/>
          <w:sz w:val="23"/>
          <w:szCs w:val="23"/>
        </w:rPr>
        <w:pPrChange w:id="11396" w:author="Kancelar" w:date="2020-12-04T09:38:00Z">
          <w:pPr>
            <w:pStyle w:val="Default"/>
          </w:pPr>
        </w:pPrChange>
      </w:pPr>
    </w:p>
    <w:p w:rsidR="00A65EE0" w:rsidRPr="00AE6269" w:rsidDel="00BF0FE9" w:rsidRDefault="00A65EE0">
      <w:pPr>
        <w:ind w:firstLine="0"/>
        <w:rPr>
          <w:del w:id="11397" w:author="Kancelar" w:date="2020-12-04T09:38:00Z"/>
        </w:rPr>
        <w:pPrChange w:id="11398" w:author="Kancelar" w:date="2020-12-04T09:38:00Z">
          <w:pPr/>
        </w:pPrChange>
      </w:pPr>
      <w:del w:id="11399" w:author="Kancelar" w:date="2020-12-04T09:38:00Z">
        <w:r w:rsidRPr="00AE6269" w:rsidDel="00BF0FE9">
          <w:delText xml:space="preserve">Řízení o změně v SCLLD je zahájeno podáním žádosti o změnu strategie prostřednictvím MS2014+. Žádost o změnu bude ze strany MAS dle požadavku MPIN podána maximálně do 10 pracovních dní od rozhodnutí programového výboru MAS o tom, že zjištěné skutečnosti zakládají změnu. </w:delText>
        </w:r>
      </w:del>
    </w:p>
    <w:p w:rsidR="00A65EE0" w:rsidRPr="00AE6269" w:rsidDel="00BF0FE9" w:rsidRDefault="00A65EE0" w:rsidP="00BF0FE9">
      <w:pPr>
        <w:rPr>
          <w:del w:id="11400" w:author="Kancelar" w:date="2020-12-04T09:38:00Z"/>
        </w:rPr>
      </w:pPr>
      <w:del w:id="11401" w:author="Kancelar" w:date="2020-12-04T09:38:00Z">
        <w:r w:rsidRPr="00AE6269" w:rsidDel="00BF0FE9">
          <w:delText xml:space="preserve">Změny v SCLLD lze rozdělit na podstatné a nepodstatné. </w:delText>
        </w:r>
      </w:del>
    </w:p>
    <w:p w:rsidR="00A65EE0" w:rsidRPr="00AE6269" w:rsidDel="00BF0FE9" w:rsidRDefault="00A65EE0" w:rsidP="00BF0FE9">
      <w:pPr>
        <w:rPr>
          <w:del w:id="11402" w:author="Kancelar" w:date="2020-12-04T09:37:00Z"/>
        </w:rPr>
      </w:pPr>
      <w:del w:id="11403" w:author="Kancelar" w:date="2020-12-04T09:38:00Z">
        <w:r w:rsidRPr="00AE6269" w:rsidDel="00BF0FE9">
          <w:rPr>
            <w:b/>
            <w:bCs/>
          </w:rPr>
          <w:delText xml:space="preserve">Nepodstatné změny </w:delText>
        </w:r>
        <w:r w:rsidRPr="00AE6269" w:rsidDel="00BF0FE9">
          <w:delText>nevyžadují vyhotovení nového akceptačního dopisu ze strany MMR – Odboru regionální po</w:delText>
        </w:r>
      </w:del>
      <w:del w:id="11404" w:author="Kancelar" w:date="2020-12-04T09:37:00Z">
        <w:r w:rsidRPr="00AE6269" w:rsidDel="00BF0FE9">
          <w:delText>litiky zohledňujícího schválené změny původního akceptačního dopisu. K</w:delText>
        </w:r>
        <w:r w:rsidR="00BB794F" w:rsidRPr="00AE6269" w:rsidDel="00BF0FE9">
          <w:delText> </w:delText>
        </w:r>
        <w:r w:rsidRPr="00AE6269" w:rsidDel="00BF0FE9">
          <w:delText xml:space="preserve">provedení těchto změn stačí, aby je MMR – Odbor regionální politiky vzal na vědomí, resp. akceptoval prostřednictvím MS2014+. </w:delText>
        </w:r>
      </w:del>
    </w:p>
    <w:p w:rsidR="00A65EE0" w:rsidRPr="00AE6269" w:rsidDel="00BF0FE9" w:rsidRDefault="00A65EE0" w:rsidP="00BF0FE9">
      <w:pPr>
        <w:rPr>
          <w:del w:id="11405" w:author="Kancelar" w:date="2020-12-04T09:37:00Z"/>
        </w:rPr>
      </w:pPr>
      <w:del w:id="11406" w:author="Kancelar" w:date="2020-12-04T09:37:00Z">
        <w:r w:rsidRPr="00AE6269" w:rsidDel="00BF0FE9">
          <w:delText xml:space="preserve">Jedná se o následující typy změn: </w:delText>
        </w:r>
      </w:del>
    </w:p>
    <w:p w:rsidR="00A65EE0" w:rsidRPr="00AE6269" w:rsidDel="00BF0FE9" w:rsidRDefault="00A65EE0">
      <w:pPr>
        <w:rPr>
          <w:del w:id="11407" w:author="Kancelar" w:date="2020-12-04T09:37:00Z"/>
        </w:rPr>
        <w:pPrChange w:id="11408" w:author="Kancelar" w:date="2020-12-04T09:37:00Z">
          <w:pPr>
            <w:pStyle w:val="Odstavecseseznamem"/>
            <w:numPr>
              <w:numId w:val="81"/>
            </w:numPr>
            <w:ind w:left="1287" w:hanging="360"/>
          </w:pPr>
        </w:pPrChange>
      </w:pPr>
      <w:del w:id="11409" w:author="Kancelar" w:date="2020-12-04T09:37:00Z">
        <w:r w:rsidRPr="00AE6269" w:rsidDel="00BF0FE9">
          <w:delText xml:space="preserve">změna kontaktních osob, statutárních zástupců nositele, sídla a dalších identifikačních a obecných informací o MAS; </w:delText>
        </w:r>
      </w:del>
    </w:p>
    <w:p w:rsidR="00A65EE0" w:rsidRPr="00AE6269" w:rsidDel="00BF0FE9" w:rsidRDefault="00A65EE0" w:rsidP="00BF0FE9">
      <w:pPr>
        <w:pStyle w:val="Odstavecseseznamem"/>
        <w:numPr>
          <w:ilvl w:val="0"/>
          <w:numId w:val="81"/>
        </w:numPr>
        <w:rPr>
          <w:del w:id="11410" w:author="Kancelar" w:date="2020-12-04T09:37:00Z"/>
        </w:rPr>
      </w:pPr>
      <w:del w:id="11411" w:author="Kancelar" w:date="2020-12-04T09:37:00Z">
        <w:r w:rsidRPr="00AE6269" w:rsidDel="00BF0FE9">
          <w:delText xml:space="preserve">uzavření a změny smluv s partnery MAS; </w:delText>
        </w:r>
      </w:del>
    </w:p>
    <w:p w:rsidR="00A65EE0" w:rsidRPr="00AE6269" w:rsidDel="00BF0FE9" w:rsidRDefault="00A65EE0">
      <w:pPr>
        <w:pStyle w:val="Odstavecseseznamem"/>
        <w:numPr>
          <w:ilvl w:val="0"/>
          <w:numId w:val="81"/>
        </w:numPr>
        <w:rPr>
          <w:del w:id="11412" w:author="Kancelar" w:date="2020-12-04T09:37:00Z"/>
        </w:rPr>
      </w:pPr>
      <w:del w:id="11413" w:author="Kancelar" w:date="2020-12-04T09:37:00Z">
        <w:r w:rsidRPr="00AE6269" w:rsidDel="00BF0FE9">
          <w:delText xml:space="preserve">změna manažera strategie. </w:delText>
        </w:r>
      </w:del>
    </w:p>
    <w:p w:rsidR="00A65EE0" w:rsidRPr="00BF0FE9" w:rsidDel="00BF0FE9" w:rsidRDefault="00A65EE0">
      <w:pPr>
        <w:pStyle w:val="Odstavecseseznamem"/>
        <w:numPr>
          <w:ilvl w:val="0"/>
          <w:numId w:val="81"/>
        </w:numPr>
        <w:rPr>
          <w:del w:id="11414" w:author="Kancelar" w:date="2020-12-04T09:37:00Z"/>
          <w:sz w:val="23"/>
          <w:szCs w:val="23"/>
        </w:rPr>
        <w:pPrChange w:id="11415" w:author="Kancelar" w:date="2020-12-04T09:37:00Z">
          <w:pPr>
            <w:pStyle w:val="Default"/>
          </w:pPr>
        </w:pPrChange>
      </w:pPr>
    </w:p>
    <w:p w:rsidR="00A65EE0" w:rsidRPr="00AE6269" w:rsidDel="00BF0FE9" w:rsidRDefault="00A65EE0">
      <w:pPr>
        <w:ind w:firstLine="0"/>
        <w:rPr>
          <w:del w:id="11416" w:author="Kancelar" w:date="2020-12-04T09:37:00Z"/>
        </w:rPr>
        <w:pPrChange w:id="11417" w:author="Kancelar" w:date="2020-12-04T09:37:00Z">
          <w:pPr/>
        </w:pPrChange>
      </w:pPr>
      <w:del w:id="11418" w:author="Kancelar" w:date="2020-12-04T09:37:00Z">
        <w:r w:rsidRPr="00AE6269" w:rsidDel="00BF0FE9">
          <w:rPr>
            <w:b/>
            <w:bCs/>
          </w:rPr>
          <w:delText xml:space="preserve">Za podstatné </w:delText>
        </w:r>
        <w:r w:rsidRPr="00AE6269" w:rsidDel="00BF0FE9">
          <w:delText xml:space="preserve">jsou považovány ostatní změny. Jedná se zejména o změny: </w:delText>
        </w:r>
      </w:del>
    </w:p>
    <w:p w:rsidR="00A65EE0" w:rsidRPr="00AE6269" w:rsidDel="00BF0FE9" w:rsidRDefault="00A65EE0">
      <w:pPr>
        <w:rPr>
          <w:del w:id="11419" w:author="Kancelar" w:date="2020-12-04T09:37:00Z"/>
        </w:rPr>
        <w:pPrChange w:id="11420" w:author="Kancelar" w:date="2020-12-04T09:37:00Z">
          <w:pPr>
            <w:pStyle w:val="Odstavecseseznamem"/>
            <w:numPr>
              <w:numId w:val="82"/>
            </w:numPr>
            <w:ind w:left="1287" w:hanging="360"/>
          </w:pPr>
        </w:pPrChange>
      </w:pPr>
      <w:del w:id="11421" w:author="Kancelar" w:date="2020-12-04T09:37:00Z">
        <w:r w:rsidRPr="00AE6269" w:rsidDel="00BF0FE9">
          <w:delText xml:space="preserve">ve finančním plánu strategie, </w:delText>
        </w:r>
      </w:del>
    </w:p>
    <w:p w:rsidR="00A65EE0" w:rsidRPr="00AE6269" w:rsidDel="00BF0FE9" w:rsidRDefault="00A65EE0" w:rsidP="00BF0FE9">
      <w:pPr>
        <w:pStyle w:val="Odstavecseseznamem"/>
        <w:numPr>
          <w:ilvl w:val="0"/>
          <w:numId w:val="82"/>
        </w:numPr>
        <w:rPr>
          <w:del w:id="11422" w:author="Kancelar" w:date="2020-12-04T09:37:00Z"/>
        </w:rPr>
      </w:pPr>
      <w:del w:id="11423" w:author="Kancelar" w:date="2020-12-04T09:37:00Z">
        <w:r w:rsidRPr="00AE6269" w:rsidDel="00BF0FE9">
          <w:delText xml:space="preserve">v indikátorech a jejich cílových hodnotách, </w:delText>
        </w:r>
      </w:del>
    </w:p>
    <w:p w:rsidR="00A65EE0" w:rsidRPr="00AE6269" w:rsidDel="00BF0FE9" w:rsidRDefault="00A65EE0" w:rsidP="00BF0FE9">
      <w:pPr>
        <w:pStyle w:val="Odstavecseseznamem"/>
        <w:numPr>
          <w:ilvl w:val="0"/>
          <w:numId w:val="82"/>
        </w:numPr>
        <w:rPr>
          <w:del w:id="11424" w:author="Kancelar" w:date="2020-12-04T09:37:00Z"/>
        </w:rPr>
      </w:pPr>
      <w:del w:id="11425" w:author="Kancelar" w:date="2020-12-04T09:37:00Z">
        <w:r w:rsidRPr="00AE6269" w:rsidDel="00BF0FE9">
          <w:delText xml:space="preserve">ve strategických a specifických cílech a opatřeních (tj. ve věcném zaměření strategie). </w:delText>
        </w:r>
      </w:del>
    </w:p>
    <w:p w:rsidR="00A65EE0" w:rsidRPr="00BF0FE9" w:rsidDel="00BF0FE9" w:rsidRDefault="00A65EE0">
      <w:pPr>
        <w:pStyle w:val="Odstavecseseznamem"/>
        <w:numPr>
          <w:ilvl w:val="0"/>
          <w:numId w:val="82"/>
        </w:numPr>
        <w:rPr>
          <w:del w:id="11426" w:author="Kancelar" w:date="2020-12-04T09:37:00Z"/>
          <w:sz w:val="23"/>
          <w:szCs w:val="23"/>
          <w:rPrChange w:id="11427" w:author="Kancelar" w:date="2020-12-04T09:37:00Z">
            <w:rPr>
              <w:del w:id="11428" w:author="Kancelar" w:date="2020-12-04T09:37:00Z"/>
              <w:lang w:val="cs-CZ"/>
            </w:rPr>
          </w:rPrChange>
        </w:rPr>
        <w:pPrChange w:id="11429" w:author="Kancelar" w:date="2020-12-04T09:37:00Z">
          <w:pPr>
            <w:pStyle w:val="Default"/>
          </w:pPr>
        </w:pPrChange>
      </w:pPr>
    </w:p>
    <w:p w:rsidR="00537783" w:rsidRDefault="00A65EE0">
      <w:pPr>
        <w:ind w:firstLine="0"/>
        <w:rPr>
          <w:sz w:val="23"/>
          <w:szCs w:val="23"/>
        </w:rPr>
        <w:pPrChange w:id="11430" w:author="Kancelar" w:date="2020-12-04T09:37:00Z">
          <w:pPr/>
        </w:pPrChange>
      </w:pPr>
      <w:del w:id="11431" w:author="Kancelar" w:date="2020-12-04T09:37:00Z">
        <w:r w:rsidRPr="00AE6269" w:rsidDel="00BF0FE9">
          <w:rPr>
            <w:sz w:val="23"/>
            <w:szCs w:val="23"/>
          </w:rPr>
          <w:delText>V případě, že z žádosti o změnu strategie jednoznačně nevyplývá, zda je navrhovaná změna podstatnou či nepodstatnou, rozhoduje o jejím zařazení MMR – Odbor regionální politiky. Ten může také iniciovat diskusi a jednání s MAS o potřebě změn ve strategii, a to v</w:delText>
        </w:r>
        <w:r w:rsidR="00BB794F" w:rsidRPr="00AE6269" w:rsidDel="00BF0FE9">
          <w:rPr>
            <w:sz w:val="23"/>
            <w:szCs w:val="23"/>
          </w:rPr>
          <w:delText> </w:delText>
        </w:r>
        <w:r w:rsidRPr="00AE6269" w:rsidDel="00BF0FE9">
          <w:rPr>
            <w:sz w:val="23"/>
            <w:szCs w:val="23"/>
          </w:rPr>
          <w:delText>případě, že bude zjištěno, že není dodržen schválený finanční plán realizace nebo plnění stanovených indikátorů, např. na základě informací ze Zprávy o plnění integrované strategie vypracované MAS, případně na základě informací zjištěných z MS2014+. Žádost o změnu však může být v každém případě provedena jen na základě žádosti nositele strateg</w:delText>
        </w:r>
      </w:del>
      <w:del w:id="11432" w:author="Kancelar" w:date="2020-12-04T09:36:00Z">
        <w:r w:rsidRPr="00AE6269" w:rsidDel="00BF0FE9">
          <w:rPr>
            <w:sz w:val="23"/>
            <w:szCs w:val="23"/>
          </w:rPr>
          <w:delText>ie. Jednotlivé možnosti posouzení a schválení či neschválení žádosti o změnu v SCLLD ze strany MMR – Odboru regionální politiky jsou podrobně popsány v dokumentu MPIN.</w:delText>
        </w:r>
      </w:del>
    </w:p>
    <w:p w:rsidR="00554471" w:rsidRDefault="00554471" w:rsidP="00784008">
      <w:pPr>
        <w:rPr>
          <w:sz w:val="23"/>
          <w:szCs w:val="23"/>
        </w:rPr>
      </w:pPr>
    </w:p>
    <w:p w:rsidR="00554471" w:rsidRDefault="00554471" w:rsidP="00784008">
      <w:pPr>
        <w:rPr>
          <w:sz w:val="23"/>
          <w:szCs w:val="23"/>
        </w:rPr>
      </w:pPr>
    </w:p>
    <w:p w:rsidR="008C59EC" w:rsidRDefault="008C59EC" w:rsidP="00784008">
      <w:pPr>
        <w:rPr>
          <w:sz w:val="23"/>
          <w:szCs w:val="23"/>
        </w:rPr>
      </w:pPr>
    </w:p>
    <w:p w:rsidR="008C59EC" w:rsidRDefault="008C59EC" w:rsidP="00784008">
      <w:pPr>
        <w:rPr>
          <w:sz w:val="23"/>
          <w:szCs w:val="23"/>
        </w:rPr>
      </w:pPr>
    </w:p>
    <w:p w:rsidR="008C59EC" w:rsidRDefault="008C59EC" w:rsidP="00784008">
      <w:pPr>
        <w:rPr>
          <w:sz w:val="23"/>
          <w:szCs w:val="23"/>
        </w:rPr>
      </w:pPr>
    </w:p>
    <w:p w:rsidR="008C59EC" w:rsidRDefault="008C59EC" w:rsidP="00784008">
      <w:pPr>
        <w:rPr>
          <w:sz w:val="23"/>
          <w:szCs w:val="23"/>
        </w:rPr>
      </w:pPr>
    </w:p>
    <w:p w:rsidR="008C59EC" w:rsidRDefault="008C59EC" w:rsidP="00784008">
      <w:pPr>
        <w:rPr>
          <w:sz w:val="23"/>
          <w:szCs w:val="23"/>
        </w:rPr>
      </w:pPr>
    </w:p>
    <w:p w:rsidR="008C59EC" w:rsidDel="00BF0FE9" w:rsidRDefault="008C59EC" w:rsidP="00784008">
      <w:pPr>
        <w:rPr>
          <w:del w:id="11433" w:author="Kancelar" w:date="2020-12-04T09:36:00Z"/>
          <w:sz w:val="23"/>
          <w:szCs w:val="23"/>
        </w:rPr>
      </w:pPr>
    </w:p>
    <w:p w:rsidR="008C59EC" w:rsidDel="00BF0FE9" w:rsidRDefault="008C59EC">
      <w:pPr>
        <w:ind w:firstLine="0"/>
        <w:rPr>
          <w:del w:id="11434" w:author="Kancelar" w:date="2020-12-04T09:36:00Z"/>
          <w:sz w:val="23"/>
          <w:szCs w:val="23"/>
        </w:rPr>
        <w:pPrChange w:id="11435" w:author="Kancelar" w:date="2020-12-04T09:36:00Z">
          <w:pPr/>
        </w:pPrChange>
      </w:pPr>
    </w:p>
    <w:p w:rsidR="008C59EC" w:rsidDel="00BF0FE9" w:rsidRDefault="008C59EC">
      <w:pPr>
        <w:ind w:firstLine="0"/>
        <w:rPr>
          <w:del w:id="11436" w:author="Kancelar" w:date="2020-12-04T09:36:00Z"/>
          <w:sz w:val="23"/>
          <w:szCs w:val="23"/>
        </w:rPr>
        <w:pPrChange w:id="11437" w:author="Kancelar" w:date="2020-12-04T09:36:00Z">
          <w:pPr/>
        </w:pPrChange>
      </w:pPr>
    </w:p>
    <w:p w:rsidR="008C59EC" w:rsidDel="00BF0FE9" w:rsidRDefault="008C59EC">
      <w:pPr>
        <w:ind w:firstLine="0"/>
        <w:rPr>
          <w:del w:id="11438" w:author="Kancelar" w:date="2020-12-04T09:36:00Z"/>
          <w:sz w:val="23"/>
          <w:szCs w:val="23"/>
        </w:rPr>
        <w:pPrChange w:id="11439" w:author="Kancelar" w:date="2020-12-04T09:36:00Z">
          <w:pPr/>
        </w:pPrChange>
      </w:pPr>
    </w:p>
    <w:p w:rsidR="008C59EC" w:rsidDel="00BF0FE9" w:rsidRDefault="008C59EC">
      <w:pPr>
        <w:ind w:firstLine="0"/>
        <w:rPr>
          <w:del w:id="11440" w:author="Kancelar" w:date="2020-12-04T09:36:00Z"/>
          <w:sz w:val="23"/>
          <w:szCs w:val="23"/>
        </w:rPr>
        <w:pPrChange w:id="11441" w:author="Kancelar" w:date="2020-12-04T09:36:00Z">
          <w:pPr/>
        </w:pPrChange>
      </w:pPr>
    </w:p>
    <w:p w:rsidR="00991CCC" w:rsidDel="00BF0FE9" w:rsidRDefault="00991CCC">
      <w:pPr>
        <w:ind w:firstLine="0"/>
        <w:rPr>
          <w:del w:id="11442" w:author="Kancelar" w:date="2020-12-04T09:36:00Z"/>
          <w:sz w:val="23"/>
          <w:szCs w:val="23"/>
        </w:rPr>
        <w:pPrChange w:id="11443" w:author="Kancelar" w:date="2020-12-04T09:36:00Z">
          <w:pPr/>
        </w:pPrChange>
      </w:pPr>
    </w:p>
    <w:p w:rsidR="00B019A1" w:rsidDel="00BF0FE9" w:rsidRDefault="00B019A1">
      <w:pPr>
        <w:ind w:firstLine="0"/>
        <w:rPr>
          <w:del w:id="11444" w:author="Kancelar" w:date="2020-12-04T09:36:00Z"/>
          <w:sz w:val="23"/>
          <w:szCs w:val="23"/>
        </w:rPr>
        <w:pPrChange w:id="11445" w:author="Kancelar" w:date="2020-12-04T09:36:00Z">
          <w:pPr/>
        </w:pPrChange>
      </w:pPr>
    </w:p>
    <w:p w:rsidR="00991CCC" w:rsidDel="00BF0FE9" w:rsidRDefault="00991CCC">
      <w:pPr>
        <w:ind w:firstLine="0"/>
        <w:rPr>
          <w:del w:id="11446" w:author="Kancelar" w:date="2020-12-04T09:36:00Z"/>
          <w:sz w:val="23"/>
          <w:szCs w:val="23"/>
        </w:rPr>
        <w:pPrChange w:id="11447" w:author="Kancelar" w:date="2020-12-04T09:36:00Z">
          <w:pPr/>
        </w:pPrChange>
      </w:pPr>
    </w:p>
    <w:p w:rsidR="00991CCC" w:rsidDel="00BF0FE9" w:rsidRDefault="00991CCC">
      <w:pPr>
        <w:ind w:firstLine="0"/>
        <w:rPr>
          <w:del w:id="11448" w:author="Kancelar" w:date="2020-12-04T09:36:00Z"/>
          <w:sz w:val="23"/>
          <w:szCs w:val="23"/>
        </w:rPr>
        <w:pPrChange w:id="11449" w:author="Kancelar" w:date="2020-12-04T09:36:00Z">
          <w:pPr/>
        </w:pPrChange>
      </w:pPr>
    </w:p>
    <w:p w:rsidR="008C59EC" w:rsidDel="00BF0FE9" w:rsidRDefault="008C59EC" w:rsidP="00795F1A">
      <w:pPr>
        <w:ind w:firstLine="0"/>
        <w:rPr>
          <w:del w:id="11450" w:author="Kancelar" w:date="2020-12-04T09:36:00Z"/>
          <w:sz w:val="23"/>
          <w:szCs w:val="23"/>
        </w:rPr>
      </w:pPr>
    </w:p>
    <w:p w:rsidR="003A4280" w:rsidDel="00BF0FE9" w:rsidRDefault="003A4280" w:rsidP="00795F1A">
      <w:pPr>
        <w:ind w:firstLine="0"/>
        <w:rPr>
          <w:del w:id="11451" w:author="Kancelar" w:date="2020-12-04T09:36:00Z"/>
          <w:sz w:val="23"/>
          <w:szCs w:val="23"/>
        </w:rPr>
      </w:pPr>
    </w:p>
    <w:p w:rsidR="003A4280" w:rsidDel="00BF0FE9" w:rsidRDefault="003A4280" w:rsidP="00795F1A">
      <w:pPr>
        <w:ind w:firstLine="0"/>
        <w:rPr>
          <w:del w:id="11452" w:author="Kancelar" w:date="2020-12-04T09:36:00Z"/>
          <w:sz w:val="23"/>
          <w:szCs w:val="23"/>
        </w:rPr>
      </w:pPr>
    </w:p>
    <w:p w:rsidR="005311FE" w:rsidDel="00BF0FE9" w:rsidRDefault="005311FE" w:rsidP="00795F1A">
      <w:pPr>
        <w:ind w:firstLine="0"/>
        <w:rPr>
          <w:del w:id="11453" w:author="Kancelar" w:date="2020-12-04T09:36:00Z"/>
          <w:sz w:val="23"/>
          <w:szCs w:val="23"/>
        </w:rPr>
      </w:pPr>
    </w:p>
    <w:p w:rsidR="003A4280" w:rsidDel="00BF0FE9" w:rsidRDefault="003A4280" w:rsidP="00795F1A">
      <w:pPr>
        <w:ind w:firstLine="0"/>
        <w:rPr>
          <w:del w:id="11454" w:author="Kancelar" w:date="2020-12-04T09:36:00Z"/>
          <w:sz w:val="23"/>
          <w:szCs w:val="23"/>
        </w:rPr>
      </w:pPr>
    </w:p>
    <w:p w:rsidR="003A4280" w:rsidDel="00BF0FE9" w:rsidRDefault="003A4280" w:rsidP="00795F1A">
      <w:pPr>
        <w:ind w:firstLine="0"/>
        <w:rPr>
          <w:del w:id="11455" w:author="Kancelar" w:date="2020-12-04T09:36:00Z"/>
          <w:sz w:val="23"/>
          <w:szCs w:val="23"/>
        </w:rPr>
      </w:pPr>
    </w:p>
    <w:p w:rsidR="003A4280" w:rsidDel="00BF0FE9" w:rsidRDefault="003A4280" w:rsidP="00795F1A">
      <w:pPr>
        <w:ind w:firstLine="0"/>
        <w:rPr>
          <w:del w:id="11456" w:author="Kancelar" w:date="2020-12-04T09:36:00Z"/>
          <w:sz w:val="23"/>
          <w:szCs w:val="23"/>
        </w:rPr>
      </w:pPr>
    </w:p>
    <w:p w:rsidR="003A4280" w:rsidDel="00BF0FE9" w:rsidRDefault="003A4280" w:rsidP="00795F1A">
      <w:pPr>
        <w:ind w:firstLine="0"/>
        <w:rPr>
          <w:del w:id="11457" w:author="Kancelar" w:date="2020-12-04T09:36:00Z"/>
          <w:sz w:val="23"/>
          <w:szCs w:val="23"/>
        </w:rPr>
      </w:pPr>
    </w:p>
    <w:p w:rsidR="0056724D" w:rsidRPr="00A65EE0" w:rsidDel="00BF0FE9" w:rsidRDefault="0056724D" w:rsidP="00BB794F">
      <w:pPr>
        <w:pStyle w:val="Nadpis10"/>
        <w:rPr>
          <w:del w:id="11458" w:author="Kancelar" w:date="2020-12-04T09:36:00Z"/>
        </w:rPr>
      </w:pPr>
      <w:bookmarkStart w:id="11459" w:name="_Toc453517928"/>
      <w:del w:id="11460" w:author="Kancelar" w:date="2020-12-04T09:36:00Z">
        <w:r w:rsidRPr="00A65EE0" w:rsidDel="00BF0FE9">
          <w:delText>6.</w:delText>
        </w:r>
        <w:r w:rsidRPr="00A65EE0" w:rsidDel="00BF0FE9">
          <w:tab/>
          <w:delText>Závěr</w:delText>
        </w:r>
        <w:bookmarkEnd w:id="10360"/>
        <w:bookmarkEnd w:id="11459"/>
      </w:del>
    </w:p>
    <w:p w:rsidR="0056724D" w:rsidRPr="00A65EE0" w:rsidDel="00BF0FE9" w:rsidRDefault="0056724D">
      <w:pPr>
        <w:pStyle w:val="Nadpis10"/>
        <w:rPr>
          <w:del w:id="11461" w:author="Kancelar" w:date="2020-12-04T09:36:00Z"/>
        </w:rPr>
        <w:pPrChange w:id="11462" w:author="Kancelar" w:date="2020-12-04T09:36:00Z">
          <w:pPr/>
        </w:pPrChange>
      </w:pPr>
      <w:del w:id="11463" w:author="Kancelar" w:date="2020-12-04T09:36:00Z">
        <w:r w:rsidRPr="00A65EE0" w:rsidDel="00BF0FE9">
          <w:delText xml:space="preserve">Předkládaná Strategie komunitně vedeného místního rozvoje je stěžejní dokument, který definuje </w:delText>
        </w:r>
        <w:r w:rsidR="0016244B" w:rsidRPr="00A65EE0" w:rsidDel="00BF0FE9">
          <w:delText>a </w:delText>
        </w:r>
        <w:r w:rsidR="00225EF1" w:rsidRPr="00A65EE0" w:rsidDel="00BF0FE9">
          <w:delText> </w:delText>
        </w:r>
        <w:r w:rsidRPr="00A65EE0" w:rsidDel="00BF0FE9">
          <w:delText xml:space="preserve">  upravuje činnost MAS Znojemské vinařství </w:delText>
        </w:r>
        <w:r w:rsidR="00A612E3" w:rsidRPr="00A65EE0" w:rsidDel="00BF0FE9">
          <w:delText>v </w:delText>
        </w:r>
        <w:r w:rsidRPr="00A65EE0" w:rsidDel="00BF0FE9">
          <w:delText xml:space="preserve">  nadcházejících letech. Strategie je  klíčová pro další chod MAS Znojemské vinařství pro období 2014 – 2020, resp. 2023 </w:delText>
        </w:r>
        <w:r w:rsidR="00606A06" w:rsidDel="00BF0FE9">
          <w:delText>a</w:delText>
        </w:r>
        <w:r w:rsidRPr="00A65EE0" w:rsidDel="00BF0FE9">
          <w:delText xml:space="preserve"> její aktuální verze je </w:delText>
        </w:r>
        <w:r w:rsidRPr="00A65EE0" w:rsidDel="00BF0FE9">
          <w:lastRenderedPageBreak/>
          <w:delText xml:space="preserve">uveřejněna na stránkách </w:delText>
        </w:r>
        <w:r w:rsidR="00BF0FE9" w:rsidDel="00BF0FE9">
          <w:rPr>
            <w:b w:val="0"/>
            <w:bCs w:val="0"/>
            <w:caps w:val="0"/>
          </w:rPr>
          <w:fldChar w:fldCharType="begin"/>
        </w:r>
        <w:r w:rsidR="00BF0FE9" w:rsidDel="00BF0FE9">
          <w:delInstrText xml:space="preserve"> HYPERLINK "http://www.znojemskevinarstvi.cz/" </w:delInstrText>
        </w:r>
        <w:r w:rsidR="00BF0FE9" w:rsidDel="00BF0FE9">
          <w:rPr>
            <w:b w:val="0"/>
            <w:bCs w:val="0"/>
            <w:caps w:val="0"/>
          </w:rPr>
          <w:fldChar w:fldCharType="separate"/>
        </w:r>
        <w:r w:rsidRPr="00A65EE0" w:rsidDel="00BF0FE9">
          <w:delText>http://www.znojemskevinarstvi.cz/</w:delText>
        </w:r>
        <w:r w:rsidR="00BF0FE9" w:rsidDel="00BF0FE9">
          <w:rPr>
            <w:b w:val="0"/>
            <w:bCs w:val="0"/>
            <w:caps w:val="0"/>
          </w:rPr>
          <w:fldChar w:fldCharType="end"/>
        </w:r>
        <w:r w:rsidRPr="00A65EE0" w:rsidDel="00BF0FE9">
          <w:delText xml:space="preserve">. Tento strategický dokument byl průběžně schvalován všemi členy MAS Znojemské vinařství, poslední projednání </w:delText>
        </w:r>
        <w:r w:rsidR="0016244B" w:rsidRPr="00A65EE0" w:rsidDel="00BF0FE9">
          <w:delText>a </w:delText>
        </w:r>
        <w:r w:rsidR="00225EF1" w:rsidRPr="00A65EE0" w:rsidDel="00BF0FE9">
          <w:delText> </w:delText>
        </w:r>
        <w:r w:rsidRPr="00A65EE0" w:rsidDel="00BF0FE9">
          <w:delText xml:space="preserve"> schválení proběhlo dne </w:delText>
        </w:r>
        <w:r w:rsidRPr="00A65EE0" w:rsidDel="00BF0FE9">
          <w:rPr>
            <w:color w:val="C00000"/>
            <w:u w:val="single"/>
          </w:rPr>
          <w:delText>10.</w:delText>
        </w:r>
        <w:r w:rsidR="00BB794F" w:rsidDel="00BF0FE9">
          <w:rPr>
            <w:color w:val="C00000"/>
            <w:u w:val="single"/>
          </w:rPr>
          <w:delText xml:space="preserve"> </w:delText>
        </w:r>
        <w:r w:rsidRPr="00A65EE0" w:rsidDel="00BF0FE9">
          <w:rPr>
            <w:color w:val="C00000"/>
            <w:u w:val="single"/>
          </w:rPr>
          <w:delText>11.</w:delText>
        </w:r>
        <w:r w:rsidR="00BB794F" w:rsidDel="00BF0FE9">
          <w:rPr>
            <w:color w:val="C00000"/>
            <w:u w:val="single"/>
          </w:rPr>
          <w:delText xml:space="preserve"> </w:delText>
        </w:r>
        <w:r w:rsidRPr="00A65EE0" w:rsidDel="00BF0FE9">
          <w:rPr>
            <w:color w:val="C00000"/>
            <w:u w:val="single"/>
          </w:rPr>
          <w:delText>2015.</w:delText>
        </w:r>
        <w:r w:rsidRPr="00A65EE0" w:rsidDel="00BF0FE9">
          <w:delText xml:space="preserve"> V  průběhu následujícího období je (</w:delText>
        </w:r>
        <w:r w:rsidR="0016244B" w:rsidRPr="00A65EE0" w:rsidDel="00BF0FE9">
          <w:delText>a</w:delText>
        </w:r>
        <w:r w:rsidR="00BB794F" w:rsidDel="00BF0FE9">
          <w:delText> </w:delText>
        </w:r>
        <w:r w:rsidR="0016244B" w:rsidRPr="00A65EE0" w:rsidDel="00BF0FE9">
          <w:delText> </w:delText>
        </w:r>
        <w:r w:rsidRPr="00A65EE0" w:rsidDel="00BF0FE9">
          <w:delText xml:space="preserve">bude) strategie postupně vyhodnocována </w:delText>
        </w:r>
        <w:r w:rsidR="0016244B" w:rsidRPr="00A65EE0" w:rsidDel="00BF0FE9">
          <w:delText>a </w:delText>
        </w:r>
        <w:r w:rsidR="00225EF1" w:rsidRPr="00A65EE0" w:rsidDel="00BF0FE9">
          <w:delText> </w:delText>
        </w:r>
        <w:r w:rsidRPr="00A65EE0" w:rsidDel="00BF0FE9">
          <w:delText xml:space="preserve"> případně aktualizována.</w:delText>
        </w:r>
      </w:del>
    </w:p>
    <w:p w:rsidR="0056724D" w:rsidRPr="00A65EE0" w:rsidDel="00BF0FE9" w:rsidRDefault="0056724D" w:rsidP="00BF0FE9">
      <w:pPr>
        <w:rPr>
          <w:del w:id="11464" w:author="Kancelar" w:date="2020-12-04T09:35:00Z"/>
        </w:rPr>
      </w:pPr>
      <w:del w:id="11465" w:author="Kancelar" w:date="2020-12-04T09:36:00Z">
        <w:r w:rsidRPr="00A65EE0" w:rsidDel="00BF0FE9">
          <w:delText xml:space="preserve">Strategii komunitně vedeného místního rozvoje MAS Znojemské vinařství lze rozdělit na  tři části: analytická část, strategická část, implementační část. Analytická část charakterizuje dle metodik stěžejní informace </w:delText>
        </w:r>
        <w:r w:rsidR="0016244B" w:rsidRPr="00A65EE0" w:rsidDel="00BF0FE9">
          <w:delText>o </w:delText>
        </w:r>
        <w:r w:rsidR="00225EF1" w:rsidRPr="00A65EE0" w:rsidDel="00BF0FE9">
          <w:delText> </w:delText>
        </w:r>
        <w:r w:rsidRPr="00A65EE0" w:rsidDel="00BF0FE9">
          <w:delText xml:space="preserve">území. Její součástí je analýza rizik </w:delText>
        </w:r>
        <w:r w:rsidR="0016244B" w:rsidRPr="00A65EE0" w:rsidDel="00BF0FE9">
          <w:delText>a </w:delText>
        </w:r>
        <w:r w:rsidRPr="00A65EE0" w:rsidDel="00BF0FE9">
          <w:delText xml:space="preserve"> příležitostí formulovaná </w:delText>
        </w:r>
        <w:r w:rsidR="00A612E3" w:rsidRPr="00A65EE0" w:rsidDel="00BF0FE9">
          <w:delText>v </w:delText>
        </w:r>
        <w:r w:rsidRPr="00A65EE0" w:rsidDel="00BF0FE9">
          <w:delText xml:space="preserve">  podobě SWOT analýzy </w:delText>
        </w:r>
        <w:r w:rsidR="0016244B" w:rsidRPr="00A65EE0" w:rsidDel="00BF0FE9">
          <w:delText>a </w:delText>
        </w:r>
        <w:r w:rsidRPr="00A65EE0" w:rsidDel="00BF0FE9">
          <w:delText xml:space="preserve">na ni navazující analýza problémů </w:delText>
        </w:r>
        <w:r w:rsidR="0016244B" w:rsidRPr="00A65EE0" w:rsidDel="00BF0FE9">
          <w:delText>a </w:delText>
        </w:r>
        <w:r w:rsidR="00225EF1" w:rsidRPr="00A65EE0" w:rsidDel="00BF0FE9">
          <w:delText> </w:delText>
        </w:r>
        <w:r w:rsidRPr="00A65EE0" w:rsidDel="00BF0FE9">
          <w:delText xml:space="preserve">potřeb. Strategická část navrhuje možný směr vývoje regionu, který je dle výstupů analýz </w:delText>
        </w:r>
        <w:r w:rsidR="0016244B" w:rsidRPr="00A65EE0" w:rsidDel="00BF0FE9">
          <w:delText>a </w:delText>
        </w:r>
        <w:r w:rsidR="00225EF1" w:rsidRPr="00A65EE0" w:rsidDel="00BF0FE9">
          <w:delText> </w:delText>
        </w:r>
        <w:r w:rsidRPr="00A65EE0" w:rsidDel="00BF0FE9">
          <w:delText xml:space="preserve"> názoru zájmových skupin pro region žádoucí. Ve strategické části SCLLD jsou </w:delText>
        </w:r>
      </w:del>
      <w:del w:id="11466" w:author="Kancelar" w:date="2020-12-04T09:35:00Z">
        <w:r w:rsidRPr="00A65EE0" w:rsidDel="00BF0FE9">
          <w:delText xml:space="preserve">navrženy rozvojové oblasti s  jednotlivými opatřeními, jejichž plněním bude dosaženo definovaných cílů. Definované síle jsou </w:delText>
        </w:r>
        <w:r w:rsidR="00A612E3" w:rsidRPr="00A65EE0" w:rsidDel="00BF0FE9">
          <w:delText>v </w:delText>
        </w:r>
        <w:r w:rsidRPr="00A65EE0" w:rsidDel="00BF0FE9">
          <w:delText xml:space="preserve">  souladu s vybranými strategickými dokumenty vztahujícími se k  danému území. Jejich naplnění povede k  uskutečnění vize MAS. V implementační části je popsán proces implementace SCLLD včetně monitoringu </w:delText>
        </w:r>
        <w:r w:rsidR="0016244B" w:rsidRPr="00A65EE0" w:rsidDel="00BF0FE9">
          <w:delText>a </w:delText>
        </w:r>
        <w:r w:rsidR="00225EF1" w:rsidRPr="00A65EE0" w:rsidDel="00BF0FE9">
          <w:delText> </w:delText>
        </w:r>
        <w:r w:rsidRPr="00A65EE0" w:rsidDel="00BF0FE9">
          <w:delText xml:space="preserve">evaluace, dále pravidla </w:delText>
        </w:r>
        <w:r w:rsidR="0016244B" w:rsidRPr="00A65EE0" w:rsidDel="00BF0FE9">
          <w:delText>a </w:delText>
        </w:r>
        <w:r w:rsidR="00225EF1" w:rsidRPr="00A65EE0" w:rsidDel="00BF0FE9">
          <w:delText> </w:delText>
        </w:r>
        <w:r w:rsidRPr="00A65EE0" w:rsidDel="00BF0FE9">
          <w:delText xml:space="preserve">podmínky pro předkládání žádostí včetně popisu komunikace se všemi relevantními partnery. Zároveň zde uvádíme souhrn předpokladů </w:delText>
        </w:r>
        <w:r w:rsidRPr="00A65EE0" w:rsidDel="00BF0FE9">
          <w:br/>
          <w:delText xml:space="preserve">pro rozvoj spolupráce. </w:delText>
        </w:r>
      </w:del>
    </w:p>
    <w:p w:rsidR="0056724D" w:rsidRPr="00A65EE0" w:rsidDel="00BF0FE9" w:rsidRDefault="0056724D" w:rsidP="00BF0FE9">
      <w:pPr>
        <w:rPr>
          <w:del w:id="11467" w:author="Kancelar" w:date="2020-12-04T09:35:00Z"/>
        </w:rPr>
      </w:pPr>
      <w:del w:id="11468" w:author="Kancelar" w:date="2020-12-04T09:35:00Z">
        <w:r w:rsidRPr="00A65EE0" w:rsidDel="00BF0FE9">
          <w:delText xml:space="preserve">Strategie je koncipována dle metodických dokumentů, s  jejichž pravidly je </w:delText>
        </w:r>
        <w:r w:rsidR="00606A06" w:rsidDel="00BF0FE9">
          <w:delText>v</w:delText>
        </w:r>
        <w:r w:rsidRPr="00A65EE0" w:rsidDel="00BF0FE9">
          <w:delText xml:space="preserve">  souladu. Proces zpracování Strategie vychází z  komunitního projednávaní </w:delText>
        </w:r>
        <w:r w:rsidR="0016244B" w:rsidRPr="00A65EE0" w:rsidDel="00BF0FE9">
          <w:delText>a </w:delText>
        </w:r>
        <w:r w:rsidRPr="00A65EE0" w:rsidDel="00BF0FE9">
          <w:delText xml:space="preserve">spolupráce s  odborníky z  daných oblastí. </w:delText>
        </w:r>
      </w:del>
    </w:p>
    <w:p w:rsidR="0056724D" w:rsidRDefault="0056724D" w:rsidP="00BF0FE9">
      <w:del w:id="11469" w:author="Kancelar" w:date="2020-12-04T09:35:00Z">
        <w:r w:rsidRPr="00A65EE0" w:rsidDel="00BF0FE9">
          <w:delText>Finální verze Strategie komunitně vedeného místního rozvoje MAS Znojemské vinařství včetně dalších aktualizací bude prezentována Regionální stálé konfe</w:delText>
        </w:r>
        <w:r w:rsidR="00BF0FE9" w:rsidDel="00BF0FE9">
          <w:delText>re</w:delText>
        </w:r>
      </w:del>
    </w:p>
    <w:p w:rsidR="008B2296" w:rsidRPr="00A65EE0" w:rsidRDefault="008B2296" w:rsidP="00142344"/>
    <w:sectPr w:rsidR="008B2296" w:rsidRPr="00A65EE0" w:rsidSect="00BC2BBE">
      <w:headerReference w:type="default" r:id="rId74"/>
      <w:pgSz w:w="11906" w:h="16838"/>
      <w:pgMar w:top="1417" w:right="1416" w:bottom="1417" w:left="1417" w:header="170"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7EF" w:rsidRDefault="00B637EF" w:rsidP="00EF0546">
      <w:pPr>
        <w:spacing w:after="0" w:line="240" w:lineRule="auto"/>
      </w:pPr>
      <w:r>
        <w:separator/>
      </w:r>
    </w:p>
    <w:p w:rsidR="00B637EF" w:rsidRDefault="00B637EF"/>
  </w:endnote>
  <w:endnote w:type="continuationSeparator" w:id="0">
    <w:p w:rsidR="00B637EF" w:rsidRDefault="00B637EF" w:rsidP="00EF0546">
      <w:pPr>
        <w:spacing w:after="0" w:line="240" w:lineRule="auto"/>
      </w:pPr>
      <w:r>
        <w:continuationSeparator/>
      </w:r>
    </w:p>
    <w:p w:rsidR="00B637EF" w:rsidRDefault="00B637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Calibri,Italic">
    <w:panose1 w:val="00000000000000000000"/>
    <w:charset w:val="EE"/>
    <w:family w:val="auto"/>
    <w:notTrueType/>
    <w:pitch w:val="default"/>
    <w:sig w:usb0="00000005" w:usb1="00000000" w:usb2="00000000" w:usb3="00000000" w:csb0="00000002" w:csb1="00000000"/>
  </w:font>
  <w:font w:name="Webdings">
    <w:panose1 w:val="05030102010509060703"/>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7EF" w:rsidRDefault="00B637EF" w:rsidP="004F3914">
    <w:pPr>
      <w:pStyle w:val="Zpat"/>
      <w:ind w:firstLine="0"/>
    </w:pPr>
  </w:p>
  <w:p w:rsidR="00B637EF" w:rsidRDefault="00B637EF">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7EF" w:rsidRDefault="00B637EF">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7EF" w:rsidRPr="005C1420" w:rsidRDefault="00B637EF" w:rsidP="007413C6">
    <w:pPr>
      <w:pStyle w:val="Zpat"/>
      <w:spacing w:before="120"/>
      <w:jc w:val="center"/>
      <w:rPr>
        <w:sz w:val="18"/>
        <w:szCs w:val="18"/>
      </w:rPr>
    </w:pPr>
    <w:r w:rsidRPr="005C1420">
      <w:rPr>
        <w:sz w:val="18"/>
        <w:szCs w:val="18"/>
      </w:rPr>
      <w:fldChar w:fldCharType="begin"/>
    </w:r>
    <w:r w:rsidRPr="005C1420">
      <w:rPr>
        <w:sz w:val="18"/>
        <w:szCs w:val="18"/>
      </w:rPr>
      <w:instrText xml:space="preserve"> PAGE   \* MERGEFORMAT </w:instrText>
    </w:r>
    <w:r w:rsidRPr="005C1420">
      <w:rPr>
        <w:sz w:val="18"/>
        <w:szCs w:val="18"/>
      </w:rPr>
      <w:fldChar w:fldCharType="separate"/>
    </w:r>
    <w:r w:rsidR="00DD4F94">
      <w:rPr>
        <w:noProof/>
        <w:sz w:val="18"/>
        <w:szCs w:val="18"/>
      </w:rPr>
      <w:t>78</w:t>
    </w:r>
    <w:r w:rsidRPr="005C1420">
      <w:rPr>
        <w:sz w:val="18"/>
        <w:szCs w:val="18"/>
      </w:rPr>
      <w:fldChar w:fldCharType="end"/>
    </w:r>
  </w:p>
  <w:p w:rsidR="00B637EF" w:rsidRDefault="00B637EF">
    <w:pPr>
      <w:pStyle w:val="Zpat"/>
    </w:pPr>
  </w:p>
  <w:p w:rsidR="00B637EF" w:rsidRDefault="00B637E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7EF" w:rsidRDefault="00B637EF" w:rsidP="00EF0546">
      <w:pPr>
        <w:spacing w:after="0" w:line="240" w:lineRule="auto"/>
      </w:pPr>
      <w:r>
        <w:separator/>
      </w:r>
    </w:p>
    <w:p w:rsidR="00B637EF" w:rsidRDefault="00B637EF"/>
  </w:footnote>
  <w:footnote w:type="continuationSeparator" w:id="0">
    <w:p w:rsidR="00B637EF" w:rsidRDefault="00B637EF" w:rsidP="00EF0546">
      <w:pPr>
        <w:spacing w:after="0" w:line="240" w:lineRule="auto"/>
      </w:pPr>
      <w:r>
        <w:continuationSeparator/>
      </w:r>
    </w:p>
    <w:p w:rsidR="00B637EF" w:rsidRDefault="00B637EF"/>
  </w:footnote>
  <w:footnote w:id="1">
    <w:p w:rsidR="00B637EF" w:rsidRDefault="00B637EF" w:rsidP="00FC5A57">
      <w:pPr>
        <w:pStyle w:val="Textpoznpodarou"/>
      </w:pPr>
      <w:r>
        <w:rPr>
          <w:rStyle w:val="Znakapoznpodarou"/>
        </w:rPr>
        <w:footnoteRef/>
      </w:r>
      <w:r>
        <w:t xml:space="preserve"> </w:t>
      </w:r>
      <w:r w:rsidRPr="008A6F0C">
        <w:rPr>
          <w:i/>
          <w:iCs/>
        </w:rPr>
        <w:t>Pojem není legislativně ukotven,</w:t>
      </w:r>
      <w:r>
        <w:rPr>
          <w:i/>
          <w:iCs/>
        </w:rPr>
        <w:t xml:space="preserve"> ale pod pojmem sociálního bydlení jsou shledávány požadavky na bydlení pro mladé rodiny (startovací byty), seniory (ústupové bydlení), bydlení pro osoby zdravotně postižené atd.  </w:t>
      </w:r>
      <w:r>
        <w:rPr>
          <w:sz w:val="24"/>
          <w:szCs w:val="24"/>
        </w:rPr>
        <w:t xml:space="preserve"> </w:t>
      </w:r>
    </w:p>
  </w:footnote>
  <w:footnote w:id="2">
    <w:p w:rsidR="00B637EF" w:rsidRDefault="00B637EF" w:rsidP="002D5B33">
      <w:pPr>
        <w:pStyle w:val="Textpoznpodarou"/>
      </w:pPr>
      <w:r w:rsidRPr="00DF46EF">
        <w:rPr>
          <w:rStyle w:val="Znakapoznpodarou"/>
        </w:rPr>
        <w:footnoteRef/>
      </w:r>
      <w:r w:rsidRPr="00DF46EF">
        <w:t xml:space="preserve"> </w:t>
      </w:r>
      <w:hyperlink r:id="rId1" w:history="1">
        <w:r w:rsidRPr="00DF46EF">
          <w:rPr>
            <w:rStyle w:val="Hypertextovodkaz"/>
          </w:rPr>
          <w:t>http://www.tarifon.cz/aktuality/ctu-spustil-mapu-pokryti-cr-mobilnim-datovym-pripojenim/</w:t>
        </w:r>
      </w:hyperlink>
    </w:p>
  </w:footnote>
  <w:footnote w:id="3">
    <w:p w:rsidR="00B637EF" w:rsidRPr="00DF46EF" w:rsidRDefault="00B637EF" w:rsidP="00DD4C89">
      <w:pPr>
        <w:autoSpaceDE w:val="0"/>
        <w:autoSpaceDN w:val="0"/>
        <w:adjustRightInd w:val="0"/>
        <w:spacing w:after="0" w:line="240" w:lineRule="auto"/>
        <w:ind w:left="567" w:firstLine="0"/>
        <w:rPr>
          <w:rFonts w:asciiTheme="majorHAnsi" w:hAnsiTheme="majorHAnsi" w:cs="Times New Roman"/>
          <w:noProof/>
          <w:sz w:val="20"/>
          <w:szCs w:val="20"/>
        </w:rPr>
      </w:pPr>
      <w:r w:rsidRPr="00DF46EF">
        <w:rPr>
          <w:rStyle w:val="Znakapoznpodarou"/>
          <w:rFonts w:asciiTheme="majorHAnsi" w:hAnsiTheme="majorHAnsi"/>
          <w:sz w:val="20"/>
          <w:szCs w:val="20"/>
        </w:rPr>
        <w:footnoteRef/>
      </w:r>
      <w:r w:rsidRPr="00DF46EF">
        <w:rPr>
          <w:rFonts w:asciiTheme="majorHAnsi" w:hAnsiTheme="majorHAnsi"/>
          <w:sz w:val="20"/>
          <w:szCs w:val="20"/>
        </w:rPr>
        <w:t xml:space="preserve"> </w:t>
      </w:r>
      <w:r w:rsidRPr="00DF46EF">
        <w:rPr>
          <w:rFonts w:asciiTheme="majorHAnsi" w:hAnsiTheme="majorHAnsi" w:cs="Times New Roman"/>
          <w:noProof/>
          <w:sz w:val="20"/>
          <w:szCs w:val="20"/>
        </w:rPr>
        <w:t>Pro přehlednost ztučněny obce ležící v  území MAS</w:t>
      </w:r>
    </w:p>
  </w:footnote>
  <w:footnote w:id="4">
    <w:p w:rsidR="00B637EF" w:rsidRDefault="00B637EF" w:rsidP="000B4E80">
      <w:pPr>
        <w:pStyle w:val="Textpoznpodarou"/>
      </w:pPr>
      <w:r w:rsidRPr="00DF46EF">
        <w:rPr>
          <w:rStyle w:val="Znakapoznpodarou"/>
        </w:rPr>
        <w:footnoteRef/>
      </w:r>
      <w:r w:rsidRPr="00DF46EF">
        <w:t xml:space="preserve"> </w:t>
      </w:r>
      <w:hyperlink r:id="rId2" w:history="1">
        <w:r w:rsidRPr="00DF46EF">
          <w:rPr>
            <w:rStyle w:val="Hypertextovodkaz"/>
          </w:rPr>
          <w:t>http://www.dalnice-silnice.cz/I/I-38.htm</w:t>
        </w:r>
      </w:hyperlink>
    </w:p>
  </w:footnote>
  <w:footnote w:id="5">
    <w:p w:rsidR="00B637EF" w:rsidRPr="00B004AA" w:rsidRDefault="00B637EF" w:rsidP="000B4E80">
      <w:pPr>
        <w:pStyle w:val="Textpoznpodarou"/>
      </w:pPr>
      <w:r w:rsidRPr="00DF46EF">
        <w:rPr>
          <w:rStyle w:val="Znakapoznpodarou"/>
        </w:rPr>
        <w:footnoteRef/>
      </w:r>
      <w:r w:rsidRPr="00DF46EF">
        <w:t xml:space="preserve"> </w:t>
      </w:r>
      <w:hyperlink r:id="rId3" w:history="1">
        <w:r w:rsidRPr="00DF46EF">
          <w:rPr>
            <w:rStyle w:val="Hypertextovodkaz"/>
          </w:rPr>
          <w:t>http://www.dalnice-silnice.cz/I/I-53.htm</w:t>
        </w:r>
      </w:hyperlink>
    </w:p>
  </w:footnote>
  <w:footnote w:id="6">
    <w:p w:rsidR="00B637EF" w:rsidRDefault="00B637EF">
      <w:pPr>
        <w:pStyle w:val="Textpoznpodarou"/>
      </w:pPr>
      <w:r>
        <w:rPr>
          <w:rStyle w:val="Znakapoznpodarou"/>
        </w:rPr>
        <w:footnoteRef/>
      </w:r>
      <w:r>
        <w:t xml:space="preserve"> </w:t>
      </w:r>
      <w:r w:rsidRPr="00B80518">
        <w:t>http://maps.jdvm.cz/cdv2/apps/NehodyVCasoveRade/Search.aspx</w:t>
      </w:r>
    </w:p>
  </w:footnote>
  <w:footnote w:id="7">
    <w:p w:rsidR="00B637EF" w:rsidRDefault="00B637EF">
      <w:pPr>
        <w:pStyle w:val="Textpoznpodarou"/>
      </w:pPr>
      <w:r w:rsidRPr="003E17BE">
        <w:rPr>
          <w:rStyle w:val="Znakapoznpodarou"/>
        </w:rPr>
        <w:footnoteRef/>
      </w:r>
      <w:r w:rsidRPr="003E17BE">
        <w:t xml:space="preserve"> </w:t>
      </w:r>
      <w:bookmarkStart w:id="159" w:name="_ftn1"/>
      <w:r w:rsidRPr="003E17BE">
        <w:rPr>
          <w:shd w:val="clear" w:color="auto" w:fill="FFFFFF"/>
        </w:rPr>
        <w:t>]</w:t>
      </w:r>
      <w:bookmarkEnd w:id="159"/>
      <w:r w:rsidRPr="003E17BE">
        <w:rPr>
          <w:shd w:val="clear" w:color="auto" w:fill="FFFFFF"/>
        </w:rPr>
        <w:fldChar w:fldCharType="begin"/>
      </w:r>
      <w:r w:rsidRPr="003E17BE">
        <w:rPr>
          <w:shd w:val="clear" w:color="auto" w:fill="FFFFFF"/>
        </w:rPr>
        <w:instrText xml:space="preserve"> HYPERLINK "http://www.znojemsko.info/turisticke-trasy.php" \t "_blank" </w:instrText>
      </w:r>
      <w:r w:rsidRPr="003E17BE">
        <w:rPr>
          <w:shd w:val="clear" w:color="auto" w:fill="FFFFFF"/>
        </w:rPr>
        <w:fldChar w:fldCharType="separate"/>
      </w:r>
      <w:r w:rsidRPr="003E17BE">
        <w:rPr>
          <w:rStyle w:val="Hypertextovodkaz"/>
          <w:color w:val="auto"/>
          <w:shd w:val="clear" w:color="auto" w:fill="FFFFFF"/>
        </w:rPr>
        <w:t>http://www.znojemsko.info/turisticke-trasy.php</w:t>
      </w:r>
      <w:r w:rsidRPr="003E17BE">
        <w:rPr>
          <w:shd w:val="clear" w:color="auto" w:fill="FFFFFF"/>
        </w:rPr>
        <w:fldChar w:fldCharType="end"/>
      </w:r>
    </w:p>
  </w:footnote>
  <w:footnote w:id="8">
    <w:p w:rsidR="00B637EF" w:rsidRDefault="00B637EF" w:rsidP="00BD0E94">
      <w:pPr>
        <w:pStyle w:val="Textpoznpodarou"/>
      </w:pPr>
      <w:r w:rsidRPr="003E17BE">
        <w:rPr>
          <w:rStyle w:val="Znakapoznpodarou"/>
        </w:rPr>
        <w:footnoteRef/>
      </w:r>
      <w:r w:rsidRPr="003E17BE">
        <w:t xml:space="preserve"> </w:t>
      </w:r>
      <w:hyperlink r:id="rId4" w:history="1">
        <w:r w:rsidRPr="003E17BE">
          <w:rPr>
            <w:rStyle w:val="Hypertextovodkaz"/>
            <w:color w:val="auto"/>
          </w:rPr>
          <w:t>http://www.cyklodoprava.cz/file/cyklostrategie-2013-final/</w:t>
        </w:r>
      </w:hyperlink>
    </w:p>
  </w:footnote>
  <w:footnote w:id="9">
    <w:p w:rsidR="00B637EF" w:rsidRDefault="00B637EF" w:rsidP="00B80518">
      <w:pPr>
        <w:pStyle w:val="Textpoznpodarou"/>
      </w:pPr>
      <w:r>
        <w:rPr>
          <w:rStyle w:val="Znakapoznpodarou"/>
        </w:rPr>
        <w:footnoteRef/>
      </w:r>
      <w:r>
        <w:t xml:space="preserve"> </w:t>
      </w:r>
      <w:r w:rsidRPr="00BD0E94">
        <w:t>http://maps.jdvm.cz/cdv2/apps/NehodyVCasoveRade/Search.aspx</w:t>
      </w:r>
    </w:p>
  </w:footnote>
  <w:footnote w:id="10">
    <w:p w:rsidR="00B637EF" w:rsidRPr="005E1B3C" w:rsidRDefault="00B637EF" w:rsidP="005E1B3C">
      <w:pPr>
        <w:spacing w:after="0"/>
        <w:rPr>
          <w:sz w:val="20"/>
          <w:szCs w:val="20"/>
        </w:rPr>
      </w:pPr>
      <w:r w:rsidRPr="005E1B3C">
        <w:rPr>
          <w:rStyle w:val="Znakapoznpodarou"/>
          <w:sz w:val="20"/>
          <w:szCs w:val="20"/>
        </w:rPr>
        <w:footnoteRef/>
      </w:r>
      <w:r w:rsidRPr="005E1B3C">
        <w:rPr>
          <w:sz w:val="20"/>
          <w:szCs w:val="20"/>
        </w:rPr>
        <w:t xml:space="preserve"> Zdroj: </w:t>
      </w:r>
      <w:hyperlink r:id="rId5" w:history="1">
        <w:r w:rsidRPr="005E1B3C">
          <w:rPr>
            <w:sz w:val="20"/>
            <w:szCs w:val="20"/>
          </w:rPr>
          <w:t>http://kpzn.cz/_media_files/1/99.pdf</w:t>
        </w:r>
      </w:hyperlink>
    </w:p>
  </w:footnote>
  <w:footnote w:id="11">
    <w:p w:rsidR="00B637EF" w:rsidRDefault="00B637EF">
      <w:pPr>
        <w:pStyle w:val="Textpoznpodarou"/>
      </w:pPr>
      <w:r w:rsidRPr="005E1B3C">
        <w:rPr>
          <w:rStyle w:val="Znakapoznpodarou"/>
        </w:rPr>
        <w:footnoteRef/>
      </w:r>
      <w:r w:rsidRPr="005E1B3C">
        <w:t>Zdroj: http://www.ceske-socialni-podnikani.cz</w:t>
      </w:r>
    </w:p>
  </w:footnote>
  <w:footnote w:id="12">
    <w:p w:rsidR="00B637EF" w:rsidRDefault="00B637EF" w:rsidP="00BE72B9">
      <w:pPr>
        <w:pStyle w:val="Textpoznpodarou"/>
      </w:pPr>
      <w:r>
        <w:rPr>
          <w:rStyle w:val="Znakapoznpodarou"/>
        </w:rPr>
        <w:footnoteRef/>
      </w:r>
      <w:r>
        <w:t xml:space="preserve"> </w:t>
      </w:r>
      <w:r w:rsidRPr="008A754B">
        <w:rPr>
          <w:i/>
          <w:iCs/>
        </w:rPr>
        <w:t xml:space="preserve">Dle Plánu rozvoje vodovodů </w:t>
      </w:r>
      <w:r>
        <w:rPr>
          <w:i/>
          <w:iCs/>
        </w:rPr>
        <w:t xml:space="preserve">a  </w:t>
      </w:r>
      <w:r w:rsidRPr="008A754B">
        <w:rPr>
          <w:i/>
          <w:iCs/>
        </w:rPr>
        <w:t>kanalizací Jihomoravského kraje.</w:t>
      </w:r>
    </w:p>
  </w:footnote>
  <w:footnote w:id="13">
    <w:p w:rsidR="00B637EF" w:rsidRPr="006505CC" w:rsidRDefault="00B637EF" w:rsidP="000E55EA">
      <w:pPr>
        <w:shd w:val="clear" w:color="auto" w:fill="FFFFFF"/>
        <w:spacing w:line="240" w:lineRule="atLeast"/>
        <w:rPr>
          <w:rFonts w:asciiTheme="majorHAnsi" w:hAnsiTheme="majorHAnsi" w:cs="Times New Roman"/>
          <w:sz w:val="20"/>
          <w:szCs w:val="20"/>
          <w:lang w:eastAsia="cs-CZ"/>
        </w:rPr>
      </w:pPr>
      <w:hyperlink r:id="rId6" w:history="1">
        <w:r w:rsidRPr="00DF46EF">
          <w:rPr>
            <w:rStyle w:val="Hypertextovodkaz"/>
            <w:rFonts w:asciiTheme="majorHAnsi" w:hAnsiTheme="majorHAnsi" w:cs="Times New Roman"/>
            <w:vertAlign w:val="superscript"/>
          </w:rPr>
          <w:footnoteRef/>
        </w:r>
        <w:r w:rsidRPr="00DF46EF">
          <w:rPr>
            <w:rStyle w:val="Hypertextovodkaz"/>
            <w:rFonts w:asciiTheme="majorHAnsi" w:hAnsiTheme="majorHAnsi" w:cs="Times New Roman"/>
          </w:rPr>
          <w:t xml:space="preserve"> </w:t>
        </w:r>
        <w:r w:rsidRPr="00DF46EF">
          <w:rPr>
            <w:rStyle w:val="Hypertextovodkaz"/>
            <w:rFonts w:asciiTheme="majorHAnsi" w:hAnsiTheme="majorHAnsi" w:cs="Times New Roman"/>
            <w:lang w:eastAsia="cs-CZ"/>
          </w:rPr>
          <w:t>www.kr-jihomoravsky.cz/Default.aspx?pubid=6185&amp;TypeID=7&amp;foldid...</w:t>
        </w:r>
      </w:hyperlink>
    </w:p>
    <w:p w:rsidR="00B637EF" w:rsidRPr="00BB6E6C" w:rsidRDefault="00B637EF" w:rsidP="00C170B9">
      <w:pPr>
        <w:numPr>
          <w:ilvl w:val="0"/>
          <w:numId w:val="65"/>
        </w:numPr>
        <w:shd w:val="clear" w:color="auto" w:fill="FFFFFF"/>
        <w:spacing w:after="0" w:line="240" w:lineRule="atLeast"/>
        <w:ind w:left="45"/>
        <w:jc w:val="left"/>
        <w:textAlignment w:val="center"/>
        <w:rPr>
          <w:rFonts w:ascii="Arial" w:hAnsi="Arial" w:cs="Arial"/>
          <w:color w:val="808080"/>
          <w:sz w:val="20"/>
          <w:szCs w:val="20"/>
          <w:lang w:eastAsia="cs-CZ"/>
        </w:rPr>
      </w:pPr>
    </w:p>
    <w:p w:rsidR="00B637EF" w:rsidRDefault="00B637EF" w:rsidP="000E55EA">
      <w:pPr>
        <w:pStyle w:val="Textpoznpodarou"/>
      </w:pPr>
      <w:r w:rsidRPr="00BB6E6C">
        <w:rPr>
          <w:rFonts w:ascii="Arial" w:hAnsi="Arial" w:cs="Arial"/>
          <w:color w:val="545454"/>
          <w:sz w:val="24"/>
          <w:szCs w:val="24"/>
          <w:shd w:val="clear" w:color="auto" w:fill="FFFFFF"/>
          <w:lang w:eastAsia="cs-CZ"/>
        </w:rPr>
        <w:br/>
      </w:r>
    </w:p>
  </w:footnote>
  <w:footnote w:id="14">
    <w:p w:rsidR="00B637EF" w:rsidRDefault="00B637EF" w:rsidP="006505CC">
      <w:pPr>
        <w:pStyle w:val="Textpoznpodarou"/>
      </w:pPr>
      <w:r>
        <w:rPr>
          <w:rStyle w:val="Znakapoznpodarou"/>
        </w:rPr>
        <w:footnoteRef/>
      </w:r>
      <w:r>
        <w:t xml:space="preserve"> </w:t>
      </w:r>
      <w:r w:rsidRPr="00DD30D6">
        <w:t xml:space="preserve">Zdroj: </w:t>
      </w:r>
      <w:hyperlink r:id="rId7" w:history="1">
        <w:r w:rsidRPr="00DD30D6">
          <w:rPr>
            <w:rStyle w:val="Hypertextovodkaz"/>
          </w:rPr>
          <w:t>http://mapakriminality.cz/</w:t>
        </w:r>
      </w:hyperlink>
    </w:p>
  </w:footnote>
  <w:footnote w:id="15">
    <w:p w:rsidR="00B637EF" w:rsidRDefault="00B637EF" w:rsidP="00501F34">
      <w:pPr>
        <w:pStyle w:val="Textpoznpodarou"/>
        <w:jc w:val="right"/>
      </w:pPr>
      <w:r>
        <w:rPr>
          <w:rStyle w:val="Znakapoznpodarou"/>
        </w:rPr>
        <w:footnoteRef/>
      </w:r>
      <w:r>
        <w:t xml:space="preserve"> Sdružení dobrovolných hasičů nemají obce Borotice, Damnice, Horní Břečkov, Krhovice a  Lechovice. (Zdroj: vlastní šetření).</w:t>
      </w:r>
    </w:p>
  </w:footnote>
  <w:footnote w:id="16">
    <w:p w:rsidR="00B637EF" w:rsidRDefault="00B637EF">
      <w:pPr>
        <w:pStyle w:val="Textpoznpodarou"/>
      </w:pPr>
      <w:r>
        <w:rPr>
          <w:rStyle w:val="Znakapoznpodarou"/>
        </w:rPr>
        <w:footnoteRef/>
      </w:r>
      <w:r>
        <w:t xml:space="preserve"> Zdroj: </w:t>
      </w:r>
      <w:r w:rsidRPr="006C5098">
        <w:t>http://www.czechinvest.org/klastry</w:t>
      </w:r>
    </w:p>
  </w:footnote>
  <w:footnote w:id="17">
    <w:p w:rsidR="00B637EF" w:rsidRDefault="00B637EF" w:rsidP="00DA2316">
      <w:pPr>
        <w:pStyle w:val="Textpoznpodarou"/>
      </w:pPr>
      <w:r>
        <w:rPr>
          <w:rStyle w:val="Znakapoznpodarou"/>
        </w:rPr>
        <w:footnoteRef/>
      </w:r>
      <w:r>
        <w:t xml:space="preserve"> Zdroj: </w:t>
      </w:r>
      <w:r w:rsidRPr="005B7E76">
        <w:t>http://ohkznojmo.cz/</w:t>
      </w:r>
      <w:r>
        <w:t>o </w:t>
      </w:r>
      <w:r w:rsidRPr="005B7E76">
        <w:t>-nas/seznam-clenu</w:t>
      </w:r>
    </w:p>
  </w:footnote>
  <w:footnote w:id="18">
    <w:p w:rsidR="00B637EF" w:rsidRDefault="00B637EF">
      <w:pPr>
        <w:pStyle w:val="Textpoznpodarou"/>
      </w:pPr>
      <w:r>
        <w:rPr>
          <w:rStyle w:val="Znakapoznpodarou"/>
        </w:rPr>
        <w:footnoteRef/>
      </w:r>
      <w:r>
        <w:t xml:space="preserve">Zdroj:  </w:t>
      </w:r>
      <w:r w:rsidRPr="004C4A0B">
        <w:t>http://www.svcr.cz/clenove-svcr-fyzicke-osoby</w:t>
      </w:r>
    </w:p>
  </w:footnote>
  <w:footnote w:id="19">
    <w:p w:rsidR="00B637EF" w:rsidRDefault="00B637EF">
      <w:pPr>
        <w:pStyle w:val="Textpoznpodarou"/>
      </w:pPr>
      <w:r>
        <w:rPr>
          <w:rStyle w:val="Znakapoznpodarou"/>
        </w:rPr>
        <w:footnoteRef/>
      </w:r>
      <w:r>
        <w:t xml:space="preserve"> Zdroj: </w:t>
      </w:r>
      <w:r w:rsidRPr="003B6D3E">
        <w:t>http://www.oetgw-rchs.org/index_cz.php?id=13</w:t>
      </w:r>
    </w:p>
  </w:footnote>
  <w:footnote w:id="20">
    <w:p w:rsidR="00B637EF" w:rsidRDefault="00B637EF">
      <w:pPr>
        <w:pStyle w:val="Textpoznpodarou"/>
      </w:pPr>
      <w:r>
        <w:rPr>
          <w:rStyle w:val="Znakapoznpodarou"/>
        </w:rPr>
        <w:footnoteRef/>
      </w:r>
      <w:r>
        <w:t xml:space="preserve"> Zdroj: </w:t>
      </w:r>
      <w:r w:rsidRPr="008554F0">
        <w:t>http://www.strukturalni-fondy.cz/cs/Microsites/IROP/Dokumenty</w:t>
      </w:r>
    </w:p>
  </w:footnote>
  <w:footnote w:id="21">
    <w:p w:rsidR="00B637EF" w:rsidRDefault="00B637EF">
      <w:pPr>
        <w:pStyle w:val="Textpoznpodarou"/>
      </w:pPr>
      <w:r>
        <w:rPr>
          <w:rStyle w:val="Znakapoznpodarou"/>
        </w:rPr>
        <w:footnoteRef/>
      </w:r>
      <w:r>
        <w:t xml:space="preserve">  Zdroj: </w:t>
      </w:r>
      <w:r w:rsidRPr="001C14FA">
        <w:t>https://cs.wikipedia.org/wiki/Okres_Znojmo</w:t>
      </w:r>
    </w:p>
  </w:footnote>
  <w:footnote w:id="22">
    <w:p w:rsidR="00B637EF" w:rsidRDefault="00B637EF">
      <w:pPr>
        <w:pStyle w:val="Textpoznpodarou"/>
      </w:pPr>
      <w:r>
        <w:rPr>
          <w:rStyle w:val="Znakapoznpodarou"/>
        </w:rPr>
        <w:footnoteRef/>
      </w:r>
      <w:r>
        <w:t xml:space="preserve"> Zdroj: </w:t>
      </w:r>
      <w:r w:rsidRPr="001C14FA">
        <w:t>http://kovi.wz.cz/me_prace/investicni_potencial.htm</w:t>
      </w:r>
    </w:p>
  </w:footnote>
  <w:footnote w:id="23">
    <w:p w:rsidR="00B637EF" w:rsidDel="00DD4F94" w:rsidRDefault="00B637EF" w:rsidP="00A44988">
      <w:pPr>
        <w:pStyle w:val="Textpoznpodarou"/>
        <w:rPr>
          <w:del w:id="1438" w:author="Kancelar" w:date="2020-12-04T10:21:00Z"/>
        </w:rPr>
      </w:pPr>
      <w:del w:id="1439" w:author="Kancelar" w:date="2020-12-04T10:21:00Z">
        <w:r w:rsidDel="00DD4F94">
          <w:rPr>
            <w:rStyle w:val="Znakapoznpodarou"/>
          </w:rPr>
          <w:footnoteRef/>
        </w:r>
        <w:r w:rsidDel="00DD4F94">
          <w:delText xml:space="preserve"> Obce na zastávce vínobusu psané kurzívou nejsou v  území MAS Znojemské vinařství</w:delText>
        </w:r>
      </w:del>
    </w:p>
  </w:footnote>
  <w:footnote w:id="24">
    <w:p w:rsidR="00B637EF" w:rsidDel="00DD4F94" w:rsidRDefault="00B637EF" w:rsidP="0052786C">
      <w:pPr>
        <w:pStyle w:val="Textpoznpodarou"/>
        <w:rPr>
          <w:del w:id="1942" w:author="Kancelar" w:date="2020-12-04T10:21:00Z"/>
        </w:rPr>
      </w:pPr>
      <w:del w:id="1943" w:author="Kancelar" w:date="2020-12-04T10:21:00Z">
        <w:r w:rsidDel="00DD4F94">
          <w:rPr>
            <w:rStyle w:val="Znakapoznpodarou"/>
          </w:rPr>
          <w:footnoteRef/>
        </w:r>
        <w:r w:rsidDel="00DD4F94">
          <w:delText xml:space="preserve"> Zdroj: </w:delText>
        </w:r>
        <w:r w:rsidRPr="00A9046E" w:rsidDel="00DD4F94">
          <w:delText>http://web2.mendelu.cz/af_291_projekty2/vseo/stranka.php?kod=775</w:delText>
        </w:r>
      </w:del>
    </w:p>
  </w:footnote>
  <w:footnote w:id="25">
    <w:p w:rsidR="00B637EF" w:rsidDel="00DD4F94" w:rsidRDefault="00B637EF" w:rsidP="008A1ABC">
      <w:pPr>
        <w:pStyle w:val="Textpoznpodarou"/>
        <w:rPr>
          <w:del w:id="3036" w:author="Kancelar" w:date="2020-12-04T10:21:00Z"/>
        </w:rPr>
      </w:pPr>
      <w:del w:id="3037" w:author="Kancelar" w:date="2020-12-04T10:21:00Z">
        <w:r w:rsidDel="00DD4F94">
          <w:rPr>
            <w:rStyle w:val="Znakapoznpodarou"/>
          </w:rPr>
          <w:footnoteRef/>
        </w:r>
        <w:r w:rsidDel="00DD4F94">
          <w:delText xml:space="preserve"> </w:delText>
        </w:r>
        <w:r w:rsidRPr="008A6F0C" w:rsidDel="00DD4F94">
          <w:rPr>
            <w:i/>
            <w:iCs/>
          </w:rPr>
          <w:delText>Pojem není legislativně ukotven,</w:delText>
        </w:r>
        <w:r w:rsidDel="00DD4F94">
          <w:rPr>
            <w:i/>
            <w:iCs/>
          </w:rPr>
          <w:delText xml:space="preserve"> ale pod pojmem sociálního bydlení jsou shledávány požadavky na bydlení pro mladé rodiny (startovací byty), seniory (ústupové bydlení), bydlení pro osoby zdravotně postižené atd.  </w:delText>
        </w:r>
        <w:r w:rsidDel="00DD4F94">
          <w:rPr>
            <w:sz w:val="24"/>
            <w:szCs w:val="24"/>
          </w:rPr>
          <w:delText xml:space="preserve"> </w:delText>
        </w:r>
      </w:del>
    </w:p>
  </w:footnote>
  <w:footnote w:id="26">
    <w:p w:rsidR="00B637EF" w:rsidDel="00DD4F94" w:rsidRDefault="00B637EF">
      <w:pPr>
        <w:pStyle w:val="Textpoznpodarou"/>
        <w:rPr>
          <w:del w:id="6832" w:author="Kancelar" w:date="2020-12-04T10:21:00Z"/>
        </w:rPr>
      </w:pPr>
      <w:del w:id="6833" w:author="Kancelar" w:date="2020-12-04T10:21:00Z">
        <w:r w:rsidDel="00DD4F94">
          <w:rPr>
            <w:rStyle w:val="Znakapoznpodarou"/>
          </w:rPr>
          <w:footnoteRef/>
        </w:r>
        <w:r w:rsidDel="00DD4F94">
          <w:delText xml:space="preserve"> </w:delText>
        </w:r>
        <w:r w:rsidRPr="007413C6" w:rsidDel="00DD4F94">
          <w:delText>Zdroj: http://www.kr-jihomoravsky.cz/Default.aspx?PubID=201445&amp;TypeID=2</w:delText>
        </w:r>
      </w:del>
    </w:p>
  </w:footnote>
  <w:footnote w:id="27">
    <w:p w:rsidR="00B637EF" w:rsidDel="00DD4F94" w:rsidRDefault="00B637EF" w:rsidP="00A65EE0">
      <w:pPr>
        <w:pStyle w:val="Textpoznpodarou"/>
        <w:rPr>
          <w:del w:id="10419" w:author="Kancelar" w:date="2020-12-04T10:21:00Z"/>
        </w:rPr>
      </w:pPr>
      <w:del w:id="10420" w:author="Kancelar" w:date="2020-12-04T10:21:00Z">
        <w:r w:rsidDel="00DD4F94">
          <w:rPr>
            <w:rStyle w:val="Znakapoznpodarou"/>
          </w:rPr>
          <w:footnoteRef/>
        </w:r>
        <w:r w:rsidDel="00DD4F94">
          <w:delText xml:space="preserve"> </w:delText>
        </w:r>
        <w:r w:rsidRPr="00176F21" w:rsidDel="00DD4F94">
          <w:rPr>
            <w:rFonts w:asciiTheme="majorHAnsi" w:hAnsiTheme="majorHAnsi"/>
            <w:i/>
            <w:iCs/>
            <w:sz w:val="16"/>
            <w:szCs w:val="16"/>
          </w:rPr>
          <w:delText xml:space="preserve">Kritéria a postupy, podle kterých </w:delText>
        </w:r>
        <w:r w:rsidDel="00DD4F94">
          <w:rPr>
            <w:rFonts w:asciiTheme="majorHAnsi" w:hAnsiTheme="majorHAnsi"/>
            <w:i/>
            <w:iCs/>
            <w:sz w:val="16"/>
            <w:szCs w:val="16"/>
          </w:rPr>
          <w:delText>V</w:delText>
        </w:r>
        <w:r w:rsidRPr="00176F21" w:rsidDel="00DD4F94">
          <w:rPr>
            <w:rFonts w:asciiTheme="majorHAnsi" w:hAnsiTheme="majorHAnsi"/>
            <w:i/>
            <w:iCs/>
            <w:sz w:val="16"/>
            <w:szCs w:val="16"/>
          </w:rPr>
          <w:delText xml:space="preserve">ýběrová komise hodnotí předložené žádosti, stanovuje </w:delText>
        </w:r>
        <w:r w:rsidDel="00DD4F94">
          <w:rPr>
            <w:rFonts w:asciiTheme="majorHAnsi" w:hAnsiTheme="majorHAnsi"/>
            <w:i/>
            <w:iCs/>
            <w:sz w:val="16"/>
            <w:szCs w:val="16"/>
          </w:rPr>
          <w:delText>Rada spolku.</w:delText>
        </w:r>
      </w:del>
    </w:p>
  </w:footnote>
  <w:footnote w:id="28">
    <w:p w:rsidR="00B637EF" w:rsidDel="00DD4F94" w:rsidRDefault="00B637EF" w:rsidP="00A65EE0">
      <w:pPr>
        <w:pStyle w:val="Textpoznpodarou"/>
        <w:rPr>
          <w:del w:id="10423" w:author="Kancelar" w:date="2020-12-04T10:21:00Z"/>
        </w:rPr>
      </w:pPr>
      <w:del w:id="10424" w:author="Kancelar" w:date="2020-12-04T10:21:00Z">
        <w:r w:rsidDel="00DD4F94">
          <w:rPr>
            <w:rStyle w:val="Znakapoznpodarou"/>
          </w:rPr>
          <w:footnoteRef/>
        </w:r>
        <w:r w:rsidDel="00DD4F94">
          <w:delText xml:space="preserve"> </w:delText>
        </w:r>
        <w:r w:rsidRPr="00176F21" w:rsidDel="00DD4F94">
          <w:rPr>
            <w:rFonts w:asciiTheme="majorHAnsi" w:hAnsiTheme="majorHAnsi"/>
            <w:i/>
            <w:iCs/>
            <w:sz w:val="16"/>
            <w:szCs w:val="16"/>
          </w:rPr>
          <w:delText>Výsledky výběru jednotlivých realizačních projektů podle doporu</w:delText>
        </w:r>
        <w:r w:rsidDel="00DD4F94">
          <w:rPr>
            <w:rFonts w:asciiTheme="majorHAnsi" w:hAnsiTheme="majorHAnsi"/>
            <w:i/>
            <w:iCs/>
            <w:sz w:val="16"/>
            <w:szCs w:val="16"/>
          </w:rPr>
          <w:delText>čení Výběrové komise schvaluje Rada spolku.</w:delText>
        </w:r>
        <w:r w:rsidRPr="00DC11EB" w:rsidDel="00DD4F94">
          <w:rPr>
            <w:rFonts w:asciiTheme="majorHAnsi" w:hAnsiTheme="majorHAnsi"/>
            <w:i/>
            <w:iCs/>
          </w:rPr>
          <w:delText xml:space="preserve"> </w:delText>
        </w:r>
        <w:r w:rsidRPr="00DC11EB" w:rsidDel="00DD4F94">
          <w:rPr>
            <w:rFonts w:asciiTheme="majorHAnsi" w:hAnsiTheme="majorHAnsi"/>
          </w:rPr>
          <w:delText xml:space="preserve"> </w:delText>
        </w:r>
      </w:del>
    </w:p>
  </w:footnote>
  <w:footnote w:id="29">
    <w:p w:rsidR="00B637EF" w:rsidDel="00B637EF" w:rsidRDefault="00B637EF">
      <w:pPr>
        <w:pStyle w:val="Textpoznpodarou"/>
        <w:ind w:firstLine="0"/>
        <w:rPr>
          <w:del w:id="11188" w:author="Kancelar" w:date="2020-12-04T09:52:00Z"/>
        </w:rPr>
        <w:pPrChange w:id="11189" w:author="Kancelar" w:date="2020-12-04T09:44:00Z">
          <w:pPr>
            <w:pStyle w:val="Textpoznpodarou"/>
          </w:pPr>
        </w:pPrChange>
      </w:pPr>
      <w:del w:id="11190" w:author="Kancelar" w:date="2020-12-04T09:52:00Z">
        <w:r w:rsidDel="00B637EF">
          <w:rPr>
            <w:rStyle w:val="Znakapoznpodarou"/>
          </w:rPr>
          <w:footnoteRef/>
        </w:r>
        <w:r w:rsidDel="00B637EF">
          <w:delText xml:space="preserve"> </w:delText>
        </w:r>
        <w:r w:rsidRPr="003A4280" w:rsidDel="00B637EF">
          <w:rPr>
            <w:i/>
          </w:rPr>
          <w:delText>Zdroj: Metodický pokyn pro evaluace v programovém období 2014 – 2020, verze březen 2016</w:delText>
        </w:r>
      </w:del>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7EF" w:rsidRDefault="00B637EF" w:rsidP="00E636FE">
    <w:pPr>
      <w:pStyle w:val="Zhlav"/>
      <w:tabs>
        <w:tab w:val="clear" w:pos="4536"/>
      </w:tabs>
      <w:jc w:val="center"/>
    </w:pPr>
    <w:r>
      <w:rPr>
        <w:rFonts w:ascii="Calibri,Italic" w:hAnsi="Calibri,Italic" w:cs="Calibri,Italic"/>
        <w:i/>
        <w:iCs/>
      </w:rPr>
      <w:t>SCLLD MAS Znojemské vinařství pro programové období 2014–2020</w:t>
    </w:r>
    <w:r>
      <w:rPr>
        <w:noProof/>
        <w:lang w:eastAsia="cs-CZ"/>
      </w:rPr>
      <w:tab/>
    </w:r>
    <w:r>
      <w:rPr>
        <w:noProof/>
        <w:lang w:eastAsia="cs-CZ"/>
      </w:rPr>
      <w:drawing>
        <wp:inline distT="0" distB="0" distL="0" distR="0">
          <wp:extent cx="596265" cy="540385"/>
          <wp:effectExtent l="19050" t="0" r="0" b="0"/>
          <wp:docPr id="5" name="Obrázek 5"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logo.png"/>
                  <pic:cNvPicPr>
                    <a:picLocks noChangeAspect="1" noChangeArrowheads="1"/>
                  </pic:cNvPicPr>
                </pic:nvPicPr>
                <pic:blipFill>
                  <a:blip r:embed="rId1"/>
                  <a:srcRect/>
                  <a:stretch>
                    <a:fillRect/>
                  </a:stretch>
                </pic:blipFill>
                <pic:spPr bwMode="auto">
                  <a:xfrm>
                    <a:off x="0" y="0"/>
                    <a:ext cx="596265" cy="54038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7EF" w:rsidRDefault="00B637EF">
    <w:pPr>
      <w:pStyle w:val="Zhlav"/>
    </w:pPr>
  </w:p>
  <w:p w:rsidR="00B637EF" w:rsidRDefault="00B637EF">
    <w:pPr>
      <w:pStyle w:val="Zhlav"/>
    </w:pPr>
  </w:p>
  <w:p w:rsidR="00B637EF" w:rsidRDefault="00B637EF" w:rsidP="00E636FE">
    <w:pPr>
      <w:pStyle w:val="Zhlav"/>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7EF" w:rsidRPr="00814FB1" w:rsidRDefault="00B637EF" w:rsidP="00E636FE">
    <w:pPr>
      <w:pStyle w:val="Zhlav"/>
      <w:tabs>
        <w:tab w:val="clear" w:pos="4536"/>
      </w:tabs>
      <w:jc w:val="center"/>
      <w:rPr>
        <w:color w:val="A6A6A6"/>
      </w:rPr>
    </w:pPr>
    <w:r w:rsidRPr="00814FB1">
      <w:rPr>
        <w:rFonts w:ascii="Calibri,Italic" w:hAnsi="Calibri,Italic" w:cs="Calibri,Italic"/>
        <w:i/>
        <w:iCs/>
        <w:color w:val="A6A6A6"/>
      </w:rPr>
      <w:t>SCLLD MAS Znojemské vinařství pro programové období 2014–2020</w:t>
    </w:r>
    <w:r w:rsidRPr="00814FB1">
      <w:rPr>
        <w:noProof/>
        <w:color w:val="A6A6A6"/>
        <w:lang w:eastAsia="cs-CZ"/>
      </w:rPr>
      <w:tab/>
    </w:r>
    <w:r>
      <w:rPr>
        <w:noProof/>
        <w:color w:val="A6A6A6"/>
        <w:lang w:eastAsia="cs-CZ"/>
      </w:rPr>
      <w:drawing>
        <wp:inline distT="0" distB="0" distL="0" distR="0">
          <wp:extent cx="596265" cy="540385"/>
          <wp:effectExtent l="19050" t="0" r="0" b="0"/>
          <wp:docPr id="6" name="obrázek 6"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png"/>
                  <pic:cNvPicPr>
                    <a:picLocks noChangeAspect="1" noChangeArrowheads="1"/>
                  </pic:cNvPicPr>
                </pic:nvPicPr>
                <pic:blipFill>
                  <a:blip r:embed="rId1"/>
                  <a:srcRect/>
                  <a:stretch>
                    <a:fillRect/>
                  </a:stretch>
                </pic:blipFill>
                <pic:spPr bwMode="auto">
                  <a:xfrm>
                    <a:off x="0" y="0"/>
                    <a:ext cx="596265" cy="540385"/>
                  </a:xfrm>
                  <a:prstGeom prst="rect">
                    <a:avLst/>
                  </a:prstGeom>
                  <a:noFill/>
                  <a:ln w="9525">
                    <a:noFill/>
                    <a:miter lim="800000"/>
                    <a:headEnd/>
                    <a:tailEnd/>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7EF" w:rsidRPr="00814FB1" w:rsidRDefault="00B637EF" w:rsidP="00E636FE">
    <w:pPr>
      <w:pStyle w:val="Zhlav"/>
      <w:tabs>
        <w:tab w:val="clear" w:pos="4536"/>
      </w:tabs>
      <w:ind w:firstLine="0"/>
      <w:rPr>
        <w:color w:val="A6A6A6"/>
      </w:rPr>
    </w:pPr>
    <w:r w:rsidRPr="00814FB1">
      <w:rPr>
        <w:rFonts w:ascii="Calibri,Italic" w:hAnsi="Calibri,Italic" w:cs="Calibri,Italic"/>
        <w:i/>
        <w:iCs/>
        <w:color w:val="A6A6A6"/>
      </w:rPr>
      <w:t>SCLLD MAS Znojemské vinařství pro programové období 2014–2020</w:t>
    </w:r>
    <w:r w:rsidRPr="00814FB1">
      <w:rPr>
        <w:noProof/>
        <w:color w:val="A6A6A6"/>
        <w:lang w:eastAsia="cs-CZ"/>
      </w:rPr>
      <w:tab/>
    </w:r>
    <w:r>
      <w:rPr>
        <w:noProof/>
        <w:color w:val="A6A6A6"/>
        <w:lang w:eastAsia="cs-CZ"/>
      </w:rPr>
      <w:drawing>
        <wp:inline distT="0" distB="0" distL="0" distR="0">
          <wp:extent cx="596265" cy="540385"/>
          <wp:effectExtent l="19050" t="0" r="0" b="0"/>
          <wp:docPr id="7" name="obrázek 7"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png"/>
                  <pic:cNvPicPr>
                    <a:picLocks noChangeAspect="1" noChangeArrowheads="1"/>
                  </pic:cNvPicPr>
                </pic:nvPicPr>
                <pic:blipFill>
                  <a:blip r:embed="rId1"/>
                  <a:srcRect/>
                  <a:stretch>
                    <a:fillRect/>
                  </a:stretch>
                </pic:blipFill>
                <pic:spPr bwMode="auto">
                  <a:xfrm>
                    <a:off x="0" y="0"/>
                    <a:ext cx="596265" cy="540385"/>
                  </a:xfrm>
                  <a:prstGeom prst="rect">
                    <a:avLst/>
                  </a:prstGeom>
                  <a:noFill/>
                  <a:ln w="9525">
                    <a:noFill/>
                    <a:miter lim="800000"/>
                    <a:headEnd/>
                    <a:tailEnd/>
                  </a:ln>
                </pic:spPr>
              </pic:pic>
            </a:graphicData>
          </a:graphic>
        </wp:inline>
      </w:drawing>
    </w:r>
  </w:p>
  <w:p w:rsidR="00B637EF" w:rsidRDefault="00B637EF" w:rsidP="00E636FE">
    <w:pPr>
      <w:pStyle w:val="Zhlav"/>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7EF" w:rsidRPr="00814FB1" w:rsidRDefault="00B637EF" w:rsidP="00E636FE">
    <w:pPr>
      <w:pStyle w:val="Zhlav"/>
      <w:tabs>
        <w:tab w:val="clear" w:pos="4536"/>
      </w:tabs>
      <w:jc w:val="center"/>
      <w:rPr>
        <w:color w:val="A6A6A6"/>
      </w:rPr>
    </w:pPr>
    <w:r w:rsidRPr="00814FB1">
      <w:rPr>
        <w:rFonts w:ascii="Calibri,Italic" w:hAnsi="Calibri,Italic" w:cs="Calibri,Italic"/>
        <w:i/>
        <w:iCs/>
        <w:color w:val="A6A6A6"/>
      </w:rPr>
      <w:t>SCLLD MAS Znojemské vinařství pro programové období 2014–2020</w:t>
    </w:r>
    <w:r w:rsidRPr="00814FB1">
      <w:rPr>
        <w:noProof/>
        <w:color w:val="A6A6A6"/>
        <w:lang w:eastAsia="cs-CZ"/>
      </w:rPr>
      <w:tab/>
    </w:r>
    <w:r>
      <w:rPr>
        <w:noProof/>
        <w:color w:val="A6A6A6"/>
        <w:lang w:eastAsia="cs-CZ"/>
      </w:rPr>
      <w:drawing>
        <wp:inline distT="0" distB="0" distL="0" distR="0">
          <wp:extent cx="596265" cy="540385"/>
          <wp:effectExtent l="19050" t="0" r="0" b="0"/>
          <wp:docPr id="9" name="obrázek 9"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png"/>
                  <pic:cNvPicPr>
                    <a:picLocks noChangeAspect="1" noChangeArrowheads="1"/>
                  </pic:cNvPicPr>
                </pic:nvPicPr>
                <pic:blipFill>
                  <a:blip r:embed="rId1"/>
                  <a:srcRect/>
                  <a:stretch>
                    <a:fillRect/>
                  </a:stretch>
                </pic:blipFill>
                <pic:spPr bwMode="auto">
                  <a:xfrm>
                    <a:off x="0" y="0"/>
                    <a:ext cx="596265" cy="540385"/>
                  </a:xfrm>
                  <a:prstGeom prst="rect">
                    <a:avLst/>
                  </a:prstGeom>
                  <a:noFill/>
                  <a:ln w="9525">
                    <a:noFill/>
                    <a:miter lim="800000"/>
                    <a:headEnd/>
                    <a:tailEnd/>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7EF" w:rsidRDefault="00B637EF" w:rsidP="00E636FE">
    <w:pPr>
      <w:pStyle w:val="Zhlav"/>
      <w:tabs>
        <w:tab w:val="clear" w:pos="4536"/>
      </w:tabs>
      <w:jc w:val="center"/>
    </w:pPr>
    <w:r w:rsidRPr="003E378B">
      <w:rPr>
        <w:rFonts w:ascii="Calibri,Italic" w:hAnsi="Calibri,Italic" w:cs="Calibri,Italic"/>
        <w:i/>
        <w:iCs/>
        <w:color w:val="BFBFBF"/>
      </w:rPr>
      <w:t>SCLLD MAS Znojemské vinařství pro programové období 2014–2020</w:t>
    </w:r>
    <w:r>
      <w:rPr>
        <w:noProof/>
        <w:lang w:eastAsia="cs-CZ"/>
      </w:rPr>
      <w:tab/>
    </w:r>
    <w:r>
      <w:rPr>
        <w:noProof/>
        <w:lang w:eastAsia="cs-CZ"/>
      </w:rPr>
      <w:drawing>
        <wp:inline distT="0" distB="0" distL="0" distR="0">
          <wp:extent cx="596265" cy="540385"/>
          <wp:effectExtent l="19050" t="0" r="0" b="0"/>
          <wp:docPr id="42" name="obrázek 42"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ogo.png"/>
                  <pic:cNvPicPr>
                    <a:picLocks noChangeAspect="1" noChangeArrowheads="1"/>
                  </pic:cNvPicPr>
                </pic:nvPicPr>
                <pic:blipFill>
                  <a:blip r:embed="rId1"/>
                  <a:srcRect/>
                  <a:stretch>
                    <a:fillRect/>
                  </a:stretch>
                </pic:blipFill>
                <pic:spPr bwMode="auto">
                  <a:xfrm>
                    <a:off x="0" y="0"/>
                    <a:ext cx="596265" cy="54038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27E4"/>
    <w:multiLevelType w:val="multilevel"/>
    <w:tmpl w:val="12405D1E"/>
    <w:lvl w:ilvl="0">
      <w:start w:val="3"/>
      <w:numFmt w:val="decimal"/>
      <w:lvlText w:val="%1."/>
      <w:lvlJc w:val="left"/>
      <w:pPr>
        <w:ind w:left="630" w:hanging="630"/>
      </w:pPr>
      <w:rPr>
        <w:rFonts w:hint="default"/>
      </w:rPr>
    </w:lvl>
    <w:lvl w:ilvl="1">
      <w:start w:val="2"/>
      <w:numFmt w:val="decimal"/>
      <w:lvlText w:val="%1.%2."/>
      <w:lvlJc w:val="left"/>
      <w:pPr>
        <w:ind w:left="1145" w:hanging="720"/>
      </w:pPr>
      <w:rPr>
        <w:rFonts w:hint="default"/>
      </w:rPr>
    </w:lvl>
    <w:lvl w:ilvl="2">
      <w:start w:val="4"/>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
    <w:nsid w:val="022F701D"/>
    <w:multiLevelType w:val="hybridMultilevel"/>
    <w:tmpl w:val="95E29C40"/>
    <w:lvl w:ilvl="0" w:tplc="04050005">
      <w:start w:val="1"/>
      <w:numFmt w:val="bullet"/>
      <w:lvlText w:val=""/>
      <w:lvlJc w:val="left"/>
      <w:pPr>
        <w:ind w:left="720" w:hanging="360"/>
      </w:pPr>
      <w:rPr>
        <w:rFonts w:ascii="Wingdings" w:hAnsi="Wingdings" w:cs="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
    <w:nsid w:val="026D30CF"/>
    <w:multiLevelType w:val="hybridMultilevel"/>
    <w:tmpl w:val="64AC851C"/>
    <w:lvl w:ilvl="0" w:tplc="8F6C86C0">
      <w:start w:val="1"/>
      <w:numFmt w:val="bullet"/>
      <w:lvlText w:val="­"/>
      <w:lvlJc w:val="left"/>
      <w:pPr>
        <w:ind w:left="1071" w:hanging="360"/>
      </w:pPr>
      <w:rPr>
        <w:rFonts w:ascii="Courier New" w:hAnsi="Courier New" w:cs="Courier New" w:hint="default"/>
      </w:rPr>
    </w:lvl>
    <w:lvl w:ilvl="1" w:tplc="04050003" w:tentative="1">
      <w:start w:val="1"/>
      <w:numFmt w:val="bullet"/>
      <w:lvlText w:val="o"/>
      <w:lvlJc w:val="left"/>
      <w:pPr>
        <w:ind w:left="1791" w:hanging="360"/>
      </w:pPr>
      <w:rPr>
        <w:rFonts w:ascii="Courier New" w:hAnsi="Courier New" w:cs="Courier New" w:hint="default"/>
      </w:rPr>
    </w:lvl>
    <w:lvl w:ilvl="2" w:tplc="04050005" w:tentative="1">
      <w:start w:val="1"/>
      <w:numFmt w:val="bullet"/>
      <w:lvlText w:val=""/>
      <w:lvlJc w:val="left"/>
      <w:pPr>
        <w:ind w:left="2511" w:hanging="360"/>
      </w:pPr>
      <w:rPr>
        <w:rFonts w:ascii="Wingdings" w:hAnsi="Wingdings" w:cs="Wingdings" w:hint="default"/>
      </w:rPr>
    </w:lvl>
    <w:lvl w:ilvl="3" w:tplc="04050001" w:tentative="1">
      <w:start w:val="1"/>
      <w:numFmt w:val="bullet"/>
      <w:lvlText w:val=""/>
      <w:lvlJc w:val="left"/>
      <w:pPr>
        <w:ind w:left="3231" w:hanging="360"/>
      </w:pPr>
      <w:rPr>
        <w:rFonts w:ascii="Symbol" w:hAnsi="Symbol" w:cs="Symbol" w:hint="default"/>
      </w:rPr>
    </w:lvl>
    <w:lvl w:ilvl="4" w:tplc="04050003" w:tentative="1">
      <w:start w:val="1"/>
      <w:numFmt w:val="bullet"/>
      <w:lvlText w:val="o"/>
      <w:lvlJc w:val="left"/>
      <w:pPr>
        <w:ind w:left="3951" w:hanging="360"/>
      </w:pPr>
      <w:rPr>
        <w:rFonts w:ascii="Courier New" w:hAnsi="Courier New" w:cs="Courier New" w:hint="default"/>
      </w:rPr>
    </w:lvl>
    <w:lvl w:ilvl="5" w:tplc="04050005" w:tentative="1">
      <w:start w:val="1"/>
      <w:numFmt w:val="bullet"/>
      <w:lvlText w:val=""/>
      <w:lvlJc w:val="left"/>
      <w:pPr>
        <w:ind w:left="4671" w:hanging="360"/>
      </w:pPr>
      <w:rPr>
        <w:rFonts w:ascii="Wingdings" w:hAnsi="Wingdings" w:cs="Wingdings" w:hint="default"/>
      </w:rPr>
    </w:lvl>
    <w:lvl w:ilvl="6" w:tplc="04050001" w:tentative="1">
      <w:start w:val="1"/>
      <w:numFmt w:val="bullet"/>
      <w:lvlText w:val=""/>
      <w:lvlJc w:val="left"/>
      <w:pPr>
        <w:ind w:left="5391" w:hanging="360"/>
      </w:pPr>
      <w:rPr>
        <w:rFonts w:ascii="Symbol" w:hAnsi="Symbol" w:cs="Symbol" w:hint="default"/>
      </w:rPr>
    </w:lvl>
    <w:lvl w:ilvl="7" w:tplc="04050003" w:tentative="1">
      <w:start w:val="1"/>
      <w:numFmt w:val="bullet"/>
      <w:lvlText w:val="o"/>
      <w:lvlJc w:val="left"/>
      <w:pPr>
        <w:ind w:left="6111" w:hanging="360"/>
      </w:pPr>
      <w:rPr>
        <w:rFonts w:ascii="Courier New" w:hAnsi="Courier New" w:cs="Courier New" w:hint="default"/>
      </w:rPr>
    </w:lvl>
    <w:lvl w:ilvl="8" w:tplc="04050005" w:tentative="1">
      <w:start w:val="1"/>
      <w:numFmt w:val="bullet"/>
      <w:lvlText w:val=""/>
      <w:lvlJc w:val="left"/>
      <w:pPr>
        <w:ind w:left="6831" w:hanging="360"/>
      </w:pPr>
      <w:rPr>
        <w:rFonts w:ascii="Wingdings" w:hAnsi="Wingdings" w:cs="Wingdings" w:hint="default"/>
      </w:rPr>
    </w:lvl>
  </w:abstractNum>
  <w:abstractNum w:abstractNumId="3">
    <w:nsid w:val="044B4E29"/>
    <w:multiLevelType w:val="hybridMultilevel"/>
    <w:tmpl w:val="1FDC9852"/>
    <w:lvl w:ilvl="0" w:tplc="51940F44">
      <w:start w:val="1"/>
      <w:numFmt w:val="ordinal"/>
      <w:lvlText w:val="O %1"/>
      <w:lvlJc w:val="left"/>
      <w:pPr>
        <w:ind w:left="720" w:hanging="360"/>
      </w:pPr>
      <w:rPr>
        <w:rFont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4">
    <w:nsid w:val="05D56408"/>
    <w:multiLevelType w:val="hybridMultilevel"/>
    <w:tmpl w:val="A37C342C"/>
    <w:lvl w:ilvl="0" w:tplc="8F6C86C0">
      <w:start w:val="1"/>
      <w:numFmt w:val="bullet"/>
      <w:lvlText w:val="­"/>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5">
    <w:nsid w:val="06470862"/>
    <w:multiLevelType w:val="hybridMultilevel"/>
    <w:tmpl w:val="87CC121C"/>
    <w:lvl w:ilvl="0" w:tplc="F50454A6">
      <w:start w:val="1"/>
      <w:numFmt w:val="bullet"/>
      <w:lvlText w:val=""/>
      <w:lvlJc w:val="left"/>
      <w:pPr>
        <w:ind w:left="1287" w:hanging="360"/>
      </w:pPr>
      <w:rPr>
        <w:rFonts w:ascii="Wingdings" w:hAnsi="Wingdings" w:cs="Wingdings" w:hint="default"/>
        <w:color w:val="auto"/>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cs="Wingdings" w:hint="default"/>
      </w:rPr>
    </w:lvl>
    <w:lvl w:ilvl="3" w:tplc="04050001" w:tentative="1">
      <w:start w:val="1"/>
      <w:numFmt w:val="bullet"/>
      <w:lvlText w:val=""/>
      <w:lvlJc w:val="left"/>
      <w:pPr>
        <w:ind w:left="3447" w:hanging="360"/>
      </w:pPr>
      <w:rPr>
        <w:rFonts w:ascii="Symbol" w:hAnsi="Symbol" w:cs="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cs="Wingdings" w:hint="default"/>
      </w:rPr>
    </w:lvl>
    <w:lvl w:ilvl="6" w:tplc="04050001" w:tentative="1">
      <w:start w:val="1"/>
      <w:numFmt w:val="bullet"/>
      <w:lvlText w:val=""/>
      <w:lvlJc w:val="left"/>
      <w:pPr>
        <w:ind w:left="5607" w:hanging="360"/>
      </w:pPr>
      <w:rPr>
        <w:rFonts w:ascii="Symbol" w:hAnsi="Symbol" w:cs="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cs="Wingdings" w:hint="default"/>
      </w:rPr>
    </w:lvl>
  </w:abstractNum>
  <w:abstractNum w:abstractNumId="6">
    <w:nsid w:val="06907C33"/>
    <w:multiLevelType w:val="hybridMultilevel"/>
    <w:tmpl w:val="F87C596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
    <w:nsid w:val="07F61E63"/>
    <w:multiLevelType w:val="hybridMultilevel"/>
    <w:tmpl w:val="14AC4936"/>
    <w:lvl w:ilvl="0" w:tplc="04050019">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8">
    <w:nsid w:val="0CBD6237"/>
    <w:multiLevelType w:val="hybridMultilevel"/>
    <w:tmpl w:val="2C121DBE"/>
    <w:lvl w:ilvl="0" w:tplc="04050005">
      <w:start w:val="1"/>
      <w:numFmt w:val="bullet"/>
      <w:lvlText w:val=""/>
      <w:lvlJc w:val="left"/>
      <w:pPr>
        <w:ind w:left="1287" w:hanging="360"/>
      </w:pPr>
      <w:rPr>
        <w:rFonts w:ascii="Wingdings" w:hAnsi="Wingdings" w:cs="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cs="Wingdings" w:hint="default"/>
      </w:rPr>
    </w:lvl>
    <w:lvl w:ilvl="3" w:tplc="04050001" w:tentative="1">
      <w:start w:val="1"/>
      <w:numFmt w:val="bullet"/>
      <w:lvlText w:val=""/>
      <w:lvlJc w:val="left"/>
      <w:pPr>
        <w:ind w:left="3447" w:hanging="360"/>
      </w:pPr>
      <w:rPr>
        <w:rFonts w:ascii="Symbol" w:hAnsi="Symbol" w:cs="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cs="Wingdings" w:hint="default"/>
      </w:rPr>
    </w:lvl>
    <w:lvl w:ilvl="6" w:tplc="04050001" w:tentative="1">
      <w:start w:val="1"/>
      <w:numFmt w:val="bullet"/>
      <w:lvlText w:val=""/>
      <w:lvlJc w:val="left"/>
      <w:pPr>
        <w:ind w:left="5607" w:hanging="360"/>
      </w:pPr>
      <w:rPr>
        <w:rFonts w:ascii="Symbol" w:hAnsi="Symbol" w:cs="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cs="Wingdings" w:hint="default"/>
      </w:rPr>
    </w:lvl>
  </w:abstractNum>
  <w:abstractNum w:abstractNumId="9">
    <w:nsid w:val="0EAF70ED"/>
    <w:multiLevelType w:val="hybridMultilevel"/>
    <w:tmpl w:val="8BA83462"/>
    <w:lvl w:ilvl="0" w:tplc="EC7CE16A">
      <w:start w:val="1"/>
      <w:numFmt w:val="decimal"/>
      <w:pStyle w:val="Nadpis1"/>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0EC5475A"/>
    <w:multiLevelType w:val="hybridMultilevel"/>
    <w:tmpl w:val="27BC9FB8"/>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1">
    <w:nsid w:val="0FB67481"/>
    <w:multiLevelType w:val="hybridMultilevel"/>
    <w:tmpl w:val="8B6044CC"/>
    <w:lvl w:ilvl="0" w:tplc="04050005">
      <w:start w:val="1"/>
      <w:numFmt w:val="bullet"/>
      <w:lvlText w:val=""/>
      <w:lvlJc w:val="left"/>
      <w:pPr>
        <w:ind w:left="1287" w:hanging="360"/>
      </w:pPr>
      <w:rPr>
        <w:rFonts w:ascii="Wingdings" w:hAnsi="Wingdings" w:cs="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cs="Wingdings" w:hint="default"/>
      </w:rPr>
    </w:lvl>
    <w:lvl w:ilvl="3" w:tplc="04050001" w:tentative="1">
      <w:start w:val="1"/>
      <w:numFmt w:val="bullet"/>
      <w:lvlText w:val=""/>
      <w:lvlJc w:val="left"/>
      <w:pPr>
        <w:ind w:left="3447" w:hanging="360"/>
      </w:pPr>
      <w:rPr>
        <w:rFonts w:ascii="Symbol" w:hAnsi="Symbol" w:cs="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cs="Wingdings" w:hint="default"/>
      </w:rPr>
    </w:lvl>
    <w:lvl w:ilvl="6" w:tplc="04050001" w:tentative="1">
      <w:start w:val="1"/>
      <w:numFmt w:val="bullet"/>
      <w:lvlText w:val=""/>
      <w:lvlJc w:val="left"/>
      <w:pPr>
        <w:ind w:left="5607" w:hanging="360"/>
      </w:pPr>
      <w:rPr>
        <w:rFonts w:ascii="Symbol" w:hAnsi="Symbol" w:cs="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cs="Wingdings" w:hint="default"/>
      </w:rPr>
    </w:lvl>
  </w:abstractNum>
  <w:abstractNum w:abstractNumId="12">
    <w:nsid w:val="10913327"/>
    <w:multiLevelType w:val="hybridMultilevel"/>
    <w:tmpl w:val="14AC4936"/>
    <w:lvl w:ilvl="0" w:tplc="04050019">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3">
    <w:nsid w:val="117A18F4"/>
    <w:multiLevelType w:val="hybridMultilevel"/>
    <w:tmpl w:val="14AC4936"/>
    <w:lvl w:ilvl="0" w:tplc="04050019">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4">
    <w:nsid w:val="120337A3"/>
    <w:multiLevelType w:val="hybridMultilevel"/>
    <w:tmpl w:val="B5DE93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12D22419"/>
    <w:multiLevelType w:val="hybridMultilevel"/>
    <w:tmpl w:val="1096B75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6">
    <w:nsid w:val="154366D7"/>
    <w:multiLevelType w:val="hybridMultilevel"/>
    <w:tmpl w:val="2F426BE6"/>
    <w:lvl w:ilvl="0" w:tplc="79E6FC8C">
      <w:start w:val="1"/>
      <w:numFmt w:val="ordinal"/>
      <w:lvlText w:val="T %1"/>
      <w:lvlJc w:val="left"/>
      <w:pPr>
        <w:ind w:left="720" w:hanging="360"/>
      </w:pPr>
      <w:rPr>
        <w:rFont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7">
    <w:nsid w:val="15841284"/>
    <w:multiLevelType w:val="hybridMultilevel"/>
    <w:tmpl w:val="09D8105A"/>
    <w:lvl w:ilvl="0" w:tplc="57C0CA26">
      <w:start w:val="1"/>
      <w:numFmt w:val="decimal"/>
      <w:pStyle w:val="tabulka"/>
      <w:lvlText w:val="Tabulka č. %1: "/>
      <w:lvlJc w:val="left"/>
      <w:pPr>
        <w:ind w:left="720" w:hanging="360"/>
      </w:pPr>
      <w:rPr>
        <w:rFonts w:hint="default"/>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8">
    <w:nsid w:val="16100886"/>
    <w:multiLevelType w:val="hybridMultilevel"/>
    <w:tmpl w:val="62EC930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9">
    <w:nsid w:val="169E684F"/>
    <w:multiLevelType w:val="hybridMultilevel"/>
    <w:tmpl w:val="D63A28B2"/>
    <w:lvl w:ilvl="0" w:tplc="04050005">
      <w:start w:val="1"/>
      <w:numFmt w:val="bullet"/>
      <w:lvlText w:val=""/>
      <w:lvlJc w:val="left"/>
      <w:pPr>
        <w:ind w:left="720" w:hanging="360"/>
      </w:pPr>
      <w:rPr>
        <w:rFonts w:ascii="Wingdings" w:hAnsi="Wingdings" w:cs="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0">
    <w:nsid w:val="17043AA2"/>
    <w:multiLevelType w:val="hybridMultilevel"/>
    <w:tmpl w:val="5EE61B66"/>
    <w:lvl w:ilvl="0" w:tplc="A2A62BA4">
      <w:start w:val="1"/>
      <w:numFmt w:val="bullet"/>
      <w:lvlText w:val=""/>
      <w:lvlJc w:val="left"/>
      <w:pPr>
        <w:ind w:left="1287" w:hanging="360"/>
      </w:pPr>
      <w:rPr>
        <w:rFonts w:ascii="Symbol" w:hAnsi="Symbol" w:cs="Symbol" w:hint="default"/>
        <w:color w:val="auto"/>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cs="Wingdings" w:hint="default"/>
      </w:rPr>
    </w:lvl>
    <w:lvl w:ilvl="3" w:tplc="04050001" w:tentative="1">
      <w:start w:val="1"/>
      <w:numFmt w:val="bullet"/>
      <w:lvlText w:val=""/>
      <w:lvlJc w:val="left"/>
      <w:pPr>
        <w:ind w:left="3447" w:hanging="360"/>
      </w:pPr>
      <w:rPr>
        <w:rFonts w:ascii="Symbol" w:hAnsi="Symbol" w:cs="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cs="Wingdings" w:hint="default"/>
      </w:rPr>
    </w:lvl>
    <w:lvl w:ilvl="6" w:tplc="04050001" w:tentative="1">
      <w:start w:val="1"/>
      <w:numFmt w:val="bullet"/>
      <w:lvlText w:val=""/>
      <w:lvlJc w:val="left"/>
      <w:pPr>
        <w:ind w:left="5607" w:hanging="360"/>
      </w:pPr>
      <w:rPr>
        <w:rFonts w:ascii="Symbol" w:hAnsi="Symbol" w:cs="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cs="Wingdings" w:hint="default"/>
      </w:rPr>
    </w:lvl>
  </w:abstractNum>
  <w:abstractNum w:abstractNumId="21">
    <w:nsid w:val="17CE6C25"/>
    <w:multiLevelType w:val="hybridMultilevel"/>
    <w:tmpl w:val="186AE676"/>
    <w:lvl w:ilvl="0" w:tplc="04050005">
      <w:start w:val="1"/>
      <w:numFmt w:val="bullet"/>
      <w:lvlText w:val=""/>
      <w:lvlJc w:val="left"/>
      <w:pPr>
        <w:ind w:left="1287" w:hanging="360"/>
      </w:pPr>
      <w:rPr>
        <w:rFonts w:ascii="Wingdings" w:hAnsi="Wingdings" w:cs="Wingdings" w:hint="default"/>
        <w:color w:val="auto"/>
        <w:sz w:val="24"/>
        <w:szCs w:val="24"/>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cs="Wingdings" w:hint="default"/>
      </w:rPr>
    </w:lvl>
    <w:lvl w:ilvl="3" w:tplc="04050001" w:tentative="1">
      <w:start w:val="1"/>
      <w:numFmt w:val="bullet"/>
      <w:lvlText w:val=""/>
      <w:lvlJc w:val="left"/>
      <w:pPr>
        <w:ind w:left="3447" w:hanging="360"/>
      </w:pPr>
      <w:rPr>
        <w:rFonts w:ascii="Symbol" w:hAnsi="Symbol" w:cs="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cs="Wingdings" w:hint="default"/>
      </w:rPr>
    </w:lvl>
    <w:lvl w:ilvl="6" w:tplc="04050001" w:tentative="1">
      <w:start w:val="1"/>
      <w:numFmt w:val="bullet"/>
      <w:lvlText w:val=""/>
      <w:lvlJc w:val="left"/>
      <w:pPr>
        <w:ind w:left="5607" w:hanging="360"/>
      </w:pPr>
      <w:rPr>
        <w:rFonts w:ascii="Symbol" w:hAnsi="Symbol" w:cs="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cs="Wingdings" w:hint="default"/>
      </w:rPr>
    </w:lvl>
  </w:abstractNum>
  <w:abstractNum w:abstractNumId="22">
    <w:nsid w:val="190922C5"/>
    <w:multiLevelType w:val="hybridMultilevel"/>
    <w:tmpl w:val="1D4E80D8"/>
    <w:lvl w:ilvl="0" w:tplc="04050005">
      <w:start w:val="1"/>
      <w:numFmt w:val="bullet"/>
      <w:lvlText w:val=""/>
      <w:lvlJc w:val="left"/>
      <w:pPr>
        <w:ind w:left="1287" w:hanging="360"/>
      </w:pPr>
      <w:rPr>
        <w:rFonts w:ascii="Wingdings" w:hAnsi="Wingdings" w:cs="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cs="Wingdings" w:hint="default"/>
      </w:rPr>
    </w:lvl>
    <w:lvl w:ilvl="3" w:tplc="04050001" w:tentative="1">
      <w:start w:val="1"/>
      <w:numFmt w:val="bullet"/>
      <w:lvlText w:val=""/>
      <w:lvlJc w:val="left"/>
      <w:pPr>
        <w:ind w:left="3447" w:hanging="360"/>
      </w:pPr>
      <w:rPr>
        <w:rFonts w:ascii="Symbol" w:hAnsi="Symbol" w:cs="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cs="Wingdings" w:hint="default"/>
      </w:rPr>
    </w:lvl>
    <w:lvl w:ilvl="6" w:tplc="04050001" w:tentative="1">
      <w:start w:val="1"/>
      <w:numFmt w:val="bullet"/>
      <w:lvlText w:val=""/>
      <w:lvlJc w:val="left"/>
      <w:pPr>
        <w:ind w:left="5607" w:hanging="360"/>
      </w:pPr>
      <w:rPr>
        <w:rFonts w:ascii="Symbol" w:hAnsi="Symbol" w:cs="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cs="Wingdings" w:hint="default"/>
      </w:rPr>
    </w:lvl>
  </w:abstractNum>
  <w:abstractNum w:abstractNumId="23">
    <w:nsid w:val="197375B1"/>
    <w:multiLevelType w:val="hybridMultilevel"/>
    <w:tmpl w:val="8B68A1E2"/>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4">
    <w:nsid w:val="19A0452D"/>
    <w:multiLevelType w:val="hybridMultilevel"/>
    <w:tmpl w:val="14AC4936"/>
    <w:lvl w:ilvl="0" w:tplc="04050019">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5">
    <w:nsid w:val="1A6559F2"/>
    <w:multiLevelType w:val="hybridMultilevel"/>
    <w:tmpl w:val="C292D7BE"/>
    <w:lvl w:ilvl="0" w:tplc="7F369F5C">
      <w:start w:val="1"/>
      <w:numFmt w:val="decimal"/>
      <w:lvlText w:val="S %1."/>
      <w:lvlJc w:val="left"/>
      <w:pPr>
        <w:ind w:left="720" w:hanging="360"/>
      </w:pPr>
      <w:rPr>
        <w:rFont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6">
    <w:nsid w:val="1B623CFE"/>
    <w:multiLevelType w:val="hybridMultilevel"/>
    <w:tmpl w:val="2F484948"/>
    <w:lvl w:ilvl="0" w:tplc="8F6C86C0">
      <w:start w:val="1"/>
      <w:numFmt w:val="bullet"/>
      <w:lvlText w:val="­"/>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7">
    <w:nsid w:val="1BA70B4A"/>
    <w:multiLevelType w:val="hybridMultilevel"/>
    <w:tmpl w:val="812CEFB2"/>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8">
    <w:nsid w:val="1DE93617"/>
    <w:multiLevelType w:val="hybridMultilevel"/>
    <w:tmpl w:val="B0403544"/>
    <w:lvl w:ilvl="0" w:tplc="04050005">
      <w:start w:val="1"/>
      <w:numFmt w:val="bullet"/>
      <w:lvlText w:val=""/>
      <w:lvlJc w:val="left"/>
      <w:pPr>
        <w:ind w:left="720" w:hanging="360"/>
      </w:pPr>
      <w:rPr>
        <w:rFonts w:ascii="Wingdings" w:hAnsi="Wingdings" w:cs="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9">
    <w:nsid w:val="1F995912"/>
    <w:multiLevelType w:val="hybridMultilevel"/>
    <w:tmpl w:val="B486000A"/>
    <w:lvl w:ilvl="0" w:tplc="F50454A6">
      <w:start w:val="1"/>
      <w:numFmt w:val="bullet"/>
      <w:lvlText w:val=""/>
      <w:lvlJc w:val="left"/>
      <w:pPr>
        <w:ind w:left="720" w:hanging="360"/>
      </w:pPr>
      <w:rPr>
        <w:rFonts w:ascii="Wingdings" w:hAnsi="Wingdings" w:cs="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30">
    <w:nsid w:val="1FFE7FE5"/>
    <w:multiLevelType w:val="hybridMultilevel"/>
    <w:tmpl w:val="9E10426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1">
    <w:nsid w:val="22D8606F"/>
    <w:multiLevelType w:val="multilevel"/>
    <w:tmpl w:val="B8680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43C4EB5"/>
    <w:multiLevelType w:val="hybridMultilevel"/>
    <w:tmpl w:val="9B6E3662"/>
    <w:lvl w:ilvl="0" w:tplc="04050005">
      <w:start w:val="1"/>
      <w:numFmt w:val="bullet"/>
      <w:lvlText w:val=""/>
      <w:lvlJc w:val="left"/>
      <w:pPr>
        <w:ind w:left="720" w:hanging="360"/>
      </w:pPr>
      <w:rPr>
        <w:rFonts w:ascii="Wingdings" w:hAnsi="Wingdings" w:cs="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33">
    <w:nsid w:val="29597DC1"/>
    <w:multiLevelType w:val="hybridMultilevel"/>
    <w:tmpl w:val="3C342654"/>
    <w:lvl w:ilvl="0" w:tplc="04050005">
      <w:start w:val="1"/>
      <w:numFmt w:val="bullet"/>
      <w:lvlText w:val=""/>
      <w:lvlJc w:val="left"/>
      <w:pPr>
        <w:ind w:left="720" w:hanging="360"/>
      </w:pPr>
      <w:rPr>
        <w:rFonts w:ascii="Wingdings" w:hAnsi="Wingdings" w:cs="Wingdings" w:hint="default"/>
      </w:rPr>
    </w:lvl>
    <w:lvl w:ilvl="1" w:tplc="F222C942">
      <w:numFmt w:val="bullet"/>
      <w:lvlText w:val="•"/>
      <w:lvlJc w:val="left"/>
      <w:pPr>
        <w:ind w:left="1440" w:hanging="360"/>
      </w:pPr>
      <w:rPr>
        <w:rFonts w:ascii="Cambria" w:eastAsia="Times New Roman" w:hAnsi="Cambria"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34">
    <w:nsid w:val="2A7F78CA"/>
    <w:multiLevelType w:val="hybridMultilevel"/>
    <w:tmpl w:val="83048F42"/>
    <w:lvl w:ilvl="0" w:tplc="8F6C86C0">
      <w:start w:val="1"/>
      <w:numFmt w:val="bullet"/>
      <w:lvlText w:val="­"/>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cs="Wingdings" w:hint="default"/>
      </w:rPr>
    </w:lvl>
    <w:lvl w:ilvl="3" w:tplc="04050001" w:tentative="1">
      <w:start w:val="1"/>
      <w:numFmt w:val="bullet"/>
      <w:lvlText w:val=""/>
      <w:lvlJc w:val="left"/>
      <w:pPr>
        <w:ind w:left="3600" w:hanging="360"/>
      </w:pPr>
      <w:rPr>
        <w:rFonts w:ascii="Symbol" w:hAnsi="Symbol" w:cs="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cs="Wingdings" w:hint="default"/>
      </w:rPr>
    </w:lvl>
    <w:lvl w:ilvl="6" w:tplc="04050001" w:tentative="1">
      <w:start w:val="1"/>
      <w:numFmt w:val="bullet"/>
      <w:lvlText w:val=""/>
      <w:lvlJc w:val="left"/>
      <w:pPr>
        <w:ind w:left="5760" w:hanging="360"/>
      </w:pPr>
      <w:rPr>
        <w:rFonts w:ascii="Symbol" w:hAnsi="Symbol" w:cs="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cs="Wingdings" w:hint="default"/>
      </w:rPr>
    </w:lvl>
  </w:abstractNum>
  <w:abstractNum w:abstractNumId="35">
    <w:nsid w:val="2AE8450A"/>
    <w:multiLevelType w:val="multilevel"/>
    <w:tmpl w:val="99DAC662"/>
    <w:lvl w:ilvl="0">
      <w:start w:val="2"/>
      <w:numFmt w:val="decimal"/>
      <w:lvlText w:val="%1"/>
      <w:lvlJc w:val="left"/>
      <w:pPr>
        <w:ind w:left="405" w:hanging="405"/>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36">
    <w:nsid w:val="2DE42E12"/>
    <w:multiLevelType w:val="hybridMultilevel"/>
    <w:tmpl w:val="2F762300"/>
    <w:lvl w:ilvl="0" w:tplc="04050005">
      <w:start w:val="1"/>
      <w:numFmt w:val="bullet"/>
      <w:lvlText w:val=""/>
      <w:lvlJc w:val="left"/>
      <w:pPr>
        <w:ind w:left="1287" w:hanging="360"/>
      </w:pPr>
      <w:rPr>
        <w:rFonts w:ascii="Wingdings" w:hAnsi="Wingdings" w:cs="Wingdings" w:hint="default"/>
        <w:color w:val="auto"/>
        <w:sz w:val="24"/>
        <w:szCs w:val="24"/>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cs="Wingdings" w:hint="default"/>
      </w:rPr>
    </w:lvl>
    <w:lvl w:ilvl="3" w:tplc="04050001" w:tentative="1">
      <w:start w:val="1"/>
      <w:numFmt w:val="bullet"/>
      <w:lvlText w:val=""/>
      <w:lvlJc w:val="left"/>
      <w:pPr>
        <w:ind w:left="3447" w:hanging="360"/>
      </w:pPr>
      <w:rPr>
        <w:rFonts w:ascii="Symbol" w:hAnsi="Symbol" w:cs="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cs="Wingdings" w:hint="default"/>
      </w:rPr>
    </w:lvl>
    <w:lvl w:ilvl="6" w:tplc="04050001" w:tentative="1">
      <w:start w:val="1"/>
      <w:numFmt w:val="bullet"/>
      <w:lvlText w:val=""/>
      <w:lvlJc w:val="left"/>
      <w:pPr>
        <w:ind w:left="5607" w:hanging="360"/>
      </w:pPr>
      <w:rPr>
        <w:rFonts w:ascii="Symbol" w:hAnsi="Symbol" w:cs="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cs="Wingdings" w:hint="default"/>
      </w:rPr>
    </w:lvl>
  </w:abstractNum>
  <w:abstractNum w:abstractNumId="37">
    <w:nsid w:val="2E3D2899"/>
    <w:multiLevelType w:val="hybridMultilevel"/>
    <w:tmpl w:val="6F5220A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8">
    <w:nsid w:val="2EF76A73"/>
    <w:multiLevelType w:val="multilevel"/>
    <w:tmpl w:val="E166ACEC"/>
    <w:lvl w:ilvl="0">
      <w:start w:val="4"/>
      <w:numFmt w:val="decimal"/>
      <w:lvlText w:val="%1."/>
      <w:lvlJc w:val="left"/>
      <w:pPr>
        <w:ind w:left="630" w:hanging="630"/>
      </w:pPr>
      <w:rPr>
        <w:rFonts w:hint="default"/>
      </w:rPr>
    </w:lvl>
    <w:lvl w:ilvl="1">
      <w:start w:val="1"/>
      <w:numFmt w:val="decimal"/>
      <w:lvlText w:val="%1.%2."/>
      <w:lvlJc w:val="left"/>
      <w:pPr>
        <w:ind w:left="1145" w:hanging="720"/>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39">
    <w:nsid w:val="2F3E1862"/>
    <w:multiLevelType w:val="hybridMultilevel"/>
    <w:tmpl w:val="1898CA56"/>
    <w:lvl w:ilvl="0" w:tplc="04050005">
      <w:start w:val="1"/>
      <w:numFmt w:val="bullet"/>
      <w:lvlText w:val=""/>
      <w:lvlJc w:val="left"/>
      <w:pPr>
        <w:ind w:left="720" w:hanging="360"/>
      </w:pPr>
      <w:rPr>
        <w:rFonts w:ascii="Wingdings" w:hAnsi="Wingdings" w:cs="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40">
    <w:nsid w:val="2F8D687B"/>
    <w:multiLevelType w:val="hybridMultilevel"/>
    <w:tmpl w:val="2ADA342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1">
    <w:nsid w:val="310836D4"/>
    <w:multiLevelType w:val="hybridMultilevel"/>
    <w:tmpl w:val="64660FD2"/>
    <w:lvl w:ilvl="0" w:tplc="04050005">
      <w:start w:val="1"/>
      <w:numFmt w:val="bullet"/>
      <w:lvlText w:val=""/>
      <w:lvlJc w:val="left"/>
      <w:pPr>
        <w:ind w:left="1287" w:hanging="360"/>
      </w:pPr>
      <w:rPr>
        <w:rFonts w:ascii="Wingdings" w:hAnsi="Wingdings" w:cs="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cs="Wingdings" w:hint="default"/>
      </w:rPr>
    </w:lvl>
    <w:lvl w:ilvl="3" w:tplc="04050001" w:tentative="1">
      <w:start w:val="1"/>
      <w:numFmt w:val="bullet"/>
      <w:lvlText w:val=""/>
      <w:lvlJc w:val="left"/>
      <w:pPr>
        <w:ind w:left="3447" w:hanging="360"/>
      </w:pPr>
      <w:rPr>
        <w:rFonts w:ascii="Symbol" w:hAnsi="Symbol" w:cs="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cs="Wingdings" w:hint="default"/>
      </w:rPr>
    </w:lvl>
    <w:lvl w:ilvl="6" w:tplc="04050001" w:tentative="1">
      <w:start w:val="1"/>
      <w:numFmt w:val="bullet"/>
      <w:lvlText w:val=""/>
      <w:lvlJc w:val="left"/>
      <w:pPr>
        <w:ind w:left="5607" w:hanging="360"/>
      </w:pPr>
      <w:rPr>
        <w:rFonts w:ascii="Symbol" w:hAnsi="Symbol" w:cs="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cs="Wingdings" w:hint="default"/>
      </w:rPr>
    </w:lvl>
  </w:abstractNum>
  <w:abstractNum w:abstractNumId="42">
    <w:nsid w:val="31B40983"/>
    <w:multiLevelType w:val="multilevel"/>
    <w:tmpl w:val="B12EA6BC"/>
    <w:lvl w:ilvl="0">
      <w:start w:val="3"/>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34085495"/>
    <w:multiLevelType w:val="hybridMultilevel"/>
    <w:tmpl w:val="4878B478"/>
    <w:lvl w:ilvl="0" w:tplc="F50454A6">
      <w:start w:val="1"/>
      <w:numFmt w:val="bullet"/>
      <w:lvlText w:val=""/>
      <w:lvlJc w:val="left"/>
      <w:pPr>
        <w:ind w:left="720" w:hanging="360"/>
      </w:pPr>
      <w:rPr>
        <w:rFonts w:ascii="Wingdings" w:hAnsi="Wingdings" w:cs="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44">
    <w:nsid w:val="35BE66EA"/>
    <w:multiLevelType w:val="hybridMultilevel"/>
    <w:tmpl w:val="D1787BC8"/>
    <w:lvl w:ilvl="0" w:tplc="43C40F82">
      <w:start w:val="1"/>
      <w:numFmt w:val="decimal"/>
      <w:pStyle w:val="Graff"/>
      <w:lvlText w:val="Graf č. %1:"/>
      <w:lvlJc w:val="left"/>
      <w:pPr>
        <w:ind w:left="720" w:hanging="360"/>
      </w:pPr>
      <w:rPr>
        <w:i w:val="0"/>
        <w:iCs w:val="0"/>
        <w:caps w:val="0"/>
        <w:smallCaps w:val="0"/>
        <w:strike w:val="0"/>
        <w:dstrike w:val="0"/>
        <w:outline w:val="0"/>
        <w:shadow w:val="0"/>
        <w:emboss w:val="0"/>
        <w:imprint w:val="0"/>
        <w:vanish w:val="0"/>
        <w:spacing w:val="0"/>
        <w:kern w:val="0"/>
        <w:position w:val="0"/>
        <w:u w:val="none"/>
        <w:vertAlign w:val="baseline"/>
      </w:rPr>
    </w:lvl>
    <w:lvl w:ilvl="1" w:tplc="C8608EB4" w:tentative="1">
      <w:start w:val="1"/>
      <w:numFmt w:val="lowerLetter"/>
      <w:lvlText w:val="%2."/>
      <w:lvlJc w:val="left"/>
      <w:pPr>
        <w:ind w:left="1440" w:hanging="360"/>
      </w:pPr>
    </w:lvl>
    <w:lvl w:ilvl="2" w:tplc="2A847C7E" w:tentative="1">
      <w:start w:val="1"/>
      <w:numFmt w:val="lowerRoman"/>
      <w:lvlText w:val="%3."/>
      <w:lvlJc w:val="right"/>
      <w:pPr>
        <w:ind w:left="2160" w:hanging="180"/>
      </w:pPr>
    </w:lvl>
    <w:lvl w:ilvl="3" w:tplc="698465E8" w:tentative="1">
      <w:start w:val="1"/>
      <w:numFmt w:val="decimal"/>
      <w:lvlText w:val="%4."/>
      <w:lvlJc w:val="left"/>
      <w:pPr>
        <w:ind w:left="2880" w:hanging="360"/>
      </w:pPr>
    </w:lvl>
    <w:lvl w:ilvl="4" w:tplc="EB90ABFC" w:tentative="1">
      <w:start w:val="1"/>
      <w:numFmt w:val="lowerLetter"/>
      <w:lvlText w:val="%5."/>
      <w:lvlJc w:val="left"/>
      <w:pPr>
        <w:ind w:left="3600" w:hanging="360"/>
      </w:pPr>
    </w:lvl>
    <w:lvl w:ilvl="5" w:tplc="953C981A" w:tentative="1">
      <w:start w:val="1"/>
      <w:numFmt w:val="lowerRoman"/>
      <w:lvlText w:val="%6."/>
      <w:lvlJc w:val="right"/>
      <w:pPr>
        <w:ind w:left="4320" w:hanging="180"/>
      </w:pPr>
    </w:lvl>
    <w:lvl w:ilvl="6" w:tplc="AC0E0394" w:tentative="1">
      <w:start w:val="1"/>
      <w:numFmt w:val="decimal"/>
      <w:lvlText w:val="%7."/>
      <w:lvlJc w:val="left"/>
      <w:pPr>
        <w:ind w:left="5040" w:hanging="360"/>
      </w:pPr>
    </w:lvl>
    <w:lvl w:ilvl="7" w:tplc="B7BAD486" w:tentative="1">
      <w:start w:val="1"/>
      <w:numFmt w:val="lowerLetter"/>
      <w:lvlText w:val="%8."/>
      <w:lvlJc w:val="left"/>
      <w:pPr>
        <w:ind w:left="5760" w:hanging="360"/>
      </w:pPr>
    </w:lvl>
    <w:lvl w:ilvl="8" w:tplc="C8365B80" w:tentative="1">
      <w:start w:val="1"/>
      <w:numFmt w:val="lowerRoman"/>
      <w:lvlText w:val="%9."/>
      <w:lvlJc w:val="right"/>
      <w:pPr>
        <w:ind w:left="6480" w:hanging="180"/>
      </w:pPr>
    </w:lvl>
  </w:abstractNum>
  <w:abstractNum w:abstractNumId="45">
    <w:nsid w:val="35FE2209"/>
    <w:multiLevelType w:val="hybridMultilevel"/>
    <w:tmpl w:val="A448FE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nsid w:val="364A637D"/>
    <w:multiLevelType w:val="multilevel"/>
    <w:tmpl w:val="0CA68D04"/>
    <w:lvl w:ilvl="0">
      <w:start w:val="3"/>
      <w:numFmt w:val="decimal"/>
      <w:lvlText w:val="%1"/>
      <w:lvlJc w:val="left"/>
      <w:pPr>
        <w:ind w:left="570" w:hanging="570"/>
      </w:pPr>
      <w:rPr>
        <w:rFonts w:hint="default"/>
      </w:rPr>
    </w:lvl>
    <w:lvl w:ilvl="1">
      <w:start w:val="2"/>
      <w:numFmt w:val="decimal"/>
      <w:lvlText w:val="%1.%2"/>
      <w:lvlJc w:val="left"/>
      <w:pPr>
        <w:ind w:left="1207" w:hanging="570"/>
      </w:pPr>
      <w:rPr>
        <w:rFonts w:hint="default"/>
      </w:rPr>
    </w:lvl>
    <w:lvl w:ilvl="2">
      <w:start w:val="3"/>
      <w:numFmt w:val="decimal"/>
      <w:lvlText w:val="%1.%2.%3"/>
      <w:lvlJc w:val="left"/>
      <w:pPr>
        <w:ind w:left="1994" w:hanging="720"/>
      </w:pPr>
      <w:rPr>
        <w:rFonts w:hint="default"/>
      </w:rPr>
    </w:lvl>
    <w:lvl w:ilvl="3">
      <w:start w:val="1"/>
      <w:numFmt w:val="decimal"/>
      <w:lvlText w:val="%1.%2.%3.%4"/>
      <w:lvlJc w:val="left"/>
      <w:pPr>
        <w:ind w:left="2991" w:hanging="1080"/>
      </w:pPr>
      <w:rPr>
        <w:rFonts w:hint="default"/>
      </w:rPr>
    </w:lvl>
    <w:lvl w:ilvl="4">
      <w:start w:val="1"/>
      <w:numFmt w:val="decimal"/>
      <w:lvlText w:val="%1.%2.%3.%4.%5"/>
      <w:lvlJc w:val="left"/>
      <w:pPr>
        <w:ind w:left="3628" w:hanging="1080"/>
      </w:pPr>
      <w:rPr>
        <w:rFonts w:hint="default"/>
      </w:rPr>
    </w:lvl>
    <w:lvl w:ilvl="5">
      <w:start w:val="1"/>
      <w:numFmt w:val="decimal"/>
      <w:lvlText w:val="%1.%2.%3.%4.%5.%6"/>
      <w:lvlJc w:val="left"/>
      <w:pPr>
        <w:ind w:left="4625" w:hanging="1440"/>
      </w:pPr>
      <w:rPr>
        <w:rFonts w:hint="default"/>
      </w:rPr>
    </w:lvl>
    <w:lvl w:ilvl="6">
      <w:start w:val="1"/>
      <w:numFmt w:val="decimal"/>
      <w:lvlText w:val="%1.%2.%3.%4.%5.%6.%7"/>
      <w:lvlJc w:val="left"/>
      <w:pPr>
        <w:ind w:left="5262" w:hanging="1440"/>
      </w:pPr>
      <w:rPr>
        <w:rFonts w:hint="default"/>
      </w:rPr>
    </w:lvl>
    <w:lvl w:ilvl="7">
      <w:start w:val="1"/>
      <w:numFmt w:val="decimal"/>
      <w:lvlText w:val="%1.%2.%3.%4.%5.%6.%7.%8"/>
      <w:lvlJc w:val="left"/>
      <w:pPr>
        <w:ind w:left="6259" w:hanging="1800"/>
      </w:pPr>
      <w:rPr>
        <w:rFonts w:hint="default"/>
      </w:rPr>
    </w:lvl>
    <w:lvl w:ilvl="8">
      <w:start w:val="1"/>
      <w:numFmt w:val="decimal"/>
      <w:lvlText w:val="%1.%2.%3.%4.%5.%6.%7.%8.%9"/>
      <w:lvlJc w:val="left"/>
      <w:pPr>
        <w:ind w:left="6896" w:hanging="1800"/>
      </w:pPr>
      <w:rPr>
        <w:rFonts w:hint="default"/>
      </w:rPr>
    </w:lvl>
  </w:abstractNum>
  <w:abstractNum w:abstractNumId="47">
    <w:nsid w:val="364C4A7B"/>
    <w:multiLevelType w:val="hybridMultilevel"/>
    <w:tmpl w:val="4E3A8B22"/>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48">
    <w:nsid w:val="36730D5E"/>
    <w:multiLevelType w:val="hybridMultilevel"/>
    <w:tmpl w:val="284C6698"/>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49">
    <w:nsid w:val="37DE7CFD"/>
    <w:multiLevelType w:val="hybridMultilevel"/>
    <w:tmpl w:val="816699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nsid w:val="39FA7009"/>
    <w:multiLevelType w:val="multilevel"/>
    <w:tmpl w:val="D30AB008"/>
    <w:lvl w:ilvl="0">
      <w:start w:val="3"/>
      <w:numFmt w:val="decimal"/>
      <w:lvlText w:val="%1"/>
      <w:lvlJc w:val="left"/>
      <w:pPr>
        <w:ind w:left="720" w:hanging="720"/>
      </w:pPr>
      <w:rPr>
        <w:rFonts w:hint="default"/>
      </w:rPr>
    </w:lvl>
    <w:lvl w:ilvl="1">
      <w:start w:val="1"/>
      <w:numFmt w:val="decimal"/>
      <w:lvlText w:val="%1.%2"/>
      <w:lvlJc w:val="left"/>
      <w:pPr>
        <w:ind w:left="900" w:hanging="720"/>
      </w:pPr>
      <w:rPr>
        <w:rFonts w:hint="default"/>
      </w:rPr>
    </w:lvl>
    <w:lvl w:ilvl="2">
      <w:start w:val="10"/>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51">
    <w:nsid w:val="3B0B536C"/>
    <w:multiLevelType w:val="hybridMultilevel"/>
    <w:tmpl w:val="FB4887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nsid w:val="3B322C79"/>
    <w:multiLevelType w:val="hybridMultilevel"/>
    <w:tmpl w:val="B2F6F43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3">
    <w:nsid w:val="3B8347B6"/>
    <w:multiLevelType w:val="hybridMultilevel"/>
    <w:tmpl w:val="C6D43F6A"/>
    <w:lvl w:ilvl="0" w:tplc="04050005">
      <w:start w:val="1"/>
      <w:numFmt w:val="bullet"/>
      <w:lvlText w:val=""/>
      <w:lvlJc w:val="left"/>
      <w:pPr>
        <w:ind w:left="1287" w:hanging="360"/>
      </w:pPr>
      <w:rPr>
        <w:rFonts w:ascii="Wingdings" w:hAnsi="Wingdings" w:cs="Wingdings" w:hint="default"/>
        <w:color w:val="auto"/>
        <w:sz w:val="24"/>
        <w:szCs w:val="24"/>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cs="Wingdings" w:hint="default"/>
      </w:rPr>
    </w:lvl>
    <w:lvl w:ilvl="3" w:tplc="04050001" w:tentative="1">
      <w:start w:val="1"/>
      <w:numFmt w:val="bullet"/>
      <w:lvlText w:val=""/>
      <w:lvlJc w:val="left"/>
      <w:pPr>
        <w:ind w:left="3447" w:hanging="360"/>
      </w:pPr>
      <w:rPr>
        <w:rFonts w:ascii="Symbol" w:hAnsi="Symbol" w:cs="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cs="Wingdings" w:hint="default"/>
      </w:rPr>
    </w:lvl>
    <w:lvl w:ilvl="6" w:tplc="04050001" w:tentative="1">
      <w:start w:val="1"/>
      <w:numFmt w:val="bullet"/>
      <w:lvlText w:val=""/>
      <w:lvlJc w:val="left"/>
      <w:pPr>
        <w:ind w:left="5607" w:hanging="360"/>
      </w:pPr>
      <w:rPr>
        <w:rFonts w:ascii="Symbol" w:hAnsi="Symbol" w:cs="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cs="Wingdings" w:hint="default"/>
      </w:rPr>
    </w:lvl>
  </w:abstractNum>
  <w:abstractNum w:abstractNumId="54">
    <w:nsid w:val="3C653F83"/>
    <w:multiLevelType w:val="hybridMultilevel"/>
    <w:tmpl w:val="70B2002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5">
    <w:nsid w:val="3D7D1DA3"/>
    <w:multiLevelType w:val="hybridMultilevel"/>
    <w:tmpl w:val="8E224910"/>
    <w:lvl w:ilvl="0" w:tplc="F50454A6">
      <w:start w:val="1"/>
      <w:numFmt w:val="bullet"/>
      <w:lvlText w:val=""/>
      <w:lvlJc w:val="left"/>
      <w:pPr>
        <w:ind w:left="502" w:hanging="360"/>
      </w:pPr>
      <w:rPr>
        <w:rFonts w:ascii="Wingdings" w:hAnsi="Wingdings" w:cs="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56">
    <w:nsid w:val="406658CC"/>
    <w:multiLevelType w:val="hybridMultilevel"/>
    <w:tmpl w:val="C7A22EFC"/>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57">
    <w:nsid w:val="40861639"/>
    <w:multiLevelType w:val="hybridMultilevel"/>
    <w:tmpl w:val="6268C00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8">
    <w:nsid w:val="41F93B75"/>
    <w:multiLevelType w:val="hybridMultilevel"/>
    <w:tmpl w:val="9DC400D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nsid w:val="41FE00EE"/>
    <w:multiLevelType w:val="hybridMultilevel"/>
    <w:tmpl w:val="B54EE202"/>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60">
    <w:nsid w:val="428C2B94"/>
    <w:multiLevelType w:val="hybridMultilevel"/>
    <w:tmpl w:val="06D6A76A"/>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61">
    <w:nsid w:val="42F20E95"/>
    <w:multiLevelType w:val="hybridMultilevel"/>
    <w:tmpl w:val="238E8408"/>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62">
    <w:nsid w:val="439E47F9"/>
    <w:multiLevelType w:val="hybridMultilevel"/>
    <w:tmpl w:val="C27235F2"/>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63">
    <w:nsid w:val="44884D37"/>
    <w:multiLevelType w:val="multilevel"/>
    <w:tmpl w:val="7B224A3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1080"/>
      </w:pPr>
      <w:rPr>
        <w:rFonts w:hint="default"/>
        <w:i w:val="0"/>
        <w:sz w:val="22"/>
        <w:szCs w:val="22"/>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4">
    <w:nsid w:val="485D6AF9"/>
    <w:multiLevelType w:val="hybridMultilevel"/>
    <w:tmpl w:val="210E8660"/>
    <w:lvl w:ilvl="0" w:tplc="04050005">
      <w:start w:val="1"/>
      <w:numFmt w:val="bullet"/>
      <w:lvlText w:val=""/>
      <w:lvlJc w:val="left"/>
      <w:pPr>
        <w:ind w:left="1080" w:hanging="360"/>
      </w:pPr>
      <w:rPr>
        <w:rFonts w:ascii="Wingdings" w:hAnsi="Wingdings" w:cs="Wingdings" w:hint="default"/>
        <w:color w:val="auto"/>
        <w:sz w:val="24"/>
        <w:szCs w:val="24"/>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5">
    <w:nsid w:val="48E702C4"/>
    <w:multiLevelType w:val="hybridMultilevel"/>
    <w:tmpl w:val="80A223F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6">
    <w:nsid w:val="4B23515F"/>
    <w:multiLevelType w:val="hybridMultilevel"/>
    <w:tmpl w:val="0618334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7">
    <w:nsid w:val="4E031C72"/>
    <w:multiLevelType w:val="hybridMultilevel"/>
    <w:tmpl w:val="E650153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8">
    <w:nsid w:val="4E3168CB"/>
    <w:multiLevelType w:val="hybridMultilevel"/>
    <w:tmpl w:val="DF321148"/>
    <w:lvl w:ilvl="0" w:tplc="8F6C86C0">
      <w:start w:val="1"/>
      <w:numFmt w:val="bullet"/>
      <w:lvlText w:val="­"/>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69">
    <w:nsid w:val="4FF70EC3"/>
    <w:multiLevelType w:val="hybridMultilevel"/>
    <w:tmpl w:val="90708F64"/>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0">
    <w:nsid w:val="51C42008"/>
    <w:multiLevelType w:val="hybridMultilevel"/>
    <w:tmpl w:val="F0AA6A42"/>
    <w:lvl w:ilvl="0" w:tplc="F50454A6">
      <w:start w:val="1"/>
      <w:numFmt w:val="bullet"/>
      <w:lvlText w:val=""/>
      <w:lvlJc w:val="left"/>
      <w:pPr>
        <w:ind w:left="720" w:hanging="360"/>
      </w:pPr>
      <w:rPr>
        <w:rFonts w:ascii="Wingdings" w:hAnsi="Wingdings" w:cs="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71">
    <w:nsid w:val="51E21333"/>
    <w:multiLevelType w:val="hybridMultilevel"/>
    <w:tmpl w:val="9A68367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2">
    <w:nsid w:val="532864D2"/>
    <w:multiLevelType w:val="multilevel"/>
    <w:tmpl w:val="81D675F2"/>
    <w:lvl w:ilvl="0">
      <w:start w:val="1"/>
      <w:numFmt w:val="decimal"/>
      <w:lvlText w:val="%1."/>
      <w:lvlJc w:val="left"/>
      <w:pPr>
        <w:ind w:left="360" w:hanging="360"/>
      </w:pPr>
    </w:lvl>
    <w:lvl w:ilvl="1">
      <w:start w:val="1"/>
      <w:numFmt w:val="bullet"/>
      <w:lvlText w:val=""/>
      <w:lvlJc w:val="left"/>
      <w:pPr>
        <w:ind w:left="792" w:hanging="432"/>
      </w:pPr>
      <w:rPr>
        <w:rFonts w:ascii="Symbol" w:hAnsi="Symbol" w:cs="Symbol" w:hint="default"/>
      </w:rPr>
    </w:lvl>
    <w:lvl w:ilvl="2">
      <w:start w:val="1"/>
      <w:numFmt w:val="decimal"/>
      <w:lvlText w:val="%1.%2.%3."/>
      <w:lvlJc w:val="left"/>
      <w:pPr>
        <w:ind w:left="1224" w:hanging="504"/>
      </w:pPr>
      <w:rPr>
        <w:sz w:val="22"/>
        <w:szCs w:val="22"/>
      </w:r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54CB4791"/>
    <w:multiLevelType w:val="hybridMultilevel"/>
    <w:tmpl w:val="AEB868F4"/>
    <w:lvl w:ilvl="0" w:tplc="04050005">
      <w:start w:val="1"/>
      <w:numFmt w:val="bullet"/>
      <w:lvlText w:val=""/>
      <w:lvlJc w:val="left"/>
      <w:pPr>
        <w:ind w:left="720" w:hanging="360"/>
      </w:pPr>
      <w:rPr>
        <w:rFonts w:ascii="Wingdings" w:hAnsi="Wingdings" w:cs="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74">
    <w:nsid w:val="58091354"/>
    <w:multiLevelType w:val="hybridMultilevel"/>
    <w:tmpl w:val="62C4957E"/>
    <w:lvl w:ilvl="0" w:tplc="04050005">
      <w:start w:val="1"/>
      <w:numFmt w:val="bullet"/>
      <w:lvlText w:val=""/>
      <w:lvlJc w:val="left"/>
      <w:pPr>
        <w:ind w:left="720" w:hanging="360"/>
      </w:pPr>
      <w:rPr>
        <w:rFonts w:ascii="Wingdings" w:hAnsi="Wingdings" w:cs="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75">
    <w:nsid w:val="583F3C1C"/>
    <w:multiLevelType w:val="hybridMultilevel"/>
    <w:tmpl w:val="A38E24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nsid w:val="5BA3450F"/>
    <w:multiLevelType w:val="hybridMultilevel"/>
    <w:tmpl w:val="4016112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7">
    <w:nsid w:val="5BC85E04"/>
    <w:multiLevelType w:val="multilevel"/>
    <w:tmpl w:val="FF864F90"/>
    <w:lvl w:ilvl="0">
      <w:start w:val="3"/>
      <w:numFmt w:val="decimal"/>
      <w:lvlText w:val="%1."/>
      <w:lvlJc w:val="left"/>
      <w:pPr>
        <w:ind w:left="630" w:hanging="630"/>
      </w:pPr>
      <w:rPr>
        <w:rFonts w:hint="default"/>
      </w:rPr>
    </w:lvl>
    <w:lvl w:ilvl="1">
      <w:start w:val="2"/>
      <w:numFmt w:val="decimal"/>
      <w:lvlText w:val="%1.%2."/>
      <w:lvlJc w:val="left"/>
      <w:pPr>
        <w:ind w:left="1145" w:hanging="72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78">
    <w:nsid w:val="5BE400D4"/>
    <w:multiLevelType w:val="hybridMultilevel"/>
    <w:tmpl w:val="48B25EC6"/>
    <w:lvl w:ilvl="0" w:tplc="04050003">
      <w:start w:val="1"/>
      <w:numFmt w:val="bullet"/>
      <w:lvlText w:val="o"/>
      <w:lvlJc w:val="left"/>
      <w:pPr>
        <w:tabs>
          <w:tab w:val="num" w:pos="720"/>
        </w:tabs>
        <w:ind w:left="720" w:hanging="360"/>
      </w:pPr>
      <w:rPr>
        <w:rFonts w:ascii="Courier New" w:hAnsi="Courier New" w:cs="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79">
    <w:nsid w:val="5E2F708C"/>
    <w:multiLevelType w:val="hybridMultilevel"/>
    <w:tmpl w:val="14601F0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80">
    <w:nsid w:val="60D50A33"/>
    <w:multiLevelType w:val="hybridMultilevel"/>
    <w:tmpl w:val="CE2E4B0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81">
    <w:nsid w:val="62692834"/>
    <w:multiLevelType w:val="hybridMultilevel"/>
    <w:tmpl w:val="5680E9E6"/>
    <w:lvl w:ilvl="0" w:tplc="78B67224">
      <w:start w:val="1"/>
      <w:numFmt w:val="decimal"/>
      <w:pStyle w:val="bodycopy"/>
      <w:lvlText w:val="%1."/>
      <w:lvlJc w:val="left"/>
      <w:pPr>
        <w:ind w:left="360" w:hanging="360"/>
      </w:pPr>
      <w:rPr>
        <w:rFonts w:hint="default"/>
        <w:color w:val="auto"/>
      </w:rPr>
    </w:lvl>
    <w:lvl w:ilvl="1" w:tplc="04050003">
      <w:start w:val="1"/>
      <w:numFmt w:val="bullet"/>
      <w:lvlText w:val=""/>
      <w:lvlJc w:val="left"/>
      <w:pPr>
        <w:ind w:left="1080" w:hanging="360"/>
      </w:pPr>
      <w:rPr>
        <w:rFonts w:ascii="Wingdings" w:hAnsi="Wingdings" w:cs="Wingdings" w:hint="default"/>
        <w:color w:val="C00000"/>
      </w:rPr>
    </w:lvl>
    <w:lvl w:ilvl="2" w:tplc="04050005">
      <w:start w:val="1"/>
      <w:numFmt w:val="decimal"/>
      <w:lvlText w:val="%3."/>
      <w:lvlJc w:val="left"/>
      <w:pPr>
        <w:tabs>
          <w:tab w:val="num" w:pos="1800"/>
        </w:tabs>
        <w:ind w:left="1800" w:hanging="360"/>
      </w:pPr>
    </w:lvl>
    <w:lvl w:ilvl="3" w:tplc="04050001">
      <w:start w:val="1"/>
      <w:numFmt w:val="decimal"/>
      <w:lvlText w:val="%4."/>
      <w:lvlJc w:val="left"/>
      <w:pPr>
        <w:tabs>
          <w:tab w:val="num" w:pos="2520"/>
        </w:tabs>
        <w:ind w:left="2520" w:hanging="360"/>
      </w:pPr>
    </w:lvl>
    <w:lvl w:ilvl="4" w:tplc="04050003">
      <w:start w:val="1"/>
      <w:numFmt w:val="decimal"/>
      <w:lvlText w:val="%5."/>
      <w:lvlJc w:val="left"/>
      <w:pPr>
        <w:tabs>
          <w:tab w:val="num" w:pos="3240"/>
        </w:tabs>
        <w:ind w:left="3240" w:hanging="360"/>
      </w:pPr>
    </w:lvl>
    <w:lvl w:ilvl="5" w:tplc="04050005">
      <w:start w:val="1"/>
      <w:numFmt w:val="decimal"/>
      <w:lvlText w:val="%6."/>
      <w:lvlJc w:val="left"/>
      <w:pPr>
        <w:tabs>
          <w:tab w:val="num" w:pos="3960"/>
        </w:tabs>
        <w:ind w:left="3960" w:hanging="360"/>
      </w:pPr>
    </w:lvl>
    <w:lvl w:ilvl="6" w:tplc="04050001">
      <w:start w:val="1"/>
      <w:numFmt w:val="decimal"/>
      <w:lvlText w:val="%7."/>
      <w:lvlJc w:val="left"/>
      <w:pPr>
        <w:tabs>
          <w:tab w:val="num" w:pos="4680"/>
        </w:tabs>
        <w:ind w:left="4680" w:hanging="360"/>
      </w:pPr>
    </w:lvl>
    <w:lvl w:ilvl="7" w:tplc="04050003">
      <w:start w:val="1"/>
      <w:numFmt w:val="decimal"/>
      <w:lvlText w:val="%8."/>
      <w:lvlJc w:val="left"/>
      <w:pPr>
        <w:tabs>
          <w:tab w:val="num" w:pos="5400"/>
        </w:tabs>
        <w:ind w:left="5400" w:hanging="360"/>
      </w:pPr>
    </w:lvl>
    <w:lvl w:ilvl="8" w:tplc="04050005">
      <w:start w:val="1"/>
      <w:numFmt w:val="decimal"/>
      <w:lvlText w:val="%9."/>
      <w:lvlJc w:val="left"/>
      <w:pPr>
        <w:tabs>
          <w:tab w:val="num" w:pos="6120"/>
        </w:tabs>
        <w:ind w:left="6120" w:hanging="360"/>
      </w:pPr>
    </w:lvl>
  </w:abstractNum>
  <w:abstractNum w:abstractNumId="82">
    <w:nsid w:val="640724C9"/>
    <w:multiLevelType w:val="hybridMultilevel"/>
    <w:tmpl w:val="F036FC16"/>
    <w:lvl w:ilvl="0" w:tplc="92BEF4F8">
      <w:start w:val="1"/>
      <w:numFmt w:val="decimal"/>
      <w:pStyle w:val="Obrzky"/>
      <w:lvlText w:val="Obrázek č. %1:"/>
      <w:lvlJc w:val="left"/>
      <w:pPr>
        <w:ind w:left="720" w:hanging="360"/>
      </w:pPr>
      <w:rPr>
        <w:i w:val="0"/>
        <w:iCs w:val="0"/>
        <w:caps w:val="0"/>
        <w:smallCaps w:val="0"/>
        <w:strike w:val="0"/>
        <w:dstrike w:val="0"/>
        <w:outline w:val="0"/>
        <w:shadow w:val="0"/>
        <w:emboss w:val="0"/>
        <w:imprint w:val="0"/>
        <w:vanish w:val="0"/>
        <w:spacing w:val="0"/>
        <w:kern w:val="0"/>
        <w:position w:val="0"/>
        <w:u w:val="none"/>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3">
    <w:nsid w:val="64637B54"/>
    <w:multiLevelType w:val="hybridMultilevel"/>
    <w:tmpl w:val="2728B264"/>
    <w:lvl w:ilvl="0" w:tplc="0405000F">
      <w:start w:val="1"/>
      <w:numFmt w:val="bullet"/>
      <w:pStyle w:val="Ostavecseseznamemodskok"/>
      <w:lvlText w:val=""/>
      <w:lvlJc w:val="left"/>
      <w:pPr>
        <w:ind w:left="1004" w:hanging="360"/>
      </w:pPr>
      <w:rPr>
        <w:rFonts w:ascii="Wingdings" w:hAnsi="Wingdings" w:cs="Wingdings" w:hint="default"/>
        <w:color w:val="808080"/>
      </w:rPr>
    </w:lvl>
    <w:lvl w:ilvl="1" w:tplc="04050019">
      <w:start w:val="1"/>
      <w:numFmt w:val="bullet"/>
      <w:lvlText w:val="o"/>
      <w:lvlJc w:val="left"/>
      <w:pPr>
        <w:ind w:left="1724" w:hanging="360"/>
      </w:pPr>
      <w:rPr>
        <w:rFonts w:ascii="Courier New" w:hAnsi="Courier New" w:cs="Courier New" w:hint="default"/>
      </w:rPr>
    </w:lvl>
    <w:lvl w:ilvl="2" w:tplc="0405001B" w:tentative="1">
      <w:start w:val="1"/>
      <w:numFmt w:val="bullet"/>
      <w:lvlText w:val=""/>
      <w:lvlJc w:val="left"/>
      <w:pPr>
        <w:ind w:left="2444" w:hanging="360"/>
      </w:pPr>
      <w:rPr>
        <w:rFonts w:ascii="Wingdings" w:hAnsi="Wingdings" w:cs="Wingdings" w:hint="default"/>
      </w:rPr>
    </w:lvl>
    <w:lvl w:ilvl="3" w:tplc="0405000F" w:tentative="1">
      <w:start w:val="1"/>
      <w:numFmt w:val="bullet"/>
      <w:lvlText w:val=""/>
      <w:lvlJc w:val="left"/>
      <w:pPr>
        <w:ind w:left="3164" w:hanging="360"/>
      </w:pPr>
      <w:rPr>
        <w:rFonts w:ascii="Symbol" w:hAnsi="Symbol" w:cs="Symbol" w:hint="default"/>
      </w:rPr>
    </w:lvl>
    <w:lvl w:ilvl="4" w:tplc="04050019" w:tentative="1">
      <w:start w:val="1"/>
      <w:numFmt w:val="bullet"/>
      <w:lvlText w:val="o"/>
      <w:lvlJc w:val="left"/>
      <w:pPr>
        <w:ind w:left="3884" w:hanging="360"/>
      </w:pPr>
      <w:rPr>
        <w:rFonts w:ascii="Courier New" w:hAnsi="Courier New" w:cs="Courier New" w:hint="default"/>
      </w:rPr>
    </w:lvl>
    <w:lvl w:ilvl="5" w:tplc="0405001B" w:tentative="1">
      <w:start w:val="1"/>
      <w:numFmt w:val="bullet"/>
      <w:lvlText w:val=""/>
      <w:lvlJc w:val="left"/>
      <w:pPr>
        <w:ind w:left="4604" w:hanging="360"/>
      </w:pPr>
      <w:rPr>
        <w:rFonts w:ascii="Wingdings" w:hAnsi="Wingdings" w:cs="Wingdings" w:hint="default"/>
      </w:rPr>
    </w:lvl>
    <w:lvl w:ilvl="6" w:tplc="0405000F" w:tentative="1">
      <w:start w:val="1"/>
      <w:numFmt w:val="bullet"/>
      <w:lvlText w:val=""/>
      <w:lvlJc w:val="left"/>
      <w:pPr>
        <w:ind w:left="5324" w:hanging="360"/>
      </w:pPr>
      <w:rPr>
        <w:rFonts w:ascii="Symbol" w:hAnsi="Symbol" w:cs="Symbol" w:hint="default"/>
      </w:rPr>
    </w:lvl>
    <w:lvl w:ilvl="7" w:tplc="04050019" w:tentative="1">
      <w:start w:val="1"/>
      <w:numFmt w:val="bullet"/>
      <w:lvlText w:val="o"/>
      <w:lvlJc w:val="left"/>
      <w:pPr>
        <w:ind w:left="6044" w:hanging="360"/>
      </w:pPr>
      <w:rPr>
        <w:rFonts w:ascii="Courier New" w:hAnsi="Courier New" w:cs="Courier New" w:hint="default"/>
      </w:rPr>
    </w:lvl>
    <w:lvl w:ilvl="8" w:tplc="0405001B" w:tentative="1">
      <w:start w:val="1"/>
      <w:numFmt w:val="bullet"/>
      <w:lvlText w:val=""/>
      <w:lvlJc w:val="left"/>
      <w:pPr>
        <w:ind w:left="6764" w:hanging="360"/>
      </w:pPr>
      <w:rPr>
        <w:rFonts w:ascii="Wingdings" w:hAnsi="Wingdings" w:cs="Wingdings" w:hint="default"/>
      </w:rPr>
    </w:lvl>
  </w:abstractNum>
  <w:abstractNum w:abstractNumId="84">
    <w:nsid w:val="64C17B86"/>
    <w:multiLevelType w:val="hybridMultilevel"/>
    <w:tmpl w:val="4030CFF4"/>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85">
    <w:nsid w:val="65B81B12"/>
    <w:multiLevelType w:val="hybridMultilevel"/>
    <w:tmpl w:val="4E4AEA5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86">
    <w:nsid w:val="66A752E8"/>
    <w:multiLevelType w:val="hybridMultilevel"/>
    <w:tmpl w:val="BDFE53B0"/>
    <w:lvl w:ilvl="0" w:tplc="8F6C86C0">
      <w:start w:val="1"/>
      <w:numFmt w:val="bullet"/>
      <w:lvlText w:val="­"/>
      <w:lvlJc w:val="left"/>
      <w:pPr>
        <w:ind w:left="1287" w:hanging="360"/>
      </w:pPr>
      <w:rPr>
        <w:rFonts w:ascii="Courier New" w:hAnsi="Courier New" w:cs="Courier New"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87">
    <w:nsid w:val="67003E15"/>
    <w:multiLevelType w:val="hybridMultilevel"/>
    <w:tmpl w:val="A1941B1E"/>
    <w:lvl w:ilvl="0" w:tplc="FAD2E6FA">
      <w:start w:val="1"/>
      <w:numFmt w:val="ordinal"/>
      <w:lvlText w:val="W %1"/>
      <w:lvlJc w:val="left"/>
      <w:pPr>
        <w:ind w:left="720" w:hanging="360"/>
      </w:pPr>
      <w:rPr>
        <w:rFont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88">
    <w:nsid w:val="683F7DFC"/>
    <w:multiLevelType w:val="hybridMultilevel"/>
    <w:tmpl w:val="E6D8A156"/>
    <w:lvl w:ilvl="0" w:tplc="04050003">
      <w:start w:val="1"/>
      <w:numFmt w:val="bullet"/>
      <w:lvlText w:val="o"/>
      <w:lvlJc w:val="left"/>
      <w:pPr>
        <w:tabs>
          <w:tab w:val="num" w:pos="720"/>
        </w:tabs>
        <w:ind w:left="720" w:hanging="360"/>
      </w:pPr>
      <w:rPr>
        <w:rFonts w:ascii="Courier New" w:hAnsi="Courier New" w:cs="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89">
    <w:nsid w:val="6A580E8D"/>
    <w:multiLevelType w:val="multilevel"/>
    <w:tmpl w:val="DC148656"/>
    <w:lvl w:ilvl="0">
      <w:start w:val="3"/>
      <w:numFmt w:val="decimal"/>
      <w:lvlText w:val="%1"/>
      <w:lvlJc w:val="left"/>
      <w:pPr>
        <w:ind w:left="405" w:hanging="405"/>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90">
    <w:nsid w:val="6AC12EBD"/>
    <w:multiLevelType w:val="hybridMultilevel"/>
    <w:tmpl w:val="43021BEC"/>
    <w:lvl w:ilvl="0" w:tplc="778214FC">
      <w:start w:val="1"/>
      <w:numFmt w:val="decimal"/>
      <w:lvlText w:val="%1."/>
      <w:lvlJc w:val="left"/>
      <w:pPr>
        <w:ind w:left="1287" w:hanging="360"/>
      </w:pPr>
      <w:rPr>
        <w:rFonts w:ascii="Cambria" w:hAnsi="Cambria" w:cs="Cambria" w:hint="default"/>
        <w:b/>
        <w:bCs/>
        <w:i w:val="0"/>
        <w:iCs w:val="0"/>
        <w:color w:val="943634"/>
      </w:rPr>
    </w:lvl>
    <w:lvl w:ilvl="1" w:tplc="9E7C68EC">
      <w:start w:val="1"/>
      <w:numFmt w:val="lowerLetter"/>
      <w:lvlText w:val="%2."/>
      <w:lvlJc w:val="left"/>
      <w:pPr>
        <w:ind w:left="2007" w:hanging="360"/>
      </w:pPr>
      <w:rPr>
        <w:b/>
        <w:bCs/>
        <w:i/>
        <w:iCs/>
        <w:color w:val="632423"/>
      </w:r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91">
    <w:nsid w:val="6B0C0276"/>
    <w:multiLevelType w:val="hybridMultilevel"/>
    <w:tmpl w:val="3D10169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92">
    <w:nsid w:val="6B5B40C5"/>
    <w:multiLevelType w:val="multilevel"/>
    <w:tmpl w:val="2572C7C2"/>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048" w:hanging="2160"/>
      </w:pPr>
      <w:rPr>
        <w:rFonts w:hint="default"/>
      </w:rPr>
    </w:lvl>
  </w:abstractNum>
  <w:abstractNum w:abstractNumId="93">
    <w:nsid w:val="6E836A60"/>
    <w:multiLevelType w:val="hybridMultilevel"/>
    <w:tmpl w:val="490824E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94">
    <w:nsid w:val="6F3A6512"/>
    <w:multiLevelType w:val="hybridMultilevel"/>
    <w:tmpl w:val="3FAC3382"/>
    <w:lvl w:ilvl="0" w:tplc="04050005">
      <w:start w:val="1"/>
      <w:numFmt w:val="bullet"/>
      <w:lvlText w:val=""/>
      <w:lvlJc w:val="left"/>
      <w:pPr>
        <w:ind w:left="1287" w:hanging="360"/>
      </w:pPr>
      <w:rPr>
        <w:rFonts w:ascii="Wingdings" w:hAnsi="Wingdings" w:cs="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cs="Wingdings" w:hint="default"/>
      </w:rPr>
    </w:lvl>
    <w:lvl w:ilvl="3" w:tplc="04050001" w:tentative="1">
      <w:start w:val="1"/>
      <w:numFmt w:val="bullet"/>
      <w:lvlText w:val=""/>
      <w:lvlJc w:val="left"/>
      <w:pPr>
        <w:ind w:left="3447" w:hanging="360"/>
      </w:pPr>
      <w:rPr>
        <w:rFonts w:ascii="Symbol" w:hAnsi="Symbol" w:cs="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cs="Wingdings" w:hint="default"/>
      </w:rPr>
    </w:lvl>
    <w:lvl w:ilvl="6" w:tplc="04050001" w:tentative="1">
      <w:start w:val="1"/>
      <w:numFmt w:val="bullet"/>
      <w:lvlText w:val=""/>
      <w:lvlJc w:val="left"/>
      <w:pPr>
        <w:ind w:left="5607" w:hanging="360"/>
      </w:pPr>
      <w:rPr>
        <w:rFonts w:ascii="Symbol" w:hAnsi="Symbol" w:cs="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cs="Wingdings" w:hint="default"/>
      </w:rPr>
    </w:lvl>
  </w:abstractNum>
  <w:abstractNum w:abstractNumId="95">
    <w:nsid w:val="6FD04492"/>
    <w:multiLevelType w:val="hybridMultilevel"/>
    <w:tmpl w:val="CC0C6E5A"/>
    <w:lvl w:ilvl="0" w:tplc="04050005">
      <w:start w:val="1"/>
      <w:numFmt w:val="bullet"/>
      <w:lvlText w:val=""/>
      <w:lvlJc w:val="left"/>
      <w:pPr>
        <w:ind w:left="720" w:hanging="360"/>
      </w:pPr>
      <w:rPr>
        <w:rFonts w:ascii="Wingdings" w:hAnsi="Wingdings" w:cs="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96">
    <w:nsid w:val="71C3252F"/>
    <w:multiLevelType w:val="multilevel"/>
    <w:tmpl w:val="75BE6DC2"/>
    <w:lvl w:ilvl="0">
      <w:start w:val="1"/>
      <w:numFmt w:val="bullet"/>
      <w:lvlText w:val=""/>
      <w:lvlJc w:val="left"/>
      <w:pPr>
        <w:ind w:left="360" w:hanging="360"/>
      </w:pPr>
      <w:rPr>
        <w:rFonts w:ascii="Wingdings" w:hAnsi="Wingdings" w:cs="Wingdings" w:hint="default"/>
      </w:rPr>
    </w:lvl>
    <w:lvl w:ilvl="1">
      <w:start w:val="1"/>
      <w:numFmt w:val="bullet"/>
      <w:lvlText w:val=""/>
      <w:lvlJc w:val="left"/>
      <w:pPr>
        <w:ind w:left="792" w:hanging="432"/>
      </w:pPr>
      <w:rPr>
        <w:rFonts w:ascii="Symbol" w:hAnsi="Symbol" w:cs="Symbol" w:hint="default"/>
      </w:rPr>
    </w:lvl>
    <w:lvl w:ilvl="2">
      <w:start w:val="1"/>
      <w:numFmt w:val="decimal"/>
      <w:lvlText w:val="%1.%2.%3."/>
      <w:lvlJc w:val="left"/>
      <w:pPr>
        <w:ind w:left="1224" w:hanging="504"/>
      </w:pPr>
      <w:rPr>
        <w:sz w:val="22"/>
        <w:szCs w:val="22"/>
      </w:r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nsid w:val="720044C0"/>
    <w:multiLevelType w:val="multilevel"/>
    <w:tmpl w:val="6976300A"/>
    <w:lvl w:ilvl="0">
      <w:start w:val="3"/>
      <w:numFmt w:val="decimal"/>
      <w:lvlText w:val="%1"/>
      <w:lvlJc w:val="left"/>
      <w:pPr>
        <w:ind w:left="570" w:hanging="570"/>
      </w:pPr>
      <w:rPr>
        <w:rFonts w:hint="default"/>
      </w:rPr>
    </w:lvl>
    <w:lvl w:ilvl="1">
      <w:start w:val="1"/>
      <w:numFmt w:val="decimal"/>
      <w:lvlText w:val="%1.%2"/>
      <w:lvlJc w:val="left"/>
      <w:pPr>
        <w:ind w:left="750" w:hanging="570"/>
      </w:pPr>
      <w:rPr>
        <w:rFonts w:hint="default"/>
      </w:rPr>
    </w:lvl>
    <w:lvl w:ilvl="2">
      <w:start w:val="9"/>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98">
    <w:nsid w:val="739031F6"/>
    <w:multiLevelType w:val="hybridMultilevel"/>
    <w:tmpl w:val="44A83B3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9">
    <w:nsid w:val="73F962E9"/>
    <w:multiLevelType w:val="hybridMultilevel"/>
    <w:tmpl w:val="9EDE132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0">
    <w:nsid w:val="743E4E01"/>
    <w:multiLevelType w:val="hybridMultilevel"/>
    <w:tmpl w:val="6EA4F4B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1">
    <w:nsid w:val="755228B8"/>
    <w:multiLevelType w:val="hybridMultilevel"/>
    <w:tmpl w:val="A8C89838"/>
    <w:lvl w:ilvl="0" w:tplc="04050005">
      <w:start w:val="1"/>
      <w:numFmt w:val="bullet"/>
      <w:lvlText w:val=""/>
      <w:lvlJc w:val="left"/>
      <w:pPr>
        <w:ind w:left="360" w:hanging="360"/>
      </w:pPr>
      <w:rPr>
        <w:rFonts w:ascii="Wingdings" w:hAnsi="Wingdings" w:cs="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02">
    <w:nsid w:val="773E6137"/>
    <w:multiLevelType w:val="hybridMultilevel"/>
    <w:tmpl w:val="925AEFF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3">
    <w:nsid w:val="77F962D8"/>
    <w:multiLevelType w:val="hybridMultilevel"/>
    <w:tmpl w:val="75B289B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4">
    <w:nsid w:val="79E81DC5"/>
    <w:multiLevelType w:val="hybridMultilevel"/>
    <w:tmpl w:val="A95A6B5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5">
    <w:nsid w:val="7A6B3012"/>
    <w:multiLevelType w:val="multilevel"/>
    <w:tmpl w:val="A41664DA"/>
    <w:lvl w:ilvl="0">
      <w:start w:val="4"/>
      <w:numFmt w:val="decimal"/>
      <w:lvlText w:val="%1"/>
      <w:lvlJc w:val="left"/>
      <w:pPr>
        <w:ind w:left="570" w:hanging="570"/>
      </w:pPr>
      <w:rPr>
        <w:rFonts w:hint="default"/>
      </w:rPr>
    </w:lvl>
    <w:lvl w:ilvl="1">
      <w:start w:val="1"/>
      <w:numFmt w:val="decimal"/>
      <w:lvlText w:val="%1.%2"/>
      <w:lvlJc w:val="left"/>
      <w:pPr>
        <w:ind w:left="995" w:hanging="57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106">
    <w:nsid w:val="7B757CC5"/>
    <w:multiLevelType w:val="hybridMultilevel"/>
    <w:tmpl w:val="EDB4AD7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7">
    <w:nsid w:val="7D174148"/>
    <w:multiLevelType w:val="hybridMultilevel"/>
    <w:tmpl w:val="460EF75A"/>
    <w:lvl w:ilvl="0" w:tplc="8F6C86C0">
      <w:start w:val="1"/>
      <w:numFmt w:val="bullet"/>
      <w:lvlText w:val="­"/>
      <w:lvlJc w:val="left"/>
      <w:pPr>
        <w:ind w:left="1287" w:hanging="360"/>
      </w:pPr>
      <w:rPr>
        <w:rFonts w:ascii="Courier New" w:hAnsi="Courier New" w:cs="Courier New"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8">
    <w:nsid w:val="7D516DBD"/>
    <w:multiLevelType w:val="hybridMultilevel"/>
    <w:tmpl w:val="519AE532"/>
    <w:lvl w:ilvl="0" w:tplc="04050005">
      <w:start w:val="1"/>
      <w:numFmt w:val="bullet"/>
      <w:lvlText w:val=""/>
      <w:lvlJc w:val="left"/>
      <w:pPr>
        <w:ind w:left="720" w:hanging="360"/>
      </w:pPr>
      <w:rPr>
        <w:rFonts w:ascii="Wingdings" w:hAnsi="Wingdings" w:cs="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09">
    <w:nsid w:val="7E74040F"/>
    <w:multiLevelType w:val="hybridMultilevel"/>
    <w:tmpl w:val="B69E80B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0">
    <w:nsid w:val="7FC328B5"/>
    <w:multiLevelType w:val="hybridMultilevel"/>
    <w:tmpl w:val="E6FCD886"/>
    <w:lvl w:ilvl="0" w:tplc="8F6C86C0">
      <w:start w:val="1"/>
      <w:numFmt w:val="bullet"/>
      <w:lvlText w:val="­"/>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num w:numId="1">
    <w:abstractNumId w:val="72"/>
  </w:num>
  <w:num w:numId="2">
    <w:abstractNumId w:val="55"/>
  </w:num>
  <w:num w:numId="3">
    <w:abstractNumId w:val="4"/>
  </w:num>
  <w:num w:numId="4">
    <w:abstractNumId w:val="27"/>
  </w:num>
  <w:num w:numId="5">
    <w:abstractNumId w:val="60"/>
  </w:num>
  <w:num w:numId="6">
    <w:abstractNumId w:val="47"/>
  </w:num>
  <w:num w:numId="7">
    <w:abstractNumId w:val="88"/>
  </w:num>
  <w:num w:numId="8">
    <w:abstractNumId w:val="78"/>
  </w:num>
  <w:num w:numId="9">
    <w:abstractNumId w:val="28"/>
  </w:num>
  <w:num w:numId="10">
    <w:abstractNumId w:val="70"/>
  </w:num>
  <w:num w:numId="11">
    <w:abstractNumId w:val="73"/>
  </w:num>
  <w:num w:numId="12">
    <w:abstractNumId w:val="69"/>
  </w:num>
  <w:num w:numId="13">
    <w:abstractNumId w:val="19"/>
  </w:num>
  <w:num w:numId="14">
    <w:abstractNumId w:val="39"/>
  </w:num>
  <w:num w:numId="15">
    <w:abstractNumId w:val="95"/>
  </w:num>
  <w:num w:numId="16">
    <w:abstractNumId w:val="32"/>
  </w:num>
  <w:num w:numId="17">
    <w:abstractNumId w:val="34"/>
  </w:num>
  <w:num w:numId="18">
    <w:abstractNumId w:val="92"/>
  </w:num>
  <w:num w:numId="19">
    <w:abstractNumId w:val="74"/>
  </w:num>
  <w:num w:numId="20">
    <w:abstractNumId w:val="84"/>
  </w:num>
  <w:num w:numId="21">
    <w:abstractNumId w:val="29"/>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6"/>
  </w:num>
  <w:num w:numId="30">
    <w:abstractNumId w:val="33"/>
  </w:num>
  <w:num w:numId="31">
    <w:abstractNumId w:val="44"/>
  </w:num>
  <w:num w:numId="32">
    <w:abstractNumId w:val="82"/>
  </w:num>
  <w:num w:numId="33">
    <w:abstractNumId w:val="81"/>
  </w:num>
  <w:num w:numId="34">
    <w:abstractNumId w:val="83"/>
  </w:num>
  <w:num w:numId="35">
    <w:abstractNumId w:val="17"/>
  </w:num>
  <w:num w:numId="36">
    <w:abstractNumId w:val="9"/>
  </w:num>
  <w:num w:numId="37">
    <w:abstractNumId w:val="101"/>
  </w:num>
  <w:num w:numId="38">
    <w:abstractNumId w:val="63"/>
  </w:num>
  <w:num w:numId="39">
    <w:abstractNumId w:val="94"/>
  </w:num>
  <w:num w:numId="40">
    <w:abstractNumId w:val="36"/>
  </w:num>
  <w:num w:numId="41">
    <w:abstractNumId w:val="53"/>
  </w:num>
  <w:num w:numId="42">
    <w:abstractNumId w:val="21"/>
  </w:num>
  <w:num w:numId="43">
    <w:abstractNumId w:val="8"/>
  </w:num>
  <w:num w:numId="44">
    <w:abstractNumId w:val="110"/>
  </w:num>
  <w:num w:numId="45">
    <w:abstractNumId w:val="108"/>
  </w:num>
  <w:num w:numId="46">
    <w:abstractNumId w:val="22"/>
  </w:num>
  <w:num w:numId="47">
    <w:abstractNumId w:val="11"/>
  </w:num>
  <w:num w:numId="48">
    <w:abstractNumId w:val="50"/>
  </w:num>
  <w:num w:numId="49">
    <w:abstractNumId w:val="26"/>
  </w:num>
  <w:num w:numId="50">
    <w:abstractNumId w:val="5"/>
  </w:num>
  <w:num w:numId="51">
    <w:abstractNumId w:val="68"/>
  </w:num>
  <w:num w:numId="52">
    <w:abstractNumId w:val="77"/>
  </w:num>
  <w:num w:numId="53">
    <w:abstractNumId w:val="46"/>
  </w:num>
  <w:num w:numId="54">
    <w:abstractNumId w:val="0"/>
  </w:num>
  <w:num w:numId="55">
    <w:abstractNumId w:val="105"/>
  </w:num>
  <w:num w:numId="56">
    <w:abstractNumId w:val="38"/>
  </w:num>
  <w:num w:numId="57">
    <w:abstractNumId w:val="2"/>
  </w:num>
  <w:num w:numId="58">
    <w:abstractNumId w:val="20"/>
  </w:num>
  <w:num w:numId="59">
    <w:abstractNumId w:val="90"/>
  </w:num>
  <w:num w:numId="60">
    <w:abstractNumId w:val="41"/>
  </w:num>
  <w:num w:numId="61">
    <w:abstractNumId w:val="25"/>
  </w:num>
  <w:num w:numId="62">
    <w:abstractNumId w:val="87"/>
  </w:num>
  <w:num w:numId="63">
    <w:abstractNumId w:val="3"/>
  </w:num>
  <w:num w:numId="64">
    <w:abstractNumId w:val="16"/>
  </w:num>
  <w:num w:numId="65">
    <w:abstractNumId w:val="31"/>
  </w:num>
  <w:num w:numId="66">
    <w:abstractNumId w:val="51"/>
  </w:num>
  <w:num w:numId="67">
    <w:abstractNumId w:val="109"/>
  </w:num>
  <w:num w:numId="68">
    <w:abstractNumId w:val="98"/>
  </w:num>
  <w:num w:numId="69">
    <w:abstractNumId w:val="45"/>
  </w:num>
  <w:num w:numId="70">
    <w:abstractNumId w:val="58"/>
  </w:num>
  <w:num w:numId="71">
    <w:abstractNumId w:val="14"/>
  </w:num>
  <w:num w:numId="72">
    <w:abstractNumId w:val="75"/>
  </w:num>
  <w:num w:numId="73">
    <w:abstractNumId w:val="49"/>
  </w:num>
  <w:num w:numId="74">
    <w:abstractNumId w:val="79"/>
  </w:num>
  <w:num w:numId="75">
    <w:abstractNumId w:val="37"/>
  </w:num>
  <w:num w:numId="76">
    <w:abstractNumId w:val="86"/>
  </w:num>
  <w:num w:numId="77">
    <w:abstractNumId w:val="106"/>
  </w:num>
  <w:num w:numId="78">
    <w:abstractNumId w:val="91"/>
  </w:num>
  <w:num w:numId="79">
    <w:abstractNumId w:val="65"/>
  </w:num>
  <w:num w:numId="80">
    <w:abstractNumId w:val="56"/>
  </w:num>
  <w:num w:numId="81">
    <w:abstractNumId w:val="54"/>
  </w:num>
  <w:num w:numId="82">
    <w:abstractNumId w:val="6"/>
  </w:num>
  <w:num w:numId="83">
    <w:abstractNumId w:val="99"/>
  </w:num>
  <w:num w:numId="84">
    <w:abstractNumId w:val="104"/>
  </w:num>
  <w:num w:numId="85">
    <w:abstractNumId w:val="57"/>
  </w:num>
  <w:num w:numId="86">
    <w:abstractNumId w:val="62"/>
  </w:num>
  <w:num w:numId="87">
    <w:abstractNumId w:val="59"/>
  </w:num>
  <w:num w:numId="88">
    <w:abstractNumId w:val="10"/>
  </w:num>
  <w:num w:numId="89">
    <w:abstractNumId w:val="40"/>
  </w:num>
  <w:num w:numId="90">
    <w:abstractNumId w:val="48"/>
  </w:num>
  <w:num w:numId="91">
    <w:abstractNumId w:val="23"/>
  </w:num>
  <w:num w:numId="92">
    <w:abstractNumId w:val="61"/>
  </w:num>
  <w:num w:numId="93">
    <w:abstractNumId w:val="85"/>
  </w:num>
  <w:num w:numId="94">
    <w:abstractNumId w:val="52"/>
  </w:num>
  <w:num w:numId="95">
    <w:abstractNumId w:val="103"/>
  </w:num>
  <w:num w:numId="96">
    <w:abstractNumId w:val="71"/>
  </w:num>
  <w:num w:numId="97">
    <w:abstractNumId w:val="15"/>
  </w:num>
  <w:num w:numId="98">
    <w:abstractNumId w:val="93"/>
  </w:num>
  <w:num w:numId="99">
    <w:abstractNumId w:val="66"/>
  </w:num>
  <w:num w:numId="100">
    <w:abstractNumId w:val="102"/>
  </w:num>
  <w:num w:numId="101">
    <w:abstractNumId w:val="80"/>
  </w:num>
  <w:num w:numId="102">
    <w:abstractNumId w:val="76"/>
  </w:num>
  <w:num w:numId="103">
    <w:abstractNumId w:val="30"/>
  </w:num>
  <w:num w:numId="104">
    <w:abstractNumId w:val="67"/>
  </w:num>
  <w:num w:numId="105">
    <w:abstractNumId w:val="100"/>
  </w:num>
  <w:num w:numId="106">
    <w:abstractNumId w:val="18"/>
  </w:num>
  <w:num w:numId="107">
    <w:abstractNumId w:val="7"/>
  </w:num>
  <w:num w:numId="108">
    <w:abstractNumId w:val="107"/>
  </w:num>
  <w:num w:numId="109">
    <w:abstractNumId w:val="97"/>
  </w:num>
  <w:num w:numId="110">
    <w:abstractNumId w:val="35"/>
  </w:num>
  <w:num w:numId="111">
    <w:abstractNumId w:val="89"/>
  </w:num>
  <w:num w:numId="112">
    <w:abstractNumId w:val="42"/>
  </w:num>
  <w:num w:numId="113">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trackRevisions/>
  <w:defaultTabStop w:val="708"/>
  <w:hyphenationZone w:val="425"/>
  <w:drawingGridHorizontalSpacing w:val="110"/>
  <w:displayHorizontalDrawingGridEvery w:val="2"/>
  <w:characterSpacingControl w:val="doNotCompress"/>
  <w:doNotValidateAgainstSchema/>
  <w:doNotDemarcateInvalidXml/>
  <w:hdrShapeDefaults>
    <o:shapedefaults v:ext="edit" spidmax="133121"/>
  </w:hdrShapeDefaults>
  <w:footnotePr>
    <w:footnote w:id="-1"/>
    <w:footnote w:id="0"/>
  </w:footnotePr>
  <w:endnotePr>
    <w:endnote w:id="-1"/>
    <w:endnote w:id="0"/>
  </w:endnotePr>
  <w:compat>
    <w:compatSetting w:name="compatibilityMode" w:uri="http://schemas.microsoft.com/office/word" w:val="12"/>
  </w:compat>
  <w:rsids>
    <w:rsidRoot w:val="00C72C2A"/>
    <w:rsid w:val="00000939"/>
    <w:rsid w:val="00000A4B"/>
    <w:rsid w:val="00001B3E"/>
    <w:rsid w:val="000025D7"/>
    <w:rsid w:val="00004623"/>
    <w:rsid w:val="000050B5"/>
    <w:rsid w:val="00005286"/>
    <w:rsid w:val="00005617"/>
    <w:rsid w:val="000056A7"/>
    <w:rsid w:val="000059A8"/>
    <w:rsid w:val="0000694D"/>
    <w:rsid w:val="00007899"/>
    <w:rsid w:val="00010422"/>
    <w:rsid w:val="000109A0"/>
    <w:rsid w:val="00010DD0"/>
    <w:rsid w:val="000111E6"/>
    <w:rsid w:val="000123B4"/>
    <w:rsid w:val="0001241A"/>
    <w:rsid w:val="00015712"/>
    <w:rsid w:val="0001573A"/>
    <w:rsid w:val="00015847"/>
    <w:rsid w:val="00015B40"/>
    <w:rsid w:val="00015D43"/>
    <w:rsid w:val="00016992"/>
    <w:rsid w:val="00016BDC"/>
    <w:rsid w:val="00016C72"/>
    <w:rsid w:val="000174AE"/>
    <w:rsid w:val="00017738"/>
    <w:rsid w:val="0002095A"/>
    <w:rsid w:val="00021C0E"/>
    <w:rsid w:val="000222AE"/>
    <w:rsid w:val="00023DFB"/>
    <w:rsid w:val="0002444D"/>
    <w:rsid w:val="00024975"/>
    <w:rsid w:val="000252C8"/>
    <w:rsid w:val="0002552F"/>
    <w:rsid w:val="00025965"/>
    <w:rsid w:val="00025C89"/>
    <w:rsid w:val="000260E7"/>
    <w:rsid w:val="000262CA"/>
    <w:rsid w:val="00026A4C"/>
    <w:rsid w:val="00026B62"/>
    <w:rsid w:val="00026E1E"/>
    <w:rsid w:val="00026F78"/>
    <w:rsid w:val="000271FF"/>
    <w:rsid w:val="000302E5"/>
    <w:rsid w:val="000306F4"/>
    <w:rsid w:val="00030AA7"/>
    <w:rsid w:val="000310EE"/>
    <w:rsid w:val="00032007"/>
    <w:rsid w:val="00032C57"/>
    <w:rsid w:val="00033AF7"/>
    <w:rsid w:val="00034467"/>
    <w:rsid w:val="00034AEC"/>
    <w:rsid w:val="00036530"/>
    <w:rsid w:val="000379A9"/>
    <w:rsid w:val="000407B2"/>
    <w:rsid w:val="0004291C"/>
    <w:rsid w:val="00043245"/>
    <w:rsid w:val="00043B44"/>
    <w:rsid w:val="0004568E"/>
    <w:rsid w:val="0004767C"/>
    <w:rsid w:val="0004782C"/>
    <w:rsid w:val="0005070A"/>
    <w:rsid w:val="000513E9"/>
    <w:rsid w:val="00051C1A"/>
    <w:rsid w:val="00051D35"/>
    <w:rsid w:val="00052640"/>
    <w:rsid w:val="00053065"/>
    <w:rsid w:val="000535F5"/>
    <w:rsid w:val="00053997"/>
    <w:rsid w:val="00053DB5"/>
    <w:rsid w:val="00054A8D"/>
    <w:rsid w:val="000559D1"/>
    <w:rsid w:val="000563A5"/>
    <w:rsid w:val="00056F38"/>
    <w:rsid w:val="00057A8F"/>
    <w:rsid w:val="00057E17"/>
    <w:rsid w:val="00060278"/>
    <w:rsid w:val="000602AC"/>
    <w:rsid w:val="00060831"/>
    <w:rsid w:val="00060D63"/>
    <w:rsid w:val="00060DCF"/>
    <w:rsid w:val="000614B6"/>
    <w:rsid w:val="00061B22"/>
    <w:rsid w:val="00061B52"/>
    <w:rsid w:val="00062DCA"/>
    <w:rsid w:val="00063C5D"/>
    <w:rsid w:val="00064054"/>
    <w:rsid w:val="00065197"/>
    <w:rsid w:val="00065540"/>
    <w:rsid w:val="00066EF4"/>
    <w:rsid w:val="00066FA0"/>
    <w:rsid w:val="00070D2D"/>
    <w:rsid w:val="00072DA7"/>
    <w:rsid w:val="000730AC"/>
    <w:rsid w:val="00073454"/>
    <w:rsid w:val="00074173"/>
    <w:rsid w:val="00074DB1"/>
    <w:rsid w:val="00077421"/>
    <w:rsid w:val="00077DA1"/>
    <w:rsid w:val="00080C56"/>
    <w:rsid w:val="0008117B"/>
    <w:rsid w:val="000811FB"/>
    <w:rsid w:val="00081701"/>
    <w:rsid w:val="00081FF4"/>
    <w:rsid w:val="00082273"/>
    <w:rsid w:val="00083404"/>
    <w:rsid w:val="000840A6"/>
    <w:rsid w:val="0008488C"/>
    <w:rsid w:val="0008490A"/>
    <w:rsid w:val="000849E0"/>
    <w:rsid w:val="00084A45"/>
    <w:rsid w:val="00084B64"/>
    <w:rsid w:val="000853B6"/>
    <w:rsid w:val="000856BD"/>
    <w:rsid w:val="00085E2F"/>
    <w:rsid w:val="00085EC4"/>
    <w:rsid w:val="000863F7"/>
    <w:rsid w:val="000865F3"/>
    <w:rsid w:val="00086B3D"/>
    <w:rsid w:val="00086F92"/>
    <w:rsid w:val="00087E1B"/>
    <w:rsid w:val="00090FE6"/>
    <w:rsid w:val="0009204D"/>
    <w:rsid w:val="000920F5"/>
    <w:rsid w:val="0009238B"/>
    <w:rsid w:val="000933C6"/>
    <w:rsid w:val="0009397B"/>
    <w:rsid w:val="0009411A"/>
    <w:rsid w:val="000943E3"/>
    <w:rsid w:val="00094E04"/>
    <w:rsid w:val="000954A0"/>
    <w:rsid w:val="000956F4"/>
    <w:rsid w:val="00095741"/>
    <w:rsid w:val="00095A4F"/>
    <w:rsid w:val="00096C79"/>
    <w:rsid w:val="000A02E0"/>
    <w:rsid w:val="000A03ED"/>
    <w:rsid w:val="000A0BE0"/>
    <w:rsid w:val="000A0F06"/>
    <w:rsid w:val="000A1005"/>
    <w:rsid w:val="000A1239"/>
    <w:rsid w:val="000A1331"/>
    <w:rsid w:val="000A1BAB"/>
    <w:rsid w:val="000A2FFD"/>
    <w:rsid w:val="000A4602"/>
    <w:rsid w:val="000A5E29"/>
    <w:rsid w:val="000A6526"/>
    <w:rsid w:val="000A7FCB"/>
    <w:rsid w:val="000B14E8"/>
    <w:rsid w:val="000B30E1"/>
    <w:rsid w:val="000B3632"/>
    <w:rsid w:val="000B3775"/>
    <w:rsid w:val="000B406E"/>
    <w:rsid w:val="000B4E80"/>
    <w:rsid w:val="000B5108"/>
    <w:rsid w:val="000B5747"/>
    <w:rsid w:val="000B5F0C"/>
    <w:rsid w:val="000C05BD"/>
    <w:rsid w:val="000C05C2"/>
    <w:rsid w:val="000C066C"/>
    <w:rsid w:val="000C08C7"/>
    <w:rsid w:val="000C158F"/>
    <w:rsid w:val="000C4A4B"/>
    <w:rsid w:val="000C5647"/>
    <w:rsid w:val="000C6487"/>
    <w:rsid w:val="000C70FB"/>
    <w:rsid w:val="000C7450"/>
    <w:rsid w:val="000C7576"/>
    <w:rsid w:val="000C78C1"/>
    <w:rsid w:val="000C7FB0"/>
    <w:rsid w:val="000D041E"/>
    <w:rsid w:val="000D08CD"/>
    <w:rsid w:val="000D08F2"/>
    <w:rsid w:val="000D2C9F"/>
    <w:rsid w:val="000D3517"/>
    <w:rsid w:val="000D3DF7"/>
    <w:rsid w:val="000D40F5"/>
    <w:rsid w:val="000D448E"/>
    <w:rsid w:val="000D4553"/>
    <w:rsid w:val="000D48B2"/>
    <w:rsid w:val="000D4AD4"/>
    <w:rsid w:val="000D55B4"/>
    <w:rsid w:val="000D75A7"/>
    <w:rsid w:val="000E07E8"/>
    <w:rsid w:val="000E1C75"/>
    <w:rsid w:val="000E2447"/>
    <w:rsid w:val="000E2C9B"/>
    <w:rsid w:val="000E3386"/>
    <w:rsid w:val="000E3623"/>
    <w:rsid w:val="000E3AA2"/>
    <w:rsid w:val="000E3B3C"/>
    <w:rsid w:val="000E5508"/>
    <w:rsid w:val="000E5566"/>
    <w:rsid w:val="000E55EA"/>
    <w:rsid w:val="000E62D0"/>
    <w:rsid w:val="000E6813"/>
    <w:rsid w:val="000E7167"/>
    <w:rsid w:val="000E7882"/>
    <w:rsid w:val="000E7D9D"/>
    <w:rsid w:val="000E7E90"/>
    <w:rsid w:val="000F235C"/>
    <w:rsid w:val="000F2E69"/>
    <w:rsid w:val="000F352C"/>
    <w:rsid w:val="000F3545"/>
    <w:rsid w:val="000F4833"/>
    <w:rsid w:val="000F51C3"/>
    <w:rsid w:val="000F5668"/>
    <w:rsid w:val="000F5698"/>
    <w:rsid w:val="000F5E6F"/>
    <w:rsid w:val="000F6E46"/>
    <w:rsid w:val="000F7C0A"/>
    <w:rsid w:val="00100A6E"/>
    <w:rsid w:val="00102A32"/>
    <w:rsid w:val="00102E86"/>
    <w:rsid w:val="0010507C"/>
    <w:rsid w:val="001061B6"/>
    <w:rsid w:val="00106C01"/>
    <w:rsid w:val="00107BF5"/>
    <w:rsid w:val="0011029C"/>
    <w:rsid w:val="00110A04"/>
    <w:rsid w:val="00111461"/>
    <w:rsid w:val="001114BC"/>
    <w:rsid w:val="00111A8D"/>
    <w:rsid w:val="00112AEE"/>
    <w:rsid w:val="00112AFB"/>
    <w:rsid w:val="00112D8E"/>
    <w:rsid w:val="00112F03"/>
    <w:rsid w:val="001135BD"/>
    <w:rsid w:val="00113638"/>
    <w:rsid w:val="00113706"/>
    <w:rsid w:val="00113787"/>
    <w:rsid w:val="0011467D"/>
    <w:rsid w:val="001147B3"/>
    <w:rsid w:val="00116418"/>
    <w:rsid w:val="00116433"/>
    <w:rsid w:val="001174C1"/>
    <w:rsid w:val="00121310"/>
    <w:rsid w:val="00121F15"/>
    <w:rsid w:val="00122A94"/>
    <w:rsid w:val="0012324E"/>
    <w:rsid w:val="001235DB"/>
    <w:rsid w:val="00123A8B"/>
    <w:rsid w:val="00123D09"/>
    <w:rsid w:val="00124051"/>
    <w:rsid w:val="0012419A"/>
    <w:rsid w:val="00124A8B"/>
    <w:rsid w:val="00125401"/>
    <w:rsid w:val="00125F91"/>
    <w:rsid w:val="0012603A"/>
    <w:rsid w:val="0012680E"/>
    <w:rsid w:val="00127084"/>
    <w:rsid w:val="00127FDE"/>
    <w:rsid w:val="001306A8"/>
    <w:rsid w:val="001313D0"/>
    <w:rsid w:val="00131DC2"/>
    <w:rsid w:val="00133168"/>
    <w:rsid w:val="00133350"/>
    <w:rsid w:val="00133A9C"/>
    <w:rsid w:val="0013545E"/>
    <w:rsid w:val="00135923"/>
    <w:rsid w:val="00136502"/>
    <w:rsid w:val="00136EBC"/>
    <w:rsid w:val="00140073"/>
    <w:rsid w:val="00140532"/>
    <w:rsid w:val="00140966"/>
    <w:rsid w:val="00141A54"/>
    <w:rsid w:val="00141D03"/>
    <w:rsid w:val="00142247"/>
    <w:rsid w:val="00142344"/>
    <w:rsid w:val="0014462F"/>
    <w:rsid w:val="001446F5"/>
    <w:rsid w:val="00145929"/>
    <w:rsid w:val="001463F9"/>
    <w:rsid w:val="001478B0"/>
    <w:rsid w:val="001502C6"/>
    <w:rsid w:val="00150A3A"/>
    <w:rsid w:val="001537C3"/>
    <w:rsid w:val="00153C6D"/>
    <w:rsid w:val="00153E58"/>
    <w:rsid w:val="00153F15"/>
    <w:rsid w:val="001549AF"/>
    <w:rsid w:val="00155D03"/>
    <w:rsid w:val="00156006"/>
    <w:rsid w:val="00157256"/>
    <w:rsid w:val="00161439"/>
    <w:rsid w:val="00161913"/>
    <w:rsid w:val="0016244B"/>
    <w:rsid w:val="00162E8E"/>
    <w:rsid w:val="00162FE0"/>
    <w:rsid w:val="0016557A"/>
    <w:rsid w:val="00165A87"/>
    <w:rsid w:val="0017094D"/>
    <w:rsid w:val="001712F1"/>
    <w:rsid w:val="00174D49"/>
    <w:rsid w:val="00175AB3"/>
    <w:rsid w:val="0017614D"/>
    <w:rsid w:val="00176B18"/>
    <w:rsid w:val="00176E68"/>
    <w:rsid w:val="00176E9E"/>
    <w:rsid w:val="0017775E"/>
    <w:rsid w:val="0018003A"/>
    <w:rsid w:val="00182880"/>
    <w:rsid w:val="00182E12"/>
    <w:rsid w:val="0018339E"/>
    <w:rsid w:val="00183AD5"/>
    <w:rsid w:val="0018574B"/>
    <w:rsid w:val="0018699C"/>
    <w:rsid w:val="001875F1"/>
    <w:rsid w:val="00190EC8"/>
    <w:rsid w:val="00190F0A"/>
    <w:rsid w:val="00191985"/>
    <w:rsid w:val="00191B07"/>
    <w:rsid w:val="00191E29"/>
    <w:rsid w:val="001924B3"/>
    <w:rsid w:val="001924BC"/>
    <w:rsid w:val="001939A2"/>
    <w:rsid w:val="00194009"/>
    <w:rsid w:val="00194391"/>
    <w:rsid w:val="00195BFD"/>
    <w:rsid w:val="00195C0D"/>
    <w:rsid w:val="001963AA"/>
    <w:rsid w:val="00196CE5"/>
    <w:rsid w:val="00197916"/>
    <w:rsid w:val="00197AEA"/>
    <w:rsid w:val="001A06A7"/>
    <w:rsid w:val="001A0DD1"/>
    <w:rsid w:val="001A1BC6"/>
    <w:rsid w:val="001A23DF"/>
    <w:rsid w:val="001A2FC7"/>
    <w:rsid w:val="001A4384"/>
    <w:rsid w:val="001A5ABB"/>
    <w:rsid w:val="001A698E"/>
    <w:rsid w:val="001A6A11"/>
    <w:rsid w:val="001A777A"/>
    <w:rsid w:val="001B0473"/>
    <w:rsid w:val="001B07D4"/>
    <w:rsid w:val="001B0A7F"/>
    <w:rsid w:val="001B1236"/>
    <w:rsid w:val="001B1331"/>
    <w:rsid w:val="001B169F"/>
    <w:rsid w:val="001B182A"/>
    <w:rsid w:val="001B38D5"/>
    <w:rsid w:val="001B418D"/>
    <w:rsid w:val="001B4CC1"/>
    <w:rsid w:val="001B4EB7"/>
    <w:rsid w:val="001B504B"/>
    <w:rsid w:val="001B66BE"/>
    <w:rsid w:val="001B6A34"/>
    <w:rsid w:val="001B6E6F"/>
    <w:rsid w:val="001B7059"/>
    <w:rsid w:val="001B75A6"/>
    <w:rsid w:val="001C00E9"/>
    <w:rsid w:val="001C0129"/>
    <w:rsid w:val="001C025A"/>
    <w:rsid w:val="001C0965"/>
    <w:rsid w:val="001C14FA"/>
    <w:rsid w:val="001C2561"/>
    <w:rsid w:val="001C2897"/>
    <w:rsid w:val="001C2D41"/>
    <w:rsid w:val="001C3F91"/>
    <w:rsid w:val="001C511C"/>
    <w:rsid w:val="001C640C"/>
    <w:rsid w:val="001C6810"/>
    <w:rsid w:val="001C6F80"/>
    <w:rsid w:val="001C7935"/>
    <w:rsid w:val="001C7A62"/>
    <w:rsid w:val="001D3342"/>
    <w:rsid w:val="001D34A9"/>
    <w:rsid w:val="001D3E1D"/>
    <w:rsid w:val="001D452B"/>
    <w:rsid w:val="001D55A9"/>
    <w:rsid w:val="001D7E91"/>
    <w:rsid w:val="001E2248"/>
    <w:rsid w:val="001E23E1"/>
    <w:rsid w:val="001E3CD7"/>
    <w:rsid w:val="001E4651"/>
    <w:rsid w:val="001E4A65"/>
    <w:rsid w:val="001E4AB8"/>
    <w:rsid w:val="001E4B38"/>
    <w:rsid w:val="001E57C9"/>
    <w:rsid w:val="001E6654"/>
    <w:rsid w:val="001E73D8"/>
    <w:rsid w:val="001E7DB1"/>
    <w:rsid w:val="001E7DF5"/>
    <w:rsid w:val="001E7F6D"/>
    <w:rsid w:val="001F0E6F"/>
    <w:rsid w:val="001F31B2"/>
    <w:rsid w:val="001F3305"/>
    <w:rsid w:val="001F3B0E"/>
    <w:rsid w:val="001F45DC"/>
    <w:rsid w:val="001F4EC8"/>
    <w:rsid w:val="001F563D"/>
    <w:rsid w:val="001F5F5F"/>
    <w:rsid w:val="001F5FA6"/>
    <w:rsid w:val="001F66F0"/>
    <w:rsid w:val="001F6769"/>
    <w:rsid w:val="001F6E00"/>
    <w:rsid w:val="002014D4"/>
    <w:rsid w:val="00201D65"/>
    <w:rsid w:val="002022B9"/>
    <w:rsid w:val="00202673"/>
    <w:rsid w:val="00202A18"/>
    <w:rsid w:val="00202E93"/>
    <w:rsid w:val="00202EB3"/>
    <w:rsid w:val="00202FCE"/>
    <w:rsid w:val="002044C6"/>
    <w:rsid w:val="00206902"/>
    <w:rsid w:val="00207343"/>
    <w:rsid w:val="0020738F"/>
    <w:rsid w:val="002076EA"/>
    <w:rsid w:val="00210113"/>
    <w:rsid w:val="0021086F"/>
    <w:rsid w:val="00211B52"/>
    <w:rsid w:val="00212060"/>
    <w:rsid w:val="00213A9E"/>
    <w:rsid w:val="00213C75"/>
    <w:rsid w:val="00214401"/>
    <w:rsid w:val="00215738"/>
    <w:rsid w:val="00216312"/>
    <w:rsid w:val="00216D1C"/>
    <w:rsid w:val="00216F0D"/>
    <w:rsid w:val="00217E7D"/>
    <w:rsid w:val="002200F4"/>
    <w:rsid w:val="002207AA"/>
    <w:rsid w:val="00220B18"/>
    <w:rsid w:val="00220D30"/>
    <w:rsid w:val="00221972"/>
    <w:rsid w:val="00221F86"/>
    <w:rsid w:val="002221DD"/>
    <w:rsid w:val="00222772"/>
    <w:rsid w:val="00222D31"/>
    <w:rsid w:val="0022363E"/>
    <w:rsid w:val="00223C06"/>
    <w:rsid w:val="002241F2"/>
    <w:rsid w:val="00224A07"/>
    <w:rsid w:val="00224EBE"/>
    <w:rsid w:val="002250E8"/>
    <w:rsid w:val="002252DE"/>
    <w:rsid w:val="00225950"/>
    <w:rsid w:val="00225EF1"/>
    <w:rsid w:val="002275E9"/>
    <w:rsid w:val="00227F6C"/>
    <w:rsid w:val="00230E36"/>
    <w:rsid w:val="00230EDC"/>
    <w:rsid w:val="00231905"/>
    <w:rsid w:val="0023466B"/>
    <w:rsid w:val="00234FED"/>
    <w:rsid w:val="00235783"/>
    <w:rsid w:val="0023579E"/>
    <w:rsid w:val="00235808"/>
    <w:rsid w:val="00235DED"/>
    <w:rsid w:val="0023658C"/>
    <w:rsid w:val="00236883"/>
    <w:rsid w:val="00237D31"/>
    <w:rsid w:val="00241585"/>
    <w:rsid w:val="00241673"/>
    <w:rsid w:val="0024258B"/>
    <w:rsid w:val="00242C14"/>
    <w:rsid w:val="002435DE"/>
    <w:rsid w:val="002456F3"/>
    <w:rsid w:val="00245B00"/>
    <w:rsid w:val="00246077"/>
    <w:rsid w:val="002464D4"/>
    <w:rsid w:val="00247042"/>
    <w:rsid w:val="002505B8"/>
    <w:rsid w:val="00251044"/>
    <w:rsid w:val="00251331"/>
    <w:rsid w:val="00251B88"/>
    <w:rsid w:val="00251E63"/>
    <w:rsid w:val="00252126"/>
    <w:rsid w:val="0025247E"/>
    <w:rsid w:val="00252D21"/>
    <w:rsid w:val="0025455D"/>
    <w:rsid w:val="002546FD"/>
    <w:rsid w:val="0025494F"/>
    <w:rsid w:val="00254ED2"/>
    <w:rsid w:val="002551A7"/>
    <w:rsid w:val="00255333"/>
    <w:rsid w:val="00255382"/>
    <w:rsid w:val="00255757"/>
    <w:rsid w:val="00255B29"/>
    <w:rsid w:val="00257115"/>
    <w:rsid w:val="0025794E"/>
    <w:rsid w:val="00260274"/>
    <w:rsid w:val="00260BF0"/>
    <w:rsid w:val="002615DB"/>
    <w:rsid w:val="002625A7"/>
    <w:rsid w:val="0026333E"/>
    <w:rsid w:val="002634EC"/>
    <w:rsid w:val="002649CA"/>
    <w:rsid w:val="0026526F"/>
    <w:rsid w:val="002653CA"/>
    <w:rsid w:val="00265801"/>
    <w:rsid w:val="00267AE7"/>
    <w:rsid w:val="00270861"/>
    <w:rsid w:val="002721F8"/>
    <w:rsid w:val="00272C54"/>
    <w:rsid w:val="00272E57"/>
    <w:rsid w:val="00272F5E"/>
    <w:rsid w:val="0027317F"/>
    <w:rsid w:val="0027489B"/>
    <w:rsid w:val="00275759"/>
    <w:rsid w:val="00275836"/>
    <w:rsid w:val="00275CA7"/>
    <w:rsid w:val="00276CFD"/>
    <w:rsid w:val="00277D78"/>
    <w:rsid w:val="00280C5D"/>
    <w:rsid w:val="00282C28"/>
    <w:rsid w:val="00283D3C"/>
    <w:rsid w:val="002844D6"/>
    <w:rsid w:val="00285622"/>
    <w:rsid w:val="00285F5E"/>
    <w:rsid w:val="00286B8B"/>
    <w:rsid w:val="002871CE"/>
    <w:rsid w:val="0029101F"/>
    <w:rsid w:val="00291A21"/>
    <w:rsid w:val="002925A0"/>
    <w:rsid w:val="00292CC1"/>
    <w:rsid w:val="00293612"/>
    <w:rsid w:val="002940BD"/>
    <w:rsid w:val="0029441C"/>
    <w:rsid w:val="002948C2"/>
    <w:rsid w:val="002949B2"/>
    <w:rsid w:val="002952D2"/>
    <w:rsid w:val="00295314"/>
    <w:rsid w:val="00295A92"/>
    <w:rsid w:val="002966DB"/>
    <w:rsid w:val="002972BA"/>
    <w:rsid w:val="00297940"/>
    <w:rsid w:val="00297C1D"/>
    <w:rsid w:val="00297D9B"/>
    <w:rsid w:val="002A14B5"/>
    <w:rsid w:val="002A1E05"/>
    <w:rsid w:val="002A1EC4"/>
    <w:rsid w:val="002A37DD"/>
    <w:rsid w:val="002A381F"/>
    <w:rsid w:val="002A3A39"/>
    <w:rsid w:val="002A4C40"/>
    <w:rsid w:val="002A6303"/>
    <w:rsid w:val="002A7590"/>
    <w:rsid w:val="002A76A8"/>
    <w:rsid w:val="002A77C2"/>
    <w:rsid w:val="002B046E"/>
    <w:rsid w:val="002B1B08"/>
    <w:rsid w:val="002B38FE"/>
    <w:rsid w:val="002B4FEE"/>
    <w:rsid w:val="002B5250"/>
    <w:rsid w:val="002B5B38"/>
    <w:rsid w:val="002B5BEF"/>
    <w:rsid w:val="002B6478"/>
    <w:rsid w:val="002B6B64"/>
    <w:rsid w:val="002B6D58"/>
    <w:rsid w:val="002B6E1F"/>
    <w:rsid w:val="002C0C43"/>
    <w:rsid w:val="002C0D9C"/>
    <w:rsid w:val="002C258F"/>
    <w:rsid w:val="002C2B61"/>
    <w:rsid w:val="002C2DCA"/>
    <w:rsid w:val="002C2F8B"/>
    <w:rsid w:val="002C3DBE"/>
    <w:rsid w:val="002C434A"/>
    <w:rsid w:val="002C4E0A"/>
    <w:rsid w:val="002C58A6"/>
    <w:rsid w:val="002C5C75"/>
    <w:rsid w:val="002C6362"/>
    <w:rsid w:val="002C6F62"/>
    <w:rsid w:val="002C70A2"/>
    <w:rsid w:val="002C735D"/>
    <w:rsid w:val="002C7459"/>
    <w:rsid w:val="002C7E9F"/>
    <w:rsid w:val="002C7FD0"/>
    <w:rsid w:val="002D0ED0"/>
    <w:rsid w:val="002D1131"/>
    <w:rsid w:val="002D156A"/>
    <w:rsid w:val="002D2F4F"/>
    <w:rsid w:val="002D3270"/>
    <w:rsid w:val="002D3995"/>
    <w:rsid w:val="002D3DF5"/>
    <w:rsid w:val="002D58E8"/>
    <w:rsid w:val="002D5B33"/>
    <w:rsid w:val="002D6593"/>
    <w:rsid w:val="002D6C32"/>
    <w:rsid w:val="002D7307"/>
    <w:rsid w:val="002D770A"/>
    <w:rsid w:val="002D7716"/>
    <w:rsid w:val="002E04A5"/>
    <w:rsid w:val="002E04BA"/>
    <w:rsid w:val="002E14CF"/>
    <w:rsid w:val="002E1BAA"/>
    <w:rsid w:val="002E2E83"/>
    <w:rsid w:val="002E4A40"/>
    <w:rsid w:val="002E4EE9"/>
    <w:rsid w:val="002E5259"/>
    <w:rsid w:val="002E7D8C"/>
    <w:rsid w:val="002F05DE"/>
    <w:rsid w:val="002F192D"/>
    <w:rsid w:val="002F22F4"/>
    <w:rsid w:val="002F29F1"/>
    <w:rsid w:val="002F34E3"/>
    <w:rsid w:val="002F399B"/>
    <w:rsid w:val="002F3E7C"/>
    <w:rsid w:val="002F495C"/>
    <w:rsid w:val="002F584B"/>
    <w:rsid w:val="002F5EFD"/>
    <w:rsid w:val="002F66A8"/>
    <w:rsid w:val="002F7D65"/>
    <w:rsid w:val="0030000C"/>
    <w:rsid w:val="0030091C"/>
    <w:rsid w:val="003009F1"/>
    <w:rsid w:val="00301065"/>
    <w:rsid w:val="00301184"/>
    <w:rsid w:val="003011E9"/>
    <w:rsid w:val="00301DA7"/>
    <w:rsid w:val="003020F0"/>
    <w:rsid w:val="00302901"/>
    <w:rsid w:val="00302FB8"/>
    <w:rsid w:val="00303D90"/>
    <w:rsid w:val="00304247"/>
    <w:rsid w:val="0030470C"/>
    <w:rsid w:val="00304C1B"/>
    <w:rsid w:val="003069F8"/>
    <w:rsid w:val="00307715"/>
    <w:rsid w:val="00307727"/>
    <w:rsid w:val="00310277"/>
    <w:rsid w:val="003102FF"/>
    <w:rsid w:val="00310B7F"/>
    <w:rsid w:val="003123C2"/>
    <w:rsid w:val="00312D78"/>
    <w:rsid w:val="00312DDE"/>
    <w:rsid w:val="00312FE8"/>
    <w:rsid w:val="00313489"/>
    <w:rsid w:val="00313C9B"/>
    <w:rsid w:val="00313D83"/>
    <w:rsid w:val="00314040"/>
    <w:rsid w:val="00314152"/>
    <w:rsid w:val="00314319"/>
    <w:rsid w:val="0031483E"/>
    <w:rsid w:val="00314E6F"/>
    <w:rsid w:val="00315477"/>
    <w:rsid w:val="003158C4"/>
    <w:rsid w:val="00316268"/>
    <w:rsid w:val="00316C42"/>
    <w:rsid w:val="00317130"/>
    <w:rsid w:val="00317362"/>
    <w:rsid w:val="00317A72"/>
    <w:rsid w:val="00317CC0"/>
    <w:rsid w:val="003204F9"/>
    <w:rsid w:val="0032095A"/>
    <w:rsid w:val="00320CB0"/>
    <w:rsid w:val="00320CFA"/>
    <w:rsid w:val="00320E34"/>
    <w:rsid w:val="00320E9B"/>
    <w:rsid w:val="003218BD"/>
    <w:rsid w:val="00322095"/>
    <w:rsid w:val="00322A8C"/>
    <w:rsid w:val="003231B1"/>
    <w:rsid w:val="0032343F"/>
    <w:rsid w:val="0032369B"/>
    <w:rsid w:val="00323D1E"/>
    <w:rsid w:val="003242A0"/>
    <w:rsid w:val="0032486A"/>
    <w:rsid w:val="00324CF3"/>
    <w:rsid w:val="003269BF"/>
    <w:rsid w:val="00326B9E"/>
    <w:rsid w:val="00327D68"/>
    <w:rsid w:val="00330323"/>
    <w:rsid w:val="0033051F"/>
    <w:rsid w:val="0033103A"/>
    <w:rsid w:val="00331106"/>
    <w:rsid w:val="003312B7"/>
    <w:rsid w:val="003316E5"/>
    <w:rsid w:val="0033183B"/>
    <w:rsid w:val="00331CB6"/>
    <w:rsid w:val="0033216B"/>
    <w:rsid w:val="003341F6"/>
    <w:rsid w:val="00334906"/>
    <w:rsid w:val="00334DA3"/>
    <w:rsid w:val="00334E6F"/>
    <w:rsid w:val="0033520C"/>
    <w:rsid w:val="00335BCF"/>
    <w:rsid w:val="00335D07"/>
    <w:rsid w:val="00335F93"/>
    <w:rsid w:val="0033655D"/>
    <w:rsid w:val="00336BD1"/>
    <w:rsid w:val="00336DEC"/>
    <w:rsid w:val="00337295"/>
    <w:rsid w:val="0033795D"/>
    <w:rsid w:val="00341466"/>
    <w:rsid w:val="00341BDE"/>
    <w:rsid w:val="0034212F"/>
    <w:rsid w:val="003425B5"/>
    <w:rsid w:val="00342FD9"/>
    <w:rsid w:val="00343292"/>
    <w:rsid w:val="003438B3"/>
    <w:rsid w:val="00343DA3"/>
    <w:rsid w:val="003443CF"/>
    <w:rsid w:val="00344959"/>
    <w:rsid w:val="003452C5"/>
    <w:rsid w:val="003454E2"/>
    <w:rsid w:val="00345731"/>
    <w:rsid w:val="00346535"/>
    <w:rsid w:val="00346DFD"/>
    <w:rsid w:val="00347C3D"/>
    <w:rsid w:val="00347F1F"/>
    <w:rsid w:val="003511A4"/>
    <w:rsid w:val="00351F04"/>
    <w:rsid w:val="003520FB"/>
    <w:rsid w:val="003522FF"/>
    <w:rsid w:val="00352791"/>
    <w:rsid w:val="0035287B"/>
    <w:rsid w:val="003533BA"/>
    <w:rsid w:val="00353605"/>
    <w:rsid w:val="003543DC"/>
    <w:rsid w:val="00354EE4"/>
    <w:rsid w:val="003569C0"/>
    <w:rsid w:val="00357B36"/>
    <w:rsid w:val="00357DF8"/>
    <w:rsid w:val="00360589"/>
    <w:rsid w:val="003611A7"/>
    <w:rsid w:val="0036148E"/>
    <w:rsid w:val="003614E9"/>
    <w:rsid w:val="00361E6E"/>
    <w:rsid w:val="00361E97"/>
    <w:rsid w:val="003621B6"/>
    <w:rsid w:val="00363DDA"/>
    <w:rsid w:val="00364526"/>
    <w:rsid w:val="00366CA4"/>
    <w:rsid w:val="003679ED"/>
    <w:rsid w:val="0037127D"/>
    <w:rsid w:val="00371E0D"/>
    <w:rsid w:val="0037212D"/>
    <w:rsid w:val="00372A57"/>
    <w:rsid w:val="0037316A"/>
    <w:rsid w:val="00373C7C"/>
    <w:rsid w:val="00373D15"/>
    <w:rsid w:val="003745B7"/>
    <w:rsid w:val="003747A4"/>
    <w:rsid w:val="00377B53"/>
    <w:rsid w:val="00380B95"/>
    <w:rsid w:val="00381158"/>
    <w:rsid w:val="003812D6"/>
    <w:rsid w:val="00381F39"/>
    <w:rsid w:val="00382358"/>
    <w:rsid w:val="00382752"/>
    <w:rsid w:val="003828A8"/>
    <w:rsid w:val="003833D9"/>
    <w:rsid w:val="0038417C"/>
    <w:rsid w:val="00384243"/>
    <w:rsid w:val="00384D67"/>
    <w:rsid w:val="00385647"/>
    <w:rsid w:val="00386BE6"/>
    <w:rsid w:val="00386D15"/>
    <w:rsid w:val="00386D2E"/>
    <w:rsid w:val="003876CD"/>
    <w:rsid w:val="00387AD1"/>
    <w:rsid w:val="0039042A"/>
    <w:rsid w:val="0039045C"/>
    <w:rsid w:val="003910FB"/>
    <w:rsid w:val="00391614"/>
    <w:rsid w:val="0039193D"/>
    <w:rsid w:val="003919C1"/>
    <w:rsid w:val="003924CC"/>
    <w:rsid w:val="00392567"/>
    <w:rsid w:val="00392939"/>
    <w:rsid w:val="00392BA5"/>
    <w:rsid w:val="00392DE4"/>
    <w:rsid w:val="00394549"/>
    <w:rsid w:val="003950F6"/>
    <w:rsid w:val="0039519B"/>
    <w:rsid w:val="0039589D"/>
    <w:rsid w:val="003958FF"/>
    <w:rsid w:val="00395A68"/>
    <w:rsid w:val="00395C49"/>
    <w:rsid w:val="00395DCC"/>
    <w:rsid w:val="00397ED8"/>
    <w:rsid w:val="003A07AF"/>
    <w:rsid w:val="003A0F21"/>
    <w:rsid w:val="003A12BC"/>
    <w:rsid w:val="003A1880"/>
    <w:rsid w:val="003A1CEC"/>
    <w:rsid w:val="003A1DC9"/>
    <w:rsid w:val="003A2611"/>
    <w:rsid w:val="003A2A83"/>
    <w:rsid w:val="003A3F59"/>
    <w:rsid w:val="003A3FE3"/>
    <w:rsid w:val="003A4280"/>
    <w:rsid w:val="003A428A"/>
    <w:rsid w:val="003A4886"/>
    <w:rsid w:val="003A4F37"/>
    <w:rsid w:val="003A573B"/>
    <w:rsid w:val="003A5A94"/>
    <w:rsid w:val="003A688E"/>
    <w:rsid w:val="003A6D6F"/>
    <w:rsid w:val="003A702B"/>
    <w:rsid w:val="003A7938"/>
    <w:rsid w:val="003B00B5"/>
    <w:rsid w:val="003B0595"/>
    <w:rsid w:val="003B0CA5"/>
    <w:rsid w:val="003B3A23"/>
    <w:rsid w:val="003B466A"/>
    <w:rsid w:val="003B48D4"/>
    <w:rsid w:val="003B50BB"/>
    <w:rsid w:val="003B520E"/>
    <w:rsid w:val="003B6D3E"/>
    <w:rsid w:val="003B7307"/>
    <w:rsid w:val="003B782C"/>
    <w:rsid w:val="003B79B4"/>
    <w:rsid w:val="003B79ED"/>
    <w:rsid w:val="003B7E60"/>
    <w:rsid w:val="003B7FB6"/>
    <w:rsid w:val="003C05BA"/>
    <w:rsid w:val="003C2348"/>
    <w:rsid w:val="003C26B8"/>
    <w:rsid w:val="003C2E87"/>
    <w:rsid w:val="003C3831"/>
    <w:rsid w:val="003C3B5B"/>
    <w:rsid w:val="003C4828"/>
    <w:rsid w:val="003C6283"/>
    <w:rsid w:val="003C681E"/>
    <w:rsid w:val="003C6E2B"/>
    <w:rsid w:val="003C7205"/>
    <w:rsid w:val="003C7F91"/>
    <w:rsid w:val="003D1741"/>
    <w:rsid w:val="003D26EA"/>
    <w:rsid w:val="003D3052"/>
    <w:rsid w:val="003D3239"/>
    <w:rsid w:val="003D3E4A"/>
    <w:rsid w:val="003D52F9"/>
    <w:rsid w:val="003D6DDE"/>
    <w:rsid w:val="003D7149"/>
    <w:rsid w:val="003D7A08"/>
    <w:rsid w:val="003E06DA"/>
    <w:rsid w:val="003E0869"/>
    <w:rsid w:val="003E0FF6"/>
    <w:rsid w:val="003E17BE"/>
    <w:rsid w:val="003E1EEA"/>
    <w:rsid w:val="003E1FAF"/>
    <w:rsid w:val="003E378B"/>
    <w:rsid w:val="003E378F"/>
    <w:rsid w:val="003E3A21"/>
    <w:rsid w:val="003E43D7"/>
    <w:rsid w:val="003E4AE9"/>
    <w:rsid w:val="003E6504"/>
    <w:rsid w:val="003E70B4"/>
    <w:rsid w:val="003E7462"/>
    <w:rsid w:val="003E74A2"/>
    <w:rsid w:val="003E761A"/>
    <w:rsid w:val="003E7D13"/>
    <w:rsid w:val="003E7D50"/>
    <w:rsid w:val="003F05FA"/>
    <w:rsid w:val="003F1396"/>
    <w:rsid w:val="003F1F02"/>
    <w:rsid w:val="003F3AEF"/>
    <w:rsid w:val="003F41D5"/>
    <w:rsid w:val="003F47C8"/>
    <w:rsid w:val="003F4C74"/>
    <w:rsid w:val="003F4F61"/>
    <w:rsid w:val="003F5CCA"/>
    <w:rsid w:val="003F5D6E"/>
    <w:rsid w:val="003F5E55"/>
    <w:rsid w:val="003F649F"/>
    <w:rsid w:val="003F7097"/>
    <w:rsid w:val="003F797F"/>
    <w:rsid w:val="003F7AB2"/>
    <w:rsid w:val="0040087F"/>
    <w:rsid w:val="00400982"/>
    <w:rsid w:val="004018A7"/>
    <w:rsid w:val="0040192D"/>
    <w:rsid w:val="00401F26"/>
    <w:rsid w:val="004022C5"/>
    <w:rsid w:val="00402A4A"/>
    <w:rsid w:val="004042F2"/>
    <w:rsid w:val="004047E1"/>
    <w:rsid w:val="00404FEE"/>
    <w:rsid w:val="00405827"/>
    <w:rsid w:val="0040601B"/>
    <w:rsid w:val="00406F8A"/>
    <w:rsid w:val="00407DD0"/>
    <w:rsid w:val="00410C07"/>
    <w:rsid w:val="00410E5F"/>
    <w:rsid w:val="0041100E"/>
    <w:rsid w:val="00411B64"/>
    <w:rsid w:val="00412DC4"/>
    <w:rsid w:val="00413937"/>
    <w:rsid w:val="004139F4"/>
    <w:rsid w:val="00413E9D"/>
    <w:rsid w:val="00414CA1"/>
    <w:rsid w:val="0041512B"/>
    <w:rsid w:val="00417B9A"/>
    <w:rsid w:val="0042046D"/>
    <w:rsid w:val="004205DD"/>
    <w:rsid w:val="0042105E"/>
    <w:rsid w:val="00421745"/>
    <w:rsid w:val="00421845"/>
    <w:rsid w:val="00421A70"/>
    <w:rsid w:val="00421B75"/>
    <w:rsid w:val="00421FA1"/>
    <w:rsid w:val="00422D96"/>
    <w:rsid w:val="00424B7B"/>
    <w:rsid w:val="00425D72"/>
    <w:rsid w:val="00426551"/>
    <w:rsid w:val="00426734"/>
    <w:rsid w:val="00426BEC"/>
    <w:rsid w:val="00427641"/>
    <w:rsid w:val="00427A75"/>
    <w:rsid w:val="00427E51"/>
    <w:rsid w:val="00430373"/>
    <w:rsid w:val="004318EA"/>
    <w:rsid w:val="00432435"/>
    <w:rsid w:val="00432A1B"/>
    <w:rsid w:val="004331BA"/>
    <w:rsid w:val="00433C26"/>
    <w:rsid w:val="00433CB9"/>
    <w:rsid w:val="00435248"/>
    <w:rsid w:val="00435E1A"/>
    <w:rsid w:val="00436B78"/>
    <w:rsid w:val="004402AD"/>
    <w:rsid w:val="00441A47"/>
    <w:rsid w:val="00441C69"/>
    <w:rsid w:val="00441CC6"/>
    <w:rsid w:val="004420A5"/>
    <w:rsid w:val="0044466D"/>
    <w:rsid w:val="00451B4F"/>
    <w:rsid w:val="00452816"/>
    <w:rsid w:val="00454904"/>
    <w:rsid w:val="00454D30"/>
    <w:rsid w:val="0045511E"/>
    <w:rsid w:val="00455320"/>
    <w:rsid w:val="00455982"/>
    <w:rsid w:val="00455A20"/>
    <w:rsid w:val="00455ACA"/>
    <w:rsid w:val="004562C2"/>
    <w:rsid w:val="0045639B"/>
    <w:rsid w:val="004578EB"/>
    <w:rsid w:val="00460274"/>
    <w:rsid w:val="00460C14"/>
    <w:rsid w:val="004613F6"/>
    <w:rsid w:val="004614FF"/>
    <w:rsid w:val="004615F3"/>
    <w:rsid w:val="00461C37"/>
    <w:rsid w:val="00461FD9"/>
    <w:rsid w:val="00462299"/>
    <w:rsid w:val="00463B15"/>
    <w:rsid w:val="00464FAD"/>
    <w:rsid w:val="00465554"/>
    <w:rsid w:val="004666F1"/>
    <w:rsid w:val="00466B42"/>
    <w:rsid w:val="00466B77"/>
    <w:rsid w:val="00466EE7"/>
    <w:rsid w:val="004671E7"/>
    <w:rsid w:val="00467512"/>
    <w:rsid w:val="00470202"/>
    <w:rsid w:val="00470DCC"/>
    <w:rsid w:val="00470E49"/>
    <w:rsid w:val="00471626"/>
    <w:rsid w:val="00471E2D"/>
    <w:rsid w:val="0047243F"/>
    <w:rsid w:val="004740F3"/>
    <w:rsid w:val="00474321"/>
    <w:rsid w:val="00475970"/>
    <w:rsid w:val="00475A49"/>
    <w:rsid w:val="00476FDA"/>
    <w:rsid w:val="0048043B"/>
    <w:rsid w:val="004824D1"/>
    <w:rsid w:val="00482CAC"/>
    <w:rsid w:val="0048338E"/>
    <w:rsid w:val="00483688"/>
    <w:rsid w:val="0048379D"/>
    <w:rsid w:val="00483BF9"/>
    <w:rsid w:val="004840A1"/>
    <w:rsid w:val="00484A1C"/>
    <w:rsid w:val="004854DA"/>
    <w:rsid w:val="0048553D"/>
    <w:rsid w:val="0048588A"/>
    <w:rsid w:val="00485BDE"/>
    <w:rsid w:val="00486A43"/>
    <w:rsid w:val="00486D75"/>
    <w:rsid w:val="00486F03"/>
    <w:rsid w:val="004877B9"/>
    <w:rsid w:val="00487A33"/>
    <w:rsid w:val="00487EF1"/>
    <w:rsid w:val="00490204"/>
    <w:rsid w:val="004909C2"/>
    <w:rsid w:val="0049113B"/>
    <w:rsid w:val="004913E4"/>
    <w:rsid w:val="00492A7D"/>
    <w:rsid w:val="00493C68"/>
    <w:rsid w:val="0049401B"/>
    <w:rsid w:val="004941AC"/>
    <w:rsid w:val="00494B43"/>
    <w:rsid w:val="00495344"/>
    <w:rsid w:val="0049589F"/>
    <w:rsid w:val="0049645F"/>
    <w:rsid w:val="0049744F"/>
    <w:rsid w:val="004A0459"/>
    <w:rsid w:val="004A0976"/>
    <w:rsid w:val="004A0F7F"/>
    <w:rsid w:val="004A1FBE"/>
    <w:rsid w:val="004A221B"/>
    <w:rsid w:val="004A2309"/>
    <w:rsid w:val="004A2B8C"/>
    <w:rsid w:val="004A332B"/>
    <w:rsid w:val="004A3B37"/>
    <w:rsid w:val="004A44D6"/>
    <w:rsid w:val="004A46C3"/>
    <w:rsid w:val="004A4E50"/>
    <w:rsid w:val="004A4FA1"/>
    <w:rsid w:val="004A67A8"/>
    <w:rsid w:val="004A6BFC"/>
    <w:rsid w:val="004B1704"/>
    <w:rsid w:val="004B1B11"/>
    <w:rsid w:val="004B2003"/>
    <w:rsid w:val="004B598B"/>
    <w:rsid w:val="004B5C61"/>
    <w:rsid w:val="004B6951"/>
    <w:rsid w:val="004B69BD"/>
    <w:rsid w:val="004B7255"/>
    <w:rsid w:val="004C01B1"/>
    <w:rsid w:val="004C01C1"/>
    <w:rsid w:val="004C03CC"/>
    <w:rsid w:val="004C06BA"/>
    <w:rsid w:val="004C09A9"/>
    <w:rsid w:val="004C1156"/>
    <w:rsid w:val="004C17D5"/>
    <w:rsid w:val="004C3D62"/>
    <w:rsid w:val="004C4071"/>
    <w:rsid w:val="004C4358"/>
    <w:rsid w:val="004C4A0B"/>
    <w:rsid w:val="004C5BDC"/>
    <w:rsid w:val="004D0007"/>
    <w:rsid w:val="004D09D2"/>
    <w:rsid w:val="004D1029"/>
    <w:rsid w:val="004D1047"/>
    <w:rsid w:val="004D14C2"/>
    <w:rsid w:val="004D18E4"/>
    <w:rsid w:val="004D1F8E"/>
    <w:rsid w:val="004D22F8"/>
    <w:rsid w:val="004D2524"/>
    <w:rsid w:val="004D2D00"/>
    <w:rsid w:val="004D30FD"/>
    <w:rsid w:val="004D322A"/>
    <w:rsid w:val="004D33B9"/>
    <w:rsid w:val="004D3E3C"/>
    <w:rsid w:val="004D4903"/>
    <w:rsid w:val="004D4939"/>
    <w:rsid w:val="004D4A90"/>
    <w:rsid w:val="004D4AA7"/>
    <w:rsid w:val="004D4B99"/>
    <w:rsid w:val="004D4FD1"/>
    <w:rsid w:val="004D4FE7"/>
    <w:rsid w:val="004D54E6"/>
    <w:rsid w:val="004D5CC0"/>
    <w:rsid w:val="004D6FE7"/>
    <w:rsid w:val="004D746E"/>
    <w:rsid w:val="004D77C0"/>
    <w:rsid w:val="004D79B8"/>
    <w:rsid w:val="004E03A4"/>
    <w:rsid w:val="004E0805"/>
    <w:rsid w:val="004E1661"/>
    <w:rsid w:val="004E1D3F"/>
    <w:rsid w:val="004E4736"/>
    <w:rsid w:val="004E47F6"/>
    <w:rsid w:val="004E4D7E"/>
    <w:rsid w:val="004E6721"/>
    <w:rsid w:val="004E7113"/>
    <w:rsid w:val="004E7331"/>
    <w:rsid w:val="004E738D"/>
    <w:rsid w:val="004E74BF"/>
    <w:rsid w:val="004F0266"/>
    <w:rsid w:val="004F3914"/>
    <w:rsid w:val="004F4317"/>
    <w:rsid w:val="004F4B27"/>
    <w:rsid w:val="004F63F6"/>
    <w:rsid w:val="004F6736"/>
    <w:rsid w:val="004F67D7"/>
    <w:rsid w:val="004F786E"/>
    <w:rsid w:val="005009E3"/>
    <w:rsid w:val="00501032"/>
    <w:rsid w:val="00501A33"/>
    <w:rsid w:val="00501F34"/>
    <w:rsid w:val="0050324D"/>
    <w:rsid w:val="0050337D"/>
    <w:rsid w:val="00505161"/>
    <w:rsid w:val="0050533C"/>
    <w:rsid w:val="00507300"/>
    <w:rsid w:val="00507313"/>
    <w:rsid w:val="005073AC"/>
    <w:rsid w:val="0050784B"/>
    <w:rsid w:val="00510757"/>
    <w:rsid w:val="005108A5"/>
    <w:rsid w:val="00510AEC"/>
    <w:rsid w:val="00510CD1"/>
    <w:rsid w:val="00512CE5"/>
    <w:rsid w:val="0051361F"/>
    <w:rsid w:val="00514C1D"/>
    <w:rsid w:val="00515C16"/>
    <w:rsid w:val="00516A70"/>
    <w:rsid w:val="00516B73"/>
    <w:rsid w:val="00520BC3"/>
    <w:rsid w:val="00520E89"/>
    <w:rsid w:val="00521115"/>
    <w:rsid w:val="00521688"/>
    <w:rsid w:val="00521C80"/>
    <w:rsid w:val="00522821"/>
    <w:rsid w:val="00522963"/>
    <w:rsid w:val="00522B9D"/>
    <w:rsid w:val="00522EE7"/>
    <w:rsid w:val="0052313C"/>
    <w:rsid w:val="00523432"/>
    <w:rsid w:val="005238AD"/>
    <w:rsid w:val="00523B66"/>
    <w:rsid w:val="00523C75"/>
    <w:rsid w:val="005241F7"/>
    <w:rsid w:val="00524FFB"/>
    <w:rsid w:val="005251E3"/>
    <w:rsid w:val="0052572B"/>
    <w:rsid w:val="00525AA7"/>
    <w:rsid w:val="00525AEA"/>
    <w:rsid w:val="00526C7B"/>
    <w:rsid w:val="0052786C"/>
    <w:rsid w:val="00527CB0"/>
    <w:rsid w:val="005311FE"/>
    <w:rsid w:val="00531515"/>
    <w:rsid w:val="00533036"/>
    <w:rsid w:val="0053328C"/>
    <w:rsid w:val="00533502"/>
    <w:rsid w:val="00533795"/>
    <w:rsid w:val="00533A21"/>
    <w:rsid w:val="0053439C"/>
    <w:rsid w:val="00534817"/>
    <w:rsid w:val="00534E24"/>
    <w:rsid w:val="005370B1"/>
    <w:rsid w:val="00537783"/>
    <w:rsid w:val="00537B98"/>
    <w:rsid w:val="00537F85"/>
    <w:rsid w:val="005408D9"/>
    <w:rsid w:val="00540D43"/>
    <w:rsid w:val="0054150A"/>
    <w:rsid w:val="0054181E"/>
    <w:rsid w:val="0054301A"/>
    <w:rsid w:val="00543E6A"/>
    <w:rsid w:val="005444A2"/>
    <w:rsid w:val="00544B0D"/>
    <w:rsid w:val="00544F99"/>
    <w:rsid w:val="005454D7"/>
    <w:rsid w:val="00546244"/>
    <w:rsid w:val="005505BA"/>
    <w:rsid w:val="005509A0"/>
    <w:rsid w:val="00550BC5"/>
    <w:rsid w:val="00551603"/>
    <w:rsid w:val="00552691"/>
    <w:rsid w:val="00552B70"/>
    <w:rsid w:val="00554471"/>
    <w:rsid w:val="005545C2"/>
    <w:rsid w:val="00554EEB"/>
    <w:rsid w:val="00555416"/>
    <w:rsid w:val="005554E2"/>
    <w:rsid w:val="0055564F"/>
    <w:rsid w:val="00556083"/>
    <w:rsid w:val="00556846"/>
    <w:rsid w:val="00556912"/>
    <w:rsid w:val="005577C4"/>
    <w:rsid w:val="0056056A"/>
    <w:rsid w:val="00560A3C"/>
    <w:rsid w:val="00561964"/>
    <w:rsid w:val="00561A88"/>
    <w:rsid w:val="00563AB1"/>
    <w:rsid w:val="0056421F"/>
    <w:rsid w:val="005644DE"/>
    <w:rsid w:val="00566CF2"/>
    <w:rsid w:val="0056724D"/>
    <w:rsid w:val="00570A0D"/>
    <w:rsid w:val="0057143F"/>
    <w:rsid w:val="00571B6E"/>
    <w:rsid w:val="00573097"/>
    <w:rsid w:val="0057344C"/>
    <w:rsid w:val="00574377"/>
    <w:rsid w:val="00574C0E"/>
    <w:rsid w:val="00575870"/>
    <w:rsid w:val="00575E13"/>
    <w:rsid w:val="00576B90"/>
    <w:rsid w:val="00576FB3"/>
    <w:rsid w:val="0058090A"/>
    <w:rsid w:val="00581A84"/>
    <w:rsid w:val="005827C9"/>
    <w:rsid w:val="00582C3D"/>
    <w:rsid w:val="00582E61"/>
    <w:rsid w:val="00583A2F"/>
    <w:rsid w:val="00583BD6"/>
    <w:rsid w:val="00584BD0"/>
    <w:rsid w:val="00584C15"/>
    <w:rsid w:val="00585241"/>
    <w:rsid w:val="00585301"/>
    <w:rsid w:val="00585E91"/>
    <w:rsid w:val="005866A1"/>
    <w:rsid w:val="00586ABB"/>
    <w:rsid w:val="0059021A"/>
    <w:rsid w:val="0059083D"/>
    <w:rsid w:val="005910E1"/>
    <w:rsid w:val="0059148A"/>
    <w:rsid w:val="005915EE"/>
    <w:rsid w:val="00592A9C"/>
    <w:rsid w:val="00592DE0"/>
    <w:rsid w:val="00592E78"/>
    <w:rsid w:val="005933E4"/>
    <w:rsid w:val="005934D5"/>
    <w:rsid w:val="0059353E"/>
    <w:rsid w:val="0059362B"/>
    <w:rsid w:val="00593A46"/>
    <w:rsid w:val="00594796"/>
    <w:rsid w:val="00594A20"/>
    <w:rsid w:val="005951FA"/>
    <w:rsid w:val="0059596B"/>
    <w:rsid w:val="005964DD"/>
    <w:rsid w:val="00596648"/>
    <w:rsid w:val="00596C00"/>
    <w:rsid w:val="00597788"/>
    <w:rsid w:val="005A0070"/>
    <w:rsid w:val="005A16FD"/>
    <w:rsid w:val="005A1F9D"/>
    <w:rsid w:val="005A233B"/>
    <w:rsid w:val="005A269B"/>
    <w:rsid w:val="005A2CD0"/>
    <w:rsid w:val="005A38F6"/>
    <w:rsid w:val="005A3AE9"/>
    <w:rsid w:val="005A451D"/>
    <w:rsid w:val="005A4524"/>
    <w:rsid w:val="005A51D5"/>
    <w:rsid w:val="005A57A0"/>
    <w:rsid w:val="005A79F6"/>
    <w:rsid w:val="005B04FA"/>
    <w:rsid w:val="005B1FB3"/>
    <w:rsid w:val="005B23AB"/>
    <w:rsid w:val="005B327C"/>
    <w:rsid w:val="005B3721"/>
    <w:rsid w:val="005B497B"/>
    <w:rsid w:val="005B5EE4"/>
    <w:rsid w:val="005B7C49"/>
    <w:rsid w:val="005B7E76"/>
    <w:rsid w:val="005C0CCC"/>
    <w:rsid w:val="005C1420"/>
    <w:rsid w:val="005C1AA3"/>
    <w:rsid w:val="005C2218"/>
    <w:rsid w:val="005C2CBE"/>
    <w:rsid w:val="005C2EF1"/>
    <w:rsid w:val="005C35C0"/>
    <w:rsid w:val="005C3D46"/>
    <w:rsid w:val="005C548B"/>
    <w:rsid w:val="005C5744"/>
    <w:rsid w:val="005C57F6"/>
    <w:rsid w:val="005C5899"/>
    <w:rsid w:val="005C5A91"/>
    <w:rsid w:val="005C67BE"/>
    <w:rsid w:val="005D098B"/>
    <w:rsid w:val="005D24D4"/>
    <w:rsid w:val="005D5047"/>
    <w:rsid w:val="005D58CF"/>
    <w:rsid w:val="005D612C"/>
    <w:rsid w:val="005D6401"/>
    <w:rsid w:val="005D64E3"/>
    <w:rsid w:val="005E00AC"/>
    <w:rsid w:val="005E05FB"/>
    <w:rsid w:val="005E0D68"/>
    <w:rsid w:val="005E13DC"/>
    <w:rsid w:val="005E1B3C"/>
    <w:rsid w:val="005E2381"/>
    <w:rsid w:val="005E27FB"/>
    <w:rsid w:val="005E31D4"/>
    <w:rsid w:val="005E3AEE"/>
    <w:rsid w:val="005E4612"/>
    <w:rsid w:val="005E6623"/>
    <w:rsid w:val="005E6624"/>
    <w:rsid w:val="005E70BE"/>
    <w:rsid w:val="005E7B3A"/>
    <w:rsid w:val="005F0BCC"/>
    <w:rsid w:val="005F1377"/>
    <w:rsid w:val="005F31BC"/>
    <w:rsid w:val="005F3D6F"/>
    <w:rsid w:val="005F3F70"/>
    <w:rsid w:val="005F467E"/>
    <w:rsid w:val="005F53A7"/>
    <w:rsid w:val="005F5F70"/>
    <w:rsid w:val="005F5F78"/>
    <w:rsid w:val="005F5FF1"/>
    <w:rsid w:val="005F60D8"/>
    <w:rsid w:val="005F63D4"/>
    <w:rsid w:val="005F6414"/>
    <w:rsid w:val="005F6F2C"/>
    <w:rsid w:val="005F7A91"/>
    <w:rsid w:val="0060046E"/>
    <w:rsid w:val="00600E94"/>
    <w:rsid w:val="00601215"/>
    <w:rsid w:val="0060153C"/>
    <w:rsid w:val="00602BD2"/>
    <w:rsid w:val="006030AB"/>
    <w:rsid w:val="006030EF"/>
    <w:rsid w:val="006032D5"/>
    <w:rsid w:val="00603354"/>
    <w:rsid w:val="006035B9"/>
    <w:rsid w:val="00603A89"/>
    <w:rsid w:val="00605D88"/>
    <w:rsid w:val="006061B3"/>
    <w:rsid w:val="006062DB"/>
    <w:rsid w:val="00606A06"/>
    <w:rsid w:val="0060768F"/>
    <w:rsid w:val="00607D0E"/>
    <w:rsid w:val="00610E20"/>
    <w:rsid w:val="006114F5"/>
    <w:rsid w:val="00611A2C"/>
    <w:rsid w:val="00611BB1"/>
    <w:rsid w:val="00613089"/>
    <w:rsid w:val="00613259"/>
    <w:rsid w:val="00615D1E"/>
    <w:rsid w:val="0061668F"/>
    <w:rsid w:val="00617575"/>
    <w:rsid w:val="00617931"/>
    <w:rsid w:val="00620222"/>
    <w:rsid w:val="00620470"/>
    <w:rsid w:val="00620F59"/>
    <w:rsid w:val="00622E60"/>
    <w:rsid w:val="00622EE3"/>
    <w:rsid w:val="006237E4"/>
    <w:rsid w:val="00623A13"/>
    <w:rsid w:val="006240F1"/>
    <w:rsid w:val="00624C44"/>
    <w:rsid w:val="00625CB5"/>
    <w:rsid w:val="00626045"/>
    <w:rsid w:val="00627AF5"/>
    <w:rsid w:val="006301DF"/>
    <w:rsid w:val="006323FE"/>
    <w:rsid w:val="0063269C"/>
    <w:rsid w:val="00633240"/>
    <w:rsid w:val="00633CC7"/>
    <w:rsid w:val="006341D9"/>
    <w:rsid w:val="00635161"/>
    <w:rsid w:val="006351B8"/>
    <w:rsid w:val="006359CA"/>
    <w:rsid w:val="006372BC"/>
    <w:rsid w:val="00637CA2"/>
    <w:rsid w:val="0064061F"/>
    <w:rsid w:val="006407CB"/>
    <w:rsid w:val="00640A69"/>
    <w:rsid w:val="006415ED"/>
    <w:rsid w:val="0064226E"/>
    <w:rsid w:val="0064281C"/>
    <w:rsid w:val="00642974"/>
    <w:rsid w:val="0064355F"/>
    <w:rsid w:val="00644995"/>
    <w:rsid w:val="0064499A"/>
    <w:rsid w:val="006454F4"/>
    <w:rsid w:val="006458A6"/>
    <w:rsid w:val="0064620D"/>
    <w:rsid w:val="00646B2A"/>
    <w:rsid w:val="006474EE"/>
    <w:rsid w:val="00647A18"/>
    <w:rsid w:val="00647C33"/>
    <w:rsid w:val="006505CC"/>
    <w:rsid w:val="00650EBD"/>
    <w:rsid w:val="00651A45"/>
    <w:rsid w:val="00651C0E"/>
    <w:rsid w:val="006520F8"/>
    <w:rsid w:val="00653DEA"/>
    <w:rsid w:val="00654F2E"/>
    <w:rsid w:val="0065596B"/>
    <w:rsid w:val="00655993"/>
    <w:rsid w:val="00656484"/>
    <w:rsid w:val="006570DA"/>
    <w:rsid w:val="00660000"/>
    <w:rsid w:val="0066003B"/>
    <w:rsid w:val="0066130D"/>
    <w:rsid w:val="006617C5"/>
    <w:rsid w:val="006634DE"/>
    <w:rsid w:val="0066366F"/>
    <w:rsid w:val="006637BB"/>
    <w:rsid w:val="006643A8"/>
    <w:rsid w:val="006646B1"/>
    <w:rsid w:val="00665F7B"/>
    <w:rsid w:val="00666183"/>
    <w:rsid w:val="00666A9D"/>
    <w:rsid w:val="00666F20"/>
    <w:rsid w:val="00670AC8"/>
    <w:rsid w:val="0067107B"/>
    <w:rsid w:val="006727E5"/>
    <w:rsid w:val="0067298C"/>
    <w:rsid w:val="00675422"/>
    <w:rsid w:val="00675F8D"/>
    <w:rsid w:val="00676882"/>
    <w:rsid w:val="006768DA"/>
    <w:rsid w:val="006769CD"/>
    <w:rsid w:val="00680649"/>
    <w:rsid w:val="006809E0"/>
    <w:rsid w:val="006810C5"/>
    <w:rsid w:val="00681694"/>
    <w:rsid w:val="00681AAB"/>
    <w:rsid w:val="00681AF7"/>
    <w:rsid w:val="00681C05"/>
    <w:rsid w:val="00682347"/>
    <w:rsid w:val="00682547"/>
    <w:rsid w:val="006829D7"/>
    <w:rsid w:val="006841B0"/>
    <w:rsid w:val="0068425B"/>
    <w:rsid w:val="006842AD"/>
    <w:rsid w:val="00684815"/>
    <w:rsid w:val="00684D11"/>
    <w:rsid w:val="0068500F"/>
    <w:rsid w:val="00685960"/>
    <w:rsid w:val="006868CC"/>
    <w:rsid w:val="00687D42"/>
    <w:rsid w:val="00687FB2"/>
    <w:rsid w:val="00690E75"/>
    <w:rsid w:val="0069174A"/>
    <w:rsid w:val="0069259F"/>
    <w:rsid w:val="00692991"/>
    <w:rsid w:val="00692EC9"/>
    <w:rsid w:val="00693A4F"/>
    <w:rsid w:val="006943C6"/>
    <w:rsid w:val="00695D9E"/>
    <w:rsid w:val="0069750A"/>
    <w:rsid w:val="006976AD"/>
    <w:rsid w:val="00697A96"/>
    <w:rsid w:val="006A0FFC"/>
    <w:rsid w:val="006A363C"/>
    <w:rsid w:val="006A4BC3"/>
    <w:rsid w:val="006A6212"/>
    <w:rsid w:val="006A69F8"/>
    <w:rsid w:val="006A6C5D"/>
    <w:rsid w:val="006B0198"/>
    <w:rsid w:val="006B100D"/>
    <w:rsid w:val="006B17D0"/>
    <w:rsid w:val="006B1AC9"/>
    <w:rsid w:val="006B30B8"/>
    <w:rsid w:val="006B378F"/>
    <w:rsid w:val="006B4353"/>
    <w:rsid w:val="006B43C2"/>
    <w:rsid w:val="006B46CF"/>
    <w:rsid w:val="006B46F6"/>
    <w:rsid w:val="006B4C1A"/>
    <w:rsid w:val="006B56A0"/>
    <w:rsid w:val="006B5A5D"/>
    <w:rsid w:val="006B64DE"/>
    <w:rsid w:val="006B7757"/>
    <w:rsid w:val="006C04C8"/>
    <w:rsid w:val="006C1367"/>
    <w:rsid w:val="006C2321"/>
    <w:rsid w:val="006C25CC"/>
    <w:rsid w:val="006C2626"/>
    <w:rsid w:val="006C5098"/>
    <w:rsid w:val="006C7A8E"/>
    <w:rsid w:val="006D0D04"/>
    <w:rsid w:val="006D1513"/>
    <w:rsid w:val="006D2374"/>
    <w:rsid w:val="006D2830"/>
    <w:rsid w:val="006D2D18"/>
    <w:rsid w:val="006D3227"/>
    <w:rsid w:val="006D3428"/>
    <w:rsid w:val="006D5013"/>
    <w:rsid w:val="006D67C4"/>
    <w:rsid w:val="006E02C4"/>
    <w:rsid w:val="006E0E61"/>
    <w:rsid w:val="006E1072"/>
    <w:rsid w:val="006E1240"/>
    <w:rsid w:val="006E14D5"/>
    <w:rsid w:val="006E15B0"/>
    <w:rsid w:val="006E1621"/>
    <w:rsid w:val="006E23F6"/>
    <w:rsid w:val="006E2EFA"/>
    <w:rsid w:val="006E3635"/>
    <w:rsid w:val="006E3E40"/>
    <w:rsid w:val="006E446A"/>
    <w:rsid w:val="006E483C"/>
    <w:rsid w:val="006E5270"/>
    <w:rsid w:val="006E6AD5"/>
    <w:rsid w:val="006E704B"/>
    <w:rsid w:val="006E7206"/>
    <w:rsid w:val="006E7A33"/>
    <w:rsid w:val="006E7BD6"/>
    <w:rsid w:val="006F03F9"/>
    <w:rsid w:val="006F07D2"/>
    <w:rsid w:val="006F0ED4"/>
    <w:rsid w:val="006F0FB9"/>
    <w:rsid w:val="006F1E28"/>
    <w:rsid w:val="006F2558"/>
    <w:rsid w:val="006F2612"/>
    <w:rsid w:val="006F3CE1"/>
    <w:rsid w:val="006F4169"/>
    <w:rsid w:val="006F5880"/>
    <w:rsid w:val="006F6355"/>
    <w:rsid w:val="00701058"/>
    <w:rsid w:val="0070108F"/>
    <w:rsid w:val="007029A1"/>
    <w:rsid w:val="00702FDF"/>
    <w:rsid w:val="00703372"/>
    <w:rsid w:val="007034CB"/>
    <w:rsid w:val="00703933"/>
    <w:rsid w:val="007039D3"/>
    <w:rsid w:val="00703C41"/>
    <w:rsid w:val="00704A34"/>
    <w:rsid w:val="00705308"/>
    <w:rsid w:val="00705DE9"/>
    <w:rsid w:val="00712043"/>
    <w:rsid w:val="00712726"/>
    <w:rsid w:val="00712C83"/>
    <w:rsid w:val="00713AF2"/>
    <w:rsid w:val="0071408A"/>
    <w:rsid w:val="00714305"/>
    <w:rsid w:val="007155C9"/>
    <w:rsid w:val="00715D98"/>
    <w:rsid w:val="00716181"/>
    <w:rsid w:val="007163E2"/>
    <w:rsid w:val="0071699E"/>
    <w:rsid w:val="00717239"/>
    <w:rsid w:val="0072079A"/>
    <w:rsid w:val="0072171F"/>
    <w:rsid w:val="00721955"/>
    <w:rsid w:val="00721F6A"/>
    <w:rsid w:val="0072210B"/>
    <w:rsid w:val="007223B7"/>
    <w:rsid w:val="007234CB"/>
    <w:rsid w:val="007243A9"/>
    <w:rsid w:val="007244EB"/>
    <w:rsid w:val="0072488F"/>
    <w:rsid w:val="00724CE0"/>
    <w:rsid w:val="00726C2D"/>
    <w:rsid w:val="00727DF2"/>
    <w:rsid w:val="00730936"/>
    <w:rsid w:val="007311B4"/>
    <w:rsid w:val="00731A4D"/>
    <w:rsid w:val="0073244E"/>
    <w:rsid w:val="00732998"/>
    <w:rsid w:val="00732E81"/>
    <w:rsid w:val="00733AC3"/>
    <w:rsid w:val="00734CBF"/>
    <w:rsid w:val="00735461"/>
    <w:rsid w:val="0073630E"/>
    <w:rsid w:val="007368F8"/>
    <w:rsid w:val="00737049"/>
    <w:rsid w:val="00737DDB"/>
    <w:rsid w:val="00741284"/>
    <w:rsid w:val="007413C6"/>
    <w:rsid w:val="00741510"/>
    <w:rsid w:val="00743780"/>
    <w:rsid w:val="00743AFB"/>
    <w:rsid w:val="00743FB4"/>
    <w:rsid w:val="00744056"/>
    <w:rsid w:val="00745036"/>
    <w:rsid w:val="007456B3"/>
    <w:rsid w:val="00745BA6"/>
    <w:rsid w:val="00745E7A"/>
    <w:rsid w:val="007463C0"/>
    <w:rsid w:val="0074716F"/>
    <w:rsid w:val="00747857"/>
    <w:rsid w:val="00747A86"/>
    <w:rsid w:val="00747EB7"/>
    <w:rsid w:val="00750499"/>
    <w:rsid w:val="00752A6D"/>
    <w:rsid w:val="00752CE9"/>
    <w:rsid w:val="007537D4"/>
    <w:rsid w:val="00754907"/>
    <w:rsid w:val="00755360"/>
    <w:rsid w:val="00755423"/>
    <w:rsid w:val="0075588F"/>
    <w:rsid w:val="0075646E"/>
    <w:rsid w:val="00756670"/>
    <w:rsid w:val="007601A0"/>
    <w:rsid w:val="00760B13"/>
    <w:rsid w:val="0076249F"/>
    <w:rsid w:val="00763DAF"/>
    <w:rsid w:val="0076586E"/>
    <w:rsid w:val="007658C9"/>
    <w:rsid w:val="00765978"/>
    <w:rsid w:val="00765A96"/>
    <w:rsid w:val="00765BFE"/>
    <w:rsid w:val="00766110"/>
    <w:rsid w:val="007667AC"/>
    <w:rsid w:val="00766A31"/>
    <w:rsid w:val="00767269"/>
    <w:rsid w:val="007711A9"/>
    <w:rsid w:val="007713E2"/>
    <w:rsid w:val="0077209E"/>
    <w:rsid w:val="0077293E"/>
    <w:rsid w:val="00773C4E"/>
    <w:rsid w:val="00774033"/>
    <w:rsid w:val="00774D79"/>
    <w:rsid w:val="0077548E"/>
    <w:rsid w:val="007762CD"/>
    <w:rsid w:val="00776CFD"/>
    <w:rsid w:val="00776EA1"/>
    <w:rsid w:val="007770BF"/>
    <w:rsid w:val="00780258"/>
    <w:rsid w:val="007808B9"/>
    <w:rsid w:val="00780DC3"/>
    <w:rsid w:val="007821EA"/>
    <w:rsid w:val="00783A9A"/>
    <w:rsid w:val="00784008"/>
    <w:rsid w:val="00784056"/>
    <w:rsid w:val="00784B45"/>
    <w:rsid w:val="00785373"/>
    <w:rsid w:val="007872D2"/>
    <w:rsid w:val="00790ADC"/>
    <w:rsid w:val="00790C6F"/>
    <w:rsid w:val="00791A5C"/>
    <w:rsid w:val="00792104"/>
    <w:rsid w:val="007922FD"/>
    <w:rsid w:val="0079244B"/>
    <w:rsid w:val="007927F7"/>
    <w:rsid w:val="0079391D"/>
    <w:rsid w:val="00795F1A"/>
    <w:rsid w:val="0079620D"/>
    <w:rsid w:val="00796644"/>
    <w:rsid w:val="00796BF6"/>
    <w:rsid w:val="00796C2F"/>
    <w:rsid w:val="00797765"/>
    <w:rsid w:val="00797FAA"/>
    <w:rsid w:val="007A0108"/>
    <w:rsid w:val="007A1C79"/>
    <w:rsid w:val="007A2A71"/>
    <w:rsid w:val="007A2CA2"/>
    <w:rsid w:val="007A390C"/>
    <w:rsid w:val="007A392B"/>
    <w:rsid w:val="007A4291"/>
    <w:rsid w:val="007A4438"/>
    <w:rsid w:val="007A6174"/>
    <w:rsid w:val="007A767E"/>
    <w:rsid w:val="007A7891"/>
    <w:rsid w:val="007A7B30"/>
    <w:rsid w:val="007B0824"/>
    <w:rsid w:val="007B0CD0"/>
    <w:rsid w:val="007B1AF6"/>
    <w:rsid w:val="007B1D6B"/>
    <w:rsid w:val="007B1E3B"/>
    <w:rsid w:val="007B26AE"/>
    <w:rsid w:val="007B27E1"/>
    <w:rsid w:val="007B2CA7"/>
    <w:rsid w:val="007B38C8"/>
    <w:rsid w:val="007B410A"/>
    <w:rsid w:val="007B6582"/>
    <w:rsid w:val="007B695D"/>
    <w:rsid w:val="007B70EC"/>
    <w:rsid w:val="007B7159"/>
    <w:rsid w:val="007B71A2"/>
    <w:rsid w:val="007B73EB"/>
    <w:rsid w:val="007B74E9"/>
    <w:rsid w:val="007B7518"/>
    <w:rsid w:val="007B75D4"/>
    <w:rsid w:val="007B7C72"/>
    <w:rsid w:val="007C0036"/>
    <w:rsid w:val="007C1003"/>
    <w:rsid w:val="007C20E4"/>
    <w:rsid w:val="007C29A7"/>
    <w:rsid w:val="007C32FF"/>
    <w:rsid w:val="007C4D97"/>
    <w:rsid w:val="007C59A9"/>
    <w:rsid w:val="007C5A19"/>
    <w:rsid w:val="007C6261"/>
    <w:rsid w:val="007C6863"/>
    <w:rsid w:val="007D0038"/>
    <w:rsid w:val="007D0356"/>
    <w:rsid w:val="007D0BF4"/>
    <w:rsid w:val="007D1057"/>
    <w:rsid w:val="007D1615"/>
    <w:rsid w:val="007D1CFD"/>
    <w:rsid w:val="007D2E94"/>
    <w:rsid w:val="007D2F3A"/>
    <w:rsid w:val="007D31B6"/>
    <w:rsid w:val="007D3BBC"/>
    <w:rsid w:val="007D4E8B"/>
    <w:rsid w:val="007D52F8"/>
    <w:rsid w:val="007D5392"/>
    <w:rsid w:val="007D68AA"/>
    <w:rsid w:val="007D6F1C"/>
    <w:rsid w:val="007D71B1"/>
    <w:rsid w:val="007D7EE0"/>
    <w:rsid w:val="007E056A"/>
    <w:rsid w:val="007E0C60"/>
    <w:rsid w:val="007E1482"/>
    <w:rsid w:val="007E2C92"/>
    <w:rsid w:val="007E3243"/>
    <w:rsid w:val="007E42BC"/>
    <w:rsid w:val="007E56F3"/>
    <w:rsid w:val="007E5A87"/>
    <w:rsid w:val="007E6B4E"/>
    <w:rsid w:val="007E79C3"/>
    <w:rsid w:val="007E7D45"/>
    <w:rsid w:val="007E7F30"/>
    <w:rsid w:val="007F0087"/>
    <w:rsid w:val="007F03D1"/>
    <w:rsid w:val="007F158C"/>
    <w:rsid w:val="007F1B30"/>
    <w:rsid w:val="007F1BEE"/>
    <w:rsid w:val="007F2CCF"/>
    <w:rsid w:val="007F361C"/>
    <w:rsid w:val="007F3D14"/>
    <w:rsid w:val="007F3FFD"/>
    <w:rsid w:val="007F513F"/>
    <w:rsid w:val="007F5458"/>
    <w:rsid w:val="007F5F9C"/>
    <w:rsid w:val="007F5FCE"/>
    <w:rsid w:val="007F63A9"/>
    <w:rsid w:val="007F657E"/>
    <w:rsid w:val="00800BB8"/>
    <w:rsid w:val="008020FB"/>
    <w:rsid w:val="0080215D"/>
    <w:rsid w:val="00802854"/>
    <w:rsid w:val="00803312"/>
    <w:rsid w:val="00803AD6"/>
    <w:rsid w:val="00805C64"/>
    <w:rsid w:val="0080615B"/>
    <w:rsid w:val="008063B1"/>
    <w:rsid w:val="00806DD2"/>
    <w:rsid w:val="0080723C"/>
    <w:rsid w:val="00811E3B"/>
    <w:rsid w:val="008127D8"/>
    <w:rsid w:val="0081287A"/>
    <w:rsid w:val="008128C1"/>
    <w:rsid w:val="00812B20"/>
    <w:rsid w:val="00813AC5"/>
    <w:rsid w:val="00813D62"/>
    <w:rsid w:val="008147F3"/>
    <w:rsid w:val="0081485E"/>
    <w:rsid w:val="00814FB1"/>
    <w:rsid w:val="0081559E"/>
    <w:rsid w:val="008158A8"/>
    <w:rsid w:val="00816217"/>
    <w:rsid w:val="00816696"/>
    <w:rsid w:val="00816B53"/>
    <w:rsid w:val="00817625"/>
    <w:rsid w:val="00817B70"/>
    <w:rsid w:val="00820865"/>
    <w:rsid w:val="00820B57"/>
    <w:rsid w:val="00821141"/>
    <w:rsid w:val="00821C8E"/>
    <w:rsid w:val="0082292E"/>
    <w:rsid w:val="00823131"/>
    <w:rsid w:val="00823254"/>
    <w:rsid w:val="008233E6"/>
    <w:rsid w:val="00823622"/>
    <w:rsid w:val="00823684"/>
    <w:rsid w:val="008238BA"/>
    <w:rsid w:val="00823E0A"/>
    <w:rsid w:val="008244A2"/>
    <w:rsid w:val="00824733"/>
    <w:rsid w:val="00824DD3"/>
    <w:rsid w:val="00825025"/>
    <w:rsid w:val="00825479"/>
    <w:rsid w:val="008274E4"/>
    <w:rsid w:val="0082781A"/>
    <w:rsid w:val="00827B94"/>
    <w:rsid w:val="00827F92"/>
    <w:rsid w:val="00830011"/>
    <w:rsid w:val="00830ED8"/>
    <w:rsid w:val="00830FF4"/>
    <w:rsid w:val="008317DC"/>
    <w:rsid w:val="008331C4"/>
    <w:rsid w:val="008335CC"/>
    <w:rsid w:val="00833916"/>
    <w:rsid w:val="0083494B"/>
    <w:rsid w:val="008350C6"/>
    <w:rsid w:val="0083511A"/>
    <w:rsid w:val="008357A8"/>
    <w:rsid w:val="00835A3E"/>
    <w:rsid w:val="00836869"/>
    <w:rsid w:val="00837242"/>
    <w:rsid w:val="00837508"/>
    <w:rsid w:val="00837D70"/>
    <w:rsid w:val="00841343"/>
    <w:rsid w:val="008414DE"/>
    <w:rsid w:val="008427F3"/>
    <w:rsid w:val="008428EB"/>
    <w:rsid w:val="00842C95"/>
    <w:rsid w:val="00842E8C"/>
    <w:rsid w:val="00842EF7"/>
    <w:rsid w:val="00843137"/>
    <w:rsid w:val="0084318E"/>
    <w:rsid w:val="00843CAE"/>
    <w:rsid w:val="00843DC5"/>
    <w:rsid w:val="00844882"/>
    <w:rsid w:val="00844C40"/>
    <w:rsid w:val="00844D91"/>
    <w:rsid w:val="008454B2"/>
    <w:rsid w:val="0084618A"/>
    <w:rsid w:val="008474D6"/>
    <w:rsid w:val="00850BEF"/>
    <w:rsid w:val="0085162D"/>
    <w:rsid w:val="00851B21"/>
    <w:rsid w:val="00852655"/>
    <w:rsid w:val="00853281"/>
    <w:rsid w:val="0085374E"/>
    <w:rsid w:val="00853B46"/>
    <w:rsid w:val="00853ED5"/>
    <w:rsid w:val="00854C10"/>
    <w:rsid w:val="0085504E"/>
    <w:rsid w:val="0085527E"/>
    <w:rsid w:val="008554F0"/>
    <w:rsid w:val="008559E1"/>
    <w:rsid w:val="008562A8"/>
    <w:rsid w:val="0085702B"/>
    <w:rsid w:val="00860045"/>
    <w:rsid w:val="0086016F"/>
    <w:rsid w:val="0086034B"/>
    <w:rsid w:val="00860828"/>
    <w:rsid w:val="0086273C"/>
    <w:rsid w:val="00863EA3"/>
    <w:rsid w:val="008642B7"/>
    <w:rsid w:val="00864BD4"/>
    <w:rsid w:val="00865550"/>
    <w:rsid w:val="00866026"/>
    <w:rsid w:val="00866456"/>
    <w:rsid w:val="00866986"/>
    <w:rsid w:val="00867BF3"/>
    <w:rsid w:val="008703E0"/>
    <w:rsid w:val="008710D8"/>
    <w:rsid w:val="00871471"/>
    <w:rsid w:val="00871734"/>
    <w:rsid w:val="00871B76"/>
    <w:rsid w:val="008722BB"/>
    <w:rsid w:val="00872C10"/>
    <w:rsid w:val="00872C78"/>
    <w:rsid w:val="00872D35"/>
    <w:rsid w:val="00873544"/>
    <w:rsid w:val="00873702"/>
    <w:rsid w:val="00874317"/>
    <w:rsid w:val="008757E8"/>
    <w:rsid w:val="00875D7F"/>
    <w:rsid w:val="00877032"/>
    <w:rsid w:val="00880CD8"/>
    <w:rsid w:val="00880F96"/>
    <w:rsid w:val="008814AB"/>
    <w:rsid w:val="00881546"/>
    <w:rsid w:val="00881DE9"/>
    <w:rsid w:val="00882F4E"/>
    <w:rsid w:val="00883F1B"/>
    <w:rsid w:val="008842B2"/>
    <w:rsid w:val="0088474D"/>
    <w:rsid w:val="00884CCE"/>
    <w:rsid w:val="008857B9"/>
    <w:rsid w:val="0088749F"/>
    <w:rsid w:val="008877A2"/>
    <w:rsid w:val="00887B0F"/>
    <w:rsid w:val="00891458"/>
    <w:rsid w:val="00891E78"/>
    <w:rsid w:val="00892429"/>
    <w:rsid w:val="00892736"/>
    <w:rsid w:val="00893E0A"/>
    <w:rsid w:val="0089497F"/>
    <w:rsid w:val="00894F87"/>
    <w:rsid w:val="00895732"/>
    <w:rsid w:val="00895D59"/>
    <w:rsid w:val="00896255"/>
    <w:rsid w:val="008A0833"/>
    <w:rsid w:val="008A0CB9"/>
    <w:rsid w:val="008A144D"/>
    <w:rsid w:val="008A1A56"/>
    <w:rsid w:val="008A1ABC"/>
    <w:rsid w:val="008A1E82"/>
    <w:rsid w:val="008A29B9"/>
    <w:rsid w:val="008A2B4B"/>
    <w:rsid w:val="008A362A"/>
    <w:rsid w:val="008A3C73"/>
    <w:rsid w:val="008A46FC"/>
    <w:rsid w:val="008A5253"/>
    <w:rsid w:val="008A596A"/>
    <w:rsid w:val="008A5A38"/>
    <w:rsid w:val="008A5B23"/>
    <w:rsid w:val="008A5EB7"/>
    <w:rsid w:val="008A5FEF"/>
    <w:rsid w:val="008A6F0C"/>
    <w:rsid w:val="008A754B"/>
    <w:rsid w:val="008A7A0D"/>
    <w:rsid w:val="008A7A5C"/>
    <w:rsid w:val="008B0CF5"/>
    <w:rsid w:val="008B13C1"/>
    <w:rsid w:val="008B212C"/>
    <w:rsid w:val="008B2296"/>
    <w:rsid w:val="008B2711"/>
    <w:rsid w:val="008B2C31"/>
    <w:rsid w:val="008B3239"/>
    <w:rsid w:val="008B33B2"/>
    <w:rsid w:val="008B4114"/>
    <w:rsid w:val="008B417B"/>
    <w:rsid w:val="008B494E"/>
    <w:rsid w:val="008B4C51"/>
    <w:rsid w:val="008B57DD"/>
    <w:rsid w:val="008B5925"/>
    <w:rsid w:val="008B61A6"/>
    <w:rsid w:val="008B67E4"/>
    <w:rsid w:val="008B6FA2"/>
    <w:rsid w:val="008B71A3"/>
    <w:rsid w:val="008B7670"/>
    <w:rsid w:val="008B7898"/>
    <w:rsid w:val="008B78A5"/>
    <w:rsid w:val="008B790D"/>
    <w:rsid w:val="008C0566"/>
    <w:rsid w:val="008C1189"/>
    <w:rsid w:val="008C1541"/>
    <w:rsid w:val="008C174C"/>
    <w:rsid w:val="008C189D"/>
    <w:rsid w:val="008C18B6"/>
    <w:rsid w:val="008C2E02"/>
    <w:rsid w:val="008C2FBB"/>
    <w:rsid w:val="008C46AE"/>
    <w:rsid w:val="008C4D19"/>
    <w:rsid w:val="008C59EC"/>
    <w:rsid w:val="008C6BC5"/>
    <w:rsid w:val="008C781D"/>
    <w:rsid w:val="008C7E94"/>
    <w:rsid w:val="008D029C"/>
    <w:rsid w:val="008D2A75"/>
    <w:rsid w:val="008D46C0"/>
    <w:rsid w:val="008D4726"/>
    <w:rsid w:val="008D4D2A"/>
    <w:rsid w:val="008D517B"/>
    <w:rsid w:val="008D6431"/>
    <w:rsid w:val="008D7812"/>
    <w:rsid w:val="008E03A1"/>
    <w:rsid w:val="008E0733"/>
    <w:rsid w:val="008E08FA"/>
    <w:rsid w:val="008E1122"/>
    <w:rsid w:val="008E18E6"/>
    <w:rsid w:val="008E34C9"/>
    <w:rsid w:val="008E3864"/>
    <w:rsid w:val="008E3CC4"/>
    <w:rsid w:val="008E5408"/>
    <w:rsid w:val="008E59AF"/>
    <w:rsid w:val="008E759D"/>
    <w:rsid w:val="008E777B"/>
    <w:rsid w:val="008E7A69"/>
    <w:rsid w:val="008F120E"/>
    <w:rsid w:val="008F203F"/>
    <w:rsid w:val="008F2618"/>
    <w:rsid w:val="008F2903"/>
    <w:rsid w:val="008F4156"/>
    <w:rsid w:val="008F4309"/>
    <w:rsid w:val="008F4823"/>
    <w:rsid w:val="008F5FCC"/>
    <w:rsid w:val="008F658D"/>
    <w:rsid w:val="008F699C"/>
    <w:rsid w:val="008F69D5"/>
    <w:rsid w:val="008F6E7A"/>
    <w:rsid w:val="008F7E7E"/>
    <w:rsid w:val="008F7F35"/>
    <w:rsid w:val="009014D6"/>
    <w:rsid w:val="009020F3"/>
    <w:rsid w:val="0090240B"/>
    <w:rsid w:val="009027E3"/>
    <w:rsid w:val="009028D0"/>
    <w:rsid w:val="00902BB9"/>
    <w:rsid w:val="0090365D"/>
    <w:rsid w:val="00903AC5"/>
    <w:rsid w:val="0090406A"/>
    <w:rsid w:val="0090505D"/>
    <w:rsid w:val="0090548B"/>
    <w:rsid w:val="00905693"/>
    <w:rsid w:val="00905C4E"/>
    <w:rsid w:val="009062E0"/>
    <w:rsid w:val="00906C28"/>
    <w:rsid w:val="00906C6A"/>
    <w:rsid w:val="00910E3A"/>
    <w:rsid w:val="00910E4A"/>
    <w:rsid w:val="0091174A"/>
    <w:rsid w:val="00912651"/>
    <w:rsid w:val="009126EB"/>
    <w:rsid w:val="00912EC6"/>
    <w:rsid w:val="009139DF"/>
    <w:rsid w:val="00914852"/>
    <w:rsid w:val="00914A8B"/>
    <w:rsid w:val="009153C3"/>
    <w:rsid w:val="009157CD"/>
    <w:rsid w:val="009158AD"/>
    <w:rsid w:val="009162EF"/>
    <w:rsid w:val="009169A1"/>
    <w:rsid w:val="00920612"/>
    <w:rsid w:val="00920791"/>
    <w:rsid w:val="009213DE"/>
    <w:rsid w:val="00922FA9"/>
    <w:rsid w:val="0092395D"/>
    <w:rsid w:val="00925B28"/>
    <w:rsid w:val="00925C34"/>
    <w:rsid w:val="009265C5"/>
    <w:rsid w:val="009270C7"/>
    <w:rsid w:val="00927B49"/>
    <w:rsid w:val="009317EA"/>
    <w:rsid w:val="0093210A"/>
    <w:rsid w:val="00932F3F"/>
    <w:rsid w:val="0093312D"/>
    <w:rsid w:val="00934C06"/>
    <w:rsid w:val="00934E5F"/>
    <w:rsid w:val="00935276"/>
    <w:rsid w:val="00936963"/>
    <w:rsid w:val="0093743C"/>
    <w:rsid w:val="009375A8"/>
    <w:rsid w:val="009406B9"/>
    <w:rsid w:val="00942414"/>
    <w:rsid w:val="00942528"/>
    <w:rsid w:val="00942B85"/>
    <w:rsid w:val="009434AD"/>
    <w:rsid w:val="009434CF"/>
    <w:rsid w:val="00943520"/>
    <w:rsid w:val="009435DE"/>
    <w:rsid w:val="009438AF"/>
    <w:rsid w:val="009441D5"/>
    <w:rsid w:val="009448E2"/>
    <w:rsid w:val="00944A5C"/>
    <w:rsid w:val="00944EB6"/>
    <w:rsid w:val="00947967"/>
    <w:rsid w:val="00951564"/>
    <w:rsid w:val="00951D6E"/>
    <w:rsid w:val="00952FEA"/>
    <w:rsid w:val="00954336"/>
    <w:rsid w:val="00954D6B"/>
    <w:rsid w:val="00954E93"/>
    <w:rsid w:val="00954EBC"/>
    <w:rsid w:val="00954FA0"/>
    <w:rsid w:val="009555E4"/>
    <w:rsid w:val="009556F3"/>
    <w:rsid w:val="0095625C"/>
    <w:rsid w:val="00956B22"/>
    <w:rsid w:val="00956B8F"/>
    <w:rsid w:val="009575C4"/>
    <w:rsid w:val="00960443"/>
    <w:rsid w:val="009606AB"/>
    <w:rsid w:val="00960E2A"/>
    <w:rsid w:val="0096194D"/>
    <w:rsid w:val="00961ADF"/>
    <w:rsid w:val="00961AEA"/>
    <w:rsid w:val="00962185"/>
    <w:rsid w:val="00963A59"/>
    <w:rsid w:val="00963F2D"/>
    <w:rsid w:val="00964C28"/>
    <w:rsid w:val="00964E5A"/>
    <w:rsid w:val="00965711"/>
    <w:rsid w:val="00965BE1"/>
    <w:rsid w:val="00965D4E"/>
    <w:rsid w:val="00967750"/>
    <w:rsid w:val="009700B9"/>
    <w:rsid w:val="00970BAB"/>
    <w:rsid w:val="00970E8A"/>
    <w:rsid w:val="009710B9"/>
    <w:rsid w:val="009712E6"/>
    <w:rsid w:val="00972DD1"/>
    <w:rsid w:val="00974724"/>
    <w:rsid w:val="0097621A"/>
    <w:rsid w:val="009766C7"/>
    <w:rsid w:val="0097758F"/>
    <w:rsid w:val="00977F84"/>
    <w:rsid w:val="00980803"/>
    <w:rsid w:val="00980A33"/>
    <w:rsid w:val="00981C9F"/>
    <w:rsid w:val="00982236"/>
    <w:rsid w:val="00982BA2"/>
    <w:rsid w:val="00984ADA"/>
    <w:rsid w:val="00985104"/>
    <w:rsid w:val="00986565"/>
    <w:rsid w:val="00986CF6"/>
    <w:rsid w:val="00986E5F"/>
    <w:rsid w:val="0098712E"/>
    <w:rsid w:val="00987605"/>
    <w:rsid w:val="00987855"/>
    <w:rsid w:val="009878E2"/>
    <w:rsid w:val="00987B81"/>
    <w:rsid w:val="00987F7F"/>
    <w:rsid w:val="00991BA2"/>
    <w:rsid w:val="00991CCC"/>
    <w:rsid w:val="00991DEF"/>
    <w:rsid w:val="009922C0"/>
    <w:rsid w:val="0099261D"/>
    <w:rsid w:val="00992A42"/>
    <w:rsid w:val="00993ED9"/>
    <w:rsid w:val="009951D3"/>
    <w:rsid w:val="00995B69"/>
    <w:rsid w:val="00996418"/>
    <w:rsid w:val="0099783E"/>
    <w:rsid w:val="009A16A1"/>
    <w:rsid w:val="009A178E"/>
    <w:rsid w:val="009A19B3"/>
    <w:rsid w:val="009A2389"/>
    <w:rsid w:val="009A2F94"/>
    <w:rsid w:val="009A3063"/>
    <w:rsid w:val="009A322F"/>
    <w:rsid w:val="009A33DD"/>
    <w:rsid w:val="009A34DB"/>
    <w:rsid w:val="009A3B2C"/>
    <w:rsid w:val="009A48B0"/>
    <w:rsid w:val="009A4C09"/>
    <w:rsid w:val="009A526C"/>
    <w:rsid w:val="009A54D2"/>
    <w:rsid w:val="009A63C4"/>
    <w:rsid w:val="009A67E8"/>
    <w:rsid w:val="009A6E64"/>
    <w:rsid w:val="009B0047"/>
    <w:rsid w:val="009B081E"/>
    <w:rsid w:val="009B0875"/>
    <w:rsid w:val="009B0F50"/>
    <w:rsid w:val="009B1089"/>
    <w:rsid w:val="009B1801"/>
    <w:rsid w:val="009B3846"/>
    <w:rsid w:val="009B3C13"/>
    <w:rsid w:val="009B443C"/>
    <w:rsid w:val="009B4C8E"/>
    <w:rsid w:val="009B5DC1"/>
    <w:rsid w:val="009B5E73"/>
    <w:rsid w:val="009B7D33"/>
    <w:rsid w:val="009C01C4"/>
    <w:rsid w:val="009C15FE"/>
    <w:rsid w:val="009C1CD7"/>
    <w:rsid w:val="009C1D50"/>
    <w:rsid w:val="009C22BD"/>
    <w:rsid w:val="009C2583"/>
    <w:rsid w:val="009C34E0"/>
    <w:rsid w:val="009C38AA"/>
    <w:rsid w:val="009C4059"/>
    <w:rsid w:val="009C45D0"/>
    <w:rsid w:val="009C4A38"/>
    <w:rsid w:val="009C4EBD"/>
    <w:rsid w:val="009C5898"/>
    <w:rsid w:val="009C5C46"/>
    <w:rsid w:val="009C62D9"/>
    <w:rsid w:val="009C6A5C"/>
    <w:rsid w:val="009C6C25"/>
    <w:rsid w:val="009C6CA2"/>
    <w:rsid w:val="009C6F22"/>
    <w:rsid w:val="009C7584"/>
    <w:rsid w:val="009C7686"/>
    <w:rsid w:val="009C7955"/>
    <w:rsid w:val="009D0185"/>
    <w:rsid w:val="009D04EA"/>
    <w:rsid w:val="009D0EAC"/>
    <w:rsid w:val="009D24AB"/>
    <w:rsid w:val="009D3273"/>
    <w:rsid w:val="009D505C"/>
    <w:rsid w:val="009D545F"/>
    <w:rsid w:val="009D55A5"/>
    <w:rsid w:val="009D5909"/>
    <w:rsid w:val="009D6424"/>
    <w:rsid w:val="009D678A"/>
    <w:rsid w:val="009D6B38"/>
    <w:rsid w:val="009E0008"/>
    <w:rsid w:val="009E00FB"/>
    <w:rsid w:val="009E07F8"/>
    <w:rsid w:val="009E0A8C"/>
    <w:rsid w:val="009E0AE2"/>
    <w:rsid w:val="009E26D8"/>
    <w:rsid w:val="009E2CDE"/>
    <w:rsid w:val="009E3190"/>
    <w:rsid w:val="009E3396"/>
    <w:rsid w:val="009E395D"/>
    <w:rsid w:val="009E3CE9"/>
    <w:rsid w:val="009E3D2F"/>
    <w:rsid w:val="009E43BF"/>
    <w:rsid w:val="009E4B22"/>
    <w:rsid w:val="009E4E76"/>
    <w:rsid w:val="009E54BD"/>
    <w:rsid w:val="009E5A2A"/>
    <w:rsid w:val="009E6E53"/>
    <w:rsid w:val="009F014A"/>
    <w:rsid w:val="009F08A2"/>
    <w:rsid w:val="009F1233"/>
    <w:rsid w:val="009F1D0A"/>
    <w:rsid w:val="009F2540"/>
    <w:rsid w:val="009F327D"/>
    <w:rsid w:val="009F451C"/>
    <w:rsid w:val="009F4A9F"/>
    <w:rsid w:val="009F4B74"/>
    <w:rsid w:val="009F4C76"/>
    <w:rsid w:val="009F4D2F"/>
    <w:rsid w:val="009F63F0"/>
    <w:rsid w:val="009F6644"/>
    <w:rsid w:val="009F6821"/>
    <w:rsid w:val="009F6C08"/>
    <w:rsid w:val="009F7A2E"/>
    <w:rsid w:val="009F7FF1"/>
    <w:rsid w:val="00A015FB"/>
    <w:rsid w:val="00A033A2"/>
    <w:rsid w:val="00A04236"/>
    <w:rsid w:val="00A043B7"/>
    <w:rsid w:val="00A04D68"/>
    <w:rsid w:val="00A052E5"/>
    <w:rsid w:val="00A05635"/>
    <w:rsid w:val="00A05E51"/>
    <w:rsid w:val="00A06959"/>
    <w:rsid w:val="00A07A6F"/>
    <w:rsid w:val="00A10B38"/>
    <w:rsid w:val="00A10F14"/>
    <w:rsid w:val="00A11C59"/>
    <w:rsid w:val="00A1260F"/>
    <w:rsid w:val="00A13796"/>
    <w:rsid w:val="00A145A2"/>
    <w:rsid w:val="00A149FD"/>
    <w:rsid w:val="00A1592B"/>
    <w:rsid w:val="00A15B35"/>
    <w:rsid w:val="00A161ED"/>
    <w:rsid w:val="00A16270"/>
    <w:rsid w:val="00A169F2"/>
    <w:rsid w:val="00A16B7E"/>
    <w:rsid w:val="00A17A05"/>
    <w:rsid w:val="00A17E7A"/>
    <w:rsid w:val="00A201F4"/>
    <w:rsid w:val="00A20825"/>
    <w:rsid w:val="00A20A9F"/>
    <w:rsid w:val="00A2103C"/>
    <w:rsid w:val="00A21306"/>
    <w:rsid w:val="00A215E8"/>
    <w:rsid w:val="00A24DD0"/>
    <w:rsid w:val="00A251D6"/>
    <w:rsid w:val="00A25830"/>
    <w:rsid w:val="00A25F27"/>
    <w:rsid w:val="00A2601D"/>
    <w:rsid w:val="00A26225"/>
    <w:rsid w:val="00A26610"/>
    <w:rsid w:val="00A26C34"/>
    <w:rsid w:val="00A26C50"/>
    <w:rsid w:val="00A26F1A"/>
    <w:rsid w:val="00A27489"/>
    <w:rsid w:val="00A276B4"/>
    <w:rsid w:val="00A276BF"/>
    <w:rsid w:val="00A30723"/>
    <w:rsid w:val="00A30EAD"/>
    <w:rsid w:val="00A313B9"/>
    <w:rsid w:val="00A31D2B"/>
    <w:rsid w:val="00A33063"/>
    <w:rsid w:val="00A337D4"/>
    <w:rsid w:val="00A33C7F"/>
    <w:rsid w:val="00A34852"/>
    <w:rsid w:val="00A359B2"/>
    <w:rsid w:val="00A35E1D"/>
    <w:rsid w:val="00A36414"/>
    <w:rsid w:val="00A364D0"/>
    <w:rsid w:val="00A36938"/>
    <w:rsid w:val="00A36C96"/>
    <w:rsid w:val="00A40261"/>
    <w:rsid w:val="00A40EA3"/>
    <w:rsid w:val="00A4152A"/>
    <w:rsid w:val="00A4170F"/>
    <w:rsid w:val="00A41818"/>
    <w:rsid w:val="00A42A29"/>
    <w:rsid w:val="00A42C0A"/>
    <w:rsid w:val="00A42F1C"/>
    <w:rsid w:val="00A42F35"/>
    <w:rsid w:val="00A42F3C"/>
    <w:rsid w:val="00A4365C"/>
    <w:rsid w:val="00A43CF2"/>
    <w:rsid w:val="00A4472D"/>
    <w:rsid w:val="00A44988"/>
    <w:rsid w:val="00A44CE7"/>
    <w:rsid w:val="00A4536C"/>
    <w:rsid w:val="00A45A29"/>
    <w:rsid w:val="00A46588"/>
    <w:rsid w:val="00A4683D"/>
    <w:rsid w:val="00A47A84"/>
    <w:rsid w:val="00A47EE4"/>
    <w:rsid w:val="00A5040C"/>
    <w:rsid w:val="00A50854"/>
    <w:rsid w:val="00A52A70"/>
    <w:rsid w:val="00A53707"/>
    <w:rsid w:val="00A554E8"/>
    <w:rsid w:val="00A55EC4"/>
    <w:rsid w:val="00A561F0"/>
    <w:rsid w:val="00A56627"/>
    <w:rsid w:val="00A566FB"/>
    <w:rsid w:val="00A56DF7"/>
    <w:rsid w:val="00A60665"/>
    <w:rsid w:val="00A611FF"/>
    <w:rsid w:val="00A612E3"/>
    <w:rsid w:val="00A6181C"/>
    <w:rsid w:val="00A61FC6"/>
    <w:rsid w:val="00A62D44"/>
    <w:rsid w:val="00A62E45"/>
    <w:rsid w:val="00A632DE"/>
    <w:rsid w:val="00A636EC"/>
    <w:rsid w:val="00A63A49"/>
    <w:rsid w:val="00A6574E"/>
    <w:rsid w:val="00A65EE0"/>
    <w:rsid w:val="00A66058"/>
    <w:rsid w:val="00A67457"/>
    <w:rsid w:val="00A705AE"/>
    <w:rsid w:val="00A70CFD"/>
    <w:rsid w:val="00A70F5A"/>
    <w:rsid w:val="00A70FA9"/>
    <w:rsid w:val="00A70FC1"/>
    <w:rsid w:val="00A7278C"/>
    <w:rsid w:val="00A72DCF"/>
    <w:rsid w:val="00A72E17"/>
    <w:rsid w:val="00A7373A"/>
    <w:rsid w:val="00A741EA"/>
    <w:rsid w:val="00A74B05"/>
    <w:rsid w:val="00A74BB6"/>
    <w:rsid w:val="00A75345"/>
    <w:rsid w:val="00A75F1B"/>
    <w:rsid w:val="00A76340"/>
    <w:rsid w:val="00A7678D"/>
    <w:rsid w:val="00A77F52"/>
    <w:rsid w:val="00A801DC"/>
    <w:rsid w:val="00A80947"/>
    <w:rsid w:val="00A80B21"/>
    <w:rsid w:val="00A82645"/>
    <w:rsid w:val="00A8278C"/>
    <w:rsid w:val="00A8287C"/>
    <w:rsid w:val="00A83CFC"/>
    <w:rsid w:val="00A8430D"/>
    <w:rsid w:val="00A84ACD"/>
    <w:rsid w:val="00A8559F"/>
    <w:rsid w:val="00A85951"/>
    <w:rsid w:val="00A86052"/>
    <w:rsid w:val="00A861D1"/>
    <w:rsid w:val="00A86274"/>
    <w:rsid w:val="00A8653C"/>
    <w:rsid w:val="00A86704"/>
    <w:rsid w:val="00A86D44"/>
    <w:rsid w:val="00A879DD"/>
    <w:rsid w:val="00A9046E"/>
    <w:rsid w:val="00A912FF"/>
    <w:rsid w:val="00A915AA"/>
    <w:rsid w:val="00A920E8"/>
    <w:rsid w:val="00A9239E"/>
    <w:rsid w:val="00A929A9"/>
    <w:rsid w:val="00A92EB9"/>
    <w:rsid w:val="00A93A2B"/>
    <w:rsid w:val="00A93AB5"/>
    <w:rsid w:val="00A93B1A"/>
    <w:rsid w:val="00A93D57"/>
    <w:rsid w:val="00A93F16"/>
    <w:rsid w:val="00A94828"/>
    <w:rsid w:val="00A94DBA"/>
    <w:rsid w:val="00A94E6E"/>
    <w:rsid w:val="00A95370"/>
    <w:rsid w:val="00A9574E"/>
    <w:rsid w:val="00A97A31"/>
    <w:rsid w:val="00AA020B"/>
    <w:rsid w:val="00AA1C22"/>
    <w:rsid w:val="00AA1F81"/>
    <w:rsid w:val="00AA4138"/>
    <w:rsid w:val="00AA5246"/>
    <w:rsid w:val="00AA5975"/>
    <w:rsid w:val="00AA7266"/>
    <w:rsid w:val="00AA7607"/>
    <w:rsid w:val="00AA7D77"/>
    <w:rsid w:val="00AB043B"/>
    <w:rsid w:val="00AB1232"/>
    <w:rsid w:val="00AB123D"/>
    <w:rsid w:val="00AB298D"/>
    <w:rsid w:val="00AB4325"/>
    <w:rsid w:val="00AB480E"/>
    <w:rsid w:val="00AB4B89"/>
    <w:rsid w:val="00AB4E92"/>
    <w:rsid w:val="00AB5452"/>
    <w:rsid w:val="00AB5545"/>
    <w:rsid w:val="00AB5690"/>
    <w:rsid w:val="00AB5FD2"/>
    <w:rsid w:val="00AB70C9"/>
    <w:rsid w:val="00AB7C69"/>
    <w:rsid w:val="00AC0DF9"/>
    <w:rsid w:val="00AC0F84"/>
    <w:rsid w:val="00AC13DF"/>
    <w:rsid w:val="00AC17D0"/>
    <w:rsid w:val="00AC26DB"/>
    <w:rsid w:val="00AC2E84"/>
    <w:rsid w:val="00AC38BE"/>
    <w:rsid w:val="00AC419D"/>
    <w:rsid w:val="00AC4B17"/>
    <w:rsid w:val="00AC4B1B"/>
    <w:rsid w:val="00AC4FC3"/>
    <w:rsid w:val="00AC50DE"/>
    <w:rsid w:val="00AC67B2"/>
    <w:rsid w:val="00AC6E02"/>
    <w:rsid w:val="00AC70FE"/>
    <w:rsid w:val="00AC71BB"/>
    <w:rsid w:val="00AC790A"/>
    <w:rsid w:val="00AD0F12"/>
    <w:rsid w:val="00AD10DF"/>
    <w:rsid w:val="00AD3841"/>
    <w:rsid w:val="00AD459F"/>
    <w:rsid w:val="00AD5C21"/>
    <w:rsid w:val="00AD64BF"/>
    <w:rsid w:val="00AD674C"/>
    <w:rsid w:val="00AD6BC0"/>
    <w:rsid w:val="00AD72F3"/>
    <w:rsid w:val="00AD73EA"/>
    <w:rsid w:val="00AE0407"/>
    <w:rsid w:val="00AE0F7E"/>
    <w:rsid w:val="00AE1387"/>
    <w:rsid w:val="00AE150E"/>
    <w:rsid w:val="00AE236F"/>
    <w:rsid w:val="00AE28AE"/>
    <w:rsid w:val="00AE3658"/>
    <w:rsid w:val="00AE3DFE"/>
    <w:rsid w:val="00AE3E41"/>
    <w:rsid w:val="00AE4086"/>
    <w:rsid w:val="00AE4776"/>
    <w:rsid w:val="00AE4EFD"/>
    <w:rsid w:val="00AE4FDA"/>
    <w:rsid w:val="00AE5021"/>
    <w:rsid w:val="00AE5F62"/>
    <w:rsid w:val="00AE6269"/>
    <w:rsid w:val="00AE6E01"/>
    <w:rsid w:val="00AE73BF"/>
    <w:rsid w:val="00AE792E"/>
    <w:rsid w:val="00AE7EFF"/>
    <w:rsid w:val="00AF0200"/>
    <w:rsid w:val="00AF021C"/>
    <w:rsid w:val="00AF079E"/>
    <w:rsid w:val="00AF100A"/>
    <w:rsid w:val="00AF1419"/>
    <w:rsid w:val="00AF4715"/>
    <w:rsid w:val="00AF4924"/>
    <w:rsid w:val="00AF518B"/>
    <w:rsid w:val="00AF62D5"/>
    <w:rsid w:val="00B002F2"/>
    <w:rsid w:val="00B003B1"/>
    <w:rsid w:val="00B019A1"/>
    <w:rsid w:val="00B02505"/>
    <w:rsid w:val="00B02762"/>
    <w:rsid w:val="00B02DEE"/>
    <w:rsid w:val="00B0499D"/>
    <w:rsid w:val="00B04A7A"/>
    <w:rsid w:val="00B06499"/>
    <w:rsid w:val="00B06A29"/>
    <w:rsid w:val="00B07C5A"/>
    <w:rsid w:val="00B07FE0"/>
    <w:rsid w:val="00B1122C"/>
    <w:rsid w:val="00B124EC"/>
    <w:rsid w:val="00B142A9"/>
    <w:rsid w:val="00B142DD"/>
    <w:rsid w:val="00B14F17"/>
    <w:rsid w:val="00B1553C"/>
    <w:rsid w:val="00B15D4A"/>
    <w:rsid w:val="00B16198"/>
    <w:rsid w:val="00B164CB"/>
    <w:rsid w:val="00B169C7"/>
    <w:rsid w:val="00B16B09"/>
    <w:rsid w:val="00B20BC9"/>
    <w:rsid w:val="00B2168E"/>
    <w:rsid w:val="00B218E5"/>
    <w:rsid w:val="00B21F0D"/>
    <w:rsid w:val="00B2232E"/>
    <w:rsid w:val="00B2328C"/>
    <w:rsid w:val="00B2350C"/>
    <w:rsid w:val="00B23FA5"/>
    <w:rsid w:val="00B24482"/>
    <w:rsid w:val="00B24729"/>
    <w:rsid w:val="00B24B50"/>
    <w:rsid w:val="00B24CC3"/>
    <w:rsid w:val="00B25670"/>
    <w:rsid w:val="00B259EF"/>
    <w:rsid w:val="00B25E44"/>
    <w:rsid w:val="00B26DF2"/>
    <w:rsid w:val="00B27F0C"/>
    <w:rsid w:val="00B30B4F"/>
    <w:rsid w:val="00B30F2F"/>
    <w:rsid w:val="00B312E2"/>
    <w:rsid w:val="00B32147"/>
    <w:rsid w:val="00B3267A"/>
    <w:rsid w:val="00B33228"/>
    <w:rsid w:val="00B33C7F"/>
    <w:rsid w:val="00B349FC"/>
    <w:rsid w:val="00B34B9A"/>
    <w:rsid w:val="00B34E31"/>
    <w:rsid w:val="00B35403"/>
    <w:rsid w:val="00B35712"/>
    <w:rsid w:val="00B378C8"/>
    <w:rsid w:val="00B4110D"/>
    <w:rsid w:val="00B41218"/>
    <w:rsid w:val="00B4304E"/>
    <w:rsid w:val="00B43A0C"/>
    <w:rsid w:val="00B4434A"/>
    <w:rsid w:val="00B4468E"/>
    <w:rsid w:val="00B45313"/>
    <w:rsid w:val="00B45479"/>
    <w:rsid w:val="00B45B3E"/>
    <w:rsid w:val="00B502ED"/>
    <w:rsid w:val="00B50399"/>
    <w:rsid w:val="00B503CD"/>
    <w:rsid w:val="00B51C12"/>
    <w:rsid w:val="00B51CA1"/>
    <w:rsid w:val="00B523A1"/>
    <w:rsid w:val="00B529AA"/>
    <w:rsid w:val="00B548C1"/>
    <w:rsid w:val="00B55682"/>
    <w:rsid w:val="00B55B5E"/>
    <w:rsid w:val="00B56FE9"/>
    <w:rsid w:val="00B57852"/>
    <w:rsid w:val="00B57AB9"/>
    <w:rsid w:val="00B60259"/>
    <w:rsid w:val="00B618D5"/>
    <w:rsid w:val="00B61F02"/>
    <w:rsid w:val="00B637EF"/>
    <w:rsid w:val="00B64BBF"/>
    <w:rsid w:val="00B64C80"/>
    <w:rsid w:val="00B6619D"/>
    <w:rsid w:val="00B669EE"/>
    <w:rsid w:val="00B66E54"/>
    <w:rsid w:val="00B674CE"/>
    <w:rsid w:val="00B67DE2"/>
    <w:rsid w:val="00B700DE"/>
    <w:rsid w:val="00B70D47"/>
    <w:rsid w:val="00B71D00"/>
    <w:rsid w:val="00B73104"/>
    <w:rsid w:val="00B73121"/>
    <w:rsid w:val="00B73923"/>
    <w:rsid w:val="00B7565F"/>
    <w:rsid w:val="00B76428"/>
    <w:rsid w:val="00B76D33"/>
    <w:rsid w:val="00B80518"/>
    <w:rsid w:val="00B807AC"/>
    <w:rsid w:val="00B813FC"/>
    <w:rsid w:val="00B81B7A"/>
    <w:rsid w:val="00B81F20"/>
    <w:rsid w:val="00B83187"/>
    <w:rsid w:val="00B84B30"/>
    <w:rsid w:val="00B85985"/>
    <w:rsid w:val="00B85E17"/>
    <w:rsid w:val="00B85FBA"/>
    <w:rsid w:val="00B864C0"/>
    <w:rsid w:val="00B8679D"/>
    <w:rsid w:val="00B86A43"/>
    <w:rsid w:val="00B86FA3"/>
    <w:rsid w:val="00B90B7B"/>
    <w:rsid w:val="00B92802"/>
    <w:rsid w:val="00B9369B"/>
    <w:rsid w:val="00B93F4F"/>
    <w:rsid w:val="00B94CD3"/>
    <w:rsid w:val="00B94D61"/>
    <w:rsid w:val="00B95D03"/>
    <w:rsid w:val="00B95E35"/>
    <w:rsid w:val="00B95F43"/>
    <w:rsid w:val="00B96218"/>
    <w:rsid w:val="00B9638D"/>
    <w:rsid w:val="00B9743F"/>
    <w:rsid w:val="00B975DB"/>
    <w:rsid w:val="00B97FE3"/>
    <w:rsid w:val="00BA02B7"/>
    <w:rsid w:val="00BA0A29"/>
    <w:rsid w:val="00BA17A0"/>
    <w:rsid w:val="00BA28A4"/>
    <w:rsid w:val="00BA2D3E"/>
    <w:rsid w:val="00BA3850"/>
    <w:rsid w:val="00BA3977"/>
    <w:rsid w:val="00BA3C63"/>
    <w:rsid w:val="00BA4EE0"/>
    <w:rsid w:val="00BA4F97"/>
    <w:rsid w:val="00BA6053"/>
    <w:rsid w:val="00BA6932"/>
    <w:rsid w:val="00BA69B1"/>
    <w:rsid w:val="00BA6AAC"/>
    <w:rsid w:val="00BA6F04"/>
    <w:rsid w:val="00BA7772"/>
    <w:rsid w:val="00BA7C4D"/>
    <w:rsid w:val="00BA7E04"/>
    <w:rsid w:val="00BB1D5A"/>
    <w:rsid w:val="00BB205A"/>
    <w:rsid w:val="00BB218F"/>
    <w:rsid w:val="00BB21C8"/>
    <w:rsid w:val="00BB234C"/>
    <w:rsid w:val="00BB269E"/>
    <w:rsid w:val="00BB2E8C"/>
    <w:rsid w:val="00BB33FF"/>
    <w:rsid w:val="00BB3479"/>
    <w:rsid w:val="00BB3919"/>
    <w:rsid w:val="00BB3CE7"/>
    <w:rsid w:val="00BB3D3D"/>
    <w:rsid w:val="00BB4062"/>
    <w:rsid w:val="00BB4871"/>
    <w:rsid w:val="00BB5327"/>
    <w:rsid w:val="00BB5522"/>
    <w:rsid w:val="00BB5B1B"/>
    <w:rsid w:val="00BB76B1"/>
    <w:rsid w:val="00BB794F"/>
    <w:rsid w:val="00BB7A40"/>
    <w:rsid w:val="00BC17F3"/>
    <w:rsid w:val="00BC1FF8"/>
    <w:rsid w:val="00BC233E"/>
    <w:rsid w:val="00BC23B2"/>
    <w:rsid w:val="00BC2432"/>
    <w:rsid w:val="00BC25CD"/>
    <w:rsid w:val="00BC29DA"/>
    <w:rsid w:val="00BC2B4B"/>
    <w:rsid w:val="00BC2BBE"/>
    <w:rsid w:val="00BC4AC5"/>
    <w:rsid w:val="00BC58F2"/>
    <w:rsid w:val="00BC597A"/>
    <w:rsid w:val="00BC5D8B"/>
    <w:rsid w:val="00BC6106"/>
    <w:rsid w:val="00BC6518"/>
    <w:rsid w:val="00BC65F7"/>
    <w:rsid w:val="00BC754E"/>
    <w:rsid w:val="00BC7578"/>
    <w:rsid w:val="00BC7877"/>
    <w:rsid w:val="00BC7EE1"/>
    <w:rsid w:val="00BD08C7"/>
    <w:rsid w:val="00BD0E94"/>
    <w:rsid w:val="00BD0FE3"/>
    <w:rsid w:val="00BD1805"/>
    <w:rsid w:val="00BD206A"/>
    <w:rsid w:val="00BD292A"/>
    <w:rsid w:val="00BD3AC1"/>
    <w:rsid w:val="00BD3B31"/>
    <w:rsid w:val="00BD3CC5"/>
    <w:rsid w:val="00BD4619"/>
    <w:rsid w:val="00BD51DD"/>
    <w:rsid w:val="00BD59F0"/>
    <w:rsid w:val="00BD5D77"/>
    <w:rsid w:val="00BD74E9"/>
    <w:rsid w:val="00BD7610"/>
    <w:rsid w:val="00BD7860"/>
    <w:rsid w:val="00BE040D"/>
    <w:rsid w:val="00BE101B"/>
    <w:rsid w:val="00BE12FB"/>
    <w:rsid w:val="00BE1945"/>
    <w:rsid w:val="00BE1D38"/>
    <w:rsid w:val="00BE3BDC"/>
    <w:rsid w:val="00BE4196"/>
    <w:rsid w:val="00BE4271"/>
    <w:rsid w:val="00BE43F6"/>
    <w:rsid w:val="00BE5806"/>
    <w:rsid w:val="00BE6BB1"/>
    <w:rsid w:val="00BE72B9"/>
    <w:rsid w:val="00BE77BC"/>
    <w:rsid w:val="00BE7D3F"/>
    <w:rsid w:val="00BF0109"/>
    <w:rsid w:val="00BF0AEB"/>
    <w:rsid w:val="00BF0EC6"/>
    <w:rsid w:val="00BF0FE9"/>
    <w:rsid w:val="00BF18F7"/>
    <w:rsid w:val="00BF2E4A"/>
    <w:rsid w:val="00BF3027"/>
    <w:rsid w:val="00BF30A4"/>
    <w:rsid w:val="00BF3957"/>
    <w:rsid w:val="00BF3CB5"/>
    <w:rsid w:val="00BF40E7"/>
    <w:rsid w:val="00BF44A8"/>
    <w:rsid w:val="00BF4CD8"/>
    <w:rsid w:val="00BF5239"/>
    <w:rsid w:val="00BF5977"/>
    <w:rsid w:val="00BF601B"/>
    <w:rsid w:val="00BF6273"/>
    <w:rsid w:val="00BF63FD"/>
    <w:rsid w:val="00BF6E65"/>
    <w:rsid w:val="00BF70DF"/>
    <w:rsid w:val="00C00E8A"/>
    <w:rsid w:val="00C010DF"/>
    <w:rsid w:val="00C0189B"/>
    <w:rsid w:val="00C021A8"/>
    <w:rsid w:val="00C032D4"/>
    <w:rsid w:val="00C03772"/>
    <w:rsid w:val="00C037C8"/>
    <w:rsid w:val="00C03D4D"/>
    <w:rsid w:val="00C0567A"/>
    <w:rsid w:val="00C056BF"/>
    <w:rsid w:val="00C05858"/>
    <w:rsid w:val="00C05BAA"/>
    <w:rsid w:val="00C0659F"/>
    <w:rsid w:val="00C06D89"/>
    <w:rsid w:val="00C100C3"/>
    <w:rsid w:val="00C10775"/>
    <w:rsid w:val="00C115AD"/>
    <w:rsid w:val="00C11615"/>
    <w:rsid w:val="00C117A7"/>
    <w:rsid w:val="00C117D2"/>
    <w:rsid w:val="00C12148"/>
    <w:rsid w:val="00C12506"/>
    <w:rsid w:val="00C12B26"/>
    <w:rsid w:val="00C13013"/>
    <w:rsid w:val="00C131EF"/>
    <w:rsid w:val="00C14698"/>
    <w:rsid w:val="00C14CCC"/>
    <w:rsid w:val="00C15680"/>
    <w:rsid w:val="00C16E25"/>
    <w:rsid w:val="00C170B9"/>
    <w:rsid w:val="00C17A30"/>
    <w:rsid w:val="00C17B44"/>
    <w:rsid w:val="00C17FF9"/>
    <w:rsid w:val="00C20034"/>
    <w:rsid w:val="00C21C06"/>
    <w:rsid w:val="00C22868"/>
    <w:rsid w:val="00C2286A"/>
    <w:rsid w:val="00C22D21"/>
    <w:rsid w:val="00C239D3"/>
    <w:rsid w:val="00C244CF"/>
    <w:rsid w:val="00C27630"/>
    <w:rsid w:val="00C30357"/>
    <w:rsid w:val="00C3118A"/>
    <w:rsid w:val="00C31436"/>
    <w:rsid w:val="00C3189C"/>
    <w:rsid w:val="00C31985"/>
    <w:rsid w:val="00C33111"/>
    <w:rsid w:val="00C33AD0"/>
    <w:rsid w:val="00C3439E"/>
    <w:rsid w:val="00C3532F"/>
    <w:rsid w:val="00C35752"/>
    <w:rsid w:val="00C35922"/>
    <w:rsid w:val="00C35F9F"/>
    <w:rsid w:val="00C362BA"/>
    <w:rsid w:val="00C377D7"/>
    <w:rsid w:val="00C37BC6"/>
    <w:rsid w:val="00C40901"/>
    <w:rsid w:val="00C414C8"/>
    <w:rsid w:val="00C4247B"/>
    <w:rsid w:val="00C425A8"/>
    <w:rsid w:val="00C42673"/>
    <w:rsid w:val="00C42D64"/>
    <w:rsid w:val="00C43300"/>
    <w:rsid w:val="00C43E30"/>
    <w:rsid w:val="00C4487B"/>
    <w:rsid w:val="00C4526F"/>
    <w:rsid w:val="00C46096"/>
    <w:rsid w:val="00C46853"/>
    <w:rsid w:val="00C46C70"/>
    <w:rsid w:val="00C46D55"/>
    <w:rsid w:val="00C50F6C"/>
    <w:rsid w:val="00C52256"/>
    <w:rsid w:val="00C52381"/>
    <w:rsid w:val="00C52797"/>
    <w:rsid w:val="00C528BC"/>
    <w:rsid w:val="00C530CF"/>
    <w:rsid w:val="00C535C8"/>
    <w:rsid w:val="00C53E0A"/>
    <w:rsid w:val="00C5483D"/>
    <w:rsid w:val="00C548E7"/>
    <w:rsid w:val="00C54A5E"/>
    <w:rsid w:val="00C5583E"/>
    <w:rsid w:val="00C55A2F"/>
    <w:rsid w:val="00C55D96"/>
    <w:rsid w:val="00C570FD"/>
    <w:rsid w:val="00C60FAD"/>
    <w:rsid w:val="00C612F1"/>
    <w:rsid w:val="00C61638"/>
    <w:rsid w:val="00C61727"/>
    <w:rsid w:val="00C62459"/>
    <w:rsid w:val="00C66011"/>
    <w:rsid w:val="00C66247"/>
    <w:rsid w:val="00C66351"/>
    <w:rsid w:val="00C66BDC"/>
    <w:rsid w:val="00C674CB"/>
    <w:rsid w:val="00C67FB0"/>
    <w:rsid w:val="00C70543"/>
    <w:rsid w:val="00C7063C"/>
    <w:rsid w:val="00C7108A"/>
    <w:rsid w:val="00C7132D"/>
    <w:rsid w:val="00C7137D"/>
    <w:rsid w:val="00C718B3"/>
    <w:rsid w:val="00C72B23"/>
    <w:rsid w:val="00C72B8C"/>
    <w:rsid w:val="00C72C2A"/>
    <w:rsid w:val="00C7359D"/>
    <w:rsid w:val="00C737DD"/>
    <w:rsid w:val="00C7451B"/>
    <w:rsid w:val="00C74C34"/>
    <w:rsid w:val="00C768F5"/>
    <w:rsid w:val="00C76AFF"/>
    <w:rsid w:val="00C82402"/>
    <w:rsid w:val="00C82BD1"/>
    <w:rsid w:val="00C83210"/>
    <w:rsid w:val="00C837E2"/>
    <w:rsid w:val="00C83BBC"/>
    <w:rsid w:val="00C844B7"/>
    <w:rsid w:val="00C8626E"/>
    <w:rsid w:val="00C865CF"/>
    <w:rsid w:val="00C87ABF"/>
    <w:rsid w:val="00C87CFF"/>
    <w:rsid w:val="00C909C3"/>
    <w:rsid w:val="00C91201"/>
    <w:rsid w:val="00C91A80"/>
    <w:rsid w:val="00C922E4"/>
    <w:rsid w:val="00C93FDB"/>
    <w:rsid w:val="00C96AA5"/>
    <w:rsid w:val="00C97113"/>
    <w:rsid w:val="00C97B83"/>
    <w:rsid w:val="00CA1408"/>
    <w:rsid w:val="00CA1850"/>
    <w:rsid w:val="00CA246F"/>
    <w:rsid w:val="00CA270F"/>
    <w:rsid w:val="00CA2867"/>
    <w:rsid w:val="00CA2941"/>
    <w:rsid w:val="00CA2C84"/>
    <w:rsid w:val="00CA3177"/>
    <w:rsid w:val="00CA39D3"/>
    <w:rsid w:val="00CA3B17"/>
    <w:rsid w:val="00CA45D5"/>
    <w:rsid w:val="00CA4A47"/>
    <w:rsid w:val="00CA4CB3"/>
    <w:rsid w:val="00CA58B2"/>
    <w:rsid w:val="00CA618D"/>
    <w:rsid w:val="00CA698E"/>
    <w:rsid w:val="00CA6B09"/>
    <w:rsid w:val="00CA6FBA"/>
    <w:rsid w:val="00CA7A2F"/>
    <w:rsid w:val="00CA7BE1"/>
    <w:rsid w:val="00CB108E"/>
    <w:rsid w:val="00CB14F3"/>
    <w:rsid w:val="00CB3D64"/>
    <w:rsid w:val="00CB45C7"/>
    <w:rsid w:val="00CB6504"/>
    <w:rsid w:val="00CB65CF"/>
    <w:rsid w:val="00CB6990"/>
    <w:rsid w:val="00CB72FB"/>
    <w:rsid w:val="00CC0365"/>
    <w:rsid w:val="00CC13CD"/>
    <w:rsid w:val="00CC18CE"/>
    <w:rsid w:val="00CC3920"/>
    <w:rsid w:val="00CC3DD2"/>
    <w:rsid w:val="00CC3DEB"/>
    <w:rsid w:val="00CC4216"/>
    <w:rsid w:val="00CC458D"/>
    <w:rsid w:val="00CC4F69"/>
    <w:rsid w:val="00CC50AA"/>
    <w:rsid w:val="00CC539A"/>
    <w:rsid w:val="00CC5500"/>
    <w:rsid w:val="00CC5E15"/>
    <w:rsid w:val="00CC614D"/>
    <w:rsid w:val="00CC6CE9"/>
    <w:rsid w:val="00CC6F8E"/>
    <w:rsid w:val="00CC7CD1"/>
    <w:rsid w:val="00CC7DE5"/>
    <w:rsid w:val="00CD058D"/>
    <w:rsid w:val="00CD2303"/>
    <w:rsid w:val="00CD23CD"/>
    <w:rsid w:val="00CD267F"/>
    <w:rsid w:val="00CD37DB"/>
    <w:rsid w:val="00CD3C7D"/>
    <w:rsid w:val="00CD3F56"/>
    <w:rsid w:val="00CD49A5"/>
    <w:rsid w:val="00CD57F4"/>
    <w:rsid w:val="00CD585B"/>
    <w:rsid w:val="00CD5CD3"/>
    <w:rsid w:val="00CD6CB8"/>
    <w:rsid w:val="00CD7A44"/>
    <w:rsid w:val="00CD7B77"/>
    <w:rsid w:val="00CD7BCE"/>
    <w:rsid w:val="00CE0D07"/>
    <w:rsid w:val="00CE0EC0"/>
    <w:rsid w:val="00CE2A6B"/>
    <w:rsid w:val="00CE6C52"/>
    <w:rsid w:val="00CE72E7"/>
    <w:rsid w:val="00CE79D7"/>
    <w:rsid w:val="00CF0BE5"/>
    <w:rsid w:val="00CF1E8F"/>
    <w:rsid w:val="00CF1FC6"/>
    <w:rsid w:val="00CF3821"/>
    <w:rsid w:val="00CF3B1B"/>
    <w:rsid w:val="00CF4A04"/>
    <w:rsid w:val="00CF64D6"/>
    <w:rsid w:val="00CF65FC"/>
    <w:rsid w:val="00CF74F7"/>
    <w:rsid w:val="00CF7C42"/>
    <w:rsid w:val="00CF7EBB"/>
    <w:rsid w:val="00D0068D"/>
    <w:rsid w:val="00D02235"/>
    <w:rsid w:val="00D023C1"/>
    <w:rsid w:val="00D039A0"/>
    <w:rsid w:val="00D05A84"/>
    <w:rsid w:val="00D05E9B"/>
    <w:rsid w:val="00D06F27"/>
    <w:rsid w:val="00D0751F"/>
    <w:rsid w:val="00D078D4"/>
    <w:rsid w:val="00D10184"/>
    <w:rsid w:val="00D1031C"/>
    <w:rsid w:val="00D1031D"/>
    <w:rsid w:val="00D10A22"/>
    <w:rsid w:val="00D10D6E"/>
    <w:rsid w:val="00D11C93"/>
    <w:rsid w:val="00D120E2"/>
    <w:rsid w:val="00D12A54"/>
    <w:rsid w:val="00D14F4F"/>
    <w:rsid w:val="00D1513C"/>
    <w:rsid w:val="00D1638C"/>
    <w:rsid w:val="00D16910"/>
    <w:rsid w:val="00D176A5"/>
    <w:rsid w:val="00D20652"/>
    <w:rsid w:val="00D20B04"/>
    <w:rsid w:val="00D20C53"/>
    <w:rsid w:val="00D21014"/>
    <w:rsid w:val="00D21906"/>
    <w:rsid w:val="00D220D8"/>
    <w:rsid w:val="00D22A98"/>
    <w:rsid w:val="00D22BA8"/>
    <w:rsid w:val="00D22E35"/>
    <w:rsid w:val="00D23560"/>
    <w:rsid w:val="00D239EF"/>
    <w:rsid w:val="00D23CC0"/>
    <w:rsid w:val="00D23E36"/>
    <w:rsid w:val="00D241DF"/>
    <w:rsid w:val="00D246AA"/>
    <w:rsid w:val="00D255BF"/>
    <w:rsid w:val="00D25FFB"/>
    <w:rsid w:val="00D26000"/>
    <w:rsid w:val="00D26A9F"/>
    <w:rsid w:val="00D26B97"/>
    <w:rsid w:val="00D26F85"/>
    <w:rsid w:val="00D277BF"/>
    <w:rsid w:val="00D277CE"/>
    <w:rsid w:val="00D27C2A"/>
    <w:rsid w:val="00D302A5"/>
    <w:rsid w:val="00D3208D"/>
    <w:rsid w:val="00D324BB"/>
    <w:rsid w:val="00D330AE"/>
    <w:rsid w:val="00D33654"/>
    <w:rsid w:val="00D33AAF"/>
    <w:rsid w:val="00D33C97"/>
    <w:rsid w:val="00D33FBF"/>
    <w:rsid w:val="00D345C6"/>
    <w:rsid w:val="00D3540C"/>
    <w:rsid w:val="00D3577B"/>
    <w:rsid w:val="00D36337"/>
    <w:rsid w:val="00D36B9D"/>
    <w:rsid w:val="00D36DE1"/>
    <w:rsid w:val="00D37090"/>
    <w:rsid w:val="00D37A0C"/>
    <w:rsid w:val="00D4097F"/>
    <w:rsid w:val="00D41C9E"/>
    <w:rsid w:val="00D423E2"/>
    <w:rsid w:val="00D42BBD"/>
    <w:rsid w:val="00D44ED9"/>
    <w:rsid w:val="00D45BEA"/>
    <w:rsid w:val="00D467CF"/>
    <w:rsid w:val="00D47017"/>
    <w:rsid w:val="00D475D3"/>
    <w:rsid w:val="00D522CA"/>
    <w:rsid w:val="00D52C0A"/>
    <w:rsid w:val="00D52C4A"/>
    <w:rsid w:val="00D5326A"/>
    <w:rsid w:val="00D532C5"/>
    <w:rsid w:val="00D534D1"/>
    <w:rsid w:val="00D537E7"/>
    <w:rsid w:val="00D53FC6"/>
    <w:rsid w:val="00D55153"/>
    <w:rsid w:val="00D552A8"/>
    <w:rsid w:val="00D55AC8"/>
    <w:rsid w:val="00D567ED"/>
    <w:rsid w:val="00D5682C"/>
    <w:rsid w:val="00D569EE"/>
    <w:rsid w:val="00D57066"/>
    <w:rsid w:val="00D5706C"/>
    <w:rsid w:val="00D570C3"/>
    <w:rsid w:val="00D57A75"/>
    <w:rsid w:val="00D609BD"/>
    <w:rsid w:val="00D60ADD"/>
    <w:rsid w:val="00D6132D"/>
    <w:rsid w:val="00D614FA"/>
    <w:rsid w:val="00D6236A"/>
    <w:rsid w:val="00D6272B"/>
    <w:rsid w:val="00D63404"/>
    <w:rsid w:val="00D636E5"/>
    <w:rsid w:val="00D6413E"/>
    <w:rsid w:val="00D64349"/>
    <w:rsid w:val="00D644B5"/>
    <w:rsid w:val="00D645F9"/>
    <w:rsid w:val="00D64C9D"/>
    <w:rsid w:val="00D6550C"/>
    <w:rsid w:val="00D6655A"/>
    <w:rsid w:val="00D66DFF"/>
    <w:rsid w:val="00D66F8B"/>
    <w:rsid w:val="00D66FE9"/>
    <w:rsid w:val="00D67A52"/>
    <w:rsid w:val="00D704E8"/>
    <w:rsid w:val="00D712F8"/>
    <w:rsid w:val="00D71871"/>
    <w:rsid w:val="00D71AD2"/>
    <w:rsid w:val="00D727F9"/>
    <w:rsid w:val="00D72879"/>
    <w:rsid w:val="00D72B6B"/>
    <w:rsid w:val="00D73AD1"/>
    <w:rsid w:val="00D73EC3"/>
    <w:rsid w:val="00D7407D"/>
    <w:rsid w:val="00D74564"/>
    <w:rsid w:val="00D74707"/>
    <w:rsid w:val="00D74A16"/>
    <w:rsid w:val="00D74E77"/>
    <w:rsid w:val="00D7505F"/>
    <w:rsid w:val="00D75619"/>
    <w:rsid w:val="00D7602B"/>
    <w:rsid w:val="00D766A0"/>
    <w:rsid w:val="00D77B51"/>
    <w:rsid w:val="00D80E51"/>
    <w:rsid w:val="00D80FAE"/>
    <w:rsid w:val="00D81B90"/>
    <w:rsid w:val="00D81F4D"/>
    <w:rsid w:val="00D82182"/>
    <w:rsid w:val="00D8273B"/>
    <w:rsid w:val="00D829A4"/>
    <w:rsid w:val="00D82D1D"/>
    <w:rsid w:val="00D84B83"/>
    <w:rsid w:val="00D85DC8"/>
    <w:rsid w:val="00D86452"/>
    <w:rsid w:val="00D87145"/>
    <w:rsid w:val="00D8758B"/>
    <w:rsid w:val="00D87A61"/>
    <w:rsid w:val="00D9038C"/>
    <w:rsid w:val="00D91D9F"/>
    <w:rsid w:val="00D92BE5"/>
    <w:rsid w:val="00D9313A"/>
    <w:rsid w:val="00D93B2A"/>
    <w:rsid w:val="00D9444B"/>
    <w:rsid w:val="00D9479C"/>
    <w:rsid w:val="00D94AE2"/>
    <w:rsid w:val="00D95AA9"/>
    <w:rsid w:val="00D95B4C"/>
    <w:rsid w:val="00D96C28"/>
    <w:rsid w:val="00D9799E"/>
    <w:rsid w:val="00DA0091"/>
    <w:rsid w:val="00DA0AFF"/>
    <w:rsid w:val="00DA1ADC"/>
    <w:rsid w:val="00DA2316"/>
    <w:rsid w:val="00DA2850"/>
    <w:rsid w:val="00DA3260"/>
    <w:rsid w:val="00DA3645"/>
    <w:rsid w:val="00DA39F5"/>
    <w:rsid w:val="00DA4881"/>
    <w:rsid w:val="00DA51C9"/>
    <w:rsid w:val="00DA5321"/>
    <w:rsid w:val="00DA5F10"/>
    <w:rsid w:val="00DA61B9"/>
    <w:rsid w:val="00DA6E5E"/>
    <w:rsid w:val="00DA75A8"/>
    <w:rsid w:val="00DB0150"/>
    <w:rsid w:val="00DB0CF0"/>
    <w:rsid w:val="00DB0D0D"/>
    <w:rsid w:val="00DB12AD"/>
    <w:rsid w:val="00DB1CA7"/>
    <w:rsid w:val="00DB336D"/>
    <w:rsid w:val="00DB351E"/>
    <w:rsid w:val="00DB39DE"/>
    <w:rsid w:val="00DB4C46"/>
    <w:rsid w:val="00DB4C97"/>
    <w:rsid w:val="00DB590A"/>
    <w:rsid w:val="00DB65C8"/>
    <w:rsid w:val="00DB69DF"/>
    <w:rsid w:val="00DB6ED3"/>
    <w:rsid w:val="00DB70CB"/>
    <w:rsid w:val="00DB7487"/>
    <w:rsid w:val="00DB7902"/>
    <w:rsid w:val="00DB7A8D"/>
    <w:rsid w:val="00DC0459"/>
    <w:rsid w:val="00DC12B7"/>
    <w:rsid w:val="00DC1465"/>
    <w:rsid w:val="00DC1E28"/>
    <w:rsid w:val="00DC1EF4"/>
    <w:rsid w:val="00DC2828"/>
    <w:rsid w:val="00DC2928"/>
    <w:rsid w:val="00DC398C"/>
    <w:rsid w:val="00DC4A49"/>
    <w:rsid w:val="00DC4D38"/>
    <w:rsid w:val="00DC61F7"/>
    <w:rsid w:val="00DD0CDE"/>
    <w:rsid w:val="00DD0FCF"/>
    <w:rsid w:val="00DD12BD"/>
    <w:rsid w:val="00DD1648"/>
    <w:rsid w:val="00DD166B"/>
    <w:rsid w:val="00DD198F"/>
    <w:rsid w:val="00DD2AF9"/>
    <w:rsid w:val="00DD30D6"/>
    <w:rsid w:val="00DD3263"/>
    <w:rsid w:val="00DD336E"/>
    <w:rsid w:val="00DD348F"/>
    <w:rsid w:val="00DD4C89"/>
    <w:rsid w:val="00DD4F94"/>
    <w:rsid w:val="00DD5454"/>
    <w:rsid w:val="00DD634E"/>
    <w:rsid w:val="00DD6FC6"/>
    <w:rsid w:val="00DD7A6E"/>
    <w:rsid w:val="00DE0FA1"/>
    <w:rsid w:val="00DE164D"/>
    <w:rsid w:val="00DE179C"/>
    <w:rsid w:val="00DE2115"/>
    <w:rsid w:val="00DE2E8F"/>
    <w:rsid w:val="00DE3DDC"/>
    <w:rsid w:val="00DE4702"/>
    <w:rsid w:val="00DE47C5"/>
    <w:rsid w:val="00DE59B3"/>
    <w:rsid w:val="00DE6EC0"/>
    <w:rsid w:val="00DE7267"/>
    <w:rsid w:val="00DF0C23"/>
    <w:rsid w:val="00DF0C31"/>
    <w:rsid w:val="00DF205B"/>
    <w:rsid w:val="00DF2220"/>
    <w:rsid w:val="00DF2ACC"/>
    <w:rsid w:val="00DF37C8"/>
    <w:rsid w:val="00DF37D5"/>
    <w:rsid w:val="00DF46EF"/>
    <w:rsid w:val="00DF50B1"/>
    <w:rsid w:val="00DF5C65"/>
    <w:rsid w:val="00DF6644"/>
    <w:rsid w:val="00E00294"/>
    <w:rsid w:val="00E00581"/>
    <w:rsid w:val="00E00C78"/>
    <w:rsid w:val="00E0123A"/>
    <w:rsid w:val="00E02197"/>
    <w:rsid w:val="00E02AEE"/>
    <w:rsid w:val="00E0348B"/>
    <w:rsid w:val="00E03AF3"/>
    <w:rsid w:val="00E04D1D"/>
    <w:rsid w:val="00E05B89"/>
    <w:rsid w:val="00E07970"/>
    <w:rsid w:val="00E07AE6"/>
    <w:rsid w:val="00E10234"/>
    <w:rsid w:val="00E10B7A"/>
    <w:rsid w:val="00E11209"/>
    <w:rsid w:val="00E1198E"/>
    <w:rsid w:val="00E12F64"/>
    <w:rsid w:val="00E1398F"/>
    <w:rsid w:val="00E14840"/>
    <w:rsid w:val="00E149EA"/>
    <w:rsid w:val="00E14A7C"/>
    <w:rsid w:val="00E14BF8"/>
    <w:rsid w:val="00E14E22"/>
    <w:rsid w:val="00E1530E"/>
    <w:rsid w:val="00E16BF4"/>
    <w:rsid w:val="00E173EC"/>
    <w:rsid w:val="00E17D88"/>
    <w:rsid w:val="00E203EA"/>
    <w:rsid w:val="00E206A0"/>
    <w:rsid w:val="00E20B19"/>
    <w:rsid w:val="00E20F9D"/>
    <w:rsid w:val="00E211D9"/>
    <w:rsid w:val="00E213DA"/>
    <w:rsid w:val="00E22823"/>
    <w:rsid w:val="00E24D62"/>
    <w:rsid w:val="00E2556B"/>
    <w:rsid w:val="00E258EF"/>
    <w:rsid w:val="00E25B20"/>
    <w:rsid w:val="00E25B67"/>
    <w:rsid w:val="00E261AF"/>
    <w:rsid w:val="00E26447"/>
    <w:rsid w:val="00E264BB"/>
    <w:rsid w:val="00E275E3"/>
    <w:rsid w:val="00E27ED1"/>
    <w:rsid w:val="00E30032"/>
    <w:rsid w:val="00E32225"/>
    <w:rsid w:val="00E326A7"/>
    <w:rsid w:val="00E32952"/>
    <w:rsid w:val="00E32960"/>
    <w:rsid w:val="00E33789"/>
    <w:rsid w:val="00E3386E"/>
    <w:rsid w:val="00E34B06"/>
    <w:rsid w:val="00E35AE9"/>
    <w:rsid w:val="00E35CE9"/>
    <w:rsid w:val="00E35EBF"/>
    <w:rsid w:val="00E36025"/>
    <w:rsid w:val="00E36CFB"/>
    <w:rsid w:val="00E37C58"/>
    <w:rsid w:val="00E4090C"/>
    <w:rsid w:val="00E40F2C"/>
    <w:rsid w:val="00E42821"/>
    <w:rsid w:val="00E4290A"/>
    <w:rsid w:val="00E447B4"/>
    <w:rsid w:val="00E44C31"/>
    <w:rsid w:val="00E45238"/>
    <w:rsid w:val="00E45471"/>
    <w:rsid w:val="00E45895"/>
    <w:rsid w:val="00E4636B"/>
    <w:rsid w:val="00E47CA7"/>
    <w:rsid w:val="00E506F1"/>
    <w:rsid w:val="00E506F2"/>
    <w:rsid w:val="00E507F7"/>
    <w:rsid w:val="00E50BEC"/>
    <w:rsid w:val="00E50DEF"/>
    <w:rsid w:val="00E51925"/>
    <w:rsid w:val="00E51DD0"/>
    <w:rsid w:val="00E52668"/>
    <w:rsid w:val="00E52D03"/>
    <w:rsid w:val="00E52D80"/>
    <w:rsid w:val="00E5333C"/>
    <w:rsid w:val="00E5373A"/>
    <w:rsid w:val="00E54395"/>
    <w:rsid w:val="00E55893"/>
    <w:rsid w:val="00E56747"/>
    <w:rsid w:val="00E567E6"/>
    <w:rsid w:val="00E56F62"/>
    <w:rsid w:val="00E56FE2"/>
    <w:rsid w:val="00E60020"/>
    <w:rsid w:val="00E603A4"/>
    <w:rsid w:val="00E60700"/>
    <w:rsid w:val="00E609F1"/>
    <w:rsid w:val="00E614CE"/>
    <w:rsid w:val="00E617D1"/>
    <w:rsid w:val="00E6220C"/>
    <w:rsid w:val="00E62A7D"/>
    <w:rsid w:val="00E636FE"/>
    <w:rsid w:val="00E638A2"/>
    <w:rsid w:val="00E63D3E"/>
    <w:rsid w:val="00E647CF"/>
    <w:rsid w:val="00E64AFE"/>
    <w:rsid w:val="00E66827"/>
    <w:rsid w:val="00E66CE2"/>
    <w:rsid w:val="00E67889"/>
    <w:rsid w:val="00E67967"/>
    <w:rsid w:val="00E67A86"/>
    <w:rsid w:val="00E67C67"/>
    <w:rsid w:val="00E67E13"/>
    <w:rsid w:val="00E7096C"/>
    <w:rsid w:val="00E7137D"/>
    <w:rsid w:val="00E713F7"/>
    <w:rsid w:val="00E71542"/>
    <w:rsid w:val="00E71B21"/>
    <w:rsid w:val="00E72257"/>
    <w:rsid w:val="00E7298E"/>
    <w:rsid w:val="00E742DD"/>
    <w:rsid w:val="00E75092"/>
    <w:rsid w:val="00E75D82"/>
    <w:rsid w:val="00E75E78"/>
    <w:rsid w:val="00E75F4A"/>
    <w:rsid w:val="00E76BEC"/>
    <w:rsid w:val="00E76F25"/>
    <w:rsid w:val="00E773E3"/>
    <w:rsid w:val="00E77FE0"/>
    <w:rsid w:val="00E8020D"/>
    <w:rsid w:val="00E80813"/>
    <w:rsid w:val="00E80F74"/>
    <w:rsid w:val="00E82BB7"/>
    <w:rsid w:val="00E8324F"/>
    <w:rsid w:val="00E83BAD"/>
    <w:rsid w:val="00E83C77"/>
    <w:rsid w:val="00E84AF0"/>
    <w:rsid w:val="00E84BB2"/>
    <w:rsid w:val="00E854D7"/>
    <w:rsid w:val="00E861D9"/>
    <w:rsid w:val="00E8622F"/>
    <w:rsid w:val="00E862B8"/>
    <w:rsid w:val="00E86D3B"/>
    <w:rsid w:val="00E873FA"/>
    <w:rsid w:val="00E90284"/>
    <w:rsid w:val="00E90C46"/>
    <w:rsid w:val="00E91FA4"/>
    <w:rsid w:val="00E931A2"/>
    <w:rsid w:val="00E94A4A"/>
    <w:rsid w:val="00E95115"/>
    <w:rsid w:val="00E9516D"/>
    <w:rsid w:val="00E95B0C"/>
    <w:rsid w:val="00E96247"/>
    <w:rsid w:val="00E962E3"/>
    <w:rsid w:val="00E9657F"/>
    <w:rsid w:val="00EA021E"/>
    <w:rsid w:val="00EA15FE"/>
    <w:rsid w:val="00EA2DF5"/>
    <w:rsid w:val="00EA3165"/>
    <w:rsid w:val="00EA3315"/>
    <w:rsid w:val="00EA4A9B"/>
    <w:rsid w:val="00EA4BAA"/>
    <w:rsid w:val="00EA508C"/>
    <w:rsid w:val="00EA568C"/>
    <w:rsid w:val="00EA5931"/>
    <w:rsid w:val="00EA793D"/>
    <w:rsid w:val="00EB1962"/>
    <w:rsid w:val="00EB1B80"/>
    <w:rsid w:val="00EB25BC"/>
    <w:rsid w:val="00EB2795"/>
    <w:rsid w:val="00EB2BA4"/>
    <w:rsid w:val="00EB311F"/>
    <w:rsid w:val="00EB3444"/>
    <w:rsid w:val="00EB3B08"/>
    <w:rsid w:val="00EB3C63"/>
    <w:rsid w:val="00EB4147"/>
    <w:rsid w:val="00EB4E44"/>
    <w:rsid w:val="00EB4E57"/>
    <w:rsid w:val="00EB51B5"/>
    <w:rsid w:val="00EB5B22"/>
    <w:rsid w:val="00EB60A4"/>
    <w:rsid w:val="00EB668F"/>
    <w:rsid w:val="00EB70F8"/>
    <w:rsid w:val="00EB717D"/>
    <w:rsid w:val="00EB75D7"/>
    <w:rsid w:val="00EB7C4C"/>
    <w:rsid w:val="00EC11F2"/>
    <w:rsid w:val="00EC1B98"/>
    <w:rsid w:val="00EC1D09"/>
    <w:rsid w:val="00EC2022"/>
    <w:rsid w:val="00EC25BB"/>
    <w:rsid w:val="00EC2838"/>
    <w:rsid w:val="00EC31F7"/>
    <w:rsid w:val="00EC372F"/>
    <w:rsid w:val="00EC3D62"/>
    <w:rsid w:val="00EC5518"/>
    <w:rsid w:val="00EC55EF"/>
    <w:rsid w:val="00EC5F73"/>
    <w:rsid w:val="00EC6B6A"/>
    <w:rsid w:val="00EC7F2E"/>
    <w:rsid w:val="00ED1509"/>
    <w:rsid w:val="00ED1709"/>
    <w:rsid w:val="00ED226D"/>
    <w:rsid w:val="00ED2B36"/>
    <w:rsid w:val="00ED38BF"/>
    <w:rsid w:val="00ED3E47"/>
    <w:rsid w:val="00ED4805"/>
    <w:rsid w:val="00ED5B6E"/>
    <w:rsid w:val="00ED5CE9"/>
    <w:rsid w:val="00ED5E4B"/>
    <w:rsid w:val="00ED6174"/>
    <w:rsid w:val="00ED6B1C"/>
    <w:rsid w:val="00ED6BA6"/>
    <w:rsid w:val="00ED7339"/>
    <w:rsid w:val="00ED7CCA"/>
    <w:rsid w:val="00EE0172"/>
    <w:rsid w:val="00EE030F"/>
    <w:rsid w:val="00EE17EF"/>
    <w:rsid w:val="00EE1906"/>
    <w:rsid w:val="00EE3314"/>
    <w:rsid w:val="00EE3409"/>
    <w:rsid w:val="00EE399C"/>
    <w:rsid w:val="00EE3EB7"/>
    <w:rsid w:val="00EE3F25"/>
    <w:rsid w:val="00EE3F2D"/>
    <w:rsid w:val="00EE4070"/>
    <w:rsid w:val="00EE5091"/>
    <w:rsid w:val="00EE5CF6"/>
    <w:rsid w:val="00EE6635"/>
    <w:rsid w:val="00EE754A"/>
    <w:rsid w:val="00EE7E93"/>
    <w:rsid w:val="00EE7FFB"/>
    <w:rsid w:val="00EF03CD"/>
    <w:rsid w:val="00EF0546"/>
    <w:rsid w:val="00EF0945"/>
    <w:rsid w:val="00EF0E4D"/>
    <w:rsid w:val="00EF1B90"/>
    <w:rsid w:val="00EF418A"/>
    <w:rsid w:val="00EF4723"/>
    <w:rsid w:val="00EF545C"/>
    <w:rsid w:val="00EF60DD"/>
    <w:rsid w:val="00EF6369"/>
    <w:rsid w:val="00EF6634"/>
    <w:rsid w:val="00EF6A61"/>
    <w:rsid w:val="00EF6E4A"/>
    <w:rsid w:val="00F00768"/>
    <w:rsid w:val="00F01EB3"/>
    <w:rsid w:val="00F0213F"/>
    <w:rsid w:val="00F02359"/>
    <w:rsid w:val="00F02DAE"/>
    <w:rsid w:val="00F02EFA"/>
    <w:rsid w:val="00F02F5C"/>
    <w:rsid w:val="00F02F82"/>
    <w:rsid w:val="00F0418C"/>
    <w:rsid w:val="00F042BB"/>
    <w:rsid w:val="00F05166"/>
    <w:rsid w:val="00F0525D"/>
    <w:rsid w:val="00F05715"/>
    <w:rsid w:val="00F05ACD"/>
    <w:rsid w:val="00F05F7C"/>
    <w:rsid w:val="00F0663B"/>
    <w:rsid w:val="00F06EE6"/>
    <w:rsid w:val="00F0784E"/>
    <w:rsid w:val="00F07AC3"/>
    <w:rsid w:val="00F07CB5"/>
    <w:rsid w:val="00F1022F"/>
    <w:rsid w:val="00F10494"/>
    <w:rsid w:val="00F1095F"/>
    <w:rsid w:val="00F110F1"/>
    <w:rsid w:val="00F114A3"/>
    <w:rsid w:val="00F11617"/>
    <w:rsid w:val="00F11A38"/>
    <w:rsid w:val="00F11BFF"/>
    <w:rsid w:val="00F1285B"/>
    <w:rsid w:val="00F1377A"/>
    <w:rsid w:val="00F13913"/>
    <w:rsid w:val="00F1397F"/>
    <w:rsid w:val="00F14EFC"/>
    <w:rsid w:val="00F15445"/>
    <w:rsid w:val="00F159F9"/>
    <w:rsid w:val="00F16F05"/>
    <w:rsid w:val="00F17F4C"/>
    <w:rsid w:val="00F20585"/>
    <w:rsid w:val="00F22024"/>
    <w:rsid w:val="00F22DF8"/>
    <w:rsid w:val="00F2334F"/>
    <w:rsid w:val="00F24589"/>
    <w:rsid w:val="00F2520F"/>
    <w:rsid w:val="00F25E88"/>
    <w:rsid w:val="00F25F4E"/>
    <w:rsid w:val="00F26A4F"/>
    <w:rsid w:val="00F27D6C"/>
    <w:rsid w:val="00F309E8"/>
    <w:rsid w:val="00F30FAB"/>
    <w:rsid w:val="00F31E61"/>
    <w:rsid w:val="00F33522"/>
    <w:rsid w:val="00F339A9"/>
    <w:rsid w:val="00F33BCF"/>
    <w:rsid w:val="00F343AD"/>
    <w:rsid w:val="00F34D76"/>
    <w:rsid w:val="00F34EEE"/>
    <w:rsid w:val="00F35BA7"/>
    <w:rsid w:val="00F417C3"/>
    <w:rsid w:val="00F42182"/>
    <w:rsid w:val="00F45680"/>
    <w:rsid w:val="00F4623F"/>
    <w:rsid w:val="00F46475"/>
    <w:rsid w:val="00F46FAB"/>
    <w:rsid w:val="00F4775E"/>
    <w:rsid w:val="00F47D20"/>
    <w:rsid w:val="00F50959"/>
    <w:rsid w:val="00F50D4F"/>
    <w:rsid w:val="00F51C36"/>
    <w:rsid w:val="00F51E17"/>
    <w:rsid w:val="00F52580"/>
    <w:rsid w:val="00F52BE0"/>
    <w:rsid w:val="00F543F6"/>
    <w:rsid w:val="00F5472F"/>
    <w:rsid w:val="00F56732"/>
    <w:rsid w:val="00F571A1"/>
    <w:rsid w:val="00F57DDB"/>
    <w:rsid w:val="00F60263"/>
    <w:rsid w:val="00F60AA2"/>
    <w:rsid w:val="00F611E8"/>
    <w:rsid w:val="00F6132F"/>
    <w:rsid w:val="00F614EC"/>
    <w:rsid w:val="00F6220C"/>
    <w:rsid w:val="00F635A2"/>
    <w:rsid w:val="00F638C6"/>
    <w:rsid w:val="00F63D6D"/>
    <w:rsid w:val="00F65028"/>
    <w:rsid w:val="00F66580"/>
    <w:rsid w:val="00F66641"/>
    <w:rsid w:val="00F677C5"/>
    <w:rsid w:val="00F711CF"/>
    <w:rsid w:val="00F71759"/>
    <w:rsid w:val="00F717C5"/>
    <w:rsid w:val="00F71898"/>
    <w:rsid w:val="00F7217D"/>
    <w:rsid w:val="00F7258F"/>
    <w:rsid w:val="00F72AF8"/>
    <w:rsid w:val="00F72E49"/>
    <w:rsid w:val="00F74176"/>
    <w:rsid w:val="00F74B8F"/>
    <w:rsid w:val="00F772AA"/>
    <w:rsid w:val="00F77FF0"/>
    <w:rsid w:val="00F806FE"/>
    <w:rsid w:val="00F82070"/>
    <w:rsid w:val="00F82786"/>
    <w:rsid w:val="00F82D4E"/>
    <w:rsid w:val="00F83E66"/>
    <w:rsid w:val="00F85377"/>
    <w:rsid w:val="00F85424"/>
    <w:rsid w:val="00F85772"/>
    <w:rsid w:val="00F865D4"/>
    <w:rsid w:val="00F86B34"/>
    <w:rsid w:val="00F87F5D"/>
    <w:rsid w:val="00F9021F"/>
    <w:rsid w:val="00F90957"/>
    <w:rsid w:val="00F90D2F"/>
    <w:rsid w:val="00F92786"/>
    <w:rsid w:val="00F92CAF"/>
    <w:rsid w:val="00F9397E"/>
    <w:rsid w:val="00F945D8"/>
    <w:rsid w:val="00F96606"/>
    <w:rsid w:val="00F97058"/>
    <w:rsid w:val="00F97109"/>
    <w:rsid w:val="00F971EC"/>
    <w:rsid w:val="00F9749B"/>
    <w:rsid w:val="00F97728"/>
    <w:rsid w:val="00FA063D"/>
    <w:rsid w:val="00FA0DFA"/>
    <w:rsid w:val="00FA0FF6"/>
    <w:rsid w:val="00FA1007"/>
    <w:rsid w:val="00FA133F"/>
    <w:rsid w:val="00FA440F"/>
    <w:rsid w:val="00FA47BE"/>
    <w:rsid w:val="00FA505B"/>
    <w:rsid w:val="00FA7C01"/>
    <w:rsid w:val="00FB0E9D"/>
    <w:rsid w:val="00FB1226"/>
    <w:rsid w:val="00FB2C63"/>
    <w:rsid w:val="00FB40FB"/>
    <w:rsid w:val="00FB42F0"/>
    <w:rsid w:val="00FB5369"/>
    <w:rsid w:val="00FB5412"/>
    <w:rsid w:val="00FB5E61"/>
    <w:rsid w:val="00FB5EB9"/>
    <w:rsid w:val="00FB6093"/>
    <w:rsid w:val="00FB60F2"/>
    <w:rsid w:val="00FB6C00"/>
    <w:rsid w:val="00FB6E81"/>
    <w:rsid w:val="00FC011C"/>
    <w:rsid w:val="00FC0892"/>
    <w:rsid w:val="00FC0931"/>
    <w:rsid w:val="00FC2AA3"/>
    <w:rsid w:val="00FC2E0A"/>
    <w:rsid w:val="00FC3422"/>
    <w:rsid w:val="00FC3D5E"/>
    <w:rsid w:val="00FC4F02"/>
    <w:rsid w:val="00FC511D"/>
    <w:rsid w:val="00FC52CB"/>
    <w:rsid w:val="00FC5A57"/>
    <w:rsid w:val="00FC5A91"/>
    <w:rsid w:val="00FC5EE0"/>
    <w:rsid w:val="00FC616A"/>
    <w:rsid w:val="00FC6468"/>
    <w:rsid w:val="00FC6C53"/>
    <w:rsid w:val="00FC7CDB"/>
    <w:rsid w:val="00FD00DA"/>
    <w:rsid w:val="00FD0D94"/>
    <w:rsid w:val="00FD122D"/>
    <w:rsid w:val="00FD1566"/>
    <w:rsid w:val="00FD1CFD"/>
    <w:rsid w:val="00FD1DF5"/>
    <w:rsid w:val="00FD2EC2"/>
    <w:rsid w:val="00FD357C"/>
    <w:rsid w:val="00FD3D3E"/>
    <w:rsid w:val="00FD3F91"/>
    <w:rsid w:val="00FD64C9"/>
    <w:rsid w:val="00FD6B34"/>
    <w:rsid w:val="00FD6F97"/>
    <w:rsid w:val="00FD717A"/>
    <w:rsid w:val="00FD7DC8"/>
    <w:rsid w:val="00FE07D9"/>
    <w:rsid w:val="00FE0932"/>
    <w:rsid w:val="00FE0947"/>
    <w:rsid w:val="00FE0A2F"/>
    <w:rsid w:val="00FE0E88"/>
    <w:rsid w:val="00FE0F4B"/>
    <w:rsid w:val="00FE236D"/>
    <w:rsid w:val="00FE2D6C"/>
    <w:rsid w:val="00FE3018"/>
    <w:rsid w:val="00FE3938"/>
    <w:rsid w:val="00FE395A"/>
    <w:rsid w:val="00FE39EB"/>
    <w:rsid w:val="00FE6878"/>
    <w:rsid w:val="00FE7182"/>
    <w:rsid w:val="00FE7594"/>
    <w:rsid w:val="00FE795E"/>
    <w:rsid w:val="00FF0D4B"/>
    <w:rsid w:val="00FF1292"/>
    <w:rsid w:val="00FF17C5"/>
    <w:rsid w:val="00FF264A"/>
    <w:rsid w:val="00FF27DA"/>
    <w:rsid w:val="00FF2A63"/>
    <w:rsid w:val="00FF2C19"/>
    <w:rsid w:val="00FF365A"/>
    <w:rsid w:val="00FF3977"/>
    <w:rsid w:val="00FF48AE"/>
    <w:rsid w:val="00FF51C7"/>
    <w:rsid w:val="00FF57D7"/>
    <w:rsid w:val="00FF5A3D"/>
    <w:rsid w:val="00FF5D58"/>
    <w:rsid w:val="00FF5ED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21"/>
    <o:shapelayout v:ext="edit">
      <o:idmap v:ext="edit" data="1"/>
      <o:rules v:ext="edit">
        <o:r id="V:Rule137" type="connector" idref="#_x0000_s1231"/>
        <o:r id="V:Rule138" type="connector" idref="#_x0000_s1100"/>
        <o:r id="V:Rule139" type="connector" idref="#_x0000_s1125"/>
        <o:r id="V:Rule140" type="connector" idref="#_x0000_s1218"/>
        <o:r id="V:Rule141" type="connector" idref="#_x0000_s1153"/>
        <o:r id="V:Rule142" type="connector" idref="#_x0000_s1089"/>
        <o:r id="V:Rule143" type="connector" idref="#_x0000_s1069"/>
        <o:r id="V:Rule144" type="connector" idref="#_x0000_s1162"/>
        <o:r id="V:Rule145" type="connector" idref="#_x0000_s1076"/>
        <o:r id="V:Rule146" type="connector" idref="#_x0000_s1114"/>
        <o:r id="V:Rule147" type="connector" idref="#_x0000_s1221"/>
        <o:r id="V:Rule148" type="connector" idref="#_x0000_s1104"/>
        <o:r id="V:Rule149" type="connector" idref="#_x0000_s1068"/>
        <o:r id="V:Rule150" type="connector" idref="#_x0000_s1222"/>
        <o:r id="V:Rule151" type="connector" idref="#_x0000_s1062"/>
        <o:r id="V:Rule152" type="connector" idref="#_x0000_s1057"/>
        <o:r id="V:Rule153" type="connector" idref="#_x0000_s1163"/>
        <o:r id="V:Rule154" type="connector" idref="#_x0000_s1128"/>
        <o:r id="V:Rule155" type="connector" idref="#_x0000_s1233"/>
        <o:r id="V:Rule156" type="connector" idref="#_x0000_s1085"/>
        <o:r id="V:Rule157" type="connector" idref="#_x0000_s1033"/>
        <o:r id="V:Rule158" type="connector" idref="#_x0000_s1066"/>
        <o:r id="V:Rule159" type="connector" idref="#_x0000_s1043"/>
        <o:r id="V:Rule160" type="connector" idref="#_x0000_s1208"/>
        <o:r id="V:Rule161" type="connector" idref="#_x0000_s1108"/>
        <o:r id="V:Rule162" type="connector" idref="#_x0000_s1116"/>
        <o:r id="V:Rule163" type="connector" idref="#_x0000_s1232"/>
        <o:r id="V:Rule164" type="connector" idref="#_x0000_s1167"/>
        <o:r id="V:Rule165" type="connector" idref="#_x0000_s1207"/>
        <o:r id="V:Rule166" type="connector" idref="#_x0000_s1191"/>
        <o:r id="V:Rule167" type="connector" idref="#_x0000_s1083"/>
        <o:r id="V:Rule168" type="connector" idref="#_x0000_s1154"/>
        <o:r id="V:Rule169" type="connector" idref="#_x0000_s1144"/>
        <o:r id="V:Rule170" type="connector" idref="#_x0000_s1109"/>
        <o:r id="V:Rule171" type="connector" idref="#_x0000_s1115"/>
        <o:r id="V:Rule172" type="connector" idref="#_x0000_s1051"/>
        <o:r id="V:Rule173" type="connector" idref="#_x0000_s1098"/>
        <o:r id="V:Rule174" type="connector" idref="#_x0000_s1190"/>
        <o:r id="V:Rule175" type="connector" idref="#_x0000_s1048"/>
        <o:r id="V:Rule176" type="connector" idref="#_x0000_s1045"/>
        <o:r id="V:Rule177" type="connector" idref="#_x0000_s1209"/>
        <o:r id="V:Rule178" type="connector" idref="#_x0000_s1030"/>
        <o:r id="V:Rule179" type="connector" idref="#_x0000_s1203"/>
        <o:r id="V:Rule180" type="connector" idref="#_x0000_s1071"/>
        <o:r id="V:Rule181" type="connector" idref="#_x0000_s1200"/>
        <o:r id="V:Rule182" type="connector" idref="#_x0000_s1124"/>
        <o:r id="V:Rule183" type="connector" idref="#_x0000_s1210"/>
        <o:r id="V:Rule184" type="connector" idref="#_x0000_s1106"/>
        <o:r id="V:Rule185" type="connector" idref="#_x0000_s1113"/>
        <o:r id="V:Rule186" type="connector" idref="#_x0000_s1206"/>
        <o:r id="V:Rule187" type="connector" idref="#_x0000_s1118"/>
        <o:r id="V:Rule188" type="connector" idref="#_x0000_s1214"/>
        <o:r id="V:Rule189" type="connector" idref="#_x0000_s1170"/>
        <o:r id="V:Rule190" type="connector" idref="#_x0000_s1177"/>
        <o:r id="V:Rule191" type="connector" idref="#_x0000_s1070"/>
        <o:r id="V:Rule192" type="connector" idref="#_x0000_s1182"/>
        <o:r id="V:Rule193" type="connector" idref="#_x0000_s1146"/>
        <o:r id="V:Rule194" type="connector" idref="#_x0000_s1067"/>
        <o:r id="V:Rule195" type="connector" idref="#_x0000_s1135"/>
        <o:r id="V:Rule196" type="connector" idref="#_x0000_s1053"/>
        <o:r id="V:Rule197" type="connector" idref="#_x0000_s1090"/>
        <o:r id="V:Rule198" type="connector" idref="#_x0000_s1179"/>
        <o:r id="V:Rule199" type="connector" idref="#_x0000_s1097"/>
        <o:r id="V:Rule200" type="connector" idref="#_x0000_s1199"/>
        <o:r id="V:Rule201" type="connector" idref="#_x0000_s1096"/>
        <o:r id="V:Rule202" type="connector" idref="#_x0000_s1152"/>
        <o:r id="V:Rule203" type="connector" idref="#_x0000_s1159"/>
        <o:r id="V:Rule204" type="connector" idref="#_x0000_s1142"/>
        <o:r id="V:Rule205" type="connector" idref="#_x0000_s1204"/>
        <o:r id="V:Rule206" type="connector" idref="#_x0000_s1059"/>
        <o:r id="V:Rule207" type="connector" idref="#_x0000_s1102"/>
        <o:r id="V:Rule208" type="connector" idref="#_x0000_s1079"/>
        <o:r id="V:Rule209" type="connector" idref="#_x0000_s1188"/>
        <o:r id="V:Rule210" type="connector" idref="#_x0000_s1185"/>
        <o:r id="V:Rule211" type="connector" idref="#_x0000_s1141"/>
        <o:r id="V:Rule212" type="connector" idref="#_x0000_s1230"/>
        <o:r id="V:Rule213" type="connector" idref="#_x0000_s1127"/>
        <o:r id="V:Rule214" type="connector" idref="#_x0000_s1148"/>
        <o:r id="V:Rule215" type="connector" idref="#_x0000_s1060"/>
        <o:r id="V:Rule216" type="connector" idref="#_x0000_s1031"/>
        <o:r id="V:Rule217" type="connector" idref="#_x0000_s1077"/>
        <o:r id="V:Rule218" type="connector" idref="#_x0000_s1176"/>
        <o:r id="V:Rule219" type="connector" idref="#_x0000_s1228"/>
        <o:r id="V:Rule220" type="connector" idref="#_x0000_s1107"/>
        <o:r id="V:Rule221" type="connector" idref="#_x0000_s1184"/>
        <o:r id="V:Rule222" type="connector" idref="#_x0000_s1274"/>
        <o:r id="V:Rule223" type="connector" idref="#_x0000_s1044"/>
        <o:r id="V:Rule224" type="connector" idref="#_x0000_s1149"/>
        <o:r id="V:Rule225" type="connector" idref="#_x0000_s1065"/>
        <o:r id="V:Rule226" type="connector" idref="#_x0000_s1164"/>
        <o:r id="V:Rule227" type="connector" idref="#_x0000_s1050"/>
        <o:r id="V:Rule228" type="connector" idref="#_x0000_s1195"/>
        <o:r id="V:Rule229" type="connector" idref="#_x0000_s1120"/>
        <o:r id="V:Rule230" type="connector" idref="#_x0000_s1223"/>
        <o:r id="V:Rule231" type="connector" idref="#_x0000_s1147"/>
        <o:r id="V:Rule232" type="connector" idref="#_x0000_s1087"/>
        <o:r id="V:Rule233" type="connector" idref="#_x0000_s1196"/>
        <o:r id="V:Rule234" type="connector" idref="#_x0000_s1156"/>
        <o:r id="V:Rule235" type="connector" idref="#_x0000_s1054"/>
        <o:r id="V:Rule236" type="connector" idref="#_x0000_s1169"/>
        <o:r id="V:Rule237" type="connector" idref="#_x0000_s1215"/>
        <o:r id="V:Rule238" type="connector" idref="#_x0000_s1119"/>
        <o:r id="V:Rule239" type="connector" idref="#_x0000_s1099"/>
        <o:r id="V:Rule240" type="connector" idref="#_x0000_s1126"/>
        <o:r id="V:Rule241" type="connector" idref="#_x0000_s1088"/>
        <o:r id="V:Rule242" type="connector" idref="#_x0000_s1174"/>
        <o:r id="V:Rule243" type="connector" idref="#_x0000_s1034"/>
        <o:r id="V:Rule244" type="connector" idref="#_x0000_s1229"/>
        <o:r id="V:Rule245" type="connector" idref="#_x0000_s1161"/>
        <o:r id="V:Rule246" type="connector" idref="#_x0000_s1117"/>
        <o:r id="V:Rule247" type="connector" idref="#_x0000_s1201"/>
        <o:r id="V:Rule248" type="connector" idref="#_x0000_s1145"/>
        <o:r id="V:Rule249" type="connector" idref="#_x0000_s1189"/>
        <o:r id="V:Rule250" type="connector" idref="#_x0000_s1180"/>
        <o:r id="V:Rule251" type="connector" idref="#_x0000_s1061"/>
        <o:r id="V:Rule252" type="connector" idref="#_x0000_s1041"/>
        <o:r id="V:Rule253" type="connector" idref="#_x0000_s1181"/>
        <o:r id="V:Rule254" type="connector" idref="#_x0000_s1086"/>
        <o:r id="V:Rule255" type="connector" idref="#_x0000_s1155"/>
        <o:r id="V:Rule256" type="connector" idref="#_x0000_s1225"/>
        <o:r id="V:Rule257" type="connector" idref="#_x0000_s1175"/>
        <o:r id="V:Rule258" type="connector" idref="#_x0000_s1129"/>
        <o:r id="V:Rule259" type="connector" idref="#_x0000_s1123"/>
        <o:r id="V:Rule260" type="connector" idref="#_x0000_s1078"/>
        <o:r id="V:Rule261" type="connector" idref="#_x0000_s1095"/>
        <o:r id="V:Rule262" type="connector" idref="#_x0000_s1035"/>
        <o:r id="V:Rule263" type="connector" idref="#_x0000_s1143"/>
        <o:r id="V:Rule264" type="connector" idref="#_x0000_s1049"/>
        <o:r id="V:Rule265" type="connector" idref="#_x0000_s1032"/>
        <o:r id="V:Rule266" type="connector" idref="#_x0000_s1047"/>
        <o:r id="V:Rule267" type="connector" idref="#_x0000_s1042"/>
        <o:r id="V:Rule268" type="connector" idref="#_x0000_s1216"/>
        <o:r id="V:Rule269" type="connector" idref="#_x0000_s1133"/>
        <o:r id="V:Rule270" type="connector" idref="#_x0000_s1134"/>
        <o:r id="V:Rule271" type="connector" idref="#_x0000_s1202"/>
        <o:r id="V:Rule272" type="connector" idref="#_x0000_s108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cs-CZ" w:eastAsia="cs-CZ"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index heading" w:unhideWhenUsed="1"/>
    <w:lsdException w:name="caption" w:semiHidden="0" w:qFormat="1"/>
    <w:lsdException w:name="envelope address" w:unhideWhenUsed="1"/>
    <w:lsdException w:name="envelope return"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Body Text Indent 2" w:unhideWhenUsed="1"/>
    <w:lsdException w:name="Body Text Indent 3" w:unhideWhenUsed="1"/>
    <w:lsdException w:name="Block Text" w:unhideWhenUsed="1"/>
    <w:lsdException w:name="Strong" w:semiHidden="0" w:qFormat="1"/>
    <w:lsdException w:name="Emphasis" w:semiHidden="0" w:qFormat="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qFormat="1"/>
    <w:lsdException w:name="Bibliography" w:uiPriority="37" w:unhideWhenUsed="1"/>
    <w:lsdException w:name="TOC Heading" w:semiHidden="0" w:qFormat="1"/>
  </w:latentStyles>
  <w:style w:type="paragraph" w:default="1" w:styleId="Normln">
    <w:name w:val="Normal"/>
    <w:aliases w:val="Základ všeho"/>
    <w:qFormat/>
    <w:rsid w:val="00112AFB"/>
    <w:pPr>
      <w:spacing w:after="200" w:line="252" w:lineRule="auto"/>
      <w:ind w:firstLine="567"/>
      <w:jc w:val="both"/>
    </w:pPr>
    <w:rPr>
      <w:rFonts w:cs="Cambria"/>
      <w:sz w:val="22"/>
      <w:szCs w:val="22"/>
      <w:lang w:eastAsia="en-US"/>
    </w:rPr>
  </w:style>
  <w:style w:type="paragraph" w:styleId="Nadpis10">
    <w:name w:val="heading 1"/>
    <w:basedOn w:val="Normln"/>
    <w:next w:val="Normln"/>
    <w:link w:val="Nadpis1Char"/>
    <w:uiPriority w:val="9"/>
    <w:qFormat/>
    <w:rsid w:val="00644995"/>
    <w:pPr>
      <w:pBdr>
        <w:bottom w:val="thinThickSmallGap" w:sz="12" w:space="1" w:color="943634"/>
      </w:pBdr>
      <w:spacing w:before="400"/>
      <w:ind w:firstLine="0"/>
      <w:jc w:val="left"/>
      <w:outlineLvl w:val="0"/>
    </w:pPr>
    <w:rPr>
      <w:b/>
      <w:bCs/>
      <w:caps/>
      <w:color w:val="632423"/>
      <w:spacing w:val="20"/>
      <w:sz w:val="28"/>
      <w:szCs w:val="28"/>
    </w:rPr>
  </w:style>
  <w:style w:type="paragraph" w:styleId="Nadpis2">
    <w:name w:val="heading 2"/>
    <w:basedOn w:val="Normln"/>
    <w:next w:val="Normln"/>
    <w:link w:val="Nadpis2Char"/>
    <w:uiPriority w:val="9"/>
    <w:qFormat/>
    <w:rsid w:val="009438AF"/>
    <w:pPr>
      <w:pBdr>
        <w:bottom w:val="single" w:sz="4" w:space="1" w:color="622423"/>
      </w:pBdr>
      <w:spacing w:before="400"/>
      <w:ind w:firstLine="0"/>
      <w:jc w:val="left"/>
      <w:outlineLvl w:val="1"/>
    </w:pPr>
    <w:rPr>
      <w:b/>
      <w:bCs/>
      <w:caps/>
      <w:color w:val="632423"/>
      <w:spacing w:val="15"/>
      <w:sz w:val="26"/>
      <w:szCs w:val="26"/>
    </w:rPr>
  </w:style>
  <w:style w:type="paragraph" w:styleId="Nadpis3">
    <w:name w:val="heading 3"/>
    <w:basedOn w:val="Normln"/>
    <w:next w:val="Normln"/>
    <w:link w:val="Nadpis3Char"/>
    <w:uiPriority w:val="9"/>
    <w:qFormat/>
    <w:rsid w:val="00644995"/>
    <w:pPr>
      <w:pBdr>
        <w:top w:val="dotted" w:sz="4" w:space="1" w:color="622423"/>
        <w:bottom w:val="dotted" w:sz="4" w:space="1" w:color="622423"/>
      </w:pBdr>
      <w:spacing w:before="300"/>
      <w:ind w:firstLine="0"/>
      <w:jc w:val="left"/>
      <w:outlineLvl w:val="2"/>
    </w:pPr>
    <w:rPr>
      <w:b/>
      <w:bCs/>
      <w:caps/>
      <w:color w:val="632423"/>
      <w:sz w:val="24"/>
      <w:szCs w:val="24"/>
    </w:rPr>
  </w:style>
  <w:style w:type="paragraph" w:styleId="Nadpis4">
    <w:name w:val="heading 4"/>
    <w:basedOn w:val="Normln"/>
    <w:next w:val="Normln"/>
    <w:link w:val="Nadpis4Char"/>
    <w:uiPriority w:val="9"/>
    <w:qFormat/>
    <w:rsid w:val="00842C95"/>
    <w:pPr>
      <w:pBdr>
        <w:bottom w:val="dotted" w:sz="4" w:space="1" w:color="943634"/>
      </w:pBdr>
      <w:spacing w:after="120"/>
      <w:ind w:firstLine="0"/>
      <w:jc w:val="left"/>
      <w:outlineLvl w:val="3"/>
    </w:pPr>
    <w:rPr>
      <w:b/>
      <w:bCs/>
      <w:caps/>
      <w:color w:val="622423"/>
      <w:spacing w:val="10"/>
    </w:rPr>
  </w:style>
  <w:style w:type="paragraph" w:styleId="Nadpis5">
    <w:name w:val="heading 5"/>
    <w:aliases w:val="Nepoužívaný 5"/>
    <w:basedOn w:val="Normln"/>
    <w:next w:val="Normln"/>
    <w:link w:val="Nadpis5Char"/>
    <w:uiPriority w:val="99"/>
    <w:qFormat/>
    <w:rsid w:val="007F361C"/>
    <w:pPr>
      <w:spacing w:before="320" w:after="120"/>
      <w:jc w:val="center"/>
      <w:outlineLvl w:val="4"/>
    </w:pPr>
    <w:rPr>
      <w:caps/>
      <w:color w:val="622423"/>
      <w:spacing w:val="10"/>
    </w:rPr>
  </w:style>
  <w:style w:type="paragraph" w:styleId="Nadpis6">
    <w:name w:val="heading 6"/>
    <w:basedOn w:val="Normln"/>
    <w:next w:val="Normln"/>
    <w:link w:val="Nadpis6Char"/>
    <w:uiPriority w:val="99"/>
    <w:qFormat/>
    <w:rsid w:val="007F361C"/>
    <w:pPr>
      <w:spacing w:after="120"/>
      <w:jc w:val="center"/>
      <w:outlineLvl w:val="5"/>
    </w:pPr>
    <w:rPr>
      <w:caps/>
      <w:color w:val="943634"/>
      <w:spacing w:val="10"/>
    </w:rPr>
  </w:style>
  <w:style w:type="paragraph" w:styleId="Nadpis7">
    <w:name w:val="heading 7"/>
    <w:basedOn w:val="Normln"/>
    <w:next w:val="Normln"/>
    <w:link w:val="Nadpis7Char"/>
    <w:uiPriority w:val="99"/>
    <w:qFormat/>
    <w:rsid w:val="007F361C"/>
    <w:pPr>
      <w:spacing w:after="120"/>
      <w:jc w:val="center"/>
      <w:outlineLvl w:val="6"/>
    </w:pPr>
    <w:rPr>
      <w:i/>
      <w:iCs/>
      <w:caps/>
      <w:color w:val="943634"/>
      <w:spacing w:val="10"/>
    </w:rPr>
  </w:style>
  <w:style w:type="paragraph" w:styleId="Nadpis8">
    <w:name w:val="heading 8"/>
    <w:basedOn w:val="Normln"/>
    <w:next w:val="Normln"/>
    <w:link w:val="Nadpis8Char"/>
    <w:uiPriority w:val="99"/>
    <w:qFormat/>
    <w:rsid w:val="007F361C"/>
    <w:pPr>
      <w:spacing w:after="120"/>
      <w:jc w:val="center"/>
      <w:outlineLvl w:val="7"/>
    </w:pPr>
    <w:rPr>
      <w:caps/>
      <w:spacing w:val="10"/>
      <w:sz w:val="20"/>
      <w:szCs w:val="20"/>
    </w:rPr>
  </w:style>
  <w:style w:type="paragraph" w:styleId="Nadpis9">
    <w:name w:val="heading 9"/>
    <w:basedOn w:val="Normln"/>
    <w:next w:val="Normln"/>
    <w:link w:val="Nadpis9Char"/>
    <w:uiPriority w:val="99"/>
    <w:qFormat/>
    <w:rsid w:val="007F361C"/>
    <w:pPr>
      <w:spacing w:after="120"/>
      <w:jc w:val="center"/>
      <w:outlineLvl w:val="8"/>
    </w:pPr>
    <w:rPr>
      <w:i/>
      <w:iCs/>
      <w:caps/>
      <w:spacing w:val="1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0"/>
    <w:uiPriority w:val="9"/>
    <w:rsid w:val="00644995"/>
    <w:rPr>
      <w:b/>
      <w:bCs/>
      <w:caps/>
      <w:color w:val="632423"/>
      <w:spacing w:val="20"/>
      <w:sz w:val="28"/>
      <w:szCs w:val="28"/>
    </w:rPr>
  </w:style>
  <w:style w:type="character" w:customStyle="1" w:styleId="Nadpis2Char">
    <w:name w:val="Nadpis 2 Char"/>
    <w:link w:val="Nadpis2"/>
    <w:uiPriority w:val="9"/>
    <w:rsid w:val="009438AF"/>
    <w:rPr>
      <w:b/>
      <w:bCs/>
      <w:caps/>
      <w:color w:val="632423"/>
      <w:spacing w:val="15"/>
      <w:sz w:val="24"/>
      <w:szCs w:val="24"/>
    </w:rPr>
  </w:style>
  <w:style w:type="character" w:customStyle="1" w:styleId="Nadpis3Char">
    <w:name w:val="Nadpis 3 Char"/>
    <w:link w:val="Nadpis3"/>
    <w:uiPriority w:val="9"/>
    <w:rsid w:val="00644995"/>
    <w:rPr>
      <w:b/>
      <w:bCs/>
      <w:caps/>
      <w:color w:val="632423"/>
      <w:sz w:val="24"/>
      <w:szCs w:val="24"/>
    </w:rPr>
  </w:style>
  <w:style w:type="character" w:customStyle="1" w:styleId="Nadpis4Char">
    <w:name w:val="Nadpis 4 Char"/>
    <w:link w:val="Nadpis4"/>
    <w:uiPriority w:val="9"/>
    <w:rsid w:val="00842C95"/>
    <w:rPr>
      <w:b/>
      <w:bCs/>
      <w:caps/>
      <w:color w:val="622423"/>
      <w:spacing w:val="10"/>
    </w:rPr>
  </w:style>
  <w:style w:type="character" w:customStyle="1" w:styleId="Nadpis5Char">
    <w:name w:val="Nadpis 5 Char"/>
    <w:aliases w:val="Nepoužívaný 5 Char"/>
    <w:link w:val="Nadpis5"/>
    <w:uiPriority w:val="99"/>
    <w:rsid w:val="007F361C"/>
    <w:rPr>
      <w:rFonts w:eastAsia="Times New Roman"/>
      <w:caps/>
      <w:color w:val="622423"/>
      <w:spacing w:val="10"/>
    </w:rPr>
  </w:style>
  <w:style w:type="character" w:customStyle="1" w:styleId="Nadpis6Char">
    <w:name w:val="Nadpis 6 Char"/>
    <w:link w:val="Nadpis6"/>
    <w:uiPriority w:val="99"/>
    <w:rsid w:val="007F361C"/>
    <w:rPr>
      <w:rFonts w:eastAsia="Times New Roman"/>
      <w:caps/>
      <w:color w:val="943634"/>
      <w:spacing w:val="10"/>
    </w:rPr>
  </w:style>
  <w:style w:type="character" w:customStyle="1" w:styleId="Nadpis7Char">
    <w:name w:val="Nadpis 7 Char"/>
    <w:link w:val="Nadpis7"/>
    <w:uiPriority w:val="99"/>
    <w:rsid w:val="007F361C"/>
    <w:rPr>
      <w:rFonts w:eastAsia="Times New Roman"/>
      <w:i/>
      <w:iCs/>
      <w:caps/>
      <w:color w:val="943634"/>
      <w:spacing w:val="10"/>
    </w:rPr>
  </w:style>
  <w:style w:type="character" w:customStyle="1" w:styleId="Nadpis8Char">
    <w:name w:val="Nadpis 8 Char"/>
    <w:link w:val="Nadpis8"/>
    <w:uiPriority w:val="99"/>
    <w:rsid w:val="007F361C"/>
    <w:rPr>
      <w:rFonts w:eastAsia="Times New Roman"/>
      <w:caps/>
      <w:spacing w:val="10"/>
      <w:sz w:val="20"/>
      <w:szCs w:val="20"/>
    </w:rPr>
  </w:style>
  <w:style w:type="character" w:customStyle="1" w:styleId="Nadpis9Char">
    <w:name w:val="Nadpis 9 Char"/>
    <w:link w:val="Nadpis9"/>
    <w:uiPriority w:val="99"/>
    <w:rsid w:val="007F361C"/>
    <w:rPr>
      <w:rFonts w:eastAsia="Times New Roman"/>
      <w:i/>
      <w:iCs/>
      <w:caps/>
      <w:spacing w:val="10"/>
      <w:sz w:val="20"/>
      <w:szCs w:val="20"/>
    </w:rPr>
  </w:style>
  <w:style w:type="paragraph" w:styleId="Zpat">
    <w:name w:val="footer"/>
    <w:basedOn w:val="Normln"/>
    <w:link w:val="ZpatChar"/>
    <w:uiPriority w:val="99"/>
    <w:rsid w:val="00EF0546"/>
    <w:pPr>
      <w:tabs>
        <w:tab w:val="center" w:pos="4536"/>
        <w:tab w:val="right" w:pos="9072"/>
      </w:tabs>
      <w:spacing w:after="0" w:line="240" w:lineRule="auto"/>
    </w:pPr>
  </w:style>
  <w:style w:type="character" w:customStyle="1" w:styleId="ZpatChar">
    <w:name w:val="Zápatí Char"/>
    <w:link w:val="Zpat"/>
    <w:uiPriority w:val="99"/>
    <w:rsid w:val="00EF0546"/>
    <w:rPr>
      <w:rFonts w:ascii="Cambria" w:hAnsi="Cambria" w:cs="Cambria"/>
    </w:rPr>
  </w:style>
  <w:style w:type="paragraph" w:styleId="Zhlav">
    <w:name w:val="header"/>
    <w:basedOn w:val="Normln"/>
    <w:link w:val="ZhlavChar"/>
    <w:uiPriority w:val="99"/>
    <w:rsid w:val="00EF054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F0546"/>
  </w:style>
  <w:style w:type="paragraph" w:customStyle="1" w:styleId="Default">
    <w:name w:val="Default"/>
    <w:rsid w:val="00EF0546"/>
    <w:pPr>
      <w:autoSpaceDE w:val="0"/>
      <w:autoSpaceDN w:val="0"/>
      <w:adjustRightInd w:val="0"/>
    </w:pPr>
    <w:rPr>
      <w:rFonts w:ascii="Calibri" w:hAnsi="Calibri" w:cs="Calibri"/>
      <w:color w:val="000000"/>
      <w:sz w:val="24"/>
      <w:szCs w:val="24"/>
      <w:lang w:val="en-US" w:eastAsia="en-US"/>
    </w:rPr>
  </w:style>
  <w:style w:type="character" w:styleId="Hypertextovodkaz">
    <w:name w:val="Hyperlink"/>
    <w:uiPriority w:val="99"/>
    <w:rsid w:val="00EF0546"/>
    <w:rPr>
      <w:color w:val="D21910"/>
      <w:u w:val="single"/>
    </w:rPr>
  </w:style>
  <w:style w:type="paragraph" w:styleId="Obsah1">
    <w:name w:val="toc 1"/>
    <w:basedOn w:val="Normln"/>
    <w:next w:val="Normln"/>
    <w:autoRedefine/>
    <w:uiPriority w:val="39"/>
    <w:rsid w:val="00DA2850"/>
    <w:pPr>
      <w:tabs>
        <w:tab w:val="left" w:pos="284"/>
        <w:tab w:val="right" w:leader="dot" w:pos="9062"/>
      </w:tabs>
      <w:spacing w:before="80" w:after="80"/>
      <w:ind w:firstLine="0"/>
    </w:pPr>
  </w:style>
  <w:style w:type="paragraph" w:styleId="Obsah2">
    <w:name w:val="toc 2"/>
    <w:basedOn w:val="Normln"/>
    <w:next w:val="Normln"/>
    <w:autoRedefine/>
    <w:uiPriority w:val="39"/>
    <w:rsid w:val="00537783"/>
    <w:pPr>
      <w:tabs>
        <w:tab w:val="left" w:pos="993"/>
        <w:tab w:val="right" w:leader="dot" w:pos="9062"/>
      </w:tabs>
      <w:spacing w:before="80" w:after="80"/>
      <w:ind w:left="1418" w:hanging="1134"/>
    </w:pPr>
    <w:rPr>
      <w:noProof/>
    </w:rPr>
  </w:style>
  <w:style w:type="paragraph" w:styleId="Obsah3">
    <w:name w:val="toc 3"/>
    <w:basedOn w:val="Normln"/>
    <w:next w:val="Normln"/>
    <w:autoRedefine/>
    <w:uiPriority w:val="39"/>
    <w:rsid w:val="00860828"/>
    <w:pPr>
      <w:tabs>
        <w:tab w:val="left" w:pos="1418"/>
        <w:tab w:val="right" w:leader="dot" w:pos="9062"/>
      </w:tabs>
      <w:spacing w:before="80" w:after="80"/>
      <w:ind w:left="1843" w:hanging="1276"/>
    </w:pPr>
  </w:style>
  <w:style w:type="paragraph" w:styleId="Nadpisobsahu">
    <w:name w:val="TOC Heading"/>
    <w:basedOn w:val="Nadpis10"/>
    <w:next w:val="Normln"/>
    <w:uiPriority w:val="99"/>
    <w:qFormat/>
    <w:rsid w:val="007F361C"/>
    <w:pPr>
      <w:outlineLvl w:val="9"/>
    </w:pPr>
  </w:style>
  <w:style w:type="character" w:styleId="Zvraznn">
    <w:name w:val="Emphasis"/>
    <w:uiPriority w:val="99"/>
    <w:qFormat/>
    <w:rsid w:val="007F361C"/>
    <w:rPr>
      <w:caps/>
      <w:spacing w:val="5"/>
      <w:sz w:val="20"/>
      <w:szCs w:val="20"/>
    </w:rPr>
  </w:style>
  <w:style w:type="paragraph" w:styleId="Textkomente">
    <w:name w:val="annotation text"/>
    <w:basedOn w:val="Normln"/>
    <w:link w:val="TextkomenteChar"/>
    <w:uiPriority w:val="99"/>
    <w:semiHidden/>
    <w:rsid w:val="00EF0546"/>
    <w:pPr>
      <w:spacing w:line="240" w:lineRule="auto"/>
    </w:pPr>
    <w:rPr>
      <w:sz w:val="20"/>
      <w:szCs w:val="20"/>
    </w:rPr>
  </w:style>
  <w:style w:type="character" w:customStyle="1" w:styleId="TextkomenteChar">
    <w:name w:val="Text komentáře Char"/>
    <w:link w:val="Textkomente"/>
    <w:uiPriority w:val="99"/>
    <w:rsid w:val="00EF0546"/>
    <w:rPr>
      <w:rFonts w:ascii="Cambria" w:hAnsi="Cambria" w:cs="Cambria"/>
      <w:sz w:val="20"/>
      <w:szCs w:val="20"/>
    </w:rPr>
  </w:style>
  <w:style w:type="character" w:styleId="Odkaznakoment">
    <w:name w:val="annotation reference"/>
    <w:uiPriority w:val="99"/>
    <w:semiHidden/>
    <w:rsid w:val="00EF0546"/>
    <w:rPr>
      <w:sz w:val="16"/>
      <w:szCs w:val="16"/>
    </w:rPr>
  </w:style>
  <w:style w:type="paragraph" w:styleId="Normlnweb">
    <w:name w:val="Normal (Web)"/>
    <w:basedOn w:val="Normln"/>
    <w:uiPriority w:val="99"/>
    <w:rsid w:val="00EF0546"/>
    <w:pPr>
      <w:spacing w:before="100" w:beforeAutospacing="1" w:after="100" w:afterAutospacing="1" w:line="240" w:lineRule="auto"/>
    </w:pPr>
    <w:rPr>
      <w:sz w:val="24"/>
      <w:szCs w:val="24"/>
    </w:rPr>
  </w:style>
  <w:style w:type="paragraph" w:styleId="Textbubliny">
    <w:name w:val="Balloon Text"/>
    <w:basedOn w:val="Normln"/>
    <w:link w:val="TextbublinyChar"/>
    <w:uiPriority w:val="99"/>
    <w:semiHidden/>
    <w:rsid w:val="00EF0546"/>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EF0546"/>
    <w:rPr>
      <w:rFonts w:ascii="Tahoma" w:hAnsi="Tahoma" w:cs="Tahoma"/>
      <w:sz w:val="16"/>
      <w:szCs w:val="16"/>
    </w:rPr>
  </w:style>
  <w:style w:type="paragraph" w:styleId="Rozloendokumentu">
    <w:name w:val="Document Map"/>
    <w:basedOn w:val="Normln"/>
    <w:link w:val="RozloendokumentuChar"/>
    <w:uiPriority w:val="99"/>
    <w:semiHidden/>
    <w:rsid w:val="00EF0546"/>
    <w:pPr>
      <w:spacing w:after="0" w:line="240" w:lineRule="auto"/>
    </w:pPr>
    <w:rPr>
      <w:rFonts w:ascii="Tahoma" w:hAnsi="Tahoma" w:cs="Tahoma"/>
      <w:sz w:val="16"/>
      <w:szCs w:val="16"/>
    </w:rPr>
  </w:style>
  <w:style w:type="character" w:customStyle="1" w:styleId="RozloendokumentuChar">
    <w:name w:val="Rozložení dokumentu Char"/>
    <w:link w:val="Rozloendokumentu"/>
    <w:uiPriority w:val="99"/>
    <w:semiHidden/>
    <w:rsid w:val="00EF0546"/>
    <w:rPr>
      <w:rFonts w:ascii="Tahoma" w:hAnsi="Tahoma" w:cs="Tahoma"/>
      <w:sz w:val="16"/>
      <w:szCs w:val="16"/>
    </w:rPr>
  </w:style>
  <w:style w:type="paragraph" w:styleId="Odstavecseseznamem">
    <w:name w:val="List Paragraph"/>
    <w:basedOn w:val="Normln"/>
    <w:link w:val="OdstavecseseznamemChar"/>
    <w:uiPriority w:val="99"/>
    <w:qFormat/>
    <w:rsid w:val="007F361C"/>
    <w:pPr>
      <w:ind w:left="720"/>
      <w:contextualSpacing/>
    </w:pPr>
  </w:style>
  <w:style w:type="character" w:customStyle="1" w:styleId="OdstavecseseznamemChar">
    <w:name w:val="Odstavec se seznamem Char"/>
    <w:basedOn w:val="Standardnpsmoodstavce"/>
    <w:link w:val="Odstavecseseznamem"/>
    <w:uiPriority w:val="99"/>
    <w:rsid w:val="00624C44"/>
  </w:style>
  <w:style w:type="paragraph" w:styleId="Titulek">
    <w:name w:val="caption"/>
    <w:basedOn w:val="Normln"/>
    <w:next w:val="Normln"/>
    <w:link w:val="TitulekChar"/>
    <w:uiPriority w:val="99"/>
    <w:qFormat/>
    <w:rsid w:val="007F361C"/>
    <w:rPr>
      <w:caps/>
      <w:spacing w:val="10"/>
      <w:sz w:val="18"/>
      <w:szCs w:val="18"/>
    </w:rPr>
  </w:style>
  <w:style w:type="character" w:customStyle="1" w:styleId="TitulekChar">
    <w:name w:val="Titulek Char"/>
    <w:link w:val="Titulek"/>
    <w:uiPriority w:val="99"/>
    <w:rsid w:val="003E7D50"/>
    <w:rPr>
      <w:caps/>
      <w:spacing w:val="10"/>
      <w:sz w:val="18"/>
      <w:szCs w:val="18"/>
    </w:rPr>
  </w:style>
  <w:style w:type="paragraph" w:styleId="Bezmezer">
    <w:name w:val="No Spacing"/>
    <w:basedOn w:val="Normln"/>
    <w:link w:val="BezmezerChar"/>
    <w:uiPriority w:val="99"/>
    <w:qFormat/>
    <w:rsid w:val="007F361C"/>
    <w:pPr>
      <w:spacing w:after="0" w:line="240" w:lineRule="auto"/>
    </w:pPr>
  </w:style>
  <w:style w:type="character" w:customStyle="1" w:styleId="BezmezerChar">
    <w:name w:val="Bez mezer Char"/>
    <w:basedOn w:val="Standardnpsmoodstavce"/>
    <w:link w:val="Bezmezer"/>
    <w:uiPriority w:val="99"/>
    <w:rsid w:val="007F361C"/>
  </w:style>
  <w:style w:type="table" w:styleId="Mkatabulky">
    <w:name w:val="Table Grid"/>
    <w:basedOn w:val="Normlntabulka"/>
    <w:uiPriority w:val="59"/>
    <w:rsid w:val="00BE72B9"/>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uiPriority w:val="99"/>
    <w:qFormat/>
    <w:rsid w:val="007F361C"/>
    <w:rPr>
      <w:b/>
      <w:bCs/>
      <w:color w:val="943634"/>
      <w:spacing w:val="5"/>
    </w:rPr>
  </w:style>
  <w:style w:type="paragraph" w:styleId="Seznamobrzk">
    <w:name w:val="table of figures"/>
    <w:basedOn w:val="Normln"/>
    <w:next w:val="Normln"/>
    <w:uiPriority w:val="99"/>
    <w:rsid w:val="00BE72B9"/>
  </w:style>
  <w:style w:type="paragraph" w:customStyle="1" w:styleId="NORMLTEXT">
    <w:name w:val="NORMÁL TEXT"/>
    <w:basedOn w:val="Titulek"/>
    <w:uiPriority w:val="99"/>
    <w:rsid w:val="00BE72B9"/>
    <w:rPr>
      <w:sz w:val="24"/>
      <w:szCs w:val="24"/>
    </w:rPr>
  </w:style>
  <w:style w:type="paragraph" w:customStyle="1" w:styleId="Nadpis13">
    <w:name w:val="Nadpis13"/>
    <w:basedOn w:val="Normln"/>
    <w:uiPriority w:val="99"/>
    <w:rsid w:val="00BE72B9"/>
    <w:pPr>
      <w:spacing w:after="0" w:line="240" w:lineRule="auto"/>
    </w:pPr>
    <w:rPr>
      <w:sz w:val="24"/>
      <w:szCs w:val="24"/>
    </w:rPr>
  </w:style>
  <w:style w:type="paragraph" w:customStyle="1" w:styleId="Odstavecseseznamem1">
    <w:name w:val="Odstavec se seznamem1"/>
    <w:basedOn w:val="Normln"/>
    <w:link w:val="ListParagraphChar"/>
    <w:uiPriority w:val="99"/>
    <w:rsid w:val="00BE72B9"/>
    <w:pPr>
      <w:ind w:left="720"/>
      <w:contextualSpacing/>
    </w:pPr>
  </w:style>
  <w:style w:type="character" w:customStyle="1" w:styleId="ListParagraphChar">
    <w:name w:val="List Paragraph Char"/>
    <w:link w:val="Odstavecseseznamem1"/>
    <w:uiPriority w:val="99"/>
    <w:rsid w:val="00BE72B9"/>
    <w:rPr>
      <w:rFonts w:ascii="Cambria" w:hAnsi="Cambria" w:cs="Cambria"/>
    </w:rPr>
  </w:style>
  <w:style w:type="paragraph" w:customStyle="1" w:styleId="3">
    <w:name w:val="3"/>
    <w:basedOn w:val="Nadpis3"/>
    <w:next w:val="Normln"/>
    <w:uiPriority w:val="99"/>
    <w:rsid w:val="00BE72B9"/>
    <w:pPr>
      <w:spacing w:line="240" w:lineRule="auto"/>
      <w:ind w:left="1080"/>
      <w:jc w:val="both"/>
    </w:pPr>
    <w:rPr>
      <w:smallCaps/>
      <w:lang w:eastAsia="zh-CN"/>
    </w:rPr>
  </w:style>
  <w:style w:type="character" w:styleId="Sledovanodkaz">
    <w:name w:val="FollowedHyperlink"/>
    <w:uiPriority w:val="99"/>
    <w:rsid w:val="00BE72B9"/>
    <w:rPr>
      <w:color w:val="800080"/>
      <w:u w:val="single"/>
    </w:rPr>
  </w:style>
  <w:style w:type="character" w:customStyle="1" w:styleId="apple-converted-space">
    <w:name w:val="apple-converted-space"/>
    <w:basedOn w:val="Standardnpsmoodstavce"/>
    <w:rsid w:val="00BE72B9"/>
  </w:style>
  <w:style w:type="character" w:customStyle="1" w:styleId="iceouttxt43">
    <w:name w:val="iceouttxt43"/>
    <w:uiPriority w:val="99"/>
    <w:rsid w:val="00BE72B9"/>
    <w:rPr>
      <w:rFonts w:ascii="Arial" w:hAnsi="Arial" w:cs="Arial"/>
      <w:color w:val="000000"/>
    </w:rPr>
  </w:style>
  <w:style w:type="character" w:customStyle="1" w:styleId="iceouttxt44">
    <w:name w:val="iceouttxt44"/>
    <w:uiPriority w:val="99"/>
    <w:rsid w:val="00BE72B9"/>
    <w:rPr>
      <w:rFonts w:ascii="Arial" w:hAnsi="Arial" w:cs="Arial"/>
      <w:color w:val="000000"/>
    </w:rPr>
  </w:style>
  <w:style w:type="character" w:customStyle="1" w:styleId="iceouttxt45">
    <w:name w:val="iceouttxt45"/>
    <w:uiPriority w:val="99"/>
    <w:rsid w:val="00BE72B9"/>
    <w:rPr>
      <w:rFonts w:ascii="Arial" w:hAnsi="Arial" w:cs="Arial"/>
      <w:color w:val="000000"/>
    </w:rPr>
  </w:style>
  <w:style w:type="character" w:customStyle="1" w:styleId="iceouttxt46">
    <w:name w:val="iceouttxt46"/>
    <w:uiPriority w:val="99"/>
    <w:rsid w:val="00BE72B9"/>
    <w:rPr>
      <w:rFonts w:ascii="Arial" w:hAnsi="Arial" w:cs="Arial"/>
      <w:color w:val="000000"/>
    </w:rPr>
  </w:style>
  <w:style w:type="character" w:customStyle="1" w:styleId="iceouttxt47">
    <w:name w:val="iceouttxt47"/>
    <w:uiPriority w:val="99"/>
    <w:rsid w:val="00BE72B9"/>
    <w:rPr>
      <w:rFonts w:ascii="Arial" w:hAnsi="Arial" w:cs="Arial"/>
      <w:color w:val="000000"/>
    </w:rPr>
  </w:style>
  <w:style w:type="character" w:customStyle="1" w:styleId="iceouttxt48">
    <w:name w:val="iceouttxt48"/>
    <w:uiPriority w:val="99"/>
    <w:rsid w:val="00BE72B9"/>
    <w:rPr>
      <w:rFonts w:ascii="Arial" w:hAnsi="Arial" w:cs="Arial"/>
      <w:color w:val="000000"/>
    </w:rPr>
  </w:style>
  <w:style w:type="character" w:customStyle="1" w:styleId="iceouttxt49">
    <w:name w:val="iceouttxt49"/>
    <w:uiPriority w:val="99"/>
    <w:rsid w:val="00BE72B9"/>
    <w:rPr>
      <w:rFonts w:ascii="Arial" w:hAnsi="Arial" w:cs="Arial"/>
      <w:color w:val="000000"/>
    </w:rPr>
  </w:style>
  <w:style w:type="paragraph" w:styleId="Textpoznpodarou">
    <w:name w:val="footnote text"/>
    <w:basedOn w:val="Normln"/>
    <w:link w:val="TextpoznpodarouChar"/>
    <w:uiPriority w:val="99"/>
    <w:semiHidden/>
    <w:rsid w:val="00BE72B9"/>
    <w:pPr>
      <w:spacing w:after="0" w:line="240" w:lineRule="auto"/>
    </w:pPr>
    <w:rPr>
      <w:sz w:val="20"/>
      <w:szCs w:val="20"/>
    </w:rPr>
  </w:style>
  <w:style w:type="character" w:customStyle="1" w:styleId="TextpoznpodarouChar">
    <w:name w:val="Text pozn. pod čarou Char"/>
    <w:link w:val="Textpoznpodarou"/>
    <w:uiPriority w:val="99"/>
    <w:rsid w:val="00BE72B9"/>
    <w:rPr>
      <w:rFonts w:ascii="Cambria" w:hAnsi="Cambria" w:cs="Cambria"/>
      <w:sz w:val="20"/>
      <w:szCs w:val="20"/>
    </w:rPr>
  </w:style>
  <w:style w:type="character" w:styleId="Znakapoznpodarou">
    <w:name w:val="footnote reference"/>
    <w:uiPriority w:val="99"/>
    <w:semiHidden/>
    <w:rsid w:val="00BE72B9"/>
    <w:rPr>
      <w:vertAlign w:val="superscript"/>
    </w:rPr>
  </w:style>
  <w:style w:type="paragraph" w:customStyle="1" w:styleId="Bntext">
    <w:name w:val="Běžný text"/>
    <w:uiPriority w:val="99"/>
    <w:rsid w:val="00BE72B9"/>
    <w:pPr>
      <w:widowControl w:val="0"/>
      <w:tabs>
        <w:tab w:val="left" w:pos="851"/>
      </w:tabs>
      <w:spacing w:before="60" w:after="60"/>
      <w:jc w:val="both"/>
    </w:pPr>
    <w:rPr>
      <w:rFonts w:ascii="Arial" w:hAnsi="Arial" w:cs="Arial"/>
      <w:lang w:val="en-US"/>
    </w:rPr>
  </w:style>
  <w:style w:type="paragraph" w:customStyle="1" w:styleId="Zhlav-akce">
    <w:name w:val="Záhlaví-akce"/>
    <w:uiPriority w:val="99"/>
    <w:rsid w:val="00BE72B9"/>
    <w:pPr>
      <w:spacing w:after="60"/>
    </w:pPr>
    <w:rPr>
      <w:rFonts w:ascii="Arial" w:hAnsi="Arial" w:cs="Arial"/>
      <w:sz w:val="16"/>
      <w:szCs w:val="16"/>
      <w:lang w:val="en-US"/>
    </w:rPr>
  </w:style>
  <w:style w:type="paragraph" w:styleId="Zkladntext2">
    <w:name w:val="Body Text 2"/>
    <w:basedOn w:val="Normln"/>
    <w:link w:val="Zkladntext2Char"/>
    <w:uiPriority w:val="99"/>
    <w:semiHidden/>
    <w:rsid w:val="00BE72B9"/>
    <w:pPr>
      <w:widowControl w:val="0"/>
      <w:spacing w:line="360" w:lineRule="auto"/>
    </w:pPr>
    <w:rPr>
      <w:rFonts w:ascii="Arial" w:eastAsia="MS Mincho" w:hAnsi="Arial" w:cs="Arial"/>
    </w:rPr>
  </w:style>
  <w:style w:type="character" w:customStyle="1" w:styleId="Zkladntext2Char">
    <w:name w:val="Základní text 2 Char"/>
    <w:link w:val="Zkladntext2"/>
    <w:uiPriority w:val="99"/>
    <w:semiHidden/>
    <w:rsid w:val="00BE72B9"/>
    <w:rPr>
      <w:rFonts w:ascii="Arial" w:eastAsia="MS Mincho" w:hAnsi="Arial" w:cs="Arial"/>
    </w:rPr>
  </w:style>
  <w:style w:type="paragraph" w:customStyle="1" w:styleId="CharCharCharCharCharCharCharCharCharCharCharChar">
    <w:name w:val="Char Char Char Char Char Char Char Char Char Char Char Char"/>
    <w:basedOn w:val="Normln"/>
    <w:uiPriority w:val="99"/>
    <w:rsid w:val="00BE72B9"/>
    <w:pPr>
      <w:spacing w:after="160" w:line="240" w:lineRule="exact"/>
    </w:pPr>
    <w:rPr>
      <w:rFonts w:ascii="Times New Roman Bold" w:hAnsi="Times New Roman Bold" w:cs="Times New Roman Bold"/>
      <w:b/>
      <w:bCs/>
      <w:sz w:val="26"/>
      <w:szCs w:val="26"/>
      <w:lang w:val="sk-SK"/>
    </w:rPr>
  </w:style>
  <w:style w:type="character" w:customStyle="1" w:styleId="obsahnadpis1">
    <w:name w:val="obsahnadpis1"/>
    <w:uiPriority w:val="99"/>
    <w:rsid w:val="00BE72B9"/>
    <w:rPr>
      <w:b/>
      <w:bCs/>
      <w:color w:val="000080"/>
      <w:sz w:val="27"/>
      <w:szCs w:val="27"/>
      <w:shd w:val="clear" w:color="auto" w:fill="auto"/>
    </w:rPr>
  </w:style>
  <w:style w:type="paragraph" w:styleId="Nzev">
    <w:name w:val="Title"/>
    <w:basedOn w:val="Normln"/>
    <w:next w:val="Normln"/>
    <w:link w:val="NzevChar"/>
    <w:uiPriority w:val="99"/>
    <w:qFormat/>
    <w:rsid w:val="00C72B23"/>
    <w:pPr>
      <w:pBdr>
        <w:top w:val="dotted" w:sz="2" w:space="1" w:color="632423"/>
        <w:bottom w:val="dotted" w:sz="2" w:space="6" w:color="632423"/>
      </w:pBdr>
      <w:spacing w:before="500" w:after="300" w:line="240" w:lineRule="auto"/>
      <w:jc w:val="center"/>
    </w:pPr>
    <w:rPr>
      <w:b/>
      <w:bCs/>
      <w:caps/>
      <w:color w:val="632423"/>
      <w:spacing w:val="50"/>
      <w:sz w:val="44"/>
      <w:szCs w:val="44"/>
    </w:rPr>
  </w:style>
  <w:style w:type="character" w:customStyle="1" w:styleId="NzevChar">
    <w:name w:val="Název Char"/>
    <w:link w:val="Nzev"/>
    <w:uiPriority w:val="99"/>
    <w:rsid w:val="00C72B23"/>
    <w:rPr>
      <w:b/>
      <w:bCs/>
      <w:caps/>
      <w:color w:val="632423"/>
      <w:spacing w:val="50"/>
      <w:sz w:val="44"/>
      <w:szCs w:val="44"/>
    </w:rPr>
  </w:style>
  <w:style w:type="paragraph" w:styleId="Podtitul">
    <w:name w:val="Subtitle"/>
    <w:basedOn w:val="Normln"/>
    <w:next w:val="Normln"/>
    <w:link w:val="PodtitulChar"/>
    <w:uiPriority w:val="99"/>
    <w:qFormat/>
    <w:rsid w:val="007F361C"/>
    <w:pPr>
      <w:spacing w:after="560" w:line="240" w:lineRule="auto"/>
      <w:jc w:val="center"/>
    </w:pPr>
    <w:rPr>
      <w:caps/>
      <w:spacing w:val="20"/>
      <w:sz w:val="18"/>
      <w:szCs w:val="18"/>
    </w:rPr>
  </w:style>
  <w:style w:type="character" w:customStyle="1" w:styleId="PodtitulChar">
    <w:name w:val="Podtitul Char"/>
    <w:link w:val="Podtitul"/>
    <w:uiPriority w:val="99"/>
    <w:rsid w:val="007F361C"/>
    <w:rPr>
      <w:rFonts w:eastAsia="Times New Roman"/>
      <w:caps/>
      <w:spacing w:val="20"/>
      <w:sz w:val="18"/>
      <w:szCs w:val="18"/>
    </w:rPr>
  </w:style>
  <w:style w:type="character" w:customStyle="1" w:styleId="CommentSubjectChar">
    <w:name w:val="Comment Subject Char"/>
    <w:uiPriority w:val="99"/>
    <w:semiHidden/>
    <w:rsid w:val="00BE72B9"/>
    <w:rPr>
      <w:rFonts w:ascii="Cambria" w:hAnsi="Cambria" w:cs="Cambria"/>
      <w:b/>
      <w:bCs/>
      <w:sz w:val="20"/>
      <w:szCs w:val="20"/>
    </w:rPr>
  </w:style>
  <w:style w:type="paragraph" w:styleId="Pedmtkomente">
    <w:name w:val="annotation subject"/>
    <w:basedOn w:val="Textkomente"/>
    <w:next w:val="Textkomente"/>
    <w:link w:val="PedmtkomenteChar"/>
    <w:uiPriority w:val="99"/>
    <w:semiHidden/>
    <w:rsid w:val="00BE72B9"/>
    <w:rPr>
      <w:b/>
      <w:bCs/>
      <w:lang w:eastAsia="cs-CZ"/>
    </w:rPr>
  </w:style>
  <w:style w:type="character" w:customStyle="1" w:styleId="CommentSubjectChar1">
    <w:name w:val="Comment Subject Char1"/>
    <w:uiPriority w:val="99"/>
    <w:semiHidden/>
    <w:rsid w:val="00A313B9"/>
    <w:rPr>
      <w:rFonts w:ascii="Cambria" w:hAnsi="Cambria" w:cs="Cambria"/>
      <w:b/>
      <w:bCs/>
      <w:sz w:val="20"/>
      <w:szCs w:val="20"/>
      <w:lang w:eastAsia="en-US"/>
    </w:rPr>
  </w:style>
  <w:style w:type="character" w:customStyle="1" w:styleId="PedmtkomenteChar">
    <w:name w:val="Předmět komentáře Char"/>
    <w:link w:val="Pedmtkomente"/>
    <w:uiPriority w:val="99"/>
    <w:semiHidden/>
    <w:rsid w:val="00BE72B9"/>
    <w:rPr>
      <w:rFonts w:ascii="Cambria" w:hAnsi="Cambria" w:cs="Cambria"/>
      <w:b/>
      <w:bCs/>
      <w:sz w:val="20"/>
      <w:szCs w:val="20"/>
    </w:rPr>
  </w:style>
  <w:style w:type="paragraph" w:customStyle="1" w:styleId="prvniodstavec">
    <w:name w:val="prvni_odstavec"/>
    <w:basedOn w:val="Normln"/>
    <w:uiPriority w:val="99"/>
    <w:rsid w:val="00BE72B9"/>
    <w:pPr>
      <w:spacing w:after="0" w:line="300" w:lineRule="auto"/>
    </w:pPr>
    <w:rPr>
      <w:rFonts w:ascii="Georgia" w:hAnsi="Georgia" w:cs="Georgia"/>
      <w:sz w:val="24"/>
      <w:szCs w:val="24"/>
    </w:rPr>
  </w:style>
  <w:style w:type="paragraph" w:customStyle="1" w:styleId="Tabnad">
    <w:name w:val="Tabnad"/>
    <w:basedOn w:val="Normln"/>
    <w:uiPriority w:val="99"/>
    <w:rsid w:val="00BE72B9"/>
    <w:pPr>
      <w:spacing w:after="0" w:line="240" w:lineRule="auto"/>
    </w:pPr>
    <w:rPr>
      <w:rFonts w:ascii="Calibri" w:hAnsi="Calibri" w:cs="Calibri"/>
      <w:b/>
      <w:bCs/>
    </w:rPr>
  </w:style>
  <w:style w:type="character" w:customStyle="1" w:styleId="apple-style-span">
    <w:name w:val="apple-style-span"/>
    <w:basedOn w:val="Standardnpsmoodstavce"/>
    <w:uiPriority w:val="99"/>
    <w:rsid w:val="00BE72B9"/>
  </w:style>
  <w:style w:type="paragraph" w:styleId="Revize">
    <w:name w:val="Revision"/>
    <w:hidden/>
    <w:uiPriority w:val="99"/>
    <w:semiHidden/>
    <w:rsid w:val="002D156A"/>
    <w:rPr>
      <w:rFonts w:cs="Cambria"/>
      <w:sz w:val="22"/>
      <w:szCs w:val="22"/>
      <w:lang w:val="en-US" w:eastAsia="en-US"/>
    </w:rPr>
  </w:style>
  <w:style w:type="character" w:styleId="Odkazintenzivn">
    <w:name w:val="Intense Reference"/>
    <w:uiPriority w:val="99"/>
    <w:qFormat/>
    <w:rsid w:val="007F361C"/>
    <w:rPr>
      <w:rFonts w:ascii="Calibri" w:hAnsi="Calibri" w:cs="Calibri"/>
      <w:b/>
      <w:bCs/>
      <w:i/>
      <w:iCs/>
      <w:color w:val="622423"/>
    </w:rPr>
  </w:style>
  <w:style w:type="character" w:styleId="Odkazjemn">
    <w:name w:val="Subtle Reference"/>
    <w:uiPriority w:val="99"/>
    <w:qFormat/>
    <w:rsid w:val="007F361C"/>
    <w:rPr>
      <w:rFonts w:ascii="Calibri" w:hAnsi="Calibri" w:cs="Calibri"/>
      <w:i/>
      <w:iCs/>
      <w:color w:val="622423"/>
    </w:rPr>
  </w:style>
  <w:style w:type="paragraph" w:styleId="Obsah4">
    <w:name w:val="toc 4"/>
    <w:basedOn w:val="Normln"/>
    <w:next w:val="Normln"/>
    <w:autoRedefine/>
    <w:uiPriority w:val="39"/>
    <w:rsid w:val="00FB6093"/>
    <w:pPr>
      <w:spacing w:after="100"/>
      <w:ind w:left="660"/>
    </w:pPr>
  </w:style>
  <w:style w:type="paragraph" w:styleId="Obsah5">
    <w:name w:val="toc 5"/>
    <w:basedOn w:val="Normln"/>
    <w:next w:val="Normln"/>
    <w:autoRedefine/>
    <w:uiPriority w:val="39"/>
    <w:rsid w:val="00FB6093"/>
    <w:pPr>
      <w:spacing w:after="100"/>
      <w:ind w:left="880"/>
    </w:pPr>
  </w:style>
  <w:style w:type="paragraph" w:styleId="Obsah6">
    <w:name w:val="toc 6"/>
    <w:basedOn w:val="Normln"/>
    <w:next w:val="Normln"/>
    <w:autoRedefine/>
    <w:uiPriority w:val="39"/>
    <w:rsid w:val="00FB6093"/>
    <w:pPr>
      <w:spacing w:after="100"/>
      <w:ind w:left="1100"/>
    </w:pPr>
  </w:style>
  <w:style w:type="paragraph" w:styleId="Obsah7">
    <w:name w:val="toc 7"/>
    <w:basedOn w:val="Normln"/>
    <w:next w:val="Normln"/>
    <w:autoRedefine/>
    <w:uiPriority w:val="39"/>
    <w:rsid w:val="00FB6093"/>
    <w:pPr>
      <w:spacing w:after="100"/>
      <w:ind w:left="1320"/>
    </w:pPr>
  </w:style>
  <w:style w:type="paragraph" w:styleId="Obsah8">
    <w:name w:val="toc 8"/>
    <w:basedOn w:val="Normln"/>
    <w:next w:val="Normln"/>
    <w:autoRedefine/>
    <w:uiPriority w:val="39"/>
    <w:rsid w:val="00FB6093"/>
    <w:pPr>
      <w:spacing w:after="100"/>
      <w:ind w:left="1540"/>
    </w:pPr>
  </w:style>
  <w:style w:type="paragraph" w:styleId="Obsah9">
    <w:name w:val="toc 9"/>
    <w:basedOn w:val="Normln"/>
    <w:next w:val="Normln"/>
    <w:autoRedefine/>
    <w:uiPriority w:val="39"/>
    <w:rsid w:val="00FB6093"/>
    <w:pPr>
      <w:spacing w:after="100"/>
      <w:ind w:left="1760"/>
    </w:pPr>
  </w:style>
  <w:style w:type="paragraph" w:customStyle="1" w:styleId="Graff">
    <w:name w:val="Graff"/>
    <w:basedOn w:val="Normln"/>
    <w:next w:val="Normln"/>
    <w:uiPriority w:val="99"/>
    <w:rsid w:val="00624C44"/>
    <w:pPr>
      <w:keepNext/>
      <w:numPr>
        <w:numId w:val="31"/>
      </w:numPr>
    </w:pPr>
    <w:rPr>
      <w:b/>
      <w:bCs/>
      <w:i/>
      <w:iCs/>
    </w:rPr>
  </w:style>
  <w:style w:type="paragraph" w:customStyle="1" w:styleId="Obrzky">
    <w:name w:val="Obrázky"/>
    <w:basedOn w:val="Normln"/>
    <w:next w:val="Normln"/>
    <w:uiPriority w:val="99"/>
    <w:rsid w:val="00624C44"/>
    <w:pPr>
      <w:keepNext/>
      <w:numPr>
        <w:numId w:val="32"/>
      </w:numPr>
    </w:pPr>
    <w:rPr>
      <w:b/>
      <w:bCs/>
      <w:i/>
      <w:iCs/>
    </w:rPr>
  </w:style>
  <w:style w:type="paragraph" w:customStyle="1" w:styleId="bodycopy">
    <w:name w:val="body copy"/>
    <w:basedOn w:val="Normln"/>
    <w:link w:val="bodycopyChar"/>
    <w:uiPriority w:val="99"/>
    <w:rsid w:val="00624C44"/>
    <w:pPr>
      <w:numPr>
        <w:numId w:val="33"/>
      </w:numPr>
      <w:spacing w:line="240" w:lineRule="auto"/>
    </w:pPr>
  </w:style>
  <w:style w:type="character" w:customStyle="1" w:styleId="bodycopyChar">
    <w:name w:val="body copy Char"/>
    <w:link w:val="bodycopy"/>
    <w:uiPriority w:val="99"/>
    <w:rsid w:val="00624C44"/>
    <w:rPr>
      <w:rFonts w:cs="Cambria"/>
      <w:sz w:val="22"/>
      <w:szCs w:val="22"/>
      <w:lang w:eastAsia="en-US"/>
    </w:rPr>
  </w:style>
  <w:style w:type="paragraph" w:customStyle="1" w:styleId="Zvraznntextu">
    <w:name w:val="Zvýraznění textu"/>
    <w:basedOn w:val="Normln"/>
    <w:link w:val="ZvraznntextuChar"/>
    <w:uiPriority w:val="99"/>
    <w:rsid w:val="00624C44"/>
    <w:pPr>
      <w:spacing w:line="240" w:lineRule="auto"/>
    </w:pPr>
    <w:rPr>
      <w:b/>
      <w:bCs/>
      <w:sz w:val="20"/>
      <w:szCs w:val="20"/>
      <w:lang w:eastAsia="cs-CZ"/>
    </w:rPr>
  </w:style>
  <w:style w:type="character" w:customStyle="1" w:styleId="ZvraznntextuChar">
    <w:name w:val="Zvýraznění textu Char"/>
    <w:link w:val="Zvraznntextu"/>
    <w:uiPriority w:val="99"/>
    <w:rsid w:val="00624C44"/>
    <w:rPr>
      <w:rFonts w:ascii="Cambria" w:hAnsi="Cambria" w:cs="Cambria"/>
      <w:b/>
      <w:bCs/>
      <w:sz w:val="20"/>
      <w:szCs w:val="20"/>
      <w:lang w:eastAsia="cs-CZ"/>
    </w:rPr>
  </w:style>
  <w:style w:type="paragraph" w:customStyle="1" w:styleId="Ostavecseseznamemodskok">
    <w:name w:val="Ostavec se seznamem odskok"/>
    <w:basedOn w:val="Normln"/>
    <w:uiPriority w:val="99"/>
    <w:rsid w:val="00624C44"/>
    <w:pPr>
      <w:numPr>
        <w:numId w:val="34"/>
      </w:numPr>
      <w:spacing w:line="276" w:lineRule="auto"/>
      <w:contextualSpacing/>
    </w:pPr>
  </w:style>
  <w:style w:type="paragraph" w:customStyle="1" w:styleId="pole-modr">
    <w:name w:val="pole - modré"/>
    <w:basedOn w:val="Normln"/>
    <w:uiPriority w:val="99"/>
    <w:rsid w:val="00624C44"/>
    <w:pPr>
      <w:keepNext/>
      <w:pBdr>
        <w:top w:val="single" w:sz="4" w:space="4" w:color="808080"/>
        <w:left w:val="single" w:sz="4" w:space="0" w:color="808080"/>
        <w:bottom w:val="single" w:sz="4" w:space="4" w:color="808080"/>
        <w:right w:val="single" w:sz="4" w:space="0" w:color="808080"/>
      </w:pBdr>
      <w:shd w:val="clear" w:color="auto" w:fill="808080"/>
      <w:suppressAutoHyphens/>
      <w:spacing w:line="276" w:lineRule="auto"/>
    </w:pPr>
    <w:rPr>
      <w:b/>
      <w:bCs/>
      <w:color w:val="FFFFFF"/>
    </w:rPr>
  </w:style>
  <w:style w:type="paragraph" w:customStyle="1" w:styleId="Bezmezer2">
    <w:name w:val="Bez mezer2"/>
    <w:uiPriority w:val="99"/>
    <w:rsid w:val="00624C44"/>
    <w:pPr>
      <w:jc w:val="both"/>
    </w:pPr>
    <w:rPr>
      <w:rFonts w:cs="Cambria"/>
      <w:sz w:val="22"/>
      <w:szCs w:val="22"/>
      <w:lang w:val="en-US" w:eastAsia="en-US"/>
    </w:rPr>
  </w:style>
  <w:style w:type="paragraph" w:customStyle="1" w:styleId="tabulka">
    <w:name w:val="tabulka"/>
    <w:basedOn w:val="Normln"/>
    <w:uiPriority w:val="99"/>
    <w:rsid w:val="00624C44"/>
    <w:pPr>
      <w:keepNext/>
      <w:numPr>
        <w:numId w:val="35"/>
      </w:numPr>
      <w:spacing w:line="276" w:lineRule="auto"/>
    </w:pPr>
    <w:rPr>
      <w:b/>
      <w:bCs/>
      <w:i/>
      <w:iCs/>
    </w:rPr>
  </w:style>
  <w:style w:type="paragraph" w:customStyle="1" w:styleId="Zhlavtabulky">
    <w:name w:val="Záhlaví tabulky"/>
    <w:basedOn w:val="Normln"/>
    <w:link w:val="ZhlavtabulkyChar"/>
    <w:uiPriority w:val="99"/>
    <w:rsid w:val="00624C44"/>
    <w:pPr>
      <w:spacing w:line="360" w:lineRule="auto"/>
      <w:jc w:val="center"/>
    </w:pPr>
    <w:rPr>
      <w:b/>
      <w:bCs/>
    </w:rPr>
  </w:style>
  <w:style w:type="character" w:customStyle="1" w:styleId="ZhlavtabulkyChar">
    <w:name w:val="Záhlaví tabulky Char"/>
    <w:link w:val="Zhlavtabulky"/>
    <w:uiPriority w:val="99"/>
    <w:rsid w:val="00624C44"/>
    <w:rPr>
      <w:rFonts w:ascii="Cambria" w:hAnsi="Cambria" w:cs="Cambria"/>
      <w:b/>
      <w:bCs/>
      <w:sz w:val="24"/>
      <w:szCs w:val="24"/>
      <w:lang w:eastAsia="cs-CZ"/>
    </w:rPr>
  </w:style>
  <w:style w:type="paragraph" w:customStyle="1" w:styleId="Texttabulky">
    <w:name w:val="Text tabulky"/>
    <w:basedOn w:val="Normln"/>
    <w:link w:val="TexttabulkyChar"/>
    <w:uiPriority w:val="99"/>
    <w:rsid w:val="00624C44"/>
    <w:pPr>
      <w:suppressAutoHyphens/>
      <w:spacing w:line="276" w:lineRule="auto"/>
    </w:pPr>
    <w:rPr>
      <w:b/>
      <w:bCs/>
    </w:rPr>
  </w:style>
  <w:style w:type="character" w:customStyle="1" w:styleId="TexttabulkyChar">
    <w:name w:val="Text tabulky Char"/>
    <w:basedOn w:val="ZhlavtabulkyChar"/>
    <w:link w:val="Texttabulky"/>
    <w:uiPriority w:val="99"/>
    <w:rsid w:val="00624C44"/>
    <w:rPr>
      <w:rFonts w:ascii="Cambria" w:hAnsi="Cambria" w:cs="Cambria"/>
      <w:b/>
      <w:bCs/>
      <w:sz w:val="24"/>
      <w:szCs w:val="24"/>
      <w:lang w:eastAsia="cs-CZ"/>
    </w:rPr>
  </w:style>
  <w:style w:type="paragraph" w:customStyle="1" w:styleId="Zhlavtabulkyverven">
    <w:name w:val="Záhlaví tabulky v červené"/>
    <w:basedOn w:val="Zhlavtabulky"/>
    <w:link w:val="ZhlavtabulkyvervenChar"/>
    <w:uiPriority w:val="99"/>
    <w:rsid w:val="00624C44"/>
    <w:rPr>
      <w:color w:val="FFFFFF"/>
    </w:rPr>
  </w:style>
  <w:style w:type="character" w:customStyle="1" w:styleId="ZhlavtabulkyvervenChar">
    <w:name w:val="Záhlaví tabulky v červené Char"/>
    <w:link w:val="Zhlavtabulkyverven"/>
    <w:uiPriority w:val="99"/>
    <w:rsid w:val="00624C44"/>
    <w:rPr>
      <w:rFonts w:ascii="Cambria" w:hAnsi="Cambria" w:cs="Cambria"/>
      <w:b/>
      <w:bCs/>
      <w:color w:val="FFFFFF"/>
      <w:sz w:val="24"/>
      <w:szCs w:val="24"/>
      <w:lang w:eastAsia="cs-CZ"/>
    </w:rPr>
  </w:style>
  <w:style w:type="paragraph" w:customStyle="1" w:styleId="Stylgraf">
    <w:name w:val="Styl grafů"/>
    <w:basedOn w:val="Normln"/>
    <w:next w:val="Normln"/>
    <w:uiPriority w:val="99"/>
    <w:rsid w:val="00624C44"/>
    <w:pPr>
      <w:keepNext/>
    </w:pPr>
    <w:rPr>
      <w:b/>
      <w:bCs/>
      <w:i/>
      <w:iCs/>
    </w:rPr>
  </w:style>
  <w:style w:type="paragraph" w:customStyle="1" w:styleId="Nadpis1">
    <w:name w:val="Nadpis 1_"/>
    <w:basedOn w:val="Nadpis2"/>
    <w:link w:val="Nadpis1Char0"/>
    <w:uiPriority w:val="99"/>
    <w:rsid w:val="00624C44"/>
    <w:pPr>
      <w:numPr>
        <w:numId w:val="36"/>
      </w:numPr>
      <w:adjustRightInd w:val="0"/>
      <w:spacing w:before="240" w:after="60" w:line="360" w:lineRule="auto"/>
      <w:textAlignment w:val="baseline"/>
    </w:pPr>
    <w:rPr>
      <w:sz w:val="36"/>
      <w:szCs w:val="36"/>
      <w:lang w:eastAsia="cs-CZ"/>
    </w:rPr>
  </w:style>
  <w:style w:type="character" w:customStyle="1" w:styleId="Nadpis1Char0">
    <w:name w:val="Nadpis 1_ Char"/>
    <w:link w:val="Nadpis1"/>
    <w:uiPriority w:val="99"/>
    <w:rsid w:val="00624C44"/>
    <w:rPr>
      <w:rFonts w:cs="Cambria"/>
      <w:b/>
      <w:bCs/>
      <w:caps/>
      <w:color w:val="632423"/>
      <w:spacing w:val="15"/>
      <w:sz w:val="36"/>
      <w:szCs w:val="36"/>
    </w:rPr>
  </w:style>
  <w:style w:type="paragraph" w:styleId="Citt">
    <w:name w:val="Quote"/>
    <w:basedOn w:val="Normln"/>
    <w:next w:val="Normln"/>
    <w:link w:val="CittChar"/>
    <w:uiPriority w:val="99"/>
    <w:qFormat/>
    <w:rsid w:val="007F361C"/>
    <w:rPr>
      <w:i/>
      <w:iCs/>
    </w:rPr>
  </w:style>
  <w:style w:type="character" w:customStyle="1" w:styleId="CittChar">
    <w:name w:val="Citát Char"/>
    <w:link w:val="Citt"/>
    <w:uiPriority w:val="99"/>
    <w:rsid w:val="007F361C"/>
    <w:rPr>
      <w:rFonts w:eastAsia="Times New Roman"/>
      <w:i/>
      <w:iCs/>
    </w:rPr>
  </w:style>
  <w:style w:type="paragraph" w:styleId="Vrazncitt">
    <w:name w:val="Intense Quote"/>
    <w:basedOn w:val="Normln"/>
    <w:next w:val="Normln"/>
    <w:link w:val="VrazncittChar"/>
    <w:uiPriority w:val="99"/>
    <w:qFormat/>
    <w:rsid w:val="007F361C"/>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VrazncittChar">
    <w:name w:val="Výrazný citát Char"/>
    <w:link w:val="Vrazncitt"/>
    <w:uiPriority w:val="99"/>
    <w:rsid w:val="007F361C"/>
    <w:rPr>
      <w:rFonts w:eastAsia="Times New Roman"/>
      <w:caps/>
      <w:color w:val="622423"/>
      <w:spacing w:val="5"/>
      <w:sz w:val="20"/>
      <w:szCs w:val="20"/>
    </w:rPr>
  </w:style>
  <w:style w:type="character" w:styleId="Zdraznnjemn">
    <w:name w:val="Subtle Emphasis"/>
    <w:uiPriority w:val="99"/>
    <w:qFormat/>
    <w:rsid w:val="007F361C"/>
    <w:rPr>
      <w:i/>
      <w:iCs/>
    </w:rPr>
  </w:style>
  <w:style w:type="character" w:styleId="Zdraznnintenzivn">
    <w:name w:val="Intense Emphasis"/>
    <w:uiPriority w:val="99"/>
    <w:qFormat/>
    <w:rsid w:val="007F361C"/>
    <w:rPr>
      <w:i/>
      <w:iCs/>
      <w:caps/>
      <w:spacing w:val="10"/>
      <w:sz w:val="20"/>
      <w:szCs w:val="20"/>
    </w:rPr>
  </w:style>
  <w:style w:type="character" w:styleId="Nzevknihy">
    <w:name w:val="Book Title"/>
    <w:uiPriority w:val="99"/>
    <w:qFormat/>
    <w:rsid w:val="007F361C"/>
    <w:rPr>
      <w:caps/>
      <w:color w:val="622423"/>
      <w:spacing w:val="5"/>
      <w:u w:color="622423"/>
    </w:rPr>
  </w:style>
  <w:style w:type="table" w:customStyle="1" w:styleId="Svtlseznamzvraznn11">
    <w:name w:val="Světlý seznam – zvýraznění 11"/>
    <w:uiPriority w:val="99"/>
    <w:rsid w:val="00E173EC"/>
    <w:rPr>
      <w:rFonts w:cs="Cambri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Zstupntext">
    <w:name w:val="Placeholder Text"/>
    <w:uiPriority w:val="99"/>
    <w:semiHidden/>
    <w:rsid w:val="0080215D"/>
    <w:rPr>
      <w:color w:val="808080"/>
    </w:rPr>
  </w:style>
  <w:style w:type="character" w:styleId="slostrnky">
    <w:name w:val="page number"/>
    <w:uiPriority w:val="99"/>
    <w:rsid w:val="00866986"/>
    <w:rPr>
      <w:rFonts w:eastAsia="Times New Roman"/>
      <w:sz w:val="22"/>
      <w:szCs w:val="22"/>
      <w:lang w:val="cs-CZ"/>
    </w:rPr>
  </w:style>
  <w:style w:type="paragraph" w:customStyle="1" w:styleId="Pa0">
    <w:name w:val="Pa0"/>
    <w:basedOn w:val="Default"/>
    <w:next w:val="Default"/>
    <w:uiPriority w:val="99"/>
    <w:rsid w:val="00FD00DA"/>
    <w:pPr>
      <w:spacing w:line="241" w:lineRule="atLeast"/>
    </w:pPr>
    <w:rPr>
      <w:rFonts w:ascii="Arial" w:hAnsi="Arial" w:cs="Arial"/>
      <w:color w:val="auto"/>
      <w:lang w:val="cs-CZ"/>
    </w:rPr>
  </w:style>
  <w:style w:type="character" w:customStyle="1" w:styleId="A2">
    <w:name w:val="A2"/>
    <w:uiPriority w:val="99"/>
    <w:rsid w:val="00FD00DA"/>
    <w:rPr>
      <w:color w:val="000000"/>
      <w:sz w:val="16"/>
      <w:szCs w:val="16"/>
    </w:rPr>
  </w:style>
  <w:style w:type="paragraph" w:customStyle="1" w:styleId="Pa1">
    <w:name w:val="Pa1"/>
    <w:basedOn w:val="Default"/>
    <w:next w:val="Default"/>
    <w:uiPriority w:val="99"/>
    <w:rsid w:val="00FD00DA"/>
    <w:pPr>
      <w:spacing w:line="241" w:lineRule="atLeast"/>
    </w:pPr>
    <w:rPr>
      <w:rFonts w:ascii="Arial" w:hAnsi="Arial" w:cs="Arial"/>
      <w:color w:val="auto"/>
      <w:lang w:val="cs-CZ"/>
    </w:rPr>
  </w:style>
  <w:style w:type="character" w:customStyle="1" w:styleId="A1">
    <w:name w:val="A1"/>
    <w:uiPriority w:val="99"/>
    <w:rsid w:val="00BA17A0"/>
    <w:rPr>
      <w:color w:val="000000"/>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2691">
      <w:bodyDiv w:val="1"/>
      <w:marLeft w:val="0"/>
      <w:marRight w:val="0"/>
      <w:marTop w:val="0"/>
      <w:marBottom w:val="0"/>
      <w:divBdr>
        <w:top w:val="none" w:sz="0" w:space="0" w:color="auto"/>
        <w:left w:val="none" w:sz="0" w:space="0" w:color="auto"/>
        <w:bottom w:val="none" w:sz="0" w:space="0" w:color="auto"/>
        <w:right w:val="none" w:sz="0" w:space="0" w:color="auto"/>
      </w:divBdr>
    </w:div>
    <w:div w:id="15667568">
      <w:bodyDiv w:val="1"/>
      <w:marLeft w:val="0"/>
      <w:marRight w:val="0"/>
      <w:marTop w:val="0"/>
      <w:marBottom w:val="0"/>
      <w:divBdr>
        <w:top w:val="none" w:sz="0" w:space="0" w:color="auto"/>
        <w:left w:val="none" w:sz="0" w:space="0" w:color="auto"/>
        <w:bottom w:val="none" w:sz="0" w:space="0" w:color="auto"/>
        <w:right w:val="none" w:sz="0" w:space="0" w:color="auto"/>
      </w:divBdr>
    </w:div>
    <w:div w:id="353270647">
      <w:marLeft w:val="0"/>
      <w:marRight w:val="0"/>
      <w:marTop w:val="0"/>
      <w:marBottom w:val="0"/>
      <w:divBdr>
        <w:top w:val="none" w:sz="0" w:space="0" w:color="auto"/>
        <w:left w:val="none" w:sz="0" w:space="0" w:color="auto"/>
        <w:bottom w:val="none" w:sz="0" w:space="0" w:color="auto"/>
        <w:right w:val="none" w:sz="0" w:space="0" w:color="auto"/>
      </w:divBdr>
    </w:div>
    <w:div w:id="353270648">
      <w:marLeft w:val="0"/>
      <w:marRight w:val="0"/>
      <w:marTop w:val="0"/>
      <w:marBottom w:val="0"/>
      <w:divBdr>
        <w:top w:val="none" w:sz="0" w:space="0" w:color="auto"/>
        <w:left w:val="none" w:sz="0" w:space="0" w:color="auto"/>
        <w:bottom w:val="none" w:sz="0" w:space="0" w:color="auto"/>
        <w:right w:val="none" w:sz="0" w:space="0" w:color="auto"/>
      </w:divBdr>
    </w:div>
    <w:div w:id="353270649">
      <w:marLeft w:val="0"/>
      <w:marRight w:val="0"/>
      <w:marTop w:val="0"/>
      <w:marBottom w:val="0"/>
      <w:divBdr>
        <w:top w:val="none" w:sz="0" w:space="0" w:color="auto"/>
        <w:left w:val="none" w:sz="0" w:space="0" w:color="auto"/>
        <w:bottom w:val="none" w:sz="0" w:space="0" w:color="auto"/>
        <w:right w:val="none" w:sz="0" w:space="0" w:color="auto"/>
      </w:divBdr>
    </w:div>
    <w:div w:id="353270651">
      <w:marLeft w:val="0"/>
      <w:marRight w:val="0"/>
      <w:marTop w:val="0"/>
      <w:marBottom w:val="0"/>
      <w:divBdr>
        <w:top w:val="none" w:sz="0" w:space="0" w:color="auto"/>
        <w:left w:val="none" w:sz="0" w:space="0" w:color="auto"/>
        <w:bottom w:val="none" w:sz="0" w:space="0" w:color="auto"/>
        <w:right w:val="none" w:sz="0" w:space="0" w:color="auto"/>
      </w:divBdr>
    </w:div>
    <w:div w:id="353270655">
      <w:marLeft w:val="0"/>
      <w:marRight w:val="0"/>
      <w:marTop w:val="0"/>
      <w:marBottom w:val="0"/>
      <w:divBdr>
        <w:top w:val="none" w:sz="0" w:space="0" w:color="auto"/>
        <w:left w:val="none" w:sz="0" w:space="0" w:color="auto"/>
        <w:bottom w:val="none" w:sz="0" w:space="0" w:color="auto"/>
        <w:right w:val="none" w:sz="0" w:space="0" w:color="auto"/>
      </w:divBdr>
    </w:div>
    <w:div w:id="353270657">
      <w:marLeft w:val="0"/>
      <w:marRight w:val="0"/>
      <w:marTop w:val="0"/>
      <w:marBottom w:val="0"/>
      <w:divBdr>
        <w:top w:val="none" w:sz="0" w:space="0" w:color="auto"/>
        <w:left w:val="none" w:sz="0" w:space="0" w:color="auto"/>
        <w:bottom w:val="none" w:sz="0" w:space="0" w:color="auto"/>
        <w:right w:val="none" w:sz="0" w:space="0" w:color="auto"/>
      </w:divBdr>
    </w:div>
    <w:div w:id="353270659">
      <w:marLeft w:val="0"/>
      <w:marRight w:val="0"/>
      <w:marTop w:val="0"/>
      <w:marBottom w:val="0"/>
      <w:divBdr>
        <w:top w:val="none" w:sz="0" w:space="0" w:color="auto"/>
        <w:left w:val="none" w:sz="0" w:space="0" w:color="auto"/>
        <w:bottom w:val="none" w:sz="0" w:space="0" w:color="auto"/>
        <w:right w:val="none" w:sz="0" w:space="0" w:color="auto"/>
      </w:divBdr>
    </w:div>
    <w:div w:id="353270660">
      <w:marLeft w:val="0"/>
      <w:marRight w:val="0"/>
      <w:marTop w:val="0"/>
      <w:marBottom w:val="0"/>
      <w:divBdr>
        <w:top w:val="none" w:sz="0" w:space="0" w:color="auto"/>
        <w:left w:val="none" w:sz="0" w:space="0" w:color="auto"/>
        <w:bottom w:val="none" w:sz="0" w:space="0" w:color="auto"/>
        <w:right w:val="none" w:sz="0" w:space="0" w:color="auto"/>
      </w:divBdr>
    </w:div>
    <w:div w:id="353270661">
      <w:marLeft w:val="0"/>
      <w:marRight w:val="0"/>
      <w:marTop w:val="0"/>
      <w:marBottom w:val="0"/>
      <w:divBdr>
        <w:top w:val="none" w:sz="0" w:space="0" w:color="auto"/>
        <w:left w:val="none" w:sz="0" w:space="0" w:color="auto"/>
        <w:bottom w:val="none" w:sz="0" w:space="0" w:color="auto"/>
        <w:right w:val="none" w:sz="0" w:space="0" w:color="auto"/>
      </w:divBdr>
    </w:div>
    <w:div w:id="353270664">
      <w:marLeft w:val="0"/>
      <w:marRight w:val="0"/>
      <w:marTop w:val="0"/>
      <w:marBottom w:val="0"/>
      <w:divBdr>
        <w:top w:val="none" w:sz="0" w:space="0" w:color="auto"/>
        <w:left w:val="none" w:sz="0" w:space="0" w:color="auto"/>
        <w:bottom w:val="none" w:sz="0" w:space="0" w:color="auto"/>
        <w:right w:val="none" w:sz="0" w:space="0" w:color="auto"/>
      </w:divBdr>
      <w:divsChild>
        <w:div w:id="353270652">
          <w:marLeft w:val="0"/>
          <w:marRight w:val="0"/>
          <w:marTop w:val="0"/>
          <w:marBottom w:val="0"/>
          <w:divBdr>
            <w:top w:val="none" w:sz="0" w:space="0" w:color="auto"/>
            <w:left w:val="none" w:sz="0" w:space="0" w:color="auto"/>
            <w:bottom w:val="none" w:sz="0" w:space="0" w:color="auto"/>
            <w:right w:val="none" w:sz="0" w:space="0" w:color="auto"/>
          </w:divBdr>
          <w:divsChild>
            <w:div w:id="353270749">
              <w:marLeft w:val="0"/>
              <w:marRight w:val="0"/>
              <w:marTop w:val="0"/>
              <w:marBottom w:val="0"/>
              <w:divBdr>
                <w:top w:val="none" w:sz="0" w:space="0" w:color="auto"/>
                <w:left w:val="none" w:sz="0" w:space="0" w:color="auto"/>
                <w:bottom w:val="none" w:sz="0" w:space="0" w:color="auto"/>
                <w:right w:val="none" w:sz="0" w:space="0" w:color="auto"/>
              </w:divBdr>
              <w:divsChild>
                <w:div w:id="353270706">
                  <w:marLeft w:val="0"/>
                  <w:marRight w:val="0"/>
                  <w:marTop w:val="0"/>
                  <w:marBottom w:val="0"/>
                  <w:divBdr>
                    <w:top w:val="none" w:sz="0" w:space="0" w:color="auto"/>
                    <w:left w:val="none" w:sz="0" w:space="0" w:color="auto"/>
                    <w:bottom w:val="none" w:sz="0" w:space="0" w:color="auto"/>
                    <w:right w:val="none" w:sz="0" w:space="0" w:color="auto"/>
                  </w:divBdr>
                  <w:divsChild>
                    <w:div w:id="353270696">
                      <w:marLeft w:val="60"/>
                      <w:marRight w:val="0"/>
                      <w:marTop w:val="2025"/>
                      <w:marBottom w:val="0"/>
                      <w:divBdr>
                        <w:top w:val="none" w:sz="0" w:space="0" w:color="auto"/>
                        <w:left w:val="none" w:sz="0" w:space="0" w:color="auto"/>
                        <w:bottom w:val="none" w:sz="0" w:space="0" w:color="auto"/>
                        <w:right w:val="none" w:sz="0" w:space="0" w:color="auto"/>
                      </w:divBdr>
                      <w:divsChild>
                        <w:div w:id="353270745">
                          <w:marLeft w:val="0"/>
                          <w:marRight w:val="0"/>
                          <w:marTop w:val="0"/>
                          <w:marBottom w:val="0"/>
                          <w:divBdr>
                            <w:top w:val="none" w:sz="0" w:space="0" w:color="auto"/>
                            <w:left w:val="none" w:sz="0" w:space="0" w:color="auto"/>
                            <w:bottom w:val="none" w:sz="0" w:space="0" w:color="auto"/>
                            <w:right w:val="none" w:sz="0" w:space="0" w:color="auto"/>
                          </w:divBdr>
                          <w:divsChild>
                            <w:div w:id="353270687">
                              <w:marLeft w:val="0"/>
                              <w:marRight w:val="0"/>
                              <w:marTop w:val="0"/>
                              <w:marBottom w:val="0"/>
                              <w:divBdr>
                                <w:top w:val="none" w:sz="0" w:space="0" w:color="auto"/>
                                <w:left w:val="none" w:sz="0" w:space="0" w:color="auto"/>
                                <w:bottom w:val="none" w:sz="0" w:space="0" w:color="auto"/>
                                <w:right w:val="none" w:sz="0" w:space="0" w:color="auto"/>
                              </w:divBdr>
                              <w:divsChild>
                                <w:div w:id="353270759">
                                  <w:marLeft w:val="0"/>
                                  <w:marRight w:val="0"/>
                                  <w:marTop w:val="0"/>
                                  <w:marBottom w:val="0"/>
                                  <w:divBdr>
                                    <w:top w:val="none" w:sz="0" w:space="0" w:color="auto"/>
                                    <w:left w:val="none" w:sz="0" w:space="0" w:color="auto"/>
                                    <w:bottom w:val="none" w:sz="0" w:space="0" w:color="auto"/>
                                    <w:right w:val="none" w:sz="0" w:space="0" w:color="auto"/>
                                  </w:divBdr>
                                  <w:divsChild>
                                    <w:div w:id="353270668">
                                      <w:marLeft w:val="0"/>
                                      <w:marRight w:val="0"/>
                                      <w:marTop w:val="0"/>
                                      <w:marBottom w:val="0"/>
                                      <w:divBdr>
                                        <w:top w:val="none" w:sz="0" w:space="0" w:color="auto"/>
                                        <w:left w:val="none" w:sz="0" w:space="0" w:color="auto"/>
                                        <w:bottom w:val="none" w:sz="0" w:space="0" w:color="auto"/>
                                        <w:right w:val="none" w:sz="0" w:space="0" w:color="auto"/>
                                      </w:divBdr>
                                      <w:divsChild>
                                        <w:div w:id="35327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3270665">
      <w:marLeft w:val="0"/>
      <w:marRight w:val="0"/>
      <w:marTop w:val="0"/>
      <w:marBottom w:val="0"/>
      <w:divBdr>
        <w:top w:val="none" w:sz="0" w:space="0" w:color="auto"/>
        <w:left w:val="none" w:sz="0" w:space="0" w:color="auto"/>
        <w:bottom w:val="none" w:sz="0" w:space="0" w:color="auto"/>
        <w:right w:val="none" w:sz="0" w:space="0" w:color="auto"/>
      </w:divBdr>
      <w:divsChild>
        <w:div w:id="353270674">
          <w:marLeft w:val="0"/>
          <w:marRight w:val="0"/>
          <w:marTop w:val="0"/>
          <w:marBottom w:val="0"/>
          <w:divBdr>
            <w:top w:val="none" w:sz="0" w:space="0" w:color="auto"/>
            <w:left w:val="none" w:sz="0" w:space="0" w:color="auto"/>
            <w:bottom w:val="none" w:sz="0" w:space="0" w:color="auto"/>
            <w:right w:val="none" w:sz="0" w:space="0" w:color="auto"/>
          </w:divBdr>
        </w:div>
      </w:divsChild>
    </w:div>
    <w:div w:id="353270666">
      <w:marLeft w:val="0"/>
      <w:marRight w:val="0"/>
      <w:marTop w:val="0"/>
      <w:marBottom w:val="0"/>
      <w:divBdr>
        <w:top w:val="none" w:sz="0" w:space="0" w:color="auto"/>
        <w:left w:val="none" w:sz="0" w:space="0" w:color="auto"/>
        <w:bottom w:val="none" w:sz="0" w:space="0" w:color="auto"/>
        <w:right w:val="none" w:sz="0" w:space="0" w:color="auto"/>
      </w:divBdr>
    </w:div>
    <w:div w:id="353270669">
      <w:marLeft w:val="0"/>
      <w:marRight w:val="0"/>
      <w:marTop w:val="0"/>
      <w:marBottom w:val="0"/>
      <w:divBdr>
        <w:top w:val="none" w:sz="0" w:space="0" w:color="auto"/>
        <w:left w:val="none" w:sz="0" w:space="0" w:color="auto"/>
        <w:bottom w:val="none" w:sz="0" w:space="0" w:color="auto"/>
        <w:right w:val="none" w:sz="0" w:space="0" w:color="auto"/>
      </w:divBdr>
    </w:div>
    <w:div w:id="353270670">
      <w:marLeft w:val="0"/>
      <w:marRight w:val="0"/>
      <w:marTop w:val="0"/>
      <w:marBottom w:val="0"/>
      <w:divBdr>
        <w:top w:val="none" w:sz="0" w:space="0" w:color="auto"/>
        <w:left w:val="none" w:sz="0" w:space="0" w:color="auto"/>
        <w:bottom w:val="none" w:sz="0" w:space="0" w:color="auto"/>
        <w:right w:val="none" w:sz="0" w:space="0" w:color="auto"/>
      </w:divBdr>
    </w:div>
    <w:div w:id="353270671">
      <w:marLeft w:val="0"/>
      <w:marRight w:val="0"/>
      <w:marTop w:val="0"/>
      <w:marBottom w:val="0"/>
      <w:divBdr>
        <w:top w:val="none" w:sz="0" w:space="0" w:color="auto"/>
        <w:left w:val="none" w:sz="0" w:space="0" w:color="auto"/>
        <w:bottom w:val="none" w:sz="0" w:space="0" w:color="auto"/>
        <w:right w:val="none" w:sz="0" w:space="0" w:color="auto"/>
      </w:divBdr>
    </w:div>
    <w:div w:id="353270673">
      <w:marLeft w:val="0"/>
      <w:marRight w:val="0"/>
      <w:marTop w:val="0"/>
      <w:marBottom w:val="0"/>
      <w:divBdr>
        <w:top w:val="none" w:sz="0" w:space="0" w:color="auto"/>
        <w:left w:val="none" w:sz="0" w:space="0" w:color="auto"/>
        <w:bottom w:val="none" w:sz="0" w:space="0" w:color="auto"/>
        <w:right w:val="none" w:sz="0" w:space="0" w:color="auto"/>
      </w:divBdr>
      <w:divsChild>
        <w:div w:id="353270680">
          <w:marLeft w:val="547"/>
          <w:marRight w:val="0"/>
          <w:marTop w:val="0"/>
          <w:marBottom w:val="0"/>
          <w:divBdr>
            <w:top w:val="none" w:sz="0" w:space="0" w:color="auto"/>
            <w:left w:val="none" w:sz="0" w:space="0" w:color="auto"/>
            <w:bottom w:val="none" w:sz="0" w:space="0" w:color="auto"/>
            <w:right w:val="none" w:sz="0" w:space="0" w:color="auto"/>
          </w:divBdr>
        </w:div>
      </w:divsChild>
    </w:div>
    <w:div w:id="353270677">
      <w:marLeft w:val="0"/>
      <w:marRight w:val="0"/>
      <w:marTop w:val="0"/>
      <w:marBottom w:val="0"/>
      <w:divBdr>
        <w:top w:val="none" w:sz="0" w:space="0" w:color="auto"/>
        <w:left w:val="none" w:sz="0" w:space="0" w:color="auto"/>
        <w:bottom w:val="none" w:sz="0" w:space="0" w:color="auto"/>
        <w:right w:val="none" w:sz="0" w:space="0" w:color="auto"/>
      </w:divBdr>
    </w:div>
    <w:div w:id="353270684">
      <w:marLeft w:val="0"/>
      <w:marRight w:val="0"/>
      <w:marTop w:val="0"/>
      <w:marBottom w:val="0"/>
      <w:divBdr>
        <w:top w:val="none" w:sz="0" w:space="0" w:color="auto"/>
        <w:left w:val="none" w:sz="0" w:space="0" w:color="auto"/>
        <w:bottom w:val="none" w:sz="0" w:space="0" w:color="auto"/>
        <w:right w:val="none" w:sz="0" w:space="0" w:color="auto"/>
      </w:divBdr>
    </w:div>
    <w:div w:id="353270685">
      <w:marLeft w:val="0"/>
      <w:marRight w:val="0"/>
      <w:marTop w:val="0"/>
      <w:marBottom w:val="0"/>
      <w:divBdr>
        <w:top w:val="none" w:sz="0" w:space="0" w:color="auto"/>
        <w:left w:val="none" w:sz="0" w:space="0" w:color="auto"/>
        <w:bottom w:val="none" w:sz="0" w:space="0" w:color="auto"/>
        <w:right w:val="none" w:sz="0" w:space="0" w:color="auto"/>
      </w:divBdr>
      <w:divsChild>
        <w:div w:id="353270738">
          <w:marLeft w:val="547"/>
          <w:marRight w:val="0"/>
          <w:marTop w:val="0"/>
          <w:marBottom w:val="0"/>
          <w:divBdr>
            <w:top w:val="none" w:sz="0" w:space="0" w:color="auto"/>
            <w:left w:val="none" w:sz="0" w:space="0" w:color="auto"/>
            <w:bottom w:val="none" w:sz="0" w:space="0" w:color="auto"/>
            <w:right w:val="none" w:sz="0" w:space="0" w:color="auto"/>
          </w:divBdr>
        </w:div>
      </w:divsChild>
    </w:div>
    <w:div w:id="353270686">
      <w:marLeft w:val="0"/>
      <w:marRight w:val="0"/>
      <w:marTop w:val="0"/>
      <w:marBottom w:val="0"/>
      <w:divBdr>
        <w:top w:val="none" w:sz="0" w:space="0" w:color="auto"/>
        <w:left w:val="none" w:sz="0" w:space="0" w:color="auto"/>
        <w:bottom w:val="none" w:sz="0" w:space="0" w:color="auto"/>
        <w:right w:val="none" w:sz="0" w:space="0" w:color="auto"/>
      </w:divBdr>
    </w:div>
    <w:div w:id="353270688">
      <w:marLeft w:val="0"/>
      <w:marRight w:val="0"/>
      <w:marTop w:val="0"/>
      <w:marBottom w:val="0"/>
      <w:divBdr>
        <w:top w:val="none" w:sz="0" w:space="0" w:color="auto"/>
        <w:left w:val="none" w:sz="0" w:space="0" w:color="auto"/>
        <w:bottom w:val="none" w:sz="0" w:space="0" w:color="auto"/>
        <w:right w:val="none" w:sz="0" w:space="0" w:color="auto"/>
      </w:divBdr>
    </w:div>
    <w:div w:id="353270690">
      <w:marLeft w:val="0"/>
      <w:marRight w:val="0"/>
      <w:marTop w:val="0"/>
      <w:marBottom w:val="0"/>
      <w:divBdr>
        <w:top w:val="none" w:sz="0" w:space="0" w:color="auto"/>
        <w:left w:val="none" w:sz="0" w:space="0" w:color="auto"/>
        <w:bottom w:val="none" w:sz="0" w:space="0" w:color="auto"/>
        <w:right w:val="none" w:sz="0" w:space="0" w:color="auto"/>
      </w:divBdr>
    </w:div>
    <w:div w:id="353270692">
      <w:marLeft w:val="0"/>
      <w:marRight w:val="0"/>
      <w:marTop w:val="0"/>
      <w:marBottom w:val="0"/>
      <w:divBdr>
        <w:top w:val="none" w:sz="0" w:space="0" w:color="auto"/>
        <w:left w:val="none" w:sz="0" w:space="0" w:color="auto"/>
        <w:bottom w:val="none" w:sz="0" w:space="0" w:color="auto"/>
        <w:right w:val="none" w:sz="0" w:space="0" w:color="auto"/>
      </w:divBdr>
      <w:divsChild>
        <w:div w:id="353270663">
          <w:marLeft w:val="0"/>
          <w:marRight w:val="0"/>
          <w:marTop w:val="0"/>
          <w:marBottom w:val="0"/>
          <w:divBdr>
            <w:top w:val="none" w:sz="0" w:space="0" w:color="auto"/>
            <w:left w:val="none" w:sz="0" w:space="0" w:color="auto"/>
            <w:bottom w:val="none" w:sz="0" w:space="0" w:color="auto"/>
            <w:right w:val="none" w:sz="0" w:space="0" w:color="auto"/>
          </w:divBdr>
          <w:divsChild>
            <w:div w:id="353270658">
              <w:marLeft w:val="0"/>
              <w:marRight w:val="0"/>
              <w:marTop w:val="0"/>
              <w:marBottom w:val="0"/>
              <w:divBdr>
                <w:top w:val="none" w:sz="0" w:space="0" w:color="auto"/>
                <w:left w:val="none" w:sz="0" w:space="0" w:color="auto"/>
                <w:bottom w:val="none" w:sz="0" w:space="0" w:color="auto"/>
                <w:right w:val="none" w:sz="0" w:space="0" w:color="auto"/>
              </w:divBdr>
              <w:divsChild>
                <w:div w:id="353270645">
                  <w:marLeft w:val="0"/>
                  <w:marRight w:val="0"/>
                  <w:marTop w:val="0"/>
                  <w:marBottom w:val="0"/>
                  <w:divBdr>
                    <w:top w:val="none" w:sz="0" w:space="0" w:color="auto"/>
                    <w:left w:val="none" w:sz="0" w:space="0" w:color="auto"/>
                    <w:bottom w:val="none" w:sz="0" w:space="0" w:color="auto"/>
                    <w:right w:val="none" w:sz="0" w:space="0" w:color="auto"/>
                  </w:divBdr>
                  <w:divsChild>
                    <w:div w:id="35327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270693">
      <w:marLeft w:val="0"/>
      <w:marRight w:val="0"/>
      <w:marTop w:val="0"/>
      <w:marBottom w:val="0"/>
      <w:divBdr>
        <w:top w:val="none" w:sz="0" w:space="0" w:color="auto"/>
        <w:left w:val="none" w:sz="0" w:space="0" w:color="auto"/>
        <w:bottom w:val="none" w:sz="0" w:space="0" w:color="auto"/>
        <w:right w:val="none" w:sz="0" w:space="0" w:color="auto"/>
      </w:divBdr>
    </w:div>
    <w:div w:id="353270695">
      <w:marLeft w:val="0"/>
      <w:marRight w:val="0"/>
      <w:marTop w:val="0"/>
      <w:marBottom w:val="0"/>
      <w:divBdr>
        <w:top w:val="none" w:sz="0" w:space="0" w:color="auto"/>
        <w:left w:val="none" w:sz="0" w:space="0" w:color="auto"/>
        <w:bottom w:val="none" w:sz="0" w:space="0" w:color="auto"/>
        <w:right w:val="none" w:sz="0" w:space="0" w:color="auto"/>
      </w:divBdr>
    </w:div>
    <w:div w:id="353270698">
      <w:marLeft w:val="0"/>
      <w:marRight w:val="0"/>
      <w:marTop w:val="0"/>
      <w:marBottom w:val="0"/>
      <w:divBdr>
        <w:top w:val="none" w:sz="0" w:space="0" w:color="auto"/>
        <w:left w:val="none" w:sz="0" w:space="0" w:color="auto"/>
        <w:bottom w:val="none" w:sz="0" w:space="0" w:color="auto"/>
        <w:right w:val="none" w:sz="0" w:space="0" w:color="auto"/>
      </w:divBdr>
    </w:div>
    <w:div w:id="353270699">
      <w:marLeft w:val="0"/>
      <w:marRight w:val="0"/>
      <w:marTop w:val="0"/>
      <w:marBottom w:val="0"/>
      <w:divBdr>
        <w:top w:val="none" w:sz="0" w:space="0" w:color="auto"/>
        <w:left w:val="none" w:sz="0" w:space="0" w:color="auto"/>
        <w:bottom w:val="none" w:sz="0" w:space="0" w:color="auto"/>
        <w:right w:val="none" w:sz="0" w:space="0" w:color="auto"/>
      </w:divBdr>
    </w:div>
    <w:div w:id="353270700">
      <w:marLeft w:val="0"/>
      <w:marRight w:val="0"/>
      <w:marTop w:val="0"/>
      <w:marBottom w:val="0"/>
      <w:divBdr>
        <w:top w:val="none" w:sz="0" w:space="0" w:color="auto"/>
        <w:left w:val="none" w:sz="0" w:space="0" w:color="auto"/>
        <w:bottom w:val="none" w:sz="0" w:space="0" w:color="auto"/>
        <w:right w:val="none" w:sz="0" w:space="0" w:color="auto"/>
      </w:divBdr>
    </w:div>
    <w:div w:id="353270701">
      <w:marLeft w:val="0"/>
      <w:marRight w:val="0"/>
      <w:marTop w:val="0"/>
      <w:marBottom w:val="0"/>
      <w:divBdr>
        <w:top w:val="none" w:sz="0" w:space="0" w:color="auto"/>
        <w:left w:val="none" w:sz="0" w:space="0" w:color="auto"/>
        <w:bottom w:val="none" w:sz="0" w:space="0" w:color="auto"/>
        <w:right w:val="none" w:sz="0" w:space="0" w:color="auto"/>
      </w:divBdr>
      <w:divsChild>
        <w:div w:id="353270646">
          <w:marLeft w:val="1166"/>
          <w:marRight w:val="0"/>
          <w:marTop w:val="0"/>
          <w:marBottom w:val="0"/>
          <w:divBdr>
            <w:top w:val="none" w:sz="0" w:space="0" w:color="auto"/>
            <w:left w:val="none" w:sz="0" w:space="0" w:color="auto"/>
            <w:bottom w:val="none" w:sz="0" w:space="0" w:color="auto"/>
            <w:right w:val="none" w:sz="0" w:space="0" w:color="auto"/>
          </w:divBdr>
        </w:div>
        <w:div w:id="353270654">
          <w:marLeft w:val="1166"/>
          <w:marRight w:val="0"/>
          <w:marTop w:val="0"/>
          <w:marBottom w:val="0"/>
          <w:divBdr>
            <w:top w:val="none" w:sz="0" w:space="0" w:color="auto"/>
            <w:left w:val="none" w:sz="0" w:space="0" w:color="auto"/>
            <w:bottom w:val="none" w:sz="0" w:space="0" w:color="auto"/>
            <w:right w:val="none" w:sz="0" w:space="0" w:color="auto"/>
          </w:divBdr>
        </w:div>
        <w:div w:id="353270675">
          <w:marLeft w:val="547"/>
          <w:marRight w:val="0"/>
          <w:marTop w:val="0"/>
          <w:marBottom w:val="0"/>
          <w:divBdr>
            <w:top w:val="none" w:sz="0" w:space="0" w:color="auto"/>
            <w:left w:val="none" w:sz="0" w:space="0" w:color="auto"/>
            <w:bottom w:val="none" w:sz="0" w:space="0" w:color="auto"/>
            <w:right w:val="none" w:sz="0" w:space="0" w:color="auto"/>
          </w:divBdr>
        </w:div>
        <w:div w:id="353270682">
          <w:marLeft w:val="1166"/>
          <w:marRight w:val="0"/>
          <w:marTop w:val="0"/>
          <w:marBottom w:val="0"/>
          <w:divBdr>
            <w:top w:val="none" w:sz="0" w:space="0" w:color="auto"/>
            <w:left w:val="none" w:sz="0" w:space="0" w:color="auto"/>
            <w:bottom w:val="none" w:sz="0" w:space="0" w:color="auto"/>
            <w:right w:val="none" w:sz="0" w:space="0" w:color="auto"/>
          </w:divBdr>
        </w:div>
        <w:div w:id="353270697">
          <w:marLeft w:val="1166"/>
          <w:marRight w:val="0"/>
          <w:marTop w:val="0"/>
          <w:marBottom w:val="0"/>
          <w:divBdr>
            <w:top w:val="none" w:sz="0" w:space="0" w:color="auto"/>
            <w:left w:val="none" w:sz="0" w:space="0" w:color="auto"/>
            <w:bottom w:val="none" w:sz="0" w:space="0" w:color="auto"/>
            <w:right w:val="none" w:sz="0" w:space="0" w:color="auto"/>
          </w:divBdr>
        </w:div>
        <w:div w:id="353270709">
          <w:marLeft w:val="547"/>
          <w:marRight w:val="0"/>
          <w:marTop w:val="0"/>
          <w:marBottom w:val="0"/>
          <w:divBdr>
            <w:top w:val="none" w:sz="0" w:space="0" w:color="auto"/>
            <w:left w:val="none" w:sz="0" w:space="0" w:color="auto"/>
            <w:bottom w:val="none" w:sz="0" w:space="0" w:color="auto"/>
            <w:right w:val="none" w:sz="0" w:space="0" w:color="auto"/>
          </w:divBdr>
        </w:div>
        <w:div w:id="353270711">
          <w:marLeft w:val="1166"/>
          <w:marRight w:val="0"/>
          <w:marTop w:val="0"/>
          <w:marBottom w:val="0"/>
          <w:divBdr>
            <w:top w:val="none" w:sz="0" w:space="0" w:color="auto"/>
            <w:left w:val="none" w:sz="0" w:space="0" w:color="auto"/>
            <w:bottom w:val="none" w:sz="0" w:space="0" w:color="auto"/>
            <w:right w:val="none" w:sz="0" w:space="0" w:color="auto"/>
          </w:divBdr>
        </w:div>
        <w:div w:id="353270715">
          <w:marLeft w:val="547"/>
          <w:marRight w:val="0"/>
          <w:marTop w:val="0"/>
          <w:marBottom w:val="0"/>
          <w:divBdr>
            <w:top w:val="none" w:sz="0" w:space="0" w:color="auto"/>
            <w:left w:val="none" w:sz="0" w:space="0" w:color="auto"/>
            <w:bottom w:val="none" w:sz="0" w:space="0" w:color="auto"/>
            <w:right w:val="none" w:sz="0" w:space="0" w:color="auto"/>
          </w:divBdr>
        </w:div>
        <w:div w:id="353270720">
          <w:marLeft w:val="1166"/>
          <w:marRight w:val="0"/>
          <w:marTop w:val="0"/>
          <w:marBottom w:val="0"/>
          <w:divBdr>
            <w:top w:val="none" w:sz="0" w:space="0" w:color="auto"/>
            <w:left w:val="none" w:sz="0" w:space="0" w:color="auto"/>
            <w:bottom w:val="none" w:sz="0" w:space="0" w:color="auto"/>
            <w:right w:val="none" w:sz="0" w:space="0" w:color="auto"/>
          </w:divBdr>
        </w:div>
        <w:div w:id="353270724">
          <w:marLeft w:val="1166"/>
          <w:marRight w:val="0"/>
          <w:marTop w:val="0"/>
          <w:marBottom w:val="0"/>
          <w:divBdr>
            <w:top w:val="none" w:sz="0" w:space="0" w:color="auto"/>
            <w:left w:val="none" w:sz="0" w:space="0" w:color="auto"/>
            <w:bottom w:val="none" w:sz="0" w:space="0" w:color="auto"/>
            <w:right w:val="none" w:sz="0" w:space="0" w:color="auto"/>
          </w:divBdr>
        </w:div>
        <w:div w:id="353270741">
          <w:marLeft w:val="1166"/>
          <w:marRight w:val="0"/>
          <w:marTop w:val="0"/>
          <w:marBottom w:val="0"/>
          <w:divBdr>
            <w:top w:val="none" w:sz="0" w:space="0" w:color="auto"/>
            <w:left w:val="none" w:sz="0" w:space="0" w:color="auto"/>
            <w:bottom w:val="none" w:sz="0" w:space="0" w:color="auto"/>
            <w:right w:val="none" w:sz="0" w:space="0" w:color="auto"/>
          </w:divBdr>
        </w:div>
        <w:div w:id="353270743">
          <w:marLeft w:val="547"/>
          <w:marRight w:val="0"/>
          <w:marTop w:val="0"/>
          <w:marBottom w:val="0"/>
          <w:divBdr>
            <w:top w:val="none" w:sz="0" w:space="0" w:color="auto"/>
            <w:left w:val="none" w:sz="0" w:space="0" w:color="auto"/>
            <w:bottom w:val="none" w:sz="0" w:space="0" w:color="auto"/>
            <w:right w:val="none" w:sz="0" w:space="0" w:color="auto"/>
          </w:divBdr>
        </w:div>
        <w:div w:id="353270747">
          <w:marLeft w:val="1166"/>
          <w:marRight w:val="0"/>
          <w:marTop w:val="0"/>
          <w:marBottom w:val="0"/>
          <w:divBdr>
            <w:top w:val="none" w:sz="0" w:space="0" w:color="auto"/>
            <w:left w:val="none" w:sz="0" w:space="0" w:color="auto"/>
            <w:bottom w:val="none" w:sz="0" w:space="0" w:color="auto"/>
            <w:right w:val="none" w:sz="0" w:space="0" w:color="auto"/>
          </w:divBdr>
        </w:div>
        <w:div w:id="353270754">
          <w:marLeft w:val="1166"/>
          <w:marRight w:val="0"/>
          <w:marTop w:val="0"/>
          <w:marBottom w:val="0"/>
          <w:divBdr>
            <w:top w:val="none" w:sz="0" w:space="0" w:color="auto"/>
            <w:left w:val="none" w:sz="0" w:space="0" w:color="auto"/>
            <w:bottom w:val="none" w:sz="0" w:space="0" w:color="auto"/>
            <w:right w:val="none" w:sz="0" w:space="0" w:color="auto"/>
          </w:divBdr>
        </w:div>
        <w:div w:id="353270756">
          <w:marLeft w:val="1166"/>
          <w:marRight w:val="0"/>
          <w:marTop w:val="0"/>
          <w:marBottom w:val="0"/>
          <w:divBdr>
            <w:top w:val="none" w:sz="0" w:space="0" w:color="auto"/>
            <w:left w:val="none" w:sz="0" w:space="0" w:color="auto"/>
            <w:bottom w:val="none" w:sz="0" w:space="0" w:color="auto"/>
            <w:right w:val="none" w:sz="0" w:space="0" w:color="auto"/>
          </w:divBdr>
        </w:div>
        <w:div w:id="353270760">
          <w:marLeft w:val="547"/>
          <w:marRight w:val="0"/>
          <w:marTop w:val="0"/>
          <w:marBottom w:val="0"/>
          <w:divBdr>
            <w:top w:val="none" w:sz="0" w:space="0" w:color="auto"/>
            <w:left w:val="none" w:sz="0" w:space="0" w:color="auto"/>
            <w:bottom w:val="none" w:sz="0" w:space="0" w:color="auto"/>
            <w:right w:val="none" w:sz="0" w:space="0" w:color="auto"/>
          </w:divBdr>
        </w:div>
      </w:divsChild>
    </w:div>
    <w:div w:id="353270702">
      <w:marLeft w:val="0"/>
      <w:marRight w:val="0"/>
      <w:marTop w:val="0"/>
      <w:marBottom w:val="0"/>
      <w:divBdr>
        <w:top w:val="none" w:sz="0" w:space="0" w:color="auto"/>
        <w:left w:val="none" w:sz="0" w:space="0" w:color="auto"/>
        <w:bottom w:val="none" w:sz="0" w:space="0" w:color="auto"/>
        <w:right w:val="none" w:sz="0" w:space="0" w:color="auto"/>
      </w:divBdr>
      <w:divsChild>
        <w:div w:id="353270644">
          <w:marLeft w:val="1166"/>
          <w:marRight w:val="0"/>
          <w:marTop w:val="0"/>
          <w:marBottom w:val="0"/>
          <w:divBdr>
            <w:top w:val="none" w:sz="0" w:space="0" w:color="auto"/>
            <w:left w:val="none" w:sz="0" w:space="0" w:color="auto"/>
            <w:bottom w:val="none" w:sz="0" w:space="0" w:color="auto"/>
            <w:right w:val="none" w:sz="0" w:space="0" w:color="auto"/>
          </w:divBdr>
        </w:div>
        <w:div w:id="353270650">
          <w:marLeft w:val="547"/>
          <w:marRight w:val="0"/>
          <w:marTop w:val="0"/>
          <w:marBottom w:val="0"/>
          <w:divBdr>
            <w:top w:val="none" w:sz="0" w:space="0" w:color="auto"/>
            <w:left w:val="none" w:sz="0" w:space="0" w:color="auto"/>
            <w:bottom w:val="none" w:sz="0" w:space="0" w:color="auto"/>
            <w:right w:val="none" w:sz="0" w:space="0" w:color="auto"/>
          </w:divBdr>
        </w:div>
        <w:div w:id="353270653">
          <w:marLeft w:val="1166"/>
          <w:marRight w:val="0"/>
          <w:marTop w:val="0"/>
          <w:marBottom w:val="0"/>
          <w:divBdr>
            <w:top w:val="none" w:sz="0" w:space="0" w:color="auto"/>
            <w:left w:val="none" w:sz="0" w:space="0" w:color="auto"/>
            <w:bottom w:val="none" w:sz="0" w:space="0" w:color="auto"/>
            <w:right w:val="none" w:sz="0" w:space="0" w:color="auto"/>
          </w:divBdr>
        </w:div>
        <w:div w:id="353270667">
          <w:marLeft w:val="1166"/>
          <w:marRight w:val="0"/>
          <w:marTop w:val="0"/>
          <w:marBottom w:val="0"/>
          <w:divBdr>
            <w:top w:val="none" w:sz="0" w:space="0" w:color="auto"/>
            <w:left w:val="none" w:sz="0" w:space="0" w:color="auto"/>
            <w:bottom w:val="none" w:sz="0" w:space="0" w:color="auto"/>
            <w:right w:val="none" w:sz="0" w:space="0" w:color="auto"/>
          </w:divBdr>
        </w:div>
        <w:div w:id="353270683">
          <w:marLeft w:val="547"/>
          <w:marRight w:val="0"/>
          <w:marTop w:val="0"/>
          <w:marBottom w:val="0"/>
          <w:divBdr>
            <w:top w:val="none" w:sz="0" w:space="0" w:color="auto"/>
            <w:left w:val="none" w:sz="0" w:space="0" w:color="auto"/>
            <w:bottom w:val="none" w:sz="0" w:space="0" w:color="auto"/>
            <w:right w:val="none" w:sz="0" w:space="0" w:color="auto"/>
          </w:divBdr>
        </w:div>
        <w:div w:id="353270691">
          <w:marLeft w:val="1166"/>
          <w:marRight w:val="0"/>
          <w:marTop w:val="0"/>
          <w:marBottom w:val="0"/>
          <w:divBdr>
            <w:top w:val="none" w:sz="0" w:space="0" w:color="auto"/>
            <w:left w:val="none" w:sz="0" w:space="0" w:color="auto"/>
            <w:bottom w:val="none" w:sz="0" w:space="0" w:color="auto"/>
            <w:right w:val="none" w:sz="0" w:space="0" w:color="auto"/>
          </w:divBdr>
        </w:div>
        <w:div w:id="353270703">
          <w:marLeft w:val="1166"/>
          <w:marRight w:val="0"/>
          <w:marTop w:val="0"/>
          <w:marBottom w:val="0"/>
          <w:divBdr>
            <w:top w:val="none" w:sz="0" w:space="0" w:color="auto"/>
            <w:left w:val="none" w:sz="0" w:space="0" w:color="auto"/>
            <w:bottom w:val="none" w:sz="0" w:space="0" w:color="auto"/>
            <w:right w:val="none" w:sz="0" w:space="0" w:color="auto"/>
          </w:divBdr>
        </w:div>
        <w:div w:id="353270707">
          <w:marLeft w:val="1166"/>
          <w:marRight w:val="0"/>
          <w:marTop w:val="0"/>
          <w:marBottom w:val="0"/>
          <w:divBdr>
            <w:top w:val="none" w:sz="0" w:space="0" w:color="auto"/>
            <w:left w:val="none" w:sz="0" w:space="0" w:color="auto"/>
            <w:bottom w:val="none" w:sz="0" w:space="0" w:color="auto"/>
            <w:right w:val="none" w:sz="0" w:space="0" w:color="auto"/>
          </w:divBdr>
        </w:div>
        <w:div w:id="353270708">
          <w:marLeft w:val="547"/>
          <w:marRight w:val="0"/>
          <w:marTop w:val="0"/>
          <w:marBottom w:val="0"/>
          <w:divBdr>
            <w:top w:val="none" w:sz="0" w:space="0" w:color="auto"/>
            <w:left w:val="none" w:sz="0" w:space="0" w:color="auto"/>
            <w:bottom w:val="none" w:sz="0" w:space="0" w:color="auto"/>
            <w:right w:val="none" w:sz="0" w:space="0" w:color="auto"/>
          </w:divBdr>
        </w:div>
        <w:div w:id="353270710">
          <w:marLeft w:val="1166"/>
          <w:marRight w:val="0"/>
          <w:marTop w:val="0"/>
          <w:marBottom w:val="0"/>
          <w:divBdr>
            <w:top w:val="none" w:sz="0" w:space="0" w:color="auto"/>
            <w:left w:val="none" w:sz="0" w:space="0" w:color="auto"/>
            <w:bottom w:val="none" w:sz="0" w:space="0" w:color="auto"/>
            <w:right w:val="none" w:sz="0" w:space="0" w:color="auto"/>
          </w:divBdr>
        </w:div>
        <w:div w:id="353270727">
          <w:marLeft w:val="1166"/>
          <w:marRight w:val="0"/>
          <w:marTop w:val="0"/>
          <w:marBottom w:val="0"/>
          <w:divBdr>
            <w:top w:val="none" w:sz="0" w:space="0" w:color="auto"/>
            <w:left w:val="none" w:sz="0" w:space="0" w:color="auto"/>
            <w:bottom w:val="none" w:sz="0" w:space="0" w:color="auto"/>
            <w:right w:val="none" w:sz="0" w:space="0" w:color="auto"/>
          </w:divBdr>
        </w:div>
        <w:div w:id="353270729">
          <w:marLeft w:val="1166"/>
          <w:marRight w:val="0"/>
          <w:marTop w:val="0"/>
          <w:marBottom w:val="0"/>
          <w:divBdr>
            <w:top w:val="none" w:sz="0" w:space="0" w:color="auto"/>
            <w:left w:val="none" w:sz="0" w:space="0" w:color="auto"/>
            <w:bottom w:val="none" w:sz="0" w:space="0" w:color="auto"/>
            <w:right w:val="none" w:sz="0" w:space="0" w:color="auto"/>
          </w:divBdr>
        </w:div>
        <w:div w:id="353270732">
          <w:marLeft w:val="1166"/>
          <w:marRight w:val="0"/>
          <w:marTop w:val="0"/>
          <w:marBottom w:val="0"/>
          <w:divBdr>
            <w:top w:val="none" w:sz="0" w:space="0" w:color="auto"/>
            <w:left w:val="none" w:sz="0" w:space="0" w:color="auto"/>
            <w:bottom w:val="none" w:sz="0" w:space="0" w:color="auto"/>
            <w:right w:val="none" w:sz="0" w:space="0" w:color="auto"/>
          </w:divBdr>
        </w:div>
        <w:div w:id="353270733">
          <w:marLeft w:val="547"/>
          <w:marRight w:val="0"/>
          <w:marTop w:val="0"/>
          <w:marBottom w:val="0"/>
          <w:divBdr>
            <w:top w:val="none" w:sz="0" w:space="0" w:color="auto"/>
            <w:left w:val="none" w:sz="0" w:space="0" w:color="auto"/>
            <w:bottom w:val="none" w:sz="0" w:space="0" w:color="auto"/>
            <w:right w:val="none" w:sz="0" w:space="0" w:color="auto"/>
          </w:divBdr>
        </w:div>
        <w:div w:id="353270740">
          <w:marLeft w:val="547"/>
          <w:marRight w:val="0"/>
          <w:marTop w:val="0"/>
          <w:marBottom w:val="0"/>
          <w:divBdr>
            <w:top w:val="none" w:sz="0" w:space="0" w:color="auto"/>
            <w:left w:val="none" w:sz="0" w:space="0" w:color="auto"/>
            <w:bottom w:val="none" w:sz="0" w:space="0" w:color="auto"/>
            <w:right w:val="none" w:sz="0" w:space="0" w:color="auto"/>
          </w:divBdr>
        </w:div>
        <w:div w:id="353270750">
          <w:marLeft w:val="1166"/>
          <w:marRight w:val="0"/>
          <w:marTop w:val="0"/>
          <w:marBottom w:val="0"/>
          <w:divBdr>
            <w:top w:val="none" w:sz="0" w:space="0" w:color="auto"/>
            <w:left w:val="none" w:sz="0" w:space="0" w:color="auto"/>
            <w:bottom w:val="none" w:sz="0" w:space="0" w:color="auto"/>
            <w:right w:val="none" w:sz="0" w:space="0" w:color="auto"/>
          </w:divBdr>
        </w:div>
      </w:divsChild>
    </w:div>
    <w:div w:id="353270704">
      <w:marLeft w:val="0"/>
      <w:marRight w:val="0"/>
      <w:marTop w:val="0"/>
      <w:marBottom w:val="0"/>
      <w:divBdr>
        <w:top w:val="none" w:sz="0" w:space="0" w:color="auto"/>
        <w:left w:val="none" w:sz="0" w:space="0" w:color="auto"/>
        <w:bottom w:val="none" w:sz="0" w:space="0" w:color="auto"/>
        <w:right w:val="none" w:sz="0" w:space="0" w:color="auto"/>
      </w:divBdr>
    </w:div>
    <w:div w:id="353270705">
      <w:marLeft w:val="0"/>
      <w:marRight w:val="0"/>
      <w:marTop w:val="0"/>
      <w:marBottom w:val="0"/>
      <w:divBdr>
        <w:top w:val="none" w:sz="0" w:space="0" w:color="auto"/>
        <w:left w:val="none" w:sz="0" w:space="0" w:color="auto"/>
        <w:bottom w:val="none" w:sz="0" w:space="0" w:color="auto"/>
        <w:right w:val="none" w:sz="0" w:space="0" w:color="auto"/>
      </w:divBdr>
    </w:div>
    <w:div w:id="353270712">
      <w:marLeft w:val="0"/>
      <w:marRight w:val="0"/>
      <w:marTop w:val="0"/>
      <w:marBottom w:val="0"/>
      <w:divBdr>
        <w:top w:val="none" w:sz="0" w:space="0" w:color="auto"/>
        <w:left w:val="none" w:sz="0" w:space="0" w:color="auto"/>
        <w:bottom w:val="none" w:sz="0" w:space="0" w:color="auto"/>
        <w:right w:val="none" w:sz="0" w:space="0" w:color="auto"/>
      </w:divBdr>
    </w:div>
    <w:div w:id="353270713">
      <w:marLeft w:val="0"/>
      <w:marRight w:val="0"/>
      <w:marTop w:val="0"/>
      <w:marBottom w:val="0"/>
      <w:divBdr>
        <w:top w:val="none" w:sz="0" w:space="0" w:color="auto"/>
        <w:left w:val="none" w:sz="0" w:space="0" w:color="auto"/>
        <w:bottom w:val="none" w:sz="0" w:space="0" w:color="auto"/>
        <w:right w:val="none" w:sz="0" w:space="0" w:color="auto"/>
      </w:divBdr>
    </w:div>
    <w:div w:id="353270714">
      <w:marLeft w:val="0"/>
      <w:marRight w:val="0"/>
      <w:marTop w:val="0"/>
      <w:marBottom w:val="0"/>
      <w:divBdr>
        <w:top w:val="none" w:sz="0" w:space="0" w:color="auto"/>
        <w:left w:val="none" w:sz="0" w:space="0" w:color="auto"/>
        <w:bottom w:val="none" w:sz="0" w:space="0" w:color="auto"/>
        <w:right w:val="none" w:sz="0" w:space="0" w:color="auto"/>
      </w:divBdr>
    </w:div>
    <w:div w:id="353270716">
      <w:marLeft w:val="0"/>
      <w:marRight w:val="0"/>
      <w:marTop w:val="0"/>
      <w:marBottom w:val="0"/>
      <w:divBdr>
        <w:top w:val="none" w:sz="0" w:space="0" w:color="auto"/>
        <w:left w:val="none" w:sz="0" w:space="0" w:color="auto"/>
        <w:bottom w:val="none" w:sz="0" w:space="0" w:color="auto"/>
        <w:right w:val="none" w:sz="0" w:space="0" w:color="auto"/>
      </w:divBdr>
    </w:div>
    <w:div w:id="353270718">
      <w:marLeft w:val="0"/>
      <w:marRight w:val="0"/>
      <w:marTop w:val="0"/>
      <w:marBottom w:val="0"/>
      <w:divBdr>
        <w:top w:val="none" w:sz="0" w:space="0" w:color="auto"/>
        <w:left w:val="none" w:sz="0" w:space="0" w:color="auto"/>
        <w:bottom w:val="none" w:sz="0" w:space="0" w:color="auto"/>
        <w:right w:val="none" w:sz="0" w:space="0" w:color="auto"/>
      </w:divBdr>
    </w:div>
    <w:div w:id="353270719">
      <w:marLeft w:val="0"/>
      <w:marRight w:val="0"/>
      <w:marTop w:val="0"/>
      <w:marBottom w:val="0"/>
      <w:divBdr>
        <w:top w:val="none" w:sz="0" w:space="0" w:color="auto"/>
        <w:left w:val="none" w:sz="0" w:space="0" w:color="auto"/>
        <w:bottom w:val="none" w:sz="0" w:space="0" w:color="auto"/>
        <w:right w:val="none" w:sz="0" w:space="0" w:color="auto"/>
      </w:divBdr>
    </w:div>
    <w:div w:id="353270721">
      <w:marLeft w:val="0"/>
      <w:marRight w:val="0"/>
      <w:marTop w:val="0"/>
      <w:marBottom w:val="0"/>
      <w:divBdr>
        <w:top w:val="none" w:sz="0" w:space="0" w:color="auto"/>
        <w:left w:val="none" w:sz="0" w:space="0" w:color="auto"/>
        <w:bottom w:val="none" w:sz="0" w:space="0" w:color="auto"/>
        <w:right w:val="none" w:sz="0" w:space="0" w:color="auto"/>
      </w:divBdr>
    </w:div>
    <w:div w:id="353270722">
      <w:marLeft w:val="0"/>
      <w:marRight w:val="0"/>
      <w:marTop w:val="0"/>
      <w:marBottom w:val="0"/>
      <w:divBdr>
        <w:top w:val="none" w:sz="0" w:space="0" w:color="auto"/>
        <w:left w:val="none" w:sz="0" w:space="0" w:color="auto"/>
        <w:bottom w:val="none" w:sz="0" w:space="0" w:color="auto"/>
        <w:right w:val="none" w:sz="0" w:space="0" w:color="auto"/>
      </w:divBdr>
    </w:div>
    <w:div w:id="353270723">
      <w:marLeft w:val="0"/>
      <w:marRight w:val="0"/>
      <w:marTop w:val="0"/>
      <w:marBottom w:val="0"/>
      <w:divBdr>
        <w:top w:val="none" w:sz="0" w:space="0" w:color="auto"/>
        <w:left w:val="none" w:sz="0" w:space="0" w:color="auto"/>
        <w:bottom w:val="none" w:sz="0" w:space="0" w:color="auto"/>
        <w:right w:val="none" w:sz="0" w:space="0" w:color="auto"/>
      </w:divBdr>
    </w:div>
    <w:div w:id="353270726">
      <w:marLeft w:val="0"/>
      <w:marRight w:val="0"/>
      <w:marTop w:val="0"/>
      <w:marBottom w:val="0"/>
      <w:divBdr>
        <w:top w:val="none" w:sz="0" w:space="0" w:color="auto"/>
        <w:left w:val="none" w:sz="0" w:space="0" w:color="auto"/>
        <w:bottom w:val="none" w:sz="0" w:space="0" w:color="auto"/>
        <w:right w:val="none" w:sz="0" w:space="0" w:color="auto"/>
      </w:divBdr>
    </w:div>
    <w:div w:id="353270728">
      <w:marLeft w:val="0"/>
      <w:marRight w:val="0"/>
      <w:marTop w:val="0"/>
      <w:marBottom w:val="0"/>
      <w:divBdr>
        <w:top w:val="none" w:sz="0" w:space="0" w:color="auto"/>
        <w:left w:val="none" w:sz="0" w:space="0" w:color="auto"/>
        <w:bottom w:val="none" w:sz="0" w:space="0" w:color="auto"/>
        <w:right w:val="none" w:sz="0" w:space="0" w:color="auto"/>
      </w:divBdr>
    </w:div>
    <w:div w:id="353270730">
      <w:marLeft w:val="0"/>
      <w:marRight w:val="0"/>
      <w:marTop w:val="0"/>
      <w:marBottom w:val="0"/>
      <w:divBdr>
        <w:top w:val="none" w:sz="0" w:space="0" w:color="auto"/>
        <w:left w:val="none" w:sz="0" w:space="0" w:color="auto"/>
        <w:bottom w:val="none" w:sz="0" w:space="0" w:color="auto"/>
        <w:right w:val="none" w:sz="0" w:space="0" w:color="auto"/>
      </w:divBdr>
    </w:div>
    <w:div w:id="353270731">
      <w:marLeft w:val="0"/>
      <w:marRight w:val="0"/>
      <w:marTop w:val="0"/>
      <w:marBottom w:val="0"/>
      <w:divBdr>
        <w:top w:val="none" w:sz="0" w:space="0" w:color="auto"/>
        <w:left w:val="none" w:sz="0" w:space="0" w:color="auto"/>
        <w:bottom w:val="none" w:sz="0" w:space="0" w:color="auto"/>
        <w:right w:val="none" w:sz="0" w:space="0" w:color="auto"/>
      </w:divBdr>
      <w:divsChild>
        <w:div w:id="353270672">
          <w:marLeft w:val="0"/>
          <w:marRight w:val="0"/>
          <w:marTop w:val="0"/>
          <w:marBottom w:val="750"/>
          <w:divBdr>
            <w:top w:val="none" w:sz="0" w:space="0" w:color="auto"/>
            <w:left w:val="none" w:sz="0" w:space="0" w:color="auto"/>
            <w:bottom w:val="none" w:sz="0" w:space="0" w:color="auto"/>
            <w:right w:val="none" w:sz="0" w:space="0" w:color="auto"/>
          </w:divBdr>
          <w:divsChild>
            <w:div w:id="353270725">
              <w:marLeft w:val="0"/>
              <w:marRight w:val="0"/>
              <w:marTop w:val="0"/>
              <w:marBottom w:val="0"/>
              <w:divBdr>
                <w:top w:val="none" w:sz="0" w:space="0" w:color="auto"/>
                <w:left w:val="none" w:sz="0" w:space="0" w:color="auto"/>
                <w:bottom w:val="none" w:sz="0" w:space="0" w:color="auto"/>
                <w:right w:val="none" w:sz="0" w:space="0" w:color="auto"/>
              </w:divBdr>
              <w:divsChild>
                <w:div w:id="353270694">
                  <w:marLeft w:val="0"/>
                  <w:marRight w:val="0"/>
                  <w:marTop w:val="0"/>
                  <w:marBottom w:val="0"/>
                  <w:divBdr>
                    <w:top w:val="none" w:sz="0" w:space="0" w:color="auto"/>
                    <w:left w:val="none" w:sz="0" w:space="0" w:color="auto"/>
                    <w:bottom w:val="none" w:sz="0" w:space="0" w:color="auto"/>
                    <w:right w:val="none" w:sz="0" w:space="0" w:color="auto"/>
                  </w:divBdr>
                  <w:divsChild>
                    <w:div w:id="353270689">
                      <w:marLeft w:val="0"/>
                      <w:marRight w:val="0"/>
                      <w:marTop w:val="0"/>
                      <w:marBottom w:val="0"/>
                      <w:divBdr>
                        <w:top w:val="none" w:sz="0" w:space="0" w:color="auto"/>
                        <w:left w:val="none" w:sz="0" w:space="0" w:color="auto"/>
                        <w:bottom w:val="none" w:sz="0" w:space="0" w:color="auto"/>
                        <w:right w:val="none" w:sz="0" w:space="0" w:color="auto"/>
                      </w:divBdr>
                      <w:divsChild>
                        <w:div w:id="353270737">
                          <w:marLeft w:val="0"/>
                          <w:marRight w:val="0"/>
                          <w:marTop w:val="0"/>
                          <w:marBottom w:val="0"/>
                          <w:divBdr>
                            <w:top w:val="none" w:sz="0" w:space="0" w:color="auto"/>
                            <w:left w:val="none" w:sz="0" w:space="0" w:color="auto"/>
                            <w:bottom w:val="none" w:sz="0" w:space="0" w:color="auto"/>
                            <w:right w:val="none" w:sz="0" w:space="0" w:color="auto"/>
                          </w:divBdr>
                          <w:divsChild>
                            <w:div w:id="353270678">
                              <w:marLeft w:val="0"/>
                              <w:marRight w:val="0"/>
                              <w:marTop w:val="0"/>
                              <w:marBottom w:val="0"/>
                              <w:divBdr>
                                <w:top w:val="none" w:sz="0" w:space="0" w:color="auto"/>
                                <w:left w:val="none" w:sz="0" w:space="0" w:color="auto"/>
                                <w:bottom w:val="none" w:sz="0" w:space="0" w:color="auto"/>
                                <w:right w:val="none" w:sz="0" w:space="0" w:color="auto"/>
                              </w:divBdr>
                              <w:divsChild>
                                <w:div w:id="353270681">
                                  <w:marLeft w:val="0"/>
                                  <w:marRight w:val="0"/>
                                  <w:marTop w:val="0"/>
                                  <w:marBottom w:val="0"/>
                                  <w:divBdr>
                                    <w:top w:val="none" w:sz="0" w:space="0" w:color="auto"/>
                                    <w:left w:val="none" w:sz="0" w:space="0" w:color="auto"/>
                                    <w:bottom w:val="none" w:sz="0" w:space="0" w:color="auto"/>
                                    <w:right w:val="none" w:sz="0" w:space="0" w:color="auto"/>
                                  </w:divBdr>
                                  <w:divsChild>
                                    <w:div w:id="353270757">
                                      <w:marLeft w:val="0"/>
                                      <w:marRight w:val="0"/>
                                      <w:marTop w:val="0"/>
                                      <w:marBottom w:val="0"/>
                                      <w:divBdr>
                                        <w:top w:val="none" w:sz="0" w:space="0" w:color="auto"/>
                                        <w:left w:val="none" w:sz="0" w:space="0" w:color="auto"/>
                                        <w:bottom w:val="none" w:sz="0" w:space="0" w:color="auto"/>
                                        <w:right w:val="none" w:sz="0" w:space="0" w:color="auto"/>
                                      </w:divBdr>
                                      <w:divsChild>
                                        <w:div w:id="353270679">
                                          <w:marLeft w:val="0"/>
                                          <w:marRight w:val="0"/>
                                          <w:marTop w:val="0"/>
                                          <w:marBottom w:val="0"/>
                                          <w:divBdr>
                                            <w:top w:val="none" w:sz="0" w:space="0" w:color="auto"/>
                                            <w:left w:val="none" w:sz="0" w:space="0" w:color="auto"/>
                                            <w:bottom w:val="none" w:sz="0" w:space="0" w:color="auto"/>
                                            <w:right w:val="none" w:sz="0" w:space="0" w:color="auto"/>
                                          </w:divBdr>
                                          <w:divsChild>
                                            <w:div w:id="353270662">
                                              <w:marLeft w:val="0"/>
                                              <w:marRight w:val="0"/>
                                              <w:marTop w:val="0"/>
                                              <w:marBottom w:val="0"/>
                                              <w:divBdr>
                                                <w:top w:val="none" w:sz="0" w:space="0" w:color="auto"/>
                                                <w:left w:val="none" w:sz="0" w:space="0" w:color="auto"/>
                                                <w:bottom w:val="none" w:sz="0" w:space="0" w:color="auto"/>
                                                <w:right w:val="none" w:sz="0" w:space="0" w:color="auto"/>
                                              </w:divBdr>
                                              <w:divsChild>
                                                <w:div w:id="353270739">
                                                  <w:marLeft w:val="0"/>
                                                  <w:marRight w:val="0"/>
                                                  <w:marTop w:val="0"/>
                                                  <w:marBottom w:val="0"/>
                                                  <w:divBdr>
                                                    <w:top w:val="none" w:sz="0" w:space="0" w:color="auto"/>
                                                    <w:left w:val="none" w:sz="0" w:space="0" w:color="auto"/>
                                                    <w:bottom w:val="none" w:sz="0" w:space="0" w:color="auto"/>
                                                    <w:right w:val="none" w:sz="0" w:space="0" w:color="auto"/>
                                                  </w:divBdr>
                                                  <w:divsChild>
                                                    <w:div w:id="3532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3270734">
      <w:marLeft w:val="0"/>
      <w:marRight w:val="0"/>
      <w:marTop w:val="0"/>
      <w:marBottom w:val="0"/>
      <w:divBdr>
        <w:top w:val="none" w:sz="0" w:space="0" w:color="auto"/>
        <w:left w:val="none" w:sz="0" w:space="0" w:color="auto"/>
        <w:bottom w:val="none" w:sz="0" w:space="0" w:color="auto"/>
        <w:right w:val="none" w:sz="0" w:space="0" w:color="auto"/>
      </w:divBdr>
    </w:div>
    <w:div w:id="353270735">
      <w:marLeft w:val="0"/>
      <w:marRight w:val="0"/>
      <w:marTop w:val="0"/>
      <w:marBottom w:val="0"/>
      <w:divBdr>
        <w:top w:val="none" w:sz="0" w:space="0" w:color="auto"/>
        <w:left w:val="none" w:sz="0" w:space="0" w:color="auto"/>
        <w:bottom w:val="none" w:sz="0" w:space="0" w:color="auto"/>
        <w:right w:val="none" w:sz="0" w:space="0" w:color="auto"/>
      </w:divBdr>
    </w:div>
    <w:div w:id="353270736">
      <w:marLeft w:val="0"/>
      <w:marRight w:val="0"/>
      <w:marTop w:val="0"/>
      <w:marBottom w:val="0"/>
      <w:divBdr>
        <w:top w:val="none" w:sz="0" w:space="0" w:color="auto"/>
        <w:left w:val="none" w:sz="0" w:space="0" w:color="auto"/>
        <w:bottom w:val="none" w:sz="0" w:space="0" w:color="auto"/>
        <w:right w:val="none" w:sz="0" w:space="0" w:color="auto"/>
      </w:divBdr>
    </w:div>
    <w:div w:id="353270742">
      <w:marLeft w:val="0"/>
      <w:marRight w:val="0"/>
      <w:marTop w:val="0"/>
      <w:marBottom w:val="0"/>
      <w:divBdr>
        <w:top w:val="none" w:sz="0" w:space="0" w:color="auto"/>
        <w:left w:val="none" w:sz="0" w:space="0" w:color="auto"/>
        <w:bottom w:val="none" w:sz="0" w:space="0" w:color="auto"/>
        <w:right w:val="none" w:sz="0" w:space="0" w:color="auto"/>
      </w:divBdr>
    </w:div>
    <w:div w:id="353270744">
      <w:marLeft w:val="0"/>
      <w:marRight w:val="0"/>
      <w:marTop w:val="0"/>
      <w:marBottom w:val="0"/>
      <w:divBdr>
        <w:top w:val="none" w:sz="0" w:space="0" w:color="auto"/>
        <w:left w:val="none" w:sz="0" w:space="0" w:color="auto"/>
        <w:bottom w:val="none" w:sz="0" w:space="0" w:color="auto"/>
        <w:right w:val="none" w:sz="0" w:space="0" w:color="auto"/>
      </w:divBdr>
    </w:div>
    <w:div w:id="353270746">
      <w:marLeft w:val="0"/>
      <w:marRight w:val="0"/>
      <w:marTop w:val="0"/>
      <w:marBottom w:val="0"/>
      <w:divBdr>
        <w:top w:val="none" w:sz="0" w:space="0" w:color="auto"/>
        <w:left w:val="none" w:sz="0" w:space="0" w:color="auto"/>
        <w:bottom w:val="none" w:sz="0" w:space="0" w:color="auto"/>
        <w:right w:val="none" w:sz="0" w:space="0" w:color="auto"/>
      </w:divBdr>
    </w:div>
    <w:div w:id="353270748">
      <w:marLeft w:val="0"/>
      <w:marRight w:val="0"/>
      <w:marTop w:val="0"/>
      <w:marBottom w:val="0"/>
      <w:divBdr>
        <w:top w:val="none" w:sz="0" w:space="0" w:color="auto"/>
        <w:left w:val="none" w:sz="0" w:space="0" w:color="auto"/>
        <w:bottom w:val="none" w:sz="0" w:space="0" w:color="auto"/>
        <w:right w:val="none" w:sz="0" w:space="0" w:color="auto"/>
      </w:divBdr>
    </w:div>
    <w:div w:id="353270751">
      <w:marLeft w:val="0"/>
      <w:marRight w:val="0"/>
      <w:marTop w:val="0"/>
      <w:marBottom w:val="0"/>
      <w:divBdr>
        <w:top w:val="none" w:sz="0" w:space="0" w:color="auto"/>
        <w:left w:val="none" w:sz="0" w:space="0" w:color="auto"/>
        <w:bottom w:val="none" w:sz="0" w:space="0" w:color="auto"/>
        <w:right w:val="none" w:sz="0" w:space="0" w:color="auto"/>
      </w:divBdr>
    </w:div>
    <w:div w:id="353270752">
      <w:marLeft w:val="0"/>
      <w:marRight w:val="0"/>
      <w:marTop w:val="0"/>
      <w:marBottom w:val="0"/>
      <w:divBdr>
        <w:top w:val="none" w:sz="0" w:space="0" w:color="auto"/>
        <w:left w:val="none" w:sz="0" w:space="0" w:color="auto"/>
        <w:bottom w:val="none" w:sz="0" w:space="0" w:color="auto"/>
        <w:right w:val="none" w:sz="0" w:space="0" w:color="auto"/>
      </w:divBdr>
    </w:div>
    <w:div w:id="353270753">
      <w:marLeft w:val="0"/>
      <w:marRight w:val="0"/>
      <w:marTop w:val="0"/>
      <w:marBottom w:val="0"/>
      <w:divBdr>
        <w:top w:val="none" w:sz="0" w:space="0" w:color="auto"/>
        <w:left w:val="none" w:sz="0" w:space="0" w:color="auto"/>
        <w:bottom w:val="none" w:sz="0" w:space="0" w:color="auto"/>
        <w:right w:val="none" w:sz="0" w:space="0" w:color="auto"/>
      </w:divBdr>
    </w:div>
    <w:div w:id="353270755">
      <w:marLeft w:val="0"/>
      <w:marRight w:val="0"/>
      <w:marTop w:val="0"/>
      <w:marBottom w:val="0"/>
      <w:divBdr>
        <w:top w:val="none" w:sz="0" w:space="0" w:color="auto"/>
        <w:left w:val="none" w:sz="0" w:space="0" w:color="auto"/>
        <w:bottom w:val="none" w:sz="0" w:space="0" w:color="auto"/>
        <w:right w:val="none" w:sz="0" w:space="0" w:color="auto"/>
      </w:divBdr>
    </w:div>
    <w:div w:id="353270758">
      <w:marLeft w:val="0"/>
      <w:marRight w:val="0"/>
      <w:marTop w:val="0"/>
      <w:marBottom w:val="0"/>
      <w:divBdr>
        <w:top w:val="none" w:sz="0" w:space="0" w:color="auto"/>
        <w:left w:val="none" w:sz="0" w:space="0" w:color="auto"/>
        <w:bottom w:val="none" w:sz="0" w:space="0" w:color="auto"/>
        <w:right w:val="none" w:sz="0" w:space="0" w:color="auto"/>
      </w:divBdr>
    </w:div>
    <w:div w:id="353270761">
      <w:marLeft w:val="0"/>
      <w:marRight w:val="0"/>
      <w:marTop w:val="0"/>
      <w:marBottom w:val="0"/>
      <w:divBdr>
        <w:top w:val="none" w:sz="0" w:space="0" w:color="auto"/>
        <w:left w:val="none" w:sz="0" w:space="0" w:color="auto"/>
        <w:bottom w:val="none" w:sz="0" w:space="0" w:color="auto"/>
        <w:right w:val="none" w:sz="0" w:space="0" w:color="auto"/>
      </w:divBdr>
    </w:div>
    <w:div w:id="353270762">
      <w:marLeft w:val="0"/>
      <w:marRight w:val="0"/>
      <w:marTop w:val="0"/>
      <w:marBottom w:val="0"/>
      <w:divBdr>
        <w:top w:val="none" w:sz="0" w:space="0" w:color="auto"/>
        <w:left w:val="none" w:sz="0" w:space="0" w:color="auto"/>
        <w:bottom w:val="none" w:sz="0" w:space="0" w:color="auto"/>
        <w:right w:val="none" w:sz="0" w:space="0" w:color="auto"/>
      </w:divBdr>
    </w:div>
    <w:div w:id="624391279">
      <w:bodyDiv w:val="1"/>
      <w:marLeft w:val="0"/>
      <w:marRight w:val="0"/>
      <w:marTop w:val="0"/>
      <w:marBottom w:val="0"/>
      <w:divBdr>
        <w:top w:val="none" w:sz="0" w:space="0" w:color="auto"/>
        <w:left w:val="none" w:sz="0" w:space="0" w:color="auto"/>
        <w:bottom w:val="none" w:sz="0" w:space="0" w:color="auto"/>
        <w:right w:val="none" w:sz="0" w:space="0" w:color="auto"/>
      </w:divBdr>
    </w:div>
    <w:div w:id="810634664">
      <w:bodyDiv w:val="1"/>
      <w:marLeft w:val="0"/>
      <w:marRight w:val="0"/>
      <w:marTop w:val="0"/>
      <w:marBottom w:val="0"/>
      <w:divBdr>
        <w:top w:val="none" w:sz="0" w:space="0" w:color="auto"/>
        <w:left w:val="none" w:sz="0" w:space="0" w:color="auto"/>
        <w:bottom w:val="none" w:sz="0" w:space="0" w:color="auto"/>
        <w:right w:val="none" w:sz="0" w:space="0" w:color="auto"/>
      </w:divBdr>
    </w:div>
    <w:div w:id="829176556">
      <w:bodyDiv w:val="1"/>
      <w:marLeft w:val="0"/>
      <w:marRight w:val="0"/>
      <w:marTop w:val="0"/>
      <w:marBottom w:val="0"/>
      <w:divBdr>
        <w:top w:val="none" w:sz="0" w:space="0" w:color="auto"/>
        <w:left w:val="none" w:sz="0" w:space="0" w:color="auto"/>
        <w:bottom w:val="none" w:sz="0" w:space="0" w:color="auto"/>
        <w:right w:val="none" w:sz="0" w:space="0" w:color="auto"/>
      </w:divBdr>
    </w:div>
    <w:div w:id="837383812">
      <w:bodyDiv w:val="1"/>
      <w:marLeft w:val="0"/>
      <w:marRight w:val="0"/>
      <w:marTop w:val="0"/>
      <w:marBottom w:val="0"/>
      <w:divBdr>
        <w:top w:val="none" w:sz="0" w:space="0" w:color="auto"/>
        <w:left w:val="none" w:sz="0" w:space="0" w:color="auto"/>
        <w:bottom w:val="none" w:sz="0" w:space="0" w:color="auto"/>
        <w:right w:val="none" w:sz="0" w:space="0" w:color="auto"/>
      </w:divBdr>
    </w:div>
    <w:div w:id="1038703157">
      <w:bodyDiv w:val="1"/>
      <w:marLeft w:val="0"/>
      <w:marRight w:val="0"/>
      <w:marTop w:val="0"/>
      <w:marBottom w:val="0"/>
      <w:divBdr>
        <w:top w:val="none" w:sz="0" w:space="0" w:color="auto"/>
        <w:left w:val="none" w:sz="0" w:space="0" w:color="auto"/>
        <w:bottom w:val="none" w:sz="0" w:space="0" w:color="auto"/>
        <w:right w:val="none" w:sz="0" w:space="0" w:color="auto"/>
      </w:divBdr>
    </w:div>
    <w:div w:id="1138110551">
      <w:bodyDiv w:val="1"/>
      <w:marLeft w:val="0"/>
      <w:marRight w:val="0"/>
      <w:marTop w:val="0"/>
      <w:marBottom w:val="0"/>
      <w:divBdr>
        <w:top w:val="none" w:sz="0" w:space="0" w:color="auto"/>
        <w:left w:val="none" w:sz="0" w:space="0" w:color="auto"/>
        <w:bottom w:val="none" w:sz="0" w:space="0" w:color="auto"/>
        <w:right w:val="none" w:sz="0" w:space="0" w:color="auto"/>
      </w:divBdr>
      <w:divsChild>
        <w:div w:id="2141918902">
          <w:marLeft w:val="0"/>
          <w:marRight w:val="0"/>
          <w:marTop w:val="0"/>
          <w:marBottom w:val="0"/>
          <w:divBdr>
            <w:top w:val="none" w:sz="0" w:space="0" w:color="auto"/>
            <w:left w:val="none" w:sz="0" w:space="0" w:color="auto"/>
            <w:bottom w:val="none" w:sz="0" w:space="0" w:color="auto"/>
            <w:right w:val="none" w:sz="0" w:space="0" w:color="auto"/>
          </w:divBdr>
          <w:divsChild>
            <w:div w:id="268591381">
              <w:marLeft w:val="0"/>
              <w:marRight w:val="0"/>
              <w:marTop w:val="0"/>
              <w:marBottom w:val="0"/>
              <w:divBdr>
                <w:top w:val="none" w:sz="0" w:space="0" w:color="auto"/>
                <w:left w:val="none" w:sz="0" w:space="0" w:color="auto"/>
                <w:bottom w:val="none" w:sz="0" w:space="0" w:color="auto"/>
                <w:right w:val="none" w:sz="0" w:space="0" w:color="auto"/>
              </w:divBdr>
              <w:divsChild>
                <w:div w:id="1264411161">
                  <w:marLeft w:val="0"/>
                  <w:marRight w:val="0"/>
                  <w:marTop w:val="0"/>
                  <w:marBottom w:val="0"/>
                  <w:divBdr>
                    <w:top w:val="none" w:sz="0" w:space="0" w:color="auto"/>
                    <w:left w:val="none" w:sz="0" w:space="0" w:color="auto"/>
                    <w:bottom w:val="none" w:sz="0" w:space="0" w:color="auto"/>
                    <w:right w:val="none" w:sz="0" w:space="0" w:color="auto"/>
                  </w:divBdr>
                  <w:divsChild>
                    <w:div w:id="2045322064">
                      <w:marLeft w:val="0"/>
                      <w:marRight w:val="0"/>
                      <w:marTop w:val="0"/>
                      <w:marBottom w:val="0"/>
                      <w:divBdr>
                        <w:top w:val="none" w:sz="0" w:space="0" w:color="auto"/>
                        <w:left w:val="none" w:sz="0" w:space="0" w:color="auto"/>
                        <w:bottom w:val="none" w:sz="0" w:space="0" w:color="auto"/>
                        <w:right w:val="none" w:sz="0" w:space="0" w:color="auto"/>
                      </w:divBdr>
                      <w:divsChild>
                        <w:div w:id="1046291535">
                          <w:marLeft w:val="0"/>
                          <w:marRight w:val="0"/>
                          <w:marTop w:val="0"/>
                          <w:marBottom w:val="0"/>
                          <w:divBdr>
                            <w:top w:val="none" w:sz="0" w:space="0" w:color="auto"/>
                            <w:left w:val="none" w:sz="0" w:space="0" w:color="auto"/>
                            <w:bottom w:val="none" w:sz="0" w:space="0" w:color="auto"/>
                            <w:right w:val="none" w:sz="0" w:space="0" w:color="auto"/>
                          </w:divBdr>
                          <w:divsChild>
                            <w:div w:id="30377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574397">
      <w:bodyDiv w:val="1"/>
      <w:marLeft w:val="0"/>
      <w:marRight w:val="0"/>
      <w:marTop w:val="0"/>
      <w:marBottom w:val="0"/>
      <w:divBdr>
        <w:top w:val="none" w:sz="0" w:space="0" w:color="auto"/>
        <w:left w:val="none" w:sz="0" w:space="0" w:color="auto"/>
        <w:bottom w:val="none" w:sz="0" w:space="0" w:color="auto"/>
        <w:right w:val="none" w:sz="0" w:space="0" w:color="auto"/>
      </w:divBdr>
    </w:div>
    <w:div w:id="1193573963">
      <w:bodyDiv w:val="1"/>
      <w:marLeft w:val="0"/>
      <w:marRight w:val="0"/>
      <w:marTop w:val="0"/>
      <w:marBottom w:val="0"/>
      <w:divBdr>
        <w:top w:val="none" w:sz="0" w:space="0" w:color="auto"/>
        <w:left w:val="none" w:sz="0" w:space="0" w:color="auto"/>
        <w:bottom w:val="none" w:sz="0" w:space="0" w:color="auto"/>
        <w:right w:val="none" w:sz="0" w:space="0" w:color="auto"/>
      </w:divBdr>
    </w:div>
    <w:div w:id="1486120003">
      <w:bodyDiv w:val="1"/>
      <w:marLeft w:val="0"/>
      <w:marRight w:val="0"/>
      <w:marTop w:val="0"/>
      <w:marBottom w:val="0"/>
      <w:divBdr>
        <w:top w:val="none" w:sz="0" w:space="0" w:color="auto"/>
        <w:left w:val="none" w:sz="0" w:space="0" w:color="auto"/>
        <w:bottom w:val="none" w:sz="0" w:space="0" w:color="auto"/>
        <w:right w:val="none" w:sz="0" w:space="0" w:color="auto"/>
      </w:divBdr>
    </w:div>
    <w:div w:id="1599099512">
      <w:bodyDiv w:val="1"/>
      <w:marLeft w:val="0"/>
      <w:marRight w:val="0"/>
      <w:marTop w:val="0"/>
      <w:marBottom w:val="0"/>
      <w:divBdr>
        <w:top w:val="none" w:sz="0" w:space="0" w:color="auto"/>
        <w:left w:val="none" w:sz="0" w:space="0" w:color="auto"/>
        <w:bottom w:val="none" w:sz="0" w:space="0" w:color="auto"/>
        <w:right w:val="none" w:sz="0" w:space="0" w:color="auto"/>
      </w:divBdr>
    </w:div>
    <w:div w:id="1687514665">
      <w:bodyDiv w:val="1"/>
      <w:marLeft w:val="0"/>
      <w:marRight w:val="0"/>
      <w:marTop w:val="0"/>
      <w:marBottom w:val="0"/>
      <w:divBdr>
        <w:top w:val="none" w:sz="0" w:space="0" w:color="auto"/>
        <w:left w:val="none" w:sz="0" w:space="0" w:color="auto"/>
        <w:bottom w:val="none" w:sz="0" w:space="0" w:color="auto"/>
        <w:right w:val="none" w:sz="0" w:space="0" w:color="auto"/>
      </w:divBdr>
    </w:div>
    <w:div w:id="1692024481">
      <w:bodyDiv w:val="1"/>
      <w:marLeft w:val="0"/>
      <w:marRight w:val="0"/>
      <w:marTop w:val="0"/>
      <w:marBottom w:val="0"/>
      <w:divBdr>
        <w:top w:val="none" w:sz="0" w:space="0" w:color="auto"/>
        <w:left w:val="none" w:sz="0" w:space="0" w:color="auto"/>
        <w:bottom w:val="none" w:sz="0" w:space="0" w:color="auto"/>
        <w:right w:val="none" w:sz="0" w:space="0" w:color="auto"/>
      </w:divBdr>
    </w:div>
    <w:div w:id="1701666672">
      <w:bodyDiv w:val="1"/>
      <w:marLeft w:val="0"/>
      <w:marRight w:val="0"/>
      <w:marTop w:val="0"/>
      <w:marBottom w:val="0"/>
      <w:divBdr>
        <w:top w:val="none" w:sz="0" w:space="0" w:color="auto"/>
        <w:left w:val="none" w:sz="0" w:space="0" w:color="auto"/>
        <w:bottom w:val="none" w:sz="0" w:space="0" w:color="auto"/>
        <w:right w:val="none" w:sz="0" w:space="0" w:color="auto"/>
      </w:divBdr>
    </w:div>
    <w:div w:id="2053579748">
      <w:bodyDiv w:val="1"/>
      <w:marLeft w:val="0"/>
      <w:marRight w:val="0"/>
      <w:marTop w:val="0"/>
      <w:marBottom w:val="0"/>
      <w:divBdr>
        <w:top w:val="none" w:sz="0" w:space="0" w:color="auto"/>
        <w:left w:val="none" w:sz="0" w:space="0" w:color="auto"/>
        <w:bottom w:val="none" w:sz="0" w:space="0" w:color="auto"/>
        <w:right w:val="none" w:sz="0" w:space="0" w:color="auto"/>
      </w:divBdr>
    </w:div>
    <w:div w:id="2085179905">
      <w:bodyDiv w:val="1"/>
      <w:marLeft w:val="0"/>
      <w:marRight w:val="0"/>
      <w:marTop w:val="0"/>
      <w:marBottom w:val="0"/>
      <w:divBdr>
        <w:top w:val="none" w:sz="0" w:space="0" w:color="auto"/>
        <w:left w:val="none" w:sz="0" w:space="0" w:color="auto"/>
        <w:bottom w:val="none" w:sz="0" w:space="0" w:color="auto"/>
        <w:right w:val="none" w:sz="0" w:space="0" w:color="auto"/>
      </w:divBdr>
    </w:div>
    <w:div w:id="2113160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4.xml"/><Relationship Id="rId26" Type="http://schemas.openxmlformats.org/officeDocument/2006/relationships/footer" Target="footer3.xml"/><Relationship Id="rId39" Type="http://schemas.openxmlformats.org/officeDocument/2006/relationships/image" Target="media/image14.png"/><Relationship Id="rId21" Type="http://schemas.openxmlformats.org/officeDocument/2006/relationships/hyperlink" Target="https://cs.wikipedia.org/wiki/Evropsk%C3%A1_unie" TargetMode="External"/><Relationship Id="rId34" Type="http://schemas.openxmlformats.org/officeDocument/2006/relationships/hyperlink" Target="http://www.znojemskevinarstvi.cz/mas-193/zasobnik-projektu/" TargetMode="Externa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jpeg"/><Relationship Id="rId55" Type="http://schemas.openxmlformats.org/officeDocument/2006/relationships/hyperlink" Target="http://www.rrajm.cz/publikace" TargetMode="External"/><Relationship Id="rId63" Type="http://schemas.openxmlformats.org/officeDocument/2006/relationships/hyperlink" Target="https://cs.wikipedia.org/wiki/31._prosinec" TargetMode="External"/><Relationship Id="rId68" Type="http://schemas.openxmlformats.org/officeDocument/2006/relationships/image" Target="media/image34.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0.png"/><Relationship Id="rId11" Type="http://schemas.openxmlformats.org/officeDocument/2006/relationships/image" Target="media/image3.emf"/><Relationship Id="rId24" Type="http://schemas.openxmlformats.org/officeDocument/2006/relationships/hyperlink" Target="http://www.znojemskevinarstvi.cz/" TargetMode="External"/><Relationship Id="rId32" Type="http://schemas.openxmlformats.org/officeDocument/2006/relationships/hyperlink" Target="http://www.znojemskevinarstvi.cz/mas-193/strategie-clld-2014-2020/" TargetMode="External"/><Relationship Id="rId37" Type="http://schemas.openxmlformats.org/officeDocument/2006/relationships/chart" Target="charts/chart1.xml"/><Relationship Id="rId40" Type="http://schemas.openxmlformats.org/officeDocument/2006/relationships/chart" Target="charts/chart2.xml"/><Relationship Id="rId45" Type="http://schemas.openxmlformats.org/officeDocument/2006/relationships/image" Target="media/image19.emf"/><Relationship Id="rId53" Type="http://schemas.openxmlformats.org/officeDocument/2006/relationships/image" Target="media/image27.png"/><Relationship Id="rId58" Type="http://schemas.openxmlformats.org/officeDocument/2006/relationships/chart" Target="charts/chart4.xml"/><Relationship Id="rId66" Type="http://schemas.openxmlformats.org/officeDocument/2006/relationships/hyperlink" Target="https://cs.wikipedia.org/wiki/Les" TargetMode="External"/><Relationship Id="rId7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9.png"/><Relationship Id="rId36" Type="http://schemas.openxmlformats.org/officeDocument/2006/relationships/image" Target="media/image12.jpeg"/><Relationship Id="rId49" Type="http://schemas.openxmlformats.org/officeDocument/2006/relationships/image" Target="media/image23.jpeg"/><Relationship Id="rId57" Type="http://schemas.openxmlformats.org/officeDocument/2006/relationships/hyperlink" Target="http://www.mfcr.cz" TargetMode="External"/><Relationship Id="rId61" Type="http://schemas.openxmlformats.org/officeDocument/2006/relationships/image" Target="media/image31.jpeg"/><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hyperlink" Target="http://www.znojemskevinarstvi.cz" TargetMode="External"/><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0.png"/><Relationship Id="rId65" Type="http://schemas.openxmlformats.org/officeDocument/2006/relationships/hyperlink" Target="https://cs.wikipedia.org/wiki/Kilometr_%C4%8Dtvere%C4%8Dn%C3%AD" TargetMode="External"/><Relationship Id="rId73" Type="http://schemas.openxmlformats.org/officeDocument/2006/relationships/image" Target="media/image3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yperlink" Target="https://cs.wikipedia.org/wiki/Biologick%C3%A1_diverzita"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www.znojemskevinarstvi.cz/mas-193/strategie-clld-2014-2020/proces-schvalovani-sclld/" TargetMode="External"/><Relationship Id="rId43" Type="http://schemas.openxmlformats.org/officeDocument/2006/relationships/image" Target="media/image17.emf"/><Relationship Id="rId48" Type="http://schemas.openxmlformats.org/officeDocument/2006/relationships/image" Target="media/image22.png"/><Relationship Id="rId56" Type="http://schemas.openxmlformats.org/officeDocument/2006/relationships/image" Target="media/image28.png"/><Relationship Id="rId64" Type="http://schemas.openxmlformats.org/officeDocument/2006/relationships/hyperlink" Target="https://cs.wikipedia.org/wiki/2003" TargetMode="External"/><Relationship Id="rId69"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image" Target="media/image25.jpeg"/><Relationship Id="rId72"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hyperlink" Target="http://www.znojemskevinarstvi.cz/mas-193/sclld-2014-2020/" TargetMode="External"/><Relationship Id="rId38" Type="http://schemas.openxmlformats.org/officeDocument/2006/relationships/image" Target="media/image13.png"/><Relationship Id="rId46" Type="http://schemas.openxmlformats.org/officeDocument/2006/relationships/image" Target="media/image20.png"/><Relationship Id="rId59" Type="http://schemas.openxmlformats.org/officeDocument/2006/relationships/image" Target="media/image29.emf"/><Relationship Id="rId67" Type="http://schemas.openxmlformats.org/officeDocument/2006/relationships/image" Target="media/image33.jpeg"/><Relationship Id="rId20" Type="http://schemas.openxmlformats.org/officeDocument/2006/relationships/hyperlink" Target="https://cs.wikipedia.org/wiki/Chr%C3%A1n%C4%9Bn%C3%A9_%C3%BAzem%C3%AD" TargetMode="External"/><Relationship Id="rId41" Type="http://schemas.openxmlformats.org/officeDocument/2006/relationships/image" Target="media/image15.png"/><Relationship Id="rId54" Type="http://schemas.openxmlformats.org/officeDocument/2006/relationships/chart" Target="charts/chart3.xml"/><Relationship Id="rId62" Type="http://schemas.openxmlformats.org/officeDocument/2006/relationships/image" Target="media/image32.emf"/><Relationship Id="rId70" Type="http://schemas.openxmlformats.org/officeDocument/2006/relationships/image" Target="media/image36.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dalnice-silnice.cz/I/I-53.htm" TargetMode="External"/><Relationship Id="rId7" Type="http://schemas.openxmlformats.org/officeDocument/2006/relationships/hyperlink" Target="http://mapakriminality.cz/" TargetMode="External"/><Relationship Id="rId2" Type="http://schemas.openxmlformats.org/officeDocument/2006/relationships/hyperlink" Target="http://www.dalnice-silnice.cz/I/I-38.htm" TargetMode="External"/><Relationship Id="rId1" Type="http://schemas.openxmlformats.org/officeDocument/2006/relationships/hyperlink" Target="http://www.tarifon.cz/aktuality/ctu-spustil-mapu-pokryti-cr-mobilnim-datovym-pripojenim/" TargetMode="External"/><Relationship Id="rId6" Type="http://schemas.openxmlformats.org/officeDocument/2006/relationships/hyperlink" Target="http://www.kr-jihomoravsky.cz/Default.aspx?pubid=6185&amp;TypeID=7&amp;foldid...7" TargetMode="External"/><Relationship Id="rId5" Type="http://schemas.openxmlformats.org/officeDocument/2006/relationships/hyperlink" Target="http://kpzn.cz/_media_files/1/99.pdf" TargetMode="External"/><Relationship Id="rId4" Type="http://schemas.openxmlformats.org/officeDocument/2006/relationships/hyperlink" Target="http://www.cyklodoprava.cz/file/cyklostrategie-2013-fin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plotArea>
      <c:layout>
        <c:manualLayout>
          <c:layoutTarget val="inner"/>
          <c:xMode val="edge"/>
          <c:yMode val="edge"/>
          <c:x val="0.18030276518465488"/>
          <c:y val="5.5577427821527685E-2"/>
          <c:w val="0.75366450706890065"/>
          <c:h val="0.84306591569292277"/>
        </c:manualLayout>
      </c:layout>
      <c:barChart>
        <c:barDir val="col"/>
        <c:grouping val="clustered"/>
        <c:varyColors val="0"/>
        <c:ser>
          <c:idx val="0"/>
          <c:order val="0"/>
          <c:tx>
            <c:strRef>
              <c:f>List1!$B$1</c:f>
              <c:strCache>
                <c:ptCount val="1"/>
                <c:pt idx="0">
                  <c:v>Počet obyvatel dle SLBD</c:v>
                </c:pt>
              </c:strCache>
            </c:strRef>
          </c:tx>
          <c:invertIfNegative val="0"/>
          <c:dLbls>
            <c:dLbl>
              <c:idx val="2"/>
              <c:layout>
                <c:manualLayout>
                  <c:x val="-2.5349257663528925E-5"/>
                  <c:y val="7.2236084732520507E-3"/>
                </c:manualLayout>
              </c:layout>
              <c:spPr>
                <a:noFill/>
                <a:ln w="25411">
                  <a:noFill/>
                </a:ln>
              </c:spPr>
              <c:txPr>
                <a:bodyPr/>
                <a:lstStyle/>
                <a:p>
                  <a:pPr>
                    <a:defRPr/>
                  </a:pPr>
                  <a:endParaRPr lang="cs-CZ"/>
                </a:p>
              </c:txPr>
              <c:dLblPos val="outEnd"/>
              <c:showLegendKey val="0"/>
              <c:showVal val="1"/>
              <c:showCatName val="0"/>
              <c:showSerName val="0"/>
              <c:showPercent val="0"/>
              <c:showBubbleSize val="0"/>
            </c:dLbl>
            <c:spPr>
              <a:noFill/>
              <a:ln w="25411">
                <a:noFill/>
              </a:ln>
            </c:spPr>
            <c:showLegendKey val="0"/>
            <c:showVal val="1"/>
            <c:showCatName val="0"/>
            <c:showSerName val="0"/>
            <c:showPercent val="0"/>
            <c:showBubbleSize val="0"/>
            <c:showLeaderLines val="0"/>
          </c:dLbls>
          <c:cat>
            <c:numRef>
              <c:f>List1!$A$2:$A$4</c:f>
              <c:numCache>
                <c:formatCode>General</c:formatCode>
                <c:ptCount val="3"/>
                <c:pt idx="0">
                  <c:v>1991</c:v>
                </c:pt>
                <c:pt idx="1">
                  <c:v>2001</c:v>
                </c:pt>
                <c:pt idx="2">
                  <c:v>2011</c:v>
                </c:pt>
              </c:numCache>
            </c:numRef>
          </c:cat>
          <c:val>
            <c:numRef>
              <c:f>List1!$B$2:$B$4</c:f>
              <c:numCache>
                <c:formatCode>#,##0</c:formatCode>
                <c:ptCount val="3"/>
                <c:pt idx="0">
                  <c:v>29556</c:v>
                </c:pt>
                <c:pt idx="1">
                  <c:v>31062</c:v>
                </c:pt>
                <c:pt idx="2">
                  <c:v>32536</c:v>
                </c:pt>
              </c:numCache>
            </c:numRef>
          </c:val>
        </c:ser>
        <c:dLbls>
          <c:showLegendKey val="0"/>
          <c:showVal val="0"/>
          <c:showCatName val="0"/>
          <c:showSerName val="0"/>
          <c:showPercent val="0"/>
          <c:showBubbleSize val="0"/>
        </c:dLbls>
        <c:gapWidth val="150"/>
        <c:axId val="204435456"/>
        <c:axId val="204436992"/>
      </c:barChart>
      <c:catAx>
        <c:axId val="204435456"/>
        <c:scaling>
          <c:orientation val="minMax"/>
        </c:scaling>
        <c:delete val="0"/>
        <c:axPos val="b"/>
        <c:majorGridlines/>
        <c:numFmt formatCode="General" sourceLinked="1"/>
        <c:majorTickMark val="out"/>
        <c:minorTickMark val="none"/>
        <c:tickLblPos val="nextTo"/>
        <c:crossAx val="204436992"/>
        <c:crosses val="autoZero"/>
        <c:auto val="1"/>
        <c:lblAlgn val="ctr"/>
        <c:lblOffset val="100"/>
        <c:noMultiLvlLbl val="0"/>
      </c:catAx>
      <c:valAx>
        <c:axId val="204436992"/>
        <c:scaling>
          <c:orientation val="minMax"/>
        </c:scaling>
        <c:delete val="0"/>
        <c:axPos val="l"/>
        <c:majorGridlines>
          <c:spPr>
            <a:ln>
              <a:solidFill>
                <a:sysClr val="window" lastClr="FFFFFF"/>
              </a:solidFill>
            </a:ln>
          </c:spPr>
        </c:majorGridlines>
        <c:numFmt formatCode="#,##0" sourceLinked="1"/>
        <c:majorTickMark val="out"/>
        <c:minorTickMark val="none"/>
        <c:tickLblPos val="nextTo"/>
        <c:crossAx val="204435456"/>
        <c:crosses val="autoZero"/>
        <c:crossBetween val="between"/>
        <c:majorUnit val="1000"/>
      </c:valAx>
      <c:spPr>
        <a:noFill/>
        <a:ln w="25411">
          <a:noFill/>
        </a:ln>
      </c:spPr>
    </c:plotArea>
    <c:plotVisOnly val="1"/>
    <c:dispBlanksAs val="gap"/>
    <c:showDLblsOverMax val="0"/>
  </c:chart>
  <c:spPr>
    <a:noFill/>
    <a:ln>
      <a:solidFill>
        <a:sysClr val="windowText" lastClr="000000"/>
      </a:solidFill>
    </a:ln>
  </c:spPr>
  <c:txPr>
    <a:bodyPr/>
    <a:lstStyle/>
    <a:p>
      <a:pPr>
        <a:defRPr sz="900" baseline="0">
          <a:latin typeface="Cambria" pitchFamily="18" charset="0"/>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List1!$B$1</c:f>
              <c:strCache>
                <c:ptCount val="1"/>
                <c:pt idx="0">
                  <c:v>ZŠ + neukončené</c:v>
                </c:pt>
              </c:strCache>
            </c:strRef>
          </c:tx>
          <c:spPr>
            <a:solidFill>
              <a:schemeClr val="tx2">
                <a:lumMod val="60000"/>
                <a:lumOff val="40000"/>
              </a:schemeClr>
            </a:solidFill>
          </c:spPr>
          <c:invertIfNegative val="0"/>
          <c:cat>
            <c:numRef>
              <c:f>List1!$A$2:$A$4</c:f>
              <c:numCache>
                <c:formatCode>General</c:formatCode>
                <c:ptCount val="3"/>
                <c:pt idx="0">
                  <c:v>1991</c:v>
                </c:pt>
                <c:pt idx="1">
                  <c:v>2001</c:v>
                </c:pt>
                <c:pt idx="2">
                  <c:v>2011</c:v>
                </c:pt>
              </c:numCache>
            </c:numRef>
          </c:cat>
          <c:val>
            <c:numRef>
              <c:f>List1!$B$2:$B$4</c:f>
              <c:numCache>
                <c:formatCode>General</c:formatCode>
                <c:ptCount val="3"/>
                <c:pt idx="0">
                  <c:v>10396</c:v>
                </c:pt>
                <c:pt idx="1">
                  <c:v>8122</c:v>
                </c:pt>
                <c:pt idx="2">
                  <c:v>6728</c:v>
                </c:pt>
              </c:numCache>
            </c:numRef>
          </c:val>
        </c:ser>
        <c:ser>
          <c:idx val="1"/>
          <c:order val="1"/>
          <c:tx>
            <c:strRef>
              <c:f>List1!$C$1</c:f>
              <c:strCache>
                <c:ptCount val="1"/>
                <c:pt idx="0">
                  <c:v>SŠ bez maturity</c:v>
                </c:pt>
              </c:strCache>
            </c:strRef>
          </c:tx>
          <c:spPr>
            <a:solidFill>
              <a:schemeClr val="tx2">
                <a:lumMod val="75000"/>
              </a:schemeClr>
            </a:solidFill>
          </c:spPr>
          <c:invertIfNegative val="0"/>
          <c:cat>
            <c:numRef>
              <c:f>List1!$A$2:$A$4</c:f>
              <c:numCache>
                <c:formatCode>General</c:formatCode>
                <c:ptCount val="3"/>
                <c:pt idx="0">
                  <c:v>1991</c:v>
                </c:pt>
                <c:pt idx="1">
                  <c:v>2001</c:v>
                </c:pt>
                <c:pt idx="2">
                  <c:v>2011</c:v>
                </c:pt>
              </c:numCache>
            </c:numRef>
          </c:cat>
          <c:val>
            <c:numRef>
              <c:f>List1!$C$2:$C$4</c:f>
              <c:numCache>
                <c:formatCode>General</c:formatCode>
                <c:ptCount val="3"/>
                <c:pt idx="0">
                  <c:v>8252</c:v>
                </c:pt>
                <c:pt idx="1">
                  <c:v>10855</c:v>
                </c:pt>
                <c:pt idx="2">
                  <c:v>11117</c:v>
                </c:pt>
              </c:numCache>
            </c:numRef>
          </c:val>
        </c:ser>
        <c:ser>
          <c:idx val="2"/>
          <c:order val="2"/>
          <c:tx>
            <c:strRef>
              <c:f>List1!$D$1</c:f>
              <c:strCache>
                <c:ptCount val="1"/>
                <c:pt idx="0">
                  <c:v>SŠ + VOŠ</c:v>
                </c:pt>
              </c:strCache>
            </c:strRef>
          </c:tx>
          <c:spPr>
            <a:solidFill>
              <a:schemeClr val="accent4">
                <a:lumMod val="60000"/>
                <a:lumOff val="40000"/>
              </a:schemeClr>
            </a:solidFill>
          </c:spPr>
          <c:invertIfNegative val="0"/>
          <c:cat>
            <c:numRef>
              <c:f>List1!$A$2:$A$4</c:f>
              <c:numCache>
                <c:formatCode>General</c:formatCode>
                <c:ptCount val="3"/>
                <c:pt idx="0">
                  <c:v>1991</c:v>
                </c:pt>
                <c:pt idx="1">
                  <c:v>2001</c:v>
                </c:pt>
                <c:pt idx="2">
                  <c:v>2011</c:v>
                </c:pt>
              </c:numCache>
            </c:numRef>
          </c:cat>
          <c:val>
            <c:numRef>
              <c:f>List1!$D$2:$D$4</c:f>
              <c:numCache>
                <c:formatCode>General</c:formatCode>
                <c:ptCount val="3"/>
                <c:pt idx="0">
                  <c:v>3121</c:v>
                </c:pt>
                <c:pt idx="1">
                  <c:v>4904</c:v>
                </c:pt>
                <c:pt idx="2">
                  <c:v>6625</c:v>
                </c:pt>
              </c:numCache>
            </c:numRef>
          </c:val>
        </c:ser>
        <c:ser>
          <c:idx val="3"/>
          <c:order val="3"/>
          <c:tx>
            <c:strRef>
              <c:f>List1!$E$1</c:f>
              <c:strCache>
                <c:ptCount val="1"/>
                <c:pt idx="0">
                  <c:v>VŠ</c:v>
                </c:pt>
              </c:strCache>
            </c:strRef>
          </c:tx>
          <c:spPr>
            <a:solidFill>
              <a:schemeClr val="accent4">
                <a:lumMod val="75000"/>
              </a:schemeClr>
            </a:solidFill>
          </c:spPr>
          <c:invertIfNegative val="0"/>
          <c:cat>
            <c:numRef>
              <c:f>List1!$A$2:$A$4</c:f>
              <c:numCache>
                <c:formatCode>General</c:formatCode>
                <c:ptCount val="3"/>
                <c:pt idx="0">
                  <c:v>1991</c:v>
                </c:pt>
                <c:pt idx="1">
                  <c:v>2001</c:v>
                </c:pt>
                <c:pt idx="2">
                  <c:v>2011</c:v>
                </c:pt>
              </c:numCache>
            </c:numRef>
          </c:cat>
          <c:val>
            <c:numRef>
              <c:f>List1!$E$2:$E$4</c:f>
              <c:numCache>
                <c:formatCode>General</c:formatCode>
                <c:ptCount val="3"/>
                <c:pt idx="0">
                  <c:v>580</c:v>
                </c:pt>
                <c:pt idx="1">
                  <c:v>933</c:v>
                </c:pt>
                <c:pt idx="2">
                  <c:v>1516</c:v>
                </c:pt>
              </c:numCache>
            </c:numRef>
          </c:val>
        </c:ser>
        <c:dLbls>
          <c:showLegendKey val="0"/>
          <c:showVal val="0"/>
          <c:showCatName val="0"/>
          <c:showSerName val="0"/>
          <c:showPercent val="0"/>
          <c:showBubbleSize val="0"/>
        </c:dLbls>
        <c:gapWidth val="75"/>
        <c:overlap val="100"/>
        <c:axId val="203775360"/>
        <c:axId val="203777536"/>
      </c:barChart>
      <c:catAx>
        <c:axId val="203775360"/>
        <c:scaling>
          <c:orientation val="minMax"/>
        </c:scaling>
        <c:delete val="0"/>
        <c:axPos val="b"/>
        <c:title>
          <c:tx>
            <c:rich>
              <a:bodyPr/>
              <a:lstStyle/>
              <a:p>
                <a:pPr>
                  <a:defRPr sz="1009" b="1" i="0" u="none" strike="noStrike" baseline="0">
                    <a:solidFill>
                      <a:srgbClr val="000000"/>
                    </a:solidFill>
                    <a:latin typeface="Cambria"/>
                    <a:ea typeface="Cambria"/>
                    <a:cs typeface="Cambria"/>
                  </a:defRPr>
                </a:pPr>
                <a:r>
                  <a:rPr lang="cs-CZ"/>
                  <a:t>Časová osa</a:t>
                </a:r>
              </a:p>
            </c:rich>
          </c:tx>
          <c:overlay val="0"/>
          <c:spPr>
            <a:noFill/>
            <a:ln w="26421">
              <a:noFill/>
            </a:ln>
          </c:spPr>
        </c:title>
        <c:numFmt formatCode="General" sourceLinked="1"/>
        <c:majorTickMark val="none"/>
        <c:minorTickMark val="none"/>
        <c:tickLblPos val="nextTo"/>
        <c:crossAx val="203777536"/>
        <c:crosses val="autoZero"/>
        <c:auto val="1"/>
        <c:lblAlgn val="ctr"/>
        <c:lblOffset val="100"/>
        <c:noMultiLvlLbl val="0"/>
      </c:catAx>
      <c:valAx>
        <c:axId val="203777536"/>
        <c:scaling>
          <c:orientation val="minMax"/>
        </c:scaling>
        <c:delete val="0"/>
        <c:axPos val="l"/>
        <c:majorGridlines/>
        <c:minorGridlines/>
        <c:title>
          <c:tx>
            <c:rich>
              <a:bodyPr/>
              <a:lstStyle/>
              <a:p>
                <a:pPr>
                  <a:defRPr sz="1009" b="1" i="0" u="none" strike="noStrike" baseline="0">
                    <a:solidFill>
                      <a:srgbClr val="000000"/>
                    </a:solidFill>
                    <a:latin typeface="Cambria"/>
                    <a:ea typeface="Cambria"/>
                    <a:cs typeface="Cambria"/>
                  </a:defRPr>
                </a:pPr>
                <a:r>
                  <a:rPr lang="cs-CZ"/>
                  <a:t>%</a:t>
                </a:r>
              </a:p>
            </c:rich>
          </c:tx>
          <c:overlay val="0"/>
          <c:spPr>
            <a:noFill/>
            <a:ln w="26421">
              <a:noFill/>
            </a:ln>
          </c:spPr>
        </c:title>
        <c:numFmt formatCode="0%" sourceLinked="1"/>
        <c:majorTickMark val="out"/>
        <c:minorTickMark val="none"/>
        <c:tickLblPos val="nextTo"/>
        <c:crossAx val="203775360"/>
        <c:crosses val="autoZero"/>
        <c:crossBetween val="between"/>
      </c:valAx>
    </c:plotArea>
    <c:legend>
      <c:legendPos val="r"/>
      <c:overlay val="0"/>
    </c:legend>
    <c:plotVisOnly val="1"/>
    <c:dispBlanksAs val="gap"/>
    <c:showDLblsOverMax val="0"/>
  </c:chart>
  <c:spPr>
    <a:ln>
      <a:noFill/>
    </a:ln>
  </c:spPr>
  <c:txPr>
    <a:bodyPr/>
    <a:lstStyle/>
    <a:p>
      <a:pPr>
        <a:defRPr sz="1009" baseline="0">
          <a:latin typeface="Cambria" pitchFamily="18" charset="0"/>
        </a:defRPr>
      </a:pPr>
      <a:endParaRPr lang="cs-CZ"/>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Potenciální ohrožení větrnou erozí na orné půdě v LPIS</c:v>
                </c:pt>
              </c:strCache>
            </c:strRef>
          </c:tx>
          <c:dPt>
            <c:idx val="0"/>
            <c:bubble3D val="0"/>
            <c:spPr>
              <a:solidFill>
                <a:srgbClr val="33CC33"/>
              </a:solidFill>
            </c:spPr>
          </c:dPt>
          <c:dPt>
            <c:idx val="1"/>
            <c:bubble3D val="0"/>
            <c:spPr>
              <a:solidFill>
                <a:srgbClr val="FFC000"/>
              </a:solidFill>
            </c:spPr>
          </c:dPt>
          <c:dPt>
            <c:idx val="2"/>
            <c:bubble3D val="0"/>
            <c:spPr>
              <a:solidFill>
                <a:schemeClr val="accent6">
                  <a:lumMod val="75000"/>
                </a:schemeClr>
              </a:solidFill>
            </c:spPr>
          </c:dPt>
          <c:dPt>
            <c:idx val="3"/>
            <c:bubble3D val="0"/>
            <c:spPr>
              <a:solidFill>
                <a:srgbClr val="CC0000"/>
              </a:solidFill>
            </c:spPr>
          </c:dPt>
          <c:dPt>
            <c:idx val="4"/>
            <c:bubble3D val="0"/>
            <c:spPr>
              <a:solidFill>
                <a:srgbClr val="FFFF00"/>
              </a:solidFill>
            </c:spPr>
          </c:dPt>
          <c:dLbls>
            <c:numFmt formatCode="0.00%" sourceLinked="0"/>
            <c:spPr>
              <a:noFill/>
              <a:ln w="26413">
                <a:noFill/>
              </a:ln>
            </c:spPr>
            <c:txPr>
              <a:bodyPr/>
              <a:lstStyle/>
              <a:p>
                <a:pPr>
                  <a:defRPr sz="936"/>
                </a:pPr>
                <a:endParaRPr lang="cs-CZ"/>
              </a:p>
            </c:txPr>
            <c:dLblPos val="outEnd"/>
            <c:showLegendKey val="0"/>
            <c:showVal val="1"/>
            <c:showCatName val="0"/>
            <c:showSerName val="0"/>
            <c:showPercent val="0"/>
            <c:showBubbleSize val="0"/>
            <c:showLeaderLines val="1"/>
          </c:dLbls>
          <c:cat>
            <c:strRef>
              <c:f>List1!$A$2:$A$6</c:f>
              <c:strCache>
                <c:ptCount val="5"/>
                <c:pt idx="0">
                  <c:v>Půdy bez ohrožení</c:v>
                </c:pt>
                <c:pt idx="1">
                  <c:v>Půdy mírně ohrožené</c:v>
                </c:pt>
                <c:pt idx="2">
                  <c:v>Půdy ohrožené</c:v>
                </c:pt>
                <c:pt idx="3">
                  <c:v>Půdy silně ohrožené</c:v>
                </c:pt>
                <c:pt idx="4">
                  <c:v>Neohodnoceno</c:v>
                </c:pt>
              </c:strCache>
            </c:strRef>
          </c:cat>
          <c:val>
            <c:numRef>
              <c:f>List1!$B$2:$B$6</c:f>
              <c:numCache>
                <c:formatCode>0.00%</c:formatCode>
                <c:ptCount val="5"/>
                <c:pt idx="0">
                  <c:v>0.40100000000000002</c:v>
                </c:pt>
                <c:pt idx="1">
                  <c:v>0.11899999999999998</c:v>
                </c:pt>
                <c:pt idx="2">
                  <c:v>0.32900000000000434</c:v>
                </c:pt>
                <c:pt idx="3">
                  <c:v>0.14700000000000021</c:v>
                </c:pt>
                <c:pt idx="4">
                  <c:v>4.0000000000000114E-3</c:v>
                </c:pt>
              </c:numCache>
            </c:numRef>
          </c:val>
        </c:ser>
        <c:dLbls>
          <c:showLegendKey val="0"/>
          <c:showVal val="0"/>
          <c:showCatName val="0"/>
          <c:showSerName val="0"/>
          <c:showPercent val="0"/>
          <c:showBubbleSize val="0"/>
          <c:showLeaderLines val="1"/>
        </c:dLbls>
        <c:firstSliceAng val="0"/>
      </c:pieChart>
      <c:spPr>
        <a:noFill/>
        <a:ln w="26413">
          <a:noFill/>
        </a:ln>
      </c:spPr>
    </c:plotArea>
    <c:legend>
      <c:legendPos val="r"/>
      <c:layout/>
      <c:overlay val="0"/>
    </c:legend>
    <c:plotVisOnly val="1"/>
    <c:dispBlanksAs val="zero"/>
    <c:showDLblsOverMax val="0"/>
  </c:chart>
  <c:spPr>
    <a:ln>
      <a:noFill/>
    </a:ln>
  </c:spPr>
  <c:txPr>
    <a:bodyPr/>
    <a:lstStyle/>
    <a:p>
      <a:pPr>
        <a:defRPr>
          <a:latin typeface="+mj-lt"/>
        </a:defRPr>
      </a:pPr>
      <a:endParaRPr lang="cs-CZ"/>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Spolky v členských obcí</c:v>
                </c:pt>
              </c:strCache>
            </c:strRef>
          </c:tx>
          <c:dPt>
            <c:idx val="0"/>
            <c:bubble3D val="0"/>
            <c:spPr>
              <a:solidFill>
                <a:schemeClr val="accent6">
                  <a:lumMod val="75000"/>
                </a:schemeClr>
              </a:solidFill>
            </c:spPr>
          </c:dPt>
          <c:dPt>
            <c:idx val="1"/>
            <c:bubble3D val="0"/>
            <c:spPr>
              <a:solidFill>
                <a:schemeClr val="tx2">
                  <a:lumMod val="60000"/>
                  <a:lumOff val="40000"/>
                </a:schemeClr>
              </a:solidFill>
            </c:spPr>
          </c:dPt>
          <c:dPt>
            <c:idx val="2"/>
            <c:bubble3D val="0"/>
            <c:spPr>
              <a:solidFill>
                <a:srgbClr val="33CC33"/>
              </a:solidFill>
            </c:spPr>
          </c:dPt>
          <c:dPt>
            <c:idx val="3"/>
            <c:bubble3D val="0"/>
            <c:spPr>
              <a:solidFill>
                <a:srgbClr val="FFC000"/>
              </a:solidFill>
            </c:spPr>
          </c:dPt>
          <c:dLbls>
            <c:dLbl>
              <c:idx val="0"/>
              <c:layout>
                <c:manualLayout>
                  <c:x val="1.3573810030502981E-2"/>
                  <c:y val="6.7358713188374414E-2"/>
                </c:manualLayout>
              </c:layout>
              <c:spPr>
                <a:noFill/>
                <a:ln w="33019">
                  <a:noFill/>
                </a:ln>
              </c:spPr>
              <c:txPr>
                <a:bodyPr/>
                <a:lstStyle/>
                <a:p>
                  <a:pPr>
                    <a:defRPr/>
                  </a:pPr>
                  <a:endParaRPr lang="cs-CZ"/>
                </a:p>
              </c:txPr>
              <c:dLblPos val="bestFit"/>
              <c:showLegendKey val="0"/>
              <c:showVal val="0"/>
              <c:showCatName val="0"/>
              <c:showSerName val="0"/>
              <c:showPercent val="1"/>
              <c:showBubbleSize val="0"/>
            </c:dLbl>
            <c:dLbl>
              <c:idx val="1"/>
              <c:layout>
                <c:manualLayout>
                  <c:x val="-8.3129135885041568E-3"/>
                  <c:y val="-1.5809675166750983E-2"/>
                </c:manualLayout>
              </c:layout>
              <c:spPr>
                <a:noFill/>
                <a:ln w="33019">
                  <a:noFill/>
                </a:ln>
              </c:spPr>
              <c:txPr>
                <a:bodyPr/>
                <a:lstStyle/>
                <a:p>
                  <a:pPr>
                    <a:defRPr/>
                  </a:pPr>
                  <a:endParaRPr lang="cs-CZ"/>
                </a:p>
              </c:txPr>
              <c:dLblPos val="bestFit"/>
              <c:showLegendKey val="0"/>
              <c:showVal val="0"/>
              <c:showCatName val="0"/>
              <c:showSerName val="0"/>
              <c:showPercent val="1"/>
              <c:showBubbleSize val="0"/>
            </c:dLbl>
            <c:dLbl>
              <c:idx val="2"/>
              <c:layout>
                <c:manualLayout>
                  <c:x val="-3.2893118089972813E-2"/>
                  <c:y val="1.6637530400443065E-2"/>
                </c:manualLayout>
              </c:layout>
              <c:spPr>
                <a:noFill/>
                <a:ln w="33019">
                  <a:noFill/>
                </a:ln>
              </c:spPr>
              <c:txPr>
                <a:bodyPr/>
                <a:lstStyle/>
                <a:p>
                  <a:pPr>
                    <a:defRPr/>
                  </a:pPr>
                  <a:endParaRPr lang="cs-CZ"/>
                </a:p>
              </c:txPr>
              <c:dLblPos val="bestFit"/>
              <c:showLegendKey val="0"/>
              <c:showVal val="0"/>
              <c:showCatName val="0"/>
              <c:showSerName val="0"/>
              <c:showPercent val="1"/>
              <c:showBubbleSize val="0"/>
            </c:dLbl>
            <c:spPr>
              <a:noFill/>
              <a:ln w="33019">
                <a:noFill/>
              </a:ln>
            </c:spPr>
            <c:showLegendKey val="0"/>
            <c:showVal val="0"/>
            <c:showCatName val="0"/>
            <c:showSerName val="0"/>
            <c:showPercent val="1"/>
            <c:showBubbleSize val="0"/>
            <c:showLeaderLines val="1"/>
          </c:dLbls>
          <c:cat>
            <c:strRef>
              <c:f>List1!$A$2:$A$5</c:f>
              <c:strCache>
                <c:ptCount val="4"/>
                <c:pt idx="0">
                  <c:v>1 až 5 spolků</c:v>
                </c:pt>
                <c:pt idx="1">
                  <c:v>6 až 10 spolků</c:v>
                </c:pt>
                <c:pt idx="2">
                  <c:v>11 až 15 spolků</c:v>
                </c:pt>
                <c:pt idx="3">
                  <c:v>16 a více spolků</c:v>
                </c:pt>
              </c:strCache>
            </c:strRef>
          </c:cat>
          <c:val>
            <c:numRef>
              <c:f>List1!$B$2:$B$5</c:f>
              <c:numCache>
                <c:formatCode>General</c:formatCode>
                <c:ptCount val="4"/>
                <c:pt idx="0">
                  <c:v>25</c:v>
                </c:pt>
                <c:pt idx="1">
                  <c:v>13</c:v>
                </c:pt>
                <c:pt idx="2">
                  <c:v>4</c:v>
                </c:pt>
                <c:pt idx="3">
                  <c:v>1</c:v>
                </c:pt>
              </c:numCache>
            </c:numRef>
          </c:val>
        </c:ser>
        <c:dLbls>
          <c:showLegendKey val="0"/>
          <c:showVal val="0"/>
          <c:showCatName val="0"/>
          <c:showSerName val="0"/>
          <c:showPercent val="1"/>
          <c:showBubbleSize val="0"/>
          <c:showLeaderLines val="1"/>
        </c:dLbls>
        <c:firstSliceAng val="0"/>
      </c:pieChart>
      <c:spPr>
        <a:noFill/>
        <a:ln w="33019">
          <a:noFill/>
        </a:ln>
      </c:spPr>
    </c:plotArea>
    <c:legend>
      <c:legendPos val="r"/>
      <c:layout>
        <c:manualLayout>
          <c:xMode val="edge"/>
          <c:yMode val="edge"/>
          <c:x val="0.66059726786120232"/>
          <c:y val="0.18681732283464594"/>
          <c:w val="0.32395870791742659"/>
          <c:h val="0.63859737532809291"/>
        </c:manualLayout>
      </c:layout>
      <c:overlay val="0"/>
    </c:legend>
    <c:plotVisOnly val="1"/>
    <c:dispBlanksAs val="zero"/>
    <c:showDLblsOverMax val="0"/>
  </c:chart>
  <c:spPr>
    <a:ln>
      <a:noFill/>
    </a:ln>
  </c:spPr>
  <c:txPr>
    <a:bodyPr/>
    <a:lstStyle/>
    <a:p>
      <a:pPr>
        <a:defRPr>
          <a:latin typeface="+mj-lt"/>
        </a:defRPr>
      </a:pPr>
      <a:endParaRPr lang="cs-CZ"/>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4A04C7-6036-4CBC-8911-A37DFB315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218</Pages>
  <Words>72025</Words>
  <Characters>424948</Characters>
  <Application>Microsoft Office Word</Application>
  <DocSecurity>0</DocSecurity>
  <Lines>3541</Lines>
  <Paragraphs>991</Paragraphs>
  <ScaleCrop>false</ScaleCrop>
  <HeadingPairs>
    <vt:vector size="2" baseType="variant">
      <vt:variant>
        <vt:lpstr>Název</vt:lpstr>
      </vt:variant>
      <vt:variant>
        <vt:i4>1</vt:i4>
      </vt:variant>
    </vt:vector>
  </HeadingPairs>
  <TitlesOfParts>
    <vt:vector size="1" baseType="lpstr">
      <vt:lpstr/>
    </vt:vector>
  </TitlesOfParts>
  <Company>Znojemské vinařství</Company>
  <LinksUpToDate>false</LinksUpToDate>
  <CharactersWithSpaces>495982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Kancelar</cp:lastModifiedBy>
  <cp:revision>7</cp:revision>
  <cp:lastPrinted>2016-06-13T09:55:00Z</cp:lastPrinted>
  <dcterms:created xsi:type="dcterms:W3CDTF">2017-01-05T08:53:00Z</dcterms:created>
  <dcterms:modified xsi:type="dcterms:W3CDTF">2020-12-04T09:29:00Z</dcterms:modified>
</cp:coreProperties>
</file>